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65F4C" w14:textId="77777777" w:rsidR="004C1503" w:rsidRPr="00A4485F" w:rsidRDefault="004C1503" w:rsidP="001219F1">
      <w:pPr>
        <w:spacing w:after="0"/>
        <w:rPr>
          <w:lang w:val="de-D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701"/>
      </w:tblGrid>
      <w:tr w:rsidR="00F3669C" w:rsidRPr="00E927C5" w14:paraId="737C3542" w14:textId="77777777" w:rsidTr="00DD7BAA">
        <w:tc>
          <w:tcPr>
            <w:tcW w:w="8188" w:type="dxa"/>
            <w:shd w:val="clear" w:color="auto" w:fill="D9D9D9"/>
          </w:tcPr>
          <w:p w14:paraId="72F2CA09" w14:textId="15F2D9AC" w:rsidR="00F3669C" w:rsidRPr="00EE1A30" w:rsidRDefault="00F3669C" w:rsidP="00DD7BAA">
            <w:pPr>
              <w:rPr>
                <w:rFonts w:ascii="Arial" w:hAnsi="Arial" w:cs="Arial"/>
                <w:b/>
                <w:sz w:val="20"/>
                <w:szCs w:val="22"/>
              </w:rPr>
            </w:pPr>
            <w:r w:rsidRPr="00EE1A30">
              <w:rPr>
                <w:rFonts w:ascii="Arial" w:hAnsi="Arial" w:cs="Arial"/>
                <w:b/>
                <w:sz w:val="20"/>
                <w:szCs w:val="22"/>
              </w:rPr>
              <w:t>Status box</w:t>
            </w:r>
          </w:p>
          <w:p w14:paraId="673DBCE5" w14:textId="6B26B029" w:rsidR="00F3669C" w:rsidRPr="00EE1A30" w:rsidRDefault="00F3669C" w:rsidP="00DD7BAA">
            <w:pPr>
              <w:rPr>
                <w:rFonts w:ascii="Arial" w:hAnsi="Arial" w:cs="Arial"/>
                <w:snapToGrid w:val="0"/>
                <w:sz w:val="20"/>
                <w:szCs w:val="22"/>
              </w:rPr>
            </w:pPr>
            <w:r w:rsidRPr="00EE1A30">
              <w:rPr>
                <w:rFonts w:ascii="Arial" w:hAnsi="Arial" w:cs="Arial"/>
                <w:b/>
                <w:snapToGrid w:val="0"/>
                <w:sz w:val="20"/>
                <w:szCs w:val="22"/>
                <w:u w:val="single"/>
              </w:rPr>
              <w:t>Title</w:t>
            </w:r>
            <w:r w:rsidRPr="00EE1A30">
              <w:rPr>
                <w:rFonts w:ascii="Arial" w:hAnsi="Arial" w:cs="Arial"/>
                <w:b/>
                <w:snapToGrid w:val="0"/>
                <w:sz w:val="20"/>
                <w:szCs w:val="22"/>
              </w:rPr>
              <w:t>:</w:t>
            </w:r>
            <w:r w:rsidR="00E927C5" w:rsidRPr="00EE1A30">
              <w:rPr>
                <w:rFonts w:ascii="Arial" w:hAnsi="Arial" w:cs="Arial"/>
                <w:b/>
                <w:snapToGrid w:val="0"/>
                <w:sz w:val="20"/>
                <w:szCs w:val="22"/>
              </w:rPr>
              <w:t xml:space="preserve"> </w:t>
            </w:r>
            <w:r w:rsidR="00E927C5" w:rsidRPr="00EE1A30">
              <w:rPr>
                <w:rFonts w:ascii="Arial" w:hAnsi="Arial" w:cs="Arial"/>
                <w:b/>
                <w:snapToGrid w:val="0"/>
                <w:sz w:val="20"/>
                <w:szCs w:val="22"/>
              </w:rPr>
              <w:tab/>
            </w:r>
            <w:r w:rsidR="00E927C5" w:rsidRPr="00EE1A30">
              <w:rPr>
                <w:rFonts w:ascii="Arial" w:hAnsi="Arial" w:cs="Arial"/>
                <w:b/>
                <w:snapToGrid w:val="0"/>
                <w:sz w:val="20"/>
                <w:szCs w:val="22"/>
              </w:rPr>
              <w:tab/>
            </w:r>
            <w:r w:rsidRPr="00EE1A30">
              <w:rPr>
                <w:rFonts w:ascii="Arial" w:hAnsi="Arial" w:cs="Arial"/>
                <w:b/>
                <w:snapToGrid w:val="0"/>
                <w:sz w:val="20"/>
                <w:szCs w:val="22"/>
              </w:rPr>
              <w:t xml:space="preserve">WFD Reporting Guidance </w:t>
            </w:r>
            <w:r w:rsidR="00D56CE6">
              <w:rPr>
                <w:rFonts w:ascii="Arial" w:hAnsi="Arial" w:cs="Arial"/>
                <w:b/>
                <w:snapToGrid w:val="0"/>
                <w:sz w:val="20"/>
                <w:szCs w:val="22"/>
              </w:rPr>
              <w:t>2022</w:t>
            </w:r>
          </w:p>
          <w:p w14:paraId="4684802C" w14:textId="791FA631" w:rsidR="00F3669C" w:rsidRPr="00EE1A30" w:rsidRDefault="00F3669C" w:rsidP="00DD7BAA">
            <w:pPr>
              <w:rPr>
                <w:rFonts w:ascii="Arial" w:hAnsi="Arial" w:cs="Arial"/>
                <w:b/>
                <w:snapToGrid w:val="0"/>
                <w:sz w:val="20"/>
                <w:szCs w:val="22"/>
              </w:rPr>
            </w:pPr>
            <w:r w:rsidRPr="00EE1A30">
              <w:rPr>
                <w:rFonts w:ascii="Arial" w:hAnsi="Arial" w:cs="Arial"/>
                <w:b/>
                <w:snapToGrid w:val="0"/>
                <w:sz w:val="20"/>
                <w:szCs w:val="22"/>
                <w:u w:val="single"/>
              </w:rPr>
              <w:t>Version no</w:t>
            </w:r>
            <w:r w:rsidRPr="00EE1A30">
              <w:rPr>
                <w:rFonts w:ascii="Arial" w:hAnsi="Arial" w:cs="Arial"/>
                <w:b/>
                <w:snapToGrid w:val="0"/>
                <w:sz w:val="20"/>
                <w:szCs w:val="22"/>
              </w:rPr>
              <w:t>.:</w:t>
            </w:r>
            <w:r w:rsidRPr="00EE1A30">
              <w:rPr>
                <w:rFonts w:ascii="Arial" w:hAnsi="Arial" w:cs="Arial"/>
                <w:b/>
                <w:snapToGrid w:val="0"/>
                <w:sz w:val="20"/>
                <w:szCs w:val="22"/>
              </w:rPr>
              <w:tab/>
            </w:r>
            <w:r w:rsidR="00A530FF">
              <w:rPr>
                <w:rFonts w:ascii="Arial" w:hAnsi="Arial" w:cs="Arial"/>
                <w:b/>
                <w:snapToGrid w:val="0"/>
                <w:sz w:val="20"/>
                <w:szCs w:val="22"/>
              </w:rPr>
              <w:t xml:space="preserve">FINAL </w:t>
            </w:r>
            <w:r w:rsidR="00095612">
              <w:rPr>
                <w:rFonts w:ascii="Arial" w:hAnsi="Arial" w:cs="Arial"/>
                <w:b/>
                <w:snapToGrid w:val="0"/>
                <w:sz w:val="20"/>
                <w:szCs w:val="22"/>
              </w:rPr>
              <w:t xml:space="preserve">Draft </w:t>
            </w:r>
            <w:r w:rsidR="00453D9D">
              <w:rPr>
                <w:rFonts w:ascii="Arial" w:hAnsi="Arial" w:cs="Arial"/>
                <w:b/>
                <w:snapToGrid w:val="0"/>
                <w:sz w:val="20"/>
                <w:szCs w:val="22"/>
              </w:rPr>
              <w:t>V</w:t>
            </w:r>
            <w:ins w:id="0" w:author="NOHYNKOVA Eliska (ENV) [2]" w:date="2023-08-21T14:14:00Z">
              <w:r w:rsidR="00ED2DCC">
                <w:rPr>
                  <w:rFonts w:ascii="Arial" w:hAnsi="Arial" w:cs="Arial"/>
                  <w:b/>
                  <w:snapToGrid w:val="0"/>
                  <w:sz w:val="20"/>
                  <w:szCs w:val="22"/>
                </w:rPr>
                <w:t>6.</w:t>
              </w:r>
            </w:ins>
            <w:ins w:id="1" w:author="NOHYNKOVA Eliska (ENV) [2]" w:date="2023-10-26T10:37:00Z">
              <w:r w:rsidR="00A90EE1">
                <w:rPr>
                  <w:rFonts w:ascii="Arial" w:hAnsi="Arial" w:cs="Arial"/>
                  <w:b/>
                  <w:snapToGrid w:val="0"/>
                  <w:sz w:val="20"/>
                  <w:szCs w:val="22"/>
                </w:rPr>
                <w:t>6</w:t>
              </w:r>
            </w:ins>
            <w:del w:id="2" w:author="NOHYNKOVA Eliska (ENV) [2]" w:date="2023-02-03T09:55:00Z">
              <w:r w:rsidR="00245226" w:rsidDel="00BA0813">
                <w:rPr>
                  <w:rFonts w:ascii="Arial" w:hAnsi="Arial" w:cs="Arial"/>
                  <w:b/>
                  <w:snapToGrid w:val="0"/>
                  <w:sz w:val="20"/>
                  <w:szCs w:val="22"/>
                </w:rPr>
                <w:delText>5</w:delText>
              </w:r>
            </w:del>
            <w:ins w:id="3" w:author="BUZICA Daniela (ENV)" w:date="2021-08-23T12:13:00Z">
              <w:del w:id="4" w:author="NOHYNKOVA Eliska (ENV) [2]" w:date="2023-02-03T09:55:00Z">
                <w:r w:rsidR="00FE03DD" w:rsidDel="00BA0813">
                  <w:rPr>
                    <w:rFonts w:ascii="Arial" w:hAnsi="Arial" w:cs="Arial"/>
                    <w:b/>
                    <w:snapToGrid w:val="0"/>
                    <w:sz w:val="20"/>
                    <w:szCs w:val="22"/>
                  </w:rPr>
                  <w:delText>.</w:delText>
                </w:r>
              </w:del>
            </w:ins>
            <w:ins w:id="5" w:author="NOHYNKOVA Eliska (ENV)" w:date="2022-08-11T12:45:00Z">
              <w:del w:id="6" w:author="NOHYNKOVA Eliska (ENV) [2]" w:date="2022-09-29T12:18:00Z">
                <w:r w:rsidR="00B77F1F" w:rsidDel="00AE43DD">
                  <w:rPr>
                    <w:rFonts w:ascii="Arial" w:hAnsi="Arial" w:cs="Arial"/>
                    <w:b/>
                    <w:snapToGrid w:val="0"/>
                    <w:sz w:val="20"/>
                    <w:szCs w:val="22"/>
                  </w:rPr>
                  <w:delText>8</w:delText>
                </w:r>
              </w:del>
            </w:ins>
            <w:ins w:id="7" w:author="BUZICA Daniela (ENV)" w:date="2022-02-23T07:42:00Z">
              <w:del w:id="8" w:author="NOHYNKOVA Eliska (ENV) [2]" w:date="2023-02-03T09:55:00Z">
                <w:r w:rsidR="00D912F6" w:rsidDel="00BA0813">
                  <w:rPr>
                    <w:rFonts w:ascii="Arial" w:hAnsi="Arial" w:cs="Arial"/>
                    <w:b/>
                    <w:snapToGrid w:val="0"/>
                    <w:sz w:val="20"/>
                    <w:szCs w:val="22"/>
                  </w:rPr>
                  <w:delText>4</w:delText>
                </w:r>
              </w:del>
            </w:ins>
          </w:p>
          <w:p w14:paraId="6435EFCC" w14:textId="1390569F" w:rsidR="00F3669C" w:rsidRPr="00EE1A30" w:rsidRDefault="00F3669C" w:rsidP="00DD7BAA">
            <w:pPr>
              <w:rPr>
                <w:rFonts w:ascii="Arial" w:hAnsi="Arial" w:cs="Arial"/>
                <w:b/>
                <w:snapToGrid w:val="0"/>
                <w:sz w:val="20"/>
                <w:szCs w:val="22"/>
              </w:rPr>
            </w:pPr>
            <w:r w:rsidRPr="00EE1A30">
              <w:rPr>
                <w:rFonts w:ascii="Arial" w:hAnsi="Arial" w:cs="Arial"/>
                <w:b/>
                <w:snapToGrid w:val="0"/>
                <w:sz w:val="20"/>
                <w:szCs w:val="22"/>
                <w:u w:val="single"/>
              </w:rPr>
              <w:t>Date</w:t>
            </w:r>
            <w:r w:rsidRPr="00EE1A30">
              <w:rPr>
                <w:rFonts w:ascii="Arial" w:hAnsi="Arial" w:cs="Arial"/>
                <w:b/>
                <w:snapToGrid w:val="0"/>
                <w:sz w:val="20"/>
                <w:szCs w:val="22"/>
              </w:rPr>
              <w:t xml:space="preserve">: </w:t>
            </w:r>
            <w:r w:rsidRPr="00EE1A30">
              <w:rPr>
                <w:rFonts w:ascii="Arial" w:hAnsi="Arial" w:cs="Arial"/>
                <w:b/>
                <w:snapToGrid w:val="0"/>
                <w:sz w:val="20"/>
                <w:szCs w:val="22"/>
              </w:rPr>
              <w:tab/>
            </w:r>
            <w:r w:rsidRPr="00EE1A30">
              <w:rPr>
                <w:rFonts w:ascii="Arial" w:hAnsi="Arial" w:cs="Arial"/>
                <w:b/>
                <w:snapToGrid w:val="0"/>
                <w:sz w:val="20"/>
                <w:szCs w:val="22"/>
              </w:rPr>
              <w:tab/>
            </w:r>
            <w:del w:id="9" w:author="NOHYNKOVA Eliska (ENV) [2]" w:date="2023-02-03T09:55:00Z">
              <w:r w:rsidR="00644691" w:rsidDel="00BA0813">
                <w:rPr>
                  <w:rFonts w:ascii="Arial" w:hAnsi="Arial" w:cs="Arial"/>
                  <w:b/>
                  <w:snapToGrid w:val="0"/>
                  <w:sz w:val="20"/>
                  <w:szCs w:val="22"/>
                </w:rPr>
                <w:delText>2</w:delText>
              </w:r>
              <w:r w:rsidR="007D5CDD" w:rsidDel="00BA0813">
                <w:rPr>
                  <w:rFonts w:ascii="Arial" w:hAnsi="Arial" w:cs="Arial"/>
                  <w:b/>
                  <w:snapToGrid w:val="0"/>
                  <w:sz w:val="20"/>
                  <w:szCs w:val="22"/>
                </w:rPr>
                <w:delText>6</w:delText>
              </w:r>
              <w:r w:rsidR="00245226" w:rsidDel="00BA0813">
                <w:rPr>
                  <w:rFonts w:ascii="Arial" w:hAnsi="Arial" w:cs="Arial"/>
                  <w:b/>
                  <w:snapToGrid w:val="0"/>
                  <w:sz w:val="20"/>
                  <w:szCs w:val="22"/>
                </w:rPr>
                <w:delText xml:space="preserve"> </w:delText>
              </w:r>
            </w:del>
            <w:ins w:id="10" w:author="BUZICA Daniela (ENV)" w:date="2021-08-04T15:05:00Z">
              <w:del w:id="11" w:author="NOHYNKOVA Eliska (ENV) [2]" w:date="2023-02-03T09:55:00Z">
                <w:r w:rsidR="003267E3" w:rsidDel="00BA0813">
                  <w:rPr>
                    <w:rFonts w:ascii="Arial" w:hAnsi="Arial" w:cs="Arial"/>
                    <w:b/>
                    <w:snapToGrid w:val="0"/>
                    <w:sz w:val="20"/>
                    <w:szCs w:val="22"/>
                  </w:rPr>
                  <w:delText xml:space="preserve"> </w:delText>
                </w:r>
              </w:del>
            </w:ins>
            <w:del w:id="12" w:author="NOHYNKOVA Eliska (ENV) [2]" w:date="2023-02-03T09:55:00Z">
              <w:r w:rsidR="000D3955" w:rsidDel="00BA0813">
                <w:rPr>
                  <w:rFonts w:ascii="Arial" w:hAnsi="Arial" w:cs="Arial"/>
                  <w:b/>
                  <w:snapToGrid w:val="0"/>
                  <w:sz w:val="20"/>
                  <w:szCs w:val="22"/>
                </w:rPr>
                <w:delText>April</w:delText>
              </w:r>
              <w:r w:rsidR="00E927C5" w:rsidDel="00BA0813">
                <w:rPr>
                  <w:rFonts w:ascii="Arial" w:hAnsi="Arial" w:cs="Arial"/>
                  <w:b/>
                  <w:snapToGrid w:val="0"/>
                  <w:sz w:val="20"/>
                  <w:szCs w:val="22"/>
                </w:rPr>
                <w:delText xml:space="preserve"> </w:delText>
              </w:r>
            </w:del>
            <w:ins w:id="13" w:author="BUZICA Daniela (ENV)" w:date="2022-02-11T07:59:00Z">
              <w:del w:id="14" w:author="NOHYNKOVA Eliska (ENV) [2]" w:date="2023-02-03T09:55:00Z">
                <w:r w:rsidR="00622741" w:rsidDel="00BA0813">
                  <w:rPr>
                    <w:rFonts w:ascii="Arial" w:hAnsi="Arial" w:cs="Arial"/>
                    <w:b/>
                    <w:snapToGrid w:val="0"/>
                    <w:sz w:val="20"/>
                    <w:szCs w:val="22"/>
                  </w:rPr>
                  <w:delText>14</w:delText>
                </w:r>
              </w:del>
            </w:ins>
            <w:ins w:id="15" w:author="NOHYNKOVA Eliska (ENV)" w:date="2022-07-11T15:13:00Z">
              <w:del w:id="16" w:author="NOHYNKOVA Eliska (ENV) [2]" w:date="2022-09-29T12:18:00Z">
                <w:r w:rsidR="00430661" w:rsidDel="00AE43DD">
                  <w:rPr>
                    <w:rFonts w:ascii="Arial" w:hAnsi="Arial" w:cs="Arial"/>
                    <w:b/>
                    <w:snapToGrid w:val="0"/>
                    <w:sz w:val="20"/>
                    <w:szCs w:val="22"/>
                  </w:rPr>
                  <w:delText>11</w:delText>
                </w:r>
              </w:del>
            </w:ins>
            <w:ins w:id="17" w:author="NOHYNKOVA Eliska (ENV)" w:date="2022-05-03T07:47:00Z">
              <w:del w:id="18" w:author="NOHYNKOVA Eliska (ENV) [2]" w:date="2022-09-29T12:18:00Z">
                <w:r w:rsidR="004F0998" w:rsidDel="00AE43DD">
                  <w:rPr>
                    <w:rFonts w:ascii="Arial" w:hAnsi="Arial" w:cs="Arial"/>
                    <w:b/>
                    <w:snapToGrid w:val="0"/>
                    <w:sz w:val="20"/>
                    <w:szCs w:val="22"/>
                  </w:rPr>
                  <w:delText xml:space="preserve"> </w:delText>
                </w:r>
              </w:del>
            </w:ins>
            <w:ins w:id="19" w:author="NOHYNKOVA Eliska (ENV)" w:date="2022-06-21T10:26:00Z">
              <w:del w:id="20" w:author="NOHYNKOVA Eliska (ENV) [2]" w:date="2022-09-29T12:18:00Z">
                <w:r w:rsidR="004F0998" w:rsidDel="00AE43DD">
                  <w:rPr>
                    <w:rFonts w:ascii="Arial" w:hAnsi="Arial" w:cs="Arial"/>
                    <w:b/>
                    <w:snapToGrid w:val="0"/>
                    <w:sz w:val="20"/>
                    <w:szCs w:val="22"/>
                  </w:rPr>
                  <w:delText>Ju</w:delText>
                </w:r>
              </w:del>
            </w:ins>
            <w:ins w:id="21" w:author="NOHYNKOVA Eliska (ENV)" w:date="2022-07-11T15:13:00Z">
              <w:del w:id="22" w:author="NOHYNKOVA Eliska (ENV) [2]" w:date="2022-09-29T12:18:00Z">
                <w:r w:rsidR="00430661" w:rsidDel="00AE43DD">
                  <w:rPr>
                    <w:rFonts w:ascii="Arial" w:hAnsi="Arial" w:cs="Arial"/>
                    <w:b/>
                    <w:snapToGrid w:val="0"/>
                    <w:sz w:val="20"/>
                    <w:szCs w:val="22"/>
                  </w:rPr>
                  <w:delText>ly</w:delText>
                </w:r>
              </w:del>
            </w:ins>
            <w:ins w:id="23" w:author="BUZICA Daniela (ENV)" w:date="2022-02-11T07:59:00Z">
              <w:del w:id="24" w:author="NOHYNKOVA Eliska (ENV) [2]" w:date="2023-02-03T09:55:00Z">
                <w:r w:rsidR="00622741" w:rsidRPr="00E04002" w:rsidDel="00BA0813">
                  <w:rPr>
                    <w:rFonts w:ascii="Arial" w:hAnsi="Arial" w:cs="Arial"/>
                    <w:b/>
                    <w:snapToGrid w:val="0"/>
                    <w:sz w:val="20"/>
                    <w:szCs w:val="22"/>
                    <w:vertAlign w:val="superscript"/>
                  </w:rPr>
                  <w:delText xml:space="preserve"> </w:delText>
                </w:r>
                <w:r w:rsidR="00622741" w:rsidDel="00BA0813">
                  <w:rPr>
                    <w:rFonts w:ascii="Arial" w:hAnsi="Arial" w:cs="Arial"/>
                    <w:b/>
                    <w:snapToGrid w:val="0"/>
                    <w:sz w:val="20"/>
                    <w:szCs w:val="22"/>
                  </w:rPr>
                  <w:delText>February</w:delText>
                </w:r>
              </w:del>
            </w:ins>
            <w:ins w:id="25" w:author="BUZICA Daniela (ENV)" w:date="2021-12-10T09:13:00Z">
              <w:del w:id="26" w:author="NOHYNKOVA Eliska (ENV) [2]" w:date="2023-02-03T09:55:00Z">
                <w:r w:rsidR="007E424C" w:rsidDel="00BA0813">
                  <w:rPr>
                    <w:rFonts w:ascii="Arial" w:hAnsi="Arial" w:cs="Arial"/>
                    <w:b/>
                    <w:snapToGrid w:val="0"/>
                    <w:sz w:val="20"/>
                    <w:szCs w:val="22"/>
                  </w:rPr>
                  <w:delText xml:space="preserve"> </w:delText>
                </w:r>
              </w:del>
            </w:ins>
            <w:ins w:id="27" w:author="BUZICA Daniela (ENV)" w:date="2021-09-30T13:54:00Z">
              <w:del w:id="28" w:author="NOHYNKOVA Eliska (ENV) [2]" w:date="2023-02-03T09:55:00Z">
                <w:r w:rsidR="005A5369" w:rsidDel="00BA0813">
                  <w:rPr>
                    <w:rFonts w:ascii="Arial" w:hAnsi="Arial" w:cs="Arial"/>
                    <w:b/>
                    <w:snapToGrid w:val="0"/>
                    <w:sz w:val="20"/>
                    <w:szCs w:val="22"/>
                  </w:rPr>
                  <w:delText xml:space="preserve"> </w:delText>
                </w:r>
              </w:del>
            </w:ins>
            <w:del w:id="29" w:author="NOHYNKOVA Eliska (ENV) [2]" w:date="2023-02-03T09:55:00Z">
              <w:r w:rsidR="00E927C5" w:rsidDel="00BA0813">
                <w:rPr>
                  <w:rFonts w:ascii="Arial" w:hAnsi="Arial" w:cs="Arial"/>
                  <w:b/>
                  <w:snapToGrid w:val="0"/>
                  <w:sz w:val="20"/>
                  <w:szCs w:val="22"/>
                </w:rPr>
                <w:delText>202</w:delText>
              </w:r>
            </w:del>
            <w:ins w:id="30" w:author="BUZICA Daniela (ENV)" w:date="2022-01-19T08:22:00Z">
              <w:del w:id="31" w:author="NOHYNKOVA Eliska (ENV) [2]" w:date="2023-02-03T09:55:00Z">
                <w:r w:rsidR="00235D76" w:rsidDel="00BA0813">
                  <w:rPr>
                    <w:rFonts w:ascii="Arial" w:hAnsi="Arial" w:cs="Arial"/>
                    <w:b/>
                    <w:snapToGrid w:val="0"/>
                    <w:sz w:val="20"/>
                    <w:szCs w:val="22"/>
                  </w:rPr>
                  <w:delText>2</w:delText>
                </w:r>
              </w:del>
            </w:ins>
            <w:del w:id="32" w:author="NOHYNKOVA Eliska (ENV) [2]" w:date="2023-02-03T09:55:00Z">
              <w:r w:rsidR="00245226" w:rsidDel="00BA0813">
                <w:rPr>
                  <w:rFonts w:ascii="Arial" w:hAnsi="Arial" w:cs="Arial"/>
                  <w:b/>
                  <w:snapToGrid w:val="0"/>
                  <w:sz w:val="20"/>
                  <w:szCs w:val="22"/>
                </w:rPr>
                <w:delText>1</w:delText>
              </w:r>
            </w:del>
            <w:ins w:id="33" w:author="NOHYNKOVA Eliska (ENV) [2]" w:date="2023-02-03T09:55:00Z">
              <w:r w:rsidR="00BA0813">
                <w:rPr>
                  <w:rFonts w:ascii="Arial" w:hAnsi="Arial" w:cs="Arial"/>
                  <w:b/>
                  <w:snapToGrid w:val="0"/>
                  <w:sz w:val="20"/>
                  <w:szCs w:val="22"/>
                </w:rPr>
                <w:t xml:space="preserve"> </w:t>
              </w:r>
            </w:ins>
            <w:ins w:id="34" w:author="NOHYNKOVA Eliska (ENV) [2]" w:date="2023-10-26T10:37:00Z">
              <w:r w:rsidR="00A90EE1">
                <w:rPr>
                  <w:rFonts w:ascii="Arial" w:hAnsi="Arial" w:cs="Arial"/>
                  <w:b/>
                  <w:snapToGrid w:val="0"/>
                  <w:sz w:val="20"/>
                  <w:szCs w:val="22"/>
                </w:rPr>
                <w:t>26</w:t>
              </w:r>
            </w:ins>
            <w:ins w:id="35" w:author="NOHYNKOVA Eliska (ENV) [2]" w:date="2023-09-14T17:01:00Z">
              <w:r w:rsidR="000707E5">
                <w:rPr>
                  <w:rFonts w:ascii="Arial" w:hAnsi="Arial" w:cs="Arial"/>
                  <w:b/>
                  <w:snapToGrid w:val="0"/>
                  <w:sz w:val="20"/>
                  <w:szCs w:val="22"/>
                </w:rPr>
                <w:t xml:space="preserve"> </w:t>
              </w:r>
            </w:ins>
            <w:ins w:id="36" w:author="NOHYNKOVA Eliska (ENV) [2]" w:date="2023-10-26T10:37:00Z">
              <w:r w:rsidR="00A90EE1">
                <w:rPr>
                  <w:rFonts w:ascii="Arial" w:hAnsi="Arial" w:cs="Arial"/>
                  <w:b/>
                  <w:snapToGrid w:val="0"/>
                  <w:sz w:val="20"/>
                  <w:szCs w:val="22"/>
                </w:rPr>
                <w:t>October</w:t>
              </w:r>
            </w:ins>
            <w:ins w:id="37" w:author="NOHYNKOVA Eliska (ENV) [2]" w:date="2023-09-14T17:01:00Z">
              <w:r w:rsidR="000707E5">
                <w:rPr>
                  <w:rFonts w:ascii="Arial" w:hAnsi="Arial" w:cs="Arial"/>
                  <w:b/>
                  <w:snapToGrid w:val="0"/>
                  <w:sz w:val="20"/>
                  <w:szCs w:val="22"/>
                </w:rPr>
                <w:t xml:space="preserve"> 2023</w:t>
              </w:r>
            </w:ins>
          </w:p>
          <w:p w14:paraId="5061E3B7" w14:textId="2E545801" w:rsidR="00D56CE6" w:rsidRPr="00AB0B46" w:rsidRDefault="00D56CE6" w:rsidP="00D56CE6">
            <w:pPr>
              <w:jc w:val="both"/>
              <w:rPr>
                <w:rFonts w:ascii="Arial" w:hAnsi="Arial"/>
                <w:szCs w:val="24"/>
              </w:rPr>
            </w:pPr>
          </w:p>
          <w:p w14:paraId="1FFDDE8E" w14:textId="77400BA2" w:rsidR="007229AC" w:rsidRDefault="007229AC" w:rsidP="00D56CE6">
            <w:pPr>
              <w:jc w:val="both"/>
              <w:rPr>
                <w:rFonts w:ascii="Arial" w:hAnsi="Arial"/>
                <w:sz w:val="20"/>
              </w:rPr>
            </w:pPr>
            <w:r>
              <w:rPr>
                <w:rFonts w:ascii="Arial" w:hAnsi="Arial"/>
                <w:sz w:val="20"/>
              </w:rPr>
              <w:t>The WFD reporting guidance for the 3</w:t>
            </w:r>
            <w:r w:rsidRPr="007229AC">
              <w:rPr>
                <w:rFonts w:ascii="Arial" w:hAnsi="Arial"/>
                <w:sz w:val="20"/>
                <w:vertAlign w:val="superscript"/>
              </w:rPr>
              <w:t>rd</w:t>
            </w:r>
            <w:r>
              <w:rPr>
                <w:rFonts w:ascii="Arial" w:hAnsi="Arial"/>
                <w:sz w:val="20"/>
              </w:rPr>
              <w:t xml:space="preserve"> River Basin Management Plans was endorsed by the EU Water Directors in their meeting in Helsinki on 26-27 November 2019. The version of this document which was available for endorsement by Water Directors (Draft V3) still contained a number of comments referring to small updates that would be needed for the final version. </w:t>
            </w:r>
          </w:p>
          <w:p w14:paraId="6F0B31F9" w14:textId="1C7E32BB" w:rsidR="007229AC" w:rsidRDefault="007229AC" w:rsidP="00D56CE6">
            <w:pPr>
              <w:jc w:val="both"/>
              <w:rPr>
                <w:rFonts w:ascii="Arial" w:hAnsi="Arial"/>
                <w:sz w:val="20"/>
              </w:rPr>
            </w:pPr>
            <w:r>
              <w:rPr>
                <w:rFonts w:ascii="Arial" w:hAnsi="Arial"/>
                <w:sz w:val="20"/>
              </w:rPr>
              <w:t>The current final draft addresses all those issues. It also addresses one technical issue related to the implementation of the reporting schemas, which arose only after the Water Directors meeting. The modifications introduced to the monitoring schema do not change the information that will need to be reported, but change slightly the way in which the reporting will be organised, in order to simplify the reporting schema by eliminating the need for two separate tables.</w:t>
            </w:r>
          </w:p>
          <w:p w14:paraId="306CFDC9" w14:textId="0028E517" w:rsidR="007229AC" w:rsidRDefault="007229AC" w:rsidP="00D56CE6">
            <w:pPr>
              <w:jc w:val="both"/>
              <w:rPr>
                <w:rFonts w:ascii="Arial" w:hAnsi="Arial"/>
                <w:sz w:val="20"/>
              </w:rPr>
            </w:pPr>
            <w:r>
              <w:rPr>
                <w:rFonts w:ascii="Arial" w:hAnsi="Arial"/>
                <w:sz w:val="20"/>
              </w:rPr>
              <w:t>In addition to this previously unplanned modification, the other changes introduced in this version are the ones foreseen in the document endorsed by Water Directors, namely:</w:t>
            </w:r>
          </w:p>
          <w:p w14:paraId="4CF4516E" w14:textId="038B2EEF" w:rsidR="007229AC" w:rsidRDefault="007229AC" w:rsidP="00701142">
            <w:pPr>
              <w:pStyle w:val="ListParagraph"/>
              <w:numPr>
                <w:ilvl w:val="0"/>
                <w:numId w:val="69"/>
              </w:numPr>
              <w:jc w:val="both"/>
              <w:rPr>
                <w:rFonts w:ascii="Arial" w:hAnsi="Arial"/>
                <w:sz w:val="20"/>
              </w:rPr>
            </w:pPr>
            <w:r>
              <w:rPr>
                <w:rFonts w:ascii="Arial" w:hAnsi="Arial"/>
                <w:sz w:val="20"/>
              </w:rPr>
              <w:t>A table identifying the changes since the 2016 reporting guidance was added</w:t>
            </w:r>
          </w:p>
          <w:p w14:paraId="39771AED" w14:textId="25597EB0" w:rsidR="007229AC" w:rsidRDefault="007229AC" w:rsidP="00701142">
            <w:pPr>
              <w:pStyle w:val="ListParagraph"/>
              <w:numPr>
                <w:ilvl w:val="0"/>
                <w:numId w:val="69"/>
              </w:numPr>
              <w:jc w:val="both"/>
              <w:rPr>
                <w:rFonts w:ascii="Arial" w:hAnsi="Arial"/>
                <w:sz w:val="20"/>
              </w:rPr>
            </w:pPr>
            <w:r>
              <w:rPr>
                <w:rFonts w:ascii="Arial" w:hAnsi="Arial"/>
                <w:sz w:val="20"/>
              </w:rPr>
              <w:t>The reporting of metadata was updated, in line with what was already used for the 2018 reporting on Programmes of Measures and new substances under the EQS Directive</w:t>
            </w:r>
          </w:p>
          <w:p w14:paraId="755DF73B" w14:textId="3CD57F0B" w:rsidR="007229AC" w:rsidRDefault="007229AC" w:rsidP="00701142">
            <w:pPr>
              <w:pStyle w:val="ListParagraph"/>
              <w:numPr>
                <w:ilvl w:val="0"/>
                <w:numId w:val="69"/>
              </w:numPr>
              <w:jc w:val="both"/>
              <w:rPr>
                <w:rFonts w:ascii="Arial" w:hAnsi="Arial"/>
                <w:sz w:val="20"/>
              </w:rPr>
            </w:pPr>
            <w:r>
              <w:rPr>
                <w:rFonts w:ascii="Arial" w:hAnsi="Arial"/>
                <w:sz w:val="20"/>
              </w:rPr>
              <w:t>Figure 3 was updated to reflect the text of the guidance</w:t>
            </w:r>
          </w:p>
          <w:p w14:paraId="6577A2D5" w14:textId="5F4DE61B" w:rsidR="007229AC" w:rsidRDefault="007229AC" w:rsidP="00701142">
            <w:pPr>
              <w:pStyle w:val="ListParagraph"/>
              <w:numPr>
                <w:ilvl w:val="0"/>
                <w:numId w:val="69"/>
              </w:numPr>
              <w:jc w:val="both"/>
              <w:rPr>
                <w:rFonts w:ascii="Arial" w:hAnsi="Arial"/>
                <w:sz w:val="20"/>
              </w:rPr>
            </w:pPr>
            <w:r>
              <w:rPr>
                <w:rFonts w:ascii="Arial" w:hAnsi="Arial"/>
                <w:sz w:val="20"/>
              </w:rPr>
              <w:t>The links to data on protected areas available in the Eionet vocabularies were added</w:t>
            </w:r>
          </w:p>
          <w:p w14:paraId="4A8184BB" w14:textId="57DB0A52" w:rsidR="00760E32" w:rsidRDefault="00760E32" w:rsidP="00701142">
            <w:pPr>
              <w:pStyle w:val="ListParagraph"/>
              <w:numPr>
                <w:ilvl w:val="0"/>
                <w:numId w:val="69"/>
              </w:numPr>
              <w:jc w:val="both"/>
              <w:rPr>
                <w:rFonts w:ascii="Arial" w:hAnsi="Arial"/>
                <w:sz w:val="20"/>
              </w:rPr>
            </w:pPr>
            <w:r>
              <w:rPr>
                <w:rFonts w:ascii="Arial" w:hAnsi="Arial"/>
                <w:sz w:val="20"/>
              </w:rPr>
              <w:t>The Inventory of Emissions was further streamlined</w:t>
            </w:r>
            <w:r w:rsidR="007D5CDD">
              <w:rPr>
                <w:rFonts w:ascii="Arial" w:hAnsi="Arial"/>
                <w:sz w:val="20"/>
              </w:rPr>
              <w:t>, presented and agreed with the WG DIS at the meeting in October 2020</w:t>
            </w:r>
            <w:r>
              <w:rPr>
                <w:rFonts w:ascii="Arial" w:hAnsi="Arial"/>
                <w:sz w:val="20"/>
              </w:rPr>
              <w:t xml:space="preserve"> </w:t>
            </w:r>
          </w:p>
          <w:p w14:paraId="713C2D8F" w14:textId="49611A7B" w:rsidR="00EF1BF4" w:rsidRPr="00EF1BF4" w:rsidRDefault="00EF1BF4" w:rsidP="00701142">
            <w:pPr>
              <w:pStyle w:val="ListParagraph"/>
              <w:numPr>
                <w:ilvl w:val="0"/>
                <w:numId w:val="69"/>
              </w:numPr>
              <w:jc w:val="both"/>
              <w:rPr>
                <w:rFonts w:ascii="Arial" w:hAnsi="Arial"/>
                <w:sz w:val="20"/>
              </w:rPr>
            </w:pPr>
            <w:r>
              <w:rPr>
                <w:rFonts w:ascii="Arial" w:hAnsi="Arial"/>
                <w:sz w:val="20"/>
              </w:rPr>
              <w:t>The lists of Priority Substances and River Basin Specific Pollutants in Annexes 8d and 8b respectively have been updated to take account of the new Priority Substances introduced by Directive 2013/39/EU</w:t>
            </w:r>
          </w:p>
          <w:p w14:paraId="717A60A0" w14:textId="77777777" w:rsidR="00AD0A8C" w:rsidRDefault="007229AC" w:rsidP="007229AC">
            <w:pPr>
              <w:jc w:val="both"/>
              <w:rPr>
                <w:rFonts w:ascii="Arial" w:hAnsi="Arial"/>
                <w:sz w:val="20"/>
              </w:rPr>
            </w:pPr>
            <w:r>
              <w:rPr>
                <w:rFonts w:ascii="Arial" w:hAnsi="Arial"/>
                <w:sz w:val="20"/>
              </w:rPr>
              <w:t xml:space="preserve">As discussed in the WG DIS, SCG and Water Directors meetings, Member States were asked to inform the Commission about elements that they will not be able to report in the form required in this guidance. The deadline for this is the end of 2020. </w:t>
            </w:r>
          </w:p>
          <w:p w14:paraId="4E76FEF2" w14:textId="7AA63253" w:rsidR="005148CB" w:rsidRDefault="007229AC" w:rsidP="007229AC">
            <w:pPr>
              <w:jc w:val="both"/>
              <w:rPr>
                <w:ins w:id="38" w:author="BUZICA Daniela (ENV)" w:date="2021-12-13T14:34:00Z"/>
                <w:rFonts w:ascii="Arial" w:hAnsi="Arial"/>
                <w:sz w:val="20"/>
              </w:rPr>
            </w:pPr>
            <w:r>
              <w:rPr>
                <w:rFonts w:ascii="Arial" w:hAnsi="Arial"/>
                <w:sz w:val="20"/>
              </w:rPr>
              <w:t xml:space="preserve">In early 2021, this guidance </w:t>
            </w:r>
            <w:r w:rsidR="00AD0A8C">
              <w:rPr>
                <w:rFonts w:ascii="Arial" w:hAnsi="Arial"/>
                <w:sz w:val="20"/>
              </w:rPr>
              <w:t xml:space="preserve">was </w:t>
            </w:r>
            <w:r>
              <w:rPr>
                <w:rFonts w:ascii="Arial" w:hAnsi="Arial"/>
                <w:sz w:val="20"/>
              </w:rPr>
              <w:t>finalised by including options for not reporting wherever needed This way, the final reporting guidance will be completely in line with the tools that will be available for reporting. No other changes are expected to be introduced in this guidance at that stage.</w:t>
            </w:r>
            <w:ins w:id="39" w:author="BUZICA Daniela (ENV)" w:date="2021-12-13T14:36:00Z">
              <w:r w:rsidR="00EF31DB">
                <w:rPr>
                  <w:rFonts w:ascii="Arial" w:hAnsi="Arial"/>
                  <w:sz w:val="20"/>
                </w:rPr>
                <w:t xml:space="preserve"> T</w:t>
              </w:r>
              <w:r w:rsidR="00EF31DB" w:rsidRPr="00EF31DB">
                <w:rPr>
                  <w:rFonts w:ascii="Arial" w:hAnsi="Arial"/>
                  <w:sz w:val="20"/>
                </w:rPr>
                <w:t>he minor changes made to the reporting tools as result of the testing are now mirrored in the reporting guidance v3.</w:t>
              </w:r>
            </w:ins>
          </w:p>
          <w:p w14:paraId="6FC3A604" w14:textId="1C14E983" w:rsidR="00B77A62" w:rsidRPr="007229AC" w:rsidRDefault="00540B57" w:rsidP="007229AC">
            <w:pPr>
              <w:jc w:val="both"/>
              <w:rPr>
                <w:rFonts w:ascii="Arial" w:hAnsi="Arial"/>
                <w:sz w:val="20"/>
              </w:rPr>
            </w:pPr>
            <w:ins w:id="40" w:author="NOHYNKOVA Eliska (ENV)" w:date="2022-03-08T12:13:00Z">
              <w:r>
                <w:rPr>
                  <w:rFonts w:ascii="Arial" w:hAnsi="Arial"/>
                  <w:sz w:val="20"/>
                </w:rPr>
                <w:t>In case there are inco</w:t>
              </w:r>
            </w:ins>
            <w:ins w:id="41" w:author="NOHYNKOVA Eliska (ENV)" w:date="2022-03-08T12:16:00Z">
              <w:r w:rsidR="00DF0729">
                <w:rPr>
                  <w:rFonts w:ascii="Arial" w:hAnsi="Arial"/>
                  <w:sz w:val="20"/>
                </w:rPr>
                <w:t>n</w:t>
              </w:r>
            </w:ins>
            <w:ins w:id="42" w:author="NOHYNKOVA Eliska (ENV)" w:date="2022-03-08T12:13:00Z">
              <w:r>
                <w:rPr>
                  <w:rFonts w:ascii="Arial" w:hAnsi="Arial"/>
                  <w:sz w:val="20"/>
                </w:rPr>
                <w:t>s</w:t>
              </w:r>
            </w:ins>
            <w:ins w:id="43" w:author="NOHYNKOVA Eliska (ENV)" w:date="2022-03-08T12:17:00Z">
              <w:r w:rsidR="00DF0729">
                <w:rPr>
                  <w:rFonts w:ascii="Arial" w:hAnsi="Arial"/>
                  <w:sz w:val="20"/>
                </w:rPr>
                <w:t>is</w:t>
              </w:r>
            </w:ins>
            <w:ins w:id="44" w:author="NOHYNKOVA Eliska (ENV)" w:date="2022-03-08T12:13:00Z">
              <w:r>
                <w:rPr>
                  <w:rFonts w:ascii="Arial" w:hAnsi="Arial"/>
                  <w:sz w:val="20"/>
                </w:rPr>
                <w:t>tencies</w:t>
              </w:r>
            </w:ins>
            <w:ins w:id="45" w:author="NOHYNKOVA Eliska (ENV)" w:date="2022-03-08T12:14:00Z">
              <w:r>
                <w:rPr>
                  <w:rFonts w:ascii="Arial" w:hAnsi="Arial"/>
                  <w:sz w:val="20"/>
                </w:rPr>
                <w:t xml:space="preserve"> between this document and the reporting schemas than the reporting schemas take priority.</w:t>
              </w:r>
            </w:ins>
            <w:ins w:id="46" w:author="NOHYNKOVA Eliska (ENV)" w:date="2022-03-08T12:15:00Z">
              <w:r w:rsidR="00DF0729">
                <w:rPr>
                  <w:rFonts w:ascii="Arial" w:hAnsi="Arial"/>
                  <w:sz w:val="20"/>
                </w:rPr>
                <w:t xml:space="preserve"> The aim of the 2022 reporting guidance is to provide guidance on the reporting of </w:t>
              </w:r>
            </w:ins>
            <w:ins w:id="47" w:author="NOHYNKOVA Eliska (ENV)" w:date="2022-03-08T12:16:00Z">
              <w:r w:rsidR="00DF0729">
                <w:rPr>
                  <w:rFonts w:ascii="Arial" w:hAnsi="Arial"/>
                  <w:sz w:val="20"/>
                </w:rPr>
                <w:t>WFD, Directive EQSD and Groundwater directive.</w:t>
              </w:r>
            </w:ins>
          </w:p>
          <w:p w14:paraId="5F0EA244" w14:textId="77777777" w:rsidR="005148CB" w:rsidRPr="007229AC" w:rsidRDefault="005148CB" w:rsidP="005148CB">
            <w:pPr>
              <w:spacing w:after="120"/>
              <w:jc w:val="both"/>
              <w:rPr>
                <w:rFonts w:ascii="Arial" w:hAnsi="Arial"/>
                <w:sz w:val="20"/>
              </w:rPr>
            </w:pPr>
          </w:p>
          <w:p w14:paraId="2B38A6BE" w14:textId="36DD5447" w:rsidR="00F3669C" w:rsidRPr="00837F34" w:rsidRDefault="00F3669C" w:rsidP="005148CB">
            <w:pPr>
              <w:spacing w:after="120"/>
              <w:jc w:val="both"/>
              <w:rPr>
                <w:rFonts w:ascii="Arial" w:hAnsi="Arial"/>
                <w:b/>
                <w:sz w:val="20"/>
                <w:lang w:val="pt-PT"/>
              </w:rPr>
            </w:pPr>
            <w:r w:rsidRPr="00837F34">
              <w:rPr>
                <w:rFonts w:ascii="Arial" w:hAnsi="Arial"/>
                <w:b/>
                <w:sz w:val="20"/>
                <w:lang w:val="pt-PT"/>
              </w:rPr>
              <w:t>Contacts:</w:t>
            </w:r>
          </w:p>
          <w:p w14:paraId="73D4EF2C" w14:textId="6960A8EF" w:rsidR="000D3955" w:rsidRDefault="000D3955" w:rsidP="000D3955">
            <w:pPr>
              <w:jc w:val="both"/>
              <w:rPr>
                <w:rFonts w:ascii="Arial" w:hAnsi="Arial"/>
                <w:sz w:val="20"/>
                <w:lang w:val="it-IT"/>
              </w:rPr>
            </w:pPr>
            <w:r>
              <w:rPr>
                <w:rFonts w:ascii="Arial" w:hAnsi="Arial"/>
                <w:sz w:val="20"/>
                <w:lang w:val="it-IT"/>
              </w:rPr>
              <w:t>Rolf-Jan Hoeve [rolf-jan.hoeve@ec.europa.eu]</w:t>
            </w:r>
          </w:p>
          <w:p w14:paraId="365C9BDB" w14:textId="5728937D" w:rsidR="00F3669C" w:rsidRPr="00D56CE6" w:rsidRDefault="00D56CE6" w:rsidP="00D56CE6">
            <w:pPr>
              <w:jc w:val="both"/>
              <w:rPr>
                <w:sz w:val="20"/>
                <w:lang w:val="it-IT"/>
              </w:rPr>
            </w:pPr>
            <w:del w:id="48" w:author="NOHYNKOVA Eliska (ENV)" w:date="2022-03-08T12:18:00Z">
              <w:r w:rsidRPr="00D56CE6" w:rsidDel="00E7735D">
                <w:rPr>
                  <w:rFonts w:ascii="Arial" w:hAnsi="Arial"/>
                  <w:sz w:val="20"/>
                  <w:lang w:val="it-IT"/>
                </w:rPr>
                <w:delText>Daniela Buzica</w:delText>
              </w:r>
            </w:del>
            <w:ins w:id="49" w:author="NOHYNKOVA Eliska (ENV)" w:date="2022-03-08T12:18:00Z">
              <w:r w:rsidR="00E7735D">
                <w:rPr>
                  <w:rFonts w:ascii="Arial" w:hAnsi="Arial"/>
                  <w:sz w:val="20"/>
                  <w:lang w:val="it-IT"/>
                </w:rPr>
                <w:t>Eliska Nohynkova</w:t>
              </w:r>
            </w:ins>
            <w:r w:rsidR="00F3669C" w:rsidRPr="00D56CE6">
              <w:rPr>
                <w:rFonts w:ascii="Arial" w:hAnsi="Arial"/>
                <w:sz w:val="20"/>
                <w:lang w:val="it-IT"/>
              </w:rPr>
              <w:t xml:space="preserve"> [</w:t>
            </w:r>
            <w:ins w:id="50" w:author="NOHYNKOVA Eliska (ENV)" w:date="2022-03-08T12:18:00Z">
              <w:r w:rsidR="00E7735D">
                <w:rPr>
                  <w:rFonts w:ascii="Arial" w:hAnsi="Arial"/>
                  <w:sz w:val="20"/>
                  <w:lang w:val="it-IT"/>
                </w:rPr>
                <w:t>eliska</w:t>
              </w:r>
            </w:ins>
            <w:del w:id="51" w:author="NOHYNKOVA Eliska (ENV)" w:date="2022-03-08T12:18:00Z">
              <w:r w:rsidDel="00E7735D">
                <w:rPr>
                  <w:rFonts w:ascii="Arial" w:hAnsi="Arial"/>
                  <w:sz w:val="20"/>
                  <w:lang w:val="it-IT"/>
                </w:rPr>
                <w:delText>daniela</w:delText>
              </w:r>
            </w:del>
            <w:r>
              <w:rPr>
                <w:rFonts w:ascii="Arial" w:hAnsi="Arial"/>
                <w:sz w:val="20"/>
                <w:lang w:val="it-IT"/>
              </w:rPr>
              <w:t>.</w:t>
            </w:r>
            <w:ins w:id="52" w:author="NOHYNKOVA Eliska (ENV)" w:date="2022-03-08T12:18:00Z">
              <w:r w:rsidR="00E7735D">
                <w:rPr>
                  <w:rFonts w:ascii="Arial" w:hAnsi="Arial"/>
                  <w:sz w:val="20"/>
                  <w:lang w:val="it-IT"/>
                </w:rPr>
                <w:t>nohynkova</w:t>
              </w:r>
            </w:ins>
            <w:del w:id="53" w:author="NOHYNKOVA Eliska (ENV)" w:date="2022-03-08T12:18:00Z">
              <w:r w:rsidDel="00E7735D">
                <w:rPr>
                  <w:rFonts w:ascii="Arial" w:hAnsi="Arial"/>
                  <w:sz w:val="20"/>
                  <w:lang w:val="it-IT"/>
                </w:rPr>
                <w:delText>buzica</w:delText>
              </w:r>
            </w:del>
            <w:r w:rsidR="00F3669C" w:rsidRPr="00D56CE6">
              <w:rPr>
                <w:rFonts w:ascii="Arial" w:hAnsi="Arial"/>
                <w:sz w:val="20"/>
                <w:lang w:val="it-IT"/>
              </w:rPr>
              <w:t>@ec.europa.eu]</w:t>
            </w:r>
          </w:p>
        </w:tc>
        <w:tc>
          <w:tcPr>
            <w:tcW w:w="1701" w:type="dxa"/>
            <w:tcBorders>
              <w:top w:val="nil"/>
              <w:bottom w:val="nil"/>
              <w:right w:val="nil"/>
            </w:tcBorders>
            <w:shd w:val="clear" w:color="auto" w:fill="auto"/>
          </w:tcPr>
          <w:p w14:paraId="19D3F574" w14:textId="77777777" w:rsidR="00F3669C" w:rsidRPr="00D56CE6" w:rsidRDefault="006B23D0" w:rsidP="00DD7BAA">
            <w:pPr>
              <w:spacing w:after="0"/>
              <w:rPr>
                <w:lang w:val="it-IT"/>
              </w:rPr>
            </w:pPr>
            <w:r w:rsidRPr="00EE1A30">
              <w:rPr>
                <w:noProof/>
                <w:lang w:val="en-IE" w:eastAsia="en-IE"/>
              </w:rPr>
              <w:drawing>
                <wp:anchor distT="0" distB="0" distL="114300" distR="114300" simplePos="0" relativeHeight="251655168" behindDoc="0" locked="0" layoutInCell="1" allowOverlap="0" wp14:anchorId="2C44A8AC" wp14:editId="6107954A">
                  <wp:simplePos x="0" y="0"/>
                  <wp:positionH relativeFrom="column">
                    <wp:posOffset>64770</wp:posOffset>
                  </wp:positionH>
                  <wp:positionV relativeFrom="paragraph">
                    <wp:posOffset>-995045</wp:posOffset>
                  </wp:positionV>
                  <wp:extent cx="923925" cy="790575"/>
                  <wp:effectExtent l="0" t="0" r="0" b="0"/>
                  <wp:wrapSquare wrapText="bothSides"/>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3925" cy="790575"/>
                          </a:xfrm>
                          <a:prstGeom prst="rect">
                            <a:avLst/>
                          </a:prstGeom>
                          <a:noFill/>
                        </pic:spPr>
                      </pic:pic>
                    </a:graphicData>
                  </a:graphic>
                </wp:anchor>
              </w:drawing>
            </w:r>
          </w:p>
        </w:tc>
      </w:tr>
    </w:tbl>
    <w:p w14:paraId="5A6E1F90" w14:textId="77777777" w:rsidR="00EA6B2C" w:rsidRPr="00D56CE6" w:rsidRDefault="00EA6B2C">
      <w:pPr>
        <w:rPr>
          <w:lang w:val="it-IT"/>
        </w:rPr>
      </w:pPr>
      <w:r w:rsidRPr="00D56CE6">
        <w:rPr>
          <w:lang w:val="it-IT"/>
        </w:rPr>
        <w:lastRenderedPageBreak/>
        <w:br w:type="page"/>
      </w:r>
    </w:p>
    <w:p w14:paraId="4DBDB75F" w14:textId="60D89BAD" w:rsidR="0007587F" w:rsidRPr="00EE1A30" w:rsidRDefault="0007587F" w:rsidP="008972CA">
      <w:pPr>
        <w:jc w:val="center"/>
        <w:rPr>
          <w:b/>
          <w:sz w:val="48"/>
          <w:szCs w:val="48"/>
        </w:rPr>
      </w:pPr>
      <w:r w:rsidRPr="00EE1A30">
        <w:rPr>
          <w:b/>
          <w:sz w:val="48"/>
          <w:szCs w:val="48"/>
        </w:rPr>
        <w:lastRenderedPageBreak/>
        <w:t xml:space="preserve">WFD </w:t>
      </w:r>
      <w:r w:rsidR="001D1D16" w:rsidRPr="00EE1A30">
        <w:rPr>
          <w:b/>
          <w:sz w:val="48"/>
          <w:szCs w:val="48"/>
        </w:rPr>
        <w:t>Reporting Guidance</w:t>
      </w:r>
      <w:r w:rsidR="00E9572E" w:rsidRPr="00EE1A30">
        <w:rPr>
          <w:b/>
          <w:sz w:val="48"/>
          <w:szCs w:val="48"/>
        </w:rPr>
        <w:t xml:space="preserve"> 20</w:t>
      </w:r>
      <w:r w:rsidR="00D56CE6">
        <w:rPr>
          <w:b/>
          <w:sz w:val="48"/>
          <w:szCs w:val="48"/>
        </w:rPr>
        <w:t>22</w:t>
      </w:r>
    </w:p>
    <w:p w14:paraId="02308C1C" w14:textId="21C3A958" w:rsidR="001B5F54" w:rsidRPr="00EE1A30" w:rsidRDefault="004F2BE0" w:rsidP="001D1D16">
      <w:pPr>
        <w:pStyle w:val="Releasable"/>
        <w:rPr>
          <w:rStyle w:val="SubtleEmphasis"/>
          <w:i w:val="0"/>
          <w:iCs w:val="0"/>
          <w:color w:val="auto"/>
          <w:lang w:val="en-GB"/>
        </w:rPr>
      </w:pPr>
      <w:r>
        <w:rPr>
          <w:rStyle w:val="SubtleEmphasis"/>
          <w:i w:val="0"/>
          <w:iCs w:val="0"/>
          <w:color w:val="auto"/>
          <w:lang w:val="en-GB"/>
        </w:rPr>
        <w:t>FINAL</w:t>
      </w:r>
      <w:r w:rsidR="00634937" w:rsidRPr="00EE1A30">
        <w:rPr>
          <w:rStyle w:val="SubtleEmphasis"/>
          <w:i w:val="0"/>
          <w:iCs w:val="0"/>
          <w:color w:val="auto"/>
          <w:lang w:val="en-GB"/>
        </w:rPr>
        <w:t xml:space="preserve">Draft </w:t>
      </w:r>
      <w:r w:rsidR="00D56CE6">
        <w:rPr>
          <w:rStyle w:val="SubtleEmphasis"/>
          <w:i w:val="0"/>
          <w:iCs w:val="0"/>
          <w:color w:val="auto"/>
          <w:lang w:val="en-GB"/>
        </w:rPr>
        <w:t>V</w:t>
      </w:r>
      <w:r w:rsidR="00E53E7D">
        <w:rPr>
          <w:rStyle w:val="SubtleEmphasis"/>
          <w:i w:val="0"/>
          <w:iCs w:val="0"/>
          <w:color w:val="auto"/>
          <w:lang w:val="en-GB"/>
        </w:rPr>
        <w:t>5</w:t>
      </w:r>
    </w:p>
    <w:p w14:paraId="1B7BC46C" w14:textId="4741FC5F" w:rsidR="0007587F" w:rsidRPr="00EE1A30" w:rsidRDefault="007D5CDD" w:rsidP="001D1D16">
      <w:pPr>
        <w:pStyle w:val="Releasable"/>
        <w:spacing w:after="240"/>
        <w:rPr>
          <w:rStyle w:val="SubtleEmphasis"/>
          <w:i w:val="0"/>
          <w:iCs w:val="0"/>
          <w:color w:val="auto"/>
          <w:lang w:val="en-GB"/>
        </w:rPr>
      </w:pPr>
      <w:r>
        <w:rPr>
          <w:rStyle w:val="SubtleEmphasis"/>
          <w:i w:val="0"/>
          <w:iCs w:val="0"/>
          <w:color w:val="auto"/>
          <w:lang w:val="en-GB"/>
        </w:rPr>
        <w:t>26</w:t>
      </w:r>
      <w:r w:rsidR="007229AC">
        <w:rPr>
          <w:rStyle w:val="SubtleEmphasis"/>
          <w:i w:val="0"/>
          <w:iCs w:val="0"/>
          <w:color w:val="auto"/>
          <w:lang w:val="en-GB"/>
        </w:rPr>
        <w:t>-</w:t>
      </w:r>
      <w:r w:rsidR="00701142">
        <w:rPr>
          <w:rStyle w:val="SubtleEmphasis"/>
          <w:i w:val="0"/>
          <w:iCs w:val="0"/>
          <w:color w:val="auto"/>
          <w:lang w:val="en-GB"/>
        </w:rPr>
        <w:t>04</w:t>
      </w:r>
      <w:r w:rsidR="00D56CE6">
        <w:rPr>
          <w:rStyle w:val="SubtleEmphasis"/>
          <w:i w:val="0"/>
          <w:iCs w:val="0"/>
          <w:color w:val="auto"/>
          <w:lang w:val="en-GB"/>
        </w:rPr>
        <w:t>-20</w:t>
      </w:r>
      <w:r w:rsidR="00701142">
        <w:rPr>
          <w:rStyle w:val="SubtleEmphasis"/>
          <w:i w:val="0"/>
          <w:iCs w:val="0"/>
          <w:color w:val="auto"/>
          <w:lang w:val="en-GB"/>
        </w:rPr>
        <w:t>2</w:t>
      </w:r>
      <w:r w:rsidR="00E53E7D">
        <w:rPr>
          <w:rStyle w:val="SubtleEmphasis"/>
          <w:i w:val="0"/>
          <w:iCs w:val="0"/>
          <w:color w:val="auto"/>
          <w:lang w:val="en-GB"/>
        </w:rPr>
        <w:t>1</w:t>
      </w:r>
    </w:p>
    <w:p w14:paraId="762B2A31" w14:textId="77777777" w:rsidR="002973AB" w:rsidRPr="00EE1A30" w:rsidRDefault="008972CA" w:rsidP="008972CA">
      <w:pPr>
        <w:jc w:val="center"/>
        <w:rPr>
          <w:b/>
          <w:sz w:val="32"/>
          <w:szCs w:val="32"/>
        </w:rPr>
      </w:pPr>
      <w:r w:rsidRPr="00EE1A30">
        <w:rPr>
          <w:b/>
          <w:sz w:val="32"/>
          <w:szCs w:val="32"/>
        </w:rPr>
        <w:t>TABLE OF CONTENTS</w:t>
      </w:r>
    </w:p>
    <w:p w14:paraId="5FF231EE" w14:textId="72D0A6F2" w:rsidR="004F2BE0" w:rsidRDefault="00772732">
      <w:pPr>
        <w:pStyle w:val="TOC1"/>
        <w:rPr>
          <w:rFonts w:asciiTheme="minorHAnsi" w:eastAsiaTheme="minorEastAsia" w:hAnsiTheme="minorHAnsi" w:cstheme="minorBidi"/>
          <w:caps w:val="0"/>
          <w:noProof/>
          <w:sz w:val="22"/>
          <w:szCs w:val="22"/>
          <w:lang w:val="en-IE" w:eastAsia="en-IE"/>
        </w:rPr>
      </w:pPr>
      <w:r w:rsidRPr="00EE1A30">
        <w:fldChar w:fldCharType="begin"/>
      </w:r>
      <w:r w:rsidR="00F549C0" w:rsidRPr="00EE1A30">
        <w:instrText xml:space="preserve"> TOC \o "1-2" \h \z \u </w:instrText>
      </w:r>
      <w:r w:rsidRPr="00EE1A30">
        <w:fldChar w:fldCharType="separate"/>
      </w:r>
      <w:hyperlink w:anchor="_Toc39073225" w:history="1">
        <w:r w:rsidR="004F2BE0" w:rsidRPr="00037E99">
          <w:rPr>
            <w:rStyle w:val="Hyperlink"/>
          </w:rPr>
          <w:t>1.</w:t>
        </w:r>
        <w:r w:rsidR="004F2BE0">
          <w:rPr>
            <w:rFonts w:asciiTheme="minorHAnsi" w:eastAsiaTheme="minorEastAsia" w:hAnsiTheme="minorHAnsi" w:cstheme="minorBidi"/>
            <w:caps w:val="0"/>
            <w:noProof/>
            <w:sz w:val="22"/>
            <w:szCs w:val="22"/>
            <w:lang w:val="en-IE" w:eastAsia="en-IE"/>
          </w:rPr>
          <w:tab/>
        </w:r>
        <w:r w:rsidR="004F2BE0" w:rsidRPr="00037E99">
          <w:rPr>
            <w:rStyle w:val="Hyperlink"/>
          </w:rPr>
          <w:t>Introduction</w:t>
        </w:r>
        <w:r w:rsidR="004F2BE0">
          <w:rPr>
            <w:noProof/>
            <w:webHidden/>
          </w:rPr>
          <w:tab/>
        </w:r>
        <w:r w:rsidR="004F2BE0">
          <w:rPr>
            <w:noProof/>
            <w:webHidden/>
          </w:rPr>
          <w:fldChar w:fldCharType="begin"/>
        </w:r>
        <w:r w:rsidR="004F2BE0">
          <w:rPr>
            <w:noProof/>
            <w:webHidden/>
          </w:rPr>
          <w:instrText xml:space="preserve"> PAGEREF _Toc39073225 \h </w:instrText>
        </w:r>
        <w:r w:rsidR="004F2BE0">
          <w:rPr>
            <w:noProof/>
            <w:webHidden/>
          </w:rPr>
        </w:r>
        <w:r w:rsidR="004F2BE0">
          <w:rPr>
            <w:noProof/>
            <w:webHidden/>
          </w:rPr>
          <w:fldChar w:fldCharType="separate"/>
        </w:r>
        <w:r w:rsidR="00862C1A">
          <w:rPr>
            <w:noProof/>
            <w:webHidden/>
          </w:rPr>
          <w:t>8</w:t>
        </w:r>
        <w:r w:rsidR="004F2BE0">
          <w:rPr>
            <w:noProof/>
            <w:webHidden/>
          </w:rPr>
          <w:fldChar w:fldCharType="end"/>
        </w:r>
      </w:hyperlink>
    </w:p>
    <w:p w14:paraId="697258CB" w14:textId="5441B3BC" w:rsidR="004F2BE0" w:rsidRDefault="00A90EE1">
      <w:pPr>
        <w:pStyle w:val="TOC2"/>
        <w:tabs>
          <w:tab w:val="left" w:pos="1077"/>
        </w:tabs>
        <w:rPr>
          <w:rFonts w:asciiTheme="minorHAnsi" w:eastAsiaTheme="minorEastAsia" w:hAnsiTheme="minorHAnsi" w:cstheme="minorBidi"/>
          <w:noProof/>
          <w:sz w:val="22"/>
          <w:szCs w:val="22"/>
          <w:lang w:val="en-IE" w:eastAsia="en-IE"/>
        </w:rPr>
      </w:pPr>
      <w:hyperlink w:anchor="_Toc39073226" w:history="1">
        <w:r w:rsidR="004F2BE0" w:rsidRPr="00037E99">
          <w:rPr>
            <w:rStyle w:val="Hyperlink"/>
          </w:rPr>
          <w:t>1.1.</w:t>
        </w:r>
        <w:r w:rsidR="004F2BE0">
          <w:rPr>
            <w:rFonts w:asciiTheme="minorHAnsi" w:eastAsiaTheme="minorEastAsia" w:hAnsiTheme="minorHAnsi" w:cstheme="minorBidi"/>
            <w:noProof/>
            <w:sz w:val="22"/>
            <w:szCs w:val="22"/>
            <w:lang w:val="en-IE" w:eastAsia="en-IE"/>
          </w:rPr>
          <w:tab/>
        </w:r>
        <w:r w:rsidR="004F2BE0" w:rsidRPr="00037E99">
          <w:rPr>
            <w:rStyle w:val="Hyperlink"/>
          </w:rPr>
          <w:t>Purpose of this document</w:t>
        </w:r>
        <w:r w:rsidR="004F2BE0">
          <w:rPr>
            <w:noProof/>
            <w:webHidden/>
          </w:rPr>
          <w:tab/>
        </w:r>
        <w:r w:rsidR="004F2BE0">
          <w:rPr>
            <w:noProof/>
            <w:webHidden/>
          </w:rPr>
          <w:fldChar w:fldCharType="begin"/>
        </w:r>
        <w:r w:rsidR="004F2BE0">
          <w:rPr>
            <w:noProof/>
            <w:webHidden/>
          </w:rPr>
          <w:instrText xml:space="preserve"> PAGEREF _Toc39073226 \h </w:instrText>
        </w:r>
        <w:r w:rsidR="004F2BE0">
          <w:rPr>
            <w:noProof/>
            <w:webHidden/>
          </w:rPr>
        </w:r>
        <w:r w:rsidR="004F2BE0">
          <w:rPr>
            <w:noProof/>
            <w:webHidden/>
          </w:rPr>
          <w:fldChar w:fldCharType="separate"/>
        </w:r>
        <w:r w:rsidR="00862C1A">
          <w:rPr>
            <w:noProof/>
            <w:webHidden/>
          </w:rPr>
          <w:t>8</w:t>
        </w:r>
        <w:r w:rsidR="004F2BE0">
          <w:rPr>
            <w:noProof/>
            <w:webHidden/>
          </w:rPr>
          <w:fldChar w:fldCharType="end"/>
        </w:r>
      </w:hyperlink>
    </w:p>
    <w:p w14:paraId="62C552B7" w14:textId="45A828BD" w:rsidR="004F2BE0" w:rsidRDefault="00A90EE1">
      <w:pPr>
        <w:pStyle w:val="TOC2"/>
        <w:tabs>
          <w:tab w:val="left" w:pos="1077"/>
        </w:tabs>
        <w:rPr>
          <w:rFonts w:asciiTheme="minorHAnsi" w:eastAsiaTheme="minorEastAsia" w:hAnsiTheme="minorHAnsi" w:cstheme="minorBidi"/>
          <w:noProof/>
          <w:sz w:val="22"/>
          <w:szCs w:val="22"/>
          <w:lang w:val="en-IE" w:eastAsia="en-IE"/>
        </w:rPr>
      </w:pPr>
      <w:hyperlink w:anchor="_Toc39073227" w:history="1">
        <w:r w:rsidR="004F2BE0" w:rsidRPr="00037E99">
          <w:rPr>
            <w:rStyle w:val="Hyperlink"/>
          </w:rPr>
          <w:t>1.2.</w:t>
        </w:r>
        <w:r w:rsidR="004F2BE0">
          <w:rPr>
            <w:rFonts w:asciiTheme="minorHAnsi" w:eastAsiaTheme="minorEastAsia" w:hAnsiTheme="minorHAnsi" w:cstheme="minorBidi"/>
            <w:noProof/>
            <w:sz w:val="22"/>
            <w:szCs w:val="22"/>
            <w:lang w:val="en-IE" w:eastAsia="en-IE"/>
          </w:rPr>
          <w:tab/>
        </w:r>
        <w:r w:rsidR="004F2BE0" w:rsidRPr="00037E99">
          <w:rPr>
            <w:rStyle w:val="Hyperlink"/>
          </w:rPr>
          <w:t>Structure of the document</w:t>
        </w:r>
        <w:r w:rsidR="004F2BE0">
          <w:rPr>
            <w:noProof/>
            <w:webHidden/>
          </w:rPr>
          <w:tab/>
        </w:r>
        <w:r w:rsidR="004F2BE0">
          <w:rPr>
            <w:noProof/>
            <w:webHidden/>
          </w:rPr>
          <w:fldChar w:fldCharType="begin"/>
        </w:r>
        <w:r w:rsidR="004F2BE0">
          <w:rPr>
            <w:noProof/>
            <w:webHidden/>
          </w:rPr>
          <w:instrText xml:space="preserve"> PAGEREF _Toc39073227 \h </w:instrText>
        </w:r>
        <w:r w:rsidR="004F2BE0">
          <w:rPr>
            <w:noProof/>
            <w:webHidden/>
          </w:rPr>
        </w:r>
        <w:r w:rsidR="004F2BE0">
          <w:rPr>
            <w:noProof/>
            <w:webHidden/>
          </w:rPr>
          <w:fldChar w:fldCharType="separate"/>
        </w:r>
        <w:r w:rsidR="00862C1A">
          <w:rPr>
            <w:noProof/>
            <w:webHidden/>
          </w:rPr>
          <w:t>11</w:t>
        </w:r>
        <w:r w:rsidR="004F2BE0">
          <w:rPr>
            <w:noProof/>
            <w:webHidden/>
          </w:rPr>
          <w:fldChar w:fldCharType="end"/>
        </w:r>
      </w:hyperlink>
    </w:p>
    <w:p w14:paraId="470310B2" w14:textId="46C7462B" w:rsidR="004F2BE0" w:rsidRDefault="00A90EE1">
      <w:pPr>
        <w:pStyle w:val="TOC2"/>
        <w:tabs>
          <w:tab w:val="left" w:pos="1077"/>
        </w:tabs>
        <w:rPr>
          <w:rFonts w:asciiTheme="minorHAnsi" w:eastAsiaTheme="minorEastAsia" w:hAnsiTheme="minorHAnsi" w:cstheme="minorBidi"/>
          <w:noProof/>
          <w:sz w:val="22"/>
          <w:szCs w:val="22"/>
          <w:lang w:val="en-IE" w:eastAsia="en-IE"/>
        </w:rPr>
      </w:pPr>
      <w:hyperlink w:anchor="_Toc39073228" w:history="1">
        <w:r w:rsidR="004F2BE0" w:rsidRPr="00037E99">
          <w:rPr>
            <w:rStyle w:val="Hyperlink"/>
          </w:rPr>
          <w:t>1.3.</w:t>
        </w:r>
        <w:r w:rsidR="004F2BE0">
          <w:rPr>
            <w:rFonts w:asciiTheme="minorHAnsi" w:eastAsiaTheme="minorEastAsia" w:hAnsiTheme="minorHAnsi" w:cstheme="minorBidi"/>
            <w:noProof/>
            <w:sz w:val="22"/>
            <w:szCs w:val="22"/>
            <w:lang w:val="en-IE" w:eastAsia="en-IE"/>
          </w:rPr>
          <w:tab/>
        </w:r>
        <w:r w:rsidR="004F2BE0" w:rsidRPr="00037E99">
          <w:rPr>
            <w:rStyle w:val="Hyperlink"/>
          </w:rPr>
          <w:t>How the European Commission and EEA will use the information provided</w:t>
        </w:r>
        <w:r w:rsidR="004F2BE0">
          <w:rPr>
            <w:noProof/>
            <w:webHidden/>
          </w:rPr>
          <w:tab/>
        </w:r>
        <w:r w:rsidR="004F2BE0">
          <w:rPr>
            <w:noProof/>
            <w:webHidden/>
          </w:rPr>
          <w:fldChar w:fldCharType="begin"/>
        </w:r>
        <w:r w:rsidR="004F2BE0">
          <w:rPr>
            <w:noProof/>
            <w:webHidden/>
          </w:rPr>
          <w:instrText xml:space="preserve"> PAGEREF _Toc39073228 \h </w:instrText>
        </w:r>
        <w:r w:rsidR="004F2BE0">
          <w:rPr>
            <w:noProof/>
            <w:webHidden/>
          </w:rPr>
        </w:r>
        <w:r w:rsidR="004F2BE0">
          <w:rPr>
            <w:noProof/>
            <w:webHidden/>
          </w:rPr>
          <w:fldChar w:fldCharType="separate"/>
        </w:r>
        <w:r w:rsidR="00862C1A">
          <w:rPr>
            <w:noProof/>
            <w:webHidden/>
          </w:rPr>
          <w:t>12</w:t>
        </w:r>
        <w:r w:rsidR="004F2BE0">
          <w:rPr>
            <w:noProof/>
            <w:webHidden/>
          </w:rPr>
          <w:fldChar w:fldCharType="end"/>
        </w:r>
      </w:hyperlink>
    </w:p>
    <w:p w14:paraId="5BA44AD0" w14:textId="39C87125" w:rsidR="004F2BE0" w:rsidRDefault="00A90EE1">
      <w:pPr>
        <w:pStyle w:val="TOC2"/>
        <w:tabs>
          <w:tab w:val="left" w:pos="1077"/>
        </w:tabs>
        <w:rPr>
          <w:rFonts w:asciiTheme="minorHAnsi" w:eastAsiaTheme="minorEastAsia" w:hAnsiTheme="minorHAnsi" w:cstheme="minorBidi"/>
          <w:noProof/>
          <w:sz w:val="22"/>
          <w:szCs w:val="22"/>
          <w:lang w:val="en-IE" w:eastAsia="en-IE"/>
        </w:rPr>
      </w:pPr>
      <w:hyperlink w:anchor="_Toc39073229" w:history="1">
        <w:r w:rsidR="004F2BE0" w:rsidRPr="00037E99">
          <w:rPr>
            <w:rStyle w:val="Hyperlink"/>
          </w:rPr>
          <w:t>1.4.</w:t>
        </w:r>
        <w:r w:rsidR="004F2BE0">
          <w:rPr>
            <w:rFonts w:asciiTheme="minorHAnsi" w:eastAsiaTheme="minorEastAsia" w:hAnsiTheme="minorHAnsi" w:cstheme="minorBidi"/>
            <w:noProof/>
            <w:sz w:val="22"/>
            <w:szCs w:val="22"/>
            <w:lang w:val="en-IE" w:eastAsia="en-IE"/>
          </w:rPr>
          <w:tab/>
        </w:r>
        <w:r w:rsidR="004F2BE0" w:rsidRPr="00037E99">
          <w:rPr>
            <w:rStyle w:val="Hyperlink"/>
          </w:rPr>
          <w:t>Components of reporting</w:t>
        </w:r>
        <w:r w:rsidR="004F2BE0">
          <w:rPr>
            <w:noProof/>
            <w:webHidden/>
          </w:rPr>
          <w:tab/>
        </w:r>
        <w:r w:rsidR="004F2BE0">
          <w:rPr>
            <w:noProof/>
            <w:webHidden/>
          </w:rPr>
          <w:fldChar w:fldCharType="begin"/>
        </w:r>
        <w:r w:rsidR="004F2BE0">
          <w:rPr>
            <w:noProof/>
            <w:webHidden/>
          </w:rPr>
          <w:instrText xml:space="preserve"> PAGEREF _Toc39073229 \h </w:instrText>
        </w:r>
        <w:r w:rsidR="004F2BE0">
          <w:rPr>
            <w:noProof/>
            <w:webHidden/>
          </w:rPr>
        </w:r>
        <w:r w:rsidR="004F2BE0">
          <w:rPr>
            <w:noProof/>
            <w:webHidden/>
          </w:rPr>
          <w:fldChar w:fldCharType="separate"/>
        </w:r>
        <w:r w:rsidR="00862C1A">
          <w:rPr>
            <w:noProof/>
            <w:webHidden/>
          </w:rPr>
          <w:t>13</w:t>
        </w:r>
        <w:r w:rsidR="004F2BE0">
          <w:rPr>
            <w:noProof/>
            <w:webHidden/>
          </w:rPr>
          <w:fldChar w:fldCharType="end"/>
        </w:r>
      </w:hyperlink>
    </w:p>
    <w:p w14:paraId="48D6F8B6" w14:textId="50C0B1CC" w:rsidR="004F2BE0" w:rsidRDefault="00A90EE1">
      <w:pPr>
        <w:pStyle w:val="TOC2"/>
        <w:tabs>
          <w:tab w:val="left" w:pos="1077"/>
        </w:tabs>
        <w:rPr>
          <w:rFonts w:asciiTheme="minorHAnsi" w:eastAsiaTheme="minorEastAsia" w:hAnsiTheme="minorHAnsi" w:cstheme="minorBidi"/>
          <w:noProof/>
          <w:sz w:val="22"/>
          <w:szCs w:val="22"/>
          <w:lang w:val="en-IE" w:eastAsia="en-IE"/>
        </w:rPr>
      </w:pPr>
      <w:hyperlink w:anchor="_Toc39073230" w:history="1">
        <w:r w:rsidR="004F2BE0" w:rsidRPr="00037E99">
          <w:rPr>
            <w:rStyle w:val="Hyperlink"/>
          </w:rPr>
          <w:t>1.5.</w:t>
        </w:r>
        <w:r w:rsidR="004F2BE0">
          <w:rPr>
            <w:rFonts w:asciiTheme="minorHAnsi" w:eastAsiaTheme="minorEastAsia" w:hAnsiTheme="minorHAnsi" w:cstheme="minorBidi"/>
            <w:noProof/>
            <w:sz w:val="22"/>
            <w:szCs w:val="22"/>
            <w:lang w:val="en-IE" w:eastAsia="en-IE"/>
          </w:rPr>
          <w:tab/>
        </w:r>
        <w:r w:rsidR="004F2BE0" w:rsidRPr="00037E99">
          <w:rPr>
            <w:rStyle w:val="Hyperlink"/>
          </w:rPr>
          <w:t>Reporting of background documents</w:t>
        </w:r>
        <w:r w:rsidR="004F2BE0">
          <w:rPr>
            <w:noProof/>
            <w:webHidden/>
          </w:rPr>
          <w:tab/>
        </w:r>
        <w:r w:rsidR="004F2BE0">
          <w:rPr>
            <w:noProof/>
            <w:webHidden/>
          </w:rPr>
          <w:fldChar w:fldCharType="begin"/>
        </w:r>
        <w:r w:rsidR="004F2BE0">
          <w:rPr>
            <w:noProof/>
            <w:webHidden/>
          </w:rPr>
          <w:instrText xml:space="preserve"> PAGEREF _Toc39073230 \h </w:instrText>
        </w:r>
        <w:r w:rsidR="004F2BE0">
          <w:rPr>
            <w:noProof/>
            <w:webHidden/>
          </w:rPr>
        </w:r>
        <w:r w:rsidR="004F2BE0">
          <w:rPr>
            <w:noProof/>
            <w:webHidden/>
          </w:rPr>
          <w:fldChar w:fldCharType="separate"/>
        </w:r>
        <w:r w:rsidR="00862C1A">
          <w:rPr>
            <w:noProof/>
            <w:webHidden/>
          </w:rPr>
          <w:t>14</w:t>
        </w:r>
        <w:r w:rsidR="004F2BE0">
          <w:rPr>
            <w:noProof/>
            <w:webHidden/>
          </w:rPr>
          <w:fldChar w:fldCharType="end"/>
        </w:r>
      </w:hyperlink>
    </w:p>
    <w:p w14:paraId="7A102E36" w14:textId="27C23211" w:rsidR="004F2BE0" w:rsidRDefault="00A90EE1">
      <w:pPr>
        <w:pStyle w:val="TOC2"/>
        <w:tabs>
          <w:tab w:val="left" w:pos="1077"/>
        </w:tabs>
        <w:rPr>
          <w:rFonts w:asciiTheme="minorHAnsi" w:eastAsiaTheme="minorEastAsia" w:hAnsiTheme="minorHAnsi" w:cstheme="minorBidi"/>
          <w:noProof/>
          <w:sz w:val="22"/>
          <w:szCs w:val="22"/>
          <w:lang w:val="en-IE" w:eastAsia="en-IE"/>
        </w:rPr>
      </w:pPr>
      <w:hyperlink w:anchor="_Toc39073231" w:history="1">
        <w:r w:rsidR="004F2BE0" w:rsidRPr="00037E99">
          <w:rPr>
            <w:rStyle w:val="Hyperlink"/>
          </w:rPr>
          <w:t>1.6.</w:t>
        </w:r>
        <w:r w:rsidR="004F2BE0">
          <w:rPr>
            <w:rFonts w:asciiTheme="minorHAnsi" w:eastAsiaTheme="minorEastAsia" w:hAnsiTheme="minorHAnsi" w:cstheme="minorBidi"/>
            <w:noProof/>
            <w:sz w:val="22"/>
            <w:szCs w:val="22"/>
            <w:lang w:val="en-IE" w:eastAsia="en-IE"/>
          </w:rPr>
          <w:tab/>
        </w:r>
        <w:r w:rsidR="004F2BE0" w:rsidRPr="00037E99">
          <w:rPr>
            <w:rStyle w:val="Hyperlink"/>
          </w:rPr>
          <w:t>Mandatory vs voluntary reporting</w:t>
        </w:r>
        <w:r w:rsidR="004F2BE0">
          <w:rPr>
            <w:noProof/>
            <w:webHidden/>
          </w:rPr>
          <w:tab/>
        </w:r>
        <w:r w:rsidR="004F2BE0">
          <w:rPr>
            <w:noProof/>
            <w:webHidden/>
          </w:rPr>
          <w:fldChar w:fldCharType="begin"/>
        </w:r>
        <w:r w:rsidR="004F2BE0">
          <w:rPr>
            <w:noProof/>
            <w:webHidden/>
          </w:rPr>
          <w:instrText xml:space="preserve"> PAGEREF _Toc39073231 \h </w:instrText>
        </w:r>
        <w:r w:rsidR="004F2BE0">
          <w:rPr>
            <w:noProof/>
            <w:webHidden/>
          </w:rPr>
        </w:r>
        <w:r w:rsidR="004F2BE0">
          <w:rPr>
            <w:noProof/>
            <w:webHidden/>
          </w:rPr>
          <w:fldChar w:fldCharType="separate"/>
        </w:r>
        <w:r w:rsidR="00862C1A">
          <w:rPr>
            <w:noProof/>
            <w:webHidden/>
          </w:rPr>
          <w:t>14</w:t>
        </w:r>
        <w:r w:rsidR="004F2BE0">
          <w:rPr>
            <w:noProof/>
            <w:webHidden/>
          </w:rPr>
          <w:fldChar w:fldCharType="end"/>
        </w:r>
      </w:hyperlink>
    </w:p>
    <w:p w14:paraId="59C9D47D" w14:textId="1C46C579" w:rsidR="004F2BE0" w:rsidRDefault="00A90EE1">
      <w:pPr>
        <w:pStyle w:val="TOC2"/>
        <w:tabs>
          <w:tab w:val="left" w:pos="1077"/>
        </w:tabs>
        <w:rPr>
          <w:rFonts w:asciiTheme="minorHAnsi" w:eastAsiaTheme="minorEastAsia" w:hAnsiTheme="minorHAnsi" w:cstheme="minorBidi"/>
          <w:noProof/>
          <w:sz w:val="22"/>
          <w:szCs w:val="22"/>
          <w:lang w:val="en-IE" w:eastAsia="en-IE"/>
        </w:rPr>
      </w:pPr>
      <w:hyperlink w:anchor="_Toc39073232" w:history="1">
        <w:r w:rsidR="004F2BE0" w:rsidRPr="00037E99">
          <w:rPr>
            <w:rStyle w:val="Hyperlink"/>
          </w:rPr>
          <w:t>1.7.</w:t>
        </w:r>
        <w:r w:rsidR="004F2BE0">
          <w:rPr>
            <w:rFonts w:asciiTheme="minorHAnsi" w:eastAsiaTheme="minorEastAsia" w:hAnsiTheme="minorHAnsi" w:cstheme="minorBidi"/>
            <w:noProof/>
            <w:sz w:val="22"/>
            <w:szCs w:val="22"/>
            <w:lang w:val="en-IE" w:eastAsia="en-IE"/>
          </w:rPr>
          <w:tab/>
        </w:r>
        <w:r w:rsidR="004F2BE0" w:rsidRPr="00037E99">
          <w:rPr>
            <w:rStyle w:val="Hyperlink"/>
          </w:rPr>
          <w:t>Complementarity with other reporting streams</w:t>
        </w:r>
        <w:r w:rsidR="004F2BE0">
          <w:rPr>
            <w:noProof/>
            <w:webHidden/>
          </w:rPr>
          <w:tab/>
        </w:r>
        <w:r w:rsidR="004F2BE0">
          <w:rPr>
            <w:noProof/>
            <w:webHidden/>
          </w:rPr>
          <w:fldChar w:fldCharType="begin"/>
        </w:r>
        <w:r w:rsidR="004F2BE0">
          <w:rPr>
            <w:noProof/>
            <w:webHidden/>
          </w:rPr>
          <w:instrText xml:space="preserve"> PAGEREF _Toc39073232 \h </w:instrText>
        </w:r>
        <w:r w:rsidR="004F2BE0">
          <w:rPr>
            <w:noProof/>
            <w:webHidden/>
          </w:rPr>
        </w:r>
        <w:r w:rsidR="004F2BE0">
          <w:rPr>
            <w:noProof/>
            <w:webHidden/>
          </w:rPr>
          <w:fldChar w:fldCharType="separate"/>
        </w:r>
        <w:r w:rsidR="00862C1A">
          <w:rPr>
            <w:noProof/>
            <w:webHidden/>
          </w:rPr>
          <w:t>15</w:t>
        </w:r>
        <w:r w:rsidR="004F2BE0">
          <w:rPr>
            <w:noProof/>
            <w:webHidden/>
          </w:rPr>
          <w:fldChar w:fldCharType="end"/>
        </w:r>
      </w:hyperlink>
    </w:p>
    <w:p w14:paraId="2EE99774" w14:textId="7A491B74" w:rsidR="004F2BE0" w:rsidRDefault="00A90EE1">
      <w:pPr>
        <w:pStyle w:val="TOC2"/>
        <w:tabs>
          <w:tab w:val="left" w:pos="1077"/>
        </w:tabs>
        <w:rPr>
          <w:rFonts w:asciiTheme="minorHAnsi" w:eastAsiaTheme="minorEastAsia" w:hAnsiTheme="minorHAnsi" w:cstheme="minorBidi"/>
          <w:noProof/>
          <w:sz w:val="22"/>
          <w:szCs w:val="22"/>
          <w:lang w:val="en-IE" w:eastAsia="en-IE"/>
        </w:rPr>
      </w:pPr>
      <w:hyperlink w:anchor="_Toc39073233" w:history="1">
        <w:r w:rsidR="004F2BE0" w:rsidRPr="00037E99">
          <w:rPr>
            <w:rStyle w:val="Hyperlink"/>
          </w:rPr>
          <w:t>1.8.</w:t>
        </w:r>
        <w:r w:rsidR="004F2BE0">
          <w:rPr>
            <w:rFonts w:asciiTheme="minorHAnsi" w:eastAsiaTheme="minorEastAsia" w:hAnsiTheme="minorHAnsi" w:cstheme="minorBidi"/>
            <w:noProof/>
            <w:sz w:val="22"/>
            <w:szCs w:val="22"/>
            <w:lang w:val="en-IE" w:eastAsia="en-IE"/>
          </w:rPr>
          <w:tab/>
        </w:r>
        <w:r w:rsidR="004F2BE0" w:rsidRPr="00037E99">
          <w:rPr>
            <w:rStyle w:val="Hyperlink"/>
          </w:rPr>
          <w:t>Summary of the main changes introduced since reporting of the 2</w:t>
        </w:r>
        <w:r w:rsidR="004F2BE0" w:rsidRPr="00037E99">
          <w:rPr>
            <w:rStyle w:val="Hyperlink"/>
            <w:vertAlign w:val="superscript"/>
          </w:rPr>
          <w:t>nd</w:t>
        </w:r>
        <w:r w:rsidR="004F2BE0" w:rsidRPr="00037E99">
          <w:rPr>
            <w:rStyle w:val="Hyperlink"/>
          </w:rPr>
          <w:t xml:space="preserve"> RBMPs</w:t>
        </w:r>
        <w:r w:rsidR="004F2BE0">
          <w:rPr>
            <w:noProof/>
            <w:webHidden/>
          </w:rPr>
          <w:tab/>
        </w:r>
        <w:r w:rsidR="004F2BE0">
          <w:rPr>
            <w:noProof/>
            <w:webHidden/>
          </w:rPr>
          <w:fldChar w:fldCharType="begin"/>
        </w:r>
        <w:r w:rsidR="004F2BE0">
          <w:rPr>
            <w:noProof/>
            <w:webHidden/>
          </w:rPr>
          <w:instrText xml:space="preserve"> PAGEREF _Toc39073233 \h </w:instrText>
        </w:r>
        <w:r w:rsidR="004F2BE0">
          <w:rPr>
            <w:noProof/>
            <w:webHidden/>
          </w:rPr>
        </w:r>
        <w:r w:rsidR="004F2BE0">
          <w:rPr>
            <w:noProof/>
            <w:webHidden/>
          </w:rPr>
          <w:fldChar w:fldCharType="separate"/>
        </w:r>
        <w:r w:rsidR="00862C1A">
          <w:rPr>
            <w:noProof/>
            <w:webHidden/>
          </w:rPr>
          <w:t>17</w:t>
        </w:r>
        <w:r w:rsidR="004F2BE0">
          <w:rPr>
            <w:noProof/>
            <w:webHidden/>
          </w:rPr>
          <w:fldChar w:fldCharType="end"/>
        </w:r>
      </w:hyperlink>
    </w:p>
    <w:p w14:paraId="52640106" w14:textId="18E25045" w:rsidR="004F2BE0" w:rsidRDefault="00A90EE1">
      <w:pPr>
        <w:pStyle w:val="TOC2"/>
        <w:tabs>
          <w:tab w:val="left" w:pos="1077"/>
        </w:tabs>
        <w:rPr>
          <w:rFonts w:asciiTheme="minorHAnsi" w:eastAsiaTheme="minorEastAsia" w:hAnsiTheme="minorHAnsi" w:cstheme="minorBidi"/>
          <w:noProof/>
          <w:sz w:val="22"/>
          <w:szCs w:val="22"/>
          <w:lang w:val="en-IE" w:eastAsia="en-IE"/>
        </w:rPr>
      </w:pPr>
      <w:hyperlink w:anchor="_Toc39073234" w:history="1">
        <w:r w:rsidR="004F2BE0" w:rsidRPr="00037E99">
          <w:rPr>
            <w:rStyle w:val="Hyperlink"/>
          </w:rPr>
          <w:t>1.9.</w:t>
        </w:r>
        <w:r w:rsidR="004F2BE0">
          <w:rPr>
            <w:rFonts w:asciiTheme="minorHAnsi" w:eastAsiaTheme="minorEastAsia" w:hAnsiTheme="minorHAnsi" w:cstheme="minorBidi"/>
            <w:noProof/>
            <w:sz w:val="22"/>
            <w:szCs w:val="22"/>
            <w:lang w:val="en-IE" w:eastAsia="en-IE"/>
          </w:rPr>
          <w:tab/>
        </w:r>
        <w:r w:rsidR="004F2BE0" w:rsidRPr="00037E99">
          <w:rPr>
            <w:rStyle w:val="Hyperlink"/>
          </w:rPr>
          <w:t>Overview of the reporting schemas</w:t>
        </w:r>
        <w:r w:rsidR="004F2BE0">
          <w:rPr>
            <w:noProof/>
            <w:webHidden/>
          </w:rPr>
          <w:tab/>
        </w:r>
        <w:r w:rsidR="004F2BE0">
          <w:rPr>
            <w:noProof/>
            <w:webHidden/>
          </w:rPr>
          <w:fldChar w:fldCharType="begin"/>
        </w:r>
        <w:r w:rsidR="004F2BE0">
          <w:rPr>
            <w:noProof/>
            <w:webHidden/>
          </w:rPr>
          <w:instrText xml:space="preserve"> PAGEREF _Toc39073234 \h </w:instrText>
        </w:r>
        <w:r w:rsidR="004F2BE0">
          <w:rPr>
            <w:noProof/>
            <w:webHidden/>
          </w:rPr>
        </w:r>
        <w:r w:rsidR="004F2BE0">
          <w:rPr>
            <w:noProof/>
            <w:webHidden/>
          </w:rPr>
          <w:fldChar w:fldCharType="separate"/>
        </w:r>
        <w:r w:rsidR="00862C1A">
          <w:rPr>
            <w:noProof/>
            <w:webHidden/>
          </w:rPr>
          <w:t>21</w:t>
        </w:r>
        <w:r w:rsidR="004F2BE0">
          <w:rPr>
            <w:noProof/>
            <w:webHidden/>
          </w:rPr>
          <w:fldChar w:fldCharType="end"/>
        </w:r>
      </w:hyperlink>
    </w:p>
    <w:p w14:paraId="618832BF" w14:textId="2F6099C7" w:rsidR="004F2BE0" w:rsidRDefault="00A90EE1">
      <w:pPr>
        <w:pStyle w:val="TOC2"/>
        <w:tabs>
          <w:tab w:val="left" w:pos="1916"/>
        </w:tabs>
        <w:rPr>
          <w:rFonts w:asciiTheme="minorHAnsi" w:eastAsiaTheme="minorEastAsia" w:hAnsiTheme="minorHAnsi" w:cstheme="minorBidi"/>
          <w:noProof/>
          <w:sz w:val="22"/>
          <w:szCs w:val="22"/>
          <w:lang w:val="en-IE" w:eastAsia="en-IE"/>
        </w:rPr>
      </w:pPr>
      <w:hyperlink w:anchor="_Toc39073235" w:history="1">
        <w:r w:rsidR="004F2BE0" w:rsidRPr="00037E99">
          <w:rPr>
            <w:rStyle w:val="Hyperlink"/>
          </w:rPr>
          <w:t>1.10.</w:t>
        </w:r>
        <w:r w:rsidR="004F2BE0">
          <w:rPr>
            <w:rFonts w:asciiTheme="minorHAnsi" w:eastAsiaTheme="minorEastAsia" w:hAnsiTheme="minorHAnsi" w:cstheme="minorBidi"/>
            <w:noProof/>
            <w:sz w:val="22"/>
            <w:szCs w:val="22"/>
            <w:lang w:val="en-IE" w:eastAsia="en-IE"/>
          </w:rPr>
          <w:tab/>
        </w:r>
        <w:r w:rsidR="004F2BE0" w:rsidRPr="00037E99">
          <w:rPr>
            <w:rStyle w:val="Hyperlink"/>
          </w:rPr>
          <w:t>Data which Member States may be unable to report</w:t>
        </w:r>
        <w:r w:rsidR="004F2BE0">
          <w:rPr>
            <w:noProof/>
            <w:webHidden/>
          </w:rPr>
          <w:tab/>
        </w:r>
        <w:r w:rsidR="004F2BE0">
          <w:rPr>
            <w:noProof/>
            <w:webHidden/>
          </w:rPr>
          <w:fldChar w:fldCharType="begin"/>
        </w:r>
        <w:r w:rsidR="004F2BE0">
          <w:rPr>
            <w:noProof/>
            <w:webHidden/>
          </w:rPr>
          <w:instrText xml:space="preserve"> PAGEREF _Toc39073235 \h </w:instrText>
        </w:r>
        <w:r w:rsidR="004F2BE0">
          <w:rPr>
            <w:noProof/>
            <w:webHidden/>
          </w:rPr>
        </w:r>
        <w:r w:rsidR="004F2BE0">
          <w:rPr>
            <w:noProof/>
            <w:webHidden/>
          </w:rPr>
          <w:fldChar w:fldCharType="separate"/>
        </w:r>
        <w:r w:rsidR="00862C1A">
          <w:rPr>
            <w:noProof/>
            <w:webHidden/>
          </w:rPr>
          <w:t>23</w:t>
        </w:r>
        <w:r w:rsidR="004F2BE0">
          <w:rPr>
            <w:noProof/>
            <w:webHidden/>
          </w:rPr>
          <w:fldChar w:fldCharType="end"/>
        </w:r>
      </w:hyperlink>
    </w:p>
    <w:p w14:paraId="410FB4FC" w14:textId="786EF7F6" w:rsidR="004F2BE0" w:rsidRDefault="00A90EE1">
      <w:pPr>
        <w:pStyle w:val="TOC1"/>
        <w:rPr>
          <w:rFonts w:asciiTheme="minorHAnsi" w:eastAsiaTheme="minorEastAsia" w:hAnsiTheme="minorHAnsi" w:cstheme="minorBidi"/>
          <w:caps w:val="0"/>
          <w:noProof/>
          <w:sz w:val="22"/>
          <w:szCs w:val="22"/>
          <w:lang w:val="en-IE" w:eastAsia="en-IE"/>
        </w:rPr>
      </w:pPr>
      <w:hyperlink w:anchor="_Toc39073236" w:history="1">
        <w:r w:rsidR="004F2BE0" w:rsidRPr="00037E99">
          <w:rPr>
            <w:rStyle w:val="Hyperlink"/>
          </w:rPr>
          <w:t>2.</w:t>
        </w:r>
        <w:r w:rsidR="004F2BE0">
          <w:rPr>
            <w:rFonts w:asciiTheme="minorHAnsi" w:eastAsiaTheme="minorEastAsia" w:hAnsiTheme="minorHAnsi" w:cstheme="minorBidi"/>
            <w:caps w:val="0"/>
            <w:noProof/>
            <w:sz w:val="22"/>
            <w:szCs w:val="22"/>
            <w:lang w:val="en-IE" w:eastAsia="en-IE"/>
          </w:rPr>
          <w:tab/>
        </w:r>
        <w:r w:rsidR="004F2BE0" w:rsidRPr="00037E99">
          <w:rPr>
            <w:rStyle w:val="Hyperlink"/>
          </w:rPr>
          <w:t>Reporting at surface water body level (schema SWB)</w:t>
        </w:r>
        <w:r w:rsidR="004F2BE0">
          <w:rPr>
            <w:noProof/>
            <w:webHidden/>
          </w:rPr>
          <w:tab/>
        </w:r>
        <w:r w:rsidR="004F2BE0">
          <w:rPr>
            <w:noProof/>
            <w:webHidden/>
          </w:rPr>
          <w:fldChar w:fldCharType="begin"/>
        </w:r>
        <w:r w:rsidR="004F2BE0">
          <w:rPr>
            <w:noProof/>
            <w:webHidden/>
          </w:rPr>
          <w:instrText xml:space="preserve"> PAGEREF _Toc39073236 \h </w:instrText>
        </w:r>
        <w:r w:rsidR="004F2BE0">
          <w:rPr>
            <w:noProof/>
            <w:webHidden/>
          </w:rPr>
        </w:r>
        <w:r w:rsidR="004F2BE0">
          <w:rPr>
            <w:noProof/>
            <w:webHidden/>
          </w:rPr>
          <w:fldChar w:fldCharType="separate"/>
        </w:r>
        <w:r w:rsidR="00862C1A">
          <w:rPr>
            <w:noProof/>
            <w:webHidden/>
          </w:rPr>
          <w:t>25</w:t>
        </w:r>
        <w:r w:rsidR="004F2BE0">
          <w:rPr>
            <w:noProof/>
            <w:webHidden/>
          </w:rPr>
          <w:fldChar w:fldCharType="end"/>
        </w:r>
      </w:hyperlink>
    </w:p>
    <w:p w14:paraId="129EFB18" w14:textId="27E206DA" w:rsidR="004F2BE0" w:rsidRDefault="00A90EE1">
      <w:pPr>
        <w:pStyle w:val="TOC2"/>
        <w:tabs>
          <w:tab w:val="left" w:pos="1077"/>
        </w:tabs>
        <w:rPr>
          <w:rFonts w:asciiTheme="minorHAnsi" w:eastAsiaTheme="minorEastAsia" w:hAnsiTheme="minorHAnsi" w:cstheme="minorBidi"/>
          <w:noProof/>
          <w:sz w:val="22"/>
          <w:szCs w:val="22"/>
          <w:lang w:val="en-IE" w:eastAsia="en-IE"/>
        </w:rPr>
      </w:pPr>
      <w:hyperlink w:anchor="_Toc39073237" w:history="1">
        <w:r w:rsidR="004F2BE0" w:rsidRPr="00037E99">
          <w:rPr>
            <w:rStyle w:val="Hyperlink"/>
          </w:rPr>
          <w:t>2.1.</w:t>
        </w:r>
        <w:r w:rsidR="004F2BE0">
          <w:rPr>
            <w:rFonts w:asciiTheme="minorHAnsi" w:eastAsiaTheme="minorEastAsia" w:hAnsiTheme="minorHAnsi" w:cstheme="minorBidi"/>
            <w:noProof/>
            <w:sz w:val="22"/>
            <w:szCs w:val="22"/>
            <w:lang w:val="en-IE" w:eastAsia="en-IE"/>
          </w:rPr>
          <w:tab/>
        </w:r>
        <w:r w:rsidR="004F2BE0" w:rsidRPr="00037E99">
          <w:rPr>
            <w:rStyle w:val="Hyperlink"/>
          </w:rPr>
          <w:t>Overview of the reporting contents</w:t>
        </w:r>
        <w:r w:rsidR="004F2BE0">
          <w:rPr>
            <w:noProof/>
            <w:webHidden/>
          </w:rPr>
          <w:tab/>
        </w:r>
        <w:r w:rsidR="004F2BE0">
          <w:rPr>
            <w:noProof/>
            <w:webHidden/>
          </w:rPr>
          <w:fldChar w:fldCharType="begin"/>
        </w:r>
        <w:r w:rsidR="004F2BE0">
          <w:rPr>
            <w:noProof/>
            <w:webHidden/>
          </w:rPr>
          <w:instrText xml:space="preserve"> PAGEREF _Toc39073237 \h </w:instrText>
        </w:r>
        <w:r w:rsidR="004F2BE0">
          <w:rPr>
            <w:noProof/>
            <w:webHidden/>
          </w:rPr>
        </w:r>
        <w:r w:rsidR="004F2BE0">
          <w:rPr>
            <w:noProof/>
            <w:webHidden/>
          </w:rPr>
          <w:fldChar w:fldCharType="separate"/>
        </w:r>
        <w:r w:rsidR="00862C1A">
          <w:rPr>
            <w:noProof/>
            <w:webHidden/>
          </w:rPr>
          <w:t>25</w:t>
        </w:r>
        <w:r w:rsidR="004F2BE0">
          <w:rPr>
            <w:noProof/>
            <w:webHidden/>
          </w:rPr>
          <w:fldChar w:fldCharType="end"/>
        </w:r>
      </w:hyperlink>
    </w:p>
    <w:p w14:paraId="78138F7F" w14:textId="6559D084" w:rsidR="004F2BE0" w:rsidRDefault="00A90EE1">
      <w:pPr>
        <w:pStyle w:val="TOC2"/>
        <w:tabs>
          <w:tab w:val="left" w:pos="1077"/>
        </w:tabs>
        <w:rPr>
          <w:rFonts w:asciiTheme="minorHAnsi" w:eastAsiaTheme="minorEastAsia" w:hAnsiTheme="minorHAnsi" w:cstheme="minorBidi"/>
          <w:noProof/>
          <w:sz w:val="22"/>
          <w:szCs w:val="22"/>
          <w:lang w:val="en-IE" w:eastAsia="en-IE"/>
        </w:rPr>
      </w:pPr>
      <w:hyperlink w:anchor="_Toc39073238" w:history="1">
        <w:r w:rsidR="004F2BE0" w:rsidRPr="00037E99">
          <w:rPr>
            <w:rStyle w:val="Hyperlink"/>
          </w:rPr>
          <w:t>2.2.</w:t>
        </w:r>
        <w:r w:rsidR="004F2BE0">
          <w:rPr>
            <w:rFonts w:asciiTheme="minorHAnsi" w:eastAsiaTheme="minorEastAsia" w:hAnsiTheme="minorHAnsi" w:cstheme="minorBidi"/>
            <w:noProof/>
            <w:sz w:val="22"/>
            <w:szCs w:val="22"/>
            <w:lang w:val="en-IE" w:eastAsia="en-IE"/>
          </w:rPr>
          <w:tab/>
        </w:r>
        <w:r w:rsidR="004F2BE0" w:rsidRPr="00037E99">
          <w:rPr>
            <w:rStyle w:val="Hyperlink"/>
          </w:rPr>
          <w:t>Characterisation of surface waters</w:t>
        </w:r>
        <w:r w:rsidR="004F2BE0">
          <w:rPr>
            <w:noProof/>
            <w:webHidden/>
          </w:rPr>
          <w:tab/>
        </w:r>
        <w:r w:rsidR="004F2BE0">
          <w:rPr>
            <w:noProof/>
            <w:webHidden/>
          </w:rPr>
          <w:fldChar w:fldCharType="begin"/>
        </w:r>
        <w:r w:rsidR="004F2BE0">
          <w:rPr>
            <w:noProof/>
            <w:webHidden/>
          </w:rPr>
          <w:instrText xml:space="preserve"> PAGEREF _Toc39073238 \h </w:instrText>
        </w:r>
        <w:r w:rsidR="004F2BE0">
          <w:rPr>
            <w:noProof/>
            <w:webHidden/>
          </w:rPr>
        </w:r>
        <w:r w:rsidR="004F2BE0">
          <w:rPr>
            <w:noProof/>
            <w:webHidden/>
          </w:rPr>
          <w:fldChar w:fldCharType="separate"/>
        </w:r>
        <w:r w:rsidR="00862C1A">
          <w:rPr>
            <w:noProof/>
            <w:webHidden/>
          </w:rPr>
          <w:t>25</w:t>
        </w:r>
        <w:r w:rsidR="004F2BE0">
          <w:rPr>
            <w:noProof/>
            <w:webHidden/>
          </w:rPr>
          <w:fldChar w:fldCharType="end"/>
        </w:r>
      </w:hyperlink>
    </w:p>
    <w:p w14:paraId="2174FBCA" w14:textId="64A33501" w:rsidR="004F2BE0" w:rsidRDefault="00A90EE1">
      <w:pPr>
        <w:pStyle w:val="TOC2"/>
        <w:tabs>
          <w:tab w:val="left" w:pos="1077"/>
        </w:tabs>
        <w:rPr>
          <w:rFonts w:asciiTheme="minorHAnsi" w:eastAsiaTheme="minorEastAsia" w:hAnsiTheme="minorHAnsi" w:cstheme="minorBidi"/>
          <w:noProof/>
          <w:sz w:val="22"/>
          <w:szCs w:val="22"/>
          <w:lang w:val="en-IE" w:eastAsia="en-IE"/>
        </w:rPr>
      </w:pPr>
      <w:hyperlink w:anchor="_Toc39073239" w:history="1">
        <w:r w:rsidR="004F2BE0" w:rsidRPr="00037E99">
          <w:rPr>
            <w:rStyle w:val="Hyperlink"/>
          </w:rPr>
          <w:t>2.3.</w:t>
        </w:r>
        <w:r w:rsidR="004F2BE0">
          <w:rPr>
            <w:rFonts w:asciiTheme="minorHAnsi" w:eastAsiaTheme="minorEastAsia" w:hAnsiTheme="minorHAnsi" w:cstheme="minorBidi"/>
            <w:noProof/>
            <w:sz w:val="22"/>
            <w:szCs w:val="22"/>
            <w:lang w:val="en-IE" w:eastAsia="en-IE"/>
          </w:rPr>
          <w:tab/>
        </w:r>
        <w:r w:rsidR="004F2BE0" w:rsidRPr="00037E99">
          <w:rPr>
            <w:rStyle w:val="Hyperlink"/>
          </w:rPr>
          <w:t>Pressures and impacts on surface waters</w:t>
        </w:r>
        <w:r w:rsidR="004F2BE0">
          <w:rPr>
            <w:noProof/>
            <w:webHidden/>
          </w:rPr>
          <w:tab/>
        </w:r>
        <w:r w:rsidR="004F2BE0">
          <w:rPr>
            <w:noProof/>
            <w:webHidden/>
          </w:rPr>
          <w:fldChar w:fldCharType="begin"/>
        </w:r>
        <w:r w:rsidR="004F2BE0">
          <w:rPr>
            <w:noProof/>
            <w:webHidden/>
          </w:rPr>
          <w:instrText xml:space="preserve"> PAGEREF _Toc39073239 \h </w:instrText>
        </w:r>
        <w:r w:rsidR="004F2BE0">
          <w:rPr>
            <w:noProof/>
            <w:webHidden/>
          </w:rPr>
        </w:r>
        <w:r w:rsidR="004F2BE0">
          <w:rPr>
            <w:noProof/>
            <w:webHidden/>
          </w:rPr>
          <w:fldChar w:fldCharType="separate"/>
        </w:r>
        <w:r w:rsidR="00862C1A">
          <w:rPr>
            <w:noProof/>
            <w:webHidden/>
          </w:rPr>
          <w:t>34</w:t>
        </w:r>
        <w:r w:rsidR="004F2BE0">
          <w:rPr>
            <w:noProof/>
            <w:webHidden/>
          </w:rPr>
          <w:fldChar w:fldCharType="end"/>
        </w:r>
      </w:hyperlink>
    </w:p>
    <w:p w14:paraId="1FEC4994" w14:textId="6DA8304E" w:rsidR="004F2BE0" w:rsidRDefault="00A90EE1">
      <w:pPr>
        <w:pStyle w:val="TOC2"/>
        <w:tabs>
          <w:tab w:val="left" w:pos="1077"/>
        </w:tabs>
        <w:rPr>
          <w:rFonts w:asciiTheme="minorHAnsi" w:eastAsiaTheme="minorEastAsia" w:hAnsiTheme="minorHAnsi" w:cstheme="minorBidi"/>
          <w:noProof/>
          <w:sz w:val="22"/>
          <w:szCs w:val="22"/>
          <w:lang w:val="en-IE" w:eastAsia="en-IE"/>
        </w:rPr>
      </w:pPr>
      <w:hyperlink w:anchor="_Toc39073240" w:history="1">
        <w:r w:rsidR="004F2BE0" w:rsidRPr="00037E99">
          <w:rPr>
            <w:rStyle w:val="Hyperlink"/>
          </w:rPr>
          <w:t>2.4.</w:t>
        </w:r>
        <w:r w:rsidR="004F2BE0">
          <w:rPr>
            <w:rFonts w:asciiTheme="minorHAnsi" w:eastAsiaTheme="minorEastAsia" w:hAnsiTheme="minorHAnsi" w:cstheme="minorBidi"/>
            <w:noProof/>
            <w:sz w:val="22"/>
            <w:szCs w:val="22"/>
            <w:lang w:val="en-IE" w:eastAsia="en-IE"/>
          </w:rPr>
          <w:tab/>
        </w:r>
        <w:r w:rsidR="004F2BE0" w:rsidRPr="00037E99">
          <w:rPr>
            <w:rStyle w:val="Hyperlink"/>
          </w:rPr>
          <w:t>Ecological status and exemptions</w:t>
        </w:r>
        <w:r w:rsidR="004F2BE0">
          <w:rPr>
            <w:noProof/>
            <w:webHidden/>
          </w:rPr>
          <w:tab/>
        </w:r>
        <w:r w:rsidR="004F2BE0">
          <w:rPr>
            <w:noProof/>
            <w:webHidden/>
          </w:rPr>
          <w:fldChar w:fldCharType="begin"/>
        </w:r>
        <w:r w:rsidR="004F2BE0">
          <w:rPr>
            <w:noProof/>
            <w:webHidden/>
          </w:rPr>
          <w:instrText xml:space="preserve"> PAGEREF _Toc39073240 \h </w:instrText>
        </w:r>
        <w:r w:rsidR="004F2BE0">
          <w:rPr>
            <w:noProof/>
            <w:webHidden/>
          </w:rPr>
        </w:r>
        <w:r w:rsidR="004F2BE0">
          <w:rPr>
            <w:noProof/>
            <w:webHidden/>
          </w:rPr>
          <w:fldChar w:fldCharType="separate"/>
        </w:r>
        <w:r w:rsidR="00862C1A">
          <w:rPr>
            <w:noProof/>
            <w:webHidden/>
          </w:rPr>
          <w:t>40</w:t>
        </w:r>
        <w:r w:rsidR="004F2BE0">
          <w:rPr>
            <w:noProof/>
            <w:webHidden/>
          </w:rPr>
          <w:fldChar w:fldCharType="end"/>
        </w:r>
      </w:hyperlink>
    </w:p>
    <w:p w14:paraId="46CF7A66" w14:textId="301C124D" w:rsidR="004F2BE0" w:rsidRDefault="00A90EE1">
      <w:pPr>
        <w:pStyle w:val="TOC2"/>
        <w:tabs>
          <w:tab w:val="left" w:pos="1077"/>
        </w:tabs>
        <w:rPr>
          <w:rFonts w:asciiTheme="minorHAnsi" w:eastAsiaTheme="minorEastAsia" w:hAnsiTheme="minorHAnsi" w:cstheme="minorBidi"/>
          <w:noProof/>
          <w:sz w:val="22"/>
          <w:szCs w:val="22"/>
          <w:lang w:val="en-IE" w:eastAsia="en-IE"/>
        </w:rPr>
      </w:pPr>
      <w:hyperlink w:anchor="_Toc39073241" w:history="1">
        <w:r w:rsidR="004F2BE0" w:rsidRPr="00037E99">
          <w:rPr>
            <w:rStyle w:val="Hyperlink"/>
          </w:rPr>
          <w:t>2.5.</w:t>
        </w:r>
        <w:r w:rsidR="004F2BE0">
          <w:rPr>
            <w:rFonts w:asciiTheme="minorHAnsi" w:eastAsiaTheme="minorEastAsia" w:hAnsiTheme="minorHAnsi" w:cstheme="minorBidi"/>
            <w:noProof/>
            <w:sz w:val="22"/>
            <w:szCs w:val="22"/>
            <w:lang w:val="en-IE" w:eastAsia="en-IE"/>
          </w:rPr>
          <w:tab/>
        </w:r>
        <w:r w:rsidR="004F2BE0" w:rsidRPr="00037E99">
          <w:rPr>
            <w:rStyle w:val="Hyperlink"/>
          </w:rPr>
          <w:t>Chemical status of surface waters, exemptions and Mixing Zones</w:t>
        </w:r>
        <w:r w:rsidR="004F2BE0">
          <w:rPr>
            <w:noProof/>
            <w:webHidden/>
          </w:rPr>
          <w:tab/>
        </w:r>
        <w:r w:rsidR="004F2BE0">
          <w:rPr>
            <w:noProof/>
            <w:webHidden/>
          </w:rPr>
          <w:fldChar w:fldCharType="begin"/>
        </w:r>
        <w:r w:rsidR="004F2BE0">
          <w:rPr>
            <w:noProof/>
            <w:webHidden/>
          </w:rPr>
          <w:instrText xml:space="preserve"> PAGEREF _Toc39073241 \h </w:instrText>
        </w:r>
        <w:r w:rsidR="004F2BE0">
          <w:rPr>
            <w:noProof/>
            <w:webHidden/>
          </w:rPr>
        </w:r>
        <w:r w:rsidR="004F2BE0">
          <w:rPr>
            <w:noProof/>
            <w:webHidden/>
          </w:rPr>
          <w:fldChar w:fldCharType="separate"/>
        </w:r>
        <w:r w:rsidR="00862C1A">
          <w:rPr>
            <w:noProof/>
            <w:webHidden/>
          </w:rPr>
          <w:t>51</w:t>
        </w:r>
        <w:r w:rsidR="004F2BE0">
          <w:rPr>
            <w:noProof/>
            <w:webHidden/>
          </w:rPr>
          <w:fldChar w:fldCharType="end"/>
        </w:r>
      </w:hyperlink>
    </w:p>
    <w:p w14:paraId="20976769" w14:textId="7B50E14C" w:rsidR="004F2BE0" w:rsidRDefault="00A90EE1">
      <w:pPr>
        <w:pStyle w:val="TOC1"/>
        <w:rPr>
          <w:rFonts w:asciiTheme="minorHAnsi" w:eastAsiaTheme="minorEastAsia" w:hAnsiTheme="minorHAnsi" w:cstheme="minorBidi"/>
          <w:caps w:val="0"/>
          <w:noProof/>
          <w:sz w:val="22"/>
          <w:szCs w:val="22"/>
          <w:lang w:val="en-IE" w:eastAsia="en-IE"/>
        </w:rPr>
      </w:pPr>
      <w:hyperlink w:anchor="_Toc39073242" w:history="1">
        <w:r w:rsidR="004F2BE0" w:rsidRPr="00037E99">
          <w:rPr>
            <w:rStyle w:val="Hyperlink"/>
          </w:rPr>
          <w:t>3.</w:t>
        </w:r>
        <w:r w:rsidR="004F2BE0">
          <w:rPr>
            <w:rFonts w:asciiTheme="minorHAnsi" w:eastAsiaTheme="minorEastAsia" w:hAnsiTheme="minorHAnsi" w:cstheme="minorBidi"/>
            <w:caps w:val="0"/>
            <w:noProof/>
            <w:sz w:val="22"/>
            <w:szCs w:val="22"/>
            <w:lang w:val="en-IE" w:eastAsia="en-IE"/>
          </w:rPr>
          <w:tab/>
        </w:r>
        <w:r w:rsidR="004F2BE0" w:rsidRPr="00037E99">
          <w:rPr>
            <w:rStyle w:val="Hyperlink"/>
          </w:rPr>
          <w:t>Reporting at groundwater body level (schema GWB)</w:t>
        </w:r>
        <w:r w:rsidR="004F2BE0">
          <w:rPr>
            <w:noProof/>
            <w:webHidden/>
          </w:rPr>
          <w:tab/>
        </w:r>
        <w:r w:rsidR="004F2BE0">
          <w:rPr>
            <w:noProof/>
            <w:webHidden/>
          </w:rPr>
          <w:fldChar w:fldCharType="begin"/>
        </w:r>
        <w:r w:rsidR="004F2BE0">
          <w:rPr>
            <w:noProof/>
            <w:webHidden/>
          </w:rPr>
          <w:instrText xml:space="preserve"> PAGEREF _Toc39073242 \h </w:instrText>
        </w:r>
        <w:r w:rsidR="004F2BE0">
          <w:rPr>
            <w:noProof/>
            <w:webHidden/>
          </w:rPr>
        </w:r>
        <w:r w:rsidR="004F2BE0">
          <w:rPr>
            <w:noProof/>
            <w:webHidden/>
          </w:rPr>
          <w:fldChar w:fldCharType="separate"/>
        </w:r>
        <w:r w:rsidR="00862C1A">
          <w:rPr>
            <w:noProof/>
            <w:webHidden/>
          </w:rPr>
          <w:t>61</w:t>
        </w:r>
        <w:r w:rsidR="004F2BE0">
          <w:rPr>
            <w:noProof/>
            <w:webHidden/>
          </w:rPr>
          <w:fldChar w:fldCharType="end"/>
        </w:r>
      </w:hyperlink>
    </w:p>
    <w:p w14:paraId="6B66DE24" w14:textId="77F60D23" w:rsidR="004F2BE0" w:rsidRDefault="00A90EE1">
      <w:pPr>
        <w:pStyle w:val="TOC2"/>
        <w:tabs>
          <w:tab w:val="left" w:pos="1077"/>
        </w:tabs>
        <w:rPr>
          <w:rFonts w:asciiTheme="minorHAnsi" w:eastAsiaTheme="minorEastAsia" w:hAnsiTheme="minorHAnsi" w:cstheme="minorBidi"/>
          <w:noProof/>
          <w:sz w:val="22"/>
          <w:szCs w:val="22"/>
          <w:lang w:val="en-IE" w:eastAsia="en-IE"/>
        </w:rPr>
      </w:pPr>
      <w:hyperlink w:anchor="_Toc39073243" w:history="1">
        <w:r w:rsidR="004F2BE0" w:rsidRPr="00037E99">
          <w:rPr>
            <w:rStyle w:val="Hyperlink"/>
          </w:rPr>
          <w:t>3.1.</w:t>
        </w:r>
        <w:r w:rsidR="004F2BE0">
          <w:rPr>
            <w:rFonts w:asciiTheme="minorHAnsi" w:eastAsiaTheme="minorEastAsia" w:hAnsiTheme="minorHAnsi" w:cstheme="minorBidi"/>
            <w:noProof/>
            <w:sz w:val="22"/>
            <w:szCs w:val="22"/>
            <w:lang w:val="en-IE" w:eastAsia="en-IE"/>
          </w:rPr>
          <w:tab/>
        </w:r>
        <w:r w:rsidR="004F2BE0" w:rsidRPr="00037E99">
          <w:rPr>
            <w:rStyle w:val="Hyperlink"/>
          </w:rPr>
          <w:t>Overview of the structure of the reporting contents</w:t>
        </w:r>
        <w:r w:rsidR="004F2BE0">
          <w:rPr>
            <w:noProof/>
            <w:webHidden/>
          </w:rPr>
          <w:tab/>
        </w:r>
        <w:r w:rsidR="004F2BE0">
          <w:rPr>
            <w:noProof/>
            <w:webHidden/>
          </w:rPr>
          <w:fldChar w:fldCharType="begin"/>
        </w:r>
        <w:r w:rsidR="004F2BE0">
          <w:rPr>
            <w:noProof/>
            <w:webHidden/>
          </w:rPr>
          <w:instrText xml:space="preserve"> PAGEREF _Toc39073243 \h </w:instrText>
        </w:r>
        <w:r w:rsidR="004F2BE0">
          <w:rPr>
            <w:noProof/>
            <w:webHidden/>
          </w:rPr>
        </w:r>
        <w:r w:rsidR="004F2BE0">
          <w:rPr>
            <w:noProof/>
            <w:webHidden/>
          </w:rPr>
          <w:fldChar w:fldCharType="separate"/>
        </w:r>
        <w:r w:rsidR="00862C1A">
          <w:rPr>
            <w:noProof/>
            <w:webHidden/>
          </w:rPr>
          <w:t>61</w:t>
        </w:r>
        <w:r w:rsidR="004F2BE0">
          <w:rPr>
            <w:noProof/>
            <w:webHidden/>
          </w:rPr>
          <w:fldChar w:fldCharType="end"/>
        </w:r>
      </w:hyperlink>
    </w:p>
    <w:p w14:paraId="6464F15A" w14:textId="31F5D6E0" w:rsidR="004F2BE0" w:rsidRDefault="00A90EE1">
      <w:pPr>
        <w:pStyle w:val="TOC2"/>
        <w:tabs>
          <w:tab w:val="left" w:pos="1077"/>
        </w:tabs>
        <w:rPr>
          <w:rFonts w:asciiTheme="minorHAnsi" w:eastAsiaTheme="minorEastAsia" w:hAnsiTheme="minorHAnsi" w:cstheme="minorBidi"/>
          <w:noProof/>
          <w:sz w:val="22"/>
          <w:szCs w:val="22"/>
          <w:lang w:val="en-IE" w:eastAsia="en-IE"/>
        </w:rPr>
      </w:pPr>
      <w:hyperlink w:anchor="_Toc39073244" w:history="1">
        <w:r w:rsidR="004F2BE0" w:rsidRPr="00037E99">
          <w:rPr>
            <w:rStyle w:val="Hyperlink"/>
          </w:rPr>
          <w:t>3.2.</w:t>
        </w:r>
        <w:r w:rsidR="004F2BE0">
          <w:rPr>
            <w:rFonts w:asciiTheme="minorHAnsi" w:eastAsiaTheme="minorEastAsia" w:hAnsiTheme="minorHAnsi" w:cstheme="minorBidi"/>
            <w:noProof/>
            <w:sz w:val="22"/>
            <w:szCs w:val="22"/>
            <w:lang w:val="en-IE" w:eastAsia="en-IE"/>
          </w:rPr>
          <w:tab/>
        </w:r>
        <w:r w:rsidR="004F2BE0" w:rsidRPr="00037E99">
          <w:rPr>
            <w:rStyle w:val="Hyperlink"/>
          </w:rPr>
          <w:t>Characterisation of groundwater</w:t>
        </w:r>
        <w:r w:rsidR="004F2BE0">
          <w:rPr>
            <w:noProof/>
            <w:webHidden/>
          </w:rPr>
          <w:tab/>
        </w:r>
        <w:r w:rsidR="004F2BE0">
          <w:rPr>
            <w:noProof/>
            <w:webHidden/>
          </w:rPr>
          <w:fldChar w:fldCharType="begin"/>
        </w:r>
        <w:r w:rsidR="004F2BE0">
          <w:rPr>
            <w:noProof/>
            <w:webHidden/>
          </w:rPr>
          <w:instrText xml:space="preserve"> PAGEREF _Toc39073244 \h </w:instrText>
        </w:r>
        <w:r w:rsidR="004F2BE0">
          <w:rPr>
            <w:noProof/>
            <w:webHidden/>
          </w:rPr>
        </w:r>
        <w:r w:rsidR="004F2BE0">
          <w:rPr>
            <w:noProof/>
            <w:webHidden/>
          </w:rPr>
          <w:fldChar w:fldCharType="separate"/>
        </w:r>
        <w:r w:rsidR="00862C1A">
          <w:rPr>
            <w:noProof/>
            <w:webHidden/>
          </w:rPr>
          <w:t>61</w:t>
        </w:r>
        <w:r w:rsidR="004F2BE0">
          <w:rPr>
            <w:noProof/>
            <w:webHidden/>
          </w:rPr>
          <w:fldChar w:fldCharType="end"/>
        </w:r>
      </w:hyperlink>
    </w:p>
    <w:p w14:paraId="0F8C07A7" w14:textId="3DBDC3DB" w:rsidR="004F2BE0" w:rsidRDefault="00A90EE1">
      <w:pPr>
        <w:pStyle w:val="TOC2"/>
        <w:tabs>
          <w:tab w:val="left" w:pos="1077"/>
        </w:tabs>
        <w:rPr>
          <w:rFonts w:asciiTheme="minorHAnsi" w:eastAsiaTheme="minorEastAsia" w:hAnsiTheme="minorHAnsi" w:cstheme="minorBidi"/>
          <w:noProof/>
          <w:sz w:val="22"/>
          <w:szCs w:val="22"/>
          <w:lang w:val="en-IE" w:eastAsia="en-IE"/>
        </w:rPr>
      </w:pPr>
      <w:hyperlink w:anchor="_Toc39073245" w:history="1">
        <w:r w:rsidR="004F2BE0" w:rsidRPr="00037E99">
          <w:rPr>
            <w:rStyle w:val="Hyperlink"/>
          </w:rPr>
          <w:t>3.3.</w:t>
        </w:r>
        <w:r w:rsidR="004F2BE0">
          <w:rPr>
            <w:rFonts w:asciiTheme="minorHAnsi" w:eastAsiaTheme="minorEastAsia" w:hAnsiTheme="minorHAnsi" w:cstheme="minorBidi"/>
            <w:noProof/>
            <w:sz w:val="22"/>
            <w:szCs w:val="22"/>
            <w:lang w:val="en-IE" w:eastAsia="en-IE"/>
          </w:rPr>
          <w:tab/>
        </w:r>
        <w:r w:rsidR="004F2BE0" w:rsidRPr="00037E99">
          <w:rPr>
            <w:rStyle w:val="Hyperlink"/>
          </w:rPr>
          <w:t>Pressures and impacts on groundwater</w:t>
        </w:r>
        <w:r w:rsidR="004F2BE0">
          <w:rPr>
            <w:noProof/>
            <w:webHidden/>
          </w:rPr>
          <w:tab/>
        </w:r>
        <w:r w:rsidR="004F2BE0">
          <w:rPr>
            <w:noProof/>
            <w:webHidden/>
          </w:rPr>
          <w:fldChar w:fldCharType="begin"/>
        </w:r>
        <w:r w:rsidR="004F2BE0">
          <w:rPr>
            <w:noProof/>
            <w:webHidden/>
          </w:rPr>
          <w:instrText xml:space="preserve"> PAGEREF _Toc39073245 \h </w:instrText>
        </w:r>
        <w:r w:rsidR="004F2BE0">
          <w:rPr>
            <w:noProof/>
            <w:webHidden/>
          </w:rPr>
        </w:r>
        <w:r w:rsidR="004F2BE0">
          <w:rPr>
            <w:noProof/>
            <w:webHidden/>
          </w:rPr>
          <w:fldChar w:fldCharType="separate"/>
        </w:r>
        <w:r w:rsidR="00862C1A">
          <w:rPr>
            <w:noProof/>
            <w:webHidden/>
          </w:rPr>
          <w:t>64</w:t>
        </w:r>
        <w:r w:rsidR="004F2BE0">
          <w:rPr>
            <w:noProof/>
            <w:webHidden/>
          </w:rPr>
          <w:fldChar w:fldCharType="end"/>
        </w:r>
      </w:hyperlink>
    </w:p>
    <w:p w14:paraId="0A0E521C" w14:textId="532CA7AA" w:rsidR="004F2BE0" w:rsidRDefault="00A90EE1">
      <w:pPr>
        <w:pStyle w:val="TOC2"/>
        <w:tabs>
          <w:tab w:val="left" w:pos="1077"/>
        </w:tabs>
        <w:rPr>
          <w:rFonts w:asciiTheme="minorHAnsi" w:eastAsiaTheme="minorEastAsia" w:hAnsiTheme="minorHAnsi" w:cstheme="minorBidi"/>
          <w:noProof/>
          <w:sz w:val="22"/>
          <w:szCs w:val="22"/>
          <w:lang w:val="en-IE" w:eastAsia="en-IE"/>
        </w:rPr>
      </w:pPr>
      <w:hyperlink w:anchor="_Toc39073246" w:history="1">
        <w:r w:rsidR="004F2BE0" w:rsidRPr="00037E99">
          <w:rPr>
            <w:rStyle w:val="Hyperlink"/>
          </w:rPr>
          <w:t>3.4.</w:t>
        </w:r>
        <w:r w:rsidR="004F2BE0">
          <w:rPr>
            <w:rFonts w:asciiTheme="minorHAnsi" w:eastAsiaTheme="minorEastAsia" w:hAnsiTheme="minorHAnsi" w:cstheme="minorBidi"/>
            <w:noProof/>
            <w:sz w:val="22"/>
            <w:szCs w:val="22"/>
            <w:lang w:val="en-IE" w:eastAsia="en-IE"/>
          </w:rPr>
          <w:tab/>
        </w:r>
        <w:r w:rsidR="004F2BE0" w:rsidRPr="00037E99">
          <w:rPr>
            <w:rStyle w:val="Hyperlink"/>
          </w:rPr>
          <w:t>Quantitative status of groundwater and exemptions</w:t>
        </w:r>
        <w:r w:rsidR="004F2BE0">
          <w:rPr>
            <w:noProof/>
            <w:webHidden/>
          </w:rPr>
          <w:tab/>
        </w:r>
        <w:r w:rsidR="004F2BE0">
          <w:rPr>
            <w:noProof/>
            <w:webHidden/>
          </w:rPr>
          <w:fldChar w:fldCharType="begin"/>
        </w:r>
        <w:r w:rsidR="004F2BE0">
          <w:rPr>
            <w:noProof/>
            <w:webHidden/>
          </w:rPr>
          <w:instrText xml:space="preserve"> PAGEREF _Toc39073246 \h </w:instrText>
        </w:r>
        <w:r w:rsidR="004F2BE0">
          <w:rPr>
            <w:noProof/>
            <w:webHidden/>
          </w:rPr>
        </w:r>
        <w:r w:rsidR="004F2BE0">
          <w:rPr>
            <w:noProof/>
            <w:webHidden/>
          </w:rPr>
          <w:fldChar w:fldCharType="separate"/>
        </w:r>
        <w:r w:rsidR="00862C1A">
          <w:rPr>
            <w:noProof/>
            <w:webHidden/>
          </w:rPr>
          <w:t>68</w:t>
        </w:r>
        <w:r w:rsidR="004F2BE0">
          <w:rPr>
            <w:noProof/>
            <w:webHidden/>
          </w:rPr>
          <w:fldChar w:fldCharType="end"/>
        </w:r>
      </w:hyperlink>
    </w:p>
    <w:p w14:paraId="6270B7BD" w14:textId="07881C13" w:rsidR="004F2BE0" w:rsidRDefault="00A90EE1">
      <w:pPr>
        <w:pStyle w:val="TOC2"/>
        <w:tabs>
          <w:tab w:val="left" w:pos="1077"/>
        </w:tabs>
        <w:rPr>
          <w:rFonts w:asciiTheme="minorHAnsi" w:eastAsiaTheme="minorEastAsia" w:hAnsiTheme="minorHAnsi" w:cstheme="minorBidi"/>
          <w:noProof/>
          <w:sz w:val="22"/>
          <w:szCs w:val="22"/>
          <w:lang w:val="en-IE" w:eastAsia="en-IE"/>
        </w:rPr>
      </w:pPr>
      <w:hyperlink w:anchor="_Toc39073247" w:history="1">
        <w:r w:rsidR="004F2BE0" w:rsidRPr="00037E99">
          <w:rPr>
            <w:rStyle w:val="Hyperlink"/>
          </w:rPr>
          <w:t>3.5.</w:t>
        </w:r>
        <w:r w:rsidR="004F2BE0">
          <w:rPr>
            <w:rFonts w:asciiTheme="minorHAnsi" w:eastAsiaTheme="minorEastAsia" w:hAnsiTheme="minorHAnsi" w:cstheme="minorBidi"/>
            <w:noProof/>
            <w:sz w:val="22"/>
            <w:szCs w:val="22"/>
            <w:lang w:val="en-IE" w:eastAsia="en-IE"/>
          </w:rPr>
          <w:tab/>
        </w:r>
        <w:r w:rsidR="004F2BE0" w:rsidRPr="00037E99">
          <w:rPr>
            <w:rStyle w:val="Hyperlink"/>
          </w:rPr>
          <w:t>Chemical status of groundwater and exemptions</w:t>
        </w:r>
        <w:r w:rsidR="004F2BE0">
          <w:rPr>
            <w:noProof/>
            <w:webHidden/>
          </w:rPr>
          <w:tab/>
        </w:r>
        <w:r w:rsidR="004F2BE0">
          <w:rPr>
            <w:noProof/>
            <w:webHidden/>
          </w:rPr>
          <w:fldChar w:fldCharType="begin"/>
        </w:r>
        <w:r w:rsidR="004F2BE0">
          <w:rPr>
            <w:noProof/>
            <w:webHidden/>
          </w:rPr>
          <w:instrText xml:space="preserve"> PAGEREF _Toc39073247 \h </w:instrText>
        </w:r>
        <w:r w:rsidR="004F2BE0">
          <w:rPr>
            <w:noProof/>
            <w:webHidden/>
          </w:rPr>
        </w:r>
        <w:r w:rsidR="004F2BE0">
          <w:rPr>
            <w:noProof/>
            <w:webHidden/>
          </w:rPr>
          <w:fldChar w:fldCharType="separate"/>
        </w:r>
        <w:r w:rsidR="00862C1A">
          <w:rPr>
            <w:noProof/>
            <w:webHidden/>
          </w:rPr>
          <w:t>74</w:t>
        </w:r>
        <w:r w:rsidR="004F2BE0">
          <w:rPr>
            <w:noProof/>
            <w:webHidden/>
          </w:rPr>
          <w:fldChar w:fldCharType="end"/>
        </w:r>
      </w:hyperlink>
    </w:p>
    <w:p w14:paraId="1945B703" w14:textId="0B29DADC" w:rsidR="004F2BE0" w:rsidRDefault="00A90EE1">
      <w:pPr>
        <w:pStyle w:val="TOC1"/>
        <w:rPr>
          <w:rFonts w:asciiTheme="minorHAnsi" w:eastAsiaTheme="minorEastAsia" w:hAnsiTheme="minorHAnsi" w:cstheme="minorBidi"/>
          <w:caps w:val="0"/>
          <w:noProof/>
          <w:sz w:val="22"/>
          <w:szCs w:val="22"/>
          <w:lang w:val="en-IE" w:eastAsia="en-IE"/>
        </w:rPr>
      </w:pPr>
      <w:hyperlink w:anchor="_Toc39073248" w:history="1">
        <w:r w:rsidR="004F2BE0" w:rsidRPr="00037E99">
          <w:rPr>
            <w:rStyle w:val="Hyperlink"/>
          </w:rPr>
          <w:t>4.</w:t>
        </w:r>
        <w:r w:rsidR="004F2BE0">
          <w:rPr>
            <w:rFonts w:asciiTheme="minorHAnsi" w:eastAsiaTheme="minorEastAsia" w:hAnsiTheme="minorHAnsi" w:cstheme="minorBidi"/>
            <w:caps w:val="0"/>
            <w:noProof/>
            <w:sz w:val="22"/>
            <w:szCs w:val="22"/>
            <w:lang w:val="en-IE" w:eastAsia="en-IE"/>
          </w:rPr>
          <w:tab/>
        </w:r>
        <w:r w:rsidR="004F2BE0" w:rsidRPr="00037E99">
          <w:rPr>
            <w:rStyle w:val="Hyperlink"/>
          </w:rPr>
          <w:t>Monitoring (schema monitoring)</w:t>
        </w:r>
        <w:r w:rsidR="004F2BE0">
          <w:rPr>
            <w:noProof/>
            <w:webHidden/>
          </w:rPr>
          <w:tab/>
        </w:r>
        <w:r w:rsidR="004F2BE0">
          <w:rPr>
            <w:noProof/>
            <w:webHidden/>
          </w:rPr>
          <w:fldChar w:fldCharType="begin"/>
        </w:r>
        <w:r w:rsidR="004F2BE0">
          <w:rPr>
            <w:noProof/>
            <w:webHidden/>
          </w:rPr>
          <w:instrText xml:space="preserve"> PAGEREF _Toc39073248 \h </w:instrText>
        </w:r>
        <w:r w:rsidR="004F2BE0">
          <w:rPr>
            <w:noProof/>
            <w:webHidden/>
          </w:rPr>
        </w:r>
        <w:r w:rsidR="004F2BE0">
          <w:rPr>
            <w:noProof/>
            <w:webHidden/>
          </w:rPr>
          <w:fldChar w:fldCharType="separate"/>
        </w:r>
        <w:r w:rsidR="00862C1A">
          <w:rPr>
            <w:noProof/>
            <w:webHidden/>
          </w:rPr>
          <w:t>84</w:t>
        </w:r>
        <w:r w:rsidR="004F2BE0">
          <w:rPr>
            <w:noProof/>
            <w:webHidden/>
          </w:rPr>
          <w:fldChar w:fldCharType="end"/>
        </w:r>
      </w:hyperlink>
    </w:p>
    <w:p w14:paraId="228AB067" w14:textId="11EEE336" w:rsidR="004F2BE0" w:rsidRDefault="00A90EE1">
      <w:pPr>
        <w:pStyle w:val="TOC2"/>
        <w:tabs>
          <w:tab w:val="left" w:pos="1077"/>
        </w:tabs>
        <w:rPr>
          <w:rFonts w:asciiTheme="minorHAnsi" w:eastAsiaTheme="minorEastAsia" w:hAnsiTheme="minorHAnsi" w:cstheme="minorBidi"/>
          <w:noProof/>
          <w:sz w:val="22"/>
          <w:szCs w:val="22"/>
          <w:lang w:val="en-IE" w:eastAsia="en-IE"/>
        </w:rPr>
      </w:pPr>
      <w:hyperlink w:anchor="_Toc39073249" w:history="1">
        <w:r w:rsidR="004F2BE0" w:rsidRPr="00037E99">
          <w:rPr>
            <w:rStyle w:val="Hyperlink"/>
          </w:rPr>
          <w:t>4.1.</w:t>
        </w:r>
        <w:r w:rsidR="004F2BE0">
          <w:rPr>
            <w:rFonts w:asciiTheme="minorHAnsi" w:eastAsiaTheme="minorEastAsia" w:hAnsiTheme="minorHAnsi" w:cstheme="minorBidi"/>
            <w:noProof/>
            <w:sz w:val="22"/>
            <w:szCs w:val="22"/>
            <w:lang w:val="en-IE" w:eastAsia="en-IE"/>
          </w:rPr>
          <w:tab/>
        </w:r>
        <w:r w:rsidR="004F2BE0" w:rsidRPr="00037E99">
          <w:rPr>
            <w:rStyle w:val="Hyperlink"/>
          </w:rPr>
          <w:t>Introduction</w:t>
        </w:r>
        <w:r w:rsidR="004F2BE0">
          <w:rPr>
            <w:noProof/>
            <w:webHidden/>
          </w:rPr>
          <w:tab/>
        </w:r>
        <w:r w:rsidR="004F2BE0">
          <w:rPr>
            <w:noProof/>
            <w:webHidden/>
          </w:rPr>
          <w:fldChar w:fldCharType="begin"/>
        </w:r>
        <w:r w:rsidR="004F2BE0">
          <w:rPr>
            <w:noProof/>
            <w:webHidden/>
          </w:rPr>
          <w:instrText xml:space="preserve"> PAGEREF _Toc39073249 \h </w:instrText>
        </w:r>
        <w:r w:rsidR="004F2BE0">
          <w:rPr>
            <w:noProof/>
            <w:webHidden/>
          </w:rPr>
        </w:r>
        <w:r w:rsidR="004F2BE0">
          <w:rPr>
            <w:noProof/>
            <w:webHidden/>
          </w:rPr>
          <w:fldChar w:fldCharType="separate"/>
        </w:r>
        <w:r w:rsidR="00862C1A">
          <w:rPr>
            <w:noProof/>
            <w:webHidden/>
          </w:rPr>
          <w:t>84</w:t>
        </w:r>
        <w:r w:rsidR="004F2BE0">
          <w:rPr>
            <w:noProof/>
            <w:webHidden/>
          </w:rPr>
          <w:fldChar w:fldCharType="end"/>
        </w:r>
      </w:hyperlink>
    </w:p>
    <w:p w14:paraId="3D9E2FBE" w14:textId="5A1D7F67" w:rsidR="004F2BE0" w:rsidRDefault="00A90EE1">
      <w:pPr>
        <w:pStyle w:val="TOC2"/>
        <w:tabs>
          <w:tab w:val="left" w:pos="1077"/>
        </w:tabs>
        <w:rPr>
          <w:rFonts w:asciiTheme="minorHAnsi" w:eastAsiaTheme="minorEastAsia" w:hAnsiTheme="minorHAnsi" w:cstheme="minorBidi"/>
          <w:noProof/>
          <w:sz w:val="22"/>
          <w:szCs w:val="22"/>
          <w:lang w:val="en-IE" w:eastAsia="en-IE"/>
        </w:rPr>
      </w:pPr>
      <w:hyperlink w:anchor="_Toc39073250" w:history="1">
        <w:r w:rsidR="004F2BE0" w:rsidRPr="00037E99">
          <w:rPr>
            <w:rStyle w:val="Hyperlink"/>
          </w:rPr>
          <w:t>4.2.</w:t>
        </w:r>
        <w:r w:rsidR="004F2BE0">
          <w:rPr>
            <w:rFonts w:asciiTheme="minorHAnsi" w:eastAsiaTheme="minorEastAsia" w:hAnsiTheme="minorHAnsi" w:cstheme="minorBidi"/>
            <w:noProof/>
            <w:sz w:val="22"/>
            <w:szCs w:val="22"/>
            <w:lang w:val="en-IE" w:eastAsia="en-IE"/>
          </w:rPr>
          <w:tab/>
        </w:r>
        <w:r w:rsidR="004F2BE0" w:rsidRPr="00037E99">
          <w:rPr>
            <w:rStyle w:val="Hyperlink"/>
          </w:rPr>
          <w:t>Contents of the reporting</w:t>
        </w:r>
        <w:r w:rsidR="004F2BE0">
          <w:rPr>
            <w:noProof/>
            <w:webHidden/>
          </w:rPr>
          <w:tab/>
        </w:r>
        <w:r w:rsidR="004F2BE0">
          <w:rPr>
            <w:noProof/>
            <w:webHidden/>
          </w:rPr>
          <w:fldChar w:fldCharType="begin"/>
        </w:r>
        <w:r w:rsidR="004F2BE0">
          <w:rPr>
            <w:noProof/>
            <w:webHidden/>
          </w:rPr>
          <w:instrText xml:space="preserve"> PAGEREF _Toc39073250 \h </w:instrText>
        </w:r>
        <w:r w:rsidR="004F2BE0">
          <w:rPr>
            <w:noProof/>
            <w:webHidden/>
          </w:rPr>
        </w:r>
        <w:r w:rsidR="004F2BE0">
          <w:rPr>
            <w:noProof/>
            <w:webHidden/>
          </w:rPr>
          <w:fldChar w:fldCharType="separate"/>
        </w:r>
        <w:r w:rsidR="00862C1A">
          <w:rPr>
            <w:noProof/>
            <w:webHidden/>
          </w:rPr>
          <w:t>91</w:t>
        </w:r>
        <w:r w:rsidR="004F2BE0">
          <w:rPr>
            <w:noProof/>
            <w:webHidden/>
          </w:rPr>
          <w:fldChar w:fldCharType="end"/>
        </w:r>
      </w:hyperlink>
    </w:p>
    <w:p w14:paraId="789A5B12" w14:textId="71A5E00F" w:rsidR="004F2BE0" w:rsidRDefault="00A90EE1">
      <w:pPr>
        <w:pStyle w:val="TOC1"/>
        <w:rPr>
          <w:rFonts w:asciiTheme="minorHAnsi" w:eastAsiaTheme="minorEastAsia" w:hAnsiTheme="minorHAnsi" w:cstheme="minorBidi"/>
          <w:caps w:val="0"/>
          <w:noProof/>
          <w:sz w:val="22"/>
          <w:szCs w:val="22"/>
          <w:lang w:val="en-IE" w:eastAsia="en-IE"/>
        </w:rPr>
      </w:pPr>
      <w:hyperlink w:anchor="_Toc39073251" w:history="1">
        <w:r w:rsidR="004F2BE0" w:rsidRPr="00037E99">
          <w:rPr>
            <w:rStyle w:val="Hyperlink"/>
          </w:rPr>
          <w:t>5.</w:t>
        </w:r>
        <w:r w:rsidR="004F2BE0">
          <w:rPr>
            <w:rFonts w:asciiTheme="minorHAnsi" w:eastAsiaTheme="minorEastAsia" w:hAnsiTheme="minorHAnsi" w:cstheme="minorBidi"/>
            <w:caps w:val="0"/>
            <w:noProof/>
            <w:sz w:val="22"/>
            <w:szCs w:val="22"/>
            <w:lang w:val="en-IE" w:eastAsia="en-IE"/>
          </w:rPr>
          <w:tab/>
        </w:r>
        <w:r w:rsidR="004F2BE0" w:rsidRPr="00037E99">
          <w:rPr>
            <w:rStyle w:val="Hyperlink"/>
          </w:rPr>
          <w:t>Protected areas (schemas SWB and GWB)</w:t>
        </w:r>
        <w:r w:rsidR="004F2BE0">
          <w:rPr>
            <w:noProof/>
            <w:webHidden/>
          </w:rPr>
          <w:tab/>
        </w:r>
        <w:r w:rsidR="004F2BE0">
          <w:rPr>
            <w:noProof/>
            <w:webHidden/>
          </w:rPr>
          <w:fldChar w:fldCharType="begin"/>
        </w:r>
        <w:r w:rsidR="004F2BE0">
          <w:rPr>
            <w:noProof/>
            <w:webHidden/>
          </w:rPr>
          <w:instrText xml:space="preserve"> PAGEREF _Toc39073251 \h </w:instrText>
        </w:r>
        <w:r w:rsidR="004F2BE0">
          <w:rPr>
            <w:noProof/>
            <w:webHidden/>
          </w:rPr>
        </w:r>
        <w:r w:rsidR="004F2BE0">
          <w:rPr>
            <w:noProof/>
            <w:webHidden/>
          </w:rPr>
          <w:fldChar w:fldCharType="separate"/>
        </w:r>
        <w:r w:rsidR="00862C1A">
          <w:rPr>
            <w:noProof/>
            <w:webHidden/>
          </w:rPr>
          <w:t>101</w:t>
        </w:r>
        <w:r w:rsidR="004F2BE0">
          <w:rPr>
            <w:noProof/>
            <w:webHidden/>
          </w:rPr>
          <w:fldChar w:fldCharType="end"/>
        </w:r>
      </w:hyperlink>
    </w:p>
    <w:p w14:paraId="54A4B394" w14:textId="0114848B" w:rsidR="004F2BE0" w:rsidRDefault="00A90EE1">
      <w:pPr>
        <w:pStyle w:val="TOC2"/>
        <w:tabs>
          <w:tab w:val="left" w:pos="1077"/>
        </w:tabs>
        <w:rPr>
          <w:rFonts w:asciiTheme="minorHAnsi" w:eastAsiaTheme="minorEastAsia" w:hAnsiTheme="minorHAnsi" w:cstheme="minorBidi"/>
          <w:noProof/>
          <w:sz w:val="22"/>
          <w:szCs w:val="22"/>
          <w:lang w:val="en-IE" w:eastAsia="en-IE"/>
        </w:rPr>
      </w:pPr>
      <w:hyperlink w:anchor="_Toc39073252" w:history="1">
        <w:r w:rsidR="004F2BE0" w:rsidRPr="00037E99">
          <w:rPr>
            <w:rStyle w:val="Hyperlink"/>
          </w:rPr>
          <w:t>5.1.</w:t>
        </w:r>
        <w:r w:rsidR="004F2BE0">
          <w:rPr>
            <w:rFonts w:asciiTheme="minorHAnsi" w:eastAsiaTheme="minorEastAsia" w:hAnsiTheme="minorHAnsi" w:cstheme="minorBidi"/>
            <w:noProof/>
            <w:sz w:val="22"/>
            <w:szCs w:val="22"/>
            <w:lang w:val="en-IE" w:eastAsia="en-IE"/>
          </w:rPr>
          <w:tab/>
        </w:r>
        <w:r w:rsidR="004F2BE0" w:rsidRPr="00037E99">
          <w:rPr>
            <w:rStyle w:val="Hyperlink"/>
          </w:rPr>
          <w:t>Introduction</w:t>
        </w:r>
        <w:r w:rsidR="004F2BE0">
          <w:rPr>
            <w:noProof/>
            <w:webHidden/>
          </w:rPr>
          <w:tab/>
        </w:r>
        <w:r w:rsidR="004F2BE0">
          <w:rPr>
            <w:noProof/>
            <w:webHidden/>
          </w:rPr>
          <w:fldChar w:fldCharType="begin"/>
        </w:r>
        <w:r w:rsidR="004F2BE0">
          <w:rPr>
            <w:noProof/>
            <w:webHidden/>
          </w:rPr>
          <w:instrText xml:space="preserve"> PAGEREF _Toc39073252 \h </w:instrText>
        </w:r>
        <w:r w:rsidR="004F2BE0">
          <w:rPr>
            <w:noProof/>
            <w:webHidden/>
          </w:rPr>
        </w:r>
        <w:r w:rsidR="004F2BE0">
          <w:rPr>
            <w:noProof/>
            <w:webHidden/>
          </w:rPr>
          <w:fldChar w:fldCharType="separate"/>
        </w:r>
        <w:r w:rsidR="00862C1A">
          <w:rPr>
            <w:noProof/>
            <w:webHidden/>
          </w:rPr>
          <w:t>101</w:t>
        </w:r>
        <w:r w:rsidR="004F2BE0">
          <w:rPr>
            <w:noProof/>
            <w:webHidden/>
          </w:rPr>
          <w:fldChar w:fldCharType="end"/>
        </w:r>
      </w:hyperlink>
    </w:p>
    <w:p w14:paraId="4D8A204A" w14:textId="6CDF9B46" w:rsidR="004F2BE0" w:rsidRDefault="00A90EE1">
      <w:pPr>
        <w:pStyle w:val="TOC2"/>
        <w:tabs>
          <w:tab w:val="left" w:pos="1077"/>
        </w:tabs>
        <w:rPr>
          <w:rFonts w:asciiTheme="minorHAnsi" w:eastAsiaTheme="minorEastAsia" w:hAnsiTheme="minorHAnsi" w:cstheme="minorBidi"/>
          <w:noProof/>
          <w:sz w:val="22"/>
          <w:szCs w:val="22"/>
          <w:lang w:val="en-IE" w:eastAsia="en-IE"/>
        </w:rPr>
      </w:pPr>
      <w:hyperlink w:anchor="_Toc39073253" w:history="1">
        <w:r w:rsidR="004F2BE0" w:rsidRPr="00037E99">
          <w:rPr>
            <w:rStyle w:val="Hyperlink"/>
          </w:rPr>
          <w:t>5.2.</w:t>
        </w:r>
        <w:r w:rsidR="004F2BE0">
          <w:rPr>
            <w:rFonts w:asciiTheme="minorHAnsi" w:eastAsiaTheme="minorEastAsia" w:hAnsiTheme="minorHAnsi" w:cstheme="minorBidi"/>
            <w:noProof/>
            <w:sz w:val="22"/>
            <w:szCs w:val="22"/>
            <w:lang w:val="en-IE" w:eastAsia="en-IE"/>
          </w:rPr>
          <w:tab/>
        </w:r>
        <w:r w:rsidR="004F2BE0" w:rsidRPr="00037E99">
          <w:rPr>
            <w:rStyle w:val="Hyperlink"/>
          </w:rPr>
          <w:t>Products from reporting</w:t>
        </w:r>
        <w:r w:rsidR="004F2BE0">
          <w:rPr>
            <w:noProof/>
            <w:webHidden/>
          </w:rPr>
          <w:tab/>
        </w:r>
        <w:r w:rsidR="004F2BE0">
          <w:rPr>
            <w:noProof/>
            <w:webHidden/>
          </w:rPr>
          <w:fldChar w:fldCharType="begin"/>
        </w:r>
        <w:r w:rsidR="004F2BE0">
          <w:rPr>
            <w:noProof/>
            <w:webHidden/>
          </w:rPr>
          <w:instrText xml:space="preserve"> PAGEREF _Toc39073253 \h </w:instrText>
        </w:r>
        <w:r w:rsidR="004F2BE0">
          <w:rPr>
            <w:noProof/>
            <w:webHidden/>
          </w:rPr>
        </w:r>
        <w:r w:rsidR="004F2BE0">
          <w:rPr>
            <w:noProof/>
            <w:webHidden/>
          </w:rPr>
          <w:fldChar w:fldCharType="separate"/>
        </w:r>
        <w:r w:rsidR="00862C1A">
          <w:rPr>
            <w:noProof/>
            <w:webHidden/>
          </w:rPr>
          <w:t>104</w:t>
        </w:r>
        <w:r w:rsidR="004F2BE0">
          <w:rPr>
            <w:noProof/>
            <w:webHidden/>
          </w:rPr>
          <w:fldChar w:fldCharType="end"/>
        </w:r>
      </w:hyperlink>
    </w:p>
    <w:p w14:paraId="47058376" w14:textId="20405DEB" w:rsidR="004F2BE0" w:rsidRDefault="00A90EE1">
      <w:pPr>
        <w:pStyle w:val="TOC2"/>
        <w:tabs>
          <w:tab w:val="left" w:pos="1077"/>
        </w:tabs>
        <w:rPr>
          <w:rFonts w:asciiTheme="minorHAnsi" w:eastAsiaTheme="minorEastAsia" w:hAnsiTheme="minorHAnsi" w:cstheme="minorBidi"/>
          <w:noProof/>
          <w:sz w:val="22"/>
          <w:szCs w:val="22"/>
          <w:lang w:val="en-IE" w:eastAsia="en-IE"/>
        </w:rPr>
      </w:pPr>
      <w:hyperlink w:anchor="_Toc39073254" w:history="1">
        <w:r w:rsidR="004F2BE0" w:rsidRPr="00037E99">
          <w:rPr>
            <w:rStyle w:val="Hyperlink"/>
          </w:rPr>
          <w:t>5.3.</w:t>
        </w:r>
        <w:r w:rsidR="004F2BE0">
          <w:rPr>
            <w:rFonts w:asciiTheme="minorHAnsi" w:eastAsiaTheme="minorEastAsia" w:hAnsiTheme="minorHAnsi" w:cstheme="minorBidi"/>
            <w:noProof/>
            <w:sz w:val="22"/>
            <w:szCs w:val="22"/>
            <w:lang w:val="en-IE" w:eastAsia="en-IE"/>
          </w:rPr>
          <w:tab/>
        </w:r>
        <w:r w:rsidR="004F2BE0" w:rsidRPr="00037E99">
          <w:rPr>
            <w:rStyle w:val="Hyperlink"/>
          </w:rPr>
          <w:t>Contents of the reporting</w:t>
        </w:r>
        <w:r w:rsidR="004F2BE0">
          <w:rPr>
            <w:noProof/>
            <w:webHidden/>
          </w:rPr>
          <w:tab/>
        </w:r>
        <w:r w:rsidR="004F2BE0">
          <w:rPr>
            <w:noProof/>
            <w:webHidden/>
          </w:rPr>
          <w:fldChar w:fldCharType="begin"/>
        </w:r>
        <w:r w:rsidR="004F2BE0">
          <w:rPr>
            <w:noProof/>
            <w:webHidden/>
          </w:rPr>
          <w:instrText xml:space="preserve"> PAGEREF _Toc39073254 \h </w:instrText>
        </w:r>
        <w:r w:rsidR="004F2BE0">
          <w:rPr>
            <w:noProof/>
            <w:webHidden/>
          </w:rPr>
        </w:r>
        <w:r w:rsidR="004F2BE0">
          <w:rPr>
            <w:noProof/>
            <w:webHidden/>
          </w:rPr>
          <w:fldChar w:fldCharType="separate"/>
        </w:r>
        <w:r w:rsidR="00862C1A">
          <w:rPr>
            <w:noProof/>
            <w:webHidden/>
          </w:rPr>
          <w:t>104</w:t>
        </w:r>
        <w:r w:rsidR="004F2BE0">
          <w:rPr>
            <w:noProof/>
            <w:webHidden/>
          </w:rPr>
          <w:fldChar w:fldCharType="end"/>
        </w:r>
      </w:hyperlink>
    </w:p>
    <w:p w14:paraId="399111C5" w14:textId="56A80DC8" w:rsidR="004F2BE0" w:rsidRDefault="00A90EE1">
      <w:pPr>
        <w:pStyle w:val="TOC1"/>
        <w:rPr>
          <w:rFonts w:asciiTheme="minorHAnsi" w:eastAsiaTheme="minorEastAsia" w:hAnsiTheme="minorHAnsi" w:cstheme="minorBidi"/>
          <w:caps w:val="0"/>
          <w:noProof/>
          <w:sz w:val="22"/>
          <w:szCs w:val="22"/>
          <w:lang w:val="en-IE" w:eastAsia="en-IE"/>
        </w:rPr>
      </w:pPr>
      <w:hyperlink w:anchor="_Toc39073255" w:history="1">
        <w:r w:rsidR="004F2BE0" w:rsidRPr="00037E99">
          <w:rPr>
            <w:rStyle w:val="Hyperlink"/>
          </w:rPr>
          <w:t>6.</w:t>
        </w:r>
        <w:r w:rsidR="004F2BE0">
          <w:rPr>
            <w:rFonts w:asciiTheme="minorHAnsi" w:eastAsiaTheme="minorEastAsia" w:hAnsiTheme="minorHAnsi" w:cstheme="minorBidi"/>
            <w:caps w:val="0"/>
            <w:noProof/>
            <w:sz w:val="22"/>
            <w:szCs w:val="22"/>
            <w:lang w:val="en-IE" w:eastAsia="en-IE"/>
          </w:rPr>
          <w:tab/>
        </w:r>
        <w:r w:rsidR="004F2BE0" w:rsidRPr="00037E99">
          <w:rPr>
            <w:rStyle w:val="Hyperlink"/>
          </w:rPr>
          <w:t>Reporting at MS level: Competent Authorities, RBDs and Sub-units (schema RBDSUCA)</w:t>
        </w:r>
        <w:r w:rsidR="004F2BE0">
          <w:rPr>
            <w:noProof/>
            <w:webHidden/>
          </w:rPr>
          <w:tab/>
        </w:r>
        <w:r w:rsidR="004F2BE0">
          <w:rPr>
            <w:noProof/>
            <w:webHidden/>
          </w:rPr>
          <w:fldChar w:fldCharType="begin"/>
        </w:r>
        <w:r w:rsidR="004F2BE0">
          <w:rPr>
            <w:noProof/>
            <w:webHidden/>
          </w:rPr>
          <w:instrText xml:space="preserve"> PAGEREF _Toc39073255 \h </w:instrText>
        </w:r>
        <w:r w:rsidR="004F2BE0">
          <w:rPr>
            <w:noProof/>
            <w:webHidden/>
          </w:rPr>
        </w:r>
        <w:r w:rsidR="004F2BE0">
          <w:rPr>
            <w:noProof/>
            <w:webHidden/>
          </w:rPr>
          <w:fldChar w:fldCharType="separate"/>
        </w:r>
        <w:r w:rsidR="00862C1A">
          <w:rPr>
            <w:noProof/>
            <w:webHidden/>
          </w:rPr>
          <w:t>111</w:t>
        </w:r>
        <w:r w:rsidR="004F2BE0">
          <w:rPr>
            <w:noProof/>
            <w:webHidden/>
          </w:rPr>
          <w:fldChar w:fldCharType="end"/>
        </w:r>
      </w:hyperlink>
    </w:p>
    <w:p w14:paraId="0D638C7C" w14:textId="2567E1A9" w:rsidR="004F2BE0" w:rsidRDefault="00A90EE1">
      <w:pPr>
        <w:pStyle w:val="TOC2"/>
        <w:tabs>
          <w:tab w:val="left" w:pos="1077"/>
        </w:tabs>
        <w:rPr>
          <w:rFonts w:asciiTheme="minorHAnsi" w:eastAsiaTheme="minorEastAsia" w:hAnsiTheme="minorHAnsi" w:cstheme="minorBidi"/>
          <w:noProof/>
          <w:sz w:val="22"/>
          <w:szCs w:val="22"/>
          <w:lang w:val="en-IE" w:eastAsia="en-IE"/>
        </w:rPr>
      </w:pPr>
      <w:hyperlink w:anchor="_Toc39073256" w:history="1">
        <w:r w:rsidR="004F2BE0" w:rsidRPr="00037E99">
          <w:rPr>
            <w:rStyle w:val="Hyperlink"/>
          </w:rPr>
          <w:t>6.1.</w:t>
        </w:r>
        <w:r w:rsidR="004F2BE0">
          <w:rPr>
            <w:rFonts w:asciiTheme="minorHAnsi" w:eastAsiaTheme="minorEastAsia" w:hAnsiTheme="minorHAnsi" w:cstheme="minorBidi"/>
            <w:noProof/>
            <w:sz w:val="22"/>
            <w:szCs w:val="22"/>
            <w:lang w:val="en-IE" w:eastAsia="en-IE"/>
          </w:rPr>
          <w:tab/>
        </w:r>
        <w:r w:rsidR="004F2BE0" w:rsidRPr="00037E99">
          <w:rPr>
            <w:rStyle w:val="Hyperlink"/>
          </w:rPr>
          <w:t>Introduction</w:t>
        </w:r>
        <w:r w:rsidR="004F2BE0">
          <w:rPr>
            <w:noProof/>
            <w:webHidden/>
          </w:rPr>
          <w:tab/>
        </w:r>
        <w:r w:rsidR="004F2BE0">
          <w:rPr>
            <w:noProof/>
            <w:webHidden/>
          </w:rPr>
          <w:fldChar w:fldCharType="begin"/>
        </w:r>
        <w:r w:rsidR="004F2BE0">
          <w:rPr>
            <w:noProof/>
            <w:webHidden/>
          </w:rPr>
          <w:instrText xml:space="preserve"> PAGEREF _Toc39073256 \h </w:instrText>
        </w:r>
        <w:r w:rsidR="004F2BE0">
          <w:rPr>
            <w:noProof/>
            <w:webHidden/>
          </w:rPr>
        </w:r>
        <w:r w:rsidR="004F2BE0">
          <w:rPr>
            <w:noProof/>
            <w:webHidden/>
          </w:rPr>
          <w:fldChar w:fldCharType="separate"/>
        </w:r>
        <w:r w:rsidR="00862C1A">
          <w:rPr>
            <w:noProof/>
            <w:webHidden/>
          </w:rPr>
          <w:t>111</w:t>
        </w:r>
        <w:r w:rsidR="004F2BE0">
          <w:rPr>
            <w:noProof/>
            <w:webHidden/>
          </w:rPr>
          <w:fldChar w:fldCharType="end"/>
        </w:r>
      </w:hyperlink>
    </w:p>
    <w:p w14:paraId="3F112353" w14:textId="0FED4161" w:rsidR="004F2BE0" w:rsidRDefault="00A90EE1">
      <w:pPr>
        <w:pStyle w:val="TOC2"/>
        <w:tabs>
          <w:tab w:val="left" w:pos="1077"/>
        </w:tabs>
        <w:rPr>
          <w:rFonts w:asciiTheme="minorHAnsi" w:eastAsiaTheme="minorEastAsia" w:hAnsiTheme="minorHAnsi" w:cstheme="minorBidi"/>
          <w:noProof/>
          <w:sz w:val="22"/>
          <w:szCs w:val="22"/>
          <w:lang w:val="en-IE" w:eastAsia="en-IE"/>
        </w:rPr>
      </w:pPr>
      <w:hyperlink w:anchor="_Toc39073257" w:history="1">
        <w:r w:rsidR="004F2BE0" w:rsidRPr="00037E99">
          <w:rPr>
            <w:rStyle w:val="Hyperlink"/>
          </w:rPr>
          <w:t>6.2.</w:t>
        </w:r>
        <w:r w:rsidR="004F2BE0">
          <w:rPr>
            <w:rFonts w:asciiTheme="minorHAnsi" w:eastAsiaTheme="minorEastAsia" w:hAnsiTheme="minorHAnsi" w:cstheme="minorBidi"/>
            <w:noProof/>
            <w:sz w:val="22"/>
            <w:szCs w:val="22"/>
            <w:lang w:val="en-IE" w:eastAsia="en-IE"/>
          </w:rPr>
          <w:tab/>
        </w:r>
        <w:r w:rsidR="004F2BE0" w:rsidRPr="00037E99">
          <w:rPr>
            <w:rStyle w:val="Hyperlink"/>
          </w:rPr>
          <w:t>Contents of the reporting</w:t>
        </w:r>
        <w:r w:rsidR="004F2BE0">
          <w:rPr>
            <w:noProof/>
            <w:webHidden/>
          </w:rPr>
          <w:tab/>
        </w:r>
        <w:r w:rsidR="004F2BE0">
          <w:rPr>
            <w:noProof/>
            <w:webHidden/>
          </w:rPr>
          <w:fldChar w:fldCharType="begin"/>
        </w:r>
        <w:r w:rsidR="004F2BE0">
          <w:rPr>
            <w:noProof/>
            <w:webHidden/>
          </w:rPr>
          <w:instrText xml:space="preserve"> PAGEREF _Toc39073257 \h </w:instrText>
        </w:r>
        <w:r w:rsidR="004F2BE0">
          <w:rPr>
            <w:noProof/>
            <w:webHidden/>
          </w:rPr>
        </w:r>
        <w:r w:rsidR="004F2BE0">
          <w:rPr>
            <w:noProof/>
            <w:webHidden/>
          </w:rPr>
          <w:fldChar w:fldCharType="separate"/>
        </w:r>
        <w:r w:rsidR="00862C1A">
          <w:rPr>
            <w:noProof/>
            <w:webHidden/>
          </w:rPr>
          <w:t>112</w:t>
        </w:r>
        <w:r w:rsidR="004F2BE0">
          <w:rPr>
            <w:noProof/>
            <w:webHidden/>
          </w:rPr>
          <w:fldChar w:fldCharType="end"/>
        </w:r>
      </w:hyperlink>
    </w:p>
    <w:p w14:paraId="0F84FC6D" w14:textId="296225D5" w:rsidR="004F2BE0" w:rsidRDefault="00A90EE1">
      <w:pPr>
        <w:pStyle w:val="TOC1"/>
        <w:rPr>
          <w:rFonts w:asciiTheme="minorHAnsi" w:eastAsiaTheme="minorEastAsia" w:hAnsiTheme="minorHAnsi" w:cstheme="minorBidi"/>
          <w:caps w:val="0"/>
          <w:noProof/>
          <w:sz w:val="22"/>
          <w:szCs w:val="22"/>
          <w:lang w:val="en-IE" w:eastAsia="en-IE"/>
        </w:rPr>
      </w:pPr>
      <w:hyperlink w:anchor="_Toc39073258" w:history="1">
        <w:r w:rsidR="004F2BE0" w:rsidRPr="00037E99">
          <w:rPr>
            <w:rStyle w:val="Hyperlink"/>
          </w:rPr>
          <w:t>7.</w:t>
        </w:r>
        <w:r w:rsidR="004F2BE0">
          <w:rPr>
            <w:rFonts w:asciiTheme="minorHAnsi" w:eastAsiaTheme="minorEastAsia" w:hAnsiTheme="minorHAnsi" w:cstheme="minorBidi"/>
            <w:caps w:val="0"/>
            <w:noProof/>
            <w:sz w:val="22"/>
            <w:szCs w:val="22"/>
            <w:lang w:val="en-IE" w:eastAsia="en-IE"/>
          </w:rPr>
          <w:tab/>
        </w:r>
        <w:r w:rsidR="004F2BE0" w:rsidRPr="00037E99">
          <w:rPr>
            <w:rStyle w:val="Hyperlink"/>
          </w:rPr>
          <w:t>Reporting at RBD level for surface water (schema SWMET)</w:t>
        </w:r>
        <w:r w:rsidR="004F2BE0">
          <w:rPr>
            <w:noProof/>
            <w:webHidden/>
          </w:rPr>
          <w:tab/>
        </w:r>
        <w:r w:rsidR="004F2BE0">
          <w:rPr>
            <w:noProof/>
            <w:webHidden/>
          </w:rPr>
          <w:fldChar w:fldCharType="begin"/>
        </w:r>
        <w:r w:rsidR="004F2BE0">
          <w:rPr>
            <w:noProof/>
            <w:webHidden/>
          </w:rPr>
          <w:instrText xml:space="preserve"> PAGEREF _Toc39073258 \h </w:instrText>
        </w:r>
        <w:r w:rsidR="004F2BE0">
          <w:rPr>
            <w:noProof/>
            <w:webHidden/>
          </w:rPr>
        </w:r>
        <w:r w:rsidR="004F2BE0">
          <w:rPr>
            <w:noProof/>
            <w:webHidden/>
          </w:rPr>
          <w:fldChar w:fldCharType="separate"/>
        </w:r>
        <w:r w:rsidR="00862C1A">
          <w:rPr>
            <w:noProof/>
            <w:webHidden/>
          </w:rPr>
          <w:t>117</w:t>
        </w:r>
        <w:r w:rsidR="004F2BE0">
          <w:rPr>
            <w:noProof/>
            <w:webHidden/>
          </w:rPr>
          <w:fldChar w:fldCharType="end"/>
        </w:r>
      </w:hyperlink>
    </w:p>
    <w:p w14:paraId="7BD489D5" w14:textId="2D86B910" w:rsidR="004F2BE0" w:rsidRDefault="00A90EE1">
      <w:pPr>
        <w:pStyle w:val="TOC2"/>
        <w:tabs>
          <w:tab w:val="left" w:pos="1077"/>
        </w:tabs>
        <w:rPr>
          <w:rFonts w:asciiTheme="minorHAnsi" w:eastAsiaTheme="minorEastAsia" w:hAnsiTheme="minorHAnsi" w:cstheme="minorBidi"/>
          <w:noProof/>
          <w:sz w:val="22"/>
          <w:szCs w:val="22"/>
          <w:lang w:val="en-IE" w:eastAsia="en-IE"/>
        </w:rPr>
      </w:pPr>
      <w:hyperlink w:anchor="_Toc39073259" w:history="1">
        <w:r w:rsidR="004F2BE0" w:rsidRPr="00037E99">
          <w:rPr>
            <w:rStyle w:val="Hyperlink"/>
          </w:rPr>
          <w:t>7.1.</w:t>
        </w:r>
        <w:r w:rsidR="004F2BE0">
          <w:rPr>
            <w:rFonts w:asciiTheme="minorHAnsi" w:eastAsiaTheme="minorEastAsia" w:hAnsiTheme="minorHAnsi" w:cstheme="minorBidi"/>
            <w:noProof/>
            <w:sz w:val="22"/>
            <w:szCs w:val="22"/>
            <w:lang w:val="en-IE" w:eastAsia="en-IE"/>
          </w:rPr>
          <w:tab/>
        </w:r>
        <w:r w:rsidR="004F2BE0" w:rsidRPr="00037E99">
          <w:rPr>
            <w:rStyle w:val="Hyperlink"/>
          </w:rPr>
          <w:t>Overview of reporting of methodologies for surface water bodies</w:t>
        </w:r>
        <w:r w:rsidR="004F2BE0">
          <w:rPr>
            <w:noProof/>
            <w:webHidden/>
          </w:rPr>
          <w:tab/>
        </w:r>
        <w:r w:rsidR="004F2BE0">
          <w:rPr>
            <w:noProof/>
            <w:webHidden/>
          </w:rPr>
          <w:fldChar w:fldCharType="begin"/>
        </w:r>
        <w:r w:rsidR="004F2BE0">
          <w:rPr>
            <w:noProof/>
            <w:webHidden/>
          </w:rPr>
          <w:instrText xml:space="preserve"> PAGEREF _Toc39073259 \h </w:instrText>
        </w:r>
        <w:r w:rsidR="004F2BE0">
          <w:rPr>
            <w:noProof/>
            <w:webHidden/>
          </w:rPr>
        </w:r>
        <w:r w:rsidR="004F2BE0">
          <w:rPr>
            <w:noProof/>
            <w:webHidden/>
          </w:rPr>
          <w:fldChar w:fldCharType="separate"/>
        </w:r>
        <w:r w:rsidR="00862C1A">
          <w:rPr>
            <w:noProof/>
            <w:webHidden/>
          </w:rPr>
          <w:t>117</w:t>
        </w:r>
        <w:r w:rsidR="004F2BE0">
          <w:rPr>
            <w:noProof/>
            <w:webHidden/>
          </w:rPr>
          <w:fldChar w:fldCharType="end"/>
        </w:r>
      </w:hyperlink>
    </w:p>
    <w:p w14:paraId="23B89EFA" w14:textId="6AABD2C9" w:rsidR="004F2BE0" w:rsidRDefault="00A90EE1">
      <w:pPr>
        <w:pStyle w:val="TOC2"/>
        <w:tabs>
          <w:tab w:val="left" w:pos="1077"/>
        </w:tabs>
        <w:rPr>
          <w:rFonts w:asciiTheme="minorHAnsi" w:eastAsiaTheme="minorEastAsia" w:hAnsiTheme="minorHAnsi" w:cstheme="minorBidi"/>
          <w:noProof/>
          <w:sz w:val="22"/>
          <w:szCs w:val="22"/>
          <w:lang w:val="en-IE" w:eastAsia="en-IE"/>
        </w:rPr>
      </w:pPr>
      <w:hyperlink w:anchor="_Toc39073260" w:history="1">
        <w:r w:rsidR="004F2BE0" w:rsidRPr="00037E99">
          <w:rPr>
            <w:rStyle w:val="Hyperlink"/>
          </w:rPr>
          <w:t>7.2.</w:t>
        </w:r>
        <w:r w:rsidR="004F2BE0">
          <w:rPr>
            <w:rFonts w:asciiTheme="minorHAnsi" w:eastAsiaTheme="minorEastAsia" w:hAnsiTheme="minorHAnsi" w:cstheme="minorBidi"/>
            <w:noProof/>
            <w:sz w:val="22"/>
            <w:szCs w:val="22"/>
            <w:lang w:val="en-IE" w:eastAsia="en-IE"/>
          </w:rPr>
          <w:tab/>
        </w:r>
        <w:r w:rsidR="004F2BE0" w:rsidRPr="00037E99">
          <w:rPr>
            <w:rStyle w:val="Hyperlink"/>
          </w:rPr>
          <w:t>Methodologies for characterisation</w:t>
        </w:r>
        <w:r w:rsidR="004F2BE0">
          <w:rPr>
            <w:noProof/>
            <w:webHidden/>
          </w:rPr>
          <w:tab/>
        </w:r>
        <w:r w:rsidR="004F2BE0">
          <w:rPr>
            <w:noProof/>
            <w:webHidden/>
          </w:rPr>
          <w:fldChar w:fldCharType="begin"/>
        </w:r>
        <w:r w:rsidR="004F2BE0">
          <w:rPr>
            <w:noProof/>
            <w:webHidden/>
          </w:rPr>
          <w:instrText xml:space="preserve"> PAGEREF _Toc39073260 \h </w:instrText>
        </w:r>
        <w:r w:rsidR="004F2BE0">
          <w:rPr>
            <w:noProof/>
            <w:webHidden/>
          </w:rPr>
        </w:r>
        <w:r w:rsidR="004F2BE0">
          <w:rPr>
            <w:noProof/>
            <w:webHidden/>
          </w:rPr>
          <w:fldChar w:fldCharType="separate"/>
        </w:r>
        <w:r w:rsidR="00862C1A">
          <w:rPr>
            <w:noProof/>
            <w:webHidden/>
          </w:rPr>
          <w:t>117</w:t>
        </w:r>
        <w:r w:rsidR="004F2BE0">
          <w:rPr>
            <w:noProof/>
            <w:webHidden/>
          </w:rPr>
          <w:fldChar w:fldCharType="end"/>
        </w:r>
      </w:hyperlink>
    </w:p>
    <w:p w14:paraId="7CB79430" w14:textId="24C51580" w:rsidR="004F2BE0" w:rsidRDefault="00A90EE1">
      <w:pPr>
        <w:pStyle w:val="TOC2"/>
        <w:tabs>
          <w:tab w:val="left" w:pos="1077"/>
        </w:tabs>
        <w:rPr>
          <w:rFonts w:asciiTheme="minorHAnsi" w:eastAsiaTheme="minorEastAsia" w:hAnsiTheme="minorHAnsi" w:cstheme="minorBidi"/>
          <w:noProof/>
          <w:sz w:val="22"/>
          <w:szCs w:val="22"/>
          <w:lang w:val="en-IE" w:eastAsia="en-IE"/>
        </w:rPr>
      </w:pPr>
      <w:hyperlink w:anchor="_Toc39073261" w:history="1">
        <w:r w:rsidR="004F2BE0" w:rsidRPr="00037E99">
          <w:rPr>
            <w:rStyle w:val="Hyperlink"/>
          </w:rPr>
          <w:t>7.3.</w:t>
        </w:r>
        <w:r w:rsidR="004F2BE0">
          <w:rPr>
            <w:rFonts w:asciiTheme="minorHAnsi" w:eastAsiaTheme="minorEastAsia" w:hAnsiTheme="minorHAnsi" w:cstheme="minorBidi"/>
            <w:noProof/>
            <w:sz w:val="22"/>
            <w:szCs w:val="22"/>
            <w:lang w:val="en-IE" w:eastAsia="en-IE"/>
          </w:rPr>
          <w:tab/>
        </w:r>
        <w:r w:rsidR="004F2BE0" w:rsidRPr="00037E99">
          <w:rPr>
            <w:rStyle w:val="Hyperlink"/>
          </w:rPr>
          <w:t>Methodologies for classification of ecological status and potential</w:t>
        </w:r>
        <w:r w:rsidR="004F2BE0">
          <w:rPr>
            <w:noProof/>
            <w:webHidden/>
          </w:rPr>
          <w:tab/>
        </w:r>
        <w:r w:rsidR="004F2BE0">
          <w:rPr>
            <w:noProof/>
            <w:webHidden/>
          </w:rPr>
          <w:fldChar w:fldCharType="begin"/>
        </w:r>
        <w:r w:rsidR="004F2BE0">
          <w:rPr>
            <w:noProof/>
            <w:webHidden/>
          </w:rPr>
          <w:instrText xml:space="preserve"> PAGEREF _Toc39073261 \h </w:instrText>
        </w:r>
        <w:r w:rsidR="004F2BE0">
          <w:rPr>
            <w:noProof/>
            <w:webHidden/>
          </w:rPr>
        </w:r>
        <w:r w:rsidR="004F2BE0">
          <w:rPr>
            <w:noProof/>
            <w:webHidden/>
          </w:rPr>
          <w:fldChar w:fldCharType="separate"/>
        </w:r>
        <w:r w:rsidR="00862C1A">
          <w:rPr>
            <w:noProof/>
            <w:webHidden/>
          </w:rPr>
          <w:t>124</w:t>
        </w:r>
        <w:r w:rsidR="004F2BE0">
          <w:rPr>
            <w:noProof/>
            <w:webHidden/>
          </w:rPr>
          <w:fldChar w:fldCharType="end"/>
        </w:r>
      </w:hyperlink>
    </w:p>
    <w:p w14:paraId="29BCFE8F" w14:textId="3D069000" w:rsidR="004F2BE0" w:rsidRDefault="00A90EE1">
      <w:pPr>
        <w:pStyle w:val="TOC2"/>
        <w:tabs>
          <w:tab w:val="left" w:pos="1077"/>
        </w:tabs>
        <w:rPr>
          <w:rFonts w:asciiTheme="minorHAnsi" w:eastAsiaTheme="minorEastAsia" w:hAnsiTheme="minorHAnsi" w:cstheme="minorBidi"/>
          <w:noProof/>
          <w:sz w:val="22"/>
          <w:szCs w:val="22"/>
          <w:lang w:val="en-IE" w:eastAsia="en-IE"/>
        </w:rPr>
      </w:pPr>
      <w:hyperlink w:anchor="_Toc39073262" w:history="1">
        <w:r w:rsidR="004F2BE0" w:rsidRPr="00037E99">
          <w:rPr>
            <w:rStyle w:val="Hyperlink"/>
          </w:rPr>
          <w:t>7.4.</w:t>
        </w:r>
        <w:r w:rsidR="004F2BE0">
          <w:rPr>
            <w:rFonts w:asciiTheme="minorHAnsi" w:eastAsiaTheme="minorEastAsia" w:hAnsiTheme="minorHAnsi" w:cstheme="minorBidi"/>
            <w:noProof/>
            <w:sz w:val="22"/>
            <w:szCs w:val="22"/>
            <w:lang w:val="en-IE" w:eastAsia="en-IE"/>
          </w:rPr>
          <w:tab/>
        </w:r>
        <w:r w:rsidR="004F2BE0" w:rsidRPr="00037E99">
          <w:rPr>
            <w:rStyle w:val="Hyperlink"/>
          </w:rPr>
          <w:t>Methodologies for classification of chemical status</w:t>
        </w:r>
        <w:r w:rsidR="004F2BE0">
          <w:rPr>
            <w:noProof/>
            <w:webHidden/>
          </w:rPr>
          <w:tab/>
        </w:r>
        <w:r w:rsidR="004F2BE0">
          <w:rPr>
            <w:noProof/>
            <w:webHidden/>
          </w:rPr>
          <w:fldChar w:fldCharType="begin"/>
        </w:r>
        <w:r w:rsidR="004F2BE0">
          <w:rPr>
            <w:noProof/>
            <w:webHidden/>
          </w:rPr>
          <w:instrText xml:space="preserve"> PAGEREF _Toc39073262 \h </w:instrText>
        </w:r>
        <w:r w:rsidR="004F2BE0">
          <w:rPr>
            <w:noProof/>
            <w:webHidden/>
          </w:rPr>
        </w:r>
        <w:r w:rsidR="004F2BE0">
          <w:rPr>
            <w:noProof/>
            <w:webHidden/>
          </w:rPr>
          <w:fldChar w:fldCharType="separate"/>
        </w:r>
        <w:r w:rsidR="00862C1A">
          <w:rPr>
            <w:noProof/>
            <w:webHidden/>
          </w:rPr>
          <w:t>139</w:t>
        </w:r>
        <w:r w:rsidR="004F2BE0">
          <w:rPr>
            <w:noProof/>
            <w:webHidden/>
          </w:rPr>
          <w:fldChar w:fldCharType="end"/>
        </w:r>
      </w:hyperlink>
    </w:p>
    <w:p w14:paraId="527E7702" w14:textId="075FE77B" w:rsidR="004F2BE0" w:rsidRDefault="00A90EE1">
      <w:pPr>
        <w:pStyle w:val="TOC2"/>
        <w:tabs>
          <w:tab w:val="left" w:pos="1077"/>
        </w:tabs>
        <w:rPr>
          <w:rFonts w:asciiTheme="minorHAnsi" w:eastAsiaTheme="minorEastAsia" w:hAnsiTheme="minorHAnsi" w:cstheme="minorBidi"/>
          <w:noProof/>
          <w:sz w:val="22"/>
          <w:szCs w:val="22"/>
          <w:lang w:val="en-IE" w:eastAsia="en-IE"/>
        </w:rPr>
      </w:pPr>
      <w:hyperlink w:anchor="_Toc39073263" w:history="1">
        <w:r w:rsidR="004F2BE0" w:rsidRPr="00037E99">
          <w:rPr>
            <w:rStyle w:val="Hyperlink"/>
          </w:rPr>
          <w:t>7.5.</w:t>
        </w:r>
        <w:r w:rsidR="004F2BE0">
          <w:rPr>
            <w:rFonts w:asciiTheme="minorHAnsi" w:eastAsiaTheme="minorEastAsia" w:hAnsiTheme="minorHAnsi" w:cstheme="minorBidi"/>
            <w:noProof/>
            <w:sz w:val="22"/>
            <w:szCs w:val="22"/>
            <w:lang w:val="en-IE" w:eastAsia="en-IE"/>
          </w:rPr>
          <w:tab/>
        </w:r>
        <w:r w:rsidR="004F2BE0" w:rsidRPr="00037E99">
          <w:rPr>
            <w:rStyle w:val="Hyperlink"/>
          </w:rPr>
          <w:t>Overall management objectives (nutrients, river continuity)</w:t>
        </w:r>
        <w:r w:rsidR="004F2BE0">
          <w:rPr>
            <w:noProof/>
            <w:webHidden/>
          </w:rPr>
          <w:tab/>
        </w:r>
        <w:r w:rsidR="004F2BE0">
          <w:rPr>
            <w:noProof/>
            <w:webHidden/>
          </w:rPr>
          <w:fldChar w:fldCharType="begin"/>
        </w:r>
        <w:r w:rsidR="004F2BE0">
          <w:rPr>
            <w:noProof/>
            <w:webHidden/>
          </w:rPr>
          <w:instrText xml:space="preserve"> PAGEREF _Toc39073263 \h </w:instrText>
        </w:r>
        <w:r w:rsidR="004F2BE0">
          <w:rPr>
            <w:noProof/>
            <w:webHidden/>
          </w:rPr>
        </w:r>
        <w:r w:rsidR="004F2BE0">
          <w:rPr>
            <w:noProof/>
            <w:webHidden/>
          </w:rPr>
          <w:fldChar w:fldCharType="separate"/>
        </w:r>
        <w:r w:rsidR="00862C1A">
          <w:rPr>
            <w:noProof/>
            <w:webHidden/>
          </w:rPr>
          <w:t>148</w:t>
        </w:r>
        <w:r w:rsidR="004F2BE0">
          <w:rPr>
            <w:noProof/>
            <w:webHidden/>
          </w:rPr>
          <w:fldChar w:fldCharType="end"/>
        </w:r>
      </w:hyperlink>
    </w:p>
    <w:p w14:paraId="58A8775E" w14:textId="082E2E13" w:rsidR="004F2BE0" w:rsidRDefault="00A90EE1">
      <w:pPr>
        <w:pStyle w:val="TOC2"/>
        <w:tabs>
          <w:tab w:val="left" w:pos="1077"/>
        </w:tabs>
        <w:rPr>
          <w:rFonts w:asciiTheme="minorHAnsi" w:eastAsiaTheme="minorEastAsia" w:hAnsiTheme="minorHAnsi" w:cstheme="minorBidi"/>
          <w:noProof/>
          <w:sz w:val="22"/>
          <w:szCs w:val="22"/>
          <w:lang w:val="en-IE" w:eastAsia="en-IE"/>
        </w:rPr>
      </w:pPr>
      <w:hyperlink w:anchor="_Toc39073264" w:history="1">
        <w:r w:rsidR="004F2BE0" w:rsidRPr="00037E99">
          <w:rPr>
            <w:rStyle w:val="Hyperlink"/>
          </w:rPr>
          <w:t>7.6.</w:t>
        </w:r>
        <w:r w:rsidR="004F2BE0">
          <w:rPr>
            <w:rFonts w:asciiTheme="minorHAnsi" w:eastAsiaTheme="minorEastAsia" w:hAnsiTheme="minorHAnsi" w:cstheme="minorBidi"/>
            <w:noProof/>
            <w:sz w:val="22"/>
            <w:szCs w:val="22"/>
            <w:lang w:val="en-IE" w:eastAsia="en-IE"/>
          </w:rPr>
          <w:tab/>
        </w:r>
        <w:r w:rsidR="004F2BE0" w:rsidRPr="00037E99">
          <w:rPr>
            <w:rStyle w:val="Hyperlink"/>
          </w:rPr>
          <w:t>Definition of significant pressures and impacts</w:t>
        </w:r>
        <w:r w:rsidR="004F2BE0">
          <w:rPr>
            <w:noProof/>
            <w:webHidden/>
          </w:rPr>
          <w:tab/>
        </w:r>
        <w:r w:rsidR="004F2BE0">
          <w:rPr>
            <w:noProof/>
            <w:webHidden/>
          </w:rPr>
          <w:fldChar w:fldCharType="begin"/>
        </w:r>
        <w:r w:rsidR="004F2BE0">
          <w:rPr>
            <w:noProof/>
            <w:webHidden/>
          </w:rPr>
          <w:instrText xml:space="preserve"> PAGEREF _Toc39073264 \h </w:instrText>
        </w:r>
        <w:r w:rsidR="004F2BE0">
          <w:rPr>
            <w:noProof/>
            <w:webHidden/>
          </w:rPr>
        </w:r>
        <w:r w:rsidR="004F2BE0">
          <w:rPr>
            <w:noProof/>
            <w:webHidden/>
          </w:rPr>
          <w:fldChar w:fldCharType="separate"/>
        </w:r>
        <w:r w:rsidR="00862C1A">
          <w:rPr>
            <w:noProof/>
            <w:webHidden/>
          </w:rPr>
          <w:t>150</w:t>
        </w:r>
        <w:r w:rsidR="004F2BE0">
          <w:rPr>
            <w:noProof/>
            <w:webHidden/>
          </w:rPr>
          <w:fldChar w:fldCharType="end"/>
        </w:r>
      </w:hyperlink>
    </w:p>
    <w:p w14:paraId="51F843B7" w14:textId="15B5A9EC" w:rsidR="004F2BE0" w:rsidRDefault="00A90EE1">
      <w:pPr>
        <w:pStyle w:val="TOC2"/>
        <w:tabs>
          <w:tab w:val="left" w:pos="1077"/>
        </w:tabs>
        <w:rPr>
          <w:rFonts w:asciiTheme="minorHAnsi" w:eastAsiaTheme="minorEastAsia" w:hAnsiTheme="minorHAnsi" w:cstheme="minorBidi"/>
          <w:noProof/>
          <w:sz w:val="22"/>
          <w:szCs w:val="22"/>
          <w:lang w:val="en-IE" w:eastAsia="en-IE"/>
        </w:rPr>
      </w:pPr>
      <w:hyperlink w:anchor="_Toc39073265" w:history="1">
        <w:r w:rsidR="004F2BE0" w:rsidRPr="00037E99">
          <w:rPr>
            <w:rStyle w:val="Hyperlink"/>
          </w:rPr>
          <w:t>7.7.</w:t>
        </w:r>
        <w:r w:rsidR="004F2BE0">
          <w:rPr>
            <w:rFonts w:asciiTheme="minorHAnsi" w:eastAsiaTheme="minorEastAsia" w:hAnsiTheme="minorHAnsi" w:cstheme="minorBidi"/>
            <w:noProof/>
            <w:sz w:val="22"/>
            <w:szCs w:val="22"/>
            <w:lang w:val="en-IE" w:eastAsia="en-IE"/>
          </w:rPr>
          <w:tab/>
        </w:r>
        <w:r w:rsidR="004F2BE0" w:rsidRPr="00037E99">
          <w:rPr>
            <w:rStyle w:val="Hyperlink"/>
          </w:rPr>
          <w:t>Methodologies for exemptions</w:t>
        </w:r>
        <w:r w:rsidR="004F2BE0">
          <w:rPr>
            <w:noProof/>
            <w:webHidden/>
          </w:rPr>
          <w:tab/>
        </w:r>
        <w:r w:rsidR="004F2BE0">
          <w:rPr>
            <w:noProof/>
            <w:webHidden/>
          </w:rPr>
          <w:fldChar w:fldCharType="begin"/>
        </w:r>
        <w:r w:rsidR="004F2BE0">
          <w:rPr>
            <w:noProof/>
            <w:webHidden/>
          </w:rPr>
          <w:instrText xml:space="preserve"> PAGEREF _Toc39073265 \h </w:instrText>
        </w:r>
        <w:r w:rsidR="004F2BE0">
          <w:rPr>
            <w:noProof/>
            <w:webHidden/>
          </w:rPr>
        </w:r>
        <w:r w:rsidR="004F2BE0">
          <w:rPr>
            <w:noProof/>
            <w:webHidden/>
          </w:rPr>
          <w:fldChar w:fldCharType="separate"/>
        </w:r>
        <w:r w:rsidR="00862C1A">
          <w:rPr>
            <w:noProof/>
            <w:webHidden/>
          </w:rPr>
          <w:t>153</w:t>
        </w:r>
        <w:r w:rsidR="004F2BE0">
          <w:rPr>
            <w:noProof/>
            <w:webHidden/>
          </w:rPr>
          <w:fldChar w:fldCharType="end"/>
        </w:r>
      </w:hyperlink>
    </w:p>
    <w:p w14:paraId="3C4A92E8" w14:textId="5DA8D099" w:rsidR="004F2BE0" w:rsidRDefault="00A90EE1">
      <w:pPr>
        <w:pStyle w:val="TOC1"/>
        <w:rPr>
          <w:rFonts w:asciiTheme="minorHAnsi" w:eastAsiaTheme="minorEastAsia" w:hAnsiTheme="minorHAnsi" w:cstheme="minorBidi"/>
          <w:caps w:val="0"/>
          <w:noProof/>
          <w:sz w:val="22"/>
          <w:szCs w:val="22"/>
          <w:lang w:val="en-IE" w:eastAsia="en-IE"/>
        </w:rPr>
      </w:pPr>
      <w:hyperlink w:anchor="_Toc39073266" w:history="1">
        <w:r w:rsidR="004F2BE0" w:rsidRPr="00037E99">
          <w:rPr>
            <w:rStyle w:val="Hyperlink"/>
          </w:rPr>
          <w:t>8.</w:t>
        </w:r>
        <w:r w:rsidR="004F2BE0">
          <w:rPr>
            <w:rFonts w:asciiTheme="minorHAnsi" w:eastAsiaTheme="minorEastAsia" w:hAnsiTheme="minorHAnsi" w:cstheme="minorBidi"/>
            <w:caps w:val="0"/>
            <w:noProof/>
            <w:sz w:val="22"/>
            <w:szCs w:val="22"/>
            <w:lang w:val="en-IE" w:eastAsia="en-IE"/>
          </w:rPr>
          <w:tab/>
        </w:r>
        <w:r w:rsidR="004F2BE0" w:rsidRPr="00037E99">
          <w:rPr>
            <w:rStyle w:val="Hyperlink"/>
          </w:rPr>
          <w:t>Reporting at RBD level for groundwater (schema GWMET)</w:t>
        </w:r>
        <w:r w:rsidR="004F2BE0">
          <w:rPr>
            <w:noProof/>
            <w:webHidden/>
          </w:rPr>
          <w:tab/>
        </w:r>
        <w:r w:rsidR="004F2BE0">
          <w:rPr>
            <w:noProof/>
            <w:webHidden/>
          </w:rPr>
          <w:fldChar w:fldCharType="begin"/>
        </w:r>
        <w:r w:rsidR="004F2BE0">
          <w:rPr>
            <w:noProof/>
            <w:webHidden/>
          </w:rPr>
          <w:instrText xml:space="preserve"> PAGEREF _Toc39073266 \h </w:instrText>
        </w:r>
        <w:r w:rsidR="004F2BE0">
          <w:rPr>
            <w:noProof/>
            <w:webHidden/>
          </w:rPr>
        </w:r>
        <w:r w:rsidR="004F2BE0">
          <w:rPr>
            <w:noProof/>
            <w:webHidden/>
          </w:rPr>
          <w:fldChar w:fldCharType="separate"/>
        </w:r>
        <w:r w:rsidR="00862C1A">
          <w:rPr>
            <w:noProof/>
            <w:webHidden/>
          </w:rPr>
          <w:t>161</w:t>
        </w:r>
        <w:r w:rsidR="004F2BE0">
          <w:rPr>
            <w:noProof/>
            <w:webHidden/>
          </w:rPr>
          <w:fldChar w:fldCharType="end"/>
        </w:r>
      </w:hyperlink>
    </w:p>
    <w:p w14:paraId="13F29671" w14:textId="25EEEBCD" w:rsidR="004F2BE0" w:rsidRDefault="00A90EE1">
      <w:pPr>
        <w:pStyle w:val="TOC2"/>
        <w:tabs>
          <w:tab w:val="left" w:pos="1077"/>
        </w:tabs>
        <w:rPr>
          <w:rFonts w:asciiTheme="minorHAnsi" w:eastAsiaTheme="minorEastAsia" w:hAnsiTheme="minorHAnsi" w:cstheme="minorBidi"/>
          <w:noProof/>
          <w:sz w:val="22"/>
          <w:szCs w:val="22"/>
          <w:lang w:val="en-IE" w:eastAsia="en-IE"/>
        </w:rPr>
      </w:pPr>
      <w:hyperlink w:anchor="_Toc39073267" w:history="1">
        <w:r w:rsidR="004F2BE0" w:rsidRPr="00037E99">
          <w:rPr>
            <w:rStyle w:val="Hyperlink"/>
          </w:rPr>
          <w:t>8.1.</w:t>
        </w:r>
        <w:r w:rsidR="004F2BE0">
          <w:rPr>
            <w:rFonts w:asciiTheme="minorHAnsi" w:eastAsiaTheme="minorEastAsia" w:hAnsiTheme="minorHAnsi" w:cstheme="minorBidi"/>
            <w:noProof/>
            <w:sz w:val="22"/>
            <w:szCs w:val="22"/>
            <w:lang w:val="en-IE" w:eastAsia="en-IE"/>
          </w:rPr>
          <w:tab/>
        </w:r>
        <w:r w:rsidR="004F2BE0" w:rsidRPr="00037E99">
          <w:rPr>
            <w:rStyle w:val="Hyperlink"/>
          </w:rPr>
          <w:t>Overview of reporting of methodologies for groundwater bodies</w:t>
        </w:r>
        <w:r w:rsidR="004F2BE0">
          <w:rPr>
            <w:noProof/>
            <w:webHidden/>
          </w:rPr>
          <w:tab/>
        </w:r>
        <w:r w:rsidR="004F2BE0">
          <w:rPr>
            <w:noProof/>
            <w:webHidden/>
          </w:rPr>
          <w:fldChar w:fldCharType="begin"/>
        </w:r>
        <w:r w:rsidR="004F2BE0">
          <w:rPr>
            <w:noProof/>
            <w:webHidden/>
          </w:rPr>
          <w:instrText xml:space="preserve"> PAGEREF _Toc39073267 \h </w:instrText>
        </w:r>
        <w:r w:rsidR="004F2BE0">
          <w:rPr>
            <w:noProof/>
            <w:webHidden/>
          </w:rPr>
        </w:r>
        <w:r w:rsidR="004F2BE0">
          <w:rPr>
            <w:noProof/>
            <w:webHidden/>
          </w:rPr>
          <w:fldChar w:fldCharType="separate"/>
        </w:r>
        <w:r w:rsidR="00862C1A">
          <w:rPr>
            <w:noProof/>
            <w:webHidden/>
          </w:rPr>
          <w:t>161</w:t>
        </w:r>
        <w:r w:rsidR="004F2BE0">
          <w:rPr>
            <w:noProof/>
            <w:webHidden/>
          </w:rPr>
          <w:fldChar w:fldCharType="end"/>
        </w:r>
      </w:hyperlink>
    </w:p>
    <w:p w14:paraId="5C821D74" w14:textId="6D16DC23" w:rsidR="004F2BE0" w:rsidRDefault="00A90EE1">
      <w:pPr>
        <w:pStyle w:val="TOC2"/>
        <w:tabs>
          <w:tab w:val="left" w:pos="1077"/>
        </w:tabs>
        <w:rPr>
          <w:rFonts w:asciiTheme="minorHAnsi" w:eastAsiaTheme="minorEastAsia" w:hAnsiTheme="minorHAnsi" w:cstheme="minorBidi"/>
          <w:noProof/>
          <w:sz w:val="22"/>
          <w:szCs w:val="22"/>
          <w:lang w:val="en-IE" w:eastAsia="en-IE"/>
        </w:rPr>
      </w:pPr>
      <w:hyperlink w:anchor="_Toc39073268" w:history="1">
        <w:r w:rsidR="004F2BE0" w:rsidRPr="00037E99">
          <w:rPr>
            <w:rStyle w:val="Hyperlink"/>
          </w:rPr>
          <w:t>8.2.</w:t>
        </w:r>
        <w:r w:rsidR="004F2BE0">
          <w:rPr>
            <w:rFonts w:asciiTheme="minorHAnsi" w:eastAsiaTheme="minorEastAsia" w:hAnsiTheme="minorHAnsi" w:cstheme="minorBidi"/>
            <w:noProof/>
            <w:sz w:val="22"/>
            <w:szCs w:val="22"/>
            <w:lang w:val="en-IE" w:eastAsia="en-IE"/>
          </w:rPr>
          <w:tab/>
        </w:r>
        <w:r w:rsidR="004F2BE0" w:rsidRPr="00037E99">
          <w:rPr>
            <w:rStyle w:val="Hyperlink"/>
          </w:rPr>
          <w:t>Methodologies for characterisation</w:t>
        </w:r>
        <w:r w:rsidR="004F2BE0">
          <w:rPr>
            <w:noProof/>
            <w:webHidden/>
          </w:rPr>
          <w:tab/>
        </w:r>
        <w:r w:rsidR="004F2BE0">
          <w:rPr>
            <w:noProof/>
            <w:webHidden/>
          </w:rPr>
          <w:fldChar w:fldCharType="begin"/>
        </w:r>
        <w:r w:rsidR="004F2BE0">
          <w:rPr>
            <w:noProof/>
            <w:webHidden/>
          </w:rPr>
          <w:instrText xml:space="preserve"> PAGEREF _Toc39073268 \h </w:instrText>
        </w:r>
        <w:r w:rsidR="004F2BE0">
          <w:rPr>
            <w:noProof/>
            <w:webHidden/>
          </w:rPr>
        </w:r>
        <w:r w:rsidR="004F2BE0">
          <w:rPr>
            <w:noProof/>
            <w:webHidden/>
          </w:rPr>
          <w:fldChar w:fldCharType="separate"/>
        </w:r>
        <w:r w:rsidR="00862C1A">
          <w:rPr>
            <w:noProof/>
            <w:webHidden/>
          </w:rPr>
          <w:t>161</w:t>
        </w:r>
        <w:r w:rsidR="004F2BE0">
          <w:rPr>
            <w:noProof/>
            <w:webHidden/>
          </w:rPr>
          <w:fldChar w:fldCharType="end"/>
        </w:r>
      </w:hyperlink>
    </w:p>
    <w:p w14:paraId="06B0D205" w14:textId="4E6C6D42" w:rsidR="004F2BE0" w:rsidRDefault="00A90EE1">
      <w:pPr>
        <w:pStyle w:val="TOC2"/>
        <w:tabs>
          <w:tab w:val="left" w:pos="1077"/>
        </w:tabs>
        <w:rPr>
          <w:rFonts w:asciiTheme="minorHAnsi" w:eastAsiaTheme="minorEastAsia" w:hAnsiTheme="minorHAnsi" w:cstheme="minorBidi"/>
          <w:noProof/>
          <w:sz w:val="22"/>
          <w:szCs w:val="22"/>
          <w:lang w:val="en-IE" w:eastAsia="en-IE"/>
        </w:rPr>
      </w:pPr>
      <w:hyperlink w:anchor="_Toc39073269" w:history="1">
        <w:r w:rsidR="004F2BE0" w:rsidRPr="00037E99">
          <w:rPr>
            <w:rStyle w:val="Hyperlink"/>
          </w:rPr>
          <w:t>8.3.</w:t>
        </w:r>
        <w:r w:rsidR="004F2BE0">
          <w:rPr>
            <w:rFonts w:asciiTheme="minorHAnsi" w:eastAsiaTheme="minorEastAsia" w:hAnsiTheme="minorHAnsi" w:cstheme="minorBidi"/>
            <w:noProof/>
            <w:sz w:val="22"/>
            <w:szCs w:val="22"/>
            <w:lang w:val="en-IE" w:eastAsia="en-IE"/>
          </w:rPr>
          <w:tab/>
        </w:r>
        <w:r w:rsidR="004F2BE0" w:rsidRPr="00037E99">
          <w:rPr>
            <w:rStyle w:val="Hyperlink"/>
          </w:rPr>
          <w:t>Methodologies for classification of chemical status, upward trend assessment, trend reversal, classification of quantitative status, and transboundary co-ordination</w:t>
        </w:r>
        <w:r w:rsidR="004F2BE0">
          <w:rPr>
            <w:noProof/>
            <w:webHidden/>
          </w:rPr>
          <w:tab/>
        </w:r>
        <w:r w:rsidR="004F2BE0">
          <w:rPr>
            <w:noProof/>
            <w:webHidden/>
          </w:rPr>
          <w:fldChar w:fldCharType="begin"/>
        </w:r>
        <w:r w:rsidR="004F2BE0">
          <w:rPr>
            <w:noProof/>
            <w:webHidden/>
          </w:rPr>
          <w:instrText xml:space="preserve"> PAGEREF _Toc39073269 \h </w:instrText>
        </w:r>
        <w:r w:rsidR="004F2BE0">
          <w:rPr>
            <w:noProof/>
            <w:webHidden/>
          </w:rPr>
        </w:r>
        <w:r w:rsidR="004F2BE0">
          <w:rPr>
            <w:noProof/>
            <w:webHidden/>
          </w:rPr>
          <w:fldChar w:fldCharType="separate"/>
        </w:r>
        <w:r w:rsidR="00862C1A">
          <w:rPr>
            <w:noProof/>
            <w:webHidden/>
          </w:rPr>
          <w:t>164</w:t>
        </w:r>
        <w:r w:rsidR="004F2BE0">
          <w:rPr>
            <w:noProof/>
            <w:webHidden/>
          </w:rPr>
          <w:fldChar w:fldCharType="end"/>
        </w:r>
      </w:hyperlink>
    </w:p>
    <w:p w14:paraId="4875CC5A" w14:textId="48225E8D" w:rsidR="004F2BE0" w:rsidRDefault="00A90EE1">
      <w:pPr>
        <w:pStyle w:val="TOC2"/>
        <w:tabs>
          <w:tab w:val="left" w:pos="1077"/>
        </w:tabs>
        <w:rPr>
          <w:rFonts w:asciiTheme="minorHAnsi" w:eastAsiaTheme="minorEastAsia" w:hAnsiTheme="minorHAnsi" w:cstheme="minorBidi"/>
          <w:noProof/>
          <w:sz w:val="22"/>
          <w:szCs w:val="22"/>
          <w:lang w:val="en-IE" w:eastAsia="en-IE"/>
        </w:rPr>
      </w:pPr>
      <w:hyperlink w:anchor="_Toc39073270" w:history="1">
        <w:r w:rsidR="004F2BE0" w:rsidRPr="00037E99">
          <w:rPr>
            <w:rStyle w:val="Hyperlink"/>
          </w:rPr>
          <w:t>8.4.</w:t>
        </w:r>
        <w:r w:rsidR="004F2BE0">
          <w:rPr>
            <w:rFonts w:asciiTheme="minorHAnsi" w:eastAsiaTheme="minorEastAsia" w:hAnsiTheme="minorHAnsi" w:cstheme="minorBidi"/>
            <w:noProof/>
            <w:sz w:val="22"/>
            <w:szCs w:val="22"/>
            <w:lang w:val="en-IE" w:eastAsia="en-IE"/>
          </w:rPr>
          <w:tab/>
        </w:r>
        <w:r w:rsidR="004F2BE0" w:rsidRPr="00037E99">
          <w:rPr>
            <w:rStyle w:val="Hyperlink"/>
          </w:rPr>
          <w:t>Definition of significant pressures and impacts</w:t>
        </w:r>
        <w:r w:rsidR="004F2BE0">
          <w:rPr>
            <w:noProof/>
            <w:webHidden/>
          </w:rPr>
          <w:tab/>
        </w:r>
        <w:r w:rsidR="004F2BE0">
          <w:rPr>
            <w:noProof/>
            <w:webHidden/>
          </w:rPr>
          <w:fldChar w:fldCharType="begin"/>
        </w:r>
        <w:r w:rsidR="004F2BE0">
          <w:rPr>
            <w:noProof/>
            <w:webHidden/>
          </w:rPr>
          <w:instrText xml:space="preserve"> PAGEREF _Toc39073270 \h </w:instrText>
        </w:r>
        <w:r w:rsidR="004F2BE0">
          <w:rPr>
            <w:noProof/>
            <w:webHidden/>
          </w:rPr>
        </w:r>
        <w:r w:rsidR="004F2BE0">
          <w:rPr>
            <w:noProof/>
            <w:webHidden/>
          </w:rPr>
          <w:fldChar w:fldCharType="separate"/>
        </w:r>
        <w:r w:rsidR="00862C1A">
          <w:rPr>
            <w:noProof/>
            <w:webHidden/>
          </w:rPr>
          <w:t>176</w:t>
        </w:r>
        <w:r w:rsidR="004F2BE0">
          <w:rPr>
            <w:noProof/>
            <w:webHidden/>
          </w:rPr>
          <w:fldChar w:fldCharType="end"/>
        </w:r>
      </w:hyperlink>
    </w:p>
    <w:p w14:paraId="6A2D7DEC" w14:textId="25561CA2" w:rsidR="004F2BE0" w:rsidRDefault="00A90EE1">
      <w:pPr>
        <w:pStyle w:val="TOC2"/>
        <w:tabs>
          <w:tab w:val="left" w:pos="1077"/>
        </w:tabs>
        <w:rPr>
          <w:rFonts w:asciiTheme="minorHAnsi" w:eastAsiaTheme="minorEastAsia" w:hAnsiTheme="minorHAnsi" w:cstheme="minorBidi"/>
          <w:noProof/>
          <w:sz w:val="22"/>
          <w:szCs w:val="22"/>
          <w:lang w:val="en-IE" w:eastAsia="en-IE"/>
        </w:rPr>
      </w:pPr>
      <w:hyperlink w:anchor="_Toc39073271" w:history="1">
        <w:r w:rsidR="004F2BE0" w:rsidRPr="00037E99">
          <w:rPr>
            <w:rStyle w:val="Hyperlink"/>
          </w:rPr>
          <w:t>8.5.</w:t>
        </w:r>
        <w:r w:rsidR="004F2BE0">
          <w:rPr>
            <w:rFonts w:asciiTheme="minorHAnsi" w:eastAsiaTheme="minorEastAsia" w:hAnsiTheme="minorHAnsi" w:cstheme="minorBidi"/>
            <w:noProof/>
            <w:sz w:val="22"/>
            <w:szCs w:val="22"/>
            <w:lang w:val="en-IE" w:eastAsia="en-IE"/>
          </w:rPr>
          <w:tab/>
        </w:r>
        <w:r w:rsidR="004F2BE0" w:rsidRPr="00037E99">
          <w:rPr>
            <w:rStyle w:val="Hyperlink"/>
          </w:rPr>
          <w:t>Methodologies for exemptions</w:t>
        </w:r>
        <w:r w:rsidR="004F2BE0">
          <w:rPr>
            <w:noProof/>
            <w:webHidden/>
          </w:rPr>
          <w:tab/>
        </w:r>
        <w:r w:rsidR="004F2BE0">
          <w:rPr>
            <w:noProof/>
            <w:webHidden/>
          </w:rPr>
          <w:fldChar w:fldCharType="begin"/>
        </w:r>
        <w:r w:rsidR="004F2BE0">
          <w:rPr>
            <w:noProof/>
            <w:webHidden/>
          </w:rPr>
          <w:instrText xml:space="preserve"> PAGEREF _Toc39073271 \h </w:instrText>
        </w:r>
        <w:r w:rsidR="004F2BE0">
          <w:rPr>
            <w:noProof/>
            <w:webHidden/>
          </w:rPr>
        </w:r>
        <w:r w:rsidR="004F2BE0">
          <w:rPr>
            <w:noProof/>
            <w:webHidden/>
          </w:rPr>
          <w:fldChar w:fldCharType="separate"/>
        </w:r>
        <w:r w:rsidR="00862C1A">
          <w:rPr>
            <w:noProof/>
            <w:webHidden/>
          </w:rPr>
          <w:t>179</w:t>
        </w:r>
        <w:r w:rsidR="004F2BE0">
          <w:rPr>
            <w:noProof/>
            <w:webHidden/>
          </w:rPr>
          <w:fldChar w:fldCharType="end"/>
        </w:r>
      </w:hyperlink>
    </w:p>
    <w:p w14:paraId="6E44AFC8" w14:textId="4044A423" w:rsidR="004F2BE0" w:rsidRDefault="00A90EE1">
      <w:pPr>
        <w:pStyle w:val="TOC1"/>
        <w:rPr>
          <w:rFonts w:asciiTheme="minorHAnsi" w:eastAsiaTheme="minorEastAsia" w:hAnsiTheme="minorHAnsi" w:cstheme="minorBidi"/>
          <w:caps w:val="0"/>
          <w:noProof/>
          <w:sz w:val="22"/>
          <w:szCs w:val="22"/>
          <w:lang w:val="en-IE" w:eastAsia="en-IE"/>
        </w:rPr>
      </w:pPr>
      <w:hyperlink w:anchor="_Toc39073272" w:history="1">
        <w:r w:rsidR="004F2BE0" w:rsidRPr="00037E99">
          <w:rPr>
            <w:rStyle w:val="Hyperlink"/>
          </w:rPr>
          <w:t>9.</w:t>
        </w:r>
        <w:r w:rsidR="004F2BE0">
          <w:rPr>
            <w:rFonts w:asciiTheme="minorHAnsi" w:eastAsiaTheme="minorEastAsia" w:hAnsiTheme="minorHAnsi" w:cstheme="minorBidi"/>
            <w:caps w:val="0"/>
            <w:noProof/>
            <w:sz w:val="22"/>
            <w:szCs w:val="22"/>
            <w:lang w:val="en-IE" w:eastAsia="en-IE"/>
          </w:rPr>
          <w:tab/>
        </w:r>
        <w:r w:rsidR="004F2BE0" w:rsidRPr="00037E99">
          <w:rPr>
            <w:rStyle w:val="Hyperlink"/>
          </w:rPr>
          <w:t>Reporting at RBD/Sub-unit level for RBMP (schema RBMPPoM)</w:t>
        </w:r>
        <w:r w:rsidR="004F2BE0">
          <w:rPr>
            <w:noProof/>
            <w:webHidden/>
          </w:rPr>
          <w:tab/>
        </w:r>
        <w:r w:rsidR="004F2BE0">
          <w:rPr>
            <w:noProof/>
            <w:webHidden/>
          </w:rPr>
          <w:fldChar w:fldCharType="begin"/>
        </w:r>
        <w:r w:rsidR="004F2BE0">
          <w:rPr>
            <w:noProof/>
            <w:webHidden/>
          </w:rPr>
          <w:instrText xml:space="preserve"> PAGEREF _Toc39073272 \h </w:instrText>
        </w:r>
        <w:r w:rsidR="004F2BE0">
          <w:rPr>
            <w:noProof/>
            <w:webHidden/>
          </w:rPr>
        </w:r>
        <w:r w:rsidR="004F2BE0">
          <w:rPr>
            <w:noProof/>
            <w:webHidden/>
          </w:rPr>
          <w:fldChar w:fldCharType="separate"/>
        </w:r>
        <w:r w:rsidR="00862C1A">
          <w:rPr>
            <w:noProof/>
            <w:webHidden/>
          </w:rPr>
          <w:t>187</w:t>
        </w:r>
        <w:r w:rsidR="004F2BE0">
          <w:rPr>
            <w:noProof/>
            <w:webHidden/>
          </w:rPr>
          <w:fldChar w:fldCharType="end"/>
        </w:r>
      </w:hyperlink>
    </w:p>
    <w:p w14:paraId="5C187ED2" w14:textId="21A4B996" w:rsidR="004F2BE0" w:rsidRDefault="00A90EE1">
      <w:pPr>
        <w:pStyle w:val="TOC2"/>
        <w:tabs>
          <w:tab w:val="left" w:pos="1077"/>
        </w:tabs>
        <w:rPr>
          <w:rFonts w:asciiTheme="minorHAnsi" w:eastAsiaTheme="minorEastAsia" w:hAnsiTheme="minorHAnsi" w:cstheme="minorBidi"/>
          <w:noProof/>
          <w:sz w:val="22"/>
          <w:szCs w:val="22"/>
          <w:lang w:val="en-IE" w:eastAsia="en-IE"/>
        </w:rPr>
      </w:pPr>
      <w:hyperlink w:anchor="_Toc39073273" w:history="1">
        <w:r w:rsidR="004F2BE0" w:rsidRPr="00037E99">
          <w:rPr>
            <w:rStyle w:val="Hyperlink"/>
          </w:rPr>
          <w:t>9.1.</w:t>
        </w:r>
        <w:r w:rsidR="004F2BE0">
          <w:rPr>
            <w:rFonts w:asciiTheme="minorHAnsi" w:eastAsiaTheme="minorEastAsia" w:hAnsiTheme="minorHAnsi" w:cstheme="minorBidi"/>
            <w:noProof/>
            <w:sz w:val="22"/>
            <w:szCs w:val="22"/>
            <w:lang w:val="en-IE" w:eastAsia="en-IE"/>
          </w:rPr>
          <w:tab/>
        </w:r>
        <w:r w:rsidR="004F2BE0" w:rsidRPr="00037E99">
          <w:rPr>
            <w:rStyle w:val="Hyperlink"/>
          </w:rPr>
          <w:t>Overview of reporting of information on the RBMP</w:t>
        </w:r>
        <w:r w:rsidR="004F2BE0">
          <w:rPr>
            <w:noProof/>
            <w:webHidden/>
          </w:rPr>
          <w:tab/>
        </w:r>
        <w:r w:rsidR="004F2BE0">
          <w:rPr>
            <w:noProof/>
            <w:webHidden/>
          </w:rPr>
          <w:fldChar w:fldCharType="begin"/>
        </w:r>
        <w:r w:rsidR="004F2BE0">
          <w:rPr>
            <w:noProof/>
            <w:webHidden/>
          </w:rPr>
          <w:instrText xml:space="preserve"> PAGEREF _Toc39073273 \h </w:instrText>
        </w:r>
        <w:r w:rsidR="004F2BE0">
          <w:rPr>
            <w:noProof/>
            <w:webHidden/>
          </w:rPr>
        </w:r>
        <w:r w:rsidR="004F2BE0">
          <w:rPr>
            <w:noProof/>
            <w:webHidden/>
          </w:rPr>
          <w:fldChar w:fldCharType="separate"/>
        </w:r>
        <w:r w:rsidR="00862C1A">
          <w:rPr>
            <w:noProof/>
            <w:webHidden/>
          </w:rPr>
          <w:t>187</w:t>
        </w:r>
        <w:r w:rsidR="004F2BE0">
          <w:rPr>
            <w:noProof/>
            <w:webHidden/>
          </w:rPr>
          <w:fldChar w:fldCharType="end"/>
        </w:r>
      </w:hyperlink>
    </w:p>
    <w:p w14:paraId="32C61F2C" w14:textId="3D9195C4" w:rsidR="004F2BE0" w:rsidRDefault="00A90EE1">
      <w:pPr>
        <w:pStyle w:val="TOC2"/>
        <w:tabs>
          <w:tab w:val="left" w:pos="1077"/>
        </w:tabs>
        <w:rPr>
          <w:rFonts w:asciiTheme="minorHAnsi" w:eastAsiaTheme="minorEastAsia" w:hAnsiTheme="minorHAnsi" w:cstheme="minorBidi"/>
          <w:noProof/>
          <w:sz w:val="22"/>
          <w:szCs w:val="22"/>
          <w:lang w:val="en-IE" w:eastAsia="en-IE"/>
        </w:rPr>
      </w:pPr>
      <w:hyperlink w:anchor="_Toc39073274" w:history="1">
        <w:r w:rsidR="004F2BE0" w:rsidRPr="00037E99">
          <w:rPr>
            <w:rStyle w:val="Hyperlink"/>
          </w:rPr>
          <w:t>9.2.</w:t>
        </w:r>
        <w:r w:rsidR="004F2BE0">
          <w:rPr>
            <w:rFonts w:asciiTheme="minorHAnsi" w:eastAsiaTheme="minorEastAsia" w:hAnsiTheme="minorHAnsi" w:cstheme="minorBidi"/>
            <w:noProof/>
            <w:sz w:val="22"/>
            <w:szCs w:val="22"/>
            <w:lang w:val="en-IE" w:eastAsia="en-IE"/>
          </w:rPr>
          <w:tab/>
        </w:r>
        <w:r w:rsidR="004F2BE0" w:rsidRPr="00037E99">
          <w:rPr>
            <w:rStyle w:val="Hyperlink"/>
          </w:rPr>
          <w:t>RBMP dates, table of contents, more detailed programmes, justifications, public participation</w:t>
        </w:r>
        <w:r w:rsidR="004F2BE0">
          <w:rPr>
            <w:noProof/>
            <w:webHidden/>
          </w:rPr>
          <w:tab/>
        </w:r>
        <w:r w:rsidR="004F2BE0">
          <w:rPr>
            <w:noProof/>
            <w:webHidden/>
          </w:rPr>
          <w:fldChar w:fldCharType="begin"/>
        </w:r>
        <w:r w:rsidR="004F2BE0">
          <w:rPr>
            <w:noProof/>
            <w:webHidden/>
          </w:rPr>
          <w:instrText xml:space="preserve"> PAGEREF _Toc39073274 \h </w:instrText>
        </w:r>
        <w:r w:rsidR="004F2BE0">
          <w:rPr>
            <w:noProof/>
            <w:webHidden/>
          </w:rPr>
        </w:r>
        <w:r w:rsidR="004F2BE0">
          <w:rPr>
            <w:noProof/>
            <w:webHidden/>
          </w:rPr>
          <w:fldChar w:fldCharType="separate"/>
        </w:r>
        <w:r w:rsidR="00862C1A">
          <w:rPr>
            <w:noProof/>
            <w:webHidden/>
          </w:rPr>
          <w:t>188</w:t>
        </w:r>
        <w:r w:rsidR="004F2BE0">
          <w:rPr>
            <w:noProof/>
            <w:webHidden/>
          </w:rPr>
          <w:fldChar w:fldCharType="end"/>
        </w:r>
      </w:hyperlink>
    </w:p>
    <w:p w14:paraId="75A6AF80" w14:textId="3B18EA72" w:rsidR="004F2BE0" w:rsidRDefault="00A90EE1">
      <w:pPr>
        <w:pStyle w:val="TOC2"/>
        <w:tabs>
          <w:tab w:val="left" w:pos="1077"/>
        </w:tabs>
        <w:rPr>
          <w:rFonts w:asciiTheme="minorHAnsi" w:eastAsiaTheme="minorEastAsia" w:hAnsiTheme="minorHAnsi" w:cstheme="minorBidi"/>
          <w:noProof/>
          <w:sz w:val="22"/>
          <w:szCs w:val="22"/>
          <w:lang w:val="en-IE" w:eastAsia="en-IE"/>
        </w:rPr>
      </w:pPr>
      <w:hyperlink w:anchor="_Toc39073275" w:history="1">
        <w:r w:rsidR="004F2BE0" w:rsidRPr="00037E99">
          <w:rPr>
            <w:rStyle w:val="Hyperlink"/>
          </w:rPr>
          <w:t>9.3.</w:t>
        </w:r>
        <w:r w:rsidR="004F2BE0">
          <w:rPr>
            <w:rFonts w:asciiTheme="minorHAnsi" w:eastAsiaTheme="minorEastAsia" w:hAnsiTheme="minorHAnsi" w:cstheme="minorBidi"/>
            <w:noProof/>
            <w:sz w:val="22"/>
            <w:szCs w:val="22"/>
            <w:lang w:val="en-IE" w:eastAsia="en-IE"/>
          </w:rPr>
          <w:tab/>
        </w:r>
        <w:r w:rsidR="004F2BE0" w:rsidRPr="00037E99">
          <w:rPr>
            <w:rStyle w:val="Hyperlink"/>
          </w:rPr>
          <w:t>Inputs of pollutants to surface waters and groundwater, including inventories of emissions, discharges and losses of substances listed in Annex I of Directive 2008/108/EC as amended by Annex II of Directive 2013/39/EU</w:t>
        </w:r>
        <w:r w:rsidR="004F2BE0">
          <w:rPr>
            <w:noProof/>
            <w:webHidden/>
          </w:rPr>
          <w:tab/>
        </w:r>
        <w:r w:rsidR="004F2BE0">
          <w:rPr>
            <w:noProof/>
            <w:webHidden/>
          </w:rPr>
          <w:fldChar w:fldCharType="begin"/>
        </w:r>
        <w:r w:rsidR="004F2BE0">
          <w:rPr>
            <w:noProof/>
            <w:webHidden/>
          </w:rPr>
          <w:instrText xml:space="preserve"> PAGEREF _Toc39073275 \h </w:instrText>
        </w:r>
        <w:r w:rsidR="004F2BE0">
          <w:rPr>
            <w:noProof/>
            <w:webHidden/>
          </w:rPr>
        </w:r>
        <w:r w:rsidR="004F2BE0">
          <w:rPr>
            <w:noProof/>
            <w:webHidden/>
          </w:rPr>
          <w:fldChar w:fldCharType="separate"/>
        </w:r>
        <w:r w:rsidR="00862C1A">
          <w:rPr>
            <w:noProof/>
            <w:webHidden/>
          </w:rPr>
          <w:t>197</w:t>
        </w:r>
        <w:r w:rsidR="004F2BE0">
          <w:rPr>
            <w:noProof/>
            <w:webHidden/>
          </w:rPr>
          <w:fldChar w:fldCharType="end"/>
        </w:r>
      </w:hyperlink>
    </w:p>
    <w:p w14:paraId="16A7BD82" w14:textId="45A5B499" w:rsidR="004F2BE0" w:rsidRDefault="00A90EE1">
      <w:pPr>
        <w:pStyle w:val="TOC2"/>
        <w:tabs>
          <w:tab w:val="left" w:pos="1077"/>
        </w:tabs>
        <w:rPr>
          <w:rFonts w:asciiTheme="minorHAnsi" w:eastAsiaTheme="minorEastAsia" w:hAnsiTheme="minorHAnsi" w:cstheme="minorBidi"/>
          <w:noProof/>
          <w:sz w:val="22"/>
          <w:szCs w:val="22"/>
          <w:lang w:val="en-IE" w:eastAsia="en-IE"/>
        </w:rPr>
      </w:pPr>
      <w:hyperlink w:anchor="_Toc39073276" w:history="1">
        <w:r w:rsidR="004F2BE0" w:rsidRPr="00037E99">
          <w:rPr>
            <w:rStyle w:val="Hyperlink"/>
          </w:rPr>
          <w:t>9.4.</w:t>
        </w:r>
        <w:r w:rsidR="004F2BE0">
          <w:rPr>
            <w:rFonts w:asciiTheme="minorHAnsi" w:eastAsiaTheme="minorEastAsia" w:hAnsiTheme="minorHAnsi" w:cstheme="minorBidi"/>
            <w:noProof/>
            <w:sz w:val="22"/>
            <w:szCs w:val="22"/>
            <w:lang w:val="en-IE" w:eastAsia="en-IE"/>
          </w:rPr>
          <w:tab/>
        </w:r>
        <w:r w:rsidR="004F2BE0" w:rsidRPr="00037E99">
          <w:rPr>
            <w:rStyle w:val="Hyperlink"/>
          </w:rPr>
          <w:t>Water abstractions and exploitation of water resources</w:t>
        </w:r>
        <w:r w:rsidR="004F2BE0">
          <w:rPr>
            <w:noProof/>
            <w:webHidden/>
          </w:rPr>
          <w:tab/>
        </w:r>
        <w:r w:rsidR="004F2BE0">
          <w:rPr>
            <w:noProof/>
            <w:webHidden/>
          </w:rPr>
          <w:fldChar w:fldCharType="begin"/>
        </w:r>
        <w:r w:rsidR="004F2BE0">
          <w:rPr>
            <w:noProof/>
            <w:webHidden/>
          </w:rPr>
          <w:instrText xml:space="preserve"> PAGEREF _Toc39073276 \h </w:instrText>
        </w:r>
        <w:r w:rsidR="004F2BE0">
          <w:rPr>
            <w:noProof/>
            <w:webHidden/>
          </w:rPr>
        </w:r>
        <w:r w:rsidR="004F2BE0">
          <w:rPr>
            <w:noProof/>
            <w:webHidden/>
          </w:rPr>
          <w:fldChar w:fldCharType="separate"/>
        </w:r>
        <w:r w:rsidR="00862C1A">
          <w:rPr>
            <w:noProof/>
            <w:webHidden/>
          </w:rPr>
          <w:t>210</w:t>
        </w:r>
        <w:r w:rsidR="004F2BE0">
          <w:rPr>
            <w:noProof/>
            <w:webHidden/>
          </w:rPr>
          <w:fldChar w:fldCharType="end"/>
        </w:r>
      </w:hyperlink>
    </w:p>
    <w:p w14:paraId="3C1DEF61" w14:textId="18B2D3C1" w:rsidR="004F2BE0" w:rsidRDefault="00A90EE1">
      <w:pPr>
        <w:pStyle w:val="TOC1"/>
        <w:rPr>
          <w:rFonts w:asciiTheme="minorHAnsi" w:eastAsiaTheme="minorEastAsia" w:hAnsiTheme="minorHAnsi" w:cstheme="minorBidi"/>
          <w:caps w:val="0"/>
          <w:noProof/>
          <w:sz w:val="22"/>
          <w:szCs w:val="22"/>
          <w:lang w:val="en-IE" w:eastAsia="en-IE"/>
        </w:rPr>
      </w:pPr>
      <w:hyperlink w:anchor="_Toc39073277" w:history="1">
        <w:r w:rsidR="004F2BE0" w:rsidRPr="00037E99">
          <w:rPr>
            <w:rStyle w:val="Hyperlink"/>
          </w:rPr>
          <w:t>10.</w:t>
        </w:r>
        <w:r w:rsidR="004F2BE0">
          <w:rPr>
            <w:rFonts w:asciiTheme="minorHAnsi" w:eastAsiaTheme="minorEastAsia" w:hAnsiTheme="minorHAnsi" w:cstheme="minorBidi"/>
            <w:caps w:val="0"/>
            <w:noProof/>
            <w:sz w:val="22"/>
            <w:szCs w:val="22"/>
            <w:lang w:val="en-IE" w:eastAsia="en-IE"/>
          </w:rPr>
          <w:tab/>
        </w:r>
        <w:r w:rsidR="004F2BE0" w:rsidRPr="00037E99">
          <w:rPr>
            <w:rStyle w:val="Hyperlink"/>
          </w:rPr>
          <w:t>Reporting at RBD/Sub-unit level for Programme of measures (schema RBMPPoM)</w:t>
        </w:r>
        <w:r w:rsidR="004F2BE0">
          <w:rPr>
            <w:noProof/>
            <w:webHidden/>
          </w:rPr>
          <w:tab/>
        </w:r>
        <w:r w:rsidR="004F2BE0">
          <w:rPr>
            <w:noProof/>
            <w:webHidden/>
          </w:rPr>
          <w:fldChar w:fldCharType="begin"/>
        </w:r>
        <w:r w:rsidR="004F2BE0">
          <w:rPr>
            <w:noProof/>
            <w:webHidden/>
          </w:rPr>
          <w:instrText xml:space="preserve"> PAGEREF _Toc39073277 \h </w:instrText>
        </w:r>
        <w:r w:rsidR="004F2BE0">
          <w:rPr>
            <w:noProof/>
            <w:webHidden/>
          </w:rPr>
        </w:r>
        <w:r w:rsidR="004F2BE0">
          <w:rPr>
            <w:noProof/>
            <w:webHidden/>
          </w:rPr>
          <w:fldChar w:fldCharType="separate"/>
        </w:r>
        <w:r w:rsidR="00862C1A">
          <w:rPr>
            <w:noProof/>
            <w:webHidden/>
          </w:rPr>
          <w:t>218</w:t>
        </w:r>
        <w:r w:rsidR="004F2BE0">
          <w:rPr>
            <w:noProof/>
            <w:webHidden/>
          </w:rPr>
          <w:fldChar w:fldCharType="end"/>
        </w:r>
      </w:hyperlink>
    </w:p>
    <w:p w14:paraId="63753D32" w14:textId="7D69F345" w:rsidR="004F2BE0" w:rsidRDefault="00A90EE1">
      <w:pPr>
        <w:pStyle w:val="TOC2"/>
        <w:tabs>
          <w:tab w:val="left" w:pos="1916"/>
        </w:tabs>
        <w:rPr>
          <w:rFonts w:asciiTheme="minorHAnsi" w:eastAsiaTheme="minorEastAsia" w:hAnsiTheme="minorHAnsi" w:cstheme="minorBidi"/>
          <w:noProof/>
          <w:sz w:val="22"/>
          <w:szCs w:val="22"/>
          <w:lang w:val="en-IE" w:eastAsia="en-IE"/>
        </w:rPr>
      </w:pPr>
      <w:hyperlink w:anchor="_Toc39073278" w:history="1">
        <w:r w:rsidR="004F2BE0" w:rsidRPr="00037E99">
          <w:rPr>
            <w:rStyle w:val="Hyperlink"/>
          </w:rPr>
          <w:t>10.1.</w:t>
        </w:r>
        <w:r w:rsidR="004F2BE0">
          <w:rPr>
            <w:rFonts w:asciiTheme="minorHAnsi" w:eastAsiaTheme="minorEastAsia" w:hAnsiTheme="minorHAnsi" w:cstheme="minorBidi"/>
            <w:noProof/>
            <w:sz w:val="22"/>
            <w:szCs w:val="22"/>
            <w:lang w:val="en-IE" w:eastAsia="en-IE"/>
          </w:rPr>
          <w:tab/>
        </w:r>
        <w:r w:rsidR="004F2BE0" w:rsidRPr="00037E99">
          <w:rPr>
            <w:rStyle w:val="Hyperlink"/>
          </w:rPr>
          <w:t>Key Types of Measures (KTM) to tackle significant pressures</w:t>
        </w:r>
        <w:r w:rsidR="004F2BE0">
          <w:rPr>
            <w:noProof/>
            <w:webHidden/>
          </w:rPr>
          <w:tab/>
        </w:r>
        <w:r w:rsidR="004F2BE0">
          <w:rPr>
            <w:noProof/>
            <w:webHidden/>
          </w:rPr>
          <w:fldChar w:fldCharType="begin"/>
        </w:r>
        <w:r w:rsidR="004F2BE0">
          <w:rPr>
            <w:noProof/>
            <w:webHidden/>
          </w:rPr>
          <w:instrText xml:space="preserve"> PAGEREF _Toc39073278 \h </w:instrText>
        </w:r>
        <w:r w:rsidR="004F2BE0">
          <w:rPr>
            <w:noProof/>
            <w:webHidden/>
          </w:rPr>
        </w:r>
        <w:r w:rsidR="004F2BE0">
          <w:rPr>
            <w:noProof/>
            <w:webHidden/>
          </w:rPr>
          <w:fldChar w:fldCharType="separate"/>
        </w:r>
        <w:r w:rsidR="00862C1A">
          <w:rPr>
            <w:noProof/>
            <w:webHidden/>
          </w:rPr>
          <w:t>218</w:t>
        </w:r>
        <w:r w:rsidR="004F2BE0">
          <w:rPr>
            <w:noProof/>
            <w:webHidden/>
          </w:rPr>
          <w:fldChar w:fldCharType="end"/>
        </w:r>
      </w:hyperlink>
    </w:p>
    <w:p w14:paraId="23B982A7" w14:textId="638A8786" w:rsidR="004F2BE0" w:rsidRDefault="00A90EE1">
      <w:pPr>
        <w:pStyle w:val="TOC2"/>
        <w:tabs>
          <w:tab w:val="left" w:pos="1916"/>
        </w:tabs>
        <w:rPr>
          <w:rFonts w:asciiTheme="minorHAnsi" w:eastAsiaTheme="minorEastAsia" w:hAnsiTheme="minorHAnsi" w:cstheme="minorBidi"/>
          <w:noProof/>
          <w:sz w:val="22"/>
          <w:szCs w:val="22"/>
          <w:lang w:val="en-IE" w:eastAsia="en-IE"/>
        </w:rPr>
      </w:pPr>
      <w:hyperlink w:anchor="_Toc39073279" w:history="1">
        <w:r w:rsidR="004F2BE0" w:rsidRPr="00037E99">
          <w:rPr>
            <w:rStyle w:val="Hyperlink"/>
          </w:rPr>
          <w:t>10.2.</w:t>
        </w:r>
        <w:r w:rsidR="004F2BE0">
          <w:rPr>
            <w:rFonts w:asciiTheme="minorHAnsi" w:eastAsiaTheme="minorEastAsia" w:hAnsiTheme="minorHAnsi" w:cstheme="minorBidi"/>
            <w:noProof/>
            <w:sz w:val="22"/>
            <w:szCs w:val="22"/>
            <w:lang w:val="en-IE" w:eastAsia="en-IE"/>
          </w:rPr>
          <w:tab/>
        </w:r>
        <w:r w:rsidR="004F2BE0" w:rsidRPr="00037E99">
          <w:rPr>
            <w:rStyle w:val="Hyperlink"/>
          </w:rPr>
          <w:t>Targeted questions on basic measures and other aspects</w:t>
        </w:r>
        <w:r w:rsidR="004F2BE0">
          <w:rPr>
            <w:noProof/>
            <w:webHidden/>
          </w:rPr>
          <w:tab/>
        </w:r>
        <w:r w:rsidR="004F2BE0">
          <w:rPr>
            <w:noProof/>
            <w:webHidden/>
          </w:rPr>
          <w:fldChar w:fldCharType="begin"/>
        </w:r>
        <w:r w:rsidR="004F2BE0">
          <w:rPr>
            <w:noProof/>
            <w:webHidden/>
          </w:rPr>
          <w:instrText xml:space="preserve"> PAGEREF _Toc39073279 \h </w:instrText>
        </w:r>
        <w:r w:rsidR="004F2BE0">
          <w:rPr>
            <w:noProof/>
            <w:webHidden/>
          </w:rPr>
        </w:r>
        <w:r w:rsidR="004F2BE0">
          <w:rPr>
            <w:noProof/>
            <w:webHidden/>
          </w:rPr>
          <w:fldChar w:fldCharType="separate"/>
        </w:r>
        <w:r w:rsidR="00862C1A">
          <w:rPr>
            <w:noProof/>
            <w:webHidden/>
          </w:rPr>
          <w:t>239</w:t>
        </w:r>
        <w:r w:rsidR="004F2BE0">
          <w:rPr>
            <w:noProof/>
            <w:webHidden/>
          </w:rPr>
          <w:fldChar w:fldCharType="end"/>
        </w:r>
      </w:hyperlink>
    </w:p>
    <w:p w14:paraId="1ED61231" w14:textId="001C5205" w:rsidR="004F2BE0" w:rsidRDefault="00A90EE1">
      <w:pPr>
        <w:pStyle w:val="TOC2"/>
        <w:tabs>
          <w:tab w:val="left" w:pos="1916"/>
        </w:tabs>
        <w:rPr>
          <w:rFonts w:asciiTheme="minorHAnsi" w:eastAsiaTheme="minorEastAsia" w:hAnsiTheme="minorHAnsi" w:cstheme="minorBidi"/>
          <w:noProof/>
          <w:sz w:val="22"/>
          <w:szCs w:val="22"/>
          <w:lang w:val="en-IE" w:eastAsia="en-IE"/>
        </w:rPr>
      </w:pPr>
      <w:hyperlink w:anchor="_Toc39073280" w:history="1">
        <w:r w:rsidR="004F2BE0" w:rsidRPr="00037E99">
          <w:rPr>
            <w:rStyle w:val="Hyperlink"/>
          </w:rPr>
          <w:t>10.3.</w:t>
        </w:r>
        <w:r w:rsidR="004F2BE0">
          <w:rPr>
            <w:rFonts w:asciiTheme="minorHAnsi" w:eastAsiaTheme="minorEastAsia" w:hAnsiTheme="minorHAnsi" w:cstheme="minorBidi"/>
            <w:noProof/>
            <w:sz w:val="22"/>
            <w:szCs w:val="22"/>
            <w:lang w:val="en-IE" w:eastAsia="en-IE"/>
          </w:rPr>
          <w:tab/>
        </w:r>
        <w:r w:rsidR="004F2BE0" w:rsidRPr="00037E99">
          <w:rPr>
            <w:rStyle w:val="Hyperlink"/>
          </w:rPr>
          <w:t>Estimates of cost of measures</w:t>
        </w:r>
        <w:r w:rsidR="004F2BE0">
          <w:rPr>
            <w:noProof/>
            <w:webHidden/>
          </w:rPr>
          <w:tab/>
        </w:r>
        <w:r w:rsidR="004F2BE0">
          <w:rPr>
            <w:noProof/>
            <w:webHidden/>
          </w:rPr>
          <w:fldChar w:fldCharType="begin"/>
        </w:r>
        <w:r w:rsidR="004F2BE0">
          <w:rPr>
            <w:noProof/>
            <w:webHidden/>
          </w:rPr>
          <w:instrText xml:space="preserve"> PAGEREF _Toc39073280 \h </w:instrText>
        </w:r>
        <w:r w:rsidR="004F2BE0">
          <w:rPr>
            <w:noProof/>
            <w:webHidden/>
          </w:rPr>
        </w:r>
        <w:r w:rsidR="004F2BE0">
          <w:rPr>
            <w:noProof/>
            <w:webHidden/>
          </w:rPr>
          <w:fldChar w:fldCharType="separate"/>
        </w:r>
        <w:r w:rsidR="00862C1A">
          <w:rPr>
            <w:noProof/>
            <w:webHidden/>
          </w:rPr>
          <w:t>251</w:t>
        </w:r>
        <w:r w:rsidR="004F2BE0">
          <w:rPr>
            <w:noProof/>
            <w:webHidden/>
          </w:rPr>
          <w:fldChar w:fldCharType="end"/>
        </w:r>
      </w:hyperlink>
    </w:p>
    <w:p w14:paraId="1584AD42" w14:textId="180D37DE" w:rsidR="004F2BE0" w:rsidRDefault="00A90EE1">
      <w:pPr>
        <w:pStyle w:val="TOC2"/>
        <w:tabs>
          <w:tab w:val="left" w:pos="1916"/>
        </w:tabs>
        <w:rPr>
          <w:rFonts w:asciiTheme="minorHAnsi" w:eastAsiaTheme="minorEastAsia" w:hAnsiTheme="minorHAnsi" w:cstheme="minorBidi"/>
          <w:noProof/>
          <w:sz w:val="22"/>
          <w:szCs w:val="22"/>
          <w:lang w:val="en-IE" w:eastAsia="en-IE"/>
        </w:rPr>
      </w:pPr>
      <w:hyperlink w:anchor="_Toc39073281" w:history="1">
        <w:r w:rsidR="004F2BE0" w:rsidRPr="00037E99">
          <w:rPr>
            <w:rStyle w:val="Hyperlink"/>
          </w:rPr>
          <w:t>10.4.</w:t>
        </w:r>
        <w:r w:rsidR="004F2BE0">
          <w:rPr>
            <w:rFonts w:asciiTheme="minorHAnsi" w:eastAsiaTheme="minorEastAsia" w:hAnsiTheme="minorHAnsi" w:cstheme="minorBidi"/>
            <w:noProof/>
            <w:sz w:val="22"/>
            <w:szCs w:val="22"/>
            <w:lang w:val="en-IE" w:eastAsia="en-IE"/>
          </w:rPr>
          <w:tab/>
        </w:r>
        <w:r w:rsidR="004F2BE0" w:rsidRPr="00037E99">
          <w:rPr>
            <w:rStyle w:val="Hyperlink"/>
          </w:rPr>
          <w:t>Co-ordination of measures in international RBDs</w:t>
        </w:r>
        <w:r w:rsidR="004F2BE0">
          <w:rPr>
            <w:noProof/>
            <w:webHidden/>
          </w:rPr>
          <w:tab/>
        </w:r>
        <w:r w:rsidR="004F2BE0">
          <w:rPr>
            <w:noProof/>
            <w:webHidden/>
          </w:rPr>
          <w:fldChar w:fldCharType="begin"/>
        </w:r>
        <w:r w:rsidR="004F2BE0">
          <w:rPr>
            <w:noProof/>
            <w:webHidden/>
          </w:rPr>
          <w:instrText xml:space="preserve"> PAGEREF _Toc39073281 \h </w:instrText>
        </w:r>
        <w:r w:rsidR="004F2BE0">
          <w:rPr>
            <w:noProof/>
            <w:webHidden/>
          </w:rPr>
        </w:r>
        <w:r w:rsidR="004F2BE0">
          <w:rPr>
            <w:noProof/>
            <w:webHidden/>
          </w:rPr>
          <w:fldChar w:fldCharType="separate"/>
        </w:r>
        <w:r w:rsidR="00862C1A">
          <w:rPr>
            <w:noProof/>
            <w:webHidden/>
          </w:rPr>
          <w:t>255</w:t>
        </w:r>
        <w:r w:rsidR="004F2BE0">
          <w:rPr>
            <w:noProof/>
            <w:webHidden/>
          </w:rPr>
          <w:fldChar w:fldCharType="end"/>
        </w:r>
      </w:hyperlink>
    </w:p>
    <w:p w14:paraId="1DF76D15" w14:textId="79F78B26" w:rsidR="004F2BE0" w:rsidRDefault="00A90EE1">
      <w:pPr>
        <w:pStyle w:val="TOC2"/>
        <w:tabs>
          <w:tab w:val="left" w:pos="1916"/>
        </w:tabs>
        <w:rPr>
          <w:rFonts w:asciiTheme="minorHAnsi" w:eastAsiaTheme="minorEastAsia" w:hAnsiTheme="minorHAnsi" w:cstheme="minorBidi"/>
          <w:noProof/>
          <w:sz w:val="22"/>
          <w:szCs w:val="22"/>
          <w:lang w:val="en-IE" w:eastAsia="en-IE"/>
        </w:rPr>
      </w:pPr>
      <w:hyperlink w:anchor="_Toc39073282" w:history="1">
        <w:r w:rsidR="004F2BE0" w:rsidRPr="00037E99">
          <w:rPr>
            <w:rStyle w:val="Hyperlink"/>
          </w:rPr>
          <w:t>10.5.</w:t>
        </w:r>
        <w:r w:rsidR="004F2BE0">
          <w:rPr>
            <w:rFonts w:asciiTheme="minorHAnsi" w:eastAsiaTheme="minorEastAsia" w:hAnsiTheme="minorHAnsi" w:cstheme="minorBidi"/>
            <w:noProof/>
            <w:sz w:val="22"/>
            <w:szCs w:val="22"/>
            <w:lang w:val="en-IE" w:eastAsia="en-IE"/>
          </w:rPr>
          <w:tab/>
        </w:r>
        <w:r w:rsidR="004F2BE0" w:rsidRPr="00037E99">
          <w:rPr>
            <w:rStyle w:val="Hyperlink"/>
          </w:rPr>
          <w:t>Progress in the implementation of the programme of measures of the previous planning cycle</w:t>
        </w:r>
        <w:r w:rsidR="004F2BE0">
          <w:rPr>
            <w:noProof/>
            <w:webHidden/>
          </w:rPr>
          <w:tab/>
        </w:r>
        <w:r w:rsidR="004F2BE0">
          <w:rPr>
            <w:noProof/>
            <w:webHidden/>
          </w:rPr>
          <w:fldChar w:fldCharType="begin"/>
        </w:r>
        <w:r w:rsidR="004F2BE0">
          <w:rPr>
            <w:noProof/>
            <w:webHidden/>
          </w:rPr>
          <w:instrText xml:space="preserve"> PAGEREF _Toc39073282 \h </w:instrText>
        </w:r>
        <w:r w:rsidR="004F2BE0">
          <w:rPr>
            <w:noProof/>
            <w:webHidden/>
          </w:rPr>
        </w:r>
        <w:r w:rsidR="004F2BE0">
          <w:rPr>
            <w:noProof/>
            <w:webHidden/>
          </w:rPr>
          <w:fldChar w:fldCharType="separate"/>
        </w:r>
        <w:r w:rsidR="00862C1A">
          <w:rPr>
            <w:noProof/>
            <w:webHidden/>
          </w:rPr>
          <w:t>260</w:t>
        </w:r>
        <w:r w:rsidR="004F2BE0">
          <w:rPr>
            <w:noProof/>
            <w:webHidden/>
          </w:rPr>
          <w:fldChar w:fldCharType="end"/>
        </w:r>
      </w:hyperlink>
    </w:p>
    <w:p w14:paraId="382089A2" w14:textId="6F6A607A" w:rsidR="004F2BE0" w:rsidRDefault="00A90EE1">
      <w:pPr>
        <w:pStyle w:val="TOC1"/>
        <w:rPr>
          <w:rFonts w:asciiTheme="minorHAnsi" w:eastAsiaTheme="minorEastAsia" w:hAnsiTheme="minorHAnsi" w:cstheme="minorBidi"/>
          <w:caps w:val="0"/>
          <w:noProof/>
          <w:sz w:val="22"/>
          <w:szCs w:val="22"/>
          <w:lang w:val="en-IE" w:eastAsia="en-IE"/>
        </w:rPr>
      </w:pPr>
      <w:hyperlink w:anchor="_Toc39073283" w:history="1">
        <w:r w:rsidR="004F2BE0" w:rsidRPr="00037E99">
          <w:rPr>
            <w:rStyle w:val="Hyperlink"/>
          </w:rPr>
          <w:t>11.</w:t>
        </w:r>
        <w:r w:rsidR="004F2BE0">
          <w:rPr>
            <w:rFonts w:asciiTheme="minorHAnsi" w:eastAsiaTheme="minorEastAsia" w:hAnsiTheme="minorHAnsi" w:cstheme="minorBidi"/>
            <w:caps w:val="0"/>
            <w:noProof/>
            <w:sz w:val="22"/>
            <w:szCs w:val="22"/>
            <w:lang w:val="en-IE" w:eastAsia="en-IE"/>
          </w:rPr>
          <w:tab/>
        </w:r>
        <w:r w:rsidR="004F2BE0" w:rsidRPr="00037E99">
          <w:rPr>
            <w:rStyle w:val="Hyperlink"/>
          </w:rPr>
          <w:t>Reporting at RBD/Sub-unit level for economic analysis and cost recovery (schema RBMPPoM)</w:t>
        </w:r>
        <w:r w:rsidR="004F2BE0">
          <w:rPr>
            <w:noProof/>
            <w:webHidden/>
          </w:rPr>
          <w:tab/>
        </w:r>
        <w:r w:rsidR="004F2BE0">
          <w:rPr>
            <w:noProof/>
            <w:webHidden/>
          </w:rPr>
          <w:fldChar w:fldCharType="begin"/>
        </w:r>
        <w:r w:rsidR="004F2BE0">
          <w:rPr>
            <w:noProof/>
            <w:webHidden/>
          </w:rPr>
          <w:instrText xml:space="preserve"> PAGEREF _Toc39073283 \h </w:instrText>
        </w:r>
        <w:r w:rsidR="004F2BE0">
          <w:rPr>
            <w:noProof/>
            <w:webHidden/>
          </w:rPr>
        </w:r>
        <w:r w:rsidR="004F2BE0">
          <w:rPr>
            <w:noProof/>
            <w:webHidden/>
          </w:rPr>
          <w:fldChar w:fldCharType="separate"/>
        </w:r>
        <w:r w:rsidR="00862C1A">
          <w:rPr>
            <w:noProof/>
            <w:webHidden/>
          </w:rPr>
          <w:t>267</w:t>
        </w:r>
        <w:r w:rsidR="004F2BE0">
          <w:rPr>
            <w:noProof/>
            <w:webHidden/>
          </w:rPr>
          <w:fldChar w:fldCharType="end"/>
        </w:r>
      </w:hyperlink>
    </w:p>
    <w:p w14:paraId="534CDEDF" w14:textId="3AB0AFBD" w:rsidR="004F2BE0" w:rsidRDefault="00A90EE1">
      <w:pPr>
        <w:pStyle w:val="TOC2"/>
        <w:tabs>
          <w:tab w:val="left" w:pos="1916"/>
        </w:tabs>
        <w:rPr>
          <w:rFonts w:asciiTheme="minorHAnsi" w:eastAsiaTheme="minorEastAsia" w:hAnsiTheme="minorHAnsi" w:cstheme="minorBidi"/>
          <w:noProof/>
          <w:sz w:val="22"/>
          <w:szCs w:val="22"/>
          <w:lang w:val="en-IE" w:eastAsia="en-IE"/>
        </w:rPr>
      </w:pPr>
      <w:hyperlink w:anchor="_Toc39073284" w:history="1">
        <w:r w:rsidR="004F2BE0" w:rsidRPr="00037E99">
          <w:rPr>
            <w:rStyle w:val="Hyperlink"/>
          </w:rPr>
          <w:t>11.1.</w:t>
        </w:r>
        <w:r w:rsidR="004F2BE0">
          <w:rPr>
            <w:rFonts w:asciiTheme="minorHAnsi" w:eastAsiaTheme="minorEastAsia" w:hAnsiTheme="minorHAnsi" w:cstheme="minorBidi"/>
            <w:noProof/>
            <w:sz w:val="22"/>
            <w:szCs w:val="22"/>
            <w:lang w:val="en-IE" w:eastAsia="en-IE"/>
          </w:rPr>
          <w:tab/>
        </w:r>
        <w:r w:rsidR="004F2BE0" w:rsidRPr="00037E99">
          <w:rPr>
            <w:rStyle w:val="Hyperlink"/>
          </w:rPr>
          <w:t>Introduction</w:t>
        </w:r>
        <w:r w:rsidR="004F2BE0">
          <w:rPr>
            <w:noProof/>
            <w:webHidden/>
          </w:rPr>
          <w:tab/>
        </w:r>
        <w:r w:rsidR="004F2BE0">
          <w:rPr>
            <w:noProof/>
            <w:webHidden/>
          </w:rPr>
          <w:fldChar w:fldCharType="begin"/>
        </w:r>
        <w:r w:rsidR="004F2BE0">
          <w:rPr>
            <w:noProof/>
            <w:webHidden/>
          </w:rPr>
          <w:instrText xml:space="preserve"> PAGEREF _Toc39073284 \h </w:instrText>
        </w:r>
        <w:r w:rsidR="004F2BE0">
          <w:rPr>
            <w:noProof/>
            <w:webHidden/>
          </w:rPr>
        </w:r>
        <w:r w:rsidR="004F2BE0">
          <w:rPr>
            <w:noProof/>
            <w:webHidden/>
          </w:rPr>
          <w:fldChar w:fldCharType="separate"/>
        </w:r>
        <w:r w:rsidR="00862C1A">
          <w:rPr>
            <w:noProof/>
            <w:webHidden/>
          </w:rPr>
          <w:t>267</w:t>
        </w:r>
        <w:r w:rsidR="004F2BE0">
          <w:rPr>
            <w:noProof/>
            <w:webHidden/>
          </w:rPr>
          <w:fldChar w:fldCharType="end"/>
        </w:r>
      </w:hyperlink>
    </w:p>
    <w:p w14:paraId="470EF4BE" w14:textId="2C4D05E4" w:rsidR="004F2BE0" w:rsidRDefault="00A90EE1">
      <w:pPr>
        <w:pStyle w:val="TOC2"/>
        <w:tabs>
          <w:tab w:val="left" w:pos="1916"/>
        </w:tabs>
        <w:rPr>
          <w:rFonts w:asciiTheme="minorHAnsi" w:eastAsiaTheme="minorEastAsia" w:hAnsiTheme="minorHAnsi" w:cstheme="minorBidi"/>
          <w:noProof/>
          <w:sz w:val="22"/>
          <w:szCs w:val="22"/>
          <w:lang w:val="en-IE" w:eastAsia="en-IE"/>
        </w:rPr>
      </w:pPr>
      <w:hyperlink w:anchor="_Toc39073285" w:history="1">
        <w:r w:rsidR="004F2BE0" w:rsidRPr="00037E99">
          <w:rPr>
            <w:rStyle w:val="Hyperlink"/>
          </w:rPr>
          <w:t>11.2.</w:t>
        </w:r>
        <w:r w:rsidR="004F2BE0">
          <w:rPr>
            <w:rFonts w:asciiTheme="minorHAnsi" w:eastAsiaTheme="minorEastAsia" w:hAnsiTheme="minorHAnsi" w:cstheme="minorBidi"/>
            <w:noProof/>
            <w:sz w:val="22"/>
            <w:szCs w:val="22"/>
            <w:lang w:val="en-IE" w:eastAsia="en-IE"/>
          </w:rPr>
          <w:tab/>
        </w:r>
        <w:r w:rsidR="004F2BE0" w:rsidRPr="00037E99">
          <w:rPr>
            <w:rStyle w:val="Hyperlink"/>
          </w:rPr>
          <w:t>Contents of the reporting</w:t>
        </w:r>
        <w:r w:rsidR="004F2BE0">
          <w:rPr>
            <w:noProof/>
            <w:webHidden/>
          </w:rPr>
          <w:tab/>
        </w:r>
        <w:r w:rsidR="004F2BE0">
          <w:rPr>
            <w:noProof/>
            <w:webHidden/>
          </w:rPr>
          <w:fldChar w:fldCharType="begin"/>
        </w:r>
        <w:r w:rsidR="004F2BE0">
          <w:rPr>
            <w:noProof/>
            <w:webHidden/>
          </w:rPr>
          <w:instrText xml:space="preserve"> PAGEREF _Toc39073285 \h </w:instrText>
        </w:r>
        <w:r w:rsidR="004F2BE0">
          <w:rPr>
            <w:noProof/>
            <w:webHidden/>
          </w:rPr>
        </w:r>
        <w:r w:rsidR="004F2BE0">
          <w:rPr>
            <w:noProof/>
            <w:webHidden/>
          </w:rPr>
          <w:fldChar w:fldCharType="separate"/>
        </w:r>
        <w:r w:rsidR="00862C1A">
          <w:rPr>
            <w:noProof/>
            <w:webHidden/>
          </w:rPr>
          <w:t>268</w:t>
        </w:r>
        <w:r w:rsidR="004F2BE0">
          <w:rPr>
            <w:noProof/>
            <w:webHidden/>
          </w:rPr>
          <w:fldChar w:fldCharType="end"/>
        </w:r>
      </w:hyperlink>
    </w:p>
    <w:p w14:paraId="23CFEDCC" w14:textId="51A464D7" w:rsidR="004F2BE0" w:rsidRDefault="00A90EE1">
      <w:pPr>
        <w:pStyle w:val="TOC1"/>
        <w:rPr>
          <w:rFonts w:asciiTheme="minorHAnsi" w:eastAsiaTheme="minorEastAsia" w:hAnsiTheme="minorHAnsi" w:cstheme="minorBidi"/>
          <w:caps w:val="0"/>
          <w:noProof/>
          <w:sz w:val="22"/>
          <w:szCs w:val="22"/>
          <w:lang w:val="en-IE" w:eastAsia="en-IE"/>
        </w:rPr>
      </w:pPr>
      <w:hyperlink w:anchor="_Toc39073286" w:history="1">
        <w:r w:rsidR="004F2BE0" w:rsidRPr="00037E99">
          <w:rPr>
            <w:rStyle w:val="Hyperlink"/>
            <w:b/>
          </w:rPr>
          <w:t>ANNEXES</w:t>
        </w:r>
        <w:r w:rsidR="004F2BE0">
          <w:rPr>
            <w:noProof/>
            <w:webHidden/>
          </w:rPr>
          <w:tab/>
        </w:r>
        <w:r w:rsidR="004F2BE0">
          <w:rPr>
            <w:noProof/>
            <w:webHidden/>
          </w:rPr>
          <w:fldChar w:fldCharType="begin"/>
        </w:r>
        <w:r w:rsidR="004F2BE0">
          <w:rPr>
            <w:noProof/>
            <w:webHidden/>
          </w:rPr>
          <w:instrText xml:space="preserve"> PAGEREF _Toc39073286 \h </w:instrText>
        </w:r>
        <w:r w:rsidR="004F2BE0">
          <w:rPr>
            <w:noProof/>
            <w:webHidden/>
          </w:rPr>
        </w:r>
        <w:r w:rsidR="004F2BE0">
          <w:rPr>
            <w:noProof/>
            <w:webHidden/>
          </w:rPr>
          <w:fldChar w:fldCharType="separate"/>
        </w:r>
        <w:r w:rsidR="00862C1A">
          <w:rPr>
            <w:noProof/>
            <w:webHidden/>
          </w:rPr>
          <w:t>278</w:t>
        </w:r>
        <w:r w:rsidR="004F2BE0">
          <w:rPr>
            <w:noProof/>
            <w:webHidden/>
          </w:rPr>
          <w:fldChar w:fldCharType="end"/>
        </w:r>
      </w:hyperlink>
    </w:p>
    <w:p w14:paraId="7AE27D9A" w14:textId="4235C178" w:rsidR="004F2BE0" w:rsidRDefault="00A90EE1">
      <w:pPr>
        <w:pStyle w:val="TOC1"/>
        <w:tabs>
          <w:tab w:val="left" w:pos="1916"/>
        </w:tabs>
        <w:rPr>
          <w:rFonts w:asciiTheme="minorHAnsi" w:eastAsiaTheme="minorEastAsia" w:hAnsiTheme="minorHAnsi" w:cstheme="minorBidi"/>
          <w:caps w:val="0"/>
          <w:noProof/>
          <w:sz w:val="22"/>
          <w:szCs w:val="22"/>
          <w:lang w:val="en-IE" w:eastAsia="en-IE"/>
        </w:rPr>
      </w:pPr>
      <w:hyperlink w:anchor="_Toc39073287" w:history="1">
        <w:r w:rsidR="004F2BE0" w:rsidRPr="00037E99">
          <w:rPr>
            <w:rStyle w:val="Hyperlink"/>
            <w:b/>
          </w:rPr>
          <w:t>Annex 1:</w:t>
        </w:r>
        <w:r w:rsidR="004F2BE0">
          <w:rPr>
            <w:rFonts w:asciiTheme="minorHAnsi" w:eastAsiaTheme="minorEastAsia" w:hAnsiTheme="minorHAnsi" w:cstheme="minorBidi"/>
            <w:caps w:val="0"/>
            <w:noProof/>
            <w:sz w:val="22"/>
            <w:szCs w:val="22"/>
            <w:lang w:val="en-IE" w:eastAsia="en-IE"/>
          </w:rPr>
          <w:tab/>
        </w:r>
        <w:r w:rsidR="004F2BE0" w:rsidRPr="00037E99">
          <w:rPr>
            <w:rStyle w:val="Hyperlink"/>
            <w:b/>
          </w:rPr>
          <w:t>Lists of Pressure Types, Impact Types and Drivers</w:t>
        </w:r>
        <w:r w:rsidR="004F2BE0">
          <w:rPr>
            <w:noProof/>
            <w:webHidden/>
          </w:rPr>
          <w:tab/>
        </w:r>
        <w:r w:rsidR="004F2BE0">
          <w:rPr>
            <w:noProof/>
            <w:webHidden/>
          </w:rPr>
          <w:fldChar w:fldCharType="begin"/>
        </w:r>
        <w:r w:rsidR="004F2BE0">
          <w:rPr>
            <w:noProof/>
            <w:webHidden/>
          </w:rPr>
          <w:instrText xml:space="preserve"> PAGEREF _Toc39073287 \h </w:instrText>
        </w:r>
        <w:r w:rsidR="004F2BE0">
          <w:rPr>
            <w:noProof/>
            <w:webHidden/>
          </w:rPr>
        </w:r>
        <w:r w:rsidR="004F2BE0">
          <w:rPr>
            <w:noProof/>
            <w:webHidden/>
          </w:rPr>
          <w:fldChar w:fldCharType="separate"/>
        </w:r>
        <w:r w:rsidR="00862C1A">
          <w:rPr>
            <w:noProof/>
            <w:webHidden/>
          </w:rPr>
          <w:t>279</w:t>
        </w:r>
        <w:r w:rsidR="004F2BE0">
          <w:rPr>
            <w:noProof/>
            <w:webHidden/>
          </w:rPr>
          <w:fldChar w:fldCharType="end"/>
        </w:r>
      </w:hyperlink>
    </w:p>
    <w:p w14:paraId="5DF97C9F" w14:textId="34893386" w:rsidR="004F2BE0" w:rsidRDefault="00A90EE1">
      <w:pPr>
        <w:pStyle w:val="TOC1"/>
        <w:tabs>
          <w:tab w:val="left" w:pos="1916"/>
        </w:tabs>
        <w:rPr>
          <w:rFonts w:asciiTheme="minorHAnsi" w:eastAsiaTheme="minorEastAsia" w:hAnsiTheme="minorHAnsi" w:cstheme="minorBidi"/>
          <w:caps w:val="0"/>
          <w:noProof/>
          <w:sz w:val="22"/>
          <w:szCs w:val="22"/>
          <w:lang w:val="en-IE" w:eastAsia="en-IE"/>
        </w:rPr>
      </w:pPr>
      <w:hyperlink w:anchor="_Toc39073288" w:history="1">
        <w:r w:rsidR="004F2BE0" w:rsidRPr="00037E99">
          <w:rPr>
            <w:rStyle w:val="Hyperlink"/>
            <w:b/>
          </w:rPr>
          <w:t>Annex 1a:</w:t>
        </w:r>
        <w:r w:rsidR="004F2BE0">
          <w:rPr>
            <w:rFonts w:asciiTheme="minorHAnsi" w:eastAsiaTheme="minorEastAsia" w:hAnsiTheme="minorHAnsi" w:cstheme="minorBidi"/>
            <w:caps w:val="0"/>
            <w:noProof/>
            <w:sz w:val="22"/>
            <w:szCs w:val="22"/>
            <w:lang w:val="en-IE" w:eastAsia="en-IE"/>
          </w:rPr>
          <w:tab/>
        </w:r>
        <w:r w:rsidR="004F2BE0" w:rsidRPr="00037E99">
          <w:rPr>
            <w:rStyle w:val="Hyperlink"/>
            <w:b/>
          </w:rPr>
          <w:t>List of Pressure Types</w:t>
        </w:r>
        <w:r w:rsidR="004F2BE0" w:rsidRPr="00037E99">
          <w:rPr>
            <w:rStyle w:val="Hyperlink"/>
          </w:rPr>
          <w:t xml:space="preserve"> (</w:t>
        </w:r>
        <w:r w:rsidR="004F2BE0" w:rsidRPr="00037E99">
          <w:rPr>
            <w:rStyle w:val="Hyperlink"/>
            <w:b/>
          </w:rPr>
          <w:t>SignificantPressureType_Enum)</w:t>
        </w:r>
        <w:r w:rsidR="004F2BE0">
          <w:rPr>
            <w:noProof/>
            <w:webHidden/>
          </w:rPr>
          <w:tab/>
        </w:r>
        <w:r w:rsidR="004F2BE0">
          <w:rPr>
            <w:noProof/>
            <w:webHidden/>
          </w:rPr>
          <w:fldChar w:fldCharType="begin"/>
        </w:r>
        <w:r w:rsidR="004F2BE0">
          <w:rPr>
            <w:noProof/>
            <w:webHidden/>
          </w:rPr>
          <w:instrText xml:space="preserve"> PAGEREF _Toc39073288 \h </w:instrText>
        </w:r>
        <w:r w:rsidR="004F2BE0">
          <w:rPr>
            <w:noProof/>
            <w:webHidden/>
          </w:rPr>
        </w:r>
        <w:r w:rsidR="004F2BE0">
          <w:rPr>
            <w:noProof/>
            <w:webHidden/>
          </w:rPr>
          <w:fldChar w:fldCharType="separate"/>
        </w:r>
        <w:r w:rsidR="00862C1A">
          <w:rPr>
            <w:noProof/>
            <w:webHidden/>
          </w:rPr>
          <w:t>279</w:t>
        </w:r>
        <w:r w:rsidR="004F2BE0">
          <w:rPr>
            <w:noProof/>
            <w:webHidden/>
          </w:rPr>
          <w:fldChar w:fldCharType="end"/>
        </w:r>
      </w:hyperlink>
    </w:p>
    <w:p w14:paraId="472ECD62" w14:textId="6CB21031" w:rsidR="004F2BE0" w:rsidRDefault="00A90EE1">
      <w:pPr>
        <w:pStyle w:val="TOC1"/>
        <w:tabs>
          <w:tab w:val="left" w:pos="1916"/>
        </w:tabs>
        <w:rPr>
          <w:rFonts w:asciiTheme="minorHAnsi" w:eastAsiaTheme="minorEastAsia" w:hAnsiTheme="minorHAnsi" w:cstheme="minorBidi"/>
          <w:caps w:val="0"/>
          <w:noProof/>
          <w:sz w:val="22"/>
          <w:szCs w:val="22"/>
          <w:lang w:val="en-IE" w:eastAsia="en-IE"/>
        </w:rPr>
      </w:pPr>
      <w:hyperlink w:anchor="_Toc39073289" w:history="1">
        <w:r w:rsidR="004F2BE0" w:rsidRPr="00037E99">
          <w:rPr>
            <w:rStyle w:val="Hyperlink"/>
            <w:b/>
          </w:rPr>
          <w:t>Annex 1b:</w:t>
        </w:r>
        <w:r w:rsidR="004F2BE0">
          <w:rPr>
            <w:rFonts w:asciiTheme="minorHAnsi" w:eastAsiaTheme="minorEastAsia" w:hAnsiTheme="minorHAnsi" w:cstheme="minorBidi"/>
            <w:caps w:val="0"/>
            <w:noProof/>
            <w:sz w:val="22"/>
            <w:szCs w:val="22"/>
            <w:lang w:val="en-IE" w:eastAsia="en-IE"/>
          </w:rPr>
          <w:tab/>
        </w:r>
        <w:r w:rsidR="004F2BE0" w:rsidRPr="00037E99">
          <w:rPr>
            <w:rStyle w:val="Hyperlink"/>
            <w:b/>
          </w:rPr>
          <w:t>List of Impact Types (SignificantImpactType_Enum)</w:t>
        </w:r>
        <w:r w:rsidR="004F2BE0">
          <w:rPr>
            <w:noProof/>
            <w:webHidden/>
          </w:rPr>
          <w:tab/>
        </w:r>
        <w:r w:rsidR="004F2BE0">
          <w:rPr>
            <w:noProof/>
            <w:webHidden/>
          </w:rPr>
          <w:fldChar w:fldCharType="begin"/>
        </w:r>
        <w:r w:rsidR="004F2BE0">
          <w:rPr>
            <w:noProof/>
            <w:webHidden/>
          </w:rPr>
          <w:instrText xml:space="preserve"> PAGEREF _Toc39073289 \h </w:instrText>
        </w:r>
        <w:r w:rsidR="004F2BE0">
          <w:rPr>
            <w:noProof/>
            <w:webHidden/>
          </w:rPr>
        </w:r>
        <w:r w:rsidR="004F2BE0">
          <w:rPr>
            <w:noProof/>
            <w:webHidden/>
          </w:rPr>
          <w:fldChar w:fldCharType="separate"/>
        </w:r>
        <w:r w:rsidR="00862C1A">
          <w:rPr>
            <w:noProof/>
            <w:webHidden/>
          </w:rPr>
          <w:t>282</w:t>
        </w:r>
        <w:r w:rsidR="004F2BE0">
          <w:rPr>
            <w:noProof/>
            <w:webHidden/>
          </w:rPr>
          <w:fldChar w:fldCharType="end"/>
        </w:r>
      </w:hyperlink>
    </w:p>
    <w:p w14:paraId="6989F879" w14:textId="2F821530" w:rsidR="004F2BE0" w:rsidRDefault="00A90EE1">
      <w:pPr>
        <w:pStyle w:val="TOC1"/>
        <w:tabs>
          <w:tab w:val="left" w:pos="1916"/>
        </w:tabs>
        <w:rPr>
          <w:rFonts w:asciiTheme="minorHAnsi" w:eastAsiaTheme="minorEastAsia" w:hAnsiTheme="minorHAnsi" w:cstheme="minorBidi"/>
          <w:caps w:val="0"/>
          <w:noProof/>
          <w:sz w:val="22"/>
          <w:szCs w:val="22"/>
          <w:lang w:val="en-IE" w:eastAsia="en-IE"/>
        </w:rPr>
      </w:pPr>
      <w:hyperlink w:anchor="_Toc39073290" w:history="1">
        <w:r w:rsidR="004F2BE0" w:rsidRPr="00037E99">
          <w:rPr>
            <w:rStyle w:val="Hyperlink"/>
            <w:b/>
          </w:rPr>
          <w:t>Annex 1c:</w:t>
        </w:r>
        <w:r w:rsidR="004F2BE0">
          <w:rPr>
            <w:rFonts w:asciiTheme="minorHAnsi" w:eastAsiaTheme="minorEastAsia" w:hAnsiTheme="minorHAnsi" w:cstheme="minorBidi"/>
            <w:caps w:val="0"/>
            <w:noProof/>
            <w:sz w:val="22"/>
            <w:szCs w:val="22"/>
            <w:lang w:val="en-IE" w:eastAsia="en-IE"/>
          </w:rPr>
          <w:tab/>
        </w:r>
        <w:r w:rsidR="004F2BE0" w:rsidRPr="00037E99">
          <w:rPr>
            <w:rStyle w:val="Hyperlink"/>
            <w:b/>
          </w:rPr>
          <w:t>List of Drivers (Driver_Enum)</w:t>
        </w:r>
        <w:r w:rsidR="004F2BE0">
          <w:rPr>
            <w:noProof/>
            <w:webHidden/>
          </w:rPr>
          <w:tab/>
        </w:r>
        <w:r w:rsidR="004F2BE0">
          <w:rPr>
            <w:noProof/>
            <w:webHidden/>
          </w:rPr>
          <w:fldChar w:fldCharType="begin"/>
        </w:r>
        <w:r w:rsidR="004F2BE0">
          <w:rPr>
            <w:noProof/>
            <w:webHidden/>
          </w:rPr>
          <w:instrText xml:space="preserve"> PAGEREF _Toc39073290 \h </w:instrText>
        </w:r>
        <w:r w:rsidR="004F2BE0">
          <w:rPr>
            <w:noProof/>
            <w:webHidden/>
          </w:rPr>
        </w:r>
        <w:r w:rsidR="004F2BE0">
          <w:rPr>
            <w:noProof/>
            <w:webHidden/>
          </w:rPr>
          <w:fldChar w:fldCharType="separate"/>
        </w:r>
        <w:r w:rsidR="00862C1A">
          <w:rPr>
            <w:noProof/>
            <w:webHidden/>
          </w:rPr>
          <w:t>283</w:t>
        </w:r>
        <w:r w:rsidR="004F2BE0">
          <w:rPr>
            <w:noProof/>
            <w:webHidden/>
          </w:rPr>
          <w:fldChar w:fldCharType="end"/>
        </w:r>
      </w:hyperlink>
    </w:p>
    <w:p w14:paraId="6D0E2BEC" w14:textId="6D710848" w:rsidR="004F2BE0" w:rsidRDefault="00A90EE1">
      <w:pPr>
        <w:pStyle w:val="TOC1"/>
        <w:rPr>
          <w:rFonts w:asciiTheme="minorHAnsi" w:eastAsiaTheme="minorEastAsia" w:hAnsiTheme="minorHAnsi" w:cstheme="minorBidi"/>
          <w:caps w:val="0"/>
          <w:noProof/>
          <w:sz w:val="22"/>
          <w:szCs w:val="22"/>
          <w:lang w:val="en-IE" w:eastAsia="en-IE"/>
        </w:rPr>
      </w:pPr>
      <w:hyperlink w:anchor="_Toc39073291" w:history="1">
        <w:r w:rsidR="004F2BE0" w:rsidRPr="00037E99">
          <w:rPr>
            <w:rStyle w:val="Hyperlink"/>
            <w:b/>
          </w:rPr>
          <w:t>Annex 2: Table of Abstraction Pressures in the Context of Water Availability</w:t>
        </w:r>
        <w:r w:rsidR="004F2BE0">
          <w:rPr>
            <w:noProof/>
            <w:webHidden/>
          </w:rPr>
          <w:tab/>
        </w:r>
        <w:r w:rsidR="004F2BE0">
          <w:rPr>
            <w:noProof/>
            <w:webHidden/>
          </w:rPr>
          <w:fldChar w:fldCharType="begin"/>
        </w:r>
        <w:r w:rsidR="004F2BE0">
          <w:rPr>
            <w:noProof/>
            <w:webHidden/>
          </w:rPr>
          <w:instrText xml:space="preserve"> PAGEREF _Toc39073291 \h </w:instrText>
        </w:r>
        <w:r w:rsidR="004F2BE0">
          <w:rPr>
            <w:noProof/>
            <w:webHidden/>
          </w:rPr>
        </w:r>
        <w:r w:rsidR="004F2BE0">
          <w:rPr>
            <w:noProof/>
            <w:webHidden/>
          </w:rPr>
          <w:fldChar w:fldCharType="separate"/>
        </w:r>
        <w:r w:rsidR="00862C1A">
          <w:rPr>
            <w:noProof/>
            <w:webHidden/>
          </w:rPr>
          <w:t>284</w:t>
        </w:r>
        <w:r w:rsidR="004F2BE0">
          <w:rPr>
            <w:noProof/>
            <w:webHidden/>
          </w:rPr>
          <w:fldChar w:fldCharType="end"/>
        </w:r>
      </w:hyperlink>
    </w:p>
    <w:p w14:paraId="53B7E123" w14:textId="4FB64F62" w:rsidR="004F2BE0" w:rsidRDefault="00A90EE1">
      <w:pPr>
        <w:pStyle w:val="TOC1"/>
        <w:tabs>
          <w:tab w:val="left" w:pos="1916"/>
        </w:tabs>
        <w:rPr>
          <w:rFonts w:asciiTheme="minorHAnsi" w:eastAsiaTheme="minorEastAsia" w:hAnsiTheme="minorHAnsi" w:cstheme="minorBidi"/>
          <w:caps w:val="0"/>
          <w:noProof/>
          <w:sz w:val="22"/>
          <w:szCs w:val="22"/>
          <w:lang w:val="en-IE" w:eastAsia="en-IE"/>
        </w:rPr>
      </w:pPr>
      <w:hyperlink w:anchor="_Toc39073292" w:history="1">
        <w:r w:rsidR="004F2BE0" w:rsidRPr="00037E99">
          <w:rPr>
            <w:rStyle w:val="Hyperlink"/>
            <w:b/>
          </w:rPr>
          <w:t>Annex 3:</w:t>
        </w:r>
        <w:r w:rsidR="004F2BE0">
          <w:rPr>
            <w:rFonts w:asciiTheme="minorHAnsi" w:eastAsiaTheme="minorEastAsia" w:hAnsiTheme="minorHAnsi" w:cstheme="minorBidi"/>
            <w:caps w:val="0"/>
            <w:noProof/>
            <w:sz w:val="22"/>
            <w:szCs w:val="22"/>
            <w:lang w:val="en-IE" w:eastAsia="en-IE"/>
          </w:rPr>
          <w:tab/>
        </w:r>
        <w:r w:rsidR="004F2BE0" w:rsidRPr="00037E99">
          <w:rPr>
            <w:rStyle w:val="Hyperlink"/>
            <w:b/>
          </w:rPr>
          <w:t>Significant pressures mapped to indicators, KTMs and KTM indicators</w:t>
        </w:r>
        <w:r w:rsidR="004F2BE0">
          <w:rPr>
            <w:noProof/>
            <w:webHidden/>
          </w:rPr>
          <w:tab/>
        </w:r>
        <w:r w:rsidR="004F2BE0">
          <w:rPr>
            <w:noProof/>
            <w:webHidden/>
          </w:rPr>
          <w:fldChar w:fldCharType="begin"/>
        </w:r>
        <w:r w:rsidR="004F2BE0">
          <w:rPr>
            <w:noProof/>
            <w:webHidden/>
          </w:rPr>
          <w:instrText xml:space="preserve"> PAGEREF _Toc39073292 \h </w:instrText>
        </w:r>
        <w:r w:rsidR="004F2BE0">
          <w:rPr>
            <w:noProof/>
            <w:webHidden/>
          </w:rPr>
        </w:r>
        <w:r w:rsidR="004F2BE0">
          <w:rPr>
            <w:noProof/>
            <w:webHidden/>
          </w:rPr>
          <w:fldChar w:fldCharType="separate"/>
        </w:r>
        <w:r w:rsidR="00862C1A">
          <w:rPr>
            <w:noProof/>
            <w:webHidden/>
          </w:rPr>
          <w:t>285</w:t>
        </w:r>
        <w:r w:rsidR="004F2BE0">
          <w:rPr>
            <w:noProof/>
            <w:webHidden/>
          </w:rPr>
          <w:fldChar w:fldCharType="end"/>
        </w:r>
      </w:hyperlink>
    </w:p>
    <w:p w14:paraId="5044E4D7" w14:textId="2A952518" w:rsidR="004F2BE0" w:rsidRDefault="00A90EE1">
      <w:pPr>
        <w:pStyle w:val="TOC1"/>
        <w:tabs>
          <w:tab w:val="left" w:pos="1916"/>
        </w:tabs>
        <w:rPr>
          <w:rFonts w:asciiTheme="minorHAnsi" w:eastAsiaTheme="minorEastAsia" w:hAnsiTheme="minorHAnsi" w:cstheme="minorBidi"/>
          <w:caps w:val="0"/>
          <w:noProof/>
          <w:sz w:val="22"/>
          <w:szCs w:val="22"/>
          <w:lang w:val="en-IE" w:eastAsia="en-IE"/>
        </w:rPr>
      </w:pPr>
      <w:hyperlink w:anchor="_Toc39073293" w:history="1">
        <w:r w:rsidR="004F2BE0" w:rsidRPr="00037E99">
          <w:rPr>
            <w:rStyle w:val="Hyperlink"/>
            <w:b/>
          </w:rPr>
          <w:t>Annex 4:</w:t>
        </w:r>
        <w:r w:rsidR="004F2BE0">
          <w:rPr>
            <w:rFonts w:asciiTheme="minorHAnsi" w:eastAsiaTheme="minorEastAsia" w:hAnsiTheme="minorHAnsi" w:cstheme="minorBidi"/>
            <w:caps w:val="0"/>
            <w:noProof/>
            <w:sz w:val="22"/>
            <w:szCs w:val="22"/>
            <w:lang w:val="en-IE" w:eastAsia="en-IE"/>
          </w:rPr>
          <w:tab/>
        </w:r>
        <w:r w:rsidR="004F2BE0" w:rsidRPr="00037E99">
          <w:rPr>
            <w:rStyle w:val="Hyperlink"/>
            <w:b/>
          </w:rPr>
          <w:t>Groundwater bodies and horizon assignment</w:t>
        </w:r>
        <w:r w:rsidR="004F2BE0">
          <w:rPr>
            <w:noProof/>
            <w:webHidden/>
          </w:rPr>
          <w:tab/>
        </w:r>
        <w:r w:rsidR="004F2BE0">
          <w:rPr>
            <w:noProof/>
            <w:webHidden/>
          </w:rPr>
          <w:fldChar w:fldCharType="begin"/>
        </w:r>
        <w:r w:rsidR="004F2BE0">
          <w:rPr>
            <w:noProof/>
            <w:webHidden/>
          </w:rPr>
          <w:instrText xml:space="preserve"> PAGEREF _Toc39073293 \h </w:instrText>
        </w:r>
        <w:r w:rsidR="004F2BE0">
          <w:rPr>
            <w:noProof/>
            <w:webHidden/>
          </w:rPr>
        </w:r>
        <w:r w:rsidR="004F2BE0">
          <w:rPr>
            <w:noProof/>
            <w:webHidden/>
          </w:rPr>
          <w:fldChar w:fldCharType="separate"/>
        </w:r>
        <w:r w:rsidR="00862C1A">
          <w:rPr>
            <w:noProof/>
            <w:webHidden/>
          </w:rPr>
          <w:t>317</w:t>
        </w:r>
        <w:r w:rsidR="004F2BE0">
          <w:rPr>
            <w:noProof/>
            <w:webHidden/>
          </w:rPr>
          <w:fldChar w:fldCharType="end"/>
        </w:r>
      </w:hyperlink>
    </w:p>
    <w:p w14:paraId="7E0BDFDF" w14:textId="05702DC6" w:rsidR="004F2BE0" w:rsidRDefault="00A90EE1">
      <w:pPr>
        <w:pStyle w:val="TOC1"/>
        <w:rPr>
          <w:rFonts w:asciiTheme="minorHAnsi" w:eastAsiaTheme="minorEastAsia" w:hAnsiTheme="minorHAnsi" w:cstheme="minorBidi"/>
          <w:caps w:val="0"/>
          <w:noProof/>
          <w:sz w:val="22"/>
          <w:szCs w:val="22"/>
          <w:lang w:val="en-IE" w:eastAsia="en-IE"/>
        </w:rPr>
      </w:pPr>
      <w:hyperlink w:anchor="_Toc39073294" w:history="1">
        <w:r w:rsidR="004F2BE0" w:rsidRPr="00037E99">
          <w:rPr>
            <w:rStyle w:val="Hyperlink"/>
          </w:rPr>
          <w:t>1.</w:t>
        </w:r>
        <w:r w:rsidR="004F2BE0">
          <w:rPr>
            <w:rFonts w:asciiTheme="minorHAnsi" w:eastAsiaTheme="minorEastAsia" w:hAnsiTheme="minorHAnsi" w:cstheme="minorBidi"/>
            <w:caps w:val="0"/>
            <w:noProof/>
            <w:sz w:val="22"/>
            <w:szCs w:val="22"/>
            <w:lang w:val="en-IE" w:eastAsia="en-IE"/>
          </w:rPr>
          <w:tab/>
        </w:r>
        <w:r w:rsidR="004F2BE0" w:rsidRPr="00037E99">
          <w:rPr>
            <w:rStyle w:val="Hyperlink"/>
          </w:rPr>
          <w:t>Groundwater bodies and horizon assignment</w:t>
        </w:r>
        <w:r w:rsidR="004F2BE0">
          <w:rPr>
            <w:noProof/>
            <w:webHidden/>
          </w:rPr>
          <w:tab/>
        </w:r>
        <w:r w:rsidR="004F2BE0">
          <w:rPr>
            <w:noProof/>
            <w:webHidden/>
          </w:rPr>
          <w:fldChar w:fldCharType="begin"/>
        </w:r>
        <w:r w:rsidR="004F2BE0">
          <w:rPr>
            <w:noProof/>
            <w:webHidden/>
          </w:rPr>
          <w:instrText xml:space="preserve"> PAGEREF _Toc39073294 \h </w:instrText>
        </w:r>
        <w:r w:rsidR="004F2BE0">
          <w:rPr>
            <w:noProof/>
            <w:webHidden/>
          </w:rPr>
        </w:r>
        <w:r w:rsidR="004F2BE0">
          <w:rPr>
            <w:noProof/>
            <w:webHidden/>
          </w:rPr>
          <w:fldChar w:fldCharType="separate"/>
        </w:r>
        <w:r w:rsidR="00862C1A">
          <w:rPr>
            <w:noProof/>
            <w:webHidden/>
          </w:rPr>
          <w:t>317</w:t>
        </w:r>
        <w:r w:rsidR="004F2BE0">
          <w:rPr>
            <w:noProof/>
            <w:webHidden/>
          </w:rPr>
          <w:fldChar w:fldCharType="end"/>
        </w:r>
      </w:hyperlink>
    </w:p>
    <w:p w14:paraId="28987110" w14:textId="6E265118" w:rsidR="004F2BE0" w:rsidRDefault="00A90EE1">
      <w:pPr>
        <w:pStyle w:val="TOC2"/>
        <w:tabs>
          <w:tab w:val="left" w:pos="1077"/>
        </w:tabs>
        <w:rPr>
          <w:rFonts w:asciiTheme="minorHAnsi" w:eastAsiaTheme="minorEastAsia" w:hAnsiTheme="minorHAnsi" w:cstheme="minorBidi"/>
          <w:noProof/>
          <w:sz w:val="22"/>
          <w:szCs w:val="22"/>
          <w:lang w:val="en-IE" w:eastAsia="en-IE"/>
        </w:rPr>
      </w:pPr>
      <w:hyperlink w:anchor="_Toc39073295" w:history="1">
        <w:r w:rsidR="004F2BE0" w:rsidRPr="00037E99">
          <w:rPr>
            <w:rStyle w:val="Hyperlink"/>
          </w:rPr>
          <w:t>1.1.</w:t>
        </w:r>
        <w:r w:rsidR="004F2BE0">
          <w:rPr>
            <w:rFonts w:asciiTheme="minorHAnsi" w:eastAsiaTheme="minorEastAsia" w:hAnsiTheme="minorHAnsi" w:cstheme="minorBidi"/>
            <w:noProof/>
            <w:sz w:val="22"/>
            <w:szCs w:val="22"/>
            <w:lang w:val="en-IE" w:eastAsia="en-IE"/>
          </w:rPr>
          <w:tab/>
        </w:r>
        <w:r w:rsidR="004F2BE0" w:rsidRPr="00037E99">
          <w:rPr>
            <w:rStyle w:val="Hyperlink"/>
          </w:rPr>
          <w:t>Horizon assignment - Purpose of horizons</w:t>
        </w:r>
        <w:r w:rsidR="004F2BE0">
          <w:rPr>
            <w:noProof/>
            <w:webHidden/>
          </w:rPr>
          <w:tab/>
        </w:r>
        <w:r w:rsidR="004F2BE0">
          <w:rPr>
            <w:noProof/>
            <w:webHidden/>
          </w:rPr>
          <w:fldChar w:fldCharType="begin"/>
        </w:r>
        <w:r w:rsidR="004F2BE0">
          <w:rPr>
            <w:noProof/>
            <w:webHidden/>
          </w:rPr>
          <w:instrText xml:space="preserve"> PAGEREF _Toc39073295 \h </w:instrText>
        </w:r>
        <w:r w:rsidR="004F2BE0">
          <w:rPr>
            <w:noProof/>
            <w:webHidden/>
          </w:rPr>
        </w:r>
        <w:r w:rsidR="004F2BE0">
          <w:rPr>
            <w:noProof/>
            <w:webHidden/>
          </w:rPr>
          <w:fldChar w:fldCharType="separate"/>
        </w:r>
        <w:r w:rsidR="00862C1A">
          <w:rPr>
            <w:noProof/>
            <w:webHidden/>
          </w:rPr>
          <w:t>317</w:t>
        </w:r>
        <w:r w:rsidR="004F2BE0">
          <w:rPr>
            <w:noProof/>
            <w:webHidden/>
          </w:rPr>
          <w:fldChar w:fldCharType="end"/>
        </w:r>
      </w:hyperlink>
    </w:p>
    <w:p w14:paraId="7B3640CF" w14:textId="1C08DC24" w:rsidR="004F2BE0" w:rsidRDefault="00A90EE1">
      <w:pPr>
        <w:pStyle w:val="TOC1"/>
        <w:rPr>
          <w:rFonts w:asciiTheme="minorHAnsi" w:eastAsiaTheme="minorEastAsia" w:hAnsiTheme="minorHAnsi" w:cstheme="minorBidi"/>
          <w:caps w:val="0"/>
          <w:noProof/>
          <w:sz w:val="22"/>
          <w:szCs w:val="22"/>
          <w:lang w:val="en-IE" w:eastAsia="en-IE"/>
        </w:rPr>
      </w:pPr>
      <w:hyperlink w:anchor="_Toc39073296" w:history="1">
        <w:r w:rsidR="004F2BE0" w:rsidRPr="00037E99">
          <w:rPr>
            <w:rStyle w:val="Hyperlink"/>
          </w:rPr>
          <w:t>2.</w:t>
        </w:r>
        <w:r w:rsidR="004F2BE0">
          <w:rPr>
            <w:rFonts w:asciiTheme="minorHAnsi" w:eastAsiaTheme="minorEastAsia" w:hAnsiTheme="minorHAnsi" w:cstheme="minorBidi"/>
            <w:caps w:val="0"/>
            <w:noProof/>
            <w:sz w:val="22"/>
            <w:szCs w:val="22"/>
            <w:lang w:val="en-IE" w:eastAsia="en-IE"/>
          </w:rPr>
          <w:tab/>
        </w:r>
        <w:r w:rsidR="004F2BE0" w:rsidRPr="00037E99">
          <w:rPr>
            <w:rStyle w:val="Hyperlink"/>
          </w:rPr>
          <w:t>Recommendations for horizon assignment – to enable homogeneous mapping at a pan-European scale</w:t>
        </w:r>
        <w:r w:rsidR="004F2BE0">
          <w:rPr>
            <w:noProof/>
            <w:webHidden/>
          </w:rPr>
          <w:tab/>
        </w:r>
        <w:r w:rsidR="004F2BE0">
          <w:rPr>
            <w:noProof/>
            <w:webHidden/>
          </w:rPr>
          <w:fldChar w:fldCharType="begin"/>
        </w:r>
        <w:r w:rsidR="004F2BE0">
          <w:rPr>
            <w:noProof/>
            <w:webHidden/>
          </w:rPr>
          <w:instrText xml:space="preserve"> PAGEREF _Toc39073296 \h </w:instrText>
        </w:r>
        <w:r w:rsidR="004F2BE0">
          <w:rPr>
            <w:noProof/>
            <w:webHidden/>
          </w:rPr>
        </w:r>
        <w:r w:rsidR="004F2BE0">
          <w:rPr>
            <w:noProof/>
            <w:webHidden/>
          </w:rPr>
          <w:fldChar w:fldCharType="separate"/>
        </w:r>
        <w:r w:rsidR="00862C1A">
          <w:rPr>
            <w:noProof/>
            <w:webHidden/>
          </w:rPr>
          <w:t>317</w:t>
        </w:r>
        <w:r w:rsidR="004F2BE0">
          <w:rPr>
            <w:noProof/>
            <w:webHidden/>
          </w:rPr>
          <w:fldChar w:fldCharType="end"/>
        </w:r>
      </w:hyperlink>
    </w:p>
    <w:p w14:paraId="6B6148C5" w14:textId="54320FE6" w:rsidR="004F2BE0" w:rsidRDefault="00A90EE1">
      <w:pPr>
        <w:pStyle w:val="TOC2"/>
        <w:tabs>
          <w:tab w:val="left" w:pos="1077"/>
        </w:tabs>
        <w:rPr>
          <w:rFonts w:asciiTheme="minorHAnsi" w:eastAsiaTheme="minorEastAsia" w:hAnsiTheme="minorHAnsi" w:cstheme="minorBidi"/>
          <w:noProof/>
          <w:sz w:val="22"/>
          <w:szCs w:val="22"/>
          <w:lang w:val="en-IE" w:eastAsia="en-IE"/>
        </w:rPr>
      </w:pPr>
      <w:hyperlink w:anchor="_Toc39073297" w:history="1">
        <w:r w:rsidR="004F2BE0" w:rsidRPr="00037E99">
          <w:rPr>
            <w:rStyle w:val="Hyperlink"/>
          </w:rPr>
          <w:t>2.1.</w:t>
        </w:r>
        <w:r w:rsidR="004F2BE0">
          <w:rPr>
            <w:rFonts w:asciiTheme="minorHAnsi" w:eastAsiaTheme="minorEastAsia" w:hAnsiTheme="minorHAnsi" w:cstheme="minorBidi"/>
            <w:noProof/>
            <w:sz w:val="22"/>
            <w:szCs w:val="22"/>
            <w:lang w:val="en-IE" w:eastAsia="en-IE"/>
          </w:rPr>
          <w:tab/>
        </w:r>
        <w:r w:rsidR="004F2BE0" w:rsidRPr="00037E99">
          <w:rPr>
            <w:rStyle w:val="Hyperlink"/>
          </w:rPr>
          <w:t>Proposal for horizon assignment</w:t>
        </w:r>
        <w:r w:rsidR="004F2BE0">
          <w:rPr>
            <w:noProof/>
            <w:webHidden/>
          </w:rPr>
          <w:tab/>
        </w:r>
        <w:r w:rsidR="004F2BE0">
          <w:rPr>
            <w:noProof/>
            <w:webHidden/>
          </w:rPr>
          <w:fldChar w:fldCharType="begin"/>
        </w:r>
        <w:r w:rsidR="004F2BE0">
          <w:rPr>
            <w:noProof/>
            <w:webHidden/>
          </w:rPr>
          <w:instrText xml:space="preserve"> PAGEREF _Toc39073297 \h </w:instrText>
        </w:r>
        <w:r w:rsidR="004F2BE0">
          <w:rPr>
            <w:noProof/>
            <w:webHidden/>
          </w:rPr>
        </w:r>
        <w:r w:rsidR="004F2BE0">
          <w:rPr>
            <w:noProof/>
            <w:webHidden/>
          </w:rPr>
          <w:fldChar w:fldCharType="separate"/>
        </w:r>
        <w:r w:rsidR="00862C1A">
          <w:rPr>
            <w:noProof/>
            <w:webHidden/>
          </w:rPr>
          <w:t>317</w:t>
        </w:r>
        <w:r w:rsidR="004F2BE0">
          <w:rPr>
            <w:noProof/>
            <w:webHidden/>
          </w:rPr>
          <w:fldChar w:fldCharType="end"/>
        </w:r>
      </w:hyperlink>
    </w:p>
    <w:p w14:paraId="0E31AC46" w14:textId="462B6067" w:rsidR="004F2BE0" w:rsidRDefault="00A90EE1">
      <w:pPr>
        <w:pStyle w:val="TOC2"/>
        <w:tabs>
          <w:tab w:val="left" w:pos="1077"/>
        </w:tabs>
        <w:rPr>
          <w:rFonts w:asciiTheme="minorHAnsi" w:eastAsiaTheme="minorEastAsia" w:hAnsiTheme="minorHAnsi" w:cstheme="minorBidi"/>
          <w:noProof/>
          <w:sz w:val="22"/>
          <w:szCs w:val="22"/>
          <w:lang w:val="en-IE" w:eastAsia="en-IE"/>
        </w:rPr>
      </w:pPr>
      <w:hyperlink w:anchor="_Toc39073298" w:history="1">
        <w:r w:rsidR="004F2BE0" w:rsidRPr="00037E99">
          <w:rPr>
            <w:rStyle w:val="Hyperlink"/>
          </w:rPr>
          <w:t>2.2.</w:t>
        </w:r>
        <w:r w:rsidR="004F2BE0">
          <w:rPr>
            <w:rFonts w:asciiTheme="minorHAnsi" w:eastAsiaTheme="minorEastAsia" w:hAnsiTheme="minorHAnsi" w:cstheme="minorBidi"/>
            <w:noProof/>
            <w:sz w:val="22"/>
            <w:szCs w:val="22"/>
            <w:lang w:val="en-IE" w:eastAsia="en-IE"/>
          </w:rPr>
          <w:tab/>
        </w:r>
        <w:r w:rsidR="004F2BE0" w:rsidRPr="00037E99">
          <w:rPr>
            <w:rStyle w:val="Hyperlink"/>
          </w:rPr>
          <w:t>Reporting of GIS information to WISE</w:t>
        </w:r>
        <w:r w:rsidR="004F2BE0">
          <w:rPr>
            <w:noProof/>
            <w:webHidden/>
          </w:rPr>
          <w:tab/>
        </w:r>
        <w:r w:rsidR="004F2BE0">
          <w:rPr>
            <w:noProof/>
            <w:webHidden/>
          </w:rPr>
          <w:fldChar w:fldCharType="begin"/>
        </w:r>
        <w:r w:rsidR="004F2BE0">
          <w:rPr>
            <w:noProof/>
            <w:webHidden/>
          </w:rPr>
          <w:instrText xml:space="preserve"> PAGEREF _Toc39073298 \h </w:instrText>
        </w:r>
        <w:r w:rsidR="004F2BE0">
          <w:rPr>
            <w:noProof/>
            <w:webHidden/>
          </w:rPr>
        </w:r>
        <w:r w:rsidR="004F2BE0">
          <w:rPr>
            <w:noProof/>
            <w:webHidden/>
          </w:rPr>
          <w:fldChar w:fldCharType="separate"/>
        </w:r>
        <w:r w:rsidR="00862C1A">
          <w:rPr>
            <w:noProof/>
            <w:webHidden/>
          </w:rPr>
          <w:t>318</w:t>
        </w:r>
        <w:r w:rsidR="004F2BE0">
          <w:rPr>
            <w:noProof/>
            <w:webHidden/>
          </w:rPr>
          <w:fldChar w:fldCharType="end"/>
        </w:r>
      </w:hyperlink>
    </w:p>
    <w:p w14:paraId="22AAB2E7" w14:textId="63F3C83A" w:rsidR="004F2BE0" w:rsidRDefault="00A90EE1">
      <w:pPr>
        <w:pStyle w:val="TOC2"/>
        <w:tabs>
          <w:tab w:val="left" w:pos="1077"/>
        </w:tabs>
        <w:rPr>
          <w:rFonts w:asciiTheme="minorHAnsi" w:eastAsiaTheme="minorEastAsia" w:hAnsiTheme="minorHAnsi" w:cstheme="minorBidi"/>
          <w:noProof/>
          <w:sz w:val="22"/>
          <w:szCs w:val="22"/>
          <w:lang w:val="en-IE" w:eastAsia="en-IE"/>
        </w:rPr>
      </w:pPr>
      <w:hyperlink w:anchor="_Toc39073299" w:history="1">
        <w:r w:rsidR="004F2BE0" w:rsidRPr="00037E99">
          <w:rPr>
            <w:rStyle w:val="Hyperlink"/>
          </w:rPr>
          <w:t>2.3.</w:t>
        </w:r>
        <w:r w:rsidR="004F2BE0">
          <w:rPr>
            <w:rFonts w:asciiTheme="minorHAnsi" w:eastAsiaTheme="minorEastAsia" w:hAnsiTheme="minorHAnsi" w:cstheme="minorBidi"/>
            <w:noProof/>
            <w:sz w:val="22"/>
            <w:szCs w:val="22"/>
            <w:lang w:val="en-IE" w:eastAsia="en-IE"/>
          </w:rPr>
          <w:tab/>
        </w:r>
        <w:r w:rsidR="004F2BE0" w:rsidRPr="00037E99">
          <w:rPr>
            <w:rStyle w:val="Hyperlink"/>
          </w:rPr>
          <w:t>Example – Groundwater bodies</w:t>
        </w:r>
        <w:r w:rsidR="004F2BE0">
          <w:rPr>
            <w:noProof/>
            <w:webHidden/>
          </w:rPr>
          <w:tab/>
        </w:r>
        <w:r w:rsidR="004F2BE0">
          <w:rPr>
            <w:noProof/>
            <w:webHidden/>
          </w:rPr>
          <w:fldChar w:fldCharType="begin"/>
        </w:r>
        <w:r w:rsidR="004F2BE0">
          <w:rPr>
            <w:noProof/>
            <w:webHidden/>
          </w:rPr>
          <w:instrText xml:space="preserve"> PAGEREF _Toc39073299 \h </w:instrText>
        </w:r>
        <w:r w:rsidR="004F2BE0">
          <w:rPr>
            <w:noProof/>
            <w:webHidden/>
          </w:rPr>
        </w:r>
        <w:r w:rsidR="004F2BE0">
          <w:rPr>
            <w:noProof/>
            <w:webHidden/>
          </w:rPr>
          <w:fldChar w:fldCharType="separate"/>
        </w:r>
        <w:r w:rsidR="00862C1A">
          <w:rPr>
            <w:noProof/>
            <w:webHidden/>
          </w:rPr>
          <w:t>318</w:t>
        </w:r>
        <w:r w:rsidR="004F2BE0">
          <w:rPr>
            <w:noProof/>
            <w:webHidden/>
          </w:rPr>
          <w:fldChar w:fldCharType="end"/>
        </w:r>
      </w:hyperlink>
    </w:p>
    <w:p w14:paraId="099E079C" w14:textId="5318B499" w:rsidR="004F2BE0" w:rsidRDefault="00A90EE1">
      <w:pPr>
        <w:pStyle w:val="TOC2"/>
        <w:tabs>
          <w:tab w:val="left" w:pos="1077"/>
        </w:tabs>
        <w:rPr>
          <w:rFonts w:asciiTheme="minorHAnsi" w:eastAsiaTheme="minorEastAsia" w:hAnsiTheme="minorHAnsi" w:cstheme="minorBidi"/>
          <w:noProof/>
          <w:sz w:val="22"/>
          <w:szCs w:val="22"/>
          <w:lang w:val="en-IE" w:eastAsia="en-IE"/>
        </w:rPr>
      </w:pPr>
      <w:hyperlink w:anchor="_Toc39073300" w:history="1">
        <w:r w:rsidR="004F2BE0" w:rsidRPr="00037E99">
          <w:rPr>
            <w:rStyle w:val="Hyperlink"/>
          </w:rPr>
          <w:t>2.4.</w:t>
        </w:r>
        <w:r w:rsidR="004F2BE0">
          <w:rPr>
            <w:rFonts w:asciiTheme="minorHAnsi" w:eastAsiaTheme="minorEastAsia" w:hAnsiTheme="minorHAnsi" w:cstheme="minorBidi"/>
            <w:noProof/>
            <w:sz w:val="22"/>
            <w:szCs w:val="22"/>
            <w:lang w:val="en-IE" w:eastAsia="en-IE"/>
          </w:rPr>
          <w:tab/>
        </w:r>
        <w:r w:rsidR="004F2BE0" w:rsidRPr="00037E99">
          <w:rPr>
            <w:rStyle w:val="Hyperlink"/>
          </w:rPr>
          <w:t>Sources of information</w:t>
        </w:r>
        <w:r w:rsidR="004F2BE0">
          <w:rPr>
            <w:noProof/>
            <w:webHidden/>
          </w:rPr>
          <w:tab/>
        </w:r>
        <w:r w:rsidR="004F2BE0">
          <w:rPr>
            <w:noProof/>
            <w:webHidden/>
          </w:rPr>
          <w:fldChar w:fldCharType="begin"/>
        </w:r>
        <w:r w:rsidR="004F2BE0">
          <w:rPr>
            <w:noProof/>
            <w:webHidden/>
          </w:rPr>
          <w:instrText xml:space="preserve"> PAGEREF _Toc39073300 \h </w:instrText>
        </w:r>
        <w:r w:rsidR="004F2BE0">
          <w:rPr>
            <w:noProof/>
            <w:webHidden/>
          </w:rPr>
        </w:r>
        <w:r w:rsidR="004F2BE0">
          <w:rPr>
            <w:noProof/>
            <w:webHidden/>
          </w:rPr>
          <w:fldChar w:fldCharType="separate"/>
        </w:r>
        <w:r w:rsidR="00862C1A">
          <w:rPr>
            <w:noProof/>
            <w:webHidden/>
          </w:rPr>
          <w:t>322</w:t>
        </w:r>
        <w:r w:rsidR="004F2BE0">
          <w:rPr>
            <w:noProof/>
            <w:webHidden/>
          </w:rPr>
          <w:fldChar w:fldCharType="end"/>
        </w:r>
      </w:hyperlink>
    </w:p>
    <w:p w14:paraId="0E96AE49" w14:textId="0F7F2DEF" w:rsidR="004F2BE0" w:rsidRDefault="00A90EE1">
      <w:pPr>
        <w:pStyle w:val="TOC1"/>
        <w:rPr>
          <w:rFonts w:asciiTheme="minorHAnsi" w:eastAsiaTheme="minorEastAsia" w:hAnsiTheme="minorHAnsi" w:cstheme="minorBidi"/>
          <w:caps w:val="0"/>
          <w:noProof/>
          <w:sz w:val="22"/>
          <w:szCs w:val="22"/>
          <w:lang w:val="en-IE" w:eastAsia="en-IE"/>
        </w:rPr>
      </w:pPr>
      <w:hyperlink w:anchor="_Toc39073301" w:history="1">
        <w:r w:rsidR="004F2BE0" w:rsidRPr="00037E99">
          <w:rPr>
            <w:rStyle w:val="Hyperlink"/>
            <w:b/>
          </w:rPr>
          <w:t>Annex 5: Guidance for reporting spatial data</w:t>
        </w:r>
        <w:r w:rsidR="004F2BE0">
          <w:rPr>
            <w:noProof/>
            <w:webHidden/>
          </w:rPr>
          <w:tab/>
        </w:r>
        <w:r w:rsidR="004F2BE0">
          <w:rPr>
            <w:noProof/>
            <w:webHidden/>
          </w:rPr>
          <w:fldChar w:fldCharType="begin"/>
        </w:r>
        <w:r w:rsidR="004F2BE0">
          <w:rPr>
            <w:noProof/>
            <w:webHidden/>
          </w:rPr>
          <w:instrText xml:space="preserve"> PAGEREF _Toc39073301 \h </w:instrText>
        </w:r>
        <w:r w:rsidR="004F2BE0">
          <w:rPr>
            <w:noProof/>
            <w:webHidden/>
          </w:rPr>
        </w:r>
        <w:r w:rsidR="004F2BE0">
          <w:rPr>
            <w:noProof/>
            <w:webHidden/>
          </w:rPr>
          <w:fldChar w:fldCharType="separate"/>
        </w:r>
        <w:r w:rsidR="00862C1A">
          <w:rPr>
            <w:noProof/>
            <w:webHidden/>
          </w:rPr>
          <w:t>323</w:t>
        </w:r>
        <w:r w:rsidR="004F2BE0">
          <w:rPr>
            <w:noProof/>
            <w:webHidden/>
          </w:rPr>
          <w:fldChar w:fldCharType="end"/>
        </w:r>
      </w:hyperlink>
    </w:p>
    <w:p w14:paraId="45A8EC5A" w14:textId="51B9E0C4" w:rsidR="004F2BE0" w:rsidRDefault="00A90EE1">
      <w:pPr>
        <w:pStyle w:val="TOC1"/>
        <w:rPr>
          <w:rFonts w:asciiTheme="minorHAnsi" w:eastAsiaTheme="minorEastAsia" w:hAnsiTheme="minorHAnsi" w:cstheme="minorBidi"/>
          <w:caps w:val="0"/>
          <w:noProof/>
          <w:sz w:val="22"/>
          <w:szCs w:val="22"/>
          <w:lang w:val="en-IE" w:eastAsia="en-IE"/>
        </w:rPr>
      </w:pPr>
      <w:hyperlink w:anchor="_Toc39073302" w:history="1">
        <w:r w:rsidR="004F2BE0" w:rsidRPr="00037E99">
          <w:rPr>
            <w:rStyle w:val="Hyperlink"/>
            <w:b/>
          </w:rPr>
          <w:t>Annex 6: Reporting on the River Basin Management Plans – a user manual</w:t>
        </w:r>
        <w:r w:rsidR="004F2BE0">
          <w:rPr>
            <w:noProof/>
            <w:webHidden/>
          </w:rPr>
          <w:tab/>
        </w:r>
        <w:r w:rsidR="004F2BE0">
          <w:rPr>
            <w:noProof/>
            <w:webHidden/>
          </w:rPr>
          <w:fldChar w:fldCharType="begin"/>
        </w:r>
        <w:r w:rsidR="004F2BE0">
          <w:rPr>
            <w:noProof/>
            <w:webHidden/>
          </w:rPr>
          <w:instrText xml:space="preserve"> PAGEREF _Toc39073302 \h </w:instrText>
        </w:r>
        <w:r w:rsidR="004F2BE0">
          <w:rPr>
            <w:noProof/>
            <w:webHidden/>
          </w:rPr>
        </w:r>
        <w:r w:rsidR="004F2BE0">
          <w:rPr>
            <w:noProof/>
            <w:webHidden/>
          </w:rPr>
          <w:fldChar w:fldCharType="separate"/>
        </w:r>
        <w:r w:rsidR="00862C1A">
          <w:rPr>
            <w:noProof/>
            <w:webHidden/>
          </w:rPr>
          <w:t>324</w:t>
        </w:r>
        <w:r w:rsidR="004F2BE0">
          <w:rPr>
            <w:noProof/>
            <w:webHidden/>
          </w:rPr>
          <w:fldChar w:fldCharType="end"/>
        </w:r>
      </w:hyperlink>
    </w:p>
    <w:p w14:paraId="7C801D9F" w14:textId="41D31C30" w:rsidR="004F2BE0" w:rsidRDefault="00A90EE1">
      <w:pPr>
        <w:pStyle w:val="TOC1"/>
        <w:rPr>
          <w:rFonts w:asciiTheme="minorHAnsi" w:eastAsiaTheme="minorEastAsia" w:hAnsiTheme="minorHAnsi" w:cstheme="minorBidi"/>
          <w:caps w:val="0"/>
          <w:noProof/>
          <w:sz w:val="22"/>
          <w:szCs w:val="22"/>
          <w:lang w:val="en-IE" w:eastAsia="en-IE"/>
        </w:rPr>
      </w:pPr>
      <w:hyperlink w:anchor="_Toc39073303" w:history="1">
        <w:r w:rsidR="004F2BE0" w:rsidRPr="00037E99">
          <w:rPr>
            <w:rStyle w:val="Hyperlink"/>
            <w:b/>
          </w:rPr>
          <w:t>Annex 7: Reporting guidance on inventories</w:t>
        </w:r>
        <w:r w:rsidR="004F2BE0">
          <w:rPr>
            <w:noProof/>
            <w:webHidden/>
          </w:rPr>
          <w:tab/>
        </w:r>
        <w:r w:rsidR="004F2BE0">
          <w:rPr>
            <w:noProof/>
            <w:webHidden/>
          </w:rPr>
          <w:fldChar w:fldCharType="begin"/>
        </w:r>
        <w:r w:rsidR="004F2BE0">
          <w:rPr>
            <w:noProof/>
            <w:webHidden/>
          </w:rPr>
          <w:instrText xml:space="preserve"> PAGEREF _Toc39073303 \h </w:instrText>
        </w:r>
        <w:r w:rsidR="004F2BE0">
          <w:rPr>
            <w:noProof/>
            <w:webHidden/>
          </w:rPr>
        </w:r>
        <w:r w:rsidR="004F2BE0">
          <w:rPr>
            <w:noProof/>
            <w:webHidden/>
          </w:rPr>
          <w:fldChar w:fldCharType="separate"/>
        </w:r>
        <w:r w:rsidR="00862C1A">
          <w:rPr>
            <w:noProof/>
            <w:webHidden/>
          </w:rPr>
          <w:t>325</w:t>
        </w:r>
        <w:r w:rsidR="004F2BE0">
          <w:rPr>
            <w:noProof/>
            <w:webHidden/>
          </w:rPr>
          <w:fldChar w:fldCharType="end"/>
        </w:r>
      </w:hyperlink>
    </w:p>
    <w:p w14:paraId="59FD504D" w14:textId="58BC387B" w:rsidR="004F2BE0" w:rsidRDefault="00A90EE1">
      <w:pPr>
        <w:pStyle w:val="TOC1"/>
        <w:rPr>
          <w:rFonts w:asciiTheme="minorHAnsi" w:eastAsiaTheme="minorEastAsia" w:hAnsiTheme="minorHAnsi" w:cstheme="minorBidi"/>
          <w:caps w:val="0"/>
          <w:noProof/>
          <w:sz w:val="22"/>
          <w:szCs w:val="22"/>
          <w:lang w:val="en-IE" w:eastAsia="en-IE"/>
        </w:rPr>
      </w:pPr>
      <w:hyperlink w:anchor="_Toc39073304" w:history="1">
        <w:r w:rsidR="004F2BE0" w:rsidRPr="00037E99">
          <w:rPr>
            <w:rStyle w:val="Hyperlink"/>
            <w:b/>
          </w:rPr>
          <w:t>Annex 8: Enumeration Lists</w:t>
        </w:r>
        <w:r w:rsidR="004F2BE0">
          <w:rPr>
            <w:noProof/>
            <w:webHidden/>
          </w:rPr>
          <w:tab/>
        </w:r>
        <w:r w:rsidR="004F2BE0">
          <w:rPr>
            <w:noProof/>
            <w:webHidden/>
          </w:rPr>
          <w:fldChar w:fldCharType="begin"/>
        </w:r>
        <w:r w:rsidR="004F2BE0">
          <w:rPr>
            <w:noProof/>
            <w:webHidden/>
          </w:rPr>
          <w:instrText xml:space="preserve"> PAGEREF _Toc39073304 \h </w:instrText>
        </w:r>
        <w:r w:rsidR="004F2BE0">
          <w:rPr>
            <w:noProof/>
            <w:webHidden/>
          </w:rPr>
        </w:r>
        <w:r w:rsidR="004F2BE0">
          <w:rPr>
            <w:noProof/>
            <w:webHidden/>
          </w:rPr>
          <w:fldChar w:fldCharType="separate"/>
        </w:r>
        <w:r w:rsidR="00862C1A">
          <w:rPr>
            <w:noProof/>
            <w:webHidden/>
          </w:rPr>
          <w:t>329</w:t>
        </w:r>
        <w:r w:rsidR="004F2BE0">
          <w:rPr>
            <w:noProof/>
            <w:webHidden/>
          </w:rPr>
          <w:fldChar w:fldCharType="end"/>
        </w:r>
      </w:hyperlink>
    </w:p>
    <w:p w14:paraId="65FE7768" w14:textId="07085B6B" w:rsidR="004F2BE0" w:rsidRDefault="00A90EE1">
      <w:pPr>
        <w:pStyle w:val="TOC1"/>
        <w:rPr>
          <w:rFonts w:asciiTheme="minorHAnsi" w:eastAsiaTheme="minorEastAsia" w:hAnsiTheme="minorHAnsi" w:cstheme="minorBidi"/>
          <w:caps w:val="0"/>
          <w:noProof/>
          <w:sz w:val="22"/>
          <w:szCs w:val="22"/>
          <w:lang w:val="en-IE" w:eastAsia="en-IE"/>
        </w:rPr>
      </w:pPr>
      <w:hyperlink w:anchor="_Toc39073305" w:history="1">
        <w:r w:rsidR="004F2BE0" w:rsidRPr="00037E99">
          <w:rPr>
            <w:rStyle w:val="Hyperlink"/>
            <w:b/>
          </w:rPr>
          <w:t>Annex 8a: List of common intercalibration types (SWIntercalibrationType_Enum)</w:t>
        </w:r>
        <w:r w:rsidR="004F2BE0">
          <w:rPr>
            <w:noProof/>
            <w:webHidden/>
          </w:rPr>
          <w:tab/>
        </w:r>
        <w:r w:rsidR="004F2BE0">
          <w:rPr>
            <w:noProof/>
            <w:webHidden/>
          </w:rPr>
          <w:fldChar w:fldCharType="begin"/>
        </w:r>
        <w:r w:rsidR="004F2BE0">
          <w:rPr>
            <w:noProof/>
            <w:webHidden/>
          </w:rPr>
          <w:instrText xml:space="preserve"> PAGEREF _Toc39073305 \h </w:instrText>
        </w:r>
        <w:r w:rsidR="004F2BE0">
          <w:rPr>
            <w:noProof/>
            <w:webHidden/>
          </w:rPr>
        </w:r>
        <w:r w:rsidR="004F2BE0">
          <w:rPr>
            <w:noProof/>
            <w:webHidden/>
          </w:rPr>
          <w:fldChar w:fldCharType="separate"/>
        </w:r>
        <w:r w:rsidR="00862C1A">
          <w:rPr>
            <w:noProof/>
            <w:webHidden/>
          </w:rPr>
          <w:t>329</w:t>
        </w:r>
        <w:r w:rsidR="004F2BE0">
          <w:rPr>
            <w:noProof/>
            <w:webHidden/>
          </w:rPr>
          <w:fldChar w:fldCharType="end"/>
        </w:r>
      </w:hyperlink>
    </w:p>
    <w:p w14:paraId="6E37BE06" w14:textId="500E1189" w:rsidR="004F2BE0" w:rsidRDefault="00A90EE1">
      <w:pPr>
        <w:pStyle w:val="TOC1"/>
        <w:rPr>
          <w:rFonts w:asciiTheme="minorHAnsi" w:eastAsiaTheme="minorEastAsia" w:hAnsiTheme="minorHAnsi" w:cstheme="minorBidi"/>
          <w:caps w:val="0"/>
          <w:noProof/>
          <w:sz w:val="22"/>
          <w:szCs w:val="22"/>
          <w:lang w:val="en-IE" w:eastAsia="en-IE"/>
        </w:rPr>
      </w:pPr>
      <w:hyperlink w:anchor="_Toc39073306" w:history="1">
        <w:r w:rsidR="004F2BE0" w:rsidRPr="00037E99">
          <w:rPr>
            <w:rStyle w:val="Hyperlink"/>
            <w:b/>
          </w:rPr>
          <w:t>Annex 8b: List of River Basin Specific Pollutants (RBSP_Enum)</w:t>
        </w:r>
        <w:r w:rsidR="004F2BE0">
          <w:rPr>
            <w:noProof/>
            <w:webHidden/>
          </w:rPr>
          <w:tab/>
        </w:r>
        <w:r w:rsidR="004F2BE0">
          <w:rPr>
            <w:noProof/>
            <w:webHidden/>
          </w:rPr>
          <w:fldChar w:fldCharType="begin"/>
        </w:r>
        <w:r w:rsidR="004F2BE0">
          <w:rPr>
            <w:noProof/>
            <w:webHidden/>
          </w:rPr>
          <w:instrText xml:space="preserve"> PAGEREF _Toc39073306 \h </w:instrText>
        </w:r>
        <w:r w:rsidR="004F2BE0">
          <w:rPr>
            <w:noProof/>
            <w:webHidden/>
          </w:rPr>
        </w:r>
        <w:r w:rsidR="004F2BE0">
          <w:rPr>
            <w:noProof/>
            <w:webHidden/>
          </w:rPr>
          <w:fldChar w:fldCharType="separate"/>
        </w:r>
        <w:r w:rsidR="00862C1A">
          <w:rPr>
            <w:noProof/>
            <w:webHidden/>
          </w:rPr>
          <w:t>332</w:t>
        </w:r>
        <w:r w:rsidR="004F2BE0">
          <w:rPr>
            <w:noProof/>
            <w:webHidden/>
          </w:rPr>
          <w:fldChar w:fldCharType="end"/>
        </w:r>
      </w:hyperlink>
    </w:p>
    <w:p w14:paraId="6B81E5F0" w14:textId="5828BDFF" w:rsidR="004F2BE0" w:rsidRDefault="00A90EE1">
      <w:pPr>
        <w:pStyle w:val="TOC1"/>
        <w:rPr>
          <w:rFonts w:asciiTheme="minorHAnsi" w:eastAsiaTheme="minorEastAsia" w:hAnsiTheme="minorHAnsi" w:cstheme="minorBidi"/>
          <w:caps w:val="0"/>
          <w:noProof/>
          <w:sz w:val="22"/>
          <w:szCs w:val="22"/>
          <w:lang w:val="en-IE" w:eastAsia="en-IE"/>
        </w:rPr>
      </w:pPr>
      <w:hyperlink w:anchor="_Toc39073307" w:history="1">
        <w:r w:rsidR="004F2BE0" w:rsidRPr="00037E99">
          <w:rPr>
            <w:rStyle w:val="Hyperlink"/>
            <w:b/>
          </w:rPr>
          <w:t>Annex 8c: List of additional pollutants and indicators of pollution (AdditionalPollutant_Enum)</w:t>
        </w:r>
        <w:r w:rsidR="004F2BE0">
          <w:rPr>
            <w:noProof/>
            <w:webHidden/>
          </w:rPr>
          <w:tab/>
        </w:r>
        <w:r w:rsidR="004F2BE0">
          <w:rPr>
            <w:noProof/>
            <w:webHidden/>
          </w:rPr>
          <w:fldChar w:fldCharType="begin"/>
        </w:r>
        <w:r w:rsidR="004F2BE0">
          <w:rPr>
            <w:noProof/>
            <w:webHidden/>
          </w:rPr>
          <w:instrText xml:space="preserve"> PAGEREF _Toc39073307 \h </w:instrText>
        </w:r>
        <w:r w:rsidR="004F2BE0">
          <w:rPr>
            <w:noProof/>
            <w:webHidden/>
          </w:rPr>
        </w:r>
        <w:r w:rsidR="004F2BE0">
          <w:rPr>
            <w:noProof/>
            <w:webHidden/>
          </w:rPr>
          <w:fldChar w:fldCharType="separate"/>
        </w:r>
        <w:r w:rsidR="00862C1A">
          <w:rPr>
            <w:noProof/>
            <w:webHidden/>
          </w:rPr>
          <w:t>350</w:t>
        </w:r>
        <w:r w:rsidR="004F2BE0">
          <w:rPr>
            <w:noProof/>
            <w:webHidden/>
          </w:rPr>
          <w:fldChar w:fldCharType="end"/>
        </w:r>
      </w:hyperlink>
    </w:p>
    <w:p w14:paraId="715F0878" w14:textId="61D5F4DE" w:rsidR="004F2BE0" w:rsidRDefault="00A90EE1">
      <w:pPr>
        <w:pStyle w:val="TOC1"/>
        <w:rPr>
          <w:rFonts w:asciiTheme="minorHAnsi" w:eastAsiaTheme="minorEastAsia" w:hAnsiTheme="minorHAnsi" w:cstheme="minorBidi"/>
          <w:caps w:val="0"/>
          <w:noProof/>
          <w:sz w:val="22"/>
          <w:szCs w:val="22"/>
          <w:lang w:val="en-IE" w:eastAsia="en-IE"/>
        </w:rPr>
      </w:pPr>
      <w:hyperlink w:anchor="_Toc39073308" w:history="1">
        <w:r w:rsidR="004F2BE0" w:rsidRPr="00037E99">
          <w:rPr>
            <w:rStyle w:val="Hyperlink"/>
            <w:b/>
          </w:rPr>
          <w:t>Annex 8d: List of Priority Substances (PS_Enum)</w:t>
        </w:r>
        <w:r w:rsidR="004F2BE0">
          <w:rPr>
            <w:noProof/>
            <w:webHidden/>
          </w:rPr>
          <w:tab/>
        </w:r>
        <w:r w:rsidR="004F2BE0">
          <w:rPr>
            <w:noProof/>
            <w:webHidden/>
          </w:rPr>
          <w:fldChar w:fldCharType="begin"/>
        </w:r>
        <w:r w:rsidR="004F2BE0">
          <w:rPr>
            <w:noProof/>
            <w:webHidden/>
          </w:rPr>
          <w:instrText xml:space="preserve"> PAGEREF _Toc39073308 \h </w:instrText>
        </w:r>
        <w:r w:rsidR="004F2BE0">
          <w:rPr>
            <w:noProof/>
            <w:webHidden/>
          </w:rPr>
        </w:r>
        <w:r w:rsidR="004F2BE0">
          <w:rPr>
            <w:noProof/>
            <w:webHidden/>
          </w:rPr>
          <w:fldChar w:fldCharType="separate"/>
        </w:r>
        <w:r w:rsidR="00862C1A">
          <w:rPr>
            <w:noProof/>
            <w:webHidden/>
          </w:rPr>
          <w:t>351</w:t>
        </w:r>
        <w:r w:rsidR="004F2BE0">
          <w:rPr>
            <w:noProof/>
            <w:webHidden/>
          </w:rPr>
          <w:fldChar w:fldCharType="end"/>
        </w:r>
      </w:hyperlink>
    </w:p>
    <w:p w14:paraId="65D4CD2A" w14:textId="271E73F2" w:rsidR="004F2BE0" w:rsidRDefault="00A90EE1">
      <w:pPr>
        <w:pStyle w:val="TOC1"/>
        <w:rPr>
          <w:rFonts w:asciiTheme="minorHAnsi" w:eastAsiaTheme="minorEastAsia" w:hAnsiTheme="minorHAnsi" w:cstheme="minorBidi"/>
          <w:caps w:val="0"/>
          <w:noProof/>
          <w:sz w:val="22"/>
          <w:szCs w:val="22"/>
          <w:lang w:val="en-IE" w:eastAsia="en-IE"/>
        </w:rPr>
      </w:pPr>
      <w:hyperlink w:anchor="_Toc39073309" w:history="1">
        <w:r w:rsidR="004F2BE0" w:rsidRPr="00037E99">
          <w:rPr>
            <w:rStyle w:val="Hyperlink"/>
            <w:b/>
          </w:rPr>
          <w:t>Annex 8e: List of chemical substances (ChemicalSubstances_Union_Enum)</w:t>
        </w:r>
        <w:r w:rsidR="004F2BE0">
          <w:rPr>
            <w:noProof/>
            <w:webHidden/>
          </w:rPr>
          <w:tab/>
        </w:r>
        <w:r w:rsidR="004F2BE0">
          <w:rPr>
            <w:noProof/>
            <w:webHidden/>
          </w:rPr>
          <w:fldChar w:fldCharType="begin"/>
        </w:r>
        <w:r w:rsidR="004F2BE0">
          <w:rPr>
            <w:noProof/>
            <w:webHidden/>
          </w:rPr>
          <w:instrText xml:space="preserve"> PAGEREF _Toc39073309 \h </w:instrText>
        </w:r>
        <w:r w:rsidR="004F2BE0">
          <w:rPr>
            <w:noProof/>
            <w:webHidden/>
          </w:rPr>
        </w:r>
        <w:r w:rsidR="004F2BE0">
          <w:rPr>
            <w:noProof/>
            <w:webHidden/>
          </w:rPr>
          <w:fldChar w:fldCharType="separate"/>
        </w:r>
        <w:r w:rsidR="00862C1A">
          <w:rPr>
            <w:noProof/>
            <w:webHidden/>
          </w:rPr>
          <w:t>352</w:t>
        </w:r>
        <w:r w:rsidR="004F2BE0">
          <w:rPr>
            <w:noProof/>
            <w:webHidden/>
          </w:rPr>
          <w:fldChar w:fldCharType="end"/>
        </w:r>
      </w:hyperlink>
    </w:p>
    <w:p w14:paraId="2FCFC1EA" w14:textId="3FE30E0D" w:rsidR="004F2BE0" w:rsidRDefault="00A90EE1">
      <w:pPr>
        <w:pStyle w:val="TOC1"/>
        <w:rPr>
          <w:rFonts w:asciiTheme="minorHAnsi" w:eastAsiaTheme="minorEastAsia" w:hAnsiTheme="minorHAnsi" w:cstheme="minorBidi"/>
          <w:caps w:val="0"/>
          <w:noProof/>
          <w:sz w:val="22"/>
          <w:szCs w:val="22"/>
          <w:lang w:val="en-IE" w:eastAsia="en-IE"/>
        </w:rPr>
      </w:pPr>
      <w:hyperlink w:anchor="_Toc39073310" w:history="1">
        <w:r w:rsidR="004F2BE0" w:rsidRPr="00037E99">
          <w:rPr>
            <w:rStyle w:val="Hyperlink"/>
            <w:b/>
          </w:rPr>
          <w:t>Annex 8f: List of units of measurement (UnitOfMeasure_Enum)</w:t>
        </w:r>
        <w:r w:rsidR="004F2BE0">
          <w:rPr>
            <w:noProof/>
            <w:webHidden/>
          </w:rPr>
          <w:tab/>
        </w:r>
        <w:r w:rsidR="004F2BE0">
          <w:rPr>
            <w:noProof/>
            <w:webHidden/>
          </w:rPr>
          <w:fldChar w:fldCharType="begin"/>
        </w:r>
        <w:r w:rsidR="004F2BE0">
          <w:rPr>
            <w:noProof/>
            <w:webHidden/>
          </w:rPr>
          <w:instrText xml:space="preserve"> PAGEREF _Toc39073310 \h </w:instrText>
        </w:r>
        <w:r w:rsidR="004F2BE0">
          <w:rPr>
            <w:noProof/>
            <w:webHidden/>
          </w:rPr>
        </w:r>
        <w:r w:rsidR="004F2BE0">
          <w:rPr>
            <w:noProof/>
            <w:webHidden/>
          </w:rPr>
          <w:fldChar w:fldCharType="separate"/>
        </w:r>
        <w:r w:rsidR="00862C1A">
          <w:rPr>
            <w:noProof/>
            <w:webHidden/>
          </w:rPr>
          <w:t>353</w:t>
        </w:r>
        <w:r w:rsidR="004F2BE0">
          <w:rPr>
            <w:noProof/>
            <w:webHidden/>
          </w:rPr>
          <w:fldChar w:fldCharType="end"/>
        </w:r>
      </w:hyperlink>
    </w:p>
    <w:p w14:paraId="504EF8EF" w14:textId="5EAB7CE1" w:rsidR="004F2BE0" w:rsidRDefault="00A90EE1">
      <w:pPr>
        <w:pStyle w:val="TOC1"/>
        <w:rPr>
          <w:rFonts w:asciiTheme="minorHAnsi" w:eastAsiaTheme="minorEastAsia" w:hAnsiTheme="minorHAnsi" w:cstheme="minorBidi"/>
          <w:caps w:val="0"/>
          <w:noProof/>
          <w:sz w:val="22"/>
          <w:szCs w:val="22"/>
          <w:lang w:val="en-IE" w:eastAsia="en-IE"/>
        </w:rPr>
      </w:pPr>
      <w:hyperlink w:anchor="_Toc39073311" w:history="1">
        <w:r w:rsidR="004F2BE0" w:rsidRPr="00037E99">
          <w:rPr>
            <w:rStyle w:val="Hyperlink"/>
            <w:b/>
          </w:rPr>
          <w:t>Annex 8g: List of exemption types for surface water, groundwater quantitative status and protected areas (ExemptionType_Enum)</w:t>
        </w:r>
        <w:r w:rsidR="004F2BE0">
          <w:rPr>
            <w:noProof/>
            <w:webHidden/>
          </w:rPr>
          <w:tab/>
        </w:r>
        <w:r w:rsidR="004F2BE0">
          <w:rPr>
            <w:noProof/>
            <w:webHidden/>
          </w:rPr>
          <w:fldChar w:fldCharType="begin"/>
        </w:r>
        <w:r w:rsidR="004F2BE0">
          <w:rPr>
            <w:noProof/>
            <w:webHidden/>
          </w:rPr>
          <w:instrText xml:space="preserve"> PAGEREF _Toc39073311 \h </w:instrText>
        </w:r>
        <w:r w:rsidR="004F2BE0">
          <w:rPr>
            <w:noProof/>
            <w:webHidden/>
          </w:rPr>
        </w:r>
        <w:r w:rsidR="004F2BE0">
          <w:rPr>
            <w:noProof/>
            <w:webHidden/>
          </w:rPr>
          <w:fldChar w:fldCharType="separate"/>
        </w:r>
        <w:r w:rsidR="00862C1A">
          <w:rPr>
            <w:noProof/>
            <w:webHidden/>
          </w:rPr>
          <w:t>354</w:t>
        </w:r>
        <w:r w:rsidR="004F2BE0">
          <w:rPr>
            <w:noProof/>
            <w:webHidden/>
          </w:rPr>
          <w:fldChar w:fldCharType="end"/>
        </w:r>
      </w:hyperlink>
    </w:p>
    <w:p w14:paraId="00B0DB3E" w14:textId="5A1FAD47" w:rsidR="004F2BE0" w:rsidRDefault="00A90EE1">
      <w:pPr>
        <w:pStyle w:val="TOC1"/>
        <w:rPr>
          <w:rFonts w:asciiTheme="minorHAnsi" w:eastAsiaTheme="minorEastAsia" w:hAnsiTheme="minorHAnsi" w:cstheme="minorBidi"/>
          <w:caps w:val="0"/>
          <w:noProof/>
          <w:sz w:val="22"/>
          <w:szCs w:val="22"/>
          <w:lang w:val="en-IE" w:eastAsia="en-IE"/>
        </w:rPr>
      </w:pPr>
      <w:hyperlink w:anchor="_Toc39073312" w:history="1">
        <w:r w:rsidR="004F2BE0" w:rsidRPr="00037E99">
          <w:rPr>
            <w:rStyle w:val="Hyperlink"/>
            <w:b/>
          </w:rPr>
          <w:t>Annex 8h: Quality elements</w:t>
        </w:r>
        <w:r w:rsidR="004F2BE0">
          <w:rPr>
            <w:noProof/>
            <w:webHidden/>
          </w:rPr>
          <w:tab/>
        </w:r>
        <w:r w:rsidR="004F2BE0">
          <w:rPr>
            <w:noProof/>
            <w:webHidden/>
          </w:rPr>
          <w:fldChar w:fldCharType="begin"/>
        </w:r>
        <w:r w:rsidR="004F2BE0">
          <w:rPr>
            <w:noProof/>
            <w:webHidden/>
          </w:rPr>
          <w:instrText xml:space="preserve"> PAGEREF _Toc39073312 \h </w:instrText>
        </w:r>
        <w:r w:rsidR="004F2BE0">
          <w:rPr>
            <w:noProof/>
            <w:webHidden/>
          </w:rPr>
        </w:r>
        <w:r w:rsidR="004F2BE0">
          <w:rPr>
            <w:noProof/>
            <w:webHidden/>
          </w:rPr>
          <w:fldChar w:fldCharType="separate"/>
        </w:r>
        <w:r w:rsidR="00862C1A">
          <w:rPr>
            <w:noProof/>
            <w:webHidden/>
          </w:rPr>
          <w:t>355</w:t>
        </w:r>
        <w:r w:rsidR="004F2BE0">
          <w:rPr>
            <w:noProof/>
            <w:webHidden/>
          </w:rPr>
          <w:fldChar w:fldCharType="end"/>
        </w:r>
      </w:hyperlink>
    </w:p>
    <w:p w14:paraId="1BD79B03" w14:textId="2A4BBA13" w:rsidR="004F2BE0" w:rsidRDefault="00A90EE1">
      <w:pPr>
        <w:pStyle w:val="TOC1"/>
        <w:rPr>
          <w:rFonts w:asciiTheme="minorHAnsi" w:eastAsiaTheme="minorEastAsia" w:hAnsiTheme="minorHAnsi" w:cstheme="minorBidi"/>
          <w:caps w:val="0"/>
          <w:noProof/>
          <w:sz w:val="22"/>
          <w:szCs w:val="22"/>
          <w:lang w:val="en-IE" w:eastAsia="en-IE"/>
        </w:rPr>
      </w:pPr>
      <w:hyperlink w:anchor="_Toc39073313" w:history="1">
        <w:r w:rsidR="004F2BE0" w:rsidRPr="00037E99">
          <w:rPr>
            <w:rStyle w:val="Hyperlink"/>
            <w:b/>
          </w:rPr>
          <w:t>Annex 8i: List of monitoring purposes (MonitoringPurpose_Enum)</w:t>
        </w:r>
        <w:r w:rsidR="004F2BE0">
          <w:rPr>
            <w:noProof/>
            <w:webHidden/>
          </w:rPr>
          <w:tab/>
        </w:r>
        <w:r w:rsidR="004F2BE0">
          <w:rPr>
            <w:noProof/>
            <w:webHidden/>
          </w:rPr>
          <w:fldChar w:fldCharType="begin"/>
        </w:r>
        <w:r w:rsidR="004F2BE0">
          <w:rPr>
            <w:noProof/>
            <w:webHidden/>
          </w:rPr>
          <w:instrText xml:space="preserve"> PAGEREF _Toc39073313 \h </w:instrText>
        </w:r>
        <w:r w:rsidR="004F2BE0">
          <w:rPr>
            <w:noProof/>
            <w:webHidden/>
          </w:rPr>
        </w:r>
        <w:r w:rsidR="004F2BE0">
          <w:rPr>
            <w:noProof/>
            <w:webHidden/>
          </w:rPr>
          <w:fldChar w:fldCharType="separate"/>
        </w:r>
        <w:r w:rsidR="00862C1A">
          <w:rPr>
            <w:noProof/>
            <w:webHidden/>
          </w:rPr>
          <w:t>357</w:t>
        </w:r>
        <w:r w:rsidR="004F2BE0">
          <w:rPr>
            <w:noProof/>
            <w:webHidden/>
          </w:rPr>
          <w:fldChar w:fldCharType="end"/>
        </w:r>
      </w:hyperlink>
    </w:p>
    <w:p w14:paraId="3962927D" w14:textId="245B6960" w:rsidR="004F2BE0" w:rsidRDefault="00A90EE1">
      <w:pPr>
        <w:pStyle w:val="TOC1"/>
        <w:rPr>
          <w:rFonts w:asciiTheme="minorHAnsi" w:eastAsiaTheme="minorEastAsia" w:hAnsiTheme="minorHAnsi" w:cstheme="minorBidi"/>
          <w:caps w:val="0"/>
          <w:noProof/>
          <w:sz w:val="22"/>
          <w:szCs w:val="22"/>
          <w:lang w:val="en-IE" w:eastAsia="en-IE"/>
        </w:rPr>
      </w:pPr>
      <w:hyperlink w:anchor="_Toc39073314" w:history="1">
        <w:r w:rsidR="004F2BE0" w:rsidRPr="00037E99">
          <w:rPr>
            <w:rStyle w:val="Hyperlink"/>
            <w:b/>
          </w:rPr>
          <w:t>Annex 8j: List of language codes (LanguageCode_Enum)</w:t>
        </w:r>
        <w:r w:rsidR="004F2BE0">
          <w:rPr>
            <w:noProof/>
            <w:webHidden/>
          </w:rPr>
          <w:tab/>
        </w:r>
        <w:r w:rsidR="004F2BE0">
          <w:rPr>
            <w:noProof/>
            <w:webHidden/>
          </w:rPr>
          <w:fldChar w:fldCharType="begin"/>
        </w:r>
        <w:r w:rsidR="004F2BE0">
          <w:rPr>
            <w:noProof/>
            <w:webHidden/>
          </w:rPr>
          <w:instrText xml:space="preserve"> PAGEREF _Toc39073314 \h </w:instrText>
        </w:r>
        <w:r w:rsidR="004F2BE0">
          <w:rPr>
            <w:noProof/>
            <w:webHidden/>
          </w:rPr>
        </w:r>
        <w:r w:rsidR="004F2BE0">
          <w:rPr>
            <w:noProof/>
            <w:webHidden/>
          </w:rPr>
          <w:fldChar w:fldCharType="separate"/>
        </w:r>
        <w:r w:rsidR="00862C1A">
          <w:rPr>
            <w:noProof/>
            <w:webHidden/>
          </w:rPr>
          <w:t>358</w:t>
        </w:r>
        <w:r w:rsidR="004F2BE0">
          <w:rPr>
            <w:noProof/>
            <w:webHidden/>
          </w:rPr>
          <w:fldChar w:fldCharType="end"/>
        </w:r>
      </w:hyperlink>
    </w:p>
    <w:p w14:paraId="159AA6EF" w14:textId="5B03A066" w:rsidR="004F2BE0" w:rsidRDefault="00A90EE1">
      <w:pPr>
        <w:pStyle w:val="TOC1"/>
        <w:rPr>
          <w:rFonts w:asciiTheme="minorHAnsi" w:eastAsiaTheme="minorEastAsia" w:hAnsiTheme="minorHAnsi" w:cstheme="minorBidi"/>
          <w:caps w:val="0"/>
          <w:noProof/>
          <w:sz w:val="22"/>
          <w:szCs w:val="22"/>
          <w:lang w:val="en-IE" w:eastAsia="en-IE"/>
        </w:rPr>
      </w:pPr>
      <w:hyperlink w:anchor="_Toc39073315" w:history="1">
        <w:r w:rsidR="004F2BE0" w:rsidRPr="00037E99">
          <w:rPr>
            <w:rStyle w:val="Hyperlink"/>
            <w:b/>
          </w:rPr>
          <w:t>Annex 8k: List of roles (Roles_Enum)</w:t>
        </w:r>
        <w:r w:rsidR="004F2BE0">
          <w:rPr>
            <w:noProof/>
            <w:webHidden/>
          </w:rPr>
          <w:tab/>
        </w:r>
        <w:r w:rsidR="004F2BE0">
          <w:rPr>
            <w:noProof/>
            <w:webHidden/>
          </w:rPr>
          <w:fldChar w:fldCharType="begin"/>
        </w:r>
        <w:r w:rsidR="004F2BE0">
          <w:rPr>
            <w:noProof/>
            <w:webHidden/>
          </w:rPr>
          <w:instrText xml:space="preserve"> PAGEREF _Toc39073315 \h </w:instrText>
        </w:r>
        <w:r w:rsidR="004F2BE0">
          <w:rPr>
            <w:noProof/>
            <w:webHidden/>
          </w:rPr>
        </w:r>
        <w:r w:rsidR="004F2BE0">
          <w:rPr>
            <w:noProof/>
            <w:webHidden/>
          </w:rPr>
          <w:fldChar w:fldCharType="separate"/>
        </w:r>
        <w:r w:rsidR="00862C1A">
          <w:rPr>
            <w:noProof/>
            <w:webHidden/>
          </w:rPr>
          <w:t>359</w:t>
        </w:r>
        <w:r w:rsidR="004F2BE0">
          <w:rPr>
            <w:noProof/>
            <w:webHidden/>
          </w:rPr>
          <w:fldChar w:fldCharType="end"/>
        </w:r>
      </w:hyperlink>
    </w:p>
    <w:p w14:paraId="6902CEA0" w14:textId="23FEE1C8" w:rsidR="004F2BE0" w:rsidRDefault="00A90EE1">
      <w:pPr>
        <w:pStyle w:val="TOC1"/>
        <w:rPr>
          <w:rFonts w:asciiTheme="minorHAnsi" w:eastAsiaTheme="minorEastAsia" w:hAnsiTheme="minorHAnsi" w:cstheme="minorBidi"/>
          <w:caps w:val="0"/>
          <w:noProof/>
          <w:sz w:val="22"/>
          <w:szCs w:val="22"/>
          <w:lang w:val="en-IE" w:eastAsia="en-IE"/>
        </w:rPr>
      </w:pPr>
      <w:hyperlink w:anchor="_Toc39073316" w:history="1">
        <w:r w:rsidR="004F2BE0" w:rsidRPr="00037E99">
          <w:rPr>
            <w:rStyle w:val="Hyperlink"/>
            <w:b/>
          </w:rPr>
          <w:t>Annex 8l: List of geographical scales (GeographicalScale_Enum)</w:t>
        </w:r>
        <w:r w:rsidR="004F2BE0">
          <w:rPr>
            <w:noProof/>
            <w:webHidden/>
          </w:rPr>
          <w:tab/>
        </w:r>
        <w:r w:rsidR="004F2BE0">
          <w:rPr>
            <w:noProof/>
            <w:webHidden/>
          </w:rPr>
          <w:fldChar w:fldCharType="begin"/>
        </w:r>
        <w:r w:rsidR="004F2BE0">
          <w:rPr>
            <w:noProof/>
            <w:webHidden/>
          </w:rPr>
          <w:instrText xml:space="preserve"> PAGEREF _Toc39073316 \h </w:instrText>
        </w:r>
        <w:r w:rsidR="004F2BE0">
          <w:rPr>
            <w:noProof/>
            <w:webHidden/>
          </w:rPr>
        </w:r>
        <w:r w:rsidR="004F2BE0">
          <w:rPr>
            <w:noProof/>
            <w:webHidden/>
          </w:rPr>
          <w:fldChar w:fldCharType="separate"/>
        </w:r>
        <w:r w:rsidR="00862C1A">
          <w:rPr>
            <w:noProof/>
            <w:webHidden/>
          </w:rPr>
          <w:t>359</w:t>
        </w:r>
        <w:r w:rsidR="004F2BE0">
          <w:rPr>
            <w:noProof/>
            <w:webHidden/>
          </w:rPr>
          <w:fldChar w:fldCharType="end"/>
        </w:r>
      </w:hyperlink>
    </w:p>
    <w:p w14:paraId="2BBDCBFC" w14:textId="1DBD8A5F" w:rsidR="004F2BE0" w:rsidRDefault="00A90EE1">
      <w:pPr>
        <w:pStyle w:val="TOC1"/>
        <w:rPr>
          <w:rFonts w:asciiTheme="minorHAnsi" w:eastAsiaTheme="minorEastAsia" w:hAnsiTheme="minorHAnsi" w:cstheme="minorBidi"/>
          <w:caps w:val="0"/>
          <w:noProof/>
          <w:sz w:val="22"/>
          <w:szCs w:val="22"/>
          <w:lang w:val="en-IE" w:eastAsia="en-IE"/>
        </w:rPr>
      </w:pPr>
      <w:hyperlink w:anchor="_Toc39073317" w:history="1">
        <w:r w:rsidR="004F2BE0" w:rsidRPr="00037E99">
          <w:rPr>
            <w:rStyle w:val="Hyperlink"/>
            <w:b/>
          </w:rPr>
          <w:t>Annex 8m: List of mitigation measures (MitigationMeasure_Enum)</w:t>
        </w:r>
        <w:r w:rsidR="004F2BE0">
          <w:rPr>
            <w:noProof/>
            <w:webHidden/>
          </w:rPr>
          <w:tab/>
        </w:r>
        <w:r w:rsidR="004F2BE0">
          <w:rPr>
            <w:noProof/>
            <w:webHidden/>
          </w:rPr>
          <w:fldChar w:fldCharType="begin"/>
        </w:r>
        <w:r w:rsidR="004F2BE0">
          <w:rPr>
            <w:noProof/>
            <w:webHidden/>
          </w:rPr>
          <w:instrText xml:space="preserve"> PAGEREF _Toc39073317 \h </w:instrText>
        </w:r>
        <w:r w:rsidR="004F2BE0">
          <w:rPr>
            <w:noProof/>
            <w:webHidden/>
          </w:rPr>
        </w:r>
        <w:r w:rsidR="004F2BE0">
          <w:rPr>
            <w:noProof/>
            <w:webHidden/>
          </w:rPr>
          <w:fldChar w:fldCharType="separate"/>
        </w:r>
        <w:r w:rsidR="00862C1A">
          <w:rPr>
            <w:noProof/>
            <w:webHidden/>
          </w:rPr>
          <w:t>360</w:t>
        </w:r>
        <w:r w:rsidR="004F2BE0">
          <w:rPr>
            <w:noProof/>
            <w:webHidden/>
          </w:rPr>
          <w:fldChar w:fldCharType="end"/>
        </w:r>
      </w:hyperlink>
    </w:p>
    <w:p w14:paraId="2B473FB1" w14:textId="32DB2091" w:rsidR="004F2BE0" w:rsidRDefault="00A90EE1">
      <w:pPr>
        <w:pStyle w:val="TOC1"/>
        <w:rPr>
          <w:rFonts w:asciiTheme="minorHAnsi" w:eastAsiaTheme="minorEastAsia" w:hAnsiTheme="minorHAnsi" w:cstheme="minorBidi"/>
          <w:caps w:val="0"/>
          <w:noProof/>
          <w:sz w:val="22"/>
          <w:szCs w:val="22"/>
          <w:lang w:val="en-IE" w:eastAsia="en-IE"/>
        </w:rPr>
      </w:pPr>
      <w:hyperlink w:anchor="_Toc39073318" w:history="1">
        <w:r w:rsidR="004F2BE0" w:rsidRPr="00037E99">
          <w:rPr>
            <w:rStyle w:val="Hyperlink"/>
            <w:b/>
          </w:rPr>
          <w:t>Annex 8n: List of input pollutant categories (InputCategory_Union_Enum)</w:t>
        </w:r>
        <w:r w:rsidR="004F2BE0">
          <w:rPr>
            <w:noProof/>
            <w:webHidden/>
          </w:rPr>
          <w:tab/>
        </w:r>
        <w:r w:rsidR="004F2BE0">
          <w:rPr>
            <w:noProof/>
            <w:webHidden/>
          </w:rPr>
          <w:fldChar w:fldCharType="begin"/>
        </w:r>
        <w:r w:rsidR="004F2BE0">
          <w:rPr>
            <w:noProof/>
            <w:webHidden/>
          </w:rPr>
          <w:instrText xml:space="preserve"> PAGEREF _Toc39073318 \h </w:instrText>
        </w:r>
        <w:r w:rsidR="004F2BE0">
          <w:rPr>
            <w:noProof/>
            <w:webHidden/>
          </w:rPr>
        </w:r>
        <w:r w:rsidR="004F2BE0">
          <w:rPr>
            <w:noProof/>
            <w:webHidden/>
          </w:rPr>
          <w:fldChar w:fldCharType="separate"/>
        </w:r>
        <w:r w:rsidR="00862C1A">
          <w:rPr>
            <w:noProof/>
            <w:webHidden/>
          </w:rPr>
          <w:t>361</w:t>
        </w:r>
        <w:r w:rsidR="004F2BE0">
          <w:rPr>
            <w:noProof/>
            <w:webHidden/>
          </w:rPr>
          <w:fldChar w:fldCharType="end"/>
        </w:r>
      </w:hyperlink>
    </w:p>
    <w:p w14:paraId="6763252B" w14:textId="2977AA1D" w:rsidR="004F2BE0" w:rsidRDefault="00A90EE1">
      <w:pPr>
        <w:pStyle w:val="TOC1"/>
        <w:rPr>
          <w:rFonts w:asciiTheme="minorHAnsi" w:eastAsiaTheme="minorEastAsia" w:hAnsiTheme="minorHAnsi" w:cstheme="minorBidi"/>
          <w:caps w:val="0"/>
          <w:noProof/>
          <w:sz w:val="22"/>
          <w:szCs w:val="22"/>
          <w:lang w:val="en-IE" w:eastAsia="en-IE"/>
        </w:rPr>
      </w:pPr>
      <w:hyperlink w:anchor="_Toc39073319" w:history="1">
        <w:r w:rsidR="004F2BE0" w:rsidRPr="00037E99">
          <w:rPr>
            <w:rStyle w:val="Hyperlink"/>
            <w:b/>
          </w:rPr>
          <w:t>Annex 8o: List of calculation methods for water quantity (WQCalculationMethod_Enum)</w:t>
        </w:r>
        <w:r w:rsidR="004F2BE0">
          <w:rPr>
            <w:noProof/>
            <w:webHidden/>
          </w:rPr>
          <w:tab/>
        </w:r>
        <w:r w:rsidR="004F2BE0">
          <w:rPr>
            <w:noProof/>
            <w:webHidden/>
          </w:rPr>
          <w:fldChar w:fldCharType="begin"/>
        </w:r>
        <w:r w:rsidR="004F2BE0">
          <w:rPr>
            <w:noProof/>
            <w:webHidden/>
          </w:rPr>
          <w:instrText xml:space="preserve"> PAGEREF _Toc39073319 \h </w:instrText>
        </w:r>
        <w:r w:rsidR="004F2BE0">
          <w:rPr>
            <w:noProof/>
            <w:webHidden/>
          </w:rPr>
        </w:r>
        <w:r w:rsidR="004F2BE0">
          <w:rPr>
            <w:noProof/>
            <w:webHidden/>
          </w:rPr>
          <w:fldChar w:fldCharType="separate"/>
        </w:r>
        <w:r w:rsidR="00862C1A">
          <w:rPr>
            <w:noProof/>
            <w:webHidden/>
          </w:rPr>
          <w:t>364</w:t>
        </w:r>
        <w:r w:rsidR="004F2BE0">
          <w:rPr>
            <w:noProof/>
            <w:webHidden/>
          </w:rPr>
          <w:fldChar w:fldCharType="end"/>
        </w:r>
      </w:hyperlink>
    </w:p>
    <w:p w14:paraId="6195C17B" w14:textId="3AE69C6D" w:rsidR="004F2BE0" w:rsidRDefault="00A90EE1">
      <w:pPr>
        <w:pStyle w:val="TOC1"/>
        <w:rPr>
          <w:rFonts w:asciiTheme="minorHAnsi" w:eastAsiaTheme="minorEastAsia" w:hAnsiTheme="minorHAnsi" w:cstheme="minorBidi"/>
          <w:caps w:val="0"/>
          <w:noProof/>
          <w:sz w:val="22"/>
          <w:szCs w:val="22"/>
          <w:lang w:val="en-IE" w:eastAsia="en-IE"/>
        </w:rPr>
      </w:pPr>
      <w:hyperlink w:anchor="_Toc39073320" w:history="1">
        <w:r w:rsidR="004F2BE0" w:rsidRPr="00037E99">
          <w:rPr>
            <w:rStyle w:val="Hyperlink"/>
            <w:b/>
          </w:rPr>
          <w:t>Annex 8p:  List of Indicators for Pressure (IndicatorPressure_Enum)</w:t>
        </w:r>
        <w:r w:rsidR="004F2BE0">
          <w:rPr>
            <w:noProof/>
            <w:webHidden/>
          </w:rPr>
          <w:tab/>
        </w:r>
        <w:r w:rsidR="004F2BE0">
          <w:rPr>
            <w:noProof/>
            <w:webHidden/>
          </w:rPr>
          <w:fldChar w:fldCharType="begin"/>
        </w:r>
        <w:r w:rsidR="004F2BE0">
          <w:rPr>
            <w:noProof/>
            <w:webHidden/>
          </w:rPr>
          <w:instrText xml:space="preserve"> PAGEREF _Toc39073320 \h </w:instrText>
        </w:r>
        <w:r w:rsidR="004F2BE0">
          <w:rPr>
            <w:noProof/>
            <w:webHidden/>
          </w:rPr>
        </w:r>
        <w:r w:rsidR="004F2BE0">
          <w:rPr>
            <w:noProof/>
            <w:webHidden/>
          </w:rPr>
          <w:fldChar w:fldCharType="separate"/>
        </w:r>
        <w:r w:rsidR="00862C1A">
          <w:rPr>
            <w:noProof/>
            <w:webHidden/>
          </w:rPr>
          <w:t>364</w:t>
        </w:r>
        <w:r w:rsidR="004F2BE0">
          <w:rPr>
            <w:noProof/>
            <w:webHidden/>
          </w:rPr>
          <w:fldChar w:fldCharType="end"/>
        </w:r>
      </w:hyperlink>
    </w:p>
    <w:p w14:paraId="492C63E0" w14:textId="2F249B65" w:rsidR="004F2BE0" w:rsidRDefault="00A90EE1">
      <w:pPr>
        <w:pStyle w:val="TOC1"/>
        <w:rPr>
          <w:rFonts w:asciiTheme="minorHAnsi" w:eastAsiaTheme="minorEastAsia" w:hAnsiTheme="minorHAnsi" w:cstheme="minorBidi"/>
          <w:caps w:val="0"/>
          <w:noProof/>
          <w:sz w:val="22"/>
          <w:szCs w:val="22"/>
          <w:lang w:val="en-IE" w:eastAsia="en-IE"/>
        </w:rPr>
      </w:pPr>
      <w:hyperlink w:anchor="_Toc39073321" w:history="1">
        <w:r w:rsidR="004F2BE0" w:rsidRPr="00037E99">
          <w:rPr>
            <w:rStyle w:val="Hyperlink"/>
            <w:b/>
          </w:rPr>
          <w:t>Annex 8q: List of Relevant KTM (KTM_Enum)</w:t>
        </w:r>
        <w:r w:rsidR="004F2BE0">
          <w:rPr>
            <w:noProof/>
            <w:webHidden/>
          </w:rPr>
          <w:tab/>
        </w:r>
        <w:r w:rsidR="004F2BE0">
          <w:rPr>
            <w:noProof/>
            <w:webHidden/>
          </w:rPr>
          <w:fldChar w:fldCharType="begin"/>
        </w:r>
        <w:r w:rsidR="004F2BE0">
          <w:rPr>
            <w:noProof/>
            <w:webHidden/>
          </w:rPr>
          <w:instrText xml:space="preserve"> PAGEREF _Toc39073321 \h </w:instrText>
        </w:r>
        <w:r w:rsidR="004F2BE0">
          <w:rPr>
            <w:noProof/>
            <w:webHidden/>
          </w:rPr>
        </w:r>
        <w:r w:rsidR="004F2BE0">
          <w:rPr>
            <w:noProof/>
            <w:webHidden/>
          </w:rPr>
          <w:fldChar w:fldCharType="separate"/>
        </w:r>
        <w:r w:rsidR="00862C1A">
          <w:rPr>
            <w:noProof/>
            <w:webHidden/>
          </w:rPr>
          <w:t>366</w:t>
        </w:r>
        <w:r w:rsidR="004F2BE0">
          <w:rPr>
            <w:noProof/>
            <w:webHidden/>
          </w:rPr>
          <w:fldChar w:fldCharType="end"/>
        </w:r>
      </w:hyperlink>
    </w:p>
    <w:p w14:paraId="47005A32" w14:textId="4759DAB0" w:rsidR="004F2BE0" w:rsidRDefault="00A90EE1">
      <w:pPr>
        <w:pStyle w:val="TOC1"/>
        <w:rPr>
          <w:rFonts w:asciiTheme="minorHAnsi" w:eastAsiaTheme="minorEastAsia" w:hAnsiTheme="minorHAnsi" w:cstheme="minorBidi"/>
          <w:caps w:val="0"/>
          <w:noProof/>
          <w:sz w:val="22"/>
          <w:szCs w:val="22"/>
          <w:lang w:val="en-IE" w:eastAsia="en-IE"/>
        </w:rPr>
      </w:pPr>
      <w:hyperlink w:anchor="_Toc39073322" w:history="1">
        <w:r w:rsidR="004F2BE0" w:rsidRPr="00037E99">
          <w:rPr>
            <w:rStyle w:val="Hyperlink"/>
            <w:b/>
          </w:rPr>
          <w:t>Annex 8r: List of Indicators for Key Types of Measures (IndicatorKTM_Enum)</w:t>
        </w:r>
        <w:r w:rsidR="004F2BE0">
          <w:rPr>
            <w:noProof/>
            <w:webHidden/>
          </w:rPr>
          <w:tab/>
        </w:r>
        <w:r w:rsidR="004F2BE0">
          <w:rPr>
            <w:noProof/>
            <w:webHidden/>
          </w:rPr>
          <w:fldChar w:fldCharType="begin"/>
        </w:r>
        <w:r w:rsidR="004F2BE0">
          <w:rPr>
            <w:noProof/>
            <w:webHidden/>
          </w:rPr>
          <w:instrText xml:space="preserve"> PAGEREF _Toc39073322 \h </w:instrText>
        </w:r>
        <w:r w:rsidR="004F2BE0">
          <w:rPr>
            <w:noProof/>
            <w:webHidden/>
          </w:rPr>
        </w:r>
        <w:r w:rsidR="004F2BE0">
          <w:rPr>
            <w:noProof/>
            <w:webHidden/>
          </w:rPr>
          <w:fldChar w:fldCharType="separate"/>
        </w:r>
        <w:r w:rsidR="00862C1A">
          <w:rPr>
            <w:noProof/>
            <w:webHidden/>
          </w:rPr>
          <w:t>367</w:t>
        </w:r>
        <w:r w:rsidR="004F2BE0">
          <w:rPr>
            <w:noProof/>
            <w:webHidden/>
          </w:rPr>
          <w:fldChar w:fldCharType="end"/>
        </w:r>
      </w:hyperlink>
    </w:p>
    <w:p w14:paraId="7391177D" w14:textId="4AC09596" w:rsidR="004F2BE0" w:rsidRDefault="00A90EE1">
      <w:pPr>
        <w:pStyle w:val="TOC1"/>
        <w:rPr>
          <w:rFonts w:asciiTheme="minorHAnsi" w:eastAsiaTheme="minorEastAsia" w:hAnsiTheme="minorHAnsi" w:cstheme="minorBidi"/>
          <w:caps w:val="0"/>
          <w:noProof/>
          <w:sz w:val="22"/>
          <w:szCs w:val="22"/>
          <w:lang w:val="en-IE" w:eastAsia="en-IE"/>
        </w:rPr>
      </w:pPr>
      <w:hyperlink w:anchor="_Toc39073323" w:history="1">
        <w:r w:rsidR="004F2BE0" w:rsidRPr="00037E99">
          <w:rPr>
            <w:rStyle w:val="Hyperlink"/>
            <w:b/>
          </w:rPr>
          <w:t>Annex 9: Reference Structure</w:t>
        </w:r>
        <w:r w:rsidR="004F2BE0">
          <w:rPr>
            <w:noProof/>
            <w:webHidden/>
          </w:rPr>
          <w:tab/>
        </w:r>
        <w:r w:rsidR="004F2BE0">
          <w:rPr>
            <w:noProof/>
            <w:webHidden/>
          </w:rPr>
          <w:fldChar w:fldCharType="begin"/>
        </w:r>
        <w:r w:rsidR="004F2BE0">
          <w:rPr>
            <w:noProof/>
            <w:webHidden/>
          </w:rPr>
          <w:instrText xml:space="preserve"> PAGEREF _Toc39073323 \h </w:instrText>
        </w:r>
        <w:r w:rsidR="004F2BE0">
          <w:rPr>
            <w:noProof/>
            <w:webHidden/>
          </w:rPr>
        </w:r>
        <w:r w:rsidR="004F2BE0">
          <w:rPr>
            <w:noProof/>
            <w:webHidden/>
          </w:rPr>
          <w:fldChar w:fldCharType="separate"/>
        </w:r>
        <w:r w:rsidR="00862C1A">
          <w:rPr>
            <w:noProof/>
            <w:webHidden/>
          </w:rPr>
          <w:t>369</w:t>
        </w:r>
        <w:r w:rsidR="004F2BE0">
          <w:rPr>
            <w:noProof/>
            <w:webHidden/>
          </w:rPr>
          <w:fldChar w:fldCharType="end"/>
        </w:r>
      </w:hyperlink>
    </w:p>
    <w:p w14:paraId="203F02C2" w14:textId="423DB14A" w:rsidR="004F2BE0" w:rsidRDefault="00A90EE1">
      <w:pPr>
        <w:pStyle w:val="TOC1"/>
        <w:rPr>
          <w:rFonts w:asciiTheme="minorHAnsi" w:eastAsiaTheme="minorEastAsia" w:hAnsiTheme="minorHAnsi" w:cstheme="minorBidi"/>
          <w:caps w:val="0"/>
          <w:noProof/>
          <w:sz w:val="22"/>
          <w:szCs w:val="22"/>
          <w:lang w:val="en-IE" w:eastAsia="en-IE"/>
        </w:rPr>
      </w:pPr>
      <w:hyperlink w:anchor="_Toc39073324" w:history="1">
        <w:r w:rsidR="004F2BE0" w:rsidRPr="00037E99">
          <w:rPr>
            <w:rStyle w:val="Hyperlink"/>
            <w:b/>
          </w:rPr>
          <w:t>Annex 10: UML Diagrams</w:t>
        </w:r>
        <w:r w:rsidR="004F2BE0">
          <w:rPr>
            <w:noProof/>
            <w:webHidden/>
          </w:rPr>
          <w:tab/>
        </w:r>
        <w:r w:rsidR="004F2BE0">
          <w:rPr>
            <w:noProof/>
            <w:webHidden/>
          </w:rPr>
          <w:fldChar w:fldCharType="begin"/>
        </w:r>
        <w:r w:rsidR="004F2BE0">
          <w:rPr>
            <w:noProof/>
            <w:webHidden/>
          </w:rPr>
          <w:instrText xml:space="preserve"> PAGEREF _Toc39073324 \h </w:instrText>
        </w:r>
        <w:r w:rsidR="004F2BE0">
          <w:rPr>
            <w:noProof/>
            <w:webHidden/>
          </w:rPr>
        </w:r>
        <w:r w:rsidR="004F2BE0">
          <w:rPr>
            <w:noProof/>
            <w:webHidden/>
          </w:rPr>
          <w:fldChar w:fldCharType="separate"/>
        </w:r>
        <w:r w:rsidR="00862C1A">
          <w:rPr>
            <w:noProof/>
            <w:webHidden/>
          </w:rPr>
          <w:t>371</w:t>
        </w:r>
        <w:r w:rsidR="004F2BE0">
          <w:rPr>
            <w:noProof/>
            <w:webHidden/>
          </w:rPr>
          <w:fldChar w:fldCharType="end"/>
        </w:r>
      </w:hyperlink>
    </w:p>
    <w:p w14:paraId="7B9B3AE1" w14:textId="02FDDC1F" w:rsidR="00095612" w:rsidRDefault="00772732" w:rsidP="000552DA">
      <w:pPr>
        <w:ind w:right="1699"/>
      </w:pPr>
      <w:r w:rsidRPr="00EE1A30">
        <w:fldChar w:fldCharType="end"/>
      </w:r>
    </w:p>
    <w:p w14:paraId="0D2EC500" w14:textId="77777777" w:rsidR="00095612" w:rsidRDefault="00095612" w:rsidP="00511403">
      <w:pPr>
        <w:spacing w:after="0"/>
      </w:pPr>
      <w:r>
        <w:br w:type="page"/>
      </w:r>
    </w:p>
    <w:p w14:paraId="56483CD5" w14:textId="77777777" w:rsidR="00D013EC" w:rsidRDefault="00D013EC" w:rsidP="00D013EC">
      <w:pPr>
        <w:rPr>
          <w:b/>
        </w:rPr>
      </w:pPr>
      <w:r w:rsidRPr="00095612">
        <w:rPr>
          <w:b/>
        </w:rPr>
        <w:lastRenderedPageBreak/>
        <w:t>LIST OF ACRONYMS</w:t>
      </w:r>
    </w:p>
    <w:tbl>
      <w:tblPr>
        <w:tblStyle w:val="TableGrid"/>
        <w:tblW w:w="0" w:type="auto"/>
        <w:tblLook w:val="04A0" w:firstRow="1" w:lastRow="0" w:firstColumn="1" w:lastColumn="0" w:noHBand="0" w:noVBand="1"/>
      </w:tblPr>
      <w:tblGrid>
        <w:gridCol w:w="1526"/>
        <w:gridCol w:w="7229"/>
      </w:tblGrid>
      <w:tr w:rsidR="00CE2AC7" w14:paraId="3D0B7CAA" w14:textId="77777777" w:rsidTr="00CE2AC7">
        <w:tc>
          <w:tcPr>
            <w:tcW w:w="1526" w:type="dxa"/>
          </w:tcPr>
          <w:p w14:paraId="781831D0" w14:textId="77777777" w:rsidR="00CE2AC7" w:rsidRDefault="00CE2AC7" w:rsidP="00CE2AC7">
            <w:pPr>
              <w:spacing w:after="0"/>
            </w:pPr>
            <w:r>
              <w:t>AWB</w:t>
            </w:r>
          </w:p>
        </w:tc>
        <w:tc>
          <w:tcPr>
            <w:tcW w:w="7229" w:type="dxa"/>
          </w:tcPr>
          <w:p w14:paraId="533BED4D" w14:textId="77777777" w:rsidR="00CE2AC7" w:rsidRDefault="00CE2AC7" w:rsidP="00CE2AC7">
            <w:pPr>
              <w:spacing w:after="0"/>
              <w:ind w:right="34"/>
            </w:pPr>
            <w:r>
              <w:t>Artificial Water Body</w:t>
            </w:r>
          </w:p>
        </w:tc>
      </w:tr>
      <w:tr w:rsidR="00CE2AC7" w14:paraId="19C08B56" w14:textId="77777777" w:rsidTr="00CE2AC7">
        <w:tc>
          <w:tcPr>
            <w:tcW w:w="1526" w:type="dxa"/>
          </w:tcPr>
          <w:p w14:paraId="7CBA497D" w14:textId="77777777" w:rsidR="00CE2AC7" w:rsidRDefault="00CE2AC7" w:rsidP="00CE2AC7">
            <w:pPr>
              <w:spacing w:after="0"/>
            </w:pPr>
            <w:r>
              <w:t>BQE</w:t>
            </w:r>
          </w:p>
        </w:tc>
        <w:tc>
          <w:tcPr>
            <w:tcW w:w="7229" w:type="dxa"/>
          </w:tcPr>
          <w:p w14:paraId="11A24868" w14:textId="77777777" w:rsidR="00CE2AC7" w:rsidRDefault="00CE2AC7" w:rsidP="00CE2AC7">
            <w:pPr>
              <w:spacing w:after="0"/>
              <w:ind w:right="34"/>
            </w:pPr>
            <w:r>
              <w:t>Biological Quality Element</w:t>
            </w:r>
          </w:p>
        </w:tc>
      </w:tr>
      <w:tr w:rsidR="00CE2AC7" w14:paraId="1C8E0874" w14:textId="77777777" w:rsidTr="00CE2AC7">
        <w:tc>
          <w:tcPr>
            <w:tcW w:w="1526" w:type="dxa"/>
          </w:tcPr>
          <w:p w14:paraId="0AAE15A6" w14:textId="77777777" w:rsidR="00CE2AC7" w:rsidRDefault="00CE2AC7" w:rsidP="00CE2AC7">
            <w:pPr>
              <w:spacing w:after="0"/>
            </w:pPr>
            <w:r>
              <w:t>CIS</w:t>
            </w:r>
          </w:p>
        </w:tc>
        <w:tc>
          <w:tcPr>
            <w:tcW w:w="7229" w:type="dxa"/>
          </w:tcPr>
          <w:p w14:paraId="538125A5" w14:textId="77777777" w:rsidR="00CE2AC7" w:rsidRDefault="00CE2AC7" w:rsidP="00CE2AC7">
            <w:pPr>
              <w:spacing w:after="0"/>
              <w:ind w:right="34"/>
            </w:pPr>
            <w:r>
              <w:t>Common Implementation Strategy</w:t>
            </w:r>
          </w:p>
        </w:tc>
      </w:tr>
      <w:tr w:rsidR="00B04B96" w14:paraId="4B22ED71" w14:textId="77777777" w:rsidTr="00CE2AC7">
        <w:tc>
          <w:tcPr>
            <w:tcW w:w="1526" w:type="dxa"/>
          </w:tcPr>
          <w:p w14:paraId="0FE717FF" w14:textId="77777777" w:rsidR="00B04B96" w:rsidRDefault="00B04B96" w:rsidP="00CE2AC7">
            <w:pPr>
              <w:spacing w:after="0"/>
            </w:pPr>
            <w:r>
              <w:t>CRS</w:t>
            </w:r>
          </w:p>
        </w:tc>
        <w:tc>
          <w:tcPr>
            <w:tcW w:w="7229" w:type="dxa"/>
          </w:tcPr>
          <w:p w14:paraId="2F903A8D" w14:textId="77777777" w:rsidR="00B04B96" w:rsidRDefault="00B04B96" w:rsidP="00CE2AC7">
            <w:pPr>
              <w:spacing w:after="0"/>
              <w:ind w:right="34"/>
            </w:pPr>
            <w:r w:rsidRPr="00EE1A30">
              <w:t>Coordinate Reference Systems</w:t>
            </w:r>
          </w:p>
        </w:tc>
      </w:tr>
      <w:tr w:rsidR="00CE2AC7" w14:paraId="4474C758" w14:textId="77777777" w:rsidTr="00CE2AC7">
        <w:tc>
          <w:tcPr>
            <w:tcW w:w="1526" w:type="dxa"/>
          </w:tcPr>
          <w:p w14:paraId="15FBE710" w14:textId="77777777" w:rsidR="00CE2AC7" w:rsidRDefault="00CE2AC7" w:rsidP="00CE2AC7">
            <w:pPr>
              <w:spacing w:after="0"/>
            </w:pPr>
            <w:r>
              <w:t>CW</w:t>
            </w:r>
          </w:p>
        </w:tc>
        <w:tc>
          <w:tcPr>
            <w:tcW w:w="7229" w:type="dxa"/>
          </w:tcPr>
          <w:p w14:paraId="7BDC1093" w14:textId="77777777" w:rsidR="00CE2AC7" w:rsidRDefault="00CE2AC7" w:rsidP="00CE2AC7">
            <w:pPr>
              <w:spacing w:after="0"/>
              <w:ind w:right="34"/>
            </w:pPr>
            <w:r>
              <w:t>Coastal Water (in relation to a water body)</w:t>
            </w:r>
          </w:p>
        </w:tc>
      </w:tr>
      <w:tr w:rsidR="00CE2AC7" w14:paraId="21F78DA1" w14:textId="77777777" w:rsidTr="00CE2AC7">
        <w:tc>
          <w:tcPr>
            <w:tcW w:w="1526" w:type="dxa"/>
          </w:tcPr>
          <w:p w14:paraId="4F10630B" w14:textId="77777777" w:rsidR="00CE2AC7" w:rsidRDefault="00CE2AC7" w:rsidP="00CE2AC7">
            <w:pPr>
              <w:spacing w:after="0"/>
            </w:pPr>
            <w:r>
              <w:t>DPSIR</w:t>
            </w:r>
          </w:p>
        </w:tc>
        <w:tc>
          <w:tcPr>
            <w:tcW w:w="7229" w:type="dxa"/>
          </w:tcPr>
          <w:p w14:paraId="42B4824D" w14:textId="77777777" w:rsidR="00CE2AC7" w:rsidRDefault="00CE2AC7" w:rsidP="00CE2AC7">
            <w:pPr>
              <w:spacing w:after="0"/>
              <w:ind w:right="34"/>
            </w:pPr>
            <w:r w:rsidRPr="00EE1A30">
              <w:t>Drivers-Pressures-State-Impacts-Responses</w:t>
            </w:r>
          </w:p>
        </w:tc>
      </w:tr>
      <w:tr w:rsidR="00CE2AC7" w14:paraId="7D5A24DD" w14:textId="77777777" w:rsidTr="00CE2AC7">
        <w:tc>
          <w:tcPr>
            <w:tcW w:w="1526" w:type="dxa"/>
          </w:tcPr>
          <w:p w14:paraId="3101222C" w14:textId="77777777" w:rsidR="00CE2AC7" w:rsidRDefault="00CE2AC7" w:rsidP="00CE2AC7">
            <w:pPr>
              <w:spacing w:after="0"/>
            </w:pPr>
            <w:r>
              <w:t>EEA</w:t>
            </w:r>
          </w:p>
        </w:tc>
        <w:tc>
          <w:tcPr>
            <w:tcW w:w="7229" w:type="dxa"/>
          </w:tcPr>
          <w:p w14:paraId="1388ACCE" w14:textId="77777777" w:rsidR="00CE2AC7" w:rsidRDefault="00CE2AC7" w:rsidP="00CE2AC7">
            <w:pPr>
              <w:spacing w:after="0"/>
              <w:ind w:right="34"/>
            </w:pPr>
            <w:r>
              <w:t>European Environment Agency</w:t>
            </w:r>
          </w:p>
        </w:tc>
      </w:tr>
      <w:tr w:rsidR="00CE2AC7" w14:paraId="10CB3012" w14:textId="77777777" w:rsidTr="00CE2AC7">
        <w:tc>
          <w:tcPr>
            <w:tcW w:w="1526" w:type="dxa"/>
          </w:tcPr>
          <w:p w14:paraId="06451DD0" w14:textId="77777777" w:rsidR="00CE2AC7" w:rsidRDefault="00CE2AC7" w:rsidP="00CE2AC7">
            <w:pPr>
              <w:spacing w:after="0"/>
            </w:pPr>
            <w:r>
              <w:t>EIONET</w:t>
            </w:r>
          </w:p>
        </w:tc>
        <w:tc>
          <w:tcPr>
            <w:tcW w:w="7229" w:type="dxa"/>
          </w:tcPr>
          <w:p w14:paraId="24955ADA" w14:textId="77777777" w:rsidR="00CE2AC7" w:rsidRDefault="00CE2AC7" w:rsidP="00CE2AC7">
            <w:pPr>
              <w:spacing w:after="0"/>
              <w:ind w:right="34"/>
            </w:pPr>
            <w:r>
              <w:t>European Environment Information and Obervation Network</w:t>
            </w:r>
          </w:p>
        </w:tc>
      </w:tr>
      <w:tr w:rsidR="00B04B96" w14:paraId="02D633EC" w14:textId="77777777" w:rsidTr="00541F9E">
        <w:tc>
          <w:tcPr>
            <w:tcW w:w="1526" w:type="dxa"/>
          </w:tcPr>
          <w:p w14:paraId="5DFFD1F8" w14:textId="77777777" w:rsidR="00B04B96" w:rsidRDefault="00B04B96" w:rsidP="00541F9E">
            <w:pPr>
              <w:spacing w:after="0"/>
            </w:pPr>
            <w:r>
              <w:t>E-PRTR</w:t>
            </w:r>
          </w:p>
        </w:tc>
        <w:tc>
          <w:tcPr>
            <w:tcW w:w="7229" w:type="dxa"/>
          </w:tcPr>
          <w:p w14:paraId="3A26F01C" w14:textId="77777777" w:rsidR="00B04B96" w:rsidRDefault="00B04B96" w:rsidP="00541F9E">
            <w:pPr>
              <w:spacing w:after="0"/>
              <w:ind w:right="34"/>
            </w:pPr>
            <w:r w:rsidRPr="00CE2AC7">
              <w:t>European Pollutant Release and Transfer Register</w:t>
            </w:r>
          </w:p>
        </w:tc>
      </w:tr>
      <w:tr w:rsidR="00CE2AC7" w14:paraId="798600C2" w14:textId="77777777" w:rsidTr="00CE2AC7">
        <w:tc>
          <w:tcPr>
            <w:tcW w:w="1526" w:type="dxa"/>
          </w:tcPr>
          <w:p w14:paraId="6E929EBA" w14:textId="77777777" w:rsidR="00CE2AC7" w:rsidRDefault="00CE2AC7" w:rsidP="00CE2AC7">
            <w:pPr>
              <w:spacing w:after="0"/>
            </w:pPr>
            <w:r>
              <w:t>EQS</w:t>
            </w:r>
          </w:p>
        </w:tc>
        <w:tc>
          <w:tcPr>
            <w:tcW w:w="7229" w:type="dxa"/>
          </w:tcPr>
          <w:p w14:paraId="09E0360B" w14:textId="77777777" w:rsidR="00CE2AC7" w:rsidRDefault="00CE2AC7" w:rsidP="00CE2AC7">
            <w:pPr>
              <w:spacing w:after="0"/>
              <w:ind w:right="34"/>
            </w:pPr>
            <w:r>
              <w:t>Environmental Quality Standard</w:t>
            </w:r>
          </w:p>
        </w:tc>
      </w:tr>
      <w:tr w:rsidR="00CE2AC7" w14:paraId="1CD3721C" w14:textId="77777777" w:rsidTr="00CE2AC7">
        <w:tc>
          <w:tcPr>
            <w:tcW w:w="1526" w:type="dxa"/>
          </w:tcPr>
          <w:p w14:paraId="24D81E98" w14:textId="77777777" w:rsidR="00CE2AC7" w:rsidRDefault="00CE2AC7" w:rsidP="00CE2AC7">
            <w:pPr>
              <w:spacing w:after="0"/>
            </w:pPr>
            <w:r>
              <w:t>EQSD</w:t>
            </w:r>
          </w:p>
        </w:tc>
        <w:tc>
          <w:tcPr>
            <w:tcW w:w="7229" w:type="dxa"/>
          </w:tcPr>
          <w:p w14:paraId="121A7A53" w14:textId="77777777" w:rsidR="00CE2AC7" w:rsidRDefault="00CE2AC7" w:rsidP="00CE2AC7">
            <w:pPr>
              <w:spacing w:after="0"/>
              <w:ind w:right="34"/>
            </w:pPr>
            <w:r>
              <w:t>EQS Directive</w:t>
            </w:r>
          </w:p>
        </w:tc>
      </w:tr>
      <w:tr w:rsidR="00B04B96" w14:paraId="7EE49636" w14:textId="77777777" w:rsidTr="00541F9E">
        <w:tc>
          <w:tcPr>
            <w:tcW w:w="1526" w:type="dxa"/>
          </w:tcPr>
          <w:p w14:paraId="76CD593C" w14:textId="77777777" w:rsidR="00B04B96" w:rsidRDefault="00B04B96" w:rsidP="00541F9E">
            <w:pPr>
              <w:spacing w:after="0"/>
            </w:pPr>
            <w:r>
              <w:t>FAQ</w:t>
            </w:r>
          </w:p>
        </w:tc>
        <w:tc>
          <w:tcPr>
            <w:tcW w:w="7229" w:type="dxa"/>
          </w:tcPr>
          <w:p w14:paraId="3EE5546C" w14:textId="77777777" w:rsidR="00B04B96" w:rsidRDefault="00B04B96" w:rsidP="00541F9E">
            <w:pPr>
              <w:spacing w:after="0"/>
              <w:ind w:right="34"/>
            </w:pPr>
            <w:r>
              <w:t>Frequently Asked Questions</w:t>
            </w:r>
          </w:p>
        </w:tc>
      </w:tr>
      <w:tr w:rsidR="00CE2AC7" w14:paraId="1BE20DB6" w14:textId="77777777" w:rsidTr="00CE2AC7">
        <w:tc>
          <w:tcPr>
            <w:tcW w:w="1526" w:type="dxa"/>
          </w:tcPr>
          <w:p w14:paraId="226393CC" w14:textId="77777777" w:rsidR="00CE2AC7" w:rsidRDefault="00CE2AC7" w:rsidP="00CE2AC7">
            <w:pPr>
              <w:spacing w:after="0"/>
            </w:pPr>
            <w:r>
              <w:t>GCS</w:t>
            </w:r>
          </w:p>
        </w:tc>
        <w:tc>
          <w:tcPr>
            <w:tcW w:w="7229" w:type="dxa"/>
          </w:tcPr>
          <w:p w14:paraId="6129CE73" w14:textId="77777777" w:rsidR="00CE2AC7" w:rsidRDefault="00CE2AC7" w:rsidP="00CE2AC7">
            <w:pPr>
              <w:spacing w:after="0"/>
              <w:ind w:right="34"/>
            </w:pPr>
            <w:r>
              <w:t>Good Chemical Status</w:t>
            </w:r>
          </w:p>
        </w:tc>
      </w:tr>
      <w:tr w:rsidR="00CE2AC7" w14:paraId="5986D1F2" w14:textId="77777777" w:rsidTr="00CE2AC7">
        <w:tc>
          <w:tcPr>
            <w:tcW w:w="1526" w:type="dxa"/>
          </w:tcPr>
          <w:p w14:paraId="4A34C33A" w14:textId="77777777" w:rsidR="00CE2AC7" w:rsidRDefault="00CE2AC7" w:rsidP="00CE2AC7">
            <w:pPr>
              <w:spacing w:after="0"/>
            </w:pPr>
            <w:r>
              <w:t>GEP</w:t>
            </w:r>
          </w:p>
        </w:tc>
        <w:tc>
          <w:tcPr>
            <w:tcW w:w="7229" w:type="dxa"/>
          </w:tcPr>
          <w:p w14:paraId="6532662E" w14:textId="77777777" w:rsidR="00CE2AC7" w:rsidRDefault="00CE2AC7" w:rsidP="00CE2AC7">
            <w:pPr>
              <w:spacing w:after="0"/>
              <w:ind w:right="34"/>
            </w:pPr>
            <w:r>
              <w:t>Good Ecological Potential</w:t>
            </w:r>
          </w:p>
        </w:tc>
      </w:tr>
      <w:tr w:rsidR="00CE2AC7" w14:paraId="074AF0F5" w14:textId="77777777" w:rsidTr="00CE2AC7">
        <w:tc>
          <w:tcPr>
            <w:tcW w:w="1526" w:type="dxa"/>
          </w:tcPr>
          <w:p w14:paraId="24310596" w14:textId="77777777" w:rsidR="00CE2AC7" w:rsidRDefault="00CE2AC7" w:rsidP="00CE2AC7">
            <w:pPr>
              <w:spacing w:after="0"/>
            </w:pPr>
            <w:r>
              <w:t>GIS</w:t>
            </w:r>
          </w:p>
        </w:tc>
        <w:tc>
          <w:tcPr>
            <w:tcW w:w="7229" w:type="dxa"/>
          </w:tcPr>
          <w:p w14:paraId="07B008B6" w14:textId="77777777" w:rsidR="00CE2AC7" w:rsidRDefault="00CE2AC7" w:rsidP="00CE2AC7">
            <w:pPr>
              <w:spacing w:after="0"/>
              <w:ind w:right="34"/>
            </w:pPr>
            <w:r>
              <w:t>Geographical Information System</w:t>
            </w:r>
          </w:p>
        </w:tc>
      </w:tr>
      <w:tr w:rsidR="00CE2AC7" w14:paraId="2F469D23" w14:textId="77777777" w:rsidTr="00CE2AC7">
        <w:tc>
          <w:tcPr>
            <w:tcW w:w="1526" w:type="dxa"/>
          </w:tcPr>
          <w:p w14:paraId="610A9B61" w14:textId="77777777" w:rsidR="00CE2AC7" w:rsidRDefault="00CE2AC7" w:rsidP="00CE2AC7">
            <w:pPr>
              <w:spacing w:after="0"/>
            </w:pPr>
            <w:r>
              <w:t>GML</w:t>
            </w:r>
          </w:p>
        </w:tc>
        <w:tc>
          <w:tcPr>
            <w:tcW w:w="7229" w:type="dxa"/>
          </w:tcPr>
          <w:p w14:paraId="6EF7B0CD" w14:textId="77777777" w:rsidR="00CE2AC7" w:rsidRDefault="00CE2AC7" w:rsidP="00CE2AC7">
            <w:pPr>
              <w:spacing w:after="0"/>
              <w:ind w:right="34"/>
            </w:pPr>
            <w:r w:rsidRPr="005D4E4E">
              <w:t>Geography Markup Language</w:t>
            </w:r>
          </w:p>
        </w:tc>
      </w:tr>
      <w:tr w:rsidR="00CE2AC7" w14:paraId="0B4AD9A6" w14:textId="77777777" w:rsidTr="00CE2AC7">
        <w:tc>
          <w:tcPr>
            <w:tcW w:w="1526" w:type="dxa"/>
          </w:tcPr>
          <w:p w14:paraId="43071A83" w14:textId="77777777" w:rsidR="00CE2AC7" w:rsidRDefault="00CE2AC7" w:rsidP="00CE2AC7">
            <w:pPr>
              <w:spacing w:after="0"/>
            </w:pPr>
            <w:r>
              <w:t>GWB</w:t>
            </w:r>
          </w:p>
        </w:tc>
        <w:tc>
          <w:tcPr>
            <w:tcW w:w="7229" w:type="dxa"/>
          </w:tcPr>
          <w:p w14:paraId="0290E26B" w14:textId="77777777" w:rsidR="00CE2AC7" w:rsidRDefault="00CE2AC7" w:rsidP="00CE2AC7">
            <w:pPr>
              <w:spacing w:after="0"/>
              <w:ind w:right="34"/>
            </w:pPr>
            <w:r>
              <w:t>Groundwater Body</w:t>
            </w:r>
          </w:p>
        </w:tc>
      </w:tr>
      <w:tr w:rsidR="00CE2AC7" w14:paraId="7203D88B" w14:textId="77777777" w:rsidTr="00CE2AC7">
        <w:tc>
          <w:tcPr>
            <w:tcW w:w="1526" w:type="dxa"/>
          </w:tcPr>
          <w:p w14:paraId="518C6051" w14:textId="77777777" w:rsidR="00CE2AC7" w:rsidRDefault="00CE2AC7" w:rsidP="00CE2AC7">
            <w:pPr>
              <w:spacing w:after="0"/>
            </w:pPr>
            <w:r>
              <w:t>GWD</w:t>
            </w:r>
          </w:p>
        </w:tc>
        <w:tc>
          <w:tcPr>
            <w:tcW w:w="7229" w:type="dxa"/>
          </w:tcPr>
          <w:p w14:paraId="1157D7F0" w14:textId="77777777" w:rsidR="00CE2AC7" w:rsidRDefault="00CE2AC7" w:rsidP="00CE2AC7">
            <w:pPr>
              <w:spacing w:after="0"/>
              <w:ind w:right="34"/>
            </w:pPr>
            <w:r>
              <w:t>Groundwater Directive</w:t>
            </w:r>
          </w:p>
        </w:tc>
      </w:tr>
      <w:tr w:rsidR="00CE2AC7" w14:paraId="24E9DB05" w14:textId="77777777" w:rsidTr="00CE2AC7">
        <w:tc>
          <w:tcPr>
            <w:tcW w:w="1526" w:type="dxa"/>
          </w:tcPr>
          <w:p w14:paraId="18973BD8" w14:textId="77777777" w:rsidR="00CE2AC7" w:rsidRDefault="00CE2AC7" w:rsidP="00CE2AC7">
            <w:pPr>
              <w:spacing w:after="0"/>
            </w:pPr>
            <w:r>
              <w:t>GWMET</w:t>
            </w:r>
          </w:p>
        </w:tc>
        <w:tc>
          <w:tcPr>
            <w:tcW w:w="7229" w:type="dxa"/>
          </w:tcPr>
          <w:p w14:paraId="7CDF7DCB" w14:textId="77777777" w:rsidR="00CE2AC7" w:rsidRDefault="00CE2AC7" w:rsidP="00CE2AC7">
            <w:pPr>
              <w:spacing w:after="0"/>
              <w:ind w:right="34"/>
            </w:pPr>
            <w:r>
              <w:t>Groundwater Methodolgies (title of a schema)</w:t>
            </w:r>
          </w:p>
        </w:tc>
      </w:tr>
      <w:tr w:rsidR="00CE2AC7" w14:paraId="308A9CC6" w14:textId="77777777" w:rsidTr="00CE2AC7">
        <w:tc>
          <w:tcPr>
            <w:tcW w:w="1526" w:type="dxa"/>
          </w:tcPr>
          <w:p w14:paraId="3A841579" w14:textId="77777777" w:rsidR="00CE2AC7" w:rsidRDefault="00CE2AC7" w:rsidP="00CE2AC7">
            <w:pPr>
              <w:spacing w:after="0"/>
            </w:pPr>
            <w:r>
              <w:t>HMWB</w:t>
            </w:r>
          </w:p>
        </w:tc>
        <w:tc>
          <w:tcPr>
            <w:tcW w:w="7229" w:type="dxa"/>
          </w:tcPr>
          <w:p w14:paraId="7838A7CF" w14:textId="77777777" w:rsidR="00CE2AC7" w:rsidRDefault="00CE2AC7" w:rsidP="00CE2AC7">
            <w:pPr>
              <w:spacing w:after="0"/>
              <w:ind w:right="34"/>
            </w:pPr>
            <w:r>
              <w:t>Heavily Modified Water Body</w:t>
            </w:r>
          </w:p>
        </w:tc>
      </w:tr>
      <w:tr w:rsidR="00B04B96" w14:paraId="69C47A60" w14:textId="77777777" w:rsidTr="00541F9E">
        <w:tc>
          <w:tcPr>
            <w:tcW w:w="1526" w:type="dxa"/>
          </w:tcPr>
          <w:p w14:paraId="50AD130C" w14:textId="77777777" w:rsidR="00B04B96" w:rsidRDefault="00B04B96" w:rsidP="00541F9E">
            <w:pPr>
              <w:spacing w:after="0"/>
            </w:pPr>
            <w:r>
              <w:t>IED</w:t>
            </w:r>
          </w:p>
        </w:tc>
        <w:tc>
          <w:tcPr>
            <w:tcW w:w="7229" w:type="dxa"/>
          </w:tcPr>
          <w:p w14:paraId="1AC09944" w14:textId="77777777" w:rsidR="00B04B96" w:rsidRDefault="00B04B96" w:rsidP="00541F9E">
            <w:pPr>
              <w:spacing w:after="0"/>
              <w:ind w:right="34"/>
            </w:pPr>
            <w:r>
              <w:t>Industrial Emissions Directive</w:t>
            </w:r>
          </w:p>
        </w:tc>
      </w:tr>
      <w:tr w:rsidR="00CE2AC7" w14:paraId="235E8CBF" w14:textId="77777777" w:rsidTr="00CE2AC7">
        <w:tc>
          <w:tcPr>
            <w:tcW w:w="1526" w:type="dxa"/>
          </w:tcPr>
          <w:p w14:paraId="3197A951" w14:textId="77777777" w:rsidR="00CE2AC7" w:rsidRDefault="00CE2AC7" w:rsidP="00CE2AC7">
            <w:pPr>
              <w:spacing w:after="0"/>
            </w:pPr>
            <w:r>
              <w:t>INSPIRE</w:t>
            </w:r>
          </w:p>
        </w:tc>
        <w:tc>
          <w:tcPr>
            <w:tcW w:w="7229" w:type="dxa"/>
          </w:tcPr>
          <w:p w14:paraId="2247463E" w14:textId="77777777" w:rsidR="00CE2AC7" w:rsidRDefault="00CE2AC7" w:rsidP="00CE2AC7">
            <w:pPr>
              <w:spacing w:after="0"/>
              <w:ind w:right="34"/>
            </w:pPr>
            <w:r w:rsidRPr="005D4E4E">
              <w:t xml:space="preserve">Infrastructure for Spatial Information in the European Community </w:t>
            </w:r>
            <w:r>
              <w:t>(</w:t>
            </w:r>
            <w:r w:rsidRPr="005D4E4E">
              <w:t>Directive 2007/2/EC</w:t>
            </w:r>
            <w:r>
              <w:t>)</w:t>
            </w:r>
          </w:p>
        </w:tc>
      </w:tr>
      <w:tr w:rsidR="00B04B96" w14:paraId="70AA4035" w14:textId="77777777" w:rsidTr="00541F9E">
        <w:tc>
          <w:tcPr>
            <w:tcW w:w="1526" w:type="dxa"/>
          </w:tcPr>
          <w:p w14:paraId="7D4A3527" w14:textId="77777777" w:rsidR="00B04B96" w:rsidRDefault="00B04B96" w:rsidP="00541F9E">
            <w:pPr>
              <w:spacing w:after="0"/>
            </w:pPr>
            <w:r>
              <w:t>IPPC</w:t>
            </w:r>
          </w:p>
        </w:tc>
        <w:tc>
          <w:tcPr>
            <w:tcW w:w="7229" w:type="dxa"/>
          </w:tcPr>
          <w:p w14:paraId="22E61B19" w14:textId="77777777" w:rsidR="00B04B96" w:rsidRDefault="00B04B96" w:rsidP="00541F9E">
            <w:pPr>
              <w:spacing w:after="0"/>
              <w:ind w:right="34"/>
            </w:pPr>
            <w:r>
              <w:t>Integrated Pollution Prevention and Control (Directive)</w:t>
            </w:r>
          </w:p>
        </w:tc>
      </w:tr>
      <w:tr w:rsidR="00B04B96" w14:paraId="0E3797BF" w14:textId="77777777" w:rsidTr="00541F9E">
        <w:tc>
          <w:tcPr>
            <w:tcW w:w="1526" w:type="dxa"/>
          </w:tcPr>
          <w:p w14:paraId="4E6E1EF3" w14:textId="77777777" w:rsidR="00B04B96" w:rsidRDefault="00B04B96" w:rsidP="00541F9E">
            <w:pPr>
              <w:spacing w:after="0"/>
            </w:pPr>
            <w:r>
              <w:t>IR</w:t>
            </w:r>
          </w:p>
        </w:tc>
        <w:tc>
          <w:tcPr>
            <w:tcW w:w="7229" w:type="dxa"/>
          </w:tcPr>
          <w:p w14:paraId="71A6271E" w14:textId="77777777" w:rsidR="00B04B96" w:rsidRPr="00CE2AC7" w:rsidRDefault="00B04B96" w:rsidP="00541F9E">
            <w:pPr>
              <w:spacing w:after="0"/>
              <w:ind w:right="34"/>
            </w:pPr>
            <w:r>
              <w:t>Implementing Rules</w:t>
            </w:r>
          </w:p>
        </w:tc>
      </w:tr>
      <w:tr w:rsidR="00CE2AC7" w14:paraId="5D8D1C6E" w14:textId="77777777" w:rsidTr="00CE2AC7">
        <w:tc>
          <w:tcPr>
            <w:tcW w:w="1526" w:type="dxa"/>
          </w:tcPr>
          <w:p w14:paraId="05C538CE" w14:textId="77777777" w:rsidR="00CE2AC7" w:rsidRDefault="00CE2AC7" w:rsidP="00CE2AC7">
            <w:pPr>
              <w:spacing w:after="0"/>
            </w:pPr>
            <w:r>
              <w:t>ISO</w:t>
            </w:r>
          </w:p>
        </w:tc>
        <w:tc>
          <w:tcPr>
            <w:tcW w:w="7229" w:type="dxa"/>
          </w:tcPr>
          <w:p w14:paraId="7A20F612" w14:textId="77777777" w:rsidR="00CE2AC7" w:rsidRDefault="00CE2AC7" w:rsidP="00CE2AC7">
            <w:pPr>
              <w:spacing w:after="0"/>
              <w:ind w:right="34"/>
            </w:pPr>
            <w:r w:rsidRPr="005D4E4E">
              <w:t>International Organization for Standardization</w:t>
            </w:r>
          </w:p>
        </w:tc>
      </w:tr>
      <w:tr w:rsidR="00B04B96" w14:paraId="046448D6" w14:textId="77777777" w:rsidTr="00541F9E">
        <w:tc>
          <w:tcPr>
            <w:tcW w:w="1526" w:type="dxa"/>
          </w:tcPr>
          <w:p w14:paraId="09888699" w14:textId="77777777" w:rsidR="00B04B96" w:rsidRDefault="00B04B96" w:rsidP="00541F9E">
            <w:pPr>
              <w:spacing w:after="0"/>
            </w:pPr>
            <w:r>
              <w:t>KTM</w:t>
            </w:r>
          </w:p>
        </w:tc>
        <w:tc>
          <w:tcPr>
            <w:tcW w:w="7229" w:type="dxa"/>
          </w:tcPr>
          <w:p w14:paraId="55A05EDE" w14:textId="77777777" w:rsidR="00B04B96" w:rsidRDefault="00B04B96" w:rsidP="00541F9E">
            <w:pPr>
              <w:spacing w:after="0"/>
              <w:ind w:right="34"/>
            </w:pPr>
            <w:r>
              <w:t>Key Type of Measure</w:t>
            </w:r>
          </w:p>
        </w:tc>
      </w:tr>
      <w:tr w:rsidR="00CE2AC7" w14:paraId="4FF565CD" w14:textId="77777777" w:rsidTr="00CE2AC7">
        <w:tc>
          <w:tcPr>
            <w:tcW w:w="1526" w:type="dxa"/>
          </w:tcPr>
          <w:p w14:paraId="164AF995" w14:textId="77777777" w:rsidR="00CE2AC7" w:rsidRDefault="00CE2AC7" w:rsidP="00CE2AC7">
            <w:pPr>
              <w:spacing w:after="0"/>
            </w:pPr>
            <w:r>
              <w:t>LW</w:t>
            </w:r>
          </w:p>
        </w:tc>
        <w:tc>
          <w:tcPr>
            <w:tcW w:w="7229" w:type="dxa"/>
          </w:tcPr>
          <w:p w14:paraId="555599AD" w14:textId="77777777" w:rsidR="00CE2AC7" w:rsidRDefault="00CE2AC7" w:rsidP="00CE2AC7">
            <w:pPr>
              <w:spacing w:after="0"/>
              <w:ind w:right="34"/>
            </w:pPr>
            <w:r>
              <w:t>Lake (in relation to a water body)</w:t>
            </w:r>
          </w:p>
        </w:tc>
      </w:tr>
      <w:tr w:rsidR="00CE2AC7" w14:paraId="24E7D16A" w14:textId="77777777" w:rsidTr="00CE2AC7">
        <w:tc>
          <w:tcPr>
            <w:tcW w:w="1526" w:type="dxa"/>
          </w:tcPr>
          <w:p w14:paraId="144F4F27" w14:textId="77777777" w:rsidR="00CE2AC7" w:rsidRDefault="00CE2AC7" w:rsidP="00CE2AC7">
            <w:pPr>
              <w:spacing w:after="0"/>
            </w:pPr>
            <w:r>
              <w:t>maxOccurs</w:t>
            </w:r>
          </w:p>
        </w:tc>
        <w:tc>
          <w:tcPr>
            <w:tcW w:w="7229" w:type="dxa"/>
          </w:tcPr>
          <w:p w14:paraId="419C514D" w14:textId="77777777" w:rsidR="00CE2AC7" w:rsidRDefault="00CE2AC7" w:rsidP="00CE2AC7">
            <w:pPr>
              <w:spacing w:after="0"/>
              <w:ind w:right="34"/>
            </w:pPr>
            <w:r>
              <w:t>I</w:t>
            </w:r>
            <w:r w:rsidRPr="005D4E4E">
              <w:t>ndicates the maximum number of times an item can occur in the current context of a document. If MaxOccurs returns 0, the schema item should not appear. If maxOccurs returns UNBOUNDED(-1), the number of appearances of the schema item is unlimited.</w:t>
            </w:r>
          </w:p>
        </w:tc>
      </w:tr>
      <w:tr w:rsidR="00B04B96" w14:paraId="1FA9515D" w14:textId="77777777" w:rsidTr="00541F9E">
        <w:tc>
          <w:tcPr>
            <w:tcW w:w="1526" w:type="dxa"/>
          </w:tcPr>
          <w:p w14:paraId="6C598C33" w14:textId="77777777" w:rsidR="00B04B96" w:rsidRDefault="00B04B96" w:rsidP="00541F9E">
            <w:pPr>
              <w:spacing w:after="0"/>
            </w:pPr>
            <w:r>
              <w:t>MEP</w:t>
            </w:r>
          </w:p>
        </w:tc>
        <w:tc>
          <w:tcPr>
            <w:tcW w:w="7229" w:type="dxa"/>
          </w:tcPr>
          <w:p w14:paraId="42645F50" w14:textId="77777777" w:rsidR="00B04B96" w:rsidRDefault="00B04B96" w:rsidP="00541F9E">
            <w:pPr>
              <w:spacing w:after="0"/>
              <w:ind w:right="34"/>
            </w:pPr>
            <w:r>
              <w:t>Maximum Ecological Potential</w:t>
            </w:r>
          </w:p>
        </w:tc>
      </w:tr>
      <w:tr w:rsidR="00CE2AC7" w14:paraId="3821BDFF" w14:textId="77777777" w:rsidTr="00CE2AC7">
        <w:tc>
          <w:tcPr>
            <w:tcW w:w="1526" w:type="dxa"/>
          </w:tcPr>
          <w:p w14:paraId="3DA31355" w14:textId="77777777" w:rsidR="00CE2AC7" w:rsidRDefault="00CE2AC7" w:rsidP="00CE2AC7">
            <w:pPr>
              <w:spacing w:after="0"/>
            </w:pPr>
            <w:r>
              <w:t>minOccurs</w:t>
            </w:r>
          </w:p>
        </w:tc>
        <w:tc>
          <w:tcPr>
            <w:tcW w:w="7229" w:type="dxa"/>
          </w:tcPr>
          <w:p w14:paraId="342986B6" w14:textId="77777777" w:rsidR="00CE2AC7" w:rsidRDefault="00CE2AC7" w:rsidP="00CE2AC7">
            <w:pPr>
              <w:spacing w:after="0"/>
              <w:ind w:right="34"/>
            </w:pPr>
            <w:r>
              <w:t>R</w:t>
            </w:r>
            <w:r w:rsidRPr="005D4E4E">
              <w:t>epresents the minimum number of times that an item can occur in a document. A value of zero indicates that the item is optional.</w:t>
            </w:r>
          </w:p>
        </w:tc>
      </w:tr>
      <w:tr w:rsidR="00CE2AC7" w14:paraId="562DEE32" w14:textId="77777777" w:rsidTr="00CE2AC7">
        <w:tc>
          <w:tcPr>
            <w:tcW w:w="1526" w:type="dxa"/>
          </w:tcPr>
          <w:p w14:paraId="0182BD3A" w14:textId="77777777" w:rsidR="00CE2AC7" w:rsidRDefault="00CE2AC7" w:rsidP="00CE2AC7">
            <w:pPr>
              <w:spacing w:after="0"/>
            </w:pPr>
            <w:r>
              <w:t>MS</w:t>
            </w:r>
          </w:p>
        </w:tc>
        <w:tc>
          <w:tcPr>
            <w:tcW w:w="7229" w:type="dxa"/>
          </w:tcPr>
          <w:p w14:paraId="0FA20887" w14:textId="77777777" w:rsidR="00CE2AC7" w:rsidRDefault="00CE2AC7" w:rsidP="00CE2AC7">
            <w:pPr>
              <w:spacing w:after="0"/>
              <w:ind w:right="34"/>
            </w:pPr>
            <w:r>
              <w:t>Member State</w:t>
            </w:r>
          </w:p>
        </w:tc>
      </w:tr>
      <w:tr w:rsidR="00CE2AC7" w14:paraId="11B6426D" w14:textId="77777777" w:rsidTr="00CE2AC7">
        <w:tc>
          <w:tcPr>
            <w:tcW w:w="1526" w:type="dxa"/>
          </w:tcPr>
          <w:p w14:paraId="3B17E0A0" w14:textId="77777777" w:rsidR="00CE2AC7" w:rsidRDefault="00CE2AC7" w:rsidP="00CE2AC7">
            <w:pPr>
              <w:spacing w:after="0"/>
            </w:pPr>
            <w:r>
              <w:t>MSFD</w:t>
            </w:r>
          </w:p>
        </w:tc>
        <w:tc>
          <w:tcPr>
            <w:tcW w:w="7229" w:type="dxa"/>
          </w:tcPr>
          <w:p w14:paraId="1E111DF0" w14:textId="77777777" w:rsidR="00CE2AC7" w:rsidRDefault="00CE2AC7" w:rsidP="00CE2AC7">
            <w:pPr>
              <w:spacing w:after="0"/>
              <w:ind w:right="34"/>
            </w:pPr>
            <w:r>
              <w:t>Marine Strategy Framework Directive</w:t>
            </w:r>
          </w:p>
        </w:tc>
      </w:tr>
      <w:tr w:rsidR="00B04B96" w14:paraId="1DF0C5DE" w14:textId="77777777" w:rsidTr="00541F9E">
        <w:tc>
          <w:tcPr>
            <w:tcW w:w="1526" w:type="dxa"/>
          </w:tcPr>
          <w:p w14:paraId="181F18F5" w14:textId="77777777" w:rsidR="00B04B96" w:rsidRDefault="00B04B96" w:rsidP="00541F9E">
            <w:pPr>
              <w:spacing w:after="0"/>
            </w:pPr>
            <w:r>
              <w:t>NBL</w:t>
            </w:r>
          </w:p>
        </w:tc>
        <w:tc>
          <w:tcPr>
            <w:tcW w:w="7229" w:type="dxa"/>
          </w:tcPr>
          <w:p w14:paraId="7C0D1BCF" w14:textId="77777777" w:rsidR="00B04B96" w:rsidRDefault="00B04B96" w:rsidP="00541F9E">
            <w:pPr>
              <w:spacing w:after="0"/>
              <w:ind w:right="34"/>
            </w:pPr>
            <w:r>
              <w:t>Natural Background Levels</w:t>
            </w:r>
          </w:p>
        </w:tc>
      </w:tr>
      <w:tr w:rsidR="00B04B96" w14:paraId="65287C2A" w14:textId="77777777" w:rsidTr="00541F9E">
        <w:tc>
          <w:tcPr>
            <w:tcW w:w="1526" w:type="dxa"/>
          </w:tcPr>
          <w:p w14:paraId="38E39E41" w14:textId="77777777" w:rsidR="00B04B96" w:rsidRDefault="00B04B96" w:rsidP="00541F9E">
            <w:pPr>
              <w:spacing w:after="0"/>
            </w:pPr>
            <w:r>
              <w:t>NiD</w:t>
            </w:r>
          </w:p>
        </w:tc>
        <w:tc>
          <w:tcPr>
            <w:tcW w:w="7229" w:type="dxa"/>
          </w:tcPr>
          <w:p w14:paraId="0F3AFDD5" w14:textId="77777777" w:rsidR="00B04B96" w:rsidRDefault="00B04B96" w:rsidP="00541F9E">
            <w:pPr>
              <w:spacing w:after="0"/>
              <w:ind w:right="34"/>
            </w:pPr>
            <w:r>
              <w:t>Nitrates Directive</w:t>
            </w:r>
          </w:p>
        </w:tc>
      </w:tr>
      <w:tr w:rsidR="00B04B96" w14:paraId="351B1B3F" w14:textId="77777777" w:rsidTr="00541F9E">
        <w:tc>
          <w:tcPr>
            <w:tcW w:w="1526" w:type="dxa"/>
          </w:tcPr>
          <w:p w14:paraId="5D304267" w14:textId="77777777" w:rsidR="00B04B96" w:rsidRDefault="00B04B96" w:rsidP="00541F9E">
            <w:pPr>
              <w:spacing w:after="0"/>
            </w:pPr>
            <w:r>
              <w:t>NWRM</w:t>
            </w:r>
          </w:p>
        </w:tc>
        <w:tc>
          <w:tcPr>
            <w:tcW w:w="7229" w:type="dxa"/>
          </w:tcPr>
          <w:p w14:paraId="1F705FE2" w14:textId="77777777" w:rsidR="00B04B96" w:rsidRDefault="00B04B96" w:rsidP="00541F9E">
            <w:pPr>
              <w:spacing w:after="0"/>
              <w:ind w:right="34"/>
            </w:pPr>
            <w:r>
              <w:t>Natural Water Retention Measures</w:t>
            </w:r>
          </w:p>
        </w:tc>
      </w:tr>
      <w:tr w:rsidR="00D013EC" w14:paraId="134C248A" w14:textId="77777777" w:rsidTr="00996E79">
        <w:tc>
          <w:tcPr>
            <w:tcW w:w="1526" w:type="dxa"/>
          </w:tcPr>
          <w:p w14:paraId="6BF117ED" w14:textId="77777777" w:rsidR="00D013EC" w:rsidRDefault="00D013EC" w:rsidP="00996E79">
            <w:pPr>
              <w:spacing w:after="0"/>
            </w:pPr>
            <w:r>
              <w:t>PoM</w:t>
            </w:r>
          </w:p>
        </w:tc>
        <w:tc>
          <w:tcPr>
            <w:tcW w:w="7229" w:type="dxa"/>
          </w:tcPr>
          <w:p w14:paraId="1B2FC959" w14:textId="77777777" w:rsidR="00D013EC" w:rsidRDefault="00064801" w:rsidP="00996E79">
            <w:pPr>
              <w:spacing w:after="0"/>
              <w:ind w:right="34"/>
            </w:pPr>
            <w:r>
              <w:t>Programme of Measures</w:t>
            </w:r>
          </w:p>
        </w:tc>
      </w:tr>
      <w:tr w:rsidR="00CE2AC7" w14:paraId="474B1885" w14:textId="77777777" w:rsidTr="00CE2AC7">
        <w:tc>
          <w:tcPr>
            <w:tcW w:w="1526" w:type="dxa"/>
          </w:tcPr>
          <w:p w14:paraId="6B22875D" w14:textId="77777777" w:rsidR="00CE2AC7" w:rsidRDefault="00CE2AC7" w:rsidP="00CE2AC7">
            <w:pPr>
              <w:spacing w:after="0"/>
            </w:pPr>
            <w:r>
              <w:t>QE</w:t>
            </w:r>
          </w:p>
        </w:tc>
        <w:tc>
          <w:tcPr>
            <w:tcW w:w="7229" w:type="dxa"/>
          </w:tcPr>
          <w:p w14:paraId="26AFF4B2" w14:textId="77777777" w:rsidR="00CE2AC7" w:rsidRDefault="00CE2AC7" w:rsidP="00CE2AC7">
            <w:pPr>
              <w:spacing w:after="0"/>
              <w:ind w:right="34"/>
            </w:pPr>
            <w:r>
              <w:t>Quality Element</w:t>
            </w:r>
          </w:p>
        </w:tc>
      </w:tr>
      <w:tr w:rsidR="00CE2AC7" w14:paraId="70A1A774" w14:textId="77777777" w:rsidTr="00CE2AC7">
        <w:tc>
          <w:tcPr>
            <w:tcW w:w="1526" w:type="dxa"/>
          </w:tcPr>
          <w:p w14:paraId="26F88793" w14:textId="77777777" w:rsidR="00CE2AC7" w:rsidRDefault="00CE2AC7" w:rsidP="00CE2AC7">
            <w:pPr>
              <w:spacing w:after="0"/>
            </w:pPr>
            <w:r>
              <w:t>RBD</w:t>
            </w:r>
          </w:p>
        </w:tc>
        <w:tc>
          <w:tcPr>
            <w:tcW w:w="7229" w:type="dxa"/>
          </w:tcPr>
          <w:p w14:paraId="2775E367" w14:textId="77777777" w:rsidR="00CE2AC7" w:rsidRDefault="00CE2AC7" w:rsidP="00CE2AC7">
            <w:pPr>
              <w:spacing w:after="0"/>
              <w:ind w:right="34"/>
            </w:pPr>
            <w:r>
              <w:t>River Basin District</w:t>
            </w:r>
          </w:p>
        </w:tc>
      </w:tr>
      <w:tr w:rsidR="00CE2AC7" w14:paraId="3246B9A5" w14:textId="77777777" w:rsidTr="00CE2AC7">
        <w:tc>
          <w:tcPr>
            <w:tcW w:w="1526" w:type="dxa"/>
          </w:tcPr>
          <w:p w14:paraId="04A20076" w14:textId="77777777" w:rsidR="00CE2AC7" w:rsidRDefault="00CE2AC7" w:rsidP="00CE2AC7">
            <w:pPr>
              <w:spacing w:after="0"/>
            </w:pPr>
            <w:r>
              <w:t>RBDSUCA</w:t>
            </w:r>
          </w:p>
        </w:tc>
        <w:tc>
          <w:tcPr>
            <w:tcW w:w="7229" w:type="dxa"/>
          </w:tcPr>
          <w:p w14:paraId="55F850F5" w14:textId="77777777" w:rsidR="00CE2AC7" w:rsidRDefault="00CE2AC7" w:rsidP="00CE2AC7">
            <w:pPr>
              <w:spacing w:after="0"/>
              <w:ind w:right="34"/>
            </w:pPr>
            <w:r>
              <w:t>River Basin District Sub Unit Competent Authority (title of a schema)</w:t>
            </w:r>
          </w:p>
        </w:tc>
      </w:tr>
      <w:tr w:rsidR="00CE2AC7" w14:paraId="74EAD2EF" w14:textId="77777777" w:rsidTr="00CE2AC7">
        <w:tc>
          <w:tcPr>
            <w:tcW w:w="1526" w:type="dxa"/>
          </w:tcPr>
          <w:p w14:paraId="5E4CC555" w14:textId="77777777" w:rsidR="00CE2AC7" w:rsidRDefault="00CE2AC7" w:rsidP="00CE2AC7">
            <w:pPr>
              <w:spacing w:after="0"/>
            </w:pPr>
            <w:r>
              <w:lastRenderedPageBreak/>
              <w:t>RBMP</w:t>
            </w:r>
          </w:p>
        </w:tc>
        <w:tc>
          <w:tcPr>
            <w:tcW w:w="7229" w:type="dxa"/>
          </w:tcPr>
          <w:p w14:paraId="423B3847" w14:textId="77777777" w:rsidR="00CE2AC7" w:rsidRDefault="00CE2AC7" w:rsidP="00CE2AC7">
            <w:pPr>
              <w:spacing w:after="0"/>
              <w:ind w:right="34"/>
            </w:pPr>
            <w:r>
              <w:t>River Basin Management Plan</w:t>
            </w:r>
          </w:p>
        </w:tc>
      </w:tr>
      <w:tr w:rsidR="00CE2AC7" w14:paraId="4B74B08A" w14:textId="77777777" w:rsidTr="00CE2AC7">
        <w:tc>
          <w:tcPr>
            <w:tcW w:w="1526" w:type="dxa"/>
          </w:tcPr>
          <w:p w14:paraId="6FAAFE2D" w14:textId="77777777" w:rsidR="00CE2AC7" w:rsidRDefault="00CE2AC7" w:rsidP="00CE2AC7">
            <w:pPr>
              <w:spacing w:after="0"/>
            </w:pPr>
            <w:r>
              <w:t>RBMPPoM</w:t>
            </w:r>
          </w:p>
        </w:tc>
        <w:tc>
          <w:tcPr>
            <w:tcW w:w="7229" w:type="dxa"/>
          </w:tcPr>
          <w:p w14:paraId="0DE5FF02" w14:textId="77777777" w:rsidR="00CE2AC7" w:rsidRDefault="00CE2AC7" w:rsidP="00CE2AC7">
            <w:pPr>
              <w:spacing w:after="0"/>
              <w:ind w:right="34"/>
            </w:pPr>
            <w:r>
              <w:t>Riber Basin Management Plan Programme of Measures (title of a schema)</w:t>
            </w:r>
          </w:p>
        </w:tc>
      </w:tr>
      <w:tr w:rsidR="00CE2AC7" w14:paraId="2DE0CFB6" w14:textId="77777777" w:rsidTr="00CE2AC7">
        <w:tc>
          <w:tcPr>
            <w:tcW w:w="1526" w:type="dxa"/>
          </w:tcPr>
          <w:p w14:paraId="56A57C8B" w14:textId="77777777" w:rsidR="00CE2AC7" w:rsidRDefault="00CE2AC7" w:rsidP="00CE2AC7">
            <w:pPr>
              <w:spacing w:after="0"/>
            </w:pPr>
            <w:r>
              <w:t>RBSP</w:t>
            </w:r>
          </w:p>
        </w:tc>
        <w:tc>
          <w:tcPr>
            <w:tcW w:w="7229" w:type="dxa"/>
          </w:tcPr>
          <w:p w14:paraId="25A7B53E" w14:textId="77777777" w:rsidR="00CE2AC7" w:rsidRDefault="00CE2AC7" w:rsidP="00CE2AC7">
            <w:pPr>
              <w:spacing w:after="0"/>
              <w:ind w:right="34"/>
            </w:pPr>
            <w:r>
              <w:t>River Basin Specific Pollutant</w:t>
            </w:r>
          </w:p>
        </w:tc>
      </w:tr>
      <w:tr w:rsidR="00CE2AC7" w14:paraId="1D42D3D2" w14:textId="77777777" w:rsidTr="00CE2AC7">
        <w:tc>
          <w:tcPr>
            <w:tcW w:w="1526" w:type="dxa"/>
          </w:tcPr>
          <w:p w14:paraId="248D37D6" w14:textId="77777777" w:rsidR="00CE2AC7" w:rsidRDefault="00CE2AC7" w:rsidP="00CE2AC7">
            <w:pPr>
              <w:spacing w:after="0"/>
            </w:pPr>
            <w:r>
              <w:t>ROD</w:t>
            </w:r>
          </w:p>
        </w:tc>
        <w:tc>
          <w:tcPr>
            <w:tcW w:w="7229" w:type="dxa"/>
          </w:tcPr>
          <w:p w14:paraId="58A3C17E" w14:textId="77777777" w:rsidR="00CE2AC7" w:rsidRDefault="00CE2AC7" w:rsidP="00CE2AC7">
            <w:pPr>
              <w:spacing w:after="0"/>
              <w:ind w:right="34"/>
            </w:pPr>
            <w:r>
              <w:t>Reporting Obligations Database</w:t>
            </w:r>
          </w:p>
        </w:tc>
      </w:tr>
      <w:tr w:rsidR="00B04B96" w14:paraId="340911B1" w14:textId="77777777" w:rsidTr="00541F9E">
        <w:tc>
          <w:tcPr>
            <w:tcW w:w="1526" w:type="dxa"/>
          </w:tcPr>
          <w:p w14:paraId="27C4D8FC" w14:textId="77777777" w:rsidR="00B04B96" w:rsidRDefault="00B04B96" w:rsidP="00541F9E">
            <w:pPr>
              <w:spacing w:after="0"/>
            </w:pPr>
            <w:r>
              <w:t>RPA</w:t>
            </w:r>
          </w:p>
        </w:tc>
        <w:tc>
          <w:tcPr>
            <w:tcW w:w="7229" w:type="dxa"/>
          </w:tcPr>
          <w:p w14:paraId="45C51024" w14:textId="77777777" w:rsidR="00B04B96" w:rsidRPr="00CE2AC7" w:rsidRDefault="00B04B96" w:rsidP="00541F9E">
            <w:pPr>
              <w:spacing w:after="0"/>
              <w:ind w:right="34"/>
            </w:pPr>
            <w:r>
              <w:t>Pathway Oriented Approach</w:t>
            </w:r>
          </w:p>
        </w:tc>
      </w:tr>
      <w:tr w:rsidR="00CE2AC7" w14:paraId="37BAB5B1" w14:textId="77777777" w:rsidTr="00CE2AC7">
        <w:tc>
          <w:tcPr>
            <w:tcW w:w="1526" w:type="dxa"/>
          </w:tcPr>
          <w:p w14:paraId="5AF87A42" w14:textId="77777777" w:rsidR="00CE2AC7" w:rsidRDefault="00CE2AC7" w:rsidP="00CE2AC7">
            <w:pPr>
              <w:spacing w:after="0"/>
            </w:pPr>
            <w:r>
              <w:t>RW</w:t>
            </w:r>
          </w:p>
        </w:tc>
        <w:tc>
          <w:tcPr>
            <w:tcW w:w="7229" w:type="dxa"/>
          </w:tcPr>
          <w:p w14:paraId="09771058" w14:textId="77777777" w:rsidR="00CE2AC7" w:rsidRDefault="00CE2AC7" w:rsidP="00CE2AC7">
            <w:pPr>
              <w:spacing w:after="0"/>
              <w:ind w:right="34"/>
            </w:pPr>
            <w:r>
              <w:t>River (in relation to a water body)</w:t>
            </w:r>
          </w:p>
        </w:tc>
      </w:tr>
      <w:tr w:rsidR="00CE2AC7" w14:paraId="6AEB32E8" w14:textId="77777777" w:rsidTr="00CE2AC7">
        <w:tc>
          <w:tcPr>
            <w:tcW w:w="1526" w:type="dxa"/>
          </w:tcPr>
          <w:p w14:paraId="10D92A36" w14:textId="77777777" w:rsidR="00CE2AC7" w:rsidRDefault="00CE2AC7" w:rsidP="00CE2AC7">
            <w:pPr>
              <w:spacing w:after="0"/>
            </w:pPr>
            <w:r>
              <w:t>SCG</w:t>
            </w:r>
          </w:p>
        </w:tc>
        <w:tc>
          <w:tcPr>
            <w:tcW w:w="7229" w:type="dxa"/>
          </w:tcPr>
          <w:p w14:paraId="76350419" w14:textId="77777777" w:rsidR="00CE2AC7" w:rsidRDefault="00CE2AC7" w:rsidP="00CE2AC7">
            <w:pPr>
              <w:spacing w:after="0"/>
              <w:ind w:right="34"/>
            </w:pPr>
            <w:r>
              <w:t>Strategic Co-ordination Group</w:t>
            </w:r>
          </w:p>
        </w:tc>
      </w:tr>
      <w:tr w:rsidR="00CE2AC7" w14:paraId="4D8692E2" w14:textId="77777777" w:rsidTr="00CE2AC7">
        <w:tc>
          <w:tcPr>
            <w:tcW w:w="1526" w:type="dxa"/>
          </w:tcPr>
          <w:p w14:paraId="5C0CE9D6" w14:textId="77777777" w:rsidR="00CE2AC7" w:rsidRDefault="00CE2AC7" w:rsidP="00CE2AC7">
            <w:pPr>
              <w:spacing w:after="0"/>
            </w:pPr>
            <w:r>
              <w:t>SEIS</w:t>
            </w:r>
          </w:p>
        </w:tc>
        <w:tc>
          <w:tcPr>
            <w:tcW w:w="7229" w:type="dxa"/>
          </w:tcPr>
          <w:p w14:paraId="7673A4CF" w14:textId="77777777" w:rsidR="00CE2AC7" w:rsidRDefault="00CE2AC7" w:rsidP="00CE2AC7">
            <w:pPr>
              <w:spacing w:after="0"/>
              <w:ind w:right="34"/>
            </w:pPr>
            <w:r>
              <w:t>Shared Environmental Information Systems</w:t>
            </w:r>
          </w:p>
        </w:tc>
      </w:tr>
      <w:tr w:rsidR="00B04B96" w14:paraId="269C70F9" w14:textId="77777777" w:rsidTr="00541F9E">
        <w:tc>
          <w:tcPr>
            <w:tcW w:w="1526" w:type="dxa"/>
          </w:tcPr>
          <w:p w14:paraId="3EBDC157" w14:textId="77777777" w:rsidR="00B04B96" w:rsidRDefault="00B04B96" w:rsidP="00541F9E">
            <w:pPr>
              <w:spacing w:after="0"/>
            </w:pPr>
            <w:r>
              <w:t>SFA</w:t>
            </w:r>
          </w:p>
        </w:tc>
        <w:tc>
          <w:tcPr>
            <w:tcW w:w="7229" w:type="dxa"/>
          </w:tcPr>
          <w:p w14:paraId="10AF0D43" w14:textId="77777777" w:rsidR="00B04B96" w:rsidRDefault="00B04B96" w:rsidP="00541F9E">
            <w:pPr>
              <w:spacing w:after="0"/>
              <w:ind w:right="34"/>
            </w:pPr>
            <w:r>
              <w:t>Substance Flow Analysis</w:t>
            </w:r>
          </w:p>
        </w:tc>
      </w:tr>
      <w:tr w:rsidR="00CE2AC7" w14:paraId="0D1165DF" w14:textId="77777777" w:rsidTr="00CE2AC7">
        <w:tc>
          <w:tcPr>
            <w:tcW w:w="1526" w:type="dxa"/>
          </w:tcPr>
          <w:p w14:paraId="5AA6CBAF" w14:textId="77777777" w:rsidR="00CE2AC7" w:rsidRDefault="00CE2AC7" w:rsidP="00CE2AC7">
            <w:pPr>
              <w:spacing w:after="0"/>
            </w:pPr>
            <w:r>
              <w:t>SIIF</w:t>
            </w:r>
          </w:p>
        </w:tc>
        <w:tc>
          <w:tcPr>
            <w:tcW w:w="7229" w:type="dxa"/>
          </w:tcPr>
          <w:p w14:paraId="4BE0E080" w14:textId="77777777" w:rsidR="00CE2AC7" w:rsidRDefault="00CE2AC7" w:rsidP="00CE2AC7">
            <w:pPr>
              <w:spacing w:after="0"/>
              <w:ind w:right="34"/>
            </w:pPr>
            <w:r>
              <w:t>Structured Implementation and Information Framework</w:t>
            </w:r>
          </w:p>
        </w:tc>
      </w:tr>
      <w:tr w:rsidR="00CE2AC7" w14:paraId="57E6E69B" w14:textId="77777777" w:rsidTr="00CE2AC7">
        <w:tc>
          <w:tcPr>
            <w:tcW w:w="1526" w:type="dxa"/>
          </w:tcPr>
          <w:p w14:paraId="6F7DC78B" w14:textId="77777777" w:rsidR="00CE2AC7" w:rsidRDefault="00CE2AC7" w:rsidP="00CE2AC7">
            <w:pPr>
              <w:spacing w:after="0"/>
            </w:pPr>
            <w:r>
              <w:t>SoE</w:t>
            </w:r>
          </w:p>
        </w:tc>
        <w:tc>
          <w:tcPr>
            <w:tcW w:w="7229" w:type="dxa"/>
          </w:tcPr>
          <w:p w14:paraId="475D0DCA" w14:textId="77777777" w:rsidR="00CE2AC7" w:rsidRDefault="00CE2AC7" w:rsidP="00CE2AC7">
            <w:pPr>
              <w:spacing w:after="0"/>
              <w:ind w:right="34"/>
            </w:pPr>
            <w:r>
              <w:t>State of the Environment</w:t>
            </w:r>
          </w:p>
        </w:tc>
      </w:tr>
      <w:tr w:rsidR="00CE2AC7" w14:paraId="42D323A5" w14:textId="77777777" w:rsidTr="00CE2AC7">
        <w:tc>
          <w:tcPr>
            <w:tcW w:w="1526" w:type="dxa"/>
          </w:tcPr>
          <w:p w14:paraId="5029BB8C" w14:textId="77777777" w:rsidR="00CE2AC7" w:rsidRDefault="00CE2AC7" w:rsidP="00CE2AC7">
            <w:pPr>
              <w:spacing w:after="0"/>
            </w:pPr>
            <w:r>
              <w:t>SOER</w:t>
            </w:r>
          </w:p>
        </w:tc>
        <w:tc>
          <w:tcPr>
            <w:tcW w:w="7229" w:type="dxa"/>
          </w:tcPr>
          <w:p w14:paraId="6C0CD1A2" w14:textId="77777777" w:rsidR="00CE2AC7" w:rsidRDefault="00CE2AC7" w:rsidP="00CE2AC7">
            <w:pPr>
              <w:spacing w:after="0"/>
              <w:ind w:right="34"/>
            </w:pPr>
            <w:r>
              <w:t>State of the Environment Report</w:t>
            </w:r>
          </w:p>
        </w:tc>
      </w:tr>
      <w:tr w:rsidR="00CE2AC7" w14:paraId="62399377" w14:textId="77777777" w:rsidTr="00CE2AC7">
        <w:tc>
          <w:tcPr>
            <w:tcW w:w="1526" w:type="dxa"/>
          </w:tcPr>
          <w:p w14:paraId="390B4B15" w14:textId="77777777" w:rsidR="00CE2AC7" w:rsidRDefault="00CE2AC7" w:rsidP="00CE2AC7">
            <w:pPr>
              <w:spacing w:after="0"/>
            </w:pPr>
            <w:r>
              <w:t>SU</w:t>
            </w:r>
          </w:p>
        </w:tc>
        <w:tc>
          <w:tcPr>
            <w:tcW w:w="7229" w:type="dxa"/>
          </w:tcPr>
          <w:p w14:paraId="014C2BD1" w14:textId="77777777" w:rsidR="00CE2AC7" w:rsidRDefault="00CE2AC7" w:rsidP="00CE2AC7">
            <w:pPr>
              <w:spacing w:after="0"/>
              <w:ind w:right="34"/>
            </w:pPr>
            <w:r>
              <w:t>Sub Unit</w:t>
            </w:r>
          </w:p>
        </w:tc>
      </w:tr>
      <w:tr w:rsidR="00CE2AC7" w14:paraId="36FBE800" w14:textId="77777777" w:rsidTr="00CE2AC7">
        <w:tc>
          <w:tcPr>
            <w:tcW w:w="1526" w:type="dxa"/>
          </w:tcPr>
          <w:p w14:paraId="55DB3251" w14:textId="77777777" w:rsidR="00CE2AC7" w:rsidRDefault="00CE2AC7" w:rsidP="00CE2AC7">
            <w:pPr>
              <w:spacing w:after="0"/>
            </w:pPr>
            <w:r>
              <w:t>SWB</w:t>
            </w:r>
          </w:p>
        </w:tc>
        <w:tc>
          <w:tcPr>
            <w:tcW w:w="7229" w:type="dxa"/>
          </w:tcPr>
          <w:p w14:paraId="55263CEB" w14:textId="77777777" w:rsidR="00CE2AC7" w:rsidRDefault="00CE2AC7" w:rsidP="00CE2AC7">
            <w:pPr>
              <w:spacing w:after="0"/>
              <w:ind w:right="34"/>
            </w:pPr>
            <w:r>
              <w:t>Surface Water Body</w:t>
            </w:r>
          </w:p>
        </w:tc>
      </w:tr>
      <w:tr w:rsidR="00CE2AC7" w14:paraId="6459DAED" w14:textId="77777777" w:rsidTr="00CE2AC7">
        <w:tc>
          <w:tcPr>
            <w:tcW w:w="1526" w:type="dxa"/>
          </w:tcPr>
          <w:p w14:paraId="79001FAA" w14:textId="77777777" w:rsidR="00CE2AC7" w:rsidRDefault="00CE2AC7" w:rsidP="00CE2AC7">
            <w:pPr>
              <w:spacing w:after="0"/>
            </w:pPr>
            <w:r>
              <w:t>SWD</w:t>
            </w:r>
          </w:p>
        </w:tc>
        <w:tc>
          <w:tcPr>
            <w:tcW w:w="7229" w:type="dxa"/>
          </w:tcPr>
          <w:p w14:paraId="14CBAA88" w14:textId="77777777" w:rsidR="00CE2AC7" w:rsidRDefault="00CE2AC7" w:rsidP="00CE2AC7">
            <w:pPr>
              <w:spacing w:after="0"/>
              <w:ind w:right="34"/>
            </w:pPr>
            <w:r>
              <w:t>Staff Working Document</w:t>
            </w:r>
          </w:p>
        </w:tc>
      </w:tr>
      <w:tr w:rsidR="00CE2AC7" w14:paraId="622DE8F6" w14:textId="77777777" w:rsidTr="00CE2AC7">
        <w:tc>
          <w:tcPr>
            <w:tcW w:w="1526" w:type="dxa"/>
          </w:tcPr>
          <w:p w14:paraId="6630A6CA" w14:textId="77777777" w:rsidR="00CE2AC7" w:rsidRDefault="00CE2AC7" w:rsidP="00CE2AC7">
            <w:pPr>
              <w:spacing w:after="0"/>
            </w:pPr>
            <w:r>
              <w:t>SWMET</w:t>
            </w:r>
          </w:p>
        </w:tc>
        <w:tc>
          <w:tcPr>
            <w:tcW w:w="7229" w:type="dxa"/>
          </w:tcPr>
          <w:p w14:paraId="737B746A" w14:textId="77777777" w:rsidR="00CE2AC7" w:rsidRDefault="00CE2AC7" w:rsidP="00CE2AC7">
            <w:pPr>
              <w:spacing w:after="0"/>
              <w:ind w:right="34"/>
            </w:pPr>
            <w:r>
              <w:t>Surface Water Methodologies (title of a schema)</w:t>
            </w:r>
          </w:p>
        </w:tc>
      </w:tr>
      <w:tr w:rsidR="00CE2AC7" w14:paraId="28FB2CA9" w14:textId="77777777" w:rsidTr="00CE2AC7">
        <w:tc>
          <w:tcPr>
            <w:tcW w:w="1526" w:type="dxa"/>
          </w:tcPr>
          <w:p w14:paraId="164F1922" w14:textId="77777777" w:rsidR="00CE2AC7" w:rsidRDefault="00CE2AC7" w:rsidP="00CE2AC7">
            <w:pPr>
              <w:spacing w:after="0"/>
            </w:pPr>
            <w:r>
              <w:t>TeW</w:t>
            </w:r>
          </w:p>
        </w:tc>
        <w:tc>
          <w:tcPr>
            <w:tcW w:w="7229" w:type="dxa"/>
          </w:tcPr>
          <w:p w14:paraId="7383F92D" w14:textId="77777777" w:rsidR="00CE2AC7" w:rsidRDefault="00CE2AC7" w:rsidP="00CE2AC7">
            <w:pPr>
              <w:spacing w:after="0"/>
              <w:ind w:right="34"/>
            </w:pPr>
            <w:r>
              <w:t>Territorial Water (in relation to a water body)</w:t>
            </w:r>
          </w:p>
        </w:tc>
      </w:tr>
      <w:tr w:rsidR="00B04B96" w14:paraId="3B6BFC97" w14:textId="77777777" w:rsidTr="00541F9E">
        <w:tc>
          <w:tcPr>
            <w:tcW w:w="1526" w:type="dxa"/>
          </w:tcPr>
          <w:p w14:paraId="46ED05DE" w14:textId="77777777" w:rsidR="00B04B96" w:rsidRDefault="00B04B96" w:rsidP="00541F9E">
            <w:pPr>
              <w:spacing w:after="0"/>
            </w:pPr>
            <w:r>
              <w:t>TG</w:t>
            </w:r>
          </w:p>
        </w:tc>
        <w:tc>
          <w:tcPr>
            <w:tcW w:w="7229" w:type="dxa"/>
          </w:tcPr>
          <w:p w14:paraId="0E06F184" w14:textId="77777777" w:rsidR="00B04B96" w:rsidRDefault="00B04B96" w:rsidP="00541F9E">
            <w:pPr>
              <w:spacing w:after="0"/>
              <w:ind w:right="34"/>
            </w:pPr>
            <w:r>
              <w:t>Technical Guideline</w:t>
            </w:r>
          </w:p>
        </w:tc>
      </w:tr>
      <w:tr w:rsidR="00CE2AC7" w14:paraId="776FD5B5" w14:textId="77777777" w:rsidTr="00CE2AC7">
        <w:tc>
          <w:tcPr>
            <w:tcW w:w="1526" w:type="dxa"/>
          </w:tcPr>
          <w:p w14:paraId="38C60A11" w14:textId="77777777" w:rsidR="00CE2AC7" w:rsidRDefault="00CE2AC7" w:rsidP="00CE2AC7">
            <w:pPr>
              <w:spacing w:after="0"/>
            </w:pPr>
            <w:r>
              <w:t>TW</w:t>
            </w:r>
          </w:p>
        </w:tc>
        <w:tc>
          <w:tcPr>
            <w:tcW w:w="7229" w:type="dxa"/>
          </w:tcPr>
          <w:p w14:paraId="207D0685" w14:textId="77777777" w:rsidR="00CE2AC7" w:rsidRDefault="00CE2AC7" w:rsidP="00CE2AC7">
            <w:pPr>
              <w:spacing w:after="0"/>
              <w:ind w:right="34"/>
            </w:pPr>
            <w:r>
              <w:t>Transitional Water (in relation to a water body)</w:t>
            </w:r>
          </w:p>
        </w:tc>
      </w:tr>
      <w:tr w:rsidR="00D013EC" w14:paraId="52938274" w14:textId="77777777" w:rsidTr="00996E79">
        <w:tc>
          <w:tcPr>
            <w:tcW w:w="1526" w:type="dxa"/>
          </w:tcPr>
          <w:p w14:paraId="18668634" w14:textId="77777777" w:rsidR="00D013EC" w:rsidRDefault="00D013EC" w:rsidP="00996E79">
            <w:pPr>
              <w:spacing w:after="0"/>
            </w:pPr>
            <w:r>
              <w:t>UML</w:t>
            </w:r>
          </w:p>
        </w:tc>
        <w:tc>
          <w:tcPr>
            <w:tcW w:w="7229" w:type="dxa"/>
          </w:tcPr>
          <w:p w14:paraId="30373FB3" w14:textId="77777777" w:rsidR="00D013EC" w:rsidRDefault="005D4E4E" w:rsidP="00996E79">
            <w:pPr>
              <w:spacing w:after="0"/>
              <w:ind w:right="34"/>
            </w:pPr>
            <w:r w:rsidRPr="005D4E4E">
              <w:t>Unified Modeling Language</w:t>
            </w:r>
          </w:p>
        </w:tc>
      </w:tr>
      <w:tr w:rsidR="00B04B96" w14:paraId="691266A4" w14:textId="77777777" w:rsidTr="00541F9E">
        <w:tc>
          <w:tcPr>
            <w:tcW w:w="1526" w:type="dxa"/>
          </w:tcPr>
          <w:p w14:paraId="00008079" w14:textId="77777777" w:rsidR="00B04B96" w:rsidRDefault="00B04B96" w:rsidP="00541F9E">
            <w:pPr>
              <w:spacing w:after="0"/>
            </w:pPr>
            <w:r>
              <w:t>URIs</w:t>
            </w:r>
          </w:p>
        </w:tc>
        <w:tc>
          <w:tcPr>
            <w:tcW w:w="7229" w:type="dxa"/>
          </w:tcPr>
          <w:p w14:paraId="2E4D5DC0" w14:textId="77777777" w:rsidR="00B04B96" w:rsidRDefault="00B04B96" w:rsidP="00541F9E">
            <w:pPr>
              <w:spacing w:after="0"/>
              <w:ind w:right="34"/>
            </w:pPr>
            <w:r w:rsidRPr="00CE2AC7">
              <w:t>Uniform Resource Identifier</w:t>
            </w:r>
            <w:r>
              <w:t>s</w:t>
            </w:r>
          </w:p>
        </w:tc>
      </w:tr>
      <w:tr w:rsidR="00B04B96" w14:paraId="7A903529" w14:textId="77777777" w:rsidTr="00541F9E">
        <w:tc>
          <w:tcPr>
            <w:tcW w:w="1526" w:type="dxa"/>
          </w:tcPr>
          <w:p w14:paraId="01F88BAE" w14:textId="77777777" w:rsidR="00B04B96" w:rsidRDefault="00B04B96" w:rsidP="00541F9E">
            <w:pPr>
              <w:spacing w:after="0"/>
            </w:pPr>
            <w:r>
              <w:t>URL</w:t>
            </w:r>
          </w:p>
        </w:tc>
        <w:tc>
          <w:tcPr>
            <w:tcW w:w="7229" w:type="dxa"/>
          </w:tcPr>
          <w:p w14:paraId="37134D7B" w14:textId="77777777" w:rsidR="00B04B96" w:rsidRDefault="00B04B96" w:rsidP="00541F9E">
            <w:pPr>
              <w:spacing w:after="0"/>
              <w:ind w:right="34"/>
            </w:pPr>
            <w:r w:rsidRPr="00B04B96">
              <w:t>Uniform Resource Locator</w:t>
            </w:r>
          </w:p>
        </w:tc>
      </w:tr>
      <w:tr w:rsidR="00B04B96" w14:paraId="55E27E32" w14:textId="77777777" w:rsidTr="00541F9E">
        <w:tc>
          <w:tcPr>
            <w:tcW w:w="1526" w:type="dxa"/>
          </w:tcPr>
          <w:p w14:paraId="09544FB2" w14:textId="77777777" w:rsidR="00B04B96" w:rsidRDefault="00B04B96" w:rsidP="00541F9E">
            <w:pPr>
              <w:spacing w:after="0"/>
            </w:pPr>
            <w:r>
              <w:t>UWWT</w:t>
            </w:r>
          </w:p>
        </w:tc>
        <w:tc>
          <w:tcPr>
            <w:tcW w:w="7229" w:type="dxa"/>
          </w:tcPr>
          <w:p w14:paraId="0282256D" w14:textId="77777777" w:rsidR="00B04B96" w:rsidRDefault="00B04B96" w:rsidP="00541F9E">
            <w:pPr>
              <w:spacing w:after="0"/>
              <w:ind w:right="34"/>
            </w:pPr>
            <w:r>
              <w:t>Urban Waste Water Treatment Directive</w:t>
            </w:r>
          </w:p>
        </w:tc>
      </w:tr>
      <w:tr w:rsidR="00CE2AC7" w14:paraId="2D79297F" w14:textId="77777777" w:rsidTr="00CE2AC7">
        <w:tc>
          <w:tcPr>
            <w:tcW w:w="1526" w:type="dxa"/>
          </w:tcPr>
          <w:p w14:paraId="6D101576" w14:textId="77777777" w:rsidR="00CE2AC7" w:rsidRDefault="00CE2AC7" w:rsidP="00CE2AC7">
            <w:pPr>
              <w:spacing w:after="0"/>
            </w:pPr>
            <w:r>
              <w:t>WB</w:t>
            </w:r>
          </w:p>
        </w:tc>
        <w:tc>
          <w:tcPr>
            <w:tcW w:w="7229" w:type="dxa"/>
          </w:tcPr>
          <w:p w14:paraId="1D1443C9" w14:textId="77777777" w:rsidR="00CE2AC7" w:rsidRDefault="00CE2AC7" w:rsidP="00CE2AC7">
            <w:pPr>
              <w:spacing w:after="0"/>
              <w:ind w:right="34"/>
            </w:pPr>
            <w:r>
              <w:t>Water Body</w:t>
            </w:r>
          </w:p>
        </w:tc>
      </w:tr>
      <w:tr w:rsidR="00B04B96" w14:paraId="09A34316" w14:textId="77777777" w:rsidTr="00541F9E">
        <w:tc>
          <w:tcPr>
            <w:tcW w:w="1526" w:type="dxa"/>
          </w:tcPr>
          <w:p w14:paraId="1C39BED0" w14:textId="77777777" w:rsidR="00B04B96" w:rsidRDefault="00B04B96" w:rsidP="00541F9E">
            <w:pPr>
              <w:spacing w:after="0"/>
            </w:pPr>
            <w:r>
              <w:t>WEI+</w:t>
            </w:r>
          </w:p>
        </w:tc>
        <w:tc>
          <w:tcPr>
            <w:tcW w:w="7229" w:type="dxa"/>
          </w:tcPr>
          <w:p w14:paraId="6E59E496" w14:textId="77777777" w:rsidR="00B04B96" w:rsidRDefault="00B04B96" w:rsidP="00541F9E">
            <w:pPr>
              <w:spacing w:after="0"/>
              <w:ind w:right="34"/>
            </w:pPr>
            <w:r>
              <w:t>Water Exploitation Index</w:t>
            </w:r>
          </w:p>
        </w:tc>
      </w:tr>
      <w:tr w:rsidR="00D013EC" w14:paraId="515A45A6" w14:textId="77777777" w:rsidTr="00996E79">
        <w:tc>
          <w:tcPr>
            <w:tcW w:w="1526" w:type="dxa"/>
          </w:tcPr>
          <w:p w14:paraId="57514861" w14:textId="77777777" w:rsidR="00D013EC" w:rsidRDefault="00D013EC" w:rsidP="00996E79">
            <w:pPr>
              <w:spacing w:after="0"/>
            </w:pPr>
            <w:r>
              <w:t>WFD</w:t>
            </w:r>
          </w:p>
        </w:tc>
        <w:tc>
          <w:tcPr>
            <w:tcW w:w="7229" w:type="dxa"/>
          </w:tcPr>
          <w:p w14:paraId="6452A394" w14:textId="77777777" w:rsidR="00D013EC" w:rsidRDefault="00064801" w:rsidP="00996E79">
            <w:pPr>
              <w:spacing w:after="0"/>
              <w:ind w:right="34"/>
            </w:pPr>
            <w:r>
              <w:t>Water Framework Directive</w:t>
            </w:r>
          </w:p>
        </w:tc>
      </w:tr>
      <w:tr w:rsidR="00CE2AC7" w14:paraId="019FFFB1" w14:textId="77777777" w:rsidTr="00CE2AC7">
        <w:tc>
          <w:tcPr>
            <w:tcW w:w="1526" w:type="dxa"/>
          </w:tcPr>
          <w:p w14:paraId="0F2EC5D4" w14:textId="77777777" w:rsidR="00CE2AC7" w:rsidRDefault="00CE2AC7" w:rsidP="00CE2AC7">
            <w:pPr>
              <w:spacing w:after="0"/>
            </w:pPr>
            <w:r>
              <w:t>WG DIS</w:t>
            </w:r>
          </w:p>
        </w:tc>
        <w:tc>
          <w:tcPr>
            <w:tcW w:w="7229" w:type="dxa"/>
          </w:tcPr>
          <w:p w14:paraId="1068054C" w14:textId="77777777" w:rsidR="00CE2AC7" w:rsidRPr="00F47157" w:rsidRDefault="00CE2AC7" w:rsidP="00CE2AC7">
            <w:pPr>
              <w:spacing w:after="0"/>
              <w:ind w:right="34"/>
            </w:pPr>
            <w:r>
              <w:t>CIS Working Group on Data and Information Sharing</w:t>
            </w:r>
          </w:p>
        </w:tc>
      </w:tr>
      <w:tr w:rsidR="00CE2AC7" w14:paraId="2CA6AF71" w14:textId="77777777" w:rsidTr="00CE2AC7">
        <w:tc>
          <w:tcPr>
            <w:tcW w:w="1526" w:type="dxa"/>
          </w:tcPr>
          <w:p w14:paraId="7220DCEC" w14:textId="77777777" w:rsidR="00CE2AC7" w:rsidRDefault="00CE2AC7" w:rsidP="00CE2AC7">
            <w:pPr>
              <w:spacing w:after="0"/>
            </w:pPr>
            <w:r>
              <w:t>WISE</w:t>
            </w:r>
          </w:p>
        </w:tc>
        <w:tc>
          <w:tcPr>
            <w:tcW w:w="7229" w:type="dxa"/>
          </w:tcPr>
          <w:p w14:paraId="71C84FB4" w14:textId="77777777" w:rsidR="00CE2AC7" w:rsidRDefault="00CE2AC7" w:rsidP="00CE2AC7">
            <w:pPr>
              <w:spacing w:after="0"/>
              <w:ind w:right="34"/>
            </w:pPr>
            <w:r>
              <w:t>Water Information System for Europe</w:t>
            </w:r>
          </w:p>
        </w:tc>
      </w:tr>
      <w:tr w:rsidR="00B04B96" w14:paraId="3927AC2A" w14:textId="77777777" w:rsidTr="00541F9E">
        <w:tc>
          <w:tcPr>
            <w:tcW w:w="1526" w:type="dxa"/>
          </w:tcPr>
          <w:p w14:paraId="11A5500E" w14:textId="77777777" w:rsidR="00B04B96" w:rsidRDefault="00B04B96" w:rsidP="00541F9E">
            <w:pPr>
              <w:spacing w:after="0"/>
            </w:pPr>
            <w:r>
              <w:t>WISE-SoE</w:t>
            </w:r>
          </w:p>
        </w:tc>
        <w:tc>
          <w:tcPr>
            <w:tcW w:w="7229" w:type="dxa"/>
          </w:tcPr>
          <w:p w14:paraId="0DFCDFF0" w14:textId="77777777" w:rsidR="00B04B96" w:rsidRDefault="00B04B96" w:rsidP="00541F9E">
            <w:pPr>
              <w:spacing w:after="0"/>
              <w:ind w:right="34"/>
            </w:pPr>
            <w:r>
              <w:t>The State of the Environment data flow to the Water Information System for Europe</w:t>
            </w:r>
          </w:p>
        </w:tc>
      </w:tr>
      <w:tr w:rsidR="00B04B96" w14:paraId="4CC82BDD" w14:textId="77777777" w:rsidTr="00541F9E">
        <w:tc>
          <w:tcPr>
            <w:tcW w:w="1526" w:type="dxa"/>
          </w:tcPr>
          <w:p w14:paraId="4204A704" w14:textId="77777777" w:rsidR="00B04B96" w:rsidRDefault="00B04B96" w:rsidP="00541F9E">
            <w:pPr>
              <w:spacing w:after="0"/>
            </w:pPr>
            <w:r>
              <w:t>WP</w:t>
            </w:r>
          </w:p>
        </w:tc>
        <w:tc>
          <w:tcPr>
            <w:tcW w:w="7229" w:type="dxa"/>
          </w:tcPr>
          <w:p w14:paraId="47882389" w14:textId="77777777" w:rsidR="00B04B96" w:rsidRDefault="00B04B96" w:rsidP="00541F9E">
            <w:pPr>
              <w:spacing w:after="0"/>
              <w:ind w:right="34"/>
            </w:pPr>
            <w:r>
              <w:t>Work Programme</w:t>
            </w:r>
          </w:p>
        </w:tc>
      </w:tr>
      <w:tr w:rsidR="00D013EC" w14:paraId="11801AC3" w14:textId="77777777" w:rsidTr="00996E79">
        <w:tc>
          <w:tcPr>
            <w:tcW w:w="1526" w:type="dxa"/>
          </w:tcPr>
          <w:p w14:paraId="3647A91C" w14:textId="77777777" w:rsidR="00D013EC" w:rsidRDefault="00C61979" w:rsidP="00996E79">
            <w:pPr>
              <w:spacing w:after="0"/>
            </w:pPr>
            <w:r>
              <w:t>XML</w:t>
            </w:r>
          </w:p>
        </w:tc>
        <w:tc>
          <w:tcPr>
            <w:tcW w:w="7229" w:type="dxa"/>
          </w:tcPr>
          <w:p w14:paraId="762F5941" w14:textId="77777777" w:rsidR="00D013EC" w:rsidRDefault="005D4E4E" w:rsidP="00996E79">
            <w:pPr>
              <w:spacing w:after="0"/>
              <w:ind w:right="34"/>
            </w:pPr>
            <w:r w:rsidRPr="005D4E4E">
              <w:t>Extensible Markup Language</w:t>
            </w:r>
          </w:p>
        </w:tc>
      </w:tr>
      <w:tr w:rsidR="00CE2AC7" w14:paraId="56838111" w14:textId="77777777" w:rsidTr="00CE2AC7">
        <w:tc>
          <w:tcPr>
            <w:tcW w:w="1526" w:type="dxa"/>
          </w:tcPr>
          <w:p w14:paraId="7A8F5FF6" w14:textId="77777777" w:rsidR="00CE2AC7" w:rsidRDefault="00CE2AC7" w:rsidP="00CE2AC7">
            <w:pPr>
              <w:spacing w:after="0"/>
            </w:pPr>
            <w:r>
              <w:t>XSD</w:t>
            </w:r>
          </w:p>
        </w:tc>
        <w:tc>
          <w:tcPr>
            <w:tcW w:w="7229" w:type="dxa"/>
          </w:tcPr>
          <w:p w14:paraId="69615840" w14:textId="77777777" w:rsidR="00CE2AC7" w:rsidRDefault="00CE2AC7" w:rsidP="00CE2AC7">
            <w:pPr>
              <w:spacing w:after="0"/>
              <w:ind w:right="34"/>
            </w:pPr>
            <w:r w:rsidRPr="00F47157">
              <w:t>XML Schema Definition</w:t>
            </w:r>
            <w:r>
              <w:t>GCS</w:t>
            </w:r>
          </w:p>
        </w:tc>
      </w:tr>
    </w:tbl>
    <w:p w14:paraId="0DFB3FA5" w14:textId="77777777" w:rsidR="00526D97" w:rsidRPr="00EE1A30" w:rsidRDefault="00526D97" w:rsidP="00593A96">
      <w:pPr>
        <w:ind w:right="1699"/>
      </w:pPr>
    </w:p>
    <w:p w14:paraId="7AC567F1" w14:textId="77777777" w:rsidR="002D2032" w:rsidRPr="00EE1A30" w:rsidRDefault="002973AB" w:rsidP="00F85114">
      <w:pPr>
        <w:pStyle w:val="Heading1"/>
      </w:pPr>
      <w:r w:rsidRPr="00EE1A30">
        <w:br w:type="page"/>
      </w:r>
      <w:bookmarkStart w:id="54" w:name="_Toc375220032"/>
      <w:bookmarkStart w:id="55" w:name="_Toc386464201"/>
      <w:bookmarkStart w:id="56" w:name="_Toc425522024"/>
      <w:bookmarkStart w:id="57" w:name="_Toc430961534"/>
      <w:bookmarkStart w:id="58" w:name="_Toc39073225"/>
      <w:r w:rsidR="002D2032" w:rsidRPr="00F85114">
        <w:lastRenderedPageBreak/>
        <w:t>Introduction</w:t>
      </w:r>
      <w:bookmarkEnd w:id="54"/>
      <w:bookmarkEnd w:id="55"/>
      <w:bookmarkEnd w:id="56"/>
      <w:bookmarkEnd w:id="57"/>
      <w:bookmarkEnd w:id="58"/>
    </w:p>
    <w:p w14:paraId="023181F0" w14:textId="77777777" w:rsidR="00D24F9A" w:rsidRPr="00EE1A30" w:rsidRDefault="00D24F9A" w:rsidP="00363FCC">
      <w:pPr>
        <w:pStyle w:val="Heading2"/>
        <w:ind w:left="720"/>
      </w:pPr>
      <w:bookmarkStart w:id="59" w:name="_Toc375220033"/>
      <w:bookmarkStart w:id="60" w:name="_Ref384715253"/>
      <w:bookmarkStart w:id="61" w:name="_Toc386464202"/>
      <w:bookmarkStart w:id="62" w:name="_Toc425522025"/>
      <w:bookmarkStart w:id="63" w:name="_Toc430961535"/>
      <w:bookmarkStart w:id="64" w:name="_Toc39073226"/>
      <w:r w:rsidRPr="00EE1A30">
        <w:t>Purpose</w:t>
      </w:r>
      <w:bookmarkEnd w:id="59"/>
      <w:r w:rsidR="001B5F54" w:rsidRPr="00EE1A30">
        <w:t xml:space="preserve"> of this document</w:t>
      </w:r>
      <w:bookmarkEnd w:id="60"/>
      <w:bookmarkEnd w:id="61"/>
      <w:bookmarkEnd w:id="62"/>
      <w:bookmarkEnd w:id="63"/>
      <w:bookmarkEnd w:id="64"/>
    </w:p>
    <w:p w14:paraId="4052918E" w14:textId="3374F155" w:rsidR="00ED1BD2" w:rsidRPr="00EE1A30" w:rsidRDefault="00ED1BD2" w:rsidP="000840F3">
      <w:pPr>
        <w:jc w:val="both"/>
      </w:pPr>
      <w:r w:rsidRPr="00EE1A30">
        <w:t xml:space="preserve">The purpose of this document is to provide Member States with guidance on how the various aspects of </w:t>
      </w:r>
      <w:r w:rsidR="00D56CE6">
        <w:t xml:space="preserve">implementation of </w:t>
      </w:r>
      <w:r w:rsidRPr="00EE1A30">
        <w:t xml:space="preserve">the Water Framework Directive (WFD) should be reported to the European Commission. This WFD Reporting Guidance </w:t>
      </w:r>
      <w:r w:rsidR="00D56CE6">
        <w:t>is largely based on the Reporting Guidance for the 2</w:t>
      </w:r>
      <w:r w:rsidR="00D56CE6" w:rsidRPr="00D56CE6">
        <w:rPr>
          <w:vertAlign w:val="superscript"/>
        </w:rPr>
        <w:t>nd</w:t>
      </w:r>
      <w:r w:rsidR="00D56CE6">
        <w:t xml:space="preserve"> River Basin Management Plans</w:t>
      </w:r>
      <w:r w:rsidRPr="00EE1A30">
        <w:t xml:space="preserve">. </w:t>
      </w:r>
    </w:p>
    <w:p w14:paraId="3AA6C55D" w14:textId="77777777" w:rsidR="00AB6CED" w:rsidRPr="00EE1A30" w:rsidRDefault="002D6F40" w:rsidP="000840F3">
      <w:pPr>
        <w:jc w:val="both"/>
      </w:pPr>
      <w:r w:rsidRPr="00EE1A30">
        <w:t>In 2000, b</w:t>
      </w:r>
      <w:r w:rsidR="00687281" w:rsidRPr="00EE1A30">
        <w:t xml:space="preserve">uilding on the achievements of existing EU water legislation, the </w:t>
      </w:r>
      <w:r w:rsidR="00AB6CED" w:rsidRPr="00EE1A30">
        <w:t>Water Framework Directive (</w:t>
      </w:r>
      <w:r w:rsidR="00687281" w:rsidRPr="00EE1A30">
        <w:t>WFD</w:t>
      </w:r>
      <w:r w:rsidR="00AB6CED" w:rsidRPr="00EE1A30">
        <w:t>)</w:t>
      </w:r>
      <w:r w:rsidR="00687281" w:rsidRPr="00EE1A30">
        <w:t xml:space="preserve"> introduced new and ambitious objectives to protect aquatic ecosystems in a more holistic way, while considering the use of water for life and human development. The WFD incorporate</w:t>
      </w:r>
      <w:r w:rsidR="00C07124" w:rsidRPr="00EE1A30">
        <w:t>d</w:t>
      </w:r>
      <w:r w:rsidR="00687281" w:rsidRPr="00EE1A30">
        <w:t xml:space="preserve"> into a legally binding instrument the key principles of integrated river basin management:</w:t>
      </w:r>
    </w:p>
    <w:p w14:paraId="2AEE43EC" w14:textId="77777777" w:rsidR="00AB6CED" w:rsidRPr="00EE1A30" w:rsidRDefault="00C07124" w:rsidP="00701142">
      <w:pPr>
        <w:pStyle w:val="ListNumber2Level4"/>
        <w:numPr>
          <w:ilvl w:val="0"/>
          <w:numId w:val="45"/>
        </w:numPr>
        <w:jc w:val="both"/>
      </w:pPr>
      <w:r w:rsidRPr="00EE1A30">
        <w:t>T</w:t>
      </w:r>
      <w:r w:rsidR="00687281" w:rsidRPr="00EE1A30">
        <w:t>he participatory approach in planning and management at river basin scale</w:t>
      </w:r>
      <w:r w:rsidRPr="00EE1A30">
        <w:t>.</w:t>
      </w:r>
    </w:p>
    <w:p w14:paraId="11B084FC" w14:textId="77777777" w:rsidR="00AB6CED" w:rsidRPr="00EE1A30" w:rsidRDefault="00C07124" w:rsidP="00701142">
      <w:pPr>
        <w:pStyle w:val="ListNumber2Level4"/>
        <w:numPr>
          <w:ilvl w:val="0"/>
          <w:numId w:val="45"/>
        </w:numPr>
        <w:jc w:val="both"/>
      </w:pPr>
      <w:r w:rsidRPr="00EE1A30">
        <w:t>T</w:t>
      </w:r>
      <w:r w:rsidR="00687281" w:rsidRPr="00EE1A30">
        <w:t>he consideration of the whole hydrological cycle and all pressures and impacts affecting it</w:t>
      </w:r>
      <w:r w:rsidRPr="00EE1A30">
        <w:t>.</w:t>
      </w:r>
    </w:p>
    <w:p w14:paraId="3BEA7FA1" w14:textId="77777777" w:rsidR="00AB6CED" w:rsidRPr="00EE1A30" w:rsidRDefault="00C07124" w:rsidP="00701142">
      <w:pPr>
        <w:pStyle w:val="ListNumber2Level4"/>
        <w:numPr>
          <w:ilvl w:val="0"/>
          <w:numId w:val="45"/>
        </w:numPr>
        <w:jc w:val="both"/>
      </w:pPr>
      <w:r w:rsidRPr="00EE1A30">
        <w:t>T</w:t>
      </w:r>
      <w:r w:rsidR="00687281" w:rsidRPr="00EE1A30">
        <w:t>he integration of economic and ecological perspectives into water management.</w:t>
      </w:r>
    </w:p>
    <w:p w14:paraId="2E2F134A" w14:textId="77777777" w:rsidR="00687281" w:rsidRPr="00EE1A30" w:rsidRDefault="00687281" w:rsidP="000840F3">
      <w:pPr>
        <w:jc w:val="both"/>
      </w:pPr>
      <w:r w:rsidRPr="00EE1A30">
        <w:t>It provide</w:t>
      </w:r>
      <w:r w:rsidR="00C07124" w:rsidRPr="00EE1A30">
        <w:t>d</w:t>
      </w:r>
      <w:r w:rsidRPr="00EE1A30">
        <w:t xml:space="preserve"> a framework to balance high levels of environmental protection with sustainable economic development.</w:t>
      </w:r>
    </w:p>
    <w:p w14:paraId="5F03C284" w14:textId="7DABE5A9" w:rsidR="001B5F54" w:rsidRPr="00EE1A30" w:rsidRDefault="00687281" w:rsidP="000840F3">
      <w:pPr>
        <w:jc w:val="both"/>
      </w:pPr>
      <w:r w:rsidRPr="00EE1A30">
        <w:t xml:space="preserve">The WFD foresaw a long implementation process leading to the adoption of the first </w:t>
      </w:r>
      <w:r w:rsidR="00AB6CED" w:rsidRPr="00EE1A30">
        <w:t>River Basin Management Plans (</w:t>
      </w:r>
      <w:r w:rsidRPr="00EE1A30">
        <w:t>RBMPs</w:t>
      </w:r>
      <w:r w:rsidR="00AB6CED" w:rsidRPr="00EE1A30">
        <w:t>)</w:t>
      </w:r>
      <w:r w:rsidRPr="00EE1A30">
        <w:t xml:space="preserve"> in 2009</w:t>
      </w:r>
      <w:r w:rsidR="006D4CA2">
        <w:t>,</w:t>
      </w:r>
      <w:r w:rsidRPr="00EE1A30">
        <w:t xml:space="preserve"> which describe</w:t>
      </w:r>
      <w:r w:rsidR="00C07124" w:rsidRPr="00EE1A30">
        <w:t>d</w:t>
      </w:r>
      <w:r w:rsidRPr="00EE1A30">
        <w:t xml:space="preserve"> the actions envisaged to implement the Directive. The plans </w:t>
      </w:r>
      <w:r w:rsidR="00C07124" w:rsidRPr="00EE1A30">
        <w:t xml:space="preserve">were </w:t>
      </w:r>
      <w:r w:rsidRPr="00EE1A30">
        <w:t>expected to deliver the objectives of the WFD</w:t>
      </w:r>
      <w:r w:rsidR="006D4CA2">
        <w:t>,</w:t>
      </w:r>
      <w:r w:rsidRPr="00EE1A30">
        <w:t xml:space="preserve"> including </w:t>
      </w:r>
      <w:r w:rsidR="006D4CA2">
        <w:t xml:space="preserve">the </w:t>
      </w:r>
      <w:r w:rsidRPr="00EE1A30">
        <w:t>non-deterioration of water status and the achievement of good status</w:t>
      </w:r>
      <w:r w:rsidR="006D4CA2">
        <w:t>,</w:t>
      </w:r>
      <w:r w:rsidRPr="00EE1A30">
        <w:t xml:space="preserve"> by 2015.</w:t>
      </w:r>
    </w:p>
    <w:p w14:paraId="2E4A2A7B" w14:textId="77777777" w:rsidR="00687281" w:rsidRPr="00EE1A30" w:rsidRDefault="00687281" w:rsidP="000840F3">
      <w:pPr>
        <w:jc w:val="both"/>
      </w:pPr>
      <w:r w:rsidRPr="00EE1A30">
        <w:t>The WFD introduced a number of key principles into the management and protection of aquatic resources:</w:t>
      </w:r>
    </w:p>
    <w:p w14:paraId="6E4C7311" w14:textId="77777777" w:rsidR="00687281" w:rsidRPr="00EE1A30" w:rsidRDefault="00687281" w:rsidP="00701142">
      <w:pPr>
        <w:pStyle w:val="ListNumber2Level4"/>
        <w:numPr>
          <w:ilvl w:val="0"/>
          <w:numId w:val="46"/>
        </w:numPr>
        <w:jc w:val="both"/>
      </w:pPr>
      <w:r w:rsidRPr="00EE1A30">
        <w:t xml:space="preserve">The integrated planning process at the scale of river basins, from characterisation to the definition of measures to reach </w:t>
      </w:r>
      <w:r w:rsidR="00C912E5" w:rsidRPr="00EE1A30">
        <w:t>E</w:t>
      </w:r>
      <w:r w:rsidRPr="00EE1A30">
        <w:t xml:space="preserve">nvironmental </w:t>
      </w:r>
      <w:r w:rsidR="00C912E5" w:rsidRPr="00EE1A30">
        <w:t>O</w:t>
      </w:r>
      <w:r w:rsidRPr="00EE1A30">
        <w:t>bjectives.</w:t>
      </w:r>
    </w:p>
    <w:p w14:paraId="05E750D6" w14:textId="77777777" w:rsidR="00687281" w:rsidRPr="00EE1A30" w:rsidRDefault="00687281" w:rsidP="00701142">
      <w:pPr>
        <w:pStyle w:val="ListNumber2Level4"/>
        <w:numPr>
          <w:ilvl w:val="0"/>
          <w:numId w:val="46"/>
        </w:numPr>
        <w:jc w:val="both"/>
      </w:pPr>
      <w:r w:rsidRPr="00EE1A30">
        <w:t>A comprehensive assessment of pressures</w:t>
      </w:r>
      <w:r w:rsidR="00C07124" w:rsidRPr="00EE1A30">
        <w:t xml:space="preserve"> and</w:t>
      </w:r>
      <w:r w:rsidRPr="00EE1A30">
        <w:t xml:space="preserve"> impacts </w:t>
      </w:r>
      <w:r w:rsidR="00C07124" w:rsidRPr="00EE1A30">
        <w:t xml:space="preserve">on, </w:t>
      </w:r>
      <w:r w:rsidRPr="00EE1A30">
        <w:t xml:space="preserve">and </w:t>
      </w:r>
      <w:r w:rsidR="00C07124" w:rsidRPr="00EE1A30">
        <w:t xml:space="preserve">the </w:t>
      </w:r>
      <w:r w:rsidRPr="00EE1A30">
        <w:t>status of</w:t>
      </w:r>
      <w:r w:rsidR="00C07124" w:rsidRPr="00EE1A30">
        <w:t>,</w:t>
      </w:r>
      <w:r w:rsidRPr="00EE1A30">
        <w:t xml:space="preserve"> the aquatic environment, including from the ecological perspective.</w:t>
      </w:r>
    </w:p>
    <w:p w14:paraId="1614C663" w14:textId="77777777" w:rsidR="00687281" w:rsidRPr="00EE1A30" w:rsidRDefault="00687281" w:rsidP="00701142">
      <w:pPr>
        <w:pStyle w:val="ListNumber2Level4"/>
        <w:numPr>
          <w:ilvl w:val="0"/>
          <w:numId w:val="46"/>
        </w:numPr>
        <w:jc w:val="both"/>
      </w:pPr>
      <w:r w:rsidRPr="00EE1A30">
        <w:t>The economic analysis of the measures proposed</w:t>
      </w:r>
      <w:r w:rsidR="00C07124" w:rsidRPr="00EE1A30">
        <w:t xml:space="preserve"> or </w:t>
      </w:r>
      <w:r w:rsidRPr="00EE1A30">
        <w:t>taken</w:t>
      </w:r>
      <w:r w:rsidR="00C07124" w:rsidRPr="00EE1A30">
        <w:t>,</w:t>
      </w:r>
      <w:r w:rsidRPr="00EE1A30">
        <w:t xml:space="preserve"> and the use of economic instruments.</w:t>
      </w:r>
    </w:p>
    <w:p w14:paraId="360B709F" w14:textId="77777777" w:rsidR="00687281" w:rsidRPr="00EE1A30" w:rsidRDefault="00687281" w:rsidP="00701142">
      <w:pPr>
        <w:pStyle w:val="ListNumber2Level4"/>
        <w:numPr>
          <w:ilvl w:val="0"/>
          <w:numId w:val="46"/>
        </w:numPr>
        <w:jc w:val="both"/>
      </w:pPr>
      <w:r w:rsidRPr="00EE1A30">
        <w:t xml:space="preserve">The integrated water resources management principle </w:t>
      </w:r>
      <w:r w:rsidR="00CE4267" w:rsidRPr="00EE1A30">
        <w:t xml:space="preserve">that </w:t>
      </w:r>
      <w:r w:rsidRPr="00EE1A30">
        <w:t>encompass</w:t>
      </w:r>
      <w:r w:rsidR="00CE4267" w:rsidRPr="00EE1A30">
        <w:t>ed</w:t>
      </w:r>
      <w:r w:rsidRPr="00EE1A30">
        <w:t xml:space="preserve"> targeting </w:t>
      </w:r>
      <w:r w:rsidR="00C912E5" w:rsidRPr="00EE1A30">
        <w:t>E</w:t>
      </w:r>
      <w:r w:rsidRPr="00EE1A30">
        <w:t xml:space="preserve">nvironmental </w:t>
      </w:r>
      <w:r w:rsidR="00C912E5" w:rsidRPr="00EE1A30">
        <w:t>O</w:t>
      </w:r>
      <w:r w:rsidRPr="00EE1A30">
        <w:t xml:space="preserve">bjectives with </w:t>
      </w:r>
      <w:r w:rsidR="00CE4267" w:rsidRPr="00EE1A30">
        <w:t xml:space="preserve">the objectives of </w:t>
      </w:r>
      <w:r w:rsidRPr="00EE1A30">
        <w:t>water management and related policies.</w:t>
      </w:r>
    </w:p>
    <w:p w14:paraId="6FEC677D" w14:textId="77777777" w:rsidR="00687281" w:rsidRPr="00EE1A30" w:rsidRDefault="00687281" w:rsidP="00701142">
      <w:pPr>
        <w:pStyle w:val="ListNumber2Level4"/>
        <w:numPr>
          <w:ilvl w:val="0"/>
          <w:numId w:val="46"/>
        </w:numPr>
        <w:jc w:val="both"/>
      </w:pPr>
      <w:r w:rsidRPr="00EE1A30">
        <w:t>Public participation and active involvement in water management.</w:t>
      </w:r>
    </w:p>
    <w:p w14:paraId="5B4B1D8B" w14:textId="77777777" w:rsidR="00DD454A" w:rsidRPr="00EE1A30" w:rsidRDefault="00DD454A" w:rsidP="000840F3">
      <w:pPr>
        <w:jc w:val="both"/>
      </w:pPr>
      <w:r w:rsidRPr="00EE1A30">
        <w:t xml:space="preserve">The </w:t>
      </w:r>
      <w:r w:rsidR="00687281" w:rsidRPr="00EE1A30">
        <w:t>key objective</w:t>
      </w:r>
      <w:r w:rsidRPr="00EE1A30">
        <w:t>s</w:t>
      </w:r>
      <w:r w:rsidR="00687281" w:rsidRPr="00EE1A30">
        <w:t xml:space="preserve"> of the WFD </w:t>
      </w:r>
      <w:r w:rsidRPr="00EE1A30">
        <w:t>are:</w:t>
      </w:r>
    </w:p>
    <w:p w14:paraId="6BB9565A" w14:textId="3C5B465E" w:rsidR="008D4E37" w:rsidRPr="00EE1A30" w:rsidRDefault="008D4E37" w:rsidP="00701142">
      <w:pPr>
        <w:pStyle w:val="ListParagraph"/>
        <w:numPr>
          <w:ilvl w:val="0"/>
          <w:numId w:val="47"/>
        </w:numPr>
        <w:jc w:val="both"/>
        <w:rPr>
          <w:szCs w:val="24"/>
          <w:lang w:eastAsia="en-GB"/>
        </w:rPr>
      </w:pPr>
      <w:r w:rsidRPr="00EE1A30">
        <w:rPr>
          <w:bCs/>
          <w:szCs w:val="24"/>
          <w:lang w:eastAsia="en-GB"/>
        </w:rPr>
        <w:t xml:space="preserve">No deterioration </w:t>
      </w:r>
      <w:r w:rsidRPr="00EE1A30">
        <w:rPr>
          <w:szCs w:val="24"/>
          <w:lang w:eastAsia="en-GB"/>
        </w:rPr>
        <w:t>of status for surface and groundwater bodies</w:t>
      </w:r>
      <w:r w:rsidR="006D4CA2">
        <w:rPr>
          <w:szCs w:val="24"/>
          <w:lang w:eastAsia="en-GB"/>
        </w:rPr>
        <w:t>,</w:t>
      </w:r>
      <w:r w:rsidRPr="00EE1A30">
        <w:rPr>
          <w:szCs w:val="24"/>
          <w:lang w:eastAsia="en-GB"/>
        </w:rPr>
        <w:t xml:space="preserve"> and protection, enhancement and restoration of all water bodies.</w:t>
      </w:r>
    </w:p>
    <w:p w14:paraId="4032BA60" w14:textId="5AAC205A" w:rsidR="008D4E37" w:rsidRPr="00EE1A30" w:rsidRDefault="006D4CA2" w:rsidP="00701142">
      <w:pPr>
        <w:pStyle w:val="ListNumber2Level4"/>
        <w:numPr>
          <w:ilvl w:val="0"/>
          <w:numId w:val="47"/>
        </w:numPr>
        <w:jc w:val="both"/>
        <w:rPr>
          <w:szCs w:val="24"/>
        </w:rPr>
      </w:pPr>
      <w:r>
        <w:rPr>
          <w:szCs w:val="24"/>
        </w:rPr>
        <w:lastRenderedPageBreak/>
        <w:t>A</w:t>
      </w:r>
      <w:r w:rsidR="00687281" w:rsidRPr="00EE1A30">
        <w:rPr>
          <w:szCs w:val="24"/>
        </w:rPr>
        <w:t>chieve</w:t>
      </w:r>
      <w:r w:rsidR="008D4E37" w:rsidRPr="00EE1A30">
        <w:rPr>
          <w:szCs w:val="24"/>
        </w:rPr>
        <w:t>ment of</w:t>
      </w:r>
      <w:r w:rsidR="00687281" w:rsidRPr="00EE1A30">
        <w:rPr>
          <w:szCs w:val="24"/>
        </w:rPr>
        <w:t xml:space="preserve"> good </w:t>
      </w:r>
      <w:r w:rsidR="008D4E37" w:rsidRPr="00EE1A30">
        <w:rPr>
          <w:szCs w:val="24"/>
        </w:rPr>
        <w:t>status for all water bodies by 2015. T</w:t>
      </w:r>
      <w:r w:rsidR="00687281" w:rsidRPr="00EE1A30">
        <w:rPr>
          <w:szCs w:val="24"/>
        </w:rPr>
        <w:t xml:space="preserve">his comprises the objectives of good ecological </w:t>
      </w:r>
      <w:r w:rsidR="008D4E37" w:rsidRPr="00EE1A30">
        <w:rPr>
          <w:szCs w:val="24"/>
        </w:rPr>
        <w:t xml:space="preserve">status and good chemical status for all natural surface water bodies; good ecological potential and good chemical status for all heavily modified or artificial water bodies; </w:t>
      </w:r>
      <w:r w:rsidR="00687281" w:rsidRPr="00EE1A30">
        <w:rPr>
          <w:szCs w:val="24"/>
        </w:rPr>
        <w:t xml:space="preserve">and good quantitative </w:t>
      </w:r>
      <w:r w:rsidR="008D4E37" w:rsidRPr="00EE1A30">
        <w:rPr>
          <w:szCs w:val="24"/>
        </w:rPr>
        <w:t xml:space="preserve">status </w:t>
      </w:r>
      <w:r w:rsidR="00687281" w:rsidRPr="00EE1A30">
        <w:rPr>
          <w:szCs w:val="24"/>
        </w:rPr>
        <w:t xml:space="preserve">and good chemical status for </w:t>
      </w:r>
      <w:r w:rsidR="008D4E37" w:rsidRPr="00EE1A30">
        <w:rPr>
          <w:szCs w:val="24"/>
        </w:rPr>
        <w:t xml:space="preserve">all </w:t>
      </w:r>
      <w:r w:rsidR="00687281" w:rsidRPr="00EE1A30">
        <w:rPr>
          <w:szCs w:val="24"/>
        </w:rPr>
        <w:t>groundwater</w:t>
      </w:r>
      <w:r w:rsidR="008D4E37" w:rsidRPr="00EE1A30">
        <w:rPr>
          <w:szCs w:val="24"/>
        </w:rPr>
        <w:t xml:space="preserve"> bodies</w:t>
      </w:r>
      <w:r w:rsidR="00687281" w:rsidRPr="00EE1A30">
        <w:rPr>
          <w:szCs w:val="24"/>
        </w:rPr>
        <w:t>.</w:t>
      </w:r>
    </w:p>
    <w:p w14:paraId="7524BC21" w14:textId="4AE1428F" w:rsidR="00DD454A" w:rsidRPr="00EE1A30" w:rsidRDefault="006D4CA2" w:rsidP="00701142">
      <w:pPr>
        <w:pStyle w:val="ListNumber2Level4"/>
        <w:numPr>
          <w:ilvl w:val="0"/>
          <w:numId w:val="47"/>
        </w:numPr>
        <w:jc w:val="both"/>
        <w:rPr>
          <w:szCs w:val="24"/>
          <w:lang w:eastAsia="en-GB"/>
        </w:rPr>
      </w:pPr>
      <w:r>
        <w:rPr>
          <w:bCs/>
          <w:szCs w:val="24"/>
          <w:lang w:eastAsia="en-GB"/>
        </w:rPr>
        <w:t>P</w:t>
      </w:r>
      <w:r w:rsidR="00DD454A" w:rsidRPr="00EE1A30">
        <w:rPr>
          <w:bCs/>
          <w:szCs w:val="24"/>
          <w:lang w:eastAsia="en-GB"/>
        </w:rPr>
        <w:t xml:space="preserve">rogressive reduction of pollution </w:t>
      </w:r>
      <w:r w:rsidR="00DD454A" w:rsidRPr="00EE1A30">
        <w:rPr>
          <w:szCs w:val="24"/>
          <w:lang w:eastAsia="en-GB"/>
        </w:rPr>
        <w:t xml:space="preserve">of priority substances and </w:t>
      </w:r>
      <w:r w:rsidR="00DD454A" w:rsidRPr="00EE1A30">
        <w:rPr>
          <w:bCs/>
          <w:szCs w:val="24"/>
          <w:lang w:eastAsia="en-GB"/>
        </w:rPr>
        <w:t>phase-out of</w:t>
      </w:r>
      <w:r w:rsidR="008D4E37" w:rsidRPr="00EE1A30">
        <w:rPr>
          <w:bCs/>
          <w:szCs w:val="24"/>
          <w:lang w:eastAsia="en-GB"/>
        </w:rPr>
        <w:t xml:space="preserve"> </w:t>
      </w:r>
      <w:r w:rsidR="00DD454A" w:rsidRPr="00EE1A30">
        <w:rPr>
          <w:szCs w:val="24"/>
          <w:lang w:eastAsia="en-GB"/>
        </w:rPr>
        <w:t>priority hazardous substances in surface water</w:t>
      </w:r>
      <w:r w:rsidR="008D4E37" w:rsidRPr="00EE1A30">
        <w:rPr>
          <w:szCs w:val="24"/>
          <w:lang w:eastAsia="en-GB"/>
        </w:rPr>
        <w:t xml:space="preserve"> bodie</w:t>
      </w:r>
      <w:r w:rsidR="00DD454A" w:rsidRPr="00EE1A30">
        <w:rPr>
          <w:szCs w:val="24"/>
          <w:lang w:eastAsia="en-GB"/>
        </w:rPr>
        <w:t>s</w:t>
      </w:r>
      <w:r w:rsidR="008D4E37" w:rsidRPr="00EE1A30">
        <w:rPr>
          <w:szCs w:val="24"/>
          <w:lang w:eastAsia="en-GB"/>
        </w:rPr>
        <w:t xml:space="preserve">, </w:t>
      </w:r>
      <w:r w:rsidR="00DD454A" w:rsidRPr="00EE1A30">
        <w:rPr>
          <w:szCs w:val="24"/>
          <w:lang w:eastAsia="en-GB"/>
        </w:rPr>
        <w:t>and prevention and limitation of</w:t>
      </w:r>
      <w:r w:rsidR="008D4E37" w:rsidRPr="00EE1A30">
        <w:rPr>
          <w:szCs w:val="24"/>
          <w:lang w:eastAsia="en-GB"/>
        </w:rPr>
        <w:t xml:space="preserve"> the </w:t>
      </w:r>
      <w:r w:rsidR="00DD454A" w:rsidRPr="00EE1A30">
        <w:rPr>
          <w:szCs w:val="24"/>
          <w:lang w:eastAsia="en-GB"/>
        </w:rPr>
        <w:t xml:space="preserve">input </w:t>
      </w:r>
      <w:r w:rsidR="008D4E37" w:rsidRPr="00EE1A30">
        <w:rPr>
          <w:szCs w:val="24"/>
          <w:lang w:eastAsia="en-GB"/>
        </w:rPr>
        <w:t>of pollutants in groundwater bodies.</w:t>
      </w:r>
    </w:p>
    <w:p w14:paraId="1D52343A" w14:textId="35E22381" w:rsidR="008D4E37" w:rsidRPr="00EE1A30" w:rsidRDefault="006D4CA2" w:rsidP="00701142">
      <w:pPr>
        <w:pStyle w:val="ListNumber2Level4"/>
        <w:numPr>
          <w:ilvl w:val="0"/>
          <w:numId w:val="47"/>
        </w:numPr>
        <w:jc w:val="both"/>
        <w:rPr>
          <w:szCs w:val="24"/>
          <w:lang w:eastAsia="en-GB"/>
        </w:rPr>
      </w:pPr>
      <w:r>
        <w:rPr>
          <w:bCs/>
          <w:szCs w:val="24"/>
          <w:lang w:eastAsia="en-GB"/>
        </w:rPr>
        <w:t>R</w:t>
      </w:r>
      <w:r w:rsidR="00DD454A" w:rsidRPr="00EE1A30">
        <w:rPr>
          <w:bCs/>
          <w:szCs w:val="24"/>
          <w:lang w:eastAsia="en-GB"/>
        </w:rPr>
        <w:t xml:space="preserve">eversal </w:t>
      </w:r>
      <w:r w:rsidR="00DD454A" w:rsidRPr="00EE1A30">
        <w:rPr>
          <w:szCs w:val="24"/>
          <w:lang w:eastAsia="en-GB"/>
        </w:rPr>
        <w:t xml:space="preserve">of any significant, upward </w:t>
      </w:r>
      <w:r w:rsidR="00DD454A" w:rsidRPr="00EE1A30">
        <w:rPr>
          <w:bCs/>
          <w:szCs w:val="24"/>
          <w:lang w:eastAsia="en-GB"/>
        </w:rPr>
        <w:t xml:space="preserve">trend </w:t>
      </w:r>
      <w:r w:rsidR="008D4E37" w:rsidRPr="00EE1A30">
        <w:rPr>
          <w:szCs w:val="24"/>
          <w:lang w:eastAsia="en-GB"/>
        </w:rPr>
        <w:t>of pollutants in groundwater bodies.</w:t>
      </w:r>
    </w:p>
    <w:p w14:paraId="75AA60AC" w14:textId="0138BD97" w:rsidR="00DD454A" w:rsidRPr="00EE1A30" w:rsidRDefault="006D4CA2" w:rsidP="00701142">
      <w:pPr>
        <w:pStyle w:val="ListNumber2Level4"/>
        <w:numPr>
          <w:ilvl w:val="0"/>
          <w:numId w:val="47"/>
        </w:numPr>
        <w:jc w:val="both"/>
        <w:rPr>
          <w:szCs w:val="24"/>
          <w:lang w:eastAsia="en-GB"/>
        </w:rPr>
      </w:pPr>
      <w:r>
        <w:rPr>
          <w:szCs w:val="24"/>
          <w:lang w:eastAsia="en-GB"/>
        </w:rPr>
        <w:t>Achievement of s</w:t>
      </w:r>
      <w:r w:rsidR="00DD454A" w:rsidRPr="00EE1A30">
        <w:rPr>
          <w:szCs w:val="24"/>
          <w:lang w:eastAsia="en-GB"/>
        </w:rPr>
        <w:t xml:space="preserve">tandards and objectives set for </w:t>
      </w:r>
      <w:r w:rsidR="00DD454A" w:rsidRPr="00EE1A30">
        <w:rPr>
          <w:bCs/>
          <w:szCs w:val="24"/>
          <w:lang w:eastAsia="en-GB"/>
        </w:rPr>
        <w:t xml:space="preserve">protected areas </w:t>
      </w:r>
      <w:r w:rsidR="00DD454A" w:rsidRPr="00EE1A30">
        <w:rPr>
          <w:szCs w:val="24"/>
          <w:lang w:eastAsia="en-GB"/>
        </w:rPr>
        <w:t>in Community</w:t>
      </w:r>
      <w:r w:rsidR="008D4E37" w:rsidRPr="00EE1A30">
        <w:rPr>
          <w:szCs w:val="24"/>
          <w:lang w:eastAsia="en-GB"/>
        </w:rPr>
        <w:t xml:space="preserve"> l</w:t>
      </w:r>
      <w:r w:rsidR="00DD454A" w:rsidRPr="00EE1A30">
        <w:rPr>
          <w:szCs w:val="24"/>
          <w:lang w:eastAsia="en-GB"/>
        </w:rPr>
        <w:t>egislation.</w:t>
      </w:r>
    </w:p>
    <w:p w14:paraId="244B8AE4" w14:textId="5B297523" w:rsidR="00687281" w:rsidRPr="00EE1A30" w:rsidRDefault="00687281" w:rsidP="000840F3">
      <w:pPr>
        <w:jc w:val="both"/>
      </w:pPr>
      <w:r w:rsidRPr="00EE1A30">
        <w:t>The planning process is a step</w:t>
      </w:r>
      <w:r w:rsidR="009C3EA4" w:rsidRPr="00EE1A30">
        <w:t>wise</w:t>
      </w:r>
      <w:r w:rsidRPr="00EE1A30">
        <w:t xml:space="preserve"> procedure in which each step </w:t>
      </w:r>
      <w:r w:rsidR="009C3EA4" w:rsidRPr="00EE1A30">
        <w:t xml:space="preserve">is </w:t>
      </w:r>
      <w:r w:rsidR="007B6423" w:rsidRPr="00EE1A30">
        <w:t>important</w:t>
      </w:r>
      <w:r w:rsidR="009C3EA4" w:rsidRPr="00EE1A30">
        <w:t xml:space="preserve"> to the next</w:t>
      </w:r>
      <w:r w:rsidRPr="00EE1A30">
        <w:t xml:space="preserve"> </w:t>
      </w:r>
      <w:r w:rsidR="006D4CA2">
        <w:t xml:space="preserve">one </w:t>
      </w:r>
      <w:r w:rsidRPr="00EE1A30">
        <w:t xml:space="preserve">(see </w:t>
      </w:r>
      <w:r w:rsidR="00FD7F29">
        <w:fldChar w:fldCharType="begin"/>
      </w:r>
      <w:r w:rsidR="00FD7F29">
        <w:instrText xml:space="preserve"> REF _Ref384711849 \h  \* MERGEFORMAT </w:instrText>
      </w:r>
      <w:r w:rsidR="00FD7F29">
        <w:fldChar w:fldCharType="separate"/>
      </w:r>
      <w:r w:rsidR="00862C1A" w:rsidRPr="00EE1A30">
        <w:t xml:space="preserve">Figure </w:t>
      </w:r>
      <w:r w:rsidR="00862C1A">
        <w:t>1</w:t>
      </w:r>
      <w:r w:rsidR="00FD7F29">
        <w:fldChar w:fldCharType="end"/>
      </w:r>
      <w:r w:rsidRPr="00EE1A30">
        <w:t>)</w:t>
      </w:r>
      <w:r w:rsidR="009C3EA4" w:rsidRPr="00EE1A30">
        <w:t xml:space="preserve">, </w:t>
      </w:r>
      <w:r w:rsidRPr="00DD6DEC">
        <w:t xml:space="preserve">starting from the transposition </w:t>
      </w:r>
      <w:r w:rsidR="00CE4267" w:rsidRPr="00EE1A30">
        <w:t xml:space="preserve">of the Directive </w:t>
      </w:r>
      <w:r w:rsidRPr="00EE1A30">
        <w:t xml:space="preserve">and the administrative arrangements, followed by the characterisation of the River Basin District (RBD), the monitoring and the assessment of status, the setting of objectives, </w:t>
      </w:r>
      <w:r w:rsidR="009C3EA4" w:rsidRPr="00EE1A30">
        <w:t xml:space="preserve">and </w:t>
      </w:r>
      <w:r w:rsidRPr="00EE1A30">
        <w:t xml:space="preserve">the establishment </w:t>
      </w:r>
      <w:r w:rsidR="009C3EA4" w:rsidRPr="00EE1A30">
        <w:t xml:space="preserve">and implementation </w:t>
      </w:r>
      <w:r w:rsidRPr="00EE1A30">
        <w:t xml:space="preserve">of an appropriate </w:t>
      </w:r>
      <w:r w:rsidR="009C3EA4" w:rsidRPr="00EE1A30">
        <w:t>P</w:t>
      </w:r>
      <w:r w:rsidRPr="00EE1A30">
        <w:t xml:space="preserve">rogramme of </w:t>
      </w:r>
      <w:r w:rsidR="009C3EA4" w:rsidRPr="00EE1A30">
        <w:t>M</w:t>
      </w:r>
      <w:r w:rsidRPr="00EE1A30">
        <w:t>easures</w:t>
      </w:r>
      <w:r w:rsidR="009C3EA4" w:rsidRPr="00EE1A30">
        <w:t>,</w:t>
      </w:r>
      <w:r w:rsidRPr="00EE1A30">
        <w:t xml:space="preserve"> including the monitoring and evaluation of </w:t>
      </w:r>
      <w:r w:rsidR="009C3EA4" w:rsidRPr="00EE1A30">
        <w:t xml:space="preserve">its </w:t>
      </w:r>
      <w:r w:rsidRPr="00EE1A30">
        <w:t>effectiveness.</w:t>
      </w:r>
    </w:p>
    <w:p w14:paraId="011C0F98" w14:textId="273A7CD6" w:rsidR="00687281" w:rsidRPr="00EE1A30" w:rsidRDefault="009C3EA4" w:rsidP="000840F3">
      <w:pPr>
        <w:jc w:val="both"/>
      </w:pPr>
      <w:r w:rsidRPr="00EE1A30">
        <w:t xml:space="preserve">The key tool for the implementation of the WFD </w:t>
      </w:r>
      <w:r w:rsidR="00556B52" w:rsidRPr="00EE1A30">
        <w:t>is</w:t>
      </w:r>
      <w:r w:rsidRPr="00EE1A30">
        <w:t xml:space="preserve"> the </w:t>
      </w:r>
      <w:r w:rsidR="006D4CA2">
        <w:t>River Basin Management Plan (</w:t>
      </w:r>
      <w:r w:rsidRPr="00EE1A30">
        <w:t>RBMP</w:t>
      </w:r>
      <w:r w:rsidR="006D4CA2">
        <w:t>)</w:t>
      </w:r>
      <w:r w:rsidR="00F17535" w:rsidRPr="00EE1A30">
        <w:t>, including</w:t>
      </w:r>
      <w:r w:rsidRPr="00EE1A30">
        <w:t xml:space="preserve"> its Programme of Measures (PoM). </w:t>
      </w:r>
      <w:r w:rsidR="00687281" w:rsidRPr="00EE1A30">
        <w:t>The PoM is designed to enable the Member States to respond appropriately to the relevant pressures identified at RBD level during the pressures and impacts analysis, with the objective of enabling the river basin</w:t>
      </w:r>
      <w:r w:rsidR="00556B52" w:rsidRPr="00EE1A30">
        <w:t xml:space="preserve"> or </w:t>
      </w:r>
      <w:r w:rsidR="00687281" w:rsidRPr="00EE1A30">
        <w:t xml:space="preserve">water body to </w:t>
      </w:r>
      <w:r w:rsidR="00556B52" w:rsidRPr="00EE1A30">
        <w:t xml:space="preserve">achieve </w:t>
      </w:r>
      <w:r w:rsidR="00687281" w:rsidRPr="00EE1A30">
        <w:t xml:space="preserve">good status. For example, if a significant pressure is overlooked during the pressures and impacts analysis, the monitoring programme may not be designed to assess the pressure, and the </w:t>
      </w:r>
      <w:r w:rsidR="002566E0" w:rsidRPr="00EE1A30">
        <w:t>P</w:t>
      </w:r>
      <w:r w:rsidR="00687281" w:rsidRPr="00EE1A30">
        <w:t xml:space="preserve">rogramme of </w:t>
      </w:r>
      <w:r w:rsidR="002566E0" w:rsidRPr="00EE1A30">
        <w:t>M</w:t>
      </w:r>
      <w:r w:rsidR="00687281" w:rsidRPr="00EE1A30">
        <w:t xml:space="preserve">easures may not envisage </w:t>
      </w:r>
      <w:r w:rsidR="002566E0" w:rsidRPr="00EE1A30">
        <w:t xml:space="preserve">the appropriate </w:t>
      </w:r>
      <w:r w:rsidR="00687281" w:rsidRPr="00EE1A30">
        <w:t>action to address t</w:t>
      </w:r>
      <w:r w:rsidR="002566E0" w:rsidRPr="00EE1A30">
        <w:t>he pressure</w:t>
      </w:r>
      <w:r w:rsidR="00687281" w:rsidRPr="00EE1A30">
        <w:t>. The RBMP describ</w:t>
      </w:r>
      <w:r w:rsidR="002566E0" w:rsidRPr="00EE1A30">
        <w:t>es</w:t>
      </w:r>
      <w:r w:rsidR="00687281" w:rsidRPr="00EE1A30">
        <w:t xml:space="preserve"> the execution of water management and identif</w:t>
      </w:r>
      <w:r w:rsidR="002566E0" w:rsidRPr="00EE1A30">
        <w:t>ies</w:t>
      </w:r>
      <w:r w:rsidR="00687281" w:rsidRPr="00EE1A30">
        <w:t xml:space="preserve"> all actions to be taken in the RBD.</w:t>
      </w:r>
    </w:p>
    <w:p w14:paraId="2C8EE7A0" w14:textId="77777777" w:rsidR="00687281" w:rsidRPr="00EE1A30" w:rsidRDefault="006B23D0" w:rsidP="001614A5">
      <w:pPr>
        <w:jc w:val="center"/>
      </w:pPr>
      <w:r w:rsidRPr="00EE1A30">
        <w:rPr>
          <w:noProof/>
          <w:lang w:val="en-IE" w:eastAsia="en-IE"/>
        </w:rPr>
        <w:drawing>
          <wp:inline distT="0" distB="0" distL="0" distR="0" wp14:anchorId="1C927E7F" wp14:editId="7D02DB77">
            <wp:extent cx="3670936" cy="2760745"/>
            <wp:effectExtent l="19050" t="19050" r="24765" b="20955"/>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978"/>
                    <a:stretch/>
                  </pic:blipFill>
                  <pic:spPr bwMode="auto">
                    <a:xfrm>
                      <a:off x="0" y="0"/>
                      <a:ext cx="3671733" cy="276134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158C1D1" w14:textId="321D28CE" w:rsidR="00687281" w:rsidRPr="00EE1A30" w:rsidRDefault="00687281" w:rsidP="001614A5">
      <w:pPr>
        <w:pStyle w:val="References"/>
        <w:ind w:left="0"/>
        <w:jc w:val="center"/>
      </w:pPr>
      <w:bookmarkStart w:id="65" w:name="_Ref384711849"/>
      <w:r w:rsidRPr="00EE1A30">
        <w:t xml:space="preserve">Figure </w:t>
      </w:r>
      <w:r w:rsidR="00772732">
        <w:fldChar w:fldCharType="begin"/>
      </w:r>
      <w:r w:rsidR="006C7F95">
        <w:instrText xml:space="preserve"> SEQ Figure \* ARABIC </w:instrText>
      </w:r>
      <w:r w:rsidR="00772732">
        <w:fldChar w:fldCharType="separate"/>
      </w:r>
      <w:r w:rsidR="00862C1A">
        <w:rPr>
          <w:noProof/>
        </w:rPr>
        <w:t>1</w:t>
      </w:r>
      <w:r w:rsidR="00772732">
        <w:rPr>
          <w:noProof/>
        </w:rPr>
        <w:fldChar w:fldCharType="end"/>
      </w:r>
      <w:bookmarkEnd w:id="65"/>
      <w:r w:rsidR="006F25ED" w:rsidRPr="006F25ED">
        <w:tab/>
        <w:t>Schematic representation of the WFD planning process</w:t>
      </w:r>
    </w:p>
    <w:p w14:paraId="451021FD" w14:textId="77777777" w:rsidR="00852F2D" w:rsidRPr="00EE1A30" w:rsidRDefault="00687281" w:rsidP="000840F3">
      <w:pPr>
        <w:jc w:val="both"/>
      </w:pPr>
      <w:r w:rsidRPr="00EE1A30">
        <w:t xml:space="preserve">Article 18 of the </w:t>
      </w:r>
      <w:r w:rsidR="002566E0" w:rsidRPr="00EE1A30">
        <w:t xml:space="preserve">WFD </w:t>
      </w:r>
      <w:r w:rsidRPr="00EE1A30">
        <w:t xml:space="preserve">requires the </w:t>
      </w:r>
      <w:r w:rsidR="002566E0" w:rsidRPr="00EE1A30">
        <w:t xml:space="preserve">European </w:t>
      </w:r>
      <w:r w:rsidRPr="00EE1A30">
        <w:t xml:space="preserve">Commission to publish </w:t>
      </w:r>
      <w:r w:rsidR="002566E0" w:rsidRPr="00EE1A30">
        <w:t xml:space="preserve">assessment </w:t>
      </w:r>
      <w:r w:rsidRPr="00EE1A30">
        <w:t xml:space="preserve">reports on the implementation of the Directive and to submit them to the European Parliament and to the </w:t>
      </w:r>
      <w:r w:rsidRPr="00EE1A30">
        <w:lastRenderedPageBreak/>
        <w:t>Council.</w:t>
      </w:r>
      <w:r w:rsidR="000700CC" w:rsidRPr="00EE1A30">
        <w:t xml:space="preserve"> </w:t>
      </w:r>
      <w:r w:rsidR="00852F2D" w:rsidRPr="00EE1A30">
        <w:t>The assessment is based on information reported by Member States</w:t>
      </w:r>
      <w:r w:rsidR="002566E0" w:rsidRPr="00EE1A30">
        <w:t>,</w:t>
      </w:r>
      <w:r w:rsidR="00852F2D" w:rsidRPr="00EE1A30">
        <w:t xml:space="preserve"> co</w:t>
      </w:r>
      <w:r w:rsidR="002566E0" w:rsidRPr="00EE1A30">
        <w:t xml:space="preserve">mprising </w:t>
      </w:r>
      <w:r w:rsidR="00852F2D" w:rsidRPr="00EE1A30">
        <w:t xml:space="preserve">the published RBMPs and accompanying documentation required according to Article 15, the electronic reporting through the Water Information System for Europe (WISE) in predefined formats agreed by </w:t>
      </w:r>
      <w:r w:rsidR="002566E0" w:rsidRPr="00EE1A30">
        <w:t xml:space="preserve">the </w:t>
      </w:r>
      <w:r w:rsidR="00852F2D" w:rsidRPr="00EE1A30">
        <w:t>Water Directors, and any additional</w:t>
      </w:r>
      <w:r w:rsidR="002566E0" w:rsidRPr="00EE1A30">
        <w:t>, supporting</w:t>
      </w:r>
      <w:r w:rsidR="00852F2D" w:rsidRPr="00EE1A30">
        <w:t xml:space="preserve"> background documents that the Member States consider relevant.</w:t>
      </w:r>
    </w:p>
    <w:p w14:paraId="16F4CBCE" w14:textId="514E58BE" w:rsidR="00687281" w:rsidRPr="00EE1A30" w:rsidRDefault="00687281" w:rsidP="000840F3">
      <w:pPr>
        <w:jc w:val="both"/>
      </w:pPr>
      <w:r w:rsidRPr="00EE1A30">
        <w:t xml:space="preserve">The RBMPs are comprehensive documents that cover many aspects of water management, consisting of hundreds to thousands of pages of information, published in national languages. The assessment of the RBMPs is a very challenging and complex task and involves dealing with extensive information in more than 20 languages. The quality of the </w:t>
      </w:r>
      <w:r w:rsidR="002566E0" w:rsidRPr="00EE1A30">
        <w:t xml:space="preserve">European </w:t>
      </w:r>
      <w:r w:rsidRPr="00EE1A30">
        <w:t>Commission</w:t>
      </w:r>
      <w:r w:rsidR="002566E0" w:rsidRPr="00EE1A30">
        <w:t>’s</w:t>
      </w:r>
      <w:r w:rsidRPr="00EE1A30">
        <w:t xml:space="preserve"> assessments relies on the quality of the Member States' reports. Bad or incomplete reporting can lead to wrong and/or incomplete assessments. It is recognised that reporting </w:t>
      </w:r>
      <w:r w:rsidR="002566E0" w:rsidRPr="00EE1A30">
        <w:t>requires a significant commitment in terms of time and resources from the</w:t>
      </w:r>
      <w:r w:rsidRPr="00EE1A30">
        <w:t xml:space="preserve"> Member States, in particular the electronic reporting to WISE. </w:t>
      </w:r>
    </w:p>
    <w:p w14:paraId="610CF593" w14:textId="77777777" w:rsidR="007E7D08" w:rsidRDefault="007E7D08" w:rsidP="000840F3">
      <w:pPr>
        <w:jc w:val="both"/>
        <w:rPr>
          <w:szCs w:val="24"/>
        </w:rPr>
      </w:pPr>
      <w:r>
        <w:t>After the reporting of the first RBMPs, a</w:t>
      </w:r>
      <w:r w:rsidR="00687281" w:rsidRPr="00EE1A30">
        <w:t xml:space="preserve"> thorough review of the </w:t>
      </w:r>
      <w:r w:rsidR="00701CE9" w:rsidRPr="00EE1A30">
        <w:rPr>
          <w:szCs w:val="24"/>
        </w:rPr>
        <w:t xml:space="preserve">reporting requirements for the </w:t>
      </w:r>
      <w:r w:rsidR="00750F37" w:rsidRPr="00EE1A30">
        <w:rPr>
          <w:szCs w:val="24"/>
        </w:rPr>
        <w:t xml:space="preserve">second </w:t>
      </w:r>
      <w:r w:rsidR="00701CE9" w:rsidRPr="00EE1A30">
        <w:rPr>
          <w:szCs w:val="24"/>
        </w:rPr>
        <w:t>RBMPs has</w:t>
      </w:r>
      <w:r w:rsidR="000700CC" w:rsidRPr="00EE1A30">
        <w:rPr>
          <w:szCs w:val="24"/>
        </w:rPr>
        <w:t xml:space="preserve"> </w:t>
      </w:r>
      <w:r w:rsidR="00701CE9" w:rsidRPr="00EE1A30">
        <w:rPr>
          <w:szCs w:val="24"/>
        </w:rPr>
        <w:t>been carried out</w:t>
      </w:r>
      <w:r w:rsidR="00E62530" w:rsidRPr="00EE1A30">
        <w:rPr>
          <w:szCs w:val="24"/>
        </w:rPr>
        <w:t xml:space="preserve"> and, a</w:t>
      </w:r>
      <w:r w:rsidR="00701CE9" w:rsidRPr="00EE1A30">
        <w:rPr>
          <w:szCs w:val="24"/>
        </w:rPr>
        <w:t>s a result</w:t>
      </w:r>
      <w:r w:rsidR="00E62530" w:rsidRPr="00EE1A30">
        <w:rPr>
          <w:szCs w:val="24"/>
        </w:rPr>
        <w:t>,</w:t>
      </w:r>
      <w:r w:rsidR="00701CE9" w:rsidRPr="00EE1A30">
        <w:rPr>
          <w:szCs w:val="24"/>
        </w:rPr>
        <w:t xml:space="preserve"> the </w:t>
      </w:r>
      <w:r w:rsidR="000700CC" w:rsidRPr="00EE1A30">
        <w:rPr>
          <w:szCs w:val="24"/>
        </w:rPr>
        <w:t>Common Implementation Strategy (CIS) ‘</w:t>
      </w:r>
      <w:r w:rsidR="000700CC" w:rsidRPr="00EE1A30">
        <w:rPr>
          <w:szCs w:val="24"/>
          <w:lang w:eastAsia="en-GB"/>
        </w:rPr>
        <w:t xml:space="preserve">Guidance Document No. 21: Guidance for reporting under the Water Framework Directive’ </w:t>
      </w:r>
      <w:r w:rsidR="00461883" w:rsidRPr="00EE1A30">
        <w:rPr>
          <w:szCs w:val="24"/>
          <w:lang w:eastAsia="en-GB"/>
        </w:rPr>
        <w:t xml:space="preserve">which facilitated the reporting of RBMPs in 2010 </w:t>
      </w:r>
      <w:r w:rsidR="00701CE9" w:rsidRPr="00EE1A30">
        <w:rPr>
          <w:szCs w:val="24"/>
        </w:rPr>
        <w:t xml:space="preserve">has been substantially revised. </w:t>
      </w:r>
      <w:r>
        <w:rPr>
          <w:szCs w:val="24"/>
        </w:rPr>
        <w:t>The more structured way in which the electronic reporting was organised, with much less reliance on text summaries of information, allowed the Commission and the EEA to develop visualisation tools for much of the reported data, allowing for a much more readily usable presentation of the data.</w:t>
      </w:r>
    </w:p>
    <w:p w14:paraId="105231C9" w14:textId="0F31D6E1" w:rsidR="007E7D08" w:rsidRDefault="007E7D08" w:rsidP="000840F3">
      <w:pPr>
        <w:jc w:val="both"/>
        <w:rPr>
          <w:szCs w:val="24"/>
        </w:rPr>
      </w:pPr>
      <w:r>
        <w:rPr>
          <w:szCs w:val="24"/>
        </w:rPr>
        <w:t xml:space="preserve">The automatic </w:t>
      </w:r>
      <w:r w:rsidR="00351C15">
        <w:rPr>
          <w:szCs w:val="24"/>
        </w:rPr>
        <w:t>quality</w:t>
      </w:r>
      <w:r>
        <w:rPr>
          <w:szCs w:val="24"/>
        </w:rPr>
        <w:t xml:space="preserve"> checks that were introduced also avoided many mistakes in the reporting and the need for the Commission to go back to Member States, sometimes long after the reporting had been done, to ask for corrections. Due to the complexity of the reporting, however, gaps in </w:t>
      </w:r>
      <w:r w:rsidR="00351C15">
        <w:rPr>
          <w:szCs w:val="24"/>
        </w:rPr>
        <w:t>quality checks</w:t>
      </w:r>
      <w:r>
        <w:rPr>
          <w:szCs w:val="24"/>
        </w:rPr>
        <w:t xml:space="preserve"> were identified and, where possible, corrected even during the reporting period.</w:t>
      </w:r>
    </w:p>
    <w:p w14:paraId="1E6B0EAD" w14:textId="75FD6140" w:rsidR="007E7D08" w:rsidRDefault="007E7D08" w:rsidP="000840F3">
      <w:pPr>
        <w:jc w:val="both"/>
        <w:rPr>
          <w:szCs w:val="24"/>
        </w:rPr>
      </w:pPr>
      <w:r>
        <w:rPr>
          <w:szCs w:val="24"/>
        </w:rPr>
        <w:t xml:space="preserve">The current document is largely based on the Reporting Guidance that was produced for the second RBMPs, as requested by the WG DIS and confirmed by the SCG and Water Directors. It takes into account all the developments in </w:t>
      </w:r>
      <w:r w:rsidR="00351C15">
        <w:rPr>
          <w:szCs w:val="24"/>
        </w:rPr>
        <w:t>quality assurance</w:t>
      </w:r>
      <w:r>
        <w:rPr>
          <w:szCs w:val="24"/>
        </w:rPr>
        <w:t xml:space="preserve"> since the previous Guidance was finalised, hopefully presenting a stable environment for reporting and guaranteeing that thedata reported by Member States is as error-free as possible.</w:t>
      </w:r>
    </w:p>
    <w:p w14:paraId="28D8E2A6" w14:textId="77777777" w:rsidR="00593157" w:rsidRPr="00EE1A30" w:rsidRDefault="00D531F3" w:rsidP="000840F3">
      <w:pPr>
        <w:jc w:val="both"/>
      </w:pPr>
      <w:r>
        <w:rPr>
          <w:szCs w:val="24"/>
        </w:rPr>
        <w:t>The</w:t>
      </w:r>
      <w:r w:rsidRPr="00EE1A30">
        <w:rPr>
          <w:szCs w:val="24"/>
        </w:rPr>
        <w:t xml:space="preserve"> </w:t>
      </w:r>
      <w:r w:rsidR="00E62530" w:rsidRPr="00EE1A30">
        <w:rPr>
          <w:szCs w:val="24"/>
        </w:rPr>
        <w:t>WFD Reporting</w:t>
      </w:r>
      <w:r w:rsidR="00E62530" w:rsidRPr="00EE1A30">
        <w:t xml:space="preserve"> </w:t>
      </w:r>
      <w:r w:rsidR="00E70163" w:rsidRPr="00EE1A30">
        <w:t>G</w:t>
      </w:r>
      <w:r w:rsidR="00593157" w:rsidRPr="00EE1A30">
        <w:t>uidance</w:t>
      </w:r>
      <w:r w:rsidR="00E62530" w:rsidRPr="00EE1A30">
        <w:t xml:space="preserve">, </w:t>
      </w:r>
      <w:r w:rsidR="00593157" w:rsidRPr="00EE1A30">
        <w:t xml:space="preserve">as </w:t>
      </w:r>
      <w:r w:rsidR="00E62530" w:rsidRPr="00EE1A30">
        <w:t xml:space="preserve">with </w:t>
      </w:r>
      <w:r w:rsidR="00593157" w:rsidRPr="00EE1A30">
        <w:t>any other</w:t>
      </w:r>
      <w:r w:rsidR="00E62530" w:rsidRPr="00EE1A30">
        <w:t xml:space="preserve"> </w:t>
      </w:r>
      <w:r w:rsidR="00593157" w:rsidRPr="00EE1A30">
        <w:t xml:space="preserve">CIS </w:t>
      </w:r>
      <w:r w:rsidR="00E70163" w:rsidRPr="00EE1A30">
        <w:t>G</w:t>
      </w:r>
      <w:r w:rsidR="00593157" w:rsidRPr="00EE1A30">
        <w:t>uidance</w:t>
      </w:r>
      <w:r w:rsidR="00E62530" w:rsidRPr="00EE1A30">
        <w:t xml:space="preserve">, </w:t>
      </w:r>
      <w:r w:rsidR="00593157" w:rsidRPr="00EE1A30">
        <w:t xml:space="preserve">is the </w:t>
      </w:r>
      <w:r w:rsidR="00461883" w:rsidRPr="00EE1A30">
        <w:t xml:space="preserve">outcome </w:t>
      </w:r>
      <w:r w:rsidR="00593157" w:rsidRPr="00EE1A30">
        <w:t>of an informal</w:t>
      </w:r>
      <w:r w:rsidR="00E62530" w:rsidRPr="00EE1A30">
        <w:t>, collaborat</w:t>
      </w:r>
      <w:r w:rsidR="000700CC" w:rsidRPr="00EE1A30">
        <w:t>ive</w:t>
      </w:r>
      <w:r w:rsidR="00593157" w:rsidRPr="00EE1A30">
        <w:t xml:space="preserve"> process</w:t>
      </w:r>
      <w:r w:rsidR="00E62530" w:rsidRPr="00EE1A30">
        <w:t xml:space="preserve"> between the European Commission, Member States, and other stakeholders</w:t>
      </w:r>
      <w:r w:rsidR="000700CC" w:rsidRPr="00EE1A30">
        <w:t>,</w:t>
      </w:r>
      <w:r w:rsidR="00E62530" w:rsidRPr="00EE1A30">
        <w:t xml:space="preserve"> including </w:t>
      </w:r>
      <w:r w:rsidR="008D0ADC" w:rsidRPr="00EE1A30">
        <w:t xml:space="preserve">other </w:t>
      </w:r>
      <w:r w:rsidR="00E62530" w:rsidRPr="00EE1A30">
        <w:t>EU institutions</w:t>
      </w:r>
      <w:r w:rsidR="00593157" w:rsidRPr="00EE1A30">
        <w:t>. As such, it does not alter the requirements of the WFD or the M</w:t>
      </w:r>
      <w:r w:rsidR="00E62530" w:rsidRPr="00EE1A30">
        <w:t xml:space="preserve">ember </w:t>
      </w:r>
      <w:r w:rsidR="00593157" w:rsidRPr="00EE1A30">
        <w:t>S</w:t>
      </w:r>
      <w:r w:rsidR="00E62530" w:rsidRPr="00EE1A30">
        <w:t>tates’</w:t>
      </w:r>
      <w:r w:rsidR="00593157" w:rsidRPr="00EE1A30">
        <w:t xml:space="preserve"> obligations therein.</w:t>
      </w:r>
    </w:p>
    <w:p w14:paraId="05F13A33" w14:textId="48A840CD" w:rsidR="008D0ADC" w:rsidRPr="00EE1A30" w:rsidRDefault="00C73E16" w:rsidP="000840F3">
      <w:pPr>
        <w:autoSpaceDE w:val="0"/>
        <w:autoSpaceDN w:val="0"/>
        <w:adjustRightInd w:val="0"/>
        <w:jc w:val="both"/>
      </w:pPr>
      <w:r w:rsidRPr="00EE1A30">
        <w:t xml:space="preserve">It is important to recall that reporting should be based on the obligations </w:t>
      </w:r>
      <w:r w:rsidR="00351C15">
        <w:t>in</w:t>
      </w:r>
      <w:r w:rsidRPr="00EE1A30">
        <w:t xml:space="preserve"> the WFD</w:t>
      </w:r>
      <w:r w:rsidR="00C64ADF" w:rsidRPr="00EE1A30">
        <w:t>.</w:t>
      </w:r>
      <w:r w:rsidR="00EB77CA" w:rsidRPr="00EE1A30">
        <w:t xml:space="preserve"> </w:t>
      </w:r>
      <w:r w:rsidR="00A774F1" w:rsidRPr="00EE1A30">
        <w:t xml:space="preserve">The reporting requirements presented in this </w:t>
      </w:r>
      <w:r w:rsidR="000D5B00" w:rsidRPr="00EE1A30">
        <w:t xml:space="preserve">WFD Reporting </w:t>
      </w:r>
      <w:r w:rsidR="00A774F1" w:rsidRPr="00EE1A30">
        <w:t>Guidance have been agreed through the CIS process</w:t>
      </w:r>
      <w:r w:rsidR="008D0ADC" w:rsidRPr="00EE1A30">
        <w:t xml:space="preserve"> and M</w:t>
      </w:r>
      <w:r w:rsidR="00A774F1" w:rsidRPr="00EE1A30">
        <w:t>ember</w:t>
      </w:r>
      <w:r w:rsidR="008D0ADC" w:rsidRPr="00EE1A30">
        <w:t xml:space="preserve"> </w:t>
      </w:r>
      <w:r w:rsidR="00A774F1" w:rsidRPr="00EE1A30">
        <w:t xml:space="preserve">States have </w:t>
      </w:r>
      <w:r w:rsidR="00EB77CA" w:rsidRPr="00EE1A30">
        <w:rPr>
          <w:szCs w:val="24"/>
          <w:lang w:eastAsia="en-GB"/>
        </w:rPr>
        <w:t>a commitment</w:t>
      </w:r>
      <w:r w:rsidR="00A774F1" w:rsidRPr="00EE1A30">
        <w:rPr>
          <w:szCs w:val="24"/>
          <w:lang w:eastAsia="en-GB"/>
        </w:rPr>
        <w:t xml:space="preserve"> t</w:t>
      </w:r>
      <w:r w:rsidR="00EB77CA" w:rsidRPr="00EE1A30">
        <w:rPr>
          <w:szCs w:val="24"/>
          <w:lang w:eastAsia="en-GB"/>
        </w:rPr>
        <w:t xml:space="preserve">o </w:t>
      </w:r>
      <w:r w:rsidR="00A774F1" w:rsidRPr="00EE1A30">
        <w:rPr>
          <w:szCs w:val="24"/>
          <w:lang w:eastAsia="en-GB"/>
        </w:rPr>
        <w:t xml:space="preserve">report </w:t>
      </w:r>
      <w:r w:rsidR="008D0ADC" w:rsidRPr="00EE1A30">
        <w:rPr>
          <w:szCs w:val="24"/>
          <w:lang w:eastAsia="en-GB"/>
        </w:rPr>
        <w:t xml:space="preserve">the </w:t>
      </w:r>
      <w:r w:rsidR="00A774F1" w:rsidRPr="00EE1A30">
        <w:rPr>
          <w:szCs w:val="24"/>
          <w:lang w:eastAsia="en-GB"/>
        </w:rPr>
        <w:t xml:space="preserve">electronic data and </w:t>
      </w:r>
      <w:r w:rsidR="00EB77CA" w:rsidRPr="00EE1A30">
        <w:rPr>
          <w:szCs w:val="24"/>
          <w:lang w:eastAsia="en-GB"/>
        </w:rPr>
        <w:t xml:space="preserve">information </w:t>
      </w:r>
      <w:r w:rsidR="00A774F1" w:rsidRPr="00EE1A30">
        <w:rPr>
          <w:szCs w:val="24"/>
          <w:lang w:eastAsia="en-GB"/>
        </w:rPr>
        <w:t xml:space="preserve">requested </w:t>
      </w:r>
      <w:r w:rsidR="00EB77CA" w:rsidRPr="00EE1A30">
        <w:rPr>
          <w:szCs w:val="24"/>
          <w:lang w:eastAsia="en-GB"/>
        </w:rPr>
        <w:t>to</w:t>
      </w:r>
      <w:r w:rsidR="008D0ADC" w:rsidRPr="00EE1A30">
        <w:rPr>
          <w:szCs w:val="24"/>
          <w:lang w:eastAsia="en-GB"/>
        </w:rPr>
        <w:t xml:space="preserve"> </w:t>
      </w:r>
      <w:r w:rsidR="00EB77CA" w:rsidRPr="00EE1A30">
        <w:rPr>
          <w:szCs w:val="24"/>
          <w:lang w:eastAsia="en-GB"/>
        </w:rPr>
        <w:t>WISE</w:t>
      </w:r>
      <w:r w:rsidR="000D5B00" w:rsidRPr="00EE1A30">
        <w:rPr>
          <w:szCs w:val="24"/>
          <w:lang w:eastAsia="en-GB"/>
        </w:rPr>
        <w:t xml:space="preserve">. </w:t>
      </w:r>
      <w:r w:rsidR="008D0ADC" w:rsidRPr="00EE1A30">
        <w:rPr>
          <w:szCs w:val="24"/>
          <w:lang w:eastAsia="en-GB"/>
        </w:rPr>
        <w:t xml:space="preserve">The reporting of data and information in accordance with this </w:t>
      </w:r>
      <w:r w:rsidR="000D5B00" w:rsidRPr="00EE1A30">
        <w:rPr>
          <w:szCs w:val="24"/>
          <w:lang w:eastAsia="en-GB"/>
        </w:rPr>
        <w:t xml:space="preserve">WFD Reporting </w:t>
      </w:r>
      <w:r w:rsidR="008D0ADC" w:rsidRPr="00EE1A30">
        <w:rPr>
          <w:szCs w:val="24"/>
          <w:lang w:eastAsia="en-GB"/>
        </w:rPr>
        <w:t>Guidance should ensure completeness and comparability in both the reporting and assessment of the Member States’ implementation of the WFD</w:t>
      </w:r>
      <w:r w:rsidR="00EB77CA" w:rsidRPr="00EE1A30">
        <w:t>.</w:t>
      </w:r>
    </w:p>
    <w:p w14:paraId="5026B6AB" w14:textId="12727B40" w:rsidR="00351C15" w:rsidRDefault="00A14A43" w:rsidP="000840F3">
      <w:pPr>
        <w:autoSpaceDE w:val="0"/>
        <w:autoSpaceDN w:val="0"/>
        <w:adjustRightInd w:val="0"/>
        <w:jc w:val="both"/>
      </w:pPr>
      <w:r w:rsidRPr="00EE1A30">
        <w:t xml:space="preserve">It </w:t>
      </w:r>
      <w:r w:rsidR="000D78D5" w:rsidRPr="00EE1A30">
        <w:t>i</w:t>
      </w:r>
      <w:r w:rsidRPr="00EE1A30">
        <w:t>s recognised</w:t>
      </w:r>
      <w:r w:rsidR="00351C15">
        <w:t>, however,</w:t>
      </w:r>
      <w:r w:rsidRPr="00EE1A30">
        <w:t xml:space="preserve"> that it </w:t>
      </w:r>
      <w:r w:rsidR="000D78D5" w:rsidRPr="00EE1A30">
        <w:t xml:space="preserve">may </w:t>
      </w:r>
      <w:r w:rsidR="00C73E16" w:rsidRPr="00EE1A30">
        <w:t xml:space="preserve">be difficult for some Member States to provide all </w:t>
      </w:r>
      <w:r w:rsidR="00FE7EDF" w:rsidRPr="00EE1A30">
        <w:t xml:space="preserve">the </w:t>
      </w:r>
      <w:r w:rsidR="00C73E16" w:rsidRPr="00EE1A30">
        <w:t xml:space="preserve">data and information </w:t>
      </w:r>
      <w:r w:rsidR="000D78D5" w:rsidRPr="00EE1A30">
        <w:t xml:space="preserve">in the format and structure </w:t>
      </w:r>
      <w:r w:rsidR="003256A9" w:rsidRPr="00EE1A30">
        <w:t>requ</w:t>
      </w:r>
      <w:r w:rsidR="00E70D38" w:rsidRPr="00EE1A30">
        <w:t>ested</w:t>
      </w:r>
      <w:r w:rsidR="003256A9" w:rsidRPr="00EE1A30">
        <w:t xml:space="preserve"> by this </w:t>
      </w:r>
      <w:r w:rsidR="008D0ADC" w:rsidRPr="00EE1A30">
        <w:t>G</w:t>
      </w:r>
      <w:r w:rsidR="003256A9" w:rsidRPr="00EE1A30">
        <w:t xml:space="preserve">uidance. The reasons </w:t>
      </w:r>
      <w:r w:rsidR="00CC3A08" w:rsidRPr="00EE1A30">
        <w:t>for non-</w:t>
      </w:r>
      <w:r w:rsidR="00CC3A08" w:rsidRPr="00EE1A30">
        <w:lastRenderedPageBreak/>
        <w:t xml:space="preserve">reporting or incomplete reporting of specific data and information </w:t>
      </w:r>
      <w:r w:rsidR="00121373" w:rsidRPr="00EE1A30">
        <w:t>may be varied</w:t>
      </w:r>
      <w:r w:rsidR="00351C15">
        <w:t xml:space="preserve"> and may not necessarily be due to gaps in implementation.</w:t>
      </w:r>
    </w:p>
    <w:p w14:paraId="2182B60F" w14:textId="0BF15838" w:rsidR="00351C15" w:rsidRDefault="003129CC" w:rsidP="000840F3">
      <w:pPr>
        <w:autoSpaceDE w:val="0"/>
        <w:autoSpaceDN w:val="0"/>
        <w:adjustRightInd w:val="0"/>
        <w:jc w:val="both"/>
      </w:pPr>
      <w:r>
        <w:t>The possibility of incomplete reporting by some Member States was addressed, for the second RBMPs</w:t>
      </w:r>
      <w:r w:rsidR="004E523D">
        <w:t xml:space="preserve"> only</w:t>
      </w:r>
      <w:r>
        <w:t xml:space="preserve">, with the inclusion of an Annex 0 to reporting, through which Member States detailed what they were not able to report and why that was the case. </w:t>
      </w:r>
      <w:r w:rsidR="00351C15">
        <w:t>This process, which needed the introduction of a manual component in an otherwise automatic procedure, created, among others, very significant problems with the implementation of the automatic quality checks. This situation is therefore being addressed differently for the third RBMPs, by allowing for an option of “no data available” or similar for the schema elements which some Member States are unable to report.</w:t>
      </w:r>
    </w:p>
    <w:p w14:paraId="43F9C6F6" w14:textId="7B1075C2" w:rsidR="00B666DD" w:rsidRDefault="00602A99" w:rsidP="000840F3">
      <w:pPr>
        <w:jc w:val="both"/>
      </w:pPr>
      <w:r w:rsidRPr="00EE1A30">
        <w:t>T</w:t>
      </w:r>
      <w:r w:rsidR="003F1F7C" w:rsidRPr="00EE1A30">
        <w:t xml:space="preserve">he fact that some Member States </w:t>
      </w:r>
      <w:r w:rsidRPr="00EE1A30">
        <w:t xml:space="preserve">may </w:t>
      </w:r>
      <w:r w:rsidR="003F1F7C" w:rsidRPr="00EE1A30">
        <w:t>not be able to report certain data and information</w:t>
      </w:r>
      <w:r w:rsidR="00C73E16" w:rsidRPr="00EE1A30">
        <w:t xml:space="preserve"> </w:t>
      </w:r>
      <w:r w:rsidRPr="00EE1A30">
        <w:t xml:space="preserve">is </w:t>
      </w:r>
      <w:r w:rsidR="00C73E16" w:rsidRPr="00EE1A30">
        <w:t xml:space="preserve">not a reason </w:t>
      </w:r>
      <w:r w:rsidR="003F1F7C" w:rsidRPr="00EE1A30">
        <w:t>to exclude these requirements from th</w:t>
      </w:r>
      <w:r w:rsidRPr="00EE1A30">
        <w:t>is G</w:t>
      </w:r>
      <w:r w:rsidR="003F1F7C" w:rsidRPr="00EE1A30">
        <w:t>uidance</w:t>
      </w:r>
      <w:r w:rsidR="00392AF6" w:rsidRPr="00EE1A30">
        <w:t>.</w:t>
      </w:r>
      <w:r w:rsidR="00C73E16" w:rsidRPr="00EE1A30">
        <w:t xml:space="preserve"> </w:t>
      </w:r>
      <w:r w:rsidR="00C64ADF" w:rsidRPr="00EE1A30">
        <w:t>A lowest common denominator approach should be avoided.</w:t>
      </w:r>
    </w:p>
    <w:p w14:paraId="41829A7F" w14:textId="497BA007" w:rsidR="00B70CFC" w:rsidRPr="00EE1A30" w:rsidRDefault="00B70CFC" w:rsidP="00423E94">
      <w:pPr>
        <w:jc w:val="both"/>
      </w:pPr>
      <w:r>
        <w:t xml:space="preserve">Finally, this guidance reflects that status quo of reporting prior to the publication of the </w:t>
      </w:r>
      <w:r w:rsidR="00423E94">
        <w:t xml:space="preserve">Water </w:t>
      </w:r>
      <w:r w:rsidRPr="00B70CFC">
        <w:t>F</w:t>
      </w:r>
      <w:r w:rsidR="00423E94">
        <w:t xml:space="preserve">itness </w:t>
      </w:r>
      <w:r w:rsidRPr="00B70CFC">
        <w:t>C</w:t>
      </w:r>
      <w:r w:rsidR="00423E94">
        <w:t>heck</w:t>
      </w:r>
      <w:r>
        <w:t xml:space="preserve">. </w:t>
      </w:r>
      <w:r w:rsidR="008A472B">
        <w:t>T</w:t>
      </w:r>
      <w:r w:rsidR="00423E94" w:rsidRPr="00423E94">
        <w:t xml:space="preserve">he </w:t>
      </w:r>
      <w:r w:rsidR="00423E94">
        <w:t xml:space="preserve">Water </w:t>
      </w:r>
      <w:r w:rsidR="00423E94" w:rsidRPr="00423E94">
        <w:t>Fitness Check concluded that the existing regulatory framework is broadly fit for purpose, but with scope for improvement in relation to</w:t>
      </w:r>
      <w:r w:rsidR="00423E94">
        <w:t xml:space="preserve"> </w:t>
      </w:r>
      <w:r w:rsidRPr="00B70CFC">
        <w:t>‘</w:t>
      </w:r>
      <w:r w:rsidR="00423E94" w:rsidRPr="00423E94">
        <w:t>enhanc</w:t>
      </w:r>
      <w:r w:rsidR="00423E94">
        <w:t>ing</w:t>
      </w:r>
      <w:r w:rsidR="00423E94" w:rsidRPr="00423E94">
        <w:t xml:space="preserve"> administrative simplification and digitali</w:t>
      </w:r>
      <w:r w:rsidR="00423E94">
        <w:t>s</w:t>
      </w:r>
      <w:r w:rsidR="00423E94" w:rsidRPr="00423E94">
        <w:t>ation</w:t>
      </w:r>
      <w:r w:rsidRPr="00B70CFC">
        <w:t>’</w:t>
      </w:r>
      <w:r w:rsidR="00423E94">
        <w:t>.</w:t>
      </w:r>
      <w:r>
        <w:t xml:space="preserve"> Also, the EU Green Deal</w:t>
      </w:r>
      <w:r w:rsidR="00644691">
        <w:rPr>
          <w:rStyle w:val="FootnoteReference"/>
        </w:rPr>
        <w:footnoteReference w:id="2"/>
      </w:r>
      <w:r>
        <w:t xml:space="preserve"> </w:t>
      </w:r>
      <w:r w:rsidR="00423E94">
        <w:t xml:space="preserve">, </w:t>
      </w:r>
      <w:r>
        <w:t>the draft Zero Pollution Action Plan</w:t>
      </w:r>
      <w:r w:rsidR="00423E94">
        <w:rPr>
          <w:rStyle w:val="FootnoteReference"/>
        </w:rPr>
        <w:footnoteReference w:id="3"/>
      </w:r>
      <w:r>
        <w:t xml:space="preserve"> </w:t>
      </w:r>
      <w:r w:rsidR="00423E94">
        <w:t>and the 2020 Council conclusions on ‘</w:t>
      </w:r>
      <w:r w:rsidR="00423E94" w:rsidRPr="00423E94">
        <w:t>Digitalisation for the benefit of the environment</w:t>
      </w:r>
      <w:r w:rsidR="00423E94">
        <w:t>’</w:t>
      </w:r>
      <w:r w:rsidR="00423E94">
        <w:rPr>
          <w:rStyle w:val="FootnoteReference"/>
        </w:rPr>
        <w:footnoteReference w:id="4"/>
      </w:r>
      <w:r w:rsidR="00423E94">
        <w:t xml:space="preserve"> </w:t>
      </w:r>
      <w:r>
        <w:t xml:space="preserve">include elements related to </w:t>
      </w:r>
      <w:r w:rsidR="008A472B">
        <w:t>digita</w:t>
      </w:r>
      <w:r w:rsidR="00916BF5">
        <w:t>l</w:t>
      </w:r>
      <w:r w:rsidR="008A472B">
        <w:t xml:space="preserve">isation and </w:t>
      </w:r>
      <w:r w:rsidR="008A472B" w:rsidRPr="008A472B">
        <w:t xml:space="preserve">streamlining </w:t>
      </w:r>
      <w:r w:rsidR="008A472B">
        <w:t xml:space="preserve">of </w:t>
      </w:r>
      <w:r w:rsidR="008A472B" w:rsidRPr="008A472B">
        <w:t>both monitoring and reporting requirements</w:t>
      </w:r>
      <w:r>
        <w:t>. The present guidance is unaffected by this, but work to follow-up on th</w:t>
      </w:r>
      <w:r w:rsidR="008A472B">
        <w:t>e</w:t>
      </w:r>
      <w:r>
        <w:t>s</w:t>
      </w:r>
      <w:r w:rsidR="008A472B">
        <w:t>e</w:t>
      </w:r>
      <w:r>
        <w:t xml:space="preserve"> particular </w:t>
      </w:r>
      <w:r w:rsidR="008A472B">
        <w:t xml:space="preserve">issues </w:t>
      </w:r>
      <w:r>
        <w:t>will start soon after the 2022 reporting.</w:t>
      </w:r>
    </w:p>
    <w:p w14:paraId="60529B50" w14:textId="77777777" w:rsidR="00D24F9A" w:rsidRPr="00EE1A30" w:rsidRDefault="006F25ED" w:rsidP="00363FCC">
      <w:pPr>
        <w:pStyle w:val="Heading2"/>
        <w:ind w:left="720"/>
      </w:pPr>
      <w:bookmarkStart w:id="66" w:name="_Toc375220034"/>
      <w:bookmarkStart w:id="67" w:name="_Toc386464204"/>
      <w:bookmarkStart w:id="68" w:name="_Toc425522027"/>
      <w:bookmarkStart w:id="69" w:name="_Toc430961537"/>
      <w:bookmarkStart w:id="70" w:name="_Toc39073227"/>
      <w:r w:rsidRPr="006F25ED">
        <w:t>Structure</w:t>
      </w:r>
      <w:bookmarkEnd w:id="66"/>
      <w:r w:rsidRPr="006F25ED">
        <w:t xml:space="preserve"> of the document</w:t>
      </w:r>
      <w:bookmarkEnd w:id="67"/>
      <w:bookmarkEnd w:id="68"/>
      <w:bookmarkEnd w:id="69"/>
      <w:bookmarkEnd w:id="70"/>
    </w:p>
    <w:p w14:paraId="69ECCAEB" w14:textId="152AE692" w:rsidR="00C479A3" w:rsidRPr="00EE1A30" w:rsidRDefault="0007587F" w:rsidP="000840F3">
      <w:pPr>
        <w:jc w:val="both"/>
      </w:pPr>
      <w:r w:rsidRPr="00EE1A30">
        <w:t xml:space="preserve">This </w:t>
      </w:r>
      <w:r w:rsidR="000F5BD3" w:rsidRPr="00EE1A30">
        <w:t>WFD Reporting Guidance</w:t>
      </w:r>
      <w:r w:rsidRPr="00EE1A30">
        <w:t xml:space="preserve"> is largely structured on the basis of the schemas</w:t>
      </w:r>
      <w:r w:rsidR="000F5BD3" w:rsidRPr="00EE1A30">
        <w:t xml:space="preserve"> </w:t>
      </w:r>
      <w:r w:rsidR="00351C15">
        <w:t>used</w:t>
      </w:r>
      <w:r w:rsidR="000F5BD3" w:rsidRPr="00EE1A30">
        <w:t xml:space="preserve"> for reporting the </w:t>
      </w:r>
      <w:r w:rsidR="00351C15">
        <w:t>second</w:t>
      </w:r>
      <w:r w:rsidR="000F5BD3" w:rsidRPr="00EE1A30">
        <w:t xml:space="preserve"> RBMPs</w:t>
      </w:r>
      <w:r w:rsidRPr="00EE1A30">
        <w:t xml:space="preserve">. </w:t>
      </w:r>
      <w:r w:rsidR="00C479A3" w:rsidRPr="00EE1A30">
        <w:t>Chapters are structured on the basis of the level of reporting</w:t>
      </w:r>
      <w:r w:rsidR="000F5BD3" w:rsidRPr="00EE1A30">
        <w:t xml:space="preserve">, i.e. </w:t>
      </w:r>
      <w:r w:rsidR="00C479A3" w:rsidRPr="00EE1A30">
        <w:t>surface water body, groundwater body, RBD or Member State. This means that information on certain issue</w:t>
      </w:r>
      <w:r w:rsidR="000F5BD3" w:rsidRPr="00EE1A30">
        <w:t>s</w:t>
      </w:r>
      <w:r w:rsidR="00C479A3" w:rsidRPr="00EE1A30">
        <w:t xml:space="preserve"> may be distributed </w:t>
      </w:r>
      <w:r w:rsidR="00D531F3">
        <w:t>through</w:t>
      </w:r>
      <w:r w:rsidR="00D531F3" w:rsidRPr="00EE1A30">
        <w:t xml:space="preserve"> </w:t>
      </w:r>
      <w:r w:rsidR="000F5BD3" w:rsidRPr="00EE1A30">
        <w:t xml:space="preserve">more than one </w:t>
      </w:r>
      <w:r w:rsidR="00C479A3" w:rsidRPr="00EE1A30">
        <w:t>chapter. For example</w:t>
      </w:r>
      <w:r w:rsidR="000F5BD3" w:rsidRPr="00EE1A30">
        <w:t>,</w:t>
      </w:r>
      <w:r w:rsidR="00C479A3" w:rsidRPr="00EE1A30">
        <w:t xml:space="preserve"> data on status and pressures at water body level </w:t>
      </w:r>
      <w:r w:rsidR="000F5BD3" w:rsidRPr="00EE1A30">
        <w:t xml:space="preserve">can be found </w:t>
      </w:r>
      <w:r w:rsidR="00C479A3" w:rsidRPr="00EE1A30">
        <w:t xml:space="preserve">in </w:t>
      </w:r>
      <w:r w:rsidR="006F25ED" w:rsidRPr="006F25ED">
        <w:t xml:space="preserve">Chapter 2 for surface water bodies and Chapter 3 for groundwater </w:t>
      </w:r>
      <w:r w:rsidR="006F25ED" w:rsidRPr="006F25ED">
        <w:lastRenderedPageBreak/>
        <w:t>bodies</w:t>
      </w:r>
      <w:r w:rsidR="00C479A3" w:rsidRPr="00EE1A30">
        <w:t xml:space="preserve">, whereas information on the methodologies on pressures and status </w:t>
      </w:r>
      <w:r w:rsidR="000F5BD3" w:rsidRPr="00EE1A30">
        <w:t>can be found in C</w:t>
      </w:r>
      <w:r w:rsidR="00C479A3" w:rsidRPr="00DD6DEC">
        <w:t>hapters 7 and 8</w:t>
      </w:r>
      <w:r w:rsidR="000F5BD3" w:rsidRPr="00EE1A30">
        <w:t>,</w:t>
      </w:r>
      <w:r w:rsidR="00C479A3" w:rsidRPr="00EE1A30">
        <w:t xml:space="preserve"> respectively. </w:t>
      </w:r>
    </w:p>
    <w:p w14:paraId="3C3182DF" w14:textId="77777777" w:rsidR="00236EE0" w:rsidRPr="00EE1A30" w:rsidRDefault="0007587F" w:rsidP="000840F3">
      <w:pPr>
        <w:jc w:val="both"/>
      </w:pPr>
      <w:r w:rsidRPr="00EE1A30">
        <w:t xml:space="preserve">Each </w:t>
      </w:r>
      <w:r w:rsidR="00C479A3" w:rsidRPr="00EE1A30">
        <w:t xml:space="preserve">chapter and sub-chapter </w:t>
      </w:r>
      <w:r w:rsidRPr="00EE1A30">
        <w:t xml:space="preserve">includes </w:t>
      </w:r>
      <w:r w:rsidR="00236EE0" w:rsidRPr="00EE1A30">
        <w:t xml:space="preserve">the following sections: </w:t>
      </w:r>
    </w:p>
    <w:p w14:paraId="52767542" w14:textId="77777777" w:rsidR="001B5F54" w:rsidRPr="00EE1A30" w:rsidRDefault="001B5F54" w:rsidP="00701142">
      <w:pPr>
        <w:pStyle w:val="ListNumber2Level4"/>
        <w:numPr>
          <w:ilvl w:val="0"/>
          <w:numId w:val="48"/>
        </w:numPr>
        <w:jc w:val="both"/>
        <w:rPr>
          <w:i/>
        </w:rPr>
      </w:pPr>
      <w:bookmarkStart w:id="71" w:name="_Toc375220036"/>
      <w:r w:rsidRPr="00EE1A30">
        <w:rPr>
          <w:i/>
        </w:rPr>
        <w:t>Introduction</w:t>
      </w:r>
    </w:p>
    <w:p w14:paraId="257D536C" w14:textId="77777777" w:rsidR="001B5F54" w:rsidRPr="00EE1A30" w:rsidRDefault="00D531F3" w:rsidP="000840F3">
      <w:pPr>
        <w:ind w:left="720"/>
        <w:jc w:val="both"/>
      </w:pPr>
      <w:r>
        <w:t xml:space="preserve">This section </w:t>
      </w:r>
      <w:r w:rsidR="00781094">
        <w:t xml:space="preserve">summarises </w:t>
      </w:r>
      <w:r w:rsidR="00701CE9" w:rsidRPr="00EE1A30">
        <w:t xml:space="preserve">the </w:t>
      </w:r>
      <w:r w:rsidR="003527AE" w:rsidRPr="00EE1A30">
        <w:t xml:space="preserve">WFD obligations </w:t>
      </w:r>
      <w:r>
        <w:t>for</w:t>
      </w:r>
      <w:r w:rsidRPr="00EE1A30">
        <w:t xml:space="preserve"> </w:t>
      </w:r>
      <w:r w:rsidR="003527AE" w:rsidRPr="00EE1A30">
        <w:t>the relevant topic and their role in the planning process</w:t>
      </w:r>
      <w:r w:rsidR="00701CE9" w:rsidRPr="00EE1A30">
        <w:t>.</w:t>
      </w:r>
    </w:p>
    <w:p w14:paraId="53F62608" w14:textId="77777777" w:rsidR="001B5F54" w:rsidRPr="00EE1A30" w:rsidRDefault="001B5F54" w:rsidP="00701142">
      <w:pPr>
        <w:pStyle w:val="ListNumber2Level4"/>
        <w:numPr>
          <w:ilvl w:val="0"/>
          <w:numId w:val="48"/>
        </w:numPr>
        <w:jc w:val="both"/>
        <w:rPr>
          <w:i/>
        </w:rPr>
      </w:pPr>
      <w:r w:rsidRPr="00EE1A30">
        <w:rPr>
          <w:i/>
        </w:rPr>
        <w:t xml:space="preserve">How the </w:t>
      </w:r>
      <w:r w:rsidR="00325AC4" w:rsidRPr="00EE1A30">
        <w:rPr>
          <w:i/>
        </w:rPr>
        <w:t xml:space="preserve">European </w:t>
      </w:r>
      <w:r w:rsidRPr="00EE1A30">
        <w:rPr>
          <w:i/>
        </w:rPr>
        <w:t xml:space="preserve">Commission </w:t>
      </w:r>
      <w:r w:rsidR="00701CE9" w:rsidRPr="00EE1A30">
        <w:rPr>
          <w:i/>
        </w:rPr>
        <w:t xml:space="preserve">and </w:t>
      </w:r>
      <w:r w:rsidR="00325AC4" w:rsidRPr="00EE1A30">
        <w:rPr>
          <w:i/>
        </w:rPr>
        <w:t xml:space="preserve">the </w:t>
      </w:r>
      <w:r w:rsidR="00701CE9" w:rsidRPr="00EE1A30">
        <w:rPr>
          <w:i/>
        </w:rPr>
        <w:t xml:space="preserve">EEA </w:t>
      </w:r>
      <w:r w:rsidRPr="00EE1A30">
        <w:rPr>
          <w:i/>
        </w:rPr>
        <w:t>will use the information</w:t>
      </w:r>
      <w:r w:rsidR="00750F37" w:rsidRPr="00EE1A30">
        <w:rPr>
          <w:i/>
        </w:rPr>
        <w:t>?</w:t>
      </w:r>
    </w:p>
    <w:p w14:paraId="251DEBE8" w14:textId="7D6A0E08" w:rsidR="00425F15" w:rsidRPr="00EE1A30" w:rsidRDefault="00EE29F1" w:rsidP="000840F3">
      <w:pPr>
        <w:ind w:left="709"/>
        <w:jc w:val="both"/>
      </w:pPr>
      <w:r w:rsidRPr="00EE1A30">
        <w:t>According to Article 18.2.b of the WFD, the European Commission must include a review of the status of surface water and groundwater in their reports on the implementation of the WFD</w:t>
      </w:r>
      <w:r w:rsidR="00351C15">
        <w:t>, in co</w:t>
      </w:r>
      <w:r w:rsidR="00E854C8">
        <w:t>-</w:t>
      </w:r>
      <w:r w:rsidRPr="00EE1A30">
        <w:t>ordination with the EEA. Both the European Commission and the EEA will therefore use the data and information reported by Member States. This section i</w:t>
      </w:r>
      <w:r w:rsidR="00701CE9" w:rsidRPr="00EE1A30">
        <w:t>dentif</w:t>
      </w:r>
      <w:r w:rsidRPr="00EE1A30">
        <w:t>ies</w:t>
      </w:r>
      <w:r w:rsidR="00701CE9" w:rsidRPr="00EE1A30">
        <w:t xml:space="preserve"> how the </w:t>
      </w:r>
      <w:r w:rsidR="00325AC4" w:rsidRPr="00EE1A30">
        <w:t xml:space="preserve">European </w:t>
      </w:r>
      <w:r w:rsidR="00701CE9" w:rsidRPr="00EE1A30">
        <w:t xml:space="preserve">Commission and </w:t>
      </w:r>
      <w:r w:rsidR="00325AC4" w:rsidRPr="00EE1A30">
        <w:t xml:space="preserve">the </w:t>
      </w:r>
      <w:r w:rsidR="00701CE9" w:rsidRPr="00EE1A30">
        <w:t xml:space="preserve">EEA will use the </w:t>
      </w:r>
      <w:r w:rsidRPr="00EE1A30">
        <w:t xml:space="preserve">data and </w:t>
      </w:r>
      <w:r w:rsidR="00701CE9" w:rsidRPr="00EE1A30">
        <w:t xml:space="preserve">information </w:t>
      </w:r>
      <w:r w:rsidR="00325AC4" w:rsidRPr="00EE1A30">
        <w:t>report</w:t>
      </w:r>
      <w:r w:rsidR="00701CE9" w:rsidRPr="00EE1A30">
        <w:t>ed</w:t>
      </w:r>
      <w:r w:rsidR="00325AC4" w:rsidRPr="00EE1A30">
        <w:t>,</w:t>
      </w:r>
      <w:r w:rsidR="00701CE9" w:rsidRPr="00EE1A30">
        <w:t xml:space="preserve"> including the compliance checking and analysis that will be carried out and the products that will be developed from the</w:t>
      </w:r>
      <w:r w:rsidR="00325AC4" w:rsidRPr="00EE1A30">
        <w:t xml:space="preserve"> data and</w:t>
      </w:r>
      <w:r w:rsidR="00701CE9" w:rsidRPr="00EE1A30">
        <w:t xml:space="preserve"> information</w:t>
      </w:r>
      <w:r w:rsidR="00325AC4" w:rsidRPr="00EE1A30">
        <w:t>,</w:t>
      </w:r>
      <w:r w:rsidR="00575CDC" w:rsidRPr="00EE1A30">
        <w:t xml:space="preserve"> such as tables, graphs, charts and maps</w:t>
      </w:r>
      <w:r w:rsidR="00701CE9" w:rsidRPr="00EE1A30">
        <w:t>.</w:t>
      </w:r>
      <w:r w:rsidRPr="00EE1A30">
        <w:t xml:space="preserve"> </w:t>
      </w:r>
      <w:r w:rsidR="00575CDC" w:rsidRPr="00EE1A30">
        <w:t xml:space="preserve">The list of products in the </w:t>
      </w:r>
      <w:r w:rsidR="00325AC4" w:rsidRPr="00EE1A30">
        <w:t>WFD Reporting G</w:t>
      </w:r>
      <w:r w:rsidR="00575CDC" w:rsidRPr="00EE1A30">
        <w:t xml:space="preserve">uidance is not exhaustive, i.e. the </w:t>
      </w:r>
      <w:r w:rsidR="00325AC4" w:rsidRPr="00EE1A30">
        <w:t xml:space="preserve">European </w:t>
      </w:r>
      <w:r w:rsidR="00575CDC" w:rsidRPr="00EE1A30">
        <w:t xml:space="preserve">Commission and the EEA may develop additional </w:t>
      </w:r>
      <w:r w:rsidR="00325AC4" w:rsidRPr="00EE1A30">
        <w:t xml:space="preserve">products </w:t>
      </w:r>
      <w:r w:rsidR="00575CDC" w:rsidRPr="00EE1A30">
        <w:t>later on in close consultation</w:t>
      </w:r>
      <w:r w:rsidR="00566CBD" w:rsidRPr="00EE1A30">
        <w:t xml:space="preserve"> with Member States </w:t>
      </w:r>
      <w:r w:rsidR="00575CDC" w:rsidRPr="00EE1A30">
        <w:t>within the CIS process.</w:t>
      </w:r>
    </w:p>
    <w:p w14:paraId="07EFE572" w14:textId="72C868F6" w:rsidR="00236EE0" w:rsidRPr="00EE1A30" w:rsidRDefault="001B5F54" w:rsidP="00701142">
      <w:pPr>
        <w:pStyle w:val="ListNumber2Level4"/>
        <w:numPr>
          <w:ilvl w:val="0"/>
          <w:numId w:val="49"/>
        </w:numPr>
        <w:ind w:left="709" w:hanging="283"/>
        <w:jc w:val="both"/>
        <w:rPr>
          <w:i/>
        </w:rPr>
      </w:pPr>
      <w:r w:rsidRPr="00EE1A30">
        <w:rPr>
          <w:i/>
        </w:rPr>
        <w:t>C</w:t>
      </w:r>
      <w:r w:rsidR="00236EE0" w:rsidRPr="00EE1A30">
        <w:rPr>
          <w:i/>
        </w:rPr>
        <w:t>ontents of the reporting</w:t>
      </w:r>
      <w:bookmarkEnd w:id="71"/>
    </w:p>
    <w:p w14:paraId="194208CE" w14:textId="1ADE23FE" w:rsidR="001B5F54" w:rsidRPr="00EE1A30" w:rsidRDefault="001B5F54" w:rsidP="000840F3">
      <w:pPr>
        <w:numPr>
          <w:ilvl w:val="1"/>
          <w:numId w:val="2"/>
        </w:numPr>
        <w:jc w:val="both"/>
      </w:pPr>
      <w:r w:rsidRPr="00EE1A30">
        <w:t>A sketch of the reporting schema</w:t>
      </w:r>
      <w:r w:rsidR="00566CBD" w:rsidRPr="00EE1A30">
        <w:t>s</w:t>
      </w:r>
      <w:r w:rsidRPr="00EE1A30">
        <w:t xml:space="preserve"> </w:t>
      </w:r>
      <w:r w:rsidR="00351C15">
        <w:t>in XSD format</w:t>
      </w:r>
      <w:r w:rsidR="00BB16E1">
        <w:t xml:space="preserve"> </w:t>
      </w:r>
      <w:r w:rsidR="00351C15">
        <w:t>is</w:t>
      </w:r>
      <w:r w:rsidR="00BB16E1">
        <w:t xml:space="preserve"> available online in the WFD reporting resources page</w:t>
      </w:r>
      <w:r w:rsidR="00351C15">
        <w:t xml:space="preserve"> in Eionet</w:t>
      </w:r>
      <w:r w:rsidR="00BB16E1">
        <w:t xml:space="preserve">. </w:t>
      </w:r>
    </w:p>
    <w:p w14:paraId="155877C4" w14:textId="1A8BCA40" w:rsidR="00236EE0" w:rsidRPr="00EE1A30" w:rsidRDefault="00096337" w:rsidP="000840F3">
      <w:pPr>
        <w:numPr>
          <w:ilvl w:val="1"/>
          <w:numId w:val="2"/>
        </w:numPr>
        <w:jc w:val="both"/>
      </w:pPr>
      <w:r w:rsidRPr="00EE1A30">
        <w:t xml:space="preserve">A </w:t>
      </w:r>
      <w:r w:rsidR="00B46F42" w:rsidRPr="00EE1A30">
        <w:t xml:space="preserve">technical </w:t>
      </w:r>
      <w:r w:rsidRPr="00EE1A30">
        <w:t>description of t</w:t>
      </w:r>
      <w:r w:rsidR="001B5F54" w:rsidRPr="00EE1A30">
        <w:t>he data to be reported</w:t>
      </w:r>
      <w:r w:rsidR="00B46F42" w:rsidRPr="00EE1A30">
        <w:t xml:space="preserve">. This </w:t>
      </w:r>
      <w:r w:rsidR="001B5F54" w:rsidRPr="00EE1A30">
        <w:t>includ</w:t>
      </w:r>
      <w:r w:rsidR="00B46F42" w:rsidRPr="00EE1A30">
        <w:t>es</w:t>
      </w:r>
      <w:r w:rsidR="001B5F54" w:rsidRPr="00EE1A30">
        <w:t xml:space="preserve"> </w:t>
      </w:r>
      <w:r w:rsidR="00B46F42" w:rsidRPr="00EE1A30">
        <w:t>the respective schema element name; the field type or facet of the element (e.g. string, enumeration list, etc); some guidance regarding the schema element (e.g. whether it is</w:t>
      </w:r>
      <w:r w:rsidR="005F783B">
        <w:t xml:space="preserve"> required, conditional or optional</w:t>
      </w:r>
      <w:r w:rsidR="00F77360">
        <w:t xml:space="preserve"> – see section </w:t>
      </w:r>
      <w:hyperlink w:anchor="_Mandatory_vs_voluntary" w:history="1">
        <w:r w:rsidR="00772732" w:rsidRPr="00351C15">
          <w:rPr>
            <w:rStyle w:val="Hyperlink"/>
            <w:noProof w:val="0"/>
          </w:rPr>
          <w:fldChar w:fldCharType="begin"/>
        </w:r>
        <w:r w:rsidR="00F77360" w:rsidRPr="00351C15">
          <w:rPr>
            <w:rStyle w:val="Hyperlink"/>
            <w:noProof w:val="0"/>
          </w:rPr>
          <w:instrText xml:space="preserve"> REF _Ref425089935 \r \h </w:instrText>
        </w:r>
        <w:r w:rsidR="000840F3" w:rsidRPr="00351C15">
          <w:rPr>
            <w:rStyle w:val="Hyperlink"/>
            <w:noProof w:val="0"/>
          </w:rPr>
          <w:instrText xml:space="preserve"> \* MERGEFORMAT </w:instrText>
        </w:r>
        <w:r w:rsidR="00772732" w:rsidRPr="00351C15">
          <w:rPr>
            <w:rStyle w:val="Hyperlink"/>
            <w:noProof w:val="0"/>
          </w:rPr>
        </w:r>
        <w:r w:rsidR="00772732" w:rsidRPr="00351C15">
          <w:rPr>
            <w:rStyle w:val="Hyperlink"/>
            <w:noProof w:val="0"/>
          </w:rPr>
          <w:fldChar w:fldCharType="separate"/>
        </w:r>
        <w:r w:rsidR="00862C1A">
          <w:rPr>
            <w:rStyle w:val="Hyperlink"/>
            <w:noProof w:val="0"/>
          </w:rPr>
          <w:t>1.6</w:t>
        </w:r>
        <w:r w:rsidR="00772732" w:rsidRPr="00351C15">
          <w:rPr>
            <w:rStyle w:val="Hyperlink"/>
            <w:noProof w:val="0"/>
          </w:rPr>
          <w:fldChar w:fldCharType="end"/>
        </w:r>
      </w:hyperlink>
      <w:r w:rsidR="00F77360">
        <w:t xml:space="preserve"> below</w:t>
      </w:r>
      <w:r w:rsidR="00B46F42" w:rsidRPr="00EE1A30">
        <w:t xml:space="preserve">, </w:t>
      </w:r>
      <w:r w:rsidR="00F77360">
        <w:t xml:space="preserve">its multiplicity, </w:t>
      </w:r>
      <w:r w:rsidR="00B46F42" w:rsidRPr="00EE1A30">
        <w:t>any related or supporting information that should also be reported, the content of enumeration lists, etc); and a brief description o</w:t>
      </w:r>
      <w:r w:rsidR="00351C15">
        <w:t>f the associated automatic quality checks</w:t>
      </w:r>
      <w:r w:rsidR="00B46F42" w:rsidRPr="00EE1A30">
        <w:t>.</w:t>
      </w:r>
    </w:p>
    <w:p w14:paraId="7DF76521" w14:textId="12032E53" w:rsidR="001B5F54" w:rsidRPr="00DD6DEC" w:rsidRDefault="001B5F54" w:rsidP="000840F3">
      <w:pPr>
        <w:numPr>
          <w:ilvl w:val="1"/>
          <w:numId w:val="2"/>
        </w:numPr>
        <w:jc w:val="both"/>
      </w:pPr>
      <w:r w:rsidRPr="00EE1A30">
        <w:t xml:space="preserve">Guidance on the expected content of </w:t>
      </w:r>
      <w:r w:rsidR="00D9113D" w:rsidRPr="00EE1A30">
        <w:t xml:space="preserve">the </w:t>
      </w:r>
      <w:r w:rsidRPr="00EE1A30">
        <w:t>RBMPs or background documents</w:t>
      </w:r>
      <w:r w:rsidR="00351C15">
        <w:t>. This</w:t>
      </w:r>
      <w:r w:rsidR="003527AE" w:rsidRPr="00EE1A30">
        <w:t xml:space="preserve"> is not intended to be </w:t>
      </w:r>
      <w:r w:rsidR="00D729B4">
        <w:t>exhaustive</w:t>
      </w:r>
      <w:r w:rsidR="00D729B4" w:rsidRPr="00EE1A30">
        <w:t xml:space="preserve"> </w:t>
      </w:r>
      <w:r w:rsidR="003527AE" w:rsidRPr="00EE1A30">
        <w:t xml:space="preserve">in terms of what the Member States have to include in their RBMPs or background documents, </w:t>
      </w:r>
      <w:r w:rsidR="00351C15">
        <w:t>but</w:t>
      </w:r>
      <w:r w:rsidR="003527AE" w:rsidRPr="00EE1A30">
        <w:t xml:space="preserve"> to provide certain concrete </w:t>
      </w:r>
      <w:r w:rsidR="00F561E1" w:rsidRPr="00EE1A30">
        <w:t xml:space="preserve">elements of </w:t>
      </w:r>
      <w:r w:rsidR="003527AE" w:rsidRPr="00EE1A30">
        <w:t xml:space="preserve">information that </w:t>
      </w:r>
      <w:r w:rsidR="00425F15" w:rsidRPr="00EE1A30">
        <w:t>should be reported</w:t>
      </w:r>
      <w:r w:rsidR="00F561E1" w:rsidRPr="00EE1A30">
        <w:t>.</w:t>
      </w:r>
      <w:r w:rsidR="003527AE" w:rsidRPr="00EE1A30">
        <w:t xml:space="preserve"> </w:t>
      </w:r>
    </w:p>
    <w:p w14:paraId="16EF9568" w14:textId="1100D7A0" w:rsidR="00236EE0" w:rsidRPr="00EE1A30" w:rsidRDefault="00236EE0" w:rsidP="000840F3">
      <w:pPr>
        <w:numPr>
          <w:ilvl w:val="1"/>
          <w:numId w:val="2"/>
        </w:numPr>
        <w:jc w:val="both"/>
      </w:pPr>
      <w:r w:rsidRPr="00EE1A30">
        <w:t>Glossary</w:t>
      </w:r>
      <w:r w:rsidR="00425F15" w:rsidRPr="00EE1A30">
        <w:t xml:space="preserve"> providing </w:t>
      </w:r>
      <w:r w:rsidRPr="00EE1A30">
        <w:t>clarification of terms and reporting requirements</w:t>
      </w:r>
      <w:r w:rsidR="00425F15" w:rsidRPr="00EE1A30">
        <w:t xml:space="preserve"> (where it is considered </w:t>
      </w:r>
      <w:r w:rsidR="00351C15">
        <w:t>necessary</w:t>
      </w:r>
      <w:r w:rsidR="00425F15" w:rsidRPr="00EE1A30">
        <w:t>).</w:t>
      </w:r>
    </w:p>
    <w:p w14:paraId="00437859" w14:textId="77777777" w:rsidR="00F53F9B" w:rsidRPr="00EE1A30" w:rsidRDefault="006F25ED" w:rsidP="00363FCC">
      <w:pPr>
        <w:pStyle w:val="Heading2"/>
        <w:ind w:left="720"/>
      </w:pPr>
      <w:bookmarkStart w:id="72" w:name="_Toc386464205"/>
      <w:bookmarkStart w:id="73" w:name="_Toc425522028"/>
      <w:bookmarkStart w:id="74" w:name="_Toc430961538"/>
      <w:bookmarkStart w:id="75" w:name="_Toc39073228"/>
      <w:bookmarkStart w:id="76" w:name="_Toc375220037"/>
      <w:r w:rsidRPr="006F25ED">
        <w:t>How the European Commission and EEA will use the information provided</w:t>
      </w:r>
      <w:bookmarkEnd w:id="72"/>
      <w:bookmarkEnd w:id="73"/>
      <w:bookmarkEnd w:id="74"/>
      <w:bookmarkEnd w:id="75"/>
    </w:p>
    <w:p w14:paraId="376C9F56" w14:textId="4AFCFF05" w:rsidR="00F53F9B" w:rsidRDefault="00F53F9B" w:rsidP="000840F3">
      <w:pPr>
        <w:jc w:val="both"/>
      </w:pPr>
      <w:r w:rsidRPr="00EE1A30">
        <w:t xml:space="preserve">The information provided by the Member States will be used </w:t>
      </w:r>
      <w:r w:rsidR="0085374E" w:rsidRPr="00EE1A30">
        <w:t xml:space="preserve">by the </w:t>
      </w:r>
      <w:r w:rsidR="00425F15" w:rsidRPr="00EE1A30">
        <w:t xml:space="preserve">European </w:t>
      </w:r>
      <w:r w:rsidR="0085374E" w:rsidRPr="00EE1A30">
        <w:t xml:space="preserve">Commission </w:t>
      </w:r>
      <w:r w:rsidRPr="00EE1A30">
        <w:t>for the following purposes:</w:t>
      </w:r>
    </w:p>
    <w:p w14:paraId="5D297824" w14:textId="259DFEB7" w:rsidR="00F53F9B" w:rsidRPr="00EE1A30" w:rsidRDefault="00DA31D3" w:rsidP="00701142">
      <w:pPr>
        <w:numPr>
          <w:ilvl w:val="0"/>
          <w:numId w:val="41"/>
        </w:numPr>
        <w:jc w:val="both"/>
      </w:pPr>
      <w:r>
        <w:lastRenderedPageBreak/>
        <w:t>A</w:t>
      </w:r>
      <w:r w:rsidR="00F53F9B" w:rsidRPr="00EE1A30">
        <w:t xml:space="preserve">ssessment of whether the implementation of the requirements of the WFD and its </w:t>
      </w:r>
      <w:r w:rsidR="0098106B" w:rsidRPr="00EE1A30">
        <w:t>D</w:t>
      </w:r>
      <w:r w:rsidR="00F53F9B" w:rsidRPr="00EE1A30">
        <w:t xml:space="preserve">aughter </w:t>
      </w:r>
      <w:r w:rsidR="0098106B" w:rsidRPr="00EE1A30">
        <w:t>D</w:t>
      </w:r>
      <w:r w:rsidR="00F53F9B" w:rsidRPr="00EE1A30">
        <w:t xml:space="preserve">irectives </w:t>
      </w:r>
      <w:r w:rsidR="00883D56" w:rsidRPr="00EE1A30">
        <w:t>(Groundwater Directive (2006/118/EC</w:t>
      </w:r>
      <w:r w:rsidR="00750F37" w:rsidRPr="00EE1A30">
        <w:rPr>
          <w:rStyle w:val="FootnoteReference"/>
        </w:rPr>
        <w:footnoteReference w:id="5"/>
      </w:r>
      <w:r w:rsidR="00883D56" w:rsidRPr="00EE1A30">
        <w:t xml:space="preserve">); </w:t>
      </w:r>
      <w:bookmarkStart w:id="77" w:name="dir_prior"/>
      <w:bookmarkEnd w:id="77"/>
      <w:r w:rsidR="00883D56" w:rsidRPr="00EE1A30">
        <w:t>Directive on Environmental Quality Standards (</w:t>
      </w:r>
      <w:r w:rsidR="00666354" w:rsidRPr="00DD6DEC">
        <w:rPr>
          <w:bCs/>
          <w:color w:val="000000"/>
          <w:szCs w:val="24"/>
        </w:rPr>
        <w:t>2013/39/EU</w:t>
      </w:r>
      <w:r w:rsidR="00750F37" w:rsidRPr="00EE1A30">
        <w:rPr>
          <w:rStyle w:val="FootnoteReference"/>
          <w:bCs/>
          <w:color w:val="000000"/>
          <w:szCs w:val="24"/>
        </w:rPr>
        <w:footnoteReference w:id="6"/>
      </w:r>
      <w:r w:rsidR="00666354" w:rsidRPr="00EE1A30">
        <w:rPr>
          <w:bCs/>
          <w:color w:val="000000"/>
          <w:szCs w:val="24"/>
        </w:rPr>
        <w:t>))</w:t>
      </w:r>
      <w:r w:rsidR="00666354" w:rsidRPr="00DD6DEC">
        <w:t xml:space="preserve"> </w:t>
      </w:r>
      <w:r w:rsidR="00F53F9B" w:rsidRPr="00EE1A30">
        <w:t>is sufficient in each Member State (</w:t>
      </w:r>
      <w:r w:rsidR="00425F15" w:rsidRPr="00EE1A30">
        <w:t xml:space="preserve">i.e. </w:t>
      </w:r>
      <w:r w:rsidR="00F53F9B" w:rsidRPr="00EE1A30">
        <w:t>compliance assessment)</w:t>
      </w:r>
      <w:r w:rsidR="009E1E54" w:rsidRPr="009E1E54">
        <w:t xml:space="preserve"> </w:t>
      </w:r>
      <w:r w:rsidR="009E1E54" w:rsidRPr="00EE1A30">
        <w:t>and to assess what can be improved in the future</w:t>
      </w:r>
      <w:r w:rsidR="00425F15" w:rsidRPr="00EE1A30">
        <w:t>.</w:t>
      </w:r>
    </w:p>
    <w:p w14:paraId="1AF2D366" w14:textId="7810933C" w:rsidR="00F53F9B" w:rsidRPr="00EE1A30" w:rsidRDefault="00F53F9B" w:rsidP="008C57A5">
      <w:pPr>
        <w:numPr>
          <w:ilvl w:val="0"/>
          <w:numId w:val="31"/>
        </w:numPr>
        <w:jc w:val="both"/>
      </w:pPr>
      <w:r w:rsidRPr="00EE1A30">
        <w:t xml:space="preserve">Evaluation of the WFD and its </w:t>
      </w:r>
      <w:r w:rsidR="0098106B" w:rsidRPr="00EE1A30">
        <w:t>D</w:t>
      </w:r>
      <w:r w:rsidRPr="00EE1A30">
        <w:t xml:space="preserve">aughter </w:t>
      </w:r>
      <w:r w:rsidR="0098106B" w:rsidRPr="00EE1A30">
        <w:t>D</w:t>
      </w:r>
      <w:r w:rsidRPr="00EE1A30">
        <w:t xml:space="preserve">irectives to identify whether the set objectives of the </w:t>
      </w:r>
      <w:r w:rsidR="00F65589">
        <w:t>D</w:t>
      </w:r>
      <w:r w:rsidRPr="00EE1A30">
        <w:t>irectives have been achieved and to assess what can be improved in the future.</w:t>
      </w:r>
    </w:p>
    <w:p w14:paraId="70A4AD1E" w14:textId="173F648F" w:rsidR="00F53F9B" w:rsidRPr="00EE1A30" w:rsidRDefault="00781094" w:rsidP="008C57A5">
      <w:pPr>
        <w:numPr>
          <w:ilvl w:val="0"/>
          <w:numId w:val="31"/>
        </w:numPr>
        <w:jc w:val="both"/>
      </w:pPr>
      <w:r>
        <w:t>Preparation of</w:t>
      </w:r>
      <w:r w:rsidR="0085374E" w:rsidRPr="00EE1A30">
        <w:t xml:space="preserve"> reports for the European Parliament, Council of Ministers and the general public on the imp</w:t>
      </w:r>
      <w:r w:rsidR="00F65589">
        <w:t>lementation of the WFD and its D</w:t>
      </w:r>
      <w:r w:rsidR="0085374E" w:rsidRPr="00EE1A30">
        <w:t xml:space="preserve">aughter </w:t>
      </w:r>
      <w:r w:rsidR="00F65589">
        <w:t>Directives</w:t>
      </w:r>
      <w:r w:rsidR="0085374E" w:rsidRPr="00EE1A30">
        <w:t xml:space="preserve"> and the improvements in the state of the water environment that have been achieved as a result.</w:t>
      </w:r>
    </w:p>
    <w:p w14:paraId="78925985" w14:textId="77777777" w:rsidR="00887FC5" w:rsidRPr="00EE1A30" w:rsidRDefault="00781094" w:rsidP="008C57A5">
      <w:pPr>
        <w:numPr>
          <w:ilvl w:val="0"/>
          <w:numId w:val="31"/>
        </w:numPr>
        <w:jc w:val="both"/>
      </w:pPr>
      <w:r w:rsidRPr="00EE1A30">
        <w:t>Determin</w:t>
      </w:r>
      <w:r>
        <w:t>ation of</w:t>
      </w:r>
      <w:r w:rsidRPr="00EE1A30">
        <w:t xml:space="preserve"> </w:t>
      </w:r>
      <w:r w:rsidR="0085374E" w:rsidRPr="00EE1A30">
        <w:t xml:space="preserve">the appropriate level of EU funding to support the </w:t>
      </w:r>
      <w:r w:rsidR="00887FC5" w:rsidRPr="00EE1A30">
        <w:t>implementation of policies (e.g. through structural, cohesion, rural development and other funding).</w:t>
      </w:r>
    </w:p>
    <w:p w14:paraId="21814CAA" w14:textId="77777777" w:rsidR="00F53F9B" w:rsidRPr="00EE1A30" w:rsidRDefault="00887FC5" w:rsidP="000840F3">
      <w:pPr>
        <w:jc w:val="both"/>
      </w:pPr>
      <w:r w:rsidRPr="00EE1A30">
        <w:t>In addition, the EEA will use the information provided to supplement the data collected through its own reporting streams when producing European, pan-European and regional integrated environmental data and indicator sets, assessments and thematic analyses.</w:t>
      </w:r>
    </w:p>
    <w:p w14:paraId="7866C748" w14:textId="45211983" w:rsidR="00FD3C6B" w:rsidRDefault="00FD3C6B" w:rsidP="000840F3">
      <w:pPr>
        <w:jc w:val="both"/>
      </w:pPr>
      <w:r w:rsidRPr="00EE1A30">
        <w:t xml:space="preserve">As </w:t>
      </w:r>
      <w:r w:rsidR="0098106B" w:rsidRPr="00EE1A30">
        <w:t xml:space="preserve">with the reporting of the </w:t>
      </w:r>
      <w:r w:rsidR="00F65589">
        <w:t>previous</w:t>
      </w:r>
      <w:r w:rsidRPr="00EE1A30">
        <w:t xml:space="preserve"> </w:t>
      </w:r>
      <w:r w:rsidR="0098106B" w:rsidRPr="00EE1A30">
        <w:t>RBMPs</w:t>
      </w:r>
      <w:r w:rsidRPr="00EE1A30">
        <w:t xml:space="preserve">, reporting is made </w:t>
      </w:r>
      <w:r w:rsidR="0098106B" w:rsidRPr="00EE1A30">
        <w:t>at</w:t>
      </w:r>
      <w:r w:rsidRPr="00EE1A30">
        <w:t xml:space="preserve"> different levels:</w:t>
      </w:r>
    </w:p>
    <w:p w14:paraId="19F817D5" w14:textId="77777777" w:rsidR="0098106B" w:rsidRPr="00EE1A30" w:rsidRDefault="00FD3C6B" w:rsidP="00701142">
      <w:pPr>
        <w:numPr>
          <w:ilvl w:val="0"/>
          <w:numId w:val="42"/>
        </w:numPr>
        <w:jc w:val="both"/>
        <w:rPr>
          <w:i/>
        </w:rPr>
      </w:pPr>
      <w:r w:rsidRPr="00EE1A30">
        <w:rPr>
          <w:i/>
        </w:rPr>
        <w:t>Water body level</w:t>
      </w:r>
    </w:p>
    <w:p w14:paraId="5DB717D3" w14:textId="08672A85" w:rsidR="00FD3C6B" w:rsidRPr="00EE1A30" w:rsidRDefault="0098106B" w:rsidP="000840F3">
      <w:pPr>
        <w:ind w:left="720"/>
        <w:jc w:val="both"/>
      </w:pPr>
      <w:r w:rsidRPr="00EE1A30">
        <w:t>T</w:t>
      </w:r>
      <w:r w:rsidR="00FD3C6B" w:rsidRPr="00EE1A30">
        <w:t>he water body is the assessment level of the WFD. It is the basic physical unit of the Directive to which characterisation, pressures, impacts</w:t>
      </w:r>
      <w:r w:rsidRPr="00EE1A30">
        <w:t>,</w:t>
      </w:r>
      <w:r w:rsidR="00FD3C6B" w:rsidRPr="00EE1A30">
        <w:t xml:space="preserve"> objectives, monitoring and assessment</w:t>
      </w:r>
      <w:r w:rsidRPr="00EE1A30">
        <w:t>s</w:t>
      </w:r>
      <w:r w:rsidR="00FD3C6B" w:rsidRPr="00EE1A30">
        <w:t xml:space="preserve"> are attached. It is</w:t>
      </w:r>
      <w:r w:rsidRPr="00EE1A30">
        <w:t>,</w:t>
      </w:r>
      <w:r w:rsidR="00FD3C6B" w:rsidRPr="00EE1A30">
        <w:t xml:space="preserve"> therefore</w:t>
      </w:r>
      <w:r w:rsidRPr="00EE1A30">
        <w:t>,</w:t>
      </w:r>
      <w:r w:rsidR="00FD3C6B" w:rsidRPr="00EE1A30">
        <w:t xml:space="preserve"> the main reporting unit for these components of WFD implementation. Information at water body level will be presented in WISE</w:t>
      </w:r>
      <w:r w:rsidRPr="00EE1A30">
        <w:t>,</w:t>
      </w:r>
      <w:r w:rsidR="00FD3C6B" w:rsidRPr="00EE1A30">
        <w:t xml:space="preserve"> and aggregation at RBD, national and EU levels will be made possible by this reporting. The </w:t>
      </w:r>
      <w:r w:rsidRPr="00EE1A30">
        <w:t xml:space="preserve">European </w:t>
      </w:r>
      <w:r w:rsidR="00FD3C6B" w:rsidRPr="00EE1A30">
        <w:t xml:space="preserve">Commission will not be able to properly assess implementation without information </w:t>
      </w:r>
      <w:r w:rsidRPr="00EE1A30">
        <w:t xml:space="preserve">reported </w:t>
      </w:r>
      <w:r w:rsidR="00FD3C6B" w:rsidRPr="00EE1A30">
        <w:t>at water body level.</w:t>
      </w:r>
    </w:p>
    <w:p w14:paraId="5419E480" w14:textId="77777777" w:rsidR="0098106B" w:rsidRPr="00EE1A30" w:rsidRDefault="00FD3C6B" w:rsidP="00701142">
      <w:pPr>
        <w:numPr>
          <w:ilvl w:val="0"/>
          <w:numId w:val="42"/>
        </w:numPr>
        <w:jc w:val="both"/>
      </w:pPr>
      <w:r w:rsidRPr="00EE1A30">
        <w:rPr>
          <w:i/>
        </w:rPr>
        <w:t>River Basin District or Sub-unit level</w:t>
      </w:r>
    </w:p>
    <w:p w14:paraId="005FDD18" w14:textId="77777777" w:rsidR="00FD3C6B" w:rsidRPr="00EE1A30" w:rsidRDefault="0098106B" w:rsidP="000840F3">
      <w:pPr>
        <w:ind w:left="720"/>
        <w:jc w:val="both"/>
      </w:pPr>
      <w:r w:rsidRPr="00EE1A30">
        <w:t>M</w:t>
      </w:r>
      <w:r w:rsidR="00570775" w:rsidRPr="00EE1A30">
        <w:t>ethodologies and approaches are usually developed at (</w:t>
      </w:r>
      <w:r w:rsidRPr="00EE1A30">
        <w:t xml:space="preserve">the </w:t>
      </w:r>
      <w:r w:rsidR="00570775" w:rsidRPr="00EE1A30">
        <w:t xml:space="preserve">national part of) RBD or national level, hence this is the </w:t>
      </w:r>
      <w:r w:rsidR="007C2060" w:rsidRPr="00EE1A30">
        <w:t xml:space="preserve">appropriate </w:t>
      </w:r>
      <w:r w:rsidR="00570775" w:rsidRPr="00EE1A30">
        <w:t xml:space="preserve">level </w:t>
      </w:r>
      <w:r w:rsidR="007C2060" w:rsidRPr="00EE1A30">
        <w:t xml:space="preserve">for </w:t>
      </w:r>
      <w:r w:rsidR="00570775" w:rsidRPr="00EE1A30">
        <w:t>report</w:t>
      </w:r>
      <w:r w:rsidR="007C2060" w:rsidRPr="00EE1A30">
        <w:t>ing</w:t>
      </w:r>
      <w:r w:rsidR="00570775" w:rsidRPr="00EE1A30">
        <w:t xml:space="preserve">. In addition, measures are reported at </w:t>
      </w:r>
      <w:r w:rsidR="007C2060" w:rsidRPr="00EE1A30">
        <w:t xml:space="preserve">(the national part of) RBD or </w:t>
      </w:r>
      <w:r w:rsidR="00570775" w:rsidRPr="00EE1A30">
        <w:t>Sub-unit level</w:t>
      </w:r>
      <w:r w:rsidR="005F783B">
        <w:rPr>
          <w:rStyle w:val="FootnoteReference"/>
        </w:rPr>
        <w:footnoteReference w:id="7"/>
      </w:r>
      <w:r w:rsidR="00570775" w:rsidRPr="00EE1A30">
        <w:t xml:space="preserve">, in </w:t>
      </w:r>
      <w:r w:rsidR="007C2060" w:rsidRPr="00EE1A30">
        <w:t xml:space="preserve">accordance with </w:t>
      </w:r>
      <w:r w:rsidR="00570775" w:rsidRPr="00EE1A30">
        <w:t xml:space="preserve">the </w:t>
      </w:r>
      <w:r w:rsidR="007C2060" w:rsidRPr="00EE1A30">
        <w:t xml:space="preserve">WFD’s requirements </w:t>
      </w:r>
      <w:r w:rsidR="00570775" w:rsidRPr="00EE1A30">
        <w:t>to include a summary of the Programme of Measures</w:t>
      </w:r>
      <w:r w:rsidR="007C2060" w:rsidRPr="00EE1A30">
        <w:t xml:space="preserve"> in the RBMPs</w:t>
      </w:r>
      <w:r w:rsidR="00570775" w:rsidRPr="00EE1A30">
        <w:t>. Reporting of measures at water body level would be disproportionate and not useful at EU level.</w:t>
      </w:r>
    </w:p>
    <w:p w14:paraId="78B185FB" w14:textId="6237D2CE" w:rsidR="00FD3C6B" w:rsidRPr="00EE1A30" w:rsidRDefault="00D40898" w:rsidP="000840F3">
      <w:pPr>
        <w:jc w:val="both"/>
      </w:pPr>
      <w:r w:rsidRPr="00EE1A30">
        <w:lastRenderedPageBreak/>
        <w:t>As</w:t>
      </w:r>
      <w:r w:rsidR="00FD3C6B" w:rsidRPr="00EE1A30">
        <w:t xml:space="preserve"> national reporting systems evolve in line with the INSPIRE requirements, </w:t>
      </w:r>
      <w:r w:rsidR="002669A5" w:rsidRPr="00EE1A30">
        <w:t>physical reporting to the E</w:t>
      </w:r>
      <w:r w:rsidR="007C2060" w:rsidRPr="00EE1A30">
        <w:t>U</w:t>
      </w:r>
      <w:r w:rsidR="002669A5" w:rsidRPr="00EE1A30">
        <w:t xml:space="preserve"> level may become </w:t>
      </w:r>
      <w:r w:rsidRPr="00EE1A30">
        <w:t>less necessary</w:t>
      </w:r>
      <w:r w:rsidR="00570775" w:rsidRPr="00EE1A30">
        <w:t xml:space="preserve">. </w:t>
      </w:r>
      <w:r w:rsidRPr="00EE1A30">
        <w:t>However, t</w:t>
      </w:r>
      <w:r w:rsidR="002669A5" w:rsidRPr="00EE1A30">
        <w:t xml:space="preserve">hese developments will be supported by linking WISE to the national systems. </w:t>
      </w:r>
      <w:r w:rsidR="00570775" w:rsidRPr="00EE1A30">
        <w:t xml:space="preserve">In the meantime, the </w:t>
      </w:r>
      <w:r w:rsidRPr="00EE1A30">
        <w:t xml:space="preserve">European </w:t>
      </w:r>
      <w:r w:rsidR="00570775" w:rsidRPr="00EE1A30">
        <w:t>Commission and the Member States will continue working on t</w:t>
      </w:r>
      <w:r w:rsidR="00F65589">
        <w:t>he basis of the available tools</w:t>
      </w:r>
      <w:r w:rsidR="00570775" w:rsidRPr="00DD6DEC">
        <w:t>.</w:t>
      </w:r>
    </w:p>
    <w:p w14:paraId="4D6DEB17" w14:textId="77777777" w:rsidR="00620D5E" w:rsidRPr="00EE1A30" w:rsidRDefault="00620D5E" w:rsidP="000840F3">
      <w:pPr>
        <w:jc w:val="both"/>
      </w:pPr>
      <w:r w:rsidRPr="00EE1A30">
        <w:t xml:space="preserve">The </w:t>
      </w:r>
      <w:r w:rsidR="009B1A01" w:rsidRPr="00EE1A30">
        <w:t xml:space="preserve">European </w:t>
      </w:r>
      <w:r w:rsidRPr="00EE1A30">
        <w:t>Commission and the EEA continue to have a need to carry out</w:t>
      </w:r>
      <w:r w:rsidR="009B1A01" w:rsidRPr="00EE1A30">
        <w:t xml:space="preserve"> the</w:t>
      </w:r>
      <w:r w:rsidRPr="00EE1A30">
        <w:t xml:space="preserve"> in-depth assessment o</w:t>
      </w:r>
      <w:r w:rsidR="009B1A01" w:rsidRPr="00EE1A30">
        <w:t>f</w:t>
      </w:r>
      <w:r w:rsidRPr="00EE1A30">
        <w:t xml:space="preserve"> new and emerging issues in the </w:t>
      </w:r>
      <w:r w:rsidR="009B1A01" w:rsidRPr="00EE1A30">
        <w:t>field of ‘</w:t>
      </w:r>
      <w:r w:rsidRPr="00EE1A30">
        <w:t>water</w:t>
      </w:r>
      <w:r w:rsidR="009B1A01" w:rsidRPr="00EE1A30">
        <w:t>’</w:t>
      </w:r>
      <w:r w:rsidRPr="00EE1A30">
        <w:t>, and to identify how these are affecting the water environment and are being addressed by M</w:t>
      </w:r>
      <w:r w:rsidR="009B1A01" w:rsidRPr="00EE1A30">
        <w:t xml:space="preserve">ember </w:t>
      </w:r>
      <w:r w:rsidRPr="00EE1A30">
        <w:t>S</w:t>
      </w:r>
      <w:r w:rsidR="009B1A01" w:rsidRPr="00EE1A30">
        <w:t>tates’</w:t>
      </w:r>
      <w:r w:rsidRPr="00EE1A30">
        <w:t xml:space="preserve"> policies. The </w:t>
      </w:r>
      <w:r w:rsidR="009B1A01" w:rsidRPr="00EE1A30">
        <w:t xml:space="preserve">European </w:t>
      </w:r>
      <w:r w:rsidRPr="00EE1A30">
        <w:t xml:space="preserve">Commission also faces frequent and time-consuming requests for information from the European Parliament </w:t>
      </w:r>
      <w:r w:rsidR="009B1A01" w:rsidRPr="00EE1A30">
        <w:t xml:space="preserve">and </w:t>
      </w:r>
      <w:r w:rsidRPr="00EE1A30">
        <w:t xml:space="preserve">citizens. </w:t>
      </w:r>
      <w:r w:rsidR="009B1A01" w:rsidRPr="00EE1A30">
        <w:t xml:space="preserve">Detailed and complete </w:t>
      </w:r>
      <w:r w:rsidRPr="00EE1A30">
        <w:t>WFD reporting should provide a valuable source of information to support these assessments</w:t>
      </w:r>
      <w:r w:rsidR="0015123C" w:rsidRPr="00EE1A30">
        <w:t xml:space="preserve"> and requests</w:t>
      </w:r>
      <w:r w:rsidRPr="00EE1A30">
        <w:t>.</w:t>
      </w:r>
    </w:p>
    <w:p w14:paraId="432B21C4" w14:textId="52FACE9C" w:rsidR="00302683" w:rsidRPr="00712FF4" w:rsidRDefault="006F25ED" w:rsidP="00363FCC">
      <w:pPr>
        <w:pStyle w:val="Heading2"/>
        <w:ind w:left="720"/>
      </w:pPr>
      <w:bookmarkStart w:id="78" w:name="_Toc375220038"/>
      <w:bookmarkStart w:id="79" w:name="_Toc386464207"/>
      <w:bookmarkStart w:id="80" w:name="_Toc425522030"/>
      <w:bookmarkStart w:id="81" w:name="_Toc430961540"/>
      <w:bookmarkStart w:id="82" w:name="_Toc39073229"/>
      <w:bookmarkEnd w:id="76"/>
      <w:r w:rsidRPr="00712FF4">
        <w:t>Components of reporting</w:t>
      </w:r>
      <w:bookmarkEnd w:id="78"/>
      <w:bookmarkEnd w:id="79"/>
      <w:bookmarkEnd w:id="80"/>
      <w:bookmarkEnd w:id="81"/>
      <w:bookmarkEnd w:id="82"/>
    </w:p>
    <w:p w14:paraId="71E55DAE" w14:textId="21100F81" w:rsidR="00712FF4" w:rsidRDefault="00712FF4" w:rsidP="000840F3">
      <w:pPr>
        <w:jc w:val="both"/>
      </w:pPr>
      <w:r>
        <w:t>The reporting of the third RBMPs will be very similar to the one that was done for the second RBMPs, keeping the same reporting schemas and the same general structure for the electronic reporting and including references to the RBMPs, PoMs and background documents where relevant.</w:t>
      </w:r>
    </w:p>
    <w:p w14:paraId="7855C856" w14:textId="455E6D94" w:rsidR="00712FF4" w:rsidRDefault="00712FF4" w:rsidP="000840F3">
      <w:pPr>
        <w:jc w:val="both"/>
      </w:pPr>
      <w:r>
        <w:t>As was already the case for the second RBMPs, some guidance is provided in this document about specific issues which, due to their character, cannot be reported in an electronic way and should therefore be covered by the RBMPs, PoMs or background documents. This guidance is not exhaustive on the contents of those documents, which need to contain all the information required by the WFD, the Groundwater Directive and the EQS Directive.</w:t>
      </w:r>
    </w:p>
    <w:p w14:paraId="7C817C99" w14:textId="6FD6084F" w:rsidR="00712FF4" w:rsidRDefault="00712FF4" w:rsidP="000840F3">
      <w:pPr>
        <w:jc w:val="both"/>
      </w:pPr>
      <w:r>
        <w:t>As was already recognised in the Reporting Guidance for the second RBMPs,</w:t>
      </w:r>
      <w:r w:rsidR="00AD5B95" w:rsidRPr="00EE1A30">
        <w:t xml:space="preserve"> it </w:t>
      </w:r>
      <w:r>
        <w:t>may</w:t>
      </w:r>
      <w:r w:rsidR="00AD5B95" w:rsidRPr="00EE1A30">
        <w:t xml:space="preserve"> be difficult for some Member States to provide all data and information</w:t>
      </w:r>
      <w:r w:rsidR="00C32D41" w:rsidRPr="00EE1A30">
        <w:t xml:space="preserve"> requested</w:t>
      </w:r>
      <w:r w:rsidR="00AD5B95" w:rsidRPr="00EE1A30">
        <w:t>, due to gaps in implementation</w:t>
      </w:r>
      <w:r w:rsidR="003F1F7C" w:rsidRPr="00EE1A30">
        <w:t xml:space="preserve"> or other reasons</w:t>
      </w:r>
      <w:r w:rsidR="00AD5B95" w:rsidRPr="00EE1A30">
        <w:t xml:space="preserve">. </w:t>
      </w:r>
      <w:r>
        <w:t>At that time, this issue was addressed through a “short explanatory note” using the template provided in Annex 0. Experience with the reporting of the second RBMPs showed that, while this Annex 0 allowed indeed Member States to report even in cases in which they did not have some of the required information, or at least not in the formatand level of aggregation required, it also gave origin to a large number of problems. First of all, it required human intervention in a process that was essentially an automatic one, leading to delays and possibility of mistakes. Secondly, as the human intervention effectively bypassed some of the tests done by the automatic QA/QC procedures, some reporting errors were not detected automatically.</w:t>
      </w:r>
    </w:p>
    <w:p w14:paraId="0109A0C9" w14:textId="0DE11820" w:rsidR="00712FF4" w:rsidRDefault="00712FF4" w:rsidP="000840F3">
      <w:pPr>
        <w:jc w:val="both"/>
      </w:pPr>
      <w:r>
        <w:t>As the structure of reporting for the third RBMPs is very similar to the one used for the second RBMPs, it is expected that there will now be less cases in which Member States will not be able to report the information required. Even so, some cases will remain and therefore a different solution, without using an “Annex 0”, will be used, by allowing an option of “no data available” or similar where necessary. This option is integrated in the automatic QA checks and will therefore not require manual intervention nor bypassing the Q/QC procedures.</w:t>
      </w:r>
    </w:p>
    <w:p w14:paraId="06C307A1" w14:textId="5BB1526A" w:rsidR="00B85BAC" w:rsidRPr="00EE1A30" w:rsidRDefault="006F25ED" w:rsidP="00363FCC">
      <w:pPr>
        <w:pStyle w:val="Heading2"/>
        <w:ind w:left="720"/>
      </w:pPr>
      <w:bookmarkStart w:id="83" w:name="_Toc386464208"/>
      <w:bookmarkStart w:id="84" w:name="_Ref403029344"/>
      <w:bookmarkStart w:id="85" w:name="_Toc425522031"/>
      <w:bookmarkStart w:id="86" w:name="_Toc430961541"/>
      <w:bookmarkStart w:id="87" w:name="_Toc39073230"/>
      <w:bookmarkStart w:id="88" w:name="_Toc375220039"/>
      <w:r w:rsidRPr="006F25ED">
        <w:t xml:space="preserve">Reporting of </w:t>
      </w:r>
      <w:r w:rsidR="00712FF4">
        <w:t>background d</w:t>
      </w:r>
      <w:r w:rsidRPr="006F25ED">
        <w:t>ocuments</w:t>
      </w:r>
      <w:bookmarkEnd w:id="83"/>
      <w:bookmarkEnd w:id="84"/>
      <w:bookmarkEnd w:id="85"/>
      <w:bookmarkEnd w:id="86"/>
      <w:bookmarkEnd w:id="87"/>
    </w:p>
    <w:p w14:paraId="754EC164" w14:textId="47F0F5D4" w:rsidR="00712FF4" w:rsidRDefault="00712FF4" w:rsidP="000840F3">
      <w:pPr>
        <w:jc w:val="both"/>
      </w:pPr>
      <w:r>
        <w:t>Similarly to what was done for the second RBMPs, Member States have two options for the provision of background documents:</w:t>
      </w:r>
    </w:p>
    <w:p w14:paraId="6DCFBED8" w14:textId="77777777" w:rsidR="00B85BAC" w:rsidRPr="00EE1A30" w:rsidRDefault="00D44A0A" w:rsidP="008C57A5">
      <w:pPr>
        <w:numPr>
          <w:ilvl w:val="0"/>
          <w:numId w:val="30"/>
        </w:numPr>
        <w:jc w:val="both"/>
      </w:pPr>
      <w:r w:rsidRPr="00EE1A30">
        <w:lastRenderedPageBreak/>
        <w:t>Upload a copy of the document</w:t>
      </w:r>
      <w:r w:rsidR="00AD5B95" w:rsidRPr="00EE1A30">
        <w:t>s</w:t>
      </w:r>
      <w:r w:rsidRPr="00EE1A30">
        <w:t xml:space="preserve"> to WISE, including a clear reference (document and section) where required in the </w:t>
      </w:r>
      <w:r w:rsidR="006D2F98" w:rsidRPr="00EE1A30">
        <w:t xml:space="preserve">electronic data </w:t>
      </w:r>
      <w:r w:rsidR="0013725B" w:rsidRPr="00EE1A30">
        <w:t xml:space="preserve">(guidance on the naming of files is included in the </w:t>
      </w:r>
      <w:r w:rsidR="001B7078" w:rsidRPr="00EE1A30">
        <w:rPr>
          <w:szCs w:val="24"/>
        </w:rPr>
        <w:t xml:space="preserve">user manual for </w:t>
      </w:r>
      <w:r w:rsidR="001B7078" w:rsidRPr="00EE1A30">
        <w:t>reporting to WISE</w:t>
      </w:r>
      <w:r w:rsidR="00AD5B95" w:rsidRPr="00EE1A30">
        <w:t>,</w:t>
      </w:r>
      <w:r w:rsidR="0013725B" w:rsidRPr="00EE1A30">
        <w:t xml:space="preserve"> see Annex </w:t>
      </w:r>
      <w:r w:rsidR="003C3426" w:rsidRPr="00EE1A30">
        <w:t xml:space="preserve">6). </w:t>
      </w:r>
    </w:p>
    <w:p w14:paraId="55D966EB" w14:textId="13EFC2AE" w:rsidR="00D44A0A" w:rsidRPr="00EE1A30" w:rsidRDefault="00D44A0A" w:rsidP="008C57A5">
      <w:pPr>
        <w:numPr>
          <w:ilvl w:val="0"/>
          <w:numId w:val="30"/>
        </w:numPr>
        <w:jc w:val="both"/>
      </w:pPr>
      <w:r w:rsidRPr="00EE1A30">
        <w:t xml:space="preserve">Include a clear reference (document and section) and a URL to the document stored </w:t>
      </w:r>
      <w:r w:rsidR="00607FAE" w:rsidRPr="00EE1A30">
        <w:t>i</w:t>
      </w:r>
      <w:r w:rsidRPr="00EE1A30">
        <w:t>n the Member State. Where this option is selected</w:t>
      </w:r>
      <w:r w:rsidR="00607FAE" w:rsidRPr="00EE1A30">
        <w:t>,</w:t>
      </w:r>
      <w:r w:rsidRPr="00EE1A30">
        <w:t xml:space="preserve"> the Member State must guarantee that the hyperlink will remain active for a period of </w:t>
      </w:r>
      <w:r w:rsidR="00712FF4">
        <w:t xml:space="preserve">at least </w:t>
      </w:r>
      <w:r w:rsidRPr="00EE1A30">
        <w:t xml:space="preserve">6 years after reporting and that the document referred to will not be </w:t>
      </w:r>
      <w:r w:rsidR="00D729B4" w:rsidRPr="00EE1A30">
        <w:t xml:space="preserve">revised or </w:t>
      </w:r>
      <w:r w:rsidRPr="00EE1A30">
        <w:t>updated</w:t>
      </w:r>
      <w:r w:rsidR="00712FF4">
        <w:t xml:space="preserve"> during that period</w:t>
      </w:r>
      <w:r w:rsidRPr="00EE1A30">
        <w:t>.</w:t>
      </w:r>
    </w:p>
    <w:p w14:paraId="104E285B" w14:textId="77777777" w:rsidR="005F26DC" w:rsidRPr="00EE1A30" w:rsidRDefault="006F25ED" w:rsidP="00363FCC">
      <w:pPr>
        <w:pStyle w:val="Heading2"/>
        <w:ind w:left="720"/>
      </w:pPr>
      <w:bookmarkStart w:id="89" w:name="_Mandatory_vs_voluntary"/>
      <w:bookmarkStart w:id="90" w:name="_Toc386464209"/>
      <w:bookmarkStart w:id="91" w:name="_Ref425089935"/>
      <w:bookmarkStart w:id="92" w:name="_Toc425522032"/>
      <w:bookmarkStart w:id="93" w:name="_Toc430961542"/>
      <w:bookmarkStart w:id="94" w:name="_Toc39073231"/>
      <w:bookmarkEnd w:id="89"/>
      <w:r w:rsidRPr="006F25ED">
        <w:t>Mandatory vs voluntary reporting</w:t>
      </w:r>
      <w:bookmarkEnd w:id="88"/>
      <w:bookmarkEnd w:id="90"/>
      <w:bookmarkEnd w:id="91"/>
      <w:bookmarkEnd w:id="92"/>
      <w:bookmarkEnd w:id="93"/>
      <w:bookmarkEnd w:id="94"/>
    </w:p>
    <w:p w14:paraId="216EDC83" w14:textId="043A0842" w:rsidR="005F26DC" w:rsidRPr="00EE1A30" w:rsidRDefault="005F26DC" w:rsidP="000840F3">
      <w:pPr>
        <w:jc w:val="both"/>
      </w:pPr>
      <w:r w:rsidRPr="00EE1A30">
        <w:t xml:space="preserve">According to the </w:t>
      </w:r>
      <w:r w:rsidR="00712FF4" w:rsidRPr="00EE1A30">
        <w:t>Article 15</w:t>
      </w:r>
      <w:r w:rsidR="00712FF4">
        <w:t xml:space="preserve"> of the </w:t>
      </w:r>
      <w:r w:rsidRPr="00EE1A30">
        <w:t>WFD</w:t>
      </w:r>
      <w:r w:rsidR="000B53C6" w:rsidRPr="00EE1A30">
        <w:t>,</w:t>
      </w:r>
      <w:r w:rsidRPr="00EE1A30">
        <w:t xml:space="preserve"> Member States are required to submit copies of the</w:t>
      </w:r>
      <w:r w:rsidR="000B53C6" w:rsidRPr="00EE1A30">
        <w:t>ir</w:t>
      </w:r>
      <w:r w:rsidRPr="00EE1A30">
        <w:t xml:space="preserve"> RBMP</w:t>
      </w:r>
      <w:r w:rsidR="000B53C6" w:rsidRPr="00EE1A30">
        <w:t>s</w:t>
      </w:r>
      <w:r w:rsidRPr="00EE1A30">
        <w:t xml:space="preserve"> to the </w:t>
      </w:r>
      <w:r w:rsidR="000B53C6" w:rsidRPr="00EE1A30">
        <w:t xml:space="preserve">European </w:t>
      </w:r>
      <w:r w:rsidRPr="00EE1A30">
        <w:t xml:space="preserve">Commission. Article 20 provides the </w:t>
      </w:r>
      <w:r w:rsidR="000B53C6" w:rsidRPr="00EE1A30">
        <w:t xml:space="preserve">European </w:t>
      </w:r>
      <w:r w:rsidRPr="00EE1A30">
        <w:t xml:space="preserve">Commission </w:t>
      </w:r>
      <w:r w:rsidR="000B53C6" w:rsidRPr="00EE1A30">
        <w:t xml:space="preserve">with </w:t>
      </w:r>
      <w:r w:rsidRPr="00EE1A30">
        <w:t>the possibility to develop technical formats for the purpose</w:t>
      </w:r>
      <w:r w:rsidR="000B53C6" w:rsidRPr="00EE1A30">
        <w:t>s</w:t>
      </w:r>
      <w:r w:rsidRPr="00EE1A30">
        <w:t xml:space="preserve"> of reporting </w:t>
      </w:r>
      <w:r w:rsidR="000B53C6" w:rsidRPr="00EE1A30">
        <w:t>through the c</w:t>
      </w:r>
      <w:r w:rsidRPr="00EE1A30">
        <w:t xml:space="preserve">omitology procedure. This </w:t>
      </w:r>
      <w:r w:rsidR="00712FF4">
        <w:t xml:space="preserve">procedure </w:t>
      </w:r>
      <w:r w:rsidRPr="00EE1A30">
        <w:t>has never been used</w:t>
      </w:r>
      <w:r w:rsidR="00712FF4">
        <w:t xml:space="preserve"> and instead</w:t>
      </w:r>
      <w:r w:rsidRPr="00EE1A30">
        <w:t xml:space="preserve"> an agreement was reached </w:t>
      </w:r>
      <w:r w:rsidR="00712FF4" w:rsidRPr="00EE1A30">
        <w:t xml:space="preserve">in 2003 </w:t>
      </w:r>
      <w:r w:rsidRPr="00EE1A30">
        <w:t xml:space="preserve">with Water Directors to develop WISE through the informal CIS process. The </w:t>
      </w:r>
      <w:r w:rsidR="00712FF4">
        <w:t xml:space="preserve">latest </w:t>
      </w:r>
      <w:r w:rsidRPr="00EE1A30">
        <w:t xml:space="preserve">result of </w:t>
      </w:r>
      <w:r w:rsidR="000B53C6" w:rsidRPr="00EE1A30">
        <w:t xml:space="preserve">this </w:t>
      </w:r>
      <w:r w:rsidRPr="00EE1A30">
        <w:t xml:space="preserve">process is </w:t>
      </w:r>
      <w:r w:rsidR="00712FF4">
        <w:t>this</w:t>
      </w:r>
      <w:r w:rsidR="000B53C6" w:rsidRPr="00EE1A30">
        <w:t xml:space="preserve"> WFD Reporting Guidance</w:t>
      </w:r>
      <w:r w:rsidR="00587380" w:rsidRPr="00EE1A30">
        <w:t xml:space="preserve"> document</w:t>
      </w:r>
      <w:r w:rsidR="00EA1092" w:rsidRPr="00EE1A30">
        <w:t>.</w:t>
      </w:r>
    </w:p>
    <w:p w14:paraId="350E62EF" w14:textId="2110FD3B" w:rsidR="00EA1092" w:rsidRPr="00EE1A30" w:rsidRDefault="00891E25" w:rsidP="000840F3">
      <w:pPr>
        <w:jc w:val="both"/>
      </w:pPr>
      <w:r w:rsidRPr="00EE1A30">
        <w:t xml:space="preserve">The basis for the electronic </w:t>
      </w:r>
      <w:r w:rsidR="000B53C6" w:rsidRPr="00EE1A30">
        <w:t xml:space="preserve">reporting of data </w:t>
      </w:r>
      <w:r w:rsidRPr="00EE1A30">
        <w:t>is therefore informal and no</w:t>
      </w:r>
      <w:r w:rsidR="000B53C6" w:rsidRPr="00EE1A30">
        <w:t xml:space="preserve">t </w:t>
      </w:r>
      <w:r w:rsidRPr="00EE1A30">
        <w:t xml:space="preserve">legally binding. However, it is clear that without the electronic reporting </w:t>
      </w:r>
      <w:r w:rsidR="000B53C6" w:rsidRPr="00EE1A30">
        <w:t xml:space="preserve">of data </w:t>
      </w:r>
      <w:r w:rsidRPr="00EE1A30">
        <w:t xml:space="preserve">the </w:t>
      </w:r>
      <w:r w:rsidR="000B53C6" w:rsidRPr="00EE1A30">
        <w:t xml:space="preserve">European </w:t>
      </w:r>
      <w:r w:rsidRPr="00EE1A30">
        <w:t>Commission would have difficulties in performing its tasks of compliance checking and reporting to the Council and the European Parliament on the implementation</w:t>
      </w:r>
      <w:r w:rsidR="000B53C6" w:rsidRPr="00EE1A30">
        <w:t xml:space="preserve"> of the WFD</w:t>
      </w:r>
      <w:r w:rsidRPr="00EE1A30">
        <w:t>.</w:t>
      </w:r>
    </w:p>
    <w:p w14:paraId="03F64065" w14:textId="77777777" w:rsidR="00891E25" w:rsidRPr="00EE1A30" w:rsidRDefault="00891E25" w:rsidP="000840F3">
      <w:pPr>
        <w:jc w:val="both"/>
      </w:pPr>
      <w:r w:rsidRPr="00EE1A30">
        <w:t xml:space="preserve">Against this background, the </w:t>
      </w:r>
      <w:r w:rsidR="000B53C6" w:rsidRPr="00EE1A30">
        <w:t>WFD R</w:t>
      </w:r>
      <w:r w:rsidRPr="00EE1A30">
        <w:t xml:space="preserve">eporting </w:t>
      </w:r>
      <w:r w:rsidR="000B53C6" w:rsidRPr="00EE1A30">
        <w:t>G</w:t>
      </w:r>
      <w:r w:rsidRPr="00EE1A30">
        <w:t xml:space="preserve">uidance classifies the </w:t>
      </w:r>
      <w:r w:rsidR="000B53C6" w:rsidRPr="00EE1A30">
        <w:t xml:space="preserve">data </w:t>
      </w:r>
      <w:r w:rsidRPr="00EE1A30">
        <w:t xml:space="preserve">elements </w:t>
      </w:r>
      <w:r w:rsidR="000B53C6" w:rsidRPr="00EE1A30">
        <w:t>of</w:t>
      </w:r>
      <w:r w:rsidRPr="00EE1A30">
        <w:t xml:space="preserve"> the electronic reporting in three categories:</w:t>
      </w:r>
    </w:p>
    <w:p w14:paraId="191126CE" w14:textId="77777777" w:rsidR="00891E25" w:rsidRPr="00EE1A30" w:rsidRDefault="00891E25" w:rsidP="000840F3">
      <w:pPr>
        <w:numPr>
          <w:ilvl w:val="0"/>
          <w:numId w:val="3"/>
        </w:numPr>
        <w:jc w:val="both"/>
      </w:pPr>
      <w:r w:rsidRPr="00EE1A30">
        <w:t>Required: reporting is expected.</w:t>
      </w:r>
    </w:p>
    <w:p w14:paraId="420A6495" w14:textId="77777777" w:rsidR="00891E25" w:rsidRPr="00EE1A30" w:rsidRDefault="00891E25" w:rsidP="000840F3">
      <w:pPr>
        <w:numPr>
          <w:ilvl w:val="0"/>
          <w:numId w:val="3"/>
        </w:numPr>
        <w:jc w:val="both"/>
      </w:pPr>
      <w:r w:rsidRPr="00EE1A30">
        <w:t>Conditional:</w:t>
      </w:r>
      <w:r w:rsidR="00D45616" w:rsidRPr="00EE1A30">
        <w:t xml:space="preserve"> depending on the contents or the replies to some reporting elements, conditional elements may be required or not necessary.</w:t>
      </w:r>
    </w:p>
    <w:p w14:paraId="23C1875D" w14:textId="77777777" w:rsidR="00891E25" w:rsidRPr="00EE1A30" w:rsidRDefault="00891E25" w:rsidP="000840F3">
      <w:pPr>
        <w:numPr>
          <w:ilvl w:val="0"/>
          <w:numId w:val="3"/>
        </w:numPr>
        <w:jc w:val="both"/>
      </w:pPr>
      <w:r w:rsidRPr="00EE1A30">
        <w:t>Optional:</w:t>
      </w:r>
      <w:r w:rsidR="00D45616" w:rsidRPr="00EE1A30">
        <w:t xml:space="preserve"> these are elements which provide further information if considered appropriate by the M</w:t>
      </w:r>
      <w:r w:rsidR="000B53C6" w:rsidRPr="00EE1A30">
        <w:t xml:space="preserve">ember </w:t>
      </w:r>
      <w:r w:rsidR="00D45616" w:rsidRPr="00EE1A30">
        <w:t>S</w:t>
      </w:r>
      <w:r w:rsidR="000B53C6" w:rsidRPr="00EE1A30">
        <w:t>tates,</w:t>
      </w:r>
      <w:r w:rsidR="00D45616" w:rsidRPr="00EE1A30">
        <w:t xml:space="preserve"> or the information qualified as </w:t>
      </w:r>
      <w:r w:rsidR="000B53C6" w:rsidRPr="00EE1A30">
        <w:t>‘</w:t>
      </w:r>
      <w:r w:rsidR="00D45616" w:rsidRPr="00EE1A30">
        <w:t>if possible</w:t>
      </w:r>
      <w:r w:rsidR="000B53C6" w:rsidRPr="00EE1A30">
        <w:t>’</w:t>
      </w:r>
      <w:r w:rsidR="00D45616" w:rsidRPr="00EE1A30">
        <w:t xml:space="preserve"> or </w:t>
      </w:r>
      <w:r w:rsidR="000B53C6" w:rsidRPr="00EE1A30">
        <w:t>‘</w:t>
      </w:r>
      <w:r w:rsidR="00D45616" w:rsidRPr="00EE1A30">
        <w:t>if available</w:t>
      </w:r>
      <w:r w:rsidR="000B53C6" w:rsidRPr="00EE1A30">
        <w:t>’</w:t>
      </w:r>
      <w:r w:rsidR="00D45616" w:rsidRPr="00EE1A30">
        <w:t xml:space="preserve"> in th</w:t>
      </w:r>
      <w:r w:rsidR="000B53C6" w:rsidRPr="00EE1A30">
        <w:t>is WFD Reporting G</w:t>
      </w:r>
      <w:r w:rsidR="00D45616" w:rsidRPr="00EE1A30">
        <w:t>uidance.</w:t>
      </w:r>
    </w:p>
    <w:p w14:paraId="5272CF74" w14:textId="383D7A53" w:rsidR="009A6093" w:rsidRPr="00EE1A30" w:rsidRDefault="00891E25" w:rsidP="000840F3">
      <w:pPr>
        <w:jc w:val="both"/>
      </w:pPr>
      <w:r w:rsidRPr="00EE1A30">
        <w:t xml:space="preserve">The </w:t>
      </w:r>
      <w:r w:rsidR="000B53C6" w:rsidRPr="00EE1A30">
        <w:t xml:space="preserve">validation rules applied to the reported data, in order to ensure </w:t>
      </w:r>
      <w:r w:rsidRPr="00EE1A30">
        <w:t>quality assurance</w:t>
      </w:r>
      <w:r w:rsidR="000B53C6" w:rsidRPr="00EE1A30">
        <w:t xml:space="preserve">, have been </w:t>
      </w:r>
      <w:r w:rsidR="00D45616" w:rsidRPr="00EE1A30">
        <w:t xml:space="preserve">developed on this basis. </w:t>
      </w:r>
      <w:r w:rsidR="00712FF4">
        <w:t>As was already the case for the reporting of the second RBMPs, o</w:t>
      </w:r>
      <w:r w:rsidR="002632A4" w:rsidRPr="00EE1A30">
        <w:t xml:space="preserve">ptional elements </w:t>
      </w:r>
      <w:r w:rsidR="006E029F" w:rsidRPr="00EE1A30">
        <w:t xml:space="preserve">have been </w:t>
      </w:r>
      <w:r w:rsidR="002632A4" w:rsidRPr="00EE1A30">
        <w:t xml:space="preserve">kept to a minimum as the focus </w:t>
      </w:r>
      <w:r w:rsidR="006E029F" w:rsidRPr="00EE1A30">
        <w:t>of the reporting exercise is o</w:t>
      </w:r>
      <w:r w:rsidR="002632A4" w:rsidRPr="00EE1A30">
        <w:t>n data and information required for clear and specific purposes.</w:t>
      </w:r>
    </w:p>
    <w:p w14:paraId="198D78B9" w14:textId="77777777" w:rsidR="00F731EB" w:rsidRPr="00EE1A30" w:rsidRDefault="006F25ED" w:rsidP="00363FCC">
      <w:pPr>
        <w:pStyle w:val="Heading2"/>
        <w:ind w:left="720"/>
      </w:pPr>
      <w:bookmarkStart w:id="95" w:name="_Toc386464210"/>
      <w:bookmarkStart w:id="96" w:name="_Toc425522033"/>
      <w:bookmarkStart w:id="97" w:name="_Toc430961543"/>
      <w:bookmarkStart w:id="98" w:name="_Toc39073232"/>
      <w:r w:rsidRPr="006F25ED">
        <w:t>Complementarity with other reporting streams</w:t>
      </w:r>
      <w:bookmarkEnd w:id="95"/>
      <w:bookmarkEnd w:id="96"/>
      <w:bookmarkEnd w:id="97"/>
      <w:bookmarkEnd w:id="98"/>
    </w:p>
    <w:p w14:paraId="635D140B" w14:textId="6AD401ED" w:rsidR="00F731EB" w:rsidRPr="00F01A6B" w:rsidRDefault="00C1587E" w:rsidP="000840F3">
      <w:pPr>
        <w:jc w:val="both"/>
      </w:pPr>
      <w:r w:rsidRPr="00F01A6B">
        <w:t>Reporting under t</w:t>
      </w:r>
      <w:r w:rsidR="00F731EB" w:rsidRPr="00F01A6B">
        <w:t xml:space="preserve">he WFD needs to be </w:t>
      </w:r>
      <w:r w:rsidRPr="00F01A6B">
        <w:t xml:space="preserve">made </w:t>
      </w:r>
      <w:r w:rsidR="00F731EB" w:rsidRPr="00F01A6B">
        <w:t xml:space="preserve">in </w:t>
      </w:r>
      <w:r w:rsidR="00F01A6B">
        <w:t>co</w:t>
      </w:r>
      <w:r w:rsidR="00E854C8">
        <w:t>-</w:t>
      </w:r>
      <w:r w:rsidR="00F01A6B">
        <w:t>ordination</w:t>
      </w:r>
      <w:r w:rsidR="00F731EB" w:rsidRPr="00F01A6B">
        <w:t xml:space="preserve"> with other reporting o</w:t>
      </w:r>
      <w:r w:rsidR="00F01A6B">
        <w:t>bligations under other D</w:t>
      </w:r>
      <w:r w:rsidR="00F731EB" w:rsidRPr="00F01A6B">
        <w:t xml:space="preserve">irectives </w:t>
      </w:r>
      <w:r w:rsidR="00231436" w:rsidRPr="00F01A6B">
        <w:t xml:space="preserve">such as </w:t>
      </w:r>
      <w:r w:rsidRPr="00F01A6B">
        <w:t xml:space="preserve">the </w:t>
      </w:r>
      <w:r w:rsidR="00231436" w:rsidRPr="00F01A6B">
        <w:t>Urban Waste Water</w:t>
      </w:r>
      <w:r w:rsidRPr="00F01A6B">
        <w:t xml:space="preserve"> Treatment</w:t>
      </w:r>
      <w:bookmarkStart w:id="99" w:name="_Ref427327043"/>
      <w:r w:rsidR="00F01A6B">
        <w:t xml:space="preserve"> Directive</w:t>
      </w:r>
      <w:r w:rsidR="00AC7E16" w:rsidRPr="00F01A6B">
        <w:rPr>
          <w:rStyle w:val="FootnoteReference"/>
        </w:rPr>
        <w:footnoteReference w:id="8"/>
      </w:r>
      <w:bookmarkEnd w:id="99"/>
      <w:r w:rsidR="00231436" w:rsidRPr="00F01A6B">
        <w:t>, Nitrates</w:t>
      </w:r>
      <w:bookmarkStart w:id="100" w:name="_Ref427327028"/>
      <w:r w:rsidR="00F01A6B">
        <w:t xml:space="preserve"> Directive</w:t>
      </w:r>
      <w:r w:rsidR="00863A40" w:rsidRPr="00F01A6B">
        <w:rPr>
          <w:rStyle w:val="FootnoteReference"/>
        </w:rPr>
        <w:footnoteReference w:id="9"/>
      </w:r>
      <w:bookmarkEnd w:id="100"/>
      <w:r w:rsidR="00231436" w:rsidRPr="00F01A6B">
        <w:t xml:space="preserve">, </w:t>
      </w:r>
      <w:r w:rsidR="00080694" w:rsidRPr="00F01A6B">
        <w:t>Drinking</w:t>
      </w:r>
      <w:r w:rsidRPr="00F01A6B">
        <w:t xml:space="preserve"> </w:t>
      </w:r>
      <w:r w:rsidRPr="00F01A6B">
        <w:lastRenderedPageBreak/>
        <w:t>Water</w:t>
      </w:r>
      <w:r w:rsidR="00F01A6B">
        <w:t xml:space="preserve"> Directive</w:t>
      </w:r>
      <w:r w:rsidR="00A0430B" w:rsidRPr="00F01A6B">
        <w:rPr>
          <w:rStyle w:val="FootnoteReference"/>
        </w:rPr>
        <w:footnoteReference w:id="10"/>
      </w:r>
      <w:r w:rsidR="00080694" w:rsidRPr="00F01A6B">
        <w:t xml:space="preserve">, </w:t>
      </w:r>
      <w:r w:rsidR="004C3FBF" w:rsidRPr="00F01A6B">
        <w:t>Bathing Water</w:t>
      </w:r>
      <w:bookmarkStart w:id="101" w:name="_Ref427327009"/>
      <w:r w:rsidR="00F01A6B">
        <w:t xml:space="preserve"> Directive</w:t>
      </w:r>
      <w:r w:rsidR="00A80950" w:rsidRPr="00F01A6B">
        <w:rPr>
          <w:rStyle w:val="FootnoteReference"/>
        </w:rPr>
        <w:footnoteReference w:id="11"/>
      </w:r>
      <w:bookmarkEnd w:id="101"/>
      <w:r w:rsidR="004C3FBF" w:rsidRPr="00F01A6B">
        <w:t xml:space="preserve">, </w:t>
      </w:r>
      <w:r w:rsidRPr="00F01A6B">
        <w:t xml:space="preserve">and </w:t>
      </w:r>
      <w:r w:rsidR="00080694" w:rsidRPr="00F01A6B">
        <w:t>Marine Strategy</w:t>
      </w:r>
      <w:r w:rsidRPr="00F01A6B">
        <w:t xml:space="preserve"> Framework Directive</w:t>
      </w:r>
      <w:r w:rsidR="00A80950" w:rsidRPr="00F01A6B">
        <w:rPr>
          <w:rStyle w:val="FootnoteReference"/>
        </w:rPr>
        <w:footnoteReference w:id="12"/>
      </w:r>
      <w:r w:rsidR="00080694" w:rsidRPr="00F01A6B">
        <w:t xml:space="preserve">, </w:t>
      </w:r>
      <w:r w:rsidR="00231436" w:rsidRPr="00F01A6B">
        <w:t>etc</w:t>
      </w:r>
      <w:r w:rsidRPr="00F01A6B">
        <w:t>,</w:t>
      </w:r>
      <w:r w:rsidR="00231436" w:rsidRPr="00F01A6B">
        <w:t xml:space="preserve"> </w:t>
      </w:r>
      <w:r w:rsidR="00F731EB" w:rsidRPr="00F01A6B">
        <w:t xml:space="preserve">and also </w:t>
      </w:r>
      <w:r w:rsidRPr="00F01A6B">
        <w:t xml:space="preserve">with </w:t>
      </w:r>
      <w:r w:rsidR="00F731EB" w:rsidRPr="00F01A6B">
        <w:t>the EEA</w:t>
      </w:r>
      <w:r w:rsidRPr="00F01A6B">
        <w:t>’s</w:t>
      </w:r>
      <w:r w:rsidR="00F731EB" w:rsidRPr="00F01A6B">
        <w:t xml:space="preserve"> </w:t>
      </w:r>
      <w:r w:rsidRPr="00F01A6B">
        <w:t>State of the Environment (</w:t>
      </w:r>
      <w:r w:rsidR="00F731EB" w:rsidRPr="00F01A6B">
        <w:t>SoE</w:t>
      </w:r>
      <w:r w:rsidRPr="00F01A6B">
        <w:t>)</w:t>
      </w:r>
      <w:r w:rsidR="00F731EB" w:rsidRPr="00F01A6B">
        <w:t xml:space="preserve"> data flows. Complementarity of these </w:t>
      </w:r>
      <w:r w:rsidRPr="00F01A6B">
        <w:t xml:space="preserve">data flows </w:t>
      </w:r>
      <w:r w:rsidR="00F731EB" w:rsidRPr="00F01A6B">
        <w:t xml:space="preserve">needs to be ensured, avoiding duplications and reusing as much </w:t>
      </w:r>
      <w:r w:rsidRPr="00F01A6B">
        <w:t xml:space="preserve">data and information </w:t>
      </w:r>
      <w:r w:rsidR="00F731EB" w:rsidRPr="00F01A6B">
        <w:t>as possible for different purposes.</w:t>
      </w:r>
    </w:p>
    <w:p w14:paraId="66A39348" w14:textId="77777777" w:rsidR="00D957B5" w:rsidRPr="00D957B5" w:rsidRDefault="00D957B5" w:rsidP="00D957B5">
      <w:pPr>
        <w:pStyle w:val="ListParagraph"/>
        <w:keepNext/>
        <w:numPr>
          <w:ilvl w:val="0"/>
          <w:numId w:val="68"/>
        </w:numPr>
        <w:contextualSpacing w:val="0"/>
        <w:jc w:val="both"/>
        <w:outlineLvl w:val="1"/>
        <w:rPr>
          <w:b/>
          <w:vanish/>
        </w:rPr>
      </w:pPr>
    </w:p>
    <w:p w14:paraId="14E0B969" w14:textId="77777777" w:rsidR="00D957B5" w:rsidRPr="00D957B5" w:rsidRDefault="00D957B5" w:rsidP="00D957B5">
      <w:pPr>
        <w:pStyle w:val="ListParagraph"/>
        <w:keepNext/>
        <w:numPr>
          <w:ilvl w:val="1"/>
          <w:numId w:val="68"/>
        </w:numPr>
        <w:contextualSpacing w:val="0"/>
        <w:jc w:val="both"/>
        <w:outlineLvl w:val="1"/>
        <w:rPr>
          <w:b/>
          <w:vanish/>
        </w:rPr>
      </w:pPr>
    </w:p>
    <w:p w14:paraId="7FDCA63C" w14:textId="77777777" w:rsidR="00D957B5" w:rsidRPr="00D957B5" w:rsidRDefault="00D957B5" w:rsidP="00D957B5">
      <w:pPr>
        <w:pStyle w:val="ListParagraph"/>
        <w:keepNext/>
        <w:numPr>
          <w:ilvl w:val="1"/>
          <w:numId w:val="68"/>
        </w:numPr>
        <w:contextualSpacing w:val="0"/>
        <w:jc w:val="both"/>
        <w:outlineLvl w:val="1"/>
        <w:rPr>
          <w:b/>
          <w:vanish/>
        </w:rPr>
      </w:pPr>
    </w:p>
    <w:p w14:paraId="585FA6C8" w14:textId="77777777" w:rsidR="00D957B5" w:rsidRPr="00D957B5" w:rsidRDefault="00D957B5" w:rsidP="00D957B5">
      <w:pPr>
        <w:pStyle w:val="ListParagraph"/>
        <w:keepNext/>
        <w:numPr>
          <w:ilvl w:val="1"/>
          <w:numId w:val="68"/>
        </w:numPr>
        <w:contextualSpacing w:val="0"/>
        <w:jc w:val="both"/>
        <w:outlineLvl w:val="1"/>
        <w:rPr>
          <w:b/>
          <w:vanish/>
        </w:rPr>
      </w:pPr>
    </w:p>
    <w:p w14:paraId="2FFD1440" w14:textId="77777777" w:rsidR="00D957B5" w:rsidRPr="00D957B5" w:rsidRDefault="00D957B5" w:rsidP="00D957B5">
      <w:pPr>
        <w:pStyle w:val="ListParagraph"/>
        <w:keepNext/>
        <w:numPr>
          <w:ilvl w:val="1"/>
          <w:numId w:val="68"/>
        </w:numPr>
        <w:contextualSpacing w:val="0"/>
        <w:jc w:val="both"/>
        <w:outlineLvl w:val="1"/>
        <w:rPr>
          <w:b/>
          <w:vanish/>
        </w:rPr>
      </w:pPr>
    </w:p>
    <w:p w14:paraId="34D58ECD" w14:textId="77777777" w:rsidR="00D957B5" w:rsidRPr="00D957B5" w:rsidRDefault="00D957B5" w:rsidP="00D957B5">
      <w:pPr>
        <w:pStyle w:val="ListParagraph"/>
        <w:keepNext/>
        <w:numPr>
          <w:ilvl w:val="1"/>
          <w:numId w:val="68"/>
        </w:numPr>
        <w:contextualSpacing w:val="0"/>
        <w:jc w:val="both"/>
        <w:outlineLvl w:val="1"/>
        <w:rPr>
          <w:b/>
          <w:vanish/>
        </w:rPr>
      </w:pPr>
    </w:p>
    <w:p w14:paraId="074C8B8F" w14:textId="77777777" w:rsidR="00D957B5" w:rsidRPr="00D957B5" w:rsidRDefault="00D957B5" w:rsidP="00D957B5">
      <w:pPr>
        <w:pStyle w:val="ListParagraph"/>
        <w:keepNext/>
        <w:numPr>
          <w:ilvl w:val="1"/>
          <w:numId w:val="68"/>
        </w:numPr>
        <w:contextualSpacing w:val="0"/>
        <w:jc w:val="both"/>
        <w:outlineLvl w:val="1"/>
        <w:rPr>
          <w:b/>
          <w:vanish/>
        </w:rPr>
      </w:pPr>
    </w:p>
    <w:p w14:paraId="7BC4F462" w14:textId="77777777" w:rsidR="00D957B5" w:rsidRPr="00D957B5" w:rsidRDefault="00D957B5" w:rsidP="00D957B5">
      <w:pPr>
        <w:pStyle w:val="ListParagraph"/>
        <w:keepNext/>
        <w:numPr>
          <w:ilvl w:val="1"/>
          <w:numId w:val="68"/>
        </w:numPr>
        <w:contextualSpacing w:val="0"/>
        <w:jc w:val="both"/>
        <w:outlineLvl w:val="1"/>
        <w:rPr>
          <w:b/>
          <w:vanish/>
        </w:rPr>
      </w:pPr>
    </w:p>
    <w:p w14:paraId="04D6C4BD" w14:textId="1E92AB5E" w:rsidR="00080694" w:rsidRPr="0087521C" w:rsidRDefault="006F25ED" w:rsidP="00363FCC">
      <w:pPr>
        <w:pStyle w:val="Annextitletree"/>
        <w:ind w:left="480"/>
      </w:pPr>
      <w:r w:rsidRPr="0087521C">
        <w:t xml:space="preserve">EEA's State of the </w:t>
      </w:r>
      <w:r w:rsidRPr="00E85F9D">
        <w:t>Environment</w:t>
      </w:r>
      <w:r w:rsidRPr="0087521C">
        <w:t xml:space="preserve"> (SoE) reporting</w:t>
      </w:r>
    </w:p>
    <w:p w14:paraId="28338413" w14:textId="06E9E1AA" w:rsidR="00F01A6B" w:rsidRDefault="009B552D" w:rsidP="000840F3">
      <w:pPr>
        <w:jc w:val="both"/>
      </w:pPr>
      <w:r w:rsidRPr="00EE1A30">
        <w:t>In the mid 1990s t</w:t>
      </w:r>
      <w:r w:rsidR="00080694" w:rsidRPr="00EE1A30">
        <w:t>he EEA established</w:t>
      </w:r>
      <w:r w:rsidRPr="00EE1A30">
        <w:t xml:space="preserve"> </w:t>
      </w:r>
      <w:r w:rsidR="00080694" w:rsidRPr="00EE1A30">
        <w:t>reporting of water data under its Regulation</w:t>
      </w:r>
      <w:r w:rsidR="00A80950">
        <w:rPr>
          <w:rStyle w:val="FootnoteReference"/>
        </w:rPr>
        <w:footnoteReference w:id="13"/>
      </w:r>
      <w:r w:rsidR="00080694" w:rsidRPr="00EE1A30">
        <w:t>, with data on water quality from a range of monitoring s</w:t>
      </w:r>
      <w:r w:rsidR="00F01A6B">
        <w:t>tations in its member countries,</w:t>
      </w:r>
      <w:r w:rsidR="00080694" w:rsidRPr="00EE1A30">
        <w:t xml:space="preserve"> as part of the EEA-EIONET. </w:t>
      </w:r>
      <w:r w:rsidRPr="00EE1A30">
        <w:t xml:space="preserve">In Chapter </w:t>
      </w:r>
      <w:r w:rsidR="00FD7F29">
        <w:fldChar w:fldCharType="begin"/>
      </w:r>
      <w:r w:rsidR="00FD7F29">
        <w:instrText xml:space="preserve"> REF _Ref403725964 \r \h  \* MERGEFORMAT </w:instrText>
      </w:r>
      <w:r w:rsidR="00FD7F29">
        <w:fldChar w:fldCharType="separate"/>
      </w:r>
      <w:r w:rsidR="00862C1A">
        <w:t>4</w:t>
      </w:r>
      <w:r w:rsidR="00FD7F29">
        <w:fldChar w:fldCharType="end"/>
      </w:r>
      <w:r w:rsidR="00F01A6B">
        <w:t>,</w:t>
      </w:r>
      <w:r w:rsidRPr="00EE1A30">
        <w:t xml:space="preserve"> on monitoring</w:t>
      </w:r>
      <w:r w:rsidR="00F01A6B">
        <w:t>,</w:t>
      </w:r>
      <w:r w:rsidRPr="00EE1A30">
        <w:t xml:space="preserve"> the importance of having the WFD monitoring network co</w:t>
      </w:r>
      <w:r w:rsidR="00E854C8">
        <w:t>-</w:t>
      </w:r>
      <w:r w:rsidRPr="00EE1A30">
        <w:t>ordinated with the stations reported to EEA SoE is described. The observation results (e.g. water quality concentrations, ecological quality ratios (EQRs) for biological quality elements) from stations in the WFD monitoring networks</w:t>
      </w:r>
      <w:r w:rsidRPr="00DD6DEC">
        <w:t xml:space="preserve"> should as far as possible be reported to EEA Waterbases. These data will be used by the EEA in producing trend assessments and overviews of the status of, and pressures affecting, Europe’s surface waters and groundwater.</w:t>
      </w:r>
    </w:p>
    <w:p w14:paraId="27004496" w14:textId="0487EC1B" w:rsidR="00080694" w:rsidRPr="00EE1A30" w:rsidRDefault="00080694" w:rsidP="000840F3">
      <w:pPr>
        <w:jc w:val="both"/>
      </w:pPr>
      <w:r w:rsidRPr="00EE1A30">
        <w:t>Since 2008</w:t>
      </w:r>
      <w:r w:rsidR="00E53E7D">
        <w:t>,</w:t>
      </w:r>
      <w:r w:rsidRPr="00EE1A30">
        <w:t xml:space="preserve"> this EIONET reporting contains also data on emissions to water and water quantity.</w:t>
      </w:r>
      <w:r w:rsidR="00F01A6B">
        <w:t xml:space="preserve"> </w:t>
      </w:r>
      <w:r w:rsidRPr="00EE1A30">
        <w:t>The information on emissions and water quantity plays an important role as pressure information in EEA’s State of Environment reporting, as it allows for complementing assessments in the DPSIR framework. The SoE information is, in most cases, more detailed than the information in WFD reporting, as it is reported for the purpose of the environmental assessments and trend analysis that are included in the SoE reports that EEA compiles every 5 years with its member countries</w:t>
      </w:r>
      <w:r w:rsidR="00F01A6B">
        <w:t>.</w:t>
      </w:r>
    </w:p>
    <w:p w14:paraId="50540136" w14:textId="4A9648BE" w:rsidR="00080694" w:rsidRPr="00EE1A30" w:rsidRDefault="00080694" w:rsidP="000840F3">
      <w:pPr>
        <w:jc w:val="both"/>
      </w:pPr>
      <w:r w:rsidRPr="00EE1A30">
        <w:t>The details about how the data flows on SoE emissions and on SoE water quantity are structured are agreed with th</w:t>
      </w:r>
      <w:r w:rsidR="00F01A6B">
        <w:t>e Member Countries of EEA (EU Member States</w:t>
      </w:r>
      <w:r w:rsidRPr="00EE1A30">
        <w:t xml:space="preserve"> plus Norway, Iceland, Li</w:t>
      </w:r>
      <w:r w:rsidR="00F01A6B">
        <w:t>e</w:t>
      </w:r>
      <w:r w:rsidRPr="00EE1A30">
        <w:t>chtenstein, Switzerland and Turkey) in the context of the EIONET and described in the SoE-reporting guidance. The reporting is set as an annual reporting exercise at the level of RBD (or national portion of RBD) or Sub-unit.</w:t>
      </w:r>
    </w:p>
    <w:p w14:paraId="41BF62D6" w14:textId="77777777" w:rsidR="00080694" w:rsidRPr="00DD6DEC" w:rsidRDefault="00080694" w:rsidP="000840F3">
      <w:pPr>
        <w:jc w:val="both"/>
      </w:pPr>
      <w:r w:rsidRPr="00EE1A30">
        <w:t>The cu</w:t>
      </w:r>
      <w:r w:rsidRPr="00DD6DEC">
        <w:t>rrent structure of the data sets reported under SoE emissions and water quantity is, in its data model, very close to what is required under the WFD for the pressure information on emissions to water and water quantity (water abstraction and use).</w:t>
      </w:r>
    </w:p>
    <w:p w14:paraId="663F8CFF" w14:textId="43FCD8E0" w:rsidR="00080694" w:rsidRPr="00EE1A30" w:rsidRDefault="00080694" w:rsidP="000840F3">
      <w:pPr>
        <w:jc w:val="both"/>
      </w:pPr>
      <w:r w:rsidRPr="00EE1A30">
        <w:lastRenderedPageBreak/>
        <w:t xml:space="preserve">To facilitate the WFD reporting and to avoid double reporting, most of the information required in chapters </w:t>
      </w:r>
      <w:r w:rsidR="00F01A6B">
        <w:fldChar w:fldCharType="begin"/>
      </w:r>
      <w:r w:rsidR="00F01A6B">
        <w:instrText xml:space="preserve"> REF _Ref386463381 \r \h </w:instrText>
      </w:r>
      <w:r w:rsidR="00F01A6B">
        <w:fldChar w:fldCharType="separate"/>
      </w:r>
      <w:r w:rsidR="00862C1A">
        <w:t>9.3</w:t>
      </w:r>
      <w:r w:rsidR="00F01A6B">
        <w:fldChar w:fldCharType="end"/>
      </w:r>
      <w:r w:rsidR="00F01A6B">
        <w:t xml:space="preserve"> </w:t>
      </w:r>
      <w:r w:rsidRPr="00EE1A30">
        <w:t xml:space="preserve">and </w:t>
      </w:r>
      <w:r w:rsidR="00F01A6B">
        <w:fldChar w:fldCharType="begin"/>
      </w:r>
      <w:r w:rsidR="00F01A6B">
        <w:instrText xml:space="preserve"> REF _Ref16523761 \r \h </w:instrText>
      </w:r>
      <w:r w:rsidR="00F01A6B">
        <w:fldChar w:fldCharType="separate"/>
      </w:r>
      <w:r w:rsidR="00862C1A">
        <w:t>0</w:t>
      </w:r>
      <w:r w:rsidR="00F01A6B">
        <w:fldChar w:fldCharType="end"/>
      </w:r>
      <w:r w:rsidR="00F01A6B">
        <w:t xml:space="preserve"> </w:t>
      </w:r>
      <w:r w:rsidRPr="00EE1A30">
        <w:t xml:space="preserve">of this document could be obtained directly or derived from the information reported to EEA under the SoE reporting stream, provided that MS participate in the SoE reporting. </w:t>
      </w:r>
    </w:p>
    <w:p w14:paraId="3BB9630A" w14:textId="49CB23C5" w:rsidR="00080694" w:rsidRPr="00EE1A30" w:rsidRDefault="00080694" w:rsidP="000840F3">
      <w:pPr>
        <w:jc w:val="both"/>
      </w:pPr>
      <w:r w:rsidRPr="00EE1A30">
        <w:t xml:space="preserve">The practical process of using already reported SoE information in the context of the WFD could be described as follows: </w:t>
      </w:r>
    </w:p>
    <w:p w14:paraId="52194395" w14:textId="77777777" w:rsidR="00080694" w:rsidRPr="00EE1A30" w:rsidRDefault="006B23D0" w:rsidP="00A41A10">
      <w:pPr>
        <w:jc w:val="center"/>
      </w:pPr>
      <w:r w:rsidRPr="00EE1A30">
        <w:rPr>
          <w:noProof/>
          <w:lang w:val="en-IE" w:eastAsia="en-IE"/>
        </w:rPr>
        <w:drawing>
          <wp:inline distT="0" distB="0" distL="0" distR="0" wp14:anchorId="229DB86A" wp14:editId="17B87029">
            <wp:extent cx="4159885" cy="3116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59885" cy="3116580"/>
                    </a:xfrm>
                    <a:prstGeom prst="rect">
                      <a:avLst/>
                    </a:prstGeom>
                    <a:noFill/>
                    <a:ln>
                      <a:noFill/>
                    </a:ln>
                  </pic:spPr>
                </pic:pic>
              </a:graphicData>
            </a:graphic>
          </wp:inline>
        </w:drawing>
      </w:r>
    </w:p>
    <w:p w14:paraId="2E4299E0" w14:textId="5358F4A2" w:rsidR="009467CC" w:rsidRPr="00A41A10" w:rsidRDefault="009B552D" w:rsidP="00A41A10">
      <w:pPr>
        <w:pStyle w:val="Caption"/>
        <w:jc w:val="center"/>
        <w:rPr>
          <w:b w:val="0"/>
        </w:rPr>
      </w:pPr>
      <w:r w:rsidRPr="00A41A10">
        <w:rPr>
          <w:b w:val="0"/>
        </w:rPr>
        <w:t xml:space="preserve">Figure </w:t>
      </w:r>
      <w:r w:rsidR="00772732" w:rsidRPr="00A41A10">
        <w:rPr>
          <w:b w:val="0"/>
        </w:rPr>
        <w:fldChar w:fldCharType="begin"/>
      </w:r>
      <w:r w:rsidR="006C7F95" w:rsidRPr="00A41A10">
        <w:rPr>
          <w:b w:val="0"/>
        </w:rPr>
        <w:instrText xml:space="preserve"> SEQ Figure \* ARABIC </w:instrText>
      </w:r>
      <w:r w:rsidR="00772732" w:rsidRPr="00A41A10">
        <w:rPr>
          <w:b w:val="0"/>
        </w:rPr>
        <w:fldChar w:fldCharType="separate"/>
      </w:r>
      <w:r w:rsidR="00862C1A">
        <w:rPr>
          <w:b w:val="0"/>
          <w:noProof/>
        </w:rPr>
        <w:t>2</w:t>
      </w:r>
      <w:r w:rsidR="00772732" w:rsidRPr="00A41A10">
        <w:rPr>
          <w:b w:val="0"/>
          <w:noProof/>
        </w:rPr>
        <w:fldChar w:fldCharType="end"/>
      </w:r>
      <w:r w:rsidR="006F25ED" w:rsidRPr="00A41A10">
        <w:rPr>
          <w:b w:val="0"/>
        </w:rPr>
        <w:t xml:space="preserve"> Synergies between WFD and SoE reporting</w:t>
      </w:r>
    </w:p>
    <w:p w14:paraId="4C15EBAF" w14:textId="77777777" w:rsidR="00080694" w:rsidRPr="00EE1A30" w:rsidRDefault="00080694" w:rsidP="000840F3">
      <w:pPr>
        <w:jc w:val="both"/>
      </w:pPr>
      <w:r w:rsidRPr="00EE1A30">
        <w:t>It will be up to each Member State, if they participated in the EEA SoE reporting, to decide whether path A or path B will be followed for each parameter. The SoE information will be used only if the Member State does not chose to provide new information specifically for the purpose of the WFD.</w:t>
      </w:r>
    </w:p>
    <w:p w14:paraId="7FFF7316" w14:textId="77777777" w:rsidR="00080694" w:rsidRPr="00EE1A30" w:rsidRDefault="00080694" w:rsidP="000840F3">
      <w:pPr>
        <w:jc w:val="both"/>
      </w:pPr>
      <w:r w:rsidRPr="00EE1A30">
        <w:t>SoE reporting happens on an annual basis (once a year also for parameters with a higher resolution e.g. monthly or seasonal data for water use). As the WFD requires information only every 6 years, agreements need to be made on aggregation and use in the WFD context.</w:t>
      </w:r>
    </w:p>
    <w:p w14:paraId="05EEFD05" w14:textId="4E44E4A6" w:rsidR="00080694" w:rsidRPr="00EE1A30" w:rsidDel="004D2DC5" w:rsidRDefault="00080694" w:rsidP="000840F3">
      <w:pPr>
        <w:jc w:val="both"/>
      </w:pPr>
      <w:r w:rsidRPr="00EE1A30" w:rsidDel="004D2DC5">
        <w:t>The information about which member States are participating in the SoE reporting and with which parameters can be seen in the annual priority data overv</w:t>
      </w:r>
      <w:r w:rsidR="00F01A6B">
        <w:t>iew published by the EEA.</w:t>
      </w:r>
    </w:p>
    <w:p w14:paraId="3C6D5D31" w14:textId="692BA5E4" w:rsidR="00080694" w:rsidRPr="00DD6DEC" w:rsidRDefault="00080694" w:rsidP="000840F3">
      <w:pPr>
        <w:jc w:val="both"/>
      </w:pPr>
      <w:r w:rsidRPr="00EE1A30">
        <w:t>In terms of technical implementation, both information flows are held at EEA in a common data space (grey area in the graph above). Therefore, when path B will be followed the SoE information can easily be made available in t</w:t>
      </w:r>
      <w:r w:rsidR="00F01A6B">
        <w:t>he WFD parts of the data space.</w:t>
      </w:r>
    </w:p>
    <w:p w14:paraId="4A9CF95E" w14:textId="7E476F14" w:rsidR="009467CC" w:rsidRPr="00EE1A30" w:rsidRDefault="00080694" w:rsidP="000840F3">
      <w:pPr>
        <w:jc w:val="both"/>
      </w:pPr>
      <w:r w:rsidRPr="00EE1A30">
        <w:t xml:space="preserve">The details on how path B would function in terms of conditionalities in schema elements and mapping of data structure is further described in section </w:t>
      </w:r>
      <w:r w:rsidR="00F01A6B">
        <w:fldChar w:fldCharType="begin"/>
      </w:r>
      <w:r w:rsidR="00F01A6B">
        <w:instrText xml:space="preserve"> REF _Ref386463381 \r \h </w:instrText>
      </w:r>
      <w:r w:rsidR="00F01A6B">
        <w:fldChar w:fldCharType="separate"/>
      </w:r>
      <w:r w:rsidR="00455934">
        <w:t>9.2</w:t>
      </w:r>
      <w:r w:rsidR="00F01A6B">
        <w:fldChar w:fldCharType="end"/>
      </w:r>
      <w:r w:rsidR="00F01A6B">
        <w:t xml:space="preserve"> </w:t>
      </w:r>
      <w:r w:rsidRPr="00F37D41">
        <w:t xml:space="preserve">and </w:t>
      </w:r>
      <w:r w:rsidR="001D5DB6" w:rsidRPr="00F37D41">
        <w:t xml:space="preserve">section </w:t>
      </w:r>
      <w:r w:rsidR="00F01A6B" w:rsidRPr="00F37D41">
        <w:fldChar w:fldCharType="begin"/>
      </w:r>
      <w:r w:rsidR="00F01A6B" w:rsidRPr="00F37D41">
        <w:instrText xml:space="preserve"> REF _Ref16523929 \r \h </w:instrText>
      </w:r>
      <w:r w:rsidR="009F4DC0" w:rsidRPr="00F37D41">
        <w:instrText xml:space="preserve"> \* MERGEFORMAT </w:instrText>
      </w:r>
      <w:r w:rsidR="00F01A6B" w:rsidRPr="00F37D41">
        <w:fldChar w:fldCharType="separate"/>
      </w:r>
      <w:r w:rsidR="001D5DB6" w:rsidRPr="00F37D41">
        <w:t>9.3</w:t>
      </w:r>
      <w:r w:rsidR="00F01A6B" w:rsidRPr="00F37D41">
        <w:fldChar w:fldCharType="end"/>
      </w:r>
      <w:r w:rsidR="00F01A6B" w:rsidRPr="00F37D41">
        <w:t xml:space="preserve"> </w:t>
      </w:r>
      <w:r w:rsidR="00CC0347" w:rsidRPr="00F37D41">
        <w:t>of this document</w:t>
      </w:r>
      <w:r w:rsidRPr="00EE1A30">
        <w:t>.</w:t>
      </w:r>
    </w:p>
    <w:p w14:paraId="03175974" w14:textId="77777777" w:rsidR="00080694" w:rsidRPr="0087521C" w:rsidRDefault="006F25ED" w:rsidP="00363FCC">
      <w:pPr>
        <w:pStyle w:val="Annextitletree"/>
        <w:ind w:left="480"/>
      </w:pPr>
      <w:r w:rsidRPr="0087521C">
        <w:t>Reporting under other water and marine directives</w:t>
      </w:r>
    </w:p>
    <w:p w14:paraId="31CF6380" w14:textId="2411FF7F" w:rsidR="00080694" w:rsidRDefault="00080694" w:rsidP="000840F3">
      <w:pPr>
        <w:jc w:val="both"/>
      </w:pPr>
      <w:r w:rsidRPr="00EE1A30">
        <w:t>The development of WISE over the past few years has made significant progress in streamlining the reporting requirements under the various water directives, avoiding double reporting</w:t>
      </w:r>
      <w:r w:rsidR="004C3FBF" w:rsidRPr="00EE1A30">
        <w:t xml:space="preserve"> and promoting </w:t>
      </w:r>
      <w:r w:rsidRPr="00EE1A30">
        <w:t xml:space="preserve">the principle </w:t>
      </w:r>
      <w:r w:rsidR="004C3FBF" w:rsidRPr="00EE1A30">
        <w:t>‘</w:t>
      </w:r>
      <w:r w:rsidRPr="00EE1A30">
        <w:t>report once, use many</w:t>
      </w:r>
      <w:r w:rsidR="004C3FBF" w:rsidRPr="00EE1A30">
        <w:t>’</w:t>
      </w:r>
      <w:r w:rsidRPr="00EE1A30">
        <w:t>. The various water directives</w:t>
      </w:r>
      <w:r w:rsidR="004C3FBF" w:rsidRPr="00EE1A30">
        <w:t>,</w:t>
      </w:r>
      <w:r w:rsidRPr="00EE1A30">
        <w:t xml:space="preserve"> such as Urban Waste </w:t>
      </w:r>
      <w:r w:rsidRPr="00EE1A30">
        <w:lastRenderedPageBreak/>
        <w:t>Water</w:t>
      </w:r>
      <w:r w:rsidR="004C3FBF" w:rsidRPr="00EE1A30">
        <w:t xml:space="preserve"> Treatment</w:t>
      </w:r>
      <w:r w:rsidRPr="00EE1A30">
        <w:t xml:space="preserve">, Nitrates, Drinking Water and Bathing Water </w:t>
      </w:r>
      <w:r w:rsidR="004C3FBF" w:rsidRPr="00EE1A30">
        <w:t xml:space="preserve">Directives, </w:t>
      </w:r>
      <w:r w:rsidRPr="00EE1A30">
        <w:t xml:space="preserve">include specific requirements that need to be reported within a particular timetable </w:t>
      </w:r>
      <w:r w:rsidR="006E7257" w:rsidRPr="00EE1A30">
        <w:t>under the respective reporting streams. However, streamlining with the WFD means that there is no need to report the same information</w:t>
      </w:r>
      <w:r w:rsidR="004C3FBF" w:rsidRPr="00EE1A30">
        <w:t xml:space="preserve"> several times </w:t>
      </w:r>
      <w:r w:rsidR="006E7257" w:rsidRPr="00EE1A30">
        <w:t xml:space="preserve">(e.g. </w:t>
      </w:r>
      <w:r w:rsidR="004C3FBF" w:rsidRPr="00EE1A30">
        <w:t>S</w:t>
      </w:r>
      <w:r w:rsidR="006E7257" w:rsidRPr="00EE1A30">
        <w:t xml:space="preserve">ensitive </w:t>
      </w:r>
      <w:r w:rsidR="004C3FBF" w:rsidRPr="00EE1A30">
        <w:t>A</w:t>
      </w:r>
      <w:r w:rsidR="006E7257" w:rsidRPr="00EE1A30">
        <w:t xml:space="preserve">reas, </w:t>
      </w:r>
      <w:r w:rsidR="004C3FBF" w:rsidRPr="00EE1A30">
        <w:t>N</w:t>
      </w:r>
      <w:r w:rsidR="006E7257" w:rsidRPr="00EE1A30">
        <w:t xml:space="preserve">itrate </w:t>
      </w:r>
      <w:r w:rsidR="004C3FBF" w:rsidRPr="00EE1A30">
        <w:t>V</w:t>
      </w:r>
      <w:r w:rsidR="006E7257" w:rsidRPr="00EE1A30">
        <w:t xml:space="preserve">ulnerable </w:t>
      </w:r>
      <w:r w:rsidR="004C3FBF" w:rsidRPr="00EE1A30">
        <w:t>Z</w:t>
      </w:r>
      <w:r w:rsidR="006E7257" w:rsidRPr="00EE1A30">
        <w:t xml:space="preserve">ones) and appropriate links </w:t>
      </w:r>
      <w:r w:rsidR="004C3FBF" w:rsidRPr="00EE1A30">
        <w:t xml:space="preserve">have been </w:t>
      </w:r>
      <w:r w:rsidR="006E7257" w:rsidRPr="00EE1A30">
        <w:t xml:space="preserve">established, mainly through the use of the water body code. Building on this WFD </w:t>
      </w:r>
      <w:r w:rsidR="004C3FBF" w:rsidRPr="00EE1A30">
        <w:t>Reporting G</w:t>
      </w:r>
      <w:r w:rsidR="006E7257" w:rsidRPr="00EE1A30">
        <w:t xml:space="preserve">uidance and the processes to review the reporting requirements under other </w:t>
      </w:r>
      <w:r w:rsidR="004C3FBF" w:rsidRPr="00EE1A30">
        <w:t>water-related d</w:t>
      </w:r>
      <w:r w:rsidR="006E7257" w:rsidRPr="00EE1A30">
        <w:t xml:space="preserve">irectives, the objective is to continue improving this alignment to reduce </w:t>
      </w:r>
      <w:r w:rsidR="004C3FBF" w:rsidRPr="00EE1A30">
        <w:t xml:space="preserve">the </w:t>
      </w:r>
      <w:r w:rsidR="006E7257" w:rsidRPr="00EE1A30">
        <w:t xml:space="preserve">reporting burden </w:t>
      </w:r>
      <w:r w:rsidR="004C3FBF" w:rsidRPr="00EE1A30">
        <w:t xml:space="preserve">on Member States </w:t>
      </w:r>
      <w:r w:rsidR="006E7257" w:rsidRPr="00EE1A30">
        <w:t>and enable a more useful and efficient use of the available information.</w:t>
      </w:r>
    </w:p>
    <w:p w14:paraId="61837491" w14:textId="12198E75" w:rsidR="00F01A6B" w:rsidRPr="00EE1A30" w:rsidRDefault="00F01A6B" w:rsidP="000840F3">
      <w:pPr>
        <w:jc w:val="both"/>
      </w:pPr>
      <w:r>
        <w:t>It was observed in the reporting of the second RBMPs that the concept of avoiding double reporting led to some misunderstandings. In fact, concerning protected areas, the information which has already been reported under other legal instruments (e.g. the spatial description of the areas) does not have to be reported under the WFD. However, information concerning those protected areas which has not been reported elsewhere (e.g. whether specific objectives have been set under the WFD for the areas and whether those objectives have been met) still needs to be reported under the WFD.</w:t>
      </w:r>
    </w:p>
    <w:p w14:paraId="4926B451" w14:textId="51DE76A9" w:rsidR="00433D92" w:rsidRPr="00E927C5" w:rsidRDefault="006F25ED" w:rsidP="00363FCC">
      <w:pPr>
        <w:pStyle w:val="Heading2"/>
        <w:tabs>
          <w:tab w:val="num" w:pos="2760"/>
        </w:tabs>
        <w:ind w:left="720"/>
      </w:pPr>
      <w:bookmarkStart w:id="102" w:name="_Toc400669345"/>
      <w:bookmarkStart w:id="103" w:name="_Toc400669815"/>
      <w:bookmarkStart w:id="104" w:name="_Toc400670156"/>
      <w:bookmarkStart w:id="105" w:name="_Toc400670493"/>
      <w:bookmarkStart w:id="106" w:name="_Toc400670828"/>
      <w:bookmarkStart w:id="107" w:name="_Toc400671133"/>
      <w:bookmarkStart w:id="108" w:name="_Toc400671445"/>
      <w:bookmarkStart w:id="109" w:name="_Toc400671740"/>
      <w:bookmarkStart w:id="110" w:name="_Toc400714626"/>
      <w:bookmarkStart w:id="111" w:name="_Toc400714855"/>
      <w:bookmarkStart w:id="112" w:name="_Toc400715081"/>
      <w:bookmarkStart w:id="113" w:name="_Toc400715305"/>
      <w:bookmarkStart w:id="114" w:name="_Toc400715525"/>
      <w:bookmarkStart w:id="115" w:name="_Toc400715742"/>
      <w:bookmarkStart w:id="116" w:name="_Toc400715953"/>
      <w:bookmarkStart w:id="117" w:name="_Toc400716164"/>
      <w:bookmarkStart w:id="118" w:name="_Toc400716365"/>
      <w:bookmarkStart w:id="119" w:name="_Toc400716570"/>
      <w:bookmarkStart w:id="120" w:name="_Toc400716769"/>
      <w:bookmarkStart w:id="121" w:name="_Toc400716954"/>
      <w:bookmarkStart w:id="122" w:name="_Toc400717134"/>
      <w:bookmarkStart w:id="123" w:name="_Toc400717307"/>
      <w:bookmarkStart w:id="124" w:name="_Toc400717482"/>
      <w:bookmarkStart w:id="125" w:name="_Toc400717651"/>
      <w:bookmarkStart w:id="126" w:name="_Toc400717801"/>
      <w:bookmarkStart w:id="127" w:name="_Toc400717933"/>
      <w:bookmarkStart w:id="128" w:name="_Toc400720309"/>
      <w:bookmarkStart w:id="129" w:name="_Toc375220040"/>
      <w:bookmarkStart w:id="130" w:name="_Toc386464211"/>
      <w:bookmarkStart w:id="131" w:name="_Toc425522034"/>
      <w:bookmarkStart w:id="132" w:name="_Toc430961544"/>
      <w:bookmarkStart w:id="133" w:name="_Toc39073233"/>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E927C5">
        <w:t xml:space="preserve">Summary of the main changes </w:t>
      </w:r>
      <w:bookmarkEnd w:id="129"/>
      <w:r w:rsidRPr="00E927C5">
        <w:t>introduced since reporting</w:t>
      </w:r>
      <w:bookmarkEnd w:id="130"/>
      <w:bookmarkEnd w:id="131"/>
      <w:bookmarkEnd w:id="132"/>
      <w:r w:rsidR="00F01A6B" w:rsidRPr="00E927C5">
        <w:t xml:space="preserve"> of the </w:t>
      </w:r>
      <w:r w:rsidR="00E7278D">
        <w:t>2</w:t>
      </w:r>
      <w:r w:rsidR="00E7278D" w:rsidRPr="00E7278D">
        <w:rPr>
          <w:vertAlign w:val="superscript"/>
        </w:rPr>
        <w:t>nd</w:t>
      </w:r>
      <w:r w:rsidR="00E7278D">
        <w:t xml:space="preserve"> </w:t>
      </w:r>
      <w:r w:rsidR="00F01A6B" w:rsidRPr="00E927C5">
        <w:t>RBMPs</w:t>
      </w:r>
      <w:bookmarkEnd w:id="133"/>
    </w:p>
    <w:p w14:paraId="6CE075CB" w14:textId="7D0B054A" w:rsidR="00137B88" w:rsidRPr="00E927C5" w:rsidRDefault="00137B88" w:rsidP="000840F3">
      <w:pPr>
        <w:jc w:val="both"/>
      </w:pPr>
      <w:r w:rsidRPr="00E927C5">
        <w:t xml:space="preserve">The following table summarises the main changes in the reporting requirements </w:t>
      </w:r>
      <w:r w:rsidR="00F01A6B" w:rsidRPr="00E927C5">
        <w:t>from</w:t>
      </w:r>
      <w:r w:rsidRPr="00E927C5">
        <w:t xml:space="preserve"> the second </w:t>
      </w:r>
      <w:r w:rsidR="00F01A6B" w:rsidRPr="00E927C5">
        <w:t xml:space="preserve">to the third </w:t>
      </w:r>
      <w:r w:rsidRPr="00E927C5">
        <w:t xml:space="preserve">RBMPs. For </w:t>
      </w:r>
      <w:r w:rsidR="00E7278D" w:rsidRPr="00E927C5">
        <w:t>information that is more detailed</w:t>
      </w:r>
      <w:r w:rsidRPr="00E927C5">
        <w:t xml:space="preserve"> see the relevant noted Sections.</w:t>
      </w:r>
    </w:p>
    <w:tbl>
      <w:tblPr>
        <w:tblStyle w:val="TableGrid"/>
        <w:tblW w:w="0" w:type="auto"/>
        <w:tblLook w:val="04A0" w:firstRow="1" w:lastRow="0" w:firstColumn="1" w:lastColumn="0" w:noHBand="0" w:noVBand="1"/>
      </w:tblPr>
      <w:tblGrid>
        <w:gridCol w:w="5603"/>
        <w:gridCol w:w="4250"/>
      </w:tblGrid>
      <w:tr w:rsidR="00E927C5" w:rsidRPr="00E927C5" w14:paraId="6D7AE895" w14:textId="77777777" w:rsidTr="00E927C5">
        <w:tc>
          <w:tcPr>
            <w:tcW w:w="5603" w:type="dxa"/>
          </w:tcPr>
          <w:p w14:paraId="0A29A30C" w14:textId="77777777" w:rsidR="00E927C5" w:rsidRPr="00E927C5" w:rsidRDefault="00E927C5" w:rsidP="00982F3B">
            <w:pPr>
              <w:pStyle w:val="ListParagraph"/>
              <w:ind w:left="0"/>
              <w:jc w:val="center"/>
              <w:rPr>
                <w:b/>
              </w:rPr>
            </w:pPr>
            <w:r w:rsidRPr="00E927C5">
              <w:rPr>
                <w:b/>
              </w:rPr>
              <w:t>Main changes</w:t>
            </w:r>
          </w:p>
        </w:tc>
        <w:tc>
          <w:tcPr>
            <w:tcW w:w="4250" w:type="dxa"/>
          </w:tcPr>
          <w:p w14:paraId="7A60C538" w14:textId="77777777" w:rsidR="00E927C5" w:rsidRPr="00E927C5" w:rsidRDefault="00E927C5" w:rsidP="00E7278D">
            <w:pPr>
              <w:pStyle w:val="Heading3"/>
            </w:pPr>
            <w:r w:rsidRPr="00E927C5">
              <w:t>Where</w:t>
            </w:r>
          </w:p>
        </w:tc>
      </w:tr>
      <w:tr w:rsidR="00E927C5" w:rsidRPr="00E927C5" w14:paraId="1DCAE7E9" w14:textId="77777777" w:rsidTr="00E927C5">
        <w:tc>
          <w:tcPr>
            <w:tcW w:w="5603" w:type="dxa"/>
            <w:tcBorders>
              <w:right w:val="nil"/>
            </w:tcBorders>
          </w:tcPr>
          <w:p w14:paraId="1F39840F" w14:textId="1F8CF44F" w:rsidR="00E927C5" w:rsidRPr="00E927C5" w:rsidRDefault="00E927C5" w:rsidP="00E7278D">
            <w:pPr>
              <w:pStyle w:val="Heading3"/>
              <w:numPr>
                <w:ilvl w:val="0"/>
                <w:numId w:val="71"/>
              </w:numPr>
            </w:pPr>
            <w:r w:rsidRPr="00E927C5">
              <w:t>Schema element</w:t>
            </w:r>
            <w:r>
              <w:t>s</w:t>
            </w:r>
            <w:r w:rsidRPr="00E927C5">
              <w:t xml:space="preserve"> deleted</w:t>
            </w:r>
          </w:p>
        </w:tc>
        <w:tc>
          <w:tcPr>
            <w:tcW w:w="4250" w:type="dxa"/>
            <w:tcBorders>
              <w:left w:val="nil"/>
            </w:tcBorders>
          </w:tcPr>
          <w:p w14:paraId="7C8BE486" w14:textId="77777777" w:rsidR="00E927C5" w:rsidRPr="00E927C5" w:rsidRDefault="00E927C5" w:rsidP="00E7278D">
            <w:pPr>
              <w:pStyle w:val="Heading3"/>
            </w:pPr>
          </w:p>
        </w:tc>
      </w:tr>
      <w:tr w:rsidR="00E927C5" w:rsidRPr="00E927C5" w14:paraId="2D071929" w14:textId="77777777" w:rsidTr="00E927C5">
        <w:tc>
          <w:tcPr>
            <w:tcW w:w="5603" w:type="dxa"/>
          </w:tcPr>
          <w:p w14:paraId="0C2F999C" w14:textId="1F1E9D40" w:rsidR="00E927C5" w:rsidRPr="00E927C5" w:rsidRDefault="00E927C5" w:rsidP="00E927C5">
            <w:pPr>
              <w:pStyle w:val="ListParagraph"/>
              <w:ind w:left="0"/>
              <w:rPr>
                <w:rFonts w:cstheme="minorHAnsi"/>
              </w:rPr>
            </w:pPr>
            <w:r w:rsidRPr="00E927C5">
              <w:rPr>
                <w:rFonts w:cstheme="minorHAnsi"/>
              </w:rPr>
              <w:t>Names of spatial features (RBDs, water bodies, monitoring sites) were removed from the XML schemas, as they are already reported in spatial data. The possibility to report names of features in national language was already available for spatial data.</w:t>
            </w:r>
          </w:p>
        </w:tc>
        <w:tc>
          <w:tcPr>
            <w:tcW w:w="4250" w:type="dxa"/>
          </w:tcPr>
          <w:p w14:paraId="19249F7C" w14:textId="67B0AF3E" w:rsidR="00E927C5" w:rsidRPr="00E927C5" w:rsidRDefault="00E927C5" w:rsidP="00E7278D">
            <w:pPr>
              <w:pStyle w:val="Heading3"/>
            </w:pPr>
            <w:r w:rsidRPr="00E927C5">
              <w:t>General</w:t>
            </w:r>
          </w:p>
        </w:tc>
      </w:tr>
      <w:tr w:rsidR="00E927C5" w:rsidRPr="00E927C5" w14:paraId="11F670A9" w14:textId="77777777" w:rsidTr="00E927C5">
        <w:tc>
          <w:tcPr>
            <w:tcW w:w="5603" w:type="dxa"/>
          </w:tcPr>
          <w:p w14:paraId="32D0BE41" w14:textId="61075BCD" w:rsidR="00E927C5" w:rsidRPr="00E927C5" w:rsidRDefault="00E927C5" w:rsidP="00E927C5">
            <w:pPr>
              <w:pStyle w:val="ListParagraph"/>
              <w:ind w:left="0"/>
            </w:pPr>
            <w:r w:rsidRPr="00E927C5">
              <w:t>Information previously provided in different schemas (e.g. links between protected areas and water bodies, links between monitoring sites and water bodies, etc) will now be asked only once and the necessary quality checks will be run across schemas. This allows eliminating double reporting, and better automatic quality checking.</w:t>
            </w:r>
          </w:p>
        </w:tc>
        <w:tc>
          <w:tcPr>
            <w:tcW w:w="4250" w:type="dxa"/>
          </w:tcPr>
          <w:p w14:paraId="0D1FA480" w14:textId="47212589" w:rsidR="00E927C5" w:rsidRPr="00E927C5" w:rsidRDefault="00E927C5" w:rsidP="00E7278D">
            <w:pPr>
              <w:pStyle w:val="Heading3"/>
            </w:pPr>
            <w:r>
              <w:t>General</w:t>
            </w:r>
          </w:p>
        </w:tc>
      </w:tr>
      <w:tr w:rsidR="00E927C5" w:rsidRPr="00E927C5" w14:paraId="470C9B16" w14:textId="77777777" w:rsidTr="00E927C5">
        <w:tc>
          <w:tcPr>
            <w:tcW w:w="5603" w:type="dxa"/>
          </w:tcPr>
          <w:p w14:paraId="364CB2AD" w14:textId="77777777" w:rsidR="00E927C5" w:rsidRPr="00E927C5" w:rsidRDefault="00E927C5" w:rsidP="00982F3B">
            <w:pPr>
              <w:pStyle w:val="ListParagraph"/>
              <w:ind w:left="0"/>
            </w:pPr>
            <w:r w:rsidRPr="00E927C5">
              <w:t>Reporting on when good status or potential is expected to be reached was simplified, eliminating one schema element each time.</w:t>
            </w:r>
          </w:p>
        </w:tc>
        <w:tc>
          <w:tcPr>
            <w:tcW w:w="4250" w:type="dxa"/>
          </w:tcPr>
          <w:p w14:paraId="376F61ED" w14:textId="2DEA5531" w:rsidR="00E927C5" w:rsidRPr="00E927C5" w:rsidRDefault="00E927C5" w:rsidP="00E7278D">
            <w:pPr>
              <w:pStyle w:val="Heading3"/>
            </w:pPr>
            <w:r>
              <w:t>Sections 2 and 3</w:t>
            </w:r>
          </w:p>
        </w:tc>
      </w:tr>
      <w:tr w:rsidR="00E927C5" w:rsidRPr="00E927C5" w14:paraId="0CE062B2" w14:textId="77777777" w:rsidTr="00E927C5">
        <w:tc>
          <w:tcPr>
            <w:tcW w:w="5603" w:type="dxa"/>
          </w:tcPr>
          <w:p w14:paraId="49A67A9A" w14:textId="54A2047D" w:rsidR="00E927C5" w:rsidRPr="00E927C5" w:rsidRDefault="00E927C5" w:rsidP="00E927C5">
            <w:pPr>
              <w:pStyle w:val="ListParagraph"/>
              <w:ind w:left="0"/>
            </w:pPr>
            <w:r w:rsidRPr="00E927C5">
              <w:t xml:space="preserve">Several schema elements which related to the application of two Directives on chemical status </w:t>
            </w:r>
            <w:r>
              <w:t xml:space="preserve">(2008 and 2013) </w:t>
            </w:r>
            <w:r w:rsidRPr="00E927C5">
              <w:t>were deleted as they are no more relevant.</w:t>
            </w:r>
          </w:p>
        </w:tc>
        <w:tc>
          <w:tcPr>
            <w:tcW w:w="4250" w:type="dxa"/>
          </w:tcPr>
          <w:p w14:paraId="12BA3719" w14:textId="03430274" w:rsidR="00E927C5" w:rsidRPr="00E927C5" w:rsidRDefault="00E927C5" w:rsidP="00E7278D">
            <w:pPr>
              <w:pStyle w:val="Heading3"/>
            </w:pPr>
            <w:r>
              <w:t>Sections 2 and 7</w:t>
            </w:r>
          </w:p>
        </w:tc>
      </w:tr>
      <w:tr w:rsidR="00E927C5" w:rsidRPr="00E927C5" w14:paraId="4FDE1F41" w14:textId="77777777" w:rsidTr="00982F3B">
        <w:tc>
          <w:tcPr>
            <w:tcW w:w="5603" w:type="dxa"/>
          </w:tcPr>
          <w:p w14:paraId="295F41FD" w14:textId="7A2B89B1" w:rsidR="00E927C5" w:rsidRPr="00E927C5" w:rsidRDefault="00E927C5" w:rsidP="00E927C5">
            <w:pPr>
              <w:pStyle w:val="ListParagraph"/>
              <w:ind w:left="0"/>
            </w:pPr>
            <w:r>
              <w:lastRenderedPageBreak/>
              <w:t xml:space="preserve">The </w:t>
            </w:r>
            <w:r w:rsidRPr="00E927C5">
              <w:t>Monitoring schema was simplified</w:t>
            </w:r>
            <w:r>
              <w:t xml:space="preserve"> by grouping elements with similar types of information.</w:t>
            </w:r>
          </w:p>
        </w:tc>
        <w:tc>
          <w:tcPr>
            <w:tcW w:w="4250" w:type="dxa"/>
          </w:tcPr>
          <w:p w14:paraId="467349AC" w14:textId="77777777" w:rsidR="00E927C5" w:rsidRPr="00E927C5" w:rsidRDefault="00E927C5" w:rsidP="00E7278D">
            <w:pPr>
              <w:pStyle w:val="Heading3"/>
            </w:pPr>
            <w:r w:rsidRPr="00E927C5">
              <w:t>Section 4</w:t>
            </w:r>
          </w:p>
        </w:tc>
      </w:tr>
      <w:tr w:rsidR="00E927C5" w:rsidRPr="00E927C5" w14:paraId="0ECAA9FF" w14:textId="77777777" w:rsidTr="00E927C5">
        <w:tc>
          <w:tcPr>
            <w:tcW w:w="5603" w:type="dxa"/>
          </w:tcPr>
          <w:p w14:paraId="17370B60" w14:textId="77777777" w:rsidR="00E927C5" w:rsidRPr="00E927C5" w:rsidRDefault="00E927C5" w:rsidP="00982F3B">
            <w:pPr>
              <w:pStyle w:val="ListParagraph"/>
              <w:ind w:left="0"/>
            </w:pPr>
            <w:r w:rsidRPr="00E927C5">
              <w:t>Information on the water categories covered by monitoring programmes was deleted, as the information can be generated from the data available for monitoring sites at water body level.</w:t>
            </w:r>
          </w:p>
        </w:tc>
        <w:tc>
          <w:tcPr>
            <w:tcW w:w="4250" w:type="dxa"/>
          </w:tcPr>
          <w:p w14:paraId="35BC2B02" w14:textId="09CB229D" w:rsidR="00E927C5" w:rsidRPr="00E927C5" w:rsidRDefault="00E927C5" w:rsidP="00E7278D">
            <w:pPr>
              <w:pStyle w:val="Heading3"/>
            </w:pPr>
            <w:r>
              <w:t>Section 4</w:t>
            </w:r>
          </w:p>
        </w:tc>
      </w:tr>
      <w:tr w:rsidR="00E927C5" w:rsidRPr="00E927C5" w14:paraId="6F4C14D0" w14:textId="77777777" w:rsidTr="00E927C5">
        <w:tc>
          <w:tcPr>
            <w:tcW w:w="5603" w:type="dxa"/>
          </w:tcPr>
          <w:p w14:paraId="0FE84CF1" w14:textId="77777777" w:rsidR="00E927C5" w:rsidRPr="00E927C5" w:rsidRDefault="00E927C5" w:rsidP="00982F3B">
            <w:pPr>
              <w:pStyle w:val="ListParagraph"/>
              <w:ind w:left="0"/>
            </w:pPr>
            <w:r w:rsidRPr="00E927C5">
              <w:t>Information on monitoring purpose is asked only concerning investigative, operational and surveillance monitoring. All the other previously listed purposes are already reported in spatial data (the class MonitoringPurpose was deleted, as the two elements it contained were moved to another class).</w:t>
            </w:r>
          </w:p>
        </w:tc>
        <w:tc>
          <w:tcPr>
            <w:tcW w:w="4250" w:type="dxa"/>
          </w:tcPr>
          <w:p w14:paraId="5DDC80F5" w14:textId="23FFF734" w:rsidR="00E927C5" w:rsidRPr="00E927C5" w:rsidRDefault="00E927C5" w:rsidP="00E7278D">
            <w:pPr>
              <w:pStyle w:val="Heading3"/>
            </w:pPr>
            <w:r>
              <w:t>Section 4</w:t>
            </w:r>
          </w:p>
        </w:tc>
      </w:tr>
      <w:tr w:rsidR="00E927C5" w:rsidRPr="00E927C5" w14:paraId="20A9CA70" w14:textId="77777777" w:rsidTr="00E927C5">
        <w:tc>
          <w:tcPr>
            <w:tcW w:w="5603" w:type="dxa"/>
          </w:tcPr>
          <w:p w14:paraId="54C75949" w14:textId="77777777" w:rsidR="00E927C5" w:rsidRPr="00E927C5" w:rsidRDefault="00E927C5" w:rsidP="00982F3B">
            <w:pPr>
              <w:pStyle w:val="ListParagraph"/>
              <w:ind w:left="0"/>
            </w:pPr>
            <w:r w:rsidRPr="00E927C5">
              <w:t>Information on additional objectives for protected areas was reorganised in a smaller number of schema elements.</w:t>
            </w:r>
          </w:p>
        </w:tc>
        <w:tc>
          <w:tcPr>
            <w:tcW w:w="4250" w:type="dxa"/>
          </w:tcPr>
          <w:p w14:paraId="7EB92ABF" w14:textId="3C8E7B60" w:rsidR="00E927C5" w:rsidRPr="00E927C5" w:rsidRDefault="00E927C5" w:rsidP="00E7278D">
            <w:pPr>
              <w:pStyle w:val="Heading3"/>
            </w:pPr>
            <w:r>
              <w:t>Section 5</w:t>
            </w:r>
          </w:p>
        </w:tc>
      </w:tr>
      <w:tr w:rsidR="00E927C5" w:rsidRPr="00E927C5" w14:paraId="16A1A0AE" w14:textId="77777777" w:rsidTr="00E927C5">
        <w:tc>
          <w:tcPr>
            <w:tcW w:w="5603" w:type="dxa"/>
          </w:tcPr>
          <w:p w14:paraId="2CC7F7A4" w14:textId="77777777" w:rsidR="00E927C5" w:rsidRPr="00E927C5" w:rsidRDefault="00E927C5" w:rsidP="00982F3B">
            <w:pPr>
              <w:pStyle w:val="ListParagraph"/>
              <w:ind w:left="0"/>
            </w:pPr>
            <w:r w:rsidRPr="00E927C5">
              <w:t>Information on areas of RBDs and Sub-units is not requested, as these can be calculated from spatial data (this and the removal of the request for names allowed for the deletion of the whole class SubUnit, with only one schema element being moved elsewhere).</w:t>
            </w:r>
          </w:p>
        </w:tc>
        <w:tc>
          <w:tcPr>
            <w:tcW w:w="4250" w:type="dxa"/>
          </w:tcPr>
          <w:p w14:paraId="0E7416F6" w14:textId="45BE036C" w:rsidR="00E927C5" w:rsidRPr="00E927C5" w:rsidRDefault="00E927C5" w:rsidP="00E7278D">
            <w:pPr>
              <w:pStyle w:val="Heading3"/>
            </w:pPr>
            <w:r>
              <w:t>Section 6</w:t>
            </w:r>
          </w:p>
        </w:tc>
      </w:tr>
      <w:tr w:rsidR="00E927C5" w:rsidRPr="00E927C5" w14:paraId="6BE85613" w14:textId="77777777" w:rsidTr="00E927C5">
        <w:tc>
          <w:tcPr>
            <w:tcW w:w="5603" w:type="dxa"/>
          </w:tcPr>
          <w:p w14:paraId="519DE75C" w14:textId="77777777" w:rsidR="00E927C5" w:rsidRPr="00E927C5" w:rsidRDefault="00E927C5" w:rsidP="00982F3B">
            <w:pPr>
              <w:pStyle w:val="ListParagraph"/>
              <w:ind w:left="0"/>
            </w:pPr>
            <w:r w:rsidRPr="00E927C5">
              <w:t>Some of the information in the Methodologies schema about applicability to different water categories, about water bodies in which chemical status is not monitored and about mixing zone designation was deleted, as the information can be generated from the reporting  on status assessment at water body level.</w:t>
            </w:r>
          </w:p>
        </w:tc>
        <w:tc>
          <w:tcPr>
            <w:tcW w:w="4250" w:type="dxa"/>
          </w:tcPr>
          <w:p w14:paraId="31C19E72" w14:textId="17425EDF" w:rsidR="00E927C5" w:rsidRPr="00E927C5" w:rsidRDefault="00E927C5" w:rsidP="00E7278D">
            <w:pPr>
              <w:pStyle w:val="Heading3"/>
            </w:pPr>
            <w:r>
              <w:t>Section 7</w:t>
            </w:r>
          </w:p>
        </w:tc>
      </w:tr>
      <w:tr w:rsidR="00E927C5" w:rsidRPr="00E927C5" w14:paraId="692EFFF8" w14:textId="77777777" w:rsidTr="00E927C5">
        <w:tc>
          <w:tcPr>
            <w:tcW w:w="5603" w:type="dxa"/>
          </w:tcPr>
          <w:p w14:paraId="4B3B0EDD" w14:textId="77777777" w:rsidR="00E927C5" w:rsidRPr="00E927C5" w:rsidRDefault="00E927C5" w:rsidP="00982F3B">
            <w:pPr>
              <w:pStyle w:val="ListParagraph"/>
              <w:ind w:left="0"/>
            </w:pPr>
            <w:r w:rsidRPr="00E927C5">
              <w:t>Reporting on trend reversal for groundwater pollutants was simplified, eliminating cases of double reporting.</w:t>
            </w:r>
          </w:p>
        </w:tc>
        <w:tc>
          <w:tcPr>
            <w:tcW w:w="4250" w:type="dxa"/>
          </w:tcPr>
          <w:p w14:paraId="33B606C8" w14:textId="55BA8F61" w:rsidR="00E927C5" w:rsidRPr="00E927C5" w:rsidRDefault="00E927C5" w:rsidP="00E7278D">
            <w:pPr>
              <w:pStyle w:val="Heading3"/>
            </w:pPr>
            <w:r>
              <w:t>Section 8</w:t>
            </w:r>
          </w:p>
        </w:tc>
      </w:tr>
      <w:tr w:rsidR="00E927C5" w:rsidRPr="00E927C5" w14:paraId="621244A9" w14:textId="77777777" w:rsidTr="00E927C5">
        <w:tc>
          <w:tcPr>
            <w:tcW w:w="5603" w:type="dxa"/>
          </w:tcPr>
          <w:p w14:paraId="4B1EBAB7" w14:textId="77777777" w:rsidR="00E927C5" w:rsidRPr="00E927C5" w:rsidRDefault="00E927C5" w:rsidP="00982F3B">
            <w:pPr>
              <w:pStyle w:val="ListParagraph"/>
              <w:ind w:left="0"/>
            </w:pPr>
            <w:r w:rsidRPr="00E927C5">
              <w:t>Reporting on whether an RBD is international was deleted in the class Coord, as the information is already available elsewhere.</w:t>
            </w:r>
          </w:p>
        </w:tc>
        <w:tc>
          <w:tcPr>
            <w:tcW w:w="4250" w:type="dxa"/>
          </w:tcPr>
          <w:p w14:paraId="74EDCE5A" w14:textId="25A67437" w:rsidR="00E927C5" w:rsidRPr="00E927C5" w:rsidRDefault="00E927C5" w:rsidP="00E7278D">
            <w:pPr>
              <w:pStyle w:val="Heading3"/>
            </w:pPr>
            <w:r>
              <w:t>Section 9</w:t>
            </w:r>
          </w:p>
        </w:tc>
      </w:tr>
      <w:tr w:rsidR="00E927C5" w:rsidRPr="00E927C5" w14:paraId="28816D76" w14:textId="77777777" w:rsidTr="00E927C5">
        <w:tc>
          <w:tcPr>
            <w:tcW w:w="5603" w:type="dxa"/>
            <w:tcBorders>
              <w:right w:val="nil"/>
            </w:tcBorders>
          </w:tcPr>
          <w:p w14:paraId="71E0EBDF" w14:textId="7CB45B5C" w:rsidR="00E927C5" w:rsidRPr="00E927C5" w:rsidRDefault="00E927C5" w:rsidP="00E7278D">
            <w:pPr>
              <w:pStyle w:val="Heading3"/>
              <w:numPr>
                <w:ilvl w:val="0"/>
                <w:numId w:val="71"/>
              </w:numPr>
            </w:pPr>
            <w:r w:rsidRPr="00E927C5">
              <w:t>Schema element</w:t>
            </w:r>
            <w:r>
              <w:t>s</w:t>
            </w:r>
            <w:r w:rsidRPr="00E927C5">
              <w:t xml:space="preserve"> </w:t>
            </w:r>
            <w:r>
              <w:t>added</w:t>
            </w:r>
          </w:p>
        </w:tc>
        <w:tc>
          <w:tcPr>
            <w:tcW w:w="4250" w:type="dxa"/>
            <w:tcBorders>
              <w:left w:val="nil"/>
            </w:tcBorders>
          </w:tcPr>
          <w:p w14:paraId="5CC5BA1A" w14:textId="77777777" w:rsidR="00E927C5" w:rsidRPr="00E927C5" w:rsidRDefault="00E927C5" w:rsidP="00E7278D">
            <w:pPr>
              <w:pStyle w:val="Heading3"/>
            </w:pPr>
          </w:p>
        </w:tc>
      </w:tr>
      <w:tr w:rsidR="00E927C5" w:rsidRPr="00E927C5" w14:paraId="1B785D0A" w14:textId="77777777" w:rsidTr="00E927C5">
        <w:tc>
          <w:tcPr>
            <w:tcW w:w="5603" w:type="dxa"/>
          </w:tcPr>
          <w:p w14:paraId="0850FE92" w14:textId="101059F5" w:rsidR="00E927C5" w:rsidRPr="00E927C5" w:rsidRDefault="00E927C5" w:rsidP="00E927C5">
            <w:pPr>
              <w:pStyle w:val="ListParagraph"/>
              <w:ind w:left="0"/>
            </w:pPr>
            <w:r w:rsidRPr="00E927C5">
              <w:t xml:space="preserve">The reporting on threshold values was modified </w:t>
            </w:r>
            <w:r>
              <w:t>as discussed in</w:t>
            </w:r>
            <w:r w:rsidRPr="00E927C5">
              <w:t xml:space="preserve"> WG Groundwater. The model proposed, which has a few new elements on the use of criteria values for different uses, was tested by WG Groundwater for a number of Member States, in order to assess the feasibility of providing the information requested. These “pilot” Member States did not have problems with the additional reporting requested, the </w:t>
            </w:r>
            <w:r w:rsidRPr="00E927C5">
              <w:lastRenderedPageBreak/>
              <w:t xml:space="preserve">reasoning for which is explained in the guidance. In addition, at the request of the Member States, a new element on whether a process is in place that will lead to trend reversal was added. </w:t>
            </w:r>
          </w:p>
        </w:tc>
        <w:tc>
          <w:tcPr>
            <w:tcW w:w="4250" w:type="dxa"/>
          </w:tcPr>
          <w:p w14:paraId="2642CB15" w14:textId="5A0AAD33" w:rsidR="00E927C5" w:rsidRPr="00E927C5" w:rsidRDefault="00E927C5" w:rsidP="00E7278D">
            <w:pPr>
              <w:pStyle w:val="Heading3"/>
            </w:pPr>
            <w:r w:rsidRPr="00E927C5">
              <w:lastRenderedPageBreak/>
              <w:t>Section</w:t>
            </w:r>
            <w:r>
              <w:t>s 3 and</w:t>
            </w:r>
            <w:r w:rsidRPr="00E927C5">
              <w:t xml:space="preserve"> </w:t>
            </w:r>
            <w:r>
              <w:t>8</w:t>
            </w:r>
          </w:p>
          <w:p w14:paraId="6B75A644" w14:textId="77777777" w:rsidR="00E927C5" w:rsidRPr="00E927C5" w:rsidRDefault="00E927C5" w:rsidP="00E927C5">
            <w:pPr>
              <w:jc w:val="center"/>
            </w:pPr>
          </w:p>
        </w:tc>
      </w:tr>
      <w:tr w:rsidR="00E927C5" w:rsidRPr="00E927C5" w14:paraId="0E978A67" w14:textId="77777777" w:rsidTr="00E927C5">
        <w:tc>
          <w:tcPr>
            <w:tcW w:w="5603" w:type="dxa"/>
          </w:tcPr>
          <w:p w14:paraId="69190F43" w14:textId="77777777" w:rsidR="00E927C5" w:rsidRPr="00E927C5" w:rsidRDefault="00E927C5" w:rsidP="00982F3B">
            <w:pPr>
              <w:pStyle w:val="ListParagraph"/>
              <w:ind w:left="0"/>
            </w:pPr>
            <w:r w:rsidRPr="00E927C5">
              <w:t>The information provided before on application of Article 9(4) to different water uses created some confusion. It was therefore replaced with a question on whether or not cost recovery is applied. One generic question on whether Article 9(4) was used at all was added, but details should only be provided in the RBMP or background documents.</w:t>
            </w:r>
          </w:p>
        </w:tc>
        <w:tc>
          <w:tcPr>
            <w:tcW w:w="4250" w:type="dxa"/>
          </w:tcPr>
          <w:p w14:paraId="016B5B3B" w14:textId="77777777" w:rsidR="00E927C5" w:rsidRPr="00E927C5" w:rsidRDefault="00E927C5" w:rsidP="00E7278D">
            <w:pPr>
              <w:pStyle w:val="Heading3"/>
            </w:pPr>
            <w:r w:rsidRPr="00E927C5">
              <w:t>Section 10</w:t>
            </w:r>
          </w:p>
        </w:tc>
      </w:tr>
      <w:tr w:rsidR="00E927C5" w:rsidRPr="00E927C5" w14:paraId="19BEFB12" w14:textId="77777777" w:rsidTr="00E927C5">
        <w:tc>
          <w:tcPr>
            <w:tcW w:w="5603" w:type="dxa"/>
            <w:tcBorders>
              <w:right w:val="nil"/>
            </w:tcBorders>
          </w:tcPr>
          <w:p w14:paraId="55CE9DD2" w14:textId="358C48DE" w:rsidR="00E927C5" w:rsidRPr="00E927C5" w:rsidRDefault="00E927C5" w:rsidP="00E7278D">
            <w:pPr>
              <w:pStyle w:val="Heading3"/>
              <w:numPr>
                <w:ilvl w:val="0"/>
                <w:numId w:val="71"/>
              </w:numPr>
            </w:pPr>
            <w:r w:rsidRPr="00E927C5">
              <w:t>Clarifications on the information requested</w:t>
            </w:r>
          </w:p>
        </w:tc>
        <w:tc>
          <w:tcPr>
            <w:tcW w:w="4250" w:type="dxa"/>
            <w:tcBorders>
              <w:left w:val="nil"/>
            </w:tcBorders>
          </w:tcPr>
          <w:p w14:paraId="72895641" w14:textId="77777777" w:rsidR="00E927C5" w:rsidRPr="00E927C5" w:rsidRDefault="00E927C5" w:rsidP="00E7278D">
            <w:pPr>
              <w:pStyle w:val="Heading3"/>
            </w:pPr>
          </w:p>
        </w:tc>
      </w:tr>
      <w:tr w:rsidR="00E927C5" w:rsidRPr="00E927C5" w14:paraId="3231B68C" w14:textId="77777777" w:rsidTr="00E927C5">
        <w:tc>
          <w:tcPr>
            <w:tcW w:w="5603" w:type="dxa"/>
          </w:tcPr>
          <w:p w14:paraId="4EB293F7" w14:textId="034E482A" w:rsidR="00E927C5" w:rsidRPr="00E927C5" w:rsidRDefault="00E927C5" w:rsidP="00982F3B">
            <w:pPr>
              <w:pStyle w:val="ListParagraph"/>
              <w:ind w:left="0"/>
            </w:pPr>
            <w:r>
              <w:t>The guidance now includes all quality checks which were developed when necessary during the previous reporting.</w:t>
            </w:r>
            <w:r w:rsidRPr="00E927C5">
              <w:t xml:space="preserve"> In general, reverse checking was added where necessary (“report if and only if…”). Additional checks were added where serious problems with inconsistent data were found in the previous reporting.</w:t>
            </w:r>
          </w:p>
        </w:tc>
        <w:tc>
          <w:tcPr>
            <w:tcW w:w="4250" w:type="dxa"/>
          </w:tcPr>
          <w:p w14:paraId="33E34DF0" w14:textId="772248B4" w:rsidR="00E927C5" w:rsidRPr="00E927C5" w:rsidRDefault="00E927C5" w:rsidP="00E7278D">
            <w:pPr>
              <w:pStyle w:val="Heading3"/>
            </w:pPr>
            <w:r>
              <w:t>General</w:t>
            </w:r>
          </w:p>
        </w:tc>
      </w:tr>
      <w:tr w:rsidR="00E927C5" w:rsidRPr="00E927C5" w14:paraId="0F654AC6" w14:textId="77777777" w:rsidTr="00E927C5">
        <w:tc>
          <w:tcPr>
            <w:tcW w:w="5603" w:type="dxa"/>
          </w:tcPr>
          <w:p w14:paraId="54485379" w14:textId="1BDA0836" w:rsidR="00E927C5" w:rsidRPr="00E927C5" w:rsidRDefault="00E927C5" w:rsidP="00E927C5">
            <w:pPr>
              <w:pStyle w:val="ListParagraph"/>
              <w:ind w:left="0"/>
            </w:pPr>
            <w:r w:rsidRPr="00E927C5">
              <w:t xml:space="preserve">The need to use “other” options in enumeration lists only when the options available do not cover what needs to be reported was stressed over the </w:t>
            </w:r>
            <w:r>
              <w:t xml:space="preserve">whole </w:t>
            </w:r>
            <w:r w:rsidRPr="00E927C5">
              <w:t>guidance.</w:t>
            </w:r>
          </w:p>
        </w:tc>
        <w:tc>
          <w:tcPr>
            <w:tcW w:w="4250" w:type="dxa"/>
          </w:tcPr>
          <w:p w14:paraId="75B72DCF" w14:textId="501D0F3F" w:rsidR="00E927C5" w:rsidRPr="00E927C5" w:rsidRDefault="00E927C5" w:rsidP="00E7278D">
            <w:pPr>
              <w:pStyle w:val="Heading3"/>
            </w:pPr>
            <w:r>
              <w:t>General</w:t>
            </w:r>
          </w:p>
        </w:tc>
      </w:tr>
      <w:tr w:rsidR="00E927C5" w:rsidRPr="00E927C5" w14:paraId="3C8E75EB" w14:textId="77777777" w:rsidTr="00982F3B">
        <w:tc>
          <w:tcPr>
            <w:tcW w:w="5603" w:type="dxa"/>
          </w:tcPr>
          <w:p w14:paraId="46457428" w14:textId="77777777" w:rsidR="00E927C5" w:rsidRPr="00E927C5" w:rsidRDefault="00E927C5" w:rsidP="00982F3B">
            <w:pPr>
              <w:jc w:val="both"/>
              <w:rPr>
                <w:rFonts w:ascii="Arial" w:hAnsi="Arial"/>
                <w:sz w:val="20"/>
              </w:rPr>
            </w:pPr>
            <w:r w:rsidRPr="00E927C5">
              <w:t>The guidance was modified so that reservoirs should be classified as lake water bodies. The Working Group found that the previous recommendation in the guidance, to report dammed rivers as heavily modified rivers, but use lake typology for classification of status was confusing. The information on the water category before damming is still part of the reporting, so no information is lost.</w:t>
            </w:r>
          </w:p>
        </w:tc>
        <w:tc>
          <w:tcPr>
            <w:tcW w:w="4250" w:type="dxa"/>
          </w:tcPr>
          <w:p w14:paraId="7185FED7" w14:textId="77777777" w:rsidR="00E927C5" w:rsidRPr="00E927C5" w:rsidRDefault="00E927C5" w:rsidP="00E7278D">
            <w:pPr>
              <w:pStyle w:val="Heading3"/>
            </w:pPr>
            <w:r w:rsidRPr="00E927C5">
              <w:t>Section 2</w:t>
            </w:r>
          </w:p>
        </w:tc>
      </w:tr>
      <w:tr w:rsidR="00E927C5" w:rsidRPr="00E927C5" w14:paraId="6B2771D5" w14:textId="77777777" w:rsidTr="00982F3B">
        <w:tc>
          <w:tcPr>
            <w:tcW w:w="5603" w:type="dxa"/>
          </w:tcPr>
          <w:p w14:paraId="0C1280F3" w14:textId="77777777" w:rsidR="00E927C5" w:rsidRPr="00E927C5" w:rsidRDefault="00E927C5" w:rsidP="00982F3B">
            <w:pPr>
              <w:pStyle w:val="ListParagraph"/>
              <w:ind w:left="0"/>
            </w:pPr>
            <w:r w:rsidRPr="00E927C5">
              <w:t>An explanation was added about the applicability of Directives 2008/105/EC and 2013/39/EU with respect to the list of substances to be considered and the EQSs to be used for classification of chemical status.</w:t>
            </w:r>
          </w:p>
        </w:tc>
        <w:tc>
          <w:tcPr>
            <w:tcW w:w="4250" w:type="dxa"/>
          </w:tcPr>
          <w:p w14:paraId="3CE9A9E4" w14:textId="77777777" w:rsidR="00E927C5" w:rsidRPr="00E927C5" w:rsidRDefault="00E927C5" w:rsidP="00E7278D">
            <w:pPr>
              <w:pStyle w:val="Heading3"/>
            </w:pPr>
            <w:r w:rsidRPr="00E927C5">
              <w:t>Section 2</w:t>
            </w:r>
          </w:p>
        </w:tc>
      </w:tr>
      <w:tr w:rsidR="00E927C5" w:rsidRPr="00E927C5" w14:paraId="678B8484" w14:textId="77777777" w:rsidTr="00982F3B">
        <w:tc>
          <w:tcPr>
            <w:tcW w:w="5603" w:type="dxa"/>
          </w:tcPr>
          <w:p w14:paraId="007B677B" w14:textId="77777777" w:rsidR="00E927C5" w:rsidRPr="00E927C5" w:rsidRDefault="00E927C5" w:rsidP="00982F3B">
            <w:pPr>
              <w:pStyle w:val="ListParagraph"/>
              <w:ind w:left="0"/>
            </w:pPr>
            <w:r w:rsidRPr="00E927C5">
              <w:t>Reporting of transboundary water bodies was clarified, to include all courses of water which are transboundary, independently of how the delineation of individual water bodies was done.</w:t>
            </w:r>
          </w:p>
        </w:tc>
        <w:tc>
          <w:tcPr>
            <w:tcW w:w="4250" w:type="dxa"/>
          </w:tcPr>
          <w:p w14:paraId="193D8106" w14:textId="77777777" w:rsidR="00E927C5" w:rsidRPr="00E927C5" w:rsidRDefault="00E927C5" w:rsidP="00E7278D">
            <w:pPr>
              <w:pStyle w:val="Heading3"/>
            </w:pPr>
            <w:r w:rsidRPr="00E927C5">
              <w:t>Section</w:t>
            </w:r>
            <w:r>
              <w:t>s</w:t>
            </w:r>
            <w:r w:rsidRPr="00E927C5">
              <w:t xml:space="preserve"> 2</w:t>
            </w:r>
            <w:r>
              <w:t xml:space="preserve"> and 3</w:t>
            </w:r>
          </w:p>
        </w:tc>
      </w:tr>
      <w:tr w:rsidR="00E927C5" w:rsidRPr="00E927C5" w14:paraId="05F9E062" w14:textId="77777777" w:rsidTr="00E927C5">
        <w:tc>
          <w:tcPr>
            <w:tcW w:w="5603" w:type="dxa"/>
          </w:tcPr>
          <w:p w14:paraId="3BF2490C" w14:textId="77777777" w:rsidR="00E927C5" w:rsidRPr="00E927C5" w:rsidRDefault="00E927C5" w:rsidP="00982F3B">
            <w:pPr>
              <w:pStyle w:val="ListParagraph"/>
              <w:ind w:left="0"/>
            </w:pPr>
            <w:r w:rsidRPr="00E927C5">
              <w:t xml:space="preserve">Clarifications were added on the need to report monitoring of RBSPs as chemical monitoring, even if </w:t>
            </w:r>
            <w:r w:rsidRPr="00E927C5">
              <w:lastRenderedPageBreak/>
              <w:t>they are part of ecological status</w:t>
            </w:r>
          </w:p>
        </w:tc>
        <w:tc>
          <w:tcPr>
            <w:tcW w:w="4250" w:type="dxa"/>
          </w:tcPr>
          <w:p w14:paraId="58E93743" w14:textId="77777777" w:rsidR="00E927C5" w:rsidRPr="00E927C5" w:rsidRDefault="00E927C5" w:rsidP="00E7278D">
            <w:pPr>
              <w:pStyle w:val="Heading3"/>
            </w:pPr>
            <w:r w:rsidRPr="00E927C5">
              <w:lastRenderedPageBreak/>
              <w:t>Section 4</w:t>
            </w:r>
          </w:p>
        </w:tc>
      </w:tr>
      <w:tr w:rsidR="00E927C5" w:rsidRPr="00E927C5" w14:paraId="594B0DDD" w14:textId="77777777" w:rsidTr="00982F3B">
        <w:tc>
          <w:tcPr>
            <w:tcW w:w="5603" w:type="dxa"/>
          </w:tcPr>
          <w:p w14:paraId="749EE2DF" w14:textId="77777777" w:rsidR="00E927C5" w:rsidRPr="00E927C5" w:rsidRDefault="00E927C5" w:rsidP="00982F3B">
            <w:pPr>
              <w:pStyle w:val="ListParagraph"/>
              <w:ind w:left="0"/>
            </w:pPr>
            <w:r w:rsidRPr="00E927C5">
              <w:t>It was clarified that the table linking exemptions to impacts and drivers is not required and should be done only if data is available or can be obtained with reasonable effort. This was already the case, but the text in the guidance was not sufficiently clear.</w:t>
            </w:r>
          </w:p>
        </w:tc>
        <w:tc>
          <w:tcPr>
            <w:tcW w:w="4250" w:type="dxa"/>
          </w:tcPr>
          <w:p w14:paraId="0E727DA6" w14:textId="77777777" w:rsidR="00E927C5" w:rsidRPr="00E927C5" w:rsidRDefault="00E927C5" w:rsidP="00E7278D">
            <w:pPr>
              <w:pStyle w:val="Heading3"/>
            </w:pPr>
            <w:r w:rsidRPr="00E927C5">
              <w:t>Section 7</w:t>
            </w:r>
          </w:p>
        </w:tc>
      </w:tr>
      <w:tr w:rsidR="006B1648" w:rsidRPr="00E927C5" w14:paraId="7ECCE3C8" w14:textId="77777777" w:rsidTr="00982F3B">
        <w:tc>
          <w:tcPr>
            <w:tcW w:w="5603" w:type="dxa"/>
          </w:tcPr>
          <w:p w14:paraId="5E1BDA2F" w14:textId="080FE3D8" w:rsidR="006B1648" w:rsidRPr="00E927C5" w:rsidRDefault="006B1648" w:rsidP="00982F3B">
            <w:pPr>
              <w:pStyle w:val="ListParagraph"/>
              <w:ind w:left="0"/>
            </w:pPr>
            <w:r>
              <w:t>Priority substances added in the 2013 amendment of the EQS Directive were moved from the enumeration list for River Basin Specific Pollutants to the one for Priority Substances, grouping them when the Standards apply to the whole group and not to individual substances.</w:t>
            </w:r>
            <w:r w:rsidR="00CF335F">
              <w:t xml:space="preserve"> The individual substances of these groups however remained in the enumeration list for River Basin Specific Pollutants.</w:t>
            </w:r>
          </w:p>
        </w:tc>
        <w:tc>
          <w:tcPr>
            <w:tcW w:w="4250" w:type="dxa"/>
          </w:tcPr>
          <w:p w14:paraId="6D8E151D" w14:textId="77777777" w:rsidR="006B1648" w:rsidRPr="00E927C5" w:rsidRDefault="006B1648" w:rsidP="00E7278D">
            <w:pPr>
              <w:pStyle w:val="Heading3"/>
            </w:pPr>
            <w:r w:rsidRPr="00E927C5">
              <w:t>Annex 8</w:t>
            </w:r>
          </w:p>
        </w:tc>
      </w:tr>
      <w:tr w:rsidR="00E927C5" w:rsidRPr="00E927C5" w14:paraId="12C41615" w14:textId="77777777" w:rsidTr="00E927C5">
        <w:tc>
          <w:tcPr>
            <w:tcW w:w="5603" w:type="dxa"/>
          </w:tcPr>
          <w:p w14:paraId="40EC7B28" w14:textId="77777777" w:rsidR="00E927C5" w:rsidRPr="00E927C5" w:rsidRDefault="00E927C5" w:rsidP="00982F3B">
            <w:pPr>
              <w:pStyle w:val="ListParagraph"/>
              <w:ind w:left="0"/>
            </w:pPr>
            <w:r w:rsidRPr="00E927C5">
              <w:t>Some options were added to a few enumeration lists as requested by several Member States.</w:t>
            </w:r>
          </w:p>
        </w:tc>
        <w:tc>
          <w:tcPr>
            <w:tcW w:w="4250" w:type="dxa"/>
          </w:tcPr>
          <w:p w14:paraId="4B3D892B" w14:textId="4E715C70" w:rsidR="00E927C5" w:rsidRPr="00E927C5" w:rsidRDefault="00E927C5" w:rsidP="00E7278D">
            <w:pPr>
              <w:pStyle w:val="Heading3"/>
            </w:pPr>
            <w:r w:rsidRPr="00E927C5">
              <w:t>Annex 8</w:t>
            </w:r>
          </w:p>
        </w:tc>
      </w:tr>
      <w:tr w:rsidR="00E927C5" w:rsidRPr="00E927C5" w14:paraId="5F1E4D3B" w14:textId="77777777" w:rsidTr="00E927C5">
        <w:tc>
          <w:tcPr>
            <w:tcW w:w="5603" w:type="dxa"/>
            <w:tcBorders>
              <w:right w:val="nil"/>
            </w:tcBorders>
          </w:tcPr>
          <w:p w14:paraId="135DF7BA" w14:textId="0741A10F" w:rsidR="00E927C5" w:rsidRPr="00E927C5" w:rsidRDefault="00E927C5" w:rsidP="00E7278D">
            <w:pPr>
              <w:pStyle w:val="Heading3"/>
              <w:numPr>
                <w:ilvl w:val="0"/>
                <w:numId w:val="71"/>
              </w:numPr>
            </w:pPr>
            <w:r w:rsidRPr="00E927C5">
              <w:t>Annex 0 was deleted</w:t>
            </w:r>
          </w:p>
        </w:tc>
        <w:tc>
          <w:tcPr>
            <w:tcW w:w="4250" w:type="dxa"/>
            <w:tcBorders>
              <w:left w:val="nil"/>
            </w:tcBorders>
          </w:tcPr>
          <w:p w14:paraId="16F56487" w14:textId="77777777" w:rsidR="00E927C5" w:rsidRPr="00E927C5" w:rsidRDefault="00E927C5" w:rsidP="00E7278D">
            <w:pPr>
              <w:pStyle w:val="Heading3"/>
            </w:pPr>
          </w:p>
        </w:tc>
      </w:tr>
      <w:tr w:rsidR="00E927C5" w:rsidRPr="00E927C5" w14:paraId="3CFC3D32" w14:textId="77777777" w:rsidTr="00E927C5">
        <w:tc>
          <w:tcPr>
            <w:tcW w:w="5603" w:type="dxa"/>
          </w:tcPr>
          <w:p w14:paraId="2885C77F" w14:textId="5A479404" w:rsidR="00E927C5" w:rsidRPr="00E927C5" w:rsidRDefault="00E927C5" w:rsidP="00E927C5">
            <w:pPr>
              <w:pStyle w:val="ListParagraph"/>
              <w:ind w:left="0"/>
            </w:pPr>
            <w:r w:rsidRPr="00E927C5">
              <w:t xml:space="preserve">Options will be provided for Member States who, for various reasons, cannot report some of the required information. This was already done for the information concerning indicators of gap to good status and of Key Types of Measures, to illustrate the way in which </w:t>
            </w:r>
            <w:r>
              <w:t>it will be done elsewhere</w:t>
            </w:r>
            <w:r w:rsidRPr="00E927C5">
              <w:t xml:space="preserve">. </w:t>
            </w:r>
            <w:r>
              <w:t>By the end of 2020,</w:t>
            </w:r>
            <w:r w:rsidRPr="00E927C5">
              <w:t xml:space="preserve"> Member States </w:t>
            </w:r>
            <w:r>
              <w:t xml:space="preserve">need to inform the Commission about the </w:t>
            </w:r>
            <w:r w:rsidRPr="00E927C5">
              <w:t xml:space="preserve">information they will not be able to report for the 3rd RBMPs, so that </w:t>
            </w:r>
            <w:r>
              <w:t>the necessary options can be added</w:t>
            </w:r>
            <w:r w:rsidRPr="00E927C5">
              <w:t>.</w:t>
            </w:r>
          </w:p>
        </w:tc>
        <w:tc>
          <w:tcPr>
            <w:tcW w:w="4250" w:type="dxa"/>
          </w:tcPr>
          <w:p w14:paraId="2F431EAA" w14:textId="02E9876B" w:rsidR="00E927C5" w:rsidRPr="00E927C5" w:rsidRDefault="00E927C5" w:rsidP="00E7278D">
            <w:pPr>
              <w:pStyle w:val="Heading3"/>
            </w:pPr>
            <w:r>
              <w:t>General</w:t>
            </w:r>
          </w:p>
        </w:tc>
      </w:tr>
    </w:tbl>
    <w:p w14:paraId="407517A3" w14:textId="77777777" w:rsidR="00E927C5" w:rsidRPr="00E927C5" w:rsidRDefault="00E927C5" w:rsidP="000840F3">
      <w:pPr>
        <w:jc w:val="both"/>
      </w:pPr>
    </w:p>
    <w:p w14:paraId="1D3BFC5E" w14:textId="77777777" w:rsidR="008C4753" w:rsidRDefault="008A76A3" w:rsidP="00363FCC">
      <w:pPr>
        <w:pStyle w:val="Heading2"/>
        <w:tabs>
          <w:tab w:val="num" w:pos="2760"/>
        </w:tabs>
        <w:ind w:left="720"/>
      </w:pPr>
      <w:bookmarkStart w:id="134" w:name="_Toc425522037"/>
      <w:bookmarkStart w:id="135" w:name="_Toc430961545"/>
      <w:bookmarkStart w:id="136" w:name="_Toc39073234"/>
      <w:r>
        <w:t>Overview of the reporting schemas</w:t>
      </w:r>
      <w:bookmarkEnd w:id="134"/>
      <w:bookmarkEnd w:id="135"/>
      <w:bookmarkEnd w:id="136"/>
    </w:p>
    <w:p w14:paraId="6129F16D" w14:textId="723B882E" w:rsidR="00F01A6B" w:rsidRDefault="00F01A6B" w:rsidP="000840F3">
      <w:pPr>
        <w:jc w:val="both"/>
      </w:pPr>
      <w:r>
        <w:t>One very significant simplification concerning the reporting of the third RBMPs in comparison with the previous reporting is that Member States do not need to report again spatial information, unless there were changes since the 2</w:t>
      </w:r>
      <w:r w:rsidRPr="00F01A6B">
        <w:rPr>
          <w:vertAlign w:val="superscript"/>
        </w:rPr>
        <w:t>nd</w:t>
      </w:r>
      <w:r>
        <w:t xml:space="preserve"> RBMPs (e.g. re-delineation of water bodies, setting up of new monitoring stations, etc). In these cases, Member States will be able to download a copy of their previous spatial data, make the necessary modifications and upload again the completespatial files, following the spatial data reporting guidance available separately (also mentioned as Annex 5 of this Reporting Guidance).</w:t>
      </w:r>
    </w:p>
    <w:p w14:paraId="214D6789" w14:textId="53641709" w:rsidR="008A76A3" w:rsidRDefault="00F01A6B" w:rsidP="000840F3">
      <w:pPr>
        <w:jc w:val="both"/>
      </w:pPr>
      <w:r>
        <w:t>For the non-spatial data, seven</w:t>
      </w:r>
      <w:r w:rsidR="008A76A3">
        <w:t xml:space="preserve"> </w:t>
      </w:r>
      <w:r>
        <w:t xml:space="preserve">reporting </w:t>
      </w:r>
      <w:r w:rsidR="008A76A3">
        <w:t xml:space="preserve">schemas </w:t>
      </w:r>
      <w:r>
        <w:t>are used for</w:t>
      </w:r>
      <w:r w:rsidR="008A76A3">
        <w:t xml:space="preserve"> </w:t>
      </w:r>
      <w:r>
        <w:t>the third RBMPs, the same as for the second RBMPs. They are described in some detail in th</w:t>
      </w:r>
      <w:r w:rsidR="008A76A3">
        <w:t>e following chapters of the guidance:</w:t>
      </w:r>
    </w:p>
    <w:tbl>
      <w:tblPr>
        <w:tblStyle w:val="TableGrid"/>
        <w:tblW w:w="0" w:type="auto"/>
        <w:tblLook w:val="04A0" w:firstRow="1" w:lastRow="0" w:firstColumn="1" w:lastColumn="0" w:noHBand="0" w:noVBand="1"/>
      </w:tblPr>
      <w:tblGrid>
        <w:gridCol w:w="3055"/>
        <w:gridCol w:w="812"/>
        <w:gridCol w:w="1770"/>
        <w:gridCol w:w="3101"/>
        <w:gridCol w:w="1115"/>
      </w:tblGrid>
      <w:tr w:rsidR="008A76A3" w:rsidRPr="00CA720A" w14:paraId="2671C9CA" w14:textId="77777777" w:rsidTr="0032743B">
        <w:trPr>
          <w:tblHeader/>
        </w:trPr>
        <w:tc>
          <w:tcPr>
            <w:tcW w:w="3055" w:type="dxa"/>
          </w:tcPr>
          <w:p w14:paraId="3189ADE4" w14:textId="77777777" w:rsidR="008A76A3" w:rsidRPr="00CA720A" w:rsidRDefault="008A76A3" w:rsidP="000840F3">
            <w:pPr>
              <w:spacing w:after="0"/>
              <w:jc w:val="both"/>
              <w:rPr>
                <w:b/>
              </w:rPr>
            </w:pPr>
            <w:r w:rsidRPr="00CA720A">
              <w:rPr>
                <w:b/>
              </w:rPr>
              <w:t>Schema name</w:t>
            </w:r>
          </w:p>
        </w:tc>
        <w:tc>
          <w:tcPr>
            <w:tcW w:w="812" w:type="dxa"/>
          </w:tcPr>
          <w:p w14:paraId="09E0C35F" w14:textId="77777777" w:rsidR="008A76A3" w:rsidRPr="00CA720A" w:rsidRDefault="008A76A3" w:rsidP="000840F3">
            <w:pPr>
              <w:spacing w:after="0"/>
              <w:jc w:val="both"/>
              <w:rPr>
                <w:b/>
              </w:rPr>
            </w:pPr>
            <w:r w:rsidRPr="00CA720A">
              <w:rPr>
                <w:b/>
              </w:rPr>
              <w:t>Type</w:t>
            </w:r>
          </w:p>
        </w:tc>
        <w:tc>
          <w:tcPr>
            <w:tcW w:w="1770" w:type="dxa"/>
          </w:tcPr>
          <w:p w14:paraId="0EB3C831" w14:textId="77777777" w:rsidR="008A76A3" w:rsidRPr="00CA720A" w:rsidRDefault="008A76A3" w:rsidP="000840F3">
            <w:pPr>
              <w:spacing w:after="0"/>
              <w:jc w:val="both"/>
              <w:rPr>
                <w:b/>
              </w:rPr>
            </w:pPr>
            <w:r w:rsidRPr="00CA720A">
              <w:rPr>
                <w:b/>
              </w:rPr>
              <w:t>Reporting scale</w:t>
            </w:r>
          </w:p>
        </w:tc>
        <w:tc>
          <w:tcPr>
            <w:tcW w:w="3101" w:type="dxa"/>
          </w:tcPr>
          <w:p w14:paraId="2213A784" w14:textId="77777777" w:rsidR="008A76A3" w:rsidRPr="00CA720A" w:rsidRDefault="008A76A3" w:rsidP="000840F3">
            <w:pPr>
              <w:spacing w:after="0"/>
              <w:jc w:val="both"/>
              <w:rPr>
                <w:b/>
              </w:rPr>
            </w:pPr>
            <w:r w:rsidRPr="00CA720A">
              <w:rPr>
                <w:b/>
              </w:rPr>
              <w:t>Contents</w:t>
            </w:r>
          </w:p>
        </w:tc>
        <w:tc>
          <w:tcPr>
            <w:tcW w:w="1115" w:type="dxa"/>
          </w:tcPr>
          <w:p w14:paraId="670E30C4" w14:textId="77777777" w:rsidR="008A76A3" w:rsidRPr="00CA720A" w:rsidRDefault="008A76A3" w:rsidP="000840F3">
            <w:pPr>
              <w:spacing w:after="0"/>
              <w:jc w:val="both"/>
              <w:rPr>
                <w:b/>
              </w:rPr>
            </w:pPr>
            <w:r w:rsidRPr="00CA720A">
              <w:rPr>
                <w:b/>
              </w:rPr>
              <w:t>Chapter</w:t>
            </w:r>
          </w:p>
        </w:tc>
      </w:tr>
      <w:tr w:rsidR="008A76A3" w14:paraId="7ADAF61C" w14:textId="77777777" w:rsidTr="0032743B">
        <w:tc>
          <w:tcPr>
            <w:tcW w:w="3055" w:type="dxa"/>
          </w:tcPr>
          <w:p w14:paraId="76570426" w14:textId="77777777" w:rsidR="008A76A3" w:rsidRDefault="008A76A3" w:rsidP="000840F3">
            <w:pPr>
              <w:spacing w:after="0"/>
              <w:jc w:val="both"/>
            </w:pPr>
            <w:r>
              <w:t>RBDSUCA</w:t>
            </w:r>
          </w:p>
        </w:tc>
        <w:tc>
          <w:tcPr>
            <w:tcW w:w="812" w:type="dxa"/>
          </w:tcPr>
          <w:p w14:paraId="034727BC" w14:textId="77777777" w:rsidR="008A76A3" w:rsidRDefault="008A76A3" w:rsidP="000840F3">
            <w:pPr>
              <w:spacing w:after="0"/>
              <w:jc w:val="both"/>
            </w:pPr>
            <w:r>
              <w:t>XML</w:t>
            </w:r>
          </w:p>
        </w:tc>
        <w:tc>
          <w:tcPr>
            <w:tcW w:w="1770" w:type="dxa"/>
          </w:tcPr>
          <w:p w14:paraId="5BCC096C" w14:textId="77777777" w:rsidR="008A76A3" w:rsidRDefault="008A76A3" w:rsidP="000840F3">
            <w:pPr>
              <w:spacing w:after="0"/>
              <w:jc w:val="both"/>
            </w:pPr>
            <w:r>
              <w:t xml:space="preserve">National (1 file </w:t>
            </w:r>
            <w:r>
              <w:lastRenderedPageBreak/>
              <w:t>per MS)</w:t>
            </w:r>
          </w:p>
        </w:tc>
        <w:tc>
          <w:tcPr>
            <w:tcW w:w="3101" w:type="dxa"/>
          </w:tcPr>
          <w:p w14:paraId="3D9261EF" w14:textId="77777777" w:rsidR="008A76A3" w:rsidRDefault="008A76A3" w:rsidP="000840F3">
            <w:pPr>
              <w:spacing w:after="0"/>
              <w:jc w:val="both"/>
            </w:pPr>
            <w:r>
              <w:lastRenderedPageBreak/>
              <w:t>River Basin Districts, Sub-</w:t>
            </w:r>
            <w:r>
              <w:lastRenderedPageBreak/>
              <w:t>units and Competent Authorities</w:t>
            </w:r>
          </w:p>
        </w:tc>
        <w:tc>
          <w:tcPr>
            <w:tcW w:w="1115" w:type="dxa"/>
          </w:tcPr>
          <w:p w14:paraId="33C3D54F" w14:textId="77777777" w:rsidR="008A76A3" w:rsidRDefault="00CA720A" w:rsidP="000840F3">
            <w:pPr>
              <w:spacing w:after="0"/>
              <w:jc w:val="both"/>
            </w:pPr>
            <w:r>
              <w:lastRenderedPageBreak/>
              <w:t>6</w:t>
            </w:r>
          </w:p>
        </w:tc>
      </w:tr>
      <w:tr w:rsidR="008A76A3" w14:paraId="467F2631" w14:textId="77777777" w:rsidTr="0032743B">
        <w:tc>
          <w:tcPr>
            <w:tcW w:w="3055" w:type="dxa"/>
          </w:tcPr>
          <w:p w14:paraId="3D209C23" w14:textId="77777777" w:rsidR="008A76A3" w:rsidRDefault="008A76A3" w:rsidP="000840F3">
            <w:pPr>
              <w:spacing w:after="0"/>
              <w:jc w:val="both"/>
            </w:pPr>
            <w:r>
              <w:t>SWB</w:t>
            </w:r>
          </w:p>
        </w:tc>
        <w:tc>
          <w:tcPr>
            <w:tcW w:w="812" w:type="dxa"/>
          </w:tcPr>
          <w:p w14:paraId="2712D03F" w14:textId="77777777" w:rsidR="008A76A3" w:rsidRDefault="008A76A3" w:rsidP="000840F3">
            <w:pPr>
              <w:spacing w:after="0"/>
              <w:jc w:val="both"/>
            </w:pPr>
            <w:r>
              <w:t>XML</w:t>
            </w:r>
          </w:p>
        </w:tc>
        <w:tc>
          <w:tcPr>
            <w:tcW w:w="1770" w:type="dxa"/>
          </w:tcPr>
          <w:p w14:paraId="17CBB916" w14:textId="77777777" w:rsidR="008A76A3" w:rsidRDefault="008A76A3" w:rsidP="000840F3">
            <w:pPr>
              <w:spacing w:after="0"/>
              <w:jc w:val="both"/>
            </w:pPr>
            <w:r>
              <w:t>RBD (1 file per RBD)</w:t>
            </w:r>
          </w:p>
        </w:tc>
        <w:tc>
          <w:tcPr>
            <w:tcW w:w="3101" w:type="dxa"/>
          </w:tcPr>
          <w:p w14:paraId="7D883D4E" w14:textId="77777777" w:rsidR="008A76A3" w:rsidRDefault="008A76A3" w:rsidP="000840F3">
            <w:pPr>
              <w:spacing w:after="0"/>
              <w:jc w:val="both"/>
            </w:pPr>
            <w:r>
              <w:t>Surface water bodies (information at water body level)</w:t>
            </w:r>
          </w:p>
        </w:tc>
        <w:tc>
          <w:tcPr>
            <w:tcW w:w="1115" w:type="dxa"/>
          </w:tcPr>
          <w:p w14:paraId="6EA4E201" w14:textId="77777777" w:rsidR="008A76A3" w:rsidRDefault="00CA720A" w:rsidP="000840F3">
            <w:pPr>
              <w:spacing w:after="0"/>
              <w:jc w:val="both"/>
            </w:pPr>
            <w:r>
              <w:t>2</w:t>
            </w:r>
            <w:r w:rsidR="00014A2E">
              <w:t xml:space="preserve"> and 5</w:t>
            </w:r>
          </w:p>
        </w:tc>
      </w:tr>
      <w:tr w:rsidR="008A76A3" w14:paraId="195B4F3B" w14:textId="77777777" w:rsidTr="0032743B">
        <w:tc>
          <w:tcPr>
            <w:tcW w:w="3055" w:type="dxa"/>
          </w:tcPr>
          <w:p w14:paraId="16E8F9F3" w14:textId="77777777" w:rsidR="008A76A3" w:rsidRDefault="008A76A3" w:rsidP="000840F3">
            <w:pPr>
              <w:spacing w:after="0"/>
              <w:jc w:val="both"/>
            </w:pPr>
            <w:r>
              <w:t>GWB</w:t>
            </w:r>
          </w:p>
        </w:tc>
        <w:tc>
          <w:tcPr>
            <w:tcW w:w="812" w:type="dxa"/>
          </w:tcPr>
          <w:p w14:paraId="02C99215" w14:textId="77777777" w:rsidR="008A76A3" w:rsidRDefault="008A76A3" w:rsidP="000840F3">
            <w:pPr>
              <w:spacing w:after="0"/>
              <w:jc w:val="both"/>
            </w:pPr>
            <w:r>
              <w:t>XML</w:t>
            </w:r>
          </w:p>
        </w:tc>
        <w:tc>
          <w:tcPr>
            <w:tcW w:w="1770" w:type="dxa"/>
          </w:tcPr>
          <w:p w14:paraId="09F5E8F4" w14:textId="77777777" w:rsidR="008A76A3" w:rsidRDefault="008A76A3" w:rsidP="000840F3">
            <w:pPr>
              <w:spacing w:after="0"/>
              <w:jc w:val="both"/>
            </w:pPr>
            <w:r>
              <w:t>RBD (1 file per RBD)</w:t>
            </w:r>
          </w:p>
        </w:tc>
        <w:tc>
          <w:tcPr>
            <w:tcW w:w="3101" w:type="dxa"/>
          </w:tcPr>
          <w:p w14:paraId="39F68A65" w14:textId="77777777" w:rsidR="008A76A3" w:rsidRDefault="008A76A3" w:rsidP="000840F3">
            <w:pPr>
              <w:spacing w:after="0"/>
              <w:jc w:val="both"/>
            </w:pPr>
            <w:r>
              <w:t>Groun</w:t>
            </w:r>
            <w:r w:rsidR="00CC0347">
              <w:t>d</w:t>
            </w:r>
            <w:r>
              <w:t>water bodies (information at water body level)</w:t>
            </w:r>
          </w:p>
        </w:tc>
        <w:tc>
          <w:tcPr>
            <w:tcW w:w="1115" w:type="dxa"/>
          </w:tcPr>
          <w:p w14:paraId="4228268A" w14:textId="77777777" w:rsidR="008A76A3" w:rsidRDefault="00CA720A" w:rsidP="000840F3">
            <w:pPr>
              <w:spacing w:after="0"/>
              <w:jc w:val="both"/>
            </w:pPr>
            <w:r>
              <w:t>3 and 5</w:t>
            </w:r>
          </w:p>
        </w:tc>
      </w:tr>
      <w:tr w:rsidR="008A76A3" w14:paraId="2CAA2FAA" w14:textId="77777777" w:rsidTr="0032743B">
        <w:tc>
          <w:tcPr>
            <w:tcW w:w="3055" w:type="dxa"/>
          </w:tcPr>
          <w:p w14:paraId="5EFB4EC4" w14:textId="77777777" w:rsidR="008A76A3" w:rsidRDefault="008A76A3" w:rsidP="000840F3">
            <w:pPr>
              <w:spacing w:after="0"/>
              <w:jc w:val="both"/>
            </w:pPr>
            <w:r>
              <w:t>Monitoring</w:t>
            </w:r>
          </w:p>
        </w:tc>
        <w:tc>
          <w:tcPr>
            <w:tcW w:w="812" w:type="dxa"/>
          </w:tcPr>
          <w:p w14:paraId="6A09A837" w14:textId="77777777" w:rsidR="008A76A3" w:rsidRDefault="008A76A3" w:rsidP="000840F3">
            <w:pPr>
              <w:spacing w:after="0"/>
              <w:jc w:val="both"/>
            </w:pPr>
            <w:r>
              <w:t>XML</w:t>
            </w:r>
          </w:p>
        </w:tc>
        <w:tc>
          <w:tcPr>
            <w:tcW w:w="1770" w:type="dxa"/>
          </w:tcPr>
          <w:p w14:paraId="0F873F38" w14:textId="77777777" w:rsidR="008A76A3" w:rsidRDefault="008A76A3" w:rsidP="000840F3">
            <w:pPr>
              <w:spacing w:after="0"/>
              <w:jc w:val="both"/>
            </w:pPr>
            <w:r>
              <w:t>RBD (1 file per RBD)</w:t>
            </w:r>
          </w:p>
        </w:tc>
        <w:tc>
          <w:tcPr>
            <w:tcW w:w="3101" w:type="dxa"/>
          </w:tcPr>
          <w:p w14:paraId="5290F6C6" w14:textId="77777777" w:rsidR="008A76A3" w:rsidRDefault="008A76A3" w:rsidP="000840F3">
            <w:pPr>
              <w:spacing w:after="0"/>
              <w:jc w:val="both"/>
            </w:pPr>
            <w:r>
              <w:t>Monitoring programmes and monitoring sites for surface and groundwater bodies</w:t>
            </w:r>
          </w:p>
        </w:tc>
        <w:tc>
          <w:tcPr>
            <w:tcW w:w="1115" w:type="dxa"/>
          </w:tcPr>
          <w:p w14:paraId="1E57E2F2" w14:textId="77777777" w:rsidR="008A76A3" w:rsidRDefault="00CA720A" w:rsidP="000840F3">
            <w:pPr>
              <w:spacing w:after="0"/>
              <w:jc w:val="both"/>
            </w:pPr>
            <w:r>
              <w:t>4 and 5</w:t>
            </w:r>
          </w:p>
        </w:tc>
      </w:tr>
      <w:tr w:rsidR="008A76A3" w14:paraId="2C43396A" w14:textId="77777777" w:rsidTr="0032743B">
        <w:tc>
          <w:tcPr>
            <w:tcW w:w="3055" w:type="dxa"/>
          </w:tcPr>
          <w:p w14:paraId="17F346C1" w14:textId="77777777" w:rsidR="008A76A3" w:rsidRDefault="008A76A3" w:rsidP="000840F3">
            <w:pPr>
              <w:spacing w:after="0"/>
              <w:jc w:val="both"/>
            </w:pPr>
            <w:r>
              <w:t>SWMET</w:t>
            </w:r>
          </w:p>
        </w:tc>
        <w:tc>
          <w:tcPr>
            <w:tcW w:w="812" w:type="dxa"/>
          </w:tcPr>
          <w:p w14:paraId="6AEE2437" w14:textId="77777777" w:rsidR="008A76A3" w:rsidRDefault="008A76A3" w:rsidP="000840F3">
            <w:pPr>
              <w:spacing w:after="0"/>
              <w:jc w:val="both"/>
            </w:pPr>
            <w:r>
              <w:t>XML</w:t>
            </w:r>
          </w:p>
        </w:tc>
        <w:tc>
          <w:tcPr>
            <w:tcW w:w="1770" w:type="dxa"/>
          </w:tcPr>
          <w:p w14:paraId="4CF04478" w14:textId="77777777" w:rsidR="008A76A3" w:rsidRDefault="008A76A3" w:rsidP="000840F3">
            <w:pPr>
              <w:spacing w:after="0"/>
              <w:jc w:val="both"/>
            </w:pPr>
            <w:r>
              <w:t>RBD (1 file per RBD)</w:t>
            </w:r>
          </w:p>
        </w:tc>
        <w:tc>
          <w:tcPr>
            <w:tcW w:w="3101" w:type="dxa"/>
          </w:tcPr>
          <w:p w14:paraId="387F9E6A" w14:textId="77777777" w:rsidR="008A76A3" w:rsidRDefault="008A76A3" w:rsidP="000840F3">
            <w:pPr>
              <w:spacing w:after="0"/>
              <w:jc w:val="both"/>
            </w:pPr>
            <w:r>
              <w:t>Information on methodologies linked to surface water</w:t>
            </w:r>
          </w:p>
        </w:tc>
        <w:tc>
          <w:tcPr>
            <w:tcW w:w="1115" w:type="dxa"/>
          </w:tcPr>
          <w:p w14:paraId="12ED14CA" w14:textId="77777777" w:rsidR="008A76A3" w:rsidRDefault="00CA720A" w:rsidP="000840F3">
            <w:pPr>
              <w:spacing w:after="0"/>
              <w:jc w:val="both"/>
            </w:pPr>
            <w:r>
              <w:t>7</w:t>
            </w:r>
          </w:p>
        </w:tc>
      </w:tr>
      <w:tr w:rsidR="008A76A3" w14:paraId="7068329F" w14:textId="77777777" w:rsidTr="0032743B">
        <w:tc>
          <w:tcPr>
            <w:tcW w:w="3055" w:type="dxa"/>
          </w:tcPr>
          <w:p w14:paraId="29FE5B8B" w14:textId="77777777" w:rsidR="008A76A3" w:rsidRDefault="008A76A3" w:rsidP="000840F3">
            <w:pPr>
              <w:spacing w:after="0"/>
              <w:jc w:val="both"/>
            </w:pPr>
            <w:r>
              <w:t>GWMET</w:t>
            </w:r>
          </w:p>
        </w:tc>
        <w:tc>
          <w:tcPr>
            <w:tcW w:w="812" w:type="dxa"/>
          </w:tcPr>
          <w:p w14:paraId="1E0ABAA4" w14:textId="77777777" w:rsidR="008A76A3" w:rsidRDefault="008A76A3" w:rsidP="000840F3">
            <w:pPr>
              <w:spacing w:after="0"/>
              <w:jc w:val="both"/>
            </w:pPr>
            <w:r>
              <w:t>XML</w:t>
            </w:r>
          </w:p>
        </w:tc>
        <w:tc>
          <w:tcPr>
            <w:tcW w:w="1770" w:type="dxa"/>
          </w:tcPr>
          <w:p w14:paraId="1CA6E292" w14:textId="77777777" w:rsidR="008A76A3" w:rsidRDefault="008A76A3" w:rsidP="000840F3">
            <w:pPr>
              <w:spacing w:after="0"/>
              <w:jc w:val="both"/>
            </w:pPr>
            <w:r>
              <w:t>RBD (1 file per RBD)</w:t>
            </w:r>
          </w:p>
        </w:tc>
        <w:tc>
          <w:tcPr>
            <w:tcW w:w="3101" w:type="dxa"/>
          </w:tcPr>
          <w:p w14:paraId="494ECF55" w14:textId="589C8BF1" w:rsidR="008A76A3" w:rsidRDefault="008A76A3" w:rsidP="002D25BC">
            <w:pPr>
              <w:spacing w:after="0"/>
              <w:jc w:val="both"/>
            </w:pPr>
            <w:r>
              <w:t xml:space="preserve">Information on methodologies linked to </w:t>
            </w:r>
            <w:r w:rsidR="002D25BC">
              <w:t>ground</w:t>
            </w:r>
            <w:r>
              <w:t>water</w:t>
            </w:r>
          </w:p>
        </w:tc>
        <w:tc>
          <w:tcPr>
            <w:tcW w:w="1115" w:type="dxa"/>
          </w:tcPr>
          <w:p w14:paraId="6F74D6FA" w14:textId="77777777" w:rsidR="008A76A3" w:rsidRDefault="00CA720A" w:rsidP="000840F3">
            <w:pPr>
              <w:spacing w:after="0"/>
              <w:jc w:val="both"/>
            </w:pPr>
            <w:r>
              <w:t>8</w:t>
            </w:r>
          </w:p>
        </w:tc>
      </w:tr>
      <w:tr w:rsidR="008A76A3" w14:paraId="11A50B0A" w14:textId="77777777" w:rsidTr="0032743B">
        <w:tc>
          <w:tcPr>
            <w:tcW w:w="3055" w:type="dxa"/>
          </w:tcPr>
          <w:p w14:paraId="686AFD10" w14:textId="77777777" w:rsidR="008A76A3" w:rsidRDefault="008A76A3" w:rsidP="000840F3">
            <w:pPr>
              <w:spacing w:after="0"/>
              <w:jc w:val="both"/>
            </w:pPr>
            <w:r>
              <w:t>RBMPPoM</w:t>
            </w:r>
          </w:p>
        </w:tc>
        <w:tc>
          <w:tcPr>
            <w:tcW w:w="812" w:type="dxa"/>
          </w:tcPr>
          <w:p w14:paraId="6B7B4007" w14:textId="77777777" w:rsidR="008A76A3" w:rsidRDefault="008A76A3" w:rsidP="000840F3">
            <w:pPr>
              <w:spacing w:after="0"/>
              <w:jc w:val="both"/>
            </w:pPr>
            <w:r>
              <w:t>XML</w:t>
            </w:r>
          </w:p>
        </w:tc>
        <w:tc>
          <w:tcPr>
            <w:tcW w:w="1770" w:type="dxa"/>
          </w:tcPr>
          <w:p w14:paraId="725437FD" w14:textId="77777777" w:rsidR="008A76A3" w:rsidRDefault="008A76A3" w:rsidP="000840F3">
            <w:pPr>
              <w:spacing w:after="0"/>
              <w:jc w:val="both"/>
            </w:pPr>
            <w:r>
              <w:t>RBD (1 file per RBD)</w:t>
            </w:r>
          </w:p>
        </w:tc>
        <w:tc>
          <w:tcPr>
            <w:tcW w:w="3101" w:type="dxa"/>
          </w:tcPr>
          <w:p w14:paraId="23F4D0E2" w14:textId="77777777" w:rsidR="008A76A3" w:rsidRDefault="008A76A3" w:rsidP="000840F3">
            <w:pPr>
              <w:spacing w:after="0"/>
              <w:jc w:val="both"/>
            </w:pPr>
            <w:r>
              <w:t>Information on the River Basin Management Plans, Programme of Measures and Economic Analysis</w:t>
            </w:r>
          </w:p>
        </w:tc>
        <w:tc>
          <w:tcPr>
            <w:tcW w:w="1115" w:type="dxa"/>
          </w:tcPr>
          <w:p w14:paraId="01FE3E34" w14:textId="77777777" w:rsidR="008A76A3" w:rsidRDefault="008A76A3" w:rsidP="000840F3">
            <w:pPr>
              <w:spacing w:after="0"/>
              <w:jc w:val="both"/>
            </w:pPr>
            <w:r>
              <w:t>9</w:t>
            </w:r>
            <w:r w:rsidR="00CA720A">
              <w:t>, 10 and</w:t>
            </w:r>
            <w:r>
              <w:t xml:space="preserve"> 11</w:t>
            </w:r>
          </w:p>
        </w:tc>
      </w:tr>
    </w:tbl>
    <w:p w14:paraId="09FD9AD8" w14:textId="77777777" w:rsidR="008A76A3" w:rsidRDefault="008A76A3" w:rsidP="000840F3">
      <w:pPr>
        <w:jc w:val="both"/>
      </w:pPr>
    </w:p>
    <w:p w14:paraId="25F1550D" w14:textId="6208F155" w:rsidR="00CA720A" w:rsidRDefault="00CA720A" w:rsidP="000840F3">
      <w:pPr>
        <w:jc w:val="both"/>
      </w:pPr>
      <w:r>
        <w:t>All XML schemas include a header with the following information (</w:t>
      </w:r>
      <w:r w:rsidR="00F01A6B">
        <w:t xml:space="preserve">with the exception of </w:t>
      </w:r>
      <w:r>
        <w:t>the element euRBDCode</w:t>
      </w:r>
      <w:r w:rsidR="00F01A6B">
        <w:t>, which</w:t>
      </w:r>
      <w:r>
        <w:t xml:space="preserve"> is not included in the RBDSUCA file as there is only 1 </w:t>
      </w:r>
      <w:r w:rsidR="00F01A6B">
        <w:t xml:space="preserve">file </w:t>
      </w:r>
      <w:r>
        <w:t>per Member State):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CA720A" w:rsidRPr="00EE1A30" w14:paraId="319F86DD" w14:textId="77777777" w:rsidTr="00881ECE">
        <w:tc>
          <w:tcPr>
            <w:tcW w:w="9853" w:type="dxa"/>
          </w:tcPr>
          <w:p w14:paraId="365897FC" w14:textId="77777777" w:rsidR="00CA720A" w:rsidRPr="00EE1A30" w:rsidRDefault="00CA720A" w:rsidP="000840F3">
            <w:pPr>
              <w:tabs>
                <w:tab w:val="left" w:pos="1643"/>
                <w:tab w:val="left" w:pos="1995"/>
                <w:tab w:val="left" w:pos="4503"/>
                <w:tab w:val="left" w:pos="8337"/>
              </w:tabs>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c</w:t>
            </w:r>
            <w:r w:rsidR="00A1348E">
              <w:rPr>
                <w:szCs w:val="24"/>
              </w:rPr>
              <w:t>ountryCode</w:t>
            </w:r>
          </w:p>
          <w:p w14:paraId="7FCB643A" w14:textId="52022CFF" w:rsidR="00CA720A" w:rsidRDefault="00B0657E" w:rsidP="000840F3">
            <w:pPr>
              <w:spacing w:after="120"/>
              <w:jc w:val="both"/>
            </w:pPr>
            <w:r>
              <w:rPr>
                <w:b/>
              </w:rPr>
              <w:t>Field type / facets</w:t>
            </w:r>
            <w:r w:rsidR="00CA720A" w:rsidRPr="00EE1A30">
              <w:t xml:space="preserve">: </w:t>
            </w:r>
            <w:r w:rsidR="00CA720A" w:rsidRPr="00CA720A">
              <w:t>CountryCode_Enum</w:t>
            </w:r>
          </w:p>
          <w:p w14:paraId="38D1026D" w14:textId="77777777" w:rsidR="00CA720A" w:rsidRPr="00EE1A30" w:rsidRDefault="00CA720A" w:rsidP="000840F3">
            <w:pPr>
              <w:spacing w:after="120"/>
              <w:jc w:val="both"/>
            </w:pPr>
            <w:r w:rsidRPr="006F25ED">
              <w:rPr>
                <w:b/>
              </w:rPr>
              <w:t>Properties:</w:t>
            </w:r>
            <w:r>
              <w:rPr>
                <w:b/>
              </w:rPr>
              <w:t xml:space="preserve"> </w:t>
            </w:r>
            <w:r>
              <w:t>maxOccurs =1 minOccurs = 1</w:t>
            </w:r>
          </w:p>
          <w:p w14:paraId="4556E517" w14:textId="77777777" w:rsidR="00CA720A" w:rsidRPr="002901D3" w:rsidRDefault="00CA720A" w:rsidP="000840F3">
            <w:pPr>
              <w:spacing w:after="120"/>
              <w:jc w:val="both"/>
            </w:pPr>
            <w:r w:rsidRPr="00EE1A30">
              <w:rPr>
                <w:b/>
              </w:rPr>
              <w:t>Guidance</w:t>
            </w:r>
            <w:r w:rsidRPr="00EE1A30">
              <w:rPr>
                <w:b/>
                <w:szCs w:val="24"/>
              </w:rPr>
              <w:t xml:space="preserve"> on completion of schema element</w:t>
            </w:r>
            <w:r w:rsidRPr="00EE1A30">
              <w:t xml:space="preserve">: </w:t>
            </w:r>
            <w:r w:rsidRPr="002901D3">
              <w:t>Required.</w:t>
            </w:r>
            <w:r>
              <w:t xml:space="preserve"> Two-letter ISO country code</w:t>
            </w:r>
            <w:r w:rsidR="000E3F7F" w:rsidRPr="00EE1A30">
              <w:rPr>
                <w:rStyle w:val="FootnoteReference"/>
                <w:szCs w:val="24"/>
              </w:rPr>
              <w:footnoteReference w:id="14"/>
            </w:r>
            <w:r>
              <w:t>.</w:t>
            </w:r>
          </w:p>
        </w:tc>
      </w:tr>
      <w:tr w:rsidR="00CA720A" w:rsidRPr="00EE1A30" w14:paraId="70D41FF1" w14:textId="77777777" w:rsidTr="00881ECE">
        <w:tc>
          <w:tcPr>
            <w:tcW w:w="9853" w:type="dxa"/>
          </w:tcPr>
          <w:p w14:paraId="50058827" w14:textId="77777777" w:rsidR="00CA720A" w:rsidRPr="00EE1A30" w:rsidRDefault="00CA720A" w:rsidP="000840F3">
            <w:pPr>
              <w:tabs>
                <w:tab w:val="left" w:pos="1643"/>
                <w:tab w:val="left" w:pos="1995"/>
                <w:tab w:val="left" w:pos="4503"/>
                <w:tab w:val="left" w:pos="8337"/>
              </w:tabs>
              <w:spacing w:after="120"/>
              <w:jc w:val="both"/>
              <w:rPr>
                <w:b/>
                <w:szCs w:val="24"/>
              </w:rPr>
            </w:pPr>
            <w:r w:rsidRPr="00EE1A30">
              <w:rPr>
                <w:b/>
                <w:szCs w:val="24"/>
              </w:rPr>
              <w:t>Schema element</w:t>
            </w:r>
            <w:r w:rsidRPr="00CA720A">
              <w:rPr>
                <w:szCs w:val="24"/>
              </w:rPr>
              <w:t>: euRBDCode</w:t>
            </w:r>
          </w:p>
          <w:p w14:paraId="7F451F06" w14:textId="3816F047" w:rsidR="00CA720A" w:rsidRDefault="00B0657E" w:rsidP="000840F3">
            <w:pPr>
              <w:spacing w:after="120"/>
              <w:jc w:val="both"/>
            </w:pPr>
            <w:r>
              <w:rPr>
                <w:b/>
              </w:rPr>
              <w:t>Field type / facets</w:t>
            </w:r>
            <w:r w:rsidR="00CA720A" w:rsidRPr="00EE1A30">
              <w:t xml:space="preserve">: </w:t>
            </w:r>
            <w:r w:rsidR="00CA720A" w:rsidRPr="00CA720A">
              <w:t>FeatureUniqueEUCodeType</w:t>
            </w:r>
          </w:p>
          <w:p w14:paraId="19C427BC" w14:textId="77777777" w:rsidR="00CA720A" w:rsidRPr="00EE1A30" w:rsidRDefault="00CA720A" w:rsidP="000840F3">
            <w:pPr>
              <w:spacing w:after="120"/>
              <w:jc w:val="both"/>
            </w:pPr>
            <w:r w:rsidRPr="006F25ED">
              <w:rPr>
                <w:b/>
              </w:rPr>
              <w:t>Properties:</w:t>
            </w:r>
            <w:r>
              <w:rPr>
                <w:b/>
              </w:rPr>
              <w:t xml:space="preserve"> </w:t>
            </w:r>
            <w:r>
              <w:t>maxOccurs =1 minOccurs = 1</w:t>
            </w:r>
          </w:p>
          <w:p w14:paraId="15352932" w14:textId="664A57CE" w:rsidR="003566F4" w:rsidRDefault="00CA720A" w:rsidP="000840F3">
            <w:pPr>
              <w:tabs>
                <w:tab w:val="left" w:pos="1643"/>
                <w:tab w:val="left" w:pos="1995"/>
                <w:tab w:val="left" w:pos="4503"/>
                <w:tab w:val="left" w:pos="8337"/>
              </w:tabs>
              <w:spacing w:after="120"/>
              <w:jc w:val="both"/>
            </w:pPr>
            <w:r w:rsidRPr="00EE1A30">
              <w:rPr>
                <w:b/>
              </w:rPr>
              <w:t>Guidance</w:t>
            </w:r>
            <w:r w:rsidRPr="00EE1A30">
              <w:rPr>
                <w:b/>
                <w:szCs w:val="24"/>
              </w:rPr>
              <w:t xml:space="preserve"> on completion of schema element</w:t>
            </w:r>
            <w:r w:rsidRPr="00EE1A30">
              <w:t xml:space="preserve">: </w:t>
            </w:r>
            <w:r>
              <w:t>Required</w:t>
            </w:r>
            <w:r w:rsidR="00F01A6B">
              <w:t xml:space="preserve"> (except in the RBDSUCA file)</w:t>
            </w:r>
            <w:r w:rsidRPr="00CA720A">
              <w:t xml:space="preserve">. Unique EU code of the River Basin District. Prefix the RBD’s national, unique code with the Member State’s </w:t>
            </w:r>
            <w:r w:rsidR="00F01A6B">
              <w:t>two-letter</w:t>
            </w:r>
            <w:r w:rsidRPr="00CA720A">
              <w:t xml:space="preserve"> ISO country code. </w:t>
            </w:r>
          </w:p>
          <w:p w14:paraId="18F7BDB2" w14:textId="77777777" w:rsidR="0028313F" w:rsidRDefault="00CA720A" w:rsidP="00F01A6B">
            <w:pPr>
              <w:tabs>
                <w:tab w:val="left" w:pos="1643"/>
                <w:tab w:val="left" w:pos="1995"/>
                <w:tab w:val="left" w:pos="4503"/>
                <w:tab w:val="left" w:pos="8337"/>
              </w:tabs>
              <w:spacing w:after="120"/>
              <w:jc w:val="both"/>
            </w:pPr>
            <w:r w:rsidRPr="0032743B">
              <w:rPr>
                <w:b/>
              </w:rPr>
              <w:t>Quality checks:</w:t>
            </w:r>
            <w:r w:rsidRPr="00CA720A">
              <w:t xml:space="preserve"> Element check: First 2 characters must be the Member State’s </w:t>
            </w:r>
            <w:r w:rsidR="00F01A6B">
              <w:t>two-letter</w:t>
            </w:r>
            <w:r w:rsidR="0028313F">
              <w:t xml:space="preserve"> ISO country code.</w:t>
            </w:r>
          </w:p>
          <w:p w14:paraId="337A2B19" w14:textId="61691FD9" w:rsidR="00CA720A" w:rsidRPr="00EE1A30" w:rsidRDefault="00CA720A" w:rsidP="00F01A6B">
            <w:pPr>
              <w:tabs>
                <w:tab w:val="left" w:pos="1643"/>
                <w:tab w:val="left" w:pos="1995"/>
                <w:tab w:val="left" w:pos="4503"/>
                <w:tab w:val="left" w:pos="8337"/>
              </w:tabs>
              <w:spacing w:after="120"/>
              <w:jc w:val="both"/>
              <w:rPr>
                <w:b/>
                <w:szCs w:val="24"/>
              </w:rPr>
            </w:pPr>
            <w:r w:rsidRPr="00CA720A">
              <w:lastRenderedPageBreak/>
              <w:t>Cross-schema check: The reported euRBDCode must be consistent with the codes reported in RBDSUCA/RBD/euRBDCode.</w:t>
            </w:r>
            <w:r>
              <w:t xml:space="preserve"> </w:t>
            </w:r>
          </w:p>
        </w:tc>
      </w:tr>
      <w:tr w:rsidR="00CA720A" w:rsidRPr="00EE1A30" w14:paraId="1979686E" w14:textId="77777777" w:rsidTr="00881ECE">
        <w:tc>
          <w:tcPr>
            <w:tcW w:w="9853" w:type="dxa"/>
          </w:tcPr>
          <w:p w14:paraId="14DA53CB" w14:textId="43875E5C" w:rsidR="00CA720A" w:rsidRPr="00EE1A30" w:rsidRDefault="00CA720A" w:rsidP="000840F3">
            <w:pPr>
              <w:tabs>
                <w:tab w:val="left" w:pos="1643"/>
                <w:tab w:val="left" w:pos="1995"/>
                <w:tab w:val="left" w:pos="4503"/>
                <w:tab w:val="left" w:pos="8337"/>
              </w:tabs>
              <w:spacing w:after="120"/>
              <w:jc w:val="both"/>
              <w:rPr>
                <w:b/>
                <w:szCs w:val="24"/>
              </w:rPr>
            </w:pPr>
            <w:r w:rsidRPr="00EE1A30">
              <w:rPr>
                <w:b/>
                <w:szCs w:val="24"/>
              </w:rPr>
              <w:lastRenderedPageBreak/>
              <w:t>Schema element</w:t>
            </w:r>
            <w:r w:rsidR="000D7086">
              <w:rPr>
                <w:szCs w:val="24"/>
              </w:rPr>
              <w:t>: created</w:t>
            </w:r>
          </w:p>
          <w:p w14:paraId="16CD5429" w14:textId="34AEE9CC" w:rsidR="00CA720A" w:rsidRDefault="00B0657E" w:rsidP="000840F3">
            <w:pPr>
              <w:spacing w:after="120"/>
              <w:jc w:val="both"/>
            </w:pPr>
            <w:r>
              <w:rPr>
                <w:b/>
              </w:rPr>
              <w:t>Field type / facets</w:t>
            </w:r>
            <w:r w:rsidR="00CA720A" w:rsidRPr="00EE1A30">
              <w:t xml:space="preserve">: </w:t>
            </w:r>
            <w:r w:rsidR="000D7086">
              <w:t>WiseDateTime</w:t>
            </w:r>
          </w:p>
          <w:p w14:paraId="5E227253" w14:textId="35498EDC" w:rsidR="00CA720A" w:rsidRPr="00EE1A30" w:rsidRDefault="00CA720A" w:rsidP="000840F3">
            <w:pPr>
              <w:spacing w:after="120"/>
              <w:jc w:val="both"/>
            </w:pPr>
            <w:r w:rsidRPr="006F25ED">
              <w:rPr>
                <w:b/>
              </w:rPr>
              <w:t>Properties:</w:t>
            </w:r>
            <w:r>
              <w:rPr>
                <w:b/>
              </w:rPr>
              <w:t xml:space="preserve"> </w:t>
            </w:r>
            <w:r w:rsidR="000D7086">
              <w:t>maxOccurs =1 minOccurs = 0</w:t>
            </w:r>
          </w:p>
          <w:p w14:paraId="6A88B44A" w14:textId="5C4C4104" w:rsidR="00CA720A" w:rsidRPr="00EE1A30" w:rsidRDefault="00CA720A" w:rsidP="005050E7">
            <w:pPr>
              <w:tabs>
                <w:tab w:val="left" w:pos="1643"/>
                <w:tab w:val="left" w:pos="1995"/>
                <w:tab w:val="left" w:pos="4503"/>
                <w:tab w:val="left" w:pos="8337"/>
              </w:tabs>
              <w:spacing w:after="120"/>
              <w:jc w:val="both"/>
              <w:rPr>
                <w:b/>
                <w:szCs w:val="24"/>
              </w:rPr>
            </w:pPr>
            <w:r w:rsidRPr="00EE1A30">
              <w:rPr>
                <w:b/>
              </w:rPr>
              <w:t>Guidance</w:t>
            </w:r>
            <w:r w:rsidRPr="00EE1A30">
              <w:rPr>
                <w:b/>
                <w:szCs w:val="24"/>
              </w:rPr>
              <w:t xml:space="preserve"> on completion of schema element</w:t>
            </w:r>
            <w:r w:rsidRPr="00EE1A30">
              <w:t xml:space="preserve">: </w:t>
            </w:r>
            <w:r w:rsidR="000D7086">
              <w:t>Optional</w:t>
            </w:r>
            <w:r w:rsidRPr="002901D3">
              <w:t>.</w:t>
            </w:r>
            <w:r>
              <w:t xml:space="preserve"> </w:t>
            </w:r>
            <w:r w:rsidR="005050E7">
              <w:t>Date of creation of the dataset</w:t>
            </w:r>
            <w:r>
              <w:t>.</w:t>
            </w:r>
          </w:p>
        </w:tc>
      </w:tr>
      <w:tr w:rsidR="000D7086" w:rsidRPr="00EE1A30" w14:paraId="10B82086" w14:textId="77777777" w:rsidTr="00982F3B">
        <w:tc>
          <w:tcPr>
            <w:tcW w:w="9853" w:type="dxa"/>
          </w:tcPr>
          <w:p w14:paraId="550B758B" w14:textId="682373C9" w:rsidR="000D7086" w:rsidRPr="00EE1A30" w:rsidRDefault="000D7086" w:rsidP="00982F3B">
            <w:pPr>
              <w:tabs>
                <w:tab w:val="left" w:pos="1643"/>
                <w:tab w:val="left" w:pos="1995"/>
                <w:tab w:val="left" w:pos="4503"/>
                <w:tab w:val="left" w:pos="8337"/>
              </w:tabs>
              <w:spacing w:after="120"/>
              <w:jc w:val="both"/>
              <w:rPr>
                <w:b/>
                <w:szCs w:val="24"/>
              </w:rPr>
            </w:pPr>
            <w:r w:rsidRPr="00EE1A30">
              <w:rPr>
                <w:b/>
                <w:szCs w:val="24"/>
              </w:rPr>
              <w:t>Schema element</w:t>
            </w:r>
            <w:r w:rsidRPr="00CA720A">
              <w:rPr>
                <w:szCs w:val="24"/>
              </w:rPr>
              <w:t xml:space="preserve">: </w:t>
            </w:r>
            <w:r>
              <w:rPr>
                <w:szCs w:val="24"/>
              </w:rPr>
              <w:t>creatorElectronicMailAddress</w:t>
            </w:r>
          </w:p>
          <w:p w14:paraId="33A92C6A" w14:textId="77777777" w:rsidR="000D7086" w:rsidRDefault="000D7086" w:rsidP="00982F3B">
            <w:pPr>
              <w:spacing w:after="120"/>
              <w:jc w:val="both"/>
            </w:pPr>
            <w:r>
              <w:rPr>
                <w:b/>
              </w:rPr>
              <w:t>Field type / facets</w:t>
            </w:r>
            <w:r w:rsidRPr="00EE1A30">
              <w:t xml:space="preserve">: </w:t>
            </w:r>
            <w:r>
              <w:t>string</w:t>
            </w:r>
          </w:p>
          <w:p w14:paraId="7C19ACF4" w14:textId="77777777" w:rsidR="000D7086" w:rsidRPr="00EE1A30" w:rsidRDefault="000D7086" w:rsidP="00982F3B">
            <w:pPr>
              <w:spacing w:after="120"/>
              <w:jc w:val="both"/>
            </w:pPr>
            <w:r w:rsidRPr="006F25ED">
              <w:rPr>
                <w:b/>
              </w:rPr>
              <w:t>Properties:</w:t>
            </w:r>
            <w:r>
              <w:rPr>
                <w:b/>
              </w:rPr>
              <w:t xml:space="preserve"> </w:t>
            </w:r>
            <w:r>
              <w:t>maxOccurs =1 minOccurs = 1</w:t>
            </w:r>
          </w:p>
          <w:p w14:paraId="000D13AA" w14:textId="6E4D4DEF" w:rsidR="000D7086" w:rsidRPr="00CA720A" w:rsidRDefault="000D7086" w:rsidP="00982F3B">
            <w:pPr>
              <w:tabs>
                <w:tab w:val="left" w:pos="1643"/>
                <w:tab w:val="left" w:pos="1995"/>
                <w:tab w:val="left" w:pos="4503"/>
                <w:tab w:val="left" w:pos="8337"/>
              </w:tabs>
              <w:spacing w:after="120"/>
              <w:jc w:val="both"/>
            </w:pPr>
            <w:r w:rsidRPr="00EE1A30">
              <w:rPr>
                <w:b/>
              </w:rPr>
              <w:t>Guidance</w:t>
            </w:r>
            <w:r w:rsidRPr="00EE1A30">
              <w:rPr>
                <w:b/>
                <w:szCs w:val="24"/>
              </w:rPr>
              <w:t xml:space="preserve"> on completion of schema element</w:t>
            </w:r>
            <w:r w:rsidRPr="00EE1A30">
              <w:t xml:space="preserve">: </w:t>
            </w:r>
            <w:r w:rsidRPr="002901D3">
              <w:t>Required.</w:t>
            </w:r>
            <w:r>
              <w:t xml:space="preserve"> </w:t>
            </w:r>
            <w:r w:rsidR="005050E7" w:rsidRPr="005050E7">
              <w:t>E-mail address of the point of contact in the organisation responsible for the dataset.</w:t>
            </w:r>
          </w:p>
        </w:tc>
      </w:tr>
      <w:tr w:rsidR="000D7086" w:rsidRPr="00EE1A30" w14:paraId="36561A79" w14:textId="77777777" w:rsidTr="00982F3B">
        <w:tc>
          <w:tcPr>
            <w:tcW w:w="9853" w:type="dxa"/>
          </w:tcPr>
          <w:p w14:paraId="49F124A9" w14:textId="1C8D5257" w:rsidR="000D7086" w:rsidRPr="00EE1A30" w:rsidRDefault="000D7086" w:rsidP="00982F3B">
            <w:pPr>
              <w:tabs>
                <w:tab w:val="left" w:pos="1643"/>
                <w:tab w:val="left" w:pos="1995"/>
                <w:tab w:val="left" w:pos="4503"/>
                <w:tab w:val="left" w:pos="8337"/>
              </w:tabs>
              <w:spacing w:after="120"/>
              <w:jc w:val="both"/>
              <w:rPr>
                <w:b/>
                <w:szCs w:val="24"/>
              </w:rPr>
            </w:pPr>
            <w:r w:rsidRPr="00EE1A30">
              <w:rPr>
                <w:b/>
                <w:szCs w:val="24"/>
              </w:rPr>
              <w:t>Schema element</w:t>
            </w:r>
            <w:r w:rsidRPr="00CA720A">
              <w:rPr>
                <w:szCs w:val="24"/>
              </w:rPr>
              <w:t xml:space="preserve">: </w:t>
            </w:r>
            <w:r>
              <w:rPr>
                <w:szCs w:val="24"/>
              </w:rPr>
              <w:t>creatorOrganisationName</w:t>
            </w:r>
          </w:p>
          <w:p w14:paraId="43183E89" w14:textId="77777777" w:rsidR="000D7086" w:rsidRDefault="000D7086" w:rsidP="00982F3B">
            <w:pPr>
              <w:spacing w:after="120"/>
              <w:jc w:val="both"/>
            </w:pPr>
            <w:r>
              <w:rPr>
                <w:b/>
              </w:rPr>
              <w:t>Field type / facets</w:t>
            </w:r>
            <w:r w:rsidRPr="00EE1A30">
              <w:t xml:space="preserve">: </w:t>
            </w:r>
            <w:r>
              <w:t>string</w:t>
            </w:r>
          </w:p>
          <w:p w14:paraId="1423F121" w14:textId="77777777" w:rsidR="000D7086" w:rsidRPr="00EE1A30" w:rsidRDefault="000D7086" w:rsidP="00982F3B">
            <w:pPr>
              <w:spacing w:after="120"/>
              <w:jc w:val="both"/>
            </w:pPr>
            <w:r w:rsidRPr="006F25ED">
              <w:rPr>
                <w:b/>
              </w:rPr>
              <w:t>Properties:</w:t>
            </w:r>
            <w:r>
              <w:rPr>
                <w:b/>
              </w:rPr>
              <w:t xml:space="preserve"> </w:t>
            </w:r>
            <w:r>
              <w:t>maxOccurs =1 minOccurs = 1</w:t>
            </w:r>
          </w:p>
          <w:p w14:paraId="41E62CEB" w14:textId="1C1AE3BC" w:rsidR="000D7086" w:rsidRPr="00EE1A30" w:rsidRDefault="000D7086" w:rsidP="000D7086">
            <w:pPr>
              <w:tabs>
                <w:tab w:val="left" w:pos="1643"/>
                <w:tab w:val="left" w:pos="1995"/>
                <w:tab w:val="left" w:pos="4503"/>
                <w:tab w:val="left" w:pos="8337"/>
              </w:tabs>
              <w:spacing w:after="120"/>
              <w:jc w:val="both"/>
              <w:rPr>
                <w:b/>
                <w:szCs w:val="24"/>
              </w:rPr>
            </w:pPr>
            <w:r w:rsidRPr="00EE1A30">
              <w:rPr>
                <w:b/>
              </w:rPr>
              <w:t>Guidance</w:t>
            </w:r>
            <w:r w:rsidRPr="00EE1A30">
              <w:rPr>
                <w:b/>
                <w:szCs w:val="24"/>
              </w:rPr>
              <w:t xml:space="preserve"> on completion of schema element</w:t>
            </w:r>
            <w:r w:rsidRPr="00EE1A30">
              <w:t xml:space="preserve">: </w:t>
            </w:r>
            <w:r w:rsidRPr="002901D3">
              <w:t>Required.</w:t>
            </w:r>
            <w:r>
              <w:t xml:space="preserve"> Name of the organisation doing the reporting</w:t>
            </w:r>
            <w:r w:rsidRPr="00CA720A">
              <w:t>.</w:t>
            </w:r>
            <w:r>
              <w:t xml:space="preserve"> </w:t>
            </w:r>
          </w:p>
        </w:tc>
      </w:tr>
      <w:tr w:rsidR="00CA720A" w:rsidRPr="00EE1A30" w14:paraId="4D6B1655" w14:textId="77777777" w:rsidTr="00881ECE">
        <w:tc>
          <w:tcPr>
            <w:tcW w:w="9853" w:type="dxa"/>
          </w:tcPr>
          <w:p w14:paraId="1FF106F0" w14:textId="77777777" w:rsidR="00CA720A" w:rsidRPr="00EE1A30" w:rsidRDefault="00CA720A" w:rsidP="000840F3">
            <w:pPr>
              <w:tabs>
                <w:tab w:val="left" w:pos="1643"/>
                <w:tab w:val="left" w:pos="1995"/>
                <w:tab w:val="left" w:pos="4503"/>
                <w:tab w:val="left" w:pos="8337"/>
              </w:tabs>
              <w:spacing w:after="120"/>
              <w:jc w:val="both"/>
              <w:rPr>
                <w:b/>
                <w:szCs w:val="24"/>
              </w:rPr>
            </w:pPr>
            <w:r w:rsidRPr="00EE1A30">
              <w:rPr>
                <w:b/>
                <w:szCs w:val="24"/>
              </w:rPr>
              <w:t>Schema element</w:t>
            </w:r>
            <w:r w:rsidRPr="00CA720A">
              <w:rPr>
                <w:szCs w:val="24"/>
              </w:rPr>
              <w:t xml:space="preserve">: </w:t>
            </w:r>
            <w:r>
              <w:rPr>
                <w:szCs w:val="24"/>
              </w:rPr>
              <w:t xml:space="preserve">description </w:t>
            </w:r>
          </w:p>
          <w:p w14:paraId="7CA3DE5B" w14:textId="347DF96B" w:rsidR="00CA720A" w:rsidRDefault="00B0657E" w:rsidP="000840F3">
            <w:pPr>
              <w:spacing w:after="120"/>
              <w:jc w:val="both"/>
            </w:pPr>
            <w:r>
              <w:rPr>
                <w:b/>
              </w:rPr>
              <w:t>Field type / facets</w:t>
            </w:r>
            <w:r w:rsidR="00CA720A" w:rsidRPr="00EE1A30">
              <w:t xml:space="preserve">: </w:t>
            </w:r>
            <w:r w:rsidR="00CA720A">
              <w:t>string</w:t>
            </w:r>
          </w:p>
          <w:p w14:paraId="3596399A" w14:textId="6B1EB16A" w:rsidR="00CA720A" w:rsidRPr="00EE1A30" w:rsidRDefault="00CA720A" w:rsidP="000840F3">
            <w:pPr>
              <w:spacing w:after="120"/>
              <w:jc w:val="both"/>
            </w:pPr>
            <w:r w:rsidRPr="006F25ED">
              <w:rPr>
                <w:b/>
              </w:rPr>
              <w:t>Properties:</w:t>
            </w:r>
            <w:r>
              <w:rPr>
                <w:b/>
              </w:rPr>
              <w:t xml:space="preserve"> </w:t>
            </w:r>
            <w:r w:rsidR="000D7086">
              <w:t>maxOccurs =0</w:t>
            </w:r>
            <w:r>
              <w:t xml:space="preserve"> minOccurs = 1</w:t>
            </w:r>
          </w:p>
          <w:p w14:paraId="5F2C9C0A" w14:textId="1254AE89" w:rsidR="00CA720A" w:rsidRPr="00EE1A30" w:rsidRDefault="00CA720A" w:rsidP="005050E7">
            <w:pPr>
              <w:tabs>
                <w:tab w:val="left" w:pos="1643"/>
                <w:tab w:val="left" w:pos="1995"/>
                <w:tab w:val="left" w:pos="4503"/>
                <w:tab w:val="left" w:pos="8337"/>
              </w:tabs>
              <w:spacing w:after="120"/>
              <w:jc w:val="both"/>
              <w:rPr>
                <w:b/>
                <w:szCs w:val="24"/>
              </w:rPr>
            </w:pPr>
            <w:r w:rsidRPr="00EE1A30">
              <w:rPr>
                <w:b/>
              </w:rPr>
              <w:t>Guidance</w:t>
            </w:r>
            <w:r w:rsidRPr="00EE1A30">
              <w:rPr>
                <w:b/>
                <w:szCs w:val="24"/>
              </w:rPr>
              <w:t xml:space="preserve"> on completion of schema element</w:t>
            </w:r>
            <w:r w:rsidRPr="00EE1A30">
              <w:t xml:space="preserve">: </w:t>
            </w:r>
            <w:r w:rsidR="000D7086">
              <w:t>Optional</w:t>
            </w:r>
            <w:r w:rsidRPr="002901D3">
              <w:t>.</w:t>
            </w:r>
            <w:r>
              <w:t xml:space="preserve"> Description of the </w:t>
            </w:r>
            <w:r w:rsidR="005050E7">
              <w:t>dataset</w:t>
            </w:r>
            <w:r w:rsidRPr="00CA720A">
              <w:t>.</w:t>
            </w:r>
            <w:r>
              <w:t xml:space="preserve"> </w:t>
            </w:r>
          </w:p>
        </w:tc>
      </w:tr>
      <w:tr w:rsidR="000D7086" w:rsidRPr="00EE1A30" w14:paraId="71CE0C76" w14:textId="77777777" w:rsidTr="00982F3B">
        <w:tc>
          <w:tcPr>
            <w:tcW w:w="9853" w:type="dxa"/>
          </w:tcPr>
          <w:p w14:paraId="50492BF8" w14:textId="77777777" w:rsidR="000D7086" w:rsidRPr="00EE1A30" w:rsidRDefault="000D7086" w:rsidP="00982F3B">
            <w:pPr>
              <w:tabs>
                <w:tab w:val="left" w:pos="1643"/>
                <w:tab w:val="left" w:pos="1995"/>
                <w:tab w:val="left" w:pos="4503"/>
                <w:tab w:val="left" w:pos="8337"/>
              </w:tabs>
              <w:spacing w:after="120"/>
              <w:jc w:val="both"/>
              <w:rPr>
                <w:b/>
                <w:szCs w:val="24"/>
              </w:rPr>
            </w:pPr>
            <w:r w:rsidRPr="00EE1A30">
              <w:rPr>
                <w:b/>
                <w:szCs w:val="24"/>
              </w:rPr>
              <w:t>Schema element</w:t>
            </w:r>
            <w:r w:rsidRPr="00CA720A">
              <w:rPr>
                <w:szCs w:val="24"/>
              </w:rPr>
              <w:t xml:space="preserve">: </w:t>
            </w:r>
            <w:r>
              <w:rPr>
                <w:szCs w:val="24"/>
              </w:rPr>
              <w:t>language</w:t>
            </w:r>
          </w:p>
          <w:p w14:paraId="2228B870" w14:textId="72307970" w:rsidR="000D7086" w:rsidRDefault="000D7086" w:rsidP="00982F3B">
            <w:pPr>
              <w:spacing w:after="120"/>
              <w:jc w:val="both"/>
            </w:pPr>
            <w:r>
              <w:rPr>
                <w:b/>
              </w:rPr>
              <w:t>Field type / facets</w:t>
            </w:r>
            <w:r w:rsidRPr="00EE1A30">
              <w:t xml:space="preserve">: </w:t>
            </w:r>
            <w:r>
              <w:t>LanguageCode</w:t>
            </w:r>
            <w:r w:rsidRPr="00DB56C5">
              <w:t>_Enum</w:t>
            </w:r>
          </w:p>
          <w:p w14:paraId="0F387762" w14:textId="77777777" w:rsidR="000D7086" w:rsidRPr="00EE1A30" w:rsidRDefault="000D7086" w:rsidP="00982F3B">
            <w:pPr>
              <w:spacing w:after="120"/>
              <w:jc w:val="both"/>
            </w:pPr>
            <w:r w:rsidRPr="006F25ED">
              <w:rPr>
                <w:b/>
              </w:rPr>
              <w:t>Properties:</w:t>
            </w:r>
            <w:r>
              <w:rPr>
                <w:b/>
              </w:rPr>
              <w:t xml:space="preserve"> </w:t>
            </w:r>
            <w:r>
              <w:t>maxOccurs =1 minOccurs = 1</w:t>
            </w:r>
          </w:p>
          <w:p w14:paraId="0448A427" w14:textId="661A50EF" w:rsidR="000D7086" w:rsidRPr="000D7086" w:rsidRDefault="000D7086" w:rsidP="005050E7">
            <w:pPr>
              <w:tabs>
                <w:tab w:val="left" w:pos="1643"/>
                <w:tab w:val="left" w:pos="1995"/>
                <w:tab w:val="left" w:pos="4503"/>
                <w:tab w:val="left" w:pos="8337"/>
              </w:tabs>
              <w:spacing w:after="120"/>
              <w:jc w:val="both"/>
            </w:pPr>
            <w:r w:rsidRPr="00EE1A30">
              <w:rPr>
                <w:b/>
              </w:rPr>
              <w:t>Guidance</w:t>
            </w:r>
            <w:r w:rsidRPr="00EE1A30">
              <w:rPr>
                <w:b/>
                <w:szCs w:val="24"/>
              </w:rPr>
              <w:t xml:space="preserve"> on completion of schema element</w:t>
            </w:r>
            <w:r w:rsidRPr="00EE1A30">
              <w:t xml:space="preserve">: </w:t>
            </w:r>
            <w:r>
              <w:t>Required</w:t>
            </w:r>
            <w:r w:rsidRPr="00CA720A">
              <w:t>.</w:t>
            </w:r>
            <w:r>
              <w:t xml:space="preserve"> Code of the language of the </w:t>
            </w:r>
            <w:r w:rsidR="005050E7">
              <w:t>dataset</w:t>
            </w:r>
            <w:r>
              <w:t>.</w:t>
            </w:r>
          </w:p>
        </w:tc>
      </w:tr>
      <w:tr w:rsidR="000D7086" w:rsidRPr="00EE1A30" w14:paraId="6FD88AB4" w14:textId="77777777" w:rsidTr="00881ECE">
        <w:tc>
          <w:tcPr>
            <w:tcW w:w="9853" w:type="dxa"/>
          </w:tcPr>
          <w:p w14:paraId="263CACAD" w14:textId="67524857" w:rsidR="000D7086" w:rsidRPr="00EE1A30" w:rsidRDefault="000D7086" w:rsidP="000D7086">
            <w:pPr>
              <w:tabs>
                <w:tab w:val="left" w:pos="1643"/>
                <w:tab w:val="left" w:pos="1995"/>
                <w:tab w:val="left" w:pos="4503"/>
                <w:tab w:val="left" w:pos="8337"/>
              </w:tabs>
              <w:spacing w:after="120"/>
              <w:jc w:val="both"/>
              <w:rPr>
                <w:b/>
                <w:szCs w:val="24"/>
              </w:rPr>
            </w:pPr>
            <w:r w:rsidRPr="00EE1A30">
              <w:rPr>
                <w:b/>
                <w:szCs w:val="24"/>
              </w:rPr>
              <w:t>Schema element</w:t>
            </w:r>
            <w:r w:rsidRPr="00CA720A">
              <w:rPr>
                <w:szCs w:val="24"/>
              </w:rPr>
              <w:t xml:space="preserve">: </w:t>
            </w:r>
            <w:r>
              <w:rPr>
                <w:szCs w:val="24"/>
              </w:rPr>
              <w:t>license</w:t>
            </w:r>
          </w:p>
          <w:p w14:paraId="00B921F2" w14:textId="3AED3426" w:rsidR="000D7086" w:rsidRDefault="000D7086" w:rsidP="000D7086">
            <w:pPr>
              <w:spacing w:after="120"/>
              <w:jc w:val="both"/>
            </w:pPr>
            <w:r>
              <w:rPr>
                <w:b/>
              </w:rPr>
              <w:t>Field type / facets</w:t>
            </w:r>
            <w:r w:rsidRPr="00EE1A30">
              <w:t xml:space="preserve">: </w:t>
            </w:r>
            <w:r>
              <w:t>URLType</w:t>
            </w:r>
          </w:p>
          <w:p w14:paraId="59580420" w14:textId="77777777" w:rsidR="000D7086" w:rsidRPr="00EE1A30" w:rsidRDefault="000D7086" w:rsidP="000D7086">
            <w:pPr>
              <w:spacing w:after="120"/>
              <w:jc w:val="both"/>
            </w:pPr>
            <w:r w:rsidRPr="006F25ED">
              <w:rPr>
                <w:b/>
              </w:rPr>
              <w:t>Properties:</w:t>
            </w:r>
            <w:r>
              <w:rPr>
                <w:b/>
              </w:rPr>
              <w:t xml:space="preserve"> </w:t>
            </w:r>
            <w:r>
              <w:t>maxOccurs =1 minOccurs = 1</w:t>
            </w:r>
          </w:p>
          <w:p w14:paraId="29EFCEAD" w14:textId="21791C21" w:rsidR="000D7086" w:rsidRPr="00EE1A30" w:rsidRDefault="000D7086" w:rsidP="000D7086">
            <w:pPr>
              <w:tabs>
                <w:tab w:val="left" w:pos="1643"/>
                <w:tab w:val="left" w:pos="1995"/>
                <w:tab w:val="left" w:pos="4503"/>
                <w:tab w:val="left" w:pos="8337"/>
              </w:tabs>
              <w:spacing w:after="120"/>
              <w:jc w:val="both"/>
              <w:rPr>
                <w:b/>
                <w:szCs w:val="24"/>
              </w:rPr>
            </w:pPr>
            <w:r w:rsidRPr="00EE1A30">
              <w:rPr>
                <w:b/>
              </w:rPr>
              <w:t>Guidance</w:t>
            </w:r>
            <w:r w:rsidRPr="00EE1A30">
              <w:rPr>
                <w:b/>
                <w:szCs w:val="24"/>
              </w:rPr>
              <w:t xml:space="preserve"> on completion of schema element</w:t>
            </w:r>
            <w:r w:rsidRPr="00EE1A30">
              <w:t xml:space="preserve">: </w:t>
            </w:r>
            <w:r w:rsidRPr="002901D3">
              <w:t>Required.</w:t>
            </w:r>
            <w:r>
              <w:t xml:space="preserve"> </w:t>
            </w:r>
            <w:r w:rsidR="005050E7" w:rsidRPr="005050E7">
              <w:t>A legal document giving official permission to do something with the resource. Provide the URL to the licence text of a CC BY compatible licence. Use a persistent identifier to an English or multilingual version of the licence agreement.</w:t>
            </w:r>
          </w:p>
        </w:tc>
      </w:tr>
      <w:tr w:rsidR="000D7086" w:rsidRPr="00EE1A30" w14:paraId="4BB78A65" w14:textId="77777777" w:rsidTr="00881ECE">
        <w:tc>
          <w:tcPr>
            <w:tcW w:w="9853" w:type="dxa"/>
          </w:tcPr>
          <w:p w14:paraId="614DFCA5" w14:textId="29C8B696" w:rsidR="000D7086" w:rsidRPr="00EE1A30" w:rsidRDefault="000D7086" w:rsidP="000D7086">
            <w:pPr>
              <w:tabs>
                <w:tab w:val="left" w:pos="1643"/>
                <w:tab w:val="left" w:pos="1995"/>
                <w:tab w:val="left" w:pos="4503"/>
                <w:tab w:val="left" w:pos="8337"/>
              </w:tabs>
              <w:spacing w:after="120"/>
              <w:jc w:val="both"/>
              <w:rPr>
                <w:b/>
                <w:szCs w:val="24"/>
              </w:rPr>
            </w:pPr>
            <w:r w:rsidRPr="00EE1A30">
              <w:rPr>
                <w:b/>
                <w:szCs w:val="24"/>
              </w:rPr>
              <w:t>Schema element</w:t>
            </w:r>
            <w:r w:rsidRPr="00CA720A">
              <w:rPr>
                <w:szCs w:val="24"/>
              </w:rPr>
              <w:t xml:space="preserve">: </w:t>
            </w:r>
            <w:r>
              <w:rPr>
                <w:szCs w:val="24"/>
              </w:rPr>
              <w:t>title</w:t>
            </w:r>
          </w:p>
          <w:p w14:paraId="07E23D4E" w14:textId="5F501569" w:rsidR="000D7086" w:rsidRDefault="000D7086" w:rsidP="000D7086">
            <w:pPr>
              <w:spacing w:after="120"/>
              <w:jc w:val="both"/>
            </w:pPr>
            <w:r>
              <w:rPr>
                <w:b/>
              </w:rPr>
              <w:t>Field type / facets</w:t>
            </w:r>
            <w:r w:rsidRPr="00EE1A30">
              <w:t xml:space="preserve">: </w:t>
            </w:r>
            <w:r>
              <w:t>string</w:t>
            </w:r>
          </w:p>
          <w:p w14:paraId="0D569A61" w14:textId="08C94A93" w:rsidR="000D7086" w:rsidRPr="00EE1A30" w:rsidRDefault="000D7086" w:rsidP="000D7086">
            <w:pPr>
              <w:spacing w:after="120"/>
              <w:jc w:val="both"/>
            </w:pPr>
            <w:r w:rsidRPr="006F25ED">
              <w:rPr>
                <w:b/>
              </w:rPr>
              <w:t>Properties:</w:t>
            </w:r>
            <w:r>
              <w:rPr>
                <w:b/>
              </w:rPr>
              <w:t xml:space="preserve"> </w:t>
            </w:r>
            <w:r>
              <w:t>maxOccurs =1 minOccurs = 0</w:t>
            </w:r>
          </w:p>
          <w:p w14:paraId="4E6D21D3" w14:textId="4CECB477" w:rsidR="000D7086" w:rsidRPr="00EE1A30" w:rsidRDefault="000D7086" w:rsidP="005050E7">
            <w:pPr>
              <w:tabs>
                <w:tab w:val="left" w:pos="1643"/>
                <w:tab w:val="left" w:pos="1995"/>
                <w:tab w:val="left" w:pos="4503"/>
                <w:tab w:val="left" w:pos="8337"/>
              </w:tabs>
              <w:spacing w:after="120"/>
              <w:jc w:val="both"/>
              <w:rPr>
                <w:b/>
                <w:szCs w:val="24"/>
              </w:rPr>
            </w:pPr>
            <w:r w:rsidRPr="00EE1A30">
              <w:rPr>
                <w:b/>
              </w:rPr>
              <w:t>Guidance</w:t>
            </w:r>
            <w:r w:rsidRPr="00EE1A30">
              <w:rPr>
                <w:b/>
                <w:szCs w:val="24"/>
              </w:rPr>
              <w:t xml:space="preserve"> on completion of schema element</w:t>
            </w:r>
            <w:r w:rsidRPr="00EE1A30">
              <w:t xml:space="preserve">: </w:t>
            </w:r>
            <w:r>
              <w:t>Optional</w:t>
            </w:r>
            <w:r w:rsidRPr="002901D3">
              <w:t>.</w:t>
            </w:r>
            <w:r>
              <w:t xml:space="preserve"> </w:t>
            </w:r>
            <w:r w:rsidR="005050E7">
              <w:t>Name given to the dataset</w:t>
            </w:r>
            <w:r w:rsidRPr="00CA720A">
              <w:t>.</w:t>
            </w:r>
            <w:r>
              <w:t xml:space="preserve"> </w:t>
            </w:r>
          </w:p>
        </w:tc>
      </w:tr>
      <w:tr w:rsidR="000D7086" w:rsidRPr="00EE1A30" w14:paraId="383F8379" w14:textId="77777777" w:rsidTr="000D7086">
        <w:tc>
          <w:tcPr>
            <w:tcW w:w="9853" w:type="dxa"/>
            <w:tcBorders>
              <w:top w:val="single" w:sz="4" w:space="0" w:color="auto"/>
              <w:left w:val="single" w:sz="4" w:space="0" w:color="auto"/>
              <w:bottom w:val="single" w:sz="4" w:space="0" w:color="auto"/>
              <w:right w:val="single" w:sz="4" w:space="0" w:color="auto"/>
            </w:tcBorders>
          </w:tcPr>
          <w:p w14:paraId="7A739477" w14:textId="24693A4F" w:rsidR="000D7086" w:rsidRPr="00EE1A30" w:rsidRDefault="000D7086" w:rsidP="00982F3B">
            <w:pPr>
              <w:tabs>
                <w:tab w:val="left" w:pos="1643"/>
                <w:tab w:val="left" w:pos="1995"/>
                <w:tab w:val="left" w:pos="4503"/>
                <w:tab w:val="left" w:pos="8337"/>
              </w:tabs>
              <w:spacing w:after="120"/>
              <w:jc w:val="both"/>
              <w:rPr>
                <w:b/>
                <w:szCs w:val="24"/>
              </w:rPr>
            </w:pPr>
            <w:r w:rsidRPr="00EE1A30">
              <w:rPr>
                <w:b/>
                <w:szCs w:val="24"/>
              </w:rPr>
              <w:t>Schema element</w:t>
            </w:r>
            <w:r w:rsidRPr="000D7086">
              <w:rPr>
                <w:b/>
                <w:szCs w:val="24"/>
              </w:rPr>
              <w:t xml:space="preserve">: </w:t>
            </w:r>
            <w:r w:rsidRPr="000D7086">
              <w:rPr>
                <w:szCs w:val="24"/>
              </w:rPr>
              <w:t>rights</w:t>
            </w:r>
          </w:p>
          <w:p w14:paraId="3F139E27" w14:textId="77777777" w:rsidR="000D7086" w:rsidRPr="000D7086" w:rsidRDefault="000D7086" w:rsidP="000D7086">
            <w:pPr>
              <w:tabs>
                <w:tab w:val="left" w:pos="1643"/>
                <w:tab w:val="left" w:pos="1995"/>
                <w:tab w:val="left" w:pos="4503"/>
                <w:tab w:val="left" w:pos="8337"/>
              </w:tabs>
              <w:spacing w:after="120"/>
              <w:jc w:val="both"/>
              <w:rPr>
                <w:b/>
                <w:szCs w:val="24"/>
              </w:rPr>
            </w:pPr>
            <w:r w:rsidRPr="000D7086">
              <w:rPr>
                <w:b/>
                <w:szCs w:val="24"/>
              </w:rPr>
              <w:lastRenderedPageBreak/>
              <w:t xml:space="preserve">Field type / facets: </w:t>
            </w:r>
            <w:r w:rsidRPr="000D7086">
              <w:rPr>
                <w:szCs w:val="24"/>
              </w:rPr>
              <w:t>string</w:t>
            </w:r>
          </w:p>
          <w:p w14:paraId="6EA720FF" w14:textId="2A95BD02" w:rsidR="000D7086" w:rsidRPr="000D7086" w:rsidRDefault="000D7086" w:rsidP="000D7086">
            <w:pPr>
              <w:tabs>
                <w:tab w:val="left" w:pos="1643"/>
                <w:tab w:val="left" w:pos="1995"/>
                <w:tab w:val="left" w:pos="4503"/>
                <w:tab w:val="left" w:pos="8337"/>
              </w:tabs>
              <w:spacing w:after="120"/>
              <w:jc w:val="both"/>
              <w:rPr>
                <w:szCs w:val="24"/>
              </w:rPr>
            </w:pPr>
            <w:r w:rsidRPr="000D7086">
              <w:rPr>
                <w:b/>
                <w:szCs w:val="24"/>
              </w:rPr>
              <w:t xml:space="preserve">Properties: </w:t>
            </w:r>
            <w:r w:rsidRPr="000D7086">
              <w:rPr>
                <w:szCs w:val="24"/>
              </w:rPr>
              <w:t>maxOccurs =1 minOccurs = 0</w:t>
            </w:r>
          </w:p>
          <w:p w14:paraId="1CA9C6E2" w14:textId="7C3E0621" w:rsidR="000D7086" w:rsidRPr="00EE1A30" w:rsidRDefault="000D7086" w:rsidP="000D7086">
            <w:pPr>
              <w:tabs>
                <w:tab w:val="left" w:pos="1643"/>
                <w:tab w:val="left" w:pos="1995"/>
                <w:tab w:val="left" w:pos="4503"/>
                <w:tab w:val="left" w:pos="8337"/>
              </w:tabs>
              <w:spacing w:after="120"/>
              <w:jc w:val="both"/>
              <w:rPr>
                <w:b/>
                <w:szCs w:val="24"/>
              </w:rPr>
            </w:pPr>
            <w:r w:rsidRPr="000D7086">
              <w:rPr>
                <w:b/>
                <w:szCs w:val="24"/>
              </w:rPr>
              <w:t>Guidance</w:t>
            </w:r>
            <w:r w:rsidRPr="00EE1A30">
              <w:rPr>
                <w:b/>
                <w:szCs w:val="24"/>
              </w:rPr>
              <w:t xml:space="preserve"> on completion of schema element</w:t>
            </w:r>
            <w:r w:rsidRPr="000D7086">
              <w:rPr>
                <w:b/>
                <w:szCs w:val="24"/>
              </w:rPr>
              <w:t xml:space="preserve">: </w:t>
            </w:r>
            <w:r>
              <w:rPr>
                <w:szCs w:val="24"/>
              </w:rPr>
              <w:t>Optional</w:t>
            </w:r>
            <w:r w:rsidRPr="000D7086">
              <w:rPr>
                <w:szCs w:val="24"/>
              </w:rPr>
              <w:t>.</w:t>
            </w:r>
            <w:r w:rsidR="005050E7">
              <w:t xml:space="preserve"> </w:t>
            </w:r>
            <w:r w:rsidR="005050E7" w:rsidRPr="005050E7">
              <w:rPr>
                <w:szCs w:val="24"/>
              </w:rPr>
              <w:t>Information about rights held in and over the resource. If necessary, provide the attribution text required by the licence, or other relevant information.</w:t>
            </w:r>
          </w:p>
        </w:tc>
      </w:tr>
      <w:tr w:rsidR="000D7086" w:rsidRPr="00EE1A30" w14:paraId="1B01D340" w14:textId="77777777" w:rsidTr="000D7086">
        <w:tc>
          <w:tcPr>
            <w:tcW w:w="9853" w:type="dxa"/>
            <w:tcBorders>
              <w:top w:val="single" w:sz="4" w:space="0" w:color="auto"/>
              <w:left w:val="single" w:sz="4" w:space="0" w:color="auto"/>
              <w:bottom w:val="single" w:sz="4" w:space="0" w:color="auto"/>
              <w:right w:val="single" w:sz="4" w:space="0" w:color="auto"/>
            </w:tcBorders>
          </w:tcPr>
          <w:p w14:paraId="4D1E4C2C" w14:textId="2FD07353" w:rsidR="000D7086" w:rsidRPr="00EE1A30" w:rsidRDefault="000D7086" w:rsidP="00982F3B">
            <w:pPr>
              <w:tabs>
                <w:tab w:val="left" w:pos="1643"/>
                <w:tab w:val="left" w:pos="1995"/>
                <w:tab w:val="left" w:pos="4503"/>
                <w:tab w:val="left" w:pos="8337"/>
              </w:tabs>
              <w:spacing w:after="120"/>
              <w:jc w:val="both"/>
              <w:rPr>
                <w:b/>
                <w:szCs w:val="24"/>
              </w:rPr>
            </w:pPr>
            <w:r w:rsidRPr="00EE1A30">
              <w:rPr>
                <w:b/>
                <w:szCs w:val="24"/>
              </w:rPr>
              <w:lastRenderedPageBreak/>
              <w:t>Schema element</w:t>
            </w:r>
            <w:r w:rsidRPr="000D7086">
              <w:rPr>
                <w:b/>
                <w:szCs w:val="24"/>
              </w:rPr>
              <w:t xml:space="preserve">: </w:t>
            </w:r>
            <w:r w:rsidRPr="000D7086">
              <w:rPr>
                <w:szCs w:val="24"/>
              </w:rPr>
              <w:t>rightsHolder</w:t>
            </w:r>
          </w:p>
          <w:p w14:paraId="1E5D1D7C" w14:textId="77777777" w:rsidR="000D7086" w:rsidRPr="000D7086" w:rsidRDefault="000D7086" w:rsidP="000D7086">
            <w:pPr>
              <w:tabs>
                <w:tab w:val="left" w:pos="1643"/>
                <w:tab w:val="left" w:pos="1995"/>
                <w:tab w:val="left" w:pos="4503"/>
                <w:tab w:val="left" w:pos="8337"/>
              </w:tabs>
              <w:spacing w:after="120"/>
              <w:jc w:val="both"/>
              <w:rPr>
                <w:b/>
                <w:szCs w:val="24"/>
              </w:rPr>
            </w:pPr>
            <w:r w:rsidRPr="000D7086">
              <w:rPr>
                <w:b/>
                <w:szCs w:val="24"/>
              </w:rPr>
              <w:t xml:space="preserve">Field type / facets: </w:t>
            </w:r>
            <w:r w:rsidRPr="000D7086">
              <w:rPr>
                <w:szCs w:val="24"/>
              </w:rPr>
              <w:t>string</w:t>
            </w:r>
          </w:p>
          <w:p w14:paraId="7540EE4B" w14:textId="59714E4F" w:rsidR="000D7086" w:rsidRPr="000D7086" w:rsidRDefault="000D7086" w:rsidP="000D7086">
            <w:pPr>
              <w:tabs>
                <w:tab w:val="left" w:pos="1643"/>
                <w:tab w:val="left" w:pos="1995"/>
                <w:tab w:val="left" w:pos="4503"/>
                <w:tab w:val="left" w:pos="8337"/>
              </w:tabs>
              <w:spacing w:after="120"/>
              <w:jc w:val="both"/>
              <w:rPr>
                <w:b/>
                <w:szCs w:val="24"/>
              </w:rPr>
            </w:pPr>
            <w:r w:rsidRPr="000D7086">
              <w:rPr>
                <w:b/>
                <w:szCs w:val="24"/>
              </w:rPr>
              <w:t xml:space="preserve">Properties: </w:t>
            </w:r>
            <w:r>
              <w:rPr>
                <w:szCs w:val="24"/>
              </w:rPr>
              <w:t>maxOccurs =1 minOccurs = 0</w:t>
            </w:r>
          </w:p>
          <w:p w14:paraId="5702A1B0" w14:textId="19E2D5F7" w:rsidR="000D7086" w:rsidRPr="00EE1A30" w:rsidRDefault="000D7086" w:rsidP="005050E7">
            <w:pPr>
              <w:tabs>
                <w:tab w:val="left" w:pos="1643"/>
                <w:tab w:val="left" w:pos="1995"/>
                <w:tab w:val="left" w:pos="4503"/>
                <w:tab w:val="left" w:pos="8337"/>
              </w:tabs>
              <w:spacing w:after="120"/>
              <w:jc w:val="both"/>
              <w:rPr>
                <w:b/>
                <w:szCs w:val="24"/>
              </w:rPr>
            </w:pPr>
            <w:r w:rsidRPr="000D7086">
              <w:rPr>
                <w:b/>
                <w:szCs w:val="24"/>
              </w:rPr>
              <w:t>Guidance</w:t>
            </w:r>
            <w:r w:rsidRPr="00EE1A30">
              <w:rPr>
                <w:b/>
                <w:szCs w:val="24"/>
              </w:rPr>
              <w:t xml:space="preserve"> on completion of schema element</w:t>
            </w:r>
            <w:r w:rsidRPr="000D7086">
              <w:rPr>
                <w:b/>
                <w:szCs w:val="24"/>
              </w:rPr>
              <w:t xml:space="preserve">: </w:t>
            </w:r>
            <w:r>
              <w:rPr>
                <w:szCs w:val="24"/>
              </w:rPr>
              <w:t>Optional</w:t>
            </w:r>
            <w:r w:rsidRPr="000D7086">
              <w:rPr>
                <w:szCs w:val="24"/>
              </w:rPr>
              <w:t xml:space="preserve">. </w:t>
            </w:r>
            <w:r w:rsidR="005050E7" w:rsidRPr="005050E7">
              <w:rPr>
                <w:szCs w:val="24"/>
              </w:rPr>
              <w:t>A person or organization owning or managing rights over the resource. This element can be provided if the rights holder reserved rights (e.g. should be contacted for specific uses), or if the rights holder is not the organisation responsible for the dataset.</w:t>
            </w:r>
          </w:p>
        </w:tc>
      </w:tr>
    </w:tbl>
    <w:p w14:paraId="36474CA5" w14:textId="338C019B" w:rsidR="008A76A3" w:rsidRDefault="008A76A3" w:rsidP="000840F3">
      <w:pPr>
        <w:jc w:val="both"/>
      </w:pPr>
    </w:p>
    <w:p w14:paraId="5574756D" w14:textId="5E4A5119" w:rsidR="00453D9D" w:rsidRDefault="00453D9D" w:rsidP="00363FCC">
      <w:pPr>
        <w:pStyle w:val="Heading2"/>
        <w:ind w:left="720"/>
      </w:pPr>
      <w:bookmarkStart w:id="137" w:name="_Toc39073235"/>
      <w:r>
        <w:t>Data which Member States may be unable to report</w:t>
      </w:r>
      <w:bookmarkEnd w:id="137"/>
    </w:p>
    <w:p w14:paraId="6FC9B5FB" w14:textId="6D7FCC36" w:rsidR="00453D9D" w:rsidRDefault="00453D9D" w:rsidP="00453D9D">
      <w:pPr>
        <w:jc w:val="both"/>
      </w:pPr>
      <w:r>
        <w:t>This reporting guidance reflects the agreement reached at Water Directors’ level concerning the contents of the electronic reporting on the 3</w:t>
      </w:r>
      <w:r w:rsidRPr="00CD3EF8">
        <w:rPr>
          <w:vertAlign w:val="superscript"/>
        </w:rPr>
        <w:t>rd</w:t>
      </w:r>
      <w:r>
        <w:t xml:space="preserve"> River Basin Management Plans. Several Member States have signalled, however, that some of the data that is required will not be available, at least in the way specified in this guidance.</w:t>
      </w:r>
    </w:p>
    <w:p w14:paraId="5ACA3791" w14:textId="036CA67E" w:rsidR="00453D9D" w:rsidRDefault="00453D9D" w:rsidP="00453D9D">
      <w:pPr>
        <w:jc w:val="both"/>
      </w:pPr>
      <w:r>
        <w:t>The ‘Annex 0’ documents that were used in the reporting of the 2</w:t>
      </w:r>
      <w:r w:rsidRPr="00CD3EF8">
        <w:rPr>
          <w:vertAlign w:val="superscript"/>
        </w:rPr>
        <w:t>nd</w:t>
      </w:r>
      <w:r>
        <w:t xml:space="preserve"> RBMPs to circumvent this problem introduced a manual intervention in the automatic quality checking, which created serious difficulties. It was therefore agreed that there will not be an ‘Annex 0’ in the reporting of the 3</w:t>
      </w:r>
      <w:r w:rsidRPr="00CD3EF8">
        <w:rPr>
          <w:vertAlign w:val="superscript"/>
        </w:rPr>
        <w:t>rd</w:t>
      </w:r>
      <w:r>
        <w:t xml:space="preserve"> RBMPs, replacing it with the possibility to report ‘data not available’ where necessary.</w:t>
      </w:r>
    </w:p>
    <w:p w14:paraId="453D482D" w14:textId="050984AA" w:rsidR="00453D9D" w:rsidRDefault="00453D9D" w:rsidP="00453D9D">
      <w:pPr>
        <w:jc w:val="both"/>
      </w:pPr>
      <w:r>
        <w:t>While the choice that is added to some enumeration lists is ‘data not available’ in order to make the text short, it should be clear that this does not mean that no data at all is available on a specific subject, but may also mean that data is available but not in a way that would allow reporting as requiring under the agreed reporting schemas. In these cases, the available data should be included in the River Basin Management Plans or background documents.</w:t>
      </w:r>
    </w:p>
    <w:p w14:paraId="593313AC" w14:textId="09E05B33" w:rsidR="00453D9D" w:rsidRDefault="00453D9D" w:rsidP="00453D9D">
      <w:pPr>
        <w:jc w:val="both"/>
      </w:pPr>
      <w:r>
        <w:t>When the impossibility of reporting refers to numerical values, Member States should report ‘-9999’, as it is not possible to include and explicit mention such as ‘data not available’. Please make sure that these cases are not reported as ‘0’, which would lead to incorrect interpretation of the data reported.</w:t>
      </w:r>
    </w:p>
    <w:p w14:paraId="1D265919" w14:textId="77777777" w:rsidR="00453D9D" w:rsidRPr="008A76A3" w:rsidRDefault="00453D9D" w:rsidP="000840F3">
      <w:pPr>
        <w:jc w:val="both"/>
      </w:pPr>
    </w:p>
    <w:p w14:paraId="660FBCFA" w14:textId="77777777" w:rsidR="00D87F3A" w:rsidRDefault="00D87F3A">
      <w:pPr>
        <w:spacing w:after="0"/>
        <w:rPr>
          <w:b/>
          <w:smallCaps/>
        </w:rPr>
      </w:pPr>
      <w:bookmarkStart w:id="138" w:name="_Toc375220041"/>
      <w:bookmarkStart w:id="139" w:name="_Toc386464212"/>
      <w:bookmarkStart w:id="140" w:name="_Toc425522038"/>
      <w:bookmarkStart w:id="141" w:name="_Toc430961546"/>
      <w:r>
        <w:br w:type="page"/>
      </w:r>
    </w:p>
    <w:p w14:paraId="68542849" w14:textId="73823A9E" w:rsidR="004D0678" w:rsidRPr="00E36EE6" w:rsidRDefault="006F25ED" w:rsidP="00F85114">
      <w:pPr>
        <w:pStyle w:val="Heading1"/>
      </w:pPr>
      <w:bookmarkStart w:id="142" w:name="_Ref17207930"/>
      <w:bookmarkStart w:id="143" w:name="_Toc39073236"/>
      <w:r w:rsidRPr="00E36EE6">
        <w:lastRenderedPageBreak/>
        <w:t>Reporting at surface water body level (schema SWB)</w:t>
      </w:r>
      <w:bookmarkEnd w:id="138"/>
      <w:bookmarkEnd w:id="139"/>
      <w:bookmarkEnd w:id="140"/>
      <w:bookmarkEnd w:id="141"/>
      <w:bookmarkEnd w:id="142"/>
      <w:bookmarkEnd w:id="143"/>
      <w:r w:rsidRPr="00E36EE6">
        <w:t xml:space="preserve"> </w:t>
      </w:r>
    </w:p>
    <w:p w14:paraId="7F9A6A42" w14:textId="5104F969" w:rsidR="00107F7A" w:rsidRPr="00EE1A30" w:rsidRDefault="006F25ED" w:rsidP="00363FCC">
      <w:pPr>
        <w:pStyle w:val="Heading2"/>
        <w:tabs>
          <w:tab w:val="num" w:pos="2760"/>
        </w:tabs>
        <w:ind w:left="720"/>
      </w:pPr>
      <w:bookmarkStart w:id="144" w:name="_Toc425522039"/>
      <w:bookmarkStart w:id="145" w:name="_Toc430961547"/>
      <w:bookmarkStart w:id="146" w:name="_Toc39073237"/>
      <w:r w:rsidRPr="006F25ED">
        <w:t>Overview of the reporting contents</w:t>
      </w:r>
      <w:bookmarkEnd w:id="144"/>
      <w:bookmarkEnd w:id="145"/>
      <w:bookmarkEnd w:id="146"/>
    </w:p>
    <w:p w14:paraId="61EB5BD6" w14:textId="77777777" w:rsidR="00DC19FE" w:rsidRDefault="008436F6" w:rsidP="000840F3">
      <w:pPr>
        <w:jc w:val="both"/>
      </w:pPr>
      <w:r w:rsidRPr="00EE1A30">
        <w:t>R</w:t>
      </w:r>
      <w:r w:rsidR="00F56DC2" w:rsidRPr="00EE1A30">
        <w:t xml:space="preserve">eporting at surface water body level </w:t>
      </w:r>
      <w:r w:rsidRPr="00EE1A30">
        <w:t xml:space="preserve">is done for each RBD. </w:t>
      </w:r>
      <w:r w:rsidR="00DB56C5">
        <w:t xml:space="preserve">For the purpose of presentation in this guidance, the </w:t>
      </w:r>
      <w:r w:rsidRPr="00EE1A30">
        <w:t>contents of reporting are</w:t>
      </w:r>
      <w:r w:rsidR="00F56DC2" w:rsidRPr="00EE1A30">
        <w:t xml:space="preserve"> structured </w:t>
      </w:r>
      <w:r w:rsidRPr="00EE1A30">
        <w:t xml:space="preserve">according to </w:t>
      </w:r>
      <w:r w:rsidR="00F56DC2" w:rsidRPr="00EE1A30">
        <w:t xml:space="preserve">the following </w:t>
      </w:r>
      <w:r w:rsidR="00DB56C5">
        <w:t>sub-chapters:</w:t>
      </w:r>
    </w:p>
    <w:p w14:paraId="1D2F164F" w14:textId="77777777" w:rsidR="008C4753" w:rsidRDefault="00DB56C5" w:rsidP="00701142">
      <w:pPr>
        <w:pStyle w:val="ListParagraph"/>
        <w:numPr>
          <w:ilvl w:val="0"/>
          <w:numId w:val="54"/>
        </w:numPr>
        <w:jc w:val="both"/>
      </w:pPr>
      <w:r>
        <w:t>Surface water body characterisation</w:t>
      </w:r>
    </w:p>
    <w:p w14:paraId="327787F4" w14:textId="77777777" w:rsidR="008C4753" w:rsidRDefault="00DB56C5" w:rsidP="00701142">
      <w:pPr>
        <w:pStyle w:val="ListParagraph"/>
        <w:numPr>
          <w:ilvl w:val="0"/>
          <w:numId w:val="54"/>
        </w:numPr>
        <w:jc w:val="both"/>
      </w:pPr>
      <w:r>
        <w:t>Pressures and impacts on surface water bodies</w:t>
      </w:r>
    </w:p>
    <w:p w14:paraId="2EA75869" w14:textId="77777777" w:rsidR="008C4753" w:rsidRDefault="00DB56C5" w:rsidP="00701142">
      <w:pPr>
        <w:pStyle w:val="ListParagraph"/>
        <w:numPr>
          <w:ilvl w:val="0"/>
          <w:numId w:val="54"/>
        </w:numPr>
        <w:jc w:val="both"/>
      </w:pPr>
      <w:r>
        <w:t>Ecological status and exemptions</w:t>
      </w:r>
    </w:p>
    <w:p w14:paraId="64F77388" w14:textId="77777777" w:rsidR="008C4753" w:rsidRDefault="00DB56C5" w:rsidP="00701142">
      <w:pPr>
        <w:pStyle w:val="ListParagraph"/>
        <w:numPr>
          <w:ilvl w:val="0"/>
          <w:numId w:val="54"/>
        </w:numPr>
        <w:jc w:val="both"/>
      </w:pPr>
      <w:r>
        <w:t>Chemical status of surface waters, exemptions and mixing zones</w:t>
      </w:r>
    </w:p>
    <w:p w14:paraId="04181BE0" w14:textId="6FEAD21F" w:rsidR="00DB56C5" w:rsidRDefault="00DB56C5" w:rsidP="000840F3">
      <w:pPr>
        <w:jc w:val="both"/>
      </w:pPr>
      <w:r>
        <w:t xml:space="preserve">The following sections describe the contents of reporting. </w:t>
      </w:r>
      <w:r w:rsidR="00D87F3A">
        <w:t>Links to the</w:t>
      </w:r>
      <w:r>
        <w:t xml:space="preserve"> UML diagram</w:t>
      </w:r>
      <w:r w:rsidR="00D87F3A">
        <w:t>s</w:t>
      </w:r>
      <w:r>
        <w:t xml:space="preserve"> of schema</w:t>
      </w:r>
      <w:r w:rsidR="00D87F3A">
        <w:t>s</w:t>
      </w:r>
      <w:r>
        <w:t xml:space="preserve"> </w:t>
      </w:r>
      <w:r w:rsidR="00D87F3A">
        <w:t>are found in Annex 10</w:t>
      </w:r>
      <w:r>
        <w:t>.</w:t>
      </w:r>
    </w:p>
    <w:p w14:paraId="2BF21055" w14:textId="77777777" w:rsidR="004D0678" w:rsidRPr="00EE1A30" w:rsidRDefault="006F25ED" w:rsidP="00363FCC">
      <w:pPr>
        <w:pStyle w:val="Heading2"/>
        <w:tabs>
          <w:tab w:val="num" w:pos="2520"/>
        </w:tabs>
        <w:ind w:left="720"/>
      </w:pPr>
      <w:bookmarkStart w:id="147" w:name="_Toc375220042"/>
      <w:bookmarkStart w:id="148" w:name="_Toc386464213"/>
      <w:bookmarkStart w:id="149" w:name="_Toc425522040"/>
      <w:bookmarkStart w:id="150" w:name="_Toc430961548"/>
      <w:bookmarkStart w:id="151" w:name="_Toc39073238"/>
      <w:r w:rsidRPr="006F25ED">
        <w:t>Characterisation</w:t>
      </w:r>
      <w:bookmarkEnd w:id="147"/>
      <w:r w:rsidRPr="006F25ED">
        <w:t xml:space="preserve"> of surface waters</w:t>
      </w:r>
      <w:bookmarkEnd w:id="148"/>
      <w:bookmarkEnd w:id="149"/>
      <w:bookmarkEnd w:id="150"/>
      <w:bookmarkEnd w:id="151"/>
    </w:p>
    <w:p w14:paraId="5A1C0966" w14:textId="77777777" w:rsidR="00D957B5" w:rsidRPr="00D957B5" w:rsidRDefault="00D957B5" w:rsidP="00D957B5">
      <w:pPr>
        <w:pStyle w:val="ListParagraph"/>
        <w:keepNext/>
        <w:numPr>
          <w:ilvl w:val="0"/>
          <w:numId w:val="68"/>
        </w:numPr>
        <w:contextualSpacing w:val="0"/>
        <w:jc w:val="both"/>
        <w:outlineLvl w:val="1"/>
        <w:rPr>
          <w:b/>
          <w:vanish/>
        </w:rPr>
      </w:pPr>
      <w:bookmarkStart w:id="152" w:name="_Toc375220043"/>
    </w:p>
    <w:p w14:paraId="451FF3D9" w14:textId="77777777" w:rsidR="00D957B5" w:rsidRPr="00D957B5" w:rsidRDefault="00D957B5" w:rsidP="00D957B5">
      <w:pPr>
        <w:pStyle w:val="ListParagraph"/>
        <w:keepNext/>
        <w:numPr>
          <w:ilvl w:val="1"/>
          <w:numId w:val="68"/>
        </w:numPr>
        <w:contextualSpacing w:val="0"/>
        <w:jc w:val="both"/>
        <w:outlineLvl w:val="1"/>
        <w:rPr>
          <w:b/>
          <w:vanish/>
        </w:rPr>
      </w:pPr>
    </w:p>
    <w:p w14:paraId="6009E98B" w14:textId="77777777" w:rsidR="00D957B5" w:rsidRPr="00D957B5" w:rsidRDefault="00D957B5" w:rsidP="00D957B5">
      <w:pPr>
        <w:pStyle w:val="ListParagraph"/>
        <w:keepNext/>
        <w:numPr>
          <w:ilvl w:val="1"/>
          <w:numId w:val="68"/>
        </w:numPr>
        <w:contextualSpacing w:val="0"/>
        <w:jc w:val="both"/>
        <w:outlineLvl w:val="1"/>
        <w:rPr>
          <w:b/>
          <w:vanish/>
        </w:rPr>
      </w:pPr>
    </w:p>
    <w:p w14:paraId="006949F3" w14:textId="0B58BC2D" w:rsidR="001B5F54" w:rsidRPr="00EE1A30" w:rsidRDefault="006F25ED" w:rsidP="00363FCC">
      <w:pPr>
        <w:pStyle w:val="Annextitletree"/>
        <w:ind w:left="480"/>
      </w:pPr>
      <w:r w:rsidRPr="006F25ED">
        <w:t>Introduction</w:t>
      </w:r>
    </w:p>
    <w:p w14:paraId="6246A42D" w14:textId="6935A09F" w:rsidR="00AE0344" w:rsidRPr="00EE1A30" w:rsidRDefault="006C6B55" w:rsidP="000840F3">
      <w:pPr>
        <w:pStyle w:val="Text4"/>
        <w:tabs>
          <w:tab w:val="clear" w:pos="2302"/>
        </w:tabs>
        <w:ind w:left="0"/>
        <w:jc w:val="both"/>
      </w:pPr>
      <w:r w:rsidRPr="00EE1A30">
        <w:t>Article 5 of the WFD requires Member States to identify surface water bodies that will be used for assessing progress with, and achievement of</w:t>
      </w:r>
      <w:r w:rsidR="00DA01C6" w:rsidRPr="00EE1A30">
        <w:t>,</w:t>
      </w:r>
      <w:r w:rsidRPr="00EE1A30">
        <w:t xml:space="preserve"> the WFD</w:t>
      </w:r>
      <w:r w:rsidR="00DA01C6" w:rsidRPr="00EE1A30">
        <w:t>’</w:t>
      </w:r>
      <w:r w:rsidRPr="00EE1A30">
        <w:t xml:space="preserve">s </w:t>
      </w:r>
      <w:r w:rsidR="00C912E5" w:rsidRPr="00EE1A30">
        <w:t>E</w:t>
      </w:r>
      <w:r w:rsidRPr="00EE1A30">
        <w:t xml:space="preserve">nvironmental </w:t>
      </w:r>
      <w:r w:rsidR="00C912E5" w:rsidRPr="00EE1A30">
        <w:t>O</w:t>
      </w:r>
      <w:r w:rsidRPr="00EE1A30">
        <w:t xml:space="preserve">bjectives. In addition, under certain conditions, Article 4(3) of the WFD </w:t>
      </w:r>
      <w:r w:rsidR="00D87F3A">
        <w:t>allows</w:t>
      </w:r>
      <w:r w:rsidRPr="00EE1A30">
        <w:t xml:space="preserve"> M</w:t>
      </w:r>
      <w:r w:rsidR="00DA01C6" w:rsidRPr="00EE1A30">
        <w:t xml:space="preserve">ember </w:t>
      </w:r>
      <w:r w:rsidRPr="00EE1A30">
        <w:t>S</w:t>
      </w:r>
      <w:r w:rsidR="00DA01C6" w:rsidRPr="00EE1A30">
        <w:t>tates</w:t>
      </w:r>
      <w:r w:rsidRPr="00EE1A30">
        <w:t xml:space="preserve"> to identify and designate artificial water bodies (AWB</w:t>
      </w:r>
      <w:r w:rsidR="00DA01C6" w:rsidRPr="00EE1A30">
        <w:t>s</w:t>
      </w:r>
      <w:r w:rsidRPr="00EE1A30">
        <w:t>) and heavily modified water bodies (HMWB</w:t>
      </w:r>
      <w:r w:rsidR="00DA01C6" w:rsidRPr="00EE1A30">
        <w:t>s</w:t>
      </w:r>
      <w:r w:rsidRPr="00EE1A30">
        <w:t xml:space="preserve">). </w:t>
      </w:r>
      <w:r w:rsidR="00DA01C6" w:rsidRPr="00EE1A30">
        <w:t xml:space="preserve">AWBs and </w:t>
      </w:r>
      <w:r w:rsidRPr="00EE1A30">
        <w:t>HMWB</w:t>
      </w:r>
      <w:r w:rsidR="00DA01C6" w:rsidRPr="00EE1A30">
        <w:t>s</w:t>
      </w:r>
      <w:r w:rsidRPr="00EE1A30">
        <w:t xml:space="preserve"> are required to achieve Good Ecological Potential </w:t>
      </w:r>
      <w:r w:rsidR="00DA01C6" w:rsidRPr="00EE1A30">
        <w:t xml:space="preserve">(GEP) </w:t>
      </w:r>
      <w:r w:rsidRPr="00EE1A30">
        <w:t>by 2015.</w:t>
      </w:r>
      <w:r w:rsidR="00AE0344" w:rsidRPr="00EE1A30">
        <w:t xml:space="preserve"> </w:t>
      </w:r>
      <w:r w:rsidRPr="00EE1A30">
        <w:t>Article 5 of the WFD also requires M</w:t>
      </w:r>
      <w:r w:rsidR="00DA01C6" w:rsidRPr="00EE1A30">
        <w:t xml:space="preserve">ember </w:t>
      </w:r>
      <w:r w:rsidRPr="00EE1A30">
        <w:t>S</w:t>
      </w:r>
      <w:r w:rsidR="00DA01C6" w:rsidRPr="00EE1A30">
        <w:t>tates</w:t>
      </w:r>
      <w:r w:rsidRPr="00EE1A30">
        <w:t xml:space="preserve"> to analyse the characteristics of surface water bodies </w:t>
      </w:r>
      <w:r w:rsidR="00DA01C6" w:rsidRPr="00EE1A30">
        <w:t xml:space="preserve">(SWBs) </w:t>
      </w:r>
      <w:r w:rsidRPr="00EE1A30">
        <w:t>and provide a summary report on surface water characterisation including general information on typology</w:t>
      </w:r>
      <w:r w:rsidR="00D87F3A">
        <w:t xml:space="preserve"> of water bodies</w:t>
      </w:r>
      <w:r w:rsidRPr="00EE1A30">
        <w:t>.</w:t>
      </w:r>
    </w:p>
    <w:p w14:paraId="4B153554" w14:textId="77777777" w:rsidR="006C6B55" w:rsidRPr="00EE1A30" w:rsidRDefault="00AE0344" w:rsidP="000840F3">
      <w:pPr>
        <w:pStyle w:val="Text4"/>
        <w:tabs>
          <w:tab w:val="clear" w:pos="2302"/>
        </w:tabs>
        <w:ind w:left="0"/>
        <w:jc w:val="both"/>
      </w:pPr>
      <w:r w:rsidRPr="00EE1A30">
        <w:t>Characterisation is a key step in the implementation of the WFD and it needs to be undertaken thoroughly and correctly in order to enable the objectives of the Directive to be efficiently and correctly achieved. Characterisation should identify all relevant categories and types of water bodies within the RBD for which specific typologies and reference conditions have to be established. This step is crucial in obtaining robust ecological status assessment and classification systems and</w:t>
      </w:r>
      <w:r w:rsidR="00DA01C6" w:rsidRPr="00EE1A30">
        <w:t>,</w:t>
      </w:r>
      <w:r w:rsidRPr="00EE1A30">
        <w:t xml:space="preserve"> in particular</w:t>
      </w:r>
      <w:r w:rsidR="00DA01C6" w:rsidRPr="00EE1A30">
        <w:t>,</w:t>
      </w:r>
      <w:r w:rsidRPr="00EE1A30">
        <w:t xml:space="preserve"> correctly identifying water bodies at risk of failing objectives which will subsequently </w:t>
      </w:r>
      <w:r w:rsidR="00DA01C6" w:rsidRPr="00EE1A30">
        <w:t xml:space="preserve">become </w:t>
      </w:r>
      <w:r w:rsidRPr="00EE1A30">
        <w:t>the focus for</w:t>
      </w:r>
      <w:r w:rsidR="00DA01C6" w:rsidRPr="00EE1A30">
        <w:t xml:space="preserve"> the</w:t>
      </w:r>
      <w:r w:rsidRPr="00EE1A30">
        <w:t xml:space="preserve"> implementation of necessary measures for the achievement of objectives.</w:t>
      </w:r>
    </w:p>
    <w:p w14:paraId="07ABBDB9" w14:textId="77777777" w:rsidR="003E5F55" w:rsidRPr="00EE1A30" w:rsidRDefault="00AE0344" w:rsidP="000840F3">
      <w:pPr>
        <w:pStyle w:val="Text4"/>
        <w:tabs>
          <w:tab w:val="clear" w:pos="2302"/>
        </w:tabs>
        <w:ind w:left="0"/>
        <w:jc w:val="both"/>
      </w:pPr>
      <w:r w:rsidRPr="00EE1A30">
        <w:t xml:space="preserve">Water bodies should be delineated at a size that allows the identification and quantification of significant pressures </w:t>
      </w:r>
      <w:r w:rsidR="00587380" w:rsidRPr="00EE1A30">
        <w:t xml:space="preserve">and the classification of status </w:t>
      </w:r>
      <w:r w:rsidRPr="00EE1A30">
        <w:t>(</w:t>
      </w:r>
      <w:r w:rsidR="00DA01C6" w:rsidRPr="00EE1A30">
        <w:t xml:space="preserve">detailed guidance is provided in </w:t>
      </w:r>
      <w:hyperlink r:id="rId14" w:history="1">
        <w:r w:rsidR="00E304DB" w:rsidRPr="00EE1A30">
          <w:rPr>
            <w:rStyle w:val="CommentTextChar"/>
            <w:szCs w:val="24"/>
          </w:rPr>
          <w:t xml:space="preserve">CIS </w:t>
        </w:r>
        <w:r w:rsidRPr="00EE1A30">
          <w:rPr>
            <w:rStyle w:val="CommentTextChar"/>
            <w:szCs w:val="24"/>
          </w:rPr>
          <w:t>Guidance Document No</w:t>
        </w:r>
        <w:r w:rsidR="008C5D19" w:rsidRPr="00EE1A30">
          <w:rPr>
            <w:rStyle w:val="CommentTextChar"/>
            <w:szCs w:val="24"/>
          </w:rPr>
          <w:t>.</w:t>
        </w:r>
        <w:r w:rsidRPr="00EE1A30">
          <w:rPr>
            <w:rStyle w:val="CommentTextChar"/>
            <w:szCs w:val="24"/>
          </w:rPr>
          <w:t xml:space="preserve"> 2</w:t>
        </w:r>
      </w:hyperlink>
      <w:r w:rsidR="002D60BF" w:rsidRPr="00EE1A30">
        <w:rPr>
          <w:rStyle w:val="CommentReference"/>
          <w:sz w:val="24"/>
          <w:szCs w:val="24"/>
        </w:rPr>
        <w:t xml:space="preserve">: Identification of </w:t>
      </w:r>
      <w:r w:rsidR="008C5D19" w:rsidRPr="00EE1A30">
        <w:rPr>
          <w:rStyle w:val="CommentReference"/>
          <w:sz w:val="24"/>
          <w:szCs w:val="24"/>
        </w:rPr>
        <w:t>W</w:t>
      </w:r>
      <w:r w:rsidR="002D60BF" w:rsidRPr="00EE1A30">
        <w:rPr>
          <w:rStyle w:val="CommentReference"/>
          <w:sz w:val="24"/>
          <w:szCs w:val="24"/>
        </w:rPr>
        <w:t xml:space="preserve">ater </w:t>
      </w:r>
      <w:r w:rsidR="008C5D19" w:rsidRPr="00EE1A30">
        <w:rPr>
          <w:rStyle w:val="CommentReference"/>
          <w:sz w:val="24"/>
          <w:szCs w:val="24"/>
        </w:rPr>
        <w:t>B</w:t>
      </w:r>
      <w:r w:rsidR="002D60BF" w:rsidRPr="00EE1A30">
        <w:rPr>
          <w:rStyle w:val="CommentReference"/>
          <w:sz w:val="24"/>
          <w:szCs w:val="24"/>
        </w:rPr>
        <w:t>odies</w:t>
      </w:r>
      <w:r w:rsidR="002D60BF" w:rsidRPr="00EE1A30">
        <w:rPr>
          <w:rStyle w:val="FootnoteReference"/>
          <w:szCs w:val="24"/>
        </w:rPr>
        <w:footnoteReference w:id="15"/>
      </w:r>
      <w:r w:rsidRPr="00EE1A30">
        <w:rPr>
          <w:szCs w:val="24"/>
        </w:rPr>
        <w:t xml:space="preserve">). If </w:t>
      </w:r>
      <w:r w:rsidRPr="00EE1A30">
        <w:t xml:space="preserve">water bodies are identified that do not permit an accurate description of the status of the aquatic ecosystems, the impacts of pressures may be masked and not detected. </w:t>
      </w:r>
      <w:r w:rsidR="0011577F" w:rsidRPr="00EE1A30">
        <w:t>If water bodies are t</w:t>
      </w:r>
      <w:r w:rsidRPr="00EE1A30">
        <w:t>oo small</w:t>
      </w:r>
      <w:r w:rsidR="00DA01C6" w:rsidRPr="00EE1A30">
        <w:t>,</w:t>
      </w:r>
      <w:r w:rsidR="0049254D" w:rsidRPr="00EE1A30">
        <w:t xml:space="preserve"> </w:t>
      </w:r>
      <w:r w:rsidRPr="00EE1A30">
        <w:t>there may be too many water bodies for a Member State to deal with in a cost-effective way. The optimum size of a water body is the size that allows the objectives of the Directive to be most efficiently achieved.</w:t>
      </w:r>
      <w:r w:rsidR="00BB4706" w:rsidRPr="00EE1A30">
        <w:t xml:space="preserve"> </w:t>
      </w:r>
    </w:p>
    <w:p w14:paraId="629A0C64" w14:textId="38E2918E" w:rsidR="00AE0344" w:rsidRPr="00EE1A30" w:rsidRDefault="00AE0344" w:rsidP="000840F3">
      <w:pPr>
        <w:pStyle w:val="Text4"/>
        <w:tabs>
          <w:tab w:val="clear" w:pos="2302"/>
        </w:tabs>
        <w:ind w:left="0"/>
        <w:jc w:val="both"/>
      </w:pPr>
      <w:r w:rsidRPr="00EE1A30">
        <w:lastRenderedPageBreak/>
        <w:t>Characterisation also requires the assessment of the risk that a water body may fail the objectives of the Directive unless appropriate measures are taken. The results of the risk assessment inform the monitoring of water bodies and the subsequent classification of status. It is crucial that methodologies used in risk assessment are fit for purpose</w:t>
      </w:r>
      <w:r w:rsidR="00DA01C6" w:rsidRPr="00EE1A30">
        <w:t>,</w:t>
      </w:r>
      <w:r w:rsidRPr="00EE1A30">
        <w:t xml:space="preserve"> in the sense of being able to identify and quantify all pressures within the RBD and their potential impact on </w:t>
      </w:r>
      <w:r w:rsidR="00DA01C6" w:rsidRPr="00EE1A30">
        <w:t xml:space="preserve">the </w:t>
      </w:r>
      <w:r w:rsidRPr="00EE1A30">
        <w:t>status of water bodies (</w:t>
      </w:r>
      <w:r w:rsidR="00DA01C6" w:rsidRPr="00EE1A30">
        <w:t xml:space="preserve">detailed guidance is provided in </w:t>
      </w:r>
      <w:hyperlink r:id="rId15" w:history="1">
        <w:r w:rsidR="0090535A" w:rsidRPr="00EE1A30">
          <w:rPr>
            <w:rStyle w:val="CommentTextChar"/>
          </w:rPr>
          <w:t xml:space="preserve">CIS </w:t>
        </w:r>
        <w:r w:rsidRPr="00EE1A30">
          <w:rPr>
            <w:rStyle w:val="CommentTextChar"/>
          </w:rPr>
          <w:t>Guidance Document No</w:t>
        </w:r>
        <w:r w:rsidR="008C5D19" w:rsidRPr="00EE1A30">
          <w:rPr>
            <w:rStyle w:val="CommentTextChar"/>
          </w:rPr>
          <w:t>.</w:t>
        </w:r>
        <w:r w:rsidRPr="00EE1A30">
          <w:rPr>
            <w:rStyle w:val="CommentTextChar"/>
          </w:rPr>
          <w:t xml:space="preserve"> 3</w:t>
        </w:r>
      </w:hyperlink>
      <w:r w:rsidR="008C5D19" w:rsidRPr="00EE1A30">
        <w:rPr>
          <w:rStyle w:val="CommentTextChar"/>
        </w:rPr>
        <w:t>: Analysis of Pressures and Impacts</w:t>
      </w:r>
      <w:r w:rsidR="008C5D19" w:rsidRPr="00EE1A30">
        <w:rPr>
          <w:rStyle w:val="FootnoteReference"/>
        </w:rPr>
        <w:footnoteReference w:id="16"/>
      </w:r>
      <w:r w:rsidRPr="00EE1A30">
        <w:t>)</w:t>
      </w:r>
      <w:r w:rsidR="009B1D23" w:rsidRPr="00EE1A30">
        <w:rPr>
          <w:rStyle w:val="FootnoteReference"/>
        </w:rPr>
        <w:footnoteReference w:id="17"/>
      </w:r>
      <w:r w:rsidRPr="00EE1A30">
        <w:t xml:space="preserve">. If not, </w:t>
      </w:r>
      <w:r w:rsidR="00DA01C6" w:rsidRPr="00EE1A30">
        <w:t xml:space="preserve">potentially </w:t>
      </w:r>
      <w:r w:rsidRPr="00EE1A30">
        <w:t>expensive measures may be incorrectly targeted and objectives may not be met.</w:t>
      </w:r>
    </w:p>
    <w:p w14:paraId="4ADA3C48" w14:textId="065E5C66" w:rsidR="00AE0344" w:rsidRDefault="00AE0344" w:rsidP="000840F3">
      <w:pPr>
        <w:pStyle w:val="Text4"/>
        <w:tabs>
          <w:tab w:val="clear" w:pos="2302"/>
        </w:tabs>
        <w:ind w:left="0"/>
        <w:jc w:val="both"/>
      </w:pPr>
      <w:r w:rsidRPr="00EE1A30">
        <w:t>As part of the characterisation, Member States have defined surface water body types (typology) for each surface water category (i.e. rivers, lakes, transitional waters</w:t>
      </w:r>
      <w:r w:rsidR="00B97BB8" w:rsidRPr="00EE1A30">
        <w:t xml:space="preserve"> or</w:t>
      </w:r>
      <w:r w:rsidR="008A0154" w:rsidRPr="00EE1A30">
        <w:t xml:space="preserve"> </w:t>
      </w:r>
      <w:r w:rsidRPr="00EE1A30">
        <w:t>coastal waters) in each RBD, and have delineated surface</w:t>
      </w:r>
      <w:r w:rsidR="000E6702">
        <w:t xml:space="preserve"> water bodies</w:t>
      </w:r>
      <w:r w:rsidRPr="00EE1A30">
        <w:t xml:space="preserve"> in accordance with the methodology specified in Annex II of the WFD. This also includes the identification of HMWB</w:t>
      </w:r>
      <w:r w:rsidR="00994818" w:rsidRPr="00EE1A30">
        <w:t>s</w:t>
      </w:r>
      <w:r w:rsidRPr="00EE1A30">
        <w:t xml:space="preserve"> and AWB</w:t>
      </w:r>
      <w:r w:rsidR="00994818" w:rsidRPr="00EE1A30">
        <w:t>s</w:t>
      </w:r>
      <w:r w:rsidRPr="00EE1A30">
        <w:t>. For each surface water body type, type-specific reference conditions have been established representing the values for that surface water body type at high ecological status.</w:t>
      </w:r>
    </w:p>
    <w:p w14:paraId="600C8696" w14:textId="523D845C" w:rsidR="00453D9D" w:rsidRDefault="00453D9D" w:rsidP="00FB6D5C">
      <w:pPr>
        <w:tabs>
          <w:tab w:val="left" w:pos="1643"/>
          <w:tab w:val="left" w:pos="1995"/>
          <w:tab w:val="left" w:pos="4503"/>
          <w:tab w:val="left" w:pos="8337"/>
        </w:tabs>
        <w:spacing w:after="120"/>
        <w:jc w:val="both"/>
        <w:rPr>
          <w:szCs w:val="24"/>
        </w:rPr>
      </w:pPr>
      <w:r>
        <w:t xml:space="preserve">In the previous reporting exercises, it was recommended that HMWBs created by damming rivers were reported as river water bodies, contrary to those created by damming a pre-existing lake, which should be reported as lake water bodies. At the same time, it was stated in the reporting guidance that </w:t>
      </w:r>
      <w:r w:rsidRPr="00B422E0">
        <w:rPr>
          <w:szCs w:val="24"/>
        </w:rPr>
        <w:t xml:space="preserve">reservoirs made by damming rivers </w:t>
      </w:r>
      <w:r>
        <w:rPr>
          <w:szCs w:val="24"/>
        </w:rPr>
        <w:t>might</w:t>
      </w:r>
      <w:r w:rsidRPr="00B422E0">
        <w:rPr>
          <w:szCs w:val="24"/>
        </w:rPr>
        <w:t xml:space="preserve"> be categorised as heavily modified rivers but should be typified and assessed using the elements and tools for lakes, as </w:t>
      </w:r>
      <w:r>
        <w:rPr>
          <w:szCs w:val="24"/>
        </w:rPr>
        <w:t>that</w:t>
      </w:r>
      <w:r w:rsidRPr="00B422E0">
        <w:rPr>
          <w:szCs w:val="24"/>
        </w:rPr>
        <w:t xml:space="preserve"> is the natural surface water category which reservoirs most closely resemble.</w:t>
      </w:r>
    </w:p>
    <w:p w14:paraId="1D0BAF3E" w14:textId="10301B23" w:rsidR="00453D9D" w:rsidRDefault="00453D9D" w:rsidP="00FB6D5C">
      <w:pPr>
        <w:tabs>
          <w:tab w:val="left" w:pos="1643"/>
          <w:tab w:val="left" w:pos="1995"/>
          <w:tab w:val="left" w:pos="4503"/>
          <w:tab w:val="left" w:pos="8337"/>
        </w:tabs>
        <w:spacing w:after="120"/>
        <w:jc w:val="both"/>
        <w:rPr>
          <w:szCs w:val="24"/>
        </w:rPr>
      </w:pPr>
      <w:r>
        <w:rPr>
          <w:szCs w:val="24"/>
        </w:rPr>
        <w:t>This recommendation was not followed systematically in the reporting and seems to have created some confusion among data providers. It was therefore agreed to modify the way in which reservoirs are reported. Reservoirs should be reported as lake water bodies, so that the way in which they are reported in the delineation of water bodies is consistent with the way in which they are reported concerning water types and assessment of status.</w:t>
      </w:r>
    </w:p>
    <w:p w14:paraId="4D3D7A2A" w14:textId="1FC38515" w:rsidR="00453D9D" w:rsidRDefault="00453D9D" w:rsidP="00FB6D5C">
      <w:pPr>
        <w:tabs>
          <w:tab w:val="left" w:pos="1643"/>
          <w:tab w:val="left" w:pos="1995"/>
          <w:tab w:val="left" w:pos="4503"/>
          <w:tab w:val="left" w:pos="8337"/>
        </w:tabs>
        <w:spacing w:after="120"/>
        <w:jc w:val="both"/>
      </w:pPr>
      <w:r>
        <w:rPr>
          <w:szCs w:val="24"/>
        </w:rPr>
        <w:t>The information on the water body category as it was before the modification took place will still be available through the schema element reservoir.</w:t>
      </w:r>
    </w:p>
    <w:p w14:paraId="31477BD6" w14:textId="22813CA0" w:rsidR="00B97BB8" w:rsidRPr="00EE1A30" w:rsidRDefault="00B97BB8" w:rsidP="000840F3">
      <w:pPr>
        <w:pStyle w:val="Text4"/>
        <w:tabs>
          <w:tab w:val="clear" w:pos="2302"/>
        </w:tabs>
        <w:ind w:left="0"/>
        <w:jc w:val="both"/>
      </w:pPr>
      <w:r w:rsidRPr="00EE1A30">
        <w:rPr>
          <w:szCs w:val="24"/>
        </w:rPr>
        <w:t>Territorial waters are not a water body category under WFD. However, Article 2.1 of the WFD indicates that chemical status applies to territorial waters</w:t>
      </w:r>
      <w:r w:rsidR="000E6702" w:rsidRPr="000E6702">
        <w:rPr>
          <w:szCs w:val="24"/>
        </w:rPr>
        <w:t xml:space="preserve"> </w:t>
      </w:r>
      <w:r w:rsidR="000E6702" w:rsidRPr="00EE1A30">
        <w:rPr>
          <w:szCs w:val="24"/>
        </w:rPr>
        <w:t>as well</w:t>
      </w:r>
      <w:r w:rsidRPr="00EE1A30">
        <w:rPr>
          <w:szCs w:val="24"/>
        </w:rPr>
        <w:t xml:space="preserve">. </w:t>
      </w:r>
      <w:r w:rsidR="00D87F3A">
        <w:rPr>
          <w:szCs w:val="24"/>
        </w:rPr>
        <w:t>For reporting purposes, in order to establish a link between the chemical status of territorial waters and the location of those waters, Member States are asked to identify pseudo surface water bodies. These serve no other purpose apart from this link with the geographic location of the territorial waters (e.g. to be able to represent them on a map).</w:t>
      </w:r>
    </w:p>
    <w:p w14:paraId="1E6686E1" w14:textId="538412B8" w:rsidR="00AE0344" w:rsidRPr="00EE1A30" w:rsidRDefault="00AE0344" w:rsidP="000840F3">
      <w:pPr>
        <w:pStyle w:val="Text4"/>
        <w:tabs>
          <w:tab w:val="clear" w:pos="2302"/>
        </w:tabs>
        <w:ind w:left="0"/>
        <w:jc w:val="both"/>
      </w:pPr>
      <w:r w:rsidRPr="00EE1A30">
        <w:t>Each water category has to be divided into types based on abiotic descriptors such as altitude, geology, size, etc.</w:t>
      </w:r>
      <w:r w:rsidR="00D87F3A">
        <w:t>,</w:t>
      </w:r>
      <w:r w:rsidRPr="00EE1A30">
        <w:t xml:space="preserve"> using </w:t>
      </w:r>
      <w:r w:rsidR="00994818" w:rsidRPr="00EE1A30">
        <w:t>s</w:t>
      </w:r>
      <w:r w:rsidRPr="00EE1A30">
        <w:t xml:space="preserve">ystem A or </w:t>
      </w:r>
      <w:r w:rsidR="00994818" w:rsidRPr="00EE1A30">
        <w:t xml:space="preserve">system </w:t>
      </w:r>
      <w:r w:rsidRPr="00EE1A30">
        <w:t xml:space="preserve">B </w:t>
      </w:r>
      <w:r w:rsidR="00994818" w:rsidRPr="00EE1A30">
        <w:t xml:space="preserve">as described in </w:t>
      </w:r>
      <w:r w:rsidRPr="00EE1A30">
        <w:t xml:space="preserve">Annex II of </w:t>
      </w:r>
      <w:r w:rsidR="00994818" w:rsidRPr="00EE1A30">
        <w:t xml:space="preserve">the </w:t>
      </w:r>
      <w:r w:rsidRPr="00EE1A30">
        <w:t xml:space="preserve">WFD. The ecological relevance of the different theoretical types has to be demonstrated by cross-checking </w:t>
      </w:r>
      <w:r w:rsidR="00994818" w:rsidRPr="00EE1A30">
        <w:t xml:space="preserve">them </w:t>
      </w:r>
      <w:r w:rsidRPr="00EE1A30">
        <w:t xml:space="preserve">against biological data such as macroinvertebrate groups and/or species composition. </w:t>
      </w:r>
      <w:r w:rsidR="00587380" w:rsidRPr="00EE1A30">
        <w:t xml:space="preserve">This is essential to </w:t>
      </w:r>
      <w:r w:rsidR="00587380" w:rsidRPr="00EE1A30">
        <w:lastRenderedPageBreak/>
        <w:t>ensure that the types are relevant and fit for the purpose</w:t>
      </w:r>
      <w:r w:rsidR="00994818" w:rsidRPr="00EE1A30">
        <w:t xml:space="preserve"> of allowing </w:t>
      </w:r>
      <w:r w:rsidR="00587380" w:rsidRPr="00EE1A30">
        <w:t xml:space="preserve">the </w:t>
      </w:r>
      <w:r w:rsidR="00994818" w:rsidRPr="00EE1A30">
        <w:t xml:space="preserve">robust </w:t>
      </w:r>
      <w:r w:rsidR="00587380" w:rsidRPr="00EE1A30">
        <w:t xml:space="preserve">classification of ecological status of water bodies. </w:t>
      </w:r>
      <w:r w:rsidRPr="00EE1A30">
        <w:t xml:space="preserve">Not all water categories occur in every RBD and/or </w:t>
      </w:r>
      <w:r w:rsidR="00994818" w:rsidRPr="00EE1A30">
        <w:t>S</w:t>
      </w:r>
      <w:r w:rsidRPr="00EE1A30">
        <w:t>ub-unit.</w:t>
      </w:r>
    </w:p>
    <w:p w14:paraId="5E5119D0" w14:textId="13BD7B82" w:rsidR="00AE0344" w:rsidRPr="00EE1A30" w:rsidRDefault="00AE0344" w:rsidP="000840F3">
      <w:pPr>
        <w:pStyle w:val="Text4"/>
        <w:tabs>
          <w:tab w:val="clear" w:pos="2302"/>
        </w:tabs>
        <w:ind w:left="0"/>
        <w:jc w:val="both"/>
      </w:pPr>
      <w:r w:rsidRPr="00EE1A30">
        <w:t xml:space="preserve">Member States are required to identify the ecological status of water bodies by comparing current status with near natural or reference conditions. Reference conditions have to be established for each of the surface water types. They represent the values </w:t>
      </w:r>
      <w:r w:rsidR="00D87F3A">
        <w:t>corresponding to</w:t>
      </w:r>
      <w:r w:rsidR="00D87F3A" w:rsidRPr="00EE1A30">
        <w:t xml:space="preserve"> high ecological status </w:t>
      </w:r>
      <w:r w:rsidRPr="00EE1A30">
        <w:t xml:space="preserve">for </w:t>
      </w:r>
      <w:r w:rsidR="00D87F3A">
        <w:t>each</w:t>
      </w:r>
      <w:r w:rsidRPr="00EE1A30">
        <w:t xml:space="preserve"> surface water body type.</w:t>
      </w:r>
    </w:p>
    <w:p w14:paraId="6858239E" w14:textId="1E60D4B5" w:rsidR="00AE0344" w:rsidRPr="00EE1A30" w:rsidRDefault="00AE0344" w:rsidP="000840F3">
      <w:pPr>
        <w:pStyle w:val="Text4"/>
        <w:tabs>
          <w:tab w:val="clear" w:pos="2302"/>
        </w:tabs>
        <w:ind w:left="0"/>
        <w:jc w:val="both"/>
      </w:pPr>
      <w:r w:rsidRPr="00EE1A30">
        <w:t xml:space="preserve">According to Annex II </w:t>
      </w:r>
      <w:r w:rsidR="00994818" w:rsidRPr="00EE1A30">
        <w:t xml:space="preserve">of the WFD, </w:t>
      </w:r>
      <w:r w:rsidRPr="00EE1A30">
        <w:t xml:space="preserve">reference conditions can be established </w:t>
      </w:r>
      <w:r w:rsidR="00D87F3A">
        <w:t>using different methods (with no particular</w:t>
      </w:r>
      <w:r w:rsidRPr="00EE1A30">
        <w:t xml:space="preserve"> ranking):</w:t>
      </w:r>
    </w:p>
    <w:p w14:paraId="185B432F" w14:textId="31DBE6FB" w:rsidR="00994818" w:rsidRPr="00EE1A30" w:rsidRDefault="00D87F3A" w:rsidP="00701142">
      <w:pPr>
        <w:pStyle w:val="Text4"/>
        <w:numPr>
          <w:ilvl w:val="0"/>
          <w:numId w:val="50"/>
        </w:numPr>
        <w:tabs>
          <w:tab w:val="clear" w:pos="2302"/>
        </w:tabs>
        <w:jc w:val="both"/>
      </w:pPr>
      <w:r>
        <w:t>Spatially-</w:t>
      </w:r>
      <w:r w:rsidR="00994818" w:rsidRPr="00EE1A30">
        <w:t>based reference conditions using data from monitoring sites</w:t>
      </w:r>
      <w:r>
        <w:t>,</w:t>
      </w:r>
      <w:r w:rsidR="00994818" w:rsidRPr="00EE1A30">
        <w:t xml:space="preserve"> if sufficient undisturbed or minimally disturbed sites are available.</w:t>
      </w:r>
    </w:p>
    <w:p w14:paraId="002D334D" w14:textId="795CA2F0" w:rsidR="00994818" w:rsidRPr="00EE1A30" w:rsidRDefault="00994818" w:rsidP="00701142">
      <w:pPr>
        <w:pStyle w:val="Text4"/>
        <w:numPr>
          <w:ilvl w:val="0"/>
          <w:numId w:val="50"/>
        </w:numPr>
        <w:tabs>
          <w:tab w:val="clear" w:pos="2302"/>
        </w:tabs>
        <w:jc w:val="both"/>
      </w:pPr>
      <w:r w:rsidRPr="00EE1A30">
        <w:t>When adequate numbers of representative reference sites are not available in a region/type, predictive modelling, using the data available within a region/type or borrowing data from other similar regions/types</w:t>
      </w:r>
      <w:r w:rsidR="00D87F3A">
        <w:t xml:space="preserve"> for</w:t>
      </w:r>
      <w:r w:rsidRPr="00EE1A30">
        <w:t xml:space="preserve"> model construction and calibration.</w:t>
      </w:r>
    </w:p>
    <w:p w14:paraId="6115C08D" w14:textId="77777777" w:rsidR="00994818" w:rsidRPr="00EE1A30" w:rsidRDefault="00994818" w:rsidP="00701142">
      <w:pPr>
        <w:pStyle w:val="Text4"/>
        <w:numPr>
          <w:ilvl w:val="0"/>
          <w:numId w:val="50"/>
        </w:numPr>
        <w:tabs>
          <w:tab w:val="clear" w:pos="2302"/>
        </w:tabs>
        <w:jc w:val="both"/>
      </w:pPr>
      <w:r w:rsidRPr="00EE1A30">
        <w:t>A combination of the above approaches.</w:t>
      </w:r>
    </w:p>
    <w:p w14:paraId="1A88C82E" w14:textId="77777777" w:rsidR="00994818" w:rsidRPr="00EE1A30" w:rsidRDefault="00994818" w:rsidP="00701142">
      <w:pPr>
        <w:pStyle w:val="Text4"/>
        <w:numPr>
          <w:ilvl w:val="0"/>
          <w:numId w:val="50"/>
        </w:numPr>
        <w:tabs>
          <w:tab w:val="clear" w:pos="2302"/>
        </w:tabs>
        <w:jc w:val="both"/>
      </w:pPr>
      <w:r w:rsidRPr="00EE1A30">
        <w:t>Where it is not possible to use these methods, reference conditions can be established using expert judgement.</w:t>
      </w:r>
    </w:p>
    <w:p w14:paraId="0C743E3E" w14:textId="77777777" w:rsidR="00AE0344" w:rsidRPr="00EE1A30" w:rsidRDefault="00AE0344" w:rsidP="000840F3">
      <w:pPr>
        <w:pStyle w:val="Text4"/>
        <w:tabs>
          <w:tab w:val="clear" w:pos="2302"/>
        </w:tabs>
        <w:ind w:left="0"/>
        <w:jc w:val="both"/>
      </w:pPr>
      <w:r w:rsidRPr="00EE1A30">
        <w:t>Establishing reference conditions for many quality elements may involve using more than one of the methods described</w:t>
      </w:r>
      <w:r w:rsidR="00994818" w:rsidRPr="00EE1A30">
        <w:t xml:space="preserve"> above</w:t>
      </w:r>
      <w:r w:rsidRPr="00EE1A30">
        <w:t>.</w:t>
      </w:r>
    </w:p>
    <w:p w14:paraId="62848678" w14:textId="1144220C" w:rsidR="00AE0344" w:rsidRPr="00EE1A30" w:rsidRDefault="00AE0344" w:rsidP="000840F3">
      <w:pPr>
        <w:pStyle w:val="Text4"/>
        <w:tabs>
          <w:tab w:val="clear" w:pos="2302"/>
        </w:tabs>
        <w:ind w:left="0"/>
        <w:jc w:val="both"/>
      </w:pPr>
      <w:r w:rsidRPr="00EE1A30">
        <w:t xml:space="preserve">The WFD protects waters independently of size, but for operational purposes it defines a water body as a ‘discrete and significant’ element of water. The water body is the scale at which status is assessed. The thresholds given in Annex II for </w:t>
      </w:r>
      <w:r w:rsidR="009D107D" w:rsidRPr="00EE1A30">
        <w:t xml:space="preserve">system </w:t>
      </w:r>
      <w:r w:rsidRPr="00EE1A30">
        <w:t>A typology have been used as a possibility for differentiating water bodies</w:t>
      </w:r>
      <w:r w:rsidR="00D87F3A">
        <w:t>,</w:t>
      </w:r>
      <w:r w:rsidRPr="00EE1A30">
        <w:t xml:space="preserve"> but this approach should not exclude smaller water bodies from the protection of the Directive. Member States have flexibility to decide not to designate very small water bodies where, due to the large number of water bodies in a RBD, this would result in a high administrative burden. Instead, Member States can aggregate these small water bodies into groups or include them as part of a larger contiguous water body of the same surface water category and of the same type.</w:t>
      </w:r>
    </w:p>
    <w:p w14:paraId="3A5BD5E0" w14:textId="77777777" w:rsidR="001B5F54" w:rsidRPr="0010226A" w:rsidRDefault="006F25ED" w:rsidP="00363FCC">
      <w:pPr>
        <w:pStyle w:val="Annextitletree"/>
        <w:ind w:left="480"/>
      </w:pPr>
      <w:r w:rsidRPr="0010226A">
        <w:t>How will the European Commission and the EEA use the information reported?</w:t>
      </w:r>
    </w:p>
    <w:p w14:paraId="7028C8EB" w14:textId="77777777" w:rsidR="006C6B55" w:rsidRPr="00EE1A30" w:rsidRDefault="006C6B55" w:rsidP="000840F3">
      <w:pPr>
        <w:jc w:val="both"/>
      </w:pPr>
      <w:r w:rsidRPr="00EE1A30">
        <w:t xml:space="preserve">The </w:t>
      </w:r>
      <w:r w:rsidR="00511BB4" w:rsidRPr="00EE1A30">
        <w:t xml:space="preserve">European </w:t>
      </w:r>
      <w:r w:rsidRPr="00EE1A30">
        <w:t xml:space="preserve">Commission will use this information to assess </w:t>
      </w:r>
      <w:r w:rsidR="00A4630B" w:rsidRPr="00EE1A30">
        <w:t>whether and how Member States have implemented the key obligations of the WFD</w:t>
      </w:r>
      <w:r w:rsidRPr="00EE1A30">
        <w:t>.</w:t>
      </w:r>
    </w:p>
    <w:p w14:paraId="67B0C858" w14:textId="77777777" w:rsidR="001506F8" w:rsidRPr="00EE1A30" w:rsidRDefault="006C6B55" w:rsidP="000840F3">
      <w:pPr>
        <w:jc w:val="both"/>
      </w:pPr>
      <w:r w:rsidRPr="00EE1A30">
        <w:t>With regard to the typology of surface water</w:t>
      </w:r>
      <w:r w:rsidR="009467CC" w:rsidRPr="00EE1A30">
        <w:t xml:space="preserve"> </w:t>
      </w:r>
      <w:r w:rsidRPr="00EE1A30">
        <w:t>bodies, the key issue</w:t>
      </w:r>
      <w:r w:rsidR="00511BB4" w:rsidRPr="00EE1A30">
        <w:t xml:space="preserve">s in assessing </w:t>
      </w:r>
      <w:r w:rsidRPr="00EE1A30">
        <w:t xml:space="preserve">compliance </w:t>
      </w:r>
      <w:r w:rsidR="00511BB4" w:rsidRPr="00EE1A30">
        <w:t xml:space="preserve">with the Directive </w:t>
      </w:r>
      <w:r w:rsidRPr="00EE1A30">
        <w:t xml:space="preserve">will be identifying whether </w:t>
      </w:r>
      <w:r w:rsidR="00A4630B" w:rsidRPr="00EE1A30">
        <w:t xml:space="preserve">typology is meaningful for the purpose of establishing a classification system for ecological status, whether </w:t>
      </w:r>
      <w:r w:rsidRPr="00EE1A30">
        <w:t>the level of typology is comparable</w:t>
      </w:r>
      <w:r w:rsidR="003B388D" w:rsidRPr="00EE1A30">
        <w:t xml:space="preserve"> (in particular in international RBDs)</w:t>
      </w:r>
      <w:r w:rsidR="00EF1CAE" w:rsidRPr="00EE1A30">
        <w:t xml:space="preserve"> </w:t>
      </w:r>
      <w:r w:rsidR="00A4630B" w:rsidRPr="00EE1A30">
        <w:t xml:space="preserve">and </w:t>
      </w:r>
      <w:r w:rsidR="00511BB4" w:rsidRPr="00EE1A30">
        <w:t xml:space="preserve">whether </w:t>
      </w:r>
      <w:r w:rsidRPr="00EE1A30">
        <w:t>type</w:t>
      </w:r>
      <w:r w:rsidR="00511BB4" w:rsidRPr="00EE1A30">
        <w:t>-</w:t>
      </w:r>
      <w:r w:rsidRPr="00EE1A30">
        <w:t xml:space="preserve">specific reference conditions </w:t>
      </w:r>
      <w:r w:rsidR="00A4630B" w:rsidRPr="00EE1A30">
        <w:t>have been</w:t>
      </w:r>
      <w:r w:rsidRPr="00EE1A30">
        <w:t xml:space="preserve"> adequately defined.</w:t>
      </w:r>
    </w:p>
    <w:p w14:paraId="0402C43E" w14:textId="77777777" w:rsidR="006C6B55" w:rsidRPr="00EE1A30" w:rsidRDefault="001506F8" w:rsidP="000840F3">
      <w:pPr>
        <w:jc w:val="both"/>
      </w:pPr>
      <w:r w:rsidRPr="00EE1A30">
        <w:t>Statistics and information will be provided to the European Parliament at EU level. Information will be provided to the public through WISE.</w:t>
      </w:r>
    </w:p>
    <w:p w14:paraId="792F440E" w14:textId="44B07FD4" w:rsidR="002E64D0" w:rsidRPr="00DD6DEC" w:rsidRDefault="006C6B55" w:rsidP="000840F3">
      <w:pPr>
        <w:autoSpaceDE w:val="0"/>
        <w:autoSpaceDN w:val="0"/>
        <w:adjustRightInd w:val="0"/>
        <w:jc w:val="both"/>
      </w:pPr>
      <w:r w:rsidRPr="00EE1A30">
        <w:lastRenderedPageBreak/>
        <w:t xml:space="preserve">For information </w:t>
      </w:r>
      <w:r w:rsidRPr="00EE1A30">
        <w:rPr>
          <w:szCs w:val="24"/>
        </w:rPr>
        <w:t xml:space="preserve">relating to the typology of surface waters in accordance with the WFD, </w:t>
      </w:r>
      <w:r w:rsidR="00511BB4" w:rsidRPr="00EE1A30">
        <w:rPr>
          <w:szCs w:val="24"/>
        </w:rPr>
        <w:t xml:space="preserve">more detailed guidance and information is provided in </w:t>
      </w:r>
      <w:r w:rsidRPr="00EE1A30">
        <w:rPr>
          <w:szCs w:val="24"/>
        </w:rPr>
        <w:t xml:space="preserve">the </w:t>
      </w:r>
      <w:r w:rsidR="008C5D19" w:rsidRPr="00EE1A30">
        <w:rPr>
          <w:szCs w:val="24"/>
        </w:rPr>
        <w:t>CIS Guidance Document</w:t>
      </w:r>
      <w:r w:rsidR="00D87F3A">
        <w:rPr>
          <w:szCs w:val="24"/>
        </w:rPr>
        <w:t>s</w:t>
      </w:r>
      <w:r w:rsidR="008C5D19" w:rsidRPr="00EE1A30">
        <w:rPr>
          <w:szCs w:val="24"/>
        </w:rPr>
        <w:t xml:space="preserve"> No. 10: </w:t>
      </w:r>
      <w:r w:rsidR="008C5D19" w:rsidRPr="00EE1A30">
        <w:rPr>
          <w:bCs/>
          <w:szCs w:val="24"/>
          <w:lang w:eastAsia="en-GB"/>
        </w:rPr>
        <w:t>River and Lakes - Typology, Reference Conditions and Classification Systems</w:t>
      </w:r>
      <w:r w:rsidR="008C5D19" w:rsidRPr="00EE1A30">
        <w:rPr>
          <w:rStyle w:val="FootnoteReference"/>
          <w:bCs/>
          <w:szCs w:val="24"/>
          <w:lang w:eastAsia="en-GB"/>
        </w:rPr>
        <w:footnoteReference w:id="18"/>
      </w:r>
      <w:r w:rsidRPr="00EE1A30">
        <w:rPr>
          <w:szCs w:val="24"/>
        </w:rPr>
        <w:t>,</w:t>
      </w:r>
      <w:r w:rsidRPr="00DD6DEC">
        <w:t xml:space="preserve"> </w:t>
      </w:r>
      <w:r w:rsidR="008C5D19" w:rsidRPr="00EE1A30">
        <w:rPr>
          <w:szCs w:val="24"/>
        </w:rPr>
        <w:t>No. 5: Transitional and Coastal Waters</w:t>
      </w:r>
      <w:r w:rsidR="008C5D19" w:rsidRPr="00EE1A30">
        <w:rPr>
          <w:bCs/>
          <w:szCs w:val="24"/>
          <w:lang w:eastAsia="en-GB"/>
        </w:rPr>
        <w:t xml:space="preserve"> - Typology, Reference Conditions and Classification Systems</w:t>
      </w:r>
      <w:r w:rsidR="008C5D19" w:rsidRPr="00EE1A30">
        <w:rPr>
          <w:rStyle w:val="FootnoteReference"/>
        </w:rPr>
        <w:footnoteReference w:id="19"/>
      </w:r>
      <w:r w:rsidR="008C5D19" w:rsidRPr="00EE1A30">
        <w:rPr>
          <w:bCs/>
          <w:szCs w:val="24"/>
          <w:lang w:eastAsia="en-GB"/>
        </w:rPr>
        <w:t xml:space="preserve"> </w:t>
      </w:r>
      <w:r w:rsidRPr="00EE1A30">
        <w:t xml:space="preserve">and </w:t>
      </w:r>
      <w:r w:rsidR="008C5D19" w:rsidRPr="00896C74">
        <w:rPr>
          <w:rStyle w:val="CommentTextChar"/>
          <w:szCs w:val="24"/>
        </w:rPr>
        <w:t>No. 2</w:t>
      </w:r>
      <w:r w:rsidR="008C5D19" w:rsidRPr="00896C74">
        <w:rPr>
          <w:rStyle w:val="CommentReference"/>
          <w:sz w:val="24"/>
          <w:szCs w:val="24"/>
        </w:rPr>
        <w:t>: Identification of Water Bodies</w:t>
      </w:r>
      <w:r w:rsidR="008C5D19" w:rsidRPr="00EE1A30">
        <w:rPr>
          <w:rStyle w:val="FootnoteReference"/>
        </w:rPr>
        <w:footnoteReference w:id="20"/>
      </w:r>
      <w:r w:rsidRPr="00EE1A30">
        <w:t>.</w:t>
      </w:r>
    </w:p>
    <w:bookmarkEnd w:id="152"/>
    <w:p w14:paraId="2552BC82" w14:textId="77777777" w:rsidR="004D0678" w:rsidRPr="00EE1A30" w:rsidRDefault="002E64D0" w:rsidP="00E51896">
      <w:pPr>
        <w:pStyle w:val="Annextitletree"/>
        <w:numPr>
          <w:ilvl w:val="3"/>
          <w:numId w:val="68"/>
        </w:numPr>
        <w:ind w:left="600"/>
      </w:pPr>
      <w:r w:rsidRPr="00E85F9D">
        <w:t>Products</w:t>
      </w:r>
      <w:r w:rsidRPr="00EE1A30">
        <w:t xml:space="preserve"> from reporting</w:t>
      </w:r>
    </w:p>
    <w:p w14:paraId="5DC533D2" w14:textId="314F3849" w:rsidR="00E53E7D" w:rsidRPr="00EE1A30" w:rsidRDefault="00E53E7D" w:rsidP="00E53E7D">
      <w:pPr>
        <w:jc w:val="both"/>
      </w:pPr>
      <w:r w:rsidRPr="00EE1A30">
        <w:t xml:space="preserve">The following </w:t>
      </w:r>
      <w:r>
        <w:t xml:space="preserve">list identifies some of the </w:t>
      </w:r>
      <w:r w:rsidRPr="00EE1A30">
        <w:t xml:space="preserve">products </w:t>
      </w:r>
      <w:r>
        <w:t xml:space="preserve">which </w:t>
      </w:r>
      <w:r w:rsidRPr="00EE1A30">
        <w:t>will be produced by the European Commission or the EEA from the data and information reported by Member States.</w:t>
      </w:r>
      <w:ins w:id="153" w:author="BUZICA Daniela (ENV)" w:date="2022-02-11T09:15:00Z">
        <w:r w:rsidR="006848C8">
          <w:t xml:space="preserve"> </w:t>
        </w:r>
      </w:ins>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496"/>
        <w:gridCol w:w="850"/>
        <w:gridCol w:w="1276"/>
        <w:gridCol w:w="2127"/>
        <w:gridCol w:w="3402"/>
      </w:tblGrid>
      <w:tr w:rsidR="00E53E7D" w:rsidRPr="00EE1A30" w14:paraId="6F4E2763" w14:textId="77777777" w:rsidTr="00E53E7D">
        <w:trPr>
          <w:tblHeader/>
        </w:trPr>
        <w:tc>
          <w:tcPr>
            <w:tcW w:w="455" w:type="dxa"/>
            <w:shd w:val="clear" w:color="auto" w:fill="auto"/>
          </w:tcPr>
          <w:p w14:paraId="7161EA6F" w14:textId="77777777" w:rsidR="00E53E7D" w:rsidRPr="00EE1A30" w:rsidRDefault="00E53E7D" w:rsidP="00E53E7D">
            <w:pPr>
              <w:spacing w:after="0"/>
              <w:jc w:val="both"/>
              <w:rPr>
                <w:b/>
                <w:sz w:val="18"/>
                <w:szCs w:val="18"/>
              </w:rPr>
            </w:pPr>
            <w:r w:rsidRPr="00EE1A30">
              <w:rPr>
                <w:b/>
                <w:sz w:val="18"/>
                <w:szCs w:val="18"/>
              </w:rPr>
              <w:t>Nb</w:t>
            </w:r>
          </w:p>
        </w:tc>
        <w:tc>
          <w:tcPr>
            <w:tcW w:w="1496" w:type="dxa"/>
            <w:shd w:val="clear" w:color="auto" w:fill="auto"/>
          </w:tcPr>
          <w:p w14:paraId="546B9AC9" w14:textId="77777777" w:rsidR="00E53E7D" w:rsidRPr="00EE1A30" w:rsidRDefault="00E53E7D" w:rsidP="00E53E7D">
            <w:pPr>
              <w:spacing w:after="0"/>
              <w:jc w:val="both"/>
              <w:rPr>
                <w:b/>
                <w:sz w:val="18"/>
                <w:szCs w:val="18"/>
              </w:rPr>
            </w:pPr>
            <w:r w:rsidRPr="00EE1A30">
              <w:rPr>
                <w:b/>
                <w:sz w:val="18"/>
                <w:szCs w:val="18"/>
              </w:rPr>
              <w:t>Name of product</w:t>
            </w:r>
          </w:p>
        </w:tc>
        <w:tc>
          <w:tcPr>
            <w:tcW w:w="850" w:type="dxa"/>
            <w:shd w:val="clear" w:color="auto" w:fill="auto"/>
          </w:tcPr>
          <w:p w14:paraId="3F1DF19A" w14:textId="77777777" w:rsidR="00E53E7D" w:rsidRPr="00EE1A30" w:rsidRDefault="00E53E7D" w:rsidP="00E53E7D">
            <w:pPr>
              <w:spacing w:after="0"/>
              <w:jc w:val="both"/>
              <w:rPr>
                <w:b/>
                <w:sz w:val="18"/>
                <w:szCs w:val="18"/>
              </w:rPr>
            </w:pPr>
            <w:r w:rsidRPr="00EE1A30">
              <w:rPr>
                <w:b/>
                <w:sz w:val="18"/>
                <w:szCs w:val="18"/>
              </w:rPr>
              <w:t>Type of product</w:t>
            </w:r>
          </w:p>
        </w:tc>
        <w:tc>
          <w:tcPr>
            <w:tcW w:w="1276" w:type="dxa"/>
            <w:shd w:val="clear" w:color="auto" w:fill="auto"/>
          </w:tcPr>
          <w:p w14:paraId="7ACA7FF3" w14:textId="77777777" w:rsidR="00E53E7D" w:rsidRPr="00EE1A30" w:rsidRDefault="00E53E7D" w:rsidP="00E53E7D">
            <w:pPr>
              <w:spacing w:after="0"/>
              <w:jc w:val="both"/>
              <w:rPr>
                <w:b/>
                <w:sz w:val="18"/>
                <w:szCs w:val="18"/>
              </w:rPr>
            </w:pPr>
            <w:r w:rsidRPr="00EE1A30">
              <w:rPr>
                <w:b/>
                <w:sz w:val="18"/>
                <w:szCs w:val="18"/>
              </w:rPr>
              <w:t>Scale of information*</w:t>
            </w:r>
          </w:p>
        </w:tc>
        <w:tc>
          <w:tcPr>
            <w:tcW w:w="2127" w:type="dxa"/>
            <w:shd w:val="clear" w:color="auto" w:fill="auto"/>
          </w:tcPr>
          <w:p w14:paraId="459B99C5" w14:textId="77777777" w:rsidR="00E53E7D" w:rsidRPr="00EE1A30" w:rsidRDefault="00E53E7D" w:rsidP="00E53E7D">
            <w:pPr>
              <w:spacing w:after="0"/>
              <w:jc w:val="both"/>
              <w:rPr>
                <w:b/>
                <w:sz w:val="18"/>
                <w:szCs w:val="18"/>
              </w:rPr>
            </w:pPr>
            <w:r w:rsidRPr="00EE1A30">
              <w:rPr>
                <w:b/>
                <w:sz w:val="18"/>
                <w:szCs w:val="18"/>
              </w:rPr>
              <w:t>Detailed information displayed</w:t>
            </w:r>
          </w:p>
        </w:tc>
        <w:tc>
          <w:tcPr>
            <w:tcW w:w="3402" w:type="dxa"/>
            <w:shd w:val="clear" w:color="auto" w:fill="auto"/>
          </w:tcPr>
          <w:p w14:paraId="7D66E438" w14:textId="77777777" w:rsidR="00E53E7D" w:rsidRPr="00EE1A30" w:rsidRDefault="00E53E7D" w:rsidP="00E53E7D">
            <w:pPr>
              <w:spacing w:after="0"/>
              <w:jc w:val="both"/>
              <w:rPr>
                <w:b/>
                <w:sz w:val="18"/>
                <w:szCs w:val="18"/>
              </w:rPr>
            </w:pPr>
            <w:r w:rsidRPr="00EE1A30">
              <w:rPr>
                <w:b/>
                <w:sz w:val="18"/>
                <w:szCs w:val="18"/>
              </w:rPr>
              <w:t>Source of detailed information and aggregation rule</w:t>
            </w:r>
          </w:p>
        </w:tc>
      </w:tr>
      <w:tr w:rsidR="00E53E7D" w:rsidRPr="00EE1A30" w14:paraId="79DA246A" w14:textId="77777777" w:rsidTr="00E53E7D">
        <w:trPr>
          <w:tblHeader/>
        </w:trPr>
        <w:tc>
          <w:tcPr>
            <w:tcW w:w="455" w:type="dxa"/>
            <w:shd w:val="clear" w:color="auto" w:fill="auto"/>
          </w:tcPr>
          <w:p w14:paraId="2449E24C" w14:textId="77777777" w:rsidR="00E53E7D" w:rsidRPr="00EE1A30" w:rsidRDefault="00E53E7D" w:rsidP="00E53E7D">
            <w:pPr>
              <w:spacing w:after="0"/>
              <w:jc w:val="both"/>
              <w:rPr>
                <w:sz w:val="18"/>
                <w:szCs w:val="18"/>
              </w:rPr>
            </w:pPr>
            <w:r w:rsidRPr="00EE1A30">
              <w:rPr>
                <w:sz w:val="18"/>
                <w:szCs w:val="18"/>
              </w:rPr>
              <w:t>1</w:t>
            </w:r>
          </w:p>
        </w:tc>
        <w:tc>
          <w:tcPr>
            <w:tcW w:w="1496" w:type="dxa"/>
            <w:shd w:val="clear" w:color="auto" w:fill="auto"/>
          </w:tcPr>
          <w:p w14:paraId="417B55A6" w14:textId="77777777" w:rsidR="00E53E7D" w:rsidRDefault="00E53E7D" w:rsidP="00E53E7D">
            <w:pPr>
              <w:spacing w:after="0"/>
              <w:jc w:val="both"/>
              <w:rPr>
                <w:b/>
                <w:smallCaps/>
                <w:sz w:val="18"/>
                <w:szCs w:val="18"/>
              </w:rPr>
            </w:pPr>
            <w:r w:rsidRPr="00EE1A30">
              <w:rPr>
                <w:b/>
                <w:sz w:val="18"/>
                <w:szCs w:val="18"/>
              </w:rPr>
              <w:t>Number and average size of surface water bodies</w:t>
            </w:r>
          </w:p>
        </w:tc>
        <w:tc>
          <w:tcPr>
            <w:tcW w:w="850" w:type="dxa"/>
            <w:shd w:val="clear" w:color="auto" w:fill="auto"/>
          </w:tcPr>
          <w:p w14:paraId="3391AB8E" w14:textId="77777777" w:rsidR="00E53E7D" w:rsidRDefault="00E53E7D" w:rsidP="00E53E7D">
            <w:pPr>
              <w:spacing w:after="0"/>
              <w:jc w:val="both"/>
              <w:rPr>
                <w:b/>
                <w:smallCaps/>
                <w:sz w:val="18"/>
                <w:szCs w:val="18"/>
              </w:rPr>
            </w:pPr>
            <w:r w:rsidRPr="00EE1A30">
              <w:rPr>
                <w:sz w:val="18"/>
                <w:szCs w:val="18"/>
              </w:rPr>
              <w:t>Table</w:t>
            </w:r>
          </w:p>
        </w:tc>
        <w:tc>
          <w:tcPr>
            <w:tcW w:w="1276" w:type="dxa"/>
            <w:shd w:val="clear" w:color="auto" w:fill="auto"/>
          </w:tcPr>
          <w:p w14:paraId="766F2FCA" w14:textId="77777777" w:rsidR="00E53E7D" w:rsidRDefault="00E53E7D" w:rsidP="00E53E7D">
            <w:pPr>
              <w:spacing w:after="0"/>
              <w:jc w:val="both"/>
              <w:rPr>
                <w:b/>
                <w:smallCaps/>
                <w:sz w:val="18"/>
                <w:szCs w:val="18"/>
              </w:rPr>
            </w:pPr>
            <w:r w:rsidRPr="00EE1A30">
              <w:rPr>
                <w:sz w:val="18"/>
                <w:szCs w:val="18"/>
              </w:rPr>
              <w:t>EU/MS/ RBD/</w:t>
            </w:r>
          </w:p>
          <w:p w14:paraId="228943FB" w14:textId="77777777" w:rsidR="00E53E7D" w:rsidRPr="00EE1A30" w:rsidRDefault="00E53E7D" w:rsidP="00E53E7D">
            <w:pPr>
              <w:spacing w:after="0"/>
              <w:jc w:val="both"/>
              <w:rPr>
                <w:sz w:val="18"/>
                <w:szCs w:val="18"/>
              </w:rPr>
            </w:pPr>
            <w:r w:rsidRPr="00EE1A30">
              <w:rPr>
                <w:sz w:val="18"/>
                <w:szCs w:val="18"/>
              </w:rPr>
              <w:t>SU</w:t>
            </w:r>
          </w:p>
        </w:tc>
        <w:tc>
          <w:tcPr>
            <w:tcW w:w="2127" w:type="dxa"/>
            <w:shd w:val="clear" w:color="auto" w:fill="auto"/>
          </w:tcPr>
          <w:p w14:paraId="0701C7BC" w14:textId="77777777" w:rsidR="00E53E7D" w:rsidRDefault="00E53E7D" w:rsidP="00E53E7D">
            <w:pPr>
              <w:spacing w:after="120"/>
              <w:jc w:val="both"/>
              <w:rPr>
                <w:b/>
                <w:smallCaps/>
                <w:sz w:val="18"/>
                <w:szCs w:val="18"/>
              </w:rPr>
            </w:pPr>
            <w:r w:rsidRPr="00EE1A30">
              <w:rPr>
                <w:sz w:val="18"/>
                <w:szCs w:val="18"/>
              </w:rPr>
              <w:t>Number and size (length/area) of surface water bodies by Category.</w:t>
            </w:r>
          </w:p>
          <w:p w14:paraId="6A5818B6" w14:textId="77777777" w:rsidR="00E53E7D" w:rsidRPr="00EE1A30" w:rsidRDefault="00E53E7D" w:rsidP="00E53E7D">
            <w:pPr>
              <w:spacing w:after="120"/>
              <w:jc w:val="both"/>
              <w:rPr>
                <w:sz w:val="18"/>
                <w:szCs w:val="18"/>
              </w:rPr>
            </w:pPr>
            <w:r w:rsidRPr="00EE1A30">
              <w:rPr>
                <w:sz w:val="18"/>
                <w:szCs w:val="18"/>
              </w:rPr>
              <w:t>Total length or total area of surface water bodies by Category.</w:t>
            </w:r>
          </w:p>
          <w:p w14:paraId="50B8FEC5" w14:textId="77777777" w:rsidR="00E53E7D" w:rsidRDefault="00E53E7D" w:rsidP="00E53E7D">
            <w:pPr>
              <w:spacing w:after="0"/>
              <w:jc w:val="both"/>
              <w:rPr>
                <w:b/>
                <w:smallCaps/>
                <w:sz w:val="18"/>
                <w:szCs w:val="18"/>
              </w:rPr>
            </w:pPr>
            <w:r w:rsidRPr="00EE1A30">
              <w:rPr>
                <w:sz w:val="18"/>
                <w:szCs w:val="18"/>
              </w:rPr>
              <w:t>Average size of surface water bodies by Category.</w:t>
            </w:r>
          </w:p>
        </w:tc>
        <w:tc>
          <w:tcPr>
            <w:tcW w:w="3402" w:type="dxa"/>
            <w:shd w:val="clear" w:color="auto" w:fill="auto"/>
          </w:tcPr>
          <w:p w14:paraId="6412A0AF" w14:textId="77777777" w:rsidR="00E53E7D" w:rsidRDefault="00E53E7D" w:rsidP="00E53E7D">
            <w:pPr>
              <w:spacing w:after="0"/>
              <w:jc w:val="both"/>
              <w:rPr>
                <w:b/>
                <w:smallCaps/>
                <w:sz w:val="18"/>
                <w:szCs w:val="18"/>
              </w:rPr>
            </w:pPr>
            <w:r w:rsidRPr="00EE1A30">
              <w:rPr>
                <w:sz w:val="18"/>
                <w:szCs w:val="18"/>
              </w:rPr>
              <w:t>Average: sum of length (rivers) or area (rest) of all surface water bodies divided by the number of surface water bodies.</w:t>
            </w:r>
          </w:p>
          <w:p w14:paraId="39AB409A" w14:textId="77777777" w:rsidR="00E53E7D" w:rsidRPr="00EE1A30" w:rsidRDefault="00E53E7D" w:rsidP="00E53E7D">
            <w:pPr>
              <w:spacing w:after="0"/>
              <w:jc w:val="both"/>
              <w:rPr>
                <w:sz w:val="18"/>
                <w:szCs w:val="18"/>
              </w:rPr>
            </w:pPr>
            <w:r w:rsidRPr="00EE1A30">
              <w:rPr>
                <w:sz w:val="18"/>
                <w:szCs w:val="18"/>
              </w:rPr>
              <w:t>Aggregation on the basis of the information reported at water body level.</w:t>
            </w:r>
          </w:p>
        </w:tc>
      </w:tr>
      <w:tr w:rsidR="00E53E7D" w:rsidRPr="00EE1A30" w14:paraId="6435C969" w14:textId="77777777" w:rsidTr="00E53E7D">
        <w:trPr>
          <w:trHeight w:val="413"/>
          <w:tblHeader/>
        </w:trPr>
        <w:tc>
          <w:tcPr>
            <w:tcW w:w="455" w:type="dxa"/>
            <w:shd w:val="clear" w:color="auto" w:fill="auto"/>
          </w:tcPr>
          <w:p w14:paraId="40B3F9DB" w14:textId="77777777" w:rsidR="00E53E7D" w:rsidRDefault="00E53E7D" w:rsidP="00E53E7D">
            <w:pPr>
              <w:spacing w:after="0"/>
              <w:jc w:val="both"/>
              <w:rPr>
                <w:sz w:val="18"/>
                <w:szCs w:val="18"/>
              </w:rPr>
            </w:pPr>
            <w:r w:rsidRPr="00EE1A30">
              <w:rPr>
                <w:sz w:val="18"/>
                <w:szCs w:val="18"/>
              </w:rPr>
              <w:t>2</w:t>
            </w:r>
          </w:p>
        </w:tc>
        <w:tc>
          <w:tcPr>
            <w:tcW w:w="1496" w:type="dxa"/>
            <w:shd w:val="clear" w:color="auto" w:fill="auto"/>
          </w:tcPr>
          <w:p w14:paraId="5385306E" w14:textId="77777777" w:rsidR="00E53E7D" w:rsidRDefault="00E53E7D" w:rsidP="00E53E7D">
            <w:pPr>
              <w:spacing w:after="0"/>
              <w:jc w:val="both"/>
              <w:rPr>
                <w:b/>
                <w:sz w:val="18"/>
                <w:szCs w:val="18"/>
              </w:rPr>
            </w:pPr>
            <w:r w:rsidRPr="00EE1A30">
              <w:rPr>
                <w:b/>
                <w:sz w:val="18"/>
                <w:szCs w:val="18"/>
              </w:rPr>
              <w:t>Spatial reference layer of surface water bodies</w:t>
            </w:r>
          </w:p>
        </w:tc>
        <w:tc>
          <w:tcPr>
            <w:tcW w:w="850" w:type="dxa"/>
            <w:shd w:val="clear" w:color="auto" w:fill="auto"/>
          </w:tcPr>
          <w:p w14:paraId="379FDF0D" w14:textId="77777777" w:rsidR="00E53E7D" w:rsidRDefault="00E53E7D" w:rsidP="00E53E7D">
            <w:pPr>
              <w:spacing w:after="0"/>
              <w:jc w:val="both"/>
              <w:rPr>
                <w:sz w:val="18"/>
                <w:szCs w:val="18"/>
              </w:rPr>
            </w:pPr>
            <w:r>
              <w:rPr>
                <w:sz w:val="18"/>
                <w:szCs w:val="18"/>
              </w:rPr>
              <w:t>Spatial dataset</w:t>
            </w:r>
          </w:p>
        </w:tc>
        <w:tc>
          <w:tcPr>
            <w:tcW w:w="1276" w:type="dxa"/>
            <w:shd w:val="clear" w:color="auto" w:fill="auto"/>
          </w:tcPr>
          <w:p w14:paraId="0B3CCF91" w14:textId="77777777" w:rsidR="00E53E7D" w:rsidRDefault="00E53E7D" w:rsidP="00E53E7D">
            <w:pPr>
              <w:spacing w:after="0"/>
              <w:jc w:val="both"/>
              <w:rPr>
                <w:sz w:val="18"/>
                <w:szCs w:val="18"/>
              </w:rPr>
            </w:pPr>
            <w:r w:rsidRPr="00EE1A30">
              <w:rPr>
                <w:sz w:val="18"/>
                <w:szCs w:val="18"/>
              </w:rPr>
              <w:t>WB</w:t>
            </w:r>
          </w:p>
        </w:tc>
        <w:tc>
          <w:tcPr>
            <w:tcW w:w="2127" w:type="dxa"/>
            <w:shd w:val="clear" w:color="auto" w:fill="auto"/>
          </w:tcPr>
          <w:p w14:paraId="36F398FC" w14:textId="77777777" w:rsidR="00E53E7D" w:rsidRDefault="00E53E7D" w:rsidP="00E53E7D">
            <w:pPr>
              <w:spacing w:after="0"/>
              <w:jc w:val="both"/>
              <w:rPr>
                <w:sz w:val="18"/>
                <w:szCs w:val="18"/>
              </w:rPr>
            </w:pPr>
            <w:r w:rsidRPr="00EE1A30">
              <w:rPr>
                <w:sz w:val="18"/>
                <w:szCs w:val="18"/>
              </w:rPr>
              <w:t>Mapping of all surface water bodies.</w:t>
            </w:r>
          </w:p>
        </w:tc>
        <w:tc>
          <w:tcPr>
            <w:tcW w:w="3402" w:type="dxa"/>
            <w:shd w:val="clear" w:color="auto" w:fill="auto"/>
          </w:tcPr>
          <w:p w14:paraId="3A40D4F0" w14:textId="77777777" w:rsidR="00E53E7D" w:rsidRDefault="00E53E7D" w:rsidP="00E53E7D">
            <w:pPr>
              <w:spacing w:after="0"/>
              <w:jc w:val="both"/>
              <w:rPr>
                <w:sz w:val="18"/>
                <w:szCs w:val="18"/>
              </w:rPr>
            </w:pPr>
            <w:r>
              <w:rPr>
                <w:sz w:val="18"/>
                <w:szCs w:val="18"/>
              </w:rPr>
              <w:t>Spatial dataset</w:t>
            </w:r>
            <w:r w:rsidRPr="00EE1A30">
              <w:rPr>
                <w:sz w:val="18"/>
                <w:szCs w:val="18"/>
              </w:rPr>
              <w:t xml:space="preserve"> including all surface water bodies.</w:t>
            </w:r>
          </w:p>
        </w:tc>
      </w:tr>
      <w:tr w:rsidR="00E53E7D" w:rsidRPr="00EE1A30" w14:paraId="6C5BCBA2" w14:textId="77777777" w:rsidTr="00E53E7D">
        <w:trPr>
          <w:trHeight w:val="413"/>
          <w:tblHeader/>
        </w:trPr>
        <w:tc>
          <w:tcPr>
            <w:tcW w:w="455" w:type="dxa"/>
            <w:shd w:val="clear" w:color="auto" w:fill="auto"/>
          </w:tcPr>
          <w:p w14:paraId="7E7CB342" w14:textId="77777777" w:rsidR="00E53E7D" w:rsidRPr="00EE1A30" w:rsidRDefault="00E53E7D" w:rsidP="00E53E7D">
            <w:pPr>
              <w:spacing w:after="0"/>
              <w:jc w:val="both"/>
              <w:rPr>
                <w:sz w:val="18"/>
                <w:szCs w:val="18"/>
              </w:rPr>
            </w:pPr>
            <w:r>
              <w:rPr>
                <w:sz w:val="18"/>
                <w:szCs w:val="18"/>
              </w:rPr>
              <w:t>3</w:t>
            </w:r>
          </w:p>
        </w:tc>
        <w:tc>
          <w:tcPr>
            <w:tcW w:w="1496" w:type="dxa"/>
            <w:shd w:val="clear" w:color="auto" w:fill="auto"/>
          </w:tcPr>
          <w:p w14:paraId="10F5DD52" w14:textId="77777777" w:rsidR="00E53E7D" w:rsidRDefault="00E53E7D" w:rsidP="00E53E7D">
            <w:pPr>
              <w:spacing w:after="0"/>
              <w:jc w:val="both"/>
              <w:rPr>
                <w:b/>
                <w:sz w:val="18"/>
                <w:szCs w:val="18"/>
              </w:rPr>
            </w:pPr>
            <w:r w:rsidRPr="00EE1A30">
              <w:rPr>
                <w:b/>
                <w:sz w:val="18"/>
                <w:szCs w:val="18"/>
              </w:rPr>
              <w:t>Number of types of surface water bodies</w:t>
            </w:r>
          </w:p>
        </w:tc>
        <w:tc>
          <w:tcPr>
            <w:tcW w:w="850" w:type="dxa"/>
            <w:shd w:val="clear" w:color="auto" w:fill="auto"/>
          </w:tcPr>
          <w:p w14:paraId="43384D75" w14:textId="77777777" w:rsidR="00E53E7D" w:rsidRDefault="00E53E7D" w:rsidP="00E53E7D">
            <w:pPr>
              <w:spacing w:after="0"/>
              <w:jc w:val="both"/>
              <w:rPr>
                <w:sz w:val="18"/>
                <w:szCs w:val="18"/>
              </w:rPr>
            </w:pPr>
            <w:r w:rsidRPr="00EE1A30">
              <w:rPr>
                <w:sz w:val="18"/>
                <w:szCs w:val="18"/>
              </w:rPr>
              <w:t>Table</w:t>
            </w:r>
          </w:p>
        </w:tc>
        <w:tc>
          <w:tcPr>
            <w:tcW w:w="1276" w:type="dxa"/>
            <w:shd w:val="clear" w:color="auto" w:fill="auto"/>
          </w:tcPr>
          <w:p w14:paraId="620063F5" w14:textId="77777777" w:rsidR="00E53E7D" w:rsidRDefault="00E53E7D" w:rsidP="00E53E7D">
            <w:pPr>
              <w:spacing w:after="0"/>
              <w:jc w:val="both"/>
              <w:rPr>
                <w:sz w:val="18"/>
                <w:szCs w:val="18"/>
              </w:rPr>
            </w:pPr>
            <w:r w:rsidRPr="00EE1A30">
              <w:rPr>
                <w:sz w:val="18"/>
                <w:szCs w:val="18"/>
              </w:rPr>
              <w:t>MS</w:t>
            </w:r>
          </w:p>
        </w:tc>
        <w:tc>
          <w:tcPr>
            <w:tcW w:w="2127" w:type="dxa"/>
            <w:shd w:val="clear" w:color="auto" w:fill="auto"/>
          </w:tcPr>
          <w:p w14:paraId="4407A1C5" w14:textId="77777777" w:rsidR="00E53E7D" w:rsidRDefault="00E53E7D" w:rsidP="00E53E7D">
            <w:pPr>
              <w:spacing w:after="0"/>
              <w:jc w:val="both"/>
              <w:rPr>
                <w:sz w:val="18"/>
                <w:szCs w:val="18"/>
              </w:rPr>
            </w:pPr>
            <w:r w:rsidRPr="00EE1A30">
              <w:rPr>
                <w:sz w:val="18"/>
                <w:szCs w:val="18"/>
              </w:rPr>
              <w:t>Number of types of surface water bodies reported by Category.</w:t>
            </w:r>
          </w:p>
        </w:tc>
        <w:tc>
          <w:tcPr>
            <w:tcW w:w="3402" w:type="dxa"/>
            <w:shd w:val="clear" w:color="auto" w:fill="auto"/>
          </w:tcPr>
          <w:p w14:paraId="73D5CE64" w14:textId="77777777" w:rsidR="00E53E7D" w:rsidRDefault="00E53E7D" w:rsidP="00E53E7D">
            <w:pPr>
              <w:spacing w:after="0"/>
              <w:jc w:val="both"/>
              <w:rPr>
                <w:sz w:val="18"/>
                <w:szCs w:val="18"/>
              </w:rPr>
            </w:pPr>
            <w:r w:rsidRPr="00EE1A30">
              <w:rPr>
                <w:sz w:val="18"/>
                <w:szCs w:val="18"/>
              </w:rPr>
              <w:t>Count of different types on the basis of the information provided at surface water body level.</w:t>
            </w:r>
          </w:p>
        </w:tc>
      </w:tr>
      <w:tr w:rsidR="00E53E7D" w:rsidRPr="00EE1A30" w14:paraId="694948B2" w14:textId="77777777" w:rsidTr="00E53E7D">
        <w:trPr>
          <w:tblHeader/>
        </w:trPr>
        <w:tc>
          <w:tcPr>
            <w:tcW w:w="455" w:type="dxa"/>
            <w:shd w:val="clear" w:color="auto" w:fill="auto"/>
          </w:tcPr>
          <w:p w14:paraId="18A0090E" w14:textId="77777777" w:rsidR="00E53E7D" w:rsidRDefault="00E53E7D" w:rsidP="00E53E7D">
            <w:pPr>
              <w:spacing w:after="0"/>
              <w:jc w:val="both"/>
              <w:rPr>
                <w:sz w:val="18"/>
                <w:szCs w:val="18"/>
              </w:rPr>
            </w:pPr>
            <w:r>
              <w:rPr>
                <w:sz w:val="18"/>
                <w:szCs w:val="18"/>
              </w:rPr>
              <w:t>4</w:t>
            </w:r>
          </w:p>
        </w:tc>
        <w:tc>
          <w:tcPr>
            <w:tcW w:w="1496" w:type="dxa"/>
            <w:shd w:val="clear" w:color="auto" w:fill="auto"/>
          </w:tcPr>
          <w:p w14:paraId="4E8813A9" w14:textId="77777777" w:rsidR="00E53E7D" w:rsidRDefault="00E53E7D" w:rsidP="00E53E7D">
            <w:pPr>
              <w:spacing w:after="0"/>
              <w:jc w:val="both"/>
              <w:rPr>
                <w:b/>
                <w:sz w:val="18"/>
                <w:szCs w:val="18"/>
              </w:rPr>
            </w:pPr>
            <w:r w:rsidRPr="00EE1A30">
              <w:rPr>
                <w:b/>
                <w:sz w:val="18"/>
                <w:szCs w:val="18"/>
              </w:rPr>
              <w:t xml:space="preserve">Percentage of HMWBs and AWBs </w:t>
            </w:r>
          </w:p>
        </w:tc>
        <w:tc>
          <w:tcPr>
            <w:tcW w:w="850" w:type="dxa"/>
            <w:shd w:val="clear" w:color="auto" w:fill="auto"/>
          </w:tcPr>
          <w:p w14:paraId="55670F5D" w14:textId="77777777" w:rsidR="00E53E7D" w:rsidRDefault="00E53E7D" w:rsidP="00E53E7D">
            <w:pPr>
              <w:spacing w:after="0"/>
              <w:jc w:val="both"/>
              <w:rPr>
                <w:sz w:val="18"/>
                <w:szCs w:val="18"/>
              </w:rPr>
            </w:pPr>
            <w:r w:rsidRPr="00EE1A30">
              <w:rPr>
                <w:sz w:val="18"/>
                <w:szCs w:val="18"/>
              </w:rPr>
              <w:t>Map</w:t>
            </w:r>
          </w:p>
        </w:tc>
        <w:tc>
          <w:tcPr>
            <w:tcW w:w="1276" w:type="dxa"/>
            <w:shd w:val="clear" w:color="auto" w:fill="auto"/>
          </w:tcPr>
          <w:p w14:paraId="6DC53BDF" w14:textId="77777777" w:rsidR="00E53E7D" w:rsidRDefault="00E53E7D" w:rsidP="00E53E7D">
            <w:pPr>
              <w:spacing w:after="0"/>
              <w:jc w:val="both"/>
              <w:rPr>
                <w:sz w:val="18"/>
                <w:szCs w:val="18"/>
              </w:rPr>
            </w:pPr>
            <w:r w:rsidRPr="00EE1A30">
              <w:rPr>
                <w:sz w:val="18"/>
                <w:szCs w:val="18"/>
              </w:rPr>
              <w:t>RBD/SU</w:t>
            </w:r>
          </w:p>
        </w:tc>
        <w:tc>
          <w:tcPr>
            <w:tcW w:w="2127" w:type="dxa"/>
            <w:shd w:val="clear" w:color="auto" w:fill="auto"/>
          </w:tcPr>
          <w:p w14:paraId="4296D917" w14:textId="77777777" w:rsidR="00E53E7D" w:rsidRDefault="00E53E7D" w:rsidP="00E53E7D">
            <w:pPr>
              <w:spacing w:after="0"/>
              <w:jc w:val="both"/>
              <w:rPr>
                <w:sz w:val="18"/>
                <w:szCs w:val="18"/>
              </w:rPr>
            </w:pPr>
            <w:r w:rsidRPr="00EE1A30">
              <w:rPr>
                <w:sz w:val="18"/>
                <w:szCs w:val="18"/>
              </w:rPr>
              <w:t>Percentage of HMWBs and AWBs by Category.</w:t>
            </w:r>
          </w:p>
        </w:tc>
        <w:tc>
          <w:tcPr>
            <w:tcW w:w="3402" w:type="dxa"/>
            <w:shd w:val="clear" w:color="auto" w:fill="auto"/>
          </w:tcPr>
          <w:p w14:paraId="30132398" w14:textId="77777777" w:rsidR="00E53E7D" w:rsidRDefault="00E53E7D" w:rsidP="00E53E7D">
            <w:pPr>
              <w:spacing w:after="0"/>
              <w:jc w:val="both"/>
              <w:rPr>
                <w:sz w:val="18"/>
                <w:szCs w:val="18"/>
              </w:rPr>
            </w:pPr>
            <w:r w:rsidRPr="00EE1A30">
              <w:rPr>
                <w:sz w:val="18"/>
                <w:szCs w:val="18"/>
              </w:rPr>
              <w:t>Aggregation on the basis of the information reported at water body level.</w:t>
            </w:r>
          </w:p>
        </w:tc>
      </w:tr>
      <w:tr w:rsidR="00E53E7D" w:rsidRPr="00EE1A30" w14:paraId="72138E66" w14:textId="77777777" w:rsidTr="00E53E7D">
        <w:trPr>
          <w:tblHeader/>
        </w:trPr>
        <w:tc>
          <w:tcPr>
            <w:tcW w:w="455" w:type="dxa"/>
            <w:shd w:val="clear" w:color="auto" w:fill="auto"/>
          </w:tcPr>
          <w:p w14:paraId="3B76C3A2" w14:textId="77777777" w:rsidR="00E53E7D" w:rsidRDefault="00E53E7D" w:rsidP="00E53E7D">
            <w:pPr>
              <w:spacing w:after="0"/>
              <w:jc w:val="both"/>
              <w:rPr>
                <w:sz w:val="18"/>
                <w:szCs w:val="18"/>
              </w:rPr>
            </w:pPr>
            <w:r>
              <w:rPr>
                <w:sz w:val="18"/>
                <w:szCs w:val="18"/>
              </w:rPr>
              <w:t>5</w:t>
            </w:r>
          </w:p>
        </w:tc>
        <w:tc>
          <w:tcPr>
            <w:tcW w:w="1496" w:type="dxa"/>
            <w:shd w:val="clear" w:color="auto" w:fill="auto"/>
          </w:tcPr>
          <w:p w14:paraId="563BF810" w14:textId="77777777" w:rsidR="00E53E7D" w:rsidRDefault="00E53E7D" w:rsidP="00E53E7D">
            <w:pPr>
              <w:spacing w:after="0"/>
              <w:jc w:val="both"/>
              <w:rPr>
                <w:b/>
                <w:sz w:val="18"/>
                <w:szCs w:val="18"/>
              </w:rPr>
            </w:pPr>
            <w:r w:rsidRPr="00EE1A30">
              <w:rPr>
                <w:b/>
                <w:sz w:val="18"/>
                <w:szCs w:val="18"/>
              </w:rPr>
              <w:t xml:space="preserve">Percentage of natural, HMWBs and AWBs </w:t>
            </w:r>
          </w:p>
        </w:tc>
        <w:tc>
          <w:tcPr>
            <w:tcW w:w="850" w:type="dxa"/>
            <w:shd w:val="clear" w:color="auto" w:fill="auto"/>
          </w:tcPr>
          <w:p w14:paraId="55A87253" w14:textId="77777777" w:rsidR="00E53E7D" w:rsidRDefault="00E53E7D" w:rsidP="00E53E7D">
            <w:pPr>
              <w:spacing w:after="0"/>
              <w:jc w:val="both"/>
              <w:rPr>
                <w:sz w:val="18"/>
                <w:szCs w:val="18"/>
              </w:rPr>
            </w:pPr>
            <w:r w:rsidRPr="00EE1A30">
              <w:rPr>
                <w:sz w:val="18"/>
                <w:szCs w:val="18"/>
              </w:rPr>
              <w:t>Chart</w:t>
            </w:r>
          </w:p>
        </w:tc>
        <w:tc>
          <w:tcPr>
            <w:tcW w:w="1276" w:type="dxa"/>
            <w:shd w:val="clear" w:color="auto" w:fill="auto"/>
          </w:tcPr>
          <w:p w14:paraId="3A36C54D" w14:textId="77777777" w:rsidR="00E53E7D" w:rsidRDefault="00E53E7D" w:rsidP="00E53E7D">
            <w:pPr>
              <w:spacing w:after="0"/>
              <w:jc w:val="both"/>
              <w:rPr>
                <w:sz w:val="18"/>
                <w:szCs w:val="18"/>
              </w:rPr>
            </w:pPr>
            <w:r w:rsidRPr="00EE1A30">
              <w:rPr>
                <w:sz w:val="18"/>
                <w:szCs w:val="18"/>
              </w:rPr>
              <w:t>MS</w:t>
            </w:r>
          </w:p>
        </w:tc>
        <w:tc>
          <w:tcPr>
            <w:tcW w:w="2127" w:type="dxa"/>
            <w:shd w:val="clear" w:color="auto" w:fill="auto"/>
          </w:tcPr>
          <w:p w14:paraId="623BEB12" w14:textId="77777777" w:rsidR="00E53E7D" w:rsidRDefault="00E53E7D" w:rsidP="00E53E7D">
            <w:pPr>
              <w:spacing w:after="0"/>
              <w:jc w:val="both"/>
              <w:rPr>
                <w:sz w:val="18"/>
                <w:szCs w:val="18"/>
              </w:rPr>
            </w:pPr>
            <w:r w:rsidRPr="00EE1A30">
              <w:rPr>
                <w:sz w:val="18"/>
                <w:szCs w:val="18"/>
              </w:rPr>
              <w:t>Percentage of HMWBs and AWBs by Category.</w:t>
            </w:r>
          </w:p>
        </w:tc>
        <w:tc>
          <w:tcPr>
            <w:tcW w:w="3402" w:type="dxa"/>
            <w:shd w:val="clear" w:color="auto" w:fill="auto"/>
          </w:tcPr>
          <w:p w14:paraId="2FB5F20C" w14:textId="77777777" w:rsidR="00E53E7D" w:rsidRDefault="00E53E7D" w:rsidP="00E53E7D">
            <w:pPr>
              <w:spacing w:after="0"/>
              <w:jc w:val="both"/>
              <w:rPr>
                <w:sz w:val="18"/>
                <w:szCs w:val="18"/>
              </w:rPr>
            </w:pPr>
            <w:r w:rsidRPr="00EE1A30">
              <w:rPr>
                <w:sz w:val="18"/>
                <w:szCs w:val="18"/>
              </w:rPr>
              <w:t>Aggregation on the basis of the information reported at water body level.</w:t>
            </w:r>
          </w:p>
        </w:tc>
      </w:tr>
      <w:tr w:rsidR="00E53E7D" w:rsidRPr="00EE1A30" w14:paraId="7298B490" w14:textId="77777777" w:rsidTr="00E53E7D">
        <w:trPr>
          <w:tblHeader/>
        </w:trPr>
        <w:tc>
          <w:tcPr>
            <w:tcW w:w="455" w:type="dxa"/>
            <w:shd w:val="clear" w:color="auto" w:fill="auto"/>
          </w:tcPr>
          <w:p w14:paraId="734AC94D" w14:textId="77777777" w:rsidR="00E53E7D" w:rsidRDefault="00E53E7D" w:rsidP="00E53E7D">
            <w:pPr>
              <w:spacing w:after="0"/>
              <w:jc w:val="both"/>
              <w:rPr>
                <w:sz w:val="18"/>
                <w:szCs w:val="18"/>
              </w:rPr>
            </w:pPr>
            <w:r>
              <w:rPr>
                <w:sz w:val="18"/>
                <w:szCs w:val="18"/>
              </w:rPr>
              <w:t>6</w:t>
            </w:r>
          </w:p>
        </w:tc>
        <w:tc>
          <w:tcPr>
            <w:tcW w:w="1496" w:type="dxa"/>
            <w:shd w:val="clear" w:color="auto" w:fill="auto"/>
          </w:tcPr>
          <w:p w14:paraId="17197EB2" w14:textId="77777777" w:rsidR="00E53E7D" w:rsidRDefault="00E53E7D" w:rsidP="00E53E7D">
            <w:pPr>
              <w:spacing w:after="0"/>
              <w:jc w:val="both"/>
              <w:rPr>
                <w:b/>
                <w:sz w:val="18"/>
                <w:szCs w:val="18"/>
              </w:rPr>
            </w:pPr>
            <w:r w:rsidRPr="00EE1A30">
              <w:rPr>
                <w:b/>
                <w:sz w:val="18"/>
                <w:szCs w:val="18"/>
              </w:rPr>
              <w:t xml:space="preserve">Natural, heavily modified and artificial water bodies </w:t>
            </w:r>
          </w:p>
        </w:tc>
        <w:tc>
          <w:tcPr>
            <w:tcW w:w="850" w:type="dxa"/>
            <w:shd w:val="clear" w:color="auto" w:fill="auto"/>
          </w:tcPr>
          <w:p w14:paraId="481E1F8C" w14:textId="77777777" w:rsidR="00E53E7D" w:rsidRDefault="00E53E7D" w:rsidP="00E53E7D">
            <w:pPr>
              <w:spacing w:after="0"/>
              <w:jc w:val="both"/>
              <w:rPr>
                <w:sz w:val="18"/>
                <w:szCs w:val="18"/>
              </w:rPr>
            </w:pPr>
            <w:r w:rsidRPr="00EE1A30">
              <w:rPr>
                <w:sz w:val="18"/>
                <w:szCs w:val="18"/>
              </w:rPr>
              <w:t>Table</w:t>
            </w:r>
          </w:p>
        </w:tc>
        <w:tc>
          <w:tcPr>
            <w:tcW w:w="1276" w:type="dxa"/>
            <w:shd w:val="clear" w:color="auto" w:fill="auto"/>
          </w:tcPr>
          <w:p w14:paraId="46AD1021" w14:textId="77777777" w:rsidR="00E53E7D" w:rsidRDefault="00E53E7D" w:rsidP="00E53E7D">
            <w:pPr>
              <w:spacing w:after="0"/>
              <w:jc w:val="both"/>
              <w:rPr>
                <w:sz w:val="18"/>
                <w:szCs w:val="18"/>
              </w:rPr>
            </w:pPr>
            <w:r w:rsidRPr="00EE1A30">
              <w:rPr>
                <w:sz w:val="18"/>
                <w:szCs w:val="18"/>
              </w:rPr>
              <w:t>MS/ RBD/</w:t>
            </w:r>
          </w:p>
          <w:p w14:paraId="7850ACC2" w14:textId="77777777" w:rsidR="00E53E7D" w:rsidRPr="00EE1A30" w:rsidRDefault="00E53E7D" w:rsidP="00E53E7D">
            <w:pPr>
              <w:spacing w:after="0"/>
              <w:jc w:val="both"/>
              <w:rPr>
                <w:sz w:val="18"/>
                <w:szCs w:val="18"/>
              </w:rPr>
            </w:pPr>
            <w:r w:rsidRPr="00EE1A30">
              <w:rPr>
                <w:sz w:val="18"/>
                <w:szCs w:val="18"/>
              </w:rPr>
              <w:t>SU</w:t>
            </w:r>
          </w:p>
        </w:tc>
        <w:tc>
          <w:tcPr>
            <w:tcW w:w="2127" w:type="dxa"/>
            <w:shd w:val="clear" w:color="auto" w:fill="auto"/>
          </w:tcPr>
          <w:p w14:paraId="4A008876" w14:textId="77777777" w:rsidR="00E53E7D" w:rsidRDefault="00E53E7D" w:rsidP="00E53E7D">
            <w:pPr>
              <w:tabs>
                <w:tab w:val="left" w:pos="468"/>
              </w:tabs>
              <w:spacing w:after="0"/>
              <w:jc w:val="both"/>
              <w:rPr>
                <w:sz w:val="18"/>
                <w:szCs w:val="18"/>
              </w:rPr>
            </w:pPr>
            <w:r w:rsidRPr="00EE1A30">
              <w:rPr>
                <w:sz w:val="18"/>
                <w:szCs w:val="18"/>
              </w:rPr>
              <w:t>Number and size (length/area) of natural water bodies, AWBs and HMWBs by Category.</w:t>
            </w:r>
          </w:p>
        </w:tc>
        <w:tc>
          <w:tcPr>
            <w:tcW w:w="3402" w:type="dxa"/>
            <w:shd w:val="clear" w:color="auto" w:fill="auto"/>
          </w:tcPr>
          <w:p w14:paraId="117FE59F" w14:textId="77777777" w:rsidR="00E53E7D" w:rsidRDefault="00E53E7D" w:rsidP="00E53E7D">
            <w:pPr>
              <w:spacing w:after="0"/>
              <w:jc w:val="both"/>
              <w:rPr>
                <w:sz w:val="18"/>
                <w:szCs w:val="18"/>
              </w:rPr>
            </w:pPr>
            <w:r w:rsidRPr="00EE1A30">
              <w:rPr>
                <w:sz w:val="18"/>
                <w:szCs w:val="18"/>
              </w:rPr>
              <w:t>Aggregation on the basis of the information reported at water body level.</w:t>
            </w:r>
          </w:p>
        </w:tc>
      </w:tr>
    </w:tbl>
    <w:p w14:paraId="6753F42B" w14:textId="77777777" w:rsidR="00E53E7D" w:rsidRPr="00EE1A30" w:rsidRDefault="00E53E7D" w:rsidP="00E53E7D">
      <w:pPr>
        <w:jc w:val="both"/>
        <w:rPr>
          <w:sz w:val="20"/>
        </w:rPr>
      </w:pPr>
      <w:r w:rsidRPr="00EE1A30">
        <w:rPr>
          <w:b/>
          <w:sz w:val="20"/>
        </w:rPr>
        <w:t>Notes:</w:t>
      </w:r>
      <w:r w:rsidRPr="00EE1A30">
        <w:rPr>
          <w:sz w:val="20"/>
        </w:rPr>
        <w:t xml:space="preserve"> * Scale of information: EU = European; MS = National, Member State; RBD = River Basin District; SU = Sub-unit; WB = water body</w:t>
      </w:r>
    </w:p>
    <w:p w14:paraId="4038A13E" w14:textId="77777777" w:rsidR="00E53E7D" w:rsidRDefault="00E53E7D" w:rsidP="000840F3">
      <w:pPr>
        <w:jc w:val="both"/>
      </w:pPr>
    </w:p>
    <w:p w14:paraId="54D25C72" w14:textId="0A8DA0AB" w:rsidR="002E64D0" w:rsidRPr="00EE1A30" w:rsidRDefault="006F25ED" w:rsidP="000F3A0B">
      <w:pPr>
        <w:pStyle w:val="Annextitletree"/>
        <w:ind w:left="480"/>
      </w:pPr>
      <w:r w:rsidRPr="006F25ED">
        <w:lastRenderedPageBreak/>
        <w:t xml:space="preserve">Contents of </w:t>
      </w:r>
      <w:r w:rsidR="00177BF5">
        <w:t>the</w:t>
      </w:r>
      <w:r w:rsidRPr="006F25ED">
        <w:t xml:space="preserve"> reporting</w:t>
      </w:r>
    </w:p>
    <w:p w14:paraId="090460B5" w14:textId="0785F1B1" w:rsidR="00E2160D" w:rsidRPr="00EE1A30" w:rsidRDefault="006C6B55" w:rsidP="000F3A0B">
      <w:pPr>
        <w:pStyle w:val="Annextitletree"/>
        <w:numPr>
          <w:ilvl w:val="3"/>
          <w:numId w:val="68"/>
        </w:numPr>
        <w:tabs>
          <w:tab w:val="left" w:pos="720"/>
        </w:tabs>
        <w:ind w:left="480" w:hanging="528"/>
      </w:pPr>
      <w:bookmarkStart w:id="154" w:name="Link05A23408"/>
      <w:bookmarkStart w:id="155" w:name="Link05A235B0"/>
      <w:bookmarkStart w:id="156" w:name="_Ref382295782"/>
      <w:bookmarkEnd w:id="154"/>
      <w:bookmarkEnd w:id="155"/>
      <w:r w:rsidRPr="00EE1A30">
        <w:t>Information and d</w:t>
      </w:r>
      <w:r w:rsidR="002E64D0" w:rsidRPr="00EE1A30">
        <w:t>ata to be reported</w:t>
      </w:r>
      <w:r w:rsidRPr="00EE1A30">
        <w:t xml:space="preserve"> using the schemas</w:t>
      </w:r>
      <w:bookmarkEnd w:id="156"/>
    </w:p>
    <w:p w14:paraId="07FEAD3D" w14:textId="167F416D" w:rsidR="00CF7FCB" w:rsidRPr="00EE1A30" w:rsidRDefault="00CF7FCB" w:rsidP="000840F3">
      <w:pPr>
        <w:jc w:val="both"/>
      </w:pPr>
      <w:r w:rsidRPr="00EE1A30">
        <w:t>I</w:t>
      </w:r>
      <w:r w:rsidR="00D27FE7" w:rsidRPr="00EE1A30">
        <w:t xml:space="preserve">nformation </w:t>
      </w:r>
      <w:r w:rsidRPr="00EE1A30">
        <w:t>regarding</w:t>
      </w:r>
      <w:r w:rsidR="00D27FE7" w:rsidRPr="00EE1A30">
        <w:t xml:space="preserve"> the delineation and characterisation of surface water bod</w:t>
      </w:r>
      <w:r w:rsidRPr="00EE1A30">
        <w:t xml:space="preserve">ies should be reported at surface water body level </w:t>
      </w:r>
      <w:r w:rsidR="00D87F3A">
        <w:t>using</w:t>
      </w:r>
      <w:r w:rsidRPr="00EE1A30">
        <w:t xml:space="preserve"> the schema SWB.</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B422E0" w:rsidRPr="00B422E0" w14:paraId="1125BDF3" w14:textId="77777777" w:rsidTr="006438E9">
        <w:tc>
          <w:tcPr>
            <w:tcW w:w="9889" w:type="dxa"/>
            <w:shd w:val="clear" w:color="auto" w:fill="auto"/>
          </w:tcPr>
          <w:p w14:paraId="5048BA73" w14:textId="77777777" w:rsidR="00B422E0" w:rsidRPr="00B422E0" w:rsidRDefault="00B422E0" w:rsidP="000840F3">
            <w:pPr>
              <w:spacing w:after="120"/>
              <w:jc w:val="both"/>
              <w:rPr>
                <w:b/>
                <w:szCs w:val="24"/>
              </w:rPr>
            </w:pPr>
            <w:r w:rsidRPr="00B422E0">
              <w:rPr>
                <w:b/>
                <w:szCs w:val="24"/>
              </w:rPr>
              <w:t>Schema: SWB</w:t>
            </w:r>
          </w:p>
        </w:tc>
      </w:tr>
      <w:tr w:rsidR="00B422E0" w:rsidRPr="00B422E0" w14:paraId="7CEC4E2F" w14:textId="77777777" w:rsidTr="006438E9">
        <w:tc>
          <w:tcPr>
            <w:tcW w:w="9889" w:type="dxa"/>
            <w:shd w:val="clear" w:color="auto" w:fill="auto"/>
          </w:tcPr>
          <w:p w14:paraId="6FF4C387" w14:textId="77777777" w:rsidR="00B422E0" w:rsidRDefault="00B422E0" w:rsidP="000840F3">
            <w:pPr>
              <w:spacing w:after="120"/>
              <w:jc w:val="both"/>
              <w:rPr>
                <w:b/>
                <w:i/>
                <w:szCs w:val="24"/>
              </w:rPr>
            </w:pPr>
            <w:r>
              <w:rPr>
                <w:b/>
                <w:i/>
                <w:szCs w:val="24"/>
              </w:rPr>
              <w:t>Class: SurfaceWaterBody</w:t>
            </w:r>
          </w:p>
          <w:p w14:paraId="1BFE1159" w14:textId="77777777" w:rsidR="00577CB2" w:rsidRPr="00B422E0" w:rsidRDefault="00577CB2" w:rsidP="000840F3">
            <w:pPr>
              <w:spacing w:after="120"/>
              <w:jc w:val="both"/>
              <w:rPr>
                <w:b/>
                <w:i/>
                <w:szCs w:val="24"/>
              </w:rPr>
            </w:pPr>
            <w:r>
              <w:rPr>
                <w:b/>
                <w:i/>
                <w:szCs w:val="24"/>
              </w:rPr>
              <w:t xml:space="preserve">Properties: </w:t>
            </w:r>
            <w:r w:rsidR="00E5475F" w:rsidRPr="00E5475F">
              <w:rPr>
                <w:i/>
                <w:szCs w:val="24"/>
              </w:rPr>
              <w:t>maxOccur: unbounded</w:t>
            </w:r>
            <w:r>
              <w:rPr>
                <w:i/>
                <w:szCs w:val="24"/>
              </w:rPr>
              <w:t xml:space="preserve"> minOccur: 1</w:t>
            </w:r>
          </w:p>
        </w:tc>
      </w:tr>
      <w:tr w:rsidR="00B422E0" w:rsidRPr="00B422E0" w14:paraId="07D54D66" w14:textId="77777777" w:rsidTr="006438E9">
        <w:tc>
          <w:tcPr>
            <w:tcW w:w="9889" w:type="dxa"/>
            <w:shd w:val="clear" w:color="auto" w:fill="auto"/>
          </w:tcPr>
          <w:p w14:paraId="10804C86" w14:textId="77777777" w:rsidR="00B422E0" w:rsidRPr="00B422E0" w:rsidRDefault="00B422E0" w:rsidP="000840F3">
            <w:pPr>
              <w:spacing w:after="120"/>
              <w:jc w:val="both"/>
              <w:rPr>
                <w:szCs w:val="24"/>
              </w:rPr>
            </w:pPr>
            <w:r w:rsidRPr="00B422E0">
              <w:rPr>
                <w:b/>
                <w:szCs w:val="24"/>
              </w:rPr>
              <w:t>Schema element</w:t>
            </w:r>
            <w:r w:rsidRPr="00B422E0">
              <w:rPr>
                <w:szCs w:val="24"/>
              </w:rPr>
              <w:t>:</w:t>
            </w:r>
            <w:r w:rsidRPr="00B422E0">
              <w:rPr>
                <w:b/>
                <w:szCs w:val="24"/>
              </w:rPr>
              <w:t xml:space="preserve"> </w:t>
            </w:r>
            <w:r>
              <w:rPr>
                <w:szCs w:val="24"/>
              </w:rPr>
              <w:t>eu</w:t>
            </w:r>
            <w:r w:rsidRPr="00B422E0">
              <w:rPr>
                <w:szCs w:val="24"/>
              </w:rPr>
              <w:t>SurfaceWaterBodyCode</w:t>
            </w:r>
          </w:p>
          <w:p w14:paraId="2504764A" w14:textId="7A109437" w:rsidR="00B422E0" w:rsidRDefault="00B0657E" w:rsidP="000840F3">
            <w:pPr>
              <w:spacing w:after="120"/>
              <w:jc w:val="both"/>
              <w:rPr>
                <w:szCs w:val="24"/>
              </w:rPr>
            </w:pPr>
            <w:r>
              <w:rPr>
                <w:b/>
                <w:szCs w:val="24"/>
              </w:rPr>
              <w:t>Field type / facets</w:t>
            </w:r>
            <w:r w:rsidR="00B422E0" w:rsidRPr="00B422E0">
              <w:rPr>
                <w:szCs w:val="24"/>
              </w:rPr>
              <w:t>:</w:t>
            </w:r>
            <w:r w:rsidR="00B422E0" w:rsidRPr="00B422E0">
              <w:rPr>
                <w:b/>
                <w:szCs w:val="24"/>
              </w:rPr>
              <w:t xml:space="preserve"> </w:t>
            </w:r>
            <w:r w:rsidR="00B422E0" w:rsidRPr="00B422E0">
              <w:rPr>
                <w:szCs w:val="24"/>
              </w:rPr>
              <w:t>FeatureUniqueEUCodeType</w:t>
            </w:r>
          </w:p>
          <w:p w14:paraId="373AC4E8" w14:textId="77777777" w:rsidR="00B422E0" w:rsidRPr="00B422E0" w:rsidRDefault="00E5475F" w:rsidP="000840F3">
            <w:pPr>
              <w:spacing w:after="120"/>
              <w:jc w:val="both"/>
              <w:rPr>
                <w:szCs w:val="24"/>
              </w:rPr>
            </w:pPr>
            <w:r w:rsidRPr="00E5475F">
              <w:rPr>
                <w:b/>
                <w:szCs w:val="24"/>
              </w:rPr>
              <w:t>Properties:</w:t>
            </w:r>
            <w:r w:rsidR="00B422E0">
              <w:rPr>
                <w:szCs w:val="24"/>
              </w:rPr>
              <w:t xml:space="preserve"> </w:t>
            </w:r>
            <w:r w:rsidR="0022624F">
              <w:rPr>
                <w:szCs w:val="24"/>
              </w:rPr>
              <w:t>maxOccurs =</w:t>
            </w:r>
            <w:r w:rsidR="00B422E0">
              <w:rPr>
                <w:szCs w:val="24"/>
              </w:rPr>
              <w:t xml:space="preserve"> 1 </w:t>
            </w:r>
            <w:r w:rsidR="0022624F">
              <w:rPr>
                <w:szCs w:val="24"/>
              </w:rPr>
              <w:t>minOccurs =</w:t>
            </w:r>
            <w:r w:rsidR="00B422E0">
              <w:rPr>
                <w:szCs w:val="24"/>
              </w:rPr>
              <w:t xml:space="preserve"> 1</w:t>
            </w:r>
          </w:p>
          <w:p w14:paraId="64A0D1D2" w14:textId="3BA51B7A" w:rsidR="00B422E0" w:rsidRPr="00B422E0" w:rsidRDefault="00B422E0" w:rsidP="000840F3">
            <w:pPr>
              <w:spacing w:after="120"/>
              <w:jc w:val="both"/>
              <w:rPr>
                <w:szCs w:val="24"/>
              </w:rPr>
            </w:pPr>
            <w:r w:rsidRPr="00B422E0">
              <w:rPr>
                <w:b/>
                <w:szCs w:val="24"/>
              </w:rPr>
              <w:t>Guidance on completion of schema element</w:t>
            </w:r>
            <w:r w:rsidRPr="00B422E0">
              <w:rPr>
                <w:szCs w:val="24"/>
              </w:rPr>
              <w:t>: Required. Unique EU code of the surface water body. Prefix the surface water body’s national, unique code with the Member State’s 2-</w:t>
            </w:r>
            <w:r w:rsidR="00746B14">
              <w:rPr>
                <w:szCs w:val="24"/>
              </w:rPr>
              <w:t>letter</w:t>
            </w:r>
            <w:r w:rsidRPr="00B422E0">
              <w:rPr>
                <w:szCs w:val="24"/>
              </w:rPr>
              <w:t xml:space="preserve"> ISO country code</w:t>
            </w:r>
            <w:bookmarkStart w:id="157" w:name="_Ref403771680"/>
            <w:r w:rsidRPr="00B422E0">
              <w:rPr>
                <w:rStyle w:val="FootnoteReference"/>
                <w:szCs w:val="24"/>
              </w:rPr>
              <w:footnoteReference w:id="21"/>
            </w:r>
            <w:bookmarkEnd w:id="157"/>
            <w:r w:rsidRPr="00B422E0">
              <w:rPr>
                <w:szCs w:val="24"/>
              </w:rPr>
              <w:t>.</w:t>
            </w:r>
          </w:p>
          <w:p w14:paraId="089E4174" w14:textId="00F5B364" w:rsidR="00B422E0" w:rsidRPr="00B422E0" w:rsidRDefault="00B422E0" w:rsidP="000840F3">
            <w:pPr>
              <w:spacing w:after="120"/>
              <w:jc w:val="both"/>
              <w:rPr>
                <w:szCs w:val="24"/>
              </w:rPr>
            </w:pPr>
            <w:r w:rsidRPr="00B422E0">
              <w:rPr>
                <w:b/>
                <w:szCs w:val="24"/>
              </w:rPr>
              <w:t>Quality checks</w:t>
            </w:r>
            <w:r w:rsidRPr="00B422E0">
              <w:rPr>
                <w:szCs w:val="24"/>
              </w:rPr>
              <w:t>: Element check: String length must be within the range of 3 to 42 characters. First 2 characters must be the Member State’s 2-</w:t>
            </w:r>
            <w:r w:rsidR="00746B14">
              <w:rPr>
                <w:szCs w:val="24"/>
              </w:rPr>
              <w:t>letter ISO country code.</w:t>
            </w:r>
          </w:p>
          <w:p w14:paraId="5B1691CA" w14:textId="77777777" w:rsidR="00B422E0" w:rsidRDefault="00B422E0" w:rsidP="000840F3">
            <w:pPr>
              <w:spacing w:after="120"/>
              <w:jc w:val="both"/>
              <w:rPr>
                <w:szCs w:val="24"/>
              </w:rPr>
            </w:pPr>
            <w:r w:rsidRPr="00B422E0">
              <w:rPr>
                <w:szCs w:val="24"/>
              </w:rPr>
              <w:t xml:space="preserve">Within-schema check: </w:t>
            </w:r>
            <w:r w:rsidR="00577CB2">
              <w:rPr>
                <w:szCs w:val="24"/>
              </w:rPr>
              <w:t>eu</w:t>
            </w:r>
            <w:r w:rsidRPr="00B422E0">
              <w:rPr>
                <w:szCs w:val="24"/>
              </w:rPr>
              <w:t>SurfaceWaterBodyCode must be unique.</w:t>
            </w:r>
          </w:p>
          <w:p w14:paraId="3A41C2A7" w14:textId="2864F978" w:rsidR="00746B14" w:rsidRPr="00B422E0" w:rsidRDefault="00746B14" w:rsidP="00746B14">
            <w:pPr>
              <w:spacing w:after="120"/>
              <w:jc w:val="both"/>
              <w:rPr>
                <w:szCs w:val="24"/>
              </w:rPr>
            </w:pPr>
            <w:r>
              <w:rPr>
                <w:szCs w:val="24"/>
              </w:rPr>
              <w:t>Cross-schema check: euSurfaceWaterBodyCode must be identical to a t</w:t>
            </w:r>
            <w:r w:rsidRPr="00746B14">
              <w:rPr>
                <w:szCs w:val="24"/>
              </w:rPr>
              <w:t>hematicIdIdentifier</w:t>
            </w:r>
            <w:r>
              <w:rPr>
                <w:szCs w:val="24"/>
              </w:rPr>
              <w:t xml:space="preserve"> reported for surface water bodies in spatial data.</w:t>
            </w:r>
          </w:p>
        </w:tc>
      </w:tr>
      <w:tr w:rsidR="00B422E0" w:rsidRPr="00B422E0" w14:paraId="6D47498F" w14:textId="77777777" w:rsidTr="006438E9">
        <w:tc>
          <w:tcPr>
            <w:tcW w:w="9889" w:type="dxa"/>
          </w:tcPr>
          <w:p w14:paraId="1D06F588" w14:textId="748C125B" w:rsidR="00B422E0" w:rsidRPr="00B422E0" w:rsidRDefault="00B422E0" w:rsidP="000840F3">
            <w:pPr>
              <w:spacing w:after="120"/>
              <w:jc w:val="both"/>
              <w:rPr>
                <w:b/>
              </w:rPr>
            </w:pPr>
            <w:r w:rsidRPr="00B422E0">
              <w:rPr>
                <w:b/>
              </w:rPr>
              <w:t>Schema element</w:t>
            </w:r>
            <w:r w:rsidRPr="00B422E0">
              <w:t>:</w:t>
            </w:r>
            <w:r w:rsidRPr="00B422E0">
              <w:rPr>
                <w:b/>
              </w:rPr>
              <w:t xml:space="preserve"> </w:t>
            </w:r>
            <w:del w:id="158" w:author="NOHYNKOVA Eliska (ENV)" w:date="2022-03-02T07:49:00Z">
              <w:r w:rsidDel="00D96B60">
                <w:rPr>
                  <w:szCs w:val="24"/>
                </w:rPr>
                <w:delText>eu</w:delText>
              </w:r>
              <w:r w:rsidRPr="00B422E0" w:rsidDel="00D96B60">
                <w:rPr>
                  <w:szCs w:val="24"/>
                </w:rPr>
                <w:delText>SubUnitCode</w:delText>
              </w:r>
            </w:del>
            <w:ins w:id="159" w:author="NOHYNKOVA Eliska (ENV)" w:date="2022-04-08T18:37:00Z">
              <w:r w:rsidR="006A0E3D">
                <w:rPr>
                  <w:szCs w:val="24"/>
                </w:rPr>
                <w:t xml:space="preserve"> euSubUnitCode</w:t>
              </w:r>
            </w:ins>
          </w:p>
          <w:p w14:paraId="2F063414" w14:textId="7CE28AEC" w:rsidR="00B422E0" w:rsidRDefault="00B0657E" w:rsidP="000840F3">
            <w:pPr>
              <w:spacing w:after="120"/>
              <w:jc w:val="both"/>
            </w:pPr>
            <w:r>
              <w:rPr>
                <w:b/>
              </w:rPr>
              <w:t>Field type / facets</w:t>
            </w:r>
            <w:r w:rsidR="00B422E0" w:rsidRPr="00B422E0">
              <w:t>: FeatureUniqueEUCodeType</w:t>
            </w:r>
          </w:p>
          <w:p w14:paraId="1C08BCA8" w14:textId="770FF9CF" w:rsidR="00B422E0" w:rsidRDefault="00B422E0" w:rsidP="000840F3">
            <w:pPr>
              <w:spacing w:after="120"/>
              <w:jc w:val="both"/>
              <w:rPr>
                <w:ins w:id="160" w:author="NOHYNKOVA Eliska (ENV)" w:date="2022-02-25T11:33:00Z"/>
                <w:szCs w:val="24"/>
              </w:rPr>
            </w:pPr>
            <w:r w:rsidRPr="00B422E0">
              <w:rPr>
                <w:b/>
                <w:szCs w:val="24"/>
              </w:rPr>
              <w:t>Properties:</w:t>
            </w:r>
            <w:r>
              <w:rPr>
                <w:szCs w:val="24"/>
              </w:rPr>
              <w:t xml:space="preserve"> </w:t>
            </w:r>
            <w:r w:rsidR="0022624F">
              <w:rPr>
                <w:szCs w:val="24"/>
              </w:rPr>
              <w:t>maxOccurs =</w:t>
            </w:r>
            <w:r>
              <w:rPr>
                <w:szCs w:val="24"/>
              </w:rPr>
              <w:t xml:space="preserve"> </w:t>
            </w:r>
            <w:r w:rsidR="004F6393">
              <w:rPr>
                <w:szCs w:val="24"/>
              </w:rPr>
              <w:t>1</w:t>
            </w:r>
            <w:r>
              <w:rPr>
                <w:szCs w:val="24"/>
              </w:rPr>
              <w:t xml:space="preserve"> </w:t>
            </w:r>
            <w:r w:rsidR="0022624F">
              <w:rPr>
                <w:szCs w:val="24"/>
              </w:rPr>
              <w:t>minOccurs =</w:t>
            </w:r>
            <w:r>
              <w:rPr>
                <w:szCs w:val="24"/>
              </w:rPr>
              <w:t xml:space="preserve"> </w:t>
            </w:r>
            <w:ins w:id="161" w:author="NOHYNKOVA Eliska (ENV)" w:date="2022-02-25T11:32:00Z">
              <w:r w:rsidR="00DC7493">
                <w:rPr>
                  <w:szCs w:val="24"/>
                </w:rPr>
                <w:t>1</w:t>
              </w:r>
            </w:ins>
            <w:del w:id="162" w:author="NOHYNKOVA Eliska (ENV)" w:date="2022-02-25T11:32:00Z">
              <w:r w:rsidR="004F6393" w:rsidDel="00DC7493">
                <w:rPr>
                  <w:szCs w:val="24"/>
                </w:rPr>
                <w:delText>0</w:delText>
              </w:r>
            </w:del>
          </w:p>
          <w:p w14:paraId="3AEF8112" w14:textId="0437A3E9" w:rsidR="00DC7493" w:rsidRPr="00B422E0" w:rsidRDefault="00DC7493" w:rsidP="000840F3">
            <w:pPr>
              <w:spacing w:after="120"/>
              <w:jc w:val="both"/>
              <w:rPr>
                <w:szCs w:val="24"/>
              </w:rPr>
            </w:pPr>
            <w:ins w:id="163" w:author="NOHYNKOVA Eliska (ENV)" w:date="2022-02-25T11:33:00Z">
              <w:r>
                <w:rPr>
                  <w:rFonts w:ascii="Segoe UI" w:hAnsi="Segoe UI" w:cs="Segoe UI"/>
                  <w:color w:val="141422"/>
                  <w:sz w:val="21"/>
                  <w:szCs w:val="21"/>
                  <w:lang w:val="en-IE" w:eastAsia="en-IE"/>
                </w:rPr>
                <w:t xml:space="preserve">If </w:t>
              </w:r>
              <w:r w:rsidRPr="005D51C9">
                <w:rPr>
                  <w:rFonts w:ascii="Segoe UI" w:hAnsi="Segoe UI" w:cs="Segoe UI"/>
                  <w:color w:val="141422"/>
                  <w:sz w:val="21"/>
                  <w:szCs w:val="21"/>
                  <w:lang w:val="en-IE" w:eastAsia="en-IE"/>
                </w:rPr>
                <w:t>there are no sub-units</w:t>
              </w:r>
              <w:r>
                <w:rPr>
                  <w:rFonts w:ascii="Segoe UI" w:hAnsi="Segoe UI" w:cs="Segoe UI"/>
                  <w:color w:val="141422"/>
                  <w:sz w:val="21"/>
                  <w:szCs w:val="21"/>
                  <w:lang w:val="en-IE" w:eastAsia="en-IE"/>
                </w:rPr>
                <w:t xml:space="preserve"> report</w:t>
              </w:r>
              <w:r w:rsidRPr="005D51C9">
                <w:rPr>
                  <w:rFonts w:ascii="Segoe UI" w:hAnsi="Segoe UI" w:cs="Segoe UI"/>
                  <w:color w:val="141422"/>
                  <w:sz w:val="21"/>
                  <w:szCs w:val="21"/>
                  <w:lang w:val="en-IE" w:eastAsia="en-IE"/>
                </w:rPr>
                <w:t xml:space="preserve"> the RBDCode</w:t>
              </w:r>
            </w:ins>
            <w:ins w:id="164" w:author="NOHYNKOVA Eliska (ENV)" w:date="2022-02-25T11:34:00Z">
              <w:r>
                <w:rPr>
                  <w:rFonts w:ascii="Segoe UI" w:hAnsi="Segoe UI" w:cs="Segoe UI"/>
                  <w:color w:val="141422"/>
                  <w:sz w:val="21"/>
                  <w:szCs w:val="21"/>
                  <w:lang w:val="en-IE" w:eastAsia="en-IE"/>
                </w:rPr>
                <w:t xml:space="preserve"> here.</w:t>
              </w:r>
            </w:ins>
          </w:p>
          <w:p w14:paraId="163A4742" w14:textId="07682EE2" w:rsidR="00B422E0" w:rsidRPr="00B422E0" w:rsidRDefault="00B422E0" w:rsidP="000840F3">
            <w:pPr>
              <w:spacing w:after="120"/>
              <w:jc w:val="both"/>
              <w:rPr>
                <w:szCs w:val="24"/>
              </w:rPr>
            </w:pPr>
            <w:r w:rsidRPr="00B422E0">
              <w:rPr>
                <w:b/>
              </w:rPr>
              <w:t>Guidance</w:t>
            </w:r>
            <w:r w:rsidRPr="00B422E0">
              <w:rPr>
                <w:b/>
                <w:szCs w:val="24"/>
              </w:rPr>
              <w:t xml:space="preserve"> on completion of schema element</w:t>
            </w:r>
            <w:r w:rsidRPr="00B422E0">
              <w:t>: Conditional. If the RBD has been divided into Sub-units, report the u</w:t>
            </w:r>
            <w:r w:rsidRPr="00B422E0">
              <w:rPr>
                <w:szCs w:val="24"/>
              </w:rPr>
              <w:t>nique EU code of the Sub-unit where the water body is located. Prefix the Sub-unit’s national, unique code with the Member State’s 2-</w:t>
            </w:r>
            <w:r w:rsidR="00746B14">
              <w:rPr>
                <w:szCs w:val="24"/>
              </w:rPr>
              <w:t>letter</w:t>
            </w:r>
            <w:r w:rsidRPr="00B422E0">
              <w:rPr>
                <w:szCs w:val="24"/>
              </w:rPr>
              <w:t xml:space="preserve"> ISO country code.</w:t>
            </w:r>
          </w:p>
          <w:p w14:paraId="54CC7ABA" w14:textId="71824EF9" w:rsidR="00F948C4" w:rsidRDefault="00B422E0" w:rsidP="000840F3">
            <w:pPr>
              <w:tabs>
                <w:tab w:val="left" w:pos="1643"/>
                <w:tab w:val="left" w:pos="1995"/>
                <w:tab w:val="left" w:pos="4503"/>
                <w:tab w:val="left" w:pos="8337"/>
              </w:tabs>
              <w:spacing w:after="120"/>
              <w:jc w:val="both"/>
              <w:rPr>
                <w:szCs w:val="24"/>
              </w:rPr>
            </w:pPr>
            <w:r w:rsidRPr="00B422E0">
              <w:rPr>
                <w:b/>
              </w:rPr>
              <w:t>Quality checks</w:t>
            </w:r>
            <w:r w:rsidRPr="00B422E0">
              <w:t>:</w:t>
            </w:r>
            <w:r w:rsidRPr="00B422E0">
              <w:rPr>
                <w:szCs w:val="24"/>
              </w:rPr>
              <w:t xml:space="preserve"> </w:t>
            </w:r>
            <w:del w:id="165" w:author="NOHYNKOVA Eliska (ENV)" w:date="2022-02-25T11:34:00Z">
              <w:r w:rsidR="004E0962" w:rsidDel="00D22DD0">
                <w:rPr>
                  <w:szCs w:val="24"/>
                </w:rPr>
                <w:delText>Conditional check: report if</w:delText>
              </w:r>
              <w:r w:rsidR="00127542" w:rsidDel="00D22DD0">
                <w:rPr>
                  <w:szCs w:val="24"/>
                </w:rPr>
                <w:delText xml:space="preserve"> </w:delText>
              </w:r>
              <w:r w:rsidR="00127542" w:rsidRPr="000A4234" w:rsidDel="00D22DD0">
                <w:rPr>
                  <w:szCs w:val="24"/>
                </w:rPr>
                <w:delText>and only if</w:delText>
              </w:r>
              <w:r w:rsidR="004E0962" w:rsidRPr="000A4234" w:rsidDel="00D22DD0">
                <w:rPr>
                  <w:szCs w:val="24"/>
                </w:rPr>
                <w:delText xml:space="preserve"> RBDSUCA/RBD/subUnitsDefined</w:delText>
              </w:r>
              <w:r w:rsidR="004E0962" w:rsidDel="00D22DD0">
                <w:rPr>
                  <w:szCs w:val="24"/>
                </w:rPr>
                <w:delText xml:space="preserve"> is ‘Yes’.</w:delText>
              </w:r>
            </w:del>
          </w:p>
          <w:p w14:paraId="2BD6BDFA" w14:textId="321956F2" w:rsidR="00B422E0" w:rsidRDefault="00B422E0" w:rsidP="00746B14">
            <w:pPr>
              <w:tabs>
                <w:tab w:val="left" w:pos="1643"/>
                <w:tab w:val="left" w:pos="1995"/>
                <w:tab w:val="left" w:pos="4503"/>
                <w:tab w:val="left" w:pos="8337"/>
              </w:tabs>
              <w:spacing w:after="120"/>
              <w:jc w:val="both"/>
              <w:rPr>
                <w:ins w:id="166" w:author="BUZICA Daniela (ENV)" w:date="2021-12-10T10:49:00Z"/>
                <w:szCs w:val="24"/>
              </w:rPr>
            </w:pPr>
            <w:r w:rsidRPr="00F92775">
              <w:t xml:space="preserve">Cross-schema check: The reported </w:t>
            </w:r>
            <w:r w:rsidR="00746B14" w:rsidRPr="00F92775">
              <w:rPr>
                <w:szCs w:val="24"/>
              </w:rPr>
              <w:t>eu</w:t>
            </w:r>
            <w:r w:rsidRPr="00F92775">
              <w:rPr>
                <w:szCs w:val="24"/>
              </w:rPr>
              <w:t>SubUnitCode must be consistent with the codes reported in RBDSUCA/RBD/SubUnit/</w:t>
            </w:r>
            <w:r w:rsidR="00577CB2" w:rsidRPr="00F92775">
              <w:rPr>
                <w:szCs w:val="24"/>
              </w:rPr>
              <w:t>eu</w:t>
            </w:r>
            <w:r w:rsidRPr="00F92775">
              <w:rPr>
                <w:szCs w:val="24"/>
              </w:rPr>
              <w:t>SubUnitCode</w:t>
            </w:r>
            <w:ins w:id="167" w:author="NOHYNKOVA Eliska (ENV)" w:date="2022-02-25T11:35:00Z">
              <w:r w:rsidR="00D22DD0">
                <w:rPr>
                  <w:szCs w:val="24"/>
                </w:rPr>
                <w:t xml:space="preserve"> </w:t>
              </w:r>
              <w:r w:rsidR="00D22DD0" w:rsidRPr="00D22DD0">
                <w:rPr>
                  <w:szCs w:val="24"/>
                </w:rPr>
                <w:t>if RBDSUCA/RBD/subUnitsDefined is ‘Yes’ and the RBDCode otherwise</w:t>
              </w:r>
            </w:ins>
            <w:r w:rsidRPr="00F92775">
              <w:rPr>
                <w:szCs w:val="24"/>
              </w:rPr>
              <w:t>.</w:t>
            </w:r>
          </w:p>
          <w:p w14:paraId="18A78288" w14:textId="70E6016B" w:rsidR="002B2E35" w:rsidRPr="00F92775" w:rsidRDefault="002B2E35" w:rsidP="00746B14">
            <w:pPr>
              <w:tabs>
                <w:tab w:val="left" w:pos="1643"/>
                <w:tab w:val="left" w:pos="1995"/>
                <w:tab w:val="left" w:pos="4503"/>
                <w:tab w:val="left" w:pos="8337"/>
              </w:tabs>
              <w:spacing w:after="120"/>
              <w:jc w:val="both"/>
              <w:rPr>
                <w:b/>
                <w:szCs w:val="24"/>
              </w:rPr>
            </w:pPr>
          </w:p>
        </w:tc>
      </w:tr>
      <w:tr w:rsidR="00B422E0" w:rsidRPr="00B422E0" w14:paraId="6EF2070A" w14:textId="77777777" w:rsidTr="006438E9">
        <w:tc>
          <w:tcPr>
            <w:tcW w:w="9889" w:type="dxa"/>
            <w:shd w:val="clear" w:color="auto" w:fill="auto"/>
          </w:tcPr>
          <w:p w14:paraId="3F2AE8B8" w14:textId="77777777" w:rsidR="00B422E0" w:rsidRPr="00B422E0" w:rsidRDefault="00B422E0" w:rsidP="000840F3">
            <w:pPr>
              <w:tabs>
                <w:tab w:val="left" w:pos="1643"/>
                <w:tab w:val="left" w:pos="1995"/>
                <w:tab w:val="left" w:pos="4503"/>
                <w:tab w:val="left" w:pos="8337"/>
              </w:tabs>
              <w:spacing w:after="120"/>
              <w:jc w:val="both"/>
              <w:rPr>
                <w:b/>
                <w:szCs w:val="24"/>
              </w:rPr>
            </w:pPr>
            <w:r w:rsidRPr="00B422E0">
              <w:rPr>
                <w:b/>
                <w:szCs w:val="24"/>
              </w:rPr>
              <w:t>Schema element</w:t>
            </w:r>
            <w:r w:rsidRPr="00B422E0">
              <w:rPr>
                <w:szCs w:val="24"/>
              </w:rPr>
              <w:t xml:space="preserve">: </w:t>
            </w:r>
            <w:r w:rsidR="004F6393">
              <w:rPr>
                <w:szCs w:val="24"/>
              </w:rPr>
              <w:t>s</w:t>
            </w:r>
            <w:r w:rsidRPr="00B422E0">
              <w:rPr>
                <w:szCs w:val="24"/>
              </w:rPr>
              <w:t>urfaceWaterBodyCategory</w:t>
            </w:r>
          </w:p>
          <w:p w14:paraId="6C2EB14F" w14:textId="543A6ED9" w:rsidR="00B422E0" w:rsidRDefault="00B0657E" w:rsidP="000840F3">
            <w:pPr>
              <w:tabs>
                <w:tab w:val="left" w:pos="1643"/>
                <w:tab w:val="left" w:pos="1995"/>
                <w:tab w:val="left" w:pos="4503"/>
                <w:tab w:val="left" w:pos="8337"/>
              </w:tabs>
              <w:spacing w:after="120"/>
              <w:jc w:val="both"/>
              <w:rPr>
                <w:szCs w:val="24"/>
              </w:rPr>
            </w:pPr>
            <w:r>
              <w:rPr>
                <w:b/>
              </w:rPr>
              <w:t>Field type / facets</w:t>
            </w:r>
            <w:r w:rsidR="00B422E0" w:rsidRPr="00B422E0">
              <w:t xml:space="preserve">: </w:t>
            </w:r>
            <w:r w:rsidR="004F6393" w:rsidRPr="004F6393">
              <w:rPr>
                <w:szCs w:val="24"/>
              </w:rPr>
              <w:t>SWCategoryCode_Enum</w:t>
            </w:r>
            <w:r w:rsidR="004F6393">
              <w:rPr>
                <w:szCs w:val="24"/>
              </w:rPr>
              <w:t xml:space="preserve">: </w:t>
            </w:r>
            <w:r w:rsidR="00B422E0" w:rsidRPr="00B422E0">
              <w:rPr>
                <w:szCs w:val="24"/>
              </w:rPr>
              <w:t>RW</w:t>
            </w:r>
            <w:r w:rsidR="004F6393">
              <w:rPr>
                <w:szCs w:val="24"/>
              </w:rPr>
              <w:t xml:space="preserve">, </w:t>
            </w:r>
            <w:r w:rsidR="00B422E0" w:rsidRPr="00B422E0">
              <w:rPr>
                <w:szCs w:val="24"/>
              </w:rPr>
              <w:t>LW</w:t>
            </w:r>
            <w:r w:rsidR="004F6393">
              <w:rPr>
                <w:szCs w:val="24"/>
              </w:rPr>
              <w:t xml:space="preserve">, </w:t>
            </w:r>
            <w:r w:rsidR="00B422E0" w:rsidRPr="00B422E0">
              <w:rPr>
                <w:szCs w:val="24"/>
              </w:rPr>
              <w:t>TW</w:t>
            </w:r>
            <w:r w:rsidR="004F6393">
              <w:rPr>
                <w:szCs w:val="24"/>
              </w:rPr>
              <w:t xml:space="preserve">, </w:t>
            </w:r>
            <w:r w:rsidR="00B422E0" w:rsidRPr="00B422E0">
              <w:rPr>
                <w:szCs w:val="24"/>
              </w:rPr>
              <w:t>CW</w:t>
            </w:r>
            <w:r w:rsidR="004F6393">
              <w:rPr>
                <w:szCs w:val="24"/>
              </w:rPr>
              <w:t xml:space="preserve">, </w:t>
            </w:r>
            <w:r w:rsidR="00B422E0" w:rsidRPr="00B422E0">
              <w:rPr>
                <w:szCs w:val="24"/>
              </w:rPr>
              <w:t>TeW</w:t>
            </w:r>
          </w:p>
          <w:p w14:paraId="56551511" w14:textId="77777777" w:rsidR="004F6393" w:rsidRPr="004F6393" w:rsidRDefault="004F6393" w:rsidP="000840F3">
            <w:pPr>
              <w:tabs>
                <w:tab w:val="left" w:pos="1643"/>
                <w:tab w:val="left" w:pos="1995"/>
                <w:tab w:val="left" w:pos="4503"/>
                <w:tab w:val="left" w:pos="8337"/>
              </w:tabs>
              <w:spacing w:after="120"/>
              <w:jc w:val="both"/>
              <w:rPr>
                <w:szCs w:val="24"/>
              </w:rPr>
            </w:pPr>
            <w:r>
              <w:rPr>
                <w:b/>
                <w:szCs w:val="24"/>
              </w:rPr>
              <w:t>Properties</w:t>
            </w:r>
            <w:r>
              <w:rPr>
                <w:szCs w:val="24"/>
              </w:rPr>
              <w:t xml:space="preserve">: </w:t>
            </w:r>
            <w:r w:rsidR="0022624F">
              <w:rPr>
                <w:szCs w:val="24"/>
              </w:rPr>
              <w:t>maxOccurs =</w:t>
            </w:r>
            <w:r>
              <w:rPr>
                <w:szCs w:val="24"/>
              </w:rPr>
              <w:t xml:space="preserve"> 1 </w:t>
            </w:r>
            <w:r w:rsidR="0022624F">
              <w:rPr>
                <w:szCs w:val="24"/>
              </w:rPr>
              <w:t>minOccurs =</w:t>
            </w:r>
            <w:r>
              <w:rPr>
                <w:szCs w:val="24"/>
              </w:rPr>
              <w:t xml:space="preserve"> 1</w:t>
            </w:r>
          </w:p>
          <w:p w14:paraId="19160046"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b/>
                <w:szCs w:val="24"/>
              </w:rPr>
              <w:lastRenderedPageBreak/>
              <w:t>Guidance on completion of schema element</w:t>
            </w:r>
            <w:r w:rsidRPr="00B422E0">
              <w:rPr>
                <w:szCs w:val="24"/>
              </w:rPr>
              <w:t>:</w:t>
            </w:r>
            <w:r w:rsidRPr="00B422E0">
              <w:rPr>
                <w:b/>
                <w:szCs w:val="24"/>
              </w:rPr>
              <w:t xml:space="preserve"> </w:t>
            </w:r>
            <w:r w:rsidRPr="00B422E0">
              <w:rPr>
                <w:szCs w:val="24"/>
              </w:rPr>
              <w:t>Required.</w:t>
            </w:r>
            <w:r w:rsidRPr="00B422E0">
              <w:rPr>
                <w:b/>
                <w:szCs w:val="24"/>
              </w:rPr>
              <w:t xml:space="preserve"> </w:t>
            </w:r>
            <w:r w:rsidRPr="00B422E0">
              <w:rPr>
                <w:szCs w:val="24"/>
              </w:rPr>
              <w:t>Category of surface water body must be reported.</w:t>
            </w:r>
          </w:p>
          <w:p w14:paraId="7C1541C3"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szCs w:val="24"/>
              </w:rPr>
              <w:t>‘RW’ = River water body.</w:t>
            </w:r>
          </w:p>
          <w:p w14:paraId="5688C8DB"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szCs w:val="24"/>
              </w:rPr>
              <w:t>‘LW’ = Lake water body.</w:t>
            </w:r>
          </w:p>
          <w:p w14:paraId="588E4C81"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szCs w:val="24"/>
              </w:rPr>
              <w:t>‘TW’ = Transitional water body.</w:t>
            </w:r>
          </w:p>
          <w:p w14:paraId="6619CD9F"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szCs w:val="24"/>
              </w:rPr>
              <w:t>‘CW’ = Coastal water body.</w:t>
            </w:r>
          </w:p>
          <w:p w14:paraId="06F24806"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szCs w:val="24"/>
              </w:rPr>
              <w:t>‘TeW’ = Territorial water body.</w:t>
            </w:r>
          </w:p>
          <w:p w14:paraId="17C1B9F1" w14:textId="70594F7C" w:rsidR="00B422E0" w:rsidRPr="00B422E0" w:rsidRDefault="00B422E0" w:rsidP="000840F3">
            <w:pPr>
              <w:tabs>
                <w:tab w:val="left" w:pos="1643"/>
                <w:tab w:val="left" w:pos="1995"/>
                <w:tab w:val="left" w:pos="4503"/>
                <w:tab w:val="left" w:pos="8337"/>
              </w:tabs>
              <w:spacing w:after="120"/>
              <w:jc w:val="both"/>
              <w:rPr>
                <w:szCs w:val="24"/>
              </w:rPr>
            </w:pPr>
            <w:r w:rsidRPr="00B422E0">
              <w:rPr>
                <w:szCs w:val="24"/>
              </w:rPr>
              <w:t xml:space="preserve">Territorial waters are not a water body category under </w:t>
            </w:r>
            <w:r w:rsidR="00746B14">
              <w:rPr>
                <w:szCs w:val="24"/>
              </w:rPr>
              <w:t xml:space="preserve">the </w:t>
            </w:r>
            <w:r w:rsidRPr="00B422E0">
              <w:rPr>
                <w:szCs w:val="24"/>
              </w:rPr>
              <w:t xml:space="preserve">WFD. However, Article 2.1 of the WFD indicates that chemical status applies </w:t>
            </w:r>
            <w:r w:rsidR="00746B14">
              <w:rPr>
                <w:szCs w:val="24"/>
              </w:rPr>
              <w:t>also</w:t>
            </w:r>
            <w:r w:rsidRPr="00B422E0">
              <w:rPr>
                <w:szCs w:val="24"/>
              </w:rPr>
              <w:t xml:space="preserve"> to territorial waters. Member States </w:t>
            </w:r>
            <w:r w:rsidR="00746B14">
              <w:rPr>
                <w:szCs w:val="24"/>
              </w:rPr>
              <w:t xml:space="preserve">are therefore asked </w:t>
            </w:r>
            <w:r w:rsidRPr="00B422E0">
              <w:rPr>
                <w:szCs w:val="24"/>
              </w:rPr>
              <w:t>to report the relevant information for the part of territorial waters which extend beyond coastal waters. Non-relevant information</w:t>
            </w:r>
            <w:r w:rsidR="00746B14">
              <w:rPr>
                <w:szCs w:val="24"/>
              </w:rPr>
              <w:t>,</w:t>
            </w:r>
            <w:r w:rsidRPr="00B422E0">
              <w:rPr>
                <w:szCs w:val="24"/>
              </w:rPr>
              <w:t xml:space="preserve"> such as water body type or ecological status</w:t>
            </w:r>
            <w:r w:rsidR="00746B14">
              <w:rPr>
                <w:szCs w:val="24"/>
              </w:rPr>
              <w:t>,</w:t>
            </w:r>
            <w:r w:rsidRPr="00B422E0">
              <w:rPr>
                <w:szCs w:val="24"/>
              </w:rPr>
              <w:t xml:space="preserve"> </w:t>
            </w:r>
            <w:r w:rsidR="00746B14">
              <w:rPr>
                <w:szCs w:val="24"/>
              </w:rPr>
              <w:t>should not</w:t>
            </w:r>
            <w:r w:rsidRPr="00B422E0">
              <w:rPr>
                <w:szCs w:val="24"/>
              </w:rPr>
              <w:t xml:space="preserve"> be reported for territorial waters (see the guidance provided for these schema elements). </w:t>
            </w:r>
          </w:p>
          <w:p w14:paraId="7E070905" w14:textId="1C9C86B7" w:rsidR="00B422E0" w:rsidRPr="00E318D0" w:rsidRDefault="00453D9D" w:rsidP="00453D9D">
            <w:pPr>
              <w:tabs>
                <w:tab w:val="left" w:pos="1643"/>
                <w:tab w:val="left" w:pos="1995"/>
                <w:tab w:val="left" w:pos="4503"/>
                <w:tab w:val="left" w:pos="8337"/>
              </w:tabs>
              <w:spacing w:after="120"/>
              <w:jc w:val="both"/>
              <w:rPr>
                <w:szCs w:val="24"/>
              </w:rPr>
            </w:pPr>
            <w:r>
              <w:rPr>
                <w:szCs w:val="24"/>
              </w:rPr>
              <w:t xml:space="preserve">Reservoirs should be reported as lake water bodies (‘LW’) even when they were formed by damming rivers. </w:t>
            </w:r>
            <w:r w:rsidR="00FB6D5C">
              <w:rPr>
                <w:szCs w:val="24"/>
              </w:rPr>
              <w:t>The</w:t>
            </w:r>
            <w:r w:rsidR="00B422E0" w:rsidRPr="00B422E0">
              <w:rPr>
                <w:szCs w:val="24"/>
              </w:rPr>
              <w:t xml:space="preserve"> schema element </w:t>
            </w:r>
            <w:r w:rsidR="009557D9">
              <w:rPr>
                <w:szCs w:val="24"/>
              </w:rPr>
              <w:t>r</w:t>
            </w:r>
            <w:r w:rsidR="009557D9" w:rsidRPr="00B422E0">
              <w:rPr>
                <w:szCs w:val="24"/>
              </w:rPr>
              <w:t xml:space="preserve">eservoir </w:t>
            </w:r>
            <w:r w:rsidR="00FB6D5C">
              <w:rPr>
                <w:szCs w:val="24"/>
              </w:rPr>
              <w:t xml:space="preserve">allows for distinguishing heavily modified </w:t>
            </w:r>
            <w:r>
              <w:rPr>
                <w:szCs w:val="24"/>
              </w:rPr>
              <w:t>lake water bodies which were originally rivers from those which were already lakes before being modified</w:t>
            </w:r>
            <w:r w:rsidR="00B422E0" w:rsidRPr="00B422E0">
              <w:rPr>
                <w:szCs w:val="24"/>
              </w:rPr>
              <w:t xml:space="preserve">. </w:t>
            </w:r>
          </w:p>
        </w:tc>
      </w:tr>
      <w:tr w:rsidR="00B422E0" w:rsidRPr="00B422E0" w14:paraId="70BE4DC1" w14:textId="77777777" w:rsidTr="006438E9">
        <w:tc>
          <w:tcPr>
            <w:tcW w:w="9889" w:type="dxa"/>
            <w:shd w:val="clear" w:color="auto" w:fill="auto"/>
          </w:tcPr>
          <w:p w14:paraId="5604FEFF" w14:textId="77777777" w:rsidR="00B422E0" w:rsidRPr="00B422E0" w:rsidRDefault="00B422E0" w:rsidP="000840F3">
            <w:pPr>
              <w:tabs>
                <w:tab w:val="left" w:pos="1643"/>
                <w:tab w:val="left" w:pos="1995"/>
                <w:tab w:val="left" w:pos="4503"/>
                <w:tab w:val="left" w:pos="8337"/>
              </w:tabs>
              <w:spacing w:after="120"/>
              <w:jc w:val="both"/>
              <w:rPr>
                <w:b/>
                <w:szCs w:val="24"/>
              </w:rPr>
            </w:pPr>
            <w:r w:rsidRPr="00B422E0">
              <w:rPr>
                <w:b/>
                <w:szCs w:val="24"/>
              </w:rPr>
              <w:lastRenderedPageBreak/>
              <w:t>Schema element</w:t>
            </w:r>
            <w:r w:rsidRPr="00B422E0">
              <w:rPr>
                <w:szCs w:val="24"/>
              </w:rPr>
              <w:t>:</w:t>
            </w:r>
            <w:r w:rsidRPr="00B422E0">
              <w:rPr>
                <w:b/>
                <w:szCs w:val="24"/>
              </w:rPr>
              <w:t xml:space="preserve"> </w:t>
            </w:r>
            <w:r w:rsidR="00577CB2">
              <w:rPr>
                <w:szCs w:val="24"/>
              </w:rPr>
              <w:t>n</w:t>
            </w:r>
            <w:r w:rsidRPr="00B422E0">
              <w:rPr>
                <w:szCs w:val="24"/>
              </w:rPr>
              <w:t>aturalAWBHMWB</w:t>
            </w:r>
          </w:p>
          <w:p w14:paraId="18B759ED" w14:textId="2F1F845E" w:rsidR="007956B6" w:rsidRDefault="00B0657E" w:rsidP="000840F3">
            <w:pPr>
              <w:tabs>
                <w:tab w:val="left" w:pos="1643"/>
                <w:tab w:val="left" w:pos="1995"/>
                <w:tab w:val="left" w:pos="2895"/>
              </w:tabs>
              <w:spacing w:after="120"/>
              <w:jc w:val="both"/>
              <w:rPr>
                <w:szCs w:val="24"/>
              </w:rPr>
            </w:pPr>
            <w:r>
              <w:rPr>
                <w:b/>
              </w:rPr>
              <w:t>Field type / facets</w:t>
            </w:r>
            <w:r w:rsidR="00B422E0" w:rsidRPr="00B422E0">
              <w:t xml:space="preserve">: </w:t>
            </w:r>
            <w:r w:rsidR="00577CB2" w:rsidRPr="00577CB2">
              <w:rPr>
                <w:szCs w:val="24"/>
              </w:rPr>
              <w:t>NaturalCode_Enum</w:t>
            </w:r>
            <w:r w:rsidR="00577CB2">
              <w:rPr>
                <w:szCs w:val="24"/>
              </w:rPr>
              <w:t xml:space="preserve">: </w:t>
            </w:r>
          </w:p>
          <w:p w14:paraId="4D01920B" w14:textId="77777777" w:rsidR="007956B6" w:rsidRDefault="00B422E0" w:rsidP="000840F3">
            <w:pPr>
              <w:tabs>
                <w:tab w:val="left" w:pos="1643"/>
                <w:tab w:val="left" w:pos="1995"/>
                <w:tab w:val="left" w:pos="2895"/>
              </w:tabs>
              <w:spacing w:after="120"/>
              <w:jc w:val="both"/>
              <w:rPr>
                <w:szCs w:val="24"/>
              </w:rPr>
            </w:pPr>
            <w:r w:rsidRPr="00B422E0">
              <w:rPr>
                <w:szCs w:val="24"/>
              </w:rPr>
              <w:t>Natural</w:t>
            </w:r>
            <w:r w:rsidR="00577CB2">
              <w:rPr>
                <w:szCs w:val="24"/>
              </w:rPr>
              <w:t xml:space="preserve"> </w:t>
            </w:r>
          </w:p>
          <w:p w14:paraId="504C8BA2" w14:textId="77777777" w:rsidR="007956B6" w:rsidRDefault="00B422E0" w:rsidP="000840F3">
            <w:pPr>
              <w:tabs>
                <w:tab w:val="left" w:pos="1643"/>
                <w:tab w:val="left" w:pos="1995"/>
                <w:tab w:val="left" w:pos="2895"/>
              </w:tabs>
              <w:spacing w:after="120"/>
              <w:jc w:val="both"/>
              <w:rPr>
                <w:szCs w:val="24"/>
              </w:rPr>
            </w:pPr>
            <w:r w:rsidRPr="00B422E0">
              <w:rPr>
                <w:szCs w:val="24"/>
              </w:rPr>
              <w:t>Artificial</w:t>
            </w:r>
            <w:r w:rsidR="00577CB2">
              <w:rPr>
                <w:szCs w:val="24"/>
              </w:rPr>
              <w:t xml:space="preserve"> </w:t>
            </w:r>
          </w:p>
          <w:p w14:paraId="2395A550" w14:textId="77777777" w:rsidR="00B422E0" w:rsidRDefault="00B422E0" w:rsidP="000840F3">
            <w:pPr>
              <w:tabs>
                <w:tab w:val="left" w:pos="1643"/>
                <w:tab w:val="left" w:pos="1995"/>
                <w:tab w:val="left" w:pos="2895"/>
              </w:tabs>
              <w:spacing w:after="120"/>
              <w:jc w:val="both"/>
              <w:rPr>
                <w:szCs w:val="24"/>
              </w:rPr>
            </w:pPr>
            <w:r w:rsidRPr="00B422E0">
              <w:rPr>
                <w:szCs w:val="24"/>
              </w:rPr>
              <w:t>Heavily Modified</w:t>
            </w:r>
          </w:p>
          <w:p w14:paraId="3EF3B146" w14:textId="77777777" w:rsidR="00577CB2" w:rsidRPr="00577CB2" w:rsidRDefault="00577CB2" w:rsidP="000840F3">
            <w:pPr>
              <w:tabs>
                <w:tab w:val="left" w:pos="1643"/>
                <w:tab w:val="left" w:pos="1995"/>
                <w:tab w:val="left" w:pos="2895"/>
              </w:tabs>
              <w:spacing w:after="120"/>
              <w:jc w:val="both"/>
              <w:rPr>
                <w:szCs w:val="24"/>
              </w:rPr>
            </w:pPr>
            <w:r>
              <w:rPr>
                <w:b/>
                <w:szCs w:val="24"/>
              </w:rPr>
              <w:t>Properties</w:t>
            </w:r>
            <w:r>
              <w:rPr>
                <w:szCs w:val="24"/>
              </w:rPr>
              <w:t>: maxOccur: 1 minOccur: 1</w:t>
            </w:r>
          </w:p>
          <w:p w14:paraId="25E4A1A6" w14:textId="2A81AA22" w:rsidR="00B422E0" w:rsidRPr="00B422E0" w:rsidRDefault="00B422E0" w:rsidP="000840F3">
            <w:pPr>
              <w:spacing w:after="120"/>
              <w:jc w:val="both"/>
              <w:rPr>
                <w:szCs w:val="24"/>
              </w:rPr>
            </w:pPr>
            <w:r w:rsidRPr="00B422E0">
              <w:rPr>
                <w:b/>
                <w:szCs w:val="24"/>
              </w:rPr>
              <w:t>Guidance on completion of schema element</w:t>
            </w:r>
            <w:r w:rsidRPr="00B422E0">
              <w:rPr>
                <w:szCs w:val="24"/>
              </w:rPr>
              <w:t>:</w:t>
            </w:r>
            <w:r w:rsidRPr="00B422E0">
              <w:rPr>
                <w:b/>
                <w:szCs w:val="24"/>
              </w:rPr>
              <w:t xml:space="preserve"> </w:t>
            </w:r>
            <w:r w:rsidRPr="00B422E0">
              <w:rPr>
                <w:szCs w:val="24"/>
              </w:rPr>
              <w:t>Required.</w:t>
            </w:r>
            <w:r w:rsidRPr="00B422E0">
              <w:rPr>
                <w:b/>
                <w:szCs w:val="24"/>
              </w:rPr>
              <w:t xml:space="preserve"> </w:t>
            </w:r>
            <w:r w:rsidRPr="00B422E0">
              <w:rPr>
                <w:szCs w:val="24"/>
              </w:rPr>
              <w:t>Indicate whether the surface water body is natural</w:t>
            </w:r>
            <w:r w:rsidR="00FB6D5C">
              <w:rPr>
                <w:szCs w:val="24"/>
              </w:rPr>
              <w:t>,</w:t>
            </w:r>
            <w:r w:rsidRPr="00B422E0">
              <w:rPr>
                <w:szCs w:val="24"/>
              </w:rPr>
              <w:t xml:space="preserve"> artificial</w:t>
            </w:r>
            <w:r w:rsidR="00FB6D5C">
              <w:rPr>
                <w:szCs w:val="24"/>
              </w:rPr>
              <w:t>,</w:t>
            </w:r>
            <w:r w:rsidRPr="00B422E0">
              <w:rPr>
                <w:szCs w:val="24"/>
              </w:rPr>
              <w:t xml:space="preserve"> or heavily modified.</w:t>
            </w:r>
          </w:p>
          <w:p w14:paraId="4F1A2144" w14:textId="77777777" w:rsidR="00B422E0" w:rsidRPr="00B422E0" w:rsidRDefault="00B422E0" w:rsidP="000840F3">
            <w:pPr>
              <w:spacing w:after="120"/>
              <w:jc w:val="both"/>
              <w:rPr>
                <w:szCs w:val="24"/>
              </w:rPr>
            </w:pPr>
            <w:r w:rsidRPr="00B422E0">
              <w:rPr>
                <w:szCs w:val="24"/>
              </w:rPr>
              <w:t>Note: a water body cannot be both artificial and heavily modified.</w:t>
            </w:r>
          </w:p>
          <w:p w14:paraId="387AFDE1" w14:textId="77777777" w:rsidR="00B422E0" w:rsidRPr="00B422E0" w:rsidRDefault="00B422E0" w:rsidP="000840F3">
            <w:pPr>
              <w:spacing w:after="120"/>
              <w:jc w:val="both"/>
              <w:rPr>
                <w:szCs w:val="24"/>
              </w:rPr>
            </w:pPr>
            <w:r w:rsidRPr="00B422E0">
              <w:rPr>
                <w:szCs w:val="24"/>
              </w:rPr>
              <w:t>A reservoir may be artificial (e.g. constructed for bankside storage) or heavily modified (e.g. a dammed or impounded river).</w:t>
            </w:r>
          </w:p>
          <w:p w14:paraId="616A61D9" w14:textId="26558A67" w:rsidR="00B422E0" w:rsidRPr="00B422E0" w:rsidRDefault="00B422E0" w:rsidP="000840F3">
            <w:pPr>
              <w:spacing w:after="120"/>
              <w:jc w:val="both"/>
              <w:rPr>
                <w:szCs w:val="24"/>
              </w:rPr>
            </w:pPr>
            <w:r w:rsidRPr="00B422E0">
              <w:rPr>
                <w:szCs w:val="24"/>
              </w:rPr>
              <w:t xml:space="preserve">A canal may be artificial (e.g. specifically constructed for navigation where there was no surface water body before) or heavily modified (e.g. a river that has been deepened or widened or </w:t>
            </w:r>
            <w:r w:rsidR="00FB6D5C">
              <w:rPr>
                <w:szCs w:val="24"/>
              </w:rPr>
              <w:t>otherwise</w:t>
            </w:r>
            <w:r w:rsidRPr="00B422E0">
              <w:rPr>
                <w:szCs w:val="24"/>
              </w:rPr>
              <w:t xml:space="preserve"> engineered for navigation).</w:t>
            </w:r>
          </w:p>
          <w:p w14:paraId="4938BC1D" w14:textId="5981A4A1" w:rsidR="00B422E0" w:rsidRPr="00B422E0" w:rsidRDefault="00B422E0" w:rsidP="000840F3">
            <w:pPr>
              <w:tabs>
                <w:tab w:val="left" w:pos="1643"/>
                <w:tab w:val="left" w:pos="1995"/>
                <w:tab w:val="left" w:pos="4503"/>
                <w:tab w:val="left" w:pos="8337"/>
              </w:tabs>
              <w:spacing w:after="120"/>
              <w:jc w:val="both"/>
              <w:rPr>
                <w:szCs w:val="24"/>
              </w:rPr>
            </w:pPr>
            <w:r w:rsidRPr="00B422E0">
              <w:rPr>
                <w:szCs w:val="24"/>
              </w:rPr>
              <w:t>The identification of the category for heavily modified water bodies (HMWBs)</w:t>
            </w:r>
            <w:r w:rsidR="00FB6D5C">
              <w:rPr>
                <w:szCs w:val="24"/>
              </w:rPr>
              <w:t>,</w:t>
            </w:r>
            <w:r w:rsidRPr="00B422E0">
              <w:rPr>
                <w:szCs w:val="24"/>
              </w:rPr>
              <w:t xml:space="preserve"> as described in the element </w:t>
            </w:r>
            <w:r w:rsidR="00FB6D5C">
              <w:rPr>
                <w:szCs w:val="24"/>
              </w:rPr>
              <w:t>s</w:t>
            </w:r>
            <w:r w:rsidR="00FB6D5C" w:rsidRPr="00B422E0">
              <w:rPr>
                <w:szCs w:val="24"/>
              </w:rPr>
              <w:t>urfaceWaterBodyCategory</w:t>
            </w:r>
            <w:r w:rsidR="00FB6D5C">
              <w:rPr>
                <w:szCs w:val="24"/>
              </w:rPr>
              <w:t>,</w:t>
            </w:r>
            <w:r w:rsidR="00FB6D5C" w:rsidRPr="00B422E0">
              <w:rPr>
                <w:szCs w:val="24"/>
              </w:rPr>
              <w:t xml:space="preserve"> </w:t>
            </w:r>
            <w:r w:rsidRPr="00B422E0">
              <w:rPr>
                <w:szCs w:val="24"/>
              </w:rPr>
              <w:t>does not preclude any decision regarding the factors to use in deriving typology and the quality elements to use in the assessment of the HMWBs. According to the WFD Annex II, 1.1.v, the typology differentiation should be undertaken in accordance with the descriptors for whichever natural surface water category most closely resembles the HMWB concerned. Similarly, the quality elements should be those applicable to whichever natural surface water category most closely resembles the HMWB (WFD Annex V, 1.1.5).</w:t>
            </w:r>
          </w:p>
          <w:p w14:paraId="20958F29"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szCs w:val="24"/>
              </w:rPr>
              <w:t xml:space="preserve">The option "Natural" should be chosen for territorial waters. </w:t>
            </w:r>
          </w:p>
          <w:p w14:paraId="24A1DD94"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b/>
                <w:szCs w:val="24"/>
              </w:rPr>
              <w:t>Quality checks</w:t>
            </w:r>
            <w:r w:rsidRPr="00B422E0">
              <w:rPr>
                <w:szCs w:val="24"/>
              </w:rPr>
              <w:t xml:space="preserve">: The option 'Natural' must be chosen if </w:t>
            </w:r>
            <w:r w:rsidR="00577CB2">
              <w:rPr>
                <w:szCs w:val="24"/>
              </w:rPr>
              <w:t>s</w:t>
            </w:r>
            <w:r w:rsidRPr="00B422E0">
              <w:rPr>
                <w:szCs w:val="24"/>
              </w:rPr>
              <w:t xml:space="preserve">urfaceWaterBodyCategory is 'TeW'. </w:t>
            </w:r>
          </w:p>
        </w:tc>
      </w:tr>
      <w:tr w:rsidR="00B422E0" w:rsidRPr="00B422E0" w14:paraId="4D4EDAD5" w14:textId="77777777" w:rsidTr="006438E9">
        <w:tc>
          <w:tcPr>
            <w:tcW w:w="9889" w:type="dxa"/>
            <w:shd w:val="clear" w:color="auto" w:fill="auto"/>
          </w:tcPr>
          <w:p w14:paraId="4FB9E0E5" w14:textId="77777777" w:rsidR="00B422E0" w:rsidRPr="00B422E0" w:rsidRDefault="00B422E0" w:rsidP="000840F3">
            <w:pPr>
              <w:tabs>
                <w:tab w:val="left" w:pos="1643"/>
                <w:tab w:val="left" w:pos="1995"/>
                <w:tab w:val="left" w:pos="4503"/>
                <w:tab w:val="left" w:pos="8337"/>
              </w:tabs>
              <w:spacing w:after="120"/>
              <w:jc w:val="both"/>
              <w:rPr>
                <w:b/>
                <w:szCs w:val="24"/>
              </w:rPr>
            </w:pPr>
            <w:r w:rsidRPr="00B422E0">
              <w:rPr>
                <w:b/>
                <w:szCs w:val="24"/>
              </w:rPr>
              <w:lastRenderedPageBreak/>
              <w:t>Schema element</w:t>
            </w:r>
            <w:r w:rsidRPr="00B422E0">
              <w:rPr>
                <w:szCs w:val="24"/>
              </w:rPr>
              <w:t xml:space="preserve">: </w:t>
            </w:r>
            <w:r w:rsidR="00577CB2">
              <w:rPr>
                <w:szCs w:val="24"/>
              </w:rPr>
              <w:t>hmwb</w:t>
            </w:r>
            <w:r w:rsidRPr="00B422E0">
              <w:rPr>
                <w:szCs w:val="24"/>
              </w:rPr>
              <w:t>WaterUse</w:t>
            </w:r>
          </w:p>
          <w:p w14:paraId="28F58DBB" w14:textId="12C46E16" w:rsidR="00577CB2" w:rsidRDefault="00B0657E" w:rsidP="000840F3">
            <w:pPr>
              <w:spacing w:after="120"/>
              <w:jc w:val="both"/>
              <w:rPr>
                <w:szCs w:val="24"/>
              </w:rPr>
            </w:pPr>
            <w:r>
              <w:rPr>
                <w:b/>
              </w:rPr>
              <w:t>Field type / facets</w:t>
            </w:r>
            <w:r w:rsidR="00B422E0" w:rsidRPr="00B422E0">
              <w:t xml:space="preserve">: </w:t>
            </w:r>
            <w:r w:rsidR="00577CB2">
              <w:rPr>
                <w:szCs w:val="24"/>
              </w:rPr>
              <w:t>HMWBWaterUse</w:t>
            </w:r>
            <w:r w:rsidR="00577CB2" w:rsidRPr="00577CB2">
              <w:rPr>
                <w:szCs w:val="24"/>
              </w:rPr>
              <w:t>_Enum</w:t>
            </w:r>
            <w:r w:rsidR="00CE4833">
              <w:rPr>
                <w:szCs w:val="24"/>
              </w:rPr>
              <w:t>:</w:t>
            </w:r>
          </w:p>
          <w:p w14:paraId="6F4AFEEB" w14:textId="77777777" w:rsidR="00577CB2" w:rsidRPr="00D56CE6" w:rsidRDefault="00577CB2" w:rsidP="000840F3">
            <w:pPr>
              <w:spacing w:after="120"/>
              <w:jc w:val="both"/>
            </w:pPr>
            <w:r w:rsidRPr="00D56CE6">
              <w:t>Agriculture - land drainage,</w:t>
            </w:r>
          </w:p>
          <w:p w14:paraId="2B228238" w14:textId="77777777" w:rsidR="00577CB2" w:rsidRPr="00D56CE6" w:rsidRDefault="00577CB2" w:rsidP="000840F3">
            <w:pPr>
              <w:spacing w:after="120"/>
              <w:jc w:val="both"/>
            </w:pPr>
            <w:r w:rsidRPr="00D56CE6">
              <w:t>Agriculture - irrigation,</w:t>
            </w:r>
          </w:p>
          <w:p w14:paraId="65EA7A21" w14:textId="77777777" w:rsidR="00577CB2" w:rsidRPr="00577CB2" w:rsidRDefault="00577CB2" w:rsidP="000840F3">
            <w:pPr>
              <w:spacing w:after="120"/>
              <w:jc w:val="both"/>
              <w:rPr>
                <w:szCs w:val="24"/>
              </w:rPr>
            </w:pPr>
            <w:r w:rsidRPr="00577CB2">
              <w:rPr>
                <w:szCs w:val="24"/>
              </w:rPr>
              <w:t>Energy - hydropower,</w:t>
            </w:r>
          </w:p>
          <w:p w14:paraId="6F5C3162" w14:textId="77777777" w:rsidR="00577CB2" w:rsidRPr="00577CB2" w:rsidRDefault="00577CB2" w:rsidP="000840F3">
            <w:pPr>
              <w:spacing w:after="120"/>
              <w:jc w:val="both"/>
              <w:rPr>
                <w:szCs w:val="24"/>
              </w:rPr>
            </w:pPr>
            <w:r w:rsidRPr="00577CB2">
              <w:rPr>
                <w:szCs w:val="24"/>
              </w:rPr>
              <w:t>Energy - non-hydropower,</w:t>
            </w:r>
          </w:p>
          <w:p w14:paraId="3EDF5DEF" w14:textId="77777777" w:rsidR="00577CB2" w:rsidRPr="00577CB2" w:rsidRDefault="00577CB2" w:rsidP="000840F3">
            <w:pPr>
              <w:spacing w:after="120"/>
              <w:jc w:val="both"/>
              <w:rPr>
                <w:szCs w:val="24"/>
              </w:rPr>
            </w:pPr>
            <w:r w:rsidRPr="00577CB2">
              <w:rPr>
                <w:szCs w:val="24"/>
              </w:rPr>
              <w:t>Storage for fisheries/aquaculture/fish farms,</w:t>
            </w:r>
          </w:p>
          <w:p w14:paraId="1A2371DE" w14:textId="77777777" w:rsidR="00577CB2" w:rsidRPr="00577CB2" w:rsidRDefault="00577CB2" w:rsidP="000840F3">
            <w:pPr>
              <w:spacing w:after="120"/>
              <w:jc w:val="both"/>
              <w:rPr>
                <w:szCs w:val="24"/>
              </w:rPr>
            </w:pPr>
            <w:r w:rsidRPr="00577CB2">
              <w:rPr>
                <w:szCs w:val="24"/>
              </w:rPr>
              <w:t>Flood protection,</w:t>
            </w:r>
          </w:p>
          <w:p w14:paraId="5CD41588" w14:textId="77777777" w:rsidR="00577CB2" w:rsidRPr="00577CB2" w:rsidRDefault="00577CB2" w:rsidP="000840F3">
            <w:pPr>
              <w:spacing w:after="120"/>
              <w:jc w:val="both"/>
              <w:rPr>
                <w:szCs w:val="24"/>
              </w:rPr>
            </w:pPr>
            <w:r w:rsidRPr="00577CB2">
              <w:rPr>
                <w:szCs w:val="24"/>
              </w:rPr>
              <w:t>Industry supply,</w:t>
            </w:r>
          </w:p>
          <w:p w14:paraId="4F4AF1F9" w14:textId="77777777" w:rsidR="00577CB2" w:rsidRPr="00577CB2" w:rsidRDefault="00577CB2" w:rsidP="000840F3">
            <w:pPr>
              <w:spacing w:after="120"/>
              <w:jc w:val="both"/>
              <w:rPr>
                <w:szCs w:val="24"/>
              </w:rPr>
            </w:pPr>
            <w:r w:rsidRPr="00577CB2">
              <w:rPr>
                <w:szCs w:val="24"/>
              </w:rPr>
              <w:t>Tourism and recreation,</w:t>
            </w:r>
          </w:p>
          <w:p w14:paraId="0931C90F" w14:textId="77777777" w:rsidR="00577CB2" w:rsidRPr="00577CB2" w:rsidRDefault="00577CB2" w:rsidP="000840F3">
            <w:pPr>
              <w:spacing w:after="120"/>
              <w:jc w:val="both"/>
              <w:rPr>
                <w:szCs w:val="24"/>
              </w:rPr>
            </w:pPr>
            <w:r w:rsidRPr="00577CB2">
              <w:rPr>
                <w:szCs w:val="24"/>
              </w:rPr>
              <w:t>Transport - navigation / ports,</w:t>
            </w:r>
          </w:p>
          <w:p w14:paraId="55FAF1A1" w14:textId="77777777" w:rsidR="00577CB2" w:rsidRPr="00577CB2" w:rsidRDefault="00577CB2" w:rsidP="000840F3">
            <w:pPr>
              <w:spacing w:after="120"/>
              <w:jc w:val="both"/>
              <w:rPr>
                <w:szCs w:val="24"/>
              </w:rPr>
            </w:pPr>
            <w:r w:rsidRPr="00577CB2">
              <w:rPr>
                <w:szCs w:val="24"/>
              </w:rPr>
              <w:t>Urban development - drinking water supply,</w:t>
            </w:r>
          </w:p>
          <w:p w14:paraId="17149BA3" w14:textId="77777777" w:rsidR="00577CB2" w:rsidRPr="00577CB2" w:rsidRDefault="00577CB2" w:rsidP="000840F3">
            <w:pPr>
              <w:spacing w:after="120"/>
              <w:jc w:val="both"/>
              <w:rPr>
                <w:szCs w:val="24"/>
              </w:rPr>
            </w:pPr>
            <w:r w:rsidRPr="00577CB2">
              <w:rPr>
                <w:szCs w:val="24"/>
              </w:rPr>
              <w:t>Urban development - other use,</w:t>
            </w:r>
          </w:p>
          <w:p w14:paraId="0CA37025" w14:textId="77777777" w:rsidR="00577CB2" w:rsidRPr="00577CB2" w:rsidRDefault="00577CB2" w:rsidP="000840F3">
            <w:pPr>
              <w:spacing w:after="120"/>
              <w:jc w:val="both"/>
              <w:rPr>
                <w:szCs w:val="24"/>
              </w:rPr>
            </w:pPr>
            <w:r w:rsidRPr="00577CB2">
              <w:rPr>
                <w:szCs w:val="24"/>
              </w:rPr>
              <w:t>Wider environment - nature protection and other ecological uses,</w:t>
            </w:r>
          </w:p>
          <w:p w14:paraId="7511EA32" w14:textId="77777777" w:rsidR="00577CB2" w:rsidRPr="00577CB2" w:rsidRDefault="00577CB2" w:rsidP="000840F3">
            <w:pPr>
              <w:spacing w:after="120"/>
              <w:jc w:val="both"/>
              <w:rPr>
                <w:szCs w:val="24"/>
              </w:rPr>
            </w:pPr>
            <w:r w:rsidRPr="00577CB2">
              <w:rPr>
                <w:szCs w:val="24"/>
              </w:rPr>
              <w:t>Other,</w:t>
            </w:r>
          </w:p>
          <w:p w14:paraId="4B526731" w14:textId="2AE0EEE5" w:rsidR="00577CB2" w:rsidRDefault="00127542" w:rsidP="000840F3">
            <w:pPr>
              <w:spacing w:after="120"/>
              <w:jc w:val="both"/>
              <w:rPr>
                <w:szCs w:val="24"/>
              </w:rPr>
            </w:pPr>
            <w:r>
              <w:rPr>
                <w:szCs w:val="24"/>
              </w:rPr>
              <w:t>Unknown</w:t>
            </w:r>
          </w:p>
          <w:p w14:paraId="334D935A" w14:textId="77777777" w:rsidR="00577CB2" w:rsidRPr="00577CB2" w:rsidRDefault="00577CB2" w:rsidP="000840F3">
            <w:pPr>
              <w:spacing w:after="120"/>
              <w:jc w:val="both"/>
              <w:rPr>
                <w:szCs w:val="24"/>
              </w:rPr>
            </w:pPr>
            <w:r>
              <w:rPr>
                <w:b/>
                <w:szCs w:val="24"/>
              </w:rPr>
              <w:t>Properties</w:t>
            </w:r>
            <w:r>
              <w:rPr>
                <w:szCs w:val="24"/>
              </w:rPr>
              <w:t xml:space="preserve">: </w:t>
            </w:r>
            <w:r w:rsidR="0022624F">
              <w:rPr>
                <w:szCs w:val="24"/>
              </w:rPr>
              <w:t>maxOccurs =</w:t>
            </w:r>
            <w:r>
              <w:rPr>
                <w:szCs w:val="24"/>
              </w:rPr>
              <w:t xml:space="preserve"> unbounded </w:t>
            </w:r>
            <w:r w:rsidR="0022624F">
              <w:rPr>
                <w:szCs w:val="24"/>
              </w:rPr>
              <w:t>minOccurs =</w:t>
            </w:r>
            <w:r>
              <w:rPr>
                <w:szCs w:val="24"/>
              </w:rPr>
              <w:t xml:space="preserve"> </w:t>
            </w:r>
            <w:r w:rsidR="007956B6">
              <w:rPr>
                <w:szCs w:val="24"/>
              </w:rPr>
              <w:t>0</w:t>
            </w:r>
          </w:p>
          <w:p w14:paraId="421AA149" w14:textId="0521C46B" w:rsidR="00B422E0" w:rsidRPr="00B422E0" w:rsidRDefault="00B422E0" w:rsidP="000840F3">
            <w:pPr>
              <w:tabs>
                <w:tab w:val="left" w:pos="1643"/>
                <w:tab w:val="left" w:pos="1995"/>
                <w:tab w:val="left" w:pos="4503"/>
                <w:tab w:val="left" w:pos="8337"/>
              </w:tabs>
              <w:spacing w:after="120"/>
              <w:jc w:val="both"/>
              <w:rPr>
                <w:szCs w:val="24"/>
              </w:rPr>
            </w:pPr>
            <w:r w:rsidRPr="00B422E0">
              <w:rPr>
                <w:b/>
                <w:szCs w:val="24"/>
              </w:rPr>
              <w:t>Guidance on completion of schema element</w:t>
            </w:r>
            <w:r w:rsidRPr="00B422E0">
              <w:rPr>
                <w:szCs w:val="24"/>
              </w:rPr>
              <w:t>:</w:t>
            </w:r>
            <w:r w:rsidRPr="00B422E0">
              <w:rPr>
                <w:b/>
                <w:szCs w:val="24"/>
              </w:rPr>
              <w:t xml:space="preserve"> </w:t>
            </w:r>
            <w:r w:rsidRPr="00B422E0">
              <w:rPr>
                <w:szCs w:val="24"/>
              </w:rPr>
              <w:t>Conditional. For HMWBs only, report the water use for which it has been designated.</w:t>
            </w:r>
            <w:r w:rsidR="00127542">
              <w:rPr>
                <w:szCs w:val="24"/>
              </w:rPr>
              <w:t xml:space="preserve"> According to Art. 4(3) of the WFD, the water use for which a HMWB was designated is the water use that would be affected significantly by the changes that would be necessary to achieve good ecological status.</w:t>
            </w:r>
          </w:p>
          <w:p w14:paraId="12AA5333" w14:textId="77777777" w:rsidR="00B422E0" w:rsidRPr="00B422E0" w:rsidRDefault="00B422E0" w:rsidP="000840F3">
            <w:pPr>
              <w:tabs>
                <w:tab w:val="left" w:pos="1643"/>
                <w:tab w:val="left" w:pos="1995"/>
                <w:tab w:val="left" w:pos="4503"/>
                <w:tab w:val="left" w:pos="8337"/>
              </w:tabs>
              <w:spacing w:after="120"/>
              <w:jc w:val="both"/>
              <w:rPr>
                <w:b/>
                <w:szCs w:val="24"/>
              </w:rPr>
            </w:pPr>
            <w:r w:rsidRPr="00B422E0">
              <w:rPr>
                <w:szCs w:val="24"/>
              </w:rPr>
              <w:t>‘Wider environment’ can refer to designation in order to maintain nature protected areas and also archaeological sites and patrimony (see CIS Guidance Document No. 4 – Identification and Designation of Heavily Modified and Artificial Water Bodies</w:t>
            </w:r>
            <w:r w:rsidRPr="00B422E0">
              <w:rPr>
                <w:rStyle w:val="FootnoteReference"/>
                <w:szCs w:val="24"/>
              </w:rPr>
              <w:footnoteReference w:id="22"/>
            </w:r>
            <w:r w:rsidRPr="00B422E0">
              <w:rPr>
                <w:szCs w:val="24"/>
              </w:rPr>
              <w:t xml:space="preserve">). </w:t>
            </w:r>
          </w:p>
          <w:p w14:paraId="6BF08696" w14:textId="77777777" w:rsidR="00B422E0" w:rsidRDefault="00B422E0" w:rsidP="000840F3">
            <w:pPr>
              <w:tabs>
                <w:tab w:val="left" w:pos="1643"/>
                <w:tab w:val="left" w:pos="1995"/>
                <w:tab w:val="left" w:pos="4503"/>
                <w:tab w:val="left" w:pos="8337"/>
              </w:tabs>
              <w:spacing w:after="120"/>
              <w:jc w:val="both"/>
              <w:rPr>
                <w:ins w:id="168" w:author="BUZICA Daniela (ENV)" w:date="2021-12-10T11:33:00Z"/>
                <w:szCs w:val="24"/>
              </w:rPr>
            </w:pPr>
            <w:r w:rsidRPr="00B422E0">
              <w:rPr>
                <w:b/>
                <w:szCs w:val="24"/>
              </w:rPr>
              <w:t>Quality checks</w:t>
            </w:r>
            <w:r w:rsidRPr="00B422E0">
              <w:rPr>
                <w:szCs w:val="24"/>
              </w:rPr>
              <w:t xml:space="preserve">: Conditional check: Report if </w:t>
            </w:r>
            <w:r w:rsidR="00127542">
              <w:rPr>
                <w:szCs w:val="24"/>
              </w:rPr>
              <w:t xml:space="preserve">and only if </w:t>
            </w:r>
            <w:r w:rsidR="00577CB2">
              <w:rPr>
                <w:szCs w:val="24"/>
              </w:rPr>
              <w:t>n</w:t>
            </w:r>
            <w:r w:rsidRPr="00B422E0">
              <w:rPr>
                <w:szCs w:val="24"/>
              </w:rPr>
              <w:t>aturalAWBHMWB is ‘Heavily Modified’.</w:t>
            </w:r>
          </w:p>
          <w:p w14:paraId="2B4691A9" w14:textId="4812B8E8" w:rsidR="00F13E34" w:rsidRPr="00B422E0" w:rsidRDefault="00F13E34" w:rsidP="000840F3">
            <w:pPr>
              <w:tabs>
                <w:tab w:val="left" w:pos="1643"/>
                <w:tab w:val="left" w:pos="1995"/>
                <w:tab w:val="left" w:pos="4503"/>
                <w:tab w:val="left" w:pos="8337"/>
              </w:tabs>
              <w:spacing w:after="120"/>
              <w:jc w:val="both"/>
              <w:rPr>
                <w:szCs w:val="24"/>
              </w:rPr>
            </w:pPr>
            <w:ins w:id="169" w:author="BUZICA Daniela (ENV)" w:date="2021-12-10T11:33:00Z">
              <w:r>
                <w:rPr>
                  <w:szCs w:val="24"/>
                </w:rPr>
                <w:t xml:space="preserve">Element check: </w:t>
              </w:r>
              <w:r w:rsidRPr="00F13E34">
                <w:rPr>
                  <w:szCs w:val="24"/>
                </w:rPr>
                <w:t>Each use can only be reported once for a Surface Water Body.</w:t>
              </w:r>
            </w:ins>
          </w:p>
        </w:tc>
      </w:tr>
      <w:tr w:rsidR="00B422E0" w:rsidRPr="00B422E0" w14:paraId="0AD3BA5D" w14:textId="77777777" w:rsidTr="006438E9">
        <w:tc>
          <w:tcPr>
            <w:tcW w:w="9889" w:type="dxa"/>
            <w:shd w:val="clear" w:color="auto" w:fill="auto"/>
          </w:tcPr>
          <w:p w14:paraId="652E006F" w14:textId="77777777" w:rsidR="00B422E0" w:rsidRPr="00B422E0" w:rsidRDefault="00B422E0" w:rsidP="000840F3">
            <w:pPr>
              <w:tabs>
                <w:tab w:val="left" w:pos="1643"/>
                <w:tab w:val="left" w:pos="1995"/>
                <w:tab w:val="left" w:pos="4503"/>
                <w:tab w:val="left" w:pos="8337"/>
              </w:tabs>
              <w:spacing w:after="120"/>
              <w:jc w:val="both"/>
              <w:rPr>
                <w:b/>
                <w:szCs w:val="24"/>
              </w:rPr>
            </w:pPr>
            <w:r w:rsidRPr="00B422E0">
              <w:rPr>
                <w:b/>
                <w:szCs w:val="24"/>
              </w:rPr>
              <w:t>Schema element</w:t>
            </w:r>
            <w:r w:rsidRPr="00B422E0">
              <w:rPr>
                <w:szCs w:val="24"/>
              </w:rPr>
              <w:t>:</w:t>
            </w:r>
            <w:r w:rsidRPr="00B422E0">
              <w:rPr>
                <w:b/>
                <w:szCs w:val="24"/>
              </w:rPr>
              <w:t xml:space="preserve"> </w:t>
            </w:r>
            <w:r w:rsidR="007956B6">
              <w:rPr>
                <w:szCs w:val="24"/>
              </w:rPr>
              <w:t>hmwb</w:t>
            </w:r>
            <w:r w:rsidRPr="00B422E0">
              <w:rPr>
                <w:szCs w:val="24"/>
              </w:rPr>
              <w:t>PhysicalAlteration</w:t>
            </w:r>
          </w:p>
          <w:p w14:paraId="30D3811C" w14:textId="19D81CAD" w:rsidR="00B422E0" w:rsidRPr="00B422E0" w:rsidRDefault="00B0657E" w:rsidP="000840F3">
            <w:pPr>
              <w:spacing w:after="120"/>
              <w:jc w:val="both"/>
              <w:rPr>
                <w:szCs w:val="24"/>
              </w:rPr>
            </w:pPr>
            <w:r>
              <w:rPr>
                <w:b/>
              </w:rPr>
              <w:t>Field type / facets</w:t>
            </w:r>
            <w:r w:rsidR="00B422E0" w:rsidRPr="00B422E0">
              <w:t xml:space="preserve">: </w:t>
            </w:r>
            <w:r w:rsidR="00246A34">
              <w:t>HMWB</w:t>
            </w:r>
            <w:r w:rsidR="00246A34" w:rsidRPr="007956B6">
              <w:rPr>
                <w:szCs w:val="24"/>
              </w:rPr>
              <w:t>PhysicalAlteration</w:t>
            </w:r>
            <w:r w:rsidR="007956B6" w:rsidRPr="007956B6">
              <w:rPr>
                <w:szCs w:val="24"/>
              </w:rPr>
              <w:t>_Enum</w:t>
            </w:r>
            <w:r w:rsidR="007956B6">
              <w:rPr>
                <w:szCs w:val="24"/>
              </w:rPr>
              <w:t>:</w:t>
            </w:r>
          </w:p>
          <w:p w14:paraId="3D0CE065" w14:textId="77777777" w:rsidR="00B422E0" w:rsidRPr="00B422E0" w:rsidRDefault="00B422E0" w:rsidP="000840F3">
            <w:pPr>
              <w:spacing w:after="120"/>
              <w:jc w:val="both"/>
              <w:rPr>
                <w:szCs w:val="24"/>
              </w:rPr>
            </w:pPr>
            <w:r w:rsidRPr="00B422E0">
              <w:rPr>
                <w:szCs w:val="24"/>
              </w:rPr>
              <w:t>Locks</w:t>
            </w:r>
          </w:p>
          <w:p w14:paraId="320958A3" w14:textId="77777777" w:rsidR="00B422E0" w:rsidRPr="00B422E0" w:rsidRDefault="00B422E0" w:rsidP="000840F3">
            <w:pPr>
              <w:spacing w:after="120"/>
              <w:jc w:val="both"/>
              <w:rPr>
                <w:szCs w:val="24"/>
              </w:rPr>
            </w:pPr>
            <w:r w:rsidRPr="00B422E0">
              <w:rPr>
                <w:szCs w:val="24"/>
              </w:rPr>
              <w:t>Weirs / dam / reservoir</w:t>
            </w:r>
          </w:p>
          <w:p w14:paraId="2B9A25CE" w14:textId="77777777" w:rsidR="00B422E0" w:rsidRPr="00B422E0" w:rsidRDefault="00B422E0" w:rsidP="000840F3">
            <w:pPr>
              <w:spacing w:after="120"/>
              <w:jc w:val="both"/>
              <w:rPr>
                <w:szCs w:val="24"/>
              </w:rPr>
            </w:pPr>
            <w:r w:rsidRPr="00B422E0">
              <w:rPr>
                <w:szCs w:val="24"/>
              </w:rPr>
              <w:t>Channelisation / straightening / bed stabilisation / bank reinforcement</w:t>
            </w:r>
          </w:p>
          <w:p w14:paraId="53A91957" w14:textId="77777777" w:rsidR="00B422E0" w:rsidRPr="00B422E0" w:rsidRDefault="00B422E0" w:rsidP="000840F3">
            <w:pPr>
              <w:spacing w:after="120"/>
              <w:jc w:val="both"/>
              <w:rPr>
                <w:szCs w:val="24"/>
              </w:rPr>
            </w:pPr>
            <w:r w:rsidRPr="00B422E0">
              <w:rPr>
                <w:szCs w:val="24"/>
              </w:rPr>
              <w:t>Dredging / channel maintenance</w:t>
            </w:r>
          </w:p>
          <w:p w14:paraId="193DFFB7" w14:textId="77777777" w:rsidR="00B422E0" w:rsidRPr="00B422E0" w:rsidRDefault="00B422E0" w:rsidP="000840F3">
            <w:pPr>
              <w:spacing w:after="120"/>
              <w:jc w:val="both"/>
              <w:rPr>
                <w:szCs w:val="24"/>
              </w:rPr>
            </w:pPr>
            <w:r w:rsidRPr="00B422E0">
              <w:rPr>
                <w:szCs w:val="24"/>
              </w:rPr>
              <w:lastRenderedPageBreak/>
              <w:t>Land reclamation / coastal modifications / ports</w:t>
            </w:r>
          </w:p>
          <w:p w14:paraId="7A87D28A" w14:textId="77777777" w:rsidR="00B422E0" w:rsidRPr="00B422E0" w:rsidRDefault="00B422E0" w:rsidP="000840F3">
            <w:pPr>
              <w:spacing w:after="120"/>
              <w:jc w:val="both"/>
              <w:rPr>
                <w:szCs w:val="24"/>
              </w:rPr>
            </w:pPr>
            <w:r w:rsidRPr="00B422E0">
              <w:rPr>
                <w:szCs w:val="24"/>
              </w:rPr>
              <w:t>Land drainage</w:t>
            </w:r>
          </w:p>
          <w:p w14:paraId="47A4E7C7" w14:textId="77777777" w:rsidR="00B422E0" w:rsidRDefault="00B422E0" w:rsidP="000840F3">
            <w:pPr>
              <w:tabs>
                <w:tab w:val="left" w:pos="1643"/>
                <w:tab w:val="left" w:pos="1995"/>
                <w:tab w:val="left" w:pos="4503"/>
                <w:tab w:val="left" w:pos="8337"/>
              </w:tabs>
              <w:spacing w:after="120"/>
              <w:jc w:val="both"/>
              <w:rPr>
                <w:szCs w:val="24"/>
              </w:rPr>
            </w:pPr>
            <w:r w:rsidRPr="00B422E0">
              <w:rPr>
                <w:szCs w:val="24"/>
              </w:rPr>
              <w:t>Other</w:t>
            </w:r>
          </w:p>
          <w:p w14:paraId="1C5C897F" w14:textId="77777777" w:rsidR="007956B6" w:rsidRPr="007956B6" w:rsidRDefault="007956B6" w:rsidP="000840F3">
            <w:pPr>
              <w:tabs>
                <w:tab w:val="left" w:pos="1643"/>
                <w:tab w:val="left" w:pos="1995"/>
                <w:tab w:val="left" w:pos="4503"/>
                <w:tab w:val="left" w:pos="8337"/>
              </w:tabs>
              <w:spacing w:after="120"/>
              <w:jc w:val="both"/>
              <w:rPr>
                <w:szCs w:val="24"/>
              </w:rPr>
            </w:pPr>
            <w:r>
              <w:rPr>
                <w:b/>
                <w:szCs w:val="24"/>
              </w:rPr>
              <w:t>Properties</w:t>
            </w:r>
            <w:r>
              <w:rPr>
                <w:szCs w:val="24"/>
              </w:rPr>
              <w:t xml:space="preserve">: </w:t>
            </w:r>
            <w:r w:rsidR="0022624F">
              <w:rPr>
                <w:szCs w:val="24"/>
              </w:rPr>
              <w:t>maxOccurs =</w:t>
            </w:r>
            <w:r>
              <w:rPr>
                <w:szCs w:val="24"/>
              </w:rPr>
              <w:t xml:space="preserve"> unbounded mixOccurs: 0</w:t>
            </w:r>
          </w:p>
          <w:p w14:paraId="25139C90"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b/>
                <w:szCs w:val="24"/>
              </w:rPr>
              <w:t>Guidance on completion of schema element</w:t>
            </w:r>
            <w:r w:rsidRPr="00B422E0">
              <w:rPr>
                <w:szCs w:val="24"/>
              </w:rPr>
              <w:t>:</w:t>
            </w:r>
            <w:r w:rsidRPr="00B422E0">
              <w:rPr>
                <w:b/>
                <w:szCs w:val="24"/>
              </w:rPr>
              <w:t xml:space="preserve"> </w:t>
            </w:r>
            <w:r w:rsidRPr="00B422E0">
              <w:rPr>
                <w:szCs w:val="24"/>
              </w:rPr>
              <w:t xml:space="preserve">Conditional. For HMWBs only, report the physical alteration that has resulted in the designation of the surface water body as a HMWB. In the context of designation, physical alterations mean any significant alterations that have resulted in substantial changes to the hydromorphology of a surface water body such that the surface water body is substantially changed in character. In general, these hydromorphological characteristics are long-term and alter both the morphological and hydrological characteristics. Further guidance on the terms is found </w:t>
            </w:r>
            <w:r w:rsidR="00CE4833">
              <w:rPr>
                <w:szCs w:val="24"/>
              </w:rPr>
              <w:t>in</w:t>
            </w:r>
            <w:r w:rsidR="00CE4833" w:rsidRPr="00B422E0">
              <w:rPr>
                <w:szCs w:val="24"/>
              </w:rPr>
              <w:t xml:space="preserve"> </w:t>
            </w:r>
            <w:r w:rsidRPr="00B422E0">
              <w:rPr>
                <w:szCs w:val="24"/>
              </w:rPr>
              <w:t>the Glossary section below.</w:t>
            </w:r>
          </w:p>
          <w:p w14:paraId="49EF6209" w14:textId="77777777" w:rsidR="00B422E0" w:rsidRDefault="00B422E0" w:rsidP="000840F3">
            <w:pPr>
              <w:tabs>
                <w:tab w:val="left" w:pos="1643"/>
                <w:tab w:val="left" w:pos="1995"/>
                <w:tab w:val="left" w:pos="4503"/>
                <w:tab w:val="left" w:pos="8337"/>
              </w:tabs>
              <w:spacing w:after="120"/>
              <w:jc w:val="both"/>
              <w:rPr>
                <w:ins w:id="170" w:author="BUZICA Daniela (ENV)" w:date="2021-12-10T11:34:00Z"/>
                <w:szCs w:val="24"/>
              </w:rPr>
            </w:pPr>
            <w:r w:rsidRPr="00B422E0">
              <w:rPr>
                <w:b/>
                <w:szCs w:val="24"/>
              </w:rPr>
              <w:t>Quality checks</w:t>
            </w:r>
            <w:r w:rsidRPr="00B422E0">
              <w:rPr>
                <w:szCs w:val="24"/>
              </w:rPr>
              <w:t>:</w:t>
            </w:r>
            <w:r w:rsidRPr="00B422E0">
              <w:rPr>
                <w:b/>
                <w:szCs w:val="24"/>
              </w:rPr>
              <w:t xml:space="preserve"> </w:t>
            </w:r>
            <w:r w:rsidRPr="00B422E0">
              <w:rPr>
                <w:szCs w:val="24"/>
              </w:rPr>
              <w:t>Conditional check:</w:t>
            </w:r>
            <w:r w:rsidRPr="00B422E0">
              <w:rPr>
                <w:b/>
                <w:szCs w:val="24"/>
              </w:rPr>
              <w:t xml:space="preserve"> </w:t>
            </w:r>
            <w:r w:rsidRPr="00B422E0">
              <w:rPr>
                <w:szCs w:val="24"/>
              </w:rPr>
              <w:t>Report if</w:t>
            </w:r>
            <w:r w:rsidR="00127542">
              <w:rPr>
                <w:szCs w:val="24"/>
              </w:rPr>
              <w:t xml:space="preserve"> and only if</w:t>
            </w:r>
            <w:r w:rsidRPr="00B422E0">
              <w:rPr>
                <w:szCs w:val="24"/>
              </w:rPr>
              <w:t xml:space="preserve"> </w:t>
            </w:r>
            <w:r w:rsidR="007956B6">
              <w:rPr>
                <w:szCs w:val="24"/>
              </w:rPr>
              <w:t>n</w:t>
            </w:r>
            <w:r w:rsidRPr="00B422E0">
              <w:rPr>
                <w:szCs w:val="24"/>
              </w:rPr>
              <w:t>aturalAWBHMWB is ‘Heavily Modified’.</w:t>
            </w:r>
          </w:p>
          <w:p w14:paraId="7C6A0877" w14:textId="2E5F404E" w:rsidR="00433F20" w:rsidRPr="00B422E0" w:rsidRDefault="00433F20" w:rsidP="000840F3">
            <w:pPr>
              <w:tabs>
                <w:tab w:val="left" w:pos="1643"/>
                <w:tab w:val="left" w:pos="1995"/>
                <w:tab w:val="left" w:pos="4503"/>
                <w:tab w:val="left" w:pos="8337"/>
              </w:tabs>
              <w:spacing w:after="120"/>
              <w:jc w:val="both"/>
              <w:rPr>
                <w:b/>
                <w:szCs w:val="24"/>
              </w:rPr>
            </w:pPr>
            <w:ins w:id="171" w:author="BUZICA Daniela (ENV)" w:date="2021-12-10T11:34:00Z">
              <w:r>
                <w:rPr>
                  <w:szCs w:val="24"/>
                </w:rPr>
                <w:t xml:space="preserve">Element check: </w:t>
              </w:r>
              <w:r w:rsidRPr="00433F20">
                <w:rPr>
                  <w:szCs w:val="24"/>
                </w:rPr>
                <w:t>Each alteration can only be reported once for a Surface Water Body.</w:t>
              </w:r>
            </w:ins>
          </w:p>
        </w:tc>
      </w:tr>
      <w:tr w:rsidR="00B422E0" w:rsidRPr="00B422E0" w14:paraId="62B38B20" w14:textId="77777777" w:rsidTr="006438E9">
        <w:tc>
          <w:tcPr>
            <w:tcW w:w="9889" w:type="dxa"/>
            <w:shd w:val="clear" w:color="auto" w:fill="auto"/>
          </w:tcPr>
          <w:p w14:paraId="77A1424C"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b/>
                <w:szCs w:val="24"/>
              </w:rPr>
              <w:lastRenderedPageBreak/>
              <w:t>Schema element</w:t>
            </w:r>
            <w:r w:rsidRPr="00B422E0">
              <w:rPr>
                <w:szCs w:val="24"/>
              </w:rPr>
              <w:t>:</w:t>
            </w:r>
            <w:r w:rsidRPr="00B422E0">
              <w:rPr>
                <w:b/>
                <w:szCs w:val="24"/>
              </w:rPr>
              <w:t xml:space="preserve"> </w:t>
            </w:r>
            <w:r w:rsidR="007956B6">
              <w:rPr>
                <w:szCs w:val="24"/>
              </w:rPr>
              <w:t>r</w:t>
            </w:r>
            <w:r w:rsidRPr="00B422E0">
              <w:rPr>
                <w:szCs w:val="24"/>
              </w:rPr>
              <w:t>eservoir</w:t>
            </w:r>
          </w:p>
          <w:p w14:paraId="00794683" w14:textId="4A75A9C7" w:rsidR="00B422E0" w:rsidRPr="00B422E0" w:rsidRDefault="00B0657E" w:rsidP="000840F3">
            <w:pPr>
              <w:tabs>
                <w:tab w:val="left" w:pos="1643"/>
                <w:tab w:val="left" w:pos="1995"/>
                <w:tab w:val="left" w:pos="4503"/>
                <w:tab w:val="left" w:pos="8337"/>
              </w:tabs>
              <w:spacing w:after="120"/>
              <w:jc w:val="both"/>
              <w:rPr>
                <w:szCs w:val="24"/>
              </w:rPr>
            </w:pPr>
            <w:r>
              <w:rPr>
                <w:b/>
              </w:rPr>
              <w:t>Field type / facets</w:t>
            </w:r>
            <w:r w:rsidR="00B422E0" w:rsidRPr="00B422E0">
              <w:t xml:space="preserve">: </w:t>
            </w:r>
            <w:r w:rsidR="007956B6" w:rsidRPr="007956B6">
              <w:rPr>
                <w:szCs w:val="24"/>
              </w:rPr>
              <w:t>YesNoUnclearReservoir_Enum</w:t>
            </w:r>
            <w:r w:rsidR="00CE4833">
              <w:rPr>
                <w:szCs w:val="24"/>
              </w:rPr>
              <w:t>:</w:t>
            </w:r>
          </w:p>
          <w:p w14:paraId="4792CE74" w14:textId="268B836A" w:rsidR="00B422E0" w:rsidRPr="00B422E0" w:rsidRDefault="00447ED9" w:rsidP="000840F3">
            <w:pPr>
              <w:tabs>
                <w:tab w:val="left" w:pos="1643"/>
                <w:tab w:val="left" w:pos="1995"/>
                <w:tab w:val="left" w:pos="4503"/>
                <w:tab w:val="left" w:pos="8337"/>
              </w:tabs>
              <w:spacing w:after="120"/>
              <w:jc w:val="both"/>
              <w:rPr>
                <w:szCs w:val="24"/>
              </w:rPr>
            </w:pPr>
            <w:r>
              <w:rPr>
                <w:szCs w:val="24"/>
              </w:rPr>
              <w:t>Reservoir in a water body that</w:t>
            </w:r>
            <w:r w:rsidR="00B422E0" w:rsidRPr="00B422E0">
              <w:rPr>
                <w:szCs w:val="24"/>
              </w:rPr>
              <w:t xml:space="preserve"> was originally a river</w:t>
            </w:r>
            <w:r w:rsidR="00925FE9">
              <w:rPr>
                <w:szCs w:val="24"/>
              </w:rPr>
              <w:t xml:space="preserve"> / rivers</w:t>
            </w:r>
          </w:p>
          <w:p w14:paraId="66072130" w14:textId="44A3B495" w:rsidR="00B422E0" w:rsidRPr="00B422E0" w:rsidRDefault="00447ED9" w:rsidP="000840F3">
            <w:pPr>
              <w:tabs>
                <w:tab w:val="left" w:pos="1643"/>
                <w:tab w:val="left" w:pos="1995"/>
                <w:tab w:val="left" w:pos="4503"/>
                <w:tab w:val="left" w:pos="8337"/>
              </w:tabs>
              <w:spacing w:after="120"/>
              <w:jc w:val="both"/>
              <w:rPr>
                <w:szCs w:val="24"/>
              </w:rPr>
            </w:pPr>
            <w:r>
              <w:rPr>
                <w:szCs w:val="24"/>
              </w:rPr>
              <w:t>Reservoir in a water body that</w:t>
            </w:r>
            <w:r w:rsidRPr="00B422E0">
              <w:rPr>
                <w:szCs w:val="24"/>
              </w:rPr>
              <w:t xml:space="preserve"> </w:t>
            </w:r>
            <w:r w:rsidR="00B422E0" w:rsidRPr="00B422E0">
              <w:rPr>
                <w:szCs w:val="24"/>
              </w:rPr>
              <w:t>was originally a lake</w:t>
            </w:r>
            <w:r w:rsidR="00925FE9">
              <w:rPr>
                <w:szCs w:val="24"/>
              </w:rPr>
              <w:t xml:space="preserve"> / lakes</w:t>
            </w:r>
          </w:p>
          <w:p w14:paraId="3A912D11" w14:textId="278C3533" w:rsidR="00B422E0" w:rsidRDefault="00447ED9" w:rsidP="000840F3">
            <w:pPr>
              <w:tabs>
                <w:tab w:val="left" w:pos="1643"/>
                <w:tab w:val="left" w:pos="1995"/>
                <w:tab w:val="left" w:pos="4503"/>
                <w:tab w:val="left" w:pos="8337"/>
              </w:tabs>
              <w:spacing w:after="120"/>
              <w:jc w:val="both"/>
              <w:rPr>
                <w:szCs w:val="24"/>
              </w:rPr>
            </w:pPr>
            <w:r>
              <w:rPr>
                <w:szCs w:val="24"/>
              </w:rPr>
              <w:t xml:space="preserve">Reservoir in what were originally </w:t>
            </w:r>
            <w:r w:rsidR="00B422E0" w:rsidRPr="00B422E0">
              <w:rPr>
                <w:szCs w:val="24"/>
              </w:rPr>
              <w:t>chained rivers and lakes</w:t>
            </w:r>
          </w:p>
          <w:p w14:paraId="48E1A3CB" w14:textId="39BBDE7D" w:rsidR="00387AD6" w:rsidRPr="00B422E0" w:rsidRDefault="00387AD6" w:rsidP="000840F3">
            <w:pPr>
              <w:tabs>
                <w:tab w:val="left" w:pos="1643"/>
                <w:tab w:val="left" w:pos="1995"/>
                <w:tab w:val="left" w:pos="4503"/>
                <w:tab w:val="left" w:pos="8337"/>
              </w:tabs>
              <w:spacing w:after="120"/>
              <w:jc w:val="both"/>
              <w:rPr>
                <w:szCs w:val="24"/>
              </w:rPr>
            </w:pPr>
            <w:r w:rsidRPr="00D74C4B">
              <w:rPr>
                <w:szCs w:val="24"/>
              </w:rPr>
              <w:t>Reservoir in what was originally not a water body (artificial reservoir)</w:t>
            </w:r>
          </w:p>
          <w:p w14:paraId="6E7ABDF7" w14:textId="1874F505" w:rsidR="00B422E0" w:rsidRDefault="00447ED9" w:rsidP="000840F3">
            <w:pPr>
              <w:tabs>
                <w:tab w:val="left" w:pos="1643"/>
                <w:tab w:val="left" w:pos="1995"/>
                <w:tab w:val="left" w:pos="4503"/>
                <w:tab w:val="left" w:pos="8337"/>
              </w:tabs>
              <w:spacing w:after="120"/>
              <w:jc w:val="both"/>
              <w:rPr>
                <w:szCs w:val="24"/>
              </w:rPr>
            </w:pPr>
            <w:r>
              <w:rPr>
                <w:szCs w:val="24"/>
              </w:rPr>
              <w:t>N</w:t>
            </w:r>
            <w:r w:rsidR="00B422E0" w:rsidRPr="00B422E0">
              <w:rPr>
                <w:szCs w:val="24"/>
              </w:rPr>
              <w:t>ot a reservoir</w:t>
            </w:r>
          </w:p>
          <w:p w14:paraId="75D68FEF" w14:textId="77777777" w:rsidR="007956B6" w:rsidRPr="00B422E0" w:rsidRDefault="007956B6" w:rsidP="000840F3">
            <w:pPr>
              <w:tabs>
                <w:tab w:val="left" w:pos="1643"/>
                <w:tab w:val="left" w:pos="1995"/>
                <w:tab w:val="left" w:pos="4503"/>
                <w:tab w:val="left" w:pos="8337"/>
              </w:tabs>
              <w:spacing w:after="120"/>
              <w:jc w:val="both"/>
              <w:rPr>
                <w:szCs w:val="24"/>
              </w:rPr>
            </w:pPr>
            <w:r>
              <w:rPr>
                <w:b/>
                <w:szCs w:val="24"/>
              </w:rPr>
              <w:t>Properties</w:t>
            </w:r>
            <w:r>
              <w:rPr>
                <w:szCs w:val="24"/>
              </w:rPr>
              <w:t xml:space="preserve">: </w:t>
            </w:r>
            <w:r w:rsidR="0022624F">
              <w:rPr>
                <w:szCs w:val="24"/>
              </w:rPr>
              <w:t>maxOccurs =</w:t>
            </w:r>
            <w:r>
              <w:rPr>
                <w:szCs w:val="24"/>
              </w:rPr>
              <w:t xml:space="preserve"> 1 mixOccurs: 0</w:t>
            </w:r>
          </w:p>
          <w:p w14:paraId="435CB08C" w14:textId="1EFB506F" w:rsidR="00B422E0" w:rsidRPr="00B422E0" w:rsidRDefault="00B422E0" w:rsidP="000840F3">
            <w:pPr>
              <w:tabs>
                <w:tab w:val="left" w:pos="1643"/>
                <w:tab w:val="left" w:pos="1995"/>
                <w:tab w:val="left" w:pos="4503"/>
                <w:tab w:val="left" w:pos="8337"/>
              </w:tabs>
              <w:spacing w:after="120"/>
              <w:jc w:val="both"/>
              <w:rPr>
                <w:szCs w:val="24"/>
              </w:rPr>
            </w:pPr>
            <w:r w:rsidRPr="00B422E0">
              <w:rPr>
                <w:b/>
                <w:szCs w:val="24"/>
              </w:rPr>
              <w:t>Guidance on completion of schema element</w:t>
            </w:r>
            <w:r w:rsidRPr="00B422E0">
              <w:rPr>
                <w:szCs w:val="24"/>
              </w:rPr>
              <w:t xml:space="preserve">: Conditional. For heavily modified </w:t>
            </w:r>
            <w:ins w:id="172" w:author="BUZICA Daniela (ENV)" w:date="2021-08-20T12:38:00Z">
              <w:r w:rsidR="00867538" w:rsidRPr="00867538">
                <w:rPr>
                  <w:szCs w:val="24"/>
                </w:rPr>
                <w:t>and artificial </w:t>
              </w:r>
            </w:ins>
            <w:r w:rsidRPr="00B422E0">
              <w:rPr>
                <w:szCs w:val="24"/>
              </w:rPr>
              <w:t xml:space="preserve">lake water bodies, indicate whether the water body is a reservoir that has been created by damming a river </w:t>
            </w:r>
            <w:r w:rsidR="00925FE9">
              <w:rPr>
                <w:szCs w:val="24"/>
              </w:rPr>
              <w:t>or a pre-</w:t>
            </w:r>
            <w:r w:rsidRPr="00B422E0">
              <w:rPr>
                <w:szCs w:val="24"/>
              </w:rPr>
              <w:t>existing lake</w:t>
            </w:r>
            <w:ins w:id="173" w:author="BUZICA Daniela (ENV)" w:date="2021-08-20T12:37:00Z">
              <w:r w:rsidR="00867538">
                <w:rPr>
                  <w:szCs w:val="24"/>
                </w:rPr>
                <w:t xml:space="preserve"> </w:t>
              </w:r>
              <w:r w:rsidR="00867538" w:rsidRPr="00867538">
                <w:rPr>
                  <w:szCs w:val="24"/>
                </w:rPr>
                <w:t>or artificially fed by water in a location where no water body existed before</w:t>
              </w:r>
            </w:ins>
            <w:r w:rsidR="00925FE9">
              <w:rPr>
                <w:szCs w:val="24"/>
              </w:rPr>
              <w:t>.</w:t>
            </w:r>
          </w:p>
          <w:p w14:paraId="55EDB3EA" w14:textId="4BA3FA3C" w:rsidR="00B422E0" w:rsidRPr="00D74C4B" w:rsidRDefault="00453D9D" w:rsidP="000840F3">
            <w:pPr>
              <w:tabs>
                <w:tab w:val="left" w:pos="1643"/>
                <w:tab w:val="left" w:pos="1995"/>
                <w:tab w:val="left" w:pos="4503"/>
                <w:tab w:val="left" w:pos="8337"/>
              </w:tabs>
              <w:spacing w:after="120"/>
              <w:jc w:val="both"/>
              <w:rPr>
                <w:szCs w:val="24"/>
              </w:rPr>
            </w:pPr>
            <w:r>
              <w:rPr>
                <w:szCs w:val="24"/>
              </w:rPr>
              <w:t xml:space="preserve">All </w:t>
            </w:r>
            <w:r w:rsidR="00B422E0" w:rsidRPr="00B422E0">
              <w:rPr>
                <w:szCs w:val="24"/>
              </w:rPr>
              <w:t xml:space="preserve">reservoirs should be reported as heavily modified </w:t>
            </w:r>
            <w:ins w:id="174" w:author="BUZICA Daniela (ENV)" w:date="2021-08-20T12:41:00Z">
              <w:r w:rsidR="00D74C4B" w:rsidRPr="00D74C4B">
                <w:rPr>
                  <w:szCs w:val="24"/>
                </w:rPr>
                <w:t>or artificial </w:t>
              </w:r>
            </w:ins>
            <w:r>
              <w:rPr>
                <w:szCs w:val="24"/>
              </w:rPr>
              <w:t>lake</w:t>
            </w:r>
            <w:r w:rsidRPr="00B422E0">
              <w:rPr>
                <w:szCs w:val="24"/>
              </w:rPr>
              <w:t xml:space="preserve"> </w:t>
            </w:r>
            <w:r w:rsidR="00B422E0" w:rsidRPr="00B422E0">
              <w:rPr>
                <w:szCs w:val="24"/>
              </w:rPr>
              <w:t>water bodies.</w:t>
            </w:r>
            <w:r w:rsidR="00925FE9">
              <w:rPr>
                <w:szCs w:val="24"/>
              </w:rPr>
              <w:t xml:space="preserve"> </w:t>
            </w:r>
            <w:r w:rsidR="00B422E0" w:rsidRPr="00B422E0">
              <w:rPr>
                <w:szCs w:val="24"/>
              </w:rPr>
              <w:t xml:space="preserve">The </w:t>
            </w:r>
            <w:r w:rsidR="003B3ABD" w:rsidRPr="00B422E0">
              <w:rPr>
                <w:szCs w:val="24"/>
              </w:rPr>
              <w:t>‘</w:t>
            </w:r>
            <w:r w:rsidR="003B3ABD">
              <w:rPr>
                <w:szCs w:val="24"/>
              </w:rPr>
              <w:t>r</w:t>
            </w:r>
            <w:r w:rsidR="00B422E0" w:rsidRPr="00B422E0">
              <w:rPr>
                <w:szCs w:val="24"/>
              </w:rPr>
              <w:t>eservoir</w:t>
            </w:r>
            <w:r w:rsidR="003B3ABD">
              <w:rPr>
                <w:szCs w:val="24"/>
              </w:rPr>
              <w:t>’</w:t>
            </w:r>
            <w:r w:rsidR="00B422E0" w:rsidRPr="00B422E0">
              <w:rPr>
                <w:szCs w:val="24"/>
              </w:rPr>
              <w:t xml:space="preserve"> schema element must be reported so that Member States can clarify </w:t>
            </w:r>
            <w:r>
              <w:rPr>
                <w:szCs w:val="24"/>
              </w:rPr>
              <w:t>whether the water bodies were created by damming rivers or pre-existing lakes</w:t>
            </w:r>
            <w:ins w:id="175" w:author="BUZICA Daniela (ENV)" w:date="2021-08-20T12:43:00Z">
              <w:r w:rsidR="00D74C4B">
                <w:rPr>
                  <w:szCs w:val="24"/>
                </w:rPr>
                <w:t xml:space="preserve"> </w:t>
              </w:r>
              <w:r w:rsidR="00D74C4B" w:rsidRPr="00D74C4B">
                <w:rPr>
                  <w:szCs w:val="24"/>
                </w:rPr>
                <w:t>or in a location where no water body existed before.</w:t>
              </w:r>
            </w:ins>
          </w:p>
          <w:p w14:paraId="1B1BF5AC" w14:textId="1FC49596" w:rsidR="00B422E0" w:rsidRPr="00B422E0" w:rsidRDefault="00B422E0" w:rsidP="000840F3">
            <w:pPr>
              <w:tabs>
                <w:tab w:val="left" w:pos="1643"/>
                <w:tab w:val="left" w:pos="1995"/>
                <w:tab w:val="left" w:pos="4503"/>
                <w:tab w:val="left" w:pos="8337"/>
              </w:tabs>
              <w:spacing w:after="120"/>
              <w:jc w:val="both"/>
              <w:rPr>
                <w:szCs w:val="24"/>
              </w:rPr>
            </w:pPr>
            <w:r w:rsidRPr="00B422E0">
              <w:rPr>
                <w:szCs w:val="24"/>
              </w:rPr>
              <w:t xml:space="preserve">Select </w:t>
            </w:r>
            <w:r w:rsidR="00925FE9">
              <w:rPr>
                <w:szCs w:val="24"/>
              </w:rPr>
              <w:t>‘Reservoir in a water body that</w:t>
            </w:r>
            <w:r w:rsidR="00925FE9" w:rsidRPr="00B422E0">
              <w:rPr>
                <w:szCs w:val="24"/>
              </w:rPr>
              <w:t xml:space="preserve"> was originally a river</w:t>
            </w:r>
            <w:r w:rsidR="00925FE9">
              <w:rPr>
                <w:szCs w:val="24"/>
              </w:rPr>
              <w:t xml:space="preserve"> / rivers’ </w:t>
            </w:r>
            <w:r w:rsidRPr="00B422E0">
              <w:rPr>
                <w:szCs w:val="24"/>
              </w:rPr>
              <w:t xml:space="preserve">only if the whole surface water body represents a reservoir (or part of a reservoir) created by damming a river. </w:t>
            </w:r>
          </w:p>
          <w:p w14:paraId="1AAC7CE9" w14:textId="625C7B72" w:rsidR="00B422E0" w:rsidRPr="00B422E0" w:rsidRDefault="00B422E0" w:rsidP="000840F3">
            <w:pPr>
              <w:tabs>
                <w:tab w:val="left" w:pos="1643"/>
                <w:tab w:val="left" w:pos="1995"/>
                <w:tab w:val="left" w:pos="4503"/>
                <w:tab w:val="left" w:pos="8337"/>
              </w:tabs>
              <w:spacing w:after="120"/>
              <w:jc w:val="both"/>
              <w:rPr>
                <w:szCs w:val="24"/>
              </w:rPr>
            </w:pPr>
            <w:r w:rsidRPr="00B422E0">
              <w:rPr>
                <w:szCs w:val="24"/>
              </w:rPr>
              <w:t xml:space="preserve">Select </w:t>
            </w:r>
            <w:r w:rsidR="00925FE9">
              <w:rPr>
                <w:szCs w:val="24"/>
              </w:rPr>
              <w:t>‘Reservoir in a water body that</w:t>
            </w:r>
            <w:r w:rsidR="00925FE9" w:rsidRPr="00B422E0">
              <w:rPr>
                <w:szCs w:val="24"/>
              </w:rPr>
              <w:t xml:space="preserve"> was originally a lake</w:t>
            </w:r>
            <w:r w:rsidR="00925FE9">
              <w:rPr>
                <w:szCs w:val="24"/>
              </w:rPr>
              <w:t xml:space="preserve"> / lakes’ </w:t>
            </w:r>
            <w:r w:rsidRPr="00B422E0">
              <w:rPr>
                <w:szCs w:val="24"/>
              </w:rPr>
              <w:t>if the whole surface water body represents a reservoir (or part of a reservoir) created by modifying a</w:t>
            </w:r>
            <w:r w:rsidR="00925FE9">
              <w:rPr>
                <w:szCs w:val="24"/>
              </w:rPr>
              <w:t xml:space="preserve"> pre-</w:t>
            </w:r>
            <w:r w:rsidRPr="00B422E0">
              <w:rPr>
                <w:szCs w:val="24"/>
              </w:rPr>
              <w:t xml:space="preserve">existing lake, or if the surface water body includes some small reservoirs which are not significant enough to be identified as separate surface water bodies. </w:t>
            </w:r>
          </w:p>
          <w:p w14:paraId="6640BDAD" w14:textId="3B4172AF" w:rsidR="00B422E0" w:rsidRDefault="00B422E0" w:rsidP="000840F3">
            <w:pPr>
              <w:tabs>
                <w:tab w:val="left" w:pos="1643"/>
                <w:tab w:val="left" w:pos="1995"/>
                <w:tab w:val="left" w:pos="4503"/>
                <w:tab w:val="left" w:pos="8337"/>
              </w:tabs>
              <w:spacing w:after="120"/>
              <w:jc w:val="both"/>
              <w:rPr>
                <w:ins w:id="176" w:author="BUZICA Daniela (ENV)" w:date="2021-08-20T12:45:00Z"/>
                <w:szCs w:val="24"/>
              </w:rPr>
            </w:pPr>
            <w:r w:rsidRPr="00B422E0">
              <w:rPr>
                <w:szCs w:val="24"/>
              </w:rPr>
              <w:t>Select</w:t>
            </w:r>
            <w:r w:rsidR="00925FE9">
              <w:rPr>
                <w:szCs w:val="24"/>
              </w:rPr>
              <w:t xml:space="preserve"> ‘Reservoir in what were originally </w:t>
            </w:r>
            <w:r w:rsidR="00925FE9" w:rsidRPr="00B422E0">
              <w:rPr>
                <w:szCs w:val="24"/>
              </w:rPr>
              <w:t>chained rivers and lakes</w:t>
            </w:r>
            <w:r w:rsidR="00925FE9">
              <w:rPr>
                <w:szCs w:val="24"/>
              </w:rPr>
              <w:t>’</w:t>
            </w:r>
            <w:r w:rsidRPr="00B422E0">
              <w:rPr>
                <w:szCs w:val="24"/>
              </w:rPr>
              <w:t xml:space="preserve"> in cases where the reservoir has been created by damming a water body which contained chained rivers and lakes. </w:t>
            </w:r>
          </w:p>
          <w:p w14:paraId="58D97A1D" w14:textId="7427409D" w:rsidR="00D74C4B" w:rsidRPr="00B422E0" w:rsidRDefault="00D74C4B" w:rsidP="000840F3">
            <w:pPr>
              <w:tabs>
                <w:tab w:val="left" w:pos="1643"/>
                <w:tab w:val="left" w:pos="1995"/>
                <w:tab w:val="left" w:pos="4503"/>
                <w:tab w:val="left" w:pos="8337"/>
              </w:tabs>
              <w:spacing w:after="120"/>
              <w:jc w:val="both"/>
              <w:rPr>
                <w:szCs w:val="24"/>
              </w:rPr>
            </w:pPr>
            <w:ins w:id="177" w:author="BUZICA Daniela (ENV)" w:date="2021-08-20T12:45:00Z">
              <w:r w:rsidRPr="00D74C4B">
                <w:rPr>
                  <w:szCs w:val="24"/>
                </w:rPr>
                <w:t xml:space="preserve">Select ‘Reservoir in what was originally not a water body (artificial reservoir)’ in cases where the reservoir has been created by human activity in a location where no water body existed before, and </w:t>
              </w:r>
              <w:r w:rsidRPr="00D74C4B">
                <w:rPr>
                  <w:szCs w:val="24"/>
                </w:rPr>
                <w:lastRenderedPageBreak/>
                <w:t>which has not been created by the direct physical alteration, movement or realignment of an existing water body</w:t>
              </w:r>
            </w:ins>
            <w:ins w:id="178" w:author="BUZICA Daniela (ENV)" w:date="2021-08-20T12:46:00Z">
              <w:r>
                <w:rPr>
                  <w:szCs w:val="24"/>
                </w:rPr>
                <w:t>.</w:t>
              </w:r>
            </w:ins>
          </w:p>
          <w:p w14:paraId="5CB9772E" w14:textId="678FF0BE" w:rsidR="00B422E0" w:rsidRPr="00B422E0" w:rsidRDefault="00925FE9" w:rsidP="000840F3">
            <w:pPr>
              <w:tabs>
                <w:tab w:val="left" w:pos="1643"/>
                <w:tab w:val="left" w:pos="1995"/>
                <w:tab w:val="left" w:pos="4503"/>
                <w:tab w:val="left" w:pos="8337"/>
              </w:tabs>
              <w:spacing w:after="120"/>
              <w:jc w:val="both"/>
              <w:rPr>
                <w:szCs w:val="24"/>
              </w:rPr>
            </w:pPr>
            <w:r>
              <w:rPr>
                <w:szCs w:val="24"/>
              </w:rPr>
              <w:t>Select ‘N</w:t>
            </w:r>
            <w:r w:rsidR="00B422E0" w:rsidRPr="00B422E0">
              <w:rPr>
                <w:szCs w:val="24"/>
              </w:rPr>
              <w:t xml:space="preserve">ot a reservoir’ </w:t>
            </w:r>
            <w:r>
              <w:rPr>
                <w:szCs w:val="24"/>
              </w:rPr>
              <w:t>if</w:t>
            </w:r>
            <w:r w:rsidR="00B422E0" w:rsidRPr="00B422E0">
              <w:rPr>
                <w:szCs w:val="24"/>
              </w:rPr>
              <w:t xml:space="preserve"> the lake water body is not a reservoir.</w:t>
            </w:r>
          </w:p>
          <w:p w14:paraId="521DF7AD" w14:textId="167D3199" w:rsidR="00B422E0" w:rsidRPr="00B422E0" w:rsidRDefault="00B422E0" w:rsidP="00453D9D">
            <w:pPr>
              <w:tabs>
                <w:tab w:val="left" w:pos="1643"/>
                <w:tab w:val="left" w:pos="1995"/>
                <w:tab w:val="left" w:pos="4503"/>
                <w:tab w:val="left" w:pos="8337"/>
              </w:tabs>
              <w:spacing w:after="120"/>
              <w:jc w:val="both"/>
              <w:rPr>
                <w:szCs w:val="24"/>
              </w:rPr>
            </w:pPr>
            <w:r w:rsidRPr="00B422E0">
              <w:rPr>
                <w:b/>
                <w:szCs w:val="24"/>
              </w:rPr>
              <w:t>Quality checks</w:t>
            </w:r>
            <w:r w:rsidRPr="00B422E0">
              <w:rPr>
                <w:szCs w:val="24"/>
              </w:rPr>
              <w:t xml:space="preserve">: Conditional check: Report if </w:t>
            </w:r>
            <w:r w:rsidR="00925FE9">
              <w:rPr>
                <w:szCs w:val="24"/>
              </w:rPr>
              <w:t xml:space="preserve">and only if </w:t>
            </w:r>
            <w:r w:rsidR="003B3ABD">
              <w:rPr>
                <w:szCs w:val="24"/>
              </w:rPr>
              <w:t>s</w:t>
            </w:r>
            <w:r w:rsidRPr="00B422E0">
              <w:rPr>
                <w:szCs w:val="24"/>
              </w:rPr>
              <w:t xml:space="preserve">urfaceWaterBodyCategory is ‘LW’ AND </w:t>
            </w:r>
            <w:r w:rsidR="00453D9D">
              <w:rPr>
                <w:szCs w:val="24"/>
              </w:rPr>
              <w:t>n</w:t>
            </w:r>
            <w:r w:rsidR="00453D9D" w:rsidRPr="00B422E0">
              <w:rPr>
                <w:szCs w:val="24"/>
              </w:rPr>
              <w:t>aturalAWBHMWB</w:t>
            </w:r>
            <w:r w:rsidRPr="00B422E0">
              <w:rPr>
                <w:szCs w:val="24"/>
              </w:rPr>
              <w:t xml:space="preserve"> is ‘Heavily Modified’</w:t>
            </w:r>
            <w:ins w:id="179" w:author="BUZICA Daniela (ENV)" w:date="2021-08-20T12:47:00Z">
              <w:r w:rsidR="00D74C4B">
                <w:rPr>
                  <w:szCs w:val="24"/>
                </w:rPr>
                <w:t xml:space="preserve"> </w:t>
              </w:r>
              <w:r w:rsidR="00D74C4B" w:rsidRPr="00D74C4B">
                <w:rPr>
                  <w:szCs w:val="24"/>
                </w:rPr>
                <w:t>or ‘Artificial’</w:t>
              </w:r>
            </w:ins>
            <w:r w:rsidRPr="00B422E0">
              <w:rPr>
                <w:szCs w:val="24"/>
              </w:rPr>
              <w:t>.</w:t>
            </w:r>
          </w:p>
        </w:tc>
      </w:tr>
      <w:tr w:rsidR="00B422E0" w:rsidRPr="00B422E0" w14:paraId="2183CB84" w14:textId="77777777" w:rsidTr="006438E9">
        <w:tc>
          <w:tcPr>
            <w:tcW w:w="9889" w:type="dxa"/>
            <w:shd w:val="clear" w:color="auto" w:fill="auto"/>
          </w:tcPr>
          <w:p w14:paraId="1CED3E51" w14:textId="77777777" w:rsidR="00B422E0" w:rsidRPr="00B422E0" w:rsidRDefault="00B422E0" w:rsidP="000840F3">
            <w:pPr>
              <w:tabs>
                <w:tab w:val="left" w:pos="1643"/>
                <w:tab w:val="left" w:pos="1995"/>
                <w:tab w:val="left" w:pos="4503"/>
                <w:tab w:val="left" w:pos="8337"/>
              </w:tabs>
              <w:spacing w:after="120"/>
              <w:jc w:val="both"/>
              <w:rPr>
                <w:b/>
                <w:szCs w:val="24"/>
              </w:rPr>
            </w:pPr>
            <w:r w:rsidRPr="00B422E0">
              <w:rPr>
                <w:b/>
                <w:szCs w:val="24"/>
              </w:rPr>
              <w:lastRenderedPageBreak/>
              <w:t>Schema element</w:t>
            </w:r>
            <w:r w:rsidRPr="00B422E0">
              <w:rPr>
                <w:szCs w:val="24"/>
              </w:rPr>
              <w:t>:</w:t>
            </w:r>
            <w:r w:rsidRPr="00B422E0">
              <w:rPr>
                <w:b/>
                <w:szCs w:val="24"/>
              </w:rPr>
              <w:t xml:space="preserve"> </w:t>
            </w:r>
            <w:r w:rsidR="003B3ABD">
              <w:rPr>
                <w:szCs w:val="24"/>
              </w:rPr>
              <w:t>s</w:t>
            </w:r>
            <w:r w:rsidRPr="00B422E0">
              <w:rPr>
                <w:szCs w:val="24"/>
              </w:rPr>
              <w:t>urfaceWaterBodyTypeCode</w:t>
            </w:r>
          </w:p>
          <w:p w14:paraId="547C6E49" w14:textId="2D6A2B8A" w:rsidR="00B422E0" w:rsidRDefault="00B0657E" w:rsidP="000840F3">
            <w:pPr>
              <w:tabs>
                <w:tab w:val="left" w:pos="1643"/>
                <w:tab w:val="left" w:pos="1995"/>
                <w:tab w:val="left" w:pos="2730"/>
              </w:tabs>
              <w:spacing w:after="120"/>
              <w:jc w:val="both"/>
              <w:rPr>
                <w:szCs w:val="24"/>
              </w:rPr>
            </w:pPr>
            <w:r>
              <w:rPr>
                <w:b/>
              </w:rPr>
              <w:t>Field type / facets</w:t>
            </w:r>
            <w:r w:rsidR="00B422E0" w:rsidRPr="00B422E0">
              <w:t xml:space="preserve">: </w:t>
            </w:r>
            <w:r w:rsidR="003B3ABD" w:rsidRPr="003B3ABD">
              <w:rPr>
                <w:szCs w:val="24"/>
              </w:rPr>
              <w:t>String100Type</w:t>
            </w:r>
          </w:p>
          <w:p w14:paraId="449FBD96" w14:textId="77777777" w:rsidR="003B3ABD" w:rsidRPr="003B3ABD" w:rsidRDefault="003B3ABD" w:rsidP="000840F3">
            <w:pPr>
              <w:tabs>
                <w:tab w:val="left" w:pos="1643"/>
                <w:tab w:val="left" w:pos="1995"/>
                <w:tab w:val="left" w:pos="2730"/>
              </w:tabs>
              <w:spacing w:after="120"/>
              <w:jc w:val="both"/>
              <w:rPr>
                <w:szCs w:val="24"/>
              </w:rPr>
            </w:pPr>
            <w:r>
              <w:rPr>
                <w:b/>
                <w:szCs w:val="24"/>
              </w:rPr>
              <w:t>Properties</w:t>
            </w:r>
            <w:r>
              <w:rPr>
                <w:szCs w:val="24"/>
              </w:rPr>
              <w:t xml:space="preserve">: </w:t>
            </w:r>
            <w:r w:rsidR="0022624F">
              <w:rPr>
                <w:szCs w:val="24"/>
              </w:rPr>
              <w:t>maxOccurs =</w:t>
            </w:r>
            <w:r>
              <w:rPr>
                <w:szCs w:val="24"/>
              </w:rPr>
              <w:t xml:space="preserve"> 1 </w:t>
            </w:r>
            <w:r w:rsidR="0022624F">
              <w:rPr>
                <w:szCs w:val="24"/>
              </w:rPr>
              <w:t>minOccurs =</w:t>
            </w:r>
            <w:r>
              <w:rPr>
                <w:szCs w:val="24"/>
              </w:rPr>
              <w:t xml:space="preserve"> 1</w:t>
            </w:r>
          </w:p>
          <w:p w14:paraId="3F38FFE1" w14:textId="60B0A291" w:rsidR="00B422E0" w:rsidRPr="00B422E0" w:rsidRDefault="00B422E0" w:rsidP="000840F3">
            <w:pPr>
              <w:spacing w:after="120"/>
              <w:jc w:val="both"/>
              <w:rPr>
                <w:szCs w:val="24"/>
              </w:rPr>
            </w:pPr>
            <w:r w:rsidRPr="00B422E0">
              <w:rPr>
                <w:b/>
                <w:szCs w:val="24"/>
              </w:rPr>
              <w:t>Guidance on completion of schema element</w:t>
            </w:r>
            <w:r w:rsidRPr="00B422E0">
              <w:rPr>
                <w:szCs w:val="24"/>
              </w:rPr>
              <w:t xml:space="preserve">: Required. Member State code for the characterisation type of the surface water body, as reported in the surface water methodology schema (SWMET), and </w:t>
            </w:r>
            <w:r w:rsidR="00925FE9">
              <w:rPr>
                <w:szCs w:val="24"/>
              </w:rPr>
              <w:t xml:space="preserve">in </w:t>
            </w:r>
            <w:r w:rsidRPr="00B422E0">
              <w:rPr>
                <w:szCs w:val="24"/>
              </w:rPr>
              <w:t>the RBMP and background documents.</w:t>
            </w:r>
          </w:p>
          <w:p w14:paraId="08BD3328" w14:textId="77777777" w:rsidR="00B422E0" w:rsidRPr="00B422E0" w:rsidRDefault="00B422E0" w:rsidP="000840F3">
            <w:pPr>
              <w:spacing w:after="120"/>
              <w:jc w:val="both"/>
              <w:rPr>
                <w:szCs w:val="24"/>
              </w:rPr>
            </w:pPr>
            <w:r w:rsidRPr="00B422E0">
              <w:rPr>
                <w:szCs w:val="24"/>
              </w:rPr>
              <w:t>Report '</w:t>
            </w:r>
            <w:r w:rsidR="00701BFC">
              <w:rPr>
                <w:szCs w:val="24"/>
              </w:rPr>
              <w:t>Not applicable</w:t>
            </w:r>
            <w:r w:rsidRPr="00B422E0">
              <w:rPr>
                <w:szCs w:val="24"/>
              </w:rPr>
              <w:t>' for territorial waters.</w:t>
            </w:r>
          </w:p>
          <w:p w14:paraId="5D6045E5"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b/>
                <w:szCs w:val="24"/>
              </w:rPr>
              <w:t>Quality checks</w:t>
            </w:r>
            <w:r w:rsidRPr="00B422E0">
              <w:rPr>
                <w:szCs w:val="24"/>
              </w:rPr>
              <w:t xml:space="preserve">: </w:t>
            </w:r>
          </w:p>
          <w:p w14:paraId="51663D27" w14:textId="06F9F18F" w:rsidR="00B422E0" w:rsidRPr="00B422E0" w:rsidRDefault="00B422E0" w:rsidP="000840F3">
            <w:pPr>
              <w:tabs>
                <w:tab w:val="left" w:pos="1643"/>
                <w:tab w:val="left" w:pos="1995"/>
                <w:tab w:val="left" w:pos="4503"/>
                <w:tab w:val="left" w:pos="8337"/>
              </w:tabs>
              <w:spacing w:after="120"/>
              <w:jc w:val="both"/>
              <w:rPr>
                <w:szCs w:val="24"/>
              </w:rPr>
            </w:pPr>
            <w:r w:rsidRPr="00B422E0">
              <w:rPr>
                <w:szCs w:val="24"/>
              </w:rPr>
              <w:t xml:space="preserve">Within-schema check: </w:t>
            </w:r>
            <w:del w:id="180" w:author="NOHYNKOVA Eliska (ENV)" w:date="2022-02-25T11:23:00Z">
              <w:r w:rsidRPr="00B422E0" w:rsidDel="00D72077">
                <w:rPr>
                  <w:szCs w:val="24"/>
                </w:rPr>
                <w:delText>'</w:delText>
              </w:r>
              <w:r w:rsidR="00701BFC" w:rsidDel="00D72077">
                <w:rPr>
                  <w:szCs w:val="24"/>
                </w:rPr>
                <w:delText>Not applicable</w:delText>
              </w:r>
              <w:r w:rsidRPr="00B422E0" w:rsidDel="00D72077">
                <w:rPr>
                  <w:szCs w:val="24"/>
                </w:rPr>
                <w:delText xml:space="preserve">' should be reported </w:delText>
              </w:r>
              <w:r w:rsidR="00925FE9" w:rsidDel="00D72077">
                <w:rPr>
                  <w:szCs w:val="24"/>
                </w:rPr>
                <w:delText xml:space="preserve">if and </w:delText>
              </w:r>
              <w:r w:rsidR="003B3ABD" w:rsidDel="00D72077">
                <w:rPr>
                  <w:szCs w:val="24"/>
                </w:rPr>
                <w:delText xml:space="preserve">only </w:delText>
              </w:r>
              <w:r w:rsidRPr="00B422E0" w:rsidDel="00D72077">
                <w:rPr>
                  <w:szCs w:val="24"/>
                </w:rPr>
                <w:delText xml:space="preserve">if </w:delText>
              </w:r>
              <w:r w:rsidR="003B3ABD" w:rsidDel="00D72077">
                <w:rPr>
                  <w:szCs w:val="24"/>
                </w:rPr>
                <w:delText>s</w:delText>
              </w:r>
              <w:r w:rsidRPr="00B422E0" w:rsidDel="00D72077">
                <w:rPr>
                  <w:szCs w:val="24"/>
                </w:rPr>
                <w:delText>urfaceWaterBodyCategory is 'TeW'.</w:delText>
              </w:r>
            </w:del>
            <w:ins w:id="181" w:author="NOHYNKOVA Eliska (ENV)" w:date="2022-02-25T11:23:00Z">
              <w:r w:rsidR="00D72077">
                <w:rPr>
                  <w:rFonts w:ascii="Segoe UI" w:hAnsi="Segoe UI" w:cs="Segoe UI"/>
                  <w:color w:val="141422"/>
                  <w:sz w:val="21"/>
                  <w:szCs w:val="21"/>
                  <w:shd w:val="clear" w:color="auto" w:fill="FFFFFF"/>
                </w:rPr>
                <w:t xml:space="preserve"> </w:t>
              </w:r>
              <w:r w:rsidR="00D72077">
                <w:rPr>
                  <w:rStyle w:val="Emphasis"/>
                  <w:rFonts w:ascii="Segoe UI" w:hAnsi="Segoe UI" w:cs="Segoe UI"/>
                  <w:color w:val="141422"/>
                  <w:sz w:val="21"/>
                  <w:szCs w:val="21"/>
                  <w:shd w:val="clear" w:color="auto" w:fill="FFFFFF"/>
                </w:rPr>
                <w:t>The reported SWB/SurfaceWaterBody/surfaceWaterBodyTypeCode and SWB/SurfaceWaterBody/surfaceWaterBodyCategory values must occur in SWMET/SWType/swTypeCode and SWMET/SWType/swTypeCategory respectively, except for Category = 'TeW'. The reverse is not true.</w:t>
              </w:r>
            </w:ins>
          </w:p>
          <w:p w14:paraId="5A44EEA3"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szCs w:val="24"/>
              </w:rPr>
              <w:t xml:space="preserve">Cross-schema check: The reported </w:t>
            </w:r>
            <w:r w:rsidR="003B3ABD">
              <w:rPr>
                <w:szCs w:val="24"/>
              </w:rPr>
              <w:t>s</w:t>
            </w:r>
            <w:r w:rsidRPr="00B422E0">
              <w:rPr>
                <w:szCs w:val="24"/>
              </w:rPr>
              <w:t xml:space="preserve">urfaceWaterBodyTypeCode must be consistent with the codes reported in </w:t>
            </w:r>
            <w:r w:rsidRPr="005D7C63">
              <w:rPr>
                <w:szCs w:val="24"/>
              </w:rPr>
              <w:t>SWMET/SWType/</w:t>
            </w:r>
            <w:r w:rsidR="003B3ABD" w:rsidRPr="005D7C63">
              <w:rPr>
                <w:szCs w:val="24"/>
              </w:rPr>
              <w:t>sw</w:t>
            </w:r>
            <w:r w:rsidRPr="005D7C63">
              <w:rPr>
                <w:szCs w:val="24"/>
              </w:rPr>
              <w:t>TypeCode</w:t>
            </w:r>
            <w:r w:rsidRPr="00B422E0">
              <w:rPr>
                <w:szCs w:val="24"/>
              </w:rPr>
              <w:t>.</w:t>
            </w:r>
          </w:p>
        </w:tc>
      </w:tr>
      <w:tr w:rsidR="00B422E0" w:rsidRPr="00B422E0" w14:paraId="7EC71121" w14:textId="77777777" w:rsidTr="006438E9">
        <w:tc>
          <w:tcPr>
            <w:tcW w:w="9889" w:type="dxa"/>
            <w:shd w:val="clear" w:color="auto" w:fill="auto"/>
          </w:tcPr>
          <w:p w14:paraId="58235ACC" w14:textId="77777777" w:rsidR="00B422E0" w:rsidRPr="00B422E0" w:rsidRDefault="00B422E0" w:rsidP="000840F3">
            <w:pPr>
              <w:tabs>
                <w:tab w:val="left" w:pos="1643"/>
                <w:tab w:val="left" w:pos="1995"/>
                <w:tab w:val="left" w:pos="4503"/>
                <w:tab w:val="left" w:pos="8337"/>
              </w:tabs>
              <w:spacing w:after="120"/>
              <w:jc w:val="both"/>
              <w:rPr>
                <w:b/>
                <w:szCs w:val="24"/>
              </w:rPr>
            </w:pPr>
            <w:r w:rsidRPr="00B422E0">
              <w:rPr>
                <w:b/>
                <w:szCs w:val="24"/>
              </w:rPr>
              <w:t>Schema element</w:t>
            </w:r>
            <w:r w:rsidRPr="00B422E0">
              <w:rPr>
                <w:szCs w:val="24"/>
              </w:rPr>
              <w:t>:</w:t>
            </w:r>
            <w:r w:rsidRPr="00B422E0">
              <w:rPr>
                <w:b/>
                <w:szCs w:val="24"/>
              </w:rPr>
              <w:t xml:space="preserve"> </w:t>
            </w:r>
            <w:r w:rsidR="003B3ABD">
              <w:rPr>
                <w:szCs w:val="24"/>
              </w:rPr>
              <w:t>s</w:t>
            </w:r>
            <w:r w:rsidRPr="00B422E0">
              <w:rPr>
                <w:szCs w:val="24"/>
              </w:rPr>
              <w:t>urfaceWaterBodyIntercalibrationType</w:t>
            </w:r>
          </w:p>
          <w:p w14:paraId="5F5F27C3" w14:textId="1E17D605" w:rsidR="00B422E0" w:rsidRDefault="00B0657E" w:rsidP="000840F3">
            <w:pPr>
              <w:tabs>
                <w:tab w:val="left" w:pos="1643"/>
                <w:tab w:val="left" w:pos="1995"/>
                <w:tab w:val="left" w:pos="4503"/>
                <w:tab w:val="left" w:pos="8337"/>
              </w:tabs>
              <w:spacing w:after="120"/>
              <w:jc w:val="both"/>
              <w:rPr>
                <w:szCs w:val="24"/>
              </w:rPr>
            </w:pPr>
            <w:r>
              <w:rPr>
                <w:b/>
              </w:rPr>
              <w:t>Field type / facets</w:t>
            </w:r>
            <w:r w:rsidR="00B422E0" w:rsidRPr="00B422E0">
              <w:t xml:space="preserve">: </w:t>
            </w:r>
            <w:r w:rsidR="003B3ABD" w:rsidRPr="003B3ABD">
              <w:rPr>
                <w:szCs w:val="24"/>
              </w:rPr>
              <w:t>SWIntercalibrationType_Enum</w:t>
            </w:r>
            <w:r w:rsidR="003B3ABD">
              <w:rPr>
                <w:szCs w:val="24"/>
              </w:rPr>
              <w:t xml:space="preserve"> (see Annex 8</w:t>
            </w:r>
            <w:r w:rsidR="00996E79">
              <w:rPr>
                <w:szCs w:val="24"/>
              </w:rPr>
              <w:t>a</w:t>
            </w:r>
            <w:r w:rsidR="003B3ABD">
              <w:rPr>
                <w:szCs w:val="24"/>
              </w:rPr>
              <w:t>)</w:t>
            </w:r>
          </w:p>
          <w:p w14:paraId="60855401" w14:textId="77777777" w:rsidR="0058066C" w:rsidRPr="0058066C" w:rsidRDefault="0058066C" w:rsidP="000840F3">
            <w:pPr>
              <w:tabs>
                <w:tab w:val="left" w:pos="1643"/>
                <w:tab w:val="left" w:pos="1995"/>
                <w:tab w:val="left" w:pos="4503"/>
                <w:tab w:val="left" w:pos="8337"/>
              </w:tabs>
              <w:spacing w:after="120"/>
              <w:jc w:val="both"/>
              <w:rPr>
                <w:szCs w:val="24"/>
              </w:rPr>
            </w:pPr>
            <w:r>
              <w:rPr>
                <w:b/>
                <w:szCs w:val="24"/>
              </w:rPr>
              <w:t>Properties</w:t>
            </w:r>
            <w:r>
              <w:rPr>
                <w:szCs w:val="24"/>
              </w:rPr>
              <w:t xml:space="preserve">: </w:t>
            </w:r>
            <w:r w:rsidR="0022624F">
              <w:rPr>
                <w:szCs w:val="24"/>
              </w:rPr>
              <w:t>maxOccurs =</w:t>
            </w:r>
            <w:r>
              <w:rPr>
                <w:szCs w:val="24"/>
              </w:rPr>
              <w:t xml:space="preserve"> unbounded </w:t>
            </w:r>
            <w:r w:rsidR="0022624F">
              <w:rPr>
                <w:szCs w:val="24"/>
              </w:rPr>
              <w:t>minOccurs =</w:t>
            </w:r>
            <w:r>
              <w:rPr>
                <w:szCs w:val="24"/>
              </w:rPr>
              <w:t xml:space="preserve"> 1</w:t>
            </w:r>
          </w:p>
          <w:p w14:paraId="75F4A757"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b/>
                <w:szCs w:val="24"/>
              </w:rPr>
              <w:t>Guidance on completion of schema element</w:t>
            </w:r>
            <w:r w:rsidRPr="00B422E0">
              <w:rPr>
                <w:szCs w:val="24"/>
              </w:rPr>
              <w:t>:</w:t>
            </w:r>
            <w:r w:rsidRPr="00B422E0">
              <w:rPr>
                <w:b/>
                <w:szCs w:val="24"/>
              </w:rPr>
              <w:t xml:space="preserve"> </w:t>
            </w:r>
            <w:r w:rsidRPr="00B422E0">
              <w:rPr>
                <w:szCs w:val="24"/>
              </w:rPr>
              <w:t>Required. If the surface water body type corresponds with an intercalibration type, report the intercalibration type code (not name).</w:t>
            </w:r>
          </w:p>
          <w:p w14:paraId="45C4B3E9" w14:textId="77777777" w:rsidR="00B422E0" w:rsidRPr="00B422E0" w:rsidRDefault="00B422E0" w:rsidP="000840F3">
            <w:pPr>
              <w:spacing w:after="120"/>
              <w:jc w:val="both"/>
              <w:rPr>
                <w:szCs w:val="24"/>
              </w:rPr>
            </w:pPr>
            <w:r w:rsidRPr="00B422E0">
              <w:rPr>
                <w:szCs w:val="24"/>
              </w:rPr>
              <w:t>The intercalibration type reported in this element must be appropriate to the surface water body’s Category.</w:t>
            </w:r>
          </w:p>
          <w:p w14:paraId="2636BC80" w14:textId="77777777" w:rsidR="00B422E0" w:rsidRPr="00B422E0" w:rsidRDefault="00B422E0" w:rsidP="000840F3">
            <w:pPr>
              <w:spacing w:after="120"/>
              <w:jc w:val="both"/>
              <w:rPr>
                <w:szCs w:val="24"/>
              </w:rPr>
            </w:pPr>
            <w:r w:rsidRPr="00B422E0">
              <w:rPr>
                <w:szCs w:val="24"/>
              </w:rPr>
              <w:t>If there is no corresponding intercalibration type, select ‘</w:t>
            </w:r>
            <w:r w:rsidR="00701BFC">
              <w:rPr>
                <w:szCs w:val="24"/>
              </w:rPr>
              <w:t>Not applicable</w:t>
            </w:r>
            <w:r w:rsidRPr="00B422E0">
              <w:rPr>
                <w:szCs w:val="24"/>
              </w:rPr>
              <w:t>’.</w:t>
            </w:r>
          </w:p>
          <w:p w14:paraId="1CEA3F96" w14:textId="77777777" w:rsidR="00B422E0" w:rsidRPr="00B422E0" w:rsidRDefault="00B422E0" w:rsidP="000840F3">
            <w:pPr>
              <w:spacing w:after="120"/>
              <w:jc w:val="both"/>
              <w:rPr>
                <w:szCs w:val="24"/>
              </w:rPr>
            </w:pPr>
            <w:r w:rsidRPr="00B422E0">
              <w:rPr>
                <w:szCs w:val="24"/>
              </w:rPr>
              <w:t>Report '</w:t>
            </w:r>
            <w:r w:rsidR="00701BFC">
              <w:rPr>
                <w:szCs w:val="24"/>
              </w:rPr>
              <w:t>Not applicable</w:t>
            </w:r>
            <w:r w:rsidRPr="00B422E0">
              <w:rPr>
                <w:szCs w:val="24"/>
              </w:rPr>
              <w:t>' for territorial waters.</w:t>
            </w:r>
          </w:p>
          <w:p w14:paraId="61962319" w14:textId="77777777" w:rsidR="00B422E0" w:rsidRPr="00B422E0" w:rsidRDefault="00B422E0" w:rsidP="000840F3">
            <w:pPr>
              <w:tabs>
                <w:tab w:val="left" w:pos="1643"/>
                <w:tab w:val="left" w:pos="1995"/>
                <w:tab w:val="left" w:pos="4503"/>
                <w:tab w:val="left" w:pos="8337"/>
              </w:tabs>
              <w:spacing w:after="120"/>
              <w:jc w:val="both"/>
              <w:rPr>
                <w:szCs w:val="24"/>
              </w:rPr>
            </w:pPr>
            <w:r w:rsidRPr="00B422E0">
              <w:rPr>
                <w:b/>
                <w:szCs w:val="24"/>
              </w:rPr>
              <w:t>Quality checks</w:t>
            </w:r>
            <w:r w:rsidRPr="00B422E0">
              <w:rPr>
                <w:szCs w:val="24"/>
              </w:rPr>
              <w:t>: Within-schema check: '</w:t>
            </w:r>
            <w:r w:rsidR="00701BFC">
              <w:rPr>
                <w:szCs w:val="24"/>
              </w:rPr>
              <w:t>Not applicable</w:t>
            </w:r>
            <w:r w:rsidRPr="00B422E0">
              <w:rPr>
                <w:szCs w:val="24"/>
              </w:rPr>
              <w:t>' should be reported if SurfaceWaterBodyCategory is 'TeW'.</w:t>
            </w:r>
          </w:p>
          <w:p w14:paraId="10F9525C" w14:textId="77777777" w:rsidR="00B422E0" w:rsidRDefault="00B422E0" w:rsidP="00925FE9">
            <w:pPr>
              <w:tabs>
                <w:tab w:val="left" w:pos="1643"/>
                <w:tab w:val="left" w:pos="1995"/>
                <w:tab w:val="left" w:pos="4503"/>
                <w:tab w:val="left" w:pos="8337"/>
              </w:tabs>
              <w:spacing w:after="120"/>
              <w:jc w:val="both"/>
              <w:rPr>
                <w:ins w:id="182" w:author="BUZICA Daniela (ENV)" w:date="2021-12-10T11:35:00Z"/>
                <w:szCs w:val="24"/>
              </w:rPr>
            </w:pPr>
            <w:r w:rsidRPr="00B422E0">
              <w:t xml:space="preserve">Cross-schema check: SurfaceWaterBodyIntercalibrationType must be consistent with the codes reported in </w:t>
            </w:r>
            <w:r w:rsidRPr="005D7C63">
              <w:t>SWMET</w:t>
            </w:r>
            <w:r w:rsidR="00925FE9" w:rsidRPr="005D7C63">
              <w:t>/SWType/sw</w:t>
            </w:r>
            <w:r w:rsidRPr="005D7C63">
              <w:t>IntercalibrationType</w:t>
            </w:r>
            <w:r w:rsidR="005C5BF9">
              <w:t xml:space="preserve">, in particular with the codes reported for the same national type, </w:t>
            </w:r>
            <w:r w:rsidR="005C5BF9">
              <w:rPr>
                <w:szCs w:val="24"/>
              </w:rPr>
              <w:t>s</w:t>
            </w:r>
            <w:r w:rsidR="005C5BF9" w:rsidRPr="00B422E0">
              <w:rPr>
                <w:szCs w:val="24"/>
              </w:rPr>
              <w:t>urfaceWaterBodyTypeCode</w:t>
            </w:r>
            <w:r w:rsidR="005C5BF9">
              <w:rPr>
                <w:szCs w:val="24"/>
              </w:rPr>
              <w:t>.</w:t>
            </w:r>
          </w:p>
          <w:p w14:paraId="57CD6C78" w14:textId="71C713B6" w:rsidR="004B7274" w:rsidRPr="00B422E0" w:rsidRDefault="004B7274" w:rsidP="00925FE9">
            <w:pPr>
              <w:tabs>
                <w:tab w:val="left" w:pos="1643"/>
                <w:tab w:val="left" w:pos="1995"/>
                <w:tab w:val="left" w:pos="4503"/>
                <w:tab w:val="left" w:pos="8337"/>
              </w:tabs>
              <w:spacing w:after="120"/>
              <w:jc w:val="both"/>
              <w:rPr>
                <w:b/>
                <w:szCs w:val="24"/>
              </w:rPr>
            </w:pPr>
            <w:ins w:id="183" w:author="BUZICA Daniela (ENV)" w:date="2021-12-10T11:35:00Z">
              <w:r>
                <w:rPr>
                  <w:szCs w:val="24"/>
                </w:rPr>
                <w:t xml:space="preserve">Element check: </w:t>
              </w:r>
              <w:r w:rsidRPr="004B7274">
                <w:rPr>
                  <w:szCs w:val="24"/>
                </w:rPr>
                <w:t>Each intercalibration type can only be reported once for a Surface Water Body.</w:t>
              </w:r>
            </w:ins>
          </w:p>
        </w:tc>
      </w:tr>
      <w:tr w:rsidR="00B422E0" w:rsidRPr="00B422E0" w14:paraId="67F075CD" w14:textId="77777777" w:rsidTr="006438E9">
        <w:tc>
          <w:tcPr>
            <w:tcW w:w="9889" w:type="dxa"/>
            <w:shd w:val="clear" w:color="auto" w:fill="auto"/>
          </w:tcPr>
          <w:p w14:paraId="35E92184" w14:textId="77777777" w:rsidR="00B422E0" w:rsidRPr="00B422E0" w:rsidRDefault="00B422E0" w:rsidP="000840F3">
            <w:pPr>
              <w:spacing w:after="120"/>
              <w:jc w:val="both"/>
              <w:rPr>
                <w:b/>
                <w:szCs w:val="24"/>
              </w:rPr>
            </w:pPr>
            <w:r w:rsidRPr="00B422E0">
              <w:rPr>
                <w:b/>
                <w:szCs w:val="24"/>
              </w:rPr>
              <w:t>Schema element</w:t>
            </w:r>
            <w:r w:rsidRPr="00B422E0">
              <w:rPr>
                <w:szCs w:val="24"/>
              </w:rPr>
              <w:t>:</w:t>
            </w:r>
            <w:r w:rsidRPr="00B422E0">
              <w:rPr>
                <w:b/>
                <w:szCs w:val="24"/>
              </w:rPr>
              <w:t xml:space="preserve"> </w:t>
            </w:r>
            <w:r w:rsidR="00EE7E4F">
              <w:rPr>
                <w:szCs w:val="24"/>
              </w:rPr>
              <w:t>s</w:t>
            </w:r>
            <w:r w:rsidR="00EE7E4F" w:rsidRPr="00B422E0">
              <w:rPr>
                <w:szCs w:val="24"/>
              </w:rPr>
              <w:t>urfaceWaterBodyTransboundary</w:t>
            </w:r>
          </w:p>
          <w:p w14:paraId="4BB78877" w14:textId="4057BCEA" w:rsidR="00B422E0" w:rsidRDefault="00B0657E" w:rsidP="000840F3">
            <w:pPr>
              <w:spacing w:after="120"/>
              <w:jc w:val="both"/>
              <w:rPr>
                <w:szCs w:val="24"/>
              </w:rPr>
            </w:pPr>
            <w:r>
              <w:rPr>
                <w:b/>
              </w:rPr>
              <w:t>Field type / facets</w:t>
            </w:r>
            <w:r w:rsidR="00B422E0" w:rsidRPr="00B422E0">
              <w:t xml:space="preserve">: </w:t>
            </w:r>
            <w:r w:rsidR="00CC330E" w:rsidRPr="00DD4505">
              <w:rPr>
                <w:szCs w:val="24"/>
              </w:rPr>
              <w:t>Yes</w:t>
            </w:r>
            <w:r w:rsidR="00CC330E">
              <w:rPr>
                <w:szCs w:val="24"/>
              </w:rPr>
              <w:t>NoNotApplicable</w:t>
            </w:r>
            <w:r w:rsidR="0058066C" w:rsidRPr="0058066C">
              <w:rPr>
                <w:szCs w:val="24"/>
              </w:rPr>
              <w:t>_</w:t>
            </w:r>
            <w:r w:rsidR="00B7771E">
              <w:rPr>
                <w:szCs w:val="24"/>
              </w:rPr>
              <w:t>Union_</w:t>
            </w:r>
            <w:r w:rsidR="0058066C" w:rsidRPr="0058066C">
              <w:rPr>
                <w:szCs w:val="24"/>
              </w:rPr>
              <w:t>Enum</w:t>
            </w:r>
            <w:r w:rsidR="0058066C">
              <w:rPr>
                <w:szCs w:val="24"/>
              </w:rPr>
              <w:t xml:space="preserve">: </w:t>
            </w:r>
            <w:r w:rsidR="00B422E0" w:rsidRPr="00B422E0">
              <w:rPr>
                <w:szCs w:val="24"/>
              </w:rPr>
              <w:t>Yes</w:t>
            </w:r>
            <w:r w:rsidR="0058066C">
              <w:rPr>
                <w:szCs w:val="24"/>
              </w:rPr>
              <w:t xml:space="preserve">, </w:t>
            </w:r>
            <w:r w:rsidR="00B422E0" w:rsidRPr="00B422E0">
              <w:rPr>
                <w:szCs w:val="24"/>
              </w:rPr>
              <w:t>No</w:t>
            </w:r>
            <w:r w:rsidR="00CC330E">
              <w:rPr>
                <w:szCs w:val="24"/>
              </w:rPr>
              <w:t>, Not applicable</w:t>
            </w:r>
          </w:p>
          <w:p w14:paraId="5AFB09F5" w14:textId="77777777" w:rsidR="0058066C" w:rsidRPr="0058066C" w:rsidRDefault="0058066C" w:rsidP="000840F3">
            <w:pPr>
              <w:spacing w:after="120"/>
              <w:jc w:val="both"/>
              <w:rPr>
                <w:szCs w:val="24"/>
              </w:rPr>
            </w:pPr>
            <w:r>
              <w:rPr>
                <w:b/>
                <w:szCs w:val="24"/>
              </w:rPr>
              <w:t>Properties</w:t>
            </w:r>
            <w:r>
              <w:rPr>
                <w:szCs w:val="24"/>
              </w:rPr>
              <w:t xml:space="preserve">: </w:t>
            </w:r>
            <w:r w:rsidR="0022624F">
              <w:rPr>
                <w:szCs w:val="24"/>
              </w:rPr>
              <w:t>maxOccurs =</w:t>
            </w:r>
            <w:r>
              <w:rPr>
                <w:szCs w:val="24"/>
              </w:rPr>
              <w:t xml:space="preserve"> 1 </w:t>
            </w:r>
            <w:r w:rsidR="0022624F">
              <w:rPr>
                <w:szCs w:val="24"/>
              </w:rPr>
              <w:t>minOccurs =</w:t>
            </w:r>
            <w:r>
              <w:rPr>
                <w:szCs w:val="24"/>
              </w:rPr>
              <w:t xml:space="preserve"> 1</w:t>
            </w:r>
          </w:p>
          <w:p w14:paraId="6BB9D5D7" w14:textId="77777777" w:rsidR="00950573" w:rsidRPr="00950573" w:rsidRDefault="00B422E0" w:rsidP="000840F3">
            <w:pPr>
              <w:spacing w:after="120"/>
              <w:jc w:val="both"/>
              <w:rPr>
                <w:szCs w:val="24"/>
              </w:rPr>
            </w:pPr>
            <w:r w:rsidRPr="00B422E0">
              <w:rPr>
                <w:b/>
                <w:szCs w:val="24"/>
              </w:rPr>
              <w:lastRenderedPageBreak/>
              <w:t>Guidance on completion of schema element</w:t>
            </w:r>
            <w:r w:rsidRPr="00B422E0">
              <w:rPr>
                <w:szCs w:val="24"/>
              </w:rPr>
              <w:t xml:space="preserve">: </w:t>
            </w:r>
            <w:r w:rsidR="00950573" w:rsidRPr="00950573">
              <w:rPr>
                <w:szCs w:val="24"/>
              </w:rPr>
              <w:t>Required.</w:t>
            </w:r>
          </w:p>
          <w:p w14:paraId="534D9124" w14:textId="107FDB2A" w:rsidR="00950573" w:rsidRPr="00950573" w:rsidRDefault="00950573" w:rsidP="000840F3">
            <w:pPr>
              <w:spacing w:after="120"/>
              <w:jc w:val="both"/>
              <w:rPr>
                <w:szCs w:val="24"/>
              </w:rPr>
            </w:pPr>
            <w:r w:rsidRPr="00950573">
              <w:rPr>
                <w:szCs w:val="24"/>
              </w:rPr>
              <w:t>The Directive requires co</w:t>
            </w:r>
            <w:r w:rsidR="00E854C8">
              <w:rPr>
                <w:szCs w:val="24"/>
              </w:rPr>
              <w:t>-</w:t>
            </w:r>
            <w:r w:rsidRPr="00950573">
              <w:rPr>
                <w:szCs w:val="24"/>
              </w:rPr>
              <w:t>ordination among Member Sta</w:t>
            </w:r>
            <w:r>
              <w:rPr>
                <w:szCs w:val="24"/>
              </w:rPr>
              <w:t>tes for the management of trans</w:t>
            </w:r>
            <w:r w:rsidRPr="00950573">
              <w:rPr>
                <w:szCs w:val="24"/>
              </w:rPr>
              <w:t xml:space="preserve">boundary </w:t>
            </w:r>
            <w:r w:rsidR="00925FE9">
              <w:rPr>
                <w:szCs w:val="24"/>
              </w:rPr>
              <w:t>waters</w:t>
            </w:r>
            <w:r w:rsidRPr="00950573">
              <w:rPr>
                <w:szCs w:val="24"/>
              </w:rPr>
              <w:t xml:space="preserve">. Transboundary water bodies are those crossing the border between countries or constituting part of the border between two countries for </w:t>
            </w:r>
            <w:r>
              <w:rPr>
                <w:szCs w:val="24"/>
              </w:rPr>
              <w:t xml:space="preserve">a </w:t>
            </w:r>
            <w:r w:rsidRPr="00950573">
              <w:rPr>
                <w:szCs w:val="24"/>
              </w:rPr>
              <w:t xml:space="preserve">certain length. </w:t>
            </w:r>
            <w:r w:rsidR="00925FE9">
              <w:rPr>
                <w:szCs w:val="24"/>
              </w:rPr>
              <w:t xml:space="preserve">A water body that is entirely within one Member State but is contiguous with a water body </w:t>
            </w:r>
            <w:r w:rsidR="00B0657E">
              <w:rPr>
                <w:szCs w:val="24"/>
              </w:rPr>
              <w:t>in another country</w:t>
            </w:r>
            <w:r w:rsidR="00925FE9">
              <w:rPr>
                <w:szCs w:val="24"/>
              </w:rPr>
              <w:t xml:space="preserve"> is, for the purposes of this reporting, also considered as a transboundary water body.</w:t>
            </w:r>
          </w:p>
          <w:p w14:paraId="61C5EB77" w14:textId="0385FAAC" w:rsidR="00950573" w:rsidRPr="00950573" w:rsidRDefault="00950573" w:rsidP="000840F3">
            <w:pPr>
              <w:spacing w:after="120"/>
              <w:jc w:val="both"/>
              <w:rPr>
                <w:szCs w:val="24"/>
              </w:rPr>
            </w:pPr>
            <w:r w:rsidRPr="00950573">
              <w:rPr>
                <w:szCs w:val="24"/>
              </w:rPr>
              <w:t xml:space="preserve">For the sake of clarity, each Member State should report on its own part of these </w:t>
            </w:r>
            <w:r w:rsidR="00925FE9">
              <w:rPr>
                <w:szCs w:val="24"/>
              </w:rPr>
              <w:t>w</w:t>
            </w:r>
            <w:r w:rsidRPr="00950573">
              <w:rPr>
                <w:szCs w:val="24"/>
              </w:rPr>
              <w:t xml:space="preserve">ater </w:t>
            </w:r>
            <w:r w:rsidR="00925FE9">
              <w:rPr>
                <w:szCs w:val="24"/>
              </w:rPr>
              <w:t>b</w:t>
            </w:r>
            <w:r w:rsidRPr="00950573">
              <w:rPr>
                <w:szCs w:val="24"/>
              </w:rPr>
              <w:t xml:space="preserve">odies. </w:t>
            </w:r>
            <w:r w:rsidR="005148CB">
              <w:rPr>
                <w:szCs w:val="24"/>
              </w:rPr>
              <w:t>In the case of water bodies shared by more than one country (as opposed to contiguous water bodies), g</w:t>
            </w:r>
            <w:r w:rsidRPr="00950573">
              <w:rPr>
                <w:szCs w:val="24"/>
              </w:rPr>
              <w:t xml:space="preserve">eographic information should therefore be provided for the part of the </w:t>
            </w:r>
            <w:r w:rsidR="005148CB">
              <w:rPr>
                <w:szCs w:val="24"/>
              </w:rPr>
              <w:t>w</w:t>
            </w:r>
            <w:r w:rsidRPr="00950573">
              <w:rPr>
                <w:szCs w:val="24"/>
              </w:rPr>
              <w:t xml:space="preserve">ater </w:t>
            </w:r>
            <w:r w:rsidR="005148CB">
              <w:rPr>
                <w:szCs w:val="24"/>
              </w:rPr>
              <w:t>b</w:t>
            </w:r>
            <w:r w:rsidRPr="00950573">
              <w:rPr>
                <w:szCs w:val="24"/>
              </w:rPr>
              <w:t>ody within the reporting Member State and for all elements which have a clear geographical reference (e.g. size, monitoring stations). Each Member State should also report on all elements that apply to the whole water body (status, pressures, etc)</w:t>
            </w:r>
            <w:r w:rsidR="005148CB">
              <w:rPr>
                <w:szCs w:val="24"/>
              </w:rPr>
              <w:t xml:space="preserve">, even in the cases in which these are identical in each of the Member States concerned </w:t>
            </w:r>
            <w:r w:rsidR="005148CB" w:rsidRPr="00950573">
              <w:rPr>
                <w:szCs w:val="24"/>
              </w:rPr>
              <w:t>as a result of the co</w:t>
            </w:r>
            <w:r w:rsidR="005148CB">
              <w:rPr>
                <w:szCs w:val="24"/>
              </w:rPr>
              <w:t>-</w:t>
            </w:r>
            <w:r w:rsidR="005148CB" w:rsidRPr="00950573">
              <w:rPr>
                <w:szCs w:val="24"/>
              </w:rPr>
              <w:t>ordinated management required by the Directive</w:t>
            </w:r>
            <w:r w:rsidRPr="00950573">
              <w:rPr>
                <w:szCs w:val="24"/>
              </w:rPr>
              <w:t>.</w:t>
            </w:r>
          </w:p>
          <w:p w14:paraId="00E728D3" w14:textId="77777777" w:rsidR="00950573" w:rsidRPr="00950573" w:rsidRDefault="00950573" w:rsidP="000840F3">
            <w:pPr>
              <w:spacing w:after="120"/>
              <w:jc w:val="both"/>
              <w:rPr>
                <w:szCs w:val="24"/>
              </w:rPr>
            </w:pPr>
            <w:r w:rsidRPr="00950573">
              <w:rPr>
                <w:szCs w:val="24"/>
              </w:rPr>
              <w:t xml:space="preserve">Similarly, for water bodies which constitute part of the border between two countries the same principles apply. In the case </w:t>
            </w:r>
            <w:r>
              <w:rPr>
                <w:szCs w:val="24"/>
              </w:rPr>
              <w:t>of</w:t>
            </w:r>
            <w:r w:rsidRPr="00950573">
              <w:rPr>
                <w:szCs w:val="24"/>
              </w:rPr>
              <w:t xml:space="preserve"> rivers represented as lines, the same line will have to be reported by both Member States concerned, instead of reporting different but adjacent areas, as is the case, for example, for a lake that extends across the border.</w:t>
            </w:r>
          </w:p>
          <w:p w14:paraId="3F15CC0B" w14:textId="77777777" w:rsidR="00B422E0" w:rsidRPr="00B422E0" w:rsidRDefault="00701BFC" w:rsidP="000840F3">
            <w:pPr>
              <w:spacing w:after="120"/>
              <w:jc w:val="both"/>
              <w:rPr>
                <w:szCs w:val="24"/>
              </w:rPr>
            </w:pPr>
            <w:r>
              <w:rPr>
                <w:szCs w:val="24"/>
              </w:rPr>
              <w:t>Not applicable</w:t>
            </w:r>
            <w:r w:rsidR="00B422E0" w:rsidRPr="00B422E0">
              <w:rPr>
                <w:szCs w:val="24"/>
              </w:rPr>
              <w:t xml:space="preserve"> for territorial waters.</w:t>
            </w:r>
          </w:p>
          <w:p w14:paraId="42418DFA" w14:textId="53EA05E7" w:rsidR="00B422E0" w:rsidRPr="00B422E0" w:rsidRDefault="00B422E0" w:rsidP="00925FE9">
            <w:pPr>
              <w:spacing w:after="120"/>
              <w:jc w:val="both"/>
              <w:rPr>
                <w:b/>
                <w:szCs w:val="24"/>
              </w:rPr>
            </w:pPr>
            <w:r w:rsidRPr="00B422E0">
              <w:rPr>
                <w:b/>
                <w:szCs w:val="24"/>
              </w:rPr>
              <w:t>Quality checks</w:t>
            </w:r>
            <w:r w:rsidRPr="00B422E0">
              <w:rPr>
                <w:szCs w:val="24"/>
              </w:rPr>
              <w:t>: Within-schema check: '</w:t>
            </w:r>
            <w:r w:rsidR="00F10C55">
              <w:rPr>
                <w:szCs w:val="24"/>
              </w:rPr>
              <w:t>Not applicable</w:t>
            </w:r>
            <w:r w:rsidRPr="00B422E0">
              <w:rPr>
                <w:szCs w:val="24"/>
              </w:rPr>
              <w:t xml:space="preserve">' should be reported if </w:t>
            </w:r>
            <w:r w:rsidR="00925FE9">
              <w:rPr>
                <w:szCs w:val="24"/>
              </w:rPr>
              <w:t xml:space="preserve">and only if </w:t>
            </w:r>
            <w:r w:rsidRPr="00B422E0">
              <w:rPr>
                <w:szCs w:val="24"/>
              </w:rPr>
              <w:t>SurfaceWaterBodyCategory is 'TeW'.</w:t>
            </w:r>
          </w:p>
        </w:tc>
      </w:tr>
    </w:tbl>
    <w:p w14:paraId="0A7BE0D2" w14:textId="77777777" w:rsidR="008D5241" w:rsidRPr="00EE1A30" w:rsidRDefault="008D5241" w:rsidP="000840F3">
      <w:pPr>
        <w:jc w:val="both"/>
      </w:pPr>
    </w:p>
    <w:p w14:paraId="48280986" w14:textId="77777777" w:rsidR="002E64D0" w:rsidRPr="00EE1A30" w:rsidRDefault="002E64D0" w:rsidP="00363FCC">
      <w:pPr>
        <w:pStyle w:val="Annextitletree"/>
        <w:numPr>
          <w:ilvl w:val="3"/>
          <w:numId w:val="68"/>
        </w:numPr>
        <w:ind w:left="600"/>
      </w:pPr>
      <w:r w:rsidRPr="00EE1A30">
        <w:t>Guidance on contents of RBMPs/background documents</w:t>
      </w:r>
    </w:p>
    <w:p w14:paraId="430246B3" w14:textId="77777777" w:rsidR="002B1A6A" w:rsidRPr="00EE1A30" w:rsidRDefault="002B1A6A" w:rsidP="000840F3">
      <w:pPr>
        <w:jc w:val="both"/>
      </w:pPr>
      <w:r w:rsidRPr="00EE1A30">
        <w:t>See SWMET schema for information requested on methodologies for characterisation.</w:t>
      </w:r>
    </w:p>
    <w:p w14:paraId="495F25E1" w14:textId="77777777" w:rsidR="00A860EB" w:rsidRPr="00EE1A30" w:rsidRDefault="00A860EB" w:rsidP="00363FCC">
      <w:pPr>
        <w:pStyle w:val="Annextitletree"/>
        <w:numPr>
          <w:ilvl w:val="3"/>
          <w:numId w:val="68"/>
        </w:numPr>
        <w:ind w:left="600"/>
      </w:pPr>
      <w:r w:rsidRPr="00EE1A30">
        <w:t>Glossary</w:t>
      </w:r>
      <w:r w:rsidR="003A5318" w:rsidRPr="00EE1A30">
        <w:t xml:space="preserve">: clarification of terms </w:t>
      </w:r>
      <w:r w:rsidR="00464E67" w:rsidRPr="00EE1A30">
        <w:t>and reporting requirements</w:t>
      </w:r>
    </w:p>
    <w:p w14:paraId="623D154F" w14:textId="6092137A" w:rsidR="009E22B0" w:rsidRPr="00EE1A30" w:rsidRDefault="00E23146" w:rsidP="000840F3">
      <w:pPr>
        <w:jc w:val="both"/>
      </w:pPr>
      <w:r w:rsidRPr="00EE1A30">
        <w:t xml:space="preserve">Some </w:t>
      </w:r>
      <w:r w:rsidR="006630E6" w:rsidRPr="00EE1A30">
        <w:t xml:space="preserve">Member States </w:t>
      </w:r>
      <w:r w:rsidRPr="00EE1A30">
        <w:t xml:space="preserve">which have </w:t>
      </w:r>
      <w:r w:rsidR="009625B0" w:rsidRPr="00EE1A30">
        <w:t xml:space="preserve">a </w:t>
      </w:r>
      <w:r w:rsidRPr="00EE1A30">
        <w:t xml:space="preserve">large number of </w:t>
      </w:r>
      <w:r w:rsidR="009625B0" w:rsidRPr="00EE1A30">
        <w:t xml:space="preserve">surface </w:t>
      </w:r>
      <w:r w:rsidRPr="00EE1A30">
        <w:t>water bodies with low pressures</w:t>
      </w:r>
      <w:r w:rsidR="00B300AC">
        <w:t xml:space="preserve"> may</w:t>
      </w:r>
      <w:r w:rsidRPr="00EE1A30">
        <w:t xml:space="preserve"> </w:t>
      </w:r>
      <w:r w:rsidRPr="00EE1A30">
        <w:rPr>
          <w:b/>
        </w:rPr>
        <w:t xml:space="preserve">group </w:t>
      </w:r>
      <w:r w:rsidR="009625B0" w:rsidRPr="00EE1A30">
        <w:rPr>
          <w:b/>
        </w:rPr>
        <w:t xml:space="preserve">surface </w:t>
      </w:r>
      <w:r w:rsidRPr="00EE1A30">
        <w:rPr>
          <w:b/>
        </w:rPr>
        <w:t>water bodies</w:t>
      </w:r>
      <w:r w:rsidRPr="00EE1A30">
        <w:t xml:space="preserve"> </w:t>
      </w:r>
      <w:r w:rsidR="00593649" w:rsidRPr="00EE1A30">
        <w:t xml:space="preserve">for the </w:t>
      </w:r>
      <w:r w:rsidRPr="00EE1A30">
        <w:t>assess</w:t>
      </w:r>
      <w:r w:rsidR="00593649" w:rsidRPr="00EE1A30">
        <w:t>ment of</w:t>
      </w:r>
      <w:r w:rsidRPr="00EE1A30">
        <w:t xml:space="preserve"> pressures and status. The information reported for the </w:t>
      </w:r>
      <w:r w:rsidR="009625B0" w:rsidRPr="00EE1A30">
        <w:t xml:space="preserve">surface </w:t>
      </w:r>
      <w:r w:rsidRPr="00EE1A30">
        <w:t>water bodies belonging to a group will therefore be identical.</w:t>
      </w:r>
    </w:p>
    <w:p w14:paraId="5C67591B" w14:textId="77777777" w:rsidR="00AF6EA1" w:rsidRPr="00EE1A30" w:rsidRDefault="00904099" w:rsidP="000840F3">
      <w:pPr>
        <w:jc w:val="both"/>
      </w:pPr>
      <w:r w:rsidRPr="00EE1A30">
        <w:t>Further clarification as regards t</w:t>
      </w:r>
      <w:r w:rsidR="00AF6EA1" w:rsidRPr="00EE1A30">
        <w:t xml:space="preserve">he terms </w:t>
      </w:r>
      <w:r w:rsidRPr="00EE1A30">
        <w:t xml:space="preserve">used in relation </w:t>
      </w:r>
      <w:r w:rsidR="00AF6EA1" w:rsidRPr="00EE1A30">
        <w:t xml:space="preserve">to physical alterations for HMWB (element </w:t>
      </w:r>
      <w:r w:rsidR="00881ECE">
        <w:t>hmwb</w:t>
      </w:r>
      <w:r w:rsidR="00AF6EA1" w:rsidRPr="00EE1A30">
        <w:t>PhysicalAlteration above)</w:t>
      </w:r>
      <w:r w:rsidRPr="00EE1A30">
        <w:t>:</w:t>
      </w:r>
    </w:p>
    <w:p w14:paraId="03D23FBF" w14:textId="1678488F" w:rsidR="00E671AE" w:rsidRPr="00EE1A30" w:rsidRDefault="00904099" w:rsidP="00701142">
      <w:pPr>
        <w:pStyle w:val="ListNumber2Level4"/>
        <w:numPr>
          <w:ilvl w:val="0"/>
          <w:numId w:val="43"/>
        </w:numPr>
        <w:spacing w:after="0"/>
        <w:jc w:val="both"/>
        <w:rPr>
          <w:szCs w:val="24"/>
        </w:rPr>
      </w:pPr>
      <w:r w:rsidRPr="00EE1A30">
        <w:rPr>
          <w:szCs w:val="24"/>
        </w:rPr>
        <w:t>Locks: device</w:t>
      </w:r>
      <w:r w:rsidR="00925FE9">
        <w:rPr>
          <w:szCs w:val="24"/>
        </w:rPr>
        <w:t>s</w:t>
      </w:r>
      <w:r w:rsidRPr="00EE1A30">
        <w:rPr>
          <w:szCs w:val="24"/>
        </w:rPr>
        <w:t xml:space="preserve"> for raising and lowering boats between stretches of water of different levels on river and canal waterways.</w:t>
      </w:r>
    </w:p>
    <w:p w14:paraId="33E43B2F" w14:textId="38323042" w:rsidR="00904099" w:rsidRPr="00EE1A30" w:rsidRDefault="00904099" w:rsidP="00701142">
      <w:pPr>
        <w:pStyle w:val="ListNumber2Level4"/>
        <w:numPr>
          <w:ilvl w:val="0"/>
          <w:numId w:val="43"/>
        </w:numPr>
        <w:spacing w:after="0"/>
        <w:jc w:val="both"/>
        <w:rPr>
          <w:szCs w:val="24"/>
        </w:rPr>
      </w:pPr>
      <w:r w:rsidRPr="00EE1A30">
        <w:rPr>
          <w:szCs w:val="24"/>
        </w:rPr>
        <w:t>Weirs</w:t>
      </w:r>
      <w:r w:rsidR="006630E6" w:rsidRPr="00EE1A30">
        <w:rPr>
          <w:szCs w:val="24"/>
        </w:rPr>
        <w:t xml:space="preserve"> </w:t>
      </w:r>
      <w:r w:rsidRPr="00EE1A30">
        <w:rPr>
          <w:szCs w:val="24"/>
        </w:rPr>
        <w:t>/</w:t>
      </w:r>
      <w:r w:rsidR="006630E6" w:rsidRPr="00EE1A30">
        <w:rPr>
          <w:szCs w:val="24"/>
        </w:rPr>
        <w:t xml:space="preserve"> </w:t>
      </w:r>
      <w:r w:rsidRPr="00EE1A30">
        <w:rPr>
          <w:szCs w:val="24"/>
        </w:rPr>
        <w:t>dam</w:t>
      </w:r>
      <w:r w:rsidR="006630E6" w:rsidRPr="00EE1A30">
        <w:rPr>
          <w:szCs w:val="24"/>
        </w:rPr>
        <w:t xml:space="preserve"> </w:t>
      </w:r>
      <w:r w:rsidRPr="00EE1A30">
        <w:rPr>
          <w:szCs w:val="24"/>
        </w:rPr>
        <w:t>/</w:t>
      </w:r>
      <w:r w:rsidR="006630E6" w:rsidRPr="00EE1A30">
        <w:rPr>
          <w:szCs w:val="24"/>
        </w:rPr>
        <w:t xml:space="preserve"> </w:t>
      </w:r>
      <w:r w:rsidRPr="00EE1A30">
        <w:rPr>
          <w:szCs w:val="24"/>
        </w:rPr>
        <w:t>reservoir: transversal barrier</w:t>
      </w:r>
      <w:r w:rsidR="00925FE9">
        <w:rPr>
          <w:szCs w:val="24"/>
        </w:rPr>
        <w:t>s</w:t>
      </w:r>
      <w:r w:rsidRPr="00EE1A30">
        <w:rPr>
          <w:szCs w:val="24"/>
        </w:rPr>
        <w:t xml:space="preserve"> constructed across a river or a lake discharge for the purpose of creating a water impoundment.</w:t>
      </w:r>
    </w:p>
    <w:p w14:paraId="55BF47C6" w14:textId="77777777" w:rsidR="00904099" w:rsidRPr="00EE1A30" w:rsidRDefault="00904099" w:rsidP="00701142">
      <w:pPr>
        <w:numPr>
          <w:ilvl w:val="0"/>
          <w:numId w:val="43"/>
        </w:numPr>
        <w:spacing w:after="0"/>
        <w:jc w:val="both"/>
        <w:rPr>
          <w:szCs w:val="24"/>
        </w:rPr>
      </w:pPr>
      <w:r w:rsidRPr="00EE1A30">
        <w:rPr>
          <w:szCs w:val="24"/>
        </w:rPr>
        <w:t>Channelisation</w:t>
      </w:r>
      <w:r w:rsidR="006630E6" w:rsidRPr="00EE1A30">
        <w:rPr>
          <w:szCs w:val="24"/>
        </w:rPr>
        <w:t xml:space="preserve"> </w:t>
      </w:r>
      <w:r w:rsidRPr="00EE1A30">
        <w:rPr>
          <w:szCs w:val="24"/>
        </w:rPr>
        <w:t>/</w:t>
      </w:r>
      <w:r w:rsidR="006630E6" w:rsidRPr="00EE1A30">
        <w:rPr>
          <w:szCs w:val="24"/>
        </w:rPr>
        <w:t xml:space="preserve"> </w:t>
      </w:r>
      <w:r w:rsidRPr="00EE1A30">
        <w:rPr>
          <w:szCs w:val="24"/>
        </w:rPr>
        <w:t>straightening</w:t>
      </w:r>
      <w:r w:rsidR="006630E6" w:rsidRPr="00EE1A30">
        <w:rPr>
          <w:szCs w:val="24"/>
        </w:rPr>
        <w:t xml:space="preserve"> </w:t>
      </w:r>
      <w:r w:rsidRPr="00EE1A30">
        <w:rPr>
          <w:szCs w:val="24"/>
        </w:rPr>
        <w:t>/</w:t>
      </w:r>
      <w:r w:rsidR="006630E6" w:rsidRPr="00EE1A30">
        <w:rPr>
          <w:szCs w:val="24"/>
        </w:rPr>
        <w:t xml:space="preserve"> </w:t>
      </w:r>
      <w:r w:rsidRPr="00EE1A30">
        <w:rPr>
          <w:szCs w:val="24"/>
        </w:rPr>
        <w:t xml:space="preserve">bed stabilisation: any </w:t>
      </w:r>
      <w:r w:rsidR="00541F09" w:rsidRPr="00EE1A30">
        <w:rPr>
          <w:szCs w:val="24"/>
        </w:rPr>
        <w:t xml:space="preserve">permanent </w:t>
      </w:r>
      <w:r w:rsidRPr="00EE1A30">
        <w:rPr>
          <w:szCs w:val="24"/>
        </w:rPr>
        <w:t xml:space="preserve">modification which longitudinally affects river banks </w:t>
      </w:r>
      <w:r w:rsidR="00541F09" w:rsidRPr="00EE1A30">
        <w:rPr>
          <w:szCs w:val="24"/>
        </w:rPr>
        <w:t>and/or river bed, including changing direction, reducing meandering, stabilisation of river banks, etc.</w:t>
      </w:r>
    </w:p>
    <w:p w14:paraId="26315EA2" w14:textId="072FF705" w:rsidR="00904099" w:rsidRPr="00EE1A30" w:rsidRDefault="00904099" w:rsidP="00701142">
      <w:pPr>
        <w:numPr>
          <w:ilvl w:val="0"/>
          <w:numId w:val="43"/>
        </w:numPr>
        <w:spacing w:after="0"/>
        <w:jc w:val="both"/>
        <w:rPr>
          <w:szCs w:val="24"/>
        </w:rPr>
      </w:pPr>
      <w:r w:rsidRPr="00EE1A30">
        <w:rPr>
          <w:szCs w:val="24"/>
        </w:rPr>
        <w:t>Dredging</w:t>
      </w:r>
      <w:r w:rsidR="006630E6" w:rsidRPr="00EE1A30">
        <w:rPr>
          <w:szCs w:val="24"/>
        </w:rPr>
        <w:t xml:space="preserve"> </w:t>
      </w:r>
      <w:r w:rsidRPr="00EE1A30">
        <w:rPr>
          <w:szCs w:val="24"/>
        </w:rPr>
        <w:t>/</w:t>
      </w:r>
      <w:r w:rsidR="006630E6" w:rsidRPr="00EE1A30">
        <w:rPr>
          <w:szCs w:val="24"/>
        </w:rPr>
        <w:t xml:space="preserve"> </w:t>
      </w:r>
      <w:r w:rsidR="00925FE9">
        <w:rPr>
          <w:szCs w:val="24"/>
        </w:rPr>
        <w:t>c</w:t>
      </w:r>
      <w:r w:rsidRPr="00EE1A30">
        <w:rPr>
          <w:szCs w:val="24"/>
        </w:rPr>
        <w:t>hannel maintenance</w:t>
      </w:r>
      <w:r w:rsidR="00541F09" w:rsidRPr="00EE1A30">
        <w:rPr>
          <w:szCs w:val="24"/>
        </w:rPr>
        <w:t>: modifications due to regular maintenance of rivers through dredging for any given purpose, usually navigation or flood protection</w:t>
      </w:r>
      <w:r w:rsidR="00925FE9">
        <w:rPr>
          <w:szCs w:val="24"/>
        </w:rPr>
        <w:t>.</w:t>
      </w:r>
    </w:p>
    <w:p w14:paraId="4F082F50" w14:textId="78302895" w:rsidR="00904099" w:rsidRPr="00EE1A30" w:rsidRDefault="00904099" w:rsidP="00701142">
      <w:pPr>
        <w:numPr>
          <w:ilvl w:val="0"/>
          <w:numId w:val="43"/>
        </w:numPr>
        <w:spacing w:after="0"/>
        <w:jc w:val="both"/>
        <w:rPr>
          <w:szCs w:val="24"/>
        </w:rPr>
      </w:pPr>
      <w:r w:rsidRPr="00EE1A30">
        <w:rPr>
          <w:szCs w:val="24"/>
        </w:rPr>
        <w:lastRenderedPageBreak/>
        <w:t>Land reclamation</w:t>
      </w:r>
      <w:r w:rsidR="006630E6" w:rsidRPr="00EE1A30">
        <w:rPr>
          <w:szCs w:val="24"/>
        </w:rPr>
        <w:t xml:space="preserve"> </w:t>
      </w:r>
      <w:r w:rsidRPr="00EE1A30">
        <w:rPr>
          <w:szCs w:val="24"/>
        </w:rPr>
        <w:t>/</w:t>
      </w:r>
      <w:r w:rsidR="006630E6" w:rsidRPr="00EE1A30">
        <w:rPr>
          <w:szCs w:val="24"/>
        </w:rPr>
        <w:t xml:space="preserve"> </w:t>
      </w:r>
      <w:r w:rsidRPr="00EE1A30">
        <w:rPr>
          <w:szCs w:val="24"/>
        </w:rPr>
        <w:t>coastal modifications</w:t>
      </w:r>
      <w:r w:rsidR="006630E6" w:rsidRPr="00EE1A30">
        <w:rPr>
          <w:szCs w:val="24"/>
        </w:rPr>
        <w:t xml:space="preserve"> </w:t>
      </w:r>
      <w:r w:rsidRPr="00EE1A30">
        <w:rPr>
          <w:szCs w:val="24"/>
        </w:rPr>
        <w:t>/</w:t>
      </w:r>
      <w:r w:rsidR="006630E6" w:rsidRPr="00EE1A30">
        <w:rPr>
          <w:szCs w:val="24"/>
        </w:rPr>
        <w:t xml:space="preserve"> </w:t>
      </w:r>
      <w:r w:rsidRPr="00EE1A30">
        <w:rPr>
          <w:szCs w:val="24"/>
        </w:rPr>
        <w:t>ports</w:t>
      </w:r>
      <w:r w:rsidR="00541F09" w:rsidRPr="00EE1A30">
        <w:rPr>
          <w:szCs w:val="24"/>
        </w:rPr>
        <w:t>: modification</w:t>
      </w:r>
      <w:r w:rsidR="00925FE9">
        <w:rPr>
          <w:szCs w:val="24"/>
        </w:rPr>
        <w:t>s</w:t>
      </w:r>
      <w:r w:rsidR="00541F09" w:rsidRPr="00EE1A30">
        <w:rPr>
          <w:szCs w:val="24"/>
        </w:rPr>
        <w:t xml:space="preserve"> of a water body as a result of the creation of new land from ocean, riverbeds, or lake</w:t>
      </w:r>
      <w:r w:rsidR="00925FE9">
        <w:rPr>
          <w:szCs w:val="24"/>
        </w:rPr>
        <w:t>s</w:t>
      </w:r>
      <w:r w:rsidR="00541F09" w:rsidRPr="00EE1A30">
        <w:rPr>
          <w:szCs w:val="24"/>
        </w:rPr>
        <w:t xml:space="preserve"> (e.g. for the purpose of expanding or creating a port). </w:t>
      </w:r>
    </w:p>
    <w:p w14:paraId="080BEE53" w14:textId="795F05C1" w:rsidR="006C2522" w:rsidRPr="00996E79" w:rsidRDefault="00904099" w:rsidP="00701142">
      <w:pPr>
        <w:numPr>
          <w:ilvl w:val="0"/>
          <w:numId w:val="43"/>
        </w:numPr>
        <w:ind w:left="714" w:hanging="357"/>
        <w:jc w:val="both"/>
        <w:rPr>
          <w:szCs w:val="24"/>
        </w:rPr>
      </w:pPr>
      <w:r w:rsidRPr="00EE1A30">
        <w:rPr>
          <w:szCs w:val="24"/>
        </w:rPr>
        <w:t>Land drainage</w:t>
      </w:r>
      <w:r w:rsidR="00541F09" w:rsidRPr="00EE1A30">
        <w:rPr>
          <w:szCs w:val="24"/>
        </w:rPr>
        <w:t xml:space="preserve">: modification of a water body as a result of </w:t>
      </w:r>
      <w:r w:rsidR="00925FE9">
        <w:rPr>
          <w:szCs w:val="24"/>
        </w:rPr>
        <w:t>an</w:t>
      </w:r>
      <w:r w:rsidR="00541F09" w:rsidRPr="00EE1A30">
        <w:rPr>
          <w:szCs w:val="24"/>
        </w:rPr>
        <w:t xml:space="preserve"> </w:t>
      </w:r>
      <w:r w:rsidR="006C4D03" w:rsidRPr="00EE1A30">
        <w:rPr>
          <w:szCs w:val="24"/>
        </w:rPr>
        <w:t>artificial change</w:t>
      </w:r>
      <w:r w:rsidR="00541F09" w:rsidRPr="00EE1A30">
        <w:rPr>
          <w:szCs w:val="24"/>
        </w:rPr>
        <w:t xml:space="preserve"> to the water level intended to </w:t>
      </w:r>
      <w:r w:rsidR="006C4D03" w:rsidRPr="00EE1A30">
        <w:rPr>
          <w:szCs w:val="24"/>
        </w:rPr>
        <w:t xml:space="preserve">make available </w:t>
      </w:r>
      <w:r w:rsidR="00541F09" w:rsidRPr="00EE1A30">
        <w:rPr>
          <w:szCs w:val="24"/>
        </w:rPr>
        <w:t xml:space="preserve">existing land for </w:t>
      </w:r>
      <w:r w:rsidR="006C4D03" w:rsidRPr="00EE1A30">
        <w:rPr>
          <w:szCs w:val="24"/>
        </w:rPr>
        <w:t>a particular purpose</w:t>
      </w:r>
      <w:r w:rsidR="00541F09" w:rsidRPr="00EE1A30">
        <w:rPr>
          <w:szCs w:val="24"/>
        </w:rPr>
        <w:t xml:space="preserve"> (</w:t>
      </w:r>
      <w:r w:rsidR="006C4D03" w:rsidRPr="00EE1A30">
        <w:rPr>
          <w:szCs w:val="24"/>
        </w:rPr>
        <w:t xml:space="preserve">often </w:t>
      </w:r>
      <w:r w:rsidR="00541F09" w:rsidRPr="00EE1A30">
        <w:rPr>
          <w:szCs w:val="24"/>
        </w:rPr>
        <w:t>for agricultural production or for urbanisation).</w:t>
      </w:r>
      <w:bookmarkStart w:id="184" w:name="_Toc400669354"/>
      <w:bookmarkStart w:id="185" w:name="_Toc400669820"/>
      <w:bookmarkStart w:id="186" w:name="_Toc400670160"/>
      <w:bookmarkStart w:id="187" w:name="_Toc400670497"/>
      <w:bookmarkStart w:id="188" w:name="_Toc400670832"/>
      <w:bookmarkStart w:id="189" w:name="_Toc400671137"/>
      <w:bookmarkStart w:id="190" w:name="_Toc400671449"/>
      <w:bookmarkStart w:id="191" w:name="_Toc400671744"/>
      <w:bookmarkStart w:id="192" w:name="_Toc400720313"/>
      <w:bookmarkStart w:id="193" w:name="_Toc375220045"/>
      <w:bookmarkStart w:id="194" w:name="_Toc386464214"/>
      <w:bookmarkEnd w:id="184"/>
      <w:bookmarkEnd w:id="185"/>
      <w:bookmarkEnd w:id="186"/>
      <w:bookmarkEnd w:id="187"/>
      <w:bookmarkEnd w:id="188"/>
      <w:bookmarkEnd w:id="189"/>
      <w:bookmarkEnd w:id="190"/>
      <w:bookmarkEnd w:id="191"/>
      <w:bookmarkEnd w:id="192"/>
    </w:p>
    <w:p w14:paraId="4CC2ACF6" w14:textId="77777777" w:rsidR="004D0678" w:rsidRPr="00181F04" w:rsidRDefault="006F25ED" w:rsidP="00363FCC">
      <w:pPr>
        <w:pStyle w:val="Heading2"/>
        <w:tabs>
          <w:tab w:val="num" w:pos="2400"/>
        </w:tabs>
        <w:ind w:left="720"/>
      </w:pPr>
      <w:bookmarkStart w:id="195" w:name="_Toc425522041"/>
      <w:bookmarkStart w:id="196" w:name="_Toc430961549"/>
      <w:bookmarkStart w:id="197" w:name="_Toc39073239"/>
      <w:r w:rsidRPr="00181F04">
        <w:t>Pressures and impacts</w:t>
      </w:r>
      <w:bookmarkEnd w:id="193"/>
      <w:r w:rsidRPr="00181F04">
        <w:t xml:space="preserve"> on surface waters</w:t>
      </w:r>
      <w:bookmarkEnd w:id="194"/>
      <w:bookmarkEnd w:id="195"/>
      <w:bookmarkEnd w:id="196"/>
      <w:bookmarkEnd w:id="197"/>
    </w:p>
    <w:p w14:paraId="31368FF8" w14:textId="77777777" w:rsidR="0041270F" w:rsidRPr="0041270F" w:rsidRDefault="0041270F" w:rsidP="0041270F">
      <w:pPr>
        <w:pStyle w:val="ListParagraph"/>
        <w:keepNext/>
        <w:numPr>
          <w:ilvl w:val="1"/>
          <w:numId w:val="68"/>
        </w:numPr>
        <w:contextualSpacing w:val="0"/>
        <w:jc w:val="both"/>
        <w:outlineLvl w:val="1"/>
        <w:rPr>
          <w:b/>
          <w:vanish/>
        </w:rPr>
      </w:pPr>
    </w:p>
    <w:p w14:paraId="637225CB" w14:textId="26D41501" w:rsidR="002E64D0" w:rsidRPr="00EE1A30" w:rsidRDefault="006F25ED" w:rsidP="00363FCC">
      <w:pPr>
        <w:pStyle w:val="Annextitletree"/>
        <w:ind w:left="480"/>
      </w:pPr>
      <w:r w:rsidRPr="006F25ED">
        <w:t>Introduction</w:t>
      </w:r>
    </w:p>
    <w:p w14:paraId="2D20C114" w14:textId="77777777" w:rsidR="00EC4B75" w:rsidRPr="00EE1A30" w:rsidRDefault="00EC4B75" w:rsidP="000840F3">
      <w:pPr>
        <w:pStyle w:val="Text4"/>
        <w:tabs>
          <w:tab w:val="clear" w:pos="2302"/>
        </w:tabs>
        <w:ind w:left="0"/>
        <w:jc w:val="both"/>
      </w:pPr>
      <w:r w:rsidRPr="00EE1A30">
        <w:t xml:space="preserve">In the case of surface waters, the WFD requires </w:t>
      </w:r>
      <w:r w:rsidR="006F4A46" w:rsidRPr="00EE1A30">
        <w:t xml:space="preserve">the </w:t>
      </w:r>
      <w:r w:rsidRPr="00EE1A30">
        <w:t xml:space="preserve">identification of </w:t>
      </w:r>
      <w:r w:rsidRPr="00EE1A30">
        <w:rPr>
          <w:b/>
        </w:rPr>
        <w:t>significant pressures</w:t>
      </w:r>
      <w:r w:rsidRPr="00EE1A30">
        <w:t xml:space="preserve"> from point sources of pollution, diffuse sources of pollution, modifications of flow regimes through abstractions or regulation and morphological alterations, as well as any other pressures. ‘Significant’ is interpreted as meaning that the pressure contributes to an </w:t>
      </w:r>
      <w:r w:rsidRPr="00EE1A30">
        <w:rPr>
          <w:b/>
        </w:rPr>
        <w:t>impact</w:t>
      </w:r>
      <w:r w:rsidRPr="00EE1A30">
        <w:t xml:space="preserve"> that may result in the failing of </w:t>
      </w:r>
      <w:r w:rsidR="00967CF7" w:rsidRPr="00EE1A30">
        <w:t>A</w:t>
      </w:r>
      <w:r w:rsidR="004A24DD" w:rsidRPr="00EE1A30">
        <w:t xml:space="preserve">rticle 4(1) </w:t>
      </w:r>
      <w:r w:rsidR="00C912E5" w:rsidRPr="00EE1A30">
        <w:t>Environmental Objective</w:t>
      </w:r>
      <w:r w:rsidRPr="00EE1A30">
        <w:t>s</w:t>
      </w:r>
      <w:r w:rsidR="00353523" w:rsidRPr="00EE1A30">
        <w:t xml:space="preserve"> (see </w:t>
      </w:r>
      <w:r w:rsidR="00967CF7" w:rsidRPr="00EE1A30">
        <w:t>’</w:t>
      </w:r>
      <w:r w:rsidR="00353523" w:rsidRPr="00EE1A30">
        <w:t>glossary</w:t>
      </w:r>
      <w:r w:rsidR="00967CF7" w:rsidRPr="00EE1A30">
        <w:t>’</w:t>
      </w:r>
      <w:r w:rsidR="00353523" w:rsidRPr="00EE1A30">
        <w:t xml:space="preserve"> below for further explanations)</w:t>
      </w:r>
      <w:r w:rsidRPr="00EE1A30">
        <w:t>.</w:t>
      </w:r>
    </w:p>
    <w:p w14:paraId="5C9BD80F" w14:textId="1E367136" w:rsidR="002E64D0" w:rsidRPr="00EE1A30" w:rsidRDefault="00EC4B75" w:rsidP="000840F3">
      <w:pPr>
        <w:pStyle w:val="Text4"/>
        <w:tabs>
          <w:tab w:val="clear" w:pos="2302"/>
        </w:tabs>
        <w:ind w:left="0"/>
        <w:jc w:val="both"/>
      </w:pPr>
      <w:r w:rsidRPr="00EE1A30">
        <w:t xml:space="preserve">The identification of significant pressures </w:t>
      </w:r>
      <w:r w:rsidR="00025C99" w:rsidRPr="00EE1A30">
        <w:t xml:space="preserve">and their resulting impacts </w:t>
      </w:r>
      <w:r w:rsidR="00FB3528" w:rsidRPr="00EE1A30">
        <w:t xml:space="preserve">(which in turn lead to a reduced status) </w:t>
      </w:r>
      <w:r w:rsidRPr="00EE1A30">
        <w:t xml:space="preserve">can involve different approaches: </w:t>
      </w:r>
      <w:r w:rsidR="00AF6EA1" w:rsidRPr="00EE1A30">
        <w:t xml:space="preserve">field surveys, inventories, </w:t>
      </w:r>
      <w:r w:rsidRPr="00EE1A30">
        <w:t>numerical tools (e.g. modelling)</w:t>
      </w:r>
      <w:r w:rsidR="00967CF7" w:rsidRPr="00EE1A30">
        <w:t>,</w:t>
      </w:r>
      <w:r w:rsidRPr="00EE1A30">
        <w:t xml:space="preserve"> expert judgement or a combination of </w:t>
      </w:r>
      <w:r w:rsidR="00181F04">
        <w:t>approaches</w:t>
      </w:r>
      <w:r w:rsidRPr="00EE1A30">
        <w:t xml:space="preserve">. The magnitude of the pressure is </w:t>
      </w:r>
      <w:r w:rsidR="00AF6EA1" w:rsidRPr="00EE1A30">
        <w:t xml:space="preserve">usually </w:t>
      </w:r>
      <w:r w:rsidRPr="00EE1A30">
        <w:t xml:space="preserve">compared with a threshold or criteria, relevant to the water body </w:t>
      </w:r>
      <w:r w:rsidR="00AF6EA1" w:rsidRPr="00EE1A30">
        <w:t xml:space="preserve">category and </w:t>
      </w:r>
      <w:r w:rsidRPr="00EE1A30">
        <w:t>type</w:t>
      </w:r>
      <w:r w:rsidR="00967CF7" w:rsidRPr="00EE1A30">
        <w:t>,</w:t>
      </w:r>
      <w:r w:rsidRPr="00EE1A30">
        <w:t xml:space="preserve"> to assess its significance.</w:t>
      </w:r>
    </w:p>
    <w:p w14:paraId="61BC8F57" w14:textId="77777777" w:rsidR="00025C99" w:rsidRPr="00EE1A30" w:rsidRDefault="001D000E" w:rsidP="000840F3">
      <w:pPr>
        <w:pStyle w:val="Text4"/>
        <w:tabs>
          <w:tab w:val="clear" w:pos="2302"/>
        </w:tabs>
        <w:ind w:left="0"/>
        <w:jc w:val="both"/>
      </w:pPr>
      <w:r w:rsidRPr="00EE1A30">
        <w:t xml:space="preserve">Reporting of pressures has to be seen in the context of the WFD planning process. The purpose of the </w:t>
      </w:r>
      <w:r w:rsidR="00967CF7" w:rsidRPr="00EE1A30">
        <w:t>A</w:t>
      </w:r>
      <w:r w:rsidRPr="00EE1A30">
        <w:t>rticle 5 pressure</w:t>
      </w:r>
      <w:r w:rsidR="00967CF7" w:rsidRPr="00EE1A30">
        <w:t>s</w:t>
      </w:r>
      <w:r w:rsidRPr="00EE1A30">
        <w:t xml:space="preserve"> and impact</w:t>
      </w:r>
      <w:r w:rsidR="00967CF7" w:rsidRPr="00EE1A30">
        <w:t>s</w:t>
      </w:r>
      <w:r w:rsidRPr="00EE1A30">
        <w:t xml:space="preserve"> analysis is to identify the water bodies which are at risk of failing to meet the </w:t>
      </w:r>
      <w:r w:rsidR="00C912E5" w:rsidRPr="00EE1A30">
        <w:t>Environmental Objective</w:t>
      </w:r>
      <w:r w:rsidRPr="00EE1A30">
        <w:t xml:space="preserve">s of the WFD, either because they will not achieve good status or because their status is at risk of deterioration. Member States may have very comprehensive pressure inventories, but the purpose of reporting is focused on the </w:t>
      </w:r>
      <w:r w:rsidR="00967CF7" w:rsidRPr="00EE1A30">
        <w:t>‘</w:t>
      </w:r>
      <w:r w:rsidRPr="00EE1A30">
        <w:t>significance</w:t>
      </w:r>
      <w:r w:rsidR="00967CF7" w:rsidRPr="00EE1A30">
        <w:t>’</w:t>
      </w:r>
      <w:r w:rsidRPr="00EE1A30">
        <w:t xml:space="preserve"> in relation to the WFD </w:t>
      </w:r>
      <w:r w:rsidR="00C912E5" w:rsidRPr="00EE1A30">
        <w:t>Environmental Objectives</w:t>
      </w:r>
      <w:r w:rsidRPr="00EE1A30">
        <w:t xml:space="preserve">. Therefore, </w:t>
      </w:r>
      <w:r w:rsidR="00967CF7" w:rsidRPr="00EE1A30">
        <w:t xml:space="preserve">a </w:t>
      </w:r>
      <w:r w:rsidRPr="00EE1A30">
        <w:t xml:space="preserve">pressure </w:t>
      </w:r>
      <w:r w:rsidR="00C24E76" w:rsidRPr="00EE1A30">
        <w:t>or impact</w:t>
      </w:r>
      <w:r w:rsidR="00967CF7" w:rsidRPr="00EE1A30">
        <w:t xml:space="preserve"> should only be reported if it is </w:t>
      </w:r>
      <w:r w:rsidRPr="00EE1A30">
        <w:t xml:space="preserve">significant, alone or in combination with others, because it puts the </w:t>
      </w:r>
      <w:r w:rsidR="00C912E5" w:rsidRPr="00EE1A30">
        <w:t>Environmental Objective</w:t>
      </w:r>
      <w:r w:rsidRPr="00EE1A30">
        <w:t>s</w:t>
      </w:r>
      <w:r w:rsidR="00CE4833" w:rsidRPr="00CE4833">
        <w:t xml:space="preserve"> </w:t>
      </w:r>
      <w:r w:rsidR="00CE4833" w:rsidRPr="00EE1A30">
        <w:t>at risk</w:t>
      </w:r>
      <w:r w:rsidRPr="00EE1A30">
        <w:t xml:space="preserve">. </w:t>
      </w:r>
      <w:r w:rsidR="00C24E76" w:rsidRPr="00EE1A30">
        <w:t xml:space="preserve">For example, the mere existence of point sources </w:t>
      </w:r>
      <w:r w:rsidR="00967CF7" w:rsidRPr="00EE1A30">
        <w:t xml:space="preserve">of pollution </w:t>
      </w:r>
      <w:r w:rsidR="00C24E76" w:rsidRPr="00EE1A30">
        <w:t xml:space="preserve">in a water body is not a reason to report point sources as a significant pressure. It should only be reported if these point sources put the achievement of the </w:t>
      </w:r>
      <w:r w:rsidR="00C912E5" w:rsidRPr="00EE1A30">
        <w:t>Environmental Objective</w:t>
      </w:r>
      <w:r w:rsidR="00C24E76" w:rsidRPr="00EE1A30">
        <w:t>s in the water body</w:t>
      </w:r>
      <w:r w:rsidR="00CE4833" w:rsidRPr="00CE4833">
        <w:t xml:space="preserve"> </w:t>
      </w:r>
      <w:r w:rsidR="00CE4833" w:rsidRPr="00EE1A30">
        <w:t>at risk</w:t>
      </w:r>
      <w:r w:rsidR="00C24E76" w:rsidRPr="00EE1A30">
        <w:t>.</w:t>
      </w:r>
      <w:r w:rsidRPr="00EE1A30">
        <w:t xml:space="preserve"> </w:t>
      </w:r>
      <w:r w:rsidR="00FB53D5" w:rsidRPr="00EE1A30">
        <w:t xml:space="preserve">Significant pressures should only be reported for </w:t>
      </w:r>
      <w:r w:rsidR="00F64E18" w:rsidRPr="00EE1A30">
        <w:t>th</w:t>
      </w:r>
      <w:r w:rsidR="00F64E18">
        <w:t>o</w:t>
      </w:r>
      <w:r w:rsidR="00F64E18" w:rsidRPr="00EE1A30">
        <w:t xml:space="preserve">se </w:t>
      </w:r>
      <w:r w:rsidR="00FB53D5" w:rsidRPr="00EE1A30">
        <w:t>water bodies which have been identified as being at risk.</w:t>
      </w:r>
    </w:p>
    <w:p w14:paraId="19D3D8EB" w14:textId="522584A5" w:rsidR="00C24E76" w:rsidRPr="00EE1A30" w:rsidRDefault="00967CF7" w:rsidP="000840F3">
      <w:pPr>
        <w:pStyle w:val="Text4"/>
        <w:tabs>
          <w:tab w:val="clear" w:pos="2302"/>
        </w:tabs>
        <w:ind w:left="0"/>
        <w:jc w:val="both"/>
      </w:pPr>
      <w:r w:rsidRPr="00EE1A30">
        <w:t xml:space="preserve">The </w:t>
      </w:r>
      <w:r w:rsidR="00C24E76" w:rsidRPr="00EE1A30">
        <w:t xml:space="preserve">Article 5 </w:t>
      </w:r>
      <w:r w:rsidRPr="00EE1A30">
        <w:t xml:space="preserve">pressures and impacts </w:t>
      </w:r>
      <w:r w:rsidR="00C24E76" w:rsidRPr="00EE1A30">
        <w:t xml:space="preserve">analysis is a crucial initial step in the planning process. The resulting risk assessment should then be used to design the monitoring programmes. One of the purposes of the monitoring programmes is to validate the risk assessment (see </w:t>
      </w:r>
      <w:r w:rsidRPr="00EE1A30">
        <w:t xml:space="preserve">WFD </w:t>
      </w:r>
      <w:r w:rsidR="00C24E76" w:rsidRPr="00EE1A30">
        <w:t xml:space="preserve">Annex V section 1.3.1). This validation </w:t>
      </w:r>
      <w:r w:rsidR="00FB53D5" w:rsidRPr="00EE1A30">
        <w:t>is</w:t>
      </w:r>
      <w:r w:rsidR="00C24E76" w:rsidRPr="00EE1A30">
        <w:t xml:space="preserve"> then expected to feed </w:t>
      </w:r>
      <w:r w:rsidRPr="00EE1A30">
        <w:t xml:space="preserve">into </w:t>
      </w:r>
      <w:r w:rsidR="00C24E76" w:rsidRPr="00EE1A30">
        <w:t xml:space="preserve">the risk assessment </w:t>
      </w:r>
      <w:r w:rsidR="00FB53D5" w:rsidRPr="00EE1A30">
        <w:t xml:space="preserve">of the next planning cycle </w:t>
      </w:r>
      <w:r w:rsidR="00C24E76" w:rsidRPr="00EE1A30">
        <w:t xml:space="preserve">to refine the definition of </w:t>
      </w:r>
      <w:r w:rsidRPr="00EE1A30">
        <w:t>‘</w:t>
      </w:r>
      <w:r w:rsidR="00C24E76" w:rsidRPr="00EE1A30">
        <w:t>significance</w:t>
      </w:r>
      <w:r w:rsidRPr="00EE1A30">
        <w:t>’</w:t>
      </w:r>
      <w:r w:rsidR="00FB53D5" w:rsidRPr="00EE1A30">
        <w:t xml:space="preserve"> and improve the results</w:t>
      </w:r>
      <w:r w:rsidR="00C24E76" w:rsidRPr="00EE1A30">
        <w:t xml:space="preserve">. </w:t>
      </w:r>
    </w:p>
    <w:p w14:paraId="6F3580D1" w14:textId="62024860" w:rsidR="00FB53D5" w:rsidRPr="00EE1A30" w:rsidRDefault="00FB53D5" w:rsidP="000840F3">
      <w:pPr>
        <w:pStyle w:val="Text4"/>
        <w:tabs>
          <w:tab w:val="clear" w:pos="2302"/>
        </w:tabs>
        <w:ind w:left="0"/>
        <w:jc w:val="both"/>
      </w:pPr>
      <w:r w:rsidRPr="00EE1A30">
        <w:t>This does not mean that the information on pressures and status at water body level should match one to one</w:t>
      </w:r>
      <w:r w:rsidR="00571867" w:rsidRPr="00EE1A30">
        <w:t xml:space="preserve"> in all cases</w:t>
      </w:r>
      <w:r w:rsidRPr="00EE1A30">
        <w:t xml:space="preserve">. It is expected that </w:t>
      </w:r>
      <w:r w:rsidR="00571867" w:rsidRPr="00EE1A30">
        <w:t xml:space="preserve">some </w:t>
      </w:r>
      <w:r w:rsidRPr="00EE1A30">
        <w:t>water bodies</w:t>
      </w:r>
      <w:r w:rsidR="00571867" w:rsidRPr="00EE1A30">
        <w:t xml:space="preserve"> may have been identified as </w:t>
      </w:r>
      <w:r w:rsidR="00967CF7" w:rsidRPr="00EE1A30">
        <w:t>being ‘</w:t>
      </w:r>
      <w:r w:rsidR="00571867" w:rsidRPr="00EE1A30">
        <w:t>at risk</w:t>
      </w:r>
      <w:r w:rsidR="00967CF7" w:rsidRPr="00EE1A30">
        <w:t>’</w:t>
      </w:r>
      <w:r w:rsidR="00571867" w:rsidRPr="00EE1A30">
        <w:t xml:space="preserve"> but the</w:t>
      </w:r>
      <w:r w:rsidR="00967CF7" w:rsidRPr="00EE1A30">
        <w:t>ir</w:t>
      </w:r>
      <w:r w:rsidR="00571867" w:rsidRPr="00EE1A30">
        <w:t xml:space="preserve"> status is </w:t>
      </w:r>
      <w:r w:rsidR="00967CF7" w:rsidRPr="00EE1A30">
        <w:t>’</w:t>
      </w:r>
      <w:r w:rsidR="00571867" w:rsidRPr="00EE1A30">
        <w:t>good</w:t>
      </w:r>
      <w:r w:rsidR="00967CF7" w:rsidRPr="00EE1A30">
        <w:t>’</w:t>
      </w:r>
      <w:r w:rsidR="00571867" w:rsidRPr="00EE1A30">
        <w:t xml:space="preserve"> because the risk identified is a risk of deterioration. The opposite case (less than good status with </w:t>
      </w:r>
      <w:del w:id="198" w:author="BUZICA Daniela (ENV)" w:date="2021-09-22T10:01:00Z">
        <w:r w:rsidR="00571867" w:rsidRPr="00EE1A30" w:rsidDel="005B42D8">
          <w:delText>no significant pressure</w:delText>
        </w:r>
      </w:del>
      <w:ins w:id="199" w:author="BUZICA Daniela (ENV)" w:date="2021-09-22T10:01:00Z">
        <w:r w:rsidR="005B42D8">
          <w:t>No significant pressures</w:t>
        </w:r>
      </w:ins>
      <w:r w:rsidR="00571867" w:rsidRPr="00EE1A30">
        <w:t xml:space="preserve">) is </w:t>
      </w:r>
      <w:r w:rsidR="00181F04">
        <w:t>not</w:t>
      </w:r>
      <w:r w:rsidR="00967CF7" w:rsidRPr="00EE1A30">
        <w:t xml:space="preserve"> </w:t>
      </w:r>
      <w:r w:rsidR="00571867" w:rsidRPr="00EE1A30">
        <w:t>expected to happen, as the pressure analysis should be driven by a precautionary approach and be thorough enough to capture all potential pressures causing risk.</w:t>
      </w:r>
    </w:p>
    <w:p w14:paraId="729BBCC5" w14:textId="77777777" w:rsidR="00302683" w:rsidRPr="00EE1A30" w:rsidRDefault="006F25ED" w:rsidP="00363FCC">
      <w:pPr>
        <w:pStyle w:val="Annextitletree"/>
        <w:ind w:left="480"/>
      </w:pPr>
      <w:r w:rsidRPr="006F25ED">
        <w:lastRenderedPageBreak/>
        <w:t>How will the European Commission and the EEA use the information reported?</w:t>
      </w:r>
    </w:p>
    <w:p w14:paraId="5BA5D284" w14:textId="77777777" w:rsidR="001C60A5" w:rsidRPr="00EE1A30" w:rsidRDefault="001C60A5" w:rsidP="000840F3">
      <w:pPr>
        <w:jc w:val="both"/>
      </w:pPr>
      <w:r w:rsidRPr="00EE1A30">
        <w:t>The purpose of the collection of the information is to identify the main pressures within the RBD. The summary information will be used to compile maps at a European level of relevant pressures and to ensure that relevant pressures have been identified at RBD level. Statistics and information will be provided to the European Parliament at EU level. Information will be provided to the public through WISE.</w:t>
      </w:r>
    </w:p>
    <w:p w14:paraId="038A0306" w14:textId="77777777" w:rsidR="00302683" w:rsidRPr="00EE1A30" w:rsidRDefault="00617C57" w:rsidP="00363FCC">
      <w:pPr>
        <w:pStyle w:val="Annextitletree"/>
        <w:numPr>
          <w:ilvl w:val="3"/>
          <w:numId w:val="68"/>
        </w:numPr>
        <w:ind w:left="600"/>
      </w:pPr>
      <w:r w:rsidRPr="00EE1A30">
        <w:t>Products from reporting</w:t>
      </w:r>
    </w:p>
    <w:p w14:paraId="60A2B453" w14:textId="7627F5C9" w:rsidR="00E76D21" w:rsidRPr="00EE1A30" w:rsidRDefault="00181F04" w:rsidP="00181F04">
      <w:pPr>
        <w:jc w:val="both"/>
      </w:pPr>
      <w:r w:rsidRPr="00EE1A30">
        <w:t xml:space="preserve">The following </w:t>
      </w:r>
      <w:r>
        <w:t xml:space="preserve">list identifies some of the </w:t>
      </w:r>
      <w:r w:rsidRPr="00EE1A30">
        <w:t xml:space="preserve">products </w:t>
      </w:r>
      <w:r>
        <w:t xml:space="preserve">which </w:t>
      </w:r>
      <w:r w:rsidRPr="00EE1A30">
        <w:t>will be produced by the European Commission or the EEA from the data and information reported by Member States.</w:t>
      </w:r>
      <w:r>
        <w:t xml:space="preserve"> F</w:t>
      </w:r>
      <w:r w:rsidR="00E76D21" w:rsidRPr="00EE1A30">
        <w:t xml:space="preserve">or all relevant products, information on </w:t>
      </w:r>
      <w:r w:rsidR="000447E0" w:rsidRPr="00EE1A30">
        <w:t xml:space="preserve">surface </w:t>
      </w:r>
      <w:r w:rsidR="00E76D21" w:rsidRPr="00EE1A30">
        <w:t xml:space="preserve">water bodies </w:t>
      </w:r>
      <w:r w:rsidR="00920124" w:rsidRPr="00EE1A30">
        <w:t xml:space="preserve">will </w:t>
      </w:r>
      <w:r w:rsidR="00E76D21" w:rsidRPr="00EE1A30">
        <w:t xml:space="preserve">be presented by number of </w:t>
      </w:r>
      <w:r w:rsidR="000447E0" w:rsidRPr="00EE1A30">
        <w:t xml:space="preserve">surface </w:t>
      </w:r>
      <w:r w:rsidR="00E76D21" w:rsidRPr="00EE1A30">
        <w:t>water bodies and by size (length or area)</w:t>
      </w:r>
      <w:r w:rsidR="00920124" w:rsidRPr="00EE1A30">
        <w:t xml:space="preserve"> </w:t>
      </w:r>
      <w:r w:rsidR="00430ACE" w:rsidRPr="00EE1A30">
        <w:t>as well as</w:t>
      </w:r>
      <w:r w:rsidR="00920124" w:rsidRPr="00EE1A30">
        <w:t xml:space="preserve"> percentage</w:t>
      </w:r>
      <w:r w:rsidR="00E76D21" w:rsidRPr="00EE1A30">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921"/>
        <w:gridCol w:w="851"/>
        <w:gridCol w:w="1276"/>
        <w:gridCol w:w="1984"/>
        <w:gridCol w:w="3119"/>
      </w:tblGrid>
      <w:tr w:rsidR="00181F04" w:rsidRPr="00EE1A30" w14:paraId="56D17838" w14:textId="77777777" w:rsidTr="00181F04">
        <w:trPr>
          <w:cantSplit/>
          <w:tblHeader/>
        </w:trPr>
        <w:tc>
          <w:tcPr>
            <w:tcW w:w="455" w:type="dxa"/>
            <w:shd w:val="clear" w:color="auto" w:fill="auto"/>
          </w:tcPr>
          <w:p w14:paraId="5CECC85D" w14:textId="77777777" w:rsidR="00181F04" w:rsidRPr="00EE1A30" w:rsidRDefault="00181F04" w:rsidP="000840F3">
            <w:pPr>
              <w:spacing w:after="0"/>
              <w:jc w:val="both"/>
              <w:rPr>
                <w:b/>
                <w:sz w:val="18"/>
                <w:szCs w:val="18"/>
              </w:rPr>
            </w:pPr>
            <w:r w:rsidRPr="00EE1A30">
              <w:rPr>
                <w:b/>
                <w:sz w:val="18"/>
                <w:szCs w:val="18"/>
              </w:rPr>
              <w:t>Nb</w:t>
            </w:r>
          </w:p>
        </w:tc>
        <w:tc>
          <w:tcPr>
            <w:tcW w:w="1921" w:type="dxa"/>
            <w:shd w:val="clear" w:color="auto" w:fill="auto"/>
          </w:tcPr>
          <w:p w14:paraId="02CF8D6D" w14:textId="77777777" w:rsidR="00181F04" w:rsidRPr="00EE1A30" w:rsidRDefault="00181F04" w:rsidP="000840F3">
            <w:pPr>
              <w:spacing w:after="0"/>
              <w:jc w:val="both"/>
              <w:rPr>
                <w:b/>
                <w:sz w:val="18"/>
                <w:szCs w:val="18"/>
              </w:rPr>
            </w:pPr>
            <w:r w:rsidRPr="00EE1A30">
              <w:rPr>
                <w:b/>
                <w:sz w:val="18"/>
                <w:szCs w:val="18"/>
              </w:rPr>
              <w:t>Name of product</w:t>
            </w:r>
          </w:p>
        </w:tc>
        <w:tc>
          <w:tcPr>
            <w:tcW w:w="851" w:type="dxa"/>
            <w:shd w:val="clear" w:color="auto" w:fill="auto"/>
          </w:tcPr>
          <w:p w14:paraId="6F7148D0" w14:textId="77777777" w:rsidR="00181F04" w:rsidRPr="00EE1A30" w:rsidRDefault="00181F04" w:rsidP="000840F3">
            <w:pPr>
              <w:spacing w:after="0"/>
              <w:jc w:val="both"/>
              <w:rPr>
                <w:b/>
                <w:sz w:val="18"/>
                <w:szCs w:val="18"/>
              </w:rPr>
            </w:pPr>
            <w:r w:rsidRPr="00EE1A30">
              <w:rPr>
                <w:b/>
                <w:sz w:val="18"/>
                <w:szCs w:val="18"/>
              </w:rPr>
              <w:t>Type of product</w:t>
            </w:r>
          </w:p>
        </w:tc>
        <w:tc>
          <w:tcPr>
            <w:tcW w:w="1276" w:type="dxa"/>
            <w:shd w:val="clear" w:color="auto" w:fill="auto"/>
          </w:tcPr>
          <w:p w14:paraId="680358EF" w14:textId="77777777" w:rsidR="00181F04" w:rsidRPr="00EE1A30" w:rsidRDefault="00181F04" w:rsidP="000840F3">
            <w:pPr>
              <w:spacing w:after="0"/>
              <w:jc w:val="both"/>
              <w:rPr>
                <w:b/>
                <w:sz w:val="18"/>
                <w:szCs w:val="18"/>
              </w:rPr>
            </w:pPr>
            <w:r w:rsidRPr="00EE1A30">
              <w:rPr>
                <w:b/>
                <w:sz w:val="18"/>
                <w:szCs w:val="18"/>
              </w:rPr>
              <w:t>Scale of information*</w:t>
            </w:r>
          </w:p>
        </w:tc>
        <w:tc>
          <w:tcPr>
            <w:tcW w:w="1984" w:type="dxa"/>
            <w:shd w:val="clear" w:color="auto" w:fill="auto"/>
          </w:tcPr>
          <w:p w14:paraId="6377C5E1" w14:textId="77777777" w:rsidR="00181F04" w:rsidRPr="00EE1A30" w:rsidRDefault="00181F04" w:rsidP="000840F3">
            <w:pPr>
              <w:spacing w:after="0"/>
              <w:jc w:val="both"/>
              <w:rPr>
                <w:b/>
                <w:sz w:val="18"/>
                <w:szCs w:val="18"/>
              </w:rPr>
            </w:pPr>
            <w:r w:rsidRPr="00EE1A30">
              <w:rPr>
                <w:b/>
                <w:sz w:val="18"/>
                <w:szCs w:val="18"/>
              </w:rPr>
              <w:t>Detailed information displayed</w:t>
            </w:r>
          </w:p>
        </w:tc>
        <w:tc>
          <w:tcPr>
            <w:tcW w:w="3119" w:type="dxa"/>
            <w:shd w:val="clear" w:color="auto" w:fill="auto"/>
          </w:tcPr>
          <w:p w14:paraId="04EF28A7" w14:textId="77777777" w:rsidR="00181F04" w:rsidRPr="00EE1A30" w:rsidRDefault="00181F04" w:rsidP="000840F3">
            <w:pPr>
              <w:spacing w:after="0"/>
              <w:jc w:val="both"/>
              <w:rPr>
                <w:b/>
                <w:sz w:val="18"/>
                <w:szCs w:val="18"/>
              </w:rPr>
            </w:pPr>
            <w:r w:rsidRPr="00EE1A30">
              <w:rPr>
                <w:b/>
                <w:sz w:val="18"/>
                <w:szCs w:val="18"/>
              </w:rPr>
              <w:t>Source of detailed information and aggregation rule</w:t>
            </w:r>
          </w:p>
        </w:tc>
      </w:tr>
      <w:tr w:rsidR="00181F04" w:rsidRPr="00EE1A30" w14:paraId="224AF669" w14:textId="77777777" w:rsidTr="00181F04">
        <w:trPr>
          <w:cantSplit/>
        </w:trPr>
        <w:tc>
          <w:tcPr>
            <w:tcW w:w="455" w:type="dxa"/>
            <w:shd w:val="clear" w:color="auto" w:fill="auto"/>
          </w:tcPr>
          <w:p w14:paraId="3CFDE8EA" w14:textId="77777777" w:rsidR="00181F04" w:rsidRPr="00EE1A30" w:rsidRDefault="00181F04" w:rsidP="000840F3">
            <w:pPr>
              <w:spacing w:after="0"/>
              <w:jc w:val="both"/>
              <w:rPr>
                <w:sz w:val="18"/>
                <w:szCs w:val="18"/>
              </w:rPr>
            </w:pPr>
            <w:r>
              <w:rPr>
                <w:sz w:val="18"/>
                <w:szCs w:val="18"/>
              </w:rPr>
              <w:t>1</w:t>
            </w:r>
          </w:p>
        </w:tc>
        <w:tc>
          <w:tcPr>
            <w:tcW w:w="1921" w:type="dxa"/>
            <w:shd w:val="clear" w:color="auto" w:fill="auto"/>
          </w:tcPr>
          <w:p w14:paraId="73DD3A69" w14:textId="77777777" w:rsidR="00181F04" w:rsidRDefault="00181F04" w:rsidP="000840F3">
            <w:pPr>
              <w:spacing w:after="0"/>
              <w:jc w:val="both"/>
              <w:rPr>
                <w:b/>
                <w:sz w:val="18"/>
                <w:szCs w:val="18"/>
              </w:rPr>
            </w:pPr>
            <w:r w:rsidRPr="00EE1A30">
              <w:rPr>
                <w:b/>
                <w:sz w:val="18"/>
                <w:szCs w:val="18"/>
              </w:rPr>
              <w:t>Percentage of surface water bodies of each Category affected by significant pressures of each type</w:t>
            </w:r>
          </w:p>
        </w:tc>
        <w:tc>
          <w:tcPr>
            <w:tcW w:w="851" w:type="dxa"/>
            <w:shd w:val="clear" w:color="auto" w:fill="auto"/>
          </w:tcPr>
          <w:p w14:paraId="0916D372" w14:textId="77777777" w:rsidR="00181F04" w:rsidRDefault="00181F04" w:rsidP="000840F3">
            <w:pPr>
              <w:spacing w:after="0"/>
              <w:jc w:val="both"/>
              <w:rPr>
                <w:sz w:val="18"/>
                <w:szCs w:val="18"/>
              </w:rPr>
            </w:pPr>
            <w:r w:rsidRPr="00EE1A30">
              <w:rPr>
                <w:sz w:val="18"/>
                <w:szCs w:val="18"/>
              </w:rPr>
              <w:t>Map</w:t>
            </w:r>
          </w:p>
        </w:tc>
        <w:tc>
          <w:tcPr>
            <w:tcW w:w="1276" w:type="dxa"/>
            <w:shd w:val="clear" w:color="auto" w:fill="auto"/>
          </w:tcPr>
          <w:p w14:paraId="4BBA7549" w14:textId="77777777" w:rsidR="00181F04" w:rsidRDefault="00181F04" w:rsidP="000840F3">
            <w:pPr>
              <w:spacing w:after="0"/>
              <w:jc w:val="both"/>
              <w:rPr>
                <w:sz w:val="18"/>
                <w:szCs w:val="18"/>
              </w:rPr>
            </w:pPr>
            <w:r w:rsidRPr="00EE1A30">
              <w:rPr>
                <w:sz w:val="18"/>
                <w:szCs w:val="18"/>
              </w:rPr>
              <w:t>RBD/SU</w:t>
            </w:r>
          </w:p>
        </w:tc>
        <w:tc>
          <w:tcPr>
            <w:tcW w:w="1984" w:type="dxa"/>
            <w:shd w:val="clear" w:color="auto" w:fill="auto"/>
          </w:tcPr>
          <w:p w14:paraId="4B324630" w14:textId="77777777" w:rsidR="00181F04" w:rsidRDefault="00181F04" w:rsidP="000840F3">
            <w:pPr>
              <w:spacing w:after="0"/>
              <w:jc w:val="both"/>
              <w:rPr>
                <w:sz w:val="18"/>
                <w:szCs w:val="18"/>
              </w:rPr>
            </w:pPr>
            <w:r w:rsidRPr="00EE1A30">
              <w:rPr>
                <w:sz w:val="18"/>
                <w:szCs w:val="18"/>
              </w:rPr>
              <w:t>Percentage of surface water bodies by Category subject to significant pressures of each type (point, diffuse, hydromorphological, etc).</w:t>
            </w:r>
          </w:p>
        </w:tc>
        <w:tc>
          <w:tcPr>
            <w:tcW w:w="3119" w:type="dxa"/>
            <w:shd w:val="clear" w:color="auto" w:fill="auto"/>
          </w:tcPr>
          <w:p w14:paraId="62BB8304" w14:textId="77777777" w:rsidR="00181F04" w:rsidRDefault="00181F04" w:rsidP="000840F3">
            <w:pPr>
              <w:spacing w:after="0"/>
              <w:jc w:val="both"/>
              <w:rPr>
                <w:sz w:val="18"/>
                <w:szCs w:val="18"/>
              </w:rPr>
            </w:pPr>
            <w:r w:rsidRPr="00EE1A30">
              <w:rPr>
                <w:sz w:val="18"/>
                <w:szCs w:val="18"/>
              </w:rPr>
              <w:t xml:space="preserve">Aggregation on the basis of the information on pressures provided at water body level </w:t>
            </w:r>
          </w:p>
        </w:tc>
      </w:tr>
      <w:tr w:rsidR="00181F04" w:rsidRPr="00EE1A30" w14:paraId="2B2764C0" w14:textId="77777777" w:rsidTr="00181F04">
        <w:trPr>
          <w:cantSplit/>
        </w:trPr>
        <w:tc>
          <w:tcPr>
            <w:tcW w:w="455" w:type="dxa"/>
            <w:shd w:val="clear" w:color="auto" w:fill="auto"/>
          </w:tcPr>
          <w:p w14:paraId="30DBCC59" w14:textId="77777777" w:rsidR="00181F04" w:rsidRDefault="00181F04" w:rsidP="000840F3">
            <w:pPr>
              <w:spacing w:after="0"/>
              <w:jc w:val="both"/>
              <w:rPr>
                <w:sz w:val="18"/>
                <w:szCs w:val="18"/>
              </w:rPr>
            </w:pPr>
            <w:r>
              <w:rPr>
                <w:sz w:val="18"/>
                <w:szCs w:val="18"/>
              </w:rPr>
              <w:t>2</w:t>
            </w:r>
          </w:p>
        </w:tc>
        <w:tc>
          <w:tcPr>
            <w:tcW w:w="1921" w:type="dxa"/>
            <w:shd w:val="clear" w:color="auto" w:fill="auto"/>
          </w:tcPr>
          <w:p w14:paraId="7B3B40A1" w14:textId="77777777" w:rsidR="00181F04" w:rsidRDefault="00181F04" w:rsidP="000840F3">
            <w:pPr>
              <w:spacing w:after="0"/>
              <w:jc w:val="both"/>
              <w:rPr>
                <w:b/>
                <w:sz w:val="18"/>
                <w:szCs w:val="18"/>
              </w:rPr>
            </w:pPr>
            <w:r w:rsidRPr="00EE1A30">
              <w:rPr>
                <w:b/>
                <w:sz w:val="18"/>
                <w:szCs w:val="18"/>
              </w:rPr>
              <w:t>Aggregation tables: Significant pressures affecting surface water bodies by number, size and category</w:t>
            </w:r>
          </w:p>
        </w:tc>
        <w:tc>
          <w:tcPr>
            <w:tcW w:w="851" w:type="dxa"/>
            <w:shd w:val="clear" w:color="auto" w:fill="auto"/>
          </w:tcPr>
          <w:p w14:paraId="2B2B5993" w14:textId="77777777" w:rsidR="00181F04" w:rsidRDefault="00181F04" w:rsidP="000840F3">
            <w:pPr>
              <w:spacing w:after="0"/>
              <w:jc w:val="both"/>
              <w:rPr>
                <w:sz w:val="18"/>
                <w:szCs w:val="18"/>
              </w:rPr>
            </w:pPr>
            <w:r w:rsidRPr="00EE1A30">
              <w:rPr>
                <w:sz w:val="18"/>
                <w:szCs w:val="18"/>
              </w:rPr>
              <w:t>Table</w:t>
            </w:r>
          </w:p>
        </w:tc>
        <w:tc>
          <w:tcPr>
            <w:tcW w:w="1276" w:type="dxa"/>
            <w:shd w:val="clear" w:color="auto" w:fill="auto"/>
          </w:tcPr>
          <w:p w14:paraId="39182442" w14:textId="77777777" w:rsidR="00181F04" w:rsidRDefault="00181F04" w:rsidP="000840F3">
            <w:pPr>
              <w:spacing w:after="0"/>
              <w:jc w:val="both"/>
              <w:rPr>
                <w:sz w:val="18"/>
                <w:szCs w:val="18"/>
              </w:rPr>
            </w:pPr>
            <w:r w:rsidRPr="00EE1A30">
              <w:rPr>
                <w:sz w:val="18"/>
                <w:szCs w:val="18"/>
              </w:rPr>
              <w:t>MS/ RBD/</w:t>
            </w:r>
          </w:p>
          <w:p w14:paraId="6E33D93B" w14:textId="77777777" w:rsidR="00181F04" w:rsidRPr="00EE1A30" w:rsidRDefault="00181F04" w:rsidP="000840F3">
            <w:pPr>
              <w:spacing w:after="0"/>
              <w:jc w:val="both"/>
              <w:rPr>
                <w:sz w:val="18"/>
                <w:szCs w:val="18"/>
              </w:rPr>
            </w:pPr>
            <w:r w:rsidRPr="00EE1A30">
              <w:rPr>
                <w:sz w:val="18"/>
                <w:szCs w:val="18"/>
              </w:rPr>
              <w:t>SU</w:t>
            </w:r>
          </w:p>
        </w:tc>
        <w:tc>
          <w:tcPr>
            <w:tcW w:w="1984" w:type="dxa"/>
            <w:shd w:val="clear" w:color="auto" w:fill="auto"/>
          </w:tcPr>
          <w:p w14:paraId="5621A3CB" w14:textId="77777777" w:rsidR="00181F04" w:rsidRDefault="00181F04" w:rsidP="000840F3">
            <w:pPr>
              <w:spacing w:after="0"/>
              <w:jc w:val="both"/>
              <w:rPr>
                <w:sz w:val="18"/>
                <w:szCs w:val="18"/>
              </w:rPr>
            </w:pPr>
            <w:r w:rsidRPr="00EE1A30">
              <w:rPr>
                <w:sz w:val="18"/>
                <w:szCs w:val="18"/>
              </w:rPr>
              <w:t>Number and size (length/area) of surface water bodies affected by significant pressures, by Category.</w:t>
            </w:r>
          </w:p>
        </w:tc>
        <w:tc>
          <w:tcPr>
            <w:tcW w:w="3119" w:type="dxa"/>
            <w:shd w:val="clear" w:color="auto" w:fill="auto"/>
          </w:tcPr>
          <w:p w14:paraId="63958A38" w14:textId="77777777" w:rsidR="00181F04" w:rsidRDefault="00181F04" w:rsidP="000840F3">
            <w:pPr>
              <w:spacing w:after="0"/>
              <w:jc w:val="both"/>
              <w:rPr>
                <w:sz w:val="18"/>
                <w:szCs w:val="18"/>
              </w:rPr>
            </w:pPr>
            <w:r w:rsidRPr="00EE1A30">
              <w:rPr>
                <w:sz w:val="18"/>
                <w:szCs w:val="18"/>
              </w:rPr>
              <w:t>Aggregation on the basis of the information reported at water body level</w:t>
            </w:r>
          </w:p>
        </w:tc>
      </w:tr>
      <w:tr w:rsidR="00181F04" w:rsidRPr="00EE1A30" w14:paraId="181F18A5" w14:textId="77777777" w:rsidTr="00181F04">
        <w:trPr>
          <w:cantSplit/>
        </w:trPr>
        <w:tc>
          <w:tcPr>
            <w:tcW w:w="455" w:type="dxa"/>
            <w:shd w:val="clear" w:color="auto" w:fill="auto"/>
          </w:tcPr>
          <w:p w14:paraId="2150DF83" w14:textId="77777777" w:rsidR="00181F04" w:rsidRDefault="00181F04" w:rsidP="000840F3">
            <w:pPr>
              <w:spacing w:after="0"/>
              <w:jc w:val="both"/>
              <w:rPr>
                <w:sz w:val="18"/>
                <w:szCs w:val="18"/>
              </w:rPr>
            </w:pPr>
            <w:r>
              <w:rPr>
                <w:sz w:val="18"/>
                <w:szCs w:val="18"/>
              </w:rPr>
              <w:t>3</w:t>
            </w:r>
          </w:p>
        </w:tc>
        <w:tc>
          <w:tcPr>
            <w:tcW w:w="1921" w:type="dxa"/>
            <w:shd w:val="clear" w:color="auto" w:fill="auto"/>
          </w:tcPr>
          <w:p w14:paraId="369B5C30" w14:textId="77777777" w:rsidR="00181F04" w:rsidRDefault="00181F04" w:rsidP="000840F3">
            <w:pPr>
              <w:spacing w:after="0"/>
              <w:jc w:val="both"/>
              <w:rPr>
                <w:b/>
                <w:sz w:val="18"/>
                <w:szCs w:val="18"/>
              </w:rPr>
            </w:pPr>
            <w:r w:rsidRPr="00EE1A30">
              <w:rPr>
                <w:b/>
                <w:sz w:val="18"/>
                <w:szCs w:val="18"/>
              </w:rPr>
              <w:t>Aggregation tables: Significant pressures affecting surface water bodies by number and percentage</w:t>
            </w:r>
          </w:p>
        </w:tc>
        <w:tc>
          <w:tcPr>
            <w:tcW w:w="851" w:type="dxa"/>
            <w:shd w:val="clear" w:color="auto" w:fill="auto"/>
          </w:tcPr>
          <w:p w14:paraId="012C6EBD" w14:textId="77777777" w:rsidR="00181F04" w:rsidRDefault="00181F04" w:rsidP="000840F3">
            <w:pPr>
              <w:spacing w:after="0"/>
              <w:jc w:val="both"/>
              <w:rPr>
                <w:sz w:val="18"/>
                <w:szCs w:val="18"/>
              </w:rPr>
            </w:pPr>
            <w:r w:rsidRPr="00EE1A30">
              <w:rPr>
                <w:sz w:val="18"/>
                <w:szCs w:val="18"/>
              </w:rPr>
              <w:t>Table</w:t>
            </w:r>
          </w:p>
        </w:tc>
        <w:tc>
          <w:tcPr>
            <w:tcW w:w="1276" w:type="dxa"/>
            <w:shd w:val="clear" w:color="auto" w:fill="auto"/>
          </w:tcPr>
          <w:p w14:paraId="20A0FF36" w14:textId="77777777" w:rsidR="00181F04" w:rsidRDefault="00181F04" w:rsidP="000840F3">
            <w:pPr>
              <w:spacing w:after="0"/>
              <w:jc w:val="both"/>
              <w:rPr>
                <w:sz w:val="18"/>
                <w:szCs w:val="18"/>
              </w:rPr>
            </w:pPr>
            <w:r w:rsidRPr="00EE1A30">
              <w:rPr>
                <w:sz w:val="18"/>
                <w:szCs w:val="18"/>
              </w:rPr>
              <w:t>MS/ RBD/</w:t>
            </w:r>
          </w:p>
          <w:p w14:paraId="5B6B7716" w14:textId="77777777" w:rsidR="00181F04" w:rsidRPr="00EE1A30" w:rsidRDefault="00181F04" w:rsidP="000840F3">
            <w:pPr>
              <w:spacing w:after="0"/>
              <w:jc w:val="both"/>
              <w:rPr>
                <w:sz w:val="18"/>
                <w:szCs w:val="18"/>
              </w:rPr>
            </w:pPr>
            <w:r w:rsidRPr="00EE1A30">
              <w:rPr>
                <w:sz w:val="18"/>
                <w:szCs w:val="18"/>
              </w:rPr>
              <w:t>SU</w:t>
            </w:r>
          </w:p>
        </w:tc>
        <w:tc>
          <w:tcPr>
            <w:tcW w:w="1984" w:type="dxa"/>
            <w:shd w:val="clear" w:color="auto" w:fill="auto"/>
          </w:tcPr>
          <w:p w14:paraId="44C45C5F" w14:textId="77777777" w:rsidR="00181F04" w:rsidRDefault="00181F04" w:rsidP="000840F3">
            <w:pPr>
              <w:spacing w:after="0"/>
              <w:jc w:val="both"/>
              <w:rPr>
                <w:sz w:val="18"/>
                <w:szCs w:val="18"/>
              </w:rPr>
            </w:pPr>
            <w:r w:rsidRPr="00EE1A30">
              <w:rPr>
                <w:sz w:val="18"/>
                <w:szCs w:val="18"/>
              </w:rPr>
              <w:t>Number and percentage of surface water bodies affected by significant pressures.</w:t>
            </w:r>
          </w:p>
        </w:tc>
        <w:tc>
          <w:tcPr>
            <w:tcW w:w="3119" w:type="dxa"/>
            <w:shd w:val="clear" w:color="auto" w:fill="auto"/>
          </w:tcPr>
          <w:p w14:paraId="3C1894C9" w14:textId="77777777" w:rsidR="00181F04" w:rsidRDefault="00181F04" w:rsidP="000840F3">
            <w:pPr>
              <w:spacing w:after="0"/>
              <w:jc w:val="both"/>
              <w:rPr>
                <w:sz w:val="18"/>
                <w:szCs w:val="18"/>
              </w:rPr>
            </w:pPr>
            <w:r w:rsidRPr="00EE1A30">
              <w:rPr>
                <w:sz w:val="18"/>
                <w:szCs w:val="18"/>
              </w:rPr>
              <w:t>Aggregation on the basis of the information reported at water body level</w:t>
            </w:r>
          </w:p>
        </w:tc>
      </w:tr>
      <w:tr w:rsidR="00181F04" w:rsidRPr="00EE1A30" w14:paraId="7599FA2A" w14:textId="77777777" w:rsidTr="00181F04">
        <w:trPr>
          <w:cantSplit/>
        </w:trPr>
        <w:tc>
          <w:tcPr>
            <w:tcW w:w="455" w:type="dxa"/>
            <w:shd w:val="clear" w:color="auto" w:fill="auto"/>
          </w:tcPr>
          <w:p w14:paraId="7C01293C" w14:textId="77777777" w:rsidR="00181F04" w:rsidRDefault="00181F04" w:rsidP="000840F3">
            <w:pPr>
              <w:spacing w:after="0"/>
              <w:jc w:val="both"/>
              <w:rPr>
                <w:sz w:val="18"/>
                <w:szCs w:val="18"/>
              </w:rPr>
            </w:pPr>
            <w:r>
              <w:rPr>
                <w:sz w:val="18"/>
                <w:szCs w:val="18"/>
              </w:rPr>
              <w:t>4</w:t>
            </w:r>
          </w:p>
        </w:tc>
        <w:tc>
          <w:tcPr>
            <w:tcW w:w="1921" w:type="dxa"/>
            <w:shd w:val="clear" w:color="auto" w:fill="auto"/>
          </w:tcPr>
          <w:p w14:paraId="5397E4F2" w14:textId="77777777" w:rsidR="00181F04" w:rsidRDefault="00181F04" w:rsidP="000840F3">
            <w:pPr>
              <w:spacing w:after="0"/>
              <w:jc w:val="both"/>
              <w:rPr>
                <w:b/>
                <w:sz w:val="18"/>
                <w:szCs w:val="18"/>
              </w:rPr>
            </w:pPr>
            <w:r w:rsidRPr="00EE1A30">
              <w:rPr>
                <w:b/>
                <w:sz w:val="18"/>
                <w:szCs w:val="18"/>
              </w:rPr>
              <w:t>Proportion of total number of classified surface water bodies with identified significant pressures, by Category</w:t>
            </w:r>
          </w:p>
        </w:tc>
        <w:tc>
          <w:tcPr>
            <w:tcW w:w="851" w:type="dxa"/>
            <w:shd w:val="clear" w:color="auto" w:fill="auto"/>
          </w:tcPr>
          <w:p w14:paraId="05370563" w14:textId="77777777" w:rsidR="00181F04" w:rsidRDefault="00181F04" w:rsidP="000840F3">
            <w:pPr>
              <w:spacing w:after="0"/>
              <w:jc w:val="both"/>
              <w:rPr>
                <w:sz w:val="18"/>
                <w:szCs w:val="18"/>
              </w:rPr>
            </w:pPr>
            <w:r w:rsidRPr="00EE1A30">
              <w:rPr>
                <w:sz w:val="18"/>
                <w:szCs w:val="18"/>
              </w:rPr>
              <w:t>Chart</w:t>
            </w:r>
          </w:p>
        </w:tc>
        <w:tc>
          <w:tcPr>
            <w:tcW w:w="1276" w:type="dxa"/>
            <w:shd w:val="clear" w:color="auto" w:fill="auto"/>
          </w:tcPr>
          <w:p w14:paraId="2AD668E7" w14:textId="77777777" w:rsidR="00181F04" w:rsidRDefault="00181F04" w:rsidP="000840F3">
            <w:pPr>
              <w:spacing w:after="0"/>
              <w:jc w:val="both"/>
              <w:rPr>
                <w:sz w:val="18"/>
                <w:szCs w:val="18"/>
              </w:rPr>
            </w:pPr>
            <w:r w:rsidRPr="00EE1A30">
              <w:rPr>
                <w:sz w:val="18"/>
                <w:szCs w:val="18"/>
              </w:rPr>
              <w:t>EU</w:t>
            </w:r>
          </w:p>
        </w:tc>
        <w:tc>
          <w:tcPr>
            <w:tcW w:w="1984" w:type="dxa"/>
            <w:shd w:val="clear" w:color="auto" w:fill="auto"/>
          </w:tcPr>
          <w:p w14:paraId="7E8339C2" w14:textId="77777777" w:rsidR="00181F04" w:rsidRDefault="00181F04" w:rsidP="000840F3">
            <w:pPr>
              <w:spacing w:after="0"/>
              <w:jc w:val="both"/>
              <w:rPr>
                <w:sz w:val="18"/>
                <w:szCs w:val="18"/>
              </w:rPr>
            </w:pPr>
            <w:r w:rsidRPr="00EE1A30">
              <w:rPr>
                <w:sz w:val="18"/>
                <w:szCs w:val="18"/>
              </w:rPr>
              <w:t>Percentage of classified surface water bodies affected by significant pressures, by Category.</w:t>
            </w:r>
          </w:p>
        </w:tc>
        <w:tc>
          <w:tcPr>
            <w:tcW w:w="3119" w:type="dxa"/>
            <w:shd w:val="clear" w:color="auto" w:fill="auto"/>
          </w:tcPr>
          <w:p w14:paraId="0B4BD17F" w14:textId="77777777" w:rsidR="00181F04" w:rsidRDefault="00181F04" w:rsidP="000840F3">
            <w:pPr>
              <w:spacing w:after="0"/>
              <w:jc w:val="both"/>
              <w:rPr>
                <w:sz w:val="18"/>
                <w:szCs w:val="18"/>
              </w:rPr>
            </w:pPr>
            <w:r w:rsidRPr="00EE1A30">
              <w:rPr>
                <w:sz w:val="18"/>
                <w:szCs w:val="18"/>
              </w:rPr>
              <w:t>Aggregation on the basis of the information reported at water body level – water bodies with unknown status not included.</w:t>
            </w:r>
          </w:p>
        </w:tc>
      </w:tr>
      <w:tr w:rsidR="00181F04" w:rsidRPr="00EE1A30" w14:paraId="6C39F770" w14:textId="77777777" w:rsidTr="00181F04">
        <w:trPr>
          <w:cantSplit/>
        </w:trPr>
        <w:tc>
          <w:tcPr>
            <w:tcW w:w="455" w:type="dxa"/>
            <w:shd w:val="clear" w:color="auto" w:fill="auto"/>
          </w:tcPr>
          <w:p w14:paraId="2F1F1C90" w14:textId="77777777" w:rsidR="00181F04" w:rsidRDefault="00181F04" w:rsidP="000840F3">
            <w:pPr>
              <w:spacing w:after="0"/>
              <w:jc w:val="both"/>
              <w:rPr>
                <w:sz w:val="18"/>
                <w:szCs w:val="18"/>
              </w:rPr>
            </w:pPr>
            <w:r>
              <w:rPr>
                <w:sz w:val="18"/>
                <w:szCs w:val="18"/>
              </w:rPr>
              <w:t>5</w:t>
            </w:r>
          </w:p>
        </w:tc>
        <w:tc>
          <w:tcPr>
            <w:tcW w:w="1921" w:type="dxa"/>
            <w:shd w:val="clear" w:color="auto" w:fill="auto"/>
          </w:tcPr>
          <w:p w14:paraId="57978B2A" w14:textId="77777777" w:rsidR="00181F04" w:rsidRDefault="00181F04" w:rsidP="000840F3">
            <w:pPr>
              <w:spacing w:after="0"/>
              <w:jc w:val="both"/>
              <w:rPr>
                <w:b/>
                <w:sz w:val="18"/>
                <w:szCs w:val="18"/>
              </w:rPr>
            </w:pPr>
            <w:r w:rsidRPr="00EE1A30">
              <w:rPr>
                <w:b/>
                <w:sz w:val="18"/>
                <w:szCs w:val="18"/>
              </w:rPr>
              <w:t>Proportion of river water bodies affected by diffuse and hydromorphological pressures in different Member States</w:t>
            </w:r>
          </w:p>
        </w:tc>
        <w:tc>
          <w:tcPr>
            <w:tcW w:w="851" w:type="dxa"/>
            <w:shd w:val="clear" w:color="auto" w:fill="auto"/>
          </w:tcPr>
          <w:p w14:paraId="6BC2B5B4" w14:textId="77777777" w:rsidR="00181F04" w:rsidRDefault="00181F04" w:rsidP="000840F3">
            <w:pPr>
              <w:spacing w:after="0"/>
              <w:jc w:val="both"/>
              <w:rPr>
                <w:sz w:val="18"/>
                <w:szCs w:val="18"/>
              </w:rPr>
            </w:pPr>
            <w:r w:rsidRPr="00EE1A30">
              <w:rPr>
                <w:sz w:val="18"/>
                <w:szCs w:val="18"/>
              </w:rPr>
              <w:t>Chart</w:t>
            </w:r>
          </w:p>
        </w:tc>
        <w:tc>
          <w:tcPr>
            <w:tcW w:w="1276" w:type="dxa"/>
            <w:shd w:val="clear" w:color="auto" w:fill="auto"/>
          </w:tcPr>
          <w:p w14:paraId="27C1A65D" w14:textId="77777777" w:rsidR="00181F04" w:rsidRDefault="00181F04" w:rsidP="000840F3">
            <w:pPr>
              <w:spacing w:after="0"/>
              <w:jc w:val="both"/>
              <w:rPr>
                <w:sz w:val="18"/>
                <w:szCs w:val="18"/>
              </w:rPr>
            </w:pPr>
            <w:r w:rsidRPr="00EE1A30">
              <w:rPr>
                <w:sz w:val="18"/>
                <w:szCs w:val="18"/>
              </w:rPr>
              <w:t>MS</w:t>
            </w:r>
          </w:p>
        </w:tc>
        <w:tc>
          <w:tcPr>
            <w:tcW w:w="1984" w:type="dxa"/>
            <w:shd w:val="clear" w:color="auto" w:fill="auto"/>
          </w:tcPr>
          <w:p w14:paraId="4B180DE2" w14:textId="77777777" w:rsidR="00181F04" w:rsidRDefault="00181F04" w:rsidP="000840F3">
            <w:pPr>
              <w:spacing w:after="0"/>
              <w:jc w:val="both"/>
              <w:rPr>
                <w:sz w:val="18"/>
                <w:szCs w:val="18"/>
              </w:rPr>
            </w:pPr>
            <w:r w:rsidRPr="00EE1A30">
              <w:rPr>
                <w:sz w:val="18"/>
                <w:szCs w:val="18"/>
              </w:rPr>
              <w:t>Proportion of river water bodies affected by diffuse and hydromorphological pressures.</w:t>
            </w:r>
          </w:p>
        </w:tc>
        <w:tc>
          <w:tcPr>
            <w:tcW w:w="3119" w:type="dxa"/>
            <w:shd w:val="clear" w:color="auto" w:fill="auto"/>
          </w:tcPr>
          <w:p w14:paraId="74D9779B" w14:textId="77777777" w:rsidR="00181F04" w:rsidRDefault="00181F04" w:rsidP="000840F3">
            <w:pPr>
              <w:spacing w:after="0"/>
              <w:jc w:val="both"/>
              <w:rPr>
                <w:sz w:val="18"/>
                <w:szCs w:val="18"/>
              </w:rPr>
            </w:pPr>
            <w:r w:rsidRPr="00EE1A30">
              <w:rPr>
                <w:sz w:val="18"/>
                <w:szCs w:val="18"/>
              </w:rPr>
              <w:t>Aggregation on the basis of the information reported at water body level – water bodies with unknown status not included.</w:t>
            </w:r>
          </w:p>
        </w:tc>
      </w:tr>
      <w:tr w:rsidR="00181F04" w:rsidRPr="00EE1A30" w14:paraId="3F5917E6" w14:textId="77777777" w:rsidTr="00181F04">
        <w:trPr>
          <w:cantSplit/>
        </w:trPr>
        <w:tc>
          <w:tcPr>
            <w:tcW w:w="455" w:type="dxa"/>
            <w:shd w:val="clear" w:color="auto" w:fill="auto"/>
          </w:tcPr>
          <w:p w14:paraId="06D67A3A" w14:textId="77777777" w:rsidR="00181F04" w:rsidRDefault="00181F04" w:rsidP="000840F3">
            <w:pPr>
              <w:spacing w:after="0"/>
              <w:jc w:val="both"/>
              <w:rPr>
                <w:sz w:val="18"/>
                <w:szCs w:val="18"/>
              </w:rPr>
            </w:pPr>
            <w:r>
              <w:rPr>
                <w:sz w:val="18"/>
                <w:szCs w:val="18"/>
              </w:rPr>
              <w:t>6</w:t>
            </w:r>
          </w:p>
        </w:tc>
        <w:tc>
          <w:tcPr>
            <w:tcW w:w="1921" w:type="dxa"/>
            <w:shd w:val="clear" w:color="auto" w:fill="auto"/>
          </w:tcPr>
          <w:p w14:paraId="6D1BC42E" w14:textId="77777777" w:rsidR="00181F04" w:rsidRDefault="00181F04" w:rsidP="000840F3">
            <w:pPr>
              <w:spacing w:after="0"/>
              <w:jc w:val="both"/>
              <w:rPr>
                <w:b/>
                <w:sz w:val="18"/>
                <w:szCs w:val="18"/>
              </w:rPr>
            </w:pPr>
            <w:r w:rsidRPr="00EE1A30">
              <w:rPr>
                <w:b/>
                <w:sz w:val="18"/>
                <w:szCs w:val="18"/>
              </w:rPr>
              <w:t>Proportion of lake water bodies affected by diffuse and hydromorphological pressures in different Member States</w:t>
            </w:r>
          </w:p>
        </w:tc>
        <w:tc>
          <w:tcPr>
            <w:tcW w:w="851" w:type="dxa"/>
            <w:shd w:val="clear" w:color="auto" w:fill="auto"/>
          </w:tcPr>
          <w:p w14:paraId="5D4212FE" w14:textId="77777777" w:rsidR="00181F04" w:rsidRDefault="00181F04" w:rsidP="000840F3">
            <w:pPr>
              <w:spacing w:after="0"/>
              <w:jc w:val="both"/>
              <w:rPr>
                <w:sz w:val="18"/>
                <w:szCs w:val="18"/>
              </w:rPr>
            </w:pPr>
            <w:r w:rsidRPr="00EE1A30">
              <w:rPr>
                <w:sz w:val="18"/>
                <w:szCs w:val="18"/>
              </w:rPr>
              <w:t>Chart</w:t>
            </w:r>
          </w:p>
        </w:tc>
        <w:tc>
          <w:tcPr>
            <w:tcW w:w="1276" w:type="dxa"/>
            <w:shd w:val="clear" w:color="auto" w:fill="auto"/>
          </w:tcPr>
          <w:p w14:paraId="4ADF84E5" w14:textId="77777777" w:rsidR="00181F04" w:rsidRDefault="00181F04" w:rsidP="000840F3">
            <w:pPr>
              <w:spacing w:after="0"/>
              <w:jc w:val="both"/>
              <w:rPr>
                <w:sz w:val="18"/>
                <w:szCs w:val="18"/>
              </w:rPr>
            </w:pPr>
            <w:r w:rsidRPr="00EE1A30">
              <w:rPr>
                <w:sz w:val="18"/>
                <w:szCs w:val="18"/>
              </w:rPr>
              <w:t>MS</w:t>
            </w:r>
          </w:p>
        </w:tc>
        <w:tc>
          <w:tcPr>
            <w:tcW w:w="1984" w:type="dxa"/>
            <w:shd w:val="clear" w:color="auto" w:fill="auto"/>
          </w:tcPr>
          <w:p w14:paraId="7BFA313C" w14:textId="77777777" w:rsidR="00181F04" w:rsidRDefault="00181F04" w:rsidP="000840F3">
            <w:pPr>
              <w:spacing w:after="0"/>
              <w:jc w:val="both"/>
              <w:rPr>
                <w:sz w:val="18"/>
                <w:szCs w:val="18"/>
              </w:rPr>
            </w:pPr>
            <w:r w:rsidRPr="00EE1A30">
              <w:rPr>
                <w:sz w:val="18"/>
                <w:szCs w:val="18"/>
              </w:rPr>
              <w:t>Proportion of lake water bodies affected by diffuse and hydromorphological pressures.</w:t>
            </w:r>
          </w:p>
        </w:tc>
        <w:tc>
          <w:tcPr>
            <w:tcW w:w="3119" w:type="dxa"/>
            <w:shd w:val="clear" w:color="auto" w:fill="auto"/>
          </w:tcPr>
          <w:p w14:paraId="483FC827" w14:textId="77777777" w:rsidR="00181F04" w:rsidRDefault="00181F04" w:rsidP="000840F3">
            <w:pPr>
              <w:spacing w:after="0"/>
              <w:jc w:val="both"/>
              <w:rPr>
                <w:sz w:val="18"/>
                <w:szCs w:val="18"/>
              </w:rPr>
            </w:pPr>
            <w:r w:rsidRPr="00EE1A30">
              <w:rPr>
                <w:sz w:val="18"/>
                <w:szCs w:val="18"/>
              </w:rPr>
              <w:t>Aggregation on the basis of the information reported at water body level – water bodies with unknown status not included.</w:t>
            </w:r>
          </w:p>
        </w:tc>
      </w:tr>
      <w:tr w:rsidR="00181F04" w:rsidRPr="00EE1A30" w14:paraId="66BB2427" w14:textId="77777777" w:rsidTr="00181F04">
        <w:trPr>
          <w:cantSplit/>
        </w:trPr>
        <w:tc>
          <w:tcPr>
            <w:tcW w:w="455" w:type="dxa"/>
            <w:shd w:val="clear" w:color="auto" w:fill="auto"/>
          </w:tcPr>
          <w:p w14:paraId="57F6B4C9" w14:textId="77777777" w:rsidR="00181F04" w:rsidRDefault="00181F04" w:rsidP="000840F3">
            <w:pPr>
              <w:spacing w:after="0"/>
              <w:jc w:val="both"/>
              <w:rPr>
                <w:sz w:val="18"/>
                <w:szCs w:val="18"/>
              </w:rPr>
            </w:pPr>
            <w:r>
              <w:rPr>
                <w:sz w:val="18"/>
                <w:szCs w:val="18"/>
              </w:rPr>
              <w:lastRenderedPageBreak/>
              <w:t>7</w:t>
            </w:r>
          </w:p>
        </w:tc>
        <w:tc>
          <w:tcPr>
            <w:tcW w:w="1921" w:type="dxa"/>
            <w:shd w:val="clear" w:color="auto" w:fill="auto"/>
          </w:tcPr>
          <w:p w14:paraId="2E8261E1" w14:textId="77777777" w:rsidR="00181F04" w:rsidRDefault="00181F04" w:rsidP="000840F3">
            <w:pPr>
              <w:spacing w:after="0"/>
              <w:jc w:val="both"/>
              <w:rPr>
                <w:b/>
                <w:sz w:val="18"/>
                <w:szCs w:val="18"/>
              </w:rPr>
            </w:pPr>
            <w:r w:rsidRPr="00EE1A30">
              <w:rPr>
                <w:b/>
                <w:sz w:val="18"/>
                <w:szCs w:val="18"/>
              </w:rPr>
              <w:t>Proportion of transitional, coastal and territorial water bodies affected by diffuse and hydromorphological pressures in different Member States</w:t>
            </w:r>
          </w:p>
        </w:tc>
        <w:tc>
          <w:tcPr>
            <w:tcW w:w="851" w:type="dxa"/>
            <w:shd w:val="clear" w:color="auto" w:fill="auto"/>
          </w:tcPr>
          <w:p w14:paraId="5AF1CCED" w14:textId="77777777" w:rsidR="00181F04" w:rsidRDefault="00181F04" w:rsidP="000840F3">
            <w:pPr>
              <w:spacing w:after="0"/>
              <w:jc w:val="both"/>
              <w:rPr>
                <w:sz w:val="18"/>
                <w:szCs w:val="18"/>
              </w:rPr>
            </w:pPr>
            <w:r w:rsidRPr="00EE1A30">
              <w:rPr>
                <w:sz w:val="18"/>
                <w:szCs w:val="18"/>
              </w:rPr>
              <w:t>Chart</w:t>
            </w:r>
          </w:p>
        </w:tc>
        <w:tc>
          <w:tcPr>
            <w:tcW w:w="1276" w:type="dxa"/>
            <w:shd w:val="clear" w:color="auto" w:fill="auto"/>
          </w:tcPr>
          <w:p w14:paraId="094F9849" w14:textId="77777777" w:rsidR="00181F04" w:rsidRDefault="00181F04" w:rsidP="000840F3">
            <w:pPr>
              <w:spacing w:after="0"/>
              <w:jc w:val="both"/>
              <w:rPr>
                <w:sz w:val="18"/>
                <w:szCs w:val="18"/>
              </w:rPr>
            </w:pPr>
            <w:r w:rsidRPr="00EE1A30">
              <w:rPr>
                <w:sz w:val="18"/>
                <w:szCs w:val="18"/>
              </w:rPr>
              <w:t>MS</w:t>
            </w:r>
          </w:p>
        </w:tc>
        <w:tc>
          <w:tcPr>
            <w:tcW w:w="1984" w:type="dxa"/>
            <w:shd w:val="clear" w:color="auto" w:fill="auto"/>
          </w:tcPr>
          <w:p w14:paraId="4D91E97B" w14:textId="77777777" w:rsidR="00181F04" w:rsidRDefault="00181F04" w:rsidP="000840F3">
            <w:pPr>
              <w:spacing w:after="0"/>
              <w:jc w:val="both"/>
              <w:rPr>
                <w:sz w:val="18"/>
                <w:szCs w:val="18"/>
              </w:rPr>
            </w:pPr>
            <w:r w:rsidRPr="00EE1A30">
              <w:rPr>
                <w:sz w:val="18"/>
                <w:szCs w:val="18"/>
              </w:rPr>
              <w:t>Proportion of transitional, coastal and territorial water bodies affected by diffuse and hydromorphological pressures.</w:t>
            </w:r>
          </w:p>
        </w:tc>
        <w:tc>
          <w:tcPr>
            <w:tcW w:w="3119" w:type="dxa"/>
            <w:shd w:val="clear" w:color="auto" w:fill="auto"/>
          </w:tcPr>
          <w:p w14:paraId="71B70007" w14:textId="77777777" w:rsidR="00181F04" w:rsidRDefault="00181F04" w:rsidP="000840F3">
            <w:pPr>
              <w:spacing w:after="0"/>
              <w:jc w:val="both"/>
              <w:rPr>
                <w:sz w:val="18"/>
                <w:szCs w:val="18"/>
              </w:rPr>
            </w:pPr>
            <w:r w:rsidRPr="00EE1A30">
              <w:rPr>
                <w:sz w:val="18"/>
                <w:szCs w:val="18"/>
              </w:rPr>
              <w:t>Aggregation on the basis of the information reported at water body level – water bodies with unknown status not included.</w:t>
            </w:r>
          </w:p>
        </w:tc>
      </w:tr>
      <w:tr w:rsidR="00181F04" w:rsidRPr="00EE1A30" w14:paraId="1E62367E" w14:textId="77777777" w:rsidTr="00181F04">
        <w:trPr>
          <w:cantSplit/>
        </w:trPr>
        <w:tc>
          <w:tcPr>
            <w:tcW w:w="455" w:type="dxa"/>
            <w:shd w:val="clear" w:color="auto" w:fill="auto"/>
          </w:tcPr>
          <w:p w14:paraId="3466D12C" w14:textId="77777777" w:rsidR="00181F04" w:rsidRDefault="00181F04" w:rsidP="000840F3">
            <w:pPr>
              <w:spacing w:after="0"/>
              <w:jc w:val="both"/>
              <w:rPr>
                <w:sz w:val="18"/>
                <w:szCs w:val="18"/>
              </w:rPr>
            </w:pPr>
            <w:r>
              <w:rPr>
                <w:sz w:val="18"/>
                <w:szCs w:val="18"/>
              </w:rPr>
              <w:t>8</w:t>
            </w:r>
          </w:p>
        </w:tc>
        <w:tc>
          <w:tcPr>
            <w:tcW w:w="1921" w:type="dxa"/>
            <w:shd w:val="clear" w:color="auto" w:fill="auto"/>
          </w:tcPr>
          <w:p w14:paraId="67735920" w14:textId="77777777" w:rsidR="00181F04" w:rsidRDefault="00181F04" w:rsidP="000840F3">
            <w:pPr>
              <w:spacing w:after="0"/>
              <w:jc w:val="both"/>
              <w:rPr>
                <w:b/>
                <w:sz w:val="18"/>
                <w:szCs w:val="18"/>
              </w:rPr>
            </w:pPr>
            <w:r w:rsidRPr="00EE1A30">
              <w:rPr>
                <w:b/>
                <w:sz w:val="18"/>
                <w:szCs w:val="18"/>
              </w:rPr>
              <w:t>Pollution / hydromorphological pressures of</w:t>
            </w:r>
          </w:p>
          <w:p w14:paraId="4F2F2027" w14:textId="77777777" w:rsidR="00181F04" w:rsidRPr="00EE1A30" w:rsidRDefault="00181F04" w:rsidP="000840F3">
            <w:pPr>
              <w:spacing w:after="0"/>
              <w:jc w:val="both"/>
              <w:rPr>
                <w:b/>
                <w:sz w:val="18"/>
                <w:szCs w:val="18"/>
              </w:rPr>
            </w:pPr>
            <w:r w:rsidRPr="00EE1A30">
              <w:rPr>
                <w:b/>
                <w:sz w:val="18"/>
                <w:szCs w:val="18"/>
              </w:rPr>
              <w:t>classified river water bodies, according to population density and percentage of</w:t>
            </w:r>
          </w:p>
          <w:p w14:paraId="5DF157DA" w14:textId="77777777" w:rsidR="00181F04" w:rsidRPr="00EE1A30" w:rsidRDefault="00181F04" w:rsidP="000840F3">
            <w:pPr>
              <w:spacing w:after="0"/>
              <w:jc w:val="both"/>
              <w:rPr>
                <w:b/>
                <w:sz w:val="18"/>
                <w:szCs w:val="18"/>
              </w:rPr>
            </w:pPr>
            <w:r w:rsidRPr="00EE1A30">
              <w:rPr>
                <w:b/>
                <w:sz w:val="18"/>
                <w:szCs w:val="18"/>
              </w:rPr>
              <w:t>arable land in the river basin</w:t>
            </w:r>
          </w:p>
        </w:tc>
        <w:tc>
          <w:tcPr>
            <w:tcW w:w="851" w:type="dxa"/>
            <w:shd w:val="clear" w:color="auto" w:fill="auto"/>
          </w:tcPr>
          <w:p w14:paraId="0EC41E50" w14:textId="77777777" w:rsidR="00181F04" w:rsidRDefault="00181F04" w:rsidP="000840F3">
            <w:pPr>
              <w:spacing w:after="0"/>
              <w:jc w:val="both"/>
              <w:rPr>
                <w:sz w:val="18"/>
                <w:szCs w:val="18"/>
              </w:rPr>
            </w:pPr>
            <w:r w:rsidRPr="00EE1A30">
              <w:rPr>
                <w:sz w:val="18"/>
                <w:szCs w:val="18"/>
              </w:rPr>
              <w:t>Chart</w:t>
            </w:r>
          </w:p>
        </w:tc>
        <w:tc>
          <w:tcPr>
            <w:tcW w:w="1276" w:type="dxa"/>
            <w:shd w:val="clear" w:color="auto" w:fill="auto"/>
          </w:tcPr>
          <w:p w14:paraId="14CBADEB" w14:textId="77777777" w:rsidR="00181F04" w:rsidRDefault="00181F04" w:rsidP="000840F3">
            <w:pPr>
              <w:spacing w:after="0"/>
              <w:jc w:val="both"/>
              <w:rPr>
                <w:sz w:val="18"/>
                <w:szCs w:val="18"/>
              </w:rPr>
            </w:pPr>
            <w:r w:rsidRPr="00EE1A30">
              <w:rPr>
                <w:sz w:val="18"/>
                <w:szCs w:val="18"/>
              </w:rPr>
              <w:t>EU</w:t>
            </w:r>
          </w:p>
        </w:tc>
        <w:tc>
          <w:tcPr>
            <w:tcW w:w="1984" w:type="dxa"/>
            <w:shd w:val="clear" w:color="auto" w:fill="auto"/>
          </w:tcPr>
          <w:p w14:paraId="64DBD574" w14:textId="77777777" w:rsidR="00181F04" w:rsidRDefault="00181F04" w:rsidP="000840F3">
            <w:pPr>
              <w:spacing w:after="0"/>
              <w:jc w:val="both"/>
              <w:rPr>
                <w:sz w:val="18"/>
                <w:szCs w:val="18"/>
              </w:rPr>
            </w:pPr>
            <w:r w:rsidRPr="00EE1A30">
              <w:rPr>
                <w:sz w:val="18"/>
                <w:szCs w:val="18"/>
              </w:rPr>
              <w:t>River basins grouped according to population density and percentage of arable land (five groups each). Pollution and hydromorphological pressures of all river water bodies in the groups aggregated. Proportion of river water bodies affected by the two pressures are presented.</w:t>
            </w:r>
          </w:p>
        </w:tc>
        <w:tc>
          <w:tcPr>
            <w:tcW w:w="3119" w:type="dxa"/>
            <w:shd w:val="clear" w:color="auto" w:fill="auto"/>
          </w:tcPr>
          <w:p w14:paraId="6098AF1C" w14:textId="77777777" w:rsidR="00181F04" w:rsidRDefault="00181F04" w:rsidP="000840F3">
            <w:pPr>
              <w:spacing w:after="0"/>
              <w:jc w:val="both"/>
              <w:rPr>
                <w:sz w:val="18"/>
                <w:szCs w:val="18"/>
              </w:rPr>
            </w:pPr>
            <w:r w:rsidRPr="00EE1A30">
              <w:rPr>
                <w:sz w:val="18"/>
                <w:szCs w:val="18"/>
              </w:rPr>
              <w:t>Aggregation on the basis of the information reported at water body level supplemented with information on population and land use in the RBDs – water bodies with unknown status not included.</w:t>
            </w:r>
          </w:p>
        </w:tc>
      </w:tr>
      <w:tr w:rsidR="00181F04" w:rsidRPr="00EE1A30" w14:paraId="5E101DA9" w14:textId="77777777" w:rsidTr="00181F04">
        <w:trPr>
          <w:cantSplit/>
        </w:trPr>
        <w:tc>
          <w:tcPr>
            <w:tcW w:w="455" w:type="dxa"/>
            <w:shd w:val="clear" w:color="auto" w:fill="auto"/>
          </w:tcPr>
          <w:p w14:paraId="38D13593" w14:textId="77777777" w:rsidR="00181F04" w:rsidRDefault="00181F04" w:rsidP="000840F3">
            <w:pPr>
              <w:spacing w:after="0"/>
              <w:jc w:val="both"/>
              <w:rPr>
                <w:sz w:val="18"/>
                <w:szCs w:val="18"/>
              </w:rPr>
            </w:pPr>
            <w:r>
              <w:rPr>
                <w:sz w:val="18"/>
                <w:szCs w:val="18"/>
              </w:rPr>
              <w:t>9</w:t>
            </w:r>
          </w:p>
        </w:tc>
        <w:tc>
          <w:tcPr>
            <w:tcW w:w="1921" w:type="dxa"/>
            <w:shd w:val="clear" w:color="auto" w:fill="auto"/>
          </w:tcPr>
          <w:p w14:paraId="4D010BEA" w14:textId="77777777" w:rsidR="00181F04" w:rsidRDefault="00181F04" w:rsidP="000840F3">
            <w:pPr>
              <w:spacing w:after="0"/>
              <w:jc w:val="both"/>
              <w:rPr>
                <w:b/>
                <w:sz w:val="18"/>
                <w:szCs w:val="18"/>
              </w:rPr>
            </w:pPr>
            <w:r w:rsidRPr="00EE1A30">
              <w:rPr>
                <w:b/>
                <w:sz w:val="18"/>
                <w:szCs w:val="18"/>
              </w:rPr>
              <w:t>Pollution / hydromorphological pressures of</w:t>
            </w:r>
          </w:p>
          <w:p w14:paraId="3C32DCBC" w14:textId="77777777" w:rsidR="00181F04" w:rsidRPr="00EE1A30" w:rsidRDefault="00181F04" w:rsidP="000840F3">
            <w:pPr>
              <w:spacing w:after="0"/>
              <w:jc w:val="both"/>
              <w:rPr>
                <w:b/>
                <w:sz w:val="18"/>
                <w:szCs w:val="18"/>
              </w:rPr>
            </w:pPr>
            <w:r w:rsidRPr="00EE1A30">
              <w:rPr>
                <w:b/>
                <w:sz w:val="18"/>
                <w:szCs w:val="18"/>
              </w:rPr>
              <w:t>classified river water bodies, according to population density and percentage of</w:t>
            </w:r>
          </w:p>
          <w:p w14:paraId="064AF224" w14:textId="77777777" w:rsidR="00181F04" w:rsidRPr="00EE1A30" w:rsidRDefault="00181F04" w:rsidP="000840F3">
            <w:pPr>
              <w:spacing w:after="0"/>
              <w:jc w:val="both"/>
              <w:rPr>
                <w:b/>
                <w:sz w:val="18"/>
                <w:szCs w:val="18"/>
              </w:rPr>
            </w:pPr>
            <w:r w:rsidRPr="00EE1A30">
              <w:rPr>
                <w:b/>
                <w:sz w:val="18"/>
                <w:szCs w:val="18"/>
              </w:rPr>
              <w:t xml:space="preserve">arable land </w:t>
            </w:r>
          </w:p>
        </w:tc>
        <w:tc>
          <w:tcPr>
            <w:tcW w:w="851" w:type="dxa"/>
            <w:shd w:val="clear" w:color="auto" w:fill="auto"/>
          </w:tcPr>
          <w:p w14:paraId="0437FA64" w14:textId="77777777" w:rsidR="00181F04" w:rsidRDefault="00181F04" w:rsidP="000840F3">
            <w:pPr>
              <w:spacing w:after="0"/>
              <w:jc w:val="both"/>
              <w:rPr>
                <w:sz w:val="18"/>
                <w:szCs w:val="18"/>
              </w:rPr>
            </w:pPr>
            <w:r w:rsidRPr="00EE1A30">
              <w:rPr>
                <w:sz w:val="18"/>
                <w:szCs w:val="18"/>
              </w:rPr>
              <w:t>Chart</w:t>
            </w:r>
          </w:p>
        </w:tc>
        <w:tc>
          <w:tcPr>
            <w:tcW w:w="1276" w:type="dxa"/>
            <w:shd w:val="clear" w:color="auto" w:fill="auto"/>
          </w:tcPr>
          <w:p w14:paraId="728D815A" w14:textId="77777777" w:rsidR="00181F04" w:rsidRDefault="00181F04" w:rsidP="000840F3">
            <w:pPr>
              <w:spacing w:after="0"/>
              <w:jc w:val="both"/>
              <w:rPr>
                <w:sz w:val="18"/>
                <w:szCs w:val="18"/>
              </w:rPr>
            </w:pPr>
            <w:r w:rsidRPr="00EE1A30">
              <w:rPr>
                <w:sz w:val="18"/>
                <w:szCs w:val="18"/>
              </w:rPr>
              <w:t>EU</w:t>
            </w:r>
          </w:p>
        </w:tc>
        <w:tc>
          <w:tcPr>
            <w:tcW w:w="1984" w:type="dxa"/>
            <w:shd w:val="clear" w:color="auto" w:fill="auto"/>
          </w:tcPr>
          <w:p w14:paraId="39A84E49" w14:textId="77777777" w:rsidR="00181F04" w:rsidRDefault="00181F04" w:rsidP="000840F3">
            <w:pPr>
              <w:spacing w:after="0"/>
              <w:jc w:val="both"/>
              <w:rPr>
                <w:sz w:val="18"/>
                <w:szCs w:val="18"/>
              </w:rPr>
            </w:pPr>
            <w:r w:rsidRPr="00EE1A30">
              <w:rPr>
                <w:sz w:val="18"/>
                <w:szCs w:val="18"/>
              </w:rPr>
              <w:t>Water bodies have been grouped according to population density and percentage of arable land (five groups each). Pollution and hydromorphological pressures of all river water bodies in the groups aggregated. Proportion of river water bodies affected by the two pressures are presented.</w:t>
            </w:r>
          </w:p>
        </w:tc>
        <w:tc>
          <w:tcPr>
            <w:tcW w:w="3119" w:type="dxa"/>
            <w:shd w:val="clear" w:color="auto" w:fill="auto"/>
          </w:tcPr>
          <w:p w14:paraId="08D01247" w14:textId="77777777" w:rsidR="00181F04" w:rsidRDefault="00181F04" w:rsidP="000840F3">
            <w:pPr>
              <w:spacing w:after="0"/>
              <w:jc w:val="both"/>
              <w:rPr>
                <w:sz w:val="18"/>
                <w:szCs w:val="18"/>
              </w:rPr>
            </w:pPr>
            <w:r w:rsidRPr="00EE1A30">
              <w:rPr>
                <w:sz w:val="18"/>
                <w:szCs w:val="18"/>
              </w:rPr>
              <w:t>Aggregation on the basis of the information reported at water body level supplemented with information on population and land use per water body.</w:t>
            </w:r>
          </w:p>
        </w:tc>
      </w:tr>
      <w:tr w:rsidR="00181F04" w:rsidRPr="00EE1A30" w14:paraId="2B31DD01" w14:textId="77777777" w:rsidTr="00181F04">
        <w:trPr>
          <w:cantSplit/>
        </w:trPr>
        <w:tc>
          <w:tcPr>
            <w:tcW w:w="455" w:type="dxa"/>
            <w:shd w:val="clear" w:color="auto" w:fill="auto"/>
          </w:tcPr>
          <w:p w14:paraId="2B4ED747" w14:textId="77777777" w:rsidR="00181F04" w:rsidRDefault="00181F04" w:rsidP="000840F3">
            <w:pPr>
              <w:spacing w:after="0"/>
              <w:jc w:val="both"/>
              <w:rPr>
                <w:sz w:val="18"/>
                <w:szCs w:val="18"/>
              </w:rPr>
            </w:pPr>
            <w:r w:rsidRPr="00EE1A30">
              <w:rPr>
                <w:sz w:val="18"/>
                <w:szCs w:val="18"/>
              </w:rPr>
              <w:t>1</w:t>
            </w:r>
            <w:r>
              <w:rPr>
                <w:sz w:val="18"/>
                <w:szCs w:val="18"/>
              </w:rPr>
              <w:t>0</w:t>
            </w:r>
          </w:p>
        </w:tc>
        <w:tc>
          <w:tcPr>
            <w:tcW w:w="1921" w:type="dxa"/>
            <w:shd w:val="clear" w:color="auto" w:fill="auto"/>
          </w:tcPr>
          <w:p w14:paraId="0AA59471" w14:textId="77777777" w:rsidR="00181F04" w:rsidRDefault="00181F04" w:rsidP="000840F3">
            <w:pPr>
              <w:spacing w:after="0"/>
              <w:jc w:val="both"/>
              <w:rPr>
                <w:b/>
                <w:sz w:val="18"/>
                <w:szCs w:val="18"/>
              </w:rPr>
            </w:pPr>
            <w:r w:rsidRPr="00EE1A30">
              <w:rPr>
                <w:b/>
                <w:sz w:val="18"/>
                <w:szCs w:val="18"/>
              </w:rPr>
              <w:t xml:space="preserve">Aggregation tables: Impacts affecting surface water bodies </w:t>
            </w:r>
          </w:p>
        </w:tc>
        <w:tc>
          <w:tcPr>
            <w:tcW w:w="851" w:type="dxa"/>
            <w:shd w:val="clear" w:color="auto" w:fill="auto"/>
          </w:tcPr>
          <w:p w14:paraId="0D3C57C5" w14:textId="77777777" w:rsidR="00181F04" w:rsidRDefault="00181F04" w:rsidP="000840F3">
            <w:pPr>
              <w:spacing w:after="0"/>
              <w:jc w:val="both"/>
              <w:rPr>
                <w:sz w:val="18"/>
                <w:szCs w:val="18"/>
              </w:rPr>
            </w:pPr>
            <w:r w:rsidRPr="00EE1A30">
              <w:rPr>
                <w:sz w:val="18"/>
                <w:szCs w:val="18"/>
              </w:rPr>
              <w:t>Table</w:t>
            </w:r>
          </w:p>
        </w:tc>
        <w:tc>
          <w:tcPr>
            <w:tcW w:w="1276" w:type="dxa"/>
            <w:shd w:val="clear" w:color="auto" w:fill="auto"/>
          </w:tcPr>
          <w:p w14:paraId="5EFFD431" w14:textId="77777777" w:rsidR="00181F04" w:rsidRDefault="00181F04" w:rsidP="000840F3">
            <w:pPr>
              <w:spacing w:after="0"/>
              <w:jc w:val="both"/>
              <w:rPr>
                <w:sz w:val="18"/>
                <w:szCs w:val="18"/>
              </w:rPr>
            </w:pPr>
            <w:r w:rsidRPr="00EE1A30">
              <w:rPr>
                <w:sz w:val="18"/>
                <w:szCs w:val="18"/>
              </w:rPr>
              <w:t>MS/ RBD/</w:t>
            </w:r>
          </w:p>
          <w:p w14:paraId="177C3B69" w14:textId="77777777" w:rsidR="00181F04" w:rsidRPr="00EE1A30" w:rsidRDefault="00181F04" w:rsidP="000840F3">
            <w:pPr>
              <w:spacing w:after="0"/>
              <w:jc w:val="both"/>
              <w:rPr>
                <w:sz w:val="18"/>
                <w:szCs w:val="18"/>
              </w:rPr>
            </w:pPr>
            <w:r w:rsidRPr="00EE1A30">
              <w:rPr>
                <w:sz w:val="18"/>
                <w:szCs w:val="18"/>
              </w:rPr>
              <w:t>SU</w:t>
            </w:r>
          </w:p>
        </w:tc>
        <w:tc>
          <w:tcPr>
            <w:tcW w:w="1984" w:type="dxa"/>
            <w:shd w:val="clear" w:color="auto" w:fill="auto"/>
          </w:tcPr>
          <w:p w14:paraId="13FFFC4B" w14:textId="77777777" w:rsidR="00181F04" w:rsidRDefault="00181F04" w:rsidP="000840F3">
            <w:pPr>
              <w:spacing w:after="0"/>
              <w:jc w:val="both"/>
              <w:rPr>
                <w:sz w:val="18"/>
                <w:szCs w:val="18"/>
              </w:rPr>
            </w:pPr>
            <w:r w:rsidRPr="00EE1A30">
              <w:rPr>
                <w:sz w:val="18"/>
                <w:szCs w:val="18"/>
              </w:rPr>
              <w:t>Number and size (length/area) of surface water bodies affected by impacts, by Category.</w:t>
            </w:r>
          </w:p>
        </w:tc>
        <w:tc>
          <w:tcPr>
            <w:tcW w:w="3119" w:type="dxa"/>
            <w:shd w:val="clear" w:color="auto" w:fill="auto"/>
          </w:tcPr>
          <w:p w14:paraId="5E7E9838" w14:textId="77777777" w:rsidR="00181F04" w:rsidRDefault="00181F04" w:rsidP="000840F3">
            <w:pPr>
              <w:spacing w:after="0"/>
              <w:jc w:val="both"/>
              <w:rPr>
                <w:sz w:val="18"/>
                <w:szCs w:val="18"/>
              </w:rPr>
            </w:pPr>
            <w:r w:rsidRPr="00EE1A30">
              <w:rPr>
                <w:sz w:val="18"/>
                <w:szCs w:val="18"/>
              </w:rPr>
              <w:t>Aggregation on the basis of the information reported at water body level.</w:t>
            </w:r>
          </w:p>
        </w:tc>
      </w:tr>
      <w:tr w:rsidR="00181F04" w:rsidRPr="00EE1A30" w14:paraId="34FD7E57" w14:textId="77777777" w:rsidTr="00181F04">
        <w:trPr>
          <w:cantSplit/>
        </w:trPr>
        <w:tc>
          <w:tcPr>
            <w:tcW w:w="455" w:type="dxa"/>
            <w:shd w:val="clear" w:color="auto" w:fill="auto"/>
          </w:tcPr>
          <w:p w14:paraId="32F82DA1" w14:textId="77777777" w:rsidR="00181F04" w:rsidRDefault="00181F04" w:rsidP="000840F3">
            <w:pPr>
              <w:spacing w:after="0"/>
              <w:jc w:val="both"/>
              <w:rPr>
                <w:sz w:val="18"/>
                <w:szCs w:val="18"/>
              </w:rPr>
            </w:pPr>
            <w:r w:rsidRPr="00EE1A30">
              <w:rPr>
                <w:sz w:val="18"/>
                <w:szCs w:val="18"/>
              </w:rPr>
              <w:t>1</w:t>
            </w:r>
            <w:r>
              <w:rPr>
                <w:sz w:val="18"/>
                <w:szCs w:val="18"/>
              </w:rPr>
              <w:t>1</w:t>
            </w:r>
          </w:p>
        </w:tc>
        <w:tc>
          <w:tcPr>
            <w:tcW w:w="1921" w:type="dxa"/>
            <w:shd w:val="clear" w:color="auto" w:fill="auto"/>
          </w:tcPr>
          <w:p w14:paraId="75FB5127" w14:textId="77777777" w:rsidR="00181F04" w:rsidRDefault="00181F04" w:rsidP="000840F3">
            <w:pPr>
              <w:spacing w:after="0"/>
              <w:jc w:val="both"/>
              <w:rPr>
                <w:b/>
                <w:sz w:val="18"/>
                <w:szCs w:val="18"/>
              </w:rPr>
            </w:pPr>
            <w:r w:rsidRPr="00EE1A30">
              <w:rPr>
                <w:b/>
                <w:sz w:val="18"/>
                <w:szCs w:val="18"/>
              </w:rPr>
              <w:t>Proportion of total number of classified surface water bodies with identified impacts, for (a) rivers, (b) lakes, (c) coastal waters, (d) transitional waters, and (e) territorial waters</w:t>
            </w:r>
          </w:p>
        </w:tc>
        <w:tc>
          <w:tcPr>
            <w:tcW w:w="851" w:type="dxa"/>
            <w:shd w:val="clear" w:color="auto" w:fill="auto"/>
          </w:tcPr>
          <w:p w14:paraId="456532F0" w14:textId="77777777" w:rsidR="00181F04" w:rsidRDefault="00181F04" w:rsidP="000840F3">
            <w:pPr>
              <w:spacing w:after="0"/>
              <w:jc w:val="both"/>
              <w:rPr>
                <w:sz w:val="18"/>
                <w:szCs w:val="18"/>
              </w:rPr>
            </w:pPr>
            <w:r w:rsidRPr="00EE1A30">
              <w:rPr>
                <w:sz w:val="18"/>
                <w:szCs w:val="18"/>
              </w:rPr>
              <w:t>Chart</w:t>
            </w:r>
          </w:p>
        </w:tc>
        <w:tc>
          <w:tcPr>
            <w:tcW w:w="1276" w:type="dxa"/>
            <w:shd w:val="clear" w:color="auto" w:fill="auto"/>
          </w:tcPr>
          <w:p w14:paraId="565FFF12" w14:textId="77777777" w:rsidR="00181F04" w:rsidRDefault="00181F04" w:rsidP="000840F3">
            <w:pPr>
              <w:spacing w:after="0"/>
              <w:jc w:val="both"/>
              <w:rPr>
                <w:sz w:val="18"/>
                <w:szCs w:val="18"/>
              </w:rPr>
            </w:pPr>
            <w:r w:rsidRPr="00EE1A30">
              <w:rPr>
                <w:sz w:val="18"/>
                <w:szCs w:val="18"/>
              </w:rPr>
              <w:t>EU</w:t>
            </w:r>
          </w:p>
        </w:tc>
        <w:tc>
          <w:tcPr>
            <w:tcW w:w="1984" w:type="dxa"/>
            <w:shd w:val="clear" w:color="auto" w:fill="auto"/>
          </w:tcPr>
          <w:p w14:paraId="3BC9463B" w14:textId="77777777" w:rsidR="00181F04" w:rsidRDefault="00181F04" w:rsidP="000840F3">
            <w:pPr>
              <w:spacing w:after="0"/>
              <w:jc w:val="both"/>
              <w:rPr>
                <w:sz w:val="18"/>
                <w:szCs w:val="18"/>
              </w:rPr>
            </w:pPr>
            <w:r w:rsidRPr="00EE1A30">
              <w:rPr>
                <w:sz w:val="18"/>
                <w:szCs w:val="18"/>
              </w:rPr>
              <w:t>Percentage of surface water bodies affected by significant impacts, by Category.</w:t>
            </w:r>
          </w:p>
        </w:tc>
        <w:tc>
          <w:tcPr>
            <w:tcW w:w="3119" w:type="dxa"/>
            <w:shd w:val="clear" w:color="auto" w:fill="auto"/>
          </w:tcPr>
          <w:p w14:paraId="33982678" w14:textId="77777777" w:rsidR="00181F04" w:rsidRDefault="00181F04" w:rsidP="000840F3">
            <w:pPr>
              <w:spacing w:after="0"/>
              <w:jc w:val="both"/>
              <w:rPr>
                <w:sz w:val="18"/>
                <w:szCs w:val="18"/>
              </w:rPr>
            </w:pPr>
            <w:r w:rsidRPr="00EE1A30">
              <w:rPr>
                <w:sz w:val="18"/>
                <w:szCs w:val="18"/>
              </w:rPr>
              <w:t>Aggregation on the basis of the information reported at water body level – water bodies with unknown status not included.</w:t>
            </w:r>
          </w:p>
        </w:tc>
      </w:tr>
      <w:tr w:rsidR="00181F04" w:rsidRPr="00EE1A30" w14:paraId="6A2B9D01" w14:textId="77777777" w:rsidTr="00181F04">
        <w:trPr>
          <w:cantSplit/>
        </w:trPr>
        <w:tc>
          <w:tcPr>
            <w:tcW w:w="455" w:type="dxa"/>
            <w:shd w:val="clear" w:color="auto" w:fill="auto"/>
          </w:tcPr>
          <w:p w14:paraId="7BE49B81" w14:textId="77777777" w:rsidR="00181F04" w:rsidRDefault="00181F04" w:rsidP="000840F3">
            <w:pPr>
              <w:spacing w:after="0"/>
              <w:jc w:val="both"/>
              <w:rPr>
                <w:sz w:val="18"/>
                <w:szCs w:val="18"/>
              </w:rPr>
            </w:pPr>
            <w:r>
              <w:rPr>
                <w:sz w:val="18"/>
                <w:szCs w:val="18"/>
              </w:rPr>
              <w:t>12</w:t>
            </w:r>
          </w:p>
        </w:tc>
        <w:tc>
          <w:tcPr>
            <w:tcW w:w="1921" w:type="dxa"/>
            <w:shd w:val="clear" w:color="auto" w:fill="auto"/>
          </w:tcPr>
          <w:p w14:paraId="0C2EA425" w14:textId="77777777" w:rsidR="00181F04" w:rsidRDefault="00181F04" w:rsidP="000840F3">
            <w:pPr>
              <w:spacing w:after="0"/>
              <w:jc w:val="both"/>
              <w:rPr>
                <w:b/>
                <w:sz w:val="18"/>
                <w:szCs w:val="18"/>
              </w:rPr>
            </w:pPr>
            <w:r w:rsidRPr="00EE1A30">
              <w:rPr>
                <w:b/>
                <w:sz w:val="18"/>
                <w:szCs w:val="18"/>
              </w:rPr>
              <w:t>Drivers responsible for failure of good status</w:t>
            </w:r>
          </w:p>
        </w:tc>
        <w:tc>
          <w:tcPr>
            <w:tcW w:w="851" w:type="dxa"/>
            <w:shd w:val="clear" w:color="auto" w:fill="auto"/>
          </w:tcPr>
          <w:p w14:paraId="745BD1B7" w14:textId="77777777" w:rsidR="00181F04" w:rsidRDefault="00181F04" w:rsidP="000840F3">
            <w:pPr>
              <w:spacing w:after="0"/>
              <w:jc w:val="both"/>
              <w:rPr>
                <w:sz w:val="18"/>
                <w:szCs w:val="18"/>
              </w:rPr>
            </w:pPr>
            <w:r w:rsidRPr="00EE1A30">
              <w:rPr>
                <w:sz w:val="18"/>
                <w:szCs w:val="18"/>
              </w:rPr>
              <w:t>Table</w:t>
            </w:r>
          </w:p>
        </w:tc>
        <w:tc>
          <w:tcPr>
            <w:tcW w:w="1276" w:type="dxa"/>
            <w:shd w:val="clear" w:color="auto" w:fill="auto"/>
          </w:tcPr>
          <w:p w14:paraId="0189551E" w14:textId="77777777" w:rsidR="00181F04" w:rsidRDefault="00181F04" w:rsidP="000840F3">
            <w:pPr>
              <w:spacing w:after="0"/>
              <w:jc w:val="both"/>
              <w:rPr>
                <w:sz w:val="18"/>
                <w:szCs w:val="18"/>
              </w:rPr>
            </w:pPr>
            <w:r w:rsidRPr="00EE1A30">
              <w:rPr>
                <w:sz w:val="18"/>
                <w:szCs w:val="18"/>
              </w:rPr>
              <w:t>RBD/SU</w:t>
            </w:r>
          </w:p>
        </w:tc>
        <w:tc>
          <w:tcPr>
            <w:tcW w:w="1984" w:type="dxa"/>
            <w:shd w:val="clear" w:color="auto" w:fill="auto"/>
          </w:tcPr>
          <w:p w14:paraId="0C930823" w14:textId="77777777" w:rsidR="00181F04" w:rsidRDefault="00181F04" w:rsidP="000840F3">
            <w:pPr>
              <w:spacing w:after="120"/>
              <w:jc w:val="both"/>
              <w:rPr>
                <w:sz w:val="18"/>
                <w:szCs w:val="18"/>
              </w:rPr>
            </w:pPr>
            <w:r w:rsidRPr="00EE1A30">
              <w:rPr>
                <w:sz w:val="18"/>
                <w:szCs w:val="18"/>
              </w:rPr>
              <w:t>Number of water bodies failing good status due to each driver.</w:t>
            </w:r>
          </w:p>
          <w:p w14:paraId="7FABEEF1" w14:textId="77777777" w:rsidR="00181F04" w:rsidRPr="00EE1A30" w:rsidRDefault="00181F04" w:rsidP="000840F3">
            <w:pPr>
              <w:spacing w:after="0"/>
              <w:jc w:val="both"/>
              <w:rPr>
                <w:sz w:val="18"/>
                <w:szCs w:val="18"/>
              </w:rPr>
            </w:pPr>
            <w:r w:rsidRPr="00EE1A30">
              <w:rPr>
                <w:sz w:val="18"/>
                <w:szCs w:val="18"/>
              </w:rPr>
              <w:t>Percentage of water bodies failing good status due to each driver in relation to total number of water bodies failing good status (total and by Category).</w:t>
            </w:r>
          </w:p>
        </w:tc>
        <w:tc>
          <w:tcPr>
            <w:tcW w:w="3119" w:type="dxa"/>
            <w:shd w:val="clear" w:color="auto" w:fill="auto"/>
          </w:tcPr>
          <w:p w14:paraId="01FAA328" w14:textId="77777777" w:rsidR="00181F04" w:rsidRDefault="00181F04" w:rsidP="000840F3">
            <w:pPr>
              <w:spacing w:after="0"/>
              <w:jc w:val="both"/>
              <w:rPr>
                <w:sz w:val="18"/>
                <w:szCs w:val="18"/>
              </w:rPr>
            </w:pPr>
            <w:r w:rsidRPr="00EE1A30">
              <w:rPr>
                <w:sz w:val="18"/>
                <w:szCs w:val="18"/>
              </w:rPr>
              <w:t>Aggregation on the basis of the information on pressures provided at water body level.</w:t>
            </w:r>
          </w:p>
        </w:tc>
      </w:tr>
    </w:tbl>
    <w:p w14:paraId="26332A17" w14:textId="77777777" w:rsidR="00430ACE" w:rsidRPr="00EE1A30" w:rsidRDefault="00430ACE" w:rsidP="000840F3">
      <w:pPr>
        <w:jc w:val="both"/>
        <w:rPr>
          <w:sz w:val="20"/>
        </w:rPr>
      </w:pPr>
      <w:r w:rsidRPr="00EE1A30">
        <w:rPr>
          <w:b/>
          <w:sz w:val="20"/>
        </w:rPr>
        <w:lastRenderedPageBreak/>
        <w:t>Notes:</w:t>
      </w:r>
      <w:r w:rsidRPr="00EE1A30">
        <w:rPr>
          <w:sz w:val="20"/>
        </w:rPr>
        <w:t xml:space="preserve"> * Scale of information: EU = European; MS = National, Member State; RBD = River Basin District; SU = Sub-unit; WB = water body</w:t>
      </w:r>
    </w:p>
    <w:p w14:paraId="13E26CC8" w14:textId="2E1F951C" w:rsidR="00617C57" w:rsidRPr="00EE1A30" w:rsidRDefault="006F25ED" w:rsidP="00363FCC">
      <w:pPr>
        <w:pStyle w:val="Annextitletree"/>
        <w:ind w:left="480"/>
      </w:pPr>
      <w:r w:rsidRPr="006F25ED">
        <w:t xml:space="preserve">Contents of </w:t>
      </w:r>
      <w:r w:rsidR="00177BF5">
        <w:t>the</w:t>
      </w:r>
      <w:r w:rsidRPr="006F25ED">
        <w:t xml:space="preserve"> reporting</w:t>
      </w:r>
    </w:p>
    <w:p w14:paraId="04F35839" w14:textId="77777777" w:rsidR="00302683" w:rsidRPr="00EE1A30" w:rsidRDefault="001C60A5" w:rsidP="00363FCC">
      <w:pPr>
        <w:pStyle w:val="Annextitletree"/>
        <w:numPr>
          <w:ilvl w:val="3"/>
          <w:numId w:val="68"/>
        </w:numPr>
        <w:ind w:left="600"/>
      </w:pPr>
      <w:r w:rsidRPr="00EE1A30">
        <w:t>Information and d</w:t>
      </w:r>
      <w:r w:rsidR="00617C57" w:rsidRPr="00EE1A30">
        <w:t>ata to be reported</w:t>
      </w:r>
      <w:r w:rsidRPr="00EE1A30">
        <w:t xml:space="preserve"> using the schemas</w:t>
      </w:r>
    </w:p>
    <w:p w14:paraId="068C2CD2" w14:textId="01F1090C" w:rsidR="00CF7FCB" w:rsidRPr="00EE1A30" w:rsidRDefault="00CF7FCB" w:rsidP="000840F3">
      <w:pPr>
        <w:jc w:val="both"/>
      </w:pPr>
      <w:r w:rsidRPr="00EE1A30">
        <w:t xml:space="preserve">Information regarding the pressures and impacts on surface water bodies should be reported at surface water body level </w:t>
      </w:r>
      <w:r w:rsidR="00181F04">
        <w:t>using</w:t>
      </w:r>
      <w:r w:rsidRPr="00EE1A30">
        <w:t xml:space="preserve"> the schema SWB.</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1119DA" w:rsidRPr="00EE1A30" w14:paraId="7D9B1671" w14:textId="77777777" w:rsidTr="00996E79">
        <w:tc>
          <w:tcPr>
            <w:tcW w:w="9889" w:type="dxa"/>
            <w:shd w:val="clear" w:color="auto" w:fill="auto"/>
          </w:tcPr>
          <w:p w14:paraId="4AA02AE9" w14:textId="77777777" w:rsidR="001119DA" w:rsidRPr="00EE1A30" w:rsidRDefault="001119DA" w:rsidP="000840F3">
            <w:pPr>
              <w:spacing w:after="120"/>
              <w:jc w:val="both"/>
              <w:rPr>
                <w:b/>
              </w:rPr>
            </w:pPr>
            <w:r w:rsidRPr="00EE1A30">
              <w:rPr>
                <w:b/>
              </w:rPr>
              <w:t>Schema: SWB</w:t>
            </w:r>
            <w:r w:rsidR="00881ECE">
              <w:rPr>
                <w:b/>
              </w:rPr>
              <w:t xml:space="preserve"> (continued)</w:t>
            </w:r>
          </w:p>
        </w:tc>
      </w:tr>
      <w:tr w:rsidR="00881ECE" w:rsidRPr="00EE1A30" w14:paraId="4DFAD715" w14:textId="77777777" w:rsidTr="00996E79">
        <w:tc>
          <w:tcPr>
            <w:tcW w:w="9889" w:type="dxa"/>
            <w:shd w:val="clear" w:color="auto" w:fill="auto"/>
          </w:tcPr>
          <w:p w14:paraId="41B8D92C" w14:textId="77777777" w:rsidR="00881ECE" w:rsidRDefault="00881ECE" w:rsidP="000840F3">
            <w:pPr>
              <w:spacing w:after="120"/>
              <w:jc w:val="both"/>
              <w:rPr>
                <w:b/>
                <w:i/>
                <w:szCs w:val="24"/>
              </w:rPr>
            </w:pPr>
            <w:r>
              <w:rPr>
                <w:b/>
                <w:i/>
                <w:szCs w:val="24"/>
              </w:rPr>
              <w:t>Class: SurfaceWaterBody (continued)</w:t>
            </w:r>
          </w:p>
          <w:p w14:paraId="6B704B04" w14:textId="77777777" w:rsidR="00881ECE" w:rsidRPr="00EE1A30" w:rsidRDefault="00881ECE" w:rsidP="000840F3">
            <w:pPr>
              <w:spacing w:after="120"/>
              <w:jc w:val="both"/>
              <w:rPr>
                <w:b/>
                <w:i/>
              </w:rPr>
            </w:pPr>
            <w:r>
              <w:rPr>
                <w:b/>
                <w:i/>
                <w:szCs w:val="24"/>
              </w:rPr>
              <w:t xml:space="preserve">Properties: </w:t>
            </w:r>
            <w:r w:rsidRPr="00577CB2">
              <w:rPr>
                <w:i/>
                <w:szCs w:val="24"/>
              </w:rPr>
              <w:t>maxOccur: unbounded</w:t>
            </w:r>
            <w:r>
              <w:rPr>
                <w:i/>
                <w:szCs w:val="24"/>
              </w:rPr>
              <w:t xml:space="preserve"> minOccur: 1</w:t>
            </w:r>
          </w:p>
        </w:tc>
      </w:tr>
      <w:tr w:rsidR="001119DA" w:rsidRPr="00EE1A30" w14:paraId="45C76B9E" w14:textId="77777777" w:rsidTr="00996E79">
        <w:tc>
          <w:tcPr>
            <w:tcW w:w="9889" w:type="dxa"/>
            <w:shd w:val="clear" w:color="auto" w:fill="auto"/>
          </w:tcPr>
          <w:p w14:paraId="2B1A196C" w14:textId="77777777" w:rsidR="006C2522" w:rsidRDefault="001119DA" w:rsidP="000840F3">
            <w:pPr>
              <w:spacing w:after="120"/>
              <w:jc w:val="both"/>
              <w:rPr>
                <w:b/>
              </w:rPr>
            </w:pPr>
            <w:r w:rsidRPr="00EE1A30">
              <w:rPr>
                <w:b/>
              </w:rPr>
              <w:t>Schema element</w:t>
            </w:r>
            <w:r w:rsidRPr="00EE1A30">
              <w:t>:</w:t>
            </w:r>
            <w:r w:rsidRPr="00EE1A30">
              <w:rPr>
                <w:b/>
              </w:rPr>
              <w:t xml:space="preserve"> </w:t>
            </w:r>
            <w:r w:rsidRPr="00665F72">
              <w:t>swSignificantPressureType</w:t>
            </w:r>
          </w:p>
          <w:p w14:paraId="234E0114" w14:textId="77777777" w:rsidR="001119DA" w:rsidRDefault="001119DA" w:rsidP="000840F3">
            <w:pPr>
              <w:spacing w:after="120"/>
              <w:jc w:val="both"/>
            </w:pPr>
            <w:r w:rsidRPr="00EE1A30">
              <w:rPr>
                <w:b/>
              </w:rPr>
              <w:t xml:space="preserve">Field type / </w:t>
            </w:r>
            <w:r w:rsidRPr="009F3A8E">
              <w:rPr>
                <w:b/>
              </w:rPr>
              <w:t>facets</w:t>
            </w:r>
            <w:r w:rsidRPr="009F3A8E">
              <w:t xml:space="preserve">: </w:t>
            </w:r>
            <w:r w:rsidR="000219C7">
              <w:t>SignificantPressureType_Enum</w:t>
            </w:r>
            <w:r w:rsidR="00881ECE">
              <w:t xml:space="preserve"> (see Annex </w:t>
            </w:r>
            <w:r w:rsidR="00996E79">
              <w:t>1a</w:t>
            </w:r>
            <w:r w:rsidR="00881ECE">
              <w:t>)</w:t>
            </w:r>
          </w:p>
          <w:p w14:paraId="028C22A1" w14:textId="77777777" w:rsidR="001119DA" w:rsidRPr="00EE1A30" w:rsidRDefault="006F25ED" w:rsidP="000840F3">
            <w:pPr>
              <w:spacing w:after="120"/>
              <w:jc w:val="both"/>
            </w:pPr>
            <w:r w:rsidRPr="006F25ED">
              <w:rPr>
                <w:b/>
              </w:rPr>
              <w:t>Properties</w:t>
            </w:r>
            <w:r w:rsidR="001119DA">
              <w:t>:</w:t>
            </w:r>
            <w:r w:rsidR="00665F72">
              <w:t xml:space="preserve"> </w:t>
            </w:r>
            <w:r w:rsidR="001119DA">
              <w:t>maxOccurs =unbounded</w:t>
            </w:r>
            <w:r w:rsidR="00665F72">
              <w:t xml:space="preserve"> </w:t>
            </w:r>
            <w:r w:rsidR="001119DA">
              <w:t>minOccurs = 1</w:t>
            </w:r>
          </w:p>
          <w:p w14:paraId="55191D1B" w14:textId="77777777" w:rsidR="001119DA" w:rsidRPr="00EE1A30" w:rsidRDefault="001119DA" w:rsidP="000840F3">
            <w:pPr>
              <w:spacing w:after="120"/>
              <w:jc w:val="both"/>
              <w:rPr>
                <w:szCs w:val="24"/>
              </w:rPr>
            </w:pPr>
            <w:r w:rsidRPr="00EE1A30">
              <w:rPr>
                <w:b/>
              </w:rPr>
              <w:t>Guidance on completion of schema element</w:t>
            </w:r>
            <w:r w:rsidRPr="00EE1A30">
              <w:t xml:space="preserve">: Required. </w:t>
            </w:r>
            <w:r w:rsidRPr="00EE1A30">
              <w:rPr>
                <w:szCs w:val="24"/>
              </w:rPr>
              <w:t>Indicate the significant pressure type(s) from the enumeration list.</w:t>
            </w:r>
          </w:p>
          <w:p w14:paraId="3F7E6B81" w14:textId="3270084C" w:rsidR="001119DA" w:rsidRPr="00EE1A30" w:rsidRDefault="001119DA" w:rsidP="000840F3">
            <w:pPr>
              <w:spacing w:after="120"/>
              <w:jc w:val="both"/>
              <w:rPr>
                <w:szCs w:val="24"/>
              </w:rPr>
            </w:pPr>
            <w:r w:rsidRPr="00EE1A30">
              <w:rPr>
                <w:szCs w:val="24"/>
              </w:rPr>
              <w:t xml:space="preserve">If a combination of pressure-driver is not significant on its own but it is </w:t>
            </w:r>
            <w:r w:rsidR="007932F5">
              <w:rPr>
                <w:szCs w:val="24"/>
              </w:rPr>
              <w:t xml:space="preserve">significant </w:t>
            </w:r>
            <w:r w:rsidRPr="00EE1A30">
              <w:rPr>
                <w:szCs w:val="24"/>
              </w:rPr>
              <w:t xml:space="preserve">in combination with others, select all the relevant pressures of that type that are present which make the overall pressure significant (e.g. if abstraction from industry or agriculture is not relevant on </w:t>
            </w:r>
            <w:r w:rsidR="00181F04">
              <w:rPr>
                <w:szCs w:val="24"/>
              </w:rPr>
              <w:t>its</w:t>
            </w:r>
            <w:r w:rsidRPr="00EE1A30">
              <w:rPr>
                <w:szCs w:val="24"/>
              </w:rPr>
              <w:t xml:space="preserve"> own but they are relevant in combination, select both).</w:t>
            </w:r>
          </w:p>
          <w:p w14:paraId="6FEF0469" w14:textId="0C9F88AF" w:rsidR="001119DA" w:rsidRPr="00EE1A30" w:rsidRDefault="001119DA" w:rsidP="000840F3">
            <w:pPr>
              <w:spacing w:after="120"/>
              <w:jc w:val="both"/>
            </w:pPr>
            <w:r w:rsidRPr="00EE1A30">
              <w:t xml:space="preserve">If the ecological status or potential of the surface water body </w:t>
            </w:r>
            <w:r w:rsidR="00AB63CF">
              <w:t>is not expected to be good in 2021</w:t>
            </w:r>
            <w:r w:rsidRPr="00EE1A30">
              <w:t>, at least one significant pressure type must be reported. The option ‘</w:t>
            </w:r>
            <w:del w:id="200" w:author="BUZICA Daniela (ENV)" w:date="2021-09-22T10:01:00Z">
              <w:r w:rsidRPr="00EE1A30" w:rsidDel="005B42D8">
                <w:delText>No significant pressure</w:delText>
              </w:r>
            </w:del>
            <w:ins w:id="201" w:author="BUZICA Daniela (ENV)" w:date="2021-09-22T10:01:00Z">
              <w:r w:rsidR="005B42D8">
                <w:t>No significant pressures</w:t>
              </w:r>
            </w:ins>
            <w:r w:rsidRPr="00EE1A30">
              <w:t>’ is not valid</w:t>
            </w:r>
            <w:r w:rsidR="00181F04">
              <w:t xml:space="preserve"> in this case</w:t>
            </w:r>
            <w:r w:rsidRPr="00EE1A30">
              <w:t>.</w:t>
            </w:r>
          </w:p>
          <w:p w14:paraId="3F891419" w14:textId="5F4B5413" w:rsidR="001119DA" w:rsidRDefault="001119DA" w:rsidP="000840F3">
            <w:pPr>
              <w:spacing w:after="120"/>
              <w:jc w:val="both"/>
            </w:pPr>
            <w:r w:rsidRPr="00EE1A30">
              <w:t xml:space="preserve">If the chemical status of the surface water body </w:t>
            </w:r>
            <w:r w:rsidR="00AB63CF">
              <w:t>is not expected to be good in 2021</w:t>
            </w:r>
            <w:r w:rsidRPr="00EE1A30">
              <w:t>, at least one significant pressure type must be reported. The option ‘</w:t>
            </w:r>
            <w:del w:id="202" w:author="BUZICA Daniela (ENV)" w:date="2021-09-22T10:01:00Z">
              <w:r w:rsidRPr="00EE1A30" w:rsidDel="005B42D8">
                <w:delText>No significant pressure</w:delText>
              </w:r>
            </w:del>
            <w:ins w:id="203" w:author="BUZICA Daniela (ENV)" w:date="2021-09-22T10:01:00Z">
              <w:r w:rsidR="005B42D8">
                <w:t>No significant pressures</w:t>
              </w:r>
            </w:ins>
            <w:r w:rsidRPr="00EE1A30">
              <w:t>’ is not valid</w:t>
            </w:r>
            <w:r w:rsidR="00181F04">
              <w:t xml:space="preserve"> in this case</w:t>
            </w:r>
            <w:r w:rsidRPr="00EE1A30">
              <w:t>.</w:t>
            </w:r>
          </w:p>
          <w:p w14:paraId="0E1D63FE" w14:textId="4EEAF11D" w:rsidR="00181F04" w:rsidRDefault="00181F04" w:rsidP="000840F3">
            <w:pPr>
              <w:spacing w:after="120"/>
              <w:jc w:val="both"/>
            </w:pPr>
            <w:r>
              <w:t>The option ’</w:t>
            </w:r>
            <w:r w:rsidRPr="00541F9E">
              <w:t xml:space="preserve">7 – Anthropogenic pressure </w:t>
            </w:r>
            <w:r>
              <w:t>–</w:t>
            </w:r>
            <w:r w:rsidRPr="00541F9E">
              <w:t xml:space="preserve"> Other</w:t>
            </w:r>
            <w:r>
              <w:t>’ should be selected only in those cases where the relevant pressure identified does not correspond to any of the pressure types listed in the enumeration list SignificantPressureType_Enum.</w:t>
            </w:r>
          </w:p>
          <w:p w14:paraId="08D4E8C3" w14:textId="67E54713" w:rsidR="001119DA" w:rsidRDefault="001119DA" w:rsidP="000840F3">
            <w:pPr>
              <w:spacing w:after="120"/>
              <w:jc w:val="both"/>
            </w:pPr>
            <w:r w:rsidRPr="00EE1A30">
              <w:rPr>
                <w:b/>
              </w:rPr>
              <w:t>Quality checks</w:t>
            </w:r>
            <w:r w:rsidRPr="00EE1A30">
              <w:t xml:space="preserve">: </w:t>
            </w:r>
            <w:r w:rsidR="00181F04">
              <w:t>Within-schema check: T</w:t>
            </w:r>
            <w:r w:rsidRPr="000C79DD">
              <w:t>he option ‘</w:t>
            </w:r>
            <w:del w:id="204" w:author="BUZICA Daniela (ENV)" w:date="2021-09-22T10:01:00Z">
              <w:r w:rsidRPr="000C79DD" w:rsidDel="005B42D8">
                <w:delText>No significant pressure</w:delText>
              </w:r>
            </w:del>
            <w:ins w:id="205" w:author="BUZICA Daniela (ENV)" w:date="2021-09-22T10:01:00Z">
              <w:r w:rsidR="005B42D8">
                <w:t>No significant pressures</w:t>
              </w:r>
            </w:ins>
            <w:r w:rsidRPr="000C79DD">
              <w:t xml:space="preserve">’ is not compatible with any other. </w:t>
            </w:r>
          </w:p>
          <w:p w14:paraId="6AF246F8" w14:textId="1D4579F8" w:rsidR="001119DA" w:rsidRDefault="00181F04" w:rsidP="000840F3">
            <w:pPr>
              <w:spacing w:after="120"/>
              <w:jc w:val="both"/>
            </w:pPr>
            <w:r>
              <w:t>Within-schema check: T</w:t>
            </w:r>
            <w:r w:rsidR="001119DA" w:rsidRPr="000C79DD">
              <w:t xml:space="preserve">he option 'Not </w:t>
            </w:r>
            <w:r w:rsidR="00E17FF8">
              <w:t>applicable</w:t>
            </w:r>
            <w:r w:rsidR="001119DA" w:rsidRPr="000C79DD">
              <w:t xml:space="preserve">' is not compatible with any other option and </w:t>
            </w:r>
            <w:r>
              <w:t>must</w:t>
            </w:r>
            <w:r w:rsidR="001119DA" w:rsidRPr="000C79DD">
              <w:t xml:space="preserve"> be selected if and only if surfaceWaterBodyCategory is 'TeW'. </w:t>
            </w:r>
          </w:p>
          <w:p w14:paraId="02A88C6A" w14:textId="45731890" w:rsidR="00631A22" w:rsidDel="00631A22" w:rsidRDefault="00181F04" w:rsidP="000840F3">
            <w:pPr>
              <w:spacing w:after="120"/>
              <w:jc w:val="both"/>
              <w:rPr>
                <w:del w:id="206" w:author="BUZICA Daniela (ENV)" w:date="2021-12-13T08:52:00Z"/>
              </w:rPr>
            </w:pPr>
            <w:r>
              <w:t>Within-schema check:</w:t>
            </w:r>
            <w:ins w:id="207" w:author="BUZICA Daniela (ENV)" w:date="2021-12-13T08:46:00Z">
              <w:r w:rsidR="00631A22">
                <w:t xml:space="preserve"> For EU</w:t>
              </w:r>
            </w:ins>
            <w:ins w:id="208" w:author="BUZICA Daniela (ENV)" w:date="2021-12-13T08:47:00Z">
              <w:r w:rsidR="00631A22">
                <w:t xml:space="preserve"> Member States,</w:t>
              </w:r>
            </w:ins>
            <w:ins w:id="209" w:author="BUZICA Daniela (ENV)" w:date="2021-12-13T08:46:00Z">
              <w:r w:rsidR="00631A22">
                <w:t xml:space="preserve"> </w:t>
              </w:r>
            </w:ins>
            <w:r>
              <w:t xml:space="preserve"> </w:t>
            </w:r>
            <w:del w:id="210" w:author="BUZICA Daniela (ENV)" w:date="2021-12-13T08:54:00Z">
              <w:r w:rsidDel="00F65293">
                <w:delText>I</w:delText>
              </w:r>
            </w:del>
            <w:ins w:id="211" w:author="BUZICA Daniela (ENV)" w:date="2021-12-13T08:54:00Z">
              <w:r w:rsidR="00F65293">
                <w:t>i</w:t>
              </w:r>
            </w:ins>
            <w:r w:rsidR="001119DA" w:rsidRPr="000C79DD">
              <w:t>f SWB/SurfaceWaterBody/</w:t>
            </w:r>
            <w:r w:rsidR="00072092">
              <w:rPr>
                <w:szCs w:val="24"/>
              </w:rPr>
              <w:t>swEcologicalStatusOrPotentialExpectedAchievementDate</w:t>
            </w:r>
            <w:r w:rsidR="001119DA" w:rsidRPr="000C79DD">
              <w:t xml:space="preserve"> is </w:t>
            </w:r>
            <w:r w:rsidR="00072092">
              <w:t>not ‘2021 or earlier’</w:t>
            </w:r>
            <w:r w:rsidR="001119DA" w:rsidRPr="000C79DD">
              <w:t>, at least one significant pressure type must be selected from the enumeration list (can include option ‘8 Unknown pressures’). The option ‘</w:t>
            </w:r>
            <w:del w:id="212" w:author="BUZICA Daniela (ENV)" w:date="2021-09-22T10:01:00Z">
              <w:r w:rsidR="001119DA" w:rsidRPr="000C79DD" w:rsidDel="005B42D8">
                <w:delText>No significant pressure</w:delText>
              </w:r>
            </w:del>
            <w:ins w:id="213" w:author="BUZICA Daniela (ENV)" w:date="2021-09-22T10:01:00Z">
              <w:r w:rsidR="005B42D8">
                <w:t>No significant pressures</w:t>
              </w:r>
            </w:ins>
            <w:r w:rsidR="001119DA" w:rsidRPr="000C79DD">
              <w:t>’ is not a valid selection</w:t>
            </w:r>
            <w:r w:rsidR="00B300AC">
              <w:t xml:space="preserve"> in this case</w:t>
            </w:r>
            <w:r w:rsidR="001119DA" w:rsidRPr="000C79DD">
              <w:t xml:space="preserve">. </w:t>
            </w:r>
          </w:p>
          <w:p w14:paraId="711BAA0E" w14:textId="45DDDA5E" w:rsidR="00F65293" w:rsidRDefault="001119DA" w:rsidP="00F65293">
            <w:pPr>
              <w:spacing w:after="120"/>
              <w:jc w:val="both"/>
              <w:rPr>
                <w:ins w:id="214" w:author="BUZICA Daniela (ENV)" w:date="2021-12-13T08:53:00Z"/>
              </w:rPr>
            </w:pPr>
            <w:r w:rsidRPr="00DD4505">
              <w:t xml:space="preserve">Within-schema check: </w:t>
            </w:r>
            <w:ins w:id="215" w:author="BUZICA Daniela (ENV)" w:date="2021-12-13T08:52:00Z">
              <w:r w:rsidR="00631A22">
                <w:t xml:space="preserve">For EU Member States: </w:t>
              </w:r>
            </w:ins>
            <w:ins w:id="216" w:author="BUZICA Daniela (ENV)" w:date="2021-12-13T08:54:00Z">
              <w:r w:rsidR="00F65293">
                <w:t>i</w:t>
              </w:r>
            </w:ins>
            <w:del w:id="217" w:author="BUZICA Daniela (ENV)" w:date="2021-12-13T08:54:00Z">
              <w:r w:rsidRPr="00DD4505" w:rsidDel="00F65293">
                <w:delText>I</w:delText>
              </w:r>
            </w:del>
            <w:r w:rsidRPr="00DD4505">
              <w:t>f SWB/SurfaceWaterBody/</w:t>
            </w:r>
            <w:r w:rsidR="00072092">
              <w:rPr>
                <w:szCs w:val="24"/>
              </w:rPr>
              <w:t xml:space="preserve"> swChemicalStatusExpectedAchievementDate</w:t>
            </w:r>
            <w:r w:rsidRPr="00DD4505">
              <w:t xml:space="preserve"> is</w:t>
            </w:r>
            <w:r w:rsidR="00072092">
              <w:t xml:space="preserve"> not</w:t>
            </w:r>
            <w:r w:rsidRPr="00DD4505">
              <w:t xml:space="preserve"> ‘</w:t>
            </w:r>
            <w:r w:rsidR="00072092">
              <w:t>2021 or earlier</w:t>
            </w:r>
            <w:r w:rsidRPr="00DD4505">
              <w:t>’, at least one significant pressure type must be selected from the enumeration list (can include</w:t>
            </w:r>
            <w:r w:rsidR="00181F04">
              <w:t xml:space="preserve"> option</w:t>
            </w:r>
            <w:r w:rsidRPr="00DD4505">
              <w:t xml:space="preserve"> ‘8 Unknown </w:t>
            </w:r>
            <w:r w:rsidRPr="00DD4505">
              <w:lastRenderedPageBreak/>
              <w:t>pressures’). The option ‘</w:t>
            </w:r>
            <w:del w:id="218" w:author="BUZICA Daniela (ENV)" w:date="2021-09-22T10:01:00Z">
              <w:r w:rsidRPr="00DD4505" w:rsidDel="005B42D8">
                <w:delText>No significant pressure</w:delText>
              </w:r>
            </w:del>
            <w:ins w:id="219" w:author="BUZICA Daniela (ENV)" w:date="2021-09-22T10:01:00Z">
              <w:r w:rsidR="005B42D8">
                <w:t>No significant pressures</w:t>
              </w:r>
            </w:ins>
            <w:r w:rsidRPr="00DD4505">
              <w:t>’ is not a valid selection</w:t>
            </w:r>
            <w:r w:rsidR="00B300AC">
              <w:t xml:space="preserve"> in this case</w:t>
            </w:r>
            <w:r w:rsidRPr="00DD4505">
              <w:t>.</w:t>
            </w:r>
          </w:p>
          <w:p w14:paraId="2401907D" w14:textId="77777777" w:rsidR="00F65293" w:rsidRDefault="00631A22" w:rsidP="00F65293">
            <w:pPr>
              <w:spacing w:after="120"/>
              <w:jc w:val="both"/>
              <w:rPr>
                <w:ins w:id="220" w:author="BUZICA Daniela (ENV)" w:date="2021-12-13T08:54:00Z"/>
                <w:szCs w:val="24"/>
              </w:rPr>
            </w:pPr>
            <w:ins w:id="221" w:author="BUZICA Daniela (ENV)" w:date="2021-12-13T08:52:00Z">
              <w:r w:rsidRPr="00F65293">
                <w:rPr>
                  <w:szCs w:val="24"/>
                </w:rPr>
                <w:t>Within-schema check</w:t>
              </w:r>
            </w:ins>
            <w:ins w:id="222" w:author="BUZICA Daniela (ENV)" w:date="2021-12-13T08:53:00Z">
              <w:r w:rsidRPr="00F65293">
                <w:rPr>
                  <w:szCs w:val="24"/>
                </w:rPr>
                <w:t xml:space="preserve">: </w:t>
              </w:r>
              <w:r w:rsidR="00F65293" w:rsidRPr="00F65293">
                <w:rPr>
                  <w:szCs w:val="24"/>
                </w:rPr>
                <w:t>For non-EU member states, if SWB/SurfaceWaterBody/swEcologicalStatusOrPotentialExpectedAchievementDate is not ‘2021 or earlier’ and is not ‘2022—2027’, at least one significant impact type must be selected from the enumeration list (can include option ‘UNKN - Unknown impact type’). The option ‘NOSI - No significant impact’ is not a valid selection in this case.</w:t>
              </w:r>
            </w:ins>
          </w:p>
          <w:p w14:paraId="3E7D6EAC" w14:textId="362E29AD" w:rsidR="00F65293" w:rsidRPr="00F65293" w:rsidRDefault="00F65293" w:rsidP="00F65293">
            <w:pPr>
              <w:spacing w:after="120"/>
              <w:jc w:val="both"/>
              <w:rPr>
                <w:ins w:id="223" w:author="BUZICA Daniela (ENV)" w:date="2021-12-13T08:54:00Z"/>
                <w:szCs w:val="24"/>
              </w:rPr>
            </w:pPr>
            <w:ins w:id="224" w:author="BUZICA Daniela (ENV)" w:date="2021-12-13T08:53:00Z">
              <w:r w:rsidRPr="00F65293">
                <w:rPr>
                  <w:szCs w:val="24"/>
                </w:rPr>
                <w:t>Within-schema check</w:t>
              </w:r>
            </w:ins>
            <w:ins w:id="225" w:author="BUZICA Daniela (ENV)" w:date="2021-12-13T08:54:00Z">
              <w:r w:rsidRPr="00F65293">
                <w:rPr>
                  <w:szCs w:val="24"/>
                </w:rPr>
                <w:t>: For non-EU member states, if SWB/SurfaceWaterBody/ swChemicalStatusExpectedAchievementDate is not ‘2021 or earlier’ and is not ‘2022—2027’, at least one significant pressure type must be selected from the enumeration list (can include option ‘8 Unknown pressures’). The option ‘No significant pressures’ is not a valid selection in this case.</w:t>
              </w:r>
            </w:ins>
          </w:p>
          <w:p w14:paraId="7E8B6C51" w14:textId="0A58DE30" w:rsidR="00600C27" w:rsidRPr="00EE1A30" w:rsidRDefault="00600C27" w:rsidP="00072092">
            <w:pPr>
              <w:spacing w:after="120"/>
              <w:jc w:val="both"/>
              <w:rPr>
                <w:b/>
              </w:rPr>
            </w:pPr>
            <w:ins w:id="226" w:author="BUZICA Daniela (ENV)" w:date="2021-12-10T11:36:00Z">
              <w:r>
                <w:t>Element check</w:t>
              </w:r>
            </w:ins>
            <w:ins w:id="227" w:author="BUZICA Daniela (ENV)" w:date="2021-12-10T11:37:00Z">
              <w:r>
                <w:t xml:space="preserve">: </w:t>
              </w:r>
              <w:r w:rsidRPr="00600C27">
                <w:t>Each pressure type can only be reported once for a Surface Water Body.</w:t>
              </w:r>
            </w:ins>
          </w:p>
        </w:tc>
      </w:tr>
      <w:tr w:rsidR="001119DA" w:rsidRPr="00EE1A30" w14:paraId="2A018A97" w14:textId="77777777" w:rsidTr="00996E79">
        <w:tc>
          <w:tcPr>
            <w:tcW w:w="9889" w:type="dxa"/>
            <w:shd w:val="clear" w:color="auto" w:fill="auto"/>
          </w:tcPr>
          <w:p w14:paraId="0E78608C" w14:textId="77777777" w:rsidR="006C2522" w:rsidRDefault="001119DA" w:rsidP="000840F3">
            <w:pPr>
              <w:spacing w:after="120"/>
              <w:jc w:val="both"/>
              <w:rPr>
                <w:b/>
              </w:rPr>
            </w:pPr>
            <w:r w:rsidRPr="00EE1A30">
              <w:rPr>
                <w:b/>
              </w:rPr>
              <w:lastRenderedPageBreak/>
              <w:t>Schema element</w:t>
            </w:r>
            <w:r w:rsidRPr="00EE1A30">
              <w:t>:</w:t>
            </w:r>
            <w:r w:rsidRPr="00EE1A30">
              <w:rPr>
                <w:b/>
              </w:rPr>
              <w:t xml:space="preserve"> </w:t>
            </w:r>
            <w:r w:rsidR="00696843">
              <w:t>swSignificantPressureOther</w:t>
            </w:r>
          </w:p>
          <w:p w14:paraId="3B1C8DA9" w14:textId="77777777" w:rsidR="001119DA" w:rsidRDefault="001119DA" w:rsidP="000840F3">
            <w:pPr>
              <w:tabs>
                <w:tab w:val="left" w:pos="2385"/>
              </w:tabs>
              <w:spacing w:after="120"/>
              <w:jc w:val="both"/>
              <w:rPr>
                <w:szCs w:val="24"/>
              </w:rPr>
            </w:pPr>
            <w:r>
              <w:rPr>
                <w:b/>
              </w:rPr>
              <w:t>Field type / facets</w:t>
            </w:r>
            <w:r w:rsidRPr="00EE1A30">
              <w:t xml:space="preserve">: </w:t>
            </w:r>
            <w:r w:rsidRPr="000C79DD">
              <w:rPr>
                <w:szCs w:val="24"/>
              </w:rPr>
              <w:t>String1000Type</w:t>
            </w:r>
          </w:p>
          <w:p w14:paraId="51736C14" w14:textId="77777777" w:rsidR="006C2522" w:rsidRDefault="006F25ED" w:rsidP="000840F3">
            <w:pPr>
              <w:spacing w:after="120"/>
              <w:jc w:val="both"/>
              <w:rPr>
                <w:szCs w:val="24"/>
              </w:rPr>
            </w:pPr>
            <w:r w:rsidRPr="006F25ED">
              <w:rPr>
                <w:b/>
                <w:szCs w:val="24"/>
              </w:rPr>
              <w:t>Properties:</w:t>
            </w:r>
            <w:r w:rsidR="00665F72">
              <w:rPr>
                <w:szCs w:val="24"/>
              </w:rPr>
              <w:t xml:space="preserve"> </w:t>
            </w:r>
            <w:r w:rsidR="002901D3" w:rsidRPr="002901D3">
              <w:rPr>
                <w:szCs w:val="24"/>
              </w:rPr>
              <w:t>maxOccurs =1</w:t>
            </w:r>
            <w:r w:rsidR="00665F72">
              <w:rPr>
                <w:szCs w:val="24"/>
              </w:rPr>
              <w:t xml:space="preserve"> </w:t>
            </w:r>
            <w:r w:rsidR="002901D3" w:rsidRPr="002901D3">
              <w:rPr>
                <w:szCs w:val="24"/>
              </w:rPr>
              <w:t>minOccurs = 0</w:t>
            </w:r>
          </w:p>
          <w:p w14:paraId="54061361" w14:textId="5FE9C6E7" w:rsidR="001119DA" w:rsidRPr="00EE1A30" w:rsidRDefault="001119DA" w:rsidP="000840F3">
            <w:pPr>
              <w:spacing w:after="120"/>
              <w:jc w:val="both"/>
            </w:pPr>
            <w:r w:rsidRPr="00EE1A30">
              <w:rPr>
                <w:b/>
              </w:rPr>
              <w:t>Guidance on completion of schema element</w:t>
            </w:r>
            <w:r w:rsidRPr="00EE1A30">
              <w:t xml:space="preserve">: Conditional. If </w:t>
            </w:r>
            <w:r w:rsidR="00541F9E">
              <w:t>’</w:t>
            </w:r>
            <w:r w:rsidR="00541F9E" w:rsidRPr="00541F9E">
              <w:t xml:space="preserve">7 – Anthropogenic pressure </w:t>
            </w:r>
            <w:r w:rsidR="00541F9E">
              <w:t>–</w:t>
            </w:r>
            <w:r w:rsidR="00541F9E" w:rsidRPr="00541F9E">
              <w:t xml:space="preserve"> Other</w:t>
            </w:r>
            <w:r w:rsidR="00541F9E">
              <w:t>’</w:t>
            </w:r>
            <w:r w:rsidRPr="00EE1A30">
              <w:t xml:space="preserve"> is reported under </w:t>
            </w:r>
            <w:r w:rsidR="00665F72">
              <w:t>sw</w:t>
            </w:r>
            <w:r w:rsidRPr="00EE1A30">
              <w:rPr>
                <w:szCs w:val="24"/>
              </w:rPr>
              <w:t xml:space="preserve">SignificantPressureType, </w:t>
            </w:r>
            <w:r w:rsidRPr="00EE1A30">
              <w:t>provide details of any other anthropogenic pressure types whic</w:t>
            </w:r>
            <w:r w:rsidR="00181F04">
              <w:t>h are relevant in this element.</w:t>
            </w:r>
          </w:p>
          <w:p w14:paraId="08226175" w14:textId="4C50970B" w:rsidR="001119DA" w:rsidRPr="00EE1A30" w:rsidRDefault="001119DA" w:rsidP="00181F04">
            <w:pPr>
              <w:spacing w:after="120"/>
              <w:jc w:val="both"/>
              <w:rPr>
                <w:b/>
              </w:rPr>
            </w:pPr>
            <w:r w:rsidRPr="00EE1A30">
              <w:rPr>
                <w:b/>
              </w:rPr>
              <w:t>Quality checks</w:t>
            </w:r>
            <w:r w:rsidR="007932F5">
              <w:t xml:space="preserve">: </w:t>
            </w:r>
            <w:r w:rsidRPr="00CC07DE">
              <w:t>Conditional check: Report if</w:t>
            </w:r>
            <w:r w:rsidR="00181F04">
              <w:t xml:space="preserve"> a</w:t>
            </w:r>
            <w:r w:rsidR="00B300AC">
              <w:t>n</w:t>
            </w:r>
            <w:r w:rsidR="00181F04">
              <w:t>d only if</w:t>
            </w:r>
            <w:r w:rsidRPr="00CC07DE">
              <w:t xml:space="preserve"> ‘</w:t>
            </w:r>
            <w:r w:rsidR="00541F9E" w:rsidRPr="003E4A2B">
              <w:rPr>
                <w:rFonts w:ascii="Calibri" w:hAnsi="Calibri" w:cs="Calibri"/>
                <w:color w:val="000000"/>
                <w:sz w:val="22"/>
                <w:szCs w:val="22"/>
                <w:lang w:eastAsia="en-GB"/>
              </w:rPr>
              <w:t xml:space="preserve">7 – </w:t>
            </w:r>
            <w:r w:rsidR="007932F5">
              <w:rPr>
                <w:rFonts w:ascii="Calibri" w:hAnsi="Calibri" w:cs="Calibri"/>
                <w:color w:val="000000"/>
                <w:sz w:val="22"/>
                <w:szCs w:val="22"/>
                <w:lang w:eastAsia="en-GB"/>
              </w:rPr>
              <w:t xml:space="preserve">Anthropogenic pressure – </w:t>
            </w:r>
            <w:r w:rsidR="00541F9E" w:rsidRPr="003E4A2B">
              <w:rPr>
                <w:rFonts w:ascii="Calibri" w:hAnsi="Calibri" w:cs="Calibri"/>
                <w:color w:val="000000"/>
                <w:sz w:val="22"/>
                <w:szCs w:val="22"/>
                <w:lang w:eastAsia="en-GB"/>
              </w:rPr>
              <w:t>Other</w:t>
            </w:r>
            <w:r w:rsidRPr="00CC07DE">
              <w:t xml:space="preserve">’ is </w:t>
            </w:r>
            <w:r w:rsidR="00181F04">
              <w:t>reported</w:t>
            </w:r>
            <w:r w:rsidRPr="00CC07DE">
              <w:t xml:space="preserve"> under swSignificantPressureType.</w:t>
            </w:r>
          </w:p>
        </w:tc>
      </w:tr>
      <w:tr w:rsidR="001119DA" w:rsidRPr="00EE1A30" w14:paraId="7606A62F" w14:textId="77777777" w:rsidTr="00996E79">
        <w:tc>
          <w:tcPr>
            <w:tcW w:w="9889" w:type="dxa"/>
            <w:shd w:val="clear" w:color="auto" w:fill="auto"/>
          </w:tcPr>
          <w:p w14:paraId="182E8877" w14:textId="77777777" w:rsidR="006C2522" w:rsidRDefault="001119DA" w:rsidP="000840F3">
            <w:pPr>
              <w:spacing w:after="120"/>
              <w:jc w:val="both"/>
              <w:rPr>
                <w:b/>
              </w:rPr>
            </w:pPr>
            <w:r w:rsidRPr="00EE1A30">
              <w:rPr>
                <w:b/>
              </w:rPr>
              <w:t>Schema element</w:t>
            </w:r>
            <w:r w:rsidRPr="00EE1A30">
              <w:t>:</w:t>
            </w:r>
            <w:r w:rsidRPr="00EE1A30">
              <w:rPr>
                <w:b/>
              </w:rPr>
              <w:t xml:space="preserve"> </w:t>
            </w:r>
            <w:r w:rsidRPr="005118F5">
              <w:t>swSignificantImpactType</w:t>
            </w:r>
          </w:p>
          <w:p w14:paraId="4C360D41" w14:textId="77777777" w:rsidR="001119DA" w:rsidRDefault="001119DA" w:rsidP="000840F3">
            <w:pPr>
              <w:spacing w:after="120"/>
              <w:jc w:val="both"/>
            </w:pPr>
            <w:r>
              <w:rPr>
                <w:b/>
              </w:rPr>
              <w:t xml:space="preserve">Field type / facets: </w:t>
            </w:r>
            <w:r w:rsidRPr="005118F5">
              <w:t>SignificantImpactType_Enum</w:t>
            </w:r>
            <w:r w:rsidR="00881ECE">
              <w:t xml:space="preserve">  (see Annex </w:t>
            </w:r>
            <w:r w:rsidR="001840FF">
              <w:t>1b</w:t>
            </w:r>
            <w:r w:rsidR="00881ECE">
              <w:t>)</w:t>
            </w:r>
          </w:p>
          <w:p w14:paraId="50A75027" w14:textId="77777777" w:rsidR="002901D3" w:rsidRPr="00EE1A30" w:rsidRDefault="006F25ED" w:rsidP="000840F3">
            <w:pPr>
              <w:spacing w:after="120"/>
              <w:jc w:val="both"/>
            </w:pPr>
            <w:r w:rsidRPr="006F25ED">
              <w:rPr>
                <w:b/>
              </w:rPr>
              <w:t>Properties</w:t>
            </w:r>
            <w:r w:rsidR="001119DA">
              <w:t>:</w:t>
            </w:r>
            <w:r w:rsidR="00665F72">
              <w:t xml:space="preserve"> </w:t>
            </w:r>
            <w:r w:rsidR="001119DA">
              <w:t>maxOccurs =unbounded</w:t>
            </w:r>
            <w:r w:rsidR="00665F72">
              <w:t xml:space="preserve"> </w:t>
            </w:r>
            <w:r w:rsidR="001119DA">
              <w:t>minOccurs = 1</w:t>
            </w:r>
          </w:p>
          <w:p w14:paraId="3DBAC455" w14:textId="77777777" w:rsidR="001119DA" w:rsidRPr="00EE1A30" w:rsidRDefault="001119DA" w:rsidP="000840F3">
            <w:pPr>
              <w:spacing w:after="120"/>
              <w:jc w:val="both"/>
              <w:rPr>
                <w:szCs w:val="24"/>
              </w:rPr>
            </w:pPr>
            <w:r w:rsidRPr="00EE1A30">
              <w:rPr>
                <w:b/>
              </w:rPr>
              <w:t>Guidance on completion of schema element</w:t>
            </w:r>
            <w:r w:rsidRPr="00EE1A30">
              <w:t xml:space="preserve">: Required. </w:t>
            </w:r>
            <w:r w:rsidRPr="00EE1A30">
              <w:rPr>
                <w:szCs w:val="24"/>
              </w:rPr>
              <w:t xml:space="preserve">Indicate the impact type(s) from the </w:t>
            </w:r>
            <w:r w:rsidRPr="00EE1A30">
              <w:t xml:space="preserve">enumeration </w:t>
            </w:r>
            <w:r w:rsidRPr="00EE1A30">
              <w:rPr>
                <w:szCs w:val="24"/>
              </w:rPr>
              <w:t>list.</w:t>
            </w:r>
          </w:p>
          <w:p w14:paraId="410AB464" w14:textId="21DD2EDC" w:rsidR="001119DA" w:rsidRPr="00EE1A30" w:rsidRDefault="001119DA" w:rsidP="000840F3">
            <w:pPr>
              <w:spacing w:after="120"/>
              <w:jc w:val="both"/>
            </w:pPr>
            <w:r w:rsidRPr="00EE1A30">
              <w:t xml:space="preserve">If the ecological status or potential of the surface water body </w:t>
            </w:r>
            <w:r w:rsidR="00AB63CF">
              <w:t>is not expected to be good in 2021</w:t>
            </w:r>
            <w:r w:rsidRPr="00EE1A30">
              <w:t>, at least one significant impact type or the option ‘</w:t>
            </w:r>
            <w:r w:rsidR="00541F9E" w:rsidRPr="00CD61ED">
              <w:rPr>
                <w:rFonts w:ascii="Calibri" w:hAnsi="Calibri" w:cs="Calibri"/>
                <w:color w:val="000000"/>
                <w:sz w:val="22"/>
                <w:szCs w:val="22"/>
                <w:lang w:eastAsia="en-GB"/>
              </w:rPr>
              <w:t>UNKN - Unknown impact type</w:t>
            </w:r>
            <w:r w:rsidRPr="00EE1A30">
              <w:t>’ must be reported. The option ‘</w:t>
            </w:r>
            <w:r w:rsidR="00541F9E" w:rsidRPr="00CD61ED">
              <w:rPr>
                <w:rFonts w:ascii="Calibri" w:hAnsi="Calibri" w:cs="Calibri"/>
                <w:color w:val="000000"/>
                <w:sz w:val="22"/>
                <w:szCs w:val="22"/>
                <w:lang w:eastAsia="en-GB"/>
              </w:rPr>
              <w:t>NOSI - No significant impact</w:t>
            </w:r>
            <w:r w:rsidRPr="00EE1A30">
              <w:t>’ is not valid</w:t>
            </w:r>
            <w:r w:rsidR="00181F04">
              <w:t xml:space="preserve"> in this case</w:t>
            </w:r>
            <w:r w:rsidRPr="00EE1A30">
              <w:t>.</w:t>
            </w:r>
          </w:p>
          <w:p w14:paraId="52B72D0E" w14:textId="6B5AA333" w:rsidR="002901D3" w:rsidRDefault="001119DA" w:rsidP="000840F3">
            <w:pPr>
              <w:spacing w:after="120"/>
              <w:jc w:val="both"/>
            </w:pPr>
            <w:r w:rsidRPr="00EE1A30">
              <w:t xml:space="preserve">If the chemical status of the surface water body </w:t>
            </w:r>
            <w:r w:rsidR="00AB63CF">
              <w:t>is not expected to be good in 2021</w:t>
            </w:r>
            <w:r w:rsidRPr="00EE1A30">
              <w:t>, at least one significant impact type or the option ‘</w:t>
            </w:r>
            <w:r w:rsidR="00541F9E" w:rsidRPr="00CD61ED">
              <w:rPr>
                <w:rFonts w:ascii="Calibri" w:hAnsi="Calibri" w:cs="Calibri"/>
                <w:color w:val="000000"/>
                <w:sz w:val="22"/>
                <w:szCs w:val="22"/>
                <w:lang w:eastAsia="en-GB"/>
              </w:rPr>
              <w:t>UNKN - Unknown impact type</w:t>
            </w:r>
            <w:r w:rsidRPr="00EE1A30">
              <w:t>’ must be reported. The option ‘</w:t>
            </w:r>
            <w:r w:rsidR="00541F9E" w:rsidRPr="00CD61ED">
              <w:rPr>
                <w:rFonts w:ascii="Calibri" w:hAnsi="Calibri" w:cs="Calibri"/>
                <w:color w:val="000000"/>
                <w:sz w:val="22"/>
                <w:szCs w:val="22"/>
                <w:lang w:eastAsia="en-GB"/>
              </w:rPr>
              <w:t>NOSI - No significant impact</w:t>
            </w:r>
            <w:r w:rsidRPr="00EE1A30">
              <w:t>’ is not valid</w:t>
            </w:r>
            <w:r w:rsidR="00181F04">
              <w:t xml:space="preserve"> in this case</w:t>
            </w:r>
            <w:r w:rsidRPr="00EE1A30">
              <w:t>.</w:t>
            </w:r>
          </w:p>
          <w:p w14:paraId="7FC25506" w14:textId="404E9958" w:rsidR="00181F04" w:rsidRPr="00EE1A30" w:rsidRDefault="00181F04" w:rsidP="000840F3">
            <w:pPr>
              <w:spacing w:after="120"/>
              <w:jc w:val="both"/>
            </w:pPr>
            <w:r>
              <w:t xml:space="preserve">The option ‘OTHE – Other significant impact type’ should be selected only in those cases where the significant impact identified does not correspond to any of the impact types listed in the enumeration list </w:t>
            </w:r>
            <w:r w:rsidRPr="005118F5">
              <w:t>SignificantImpactType_Enum</w:t>
            </w:r>
            <w:r>
              <w:t>.</w:t>
            </w:r>
          </w:p>
          <w:p w14:paraId="58484BEC" w14:textId="77777777" w:rsidR="001119DA" w:rsidRDefault="001119DA" w:rsidP="000840F3">
            <w:pPr>
              <w:spacing w:after="120"/>
              <w:jc w:val="both"/>
            </w:pPr>
            <w:r w:rsidRPr="00EE1A30">
              <w:rPr>
                <w:b/>
              </w:rPr>
              <w:t>Quality checks</w:t>
            </w:r>
            <w:r w:rsidRPr="00EE1A30">
              <w:t xml:space="preserve">: </w:t>
            </w:r>
            <w:r w:rsidRPr="005118F5">
              <w:t>Within-schema check: the option ‘</w:t>
            </w:r>
            <w:r w:rsidR="00541F9E" w:rsidRPr="00CD61ED">
              <w:rPr>
                <w:rFonts w:ascii="Calibri" w:hAnsi="Calibri" w:cs="Calibri"/>
                <w:color w:val="000000"/>
                <w:sz w:val="22"/>
                <w:szCs w:val="22"/>
                <w:lang w:eastAsia="en-GB"/>
              </w:rPr>
              <w:t>NOSI - No significant impact</w:t>
            </w:r>
            <w:r w:rsidRPr="005118F5">
              <w:t xml:space="preserve">’ is not compatible with any other. </w:t>
            </w:r>
          </w:p>
          <w:p w14:paraId="689594C4" w14:textId="2DD32EF5" w:rsidR="001119DA" w:rsidDel="00FF4E13" w:rsidRDefault="001119DA" w:rsidP="000840F3">
            <w:pPr>
              <w:spacing w:after="120"/>
              <w:jc w:val="both"/>
              <w:rPr>
                <w:del w:id="228" w:author="BUZICA Daniela (ENV)" w:date="2021-12-13T08:29:00Z"/>
              </w:rPr>
            </w:pPr>
            <w:r w:rsidRPr="005118F5">
              <w:t xml:space="preserve">Within-schema check: the option </w:t>
            </w:r>
            <w:r w:rsidR="00D472A3">
              <w:t>’</w:t>
            </w:r>
            <w:r w:rsidR="00D472A3" w:rsidRPr="00CD61ED">
              <w:rPr>
                <w:rFonts w:ascii="Calibri" w:hAnsi="Calibri" w:cs="Calibri"/>
                <w:color w:val="000000"/>
                <w:sz w:val="22"/>
                <w:szCs w:val="22"/>
                <w:lang w:eastAsia="en-GB"/>
              </w:rPr>
              <w:t xml:space="preserve"> NOTA - Not applicable</w:t>
            </w:r>
            <w:r w:rsidR="00D472A3">
              <w:rPr>
                <w:rFonts w:ascii="Calibri" w:hAnsi="Calibri" w:cs="Calibri"/>
                <w:color w:val="000000"/>
                <w:sz w:val="22"/>
                <w:szCs w:val="22"/>
                <w:lang w:eastAsia="en-GB"/>
              </w:rPr>
              <w:t>’</w:t>
            </w:r>
            <w:r w:rsidRPr="005118F5">
              <w:t xml:space="preserve"> is not compatible with any other option and must be selected if and only if surfaceWaterBodyCategory is 'TeW'. </w:t>
            </w:r>
          </w:p>
          <w:p w14:paraId="37C673A3" w14:textId="38FD21E2" w:rsidR="00B300AC" w:rsidRDefault="00AB63CF" w:rsidP="000840F3">
            <w:pPr>
              <w:spacing w:after="120"/>
              <w:jc w:val="both"/>
            </w:pPr>
            <w:r>
              <w:t>Within-schema check:</w:t>
            </w:r>
            <w:r w:rsidR="001119DA" w:rsidRPr="005118F5">
              <w:t xml:space="preserve"> </w:t>
            </w:r>
            <w:ins w:id="229" w:author="BUZICA Daniela (ENV)" w:date="2021-12-13T08:29:00Z">
              <w:r w:rsidR="00631A22">
                <w:t xml:space="preserve">For EU </w:t>
              </w:r>
            </w:ins>
            <w:ins w:id="230" w:author="BUZICA Daniela (ENV)" w:date="2021-12-13T08:46:00Z">
              <w:r w:rsidR="00631A22">
                <w:t>M</w:t>
              </w:r>
            </w:ins>
            <w:ins w:id="231" w:author="BUZICA Daniela (ENV)" w:date="2021-12-13T08:29:00Z">
              <w:r w:rsidR="00FF4E13" w:rsidRPr="00FF4E13">
                <w:t xml:space="preserve">ember </w:t>
              </w:r>
            </w:ins>
            <w:ins w:id="232" w:author="BUZICA Daniela (ENV)" w:date="2021-12-13T08:46:00Z">
              <w:r w:rsidR="00631A22">
                <w:t>S</w:t>
              </w:r>
            </w:ins>
            <w:ins w:id="233" w:author="BUZICA Daniela (ENV)" w:date="2021-12-13T08:29:00Z">
              <w:r w:rsidR="00FF4E13" w:rsidRPr="00FF4E13">
                <w:t xml:space="preserve">tates, </w:t>
              </w:r>
            </w:ins>
            <w:del w:id="234" w:author="BUZICA Daniela (ENV)" w:date="2021-12-13T08:45:00Z">
              <w:r w:rsidR="001119DA" w:rsidRPr="005118F5" w:rsidDel="00631A22">
                <w:delText>I</w:delText>
              </w:r>
            </w:del>
            <w:ins w:id="235" w:author="BUZICA Daniela (ENV)" w:date="2021-12-13T08:45:00Z">
              <w:r w:rsidR="00631A22">
                <w:t>i</w:t>
              </w:r>
            </w:ins>
            <w:r w:rsidR="001119DA" w:rsidRPr="005118F5">
              <w:t>f SWB/</w:t>
            </w:r>
            <w:r w:rsidR="00181F04">
              <w:t>SurfaceWaterBody</w:t>
            </w:r>
            <w:r w:rsidR="001119DA" w:rsidRPr="005118F5">
              <w:t>/</w:t>
            </w:r>
            <w:r w:rsidR="00072092">
              <w:rPr>
                <w:szCs w:val="24"/>
              </w:rPr>
              <w:t>swEcologicalStatusOrPotentialExpectedAchievementDate</w:t>
            </w:r>
            <w:r w:rsidR="001119DA" w:rsidRPr="005118F5">
              <w:t xml:space="preserve"> is </w:t>
            </w:r>
            <w:r w:rsidR="00072092">
              <w:t xml:space="preserve">not </w:t>
            </w:r>
            <w:r w:rsidR="001119DA" w:rsidRPr="005118F5">
              <w:t>‘</w:t>
            </w:r>
            <w:r w:rsidR="00072092">
              <w:t xml:space="preserve">2021 or </w:t>
            </w:r>
            <w:r w:rsidR="00072092">
              <w:lastRenderedPageBreak/>
              <w:t>earlier</w:t>
            </w:r>
            <w:r w:rsidR="001119DA" w:rsidRPr="005118F5">
              <w:t xml:space="preserve">’, at least one significant impact type must be selected from the enumeration list </w:t>
            </w:r>
            <w:r w:rsidR="00181F04">
              <w:t xml:space="preserve">(can include option </w:t>
            </w:r>
            <w:r w:rsidR="00181F04" w:rsidRPr="005118F5">
              <w:t>‘</w:t>
            </w:r>
            <w:r w:rsidR="00181F04" w:rsidRPr="00CD61ED">
              <w:rPr>
                <w:rFonts w:ascii="Calibri" w:hAnsi="Calibri" w:cs="Calibri"/>
                <w:color w:val="000000"/>
                <w:sz w:val="22"/>
                <w:szCs w:val="22"/>
                <w:lang w:eastAsia="en-GB"/>
              </w:rPr>
              <w:t>UNKN - Unknown impact type</w:t>
            </w:r>
            <w:r w:rsidR="00181F04" w:rsidRPr="005118F5">
              <w:t>’</w:t>
            </w:r>
            <w:r w:rsidR="00181F04">
              <w:t>)</w:t>
            </w:r>
            <w:r w:rsidR="001119DA" w:rsidRPr="005118F5">
              <w:t>. The option ‘</w:t>
            </w:r>
            <w:r w:rsidR="00541F9E" w:rsidRPr="00CD61ED">
              <w:rPr>
                <w:rFonts w:ascii="Calibri" w:hAnsi="Calibri" w:cs="Calibri"/>
                <w:color w:val="000000"/>
                <w:sz w:val="22"/>
                <w:szCs w:val="22"/>
                <w:lang w:eastAsia="en-GB"/>
              </w:rPr>
              <w:t>NOSI - No significant impact</w:t>
            </w:r>
            <w:r w:rsidR="001119DA" w:rsidRPr="005118F5">
              <w:t>’ is not a valid selection</w:t>
            </w:r>
            <w:r w:rsidR="00B300AC">
              <w:t xml:space="preserve"> in this case</w:t>
            </w:r>
            <w:r w:rsidR="001119DA" w:rsidRPr="005118F5">
              <w:t>.</w:t>
            </w:r>
          </w:p>
          <w:p w14:paraId="578853E0" w14:textId="3F7D78D9" w:rsidR="00631A22" w:rsidRDefault="001119DA" w:rsidP="007457D4">
            <w:pPr>
              <w:spacing w:after="120"/>
              <w:jc w:val="both"/>
              <w:rPr>
                <w:ins w:id="236" w:author="BUZICA Daniela (ENV)" w:date="2021-12-13T08:46:00Z"/>
              </w:rPr>
            </w:pPr>
            <w:r w:rsidRPr="005118F5">
              <w:t xml:space="preserve">Within-schema check: </w:t>
            </w:r>
            <w:ins w:id="237" w:author="BUZICA Daniela (ENV)" w:date="2021-12-13T08:31:00Z">
              <w:r w:rsidR="00580430" w:rsidRPr="00580430">
                <w:t xml:space="preserve">For EU </w:t>
              </w:r>
            </w:ins>
            <w:ins w:id="238" w:author="BUZICA Daniela (ENV)" w:date="2021-12-13T08:46:00Z">
              <w:r w:rsidR="00631A22">
                <w:t>M</w:t>
              </w:r>
            </w:ins>
            <w:ins w:id="239" w:author="BUZICA Daniela (ENV)" w:date="2021-12-13T08:31:00Z">
              <w:r w:rsidR="00631A22">
                <w:t xml:space="preserve">ember </w:t>
              </w:r>
            </w:ins>
            <w:ins w:id="240" w:author="BUZICA Daniela (ENV)" w:date="2021-12-13T08:46:00Z">
              <w:r w:rsidR="00631A22">
                <w:t>S</w:t>
              </w:r>
            </w:ins>
            <w:ins w:id="241" w:author="BUZICA Daniela (ENV)" w:date="2021-12-13T08:31:00Z">
              <w:r w:rsidR="00580430" w:rsidRPr="00580430">
                <w:t xml:space="preserve">tates, </w:t>
              </w:r>
            </w:ins>
            <w:ins w:id="242" w:author="BUZICA Daniela (ENV)" w:date="2021-12-13T08:46:00Z">
              <w:r w:rsidR="00631A22">
                <w:t>i</w:t>
              </w:r>
            </w:ins>
            <w:del w:id="243" w:author="BUZICA Daniela (ENV)" w:date="2021-12-13T08:46:00Z">
              <w:r w:rsidRPr="005118F5" w:rsidDel="00631A22">
                <w:delText>I</w:delText>
              </w:r>
            </w:del>
            <w:r w:rsidRPr="005118F5">
              <w:t>f SWB/SurfaceWaterBody/</w:t>
            </w:r>
            <w:r w:rsidR="00072092">
              <w:rPr>
                <w:szCs w:val="24"/>
              </w:rPr>
              <w:t>swChemicalStatusExpectedAchievementDate</w:t>
            </w:r>
            <w:r w:rsidRPr="005118F5">
              <w:t xml:space="preserve"> is </w:t>
            </w:r>
            <w:r w:rsidR="00072092">
              <w:t xml:space="preserve">not </w:t>
            </w:r>
            <w:r w:rsidRPr="005118F5">
              <w:t>‘</w:t>
            </w:r>
            <w:r w:rsidR="00072092">
              <w:t>2021 or earlier</w:t>
            </w:r>
            <w:r w:rsidRPr="005118F5">
              <w:t xml:space="preserve">’, </w:t>
            </w:r>
            <w:r w:rsidR="00B300AC" w:rsidRPr="005118F5">
              <w:t xml:space="preserve">at least one significant impact type must be selected from the enumeration list </w:t>
            </w:r>
            <w:r w:rsidR="00B300AC">
              <w:t xml:space="preserve">(can include option </w:t>
            </w:r>
            <w:r w:rsidR="00B300AC" w:rsidRPr="005118F5">
              <w:t>‘</w:t>
            </w:r>
            <w:r w:rsidR="00B300AC" w:rsidRPr="00CD61ED">
              <w:rPr>
                <w:rFonts w:ascii="Calibri" w:hAnsi="Calibri" w:cs="Calibri"/>
                <w:color w:val="000000"/>
                <w:sz w:val="22"/>
                <w:szCs w:val="22"/>
                <w:lang w:eastAsia="en-GB"/>
              </w:rPr>
              <w:t>UNKN - Unknown impact type</w:t>
            </w:r>
            <w:r w:rsidR="00B300AC" w:rsidRPr="005118F5">
              <w:t>’</w:t>
            </w:r>
            <w:r w:rsidR="00B300AC">
              <w:t>)</w:t>
            </w:r>
            <w:r w:rsidR="00B300AC" w:rsidRPr="005118F5">
              <w:t xml:space="preserve">. </w:t>
            </w:r>
            <w:r w:rsidRPr="005118F5">
              <w:t>The option ‘</w:t>
            </w:r>
            <w:r w:rsidR="00541F9E" w:rsidRPr="00CD61ED">
              <w:rPr>
                <w:rFonts w:ascii="Calibri" w:hAnsi="Calibri" w:cs="Calibri"/>
                <w:color w:val="000000"/>
                <w:sz w:val="22"/>
                <w:szCs w:val="22"/>
                <w:lang w:eastAsia="en-GB"/>
              </w:rPr>
              <w:t>NOSI - No significant impact</w:t>
            </w:r>
            <w:r w:rsidRPr="005118F5">
              <w:t>’ is not a valid selection</w:t>
            </w:r>
            <w:r w:rsidR="00B300AC">
              <w:t xml:space="preserve"> in this case</w:t>
            </w:r>
            <w:r w:rsidRPr="005118F5">
              <w:t>.</w:t>
            </w:r>
          </w:p>
          <w:p w14:paraId="617D4022" w14:textId="58B1F18B" w:rsidR="007457D4" w:rsidRPr="007457D4" w:rsidRDefault="00580430" w:rsidP="007457D4">
            <w:pPr>
              <w:spacing w:after="120"/>
              <w:jc w:val="both"/>
              <w:rPr>
                <w:ins w:id="244" w:author="BUZICA Daniela (ENV)" w:date="2021-12-13T08:41:00Z"/>
              </w:rPr>
            </w:pPr>
            <w:ins w:id="245" w:author="BUZICA Daniela (ENV)" w:date="2021-12-13T08:33:00Z">
              <w:r>
                <w:t>Within-sch</w:t>
              </w:r>
            </w:ins>
            <w:ins w:id="246" w:author="BUZICA Daniela (ENV)" w:date="2021-12-13T08:34:00Z">
              <w:r>
                <w:t xml:space="preserve">ema check: </w:t>
              </w:r>
              <w:r w:rsidR="00631A22">
                <w:t xml:space="preserve">For non-EU </w:t>
              </w:r>
            </w:ins>
            <w:ins w:id="247" w:author="BUZICA Daniela (ENV)" w:date="2021-12-13T08:47:00Z">
              <w:r w:rsidR="00631A22">
                <w:t>M</w:t>
              </w:r>
            </w:ins>
            <w:ins w:id="248" w:author="BUZICA Daniela (ENV)" w:date="2021-12-13T08:34:00Z">
              <w:r w:rsidRPr="007457D4">
                <w:t xml:space="preserve">ember </w:t>
              </w:r>
            </w:ins>
            <w:ins w:id="249" w:author="BUZICA Daniela (ENV)" w:date="2021-12-13T08:47:00Z">
              <w:r w:rsidR="00631A22">
                <w:t>S</w:t>
              </w:r>
            </w:ins>
            <w:ins w:id="250" w:author="BUZICA Daniela (ENV)" w:date="2021-12-13T08:34:00Z">
              <w:r w:rsidRPr="007457D4">
                <w:t>tates, if SWB/SurfaceWaterBody/swEcologicalStatusOrPotentialExpectedAchievementDate is not ‘2021 or earlier’ and is not ‘2022—2027’, at least one significant pressure type must be selected from the enumeration list (can include option ‘8 Unknown pressures’). The option ‘No significant pressure’ is not a valid selection in this case.</w:t>
              </w:r>
            </w:ins>
          </w:p>
          <w:p w14:paraId="46B5928A" w14:textId="3F3907D4" w:rsidR="007457D4" w:rsidRPr="007457D4" w:rsidRDefault="007457D4" w:rsidP="007457D4">
            <w:pPr>
              <w:spacing w:after="120"/>
              <w:jc w:val="both"/>
              <w:rPr>
                <w:ins w:id="251" w:author="BUZICA Daniela (ENV)" w:date="2021-12-13T08:41:00Z"/>
              </w:rPr>
            </w:pPr>
            <w:ins w:id="252" w:author="BUZICA Daniela (ENV)" w:date="2021-12-13T08:40:00Z">
              <w:r w:rsidRPr="007457D4">
                <w:t>Within-schema check</w:t>
              </w:r>
            </w:ins>
            <w:ins w:id="253" w:author="BUZICA Daniela (ENV)" w:date="2021-12-13T08:41:00Z">
              <w:r w:rsidRPr="007457D4">
                <w:t xml:space="preserve">: For non-EU </w:t>
              </w:r>
            </w:ins>
            <w:ins w:id="254" w:author="BUZICA Daniela (ENV)" w:date="2021-12-13T08:47:00Z">
              <w:r w:rsidR="00631A22">
                <w:t>M</w:t>
              </w:r>
            </w:ins>
            <w:ins w:id="255" w:author="BUZICA Daniela (ENV)" w:date="2021-12-13T08:41:00Z">
              <w:r w:rsidRPr="007457D4">
                <w:t xml:space="preserve">ember </w:t>
              </w:r>
            </w:ins>
            <w:ins w:id="256" w:author="BUZICA Daniela (ENV)" w:date="2021-12-13T08:47:00Z">
              <w:r w:rsidR="00631A22">
                <w:t>S</w:t>
              </w:r>
            </w:ins>
            <w:ins w:id="257" w:author="BUZICA Daniela (ENV)" w:date="2021-12-13T08:41:00Z">
              <w:r w:rsidRPr="007457D4">
                <w:t>tates, if SWB/SurfaceWaterBody/swChemicalStatusExpectedAchievementDate is not ‘2021 or earlier’ and is not ‘2022—2027’, at least one significant impact type must be selected from the enumeration list (can include option ‘UNKN - Unknown impact type’). The option ‘NOSI - No significant impact’ is not a valid selection in this case.</w:t>
              </w:r>
            </w:ins>
          </w:p>
          <w:p w14:paraId="3B3EDF3B" w14:textId="09A3A93D" w:rsidR="0017020E" w:rsidRPr="00EE1A30" w:rsidRDefault="0017020E" w:rsidP="00FF4E13">
            <w:pPr>
              <w:spacing w:after="120"/>
              <w:jc w:val="both"/>
            </w:pPr>
            <w:ins w:id="258" w:author="BUZICA Daniela (ENV)" w:date="2021-12-10T11:37:00Z">
              <w:r>
                <w:t xml:space="preserve">Element check: </w:t>
              </w:r>
              <w:r w:rsidRPr="0017020E">
                <w:t>Each impact type can only be reported once for a Surface Water Body.</w:t>
              </w:r>
            </w:ins>
          </w:p>
        </w:tc>
      </w:tr>
      <w:tr w:rsidR="001119DA" w:rsidRPr="00EE1A30" w14:paraId="3560B63F" w14:textId="77777777" w:rsidTr="00996E79">
        <w:tc>
          <w:tcPr>
            <w:tcW w:w="9889" w:type="dxa"/>
            <w:shd w:val="clear" w:color="auto" w:fill="auto"/>
          </w:tcPr>
          <w:p w14:paraId="78224B69" w14:textId="77777777" w:rsidR="006C2522" w:rsidRDefault="001119DA" w:rsidP="000840F3">
            <w:pPr>
              <w:spacing w:after="120"/>
              <w:jc w:val="both"/>
              <w:rPr>
                <w:b/>
              </w:rPr>
            </w:pPr>
            <w:r w:rsidRPr="00EE1A30">
              <w:rPr>
                <w:b/>
              </w:rPr>
              <w:lastRenderedPageBreak/>
              <w:t>Schema element</w:t>
            </w:r>
            <w:r w:rsidRPr="00EE1A30">
              <w:t>:</w:t>
            </w:r>
            <w:r w:rsidRPr="00EE1A30">
              <w:rPr>
                <w:b/>
              </w:rPr>
              <w:t xml:space="preserve"> </w:t>
            </w:r>
            <w:r w:rsidR="00696843">
              <w:t>swSignificantImpactOther</w:t>
            </w:r>
          </w:p>
          <w:p w14:paraId="56B40264" w14:textId="77777777" w:rsidR="001119DA" w:rsidRPr="00DD4505" w:rsidRDefault="001119DA" w:rsidP="000840F3">
            <w:pPr>
              <w:spacing w:after="120"/>
              <w:jc w:val="both"/>
              <w:rPr>
                <w:szCs w:val="24"/>
              </w:rPr>
            </w:pPr>
            <w:r>
              <w:rPr>
                <w:b/>
              </w:rPr>
              <w:t xml:space="preserve">Field type / facets: </w:t>
            </w:r>
            <w:r w:rsidRPr="005118F5">
              <w:rPr>
                <w:szCs w:val="24"/>
              </w:rPr>
              <w:t>String1000Type</w:t>
            </w:r>
          </w:p>
          <w:p w14:paraId="52CC8AEC" w14:textId="77777777" w:rsidR="00665F72" w:rsidRPr="00665F72" w:rsidRDefault="00665F72" w:rsidP="000840F3">
            <w:pPr>
              <w:spacing w:after="120"/>
              <w:jc w:val="both"/>
            </w:pPr>
            <w:r w:rsidRPr="00665F72">
              <w:rPr>
                <w:b/>
              </w:rPr>
              <w:t>Properties:</w:t>
            </w:r>
            <w:r>
              <w:rPr>
                <w:b/>
              </w:rPr>
              <w:t xml:space="preserve"> </w:t>
            </w:r>
            <w:r w:rsidR="006F25ED" w:rsidRPr="006F25ED">
              <w:t>maxOccurs =1 minOccurs = 0</w:t>
            </w:r>
          </w:p>
          <w:p w14:paraId="0BFA5C59" w14:textId="7A25894D" w:rsidR="001119DA" w:rsidRDefault="001119DA" w:rsidP="000840F3">
            <w:pPr>
              <w:spacing w:after="120"/>
              <w:jc w:val="both"/>
              <w:rPr>
                <w:szCs w:val="24"/>
              </w:rPr>
            </w:pPr>
            <w:r w:rsidRPr="00EE1A30">
              <w:rPr>
                <w:b/>
              </w:rPr>
              <w:t>Guidance on completion of schema element</w:t>
            </w:r>
            <w:r w:rsidRPr="00EE1A30">
              <w:t xml:space="preserve">: </w:t>
            </w:r>
            <w:r w:rsidRPr="006E7FEE">
              <w:t xml:space="preserve">Conditional. If </w:t>
            </w:r>
            <w:r w:rsidR="00D472A3">
              <w:t>’</w:t>
            </w:r>
            <w:r w:rsidR="00D472A3" w:rsidRPr="00CD61ED">
              <w:rPr>
                <w:rFonts w:ascii="Calibri" w:hAnsi="Calibri" w:cs="Calibri"/>
                <w:color w:val="000000"/>
                <w:sz w:val="22"/>
                <w:szCs w:val="22"/>
                <w:lang w:eastAsia="en-GB"/>
              </w:rPr>
              <w:t>OTHE - Other significant impact type</w:t>
            </w:r>
            <w:r w:rsidR="00D472A3">
              <w:rPr>
                <w:rFonts w:ascii="Calibri" w:hAnsi="Calibri" w:cs="Calibri"/>
                <w:color w:val="000000"/>
                <w:sz w:val="22"/>
                <w:szCs w:val="22"/>
                <w:lang w:eastAsia="en-GB"/>
              </w:rPr>
              <w:t>’</w:t>
            </w:r>
            <w:r w:rsidRPr="006E7FEE">
              <w:t xml:space="preserve"> is </w:t>
            </w:r>
            <w:r w:rsidR="00B300AC">
              <w:t>reported</w:t>
            </w:r>
            <w:r w:rsidRPr="006E7FEE">
              <w:t xml:space="preserve"> under swSignificantImpactType, provide details of any other impact types whic</w:t>
            </w:r>
            <w:r w:rsidR="00B300AC">
              <w:t>h are relevant in this element.</w:t>
            </w:r>
          </w:p>
          <w:p w14:paraId="1EB5894B" w14:textId="1AC2AEEC" w:rsidR="001119DA" w:rsidRPr="00EE1A30" w:rsidRDefault="001119DA" w:rsidP="00B300AC">
            <w:pPr>
              <w:spacing w:after="120"/>
              <w:jc w:val="both"/>
              <w:rPr>
                <w:b/>
              </w:rPr>
            </w:pPr>
            <w:r w:rsidRPr="00EE1A30">
              <w:rPr>
                <w:b/>
              </w:rPr>
              <w:t>Quality checks</w:t>
            </w:r>
            <w:r w:rsidRPr="00EE1A30">
              <w:t xml:space="preserve">: </w:t>
            </w:r>
            <w:r w:rsidRPr="006E7FEE">
              <w:t>Conditional check: Report if</w:t>
            </w:r>
            <w:r w:rsidR="00B300AC">
              <w:t xml:space="preserve"> and only if</w:t>
            </w:r>
            <w:r w:rsidRPr="006E7FEE">
              <w:t xml:space="preserve"> </w:t>
            </w:r>
            <w:r w:rsidR="00D472A3">
              <w:t>’</w:t>
            </w:r>
            <w:r w:rsidR="00D472A3" w:rsidRPr="00CD61ED">
              <w:rPr>
                <w:rFonts w:ascii="Calibri" w:hAnsi="Calibri" w:cs="Calibri"/>
                <w:color w:val="000000"/>
                <w:sz w:val="22"/>
                <w:szCs w:val="22"/>
                <w:lang w:eastAsia="en-GB"/>
              </w:rPr>
              <w:t>OTHE - Other significant impact type</w:t>
            </w:r>
            <w:r w:rsidR="00D472A3">
              <w:rPr>
                <w:rFonts w:ascii="Calibri" w:hAnsi="Calibri" w:cs="Calibri"/>
                <w:color w:val="000000"/>
                <w:sz w:val="22"/>
                <w:szCs w:val="22"/>
                <w:lang w:eastAsia="en-GB"/>
              </w:rPr>
              <w:t>’</w:t>
            </w:r>
            <w:r w:rsidRPr="006E7FEE">
              <w:t xml:space="preserve"> is </w:t>
            </w:r>
            <w:r w:rsidR="00B300AC">
              <w:t>repo</w:t>
            </w:r>
            <w:r w:rsidR="007932F5">
              <w:t>r</w:t>
            </w:r>
            <w:r w:rsidR="00B300AC">
              <w:t>ted</w:t>
            </w:r>
            <w:r w:rsidRPr="006E7FEE">
              <w:t xml:space="preserve"> under swSignificantImpactType</w:t>
            </w:r>
            <w:r w:rsidR="00B300AC">
              <w:t>.</w:t>
            </w:r>
          </w:p>
        </w:tc>
      </w:tr>
    </w:tbl>
    <w:p w14:paraId="5A3C6AF9" w14:textId="77777777" w:rsidR="001C60A5" w:rsidRPr="00EE1A30" w:rsidRDefault="001C60A5" w:rsidP="000840F3">
      <w:pPr>
        <w:jc w:val="both"/>
      </w:pPr>
    </w:p>
    <w:p w14:paraId="5AE0B55C" w14:textId="77777777" w:rsidR="00617C57" w:rsidRPr="00EE1A30" w:rsidRDefault="00617C57" w:rsidP="00363FCC">
      <w:pPr>
        <w:pStyle w:val="Annextitletree"/>
        <w:numPr>
          <w:ilvl w:val="3"/>
          <w:numId w:val="68"/>
        </w:numPr>
        <w:ind w:left="600"/>
      </w:pPr>
      <w:bookmarkStart w:id="259" w:name="_Ref374567359"/>
      <w:r w:rsidRPr="00EE1A30">
        <w:t>Guidance on contents of RBMPs/background documents</w:t>
      </w:r>
    </w:p>
    <w:p w14:paraId="799A81A1" w14:textId="77777777" w:rsidR="000B4E9A" w:rsidRPr="00EE1A30" w:rsidRDefault="009702C2" w:rsidP="000840F3">
      <w:pPr>
        <w:jc w:val="both"/>
      </w:pPr>
      <w:r w:rsidRPr="00EE1A30">
        <w:t xml:space="preserve">See SWMET schema for information requested on methodologies for </w:t>
      </w:r>
      <w:r w:rsidR="00EB1235">
        <w:t>pressure and impact analysis</w:t>
      </w:r>
      <w:r w:rsidR="00AC14F3" w:rsidRPr="00EE1A30">
        <w:t>.</w:t>
      </w:r>
    </w:p>
    <w:p w14:paraId="376BFD51" w14:textId="3DDA3B1E" w:rsidR="006C204E" w:rsidRPr="00EE1A30" w:rsidRDefault="006C204E" w:rsidP="00363FCC">
      <w:pPr>
        <w:pStyle w:val="Annextitletree"/>
        <w:numPr>
          <w:ilvl w:val="3"/>
          <w:numId w:val="68"/>
        </w:numPr>
        <w:ind w:left="600"/>
      </w:pPr>
      <w:r w:rsidRPr="00EE1A30">
        <w:t>Glossary: clarification of terms and reporting requirements</w:t>
      </w:r>
      <w:bookmarkEnd w:id="259"/>
    </w:p>
    <w:p w14:paraId="49E34745" w14:textId="77777777" w:rsidR="00B300AC" w:rsidRPr="00EE1A30" w:rsidRDefault="00B300AC" w:rsidP="00B300AC">
      <w:pPr>
        <w:jc w:val="both"/>
      </w:pPr>
      <w:r w:rsidRPr="00EE1A30">
        <w:t>Some Member States which have a large number of surface water bodies with low pressures</w:t>
      </w:r>
      <w:r>
        <w:t xml:space="preserve"> may</w:t>
      </w:r>
      <w:r w:rsidRPr="00EE1A30">
        <w:t xml:space="preserve"> </w:t>
      </w:r>
      <w:r w:rsidRPr="00EE1A30">
        <w:rPr>
          <w:b/>
        </w:rPr>
        <w:t>group surface water bodies</w:t>
      </w:r>
      <w:r w:rsidRPr="00EE1A30">
        <w:t xml:space="preserve"> for the assessment of pressures and status. The information reported for the surface water bodies belonging to a group will therefore be identical.</w:t>
      </w:r>
    </w:p>
    <w:p w14:paraId="28995865" w14:textId="4440C8CF" w:rsidR="00C36E50" w:rsidRPr="00EE1A30" w:rsidRDefault="00AC14F3" w:rsidP="000840F3">
      <w:pPr>
        <w:jc w:val="both"/>
      </w:pPr>
      <w:r w:rsidRPr="00EE1A30">
        <w:t>’</w:t>
      </w:r>
      <w:r w:rsidR="00C36E50" w:rsidRPr="00EE1A30">
        <w:t>Significant Pressures</w:t>
      </w:r>
      <w:r w:rsidRPr="00EE1A30">
        <w:t>’</w:t>
      </w:r>
      <w:r w:rsidR="00C36E50" w:rsidRPr="00EE1A30">
        <w:t xml:space="preserve"> are those pressures which, either alone, or in combination with other</w:t>
      </w:r>
      <w:r w:rsidR="00B300AC">
        <w:t>s</w:t>
      </w:r>
      <w:r w:rsidR="00C36E50" w:rsidRPr="00EE1A30">
        <w:t xml:space="preserve"> </w:t>
      </w:r>
      <w:r w:rsidR="00353523" w:rsidRPr="00EE1A30">
        <w:t xml:space="preserve">prevent or put at risk the achievement of </w:t>
      </w:r>
      <w:r w:rsidR="00B300AC">
        <w:t xml:space="preserve">the </w:t>
      </w:r>
      <w:r w:rsidR="00C912E5" w:rsidRPr="00EE1A30">
        <w:t>Environmental Objective</w:t>
      </w:r>
      <w:r w:rsidR="00353523" w:rsidRPr="00EE1A30">
        <w:t xml:space="preserve">s </w:t>
      </w:r>
      <w:r w:rsidR="00B300AC">
        <w:t>in</w:t>
      </w:r>
      <w:r w:rsidR="00B300AC" w:rsidRPr="00EE1A30">
        <w:t xml:space="preserve"> Article 4(1)</w:t>
      </w:r>
      <w:r w:rsidR="00B300AC">
        <w:t xml:space="preserve"> of the WFD,</w:t>
      </w:r>
      <w:r w:rsidR="00B300AC" w:rsidRPr="00EE1A30">
        <w:t xml:space="preserve"> </w:t>
      </w:r>
      <w:r w:rsidR="00353523" w:rsidRPr="00EE1A30">
        <w:t xml:space="preserve">including the achievement of good status, the </w:t>
      </w:r>
      <w:r w:rsidR="003D5C27" w:rsidRPr="00EE1A30">
        <w:t>non-</w:t>
      </w:r>
      <w:r w:rsidR="00353523" w:rsidRPr="00EE1A30">
        <w:t xml:space="preserve">deterioration of status, </w:t>
      </w:r>
      <w:r w:rsidR="003D5C27" w:rsidRPr="00EE1A30">
        <w:t xml:space="preserve">the </w:t>
      </w:r>
      <w:r w:rsidR="00353523" w:rsidRPr="00EE1A30">
        <w:t>a</w:t>
      </w:r>
      <w:r w:rsidR="003D5C27" w:rsidRPr="00EE1A30">
        <w:t>voidance of a</w:t>
      </w:r>
      <w:r w:rsidR="00353523" w:rsidRPr="00EE1A30">
        <w:t xml:space="preserve"> significant and sustained upward trend in pollution of groundwater</w:t>
      </w:r>
      <w:r w:rsidRPr="00EE1A30">
        <w:t>,</w:t>
      </w:r>
      <w:r w:rsidR="00353523" w:rsidRPr="00EE1A30">
        <w:t xml:space="preserve"> and the achievement of objectives in WFD protected areas. </w:t>
      </w:r>
      <w:r w:rsidR="002F6455" w:rsidRPr="00EE1A30">
        <w:t xml:space="preserve">This means that for the </w:t>
      </w:r>
      <w:r w:rsidR="00B300AC">
        <w:t>third</w:t>
      </w:r>
      <w:r w:rsidR="002F6455" w:rsidRPr="00EE1A30">
        <w:t xml:space="preserve"> RBMP</w:t>
      </w:r>
      <w:r w:rsidRPr="00EE1A30">
        <w:t>s</w:t>
      </w:r>
      <w:r w:rsidR="002F6455" w:rsidRPr="00EE1A30">
        <w:t xml:space="preserve">, all water bodies which are </w:t>
      </w:r>
      <w:r w:rsidR="002F6455" w:rsidRPr="00EE1A30">
        <w:lastRenderedPageBreak/>
        <w:t xml:space="preserve">below good status and are not expected to achieve good status in </w:t>
      </w:r>
      <w:r w:rsidR="00B300AC">
        <w:t>2021</w:t>
      </w:r>
      <w:r w:rsidR="002F6455" w:rsidRPr="00EE1A30">
        <w:t xml:space="preserve"> are at risk</w:t>
      </w:r>
      <w:r w:rsidR="005864FC" w:rsidRPr="00EE1A30">
        <w:t xml:space="preserve"> and M</w:t>
      </w:r>
      <w:r w:rsidRPr="00EE1A30">
        <w:t xml:space="preserve">ember </w:t>
      </w:r>
      <w:r w:rsidR="005864FC" w:rsidRPr="00EE1A30">
        <w:t>S</w:t>
      </w:r>
      <w:r w:rsidRPr="00EE1A30">
        <w:t>tates</w:t>
      </w:r>
      <w:r w:rsidR="005864FC" w:rsidRPr="00EE1A30">
        <w:t xml:space="preserve"> are expected to identify significant pressures </w:t>
      </w:r>
      <w:r w:rsidR="003D5C27" w:rsidRPr="00EE1A30">
        <w:t>for</w:t>
      </w:r>
      <w:r w:rsidR="005864FC" w:rsidRPr="00EE1A30">
        <w:t xml:space="preserve"> them</w:t>
      </w:r>
      <w:r w:rsidR="002F6455" w:rsidRPr="00EE1A30">
        <w:t>.</w:t>
      </w:r>
    </w:p>
    <w:p w14:paraId="1DE0E70C" w14:textId="65DD08A6" w:rsidR="00C36E50" w:rsidRPr="00EE1A30" w:rsidRDefault="00C36E50" w:rsidP="000840F3">
      <w:pPr>
        <w:jc w:val="both"/>
      </w:pPr>
      <w:r w:rsidRPr="00EE1A30">
        <w:t xml:space="preserve">Pressures may combine to cause water bodies to be failing, or to be at risk of failing, WFD </w:t>
      </w:r>
      <w:r w:rsidR="00C912E5" w:rsidRPr="00EE1A30">
        <w:t>Environmental Objective</w:t>
      </w:r>
      <w:r w:rsidRPr="00EE1A30">
        <w:t>s. For example, a point source discharge may not present a risk on its own</w:t>
      </w:r>
      <w:r w:rsidR="00CE4833">
        <w:t>,</w:t>
      </w:r>
      <w:r w:rsidRPr="00EE1A30">
        <w:t xml:space="preserve"> but </w:t>
      </w:r>
      <w:r w:rsidR="00B300AC">
        <w:t xml:space="preserve">may do so </w:t>
      </w:r>
      <w:r w:rsidRPr="00EE1A30">
        <w:t>when combined with a reduction in flow.</w:t>
      </w:r>
      <w:r w:rsidR="00353523" w:rsidRPr="00EE1A30">
        <w:t xml:space="preserve"> </w:t>
      </w:r>
      <w:r w:rsidR="003D5C27" w:rsidRPr="00EE1A30">
        <w:t>In that case</w:t>
      </w:r>
      <w:r w:rsidR="00AC14F3" w:rsidRPr="00EE1A30">
        <w:t>,</w:t>
      </w:r>
      <w:r w:rsidR="003D5C27" w:rsidRPr="00EE1A30">
        <w:t xml:space="preserve"> b</w:t>
      </w:r>
      <w:r w:rsidR="00353523" w:rsidRPr="00EE1A30">
        <w:t>oth pressures (point source and abstraction) should be identified as significant. The same happens when there are different pressures of the same type but cause</w:t>
      </w:r>
      <w:r w:rsidR="00AC14F3" w:rsidRPr="00EE1A30">
        <w:t>d</w:t>
      </w:r>
      <w:r w:rsidR="00353523" w:rsidRPr="00EE1A30">
        <w:t xml:space="preserve"> by different drivers</w:t>
      </w:r>
      <w:r w:rsidR="00AC14F3" w:rsidRPr="00EE1A30">
        <w:t>. F</w:t>
      </w:r>
      <w:r w:rsidR="00353523" w:rsidRPr="00EE1A30">
        <w:t xml:space="preserve">or example </w:t>
      </w:r>
      <w:r w:rsidR="002F6455" w:rsidRPr="00EE1A30">
        <w:t>abstraction for drinking water supply and for industry in a particular water body may not be significant on their own</w:t>
      </w:r>
      <w:r w:rsidR="00023A1D">
        <w:t>,</w:t>
      </w:r>
      <w:r w:rsidR="002F6455" w:rsidRPr="00EE1A30">
        <w:t xml:space="preserve"> but </w:t>
      </w:r>
      <w:r w:rsidR="003D5C27" w:rsidRPr="00EE1A30">
        <w:t xml:space="preserve">if they are </w:t>
      </w:r>
      <w:r w:rsidR="00B300AC">
        <w:t xml:space="preserve">significant </w:t>
      </w:r>
      <w:r w:rsidR="00023A1D">
        <w:t>when combined</w:t>
      </w:r>
      <w:r w:rsidR="002F6455" w:rsidRPr="00EE1A30">
        <w:t xml:space="preserve">, </w:t>
      </w:r>
      <w:r w:rsidR="003D5C27" w:rsidRPr="00EE1A30">
        <w:t xml:space="preserve">they should </w:t>
      </w:r>
      <w:r w:rsidR="00B300AC">
        <w:t xml:space="preserve">both </w:t>
      </w:r>
      <w:r w:rsidR="002F6455" w:rsidRPr="00EE1A30">
        <w:t>be identified as significant.</w:t>
      </w:r>
    </w:p>
    <w:p w14:paraId="580C6E5B" w14:textId="77777777" w:rsidR="004D0678" w:rsidRPr="00EE1A30" w:rsidRDefault="006F25ED" w:rsidP="00363FCC">
      <w:pPr>
        <w:pStyle w:val="Heading2"/>
        <w:ind w:left="720"/>
      </w:pPr>
      <w:bookmarkStart w:id="260" w:name="_Toc375220048"/>
      <w:bookmarkStart w:id="261" w:name="_Toc386464215"/>
      <w:bookmarkStart w:id="262" w:name="_Toc425522042"/>
      <w:bookmarkStart w:id="263" w:name="_Toc430961550"/>
      <w:bookmarkStart w:id="264" w:name="_Toc39073240"/>
      <w:r w:rsidRPr="006F25ED">
        <w:t>Ecological status and exemptions</w:t>
      </w:r>
      <w:bookmarkEnd w:id="260"/>
      <w:bookmarkEnd w:id="261"/>
      <w:bookmarkEnd w:id="262"/>
      <w:bookmarkEnd w:id="263"/>
      <w:bookmarkEnd w:id="264"/>
    </w:p>
    <w:p w14:paraId="34131C0F" w14:textId="77777777" w:rsidR="00FC447C" w:rsidRPr="00FC447C" w:rsidRDefault="00FC447C" w:rsidP="00FC447C">
      <w:pPr>
        <w:pStyle w:val="ListParagraph"/>
        <w:keepNext/>
        <w:numPr>
          <w:ilvl w:val="1"/>
          <w:numId w:val="68"/>
        </w:numPr>
        <w:contextualSpacing w:val="0"/>
        <w:jc w:val="both"/>
        <w:outlineLvl w:val="1"/>
        <w:rPr>
          <w:b/>
          <w:vanish/>
        </w:rPr>
      </w:pPr>
      <w:bookmarkStart w:id="265" w:name="_Toc375220049"/>
    </w:p>
    <w:p w14:paraId="6FF27F55" w14:textId="558D9828" w:rsidR="0031760E" w:rsidRPr="00EE1A30" w:rsidRDefault="006F25ED" w:rsidP="00363FCC">
      <w:pPr>
        <w:pStyle w:val="Annextitletree"/>
        <w:ind w:left="480"/>
      </w:pPr>
      <w:r w:rsidRPr="006F25ED">
        <w:t>Introduction</w:t>
      </w:r>
    </w:p>
    <w:bookmarkEnd w:id="265"/>
    <w:p w14:paraId="450BDDC2" w14:textId="77777777" w:rsidR="00430ACE" w:rsidRPr="00EE1A30" w:rsidRDefault="00511BA6" w:rsidP="000840F3">
      <w:pPr>
        <w:jc w:val="both"/>
        <w:rPr>
          <w:szCs w:val="24"/>
        </w:rPr>
      </w:pPr>
      <w:r w:rsidRPr="00EE1A30">
        <w:rPr>
          <w:szCs w:val="24"/>
        </w:rPr>
        <w:t xml:space="preserve">The WFD defines its </w:t>
      </w:r>
      <w:r w:rsidR="00C912E5" w:rsidRPr="00EE1A30">
        <w:rPr>
          <w:szCs w:val="24"/>
        </w:rPr>
        <w:t>Environmental Objective</w:t>
      </w:r>
      <w:r w:rsidRPr="00EE1A30">
        <w:rPr>
          <w:szCs w:val="24"/>
        </w:rPr>
        <w:t>s in Article 4 and sets the aim for long</w:t>
      </w:r>
      <w:r w:rsidR="00430ACE" w:rsidRPr="00EE1A30">
        <w:rPr>
          <w:szCs w:val="24"/>
        </w:rPr>
        <w:t xml:space="preserve"> </w:t>
      </w:r>
      <w:r w:rsidRPr="00EE1A30">
        <w:rPr>
          <w:szCs w:val="24"/>
        </w:rPr>
        <w:t>term sustainable water management. Article 4(1) defines the WFD</w:t>
      </w:r>
      <w:r w:rsidR="00430ACE" w:rsidRPr="00EE1A30">
        <w:rPr>
          <w:szCs w:val="24"/>
        </w:rPr>
        <w:t>’s</w:t>
      </w:r>
      <w:r w:rsidRPr="00EE1A30">
        <w:rPr>
          <w:szCs w:val="24"/>
        </w:rPr>
        <w:t xml:space="preserve"> general objective to be achieved in all surface and groundwater bodies, i.e. good status </w:t>
      </w:r>
      <w:r w:rsidR="00430ACE" w:rsidRPr="00EE1A30">
        <w:rPr>
          <w:szCs w:val="24"/>
        </w:rPr>
        <w:t xml:space="preserve">(for natural water bodies) </w:t>
      </w:r>
      <w:r w:rsidRPr="00EE1A30">
        <w:rPr>
          <w:szCs w:val="24"/>
        </w:rPr>
        <w:t xml:space="preserve">or potential (for </w:t>
      </w:r>
      <w:r w:rsidR="00430ACE" w:rsidRPr="00EE1A30">
        <w:rPr>
          <w:szCs w:val="24"/>
        </w:rPr>
        <w:t>Artificial or Heavily Modified Water Bodies</w:t>
      </w:r>
      <w:r w:rsidRPr="00EE1A30">
        <w:rPr>
          <w:szCs w:val="24"/>
        </w:rPr>
        <w:t>) by 2015, and introduces the principle of preventing any further deterioration of status. A number of exemptions to the general objectives are possible under certain conditions.</w:t>
      </w:r>
    </w:p>
    <w:p w14:paraId="73473B4F" w14:textId="77777777" w:rsidR="00430ACE" w:rsidRPr="00EE1A30" w:rsidRDefault="00511BA6" w:rsidP="00701142">
      <w:pPr>
        <w:pStyle w:val="ListNumber2Level4"/>
        <w:numPr>
          <w:ilvl w:val="0"/>
          <w:numId w:val="51"/>
        </w:numPr>
        <w:jc w:val="both"/>
        <w:rPr>
          <w:szCs w:val="24"/>
        </w:rPr>
      </w:pPr>
      <w:r w:rsidRPr="00EE1A30">
        <w:rPr>
          <w:szCs w:val="24"/>
        </w:rPr>
        <w:t>Article 4(4) allows for an extension of the deadline beyond 2015</w:t>
      </w:r>
      <w:r w:rsidR="00430ACE" w:rsidRPr="00EE1A30">
        <w:rPr>
          <w:szCs w:val="24"/>
        </w:rPr>
        <w:t>.</w:t>
      </w:r>
    </w:p>
    <w:p w14:paraId="0EBB2BC1" w14:textId="77777777" w:rsidR="00430ACE" w:rsidRPr="00EE1A30" w:rsidRDefault="00511BA6" w:rsidP="00701142">
      <w:pPr>
        <w:pStyle w:val="ListNumber2Level4"/>
        <w:numPr>
          <w:ilvl w:val="0"/>
          <w:numId w:val="51"/>
        </w:numPr>
        <w:jc w:val="both"/>
        <w:rPr>
          <w:szCs w:val="24"/>
        </w:rPr>
      </w:pPr>
      <w:r w:rsidRPr="00EE1A30">
        <w:rPr>
          <w:szCs w:val="24"/>
        </w:rPr>
        <w:t>Article 4(5) allows for the achievement of less stringent objectives</w:t>
      </w:r>
      <w:r w:rsidR="00430ACE" w:rsidRPr="00EE1A30">
        <w:rPr>
          <w:szCs w:val="24"/>
        </w:rPr>
        <w:t>.</w:t>
      </w:r>
    </w:p>
    <w:p w14:paraId="3D8A4DBA" w14:textId="77777777" w:rsidR="00430ACE" w:rsidRPr="00EE1A30" w:rsidRDefault="00511BA6" w:rsidP="00701142">
      <w:pPr>
        <w:pStyle w:val="ListNumber2Level4"/>
        <w:numPr>
          <w:ilvl w:val="0"/>
          <w:numId w:val="51"/>
        </w:numPr>
        <w:jc w:val="both"/>
        <w:rPr>
          <w:szCs w:val="24"/>
        </w:rPr>
      </w:pPr>
      <w:r w:rsidRPr="00EE1A30">
        <w:rPr>
          <w:szCs w:val="24"/>
        </w:rPr>
        <w:t>Article 4(6) allows a temporary deterioration in the status of water bodies</w:t>
      </w:r>
      <w:r w:rsidR="00430ACE" w:rsidRPr="00EE1A30">
        <w:rPr>
          <w:szCs w:val="24"/>
        </w:rPr>
        <w:t>.</w:t>
      </w:r>
    </w:p>
    <w:p w14:paraId="7DD49E66" w14:textId="77777777" w:rsidR="00511BA6" w:rsidRPr="00EE1A30" w:rsidRDefault="00511BA6" w:rsidP="00701142">
      <w:pPr>
        <w:pStyle w:val="ListNumber2Level4"/>
        <w:numPr>
          <w:ilvl w:val="0"/>
          <w:numId w:val="51"/>
        </w:numPr>
        <w:jc w:val="both"/>
        <w:rPr>
          <w:szCs w:val="24"/>
        </w:rPr>
      </w:pPr>
      <w:r w:rsidRPr="00EE1A30">
        <w:rPr>
          <w:szCs w:val="24"/>
        </w:rPr>
        <w:t xml:space="preserve">Article 4(7) sets out conditions in which deterioration of status or failure to achieve certain of the WFD </w:t>
      </w:r>
      <w:r w:rsidR="00C912E5" w:rsidRPr="00EE1A30">
        <w:t>Environmental Objectives</w:t>
      </w:r>
      <w:r w:rsidR="00C912E5" w:rsidRPr="00EE1A30">
        <w:rPr>
          <w:szCs w:val="24"/>
        </w:rPr>
        <w:t xml:space="preserve"> </w:t>
      </w:r>
      <w:r w:rsidRPr="00EE1A30">
        <w:rPr>
          <w:szCs w:val="24"/>
        </w:rPr>
        <w:t>may be permitted for new modifications to the physical characteristics of surface water bodies, and deterioration from high to good status may be possible as a result of new sustainable human development activities.</w:t>
      </w:r>
    </w:p>
    <w:p w14:paraId="60CDBA58" w14:textId="77777777" w:rsidR="00511BA6" w:rsidRPr="00DD6DEC" w:rsidRDefault="00511BA6" w:rsidP="000840F3">
      <w:pPr>
        <w:jc w:val="both"/>
        <w:rPr>
          <w:szCs w:val="24"/>
        </w:rPr>
      </w:pPr>
      <w:r w:rsidRPr="00EE1A30">
        <w:rPr>
          <w:szCs w:val="24"/>
        </w:rPr>
        <w:t>The WFD provides the general framework on exemptions but there is scope for differences in understanding and implementation. From the outset of implementation</w:t>
      </w:r>
      <w:r w:rsidR="00430ACE" w:rsidRPr="00EE1A30">
        <w:rPr>
          <w:szCs w:val="24"/>
        </w:rPr>
        <w:t>,</w:t>
      </w:r>
      <w:r w:rsidRPr="00EE1A30">
        <w:rPr>
          <w:szCs w:val="24"/>
        </w:rPr>
        <w:t xml:space="preserve"> it was clear that the use of exemptions needed to be explained further and the rules for application had to be made clearer. These clarifications can be found in the CIS Guidance Document </w:t>
      </w:r>
      <w:r w:rsidR="009A6223" w:rsidRPr="00EE1A30">
        <w:rPr>
          <w:szCs w:val="24"/>
        </w:rPr>
        <w:t xml:space="preserve">No. </w:t>
      </w:r>
      <w:r w:rsidRPr="00EE1A30">
        <w:rPr>
          <w:szCs w:val="24"/>
        </w:rPr>
        <w:t>20</w:t>
      </w:r>
      <w:r w:rsidR="009A6223" w:rsidRPr="00EE1A30">
        <w:rPr>
          <w:szCs w:val="24"/>
        </w:rPr>
        <w:t xml:space="preserve">: </w:t>
      </w:r>
      <w:r w:rsidRPr="00EE1A30">
        <w:rPr>
          <w:szCs w:val="24"/>
        </w:rPr>
        <w:t>Exemptions to the Environmental Objectives</w:t>
      </w:r>
      <w:r w:rsidR="009A6223" w:rsidRPr="00EE1A30">
        <w:rPr>
          <w:rStyle w:val="FootnoteReference"/>
          <w:szCs w:val="24"/>
        </w:rPr>
        <w:footnoteReference w:id="23"/>
      </w:r>
      <w:r w:rsidRPr="00EE1A30">
        <w:rPr>
          <w:szCs w:val="24"/>
        </w:rPr>
        <w:t xml:space="preserve"> published</w:t>
      </w:r>
      <w:r w:rsidRPr="00DD6DEC">
        <w:rPr>
          <w:szCs w:val="24"/>
        </w:rPr>
        <w:t xml:space="preserve"> in 2009.</w:t>
      </w:r>
    </w:p>
    <w:p w14:paraId="4F72B595" w14:textId="77777777" w:rsidR="00511BA6" w:rsidRPr="00EE1A30" w:rsidRDefault="00511BA6" w:rsidP="000840F3">
      <w:pPr>
        <w:spacing w:after="120"/>
        <w:jc w:val="both"/>
        <w:rPr>
          <w:szCs w:val="24"/>
        </w:rPr>
      </w:pPr>
      <w:r w:rsidRPr="00851B21">
        <w:rPr>
          <w:szCs w:val="24"/>
        </w:rPr>
        <w:t>Annex V of the WFD specifies how M</w:t>
      </w:r>
      <w:r w:rsidR="00430ACE" w:rsidRPr="00896C74">
        <w:rPr>
          <w:szCs w:val="24"/>
        </w:rPr>
        <w:t xml:space="preserve">ember </w:t>
      </w:r>
      <w:r w:rsidRPr="00896C74">
        <w:rPr>
          <w:szCs w:val="24"/>
        </w:rPr>
        <w:t>S</w:t>
      </w:r>
      <w:r w:rsidR="00430ACE" w:rsidRPr="00896C74">
        <w:rPr>
          <w:szCs w:val="24"/>
        </w:rPr>
        <w:t>tates</w:t>
      </w:r>
      <w:r w:rsidRPr="0071782C">
        <w:rPr>
          <w:szCs w:val="24"/>
        </w:rPr>
        <w:t xml:space="preserve"> are to monitor and present overall </w:t>
      </w:r>
      <w:r w:rsidR="00430ACE" w:rsidRPr="0071782C">
        <w:rPr>
          <w:szCs w:val="24"/>
        </w:rPr>
        <w:t>‘</w:t>
      </w:r>
      <w:r w:rsidRPr="0071782C">
        <w:rPr>
          <w:szCs w:val="24"/>
        </w:rPr>
        <w:t>status</w:t>
      </w:r>
      <w:r w:rsidR="00430ACE" w:rsidRPr="00587683">
        <w:rPr>
          <w:szCs w:val="24"/>
        </w:rPr>
        <w:t>’</w:t>
      </w:r>
      <w:r w:rsidRPr="00587683">
        <w:rPr>
          <w:szCs w:val="24"/>
        </w:rPr>
        <w:t xml:space="preserve"> classification for each of their water bodies in all wate</w:t>
      </w:r>
      <w:r w:rsidRPr="00EE1A30">
        <w:rPr>
          <w:szCs w:val="24"/>
        </w:rPr>
        <w:t xml:space="preserve">r categories, as well as the status for each of the </w:t>
      </w:r>
      <w:r w:rsidR="004D7FA9" w:rsidRPr="00EE1A30">
        <w:rPr>
          <w:szCs w:val="24"/>
        </w:rPr>
        <w:t>Biological Quality Elements (</w:t>
      </w:r>
      <w:r w:rsidRPr="00EE1A30">
        <w:rPr>
          <w:szCs w:val="24"/>
        </w:rPr>
        <w:t>BQEs</w:t>
      </w:r>
      <w:r w:rsidR="004D7FA9" w:rsidRPr="00EE1A30">
        <w:rPr>
          <w:szCs w:val="24"/>
        </w:rPr>
        <w:t>)</w:t>
      </w:r>
      <w:r w:rsidR="00430ACE" w:rsidRPr="00EE1A30">
        <w:rPr>
          <w:szCs w:val="24"/>
        </w:rPr>
        <w:t xml:space="preserve"> </w:t>
      </w:r>
      <w:r w:rsidRPr="00EE1A30">
        <w:rPr>
          <w:szCs w:val="24"/>
        </w:rPr>
        <w:t>/</w:t>
      </w:r>
      <w:r w:rsidR="00430ACE" w:rsidRPr="00EE1A30">
        <w:rPr>
          <w:szCs w:val="24"/>
        </w:rPr>
        <w:t xml:space="preserve"> </w:t>
      </w:r>
      <w:r w:rsidR="004D7FA9" w:rsidRPr="00EE1A30">
        <w:rPr>
          <w:szCs w:val="24"/>
        </w:rPr>
        <w:t>Quality Elements (</w:t>
      </w:r>
      <w:r w:rsidRPr="00EE1A30">
        <w:rPr>
          <w:szCs w:val="24"/>
        </w:rPr>
        <w:t>QEs</w:t>
      </w:r>
      <w:r w:rsidR="004D7FA9" w:rsidRPr="00EE1A30">
        <w:rPr>
          <w:szCs w:val="24"/>
        </w:rPr>
        <w:t>)</w:t>
      </w:r>
      <w:r w:rsidRPr="00EE1A30">
        <w:rPr>
          <w:szCs w:val="24"/>
        </w:rPr>
        <w:t xml:space="preserve"> used.</w:t>
      </w:r>
    </w:p>
    <w:p w14:paraId="7EACF961" w14:textId="77777777" w:rsidR="00511BA6" w:rsidRPr="00EE1A30" w:rsidRDefault="006F25ED" w:rsidP="00363FCC">
      <w:pPr>
        <w:pStyle w:val="Annextitletree"/>
        <w:ind w:left="480"/>
      </w:pPr>
      <w:r w:rsidRPr="006F25ED">
        <w:lastRenderedPageBreak/>
        <w:t>How will the European Commission and the EEA use the information reported?</w:t>
      </w:r>
    </w:p>
    <w:p w14:paraId="4CE7FFCA" w14:textId="0E0BFBBC" w:rsidR="005F45E1" w:rsidRPr="00EE1A30" w:rsidRDefault="006F25ED" w:rsidP="000840F3">
      <w:pPr>
        <w:pStyle w:val="BodyText"/>
        <w:jc w:val="both"/>
      </w:pPr>
      <w:r w:rsidRPr="006F25ED">
        <w:t xml:space="preserve">Information on the status of water bodies is the basic indicator </w:t>
      </w:r>
      <w:r w:rsidR="003514B3">
        <w:t>for</w:t>
      </w:r>
      <w:r w:rsidRPr="006F25ED">
        <w:t xml:space="preserve"> whether the implementation of the WFD is successful. The majority of the data and information reported by Member States will be used for visualisation in maps, graphs and charts and for providing information to the public through WISE. Furthermore, the data and maps will provide a comparison of current status with </w:t>
      </w:r>
      <w:r w:rsidR="003514B3">
        <w:t>what was reported in the previous</w:t>
      </w:r>
      <w:r w:rsidRPr="006F25ED">
        <w:t xml:space="preserve"> RBM</w:t>
      </w:r>
      <w:r w:rsidR="003514B3">
        <w:t>Ps (e.g. showing whether</w:t>
      </w:r>
      <w:r w:rsidRPr="006F25ED">
        <w:t xml:space="preserve"> the ecological status improved </w:t>
      </w:r>
      <w:r w:rsidR="003514B3">
        <w:t>with the implementation of the</w:t>
      </w:r>
      <w:r w:rsidRPr="006F25ED">
        <w:t xml:space="preserve"> Programme</w:t>
      </w:r>
      <w:r w:rsidR="003514B3">
        <w:t>s</w:t>
      </w:r>
      <w:r w:rsidRPr="006F25ED">
        <w:t xml:space="preserve"> of Measures)</w:t>
      </w:r>
      <w:r w:rsidR="00023A1D">
        <w:t>.</w:t>
      </w:r>
      <w:r w:rsidRPr="006F25ED">
        <w:t xml:space="preserve"> This means that the requested data and maps will be essential for trend analyses, for policy development and for the assessment of policy effectiveness. </w:t>
      </w:r>
    </w:p>
    <w:p w14:paraId="7B4CC477" w14:textId="77777777" w:rsidR="00511BA6" w:rsidRPr="00EE1A30" w:rsidRDefault="006F25ED" w:rsidP="000840F3">
      <w:pPr>
        <w:pStyle w:val="BodyText"/>
        <w:jc w:val="both"/>
      </w:pPr>
      <w:r w:rsidRPr="006F25ED">
        <w:t xml:space="preserve">Statistics and information will be provided to the European Parliament at EU level. Information will be provided to the public through WISE. </w:t>
      </w:r>
    </w:p>
    <w:p w14:paraId="4B1A1280" w14:textId="77777777" w:rsidR="004B42D9" w:rsidRPr="00EE1A30" w:rsidRDefault="004B42D9" w:rsidP="00363FCC">
      <w:pPr>
        <w:pStyle w:val="Annextitletree"/>
        <w:numPr>
          <w:ilvl w:val="3"/>
          <w:numId w:val="68"/>
        </w:numPr>
        <w:ind w:left="600"/>
      </w:pPr>
      <w:r w:rsidRPr="00EE1A30">
        <w:t>Products from reporting</w:t>
      </w:r>
    </w:p>
    <w:p w14:paraId="4878D0A8" w14:textId="77777777" w:rsidR="00424AD5" w:rsidRPr="00EE1A30" w:rsidRDefault="00424AD5" w:rsidP="00424AD5">
      <w:pPr>
        <w:jc w:val="both"/>
      </w:pPr>
      <w:r w:rsidRPr="00EE1A30">
        <w:t xml:space="preserve">The following </w:t>
      </w:r>
      <w:r>
        <w:t xml:space="preserve">list identifies some of the </w:t>
      </w:r>
      <w:r w:rsidRPr="00EE1A30">
        <w:t xml:space="preserve">products </w:t>
      </w:r>
      <w:r>
        <w:t xml:space="preserve">which </w:t>
      </w:r>
      <w:r w:rsidRPr="00EE1A30">
        <w:t>will be produced by the European Commission or the EEA from the data and information reported by Member States.</w:t>
      </w:r>
      <w:r>
        <w:t xml:space="preserve"> F</w:t>
      </w:r>
      <w:r w:rsidRPr="00EE1A30">
        <w:t>or all relevant products, information on surface water bodies will be presented by number of surface water bodies and by size (length or area) as well as percentage.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496"/>
        <w:gridCol w:w="850"/>
        <w:gridCol w:w="1276"/>
        <w:gridCol w:w="2127"/>
        <w:gridCol w:w="3402"/>
      </w:tblGrid>
      <w:tr w:rsidR="00424AD5" w:rsidRPr="00EE1A30" w14:paraId="11B09968" w14:textId="77777777" w:rsidTr="00072F87">
        <w:trPr>
          <w:cantSplit/>
          <w:tblHeader/>
        </w:trPr>
        <w:tc>
          <w:tcPr>
            <w:tcW w:w="455" w:type="dxa"/>
            <w:shd w:val="clear" w:color="auto" w:fill="auto"/>
          </w:tcPr>
          <w:p w14:paraId="5DE9A900" w14:textId="77777777" w:rsidR="00424AD5" w:rsidRPr="00EE1A30" w:rsidRDefault="00424AD5" w:rsidP="00072F87">
            <w:pPr>
              <w:spacing w:after="0"/>
              <w:jc w:val="both"/>
              <w:rPr>
                <w:b/>
                <w:sz w:val="18"/>
                <w:szCs w:val="18"/>
              </w:rPr>
            </w:pPr>
            <w:r w:rsidRPr="00EE1A30">
              <w:rPr>
                <w:b/>
                <w:sz w:val="18"/>
                <w:szCs w:val="18"/>
              </w:rPr>
              <w:t>Nb</w:t>
            </w:r>
          </w:p>
        </w:tc>
        <w:tc>
          <w:tcPr>
            <w:tcW w:w="1496" w:type="dxa"/>
            <w:shd w:val="clear" w:color="auto" w:fill="auto"/>
          </w:tcPr>
          <w:p w14:paraId="68055B62" w14:textId="77777777" w:rsidR="00424AD5" w:rsidRPr="00EE1A30" w:rsidRDefault="00424AD5" w:rsidP="00072F87">
            <w:pPr>
              <w:spacing w:after="0"/>
              <w:jc w:val="both"/>
              <w:rPr>
                <w:b/>
                <w:sz w:val="18"/>
                <w:szCs w:val="18"/>
              </w:rPr>
            </w:pPr>
            <w:r w:rsidRPr="00EE1A30">
              <w:rPr>
                <w:b/>
                <w:sz w:val="18"/>
                <w:szCs w:val="18"/>
              </w:rPr>
              <w:t>Name of product</w:t>
            </w:r>
          </w:p>
        </w:tc>
        <w:tc>
          <w:tcPr>
            <w:tcW w:w="850" w:type="dxa"/>
            <w:shd w:val="clear" w:color="auto" w:fill="auto"/>
          </w:tcPr>
          <w:p w14:paraId="308FBE81" w14:textId="77777777" w:rsidR="00424AD5" w:rsidRPr="00EE1A30" w:rsidRDefault="00424AD5" w:rsidP="00072F87">
            <w:pPr>
              <w:spacing w:after="0"/>
              <w:jc w:val="both"/>
              <w:rPr>
                <w:b/>
                <w:sz w:val="18"/>
                <w:szCs w:val="18"/>
              </w:rPr>
            </w:pPr>
            <w:r w:rsidRPr="00EE1A30">
              <w:rPr>
                <w:b/>
                <w:sz w:val="18"/>
                <w:szCs w:val="18"/>
              </w:rPr>
              <w:t>Type of product</w:t>
            </w:r>
          </w:p>
        </w:tc>
        <w:tc>
          <w:tcPr>
            <w:tcW w:w="1276" w:type="dxa"/>
            <w:shd w:val="clear" w:color="auto" w:fill="auto"/>
          </w:tcPr>
          <w:p w14:paraId="158C3707" w14:textId="77777777" w:rsidR="00424AD5" w:rsidRPr="00EE1A30" w:rsidRDefault="00424AD5" w:rsidP="00072F87">
            <w:pPr>
              <w:spacing w:after="0"/>
              <w:jc w:val="both"/>
              <w:rPr>
                <w:b/>
                <w:sz w:val="18"/>
                <w:szCs w:val="18"/>
              </w:rPr>
            </w:pPr>
            <w:r w:rsidRPr="00EE1A30">
              <w:rPr>
                <w:b/>
                <w:sz w:val="18"/>
                <w:szCs w:val="18"/>
              </w:rPr>
              <w:t>Scale of information*</w:t>
            </w:r>
          </w:p>
        </w:tc>
        <w:tc>
          <w:tcPr>
            <w:tcW w:w="2127" w:type="dxa"/>
            <w:shd w:val="clear" w:color="auto" w:fill="auto"/>
          </w:tcPr>
          <w:p w14:paraId="3F27CB0E" w14:textId="77777777" w:rsidR="00424AD5" w:rsidRPr="00EE1A30" w:rsidRDefault="00424AD5" w:rsidP="00072F87">
            <w:pPr>
              <w:spacing w:after="0"/>
              <w:jc w:val="both"/>
              <w:rPr>
                <w:b/>
                <w:sz w:val="18"/>
                <w:szCs w:val="18"/>
              </w:rPr>
            </w:pPr>
            <w:r w:rsidRPr="00EE1A30">
              <w:rPr>
                <w:b/>
                <w:sz w:val="18"/>
                <w:szCs w:val="18"/>
              </w:rPr>
              <w:t>Detailed information displayed</w:t>
            </w:r>
          </w:p>
        </w:tc>
        <w:tc>
          <w:tcPr>
            <w:tcW w:w="3402" w:type="dxa"/>
            <w:shd w:val="clear" w:color="auto" w:fill="auto"/>
          </w:tcPr>
          <w:p w14:paraId="74A5A4CF" w14:textId="77777777" w:rsidR="00424AD5" w:rsidRPr="00EE1A30" w:rsidRDefault="00424AD5" w:rsidP="00072F87">
            <w:pPr>
              <w:spacing w:after="0"/>
              <w:jc w:val="both"/>
              <w:rPr>
                <w:b/>
                <w:sz w:val="18"/>
                <w:szCs w:val="18"/>
              </w:rPr>
            </w:pPr>
            <w:r w:rsidRPr="00EE1A30">
              <w:rPr>
                <w:b/>
                <w:sz w:val="18"/>
                <w:szCs w:val="18"/>
              </w:rPr>
              <w:t>Source of detailed information and aggregation rule</w:t>
            </w:r>
          </w:p>
        </w:tc>
      </w:tr>
      <w:tr w:rsidR="00424AD5" w:rsidRPr="00EE1A30" w14:paraId="2868D334" w14:textId="77777777" w:rsidTr="00072F87">
        <w:trPr>
          <w:cantSplit/>
        </w:trPr>
        <w:tc>
          <w:tcPr>
            <w:tcW w:w="455" w:type="dxa"/>
            <w:shd w:val="clear" w:color="auto" w:fill="auto"/>
          </w:tcPr>
          <w:p w14:paraId="3EF9D62A" w14:textId="77777777" w:rsidR="00424AD5" w:rsidRPr="00EE1A30" w:rsidRDefault="00424AD5" w:rsidP="00072F87">
            <w:pPr>
              <w:spacing w:after="0"/>
              <w:jc w:val="both"/>
              <w:rPr>
                <w:sz w:val="18"/>
                <w:szCs w:val="18"/>
              </w:rPr>
            </w:pPr>
            <w:r>
              <w:rPr>
                <w:sz w:val="18"/>
                <w:szCs w:val="18"/>
              </w:rPr>
              <w:t>1</w:t>
            </w:r>
          </w:p>
        </w:tc>
        <w:tc>
          <w:tcPr>
            <w:tcW w:w="1496" w:type="dxa"/>
            <w:shd w:val="clear" w:color="auto" w:fill="auto"/>
          </w:tcPr>
          <w:p w14:paraId="1199E99E" w14:textId="77777777" w:rsidR="00424AD5" w:rsidRDefault="00424AD5" w:rsidP="00072F87">
            <w:pPr>
              <w:spacing w:after="0"/>
              <w:jc w:val="both"/>
              <w:rPr>
                <w:b/>
                <w:sz w:val="18"/>
                <w:szCs w:val="18"/>
              </w:rPr>
            </w:pPr>
            <w:r w:rsidRPr="00EE1A30">
              <w:rPr>
                <w:b/>
                <w:sz w:val="18"/>
                <w:szCs w:val="18"/>
              </w:rPr>
              <w:t>Number and percentage of surface water bodies of high or good status and expected improvement</w:t>
            </w:r>
          </w:p>
        </w:tc>
        <w:tc>
          <w:tcPr>
            <w:tcW w:w="850" w:type="dxa"/>
            <w:shd w:val="clear" w:color="auto" w:fill="auto"/>
          </w:tcPr>
          <w:p w14:paraId="58A41C80" w14:textId="77777777" w:rsidR="00424AD5" w:rsidRDefault="00424AD5" w:rsidP="00072F87">
            <w:pPr>
              <w:spacing w:after="0"/>
              <w:jc w:val="both"/>
              <w:rPr>
                <w:sz w:val="18"/>
                <w:szCs w:val="18"/>
              </w:rPr>
            </w:pPr>
            <w:r w:rsidRPr="00EE1A30">
              <w:rPr>
                <w:sz w:val="18"/>
                <w:szCs w:val="18"/>
              </w:rPr>
              <w:t>Table</w:t>
            </w:r>
          </w:p>
        </w:tc>
        <w:tc>
          <w:tcPr>
            <w:tcW w:w="1276" w:type="dxa"/>
            <w:shd w:val="clear" w:color="auto" w:fill="auto"/>
          </w:tcPr>
          <w:p w14:paraId="2AE64CFE" w14:textId="77777777" w:rsidR="00424AD5" w:rsidRDefault="00424AD5" w:rsidP="00072F87">
            <w:pPr>
              <w:spacing w:after="0"/>
              <w:jc w:val="both"/>
              <w:rPr>
                <w:sz w:val="18"/>
                <w:szCs w:val="18"/>
              </w:rPr>
            </w:pPr>
            <w:r w:rsidRPr="00EE1A30">
              <w:rPr>
                <w:sz w:val="18"/>
                <w:szCs w:val="18"/>
              </w:rPr>
              <w:t>WB</w:t>
            </w:r>
          </w:p>
        </w:tc>
        <w:tc>
          <w:tcPr>
            <w:tcW w:w="2127" w:type="dxa"/>
            <w:shd w:val="clear" w:color="auto" w:fill="auto"/>
          </w:tcPr>
          <w:p w14:paraId="602474BA" w14:textId="77777777" w:rsidR="00424AD5" w:rsidRDefault="00424AD5" w:rsidP="00072F87">
            <w:pPr>
              <w:spacing w:after="120"/>
              <w:jc w:val="both"/>
              <w:rPr>
                <w:sz w:val="18"/>
                <w:szCs w:val="18"/>
              </w:rPr>
            </w:pPr>
            <w:r w:rsidRPr="00EE1A30">
              <w:rPr>
                <w:sz w:val="18"/>
                <w:szCs w:val="18"/>
              </w:rPr>
              <w:t>Number and percentage of surface water bodies of high or good ecological status or potential and expected improvement.</w:t>
            </w:r>
          </w:p>
          <w:p w14:paraId="719EF635" w14:textId="77777777" w:rsidR="00424AD5" w:rsidRPr="00EE1A30" w:rsidRDefault="00424AD5" w:rsidP="00072F87">
            <w:pPr>
              <w:spacing w:after="0"/>
              <w:jc w:val="both"/>
              <w:rPr>
                <w:sz w:val="18"/>
                <w:szCs w:val="18"/>
              </w:rPr>
            </w:pPr>
            <w:r w:rsidRPr="00EE1A30">
              <w:rPr>
                <w:sz w:val="18"/>
                <w:szCs w:val="18"/>
              </w:rPr>
              <w:t>Number and percentage of surface water bodies of good chemical status and expected improvement.</w:t>
            </w:r>
          </w:p>
        </w:tc>
        <w:tc>
          <w:tcPr>
            <w:tcW w:w="3402" w:type="dxa"/>
            <w:shd w:val="clear" w:color="auto" w:fill="auto"/>
          </w:tcPr>
          <w:p w14:paraId="7A584C02" w14:textId="77777777" w:rsidR="00424AD5" w:rsidRDefault="00424AD5" w:rsidP="00072F87">
            <w:pPr>
              <w:spacing w:after="0"/>
              <w:jc w:val="both"/>
              <w:rPr>
                <w:sz w:val="18"/>
                <w:szCs w:val="18"/>
              </w:rPr>
            </w:pPr>
            <w:r w:rsidRPr="00EE1A30">
              <w:rPr>
                <w:sz w:val="18"/>
                <w:szCs w:val="18"/>
              </w:rPr>
              <w:t>Aggregation on the basis of the information provided at water body level,</w:t>
            </w:r>
          </w:p>
        </w:tc>
      </w:tr>
      <w:tr w:rsidR="00424AD5" w:rsidRPr="00EE1A30" w14:paraId="6D00538D" w14:textId="77777777" w:rsidTr="00072F87">
        <w:trPr>
          <w:cantSplit/>
        </w:trPr>
        <w:tc>
          <w:tcPr>
            <w:tcW w:w="455" w:type="dxa"/>
            <w:shd w:val="clear" w:color="auto" w:fill="auto"/>
          </w:tcPr>
          <w:p w14:paraId="587B29B6" w14:textId="77777777" w:rsidR="00424AD5" w:rsidRDefault="00424AD5" w:rsidP="00072F87">
            <w:pPr>
              <w:spacing w:after="0"/>
              <w:jc w:val="both"/>
              <w:rPr>
                <w:sz w:val="18"/>
                <w:szCs w:val="18"/>
              </w:rPr>
            </w:pPr>
            <w:r>
              <w:rPr>
                <w:sz w:val="18"/>
                <w:szCs w:val="18"/>
              </w:rPr>
              <w:t>2</w:t>
            </w:r>
          </w:p>
        </w:tc>
        <w:tc>
          <w:tcPr>
            <w:tcW w:w="1496" w:type="dxa"/>
            <w:shd w:val="clear" w:color="auto" w:fill="auto"/>
          </w:tcPr>
          <w:p w14:paraId="07FC1153" w14:textId="77777777" w:rsidR="00424AD5" w:rsidRDefault="00424AD5" w:rsidP="00072F87">
            <w:pPr>
              <w:spacing w:after="0"/>
              <w:jc w:val="both"/>
              <w:rPr>
                <w:b/>
                <w:sz w:val="18"/>
                <w:szCs w:val="18"/>
              </w:rPr>
            </w:pPr>
            <w:r w:rsidRPr="00EE1A30">
              <w:rPr>
                <w:b/>
                <w:sz w:val="18"/>
                <w:szCs w:val="18"/>
              </w:rPr>
              <w:t>Surface water bodies of good ecological status and use of exemptions</w:t>
            </w:r>
          </w:p>
        </w:tc>
        <w:tc>
          <w:tcPr>
            <w:tcW w:w="850" w:type="dxa"/>
            <w:shd w:val="clear" w:color="auto" w:fill="auto"/>
          </w:tcPr>
          <w:p w14:paraId="6C314756" w14:textId="77777777" w:rsidR="00424AD5" w:rsidRDefault="00424AD5" w:rsidP="00072F87">
            <w:pPr>
              <w:spacing w:after="0"/>
              <w:jc w:val="both"/>
              <w:rPr>
                <w:sz w:val="18"/>
                <w:szCs w:val="18"/>
              </w:rPr>
            </w:pPr>
            <w:r w:rsidRPr="00EE1A30">
              <w:rPr>
                <w:sz w:val="18"/>
                <w:szCs w:val="18"/>
              </w:rPr>
              <w:t>Chart</w:t>
            </w:r>
          </w:p>
        </w:tc>
        <w:tc>
          <w:tcPr>
            <w:tcW w:w="1276" w:type="dxa"/>
            <w:shd w:val="clear" w:color="auto" w:fill="auto"/>
          </w:tcPr>
          <w:p w14:paraId="398A9232" w14:textId="77777777" w:rsidR="00424AD5" w:rsidRDefault="00424AD5" w:rsidP="00072F87">
            <w:pPr>
              <w:spacing w:after="0"/>
              <w:jc w:val="both"/>
              <w:rPr>
                <w:sz w:val="18"/>
                <w:szCs w:val="18"/>
              </w:rPr>
            </w:pPr>
            <w:r w:rsidRPr="00EE1A30">
              <w:rPr>
                <w:sz w:val="18"/>
                <w:szCs w:val="18"/>
              </w:rPr>
              <w:t>MS</w:t>
            </w:r>
          </w:p>
        </w:tc>
        <w:tc>
          <w:tcPr>
            <w:tcW w:w="2127" w:type="dxa"/>
            <w:shd w:val="clear" w:color="auto" w:fill="auto"/>
          </w:tcPr>
          <w:p w14:paraId="14176DFF" w14:textId="77777777" w:rsidR="00424AD5" w:rsidRDefault="00424AD5" w:rsidP="00072F87">
            <w:pPr>
              <w:spacing w:after="120"/>
              <w:jc w:val="both"/>
              <w:rPr>
                <w:sz w:val="18"/>
                <w:szCs w:val="18"/>
              </w:rPr>
            </w:pPr>
            <w:r w:rsidRPr="00EE1A30">
              <w:rPr>
                <w:sz w:val="18"/>
                <w:szCs w:val="18"/>
              </w:rPr>
              <w:t>Percentage of surface water bodies currently of good or better ecological status or potential.</w:t>
            </w:r>
          </w:p>
          <w:p w14:paraId="61E37D57" w14:textId="77777777" w:rsidR="00424AD5" w:rsidRPr="00EE1A30" w:rsidRDefault="00424AD5" w:rsidP="00072F87">
            <w:pPr>
              <w:spacing w:after="120"/>
              <w:jc w:val="both"/>
              <w:rPr>
                <w:sz w:val="18"/>
                <w:szCs w:val="18"/>
              </w:rPr>
            </w:pPr>
            <w:r w:rsidRPr="00EE1A30">
              <w:rPr>
                <w:sz w:val="18"/>
                <w:szCs w:val="18"/>
              </w:rPr>
              <w:t>Percentage of surface water bodies of unknown status.</w:t>
            </w:r>
          </w:p>
          <w:p w14:paraId="6F4C6B2A" w14:textId="77777777" w:rsidR="00424AD5" w:rsidRPr="00EE1A30" w:rsidRDefault="00424AD5" w:rsidP="00072F87">
            <w:pPr>
              <w:spacing w:after="0"/>
              <w:jc w:val="both"/>
              <w:rPr>
                <w:sz w:val="18"/>
                <w:szCs w:val="18"/>
              </w:rPr>
            </w:pPr>
            <w:r w:rsidRPr="00EE1A30">
              <w:rPr>
                <w:sz w:val="18"/>
                <w:szCs w:val="18"/>
              </w:rPr>
              <w:t>Percentage of surface water bodies in which exemptions are applied.</w:t>
            </w:r>
          </w:p>
        </w:tc>
        <w:tc>
          <w:tcPr>
            <w:tcW w:w="3402" w:type="dxa"/>
            <w:shd w:val="clear" w:color="auto" w:fill="auto"/>
          </w:tcPr>
          <w:p w14:paraId="61B80E10" w14:textId="77777777" w:rsidR="00424AD5" w:rsidRDefault="00424AD5" w:rsidP="00072F87">
            <w:pPr>
              <w:spacing w:after="0"/>
              <w:jc w:val="both"/>
              <w:rPr>
                <w:sz w:val="18"/>
                <w:szCs w:val="18"/>
              </w:rPr>
            </w:pPr>
            <w:r w:rsidRPr="00EE1A30">
              <w:rPr>
                <w:sz w:val="18"/>
                <w:szCs w:val="18"/>
              </w:rPr>
              <w:t>Aggregation on the basis of the information reported at water body level.</w:t>
            </w:r>
          </w:p>
        </w:tc>
      </w:tr>
      <w:tr w:rsidR="00424AD5" w:rsidRPr="00EE1A30" w14:paraId="0F94E86D" w14:textId="77777777" w:rsidTr="00072F87">
        <w:trPr>
          <w:cantSplit/>
        </w:trPr>
        <w:tc>
          <w:tcPr>
            <w:tcW w:w="455" w:type="dxa"/>
            <w:shd w:val="clear" w:color="auto" w:fill="auto"/>
          </w:tcPr>
          <w:p w14:paraId="40923CF6" w14:textId="77777777" w:rsidR="00424AD5" w:rsidRDefault="00424AD5" w:rsidP="00072F87">
            <w:pPr>
              <w:spacing w:after="0"/>
              <w:jc w:val="both"/>
              <w:rPr>
                <w:sz w:val="18"/>
                <w:szCs w:val="18"/>
              </w:rPr>
            </w:pPr>
            <w:r>
              <w:rPr>
                <w:sz w:val="18"/>
                <w:szCs w:val="18"/>
              </w:rPr>
              <w:t>3</w:t>
            </w:r>
          </w:p>
        </w:tc>
        <w:tc>
          <w:tcPr>
            <w:tcW w:w="1496" w:type="dxa"/>
            <w:shd w:val="clear" w:color="auto" w:fill="auto"/>
          </w:tcPr>
          <w:p w14:paraId="45398335" w14:textId="77777777" w:rsidR="00424AD5" w:rsidRDefault="00424AD5" w:rsidP="00072F87">
            <w:pPr>
              <w:spacing w:after="0"/>
              <w:jc w:val="both"/>
              <w:rPr>
                <w:b/>
                <w:sz w:val="18"/>
                <w:szCs w:val="18"/>
              </w:rPr>
            </w:pPr>
            <w:r w:rsidRPr="00EE1A30">
              <w:rPr>
                <w:b/>
                <w:sz w:val="18"/>
                <w:szCs w:val="18"/>
              </w:rPr>
              <w:t>Percentage of surface water bodies of less than good ecological status</w:t>
            </w:r>
          </w:p>
        </w:tc>
        <w:tc>
          <w:tcPr>
            <w:tcW w:w="850" w:type="dxa"/>
            <w:shd w:val="clear" w:color="auto" w:fill="auto"/>
          </w:tcPr>
          <w:p w14:paraId="4A6B59ED" w14:textId="77777777" w:rsidR="00424AD5" w:rsidRDefault="00424AD5" w:rsidP="00072F87">
            <w:pPr>
              <w:spacing w:after="0"/>
              <w:jc w:val="both"/>
              <w:rPr>
                <w:sz w:val="18"/>
                <w:szCs w:val="18"/>
              </w:rPr>
            </w:pPr>
            <w:r w:rsidRPr="00EE1A30">
              <w:rPr>
                <w:sz w:val="18"/>
                <w:szCs w:val="18"/>
              </w:rPr>
              <w:t>Map</w:t>
            </w:r>
          </w:p>
        </w:tc>
        <w:tc>
          <w:tcPr>
            <w:tcW w:w="1276" w:type="dxa"/>
            <w:shd w:val="clear" w:color="auto" w:fill="auto"/>
          </w:tcPr>
          <w:p w14:paraId="1365B27D" w14:textId="77777777" w:rsidR="00424AD5" w:rsidRDefault="00424AD5" w:rsidP="00072F87">
            <w:pPr>
              <w:spacing w:after="0"/>
              <w:jc w:val="both"/>
              <w:rPr>
                <w:sz w:val="18"/>
                <w:szCs w:val="18"/>
              </w:rPr>
            </w:pPr>
            <w:r w:rsidRPr="00EE1A30">
              <w:rPr>
                <w:sz w:val="18"/>
                <w:szCs w:val="18"/>
              </w:rPr>
              <w:t>RBD</w:t>
            </w:r>
          </w:p>
        </w:tc>
        <w:tc>
          <w:tcPr>
            <w:tcW w:w="2127" w:type="dxa"/>
            <w:shd w:val="clear" w:color="auto" w:fill="auto"/>
          </w:tcPr>
          <w:p w14:paraId="3F7D33A3" w14:textId="77777777" w:rsidR="00424AD5" w:rsidRDefault="00424AD5" w:rsidP="00072F87">
            <w:pPr>
              <w:spacing w:after="0"/>
              <w:jc w:val="both"/>
              <w:rPr>
                <w:sz w:val="18"/>
                <w:szCs w:val="18"/>
              </w:rPr>
            </w:pPr>
            <w:r w:rsidRPr="00EE1A30">
              <w:rPr>
                <w:sz w:val="18"/>
                <w:szCs w:val="18"/>
              </w:rPr>
              <w:t>Proportion of classified surface water bodies of less than</w:t>
            </w:r>
          </w:p>
          <w:p w14:paraId="4132BFF8" w14:textId="77777777" w:rsidR="00424AD5" w:rsidRPr="00EE1A30" w:rsidRDefault="00424AD5" w:rsidP="00072F87">
            <w:pPr>
              <w:spacing w:after="0"/>
              <w:jc w:val="both"/>
              <w:rPr>
                <w:sz w:val="18"/>
                <w:szCs w:val="18"/>
              </w:rPr>
            </w:pPr>
            <w:r w:rsidRPr="00EE1A30">
              <w:rPr>
                <w:sz w:val="18"/>
                <w:szCs w:val="18"/>
              </w:rPr>
              <w:t>good ecological status or potential, by Category.</w:t>
            </w:r>
          </w:p>
        </w:tc>
        <w:tc>
          <w:tcPr>
            <w:tcW w:w="3402" w:type="dxa"/>
            <w:shd w:val="clear" w:color="auto" w:fill="auto"/>
          </w:tcPr>
          <w:p w14:paraId="52FB5912" w14:textId="77777777" w:rsidR="00424AD5" w:rsidRDefault="00424AD5" w:rsidP="00072F87">
            <w:pPr>
              <w:spacing w:after="0"/>
              <w:jc w:val="both"/>
              <w:rPr>
                <w:sz w:val="18"/>
                <w:szCs w:val="18"/>
              </w:rPr>
            </w:pPr>
            <w:r w:rsidRPr="00EE1A30">
              <w:rPr>
                <w:sz w:val="18"/>
                <w:szCs w:val="18"/>
              </w:rPr>
              <w:t>Aggregation on the basis of the information reported at water body level.</w:t>
            </w:r>
          </w:p>
        </w:tc>
      </w:tr>
      <w:tr w:rsidR="00424AD5" w:rsidRPr="00EE1A30" w14:paraId="4A3B8206" w14:textId="77777777" w:rsidTr="00072F87">
        <w:trPr>
          <w:cantSplit/>
        </w:trPr>
        <w:tc>
          <w:tcPr>
            <w:tcW w:w="455" w:type="dxa"/>
            <w:shd w:val="clear" w:color="auto" w:fill="auto"/>
          </w:tcPr>
          <w:p w14:paraId="5EA54BC0" w14:textId="77777777" w:rsidR="00424AD5" w:rsidRPr="00EE1A30" w:rsidRDefault="00424AD5" w:rsidP="00072F87">
            <w:pPr>
              <w:spacing w:after="0"/>
              <w:jc w:val="both"/>
              <w:rPr>
                <w:sz w:val="18"/>
                <w:szCs w:val="18"/>
              </w:rPr>
            </w:pPr>
            <w:r>
              <w:rPr>
                <w:sz w:val="18"/>
                <w:szCs w:val="18"/>
              </w:rPr>
              <w:t>4</w:t>
            </w:r>
          </w:p>
        </w:tc>
        <w:tc>
          <w:tcPr>
            <w:tcW w:w="1496" w:type="dxa"/>
            <w:shd w:val="clear" w:color="auto" w:fill="auto"/>
          </w:tcPr>
          <w:p w14:paraId="065800C3" w14:textId="77777777" w:rsidR="00424AD5" w:rsidRDefault="00424AD5" w:rsidP="00072F87">
            <w:pPr>
              <w:spacing w:after="0"/>
              <w:jc w:val="both"/>
              <w:rPr>
                <w:sz w:val="18"/>
                <w:szCs w:val="18"/>
              </w:rPr>
            </w:pPr>
            <w:r w:rsidRPr="00EE1A30">
              <w:rPr>
                <w:b/>
                <w:sz w:val="18"/>
                <w:szCs w:val="18"/>
              </w:rPr>
              <w:t>Percentage of surface water bodies of unknown status</w:t>
            </w:r>
          </w:p>
        </w:tc>
        <w:tc>
          <w:tcPr>
            <w:tcW w:w="850" w:type="dxa"/>
            <w:shd w:val="clear" w:color="auto" w:fill="auto"/>
          </w:tcPr>
          <w:p w14:paraId="7921DD8D" w14:textId="77777777" w:rsidR="00424AD5" w:rsidRDefault="00424AD5" w:rsidP="00072F87">
            <w:pPr>
              <w:spacing w:after="0"/>
              <w:jc w:val="both"/>
              <w:rPr>
                <w:sz w:val="18"/>
                <w:szCs w:val="18"/>
              </w:rPr>
            </w:pPr>
            <w:r w:rsidRPr="00EE1A30">
              <w:rPr>
                <w:sz w:val="18"/>
                <w:szCs w:val="18"/>
              </w:rPr>
              <w:t>Table</w:t>
            </w:r>
          </w:p>
        </w:tc>
        <w:tc>
          <w:tcPr>
            <w:tcW w:w="1276" w:type="dxa"/>
            <w:shd w:val="clear" w:color="auto" w:fill="auto"/>
          </w:tcPr>
          <w:p w14:paraId="233D6A94" w14:textId="77777777" w:rsidR="00424AD5" w:rsidRDefault="00424AD5" w:rsidP="00072F87">
            <w:pPr>
              <w:spacing w:after="0"/>
              <w:jc w:val="both"/>
              <w:rPr>
                <w:sz w:val="18"/>
                <w:szCs w:val="18"/>
              </w:rPr>
            </w:pPr>
            <w:r w:rsidRPr="00EE1A30">
              <w:rPr>
                <w:sz w:val="18"/>
                <w:szCs w:val="18"/>
              </w:rPr>
              <w:t>MS/RBD</w:t>
            </w:r>
          </w:p>
        </w:tc>
        <w:tc>
          <w:tcPr>
            <w:tcW w:w="2127" w:type="dxa"/>
            <w:shd w:val="clear" w:color="auto" w:fill="auto"/>
          </w:tcPr>
          <w:p w14:paraId="062E6917" w14:textId="77777777" w:rsidR="00424AD5" w:rsidRDefault="00424AD5" w:rsidP="00072F87">
            <w:pPr>
              <w:spacing w:after="0"/>
              <w:jc w:val="both"/>
              <w:rPr>
                <w:sz w:val="18"/>
                <w:szCs w:val="18"/>
              </w:rPr>
            </w:pPr>
            <w:r w:rsidRPr="00EE1A30">
              <w:rPr>
                <w:sz w:val="18"/>
                <w:szCs w:val="18"/>
              </w:rPr>
              <w:t>Proportion of classified surface water bodies of unknown status.</w:t>
            </w:r>
          </w:p>
        </w:tc>
        <w:tc>
          <w:tcPr>
            <w:tcW w:w="3402" w:type="dxa"/>
            <w:shd w:val="clear" w:color="auto" w:fill="auto"/>
          </w:tcPr>
          <w:p w14:paraId="3D82491C" w14:textId="77777777" w:rsidR="00424AD5" w:rsidRPr="00EE1A30" w:rsidRDefault="00424AD5" w:rsidP="00072F87">
            <w:pPr>
              <w:spacing w:after="0"/>
              <w:jc w:val="both"/>
              <w:rPr>
                <w:sz w:val="18"/>
                <w:szCs w:val="18"/>
              </w:rPr>
            </w:pPr>
            <w:r w:rsidRPr="00EE1A30">
              <w:rPr>
                <w:sz w:val="18"/>
                <w:szCs w:val="18"/>
              </w:rPr>
              <w:t xml:space="preserve">Aggregation of information reported at </w:t>
            </w:r>
            <w:r>
              <w:rPr>
                <w:sz w:val="18"/>
                <w:szCs w:val="18"/>
              </w:rPr>
              <w:t>water body</w:t>
            </w:r>
            <w:r w:rsidRPr="00EE1A30">
              <w:rPr>
                <w:sz w:val="18"/>
                <w:szCs w:val="18"/>
              </w:rPr>
              <w:t xml:space="preserve"> level.</w:t>
            </w:r>
          </w:p>
        </w:tc>
      </w:tr>
      <w:tr w:rsidR="00424AD5" w:rsidRPr="00EE1A30" w14:paraId="2AD9A6C6" w14:textId="77777777" w:rsidTr="00072F87">
        <w:trPr>
          <w:cantSplit/>
        </w:trPr>
        <w:tc>
          <w:tcPr>
            <w:tcW w:w="455" w:type="dxa"/>
            <w:shd w:val="clear" w:color="auto" w:fill="auto"/>
          </w:tcPr>
          <w:p w14:paraId="67F80BA0" w14:textId="77777777" w:rsidR="00424AD5" w:rsidRDefault="00424AD5" w:rsidP="00072F87">
            <w:pPr>
              <w:spacing w:after="0"/>
              <w:jc w:val="both"/>
              <w:rPr>
                <w:sz w:val="18"/>
                <w:szCs w:val="18"/>
              </w:rPr>
            </w:pPr>
            <w:r>
              <w:rPr>
                <w:sz w:val="18"/>
                <w:szCs w:val="18"/>
              </w:rPr>
              <w:lastRenderedPageBreak/>
              <w:t>5</w:t>
            </w:r>
          </w:p>
        </w:tc>
        <w:tc>
          <w:tcPr>
            <w:tcW w:w="1496" w:type="dxa"/>
            <w:shd w:val="clear" w:color="auto" w:fill="auto"/>
          </w:tcPr>
          <w:p w14:paraId="31E2E519" w14:textId="77777777" w:rsidR="00424AD5" w:rsidRDefault="00424AD5" w:rsidP="00072F87">
            <w:pPr>
              <w:spacing w:after="0"/>
              <w:jc w:val="both"/>
              <w:rPr>
                <w:b/>
                <w:sz w:val="18"/>
                <w:szCs w:val="18"/>
              </w:rPr>
            </w:pPr>
            <w:r w:rsidRPr="00EE1A30">
              <w:rPr>
                <w:b/>
                <w:sz w:val="18"/>
                <w:szCs w:val="18"/>
              </w:rPr>
              <w:t>River Basin Specific Pollutants (RBSPs) monitored and RBSPs causing failure of good ecological status, with EQS</w:t>
            </w:r>
          </w:p>
        </w:tc>
        <w:tc>
          <w:tcPr>
            <w:tcW w:w="850" w:type="dxa"/>
            <w:shd w:val="clear" w:color="auto" w:fill="auto"/>
          </w:tcPr>
          <w:p w14:paraId="687BC01A" w14:textId="77777777" w:rsidR="00424AD5" w:rsidRDefault="00424AD5" w:rsidP="00072F87">
            <w:pPr>
              <w:spacing w:after="0"/>
              <w:jc w:val="both"/>
              <w:rPr>
                <w:sz w:val="18"/>
                <w:szCs w:val="18"/>
              </w:rPr>
            </w:pPr>
            <w:r w:rsidRPr="00EE1A30">
              <w:rPr>
                <w:sz w:val="18"/>
                <w:szCs w:val="18"/>
              </w:rPr>
              <w:t>Table</w:t>
            </w:r>
          </w:p>
        </w:tc>
        <w:tc>
          <w:tcPr>
            <w:tcW w:w="1276" w:type="dxa"/>
            <w:shd w:val="clear" w:color="auto" w:fill="auto"/>
          </w:tcPr>
          <w:p w14:paraId="6E85A558" w14:textId="77777777" w:rsidR="00424AD5" w:rsidRDefault="00424AD5" w:rsidP="00072F87">
            <w:pPr>
              <w:spacing w:after="0"/>
              <w:jc w:val="both"/>
              <w:rPr>
                <w:sz w:val="18"/>
                <w:szCs w:val="18"/>
              </w:rPr>
            </w:pPr>
            <w:r w:rsidRPr="00EE1A30">
              <w:rPr>
                <w:sz w:val="18"/>
                <w:szCs w:val="18"/>
              </w:rPr>
              <w:t>MS</w:t>
            </w:r>
          </w:p>
        </w:tc>
        <w:tc>
          <w:tcPr>
            <w:tcW w:w="2127" w:type="dxa"/>
            <w:shd w:val="clear" w:color="auto" w:fill="auto"/>
          </w:tcPr>
          <w:p w14:paraId="1825237F" w14:textId="77777777" w:rsidR="00424AD5" w:rsidRDefault="00424AD5" w:rsidP="00072F87">
            <w:pPr>
              <w:spacing w:after="0"/>
              <w:jc w:val="both"/>
              <w:rPr>
                <w:sz w:val="18"/>
                <w:szCs w:val="18"/>
              </w:rPr>
            </w:pPr>
            <w:r w:rsidRPr="00EE1A30">
              <w:rPr>
                <w:sz w:val="18"/>
                <w:szCs w:val="18"/>
              </w:rPr>
              <w:t>RBSPs monitored and RBSPs causing failure of good ecological status, with EQS.</w:t>
            </w:r>
          </w:p>
        </w:tc>
        <w:tc>
          <w:tcPr>
            <w:tcW w:w="3402" w:type="dxa"/>
            <w:shd w:val="clear" w:color="auto" w:fill="auto"/>
          </w:tcPr>
          <w:p w14:paraId="63CF82CC" w14:textId="77777777" w:rsidR="00424AD5" w:rsidRDefault="00424AD5" w:rsidP="00072F87">
            <w:pPr>
              <w:spacing w:after="0"/>
              <w:jc w:val="both"/>
              <w:rPr>
                <w:sz w:val="18"/>
                <w:szCs w:val="18"/>
              </w:rPr>
            </w:pPr>
            <w:r w:rsidRPr="00EE1A30">
              <w:rPr>
                <w:sz w:val="18"/>
                <w:szCs w:val="18"/>
              </w:rPr>
              <w:t>Aggregation of information reported at RBD level.</w:t>
            </w:r>
          </w:p>
        </w:tc>
      </w:tr>
      <w:tr w:rsidR="00424AD5" w:rsidRPr="00EE1A30" w14:paraId="297F4584" w14:textId="77777777" w:rsidTr="00072F87">
        <w:trPr>
          <w:cantSplit/>
        </w:trPr>
        <w:tc>
          <w:tcPr>
            <w:tcW w:w="455" w:type="dxa"/>
            <w:shd w:val="clear" w:color="auto" w:fill="auto"/>
          </w:tcPr>
          <w:p w14:paraId="7ADFCB86" w14:textId="77777777" w:rsidR="00424AD5" w:rsidRDefault="00424AD5" w:rsidP="00072F87">
            <w:pPr>
              <w:spacing w:after="0"/>
              <w:jc w:val="both"/>
              <w:rPr>
                <w:sz w:val="18"/>
                <w:szCs w:val="18"/>
              </w:rPr>
            </w:pPr>
            <w:r>
              <w:rPr>
                <w:sz w:val="18"/>
                <w:szCs w:val="18"/>
              </w:rPr>
              <w:t>6</w:t>
            </w:r>
          </w:p>
        </w:tc>
        <w:tc>
          <w:tcPr>
            <w:tcW w:w="1496" w:type="dxa"/>
            <w:shd w:val="clear" w:color="auto" w:fill="auto"/>
          </w:tcPr>
          <w:p w14:paraId="768FCC76" w14:textId="77777777" w:rsidR="00424AD5" w:rsidRDefault="00424AD5" w:rsidP="00072F87">
            <w:pPr>
              <w:spacing w:after="0"/>
              <w:jc w:val="both"/>
              <w:rPr>
                <w:b/>
                <w:sz w:val="18"/>
                <w:szCs w:val="18"/>
              </w:rPr>
            </w:pPr>
            <w:r w:rsidRPr="00EE1A30">
              <w:rPr>
                <w:b/>
                <w:sz w:val="18"/>
                <w:szCs w:val="18"/>
              </w:rPr>
              <w:t>Percentage of failure of good ecological status attributable to RBSPs</w:t>
            </w:r>
          </w:p>
        </w:tc>
        <w:tc>
          <w:tcPr>
            <w:tcW w:w="850" w:type="dxa"/>
            <w:shd w:val="clear" w:color="auto" w:fill="auto"/>
          </w:tcPr>
          <w:p w14:paraId="05A3C395" w14:textId="77777777" w:rsidR="00424AD5" w:rsidRDefault="00424AD5" w:rsidP="00072F87">
            <w:pPr>
              <w:spacing w:after="0"/>
              <w:jc w:val="both"/>
              <w:rPr>
                <w:sz w:val="18"/>
                <w:szCs w:val="18"/>
              </w:rPr>
            </w:pPr>
            <w:r w:rsidRPr="00EE1A30">
              <w:rPr>
                <w:sz w:val="18"/>
                <w:szCs w:val="18"/>
              </w:rPr>
              <w:t>Chart</w:t>
            </w:r>
          </w:p>
        </w:tc>
        <w:tc>
          <w:tcPr>
            <w:tcW w:w="1276" w:type="dxa"/>
            <w:shd w:val="clear" w:color="auto" w:fill="auto"/>
          </w:tcPr>
          <w:p w14:paraId="7692D037" w14:textId="77777777" w:rsidR="00424AD5" w:rsidRDefault="00424AD5" w:rsidP="00072F87">
            <w:pPr>
              <w:spacing w:after="0"/>
              <w:jc w:val="both"/>
              <w:rPr>
                <w:sz w:val="18"/>
                <w:szCs w:val="18"/>
              </w:rPr>
            </w:pPr>
            <w:r w:rsidRPr="00EE1A30">
              <w:rPr>
                <w:sz w:val="18"/>
                <w:szCs w:val="18"/>
              </w:rPr>
              <w:t>MS</w:t>
            </w:r>
          </w:p>
        </w:tc>
        <w:tc>
          <w:tcPr>
            <w:tcW w:w="2127" w:type="dxa"/>
            <w:shd w:val="clear" w:color="auto" w:fill="auto"/>
          </w:tcPr>
          <w:p w14:paraId="794ACACF" w14:textId="77777777" w:rsidR="00424AD5" w:rsidRDefault="00424AD5" w:rsidP="00072F87">
            <w:pPr>
              <w:spacing w:after="0"/>
              <w:jc w:val="both"/>
              <w:rPr>
                <w:sz w:val="18"/>
                <w:szCs w:val="18"/>
              </w:rPr>
            </w:pPr>
            <w:r w:rsidRPr="00EE1A30">
              <w:rPr>
                <w:sz w:val="18"/>
                <w:szCs w:val="18"/>
              </w:rPr>
              <w:t>Percentage of failure of good ecological status attributable to RBSPs.</w:t>
            </w:r>
          </w:p>
        </w:tc>
        <w:tc>
          <w:tcPr>
            <w:tcW w:w="3402" w:type="dxa"/>
            <w:shd w:val="clear" w:color="auto" w:fill="auto"/>
          </w:tcPr>
          <w:p w14:paraId="455358B7" w14:textId="77777777" w:rsidR="00424AD5" w:rsidRDefault="00424AD5" w:rsidP="00072F87">
            <w:pPr>
              <w:spacing w:after="0"/>
              <w:jc w:val="both"/>
              <w:rPr>
                <w:sz w:val="18"/>
                <w:szCs w:val="18"/>
              </w:rPr>
            </w:pPr>
            <w:r w:rsidRPr="00EE1A30">
              <w:rPr>
                <w:sz w:val="18"/>
                <w:szCs w:val="18"/>
              </w:rPr>
              <w:t>Aggregation of information reported at water body level.</w:t>
            </w:r>
          </w:p>
        </w:tc>
      </w:tr>
      <w:tr w:rsidR="00424AD5" w:rsidRPr="00EE1A30" w14:paraId="78343CF6" w14:textId="77777777" w:rsidTr="00072F87">
        <w:trPr>
          <w:cantSplit/>
        </w:trPr>
        <w:tc>
          <w:tcPr>
            <w:tcW w:w="455" w:type="dxa"/>
            <w:shd w:val="clear" w:color="auto" w:fill="auto"/>
          </w:tcPr>
          <w:p w14:paraId="129A950C" w14:textId="77777777" w:rsidR="00424AD5" w:rsidRDefault="00424AD5" w:rsidP="00072F87">
            <w:pPr>
              <w:spacing w:after="0"/>
              <w:jc w:val="both"/>
              <w:rPr>
                <w:sz w:val="18"/>
                <w:szCs w:val="18"/>
              </w:rPr>
            </w:pPr>
            <w:r>
              <w:rPr>
                <w:sz w:val="18"/>
                <w:szCs w:val="18"/>
              </w:rPr>
              <w:t>7</w:t>
            </w:r>
          </w:p>
        </w:tc>
        <w:tc>
          <w:tcPr>
            <w:tcW w:w="1496" w:type="dxa"/>
            <w:shd w:val="clear" w:color="auto" w:fill="auto"/>
          </w:tcPr>
          <w:p w14:paraId="4F54BAC2" w14:textId="77777777" w:rsidR="00424AD5" w:rsidRDefault="00424AD5" w:rsidP="00072F87">
            <w:pPr>
              <w:spacing w:after="0"/>
              <w:jc w:val="both"/>
              <w:rPr>
                <w:b/>
                <w:sz w:val="18"/>
                <w:szCs w:val="18"/>
              </w:rPr>
            </w:pPr>
            <w:r w:rsidRPr="00EE1A30">
              <w:rPr>
                <w:b/>
                <w:sz w:val="18"/>
                <w:szCs w:val="18"/>
              </w:rPr>
              <w:t xml:space="preserve">Aggregation tables: Ecological status of surface water bodies </w:t>
            </w:r>
          </w:p>
        </w:tc>
        <w:tc>
          <w:tcPr>
            <w:tcW w:w="850" w:type="dxa"/>
            <w:shd w:val="clear" w:color="auto" w:fill="auto"/>
          </w:tcPr>
          <w:p w14:paraId="008D96AC" w14:textId="77777777" w:rsidR="00424AD5" w:rsidRDefault="00424AD5" w:rsidP="00072F87">
            <w:pPr>
              <w:spacing w:after="0"/>
              <w:jc w:val="both"/>
              <w:rPr>
                <w:sz w:val="18"/>
                <w:szCs w:val="18"/>
              </w:rPr>
            </w:pPr>
            <w:r w:rsidRPr="00EE1A30">
              <w:rPr>
                <w:sz w:val="18"/>
                <w:szCs w:val="18"/>
              </w:rPr>
              <w:t>Table</w:t>
            </w:r>
          </w:p>
        </w:tc>
        <w:tc>
          <w:tcPr>
            <w:tcW w:w="1276" w:type="dxa"/>
            <w:shd w:val="clear" w:color="auto" w:fill="auto"/>
          </w:tcPr>
          <w:p w14:paraId="52D9F111" w14:textId="77777777" w:rsidR="00424AD5" w:rsidRDefault="00424AD5" w:rsidP="00072F87">
            <w:pPr>
              <w:spacing w:after="0"/>
              <w:jc w:val="both"/>
              <w:rPr>
                <w:sz w:val="18"/>
                <w:szCs w:val="18"/>
              </w:rPr>
            </w:pPr>
            <w:r w:rsidRPr="00EE1A30">
              <w:rPr>
                <w:sz w:val="18"/>
                <w:szCs w:val="18"/>
              </w:rPr>
              <w:t>MS/ RBD/SU</w:t>
            </w:r>
          </w:p>
        </w:tc>
        <w:tc>
          <w:tcPr>
            <w:tcW w:w="2127" w:type="dxa"/>
            <w:shd w:val="clear" w:color="auto" w:fill="auto"/>
          </w:tcPr>
          <w:p w14:paraId="0E01F5F1" w14:textId="77777777" w:rsidR="00424AD5" w:rsidRDefault="00424AD5" w:rsidP="00072F87">
            <w:pPr>
              <w:spacing w:after="0"/>
              <w:jc w:val="both"/>
              <w:rPr>
                <w:sz w:val="18"/>
                <w:szCs w:val="18"/>
              </w:rPr>
            </w:pPr>
            <w:r w:rsidRPr="00EE1A30">
              <w:rPr>
                <w:sz w:val="18"/>
                <w:szCs w:val="18"/>
              </w:rPr>
              <w:t>Number and size (length/area) of surface water bodies by ecological status or potential class, by Category.</w:t>
            </w:r>
          </w:p>
        </w:tc>
        <w:tc>
          <w:tcPr>
            <w:tcW w:w="3402" w:type="dxa"/>
            <w:shd w:val="clear" w:color="auto" w:fill="auto"/>
          </w:tcPr>
          <w:p w14:paraId="7C44D88B" w14:textId="77777777" w:rsidR="00424AD5" w:rsidRDefault="00424AD5" w:rsidP="00072F87">
            <w:pPr>
              <w:spacing w:after="0"/>
              <w:jc w:val="both"/>
              <w:rPr>
                <w:sz w:val="18"/>
                <w:szCs w:val="18"/>
              </w:rPr>
            </w:pPr>
            <w:r w:rsidRPr="00EE1A30">
              <w:rPr>
                <w:sz w:val="18"/>
                <w:szCs w:val="18"/>
              </w:rPr>
              <w:t>Aggregation on the basis of the information reported at water body level.</w:t>
            </w:r>
          </w:p>
        </w:tc>
      </w:tr>
      <w:tr w:rsidR="00424AD5" w:rsidRPr="00EE1A30" w14:paraId="0F04DE4D" w14:textId="77777777" w:rsidTr="00072F87">
        <w:trPr>
          <w:cantSplit/>
        </w:trPr>
        <w:tc>
          <w:tcPr>
            <w:tcW w:w="455" w:type="dxa"/>
            <w:shd w:val="clear" w:color="auto" w:fill="auto"/>
          </w:tcPr>
          <w:p w14:paraId="07139BF0" w14:textId="77777777" w:rsidR="00424AD5" w:rsidRDefault="00424AD5" w:rsidP="00072F87">
            <w:pPr>
              <w:spacing w:after="0"/>
              <w:jc w:val="both"/>
              <w:rPr>
                <w:sz w:val="18"/>
                <w:szCs w:val="18"/>
              </w:rPr>
            </w:pPr>
            <w:r>
              <w:rPr>
                <w:sz w:val="18"/>
                <w:szCs w:val="18"/>
              </w:rPr>
              <w:t>8</w:t>
            </w:r>
          </w:p>
        </w:tc>
        <w:tc>
          <w:tcPr>
            <w:tcW w:w="1496" w:type="dxa"/>
            <w:shd w:val="clear" w:color="auto" w:fill="auto"/>
          </w:tcPr>
          <w:p w14:paraId="1651EF53" w14:textId="77777777" w:rsidR="00424AD5" w:rsidRDefault="00424AD5" w:rsidP="00072F87">
            <w:pPr>
              <w:spacing w:after="0"/>
              <w:jc w:val="both"/>
              <w:rPr>
                <w:b/>
                <w:sz w:val="18"/>
                <w:szCs w:val="18"/>
              </w:rPr>
            </w:pPr>
            <w:r w:rsidRPr="00EE1A30">
              <w:rPr>
                <w:b/>
                <w:sz w:val="18"/>
                <w:szCs w:val="18"/>
              </w:rPr>
              <w:t>Distribution of ecological status or potential of classified rivers, lakes, transitional and coastal</w:t>
            </w:r>
          </w:p>
        </w:tc>
        <w:tc>
          <w:tcPr>
            <w:tcW w:w="850" w:type="dxa"/>
            <w:shd w:val="clear" w:color="auto" w:fill="auto"/>
          </w:tcPr>
          <w:p w14:paraId="60571246" w14:textId="77777777" w:rsidR="00424AD5" w:rsidRDefault="00424AD5" w:rsidP="00072F87">
            <w:pPr>
              <w:spacing w:after="0"/>
              <w:jc w:val="both"/>
              <w:rPr>
                <w:sz w:val="18"/>
                <w:szCs w:val="18"/>
              </w:rPr>
            </w:pPr>
            <w:r w:rsidRPr="00EE1A30">
              <w:rPr>
                <w:sz w:val="18"/>
                <w:szCs w:val="18"/>
              </w:rPr>
              <w:t>Chart</w:t>
            </w:r>
          </w:p>
        </w:tc>
        <w:tc>
          <w:tcPr>
            <w:tcW w:w="1276" w:type="dxa"/>
            <w:shd w:val="clear" w:color="auto" w:fill="auto"/>
          </w:tcPr>
          <w:p w14:paraId="07650071" w14:textId="77777777" w:rsidR="00424AD5" w:rsidRDefault="00424AD5" w:rsidP="00072F87">
            <w:pPr>
              <w:spacing w:after="0"/>
              <w:jc w:val="both"/>
              <w:rPr>
                <w:sz w:val="18"/>
                <w:szCs w:val="18"/>
              </w:rPr>
            </w:pPr>
            <w:r w:rsidRPr="00EE1A30">
              <w:rPr>
                <w:sz w:val="18"/>
                <w:szCs w:val="18"/>
              </w:rPr>
              <w:t>EU</w:t>
            </w:r>
          </w:p>
        </w:tc>
        <w:tc>
          <w:tcPr>
            <w:tcW w:w="2127" w:type="dxa"/>
            <w:shd w:val="clear" w:color="auto" w:fill="auto"/>
          </w:tcPr>
          <w:p w14:paraId="48CEAFF0" w14:textId="77777777" w:rsidR="00424AD5" w:rsidRDefault="00424AD5" w:rsidP="00072F87">
            <w:pPr>
              <w:spacing w:after="0"/>
              <w:jc w:val="both"/>
              <w:rPr>
                <w:sz w:val="18"/>
                <w:szCs w:val="18"/>
              </w:rPr>
            </w:pPr>
            <w:r w:rsidRPr="00EE1A30">
              <w:rPr>
                <w:sz w:val="18"/>
                <w:szCs w:val="18"/>
              </w:rPr>
              <w:t>Percentage of surface water bodies by ecological status or potential class, by Category.</w:t>
            </w:r>
          </w:p>
        </w:tc>
        <w:tc>
          <w:tcPr>
            <w:tcW w:w="3402" w:type="dxa"/>
            <w:shd w:val="clear" w:color="auto" w:fill="auto"/>
          </w:tcPr>
          <w:p w14:paraId="3C406F91" w14:textId="77777777" w:rsidR="00424AD5" w:rsidRDefault="00424AD5" w:rsidP="00072F87">
            <w:pPr>
              <w:spacing w:after="0"/>
              <w:jc w:val="both"/>
              <w:rPr>
                <w:sz w:val="18"/>
                <w:szCs w:val="18"/>
              </w:rPr>
            </w:pPr>
            <w:r w:rsidRPr="00EE1A30">
              <w:rPr>
                <w:sz w:val="18"/>
                <w:szCs w:val="18"/>
              </w:rPr>
              <w:t>Aggregation on the basis of the information reported at water body level – water bodies with unknown status not included.</w:t>
            </w:r>
          </w:p>
        </w:tc>
      </w:tr>
      <w:tr w:rsidR="00424AD5" w:rsidRPr="00EE1A30" w14:paraId="6E40D1D7" w14:textId="77777777" w:rsidTr="00072F87">
        <w:trPr>
          <w:cantSplit/>
        </w:trPr>
        <w:tc>
          <w:tcPr>
            <w:tcW w:w="455" w:type="dxa"/>
            <w:shd w:val="clear" w:color="auto" w:fill="auto"/>
          </w:tcPr>
          <w:p w14:paraId="48D0F488" w14:textId="77777777" w:rsidR="00424AD5" w:rsidRDefault="00424AD5" w:rsidP="00072F87">
            <w:pPr>
              <w:spacing w:after="0"/>
              <w:jc w:val="both"/>
              <w:rPr>
                <w:sz w:val="18"/>
                <w:szCs w:val="18"/>
              </w:rPr>
            </w:pPr>
            <w:r>
              <w:rPr>
                <w:sz w:val="18"/>
                <w:szCs w:val="18"/>
              </w:rPr>
              <w:t>9</w:t>
            </w:r>
          </w:p>
        </w:tc>
        <w:tc>
          <w:tcPr>
            <w:tcW w:w="1496" w:type="dxa"/>
            <w:shd w:val="clear" w:color="auto" w:fill="auto"/>
          </w:tcPr>
          <w:p w14:paraId="1341E6F7" w14:textId="77777777" w:rsidR="00424AD5" w:rsidRDefault="00424AD5" w:rsidP="00072F87">
            <w:pPr>
              <w:spacing w:after="0"/>
              <w:jc w:val="both"/>
              <w:rPr>
                <w:b/>
                <w:sz w:val="18"/>
                <w:szCs w:val="18"/>
              </w:rPr>
            </w:pPr>
            <w:r w:rsidRPr="00EE1A30">
              <w:rPr>
                <w:b/>
                <w:sz w:val="18"/>
                <w:szCs w:val="18"/>
              </w:rPr>
              <w:t>Ecological status or potential of classified river water bodies</w:t>
            </w:r>
          </w:p>
        </w:tc>
        <w:tc>
          <w:tcPr>
            <w:tcW w:w="850" w:type="dxa"/>
            <w:shd w:val="clear" w:color="auto" w:fill="auto"/>
          </w:tcPr>
          <w:p w14:paraId="6246583C" w14:textId="77777777" w:rsidR="00424AD5" w:rsidRDefault="00424AD5" w:rsidP="00072F87">
            <w:pPr>
              <w:spacing w:after="0"/>
              <w:jc w:val="both"/>
              <w:rPr>
                <w:sz w:val="18"/>
                <w:szCs w:val="18"/>
              </w:rPr>
            </w:pPr>
            <w:r w:rsidRPr="00EE1A30">
              <w:rPr>
                <w:sz w:val="18"/>
                <w:szCs w:val="18"/>
              </w:rPr>
              <w:t>Chart</w:t>
            </w:r>
          </w:p>
        </w:tc>
        <w:tc>
          <w:tcPr>
            <w:tcW w:w="1276" w:type="dxa"/>
            <w:shd w:val="clear" w:color="auto" w:fill="auto"/>
          </w:tcPr>
          <w:p w14:paraId="3FB3F314" w14:textId="77777777" w:rsidR="00424AD5" w:rsidRDefault="00424AD5" w:rsidP="00072F87">
            <w:pPr>
              <w:spacing w:after="0"/>
              <w:jc w:val="both"/>
              <w:rPr>
                <w:sz w:val="18"/>
                <w:szCs w:val="18"/>
              </w:rPr>
            </w:pPr>
            <w:r w:rsidRPr="00EE1A30">
              <w:rPr>
                <w:sz w:val="18"/>
                <w:szCs w:val="18"/>
              </w:rPr>
              <w:t>MS</w:t>
            </w:r>
          </w:p>
        </w:tc>
        <w:tc>
          <w:tcPr>
            <w:tcW w:w="2127" w:type="dxa"/>
            <w:shd w:val="clear" w:color="auto" w:fill="auto"/>
          </w:tcPr>
          <w:p w14:paraId="758114B6" w14:textId="77777777" w:rsidR="00424AD5" w:rsidRDefault="00424AD5" w:rsidP="00072F87">
            <w:pPr>
              <w:spacing w:after="0"/>
              <w:jc w:val="both"/>
              <w:rPr>
                <w:sz w:val="18"/>
                <w:szCs w:val="18"/>
              </w:rPr>
            </w:pPr>
            <w:r w:rsidRPr="00EE1A30">
              <w:rPr>
                <w:sz w:val="18"/>
                <w:szCs w:val="18"/>
              </w:rPr>
              <w:t>Percentage of river water bodies by ecological status or potential class.</w:t>
            </w:r>
          </w:p>
        </w:tc>
        <w:tc>
          <w:tcPr>
            <w:tcW w:w="3402" w:type="dxa"/>
            <w:shd w:val="clear" w:color="auto" w:fill="auto"/>
          </w:tcPr>
          <w:p w14:paraId="74049123" w14:textId="77777777" w:rsidR="00424AD5" w:rsidRDefault="00424AD5" w:rsidP="00072F87">
            <w:pPr>
              <w:spacing w:after="0"/>
              <w:jc w:val="both"/>
              <w:rPr>
                <w:sz w:val="18"/>
                <w:szCs w:val="18"/>
              </w:rPr>
            </w:pPr>
            <w:r w:rsidRPr="00EE1A30">
              <w:rPr>
                <w:sz w:val="18"/>
                <w:szCs w:val="18"/>
              </w:rPr>
              <w:t>Aggregation on the basis of the information reported at water body level – water bodies with unknown status not included.</w:t>
            </w:r>
          </w:p>
        </w:tc>
      </w:tr>
      <w:tr w:rsidR="00424AD5" w:rsidRPr="00EE1A30" w14:paraId="40BCFE81" w14:textId="77777777" w:rsidTr="00072F87">
        <w:trPr>
          <w:cantSplit/>
        </w:trPr>
        <w:tc>
          <w:tcPr>
            <w:tcW w:w="455" w:type="dxa"/>
            <w:shd w:val="clear" w:color="auto" w:fill="auto"/>
          </w:tcPr>
          <w:p w14:paraId="47BF1520" w14:textId="77777777" w:rsidR="00424AD5" w:rsidRDefault="00424AD5" w:rsidP="00072F87">
            <w:pPr>
              <w:spacing w:after="0"/>
              <w:jc w:val="both"/>
              <w:rPr>
                <w:sz w:val="18"/>
                <w:szCs w:val="18"/>
              </w:rPr>
            </w:pPr>
            <w:r>
              <w:rPr>
                <w:sz w:val="18"/>
                <w:szCs w:val="18"/>
              </w:rPr>
              <w:t>10</w:t>
            </w:r>
          </w:p>
        </w:tc>
        <w:tc>
          <w:tcPr>
            <w:tcW w:w="1496" w:type="dxa"/>
            <w:shd w:val="clear" w:color="auto" w:fill="auto"/>
          </w:tcPr>
          <w:p w14:paraId="089A3562" w14:textId="77777777" w:rsidR="00424AD5" w:rsidRDefault="00424AD5" w:rsidP="00072F87">
            <w:pPr>
              <w:spacing w:after="0"/>
              <w:jc w:val="both"/>
              <w:rPr>
                <w:b/>
                <w:sz w:val="18"/>
                <w:szCs w:val="18"/>
              </w:rPr>
            </w:pPr>
            <w:r w:rsidRPr="00EE1A30">
              <w:rPr>
                <w:b/>
                <w:sz w:val="18"/>
                <w:szCs w:val="18"/>
              </w:rPr>
              <w:t>Ecological status or potential of classified lake water bodies</w:t>
            </w:r>
          </w:p>
        </w:tc>
        <w:tc>
          <w:tcPr>
            <w:tcW w:w="850" w:type="dxa"/>
            <w:shd w:val="clear" w:color="auto" w:fill="auto"/>
          </w:tcPr>
          <w:p w14:paraId="1EFEB264" w14:textId="77777777" w:rsidR="00424AD5" w:rsidRDefault="00424AD5" w:rsidP="00072F87">
            <w:pPr>
              <w:spacing w:after="0"/>
              <w:jc w:val="both"/>
              <w:rPr>
                <w:sz w:val="18"/>
                <w:szCs w:val="18"/>
              </w:rPr>
            </w:pPr>
            <w:r w:rsidRPr="00EE1A30">
              <w:rPr>
                <w:sz w:val="18"/>
                <w:szCs w:val="18"/>
              </w:rPr>
              <w:t>Chart</w:t>
            </w:r>
          </w:p>
        </w:tc>
        <w:tc>
          <w:tcPr>
            <w:tcW w:w="1276" w:type="dxa"/>
            <w:shd w:val="clear" w:color="auto" w:fill="auto"/>
          </w:tcPr>
          <w:p w14:paraId="2C0E6C3D" w14:textId="77777777" w:rsidR="00424AD5" w:rsidRDefault="00424AD5" w:rsidP="00072F87">
            <w:pPr>
              <w:spacing w:after="0"/>
              <w:jc w:val="both"/>
              <w:rPr>
                <w:sz w:val="18"/>
                <w:szCs w:val="18"/>
              </w:rPr>
            </w:pPr>
            <w:r w:rsidRPr="00EE1A30">
              <w:rPr>
                <w:sz w:val="18"/>
                <w:szCs w:val="18"/>
              </w:rPr>
              <w:t>MS</w:t>
            </w:r>
          </w:p>
        </w:tc>
        <w:tc>
          <w:tcPr>
            <w:tcW w:w="2127" w:type="dxa"/>
            <w:shd w:val="clear" w:color="auto" w:fill="auto"/>
          </w:tcPr>
          <w:p w14:paraId="405B25B2" w14:textId="77777777" w:rsidR="00424AD5" w:rsidRDefault="00424AD5" w:rsidP="00072F87">
            <w:pPr>
              <w:spacing w:after="0"/>
              <w:jc w:val="both"/>
              <w:rPr>
                <w:sz w:val="18"/>
                <w:szCs w:val="18"/>
              </w:rPr>
            </w:pPr>
            <w:r w:rsidRPr="00EE1A30">
              <w:rPr>
                <w:sz w:val="18"/>
                <w:szCs w:val="18"/>
              </w:rPr>
              <w:t>Percentage of lake water bodies by ecological status or potential class.</w:t>
            </w:r>
          </w:p>
        </w:tc>
        <w:tc>
          <w:tcPr>
            <w:tcW w:w="3402" w:type="dxa"/>
            <w:shd w:val="clear" w:color="auto" w:fill="auto"/>
          </w:tcPr>
          <w:p w14:paraId="03C1E6B9" w14:textId="77777777" w:rsidR="00424AD5" w:rsidRDefault="00424AD5" w:rsidP="00072F87">
            <w:pPr>
              <w:spacing w:after="0"/>
              <w:jc w:val="both"/>
              <w:rPr>
                <w:sz w:val="18"/>
                <w:szCs w:val="18"/>
              </w:rPr>
            </w:pPr>
            <w:r w:rsidRPr="00EE1A30">
              <w:rPr>
                <w:sz w:val="18"/>
                <w:szCs w:val="18"/>
              </w:rPr>
              <w:t>Aggregation on the basis of the information reported at water body level – water bodies with unknown status not included.</w:t>
            </w:r>
          </w:p>
        </w:tc>
      </w:tr>
      <w:tr w:rsidR="00424AD5" w:rsidRPr="00EE1A30" w14:paraId="4D6F11B6" w14:textId="77777777" w:rsidTr="00072F87">
        <w:trPr>
          <w:cantSplit/>
        </w:trPr>
        <w:tc>
          <w:tcPr>
            <w:tcW w:w="455" w:type="dxa"/>
            <w:shd w:val="clear" w:color="auto" w:fill="auto"/>
          </w:tcPr>
          <w:p w14:paraId="2D7C76A7" w14:textId="77777777" w:rsidR="00424AD5" w:rsidRDefault="00424AD5" w:rsidP="00072F87">
            <w:pPr>
              <w:spacing w:after="0"/>
              <w:jc w:val="both"/>
              <w:rPr>
                <w:sz w:val="18"/>
                <w:szCs w:val="18"/>
              </w:rPr>
            </w:pPr>
            <w:r>
              <w:rPr>
                <w:sz w:val="18"/>
                <w:szCs w:val="18"/>
              </w:rPr>
              <w:t>11</w:t>
            </w:r>
          </w:p>
        </w:tc>
        <w:tc>
          <w:tcPr>
            <w:tcW w:w="1496" w:type="dxa"/>
            <w:shd w:val="clear" w:color="auto" w:fill="auto"/>
          </w:tcPr>
          <w:p w14:paraId="1AE0ABB4" w14:textId="77777777" w:rsidR="00424AD5" w:rsidRDefault="00424AD5" w:rsidP="00072F87">
            <w:pPr>
              <w:spacing w:after="0"/>
              <w:jc w:val="both"/>
              <w:rPr>
                <w:b/>
                <w:sz w:val="18"/>
                <w:szCs w:val="18"/>
              </w:rPr>
            </w:pPr>
            <w:r w:rsidRPr="00EE1A30">
              <w:rPr>
                <w:b/>
                <w:sz w:val="18"/>
                <w:szCs w:val="18"/>
              </w:rPr>
              <w:t>Ecological status or potential of classified transitional and coastal water bodies</w:t>
            </w:r>
          </w:p>
        </w:tc>
        <w:tc>
          <w:tcPr>
            <w:tcW w:w="850" w:type="dxa"/>
            <w:shd w:val="clear" w:color="auto" w:fill="auto"/>
          </w:tcPr>
          <w:p w14:paraId="3827D35C" w14:textId="77777777" w:rsidR="00424AD5" w:rsidRDefault="00424AD5" w:rsidP="00072F87">
            <w:pPr>
              <w:spacing w:after="0"/>
              <w:jc w:val="both"/>
              <w:rPr>
                <w:sz w:val="18"/>
                <w:szCs w:val="18"/>
              </w:rPr>
            </w:pPr>
            <w:r w:rsidRPr="00EE1A30">
              <w:rPr>
                <w:sz w:val="18"/>
                <w:szCs w:val="18"/>
              </w:rPr>
              <w:t>Chart</w:t>
            </w:r>
          </w:p>
        </w:tc>
        <w:tc>
          <w:tcPr>
            <w:tcW w:w="1276" w:type="dxa"/>
            <w:shd w:val="clear" w:color="auto" w:fill="auto"/>
          </w:tcPr>
          <w:p w14:paraId="6AE44863" w14:textId="77777777" w:rsidR="00424AD5" w:rsidRDefault="00424AD5" w:rsidP="00072F87">
            <w:pPr>
              <w:spacing w:after="0"/>
              <w:jc w:val="both"/>
              <w:rPr>
                <w:sz w:val="18"/>
                <w:szCs w:val="18"/>
              </w:rPr>
            </w:pPr>
            <w:r w:rsidRPr="00EE1A30">
              <w:rPr>
                <w:sz w:val="18"/>
                <w:szCs w:val="18"/>
              </w:rPr>
              <w:t>MS</w:t>
            </w:r>
          </w:p>
        </w:tc>
        <w:tc>
          <w:tcPr>
            <w:tcW w:w="2127" w:type="dxa"/>
            <w:shd w:val="clear" w:color="auto" w:fill="auto"/>
          </w:tcPr>
          <w:p w14:paraId="52B9E13E" w14:textId="77777777" w:rsidR="00424AD5" w:rsidRDefault="00424AD5" w:rsidP="00072F87">
            <w:pPr>
              <w:spacing w:after="0"/>
              <w:jc w:val="both"/>
              <w:rPr>
                <w:sz w:val="18"/>
                <w:szCs w:val="18"/>
              </w:rPr>
            </w:pPr>
            <w:r w:rsidRPr="00EE1A30">
              <w:rPr>
                <w:sz w:val="18"/>
                <w:szCs w:val="18"/>
              </w:rPr>
              <w:t>Percentage of transitional and coastal water bodies by ecological status or potential class.</w:t>
            </w:r>
          </w:p>
        </w:tc>
        <w:tc>
          <w:tcPr>
            <w:tcW w:w="3402" w:type="dxa"/>
            <w:shd w:val="clear" w:color="auto" w:fill="auto"/>
          </w:tcPr>
          <w:p w14:paraId="4002FB4A" w14:textId="77777777" w:rsidR="00424AD5" w:rsidRDefault="00424AD5" w:rsidP="00072F87">
            <w:pPr>
              <w:spacing w:after="0"/>
              <w:jc w:val="both"/>
              <w:rPr>
                <w:sz w:val="18"/>
                <w:szCs w:val="18"/>
              </w:rPr>
            </w:pPr>
            <w:r w:rsidRPr="00EE1A30">
              <w:rPr>
                <w:sz w:val="18"/>
                <w:szCs w:val="18"/>
              </w:rPr>
              <w:t>Aggregation on the basis of the information reported at water body level – water bodies with unknown status not included.</w:t>
            </w:r>
          </w:p>
        </w:tc>
      </w:tr>
      <w:tr w:rsidR="00424AD5" w:rsidRPr="00EE1A30" w14:paraId="27E48DF7" w14:textId="77777777" w:rsidTr="00072F87">
        <w:trPr>
          <w:cantSplit/>
        </w:trPr>
        <w:tc>
          <w:tcPr>
            <w:tcW w:w="455" w:type="dxa"/>
            <w:shd w:val="clear" w:color="auto" w:fill="auto"/>
          </w:tcPr>
          <w:p w14:paraId="39074610" w14:textId="77777777" w:rsidR="00424AD5" w:rsidRDefault="00424AD5" w:rsidP="00072F87">
            <w:pPr>
              <w:spacing w:after="0"/>
              <w:jc w:val="both"/>
              <w:rPr>
                <w:sz w:val="18"/>
                <w:szCs w:val="18"/>
              </w:rPr>
            </w:pPr>
            <w:r>
              <w:rPr>
                <w:sz w:val="18"/>
                <w:szCs w:val="18"/>
              </w:rPr>
              <w:t>12</w:t>
            </w:r>
          </w:p>
        </w:tc>
        <w:tc>
          <w:tcPr>
            <w:tcW w:w="1496" w:type="dxa"/>
            <w:shd w:val="clear" w:color="auto" w:fill="auto"/>
          </w:tcPr>
          <w:p w14:paraId="6717B092" w14:textId="77777777" w:rsidR="00424AD5" w:rsidRPr="00EE1A30" w:rsidRDefault="00424AD5" w:rsidP="00072F87">
            <w:pPr>
              <w:spacing w:after="0"/>
              <w:jc w:val="both"/>
              <w:rPr>
                <w:b/>
                <w:sz w:val="18"/>
                <w:szCs w:val="18"/>
              </w:rPr>
            </w:pPr>
            <w:r w:rsidRPr="00EE1A30">
              <w:rPr>
                <w:b/>
                <w:sz w:val="18"/>
                <w:szCs w:val="18"/>
              </w:rPr>
              <w:t>Ecological status/potential of</w:t>
            </w:r>
            <w:r>
              <w:rPr>
                <w:b/>
                <w:sz w:val="18"/>
                <w:szCs w:val="18"/>
              </w:rPr>
              <w:t xml:space="preserve"> </w:t>
            </w:r>
            <w:r w:rsidRPr="00EE1A30">
              <w:rPr>
                <w:b/>
                <w:sz w:val="18"/>
                <w:szCs w:val="18"/>
              </w:rPr>
              <w:t>classified river water bodies, according to population density and percentage of</w:t>
            </w:r>
            <w:r>
              <w:rPr>
                <w:b/>
                <w:sz w:val="18"/>
                <w:szCs w:val="18"/>
              </w:rPr>
              <w:t xml:space="preserve"> </w:t>
            </w:r>
            <w:r w:rsidRPr="00EE1A30">
              <w:rPr>
                <w:b/>
                <w:sz w:val="18"/>
                <w:szCs w:val="18"/>
              </w:rPr>
              <w:t>arable land in the river basin</w:t>
            </w:r>
          </w:p>
        </w:tc>
        <w:tc>
          <w:tcPr>
            <w:tcW w:w="850" w:type="dxa"/>
            <w:shd w:val="clear" w:color="auto" w:fill="auto"/>
          </w:tcPr>
          <w:p w14:paraId="12DDCC4D" w14:textId="77777777" w:rsidR="00424AD5" w:rsidRDefault="00424AD5" w:rsidP="00072F87">
            <w:pPr>
              <w:spacing w:after="0"/>
              <w:jc w:val="both"/>
              <w:rPr>
                <w:sz w:val="18"/>
                <w:szCs w:val="18"/>
              </w:rPr>
            </w:pPr>
            <w:r w:rsidRPr="00EE1A30">
              <w:rPr>
                <w:sz w:val="18"/>
                <w:szCs w:val="18"/>
              </w:rPr>
              <w:t>Chart</w:t>
            </w:r>
          </w:p>
        </w:tc>
        <w:tc>
          <w:tcPr>
            <w:tcW w:w="1276" w:type="dxa"/>
            <w:shd w:val="clear" w:color="auto" w:fill="auto"/>
          </w:tcPr>
          <w:p w14:paraId="61F351BB" w14:textId="77777777" w:rsidR="00424AD5" w:rsidRDefault="00424AD5" w:rsidP="00072F87">
            <w:pPr>
              <w:spacing w:after="0"/>
              <w:jc w:val="both"/>
              <w:rPr>
                <w:sz w:val="18"/>
                <w:szCs w:val="18"/>
              </w:rPr>
            </w:pPr>
            <w:r w:rsidRPr="00EE1A30">
              <w:rPr>
                <w:sz w:val="18"/>
                <w:szCs w:val="18"/>
              </w:rPr>
              <w:t>EU</w:t>
            </w:r>
          </w:p>
        </w:tc>
        <w:tc>
          <w:tcPr>
            <w:tcW w:w="2127" w:type="dxa"/>
            <w:shd w:val="clear" w:color="auto" w:fill="auto"/>
          </w:tcPr>
          <w:p w14:paraId="4E934FC5" w14:textId="77777777" w:rsidR="00424AD5" w:rsidRDefault="00424AD5" w:rsidP="00072F87">
            <w:pPr>
              <w:spacing w:after="0"/>
              <w:jc w:val="both"/>
              <w:rPr>
                <w:sz w:val="18"/>
                <w:szCs w:val="18"/>
              </w:rPr>
            </w:pPr>
            <w:r w:rsidRPr="00EE1A30">
              <w:rPr>
                <w:sz w:val="18"/>
                <w:szCs w:val="18"/>
              </w:rPr>
              <w:t>River basins grouped according to population density and percentage of arable land (five groups each). Ecological status or potential of all river water bodies in the groups aggregated. Proportion presented by class.</w:t>
            </w:r>
          </w:p>
        </w:tc>
        <w:tc>
          <w:tcPr>
            <w:tcW w:w="3402" w:type="dxa"/>
            <w:shd w:val="clear" w:color="auto" w:fill="auto"/>
          </w:tcPr>
          <w:p w14:paraId="0468146F" w14:textId="77777777" w:rsidR="00424AD5" w:rsidRDefault="00424AD5" w:rsidP="00072F87">
            <w:pPr>
              <w:spacing w:after="0"/>
              <w:jc w:val="both"/>
              <w:rPr>
                <w:sz w:val="18"/>
                <w:szCs w:val="18"/>
              </w:rPr>
            </w:pPr>
            <w:r w:rsidRPr="00EE1A30">
              <w:rPr>
                <w:sz w:val="18"/>
                <w:szCs w:val="18"/>
              </w:rPr>
              <w:t>Aggregation on the basis of the information reported at water body level supplemented with information on population and land use in the RBDs – water bodies with unknown status not included.</w:t>
            </w:r>
          </w:p>
        </w:tc>
      </w:tr>
      <w:tr w:rsidR="00424AD5" w:rsidRPr="00EE1A30" w14:paraId="12FA5460" w14:textId="77777777" w:rsidTr="00072F87">
        <w:trPr>
          <w:cantSplit/>
        </w:trPr>
        <w:tc>
          <w:tcPr>
            <w:tcW w:w="455" w:type="dxa"/>
            <w:shd w:val="clear" w:color="auto" w:fill="auto"/>
          </w:tcPr>
          <w:p w14:paraId="0626F395" w14:textId="77777777" w:rsidR="00424AD5" w:rsidRDefault="00424AD5" w:rsidP="00072F87">
            <w:pPr>
              <w:spacing w:after="0"/>
              <w:jc w:val="both"/>
              <w:rPr>
                <w:sz w:val="18"/>
                <w:szCs w:val="18"/>
              </w:rPr>
            </w:pPr>
            <w:r>
              <w:rPr>
                <w:sz w:val="18"/>
                <w:szCs w:val="18"/>
              </w:rPr>
              <w:t>13</w:t>
            </w:r>
          </w:p>
        </w:tc>
        <w:tc>
          <w:tcPr>
            <w:tcW w:w="1496" w:type="dxa"/>
            <w:shd w:val="clear" w:color="auto" w:fill="auto"/>
          </w:tcPr>
          <w:p w14:paraId="1F5B4D1C" w14:textId="77777777" w:rsidR="00424AD5" w:rsidRPr="00EE1A30" w:rsidRDefault="00424AD5" w:rsidP="00072F87">
            <w:pPr>
              <w:spacing w:after="0"/>
              <w:jc w:val="both"/>
              <w:rPr>
                <w:b/>
                <w:sz w:val="18"/>
                <w:szCs w:val="18"/>
              </w:rPr>
            </w:pPr>
            <w:r w:rsidRPr="00EE1A30">
              <w:rPr>
                <w:b/>
                <w:sz w:val="18"/>
                <w:szCs w:val="18"/>
              </w:rPr>
              <w:t>Ecological status/potential of</w:t>
            </w:r>
            <w:r>
              <w:rPr>
                <w:b/>
                <w:sz w:val="18"/>
                <w:szCs w:val="18"/>
              </w:rPr>
              <w:t xml:space="preserve"> </w:t>
            </w:r>
            <w:r w:rsidRPr="00EE1A30">
              <w:rPr>
                <w:b/>
                <w:sz w:val="18"/>
                <w:szCs w:val="18"/>
              </w:rPr>
              <w:t>classified river water bodies, according to population density and percentage of</w:t>
            </w:r>
            <w:r>
              <w:rPr>
                <w:b/>
                <w:sz w:val="18"/>
                <w:szCs w:val="18"/>
              </w:rPr>
              <w:t xml:space="preserve"> </w:t>
            </w:r>
            <w:r w:rsidRPr="00EE1A30">
              <w:rPr>
                <w:b/>
                <w:sz w:val="18"/>
                <w:szCs w:val="18"/>
              </w:rPr>
              <w:t xml:space="preserve">arable land </w:t>
            </w:r>
          </w:p>
        </w:tc>
        <w:tc>
          <w:tcPr>
            <w:tcW w:w="850" w:type="dxa"/>
            <w:shd w:val="clear" w:color="auto" w:fill="auto"/>
          </w:tcPr>
          <w:p w14:paraId="0CA9E492" w14:textId="77777777" w:rsidR="00424AD5" w:rsidRDefault="00424AD5" w:rsidP="00072F87">
            <w:pPr>
              <w:spacing w:after="0"/>
              <w:jc w:val="both"/>
              <w:rPr>
                <w:sz w:val="18"/>
                <w:szCs w:val="18"/>
              </w:rPr>
            </w:pPr>
            <w:r w:rsidRPr="00EE1A30">
              <w:rPr>
                <w:sz w:val="18"/>
                <w:szCs w:val="18"/>
              </w:rPr>
              <w:t>Chart</w:t>
            </w:r>
          </w:p>
        </w:tc>
        <w:tc>
          <w:tcPr>
            <w:tcW w:w="1276" w:type="dxa"/>
            <w:shd w:val="clear" w:color="auto" w:fill="auto"/>
          </w:tcPr>
          <w:p w14:paraId="6CB26DC2" w14:textId="77777777" w:rsidR="00424AD5" w:rsidRDefault="00424AD5" w:rsidP="00072F87">
            <w:pPr>
              <w:spacing w:after="0"/>
              <w:jc w:val="both"/>
              <w:rPr>
                <w:sz w:val="18"/>
                <w:szCs w:val="18"/>
              </w:rPr>
            </w:pPr>
            <w:r w:rsidRPr="00EE1A30">
              <w:rPr>
                <w:sz w:val="18"/>
                <w:szCs w:val="18"/>
              </w:rPr>
              <w:t>EU</w:t>
            </w:r>
          </w:p>
        </w:tc>
        <w:tc>
          <w:tcPr>
            <w:tcW w:w="2127" w:type="dxa"/>
            <w:shd w:val="clear" w:color="auto" w:fill="auto"/>
          </w:tcPr>
          <w:p w14:paraId="14299893" w14:textId="77777777" w:rsidR="00424AD5" w:rsidRDefault="00424AD5" w:rsidP="00072F87">
            <w:pPr>
              <w:spacing w:after="0"/>
              <w:jc w:val="both"/>
              <w:rPr>
                <w:sz w:val="18"/>
                <w:szCs w:val="18"/>
              </w:rPr>
            </w:pPr>
            <w:r w:rsidRPr="00EE1A30">
              <w:rPr>
                <w:sz w:val="18"/>
                <w:szCs w:val="18"/>
              </w:rPr>
              <w:t>Water bodies grouped according to population density and percentage of arable land (five groups each). Ecological status or potential of all river water bodies in the groups aggregated. Proportion presented by class</w:t>
            </w:r>
          </w:p>
        </w:tc>
        <w:tc>
          <w:tcPr>
            <w:tcW w:w="3402" w:type="dxa"/>
            <w:shd w:val="clear" w:color="auto" w:fill="auto"/>
          </w:tcPr>
          <w:p w14:paraId="1ACF04DD" w14:textId="77777777" w:rsidR="00424AD5" w:rsidRDefault="00424AD5" w:rsidP="00072F87">
            <w:pPr>
              <w:spacing w:after="0"/>
              <w:jc w:val="both"/>
              <w:rPr>
                <w:sz w:val="18"/>
                <w:szCs w:val="18"/>
              </w:rPr>
            </w:pPr>
            <w:r w:rsidRPr="00EE1A30">
              <w:rPr>
                <w:sz w:val="18"/>
                <w:szCs w:val="18"/>
              </w:rPr>
              <w:t>Aggregation on the basis of the information reported at water body level supplemented with information on population and land use per water body.</w:t>
            </w:r>
          </w:p>
        </w:tc>
      </w:tr>
      <w:tr w:rsidR="00424AD5" w:rsidRPr="00EE1A30" w14:paraId="74DB36A2" w14:textId="77777777" w:rsidTr="00072F87">
        <w:trPr>
          <w:cantSplit/>
        </w:trPr>
        <w:tc>
          <w:tcPr>
            <w:tcW w:w="455" w:type="dxa"/>
            <w:shd w:val="clear" w:color="auto" w:fill="auto"/>
          </w:tcPr>
          <w:p w14:paraId="2883A24B" w14:textId="77777777" w:rsidR="00424AD5" w:rsidRDefault="00424AD5" w:rsidP="00072F87">
            <w:pPr>
              <w:spacing w:after="0"/>
              <w:jc w:val="both"/>
              <w:rPr>
                <w:sz w:val="18"/>
                <w:szCs w:val="18"/>
              </w:rPr>
            </w:pPr>
            <w:r>
              <w:rPr>
                <w:sz w:val="18"/>
                <w:szCs w:val="18"/>
              </w:rPr>
              <w:lastRenderedPageBreak/>
              <w:t>14</w:t>
            </w:r>
          </w:p>
        </w:tc>
        <w:tc>
          <w:tcPr>
            <w:tcW w:w="1496" w:type="dxa"/>
            <w:shd w:val="clear" w:color="auto" w:fill="auto"/>
          </w:tcPr>
          <w:p w14:paraId="5CF5F2A8" w14:textId="77777777" w:rsidR="00424AD5" w:rsidRDefault="00424AD5" w:rsidP="00072F87">
            <w:pPr>
              <w:spacing w:after="0"/>
              <w:jc w:val="both"/>
              <w:rPr>
                <w:b/>
                <w:sz w:val="18"/>
                <w:szCs w:val="18"/>
              </w:rPr>
            </w:pPr>
            <w:r w:rsidRPr="00EE1A30">
              <w:rPr>
                <w:b/>
                <w:sz w:val="18"/>
                <w:szCs w:val="18"/>
              </w:rPr>
              <w:t xml:space="preserve">Aggregation tables: Ecological and chemical status of surface water bodies </w:t>
            </w:r>
          </w:p>
        </w:tc>
        <w:tc>
          <w:tcPr>
            <w:tcW w:w="850" w:type="dxa"/>
            <w:shd w:val="clear" w:color="auto" w:fill="auto"/>
          </w:tcPr>
          <w:p w14:paraId="626B07F2" w14:textId="77777777" w:rsidR="00424AD5" w:rsidRDefault="00424AD5" w:rsidP="00072F87">
            <w:pPr>
              <w:spacing w:after="0"/>
              <w:jc w:val="both"/>
              <w:rPr>
                <w:sz w:val="18"/>
                <w:szCs w:val="18"/>
              </w:rPr>
            </w:pPr>
            <w:r w:rsidRPr="00EE1A30">
              <w:rPr>
                <w:sz w:val="18"/>
                <w:szCs w:val="18"/>
              </w:rPr>
              <w:t>Table</w:t>
            </w:r>
          </w:p>
        </w:tc>
        <w:tc>
          <w:tcPr>
            <w:tcW w:w="1276" w:type="dxa"/>
            <w:shd w:val="clear" w:color="auto" w:fill="auto"/>
          </w:tcPr>
          <w:p w14:paraId="3F1CC4DA" w14:textId="77777777" w:rsidR="00424AD5" w:rsidRDefault="00424AD5" w:rsidP="00072F87">
            <w:pPr>
              <w:spacing w:after="0"/>
              <w:jc w:val="both"/>
              <w:rPr>
                <w:sz w:val="18"/>
                <w:szCs w:val="18"/>
              </w:rPr>
            </w:pPr>
            <w:r w:rsidRPr="00EE1A30">
              <w:rPr>
                <w:sz w:val="18"/>
                <w:szCs w:val="18"/>
              </w:rPr>
              <w:t>MS/ RBD/</w:t>
            </w:r>
          </w:p>
          <w:p w14:paraId="4DB8B54A" w14:textId="77777777" w:rsidR="00424AD5" w:rsidRPr="00EE1A30" w:rsidRDefault="00424AD5" w:rsidP="00072F87">
            <w:pPr>
              <w:spacing w:after="0"/>
              <w:jc w:val="both"/>
              <w:rPr>
                <w:sz w:val="18"/>
                <w:szCs w:val="18"/>
              </w:rPr>
            </w:pPr>
            <w:r w:rsidRPr="00EE1A30">
              <w:rPr>
                <w:sz w:val="18"/>
                <w:szCs w:val="18"/>
              </w:rPr>
              <w:t>SU</w:t>
            </w:r>
          </w:p>
        </w:tc>
        <w:tc>
          <w:tcPr>
            <w:tcW w:w="2127" w:type="dxa"/>
            <w:shd w:val="clear" w:color="auto" w:fill="auto"/>
          </w:tcPr>
          <w:p w14:paraId="420FA668" w14:textId="77777777" w:rsidR="00424AD5" w:rsidRDefault="00424AD5" w:rsidP="00072F87">
            <w:pPr>
              <w:spacing w:after="0"/>
              <w:jc w:val="both"/>
              <w:rPr>
                <w:sz w:val="18"/>
                <w:szCs w:val="18"/>
              </w:rPr>
            </w:pPr>
            <w:r w:rsidRPr="00EE1A30">
              <w:rPr>
                <w:sz w:val="18"/>
                <w:szCs w:val="18"/>
              </w:rPr>
              <w:t>Number and size (length/area) of chemical status of surface water bodies, by Category.</w:t>
            </w:r>
          </w:p>
        </w:tc>
        <w:tc>
          <w:tcPr>
            <w:tcW w:w="3402" w:type="dxa"/>
            <w:shd w:val="clear" w:color="auto" w:fill="auto"/>
          </w:tcPr>
          <w:p w14:paraId="6D6FCB68" w14:textId="77777777" w:rsidR="00424AD5" w:rsidRDefault="00424AD5" w:rsidP="00072F87">
            <w:pPr>
              <w:spacing w:after="0"/>
              <w:jc w:val="both"/>
              <w:rPr>
                <w:sz w:val="18"/>
                <w:szCs w:val="18"/>
              </w:rPr>
            </w:pPr>
            <w:r w:rsidRPr="00EE1A30">
              <w:rPr>
                <w:sz w:val="18"/>
                <w:szCs w:val="18"/>
              </w:rPr>
              <w:t>Aggregation on the basis of the information reported at water body level.</w:t>
            </w:r>
          </w:p>
        </w:tc>
      </w:tr>
      <w:tr w:rsidR="00424AD5" w:rsidRPr="00EE1A30" w14:paraId="66346532" w14:textId="77777777" w:rsidTr="00072F87">
        <w:trPr>
          <w:cantSplit/>
        </w:trPr>
        <w:tc>
          <w:tcPr>
            <w:tcW w:w="455" w:type="dxa"/>
            <w:shd w:val="clear" w:color="auto" w:fill="auto"/>
          </w:tcPr>
          <w:p w14:paraId="18CBEDC0" w14:textId="77777777" w:rsidR="00424AD5" w:rsidRDefault="00424AD5" w:rsidP="00072F87">
            <w:pPr>
              <w:spacing w:after="0"/>
              <w:jc w:val="both"/>
              <w:rPr>
                <w:sz w:val="18"/>
                <w:szCs w:val="18"/>
              </w:rPr>
            </w:pPr>
            <w:r>
              <w:rPr>
                <w:sz w:val="18"/>
                <w:szCs w:val="18"/>
              </w:rPr>
              <w:t>15</w:t>
            </w:r>
          </w:p>
        </w:tc>
        <w:tc>
          <w:tcPr>
            <w:tcW w:w="1496" w:type="dxa"/>
            <w:shd w:val="clear" w:color="auto" w:fill="auto"/>
          </w:tcPr>
          <w:p w14:paraId="626C8CD4" w14:textId="77777777" w:rsidR="00424AD5" w:rsidRPr="00C85500" w:rsidRDefault="00424AD5" w:rsidP="00072F87">
            <w:pPr>
              <w:spacing w:after="0"/>
              <w:jc w:val="both"/>
              <w:rPr>
                <w:b/>
                <w:sz w:val="18"/>
                <w:szCs w:val="18"/>
              </w:rPr>
            </w:pPr>
            <w:r w:rsidRPr="00C85500">
              <w:rPr>
                <w:b/>
                <w:sz w:val="18"/>
                <w:szCs w:val="18"/>
              </w:rPr>
              <w:t xml:space="preserve">Ecological status/potential of classified surface water bodies, according to broad water types </w:t>
            </w:r>
          </w:p>
        </w:tc>
        <w:tc>
          <w:tcPr>
            <w:tcW w:w="850" w:type="dxa"/>
            <w:shd w:val="clear" w:color="auto" w:fill="auto"/>
          </w:tcPr>
          <w:p w14:paraId="7963960D" w14:textId="77777777" w:rsidR="00424AD5" w:rsidRDefault="00424AD5" w:rsidP="00072F87">
            <w:pPr>
              <w:spacing w:after="0"/>
              <w:jc w:val="both"/>
              <w:rPr>
                <w:sz w:val="18"/>
                <w:szCs w:val="18"/>
              </w:rPr>
            </w:pPr>
            <w:r w:rsidRPr="00EE1A30">
              <w:rPr>
                <w:sz w:val="18"/>
                <w:szCs w:val="18"/>
              </w:rPr>
              <w:t>Chart</w:t>
            </w:r>
          </w:p>
        </w:tc>
        <w:tc>
          <w:tcPr>
            <w:tcW w:w="1276" w:type="dxa"/>
            <w:shd w:val="clear" w:color="auto" w:fill="auto"/>
          </w:tcPr>
          <w:p w14:paraId="7C806648" w14:textId="77777777" w:rsidR="00424AD5" w:rsidRDefault="00424AD5" w:rsidP="00072F87">
            <w:pPr>
              <w:spacing w:after="0"/>
              <w:jc w:val="both"/>
              <w:rPr>
                <w:sz w:val="18"/>
                <w:szCs w:val="18"/>
              </w:rPr>
            </w:pPr>
            <w:r w:rsidRPr="00EE1A30">
              <w:rPr>
                <w:sz w:val="18"/>
                <w:szCs w:val="18"/>
              </w:rPr>
              <w:t>EU/MS/RBD</w:t>
            </w:r>
          </w:p>
        </w:tc>
        <w:tc>
          <w:tcPr>
            <w:tcW w:w="2127" w:type="dxa"/>
            <w:shd w:val="clear" w:color="auto" w:fill="auto"/>
          </w:tcPr>
          <w:p w14:paraId="64E0D835" w14:textId="77777777" w:rsidR="00424AD5" w:rsidRDefault="00424AD5" w:rsidP="00072F87">
            <w:pPr>
              <w:spacing w:after="0"/>
              <w:jc w:val="both"/>
              <w:rPr>
                <w:sz w:val="18"/>
                <w:szCs w:val="18"/>
              </w:rPr>
            </w:pPr>
            <w:r w:rsidRPr="00EE1A30">
              <w:rPr>
                <w:sz w:val="18"/>
                <w:szCs w:val="18"/>
              </w:rPr>
              <w:t>Surface water bodies grouped according to broad water types. Ecological status or potential of all river water bodies in the groups aggregated. Proportion presented by class.</w:t>
            </w:r>
          </w:p>
        </w:tc>
        <w:tc>
          <w:tcPr>
            <w:tcW w:w="3402" w:type="dxa"/>
            <w:shd w:val="clear" w:color="auto" w:fill="auto"/>
          </w:tcPr>
          <w:p w14:paraId="20D3536E" w14:textId="77777777" w:rsidR="00424AD5" w:rsidRDefault="00424AD5" w:rsidP="00072F87">
            <w:pPr>
              <w:spacing w:after="0"/>
              <w:jc w:val="both"/>
              <w:rPr>
                <w:sz w:val="18"/>
                <w:szCs w:val="18"/>
              </w:rPr>
            </w:pPr>
            <w:r w:rsidRPr="00EE1A30">
              <w:rPr>
                <w:sz w:val="18"/>
                <w:szCs w:val="18"/>
              </w:rPr>
              <w:t>Aggregation on the basis of the information reported at water body level supplemented with information on population and land use per water body.</w:t>
            </w:r>
          </w:p>
        </w:tc>
      </w:tr>
      <w:tr w:rsidR="00424AD5" w:rsidRPr="00EE1A30" w14:paraId="427C14B2" w14:textId="77777777" w:rsidTr="00072F87">
        <w:trPr>
          <w:cantSplit/>
        </w:trPr>
        <w:tc>
          <w:tcPr>
            <w:tcW w:w="455" w:type="dxa"/>
            <w:shd w:val="clear" w:color="auto" w:fill="auto"/>
          </w:tcPr>
          <w:p w14:paraId="031B1EE3" w14:textId="77777777" w:rsidR="00424AD5" w:rsidRDefault="00424AD5" w:rsidP="00072F87">
            <w:pPr>
              <w:spacing w:after="0"/>
              <w:jc w:val="both"/>
              <w:rPr>
                <w:sz w:val="18"/>
                <w:szCs w:val="18"/>
              </w:rPr>
            </w:pPr>
            <w:r>
              <w:rPr>
                <w:sz w:val="18"/>
                <w:szCs w:val="18"/>
              </w:rPr>
              <w:t>16</w:t>
            </w:r>
          </w:p>
        </w:tc>
        <w:tc>
          <w:tcPr>
            <w:tcW w:w="1496" w:type="dxa"/>
            <w:shd w:val="clear" w:color="auto" w:fill="auto"/>
          </w:tcPr>
          <w:p w14:paraId="427C9746" w14:textId="77777777" w:rsidR="00424AD5" w:rsidRDefault="00424AD5" w:rsidP="00072F87">
            <w:pPr>
              <w:spacing w:after="0"/>
              <w:jc w:val="both"/>
              <w:rPr>
                <w:b/>
                <w:sz w:val="18"/>
                <w:szCs w:val="18"/>
              </w:rPr>
            </w:pPr>
            <w:r w:rsidRPr="00EE1A30">
              <w:rPr>
                <w:b/>
                <w:sz w:val="18"/>
                <w:szCs w:val="18"/>
              </w:rPr>
              <w:t>Trend in median (a) total ammonium, (b) total phosphorus and (c) nitrate concentrations of river water bodies, grouped by ecological status/potential class</w:t>
            </w:r>
          </w:p>
        </w:tc>
        <w:tc>
          <w:tcPr>
            <w:tcW w:w="850" w:type="dxa"/>
            <w:shd w:val="clear" w:color="auto" w:fill="auto"/>
          </w:tcPr>
          <w:p w14:paraId="40C423BC" w14:textId="77777777" w:rsidR="00424AD5" w:rsidRDefault="00424AD5" w:rsidP="00072F87">
            <w:pPr>
              <w:spacing w:after="0"/>
              <w:jc w:val="both"/>
              <w:rPr>
                <w:sz w:val="18"/>
                <w:szCs w:val="18"/>
              </w:rPr>
            </w:pPr>
            <w:r w:rsidRPr="00EE1A30">
              <w:rPr>
                <w:sz w:val="18"/>
                <w:szCs w:val="18"/>
              </w:rPr>
              <w:t>Chart</w:t>
            </w:r>
          </w:p>
        </w:tc>
        <w:tc>
          <w:tcPr>
            <w:tcW w:w="1276" w:type="dxa"/>
            <w:shd w:val="clear" w:color="auto" w:fill="auto"/>
          </w:tcPr>
          <w:p w14:paraId="3F9BC2D5" w14:textId="77777777" w:rsidR="00424AD5" w:rsidRDefault="00424AD5" w:rsidP="00072F87">
            <w:pPr>
              <w:spacing w:after="0"/>
              <w:jc w:val="both"/>
              <w:rPr>
                <w:sz w:val="18"/>
                <w:szCs w:val="18"/>
              </w:rPr>
            </w:pPr>
            <w:r w:rsidRPr="00EE1A30">
              <w:rPr>
                <w:sz w:val="18"/>
                <w:szCs w:val="18"/>
              </w:rPr>
              <w:t>EU</w:t>
            </w:r>
          </w:p>
        </w:tc>
        <w:tc>
          <w:tcPr>
            <w:tcW w:w="2127" w:type="dxa"/>
            <w:shd w:val="clear" w:color="auto" w:fill="auto"/>
          </w:tcPr>
          <w:p w14:paraId="558E2F8F" w14:textId="77777777" w:rsidR="00424AD5" w:rsidRDefault="00424AD5" w:rsidP="00072F87">
            <w:pPr>
              <w:spacing w:after="0"/>
              <w:jc w:val="both"/>
              <w:rPr>
                <w:sz w:val="18"/>
                <w:szCs w:val="18"/>
              </w:rPr>
            </w:pPr>
            <w:r w:rsidRPr="00EE1A30">
              <w:rPr>
                <w:sz w:val="18"/>
                <w:szCs w:val="18"/>
              </w:rPr>
              <w:t>WFD water body data linked with WISE-SoE long time series data on water quality in rivers ((a) total ammonium, (b) total phosphorus and (c) nitrate concentrations). Trend in water quality presented for each class extrapolated to 2027 to illustrate whether water bodies in moderate to poor ecological status or potential are approaching high to good ecological status or potential.</w:t>
            </w:r>
          </w:p>
        </w:tc>
        <w:tc>
          <w:tcPr>
            <w:tcW w:w="3402" w:type="dxa"/>
            <w:shd w:val="clear" w:color="auto" w:fill="auto"/>
          </w:tcPr>
          <w:p w14:paraId="4AC3540B" w14:textId="77777777" w:rsidR="00424AD5" w:rsidRDefault="00424AD5" w:rsidP="00072F87">
            <w:pPr>
              <w:spacing w:after="0"/>
              <w:jc w:val="both"/>
              <w:rPr>
                <w:sz w:val="18"/>
                <w:szCs w:val="18"/>
              </w:rPr>
            </w:pPr>
            <w:r w:rsidRPr="00EE1A30">
              <w:rPr>
                <w:sz w:val="18"/>
                <w:szCs w:val="18"/>
              </w:rPr>
              <w:t xml:space="preserve">Aggregation on the basis of the information reported at water body level combined with information on river water quality from the WISE-SoE database. </w:t>
            </w:r>
          </w:p>
        </w:tc>
      </w:tr>
      <w:tr w:rsidR="00424AD5" w:rsidRPr="00EE1A30" w14:paraId="3D1283A9" w14:textId="77777777" w:rsidTr="00072F87">
        <w:trPr>
          <w:cantSplit/>
        </w:trPr>
        <w:tc>
          <w:tcPr>
            <w:tcW w:w="455" w:type="dxa"/>
            <w:shd w:val="clear" w:color="auto" w:fill="auto"/>
          </w:tcPr>
          <w:p w14:paraId="2D32BD51" w14:textId="77777777" w:rsidR="00424AD5" w:rsidRDefault="00424AD5" w:rsidP="00072F87">
            <w:pPr>
              <w:spacing w:after="0"/>
              <w:jc w:val="both"/>
              <w:rPr>
                <w:sz w:val="18"/>
                <w:szCs w:val="18"/>
              </w:rPr>
            </w:pPr>
            <w:r>
              <w:rPr>
                <w:sz w:val="18"/>
                <w:szCs w:val="18"/>
              </w:rPr>
              <w:t>17</w:t>
            </w:r>
          </w:p>
        </w:tc>
        <w:tc>
          <w:tcPr>
            <w:tcW w:w="1496" w:type="dxa"/>
            <w:shd w:val="clear" w:color="auto" w:fill="auto"/>
          </w:tcPr>
          <w:p w14:paraId="0E959F4D" w14:textId="77777777" w:rsidR="00424AD5" w:rsidRDefault="00424AD5" w:rsidP="00072F87">
            <w:pPr>
              <w:spacing w:after="0"/>
              <w:jc w:val="both"/>
              <w:rPr>
                <w:b/>
                <w:sz w:val="18"/>
                <w:szCs w:val="18"/>
              </w:rPr>
            </w:pPr>
            <w:r w:rsidRPr="00EE1A30">
              <w:rPr>
                <w:b/>
                <w:sz w:val="18"/>
                <w:szCs w:val="18"/>
              </w:rPr>
              <w:t>Progress in achieving good status since the first RBMP</w:t>
            </w:r>
          </w:p>
        </w:tc>
        <w:tc>
          <w:tcPr>
            <w:tcW w:w="850" w:type="dxa"/>
            <w:shd w:val="clear" w:color="auto" w:fill="auto"/>
          </w:tcPr>
          <w:p w14:paraId="1D0CFC68" w14:textId="77777777" w:rsidR="00424AD5" w:rsidRDefault="00424AD5" w:rsidP="00072F87">
            <w:pPr>
              <w:spacing w:after="0"/>
              <w:jc w:val="both"/>
              <w:rPr>
                <w:sz w:val="18"/>
                <w:szCs w:val="18"/>
              </w:rPr>
            </w:pPr>
            <w:r w:rsidRPr="00EE1A30">
              <w:rPr>
                <w:sz w:val="18"/>
                <w:szCs w:val="18"/>
              </w:rPr>
              <w:t>Map/ Chart</w:t>
            </w:r>
          </w:p>
        </w:tc>
        <w:tc>
          <w:tcPr>
            <w:tcW w:w="1276" w:type="dxa"/>
            <w:shd w:val="clear" w:color="auto" w:fill="auto"/>
          </w:tcPr>
          <w:p w14:paraId="163BD470" w14:textId="77777777" w:rsidR="00424AD5" w:rsidRDefault="00424AD5" w:rsidP="00072F87">
            <w:pPr>
              <w:spacing w:after="0"/>
              <w:jc w:val="both"/>
              <w:rPr>
                <w:sz w:val="18"/>
                <w:szCs w:val="18"/>
              </w:rPr>
            </w:pPr>
            <w:r w:rsidRPr="00EE1A30">
              <w:rPr>
                <w:sz w:val="18"/>
                <w:szCs w:val="18"/>
              </w:rPr>
              <w:t>MS/ RBD/SU</w:t>
            </w:r>
          </w:p>
        </w:tc>
        <w:tc>
          <w:tcPr>
            <w:tcW w:w="2127" w:type="dxa"/>
            <w:shd w:val="clear" w:color="auto" w:fill="auto"/>
          </w:tcPr>
          <w:p w14:paraId="10517813" w14:textId="77777777" w:rsidR="00424AD5" w:rsidRDefault="00424AD5" w:rsidP="00072F87">
            <w:pPr>
              <w:spacing w:after="0"/>
              <w:jc w:val="both"/>
              <w:rPr>
                <w:sz w:val="18"/>
                <w:szCs w:val="18"/>
              </w:rPr>
            </w:pPr>
            <w:r w:rsidRPr="00EE1A30">
              <w:rPr>
                <w:sz w:val="18"/>
                <w:szCs w:val="18"/>
              </w:rPr>
              <w:t>Percentage of water bodies which have achieved good ecological status or potential since the first RBMP.</w:t>
            </w:r>
          </w:p>
        </w:tc>
        <w:tc>
          <w:tcPr>
            <w:tcW w:w="3402" w:type="dxa"/>
            <w:shd w:val="clear" w:color="auto" w:fill="auto"/>
          </w:tcPr>
          <w:p w14:paraId="20782AE6" w14:textId="77777777" w:rsidR="00424AD5" w:rsidRDefault="00424AD5" w:rsidP="00072F87">
            <w:pPr>
              <w:spacing w:after="0"/>
              <w:jc w:val="both"/>
              <w:rPr>
                <w:sz w:val="18"/>
                <w:szCs w:val="18"/>
              </w:rPr>
            </w:pPr>
            <w:r w:rsidRPr="00EE1A30">
              <w:rPr>
                <w:sz w:val="18"/>
                <w:szCs w:val="18"/>
              </w:rPr>
              <w:t>Aggregation on the basis of the information reported at water body level.</w:t>
            </w:r>
          </w:p>
        </w:tc>
      </w:tr>
      <w:tr w:rsidR="00424AD5" w:rsidRPr="00EE1A30" w14:paraId="0D43BC03" w14:textId="77777777" w:rsidTr="00072F87">
        <w:trPr>
          <w:cantSplit/>
        </w:trPr>
        <w:tc>
          <w:tcPr>
            <w:tcW w:w="455" w:type="dxa"/>
            <w:shd w:val="clear" w:color="auto" w:fill="auto"/>
          </w:tcPr>
          <w:p w14:paraId="0A51B686" w14:textId="77777777" w:rsidR="00424AD5" w:rsidRDefault="00424AD5" w:rsidP="00072F87">
            <w:pPr>
              <w:spacing w:after="0"/>
              <w:jc w:val="both"/>
              <w:rPr>
                <w:sz w:val="18"/>
                <w:szCs w:val="18"/>
              </w:rPr>
            </w:pPr>
            <w:r>
              <w:rPr>
                <w:sz w:val="18"/>
                <w:szCs w:val="18"/>
              </w:rPr>
              <w:t>18</w:t>
            </w:r>
          </w:p>
        </w:tc>
        <w:tc>
          <w:tcPr>
            <w:tcW w:w="1496" w:type="dxa"/>
            <w:shd w:val="clear" w:color="auto" w:fill="auto"/>
          </w:tcPr>
          <w:p w14:paraId="7BD3FB22" w14:textId="77777777" w:rsidR="00424AD5" w:rsidRDefault="00424AD5" w:rsidP="00072F87">
            <w:pPr>
              <w:spacing w:after="0"/>
              <w:jc w:val="both"/>
              <w:rPr>
                <w:b/>
                <w:sz w:val="18"/>
                <w:szCs w:val="18"/>
              </w:rPr>
            </w:pPr>
            <w:r w:rsidRPr="00EE1A30">
              <w:rPr>
                <w:b/>
                <w:sz w:val="18"/>
                <w:szCs w:val="18"/>
              </w:rPr>
              <w:t>Progress towards achievement of good status since the first RBMP by quality element</w:t>
            </w:r>
          </w:p>
        </w:tc>
        <w:tc>
          <w:tcPr>
            <w:tcW w:w="850" w:type="dxa"/>
            <w:shd w:val="clear" w:color="auto" w:fill="auto"/>
          </w:tcPr>
          <w:p w14:paraId="0E5639FF" w14:textId="77777777" w:rsidR="00424AD5" w:rsidRDefault="00424AD5" w:rsidP="00072F87">
            <w:pPr>
              <w:spacing w:after="0"/>
              <w:jc w:val="both"/>
              <w:rPr>
                <w:sz w:val="18"/>
                <w:szCs w:val="18"/>
              </w:rPr>
            </w:pPr>
            <w:r w:rsidRPr="00EE1A30">
              <w:rPr>
                <w:sz w:val="18"/>
                <w:szCs w:val="18"/>
              </w:rPr>
              <w:t>Map/ Chart</w:t>
            </w:r>
          </w:p>
        </w:tc>
        <w:tc>
          <w:tcPr>
            <w:tcW w:w="1276" w:type="dxa"/>
            <w:shd w:val="clear" w:color="auto" w:fill="auto"/>
          </w:tcPr>
          <w:p w14:paraId="1CFB9BD1" w14:textId="77777777" w:rsidR="00424AD5" w:rsidRDefault="00424AD5" w:rsidP="00072F87">
            <w:pPr>
              <w:spacing w:after="0"/>
              <w:jc w:val="both"/>
              <w:rPr>
                <w:sz w:val="18"/>
                <w:szCs w:val="18"/>
              </w:rPr>
            </w:pPr>
            <w:r w:rsidRPr="00EE1A30">
              <w:rPr>
                <w:sz w:val="18"/>
                <w:szCs w:val="18"/>
              </w:rPr>
              <w:t>MS/ RBD/</w:t>
            </w:r>
          </w:p>
          <w:p w14:paraId="7B9572E5" w14:textId="77777777" w:rsidR="00424AD5" w:rsidRPr="00EE1A30" w:rsidRDefault="00424AD5" w:rsidP="00072F87">
            <w:pPr>
              <w:spacing w:after="0"/>
              <w:jc w:val="both"/>
              <w:rPr>
                <w:sz w:val="18"/>
                <w:szCs w:val="18"/>
              </w:rPr>
            </w:pPr>
            <w:r w:rsidRPr="00EE1A30">
              <w:rPr>
                <w:sz w:val="18"/>
                <w:szCs w:val="18"/>
              </w:rPr>
              <w:t>SU</w:t>
            </w:r>
          </w:p>
        </w:tc>
        <w:tc>
          <w:tcPr>
            <w:tcW w:w="2127" w:type="dxa"/>
            <w:shd w:val="clear" w:color="auto" w:fill="auto"/>
          </w:tcPr>
          <w:p w14:paraId="2F65B075" w14:textId="77777777" w:rsidR="00424AD5" w:rsidRDefault="00424AD5" w:rsidP="00072F87">
            <w:pPr>
              <w:spacing w:after="0"/>
              <w:jc w:val="both"/>
              <w:rPr>
                <w:sz w:val="18"/>
                <w:szCs w:val="18"/>
              </w:rPr>
            </w:pPr>
            <w:r w:rsidRPr="00EE1A30">
              <w:rPr>
                <w:sz w:val="18"/>
                <w:szCs w:val="18"/>
              </w:rPr>
              <w:t>Percentage of surface water bodies which have improved ecological status or potential since the first RBMP by quality element.</w:t>
            </w:r>
          </w:p>
        </w:tc>
        <w:tc>
          <w:tcPr>
            <w:tcW w:w="3402" w:type="dxa"/>
            <w:shd w:val="clear" w:color="auto" w:fill="auto"/>
          </w:tcPr>
          <w:p w14:paraId="6B2F3651" w14:textId="77777777" w:rsidR="00424AD5" w:rsidRDefault="00424AD5" w:rsidP="00072F87">
            <w:pPr>
              <w:spacing w:after="0"/>
              <w:jc w:val="both"/>
              <w:rPr>
                <w:sz w:val="18"/>
                <w:szCs w:val="18"/>
              </w:rPr>
            </w:pPr>
            <w:r w:rsidRPr="00EE1A30">
              <w:rPr>
                <w:sz w:val="18"/>
                <w:szCs w:val="18"/>
              </w:rPr>
              <w:t>Aggregation on the basis of the information reported at water body level.</w:t>
            </w:r>
          </w:p>
        </w:tc>
      </w:tr>
      <w:tr w:rsidR="00424AD5" w:rsidRPr="00EE1A30" w14:paraId="0269C41F" w14:textId="77777777" w:rsidTr="00072F87">
        <w:trPr>
          <w:cantSplit/>
        </w:trPr>
        <w:tc>
          <w:tcPr>
            <w:tcW w:w="455" w:type="dxa"/>
            <w:shd w:val="clear" w:color="auto" w:fill="auto"/>
          </w:tcPr>
          <w:p w14:paraId="7A9078DB" w14:textId="77777777" w:rsidR="00424AD5" w:rsidRDefault="00424AD5" w:rsidP="00072F87">
            <w:pPr>
              <w:spacing w:after="0"/>
              <w:jc w:val="both"/>
              <w:rPr>
                <w:sz w:val="18"/>
                <w:szCs w:val="18"/>
              </w:rPr>
            </w:pPr>
            <w:r>
              <w:rPr>
                <w:sz w:val="18"/>
                <w:szCs w:val="18"/>
              </w:rPr>
              <w:t>19</w:t>
            </w:r>
          </w:p>
        </w:tc>
        <w:tc>
          <w:tcPr>
            <w:tcW w:w="1496" w:type="dxa"/>
            <w:shd w:val="clear" w:color="auto" w:fill="auto"/>
          </w:tcPr>
          <w:p w14:paraId="13796B7D" w14:textId="77777777" w:rsidR="00424AD5" w:rsidRDefault="00424AD5" w:rsidP="00072F87">
            <w:pPr>
              <w:spacing w:after="0"/>
              <w:jc w:val="both"/>
              <w:rPr>
                <w:b/>
                <w:sz w:val="18"/>
                <w:szCs w:val="18"/>
              </w:rPr>
            </w:pPr>
            <w:r w:rsidRPr="00EE1A30">
              <w:rPr>
                <w:b/>
                <w:sz w:val="18"/>
                <w:szCs w:val="18"/>
              </w:rPr>
              <w:t>Reasons behind WFD Article 4(4) exemptions</w:t>
            </w:r>
          </w:p>
        </w:tc>
        <w:tc>
          <w:tcPr>
            <w:tcW w:w="850" w:type="dxa"/>
            <w:shd w:val="clear" w:color="auto" w:fill="auto"/>
          </w:tcPr>
          <w:p w14:paraId="341D4CB0" w14:textId="77777777" w:rsidR="00424AD5" w:rsidRDefault="00424AD5" w:rsidP="00072F87">
            <w:pPr>
              <w:spacing w:after="0"/>
              <w:jc w:val="both"/>
              <w:rPr>
                <w:sz w:val="18"/>
                <w:szCs w:val="18"/>
              </w:rPr>
            </w:pPr>
            <w:r w:rsidRPr="00EE1A30">
              <w:rPr>
                <w:sz w:val="18"/>
                <w:szCs w:val="18"/>
              </w:rPr>
              <w:t>Chart</w:t>
            </w:r>
          </w:p>
        </w:tc>
        <w:tc>
          <w:tcPr>
            <w:tcW w:w="1276" w:type="dxa"/>
            <w:shd w:val="clear" w:color="auto" w:fill="auto"/>
          </w:tcPr>
          <w:p w14:paraId="6313D134" w14:textId="77777777" w:rsidR="00424AD5" w:rsidRDefault="00424AD5" w:rsidP="00072F87">
            <w:pPr>
              <w:spacing w:after="0"/>
              <w:jc w:val="both"/>
              <w:rPr>
                <w:sz w:val="18"/>
                <w:szCs w:val="18"/>
              </w:rPr>
            </w:pPr>
            <w:r w:rsidRPr="00EE1A30">
              <w:rPr>
                <w:sz w:val="18"/>
                <w:szCs w:val="18"/>
              </w:rPr>
              <w:t>MS</w:t>
            </w:r>
          </w:p>
        </w:tc>
        <w:tc>
          <w:tcPr>
            <w:tcW w:w="2127" w:type="dxa"/>
            <w:shd w:val="clear" w:color="auto" w:fill="auto"/>
          </w:tcPr>
          <w:p w14:paraId="0A4DACDB" w14:textId="77777777" w:rsidR="00424AD5" w:rsidRDefault="00424AD5" w:rsidP="00072F87">
            <w:pPr>
              <w:spacing w:after="0"/>
              <w:jc w:val="both"/>
              <w:rPr>
                <w:sz w:val="18"/>
                <w:szCs w:val="18"/>
              </w:rPr>
            </w:pPr>
            <w:r w:rsidRPr="00EE1A30">
              <w:rPr>
                <w:sz w:val="18"/>
                <w:szCs w:val="18"/>
              </w:rPr>
              <w:t>Exemptions reported by Member States to extend the deadline of the achievement of good status beyond 2015 and reasons given (natural condition, technical feasibility, disproportionate costs or combinations).</w:t>
            </w:r>
          </w:p>
        </w:tc>
        <w:tc>
          <w:tcPr>
            <w:tcW w:w="3402" w:type="dxa"/>
            <w:shd w:val="clear" w:color="auto" w:fill="auto"/>
          </w:tcPr>
          <w:p w14:paraId="60ED15CA" w14:textId="77777777" w:rsidR="00424AD5" w:rsidRDefault="00424AD5" w:rsidP="00072F87">
            <w:pPr>
              <w:spacing w:after="0"/>
              <w:jc w:val="both"/>
              <w:rPr>
                <w:sz w:val="18"/>
                <w:szCs w:val="18"/>
              </w:rPr>
            </w:pPr>
            <w:r w:rsidRPr="00EE1A30">
              <w:rPr>
                <w:sz w:val="18"/>
                <w:szCs w:val="18"/>
              </w:rPr>
              <w:t>Aggregation on the basis of the information reported at water body level.</w:t>
            </w:r>
          </w:p>
        </w:tc>
      </w:tr>
      <w:tr w:rsidR="00424AD5" w:rsidRPr="00EE1A30" w14:paraId="1E82CF3D" w14:textId="77777777" w:rsidTr="00072F87">
        <w:trPr>
          <w:cantSplit/>
        </w:trPr>
        <w:tc>
          <w:tcPr>
            <w:tcW w:w="455" w:type="dxa"/>
            <w:shd w:val="clear" w:color="auto" w:fill="auto"/>
          </w:tcPr>
          <w:p w14:paraId="2E9595A8" w14:textId="77777777" w:rsidR="00424AD5" w:rsidRDefault="00424AD5" w:rsidP="00072F87">
            <w:pPr>
              <w:spacing w:after="0"/>
              <w:jc w:val="both"/>
              <w:rPr>
                <w:sz w:val="18"/>
                <w:szCs w:val="18"/>
              </w:rPr>
            </w:pPr>
            <w:r>
              <w:rPr>
                <w:sz w:val="18"/>
                <w:szCs w:val="18"/>
              </w:rPr>
              <w:t>20</w:t>
            </w:r>
          </w:p>
        </w:tc>
        <w:tc>
          <w:tcPr>
            <w:tcW w:w="1496" w:type="dxa"/>
            <w:shd w:val="clear" w:color="auto" w:fill="auto"/>
          </w:tcPr>
          <w:p w14:paraId="3B9B10F2" w14:textId="77777777" w:rsidR="00424AD5" w:rsidRDefault="00424AD5" w:rsidP="00072F87">
            <w:pPr>
              <w:spacing w:after="0"/>
              <w:jc w:val="both"/>
              <w:rPr>
                <w:b/>
                <w:sz w:val="18"/>
                <w:szCs w:val="18"/>
              </w:rPr>
            </w:pPr>
            <w:r w:rsidRPr="00EE1A30">
              <w:rPr>
                <w:b/>
                <w:sz w:val="18"/>
                <w:szCs w:val="18"/>
              </w:rPr>
              <w:t>Percentage of surface water bodies of good ecological status in 2015</w:t>
            </w:r>
          </w:p>
        </w:tc>
        <w:tc>
          <w:tcPr>
            <w:tcW w:w="850" w:type="dxa"/>
            <w:shd w:val="clear" w:color="auto" w:fill="auto"/>
          </w:tcPr>
          <w:p w14:paraId="46E5E643" w14:textId="77777777" w:rsidR="00424AD5" w:rsidRDefault="00424AD5" w:rsidP="00072F87">
            <w:pPr>
              <w:spacing w:after="0"/>
              <w:jc w:val="both"/>
              <w:rPr>
                <w:sz w:val="18"/>
                <w:szCs w:val="18"/>
              </w:rPr>
            </w:pPr>
            <w:r w:rsidRPr="00EE1A30">
              <w:rPr>
                <w:sz w:val="18"/>
                <w:szCs w:val="18"/>
              </w:rPr>
              <w:t>Map/ Chart/ Table</w:t>
            </w:r>
          </w:p>
        </w:tc>
        <w:tc>
          <w:tcPr>
            <w:tcW w:w="1276" w:type="dxa"/>
            <w:shd w:val="clear" w:color="auto" w:fill="auto"/>
          </w:tcPr>
          <w:p w14:paraId="7CBF63B7" w14:textId="77777777" w:rsidR="00424AD5" w:rsidRDefault="00424AD5" w:rsidP="00072F87">
            <w:pPr>
              <w:spacing w:after="0"/>
              <w:jc w:val="both"/>
              <w:rPr>
                <w:sz w:val="18"/>
                <w:szCs w:val="18"/>
              </w:rPr>
            </w:pPr>
            <w:r w:rsidRPr="00EE1A30">
              <w:rPr>
                <w:sz w:val="18"/>
                <w:szCs w:val="18"/>
              </w:rPr>
              <w:t>EU/MS/RBD/SU</w:t>
            </w:r>
          </w:p>
        </w:tc>
        <w:tc>
          <w:tcPr>
            <w:tcW w:w="2127" w:type="dxa"/>
            <w:shd w:val="clear" w:color="auto" w:fill="auto"/>
          </w:tcPr>
          <w:p w14:paraId="55615957" w14:textId="77777777" w:rsidR="00424AD5" w:rsidRDefault="00424AD5" w:rsidP="00072F87">
            <w:pPr>
              <w:spacing w:after="0"/>
              <w:jc w:val="both"/>
              <w:rPr>
                <w:sz w:val="18"/>
                <w:szCs w:val="18"/>
              </w:rPr>
            </w:pPr>
            <w:r w:rsidRPr="00EE1A30">
              <w:rPr>
                <w:sz w:val="18"/>
                <w:szCs w:val="18"/>
              </w:rPr>
              <w:t>Percentage of surface water bodies of good ecological status or potential in 2015, aggregated for all surface waters, by Category.</w:t>
            </w:r>
          </w:p>
        </w:tc>
        <w:tc>
          <w:tcPr>
            <w:tcW w:w="3402" w:type="dxa"/>
            <w:shd w:val="clear" w:color="auto" w:fill="auto"/>
          </w:tcPr>
          <w:p w14:paraId="12AD542C" w14:textId="77777777" w:rsidR="00424AD5" w:rsidRDefault="00424AD5" w:rsidP="00072F87">
            <w:pPr>
              <w:spacing w:after="0"/>
              <w:jc w:val="both"/>
              <w:rPr>
                <w:sz w:val="18"/>
                <w:szCs w:val="18"/>
              </w:rPr>
            </w:pPr>
            <w:r w:rsidRPr="00EE1A30">
              <w:rPr>
                <w:sz w:val="18"/>
                <w:szCs w:val="18"/>
              </w:rPr>
              <w:t>Aggregation on the basis of the information reported at water body level.</w:t>
            </w:r>
          </w:p>
        </w:tc>
      </w:tr>
    </w:tbl>
    <w:p w14:paraId="6772AAF6" w14:textId="77777777" w:rsidR="00430ACE" w:rsidRPr="00EE1A30" w:rsidRDefault="00430ACE" w:rsidP="000840F3">
      <w:pPr>
        <w:spacing w:before="240"/>
        <w:jc w:val="both"/>
        <w:rPr>
          <w:sz w:val="20"/>
        </w:rPr>
      </w:pPr>
      <w:r w:rsidRPr="00EE1A30">
        <w:rPr>
          <w:b/>
          <w:sz w:val="20"/>
        </w:rPr>
        <w:t>Notes:</w:t>
      </w:r>
      <w:r w:rsidRPr="00EE1A30">
        <w:rPr>
          <w:sz w:val="20"/>
        </w:rPr>
        <w:t xml:space="preserve"> * Scale of information: EU = European; MS = National, Member State; RBD = River Basin District; SU = Sub-unit; WB = water body</w:t>
      </w:r>
    </w:p>
    <w:p w14:paraId="351581C0" w14:textId="3207F38E" w:rsidR="00511BA6" w:rsidRPr="00EE1A30" w:rsidRDefault="006F25ED" w:rsidP="00363FCC">
      <w:pPr>
        <w:pStyle w:val="Annextitletree"/>
        <w:ind w:left="480"/>
      </w:pPr>
      <w:bookmarkStart w:id="266" w:name="_Toc375220050"/>
      <w:r w:rsidRPr="006F25ED">
        <w:lastRenderedPageBreak/>
        <w:t>Contents of the reporting</w:t>
      </w:r>
      <w:bookmarkEnd w:id="266"/>
    </w:p>
    <w:p w14:paraId="00F4B8C1" w14:textId="5C90CA57" w:rsidR="00511BA6" w:rsidRPr="00EE1A30" w:rsidRDefault="00511BA6" w:rsidP="00363FCC">
      <w:pPr>
        <w:pStyle w:val="Annextitletree"/>
        <w:numPr>
          <w:ilvl w:val="3"/>
          <w:numId w:val="68"/>
        </w:numPr>
        <w:ind w:left="600"/>
      </w:pPr>
      <w:bookmarkStart w:id="267" w:name="_Ref382297513"/>
      <w:r w:rsidRPr="00EE1A30">
        <w:t>Information and data to be reported using the schemas</w:t>
      </w:r>
      <w:bookmarkEnd w:id="267"/>
    </w:p>
    <w:p w14:paraId="47607E08" w14:textId="77777777" w:rsidR="00511BA6" w:rsidRPr="00EE1A30" w:rsidRDefault="006F25ED" w:rsidP="000840F3">
      <w:pPr>
        <w:pStyle w:val="BodyText"/>
        <w:jc w:val="both"/>
        <w:rPr>
          <w:b/>
        </w:rPr>
      </w:pPr>
      <w:r w:rsidRPr="006F25ED">
        <w:rPr>
          <w:b/>
        </w:rPr>
        <w:t>General guidance for QEs:</w:t>
      </w:r>
    </w:p>
    <w:p w14:paraId="5BCFE268" w14:textId="0C1970B0" w:rsidR="00511BA6" w:rsidRPr="00EE1A30" w:rsidRDefault="006F25ED" w:rsidP="000840F3">
      <w:pPr>
        <w:pStyle w:val="BodyText"/>
        <w:jc w:val="both"/>
      </w:pPr>
      <w:r w:rsidRPr="006F25ED">
        <w:t>Reporting o</w:t>
      </w:r>
      <w:r w:rsidR="003514B3">
        <w:t>n</w:t>
      </w:r>
      <w:r w:rsidRPr="006F25ED">
        <w:t xml:space="preserve"> the status assessment of Quality Elements (QEs) is expected not only where monitoring results are available for specific water bodies but also for all water bodies for which this information is available (e.g. through grouping). A status value should, therefore, be given for each of the relevant QEs that have been assessed for the water body and subsequently used to classify the ecological status or potential of the water body.</w:t>
      </w:r>
    </w:p>
    <w:p w14:paraId="512D8B7E" w14:textId="421774DB" w:rsidR="00511BA6" w:rsidRPr="00EE1A30" w:rsidRDefault="006F25ED" w:rsidP="000840F3">
      <w:pPr>
        <w:pStyle w:val="BodyText"/>
        <w:jc w:val="both"/>
      </w:pPr>
      <w:r w:rsidRPr="006F25ED">
        <w:t xml:space="preserve">If the status of </w:t>
      </w:r>
      <w:r w:rsidR="003514B3">
        <w:t>a QE</w:t>
      </w:r>
      <w:r w:rsidRPr="006F25ED">
        <w:t xml:space="preserve"> is not reported</w:t>
      </w:r>
      <w:r w:rsidR="003514B3">
        <w:t>,</w:t>
      </w:r>
      <w:r w:rsidRPr="006F25ED">
        <w:t xml:space="preserve"> it is assumed that </w:t>
      </w:r>
      <w:r w:rsidR="003514B3">
        <w:t>that QE</w:t>
      </w:r>
      <w:r w:rsidRPr="006F25ED">
        <w:t xml:space="preserve"> is not used in the classification of the ecological status of the water body.</w:t>
      </w:r>
      <w:r w:rsidR="004D3520" w:rsidRPr="00EE1A30">
        <w:t xml:space="preserve"> </w:t>
      </w:r>
    </w:p>
    <w:p w14:paraId="5B4D4733" w14:textId="66B14318" w:rsidR="00CF7FCB" w:rsidRPr="00EE1A30" w:rsidRDefault="00CF7FCB" w:rsidP="000840F3">
      <w:pPr>
        <w:jc w:val="both"/>
      </w:pPr>
      <w:r w:rsidRPr="00EE1A30">
        <w:t xml:space="preserve">Information regarding the ecological status of surface water bodies should be reported at surface water body level </w:t>
      </w:r>
      <w:r w:rsidR="003514B3">
        <w:t>using</w:t>
      </w:r>
      <w:r w:rsidRPr="00EE1A30">
        <w:t xml:space="preserve"> the schema SWB.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EB1235" w:rsidRPr="00EE1A30" w14:paraId="3415F8C7" w14:textId="77777777" w:rsidTr="0041574C">
        <w:tc>
          <w:tcPr>
            <w:tcW w:w="9853" w:type="dxa"/>
            <w:tcBorders>
              <w:top w:val="single" w:sz="4" w:space="0" w:color="auto"/>
              <w:left w:val="single" w:sz="4" w:space="0" w:color="auto"/>
              <w:bottom w:val="single" w:sz="4" w:space="0" w:color="auto"/>
              <w:right w:val="single" w:sz="4" w:space="0" w:color="auto"/>
            </w:tcBorders>
            <w:shd w:val="clear" w:color="auto" w:fill="auto"/>
          </w:tcPr>
          <w:p w14:paraId="3EB154FB" w14:textId="77777777" w:rsidR="00EB1235" w:rsidRPr="00EE1A30" w:rsidRDefault="00EB1235" w:rsidP="000840F3">
            <w:pPr>
              <w:spacing w:after="120"/>
              <w:jc w:val="both"/>
              <w:rPr>
                <w:b/>
                <w:szCs w:val="24"/>
              </w:rPr>
            </w:pPr>
            <w:r w:rsidRPr="00EE1A30">
              <w:rPr>
                <w:b/>
              </w:rPr>
              <w:t>Schema: SWB</w:t>
            </w:r>
            <w:r>
              <w:rPr>
                <w:b/>
              </w:rPr>
              <w:t xml:space="preserve"> (continued)</w:t>
            </w:r>
          </w:p>
        </w:tc>
      </w:tr>
      <w:tr w:rsidR="00EB1235" w:rsidRPr="00EE1A30" w14:paraId="51B86CA2" w14:textId="77777777" w:rsidTr="0041574C">
        <w:tc>
          <w:tcPr>
            <w:tcW w:w="9853" w:type="dxa"/>
            <w:tcBorders>
              <w:top w:val="single" w:sz="4" w:space="0" w:color="auto"/>
              <w:left w:val="single" w:sz="4" w:space="0" w:color="auto"/>
              <w:bottom w:val="single" w:sz="4" w:space="0" w:color="auto"/>
              <w:right w:val="single" w:sz="4" w:space="0" w:color="auto"/>
            </w:tcBorders>
            <w:shd w:val="clear" w:color="auto" w:fill="auto"/>
          </w:tcPr>
          <w:p w14:paraId="49F5AABB" w14:textId="77777777" w:rsidR="00EB1235" w:rsidRDefault="00EB1235" w:rsidP="000840F3">
            <w:pPr>
              <w:spacing w:after="120"/>
              <w:jc w:val="both"/>
              <w:rPr>
                <w:b/>
                <w:i/>
                <w:szCs w:val="24"/>
              </w:rPr>
            </w:pPr>
            <w:r>
              <w:rPr>
                <w:b/>
                <w:i/>
                <w:szCs w:val="24"/>
              </w:rPr>
              <w:t>Class: SurfaceWaterBody (continued)</w:t>
            </w:r>
          </w:p>
          <w:p w14:paraId="70A3A9DD" w14:textId="77777777" w:rsidR="00EB1235" w:rsidRPr="00EE1A30" w:rsidRDefault="00EB1235" w:rsidP="000840F3">
            <w:pPr>
              <w:spacing w:after="120"/>
              <w:jc w:val="both"/>
              <w:rPr>
                <w:b/>
                <w:i/>
                <w:szCs w:val="24"/>
              </w:rPr>
            </w:pPr>
            <w:r>
              <w:rPr>
                <w:b/>
                <w:i/>
                <w:szCs w:val="24"/>
              </w:rPr>
              <w:t xml:space="preserve">Properties: </w:t>
            </w:r>
            <w:r w:rsidRPr="00577CB2">
              <w:rPr>
                <w:i/>
                <w:szCs w:val="24"/>
              </w:rPr>
              <w:t>maxOccur: unbounded</w:t>
            </w:r>
            <w:r>
              <w:rPr>
                <w:i/>
                <w:szCs w:val="24"/>
              </w:rPr>
              <w:t xml:space="preserve"> minOccur: 1</w:t>
            </w:r>
          </w:p>
        </w:tc>
      </w:tr>
      <w:tr w:rsidR="0025584B" w:rsidRPr="00EE1A30" w14:paraId="2E0BA1B9" w14:textId="77777777" w:rsidTr="0041574C">
        <w:tc>
          <w:tcPr>
            <w:tcW w:w="9853" w:type="dxa"/>
            <w:tcBorders>
              <w:top w:val="single" w:sz="4" w:space="0" w:color="auto"/>
              <w:left w:val="single" w:sz="4" w:space="0" w:color="auto"/>
              <w:bottom w:val="single" w:sz="4" w:space="0" w:color="auto"/>
              <w:right w:val="single" w:sz="4" w:space="0" w:color="auto"/>
            </w:tcBorders>
            <w:shd w:val="clear" w:color="auto" w:fill="auto"/>
          </w:tcPr>
          <w:p w14:paraId="2B2C6B87" w14:textId="77777777" w:rsidR="006C2522" w:rsidRDefault="0025584B"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696843">
              <w:rPr>
                <w:szCs w:val="24"/>
              </w:rPr>
              <w:t>swEcologicalStatusOrPotentialValue</w:t>
            </w:r>
          </w:p>
          <w:p w14:paraId="6225EA5D" w14:textId="77777777" w:rsidR="0025584B" w:rsidRPr="00EE1A30" w:rsidRDefault="0025584B" w:rsidP="000840F3">
            <w:pPr>
              <w:spacing w:after="120"/>
              <w:jc w:val="both"/>
              <w:rPr>
                <w:szCs w:val="24"/>
              </w:rPr>
            </w:pPr>
            <w:r>
              <w:rPr>
                <w:b/>
                <w:szCs w:val="24"/>
              </w:rPr>
              <w:t xml:space="preserve">Field type / facets: </w:t>
            </w:r>
            <w:r w:rsidR="00696843">
              <w:rPr>
                <w:szCs w:val="24"/>
              </w:rPr>
              <w:t>EcologicalStatusCode_Enum</w:t>
            </w:r>
            <w:r>
              <w:rPr>
                <w:szCs w:val="24"/>
              </w:rPr>
              <w:t>:</w:t>
            </w:r>
            <w:r w:rsidR="00EB1235">
              <w:rPr>
                <w:szCs w:val="24"/>
              </w:rPr>
              <w:t xml:space="preserve"> </w:t>
            </w:r>
            <w:r w:rsidRPr="00EE1A30">
              <w:rPr>
                <w:szCs w:val="24"/>
              </w:rPr>
              <w:t>1</w:t>
            </w:r>
            <w:r w:rsidR="00EB1235">
              <w:rPr>
                <w:szCs w:val="24"/>
              </w:rPr>
              <w:t xml:space="preserve">, </w:t>
            </w:r>
            <w:r w:rsidRPr="00EE1A30">
              <w:rPr>
                <w:szCs w:val="24"/>
              </w:rPr>
              <w:t>2</w:t>
            </w:r>
            <w:r w:rsidR="00EB1235">
              <w:rPr>
                <w:szCs w:val="24"/>
              </w:rPr>
              <w:t xml:space="preserve">, </w:t>
            </w:r>
            <w:r w:rsidRPr="00EE1A30">
              <w:rPr>
                <w:szCs w:val="24"/>
              </w:rPr>
              <w:t>3</w:t>
            </w:r>
            <w:r w:rsidR="00EB1235">
              <w:rPr>
                <w:szCs w:val="24"/>
              </w:rPr>
              <w:t xml:space="preserve">, </w:t>
            </w:r>
            <w:r w:rsidRPr="00EE1A30">
              <w:rPr>
                <w:szCs w:val="24"/>
              </w:rPr>
              <w:t>4</w:t>
            </w:r>
            <w:r w:rsidR="00EB1235">
              <w:rPr>
                <w:szCs w:val="24"/>
              </w:rPr>
              <w:t xml:space="preserve">, </w:t>
            </w:r>
            <w:r w:rsidRPr="00EE1A30">
              <w:rPr>
                <w:szCs w:val="24"/>
              </w:rPr>
              <w:t>5</w:t>
            </w:r>
            <w:r w:rsidR="00EB1235">
              <w:rPr>
                <w:szCs w:val="24"/>
              </w:rPr>
              <w:t xml:space="preserve">, </w:t>
            </w:r>
            <w:r w:rsidRPr="00EE1A30">
              <w:rPr>
                <w:szCs w:val="24"/>
              </w:rPr>
              <w:t>U</w:t>
            </w:r>
            <w:r w:rsidR="0050452F">
              <w:rPr>
                <w:szCs w:val="24"/>
              </w:rPr>
              <w:t>nknown, Not applicable</w:t>
            </w:r>
          </w:p>
          <w:p w14:paraId="639CE732" w14:textId="77777777" w:rsidR="0025584B" w:rsidRDefault="0025584B" w:rsidP="000840F3">
            <w:pPr>
              <w:spacing w:after="120"/>
              <w:jc w:val="both"/>
              <w:rPr>
                <w:szCs w:val="24"/>
              </w:rPr>
            </w:pPr>
            <w:r w:rsidRPr="007707A0">
              <w:rPr>
                <w:b/>
                <w:szCs w:val="24"/>
              </w:rPr>
              <w:t>Properties</w:t>
            </w:r>
            <w:r w:rsidRPr="006F5737">
              <w:rPr>
                <w:szCs w:val="24"/>
              </w:rPr>
              <w:t>:</w:t>
            </w:r>
            <w:r w:rsidR="00665F72">
              <w:rPr>
                <w:szCs w:val="24"/>
              </w:rPr>
              <w:t xml:space="preserve"> </w:t>
            </w:r>
            <w:r w:rsidRPr="006F5737">
              <w:rPr>
                <w:szCs w:val="24"/>
              </w:rPr>
              <w:t>maxOccurs =1</w:t>
            </w:r>
            <w:r w:rsidR="00665F72">
              <w:rPr>
                <w:szCs w:val="24"/>
              </w:rPr>
              <w:t xml:space="preserve"> </w:t>
            </w:r>
            <w:r w:rsidRPr="006F5737">
              <w:rPr>
                <w:szCs w:val="24"/>
              </w:rPr>
              <w:t>minOccurs = 1</w:t>
            </w:r>
          </w:p>
          <w:p w14:paraId="155E5B35" w14:textId="06531A85" w:rsidR="0025584B" w:rsidRPr="00EE1A30" w:rsidRDefault="0025584B" w:rsidP="000840F3">
            <w:pPr>
              <w:spacing w:after="120"/>
              <w:jc w:val="both"/>
              <w:rPr>
                <w:szCs w:val="24"/>
              </w:rPr>
            </w:pPr>
            <w:r w:rsidRPr="00EE1A30">
              <w:rPr>
                <w:b/>
                <w:szCs w:val="24"/>
              </w:rPr>
              <w:t>Guidance on completion of schema element</w:t>
            </w:r>
            <w:r w:rsidRPr="00EE1A30">
              <w:rPr>
                <w:szCs w:val="24"/>
              </w:rPr>
              <w:t xml:space="preserve">: Required. Indicate the ecological status or potential of the surface water </w:t>
            </w:r>
            <w:r w:rsidR="003514B3">
              <w:rPr>
                <w:szCs w:val="24"/>
              </w:rPr>
              <w:t>body, based on the most recent assessment</w:t>
            </w:r>
            <w:r w:rsidRPr="00EE1A30">
              <w:rPr>
                <w:szCs w:val="24"/>
              </w:rPr>
              <w:t>.</w:t>
            </w:r>
          </w:p>
          <w:p w14:paraId="5FDDC543" w14:textId="2700EBCD" w:rsidR="0025584B" w:rsidRPr="00EE1A30" w:rsidRDefault="0025584B" w:rsidP="000840F3">
            <w:pPr>
              <w:spacing w:after="120"/>
              <w:jc w:val="both"/>
              <w:rPr>
                <w:szCs w:val="24"/>
              </w:rPr>
            </w:pPr>
            <w:r w:rsidRPr="00EE1A30">
              <w:rPr>
                <w:szCs w:val="24"/>
              </w:rPr>
              <w:t>‘1’ = High status.</w:t>
            </w:r>
          </w:p>
          <w:p w14:paraId="59E58058" w14:textId="32E902D4" w:rsidR="0025584B" w:rsidRPr="00EE1A30" w:rsidRDefault="0025584B" w:rsidP="000840F3">
            <w:pPr>
              <w:spacing w:after="120"/>
              <w:jc w:val="both"/>
              <w:rPr>
                <w:szCs w:val="24"/>
              </w:rPr>
            </w:pPr>
            <w:r w:rsidRPr="00EE1A30">
              <w:rPr>
                <w:szCs w:val="24"/>
              </w:rPr>
              <w:t xml:space="preserve">‘2’ = Good status or </w:t>
            </w:r>
            <w:r w:rsidR="00266E55">
              <w:rPr>
                <w:szCs w:val="24"/>
              </w:rPr>
              <w:t xml:space="preserve">good or better </w:t>
            </w:r>
            <w:r w:rsidRPr="00EE1A30">
              <w:rPr>
                <w:szCs w:val="24"/>
              </w:rPr>
              <w:t>potential.</w:t>
            </w:r>
          </w:p>
          <w:p w14:paraId="5479841D" w14:textId="77777777" w:rsidR="0025584B" w:rsidRPr="00EE1A30" w:rsidRDefault="0025584B" w:rsidP="000840F3">
            <w:pPr>
              <w:spacing w:after="120"/>
              <w:jc w:val="both"/>
              <w:rPr>
                <w:szCs w:val="24"/>
              </w:rPr>
            </w:pPr>
            <w:r w:rsidRPr="00EE1A30">
              <w:rPr>
                <w:szCs w:val="24"/>
              </w:rPr>
              <w:t>‘3’ = Moderate status or potential.</w:t>
            </w:r>
          </w:p>
          <w:p w14:paraId="54CE25B3" w14:textId="77777777" w:rsidR="0025584B" w:rsidRPr="00EE1A30" w:rsidRDefault="0025584B" w:rsidP="000840F3">
            <w:pPr>
              <w:spacing w:after="120"/>
              <w:jc w:val="both"/>
              <w:rPr>
                <w:szCs w:val="24"/>
              </w:rPr>
            </w:pPr>
            <w:r w:rsidRPr="00EE1A30">
              <w:rPr>
                <w:szCs w:val="24"/>
              </w:rPr>
              <w:t>‘4’ = Poor status or potential.</w:t>
            </w:r>
          </w:p>
          <w:p w14:paraId="038923B7" w14:textId="77777777" w:rsidR="0025584B" w:rsidRPr="00EE1A30" w:rsidRDefault="0025584B" w:rsidP="000840F3">
            <w:pPr>
              <w:spacing w:after="120"/>
              <w:jc w:val="both"/>
              <w:rPr>
                <w:szCs w:val="24"/>
              </w:rPr>
            </w:pPr>
            <w:r w:rsidRPr="00EE1A30">
              <w:rPr>
                <w:szCs w:val="24"/>
              </w:rPr>
              <w:t>‘5’ = Bad status or potential.</w:t>
            </w:r>
          </w:p>
          <w:p w14:paraId="3F2BD53C" w14:textId="77777777" w:rsidR="0025584B" w:rsidRDefault="0025584B" w:rsidP="000840F3">
            <w:pPr>
              <w:spacing w:after="120"/>
              <w:jc w:val="both"/>
              <w:rPr>
                <w:szCs w:val="24"/>
              </w:rPr>
            </w:pPr>
            <w:r w:rsidRPr="00EE1A30">
              <w:rPr>
                <w:szCs w:val="24"/>
              </w:rPr>
              <w:t>‘U</w:t>
            </w:r>
            <w:r w:rsidR="0050452F">
              <w:rPr>
                <w:szCs w:val="24"/>
              </w:rPr>
              <w:t>nknown</w:t>
            </w:r>
            <w:r w:rsidRPr="00EE1A30">
              <w:rPr>
                <w:szCs w:val="24"/>
              </w:rPr>
              <w:t>’ = Unknown status or potential.</w:t>
            </w:r>
          </w:p>
          <w:p w14:paraId="0FA029A7" w14:textId="77777777" w:rsidR="000D1067" w:rsidRDefault="0050452F" w:rsidP="000840F3">
            <w:pPr>
              <w:spacing w:after="120"/>
              <w:jc w:val="both"/>
              <w:rPr>
                <w:szCs w:val="24"/>
              </w:rPr>
            </w:pPr>
            <w:r w:rsidRPr="00EE1A30">
              <w:rPr>
                <w:szCs w:val="24"/>
              </w:rPr>
              <w:t>‘</w:t>
            </w:r>
            <w:r>
              <w:rPr>
                <w:szCs w:val="24"/>
              </w:rPr>
              <w:t>Not applicable</w:t>
            </w:r>
            <w:r w:rsidRPr="00EE1A30">
              <w:rPr>
                <w:szCs w:val="24"/>
              </w:rPr>
              <w:t xml:space="preserve">’ = </w:t>
            </w:r>
            <w:r>
              <w:rPr>
                <w:szCs w:val="24"/>
              </w:rPr>
              <w:t>Not applicable (for territorial waters only)</w:t>
            </w:r>
            <w:r w:rsidRPr="00EE1A30">
              <w:rPr>
                <w:szCs w:val="24"/>
              </w:rPr>
              <w:t>.</w:t>
            </w:r>
          </w:p>
          <w:p w14:paraId="2A561638" w14:textId="34129B5F" w:rsidR="0025584B" w:rsidRDefault="0025584B" w:rsidP="003514B3">
            <w:pPr>
              <w:spacing w:after="120"/>
              <w:jc w:val="both"/>
              <w:rPr>
                <w:szCs w:val="24"/>
              </w:rPr>
            </w:pPr>
            <w:r w:rsidRPr="00EE1A30">
              <w:rPr>
                <w:b/>
                <w:szCs w:val="24"/>
              </w:rPr>
              <w:t>Quality checks</w:t>
            </w:r>
            <w:r w:rsidRPr="00EE1A30">
              <w:rPr>
                <w:szCs w:val="24"/>
              </w:rPr>
              <w:t xml:space="preserve">: </w:t>
            </w:r>
            <w:r w:rsidRPr="00FB3DB4">
              <w:rPr>
                <w:szCs w:val="24"/>
              </w:rPr>
              <w:t xml:space="preserve">Within-schema check: </w:t>
            </w:r>
            <w:r w:rsidR="003514B3" w:rsidRPr="00FB3DB4">
              <w:rPr>
                <w:szCs w:val="24"/>
              </w:rPr>
              <w:t>'</w:t>
            </w:r>
            <w:r w:rsidR="003514B3">
              <w:rPr>
                <w:szCs w:val="24"/>
              </w:rPr>
              <w:t>Not applicable</w:t>
            </w:r>
            <w:r w:rsidR="003514B3" w:rsidRPr="00FB3DB4">
              <w:rPr>
                <w:szCs w:val="24"/>
              </w:rPr>
              <w:t xml:space="preserve">' must be selected </w:t>
            </w:r>
            <w:r w:rsidRPr="00FB3DB4">
              <w:rPr>
                <w:szCs w:val="24"/>
              </w:rPr>
              <w:t>if</w:t>
            </w:r>
            <w:r w:rsidR="003514B3">
              <w:rPr>
                <w:szCs w:val="24"/>
              </w:rPr>
              <w:t xml:space="preserve"> and only if</w:t>
            </w:r>
            <w:r w:rsidRPr="00FB3DB4">
              <w:rPr>
                <w:szCs w:val="24"/>
              </w:rPr>
              <w:t xml:space="preserve"> surfaceWaterBodyCategory is 'TeW'.</w:t>
            </w:r>
          </w:p>
          <w:p w14:paraId="48DF6C8B" w14:textId="6FC8D649" w:rsidR="00266E55" w:rsidRDefault="00266E55" w:rsidP="003514B3">
            <w:pPr>
              <w:spacing w:after="120"/>
              <w:jc w:val="both"/>
              <w:rPr>
                <w:szCs w:val="24"/>
              </w:rPr>
            </w:pPr>
            <w:r>
              <w:rPr>
                <w:szCs w:val="24"/>
              </w:rPr>
              <w:t>Within-schema check: If SWB/SurfaceWaterBody/naturalAWBHMWB is not ‘natural’, option ‘1’ is not valid.</w:t>
            </w:r>
          </w:p>
          <w:p w14:paraId="3086242F" w14:textId="77777777" w:rsidR="004914A1" w:rsidRDefault="00266E55" w:rsidP="004914A1">
            <w:pPr>
              <w:pStyle w:val="NormalWeb"/>
              <w:shd w:val="clear" w:color="auto" w:fill="FFFFFF"/>
              <w:spacing w:after="0"/>
              <w:rPr>
                <w:ins w:id="268" w:author="NOHYNKOVA Eliska (ENV) [2]" w:date="2022-09-29T12:02:00Z"/>
              </w:rPr>
            </w:pPr>
            <w:r>
              <w:t xml:space="preserve">Within-schema check: </w:t>
            </w:r>
            <w:del w:id="269" w:author="NOHYNKOVA Eliska (ENV) [2]" w:date="2022-09-29T12:01:00Z">
              <w:r w:rsidDel="004914A1">
                <w:delText>If a value is reported, it cannot be lower than the highest of the values reported under SWB/QualityElement/qeStatusOrPotentialValue</w:delText>
              </w:r>
            </w:del>
            <w:ins w:id="270" w:author="NOHYNKOVA Eliska (ENV)" w:date="2022-03-02T10:07:00Z">
              <w:del w:id="271" w:author="NOHYNKOVA Eliska (ENV) [2]" w:date="2022-09-29T12:01:00Z">
                <w:r w:rsidR="000106F5" w:rsidDel="004914A1">
                  <w:delText>.</w:delText>
                </w:r>
              </w:del>
            </w:ins>
            <w:ins w:id="272" w:author="BUZICA Daniela (ENV)" w:date="2021-10-04T15:39:00Z">
              <w:del w:id="273" w:author="NOHYNKOVA Eliska (ENV) [2]" w:date="2022-09-29T12:01:00Z">
                <w:r w:rsidR="00D82193" w:rsidDel="004914A1">
                  <w:rPr>
                    <w:rFonts w:ascii="Segoe UI" w:hAnsi="Segoe UI" w:cs="Segoe UI"/>
                    <w:color w:val="141422"/>
                    <w:sz w:val="21"/>
                    <w:szCs w:val="21"/>
                  </w:rPr>
                  <w:delText xml:space="preserve"> </w:delText>
                </w:r>
              </w:del>
            </w:ins>
            <w:del w:id="274" w:author="NOHYNKOVA Eliska (ENV) [2]" w:date="2022-09-29T12:01:00Z">
              <w:r w:rsidDel="004914A1">
                <w:delText>.</w:delText>
              </w:r>
            </w:del>
            <w:ins w:id="275" w:author="NOHYNKOVA Eliska (ENV)" w:date="2022-03-02T10:08:00Z">
              <w:del w:id="276" w:author="NOHYNKOVA Eliska (ENV) [2]" w:date="2022-09-29T12:01:00Z">
                <w:r w:rsidR="000106F5" w:rsidDel="004914A1">
                  <w:delText>It could be</w:delText>
                </w:r>
              </w:del>
            </w:ins>
            <w:ins w:id="277" w:author="BUZICA Daniela (ENV)" w:date="2021-10-04T15:38:00Z">
              <w:del w:id="278" w:author="NOHYNKOVA Eliska (ENV) [2]" w:date="2022-09-29T12:01:00Z">
                <w:r w:rsidR="00D82193" w:rsidRPr="00437B63" w:rsidDel="004914A1">
                  <w:delText xml:space="preserve">or </w:delText>
                </w:r>
              </w:del>
            </w:ins>
            <w:ins w:id="279" w:author="NOHYNKOVA Eliska (ENV)" w:date="2022-03-02T10:08:00Z">
              <w:del w:id="280" w:author="NOHYNKOVA Eliska (ENV) [2]" w:date="2022-09-29T12:01:00Z">
                <w:r w:rsidR="000106F5" w:rsidDel="004914A1">
                  <w:delText>U</w:delText>
                </w:r>
              </w:del>
            </w:ins>
            <w:ins w:id="281" w:author="BUZICA Daniela (ENV)" w:date="2021-10-04T15:38:00Z">
              <w:del w:id="282" w:author="NOHYNKOVA Eliska (ENV) [2]" w:date="2022-09-29T12:01:00Z">
                <w:r w:rsidR="00D82193" w:rsidRPr="00437B63" w:rsidDel="004914A1">
                  <w:delText>Unknown if qeStatusOrPotentialValue is Unknown for all applicable quality elements.</w:delText>
                </w:r>
              </w:del>
            </w:ins>
            <w:ins w:id="283" w:author="NOHYNKOVA Eliska (ENV) [2]" w:date="2022-09-29T12:01:00Z">
              <w:r w:rsidR="004914A1">
                <w:t xml:space="preserve"> If SWB/SurfaceWaterBody/swEcologicalStatusOrPotentialValue = 1</w:t>
              </w:r>
            </w:ins>
          </w:p>
          <w:p w14:paraId="5AEB9CBF" w14:textId="5EEF2B4E" w:rsidR="004914A1" w:rsidRDefault="004914A1" w:rsidP="004914A1">
            <w:pPr>
              <w:pStyle w:val="NormalWeb"/>
              <w:shd w:val="clear" w:color="auto" w:fill="FFFFFF"/>
              <w:spacing w:after="0"/>
              <w:rPr>
                <w:ins w:id="284" w:author="NOHYNKOVA Eliska (ENV) [2]" w:date="2022-09-29T12:01:00Z"/>
              </w:rPr>
            </w:pPr>
            <w:ins w:id="285" w:author="NOHYNKOVA Eliska (ENV) [2]" w:date="2022-09-29T12:01:00Z">
              <w:r>
                <w:t>Then it cannot be lower than the highest of the values reported under</w:t>
              </w:r>
            </w:ins>
            <w:ins w:id="286" w:author="NOHYNKOVA Eliska (ENV) [2]" w:date="2022-09-29T12:02:00Z">
              <w:r>
                <w:t xml:space="preserve"> </w:t>
              </w:r>
            </w:ins>
            <w:ins w:id="287" w:author="NOHYNKOVA Eliska (ENV) [2]" w:date="2022-09-29T12:01:00Z">
              <w:r>
                <w:lastRenderedPageBreak/>
                <w:t>SWB/SurfaceWaterBody/QualityElement/qeStatusOrPotentialValue</w:t>
              </w:r>
            </w:ins>
          </w:p>
          <w:p w14:paraId="59AAD1BA" w14:textId="77777777" w:rsidR="004914A1" w:rsidRDefault="004914A1" w:rsidP="004914A1">
            <w:pPr>
              <w:pStyle w:val="NormalWeb"/>
              <w:shd w:val="clear" w:color="auto" w:fill="FFFFFF"/>
              <w:spacing w:after="0"/>
              <w:rPr>
                <w:ins w:id="288" w:author="NOHYNKOVA Eliska (ENV) [2]" w:date="2022-09-29T12:01:00Z"/>
              </w:rPr>
            </w:pPr>
            <w:ins w:id="289" w:author="NOHYNKOVA Eliska (ENV) [2]" w:date="2022-09-29T12:01:00Z">
              <w:r>
                <w:t>If SWB/SurfaceWaterBody/swEcologicalStatusOrPotentialValue = 1</w:t>
              </w:r>
            </w:ins>
          </w:p>
          <w:p w14:paraId="093CBB9E" w14:textId="77777777" w:rsidR="004914A1" w:rsidRDefault="004914A1" w:rsidP="004914A1">
            <w:pPr>
              <w:pStyle w:val="NormalWeb"/>
              <w:shd w:val="clear" w:color="auto" w:fill="FFFFFF"/>
              <w:spacing w:after="0"/>
              <w:rPr>
                <w:ins w:id="290" w:author="NOHYNKOVA Eliska (ENV) [2]" w:date="2022-09-29T12:01:00Z"/>
              </w:rPr>
            </w:pPr>
            <w:ins w:id="291" w:author="NOHYNKOVA Eliska (ENV) [2]" w:date="2022-09-29T12:01:00Z">
              <w:r>
                <w:t>Then at least one hydromorphological quality element (QE2%) must be assessed.</w:t>
              </w:r>
            </w:ins>
          </w:p>
          <w:p w14:paraId="7A7CC95F" w14:textId="77777777" w:rsidR="004914A1" w:rsidRDefault="004914A1" w:rsidP="004914A1">
            <w:pPr>
              <w:pStyle w:val="NormalWeb"/>
              <w:shd w:val="clear" w:color="auto" w:fill="FFFFFF"/>
              <w:spacing w:after="0"/>
              <w:rPr>
                <w:ins w:id="292" w:author="NOHYNKOVA Eliska (ENV) [2]" w:date="2022-09-29T12:01:00Z"/>
              </w:rPr>
            </w:pPr>
            <w:ins w:id="293" w:author="NOHYNKOVA Eliska (ENV) [2]" w:date="2022-09-29T12:01:00Z">
              <w:r>
                <w:t>If SWB/SurfaceWaterBody/swEcologicalStatusOrPotentialValue in (2,3,4,5)</w:t>
              </w:r>
            </w:ins>
          </w:p>
          <w:p w14:paraId="3F3A7EEC" w14:textId="4B2F1BEE" w:rsidR="004914A1" w:rsidRDefault="004914A1" w:rsidP="004914A1">
            <w:pPr>
              <w:pStyle w:val="NormalWeb"/>
              <w:shd w:val="clear" w:color="auto" w:fill="FFFFFF"/>
              <w:spacing w:after="0"/>
              <w:rPr>
                <w:ins w:id="294" w:author="NOHYNKOVA Eliska (ENV) [2]" w:date="2022-09-29T12:01:00Z"/>
              </w:rPr>
            </w:pPr>
            <w:ins w:id="295" w:author="NOHYNKOVA Eliska (ENV) [2]" w:date="2022-09-29T12:01:00Z">
              <w:r>
                <w:t>Then it cannot be lower than the highest of the values reported under SWB/SurfaceWaterBody/QualityElement/qeStatusOrPotentialValue</w:t>
              </w:r>
            </w:ins>
            <w:ins w:id="296" w:author="NOHYNKOVA Eliska (ENV) [2]" w:date="2022-09-29T12:02:00Z">
              <w:r>
                <w:t xml:space="preserve"> </w:t>
              </w:r>
            </w:ins>
            <w:ins w:id="297" w:author="NOHYNKOVA Eliska (ENV) [2]" w:date="2022-09-29T12:01:00Z">
              <w:r>
                <w:t>for the set of quality elements where qeCode starts with QE1 or qeCode starts with QE3.</w:t>
              </w:r>
            </w:ins>
          </w:p>
          <w:p w14:paraId="120DA2EF" w14:textId="78B86E19" w:rsidR="00266E55" w:rsidRPr="00437B63" w:rsidRDefault="004914A1" w:rsidP="004914A1">
            <w:pPr>
              <w:pStyle w:val="NormalWeb"/>
              <w:shd w:val="clear" w:color="auto" w:fill="FFFFFF"/>
              <w:spacing w:before="0" w:beforeAutospacing="0" w:after="0" w:afterAutospacing="0"/>
              <w:rPr>
                <w:ins w:id="298" w:author="BUZICA Daniela (ENV)" w:date="2021-10-04T15:39:00Z"/>
              </w:rPr>
            </w:pPr>
            <w:ins w:id="299" w:author="NOHYNKOVA Eliska (ENV) [2]" w:date="2022-09-29T12:01:00Z">
              <w:r>
                <w:t>If the surface water body has a known status (1,2,3,4 or 5) the status of all Quality Elements cannot be 'Unknown', 'Not Applicable' or 'Monitored but not used'.</w:t>
              </w:r>
            </w:ins>
          </w:p>
          <w:p w14:paraId="1E8D18D6" w14:textId="77777777" w:rsidR="00D82193" w:rsidRPr="00D82193" w:rsidRDefault="00D82193" w:rsidP="00D82193">
            <w:pPr>
              <w:pStyle w:val="NormalWeb"/>
              <w:shd w:val="clear" w:color="auto" w:fill="FFFFFF"/>
              <w:spacing w:before="0" w:beforeAutospacing="0" w:after="0" w:afterAutospacing="0"/>
              <w:rPr>
                <w:rFonts w:ascii="Segoe UI" w:hAnsi="Segoe UI" w:cs="Segoe UI"/>
                <w:color w:val="141422"/>
                <w:sz w:val="21"/>
                <w:szCs w:val="21"/>
              </w:rPr>
            </w:pPr>
          </w:p>
          <w:p w14:paraId="2DFE0646" w14:textId="654918D6" w:rsidR="003D0CD5" w:rsidRPr="00FC3EC6" w:rsidDel="00D82193" w:rsidRDefault="003D0CD5" w:rsidP="003D0CD5">
            <w:pPr>
              <w:spacing w:after="0"/>
              <w:rPr>
                <w:del w:id="300" w:author="BUZICA Daniela (ENV)" w:date="2021-10-04T15:33:00Z"/>
                <w:rFonts w:ascii="Segoe UI" w:hAnsi="Segoe UI" w:cs="Segoe UI"/>
                <w:color w:val="141422"/>
                <w:sz w:val="21"/>
                <w:szCs w:val="21"/>
                <w:lang w:eastAsia="en-GB"/>
              </w:rPr>
            </w:pPr>
            <w:del w:id="301" w:author="BUZICA Daniela (ENV)" w:date="2021-10-04T15:33:00Z">
              <w:r w:rsidDel="00D82193">
                <w:rPr>
                  <w:szCs w:val="24"/>
                </w:rPr>
                <w:delText xml:space="preserve">Within-schema check: </w:delText>
              </w:r>
              <w:r w:rsidRPr="00FC3EC6" w:rsidDel="00D82193">
                <w:rPr>
                  <w:rFonts w:ascii="Segoe UI" w:hAnsi="Segoe UI" w:cs="Segoe UI"/>
                  <w:color w:val="141422"/>
                  <w:sz w:val="21"/>
                  <w:szCs w:val="21"/>
                  <w:lang w:eastAsia="en-GB"/>
                </w:rPr>
                <w:delText xml:space="preserve">If all the values reported under SWB/QualityElement/qeStatusOrPotentialValue are 'Unknown', the reported value cannot be lower than </w:delText>
              </w:r>
              <w:r w:rsidDel="00D82193">
                <w:rPr>
                  <w:rFonts w:ascii="Segoe UI" w:hAnsi="Segoe UI" w:cs="Segoe UI"/>
                  <w:color w:val="141422"/>
                  <w:sz w:val="21"/>
                  <w:szCs w:val="21"/>
                  <w:lang w:eastAsia="en-GB"/>
                </w:rPr>
                <w:delText>‘</w:delText>
              </w:r>
              <w:r w:rsidRPr="00FC3EC6" w:rsidDel="00D82193">
                <w:rPr>
                  <w:rFonts w:ascii="Segoe UI" w:hAnsi="Segoe UI" w:cs="Segoe UI"/>
                  <w:color w:val="141422"/>
                  <w:sz w:val="21"/>
                  <w:szCs w:val="21"/>
                  <w:lang w:eastAsia="en-GB"/>
                </w:rPr>
                <w:delText>4</w:delText>
              </w:r>
              <w:r w:rsidDel="00D82193">
                <w:rPr>
                  <w:rFonts w:ascii="Segoe UI" w:hAnsi="Segoe UI" w:cs="Segoe UI"/>
                  <w:color w:val="141422"/>
                  <w:sz w:val="21"/>
                  <w:szCs w:val="21"/>
                  <w:lang w:eastAsia="en-GB"/>
                </w:rPr>
                <w:delText>’ =</w:delText>
              </w:r>
              <w:r w:rsidRPr="00FC3EC6" w:rsidDel="00D82193">
                <w:rPr>
                  <w:rFonts w:ascii="Segoe UI" w:hAnsi="Segoe UI" w:cs="Segoe UI"/>
                  <w:color w:val="141422"/>
                  <w:sz w:val="21"/>
                  <w:szCs w:val="21"/>
                  <w:lang w:eastAsia="en-GB"/>
                </w:rPr>
                <w:delText xml:space="preserve"> </w:delText>
              </w:r>
              <w:r w:rsidDel="00D82193">
                <w:rPr>
                  <w:rFonts w:ascii="Segoe UI" w:hAnsi="Segoe UI" w:cs="Segoe UI"/>
                  <w:color w:val="141422"/>
                  <w:sz w:val="21"/>
                  <w:szCs w:val="21"/>
                  <w:lang w:eastAsia="en-GB"/>
                </w:rPr>
                <w:delText>Poor status or potential</w:delText>
              </w:r>
            </w:del>
          </w:p>
          <w:p w14:paraId="0E6AB0C1" w14:textId="26978276" w:rsidR="003D0CD5" w:rsidRPr="00EE1A30" w:rsidRDefault="003D0CD5" w:rsidP="00D82193">
            <w:pPr>
              <w:spacing w:after="0"/>
              <w:rPr>
                <w:b/>
                <w:szCs w:val="24"/>
              </w:rPr>
            </w:pPr>
          </w:p>
        </w:tc>
      </w:tr>
      <w:tr w:rsidR="0025584B" w:rsidRPr="00EE1A30" w14:paraId="56AF635F" w14:textId="77777777" w:rsidTr="0041574C">
        <w:tc>
          <w:tcPr>
            <w:tcW w:w="9853" w:type="dxa"/>
            <w:tcBorders>
              <w:top w:val="single" w:sz="4" w:space="0" w:color="auto"/>
              <w:left w:val="single" w:sz="4" w:space="0" w:color="auto"/>
              <w:bottom w:val="single" w:sz="4" w:space="0" w:color="auto"/>
              <w:right w:val="single" w:sz="4" w:space="0" w:color="auto"/>
            </w:tcBorders>
            <w:shd w:val="clear" w:color="auto" w:fill="auto"/>
          </w:tcPr>
          <w:p w14:paraId="0F48063C" w14:textId="77777777" w:rsidR="0025584B" w:rsidRPr="00EE1A30" w:rsidRDefault="006F25ED"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sidR="0025584B" w:rsidRPr="00EB777B">
              <w:rPr>
                <w:szCs w:val="24"/>
              </w:rPr>
              <w:t>swEcologicalAssessmentYear</w:t>
            </w:r>
          </w:p>
          <w:p w14:paraId="5923DEF9" w14:textId="77777777" w:rsidR="00EB1235" w:rsidRDefault="0025584B" w:rsidP="000840F3">
            <w:pPr>
              <w:spacing w:after="120"/>
              <w:jc w:val="both"/>
              <w:rPr>
                <w:szCs w:val="24"/>
              </w:rPr>
            </w:pPr>
            <w:r>
              <w:rPr>
                <w:b/>
                <w:szCs w:val="24"/>
              </w:rPr>
              <w:t xml:space="preserve">Field type / facets: </w:t>
            </w:r>
            <w:r w:rsidR="00E064E1">
              <w:rPr>
                <w:szCs w:val="24"/>
              </w:rPr>
              <w:t>YearRange</w:t>
            </w:r>
            <w:r w:rsidR="00E064E1" w:rsidRPr="00EB777B">
              <w:rPr>
                <w:szCs w:val="24"/>
              </w:rPr>
              <w:t>Type</w:t>
            </w:r>
            <w:r w:rsidR="00E064E1" w:rsidRPr="00EB777B" w:rsidDel="00EB777B">
              <w:rPr>
                <w:szCs w:val="24"/>
              </w:rPr>
              <w:t xml:space="preserve"> </w:t>
            </w:r>
          </w:p>
          <w:p w14:paraId="502DD29E" w14:textId="77777777" w:rsidR="0025584B" w:rsidRPr="00EB777B" w:rsidRDefault="0025584B" w:rsidP="000840F3">
            <w:pPr>
              <w:spacing w:after="120"/>
              <w:jc w:val="both"/>
              <w:rPr>
                <w:szCs w:val="24"/>
              </w:rPr>
            </w:pPr>
            <w:r w:rsidRPr="00EB777B">
              <w:rPr>
                <w:b/>
                <w:szCs w:val="24"/>
              </w:rPr>
              <w:t>Properties:</w:t>
            </w:r>
            <w:r w:rsidR="00665F72">
              <w:rPr>
                <w:b/>
                <w:szCs w:val="24"/>
              </w:rPr>
              <w:t xml:space="preserve"> </w:t>
            </w:r>
            <w:r w:rsidR="006F25ED" w:rsidRPr="006F25ED">
              <w:rPr>
                <w:szCs w:val="24"/>
              </w:rPr>
              <w:t>maxOccurs =1</w:t>
            </w:r>
            <w:r w:rsidR="00665F72">
              <w:rPr>
                <w:szCs w:val="24"/>
              </w:rPr>
              <w:t xml:space="preserve"> </w:t>
            </w:r>
            <w:r w:rsidR="006F25ED" w:rsidRPr="006F25ED">
              <w:rPr>
                <w:szCs w:val="24"/>
              </w:rPr>
              <w:t>minOccurs = 1</w:t>
            </w:r>
          </w:p>
          <w:p w14:paraId="08F5E147" w14:textId="7ED74EB3" w:rsidR="0025584B" w:rsidRDefault="0025584B" w:rsidP="000840F3">
            <w:pPr>
              <w:spacing w:after="120"/>
              <w:jc w:val="both"/>
              <w:rPr>
                <w:szCs w:val="24"/>
              </w:rPr>
            </w:pPr>
            <w:r w:rsidRPr="00EE1A30">
              <w:rPr>
                <w:b/>
                <w:szCs w:val="24"/>
              </w:rPr>
              <w:t>Guidance on completion of schema element</w:t>
            </w:r>
            <w:r w:rsidRPr="00EE1A30">
              <w:rPr>
                <w:szCs w:val="24"/>
              </w:rPr>
              <w:t xml:space="preserve">: Required. Provide the year on which the assessment of status or potential is based. This may be the year </w:t>
            </w:r>
            <w:r w:rsidR="003514B3">
              <w:rPr>
                <w:szCs w:val="24"/>
              </w:rPr>
              <w:t>when</w:t>
            </w:r>
            <w:r w:rsidRPr="00EE1A30">
              <w:rPr>
                <w:szCs w:val="24"/>
              </w:rPr>
              <w:t xml:space="preserve"> the surface </w:t>
            </w:r>
            <w:r w:rsidR="003514B3">
              <w:rPr>
                <w:szCs w:val="24"/>
              </w:rPr>
              <w:t xml:space="preserve">water body was monitored, or, in </w:t>
            </w:r>
            <w:r w:rsidRPr="00EE1A30">
              <w:rPr>
                <w:szCs w:val="24"/>
              </w:rPr>
              <w:t>case of grouping</w:t>
            </w:r>
            <w:r w:rsidR="003514B3">
              <w:rPr>
                <w:szCs w:val="24"/>
              </w:rPr>
              <w:t>,</w:t>
            </w:r>
            <w:r w:rsidRPr="00EE1A30">
              <w:rPr>
                <w:szCs w:val="24"/>
              </w:rPr>
              <w:t xml:space="preserve"> the year in which monitoring took place in the surface water bodies within </w:t>
            </w:r>
            <w:r w:rsidR="003514B3">
              <w:rPr>
                <w:szCs w:val="24"/>
              </w:rPr>
              <w:t>the</w:t>
            </w:r>
            <w:r w:rsidRPr="00EE1A30">
              <w:rPr>
                <w:szCs w:val="24"/>
              </w:rPr>
              <w:t xml:space="preserve"> group that are used to extrapolate results to non-monitored surface water bodies. </w:t>
            </w:r>
            <w:r w:rsidR="003514B3">
              <w:rPr>
                <w:szCs w:val="24"/>
              </w:rPr>
              <w:t>It is possible to report a single year or a period (e.g. 2018</w:t>
            </w:r>
            <w:r w:rsidRPr="00EE1A30">
              <w:rPr>
                <w:szCs w:val="24"/>
              </w:rPr>
              <w:t>-</w:t>
            </w:r>
            <w:r w:rsidR="00332810">
              <w:rPr>
                <w:szCs w:val="24"/>
              </w:rPr>
              <w:t>-</w:t>
            </w:r>
            <w:r w:rsidR="003514B3">
              <w:rPr>
                <w:szCs w:val="24"/>
              </w:rPr>
              <w:t>2020</w:t>
            </w:r>
            <w:r w:rsidRPr="00EE1A30">
              <w:rPr>
                <w:szCs w:val="24"/>
              </w:rPr>
              <w:t>).</w:t>
            </w:r>
          </w:p>
          <w:p w14:paraId="24F330E0" w14:textId="78B342CB" w:rsidR="003514B3" w:rsidRPr="00EE1A30" w:rsidRDefault="003514B3" w:rsidP="000840F3">
            <w:pPr>
              <w:spacing w:after="120"/>
              <w:jc w:val="both"/>
              <w:rPr>
                <w:szCs w:val="24"/>
              </w:rPr>
            </w:pPr>
            <w:r>
              <w:rPr>
                <w:szCs w:val="24"/>
              </w:rPr>
              <w:t>Report ‘0000’ for territorial waters.</w:t>
            </w:r>
          </w:p>
          <w:p w14:paraId="5BD00728" w14:textId="377195BA" w:rsidR="0025584B" w:rsidRPr="00DD6DEC" w:rsidRDefault="0025584B" w:rsidP="003514B3">
            <w:pPr>
              <w:spacing w:after="120"/>
              <w:jc w:val="both"/>
              <w:rPr>
                <w:b/>
                <w:szCs w:val="24"/>
              </w:rPr>
            </w:pPr>
            <w:r w:rsidRPr="00EE1A30">
              <w:rPr>
                <w:b/>
                <w:szCs w:val="24"/>
              </w:rPr>
              <w:t>Quality checks</w:t>
            </w:r>
            <w:r w:rsidRPr="00EE1A30">
              <w:rPr>
                <w:szCs w:val="24"/>
              </w:rPr>
              <w:t xml:space="preserve">: </w:t>
            </w:r>
            <w:r w:rsidRPr="00EB777B">
              <w:rPr>
                <w:szCs w:val="24"/>
              </w:rPr>
              <w:t xml:space="preserve">Within-schema check: </w:t>
            </w:r>
            <w:r w:rsidR="003514B3">
              <w:rPr>
                <w:szCs w:val="24"/>
              </w:rPr>
              <w:t xml:space="preserve">‘0000’ must be reported if and only if </w:t>
            </w:r>
            <w:r w:rsidRPr="00EB777B">
              <w:rPr>
                <w:szCs w:val="24"/>
              </w:rPr>
              <w:t>surfaceWaterBodyCategory is 'TeW'.</w:t>
            </w:r>
          </w:p>
        </w:tc>
      </w:tr>
      <w:tr w:rsidR="0025584B" w:rsidRPr="00EE1A30" w14:paraId="755596D7" w14:textId="77777777" w:rsidTr="0041574C">
        <w:tc>
          <w:tcPr>
            <w:tcW w:w="9853" w:type="dxa"/>
            <w:tcBorders>
              <w:top w:val="single" w:sz="4" w:space="0" w:color="auto"/>
              <w:left w:val="single" w:sz="4" w:space="0" w:color="auto"/>
              <w:bottom w:val="single" w:sz="4" w:space="0" w:color="auto"/>
              <w:right w:val="single" w:sz="4" w:space="0" w:color="auto"/>
            </w:tcBorders>
            <w:shd w:val="clear" w:color="auto" w:fill="auto"/>
          </w:tcPr>
          <w:p w14:paraId="21840530" w14:textId="77777777" w:rsidR="0025584B" w:rsidRPr="00EE1A30" w:rsidRDefault="006F25ED" w:rsidP="000840F3">
            <w:pPr>
              <w:spacing w:after="120"/>
              <w:jc w:val="both"/>
              <w:rPr>
                <w:b/>
                <w:szCs w:val="24"/>
              </w:rPr>
            </w:pPr>
            <w:r w:rsidRPr="006F25ED">
              <w:rPr>
                <w:b/>
                <w:szCs w:val="24"/>
              </w:rPr>
              <w:t>Schema element</w:t>
            </w:r>
            <w:r w:rsidRPr="006F25ED">
              <w:rPr>
                <w:szCs w:val="24"/>
              </w:rPr>
              <w:t xml:space="preserve">: </w:t>
            </w:r>
            <w:r w:rsidR="00696843">
              <w:rPr>
                <w:szCs w:val="24"/>
              </w:rPr>
              <w:t>swEcologicalAssessmentConfidence</w:t>
            </w:r>
          </w:p>
          <w:p w14:paraId="60C7B576" w14:textId="77777777" w:rsidR="0025584B" w:rsidRDefault="0025584B" w:rsidP="000840F3">
            <w:pPr>
              <w:spacing w:after="120"/>
              <w:jc w:val="both"/>
              <w:rPr>
                <w:szCs w:val="24"/>
              </w:rPr>
            </w:pPr>
            <w:r>
              <w:rPr>
                <w:b/>
                <w:szCs w:val="24"/>
              </w:rPr>
              <w:t xml:space="preserve">Field type / facets: </w:t>
            </w:r>
            <w:r w:rsidRPr="00DD4505">
              <w:rPr>
                <w:szCs w:val="24"/>
              </w:rPr>
              <w:t>Confidence_Enum</w:t>
            </w:r>
            <w:r>
              <w:rPr>
                <w:szCs w:val="24"/>
              </w:rPr>
              <w:t>:</w:t>
            </w:r>
            <w:r w:rsidR="00EB1235">
              <w:rPr>
                <w:szCs w:val="24"/>
              </w:rPr>
              <w:t xml:space="preserve"> </w:t>
            </w:r>
            <w:r w:rsidRPr="00EE1A30">
              <w:rPr>
                <w:szCs w:val="24"/>
              </w:rPr>
              <w:t>0</w:t>
            </w:r>
            <w:r w:rsidR="00EB1235">
              <w:rPr>
                <w:szCs w:val="24"/>
              </w:rPr>
              <w:t xml:space="preserve">, </w:t>
            </w:r>
            <w:r w:rsidRPr="00EE1A30">
              <w:rPr>
                <w:szCs w:val="24"/>
              </w:rPr>
              <w:t>1</w:t>
            </w:r>
            <w:r w:rsidR="00EB1235">
              <w:rPr>
                <w:szCs w:val="24"/>
              </w:rPr>
              <w:t xml:space="preserve">, </w:t>
            </w:r>
            <w:r w:rsidRPr="00EE1A30">
              <w:rPr>
                <w:szCs w:val="24"/>
              </w:rPr>
              <w:t>2</w:t>
            </w:r>
            <w:r w:rsidR="00EB1235">
              <w:rPr>
                <w:szCs w:val="24"/>
              </w:rPr>
              <w:t xml:space="preserve">, </w:t>
            </w:r>
            <w:r w:rsidRPr="00EE1A30">
              <w:rPr>
                <w:szCs w:val="24"/>
              </w:rPr>
              <w:t>3</w:t>
            </w:r>
          </w:p>
          <w:p w14:paraId="68896474" w14:textId="77777777" w:rsidR="0025584B" w:rsidRPr="00EE1A30" w:rsidRDefault="006F25ED" w:rsidP="000840F3">
            <w:pPr>
              <w:spacing w:after="120"/>
              <w:jc w:val="both"/>
              <w:rPr>
                <w:szCs w:val="24"/>
              </w:rPr>
            </w:pPr>
            <w:r w:rsidRPr="006F25ED">
              <w:rPr>
                <w:b/>
                <w:szCs w:val="24"/>
              </w:rPr>
              <w:t>Properties</w:t>
            </w:r>
            <w:r w:rsidR="0025584B" w:rsidRPr="00DD4505">
              <w:rPr>
                <w:szCs w:val="24"/>
              </w:rPr>
              <w:t>:</w:t>
            </w:r>
            <w:r w:rsidR="00665F72">
              <w:rPr>
                <w:szCs w:val="24"/>
              </w:rPr>
              <w:t xml:space="preserve"> </w:t>
            </w:r>
            <w:r w:rsidR="0025584B" w:rsidRPr="00DD4505">
              <w:rPr>
                <w:szCs w:val="24"/>
              </w:rPr>
              <w:t>maxOccurs =1</w:t>
            </w:r>
            <w:r w:rsidR="00665F72">
              <w:rPr>
                <w:szCs w:val="24"/>
              </w:rPr>
              <w:t xml:space="preserve"> </w:t>
            </w:r>
            <w:r w:rsidR="0025584B" w:rsidRPr="00DD4505">
              <w:rPr>
                <w:szCs w:val="24"/>
              </w:rPr>
              <w:t>minOccurs = 1</w:t>
            </w:r>
          </w:p>
          <w:p w14:paraId="79DFA841" w14:textId="6DC960D4" w:rsidR="0025584B" w:rsidRPr="00EE1A30" w:rsidRDefault="0025584B" w:rsidP="000840F3">
            <w:pPr>
              <w:spacing w:after="120"/>
              <w:jc w:val="both"/>
              <w:rPr>
                <w:szCs w:val="24"/>
              </w:rPr>
            </w:pPr>
            <w:r w:rsidRPr="00EE1A30">
              <w:rPr>
                <w:b/>
                <w:szCs w:val="24"/>
              </w:rPr>
              <w:t>Guidance on completion of schema element</w:t>
            </w:r>
            <w:r w:rsidRPr="00EE1A30">
              <w:rPr>
                <w:szCs w:val="24"/>
              </w:rPr>
              <w:t>: Required. Indicate the confidence on the ecologic</w:t>
            </w:r>
            <w:r w:rsidR="005F4415">
              <w:rPr>
                <w:szCs w:val="24"/>
              </w:rPr>
              <w:t>al status or potential assigned.</w:t>
            </w:r>
          </w:p>
          <w:p w14:paraId="1446B7F5" w14:textId="77777777" w:rsidR="0025584B" w:rsidRPr="00EE1A30" w:rsidRDefault="0025584B" w:rsidP="000840F3">
            <w:pPr>
              <w:spacing w:after="120"/>
              <w:jc w:val="both"/>
              <w:rPr>
                <w:szCs w:val="24"/>
              </w:rPr>
            </w:pPr>
            <w:r w:rsidRPr="00EE1A30">
              <w:rPr>
                <w:szCs w:val="24"/>
              </w:rPr>
              <w:t>‘0’ = No information.</w:t>
            </w:r>
          </w:p>
          <w:p w14:paraId="780BEC85" w14:textId="77777777" w:rsidR="0025584B" w:rsidRPr="00EE1A30" w:rsidRDefault="0025584B" w:rsidP="000840F3">
            <w:pPr>
              <w:spacing w:after="120"/>
              <w:jc w:val="both"/>
              <w:rPr>
                <w:szCs w:val="24"/>
              </w:rPr>
            </w:pPr>
            <w:r w:rsidRPr="00EE1A30">
              <w:rPr>
                <w:szCs w:val="24"/>
              </w:rPr>
              <w:t>‘1’ = Low confidence.</w:t>
            </w:r>
          </w:p>
          <w:p w14:paraId="7C7DA532" w14:textId="77777777" w:rsidR="0025584B" w:rsidRPr="00EE1A30" w:rsidRDefault="0025584B" w:rsidP="000840F3">
            <w:pPr>
              <w:spacing w:after="120"/>
              <w:jc w:val="both"/>
              <w:rPr>
                <w:szCs w:val="24"/>
              </w:rPr>
            </w:pPr>
            <w:r w:rsidRPr="00EE1A30">
              <w:rPr>
                <w:szCs w:val="24"/>
              </w:rPr>
              <w:t>‘2’ = Medium confidence.</w:t>
            </w:r>
          </w:p>
          <w:p w14:paraId="7B376B2B" w14:textId="77777777" w:rsidR="0025584B" w:rsidRPr="00EE1A30" w:rsidRDefault="0025584B" w:rsidP="000840F3">
            <w:pPr>
              <w:spacing w:after="120"/>
              <w:jc w:val="both"/>
              <w:rPr>
                <w:szCs w:val="24"/>
              </w:rPr>
            </w:pPr>
            <w:r w:rsidRPr="00EE1A30">
              <w:rPr>
                <w:szCs w:val="24"/>
              </w:rPr>
              <w:t>‘3’ = High confidence.</w:t>
            </w:r>
          </w:p>
          <w:p w14:paraId="18174224" w14:textId="52977496" w:rsidR="0025584B" w:rsidRPr="00EE1A30" w:rsidRDefault="0025584B" w:rsidP="000840F3">
            <w:pPr>
              <w:spacing w:after="120"/>
              <w:jc w:val="both"/>
              <w:rPr>
                <w:szCs w:val="24"/>
              </w:rPr>
            </w:pPr>
            <w:r w:rsidRPr="00EE1A30">
              <w:rPr>
                <w:szCs w:val="24"/>
              </w:rPr>
              <w:t xml:space="preserve">The criteria used by Member States to assess confidence vary considerably, but general guidance may be: Low = no monitoring data; Medium = </w:t>
            </w:r>
            <w:r w:rsidR="003514B3">
              <w:rPr>
                <w:szCs w:val="24"/>
              </w:rPr>
              <w:t xml:space="preserve">data for </w:t>
            </w:r>
            <w:r w:rsidRPr="00EE1A30">
              <w:rPr>
                <w:szCs w:val="24"/>
              </w:rPr>
              <w:t xml:space="preserve">supporting QE and/or limited data </w:t>
            </w:r>
            <w:r w:rsidR="003514B3">
              <w:rPr>
                <w:szCs w:val="24"/>
              </w:rPr>
              <w:t>for</w:t>
            </w:r>
            <w:r w:rsidRPr="00EE1A30">
              <w:rPr>
                <w:szCs w:val="24"/>
              </w:rPr>
              <w:t xml:space="preserve"> one BQE; High = good data for at least one BQE and the most relevant supporting QE.</w:t>
            </w:r>
          </w:p>
          <w:p w14:paraId="1D94AA61" w14:textId="77777777" w:rsidR="0025584B" w:rsidRDefault="0025584B" w:rsidP="000840F3">
            <w:pPr>
              <w:spacing w:after="120"/>
              <w:jc w:val="both"/>
              <w:rPr>
                <w:szCs w:val="24"/>
              </w:rPr>
            </w:pPr>
            <w:r w:rsidRPr="00EE1A30">
              <w:rPr>
                <w:szCs w:val="24"/>
              </w:rPr>
              <w:t xml:space="preserve">In case </w:t>
            </w:r>
            <w:r w:rsidRPr="00665F72">
              <w:rPr>
                <w:szCs w:val="24"/>
              </w:rPr>
              <w:t>surfaceWaterBodyCategory</w:t>
            </w:r>
            <w:r w:rsidRPr="00EE1A30">
              <w:rPr>
                <w:szCs w:val="24"/>
              </w:rPr>
              <w:t xml:space="preserve"> is 'TeW', '0' should be selected and interpreted as '</w:t>
            </w:r>
            <w:r w:rsidR="00701BFC">
              <w:rPr>
                <w:szCs w:val="24"/>
              </w:rPr>
              <w:t xml:space="preserve">Not </w:t>
            </w:r>
            <w:r w:rsidR="00701BFC">
              <w:rPr>
                <w:szCs w:val="24"/>
              </w:rPr>
              <w:lastRenderedPageBreak/>
              <w:t>applicable</w:t>
            </w:r>
            <w:r w:rsidRPr="00EE1A30">
              <w:rPr>
                <w:szCs w:val="24"/>
              </w:rPr>
              <w:t>'.</w:t>
            </w:r>
          </w:p>
          <w:p w14:paraId="065CF505" w14:textId="77777777" w:rsidR="003514B3" w:rsidRDefault="003514B3" w:rsidP="003514B3">
            <w:pPr>
              <w:spacing w:after="120"/>
              <w:jc w:val="both"/>
              <w:rPr>
                <w:szCs w:val="24"/>
              </w:rPr>
            </w:pPr>
            <w:r w:rsidRPr="00EE1A30">
              <w:rPr>
                <w:b/>
                <w:szCs w:val="24"/>
              </w:rPr>
              <w:t>Quality checks</w:t>
            </w:r>
            <w:r w:rsidRPr="00EE1A30">
              <w:rPr>
                <w:szCs w:val="24"/>
              </w:rPr>
              <w:t xml:space="preserve">: </w:t>
            </w:r>
            <w:r w:rsidRPr="00EB777B">
              <w:rPr>
                <w:szCs w:val="24"/>
              </w:rPr>
              <w:t xml:space="preserve">Within-schema check: </w:t>
            </w:r>
            <w:r>
              <w:rPr>
                <w:szCs w:val="24"/>
              </w:rPr>
              <w:t xml:space="preserve">‘0’ must be reported if </w:t>
            </w:r>
            <w:r w:rsidRPr="00EB777B">
              <w:rPr>
                <w:szCs w:val="24"/>
              </w:rPr>
              <w:t>surfaceWaterBodyCategory is 'TeW'.</w:t>
            </w:r>
          </w:p>
          <w:p w14:paraId="4F5119BF" w14:textId="22243A86" w:rsidR="003747BD" w:rsidRPr="003747BD" w:rsidRDefault="003747BD" w:rsidP="003514B3">
            <w:pPr>
              <w:spacing w:after="120"/>
              <w:jc w:val="both"/>
              <w:rPr>
                <w:rFonts w:ascii="Segoe UI" w:hAnsi="Segoe UI" w:cs="Segoe UI"/>
                <w:color w:val="141422"/>
                <w:sz w:val="21"/>
                <w:szCs w:val="21"/>
                <w:lang w:eastAsia="en-GB"/>
              </w:rPr>
            </w:pPr>
            <w:r>
              <w:rPr>
                <w:szCs w:val="24"/>
              </w:rPr>
              <w:t xml:space="preserve">and </w:t>
            </w:r>
            <w:r w:rsidRPr="007866D0">
              <w:rPr>
                <w:rFonts w:ascii="Segoe UI" w:hAnsi="Segoe UI" w:cs="Segoe UI"/>
                <w:color w:val="141422"/>
                <w:sz w:val="21"/>
                <w:szCs w:val="21"/>
                <w:lang w:eastAsia="en-GB"/>
              </w:rPr>
              <w:t>If swEcologicalStatusOrPotentialValue is ‘U’ (Unknown) then swEcologicalAssessmentConfidencemust be ‘0’</w:t>
            </w:r>
          </w:p>
        </w:tc>
      </w:tr>
      <w:tr w:rsidR="0025584B" w:rsidRPr="00EE1A30" w14:paraId="6923F3C0" w14:textId="77777777" w:rsidTr="0041574C">
        <w:tc>
          <w:tcPr>
            <w:tcW w:w="9853" w:type="dxa"/>
            <w:tcBorders>
              <w:top w:val="single" w:sz="4" w:space="0" w:color="auto"/>
              <w:left w:val="single" w:sz="4" w:space="0" w:color="auto"/>
              <w:bottom w:val="single" w:sz="4" w:space="0" w:color="auto"/>
              <w:right w:val="single" w:sz="4" w:space="0" w:color="auto"/>
            </w:tcBorders>
            <w:shd w:val="clear" w:color="auto" w:fill="auto"/>
          </w:tcPr>
          <w:p w14:paraId="6998097E" w14:textId="77777777" w:rsidR="006C2522" w:rsidRDefault="0025584B" w:rsidP="000840F3">
            <w:pPr>
              <w:spacing w:after="120"/>
              <w:jc w:val="both"/>
              <w:rPr>
                <w:szCs w:val="24"/>
              </w:rPr>
            </w:pPr>
            <w:r w:rsidRPr="00EE1A30">
              <w:rPr>
                <w:b/>
                <w:szCs w:val="24"/>
              </w:rPr>
              <w:lastRenderedPageBreak/>
              <w:t>Schema element</w:t>
            </w:r>
            <w:r w:rsidRPr="00EE1A30">
              <w:rPr>
                <w:szCs w:val="24"/>
              </w:rPr>
              <w:t>:</w:t>
            </w:r>
            <w:r w:rsidRPr="00EE1A30">
              <w:rPr>
                <w:b/>
                <w:szCs w:val="24"/>
              </w:rPr>
              <w:t xml:space="preserve"> </w:t>
            </w:r>
            <w:r w:rsidR="00696843">
              <w:rPr>
                <w:szCs w:val="24"/>
              </w:rPr>
              <w:t>swEcologicalStatusOrPotentialExpectedAchievementDate</w:t>
            </w:r>
          </w:p>
          <w:p w14:paraId="08B10496" w14:textId="77777777" w:rsidR="0025584B" w:rsidRDefault="0025584B" w:rsidP="000840F3">
            <w:pPr>
              <w:spacing w:after="120"/>
              <w:jc w:val="both"/>
              <w:rPr>
                <w:szCs w:val="24"/>
              </w:rPr>
            </w:pPr>
            <w:r>
              <w:rPr>
                <w:b/>
                <w:szCs w:val="24"/>
              </w:rPr>
              <w:t xml:space="preserve">Field type / facets: </w:t>
            </w:r>
            <w:r w:rsidRPr="00B64FF6">
              <w:rPr>
                <w:szCs w:val="24"/>
              </w:rPr>
              <w:t>GoodStatus_Enum</w:t>
            </w:r>
            <w:r w:rsidR="009646BE">
              <w:rPr>
                <w:szCs w:val="24"/>
              </w:rPr>
              <w:t>:</w:t>
            </w:r>
          </w:p>
          <w:p w14:paraId="3BFEBCC5" w14:textId="7486E00E" w:rsidR="00A22311" w:rsidRDefault="00A22311" w:rsidP="000840F3">
            <w:pPr>
              <w:spacing w:after="120"/>
              <w:jc w:val="both"/>
              <w:rPr>
                <w:szCs w:val="24"/>
              </w:rPr>
            </w:pPr>
            <w:r>
              <w:rPr>
                <w:szCs w:val="24"/>
              </w:rPr>
              <w:t>2021 or earlier</w:t>
            </w:r>
          </w:p>
          <w:p w14:paraId="30F8DD5A" w14:textId="68BD29F0" w:rsidR="0025584B" w:rsidRPr="00EE1A30" w:rsidRDefault="0025584B" w:rsidP="000840F3">
            <w:pPr>
              <w:spacing w:after="120"/>
              <w:jc w:val="both"/>
              <w:rPr>
                <w:szCs w:val="24"/>
              </w:rPr>
            </w:pPr>
            <w:r w:rsidRPr="00EE1A30">
              <w:rPr>
                <w:szCs w:val="24"/>
              </w:rPr>
              <w:t>2022</w:t>
            </w:r>
            <w:r w:rsidR="00332810">
              <w:rPr>
                <w:szCs w:val="24"/>
              </w:rPr>
              <w:t>-</w:t>
            </w:r>
            <w:r w:rsidRPr="00EE1A30">
              <w:rPr>
                <w:szCs w:val="24"/>
              </w:rPr>
              <w:t>-2027</w:t>
            </w:r>
          </w:p>
          <w:p w14:paraId="5650816A" w14:textId="77777777" w:rsidR="0025584B" w:rsidRPr="00EE1A30" w:rsidRDefault="0025584B" w:rsidP="000840F3">
            <w:pPr>
              <w:spacing w:after="120"/>
              <w:jc w:val="both"/>
              <w:rPr>
                <w:szCs w:val="24"/>
              </w:rPr>
            </w:pPr>
            <w:r w:rsidRPr="00EE1A30">
              <w:rPr>
                <w:szCs w:val="24"/>
              </w:rPr>
              <w:t>Beyond 2027</w:t>
            </w:r>
          </w:p>
          <w:p w14:paraId="6981906E" w14:textId="77777777" w:rsidR="0025584B" w:rsidRPr="00EE1A30" w:rsidRDefault="0025584B" w:rsidP="000840F3">
            <w:pPr>
              <w:spacing w:after="120"/>
              <w:jc w:val="both"/>
              <w:rPr>
                <w:szCs w:val="24"/>
              </w:rPr>
            </w:pPr>
            <w:r w:rsidRPr="00EE1A30">
              <w:rPr>
                <w:szCs w:val="24"/>
              </w:rPr>
              <w:t>Unknown</w:t>
            </w:r>
          </w:p>
          <w:p w14:paraId="2A8EAC65" w14:textId="77777777" w:rsidR="0025584B" w:rsidRDefault="0025584B" w:rsidP="000840F3">
            <w:pPr>
              <w:spacing w:after="120"/>
              <w:jc w:val="both"/>
              <w:rPr>
                <w:szCs w:val="24"/>
              </w:rPr>
            </w:pPr>
            <w:r w:rsidRPr="00EE1A30">
              <w:rPr>
                <w:szCs w:val="24"/>
              </w:rPr>
              <w:t>Less stringent objectives already achieved</w:t>
            </w:r>
          </w:p>
          <w:p w14:paraId="3E786FC4" w14:textId="4D936B0A" w:rsidR="0025584B" w:rsidRPr="00EE1A30" w:rsidRDefault="0025584B" w:rsidP="000840F3">
            <w:pPr>
              <w:spacing w:after="120"/>
              <w:jc w:val="both"/>
              <w:rPr>
                <w:szCs w:val="24"/>
              </w:rPr>
            </w:pPr>
            <w:r w:rsidRPr="007244F9">
              <w:rPr>
                <w:b/>
                <w:szCs w:val="24"/>
              </w:rPr>
              <w:t>Properties</w:t>
            </w:r>
            <w:r w:rsidRPr="00B64FF6">
              <w:rPr>
                <w:szCs w:val="24"/>
              </w:rPr>
              <w:t>:</w:t>
            </w:r>
            <w:r w:rsidR="00665F72">
              <w:rPr>
                <w:szCs w:val="24"/>
              </w:rPr>
              <w:t xml:space="preserve"> </w:t>
            </w:r>
            <w:r w:rsidRPr="00B64FF6">
              <w:rPr>
                <w:szCs w:val="24"/>
              </w:rPr>
              <w:t>maxOccurs =1</w:t>
            </w:r>
            <w:r w:rsidR="00665F72">
              <w:rPr>
                <w:szCs w:val="24"/>
              </w:rPr>
              <w:t xml:space="preserve"> </w:t>
            </w:r>
            <w:r w:rsidR="00A22311">
              <w:rPr>
                <w:szCs w:val="24"/>
              </w:rPr>
              <w:t>minOccurs = 1</w:t>
            </w:r>
          </w:p>
          <w:p w14:paraId="39122C3D" w14:textId="79376183" w:rsidR="00A22311" w:rsidRDefault="0025584B" w:rsidP="000840F3">
            <w:pPr>
              <w:spacing w:after="120"/>
              <w:jc w:val="both"/>
              <w:rPr>
                <w:szCs w:val="24"/>
              </w:rPr>
            </w:pPr>
            <w:r w:rsidRPr="00EE1A30">
              <w:rPr>
                <w:b/>
                <w:szCs w:val="24"/>
              </w:rPr>
              <w:t>Guidance on completion of schema element</w:t>
            </w:r>
            <w:r w:rsidRPr="00EE1A30">
              <w:rPr>
                <w:szCs w:val="24"/>
              </w:rPr>
              <w:t xml:space="preserve">: </w:t>
            </w:r>
            <w:r w:rsidR="00A22311">
              <w:rPr>
                <w:szCs w:val="24"/>
              </w:rPr>
              <w:t>Required</w:t>
            </w:r>
            <w:r w:rsidRPr="007839EC">
              <w:rPr>
                <w:szCs w:val="24"/>
              </w:rPr>
              <w:t xml:space="preserve">. </w:t>
            </w:r>
            <w:r w:rsidR="00A22311">
              <w:rPr>
                <w:szCs w:val="24"/>
              </w:rPr>
              <w:t>R</w:t>
            </w:r>
            <w:r w:rsidRPr="007839EC">
              <w:rPr>
                <w:szCs w:val="24"/>
              </w:rPr>
              <w:t xml:space="preserve">eport the </w:t>
            </w:r>
            <w:r w:rsidR="003514B3">
              <w:rPr>
                <w:szCs w:val="24"/>
              </w:rPr>
              <w:t>period in</w:t>
            </w:r>
            <w:r w:rsidRPr="007839EC">
              <w:rPr>
                <w:szCs w:val="24"/>
              </w:rPr>
              <w:t xml:space="preserve"> which </w:t>
            </w:r>
            <w:r w:rsidR="00A22311">
              <w:rPr>
                <w:szCs w:val="24"/>
              </w:rPr>
              <w:t>good ecological status or potential is</w:t>
            </w:r>
            <w:r w:rsidRPr="007839EC">
              <w:rPr>
                <w:szCs w:val="24"/>
              </w:rPr>
              <w:t xml:space="preserve"> expected </w:t>
            </w:r>
            <w:r w:rsidR="003514B3">
              <w:rPr>
                <w:szCs w:val="24"/>
              </w:rPr>
              <w:t>to</w:t>
            </w:r>
            <w:r w:rsidRPr="007839EC">
              <w:rPr>
                <w:szCs w:val="24"/>
              </w:rPr>
              <w:t xml:space="preserve"> be achieved.</w:t>
            </w:r>
            <w:r w:rsidR="00A22311">
              <w:rPr>
                <w:szCs w:val="24"/>
              </w:rPr>
              <w:t xml:space="preserve"> Select the option ‘2021 or ealier’ if good ecological status or potential has already been reached or is expected to be reached by 2021.</w:t>
            </w:r>
          </w:p>
          <w:p w14:paraId="1568CDA9" w14:textId="6B99A04F" w:rsidR="005F4415" w:rsidRDefault="0025584B" w:rsidP="000840F3">
            <w:pPr>
              <w:spacing w:after="120"/>
              <w:jc w:val="both"/>
              <w:rPr>
                <w:szCs w:val="24"/>
              </w:rPr>
            </w:pPr>
            <w:r w:rsidRPr="007839EC">
              <w:rPr>
                <w:szCs w:val="24"/>
              </w:rPr>
              <w:t>The methodology of this assessment should be clearly explained in the RBMP or background documents (reference reported under classification methodologies</w:t>
            </w:r>
            <w:r w:rsidR="003514B3">
              <w:rPr>
                <w:szCs w:val="24"/>
              </w:rPr>
              <w:t xml:space="preserve">, see section </w:t>
            </w:r>
            <w:r w:rsidR="003514B3">
              <w:rPr>
                <w:szCs w:val="24"/>
              </w:rPr>
              <w:fldChar w:fldCharType="begin"/>
            </w:r>
            <w:r w:rsidR="003514B3">
              <w:rPr>
                <w:szCs w:val="24"/>
              </w:rPr>
              <w:instrText xml:space="preserve"> REF _Ref16693496 \r \h </w:instrText>
            </w:r>
            <w:r w:rsidR="003514B3">
              <w:rPr>
                <w:szCs w:val="24"/>
              </w:rPr>
            </w:r>
            <w:r w:rsidR="003514B3">
              <w:rPr>
                <w:szCs w:val="24"/>
              </w:rPr>
              <w:fldChar w:fldCharType="separate"/>
            </w:r>
            <w:r w:rsidR="00862C1A">
              <w:rPr>
                <w:szCs w:val="24"/>
              </w:rPr>
              <w:t>7.3</w:t>
            </w:r>
            <w:r w:rsidR="003514B3">
              <w:rPr>
                <w:szCs w:val="24"/>
              </w:rPr>
              <w:fldChar w:fldCharType="end"/>
            </w:r>
            <w:r w:rsidR="005F4415">
              <w:rPr>
                <w:szCs w:val="24"/>
              </w:rPr>
              <w:t>).</w:t>
            </w:r>
          </w:p>
          <w:p w14:paraId="2D647A36" w14:textId="46BB2AE1" w:rsidR="0025584B" w:rsidRPr="007839EC" w:rsidRDefault="0025584B" w:rsidP="000840F3">
            <w:pPr>
              <w:spacing w:after="120"/>
              <w:jc w:val="both"/>
              <w:rPr>
                <w:szCs w:val="24"/>
              </w:rPr>
            </w:pPr>
            <w:r w:rsidRPr="007839EC">
              <w:rPr>
                <w:szCs w:val="24"/>
              </w:rPr>
              <w:t>If good ecological status or potent</w:t>
            </w:r>
            <w:r w:rsidR="003514B3">
              <w:rPr>
                <w:szCs w:val="24"/>
              </w:rPr>
              <w:t>ial will not be achieved by 2021</w:t>
            </w:r>
            <w:r w:rsidRPr="007839EC">
              <w:rPr>
                <w:szCs w:val="24"/>
              </w:rPr>
              <w:t xml:space="preserve">, exemptions </w:t>
            </w:r>
            <w:r w:rsidR="003514B3">
              <w:rPr>
                <w:szCs w:val="24"/>
              </w:rPr>
              <w:t>have to be reported</w:t>
            </w:r>
            <w:r w:rsidRPr="007839EC">
              <w:rPr>
                <w:szCs w:val="24"/>
              </w:rPr>
              <w:t xml:space="preserve">. Please report the </w:t>
            </w:r>
            <w:r w:rsidR="003514B3">
              <w:rPr>
                <w:szCs w:val="24"/>
              </w:rPr>
              <w:t>period in</w:t>
            </w:r>
            <w:r w:rsidRPr="007839EC">
              <w:rPr>
                <w:szCs w:val="24"/>
              </w:rPr>
              <w:t xml:space="preserve"> which it is expected that good ecological status or potential will be achieved in full, not the date relating to individual exemptions. However, please note the following: </w:t>
            </w:r>
          </w:p>
          <w:p w14:paraId="02B13274" w14:textId="3E5CDAB7" w:rsidR="0025584B" w:rsidRPr="007839EC" w:rsidRDefault="0025584B" w:rsidP="00266E55">
            <w:pPr>
              <w:spacing w:after="120"/>
              <w:ind w:left="720"/>
              <w:jc w:val="both"/>
              <w:rPr>
                <w:szCs w:val="24"/>
              </w:rPr>
            </w:pPr>
            <w:r w:rsidRPr="007839EC">
              <w:rPr>
                <w:szCs w:val="24"/>
              </w:rPr>
              <w:t>Article 4(4) exemptions relate to the extension of deadlines. According to Article 4(4)</w:t>
            </w:r>
            <w:r w:rsidR="003514B3">
              <w:rPr>
                <w:szCs w:val="24"/>
              </w:rPr>
              <w:t>(</w:t>
            </w:r>
            <w:r w:rsidRPr="007839EC">
              <w:rPr>
                <w:szCs w:val="24"/>
              </w:rPr>
              <w:t>c</w:t>
            </w:r>
            <w:r w:rsidR="003514B3">
              <w:rPr>
                <w:szCs w:val="24"/>
              </w:rPr>
              <w:t>)</w:t>
            </w:r>
            <w:r w:rsidRPr="007839EC">
              <w:rPr>
                <w:szCs w:val="24"/>
              </w:rPr>
              <w:t xml:space="preserve"> of the WFD, postponing the achievement of objectives beyond 2027 is only possible due to natural conditions.</w:t>
            </w:r>
          </w:p>
          <w:p w14:paraId="679DCAD7" w14:textId="77777777" w:rsidR="003514B3" w:rsidRDefault="0025584B" w:rsidP="00266E55">
            <w:pPr>
              <w:spacing w:after="120"/>
              <w:ind w:left="720"/>
              <w:jc w:val="both"/>
              <w:rPr>
                <w:szCs w:val="24"/>
              </w:rPr>
            </w:pPr>
            <w:r w:rsidRPr="007839EC">
              <w:rPr>
                <w:szCs w:val="24"/>
              </w:rPr>
              <w:t xml:space="preserve">If Article 4(5) exemptions apply, report the </w:t>
            </w:r>
            <w:r w:rsidR="003514B3">
              <w:rPr>
                <w:szCs w:val="24"/>
              </w:rPr>
              <w:t>period in which</w:t>
            </w:r>
            <w:r w:rsidRPr="007839EC">
              <w:rPr>
                <w:szCs w:val="24"/>
              </w:rPr>
              <w:t xml:space="preserve"> the less stringent objective is </w:t>
            </w:r>
            <w:r w:rsidR="003514B3">
              <w:rPr>
                <w:szCs w:val="24"/>
              </w:rPr>
              <w:t xml:space="preserve">expected </w:t>
            </w:r>
            <w:r w:rsidRPr="007839EC">
              <w:rPr>
                <w:szCs w:val="24"/>
              </w:rPr>
              <w:t>to be achieved. If the less stringent objective has already been achieved then select 'Less stringen</w:t>
            </w:r>
            <w:r w:rsidR="003514B3">
              <w:rPr>
                <w:szCs w:val="24"/>
              </w:rPr>
              <w:t>t objectives already achieved'.</w:t>
            </w:r>
          </w:p>
          <w:p w14:paraId="7923C985" w14:textId="61520A97" w:rsidR="009E18C3" w:rsidRPr="007839EC" w:rsidRDefault="009E18C3" w:rsidP="000840F3">
            <w:pPr>
              <w:spacing w:after="120"/>
              <w:jc w:val="both"/>
              <w:rPr>
                <w:szCs w:val="24"/>
              </w:rPr>
            </w:pPr>
            <w:r>
              <w:rPr>
                <w:szCs w:val="24"/>
              </w:rPr>
              <w:t>If less stringent objectives have been set under Art. 4(5) for some quality elements and a time extension was applied under Art. 4(4) for other quality elements, please report the period in which both conditions are expected to be achieved: good status or potential for the quality elements under an Art. 4(4) exemption and less stringent objectives reached for the quality elements under an Art. 4(5) exemption.</w:t>
            </w:r>
          </w:p>
          <w:p w14:paraId="26AAFF90" w14:textId="094CB5E9" w:rsidR="0025584B" w:rsidRDefault="0025584B" w:rsidP="000840F3">
            <w:pPr>
              <w:spacing w:after="120"/>
              <w:jc w:val="both"/>
              <w:rPr>
                <w:szCs w:val="24"/>
              </w:rPr>
            </w:pPr>
            <w:r w:rsidRPr="007839EC">
              <w:rPr>
                <w:szCs w:val="24"/>
              </w:rPr>
              <w:t xml:space="preserve">This element should not be reported </w:t>
            </w:r>
            <w:r w:rsidR="003514B3">
              <w:rPr>
                <w:szCs w:val="24"/>
              </w:rPr>
              <w:t>for territorial waters</w:t>
            </w:r>
            <w:r>
              <w:rPr>
                <w:szCs w:val="24"/>
              </w:rPr>
              <w:t>.</w:t>
            </w:r>
          </w:p>
          <w:p w14:paraId="18E5215A" w14:textId="77777777" w:rsidR="003514B3" w:rsidRDefault="0025584B" w:rsidP="001D4438">
            <w:pPr>
              <w:spacing w:after="120"/>
              <w:jc w:val="both"/>
              <w:rPr>
                <w:ins w:id="302" w:author="NOHYNKOVA Eliska (ENV) [2]" w:date="2023-08-21T14:07:00Z"/>
                <w:szCs w:val="24"/>
              </w:rPr>
            </w:pPr>
            <w:r w:rsidRPr="00EE1A30">
              <w:rPr>
                <w:b/>
                <w:szCs w:val="24"/>
              </w:rPr>
              <w:t>Quality checks</w:t>
            </w:r>
            <w:r w:rsidRPr="00EE1A30">
              <w:rPr>
                <w:szCs w:val="24"/>
              </w:rPr>
              <w:t xml:space="preserve">: </w:t>
            </w:r>
            <w:r w:rsidRPr="007839EC">
              <w:rPr>
                <w:szCs w:val="24"/>
              </w:rPr>
              <w:t xml:space="preserve">Within-schema check: 'Less stringent objectives already achieved' is </w:t>
            </w:r>
            <w:del w:id="303" w:author="BUZICA Daniela (ENV)" w:date="2021-11-22T11:13:00Z">
              <w:r w:rsidRPr="007839EC" w:rsidDel="001D4438">
                <w:rPr>
                  <w:szCs w:val="24"/>
                </w:rPr>
                <w:delText xml:space="preserve">only </w:delText>
              </w:r>
            </w:del>
            <w:r w:rsidRPr="007839EC">
              <w:rPr>
                <w:szCs w:val="24"/>
              </w:rPr>
              <w:t>a valid entry if 'Article 4(5)…' is reported under swEcologicalExemptionType.</w:t>
            </w:r>
          </w:p>
          <w:p w14:paraId="091AEDDD" w14:textId="71B5411E" w:rsidR="00AF5D31" w:rsidRPr="00EE1A30" w:rsidRDefault="009B623A" w:rsidP="001D4438">
            <w:pPr>
              <w:spacing w:after="120"/>
              <w:jc w:val="both"/>
              <w:rPr>
                <w:szCs w:val="24"/>
              </w:rPr>
            </w:pPr>
            <w:ins w:id="304" w:author="NOHYNKOVA Eliska (ENV) [2]" w:date="2023-09-14T17:12:00Z">
              <w:r>
                <w:rPr>
                  <w:rFonts w:ascii="Segoe UI" w:hAnsi="Segoe UI" w:cs="Segoe UI"/>
                  <w:color w:val="141422"/>
                  <w:sz w:val="21"/>
                  <w:szCs w:val="21"/>
                  <w:shd w:val="clear" w:color="auto" w:fill="FFFFFF"/>
                </w:rPr>
                <w:t>Within-schema check: The option '2021 or earlier' is only valid if the ecological status or potential is good or high or 'Not applicable' (for Norway and Iceland, the option '2022--2027' is also valid). If the ecological status is good or high, then the option '2021 or earlier' must be used (for Norway and Iceland, the option '2022--2027' is also valid).</w:t>
              </w:r>
            </w:ins>
          </w:p>
        </w:tc>
      </w:tr>
    </w:tbl>
    <w:p w14:paraId="234AFCFF" w14:textId="77777777" w:rsidR="00FB114D" w:rsidRDefault="00FB114D" w:rsidP="000840F3">
      <w:pPr>
        <w:spacing w:after="120"/>
        <w:jc w:val="both"/>
        <w:rPr>
          <w:b/>
          <w:szCs w:val="24"/>
        </w:rPr>
      </w:pPr>
    </w:p>
    <w:p w14:paraId="27559F67" w14:textId="77777777" w:rsidR="00DD6AC1" w:rsidRDefault="004C0323" w:rsidP="000840F3">
      <w:pPr>
        <w:spacing w:after="120"/>
        <w:jc w:val="both"/>
        <w:rPr>
          <w:szCs w:val="24"/>
        </w:rPr>
      </w:pPr>
      <w:r w:rsidRPr="00E5475F">
        <w:rPr>
          <w:szCs w:val="24"/>
        </w:rPr>
        <w:lastRenderedPageBreak/>
        <w:t xml:space="preserve">The following class </w:t>
      </w:r>
      <w:r>
        <w:rPr>
          <w:szCs w:val="24"/>
        </w:rPr>
        <w:t>(</w:t>
      </w:r>
      <w:r w:rsidRPr="00DD6AC1">
        <w:rPr>
          <w:b/>
          <w:szCs w:val="24"/>
        </w:rPr>
        <w:t>child of SurfaceWaterBody</w:t>
      </w:r>
      <w:r>
        <w:rPr>
          <w:szCs w:val="24"/>
        </w:rPr>
        <w:t xml:space="preserve">) </w:t>
      </w:r>
      <w:r w:rsidRPr="00E5475F">
        <w:rPr>
          <w:szCs w:val="24"/>
        </w:rPr>
        <w:t xml:space="preserve">is used to report </w:t>
      </w:r>
      <w:r w:rsidR="00DD6AC1">
        <w:rPr>
          <w:szCs w:val="24"/>
        </w:rPr>
        <w:t>River Basin Specific Pollutants (RBSPs)</w:t>
      </w:r>
      <w:r>
        <w:rPr>
          <w:szCs w:val="24"/>
        </w:rPr>
        <w:t xml:space="preserve"> for which the status</w:t>
      </w:r>
      <w:r w:rsidR="00DD6AC1">
        <w:rPr>
          <w:szCs w:val="24"/>
        </w:rPr>
        <w:t xml:space="preserve"> or potential is less than good. The full class has to be reported once for each failing RBSP.</w:t>
      </w:r>
    </w:p>
    <w:p w14:paraId="0ED879DD" w14:textId="5FDF28DD" w:rsidR="004C0323" w:rsidRPr="00FB114D" w:rsidRDefault="00DD6AC1" w:rsidP="000840F3">
      <w:pPr>
        <w:spacing w:after="120"/>
        <w:jc w:val="both"/>
        <w:rPr>
          <w:szCs w:val="24"/>
        </w:rPr>
      </w:pPr>
      <w:r>
        <w:rPr>
          <w:szCs w:val="24"/>
        </w:rPr>
        <w:t xml:space="preserve">If one or more of the failing RBSPs are not included in the enumeration list RBSP_Enum, the option ‘EEA_00-00-0 – Other </w:t>
      </w:r>
      <w:del w:id="305" w:author="BUZICA Daniela (ENV)" w:date="2021-09-28T08:58:00Z">
        <w:r w:rsidDel="009C1014">
          <w:rPr>
            <w:szCs w:val="24"/>
          </w:rPr>
          <w:delText xml:space="preserve">chemical </w:delText>
        </w:r>
      </w:del>
      <w:r>
        <w:rPr>
          <w:szCs w:val="24"/>
        </w:rPr>
        <w:t>parameter’ should be reported once for each of the substances which are not listed. Particular attention should be paid to ensure that substances which are included in the list are not reported as “other” but are instead correctly selected from the enumeration 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41574C" w:rsidRPr="00EE1A30" w14:paraId="0760612E" w14:textId="77777777" w:rsidTr="004C0323">
        <w:tc>
          <w:tcPr>
            <w:tcW w:w="9853" w:type="dxa"/>
            <w:tcBorders>
              <w:top w:val="single" w:sz="4" w:space="0" w:color="auto"/>
              <w:left w:val="single" w:sz="4" w:space="0" w:color="auto"/>
              <w:bottom w:val="single" w:sz="4" w:space="0" w:color="auto"/>
              <w:right w:val="single" w:sz="4" w:space="0" w:color="auto"/>
            </w:tcBorders>
            <w:shd w:val="clear" w:color="auto" w:fill="auto"/>
          </w:tcPr>
          <w:p w14:paraId="21C7C1BE" w14:textId="77777777" w:rsidR="0041574C" w:rsidRPr="00EE1A30" w:rsidRDefault="0041574C" w:rsidP="000840F3">
            <w:pPr>
              <w:spacing w:after="120"/>
              <w:jc w:val="both"/>
              <w:rPr>
                <w:b/>
                <w:szCs w:val="24"/>
              </w:rPr>
            </w:pPr>
            <w:r w:rsidRPr="00EE1A30">
              <w:rPr>
                <w:b/>
              </w:rPr>
              <w:t>Schema: SWB</w:t>
            </w:r>
            <w:r>
              <w:rPr>
                <w:b/>
              </w:rPr>
              <w:t xml:space="preserve"> (continued)</w:t>
            </w:r>
          </w:p>
        </w:tc>
      </w:tr>
      <w:tr w:rsidR="0041574C" w:rsidRPr="00EE1A30" w14:paraId="5B2DAB2C" w14:textId="77777777" w:rsidTr="004C0323">
        <w:tc>
          <w:tcPr>
            <w:tcW w:w="9853" w:type="dxa"/>
            <w:tcBorders>
              <w:top w:val="single" w:sz="4" w:space="0" w:color="auto"/>
              <w:left w:val="single" w:sz="4" w:space="0" w:color="auto"/>
              <w:bottom w:val="single" w:sz="4" w:space="0" w:color="auto"/>
              <w:right w:val="single" w:sz="4" w:space="0" w:color="auto"/>
            </w:tcBorders>
            <w:shd w:val="clear" w:color="auto" w:fill="auto"/>
          </w:tcPr>
          <w:p w14:paraId="177CDC4F" w14:textId="77777777" w:rsidR="0041574C" w:rsidRDefault="0041574C" w:rsidP="000840F3">
            <w:pPr>
              <w:spacing w:after="120"/>
              <w:jc w:val="both"/>
              <w:rPr>
                <w:b/>
                <w:i/>
                <w:szCs w:val="24"/>
              </w:rPr>
            </w:pPr>
            <w:r>
              <w:rPr>
                <w:b/>
                <w:i/>
                <w:szCs w:val="24"/>
              </w:rPr>
              <w:t>Class: FailingRBSP</w:t>
            </w:r>
          </w:p>
          <w:p w14:paraId="3A116F1F" w14:textId="77777777" w:rsidR="0041574C" w:rsidRDefault="0041574C" w:rsidP="000840F3">
            <w:pPr>
              <w:spacing w:after="120"/>
              <w:jc w:val="both"/>
              <w:rPr>
                <w:i/>
                <w:szCs w:val="24"/>
              </w:rPr>
            </w:pPr>
            <w:r>
              <w:rPr>
                <w:b/>
                <w:i/>
                <w:szCs w:val="24"/>
              </w:rPr>
              <w:t xml:space="preserve">Properties: </w:t>
            </w:r>
            <w:r w:rsidRPr="00577CB2">
              <w:rPr>
                <w:i/>
                <w:szCs w:val="24"/>
              </w:rPr>
              <w:t>maxOccur: unbounded</w:t>
            </w:r>
            <w:r>
              <w:rPr>
                <w:i/>
                <w:szCs w:val="24"/>
              </w:rPr>
              <w:t xml:space="preserve"> minOccur: 0</w:t>
            </w:r>
          </w:p>
          <w:p w14:paraId="60C1D145" w14:textId="77777777" w:rsidR="00DD6AC1" w:rsidRDefault="00DD6AC1" w:rsidP="00DD6AC1">
            <w:pPr>
              <w:spacing w:after="120"/>
              <w:jc w:val="both"/>
              <w:rPr>
                <w:i/>
                <w:szCs w:val="24"/>
              </w:rPr>
            </w:pPr>
            <w:r w:rsidRPr="00DD6AC1">
              <w:rPr>
                <w:b/>
                <w:i/>
                <w:szCs w:val="24"/>
              </w:rPr>
              <w:t>Quality checks</w:t>
            </w:r>
            <w:r w:rsidRPr="00DD6AC1">
              <w:rPr>
                <w:i/>
                <w:szCs w:val="24"/>
              </w:rPr>
              <w:t>:</w:t>
            </w:r>
            <w:r w:rsidRPr="00DD6AC1">
              <w:rPr>
                <w:i/>
              </w:rPr>
              <w:t xml:space="preserve"> </w:t>
            </w:r>
            <w:r w:rsidRPr="00DD6AC1">
              <w:rPr>
                <w:i/>
                <w:szCs w:val="24"/>
              </w:rPr>
              <w:t>Conditional check: Report</w:t>
            </w:r>
            <w:r>
              <w:rPr>
                <w:i/>
                <w:szCs w:val="24"/>
              </w:rPr>
              <w:t xml:space="preserve"> at least one RBSP</w:t>
            </w:r>
            <w:r w:rsidRPr="00DD6AC1">
              <w:rPr>
                <w:i/>
                <w:szCs w:val="24"/>
              </w:rPr>
              <w:t xml:space="preserve"> if and only if, when SWB/QualityElement/qeCode </w:t>
            </w:r>
            <w:r>
              <w:rPr>
                <w:i/>
                <w:szCs w:val="24"/>
              </w:rPr>
              <w:t>is</w:t>
            </w:r>
            <w:r w:rsidRPr="00DD6AC1">
              <w:rPr>
                <w:i/>
                <w:szCs w:val="24"/>
              </w:rPr>
              <w:t xml:space="preserve"> 'QE3-3 - River Basin Specific Pollutants', SWB/QualityElement/qeStatusOrPotentialValue</w:t>
            </w:r>
            <w:r>
              <w:rPr>
                <w:i/>
                <w:szCs w:val="24"/>
              </w:rPr>
              <w:t xml:space="preserve"> is equal to </w:t>
            </w:r>
            <w:r w:rsidRPr="00DD6AC1">
              <w:rPr>
                <w:i/>
                <w:szCs w:val="24"/>
              </w:rPr>
              <w:t xml:space="preserve">'3'. </w:t>
            </w:r>
          </w:p>
          <w:p w14:paraId="2C1C77D3" w14:textId="3E2C4AC2" w:rsidR="003747BD" w:rsidRPr="00EE1A30" w:rsidRDefault="003747BD" w:rsidP="007072DD">
            <w:pPr>
              <w:spacing w:after="120"/>
              <w:jc w:val="both"/>
              <w:rPr>
                <w:b/>
                <w:i/>
                <w:szCs w:val="24"/>
              </w:rPr>
            </w:pPr>
            <w:r>
              <w:rPr>
                <w:rFonts w:ascii="Segoe UI" w:hAnsi="Segoe UI" w:cs="Segoe UI"/>
                <w:color w:val="141422"/>
                <w:sz w:val="21"/>
                <w:szCs w:val="21"/>
                <w:shd w:val="clear" w:color="auto" w:fill="FFFFFF"/>
              </w:rPr>
              <w:t xml:space="preserve">If QualityElement/qeStatusOrPotentialValue </w:t>
            </w:r>
            <w:r w:rsidR="007072DD">
              <w:rPr>
                <w:rFonts w:ascii="Segoe UI" w:hAnsi="Segoe UI" w:cs="Segoe UI"/>
                <w:color w:val="141422"/>
                <w:sz w:val="21"/>
                <w:szCs w:val="21"/>
                <w:shd w:val="clear" w:color="auto" w:fill="FFFFFF"/>
              </w:rPr>
              <w:t xml:space="preserve">is </w:t>
            </w:r>
            <w:r>
              <w:rPr>
                <w:rFonts w:ascii="Segoe UI" w:hAnsi="Segoe UI" w:cs="Segoe UI"/>
                <w:color w:val="141422"/>
                <w:sz w:val="21"/>
                <w:szCs w:val="21"/>
                <w:shd w:val="clear" w:color="auto" w:fill="FFFFFF"/>
              </w:rPr>
              <w:t>3 and qeCode</w:t>
            </w:r>
            <w:r w:rsidR="007072DD">
              <w:rPr>
                <w:rFonts w:ascii="Segoe UI" w:hAnsi="Segoe UI" w:cs="Segoe UI"/>
                <w:color w:val="141422"/>
                <w:sz w:val="21"/>
                <w:szCs w:val="21"/>
                <w:shd w:val="clear" w:color="auto" w:fill="FFFFFF"/>
              </w:rPr>
              <w:t xml:space="preserve"> is </w:t>
            </w:r>
            <w:r>
              <w:rPr>
                <w:rFonts w:ascii="Segoe UI" w:hAnsi="Segoe UI" w:cs="Segoe UI"/>
                <w:color w:val="141422"/>
                <w:sz w:val="21"/>
                <w:szCs w:val="21"/>
                <w:shd w:val="clear" w:color="auto" w:fill="FFFFFF"/>
              </w:rPr>
              <w:t>'QE3-3 - River Basin Specific Pollutants' then the RBSPs must be reported in the FailingRBSP table</w:t>
            </w:r>
          </w:p>
        </w:tc>
      </w:tr>
      <w:tr w:rsidR="0041574C" w:rsidRPr="00EE1A30" w14:paraId="60A67942" w14:textId="77777777" w:rsidTr="004C0323">
        <w:tc>
          <w:tcPr>
            <w:tcW w:w="9853" w:type="dxa"/>
            <w:tcBorders>
              <w:top w:val="single" w:sz="4" w:space="0" w:color="auto"/>
              <w:left w:val="single" w:sz="4" w:space="0" w:color="auto"/>
              <w:bottom w:val="single" w:sz="4" w:space="0" w:color="auto"/>
              <w:right w:val="single" w:sz="4" w:space="0" w:color="auto"/>
            </w:tcBorders>
            <w:shd w:val="clear" w:color="auto" w:fill="auto"/>
          </w:tcPr>
          <w:p w14:paraId="020CA8CE" w14:textId="77777777" w:rsidR="0041574C" w:rsidRPr="00EE1A30" w:rsidRDefault="0041574C"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Pr="005C5D19">
              <w:rPr>
                <w:szCs w:val="24"/>
              </w:rPr>
              <w:t>swFailingRBSP</w:t>
            </w:r>
          </w:p>
          <w:p w14:paraId="3AB496F1" w14:textId="77777777" w:rsidR="0041574C" w:rsidRDefault="0041574C" w:rsidP="000840F3">
            <w:pPr>
              <w:spacing w:after="120"/>
              <w:jc w:val="both"/>
              <w:rPr>
                <w:szCs w:val="24"/>
              </w:rPr>
            </w:pPr>
            <w:r>
              <w:rPr>
                <w:b/>
                <w:szCs w:val="24"/>
              </w:rPr>
              <w:t xml:space="preserve">Field type / facets: </w:t>
            </w:r>
            <w:r>
              <w:rPr>
                <w:szCs w:val="24"/>
              </w:rPr>
              <w:t>RBSP_Enum  (see Annex 8b)</w:t>
            </w:r>
            <w:r w:rsidRPr="00587683">
              <w:rPr>
                <w:szCs w:val="24"/>
              </w:rPr>
              <w:t xml:space="preserve"> </w:t>
            </w:r>
          </w:p>
          <w:p w14:paraId="3D0F668F" w14:textId="77777777" w:rsidR="0041574C" w:rsidRPr="00587683" w:rsidRDefault="0041574C" w:rsidP="000840F3">
            <w:pPr>
              <w:spacing w:after="120"/>
              <w:jc w:val="both"/>
              <w:rPr>
                <w:szCs w:val="24"/>
              </w:rPr>
            </w:pPr>
            <w:r w:rsidRPr="007244F9">
              <w:rPr>
                <w:b/>
                <w:szCs w:val="24"/>
              </w:rPr>
              <w:t>Properties</w:t>
            </w:r>
            <w:r w:rsidRPr="005C5D19">
              <w:rPr>
                <w:szCs w:val="24"/>
              </w:rPr>
              <w:t>:</w:t>
            </w:r>
            <w:r>
              <w:rPr>
                <w:szCs w:val="24"/>
              </w:rPr>
              <w:t xml:space="preserve"> </w:t>
            </w:r>
            <w:r w:rsidRPr="005C5D19">
              <w:rPr>
                <w:szCs w:val="24"/>
              </w:rPr>
              <w:t>maxOccurs =</w:t>
            </w:r>
            <w:r>
              <w:rPr>
                <w:szCs w:val="24"/>
              </w:rPr>
              <w:t>1 minOccurs = 1</w:t>
            </w:r>
          </w:p>
          <w:p w14:paraId="12DE3F9D" w14:textId="245D9F24" w:rsidR="0041574C" w:rsidRPr="005C5D19" w:rsidRDefault="0041574C" w:rsidP="000840F3">
            <w:pPr>
              <w:spacing w:after="120"/>
              <w:jc w:val="both"/>
              <w:rPr>
                <w:szCs w:val="24"/>
              </w:rPr>
            </w:pPr>
            <w:r w:rsidRPr="00EE1A30">
              <w:rPr>
                <w:b/>
                <w:szCs w:val="24"/>
              </w:rPr>
              <w:t>Guidance on completion of schema element</w:t>
            </w:r>
            <w:r w:rsidRPr="00EE1A30">
              <w:rPr>
                <w:szCs w:val="24"/>
              </w:rPr>
              <w:t>:</w:t>
            </w:r>
            <w:r w:rsidRPr="005C5D19">
              <w:rPr>
                <w:szCs w:val="24"/>
              </w:rPr>
              <w:t xml:space="preserve"> </w:t>
            </w:r>
            <w:r>
              <w:rPr>
                <w:szCs w:val="24"/>
              </w:rPr>
              <w:t>Required</w:t>
            </w:r>
            <w:r>
              <w:rPr>
                <w:rStyle w:val="FootnoteReference"/>
                <w:szCs w:val="24"/>
              </w:rPr>
              <w:footnoteReference w:id="24"/>
            </w:r>
            <w:r w:rsidRPr="005C5D19">
              <w:rPr>
                <w:szCs w:val="24"/>
              </w:rPr>
              <w:t>. If the status or potential of QE 3-3 River Basin Specific Pollutants is less than good</w:t>
            </w:r>
            <w:r>
              <w:rPr>
                <w:szCs w:val="24"/>
              </w:rPr>
              <w:t xml:space="preserve"> (as reported in class QualityElement, see below)</w:t>
            </w:r>
            <w:r w:rsidRPr="005C5D19">
              <w:rPr>
                <w:szCs w:val="24"/>
              </w:rPr>
              <w:t xml:space="preserve">, </w:t>
            </w:r>
            <w:r>
              <w:rPr>
                <w:szCs w:val="24"/>
              </w:rPr>
              <w:t>select</w:t>
            </w:r>
            <w:r w:rsidRPr="005C5D19">
              <w:rPr>
                <w:szCs w:val="24"/>
              </w:rPr>
              <w:t xml:space="preserve"> the </w:t>
            </w:r>
            <w:r>
              <w:rPr>
                <w:szCs w:val="24"/>
              </w:rPr>
              <w:t xml:space="preserve">code </w:t>
            </w:r>
            <w:r w:rsidRPr="005C5D19">
              <w:rPr>
                <w:szCs w:val="24"/>
              </w:rPr>
              <w:t xml:space="preserve">and name of the </w:t>
            </w:r>
            <w:r w:rsidR="00DD6AC1">
              <w:rPr>
                <w:szCs w:val="24"/>
              </w:rPr>
              <w:t xml:space="preserve">failing </w:t>
            </w:r>
            <w:r w:rsidRPr="005C5D19">
              <w:rPr>
                <w:szCs w:val="24"/>
              </w:rPr>
              <w:t xml:space="preserve">RBSP. </w:t>
            </w:r>
          </w:p>
          <w:p w14:paraId="733B1E55" w14:textId="0A541C2B" w:rsidR="0041574C" w:rsidRDefault="00DD6AC1" w:rsidP="000840F3">
            <w:pPr>
              <w:spacing w:after="120"/>
              <w:jc w:val="both"/>
              <w:rPr>
                <w:szCs w:val="24"/>
              </w:rPr>
            </w:pPr>
            <w:r>
              <w:rPr>
                <w:szCs w:val="24"/>
              </w:rPr>
              <w:t>T</w:t>
            </w:r>
            <w:r w:rsidRPr="005C5D19">
              <w:rPr>
                <w:szCs w:val="24"/>
              </w:rPr>
              <w:t>he RBSPs reported in this element are those that are failing their associated good-moderate EQS in this surface water body</w:t>
            </w:r>
            <w:r>
              <w:rPr>
                <w:szCs w:val="24"/>
              </w:rPr>
              <w:t>, as reported in the methodology schema, in the class SWMET/SWRBSP</w:t>
            </w:r>
            <w:r w:rsidRPr="005C5D19">
              <w:rPr>
                <w:szCs w:val="24"/>
              </w:rPr>
              <w:t>.</w:t>
            </w:r>
            <w:r>
              <w:rPr>
                <w:szCs w:val="24"/>
              </w:rPr>
              <w:t xml:space="preserve"> </w:t>
            </w:r>
            <w:r w:rsidR="0041574C" w:rsidRPr="005C5D19">
              <w:rPr>
                <w:szCs w:val="24"/>
              </w:rPr>
              <w:t>T</w:t>
            </w:r>
            <w:r>
              <w:rPr>
                <w:szCs w:val="24"/>
              </w:rPr>
              <w:t>herefore, t</w:t>
            </w:r>
            <w:r w:rsidR="0041574C" w:rsidRPr="005C5D19">
              <w:rPr>
                <w:szCs w:val="24"/>
              </w:rPr>
              <w:t xml:space="preserve">he RBSPs </w:t>
            </w:r>
            <w:r>
              <w:rPr>
                <w:szCs w:val="24"/>
              </w:rPr>
              <w:t>reported here</w:t>
            </w:r>
            <w:r w:rsidR="0041574C" w:rsidRPr="005C5D19">
              <w:rPr>
                <w:szCs w:val="24"/>
              </w:rPr>
              <w:t xml:space="preserve"> must be </w:t>
            </w:r>
            <w:r>
              <w:rPr>
                <w:szCs w:val="24"/>
              </w:rPr>
              <w:t>reported also in</w:t>
            </w:r>
            <w:r w:rsidR="0041574C" w:rsidRPr="005C5D19">
              <w:rPr>
                <w:szCs w:val="24"/>
              </w:rPr>
              <w:t xml:space="preserve"> SWMET/SWRBSP/rbsp</w:t>
            </w:r>
            <w:r>
              <w:rPr>
                <w:szCs w:val="24"/>
              </w:rPr>
              <w:t>Code.</w:t>
            </w:r>
          </w:p>
          <w:p w14:paraId="57C96028" w14:textId="5D797453" w:rsidR="00DD6AC1" w:rsidRDefault="00DD6AC1" w:rsidP="000840F3">
            <w:pPr>
              <w:spacing w:after="120"/>
              <w:jc w:val="both"/>
              <w:rPr>
                <w:szCs w:val="24"/>
              </w:rPr>
            </w:pPr>
            <w:r>
              <w:rPr>
                <w:szCs w:val="24"/>
              </w:rPr>
              <w:t xml:space="preserve">‘EEA_00-00-0 – Other </w:t>
            </w:r>
            <w:del w:id="306" w:author="BUZICA Daniela (ENV)" w:date="2021-09-28T08:58:00Z">
              <w:r w:rsidDel="009C1014">
                <w:rPr>
                  <w:szCs w:val="24"/>
                </w:rPr>
                <w:delText xml:space="preserve">chemical </w:delText>
              </w:r>
            </w:del>
            <w:r>
              <w:rPr>
                <w:szCs w:val="24"/>
              </w:rPr>
              <w:t>parameter’ must be reported only when the failing RBSP is not included in the enumeration list RBSP_Enum.</w:t>
            </w:r>
          </w:p>
          <w:p w14:paraId="5587EE2F" w14:textId="77777777" w:rsidR="0041574C" w:rsidRDefault="0041574C" w:rsidP="00DD6AC1">
            <w:pPr>
              <w:spacing w:after="120"/>
              <w:jc w:val="both"/>
              <w:rPr>
                <w:ins w:id="307" w:author="BUZICA Daniela (ENV)" w:date="2021-11-22T16:44:00Z"/>
                <w:szCs w:val="24"/>
              </w:rPr>
            </w:pPr>
            <w:r w:rsidRPr="00EE1A30">
              <w:rPr>
                <w:b/>
                <w:szCs w:val="24"/>
              </w:rPr>
              <w:t>Quality checks</w:t>
            </w:r>
            <w:r w:rsidRPr="00EE1A30">
              <w:rPr>
                <w:szCs w:val="24"/>
              </w:rPr>
              <w:t>:</w:t>
            </w:r>
            <w:r>
              <w:t xml:space="preserve"> </w:t>
            </w:r>
            <w:r w:rsidRPr="005C5D19">
              <w:rPr>
                <w:szCs w:val="24"/>
              </w:rPr>
              <w:t>Cross-schema check: The selected RBSPs must be consistent with the values reported in SWMET/SWRBSP/rbsp</w:t>
            </w:r>
            <w:r w:rsidR="00DD6AC1">
              <w:rPr>
                <w:szCs w:val="24"/>
              </w:rPr>
              <w:t>Code.</w:t>
            </w:r>
          </w:p>
          <w:p w14:paraId="6291C01E" w14:textId="60849899" w:rsidR="0020267D" w:rsidRDefault="0020267D" w:rsidP="00DD6AC1">
            <w:pPr>
              <w:spacing w:after="120"/>
              <w:jc w:val="both"/>
              <w:rPr>
                <w:ins w:id="308" w:author="BUZICA Daniela (ENV)" w:date="2021-12-10T11:31:00Z"/>
                <w:szCs w:val="24"/>
              </w:rPr>
            </w:pPr>
            <w:ins w:id="309" w:author="BUZICA Daniela (ENV)" w:date="2021-11-22T16:44:00Z">
              <w:r>
                <w:rPr>
                  <w:szCs w:val="24"/>
                </w:rPr>
                <w:t>Cross-schema checks:</w:t>
              </w:r>
            </w:ins>
            <w:ins w:id="310" w:author="BUZICA Daniela (ENV)" w:date="2021-11-22T16:45:00Z">
              <w:r>
                <w:rPr>
                  <w:szCs w:val="24"/>
                </w:rPr>
                <w:t xml:space="preserve"> </w:t>
              </w:r>
              <w:r w:rsidRPr="0020267D">
                <w:rPr>
                  <w:szCs w:val="24"/>
                </w:rPr>
                <w:t>All the failing RBSP must also be reported in the schema RBMPPoM</w:t>
              </w:r>
            </w:ins>
            <w:ins w:id="311" w:author="BUZICA Daniela (ENV)" w:date="2022-02-14T16:59:00Z">
              <w:r w:rsidR="00507838">
                <w:rPr>
                  <w:szCs w:val="24"/>
                </w:rPr>
                <w:t xml:space="preserve"> </w:t>
              </w:r>
              <w:r w:rsidR="00507838">
                <w:t>where surfaceWaterOrGroundwater = ‘Surface water’, for the corres</w:t>
              </w:r>
              <w:r w:rsidR="00AA0334">
                <w:t>ponding subunit, if applicable</w:t>
              </w:r>
            </w:ins>
          </w:p>
          <w:p w14:paraId="44CBFC9A" w14:textId="3B4A1BC6" w:rsidR="00F13E34" w:rsidRPr="00EE1A30" w:rsidRDefault="00F13E34" w:rsidP="00DD6AC1">
            <w:pPr>
              <w:spacing w:after="120"/>
              <w:jc w:val="both"/>
              <w:rPr>
                <w:b/>
                <w:szCs w:val="24"/>
              </w:rPr>
            </w:pPr>
            <w:ins w:id="312" w:author="BUZICA Daniela (ENV)" w:date="2021-12-10T11:31:00Z">
              <w:r>
                <w:rPr>
                  <w:szCs w:val="24"/>
                </w:rPr>
                <w:t xml:space="preserve">Element check: </w:t>
              </w:r>
              <w:r w:rsidRPr="00F13E34">
                <w:rPr>
                  <w:szCs w:val="24"/>
                </w:rPr>
                <w:t>Each failing RBSP can only be reported once for each Surface Water Body</w:t>
              </w:r>
            </w:ins>
          </w:p>
        </w:tc>
      </w:tr>
      <w:tr w:rsidR="0041574C" w:rsidRPr="00EE1A30" w14:paraId="72E3FBCA" w14:textId="77777777" w:rsidTr="004C0323">
        <w:tc>
          <w:tcPr>
            <w:tcW w:w="9853" w:type="dxa"/>
            <w:tcBorders>
              <w:top w:val="single" w:sz="4" w:space="0" w:color="auto"/>
              <w:left w:val="single" w:sz="4" w:space="0" w:color="auto"/>
              <w:bottom w:val="single" w:sz="4" w:space="0" w:color="auto"/>
              <w:right w:val="single" w:sz="4" w:space="0" w:color="auto"/>
            </w:tcBorders>
            <w:shd w:val="clear" w:color="auto" w:fill="auto"/>
          </w:tcPr>
          <w:p w14:paraId="6D86C698" w14:textId="77777777" w:rsidR="0041574C" w:rsidRPr="00EE1A30" w:rsidRDefault="0041574C"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Pr="006F382F">
              <w:t>swFailingRBSPOther</w:t>
            </w:r>
          </w:p>
          <w:p w14:paraId="667DAB74" w14:textId="358070DE" w:rsidR="0041574C" w:rsidRDefault="0041574C" w:rsidP="000840F3">
            <w:pPr>
              <w:spacing w:after="120"/>
              <w:jc w:val="both"/>
              <w:rPr>
                <w:szCs w:val="24"/>
              </w:rPr>
            </w:pPr>
            <w:r>
              <w:rPr>
                <w:b/>
                <w:szCs w:val="24"/>
              </w:rPr>
              <w:t>Field type / facets:</w:t>
            </w:r>
            <w:r w:rsidR="00A32881">
              <w:rPr>
                <w:szCs w:val="24"/>
              </w:rPr>
              <w:t xml:space="preserve"> String</w:t>
            </w:r>
            <w:r w:rsidR="00115766">
              <w:rPr>
                <w:szCs w:val="24"/>
              </w:rPr>
              <w:t>250</w:t>
            </w:r>
            <w:r>
              <w:rPr>
                <w:szCs w:val="24"/>
              </w:rPr>
              <w:t>Type</w:t>
            </w:r>
          </w:p>
          <w:p w14:paraId="7E27731A" w14:textId="52707F44" w:rsidR="0041574C" w:rsidRPr="00587683" w:rsidRDefault="0041574C" w:rsidP="000840F3">
            <w:pPr>
              <w:spacing w:after="120"/>
              <w:jc w:val="both"/>
              <w:rPr>
                <w:szCs w:val="24"/>
              </w:rPr>
            </w:pPr>
            <w:r w:rsidRPr="007244F9">
              <w:rPr>
                <w:b/>
                <w:szCs w:val="24"/>
              </w:rPr>
              <w:t>Properties</w:t>
            </w:r>
            <w:r w:rsidRPr="005C5D19">
              <w:rPr>
                <w:szCs w:val="24"/>
              </w:rPr>
              <w:t>:</w:t>
            </w:r>
            <w:r>
              <w:rPr>
                <w:szCs w:val="24"/>
              </w:rPr>
              <w:t xml:space="preserve"> </w:t>
            </w:r>
            <w:r w:rsidRPr="005C5D19">
              <w:rPr>
                <w:szCs w:val="24"/>
              </w:rPr>
              <w:t>maxOccurs =</w:t>
            </w:r>
            <w:r>
              <w:rPr>
                <w:szCs w:val="24"/>
              </w:rPr>
              <w:t xml:space="preserve"> </w:t>
            </w:r>
            <w:r w:rsidR="00DD6AC1">
              <w:rPr>
                <w:szCs w:val="24"/>
              </w:rPr>
              <w:t>1</w:t>
            </w:r>
            <w:r>
              <w:rPr>
                <w:szCs w:val="24"/>
              </w:rPr>
              <w:t xml:space="preserve"> </w:t>
            </w:r>
            <w:r w:rsidRPr="005C5D19">
              <w:rPr>
                <w:szCs w:val="24"/>
              </w:rPr>
              <w:t>minOccurs = 0</w:t>
            </w:r>
          </w:p>
          <w:p w14:paraId="1DDB52C1" w14:textId="66569357" w:rsidR="00012C79" w:rsidRDefault="0041574C" w:rsidP="007229AC">
            <w:pPr>
              <w:spacing w:after="0"/>
              <w:jc w:val="both"/>
            </w:pPr>
            <w:r w:rsidRPr="00EE1A30">
              <w:rPr>
                <w:b/>
                <w:szCs w:val="24"/>
              </w:rPr>
              <w:t>Guidance on completion of schema element</w:t>
            </w:r>
            <w:r w:rsidRPr="00EE1A30">
              <w:rPr>
                <w:szCs w:val="24"/>
              </w:rPr>
              <w:t>:</w:t>
            </w:r>
            <w:r w:rsidRPr="005C5D19">
              <w:rPr>
                <w:szCs w:val="24"/>
              </w:rPr>
              <w:t xml:space="preserve"> </w:t>
            </w:r>
            <w:r>
              <w:t xml:space="preserve">Conditional. Report CAS number and name of the </w:t>
            </w:r>
            <w:r>
              <w:lastRenderedPageBreak/>
              <w:t xml:space="preserve">RBSP failing if </w:t>
            </w:r>
            <w:r w:rsidR="00DD6AC1">
              <w:t>it is not included in the enumeration list RBSP_Enum.</w:t>
            </w:r>
            <w:r w:rsidR="00012C79">
              <w:t xml:space="preserve"> CAS numbers may be found or checked in the following websites:</w:t>
            </w:r>
          </w:p>
          <w:p w14:paraId="5505377D" w14:textId="2AEC7227" w:rsidR="00012C79" w:rsidRPr="007229AC" w:rsidRDefault="00012C79" w:rsidP="007229AC">
            <w:pPr>
              <w:spacing w:after="0"/>
              <w:ind w:left="720"/>
              <w:jc w:val="both"/>
              <w:rPr>
                <w:lang w:val="pt-PT"/>
              </w:rPr>
            </w:pPr>
            <w:r w:rsidRPr="007229AC">
              <w:rPr>
                <w:lang w:val="pt-PT"/>
              </w:rPr>
              <w:t xml:space="preserve">ECHA, </w:t>
            </w:r>
            <w:hyperlink r:id="rId16" w:history="1">
              <w:r w:rsidRPr="007229AC">
                <w:rPr>
                  <w:rStyle w:val="Hyperlink"/>
                  <w:noProof w:val="0"/>
                  <w:lang w:val="pt-PT"/>
                </w:rPr>
                <w:t>https://echa.europa.eu/information-on-chemicals/ec-inventory</w:t>
              </w:r>
            </w:hyperlink>
            <w:r w:rsidRPr="007229AC">
              <w:rPr>
                <w:lang w:val="pt-PT"/>
              </w:rPr>
              <w:t>;</w:t>
            </w:r>
          </w:p>
          <w:p w14:paraId="3594B293" w14:textId="226EE49F" w:rsidR="00DD6AC1" w:rsidRDefault="00012C79" w:rsidP="007A2348">
            <w:pPr>
              <w:spacing w:after="0"/>
              <w:ind w:left="720"/>
              <w:jc w:val="both"/>
            </w:pPr>
            <w:r>
              <w:t xml:space="preserve">NIST Chemistry WebBook, </w:t>
            </w:r>
            <w:hyperlink r:id="rId17" w:history="1">
              <w:r w:rsidRPr="0028596B">
                <w:rPr>
                  <w:rStyle w:val="Hyperlink"/>
                  <w:noProof w:val="0"/>
                </w:rPr>
                <w:t>https://webbook.nist.gov/chemistry/cas-ser/</w:t>
              </w:r>
            </w:hyperlink>
            <w:r>
              <w:t>.</w:t>
            </w:r>
          </w:p>
          <w:p w14:paraId="6DBC7BBD" w14:textId="79A135F6" w:rsidR="0041574C" w:rsidRPr="00B403EA" w:rsidRDefault="0041574C" w:rsidP="009C1014">
            <w:pPr>
              <w:spacing w:after="120"/>
              <w:jc w:val="both"/>
              <w:rPr>
                <w:szCs w:val="24"/>
              </w:rPr>
            </w:pPr>
            <w:r w:rsidRPr="00EE1A30">
              <w:rPr>
                <w:b/>
                <w:szCs w:val="24"/>
              </w:rPr>
              <w:t>Quality checks</w:t>
            </w:r>
            <w:r w:rsidRPr="00EE1A30">
              <w:rPr>
                <w:szCs w:val="24"/>
              </w:rPr>
              <w:t>:</w:t>
            </w:r>
            <w:r>
              <w:t xml:space="preserve"> Conditional check: report if </w:t>
            </w:r>
            <w:r w:rsidR="00B03EE9">
              <w:t xml:space="preserve">and only if swFailingRBSP is </w:t>
            </w:r>
            <w:r w:rsidR="00937B19">
              <w:t>‘</w:t>
            </w:r>
            <w:r w:rsidR="00937B19" w:rsidRPr="00937B19">
              <w:t xml:space="preserve">EEA_00-00-0 - Other </w:t>
            </w:r>
            <w:del w:id="313" w:author="BUZICA Daniela (ENV)" w:date="2021-09-28T08:59:00Z">
              <w:r w:rsidR="00937B19" w:rsidRPr="00937B19" w:rsidDel="009C1014">
                <w:delText xml:space="preserve">chemical </w:delText>
              </w:r>
            </w:del>
            <w:r w:rsidR="00937B19" w:rsidRPr="00937B19">
              <w:t>parameter</w:t>
            </w:r>
            <w:r w:rsidR="00DD6AC1">
              <w:t>'</w:t>
            </w:r>
            <w:r w:rsidRPr="005C5D19">
              <w:rPr>
                <w:szCs w:val="24"/>
              </w:rPr>
              <w:t xml:space="preserve">. </w:t>
            </w:r>
          </w:p>
        </w:tc>
      </w:tr>
    </w:tbl>
    <w:p w14:paraId="2F3F776F" w14:textId="77777777" w:rsidR="0041574C" w:rsidRDefault="0041574C" w:rsidP="000840F3">
      <w:pPr>
        <w:spacing w:after="120"/>
        <w:jc w:val="both"/>
        <w:rPr>
          <w:b/>
          <w:szCs w:val="24"/>
        </w:rPr>
      </w:pPr>
    </w:p>
    <w:p w14:paraId="30D5AB53" w14:textId="1AC373CC" w:rsidR="00FB114D" w:rsidRDefault="00E5475F" w:rsidP="000840F3">
      <w:pPr>
        <w:spacing w:after="120"/>
        <w:jc w:val="both"/>
        <w:rPr>
          <w:szCs w:val="24"/>
        </w:rPr>
      </w:pPr>
      <w:r w:rsidRPr="00E5475F">
        <w:rPr>
          <w:szCs w:val="24"/>
        </w:rPr>
        <w:t xml:space="preserve">The following class </w:t>
      </w:r>
      <w:r w:rsidR="00FB114D" w:rsidRPr="00A22311">
        <w:rPr>
          <w:szCs w:val="24"/>
        </w:rPr>
        <w:t xml:space="preserve">(child of SurfaceWaterBody) </w:t>
      </w:r>
      <w:r w:rsidRPr="00A22311">
        <w:rPr>
          <w:szCs w:val="24"/>
        </w:rPr>
        <w:t>is</w:t>
      </w:r>
      <w:r w:rsidRPr="00E5475F">
        <w:rPr>
          <w:szCs w:val="24"/>
        </w:rPr>
        <w:t xml:space="preserve"> used to report exemptions at water body level</w:t>
      </w:r>
      <w:r w:rsidR="00FB114D">
        <w:rPr>
          <w:szCs w:val="24"/>
        </w:rPr>
        <w:t xml:space="preserve"> </w:t>
      </w:r>
      <w:r w:rsidR="004E7A9C">
        <w:rPr>
          <w:szCs w:val="24"/>
        </w:rPr>
        <w:t>and global ecological status level. Please note that this class has to be reported even if no exemptions are applied to the surface water body in question, as an option ‘No exemption’ is available in the enumeration list.</w:t>
      </w:r>
    </w:p>
    <w:p w14:paraId="573E1C78" w14:textId="201D227D" w:rsidR="004E7A9C" w:rsidRPr="00FB114D" w:rsidRDefault="004E7A9C" w:rsidP="000840F3">
      <w:pPr>
        <w:spacing w:after="120"/>
        <w:jc w:val="both"/>
        <w:rPr>
          <w:szCs w:val="24"/>
        </w:rPr>
      </w:pPr>
      <w:r w:rsidRPr="00EE1A30">
        <w:rPr>
          <w:szCs w:val="24"/>
        </w:rPr>
        <w:t>More than one exemption may apply to a surface water body.</w:t>
      </w:r>
      <w:r>
        <w:rPr>
          <w:szCs w:val="24"/>
        </w:rPr>
        <w:t xml:space="preserve"> The full class has to be reported once for each exemption applied.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FA1BFD" w:rsidRPr="00EE1A30" w14:paraId="60BC0420" w14:textId="77777777" w:rsidTr="00B61BFB">
        <w:tc>
          <w:tcPr>
            <w:tcW w:w="9853" w:type="dxa"/>
            <w:tcBorders>
              <w:top w:val="single" w:sz="4" w:space="0" w:color="auto"/>
              <w:left w:val="single" w:sz="4" w:space="0" w:color="auto"/>
              <w:bottom w:val="single" w:sz="4" w:space="0" w:color="auto"/>
              <w:right w:val="single" w:sz="4" w:space="0" w:color="auto"/>
            </w:tcBorders>
            <w:shd w:val="clear" w:color="auto" w:fill="auto"/>
          </w:tcPr>
          <w:p w14:paraId="101A6C5E" w14:textId="77777777" w:rsidR="00FA1BFD" w:rsidRPr="00EE1A30" w:rsidRDefault="00FA1BFD" w:rsidP="000840F3">
            <w:pPr>
              <w:spacing w:after="120"/>
              <w:jc w:val="both"/>
              <w:rPr>
                <w:b/>
                <w:szCs w:val="24"/>
              </w:rPr>
            </w:pPr>
            <w:r w:rsidRPr="00EE1A30">
              <w:rPr>
                <w:b/>
              </w:rPr>
              <w:t>Schema: SWB</w:t>
            </w:r>
            <w:r>
              <w:rPr>
                <w:b/>
              </w:rPr>
              <w:t xml:space="preserve"> (continued)</w:t>
            </w:r>
          </w:p>
        </w:tc>
      </w:tr>
      <w:tr w:rsidR="000568F4" w:rsidRPr="00EE1A30" w14:paraId="7F2813AB" w14:textId="77777777" w:rsidTr="0025584B">
        <w:tc>
          <w:tcPr>
            <w:tcW w:w="9853" w:type="dxa"/>
            <w:tcBorders>
              <w:top w:val="single" w:sz="4" w:space="0" w:color="auto"/>
              <w:left w:val="single" w:sz="4" w:space="0" w:color="auto"/>
              <w:bottom w:val="single" w:sz="4" w:space="0" w:color="auto"/>
              <w:right w:val="single" w:sz="4" w:space="0" w:color="auto"/>
            </w:tcBorders>
            <w:shd w:val="clear" w:color="auto" w:fill="auto"/>
          </w:tcPr>
          <w:p w14:paraId="27F71F63" w14:textId="77777777" w:rsidR="000568F4" w:rsidRPr="00FB114D" w:rsidRDefault="00E5475F" w:rsidP="000840F3">
            <w:pPr>
              <w:spacing w:after="120"/>
              <w:jc w:val="both"/>
              <w:rPr>
                <w:b/>
                <w:i/>
                <w:szCs w:val="24"/>
              </w:rPr>
            </w:pPr>
            <w:r w:rsidRPr="00E5475F">
              <w:rPr>
                <w:b/>
                <w:i/>
                <w:szCs w:val="24"/>
              </w:rPr>
              <w:t>Class: SWEcologicalExemptionType</w:t>
            </w:r>
          </w:p>
          <w:p w14:paraId="4E7BD1AF" w14:textId="4F341C8A" w:rsidR="00FB114D" w:rsidRPr="00FB114D" w:rsidRDefault="00E5475F" w:rsidP="000840F3">
            <w:pPr>
              <w:spacing w:after="120"/>
              <w:jc w:val="both"/>
              <w:rPr>
                <w:i/>
                <w:szCs w:val="24"/>
              </w:rPr>
            </w:pPr>
            <w:r w:rsidRPr="00E5475F">
              <w:rPr>
                <w:b/>
                <w:i/>
                <w:szCs w:val="24"/>
              </w:rPr>
              <w:t>Properties</w:t>
            </w:r>
            <w:r w:rsidR="004E7A9C">
              <w:rPr>
                <w:i/>
                <w:szCs w:val="24"/>
              </w:rPr>
              <w:t>:</w:t>
            </w:r>
            <w:r w:rsidRPr="00E5475F">
              <w:rPr>
                <w:i/>
                <w:szCs w:val="24"/>
              </w:rPr>
              <w:t xml:space="preserve"> max Occur: unbounded minOccur: 1</w:t>
            </w:r>
          </w:p>
        </w:tc>
      </w:tr>
      <w:tr w:rsidR="0025584B" w:rsidRPr="00EE1A30" w14:paraId="3DAB6B9D" w14:textId="77777777" w:rsidTr="0025584B">
        <w:tc>
          <w:tcPr>
            <w:tcW w:w="9853" w:type="dxa"/>
            <w:tcBorders>
              <w:top w:val="single" w:sz="4" w:space="0" w:color="auto"/>
              <w:left w:val="single" w:sz="4" w:space="0" w:color="auto"/>
              <w:bottom w:val="single" w:sz="4" w:space="0" w:color="auto"/>
              <w:right w:val="single" w:sz="4" w:space="0" w:color="auto"/>
            </w:tcBorders>
            <w:shd w:val="clear" w:color="auto" w:fill="auto"/>
          </w:tcPr>
          <w:p w14:paraId="3F8772F1" w14:textId="77777777" w:rsidR="0025584B" w:rsidRPr="00EE1A30"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25584B" w:rsidRPr="0097078A">
              <w:rPr>
                <w:szCs w:val="24"/>
              </w:rPr>
              <w:t>swEcologicalExemptionType</w:t>
            </w:r>
          </w:p>
          <w:p w14:paraId="4A517013" w14:textId="04F65F49" w:rsidR="0025584B" w:rsidRPr="00EE1A30" w:rsidRDefault="00B0657E" w:rsidP="000840F3">
            <w:pPr>
              <w:spacing w:after="120"/>
              <w:jc w:val="both"/>
              <w:rPr>
                <w:szCs w:val="24"/>
              </w:rPr>
            </w:pPr>
            <w:r>
              <w:rPr>
                <w:b/>
                <w:szCs w:val="24"/>
              </w:rPr>
              <w:t>Field type / facets</w:t>
            </w:r>
            <w:r w:rsidR="0025584B" w:rsidRPr="00851B21">
              <w:rPr>
                <w:szCs w:val="24"/>
              </w:rPr>
              <w:t xml:space="preserve">: </w:t>
            </w:r>
            <w:r w:rsidR="0025584B" w:rsidRPr="0097078A">
              <w:rPr>
                <w:szCs w:val="24"/>
              </w:rPr>
              <w:t>ExemptionType_Enum</w:t>
            </w:r>
            <w:r w:rsidR="00446396">
              <w:rPr>
                <w:szCs w:val="24"/>
              </w:rPr>
              <w:t xml:space="preserve"> (see Annex 8</w:t>
            </w:r>
            <w:r w:rsidR="00AA657B">
              <w:rPr>
                <w:szCs w:val="24"/>
              </w:rPr>
              <w:t>g</w:t>
            </w:r>
            <w:r w:rsidR="00446396">
              <w:rPr>
                <w:szCs w:val="24"/>
              </w:rPr>
              <w:t xml:space="preserve">) </w:t>
            </w:r>
          </w:p>
          <w:p w14:paraId="314571A7" w14:textId="77777777" w:rsidR="0025584B" w:rsidRPr="0097078A" w:rsidRDefault="0025584B" w:rsidP="000840F3">
            <w:pPr>
              <w:spacing w:after="120"/>
              <w:jc w:val="both"/>
              <w:rPr>
                <w:szCs w:val="24"/>
              </w:rPr>
            </w:pPr>
            <w:r w:rsidRPr="0097078A">
              <w:rPr>
                <w:b/>
                <w:szCs w:val="24"/>
              </w:rPr>
              <w:t>Properties:</w:t>
            </w:r>
            <w:r>
              <w:rPr>
                <w:b/>
                <w:szCs w:val="24"/>
              </w:rPr>
              <w:t xml:space="preserve"> </w:t>
            </w:r>
            <w:r w:rsidR="006F25ED" w:rsidRPr="006F25ED">
              <w:rPr>
                <w:szCs w:val="24"/>
              </w:rPr>
              <w:t>maxOccurs =1</w:t>
            </w:r>
            <w:r>
              <w:rPr>
                <w:szCs w:val="24"/>
              </w:rPr>
              <w:t xml:space="preserve"> </w:t>
            </w:r>
            <w:r w:rsidR="006F25ED" w:rsidRPr="006F25ED">
              <w:rPr>
                <w:szCs w:val="24"/>
              </w:rPr>
              <w:t>minOccurs = 1</w:t>
            </w:r>
          </w:p>
          <w:p w14:paraId="5025EAF5" w14:textId="5BA80F19" w:rsidR="0025584B" w:rsidRPr="00EE1A30" w:rsidRDefault="0025584B" w:rsidP="000840F3">
            <w:pPr>
              <w:spacing w:after="120"/>
              <w:jc w:val="both"/>
              <w:rPr>
                <w:szCs w:val="24"/>
              </w:rPr>
            </w:pPr>
            <w:r w:rsidRPr="00EE1A30">
              <w:rPr>
                <w:b/>
                <w:szCs w:val="24"/>
              </w:rPr>
              <w:t>Guidance on completion of schema element</w:t>
            </w:r>
            <w:r w:rsidRPr="00EE1A30">
              <w:rPr>
                <w:szCs w:val="24"/>
              </w:rPr>
              <w:t>: Required. Repo</w:t>
            </w:r>
            <w:r w:rsidR="004E7A9C">
              <w:rPr>
                <w:szCs w:val="24"/>
              </w:rPr>
              <w:t>rt which type(s) of exemption</w:t>
            </w:r>
            <w:r w:rsidRPr="00EE1A30">
              <w:rPr>
                <w:szCs w:val="24"/>
              </w:rPr>
              <w:t xml:space="preserve"> apply if good ecological status or potential is not</w:t>
            </w:r>
            <w:r w:rsidR="004E7A9C">
              <w:rPr>
                <w:szCs w:val="24"/>
              </w:rPr>
              <w:t xml:space="preserve"> expected to be achieved by 2021</w:t>
            </w:r>
            <w:r w:rsidRPr="00EE1A30">
              <w:rPr>
                <w:szCs w:val="24"/>
              </w:rPr>
              <w:t xml:space="preserve">. </w:t>
            </w:r>
          </w:p>
          <w:p w14:paraId="59B3AA4B" w14:textId="6DD0AFC6" w:rsidR="0025584B" w:rsidRPr="00EE1A30" w:rsidRDefault="0025584B" w:rsidP="000840F3">
            <w:pPr>
              <w:spacing w:after="120"/>
              <w:jc w:val="both"/>
              <w:rPr>
                <w:szCs w:val="24"/>
              </w:rPr>
            </w:pPr>
            <w:r w:rsidRPr="00EE1A30">
              <w:rPr>
                <w:szCs w:val="24"/>
              </w:rPr>
              <w:t xml:space="preserve">In case </w:t>
            </w:r>
            <w:r w:rsidR="00446396">
              <w:rPr>
                <w:szCs w:val="24"/>
              </w:rPr>
              <w:t>s</w:t>
            </w:r>
            <w:r w:rsidRPr="00EE1A30">
              <w:rPr>
                <w:szCs w:val="24"/>
              </w:rPr>
              <w:t>urfaceWater</w:t>
            </w:r>
            <w:r w:rsidR="004E7A9C">
              <w:rPr>
                <w:szCs w:val="24"/>
              </w:rPr>
              <w:t>Body</w:t>
            </w:r>
            <w:r w:rsidRPr="00EE1A30">
              <w:rPr>
                <w:szCs w:val="24"/>
              </w:rPr>
              <w:t>Category is 'TeW', 'No exemption' should be reported and interpreted as '</w:t>
            </w:r>
            <w:r w:rsidR="00701BFC">
              <w:rPr>
                <w:szCs w:val="24"/>
              </w:rPr>
              <w:t>Not applicable</w:t>
            </w:r>
            <w:r w:rsidRPr="00EE1A30">
              <w:rPr>
                <w:szCs w:val="24"/>
              </w:rPr>
              <w:t>'.</w:t>
            </w:r>
          </w:p>
          <w:p w14:paraId="17E8E60A" w14:textId="28C3849B" w:rsidR="00944C49" w:rsidRDefault="0025584B" w:rsidP="000840F3">
            <w:pPr>
              <w:spacing w:after="120"/>
              <w:jc w:val="both"/>
              <w:rPr>
                <w:ins w:id="314" w:author="BUZICA Daniela (ENV)" w:date="2021-11-22T15:47:00Z"/>
                <w:szCs w:val="24"/>
              </w:rPr>
            </w:pPr>
            <w:r w:rsidRPr="00EE1A30">
              <w:rPr>
                <w:b/>
                <w:szCs w:val="24"/>
              </w:rPr>
              <w:t>Quality checks</w:t>
            </w:r>
            <w:r w:rsidRPr="00EE1A30">
              <w:rPr>
                <w:szCs w:val="24"/>
              </w:rPr>
              <w:t xml:space="preserve">: </w:t>
            </w:r>
            <w:ins w:id="315" w:author="BUZICA Daniela (ENV)" w:date="2021-11-22T15:47:00Z">
              <w:r w:rsidR="00944C49" w:rsidRPr="00944C49">
                <w:rPr>
                  <w:szCs w:val="24"/>
                </w:rPr>
                <w:t>The exemptions must match the exemptions reported on qeEcologicalExemptionType at least for one Quality Element.</w:t>
              </w:r>
            </w:ins>
          </w:p>
          <w:p w14:paraId="5C98F1A9" w14:textId="73E0F376" w:rsidR="0025584B" w:rsidRPr="00EE1A30" w:rsidDel="00846451" w:rsidRDefault="0025584B" w:rsidP="000840F3">
            <w:pPr>
              <w:spacing w:after="120"/>
              <w:jc w:val="both"/>
              <w:rPr>
                <w:del w:id="316" w:author="BUZICA Daniela (ENV)" w:date="2021-12-13T08:57:00Z"/>
                <w:szCs w:val="24"/>
              </w:rPr>
            </w:pPr>
            <w:r w:rsidRPr="00EE1A30">
              <w:rPr>
                <w:szCs w:val="24"/>
              </w:rPr>
              <w:t>Within-schema check: 'No exemption' is not compatible with any other option.</w:t>
            </w:r>
          </w:p>
          <w:p w14:paraId="4BF23241" w14:textId="77777777" w:rsidR="00BA76DE" w:rsidRPr="00BA76DE" w:rsidRDefault="0025584B" w:rsidP="00BA76DE">
            <w:pPr>
              <w:spacing w:after="120"/>
              <w:jc w:val="both"/>
              <w:rPr>
                <w:ins w:id="317" w:author="NOHYNKOVA Eliska (ENV) [2]" w:date="2022-09-29T11:22:00Z"/>
                <w:szCs w:val="24"/>
              </w:rPr>
            </w:pPr>
            <w:r w:rsidRPr="00846451">
              <w:rPr>
                <w:szCs w:val="24"/>
              </w:rPr>
              <w:t xml:space="preserve">Within-schema check: </w:t>
            </w:r>
            <w:ins w:id="318" w:author="BUZICA Daniela (ENV)" w:date="2021-12-13T08:56:00Z">
              <w:del w:id="319" w:author="NOHYNKOVA Eliska (ENV) [2]" w:date="2022-09-29T11:22:00Z">
                <w:r w:rsidR="00846451" w:rsidRPr="00846451" w:rsidDel="00BA76DE">
                  <w:rPr>
                    <w:szCs w:val="24"/>
                  </w:rPr>
                  <w:delText xml:space="preserve">For EU Member States, </w:delText>
                </w:r>
              </w:del>
            </w:ins>
            <w:del w:id="320" w:author="NOHYNKOVA Eliska (ENV) [2]" w:date="2022-09-29T11:22:00Z">
              <w:r w:rsidRPr="00846451" w:rsidDel="00BA76DE">
                <w:rPr>
                  <w:szCs w:val="24"/>
                </w:rPr>
                <w:delText>I</w:delText>
              </w:r>
            </w:del>
            <w:ins w:id="321" w:author="BUZICA Daniela (ENV)" w:date="2021-12-13T08:57:00Z">
              <w:del w:id="322" w:author="NOHYNKOVA Eliska (ENV) [2]" w:date="2022-09-29T11:22:00Z">
                <w:r w:rsidR="00846451" w:rsidRPr="00846451" w:rsidDel="00BA76DE">
                  <w:rPr>
                    <w:szCs w:val="24"/>
                  </w:rPr>
                  <w:delText>i</w:delText>
                </w:r>
              </w:del>
            </w:ins>
            <w:del w:id="323" w:author="NOHYNKOVA Eliska (ENV) [2]" w:date="2022-09-29T11:22:00Z">
              <w:r w:rsidRPr="00846451" w:rsidDel="00BA76DE">
                <w:rPr>
                  <w:szCs w:val="24"/>
                </w:rPr>
                <w:delText xml:space="preserve">f </w:delText>
              </w:r>
              <w:r w:rsidR="00072092" w:rsidRPr="00846451" w:rsidDel="00BA76DE">
                <w:rPr>
                  <w:szCs w:val="24"/>
                </w:rPr>
                <w:delText>swEcologicalStatusOrPotentialExpectedAchievementDate</w:delText>
              </w:r>
              <w:r w:rsidRPr="00846451" w:rsidDel="00BA76DE">
                <w:rPr>
                  <w:szCs w:val="24"/>
                </w:rPr>
                <w:delText xml:space="preserve"> is </w:delText>
              </w:r>
              <w:r w:rsidR="00072092" w:rsidRPr="00846451" w:rsidDel="00BA76DE">
                <w:rPr>
                  <w:szCs w:val="24"/>
                </w:rPr>
                <w:delText>not '2021 or earlier</w:delText>
              </w:r>
              <w:r w:rsidRPr="00846451" w:rsidDel="00BA76DE">
                <w:rPr>
                  <w:szCs w:val="24"/>
                </w:rPr>
                <w:delText>' then the option 'No exemption' is not possible. One or more of the other options must be selected.</w:delText>
              </w:r>
            </w:del>
            <w:ins w:id="324" w:author="BUZICA Daniela (ENV)" w:date="2021-12-13T08:56:00Z">
              <w:del w:id="325" w:author="NOHYNKOVA Eliska (ENV) [2]" w:date="2022-09-29T11:22:00Z">
                <w:r w:rsidR="00846451" w:rsidRPr="00846451" w:rsidDel="00BA76DE">
                  <w:rPr>
                    <w:szCs w:val="24"/>
                  </w:rPr>
                  <w:delText xml:space="preserve"> </w:delText>
                </w:r>
              </w:del>
            </w:ins>
            <w:ins w:id="326" w:author="NOHYNKOVA Eliska (ENV) [2]" w:date="2022-09-29T11:22:00Z">
              <w:r w:rsidR="00BA76DE" w:rsidRPr="00BA76DE">
                <w:rPr>
                  <w:szCs w:val="24"/>
                </w:rPr>
                <w:t>For EU Member States, if swEcologicalStatusOrPotentialExpectedAchievementDate is not '2021 or earlier' or 'Unknown' then one or more exemptions must be selected.</w:t>
              </w:r>
            </w:ins>
          </w:p>
          <w:p w14:paraId="11150751" w14:textId="257EBB9C" w:rsidR="00846451" w:rsidRDefault="00BA76DE" w:rsidP="00BA76DE">
            <w:pPr>
              <w:spacing w:after="120"/>
              <w:jc w:val="both"/>
              <w:rPr>
                <w:ins w:id="327" w:author="BUZICA Daniela (ENV)" w:date="2021-12-13T08:58:00Z"/>
                <w:szCs w:val="24"/>
              </w:rPr>
            </w:pPr>
            <w:ins w:id="328" w:author="NOHYNKOVA Eliska (ENV) [2]" w:date="2022-09-29T11:22:00Z">
              <w:r w:rsidRPr="00BA76DE">
                <w:rPr>
                  <w:szCs w:val="24"/>
                </w:rPr>
                <w:t>For EU Member States, if swEcologicalStatusOrPotentialExpectedAchievementDate is not '2021 or earlier' or 'Unknown' then the option 'No exemption' should not be used.</w:t>
              </w:r>
            </w:ins>
          </w:p>
          <w:p w14:paraId="10296184" w14:textId="67FD9AD3" w:rsidR="00BA76DE" w:rsidRPr="00BA76DE" w:rsidRDefault="00846451" w:rsidP="00BA76DE">
            <w:pPr>
              <w:spacing w:after="120"/>
              <w:jc w:val="both"/>
              <w:rPr>
                <w:ins w:id="329" w:author="NOHYNKOVA Eliska (ENV) [2]" w:date="2022-09-29T11:24:00Z"/>
                <w:szCs w:val="24"/>
              </w:rPr>
            </w:pPr>
            <w:ins w:id="330" w:author="BUZICA Daniela (ENV)" w:date="2021-12-13T08:57:00Z">
              <w:r>
                <w:rPr>
                  <w:szCs w:val="24"/>
                </w:rPr>
                <w:t xml:space="preserve">Within-schema check: </w:t>
              </w:r>
            </w:ins>
            <w:ins w:id="331" w:author="BUZICA Daniela (ENV)" w:date="2021-12-13T08:58:00Z">
              <w:del w:id="332" w:author="NOHYNKOVA Eliska (ENV) [2]" w:date="2022-09-29T11:23:00Z">
                <w:r w:rsidRPr="00846451" w:rsidDel="00BA76DE">
                  <w:rPr>
                    <w:szCs w:val="24"/>
                  </w:rPr>
                  <w:delText xml:space="preserve">For non-EU </w:delText>
                </w:r>
              </w:del>
            </w:ins>
            <w:ins w:id="333" w:author="BUZICA Daniela (ENV)" w:date="2021-12-13T08:59:00Z">
              <w:del w:id="334" w:author="NOHYNKOVA Eliska (ENV) [2]" w:date="2022-09-29T11:23:00Z">
                <w:r w:rsidDel="00BA76DE">
                  <w:rPr>
                    <w:szCs w:val="24"/>
                  </w:rPr>
                  <w:delText>M</w:delText>
                </w:r>
              </w:del>
            </w:ins>
            <w:ins w:id="335" w:author="BUZICA Daniela (ENV)" w:date="2021-12-13T08:58:00Z">
              <w:del w:id="336" w:author="NOHYNKOVA Eliska (ENV) [2]" w:date="2022-09-29T11:23:00Z">
                <w:r w:rsidRPr="00846451" w:rsidDel="00BA76DE">
                  <w:rPr>
                    <w:szCs w:val="24"/>
                  </w:rPr>
                  <w:delText xml:space="preserve">ember </w:delText>
                </w:r>
              </w:del>
            </w:ins>
            <w:ins w:id="337" w:author="BUZICA Daniela (ENV)" w:date="2021-12-13T08:59:00Z">
              <w:del w:id="338" w:author="NOHYNKOVA Eliska (ENV) [2]" w:date="2022-09-29T11:23:00Z">
                <w:r w:rsidDel="00BA76DE">
                  <w:rPr>
                    <w:szCs w:val="24"/>
                  </w:rPr>
                  <w:delText>S</w:delText>
                </w:r>
              </w:del>
            </w:ins>
            <w:ins w:id="339" w:author="BUZICA Daniela (ENV)" w:date="2021-12-13T08:58:00Z">
              <w:del w:id="340" w:author="NOHYNKOVA Eliska (ENV) [2]" w:date="2022-09-29T11:23:00Z">
                <w:r w:rsidRPr="00846451" w:rsidDel="00BA76DE">
                  <w:rPr>
                    <w:szCs w:val="24"/>
                  </w:rPr>
                  <w:delText>tates, if swEcologicalStatusOrPotentialExpectedAchievementDate is not '2021 or earlier' and is not ‘2022—2027’ then the option 'No exemption' is not possible. One or more of the other options must be selected.</w:delText>
                </w:r>
              </w:del>
            </w:ins>
            <w:ins w:id="341" w:author="NOHYNKOVA Eliska (ENV) [2]" w:date="2022-09-29T11:24:00Z">
              <w:r w:rsidR="00BA76DE">
                <w:t xml:space="preserve"> </w:t>
              </w:r>
              <w:r w:rsidR="00BA76DE" w:rsidRPr="00BA76DE">
                <w:rPr>
                  <w:szCs w:val="24"/>
                </w:rPr>
                <w:t>For non-EU Member States, if swEcologicalStatusOrPotentialExpectedAchievementDate is not '2021 or earlier' or '2022-2027' or 'Unknown' then one or more exemptions must be selected.</w:t>
              </w:r>
            </w:ins>
          </w:p>
          <w:p w14:paraId="397ACE47" w14:textId="1E8ED13C" w:rsidR="00846451" w:rsidRPr="00846451" w:rsidDel="00ED2CDD" w:rsidRDefault="00BA76DE" w:rsidP="00BA76DE">
            <w:pPr>
              <w:spacing w:after="120"/>
              <w:jc w:val="both"/>
              <w:rPr>
                <w:del w:id="342" w:author="BUZICA Daniela (ENV)" w:date="2021-12-13T09:01:00Z"/>
                <w:szCs w:val="24"/>
              </w:rPr>
            </w:pPr>
            <w:ins w:id="343" w:author="NOHYNKOVA Eliska (ENV) [2]" w:date="2022-09-29T11:24:00Z">
              <w:r w:rsidRPr="00BA76DE">
                <w:rPr>
                  <w:szCs w:val="24"/>
                </w:rPr>
                <w:t>For non-EU Member States, if swEcologicalStatusOrPotentialExpectedAchievementDate is not '2021 or earlier' or '2022-2027' or 'Unknown' then the option 'No exemption' should not be used.</w:t>
              </w:r>
            </w:ins>
          </w:p>
          <w:p w14:paraId="042985C3" w14:textId="77777777" w:rsidR="0025584B" w:rsidRDefault="0025584B" w:rsidP="000840F3">
            <w:pPr>
              <w:spacing w:after="120"/>
              <w:jc w:val="both"/>
              <w:rPr>
                <w:ins w:id="344" w:author="BUZICA Daniela (ENV)" w:date="2021-12-10T11:59:00Z"/>
                <w:szCs w:val="24"/>
              </w:rPr>
            </w:pPr>
            <w:r w:rsidRPr="00EE1A30">
              <w:rPr>
                <w:szCs w:val="24"/>
              </w:rPr>
              <w:lastRenderedPageBreak/>
              <w:t xml:space="preserve">Within-schema check: if </w:t>
            </w:r>
            <w:r w:rsidR="00446396">
              <w:rPr>
                <w:szCs w:val="24"/>
              </w:rPr>
              <w:t>s</w:t>
            </w:r>
            <w:r w:rsidRPr="00EE1A30">
              <w:rPr>
                <w:szCs w:val="24"/>
              </w:rPr>
              <w:t>urfaceWater</w:t>
            </w:r>
            <w:r w:rsidR="00EC5D44">
              <w:rPr>
                <w:szCs w:val="24"/>
              </w:rPr>
              <w:t>Body</w:t>
            </w:r>
            <w:r w:rsidRPr="00EE1A30">
              <w:rPr>
                <w:szCs w:val="24"/>
              </w:rPr>
              <w:t>Category is 'TeW' then 'No exemption' must be selected.</w:t>
            </w:r>
          </w:p>
          <w:p w14:paraId="11BDE94A" w14:textId="6F22BD14" w:rsidR="00D0753F" w:rsidRPr="00EE1A30" w:rsidRDefault="00D0753F" w:rsidP="000840F3">
            <w:pPr>
              <w:spacing w:after="120"/>
              <w:jc w:val="both"/>
              <w:rPr>
                <w:b/>
                <w:szCs w:val="24"/>
              </w:rPr>
            </w:pPr>
            <w:ins w:id="345" w:author="BUZICA Daniela (ENV)" w:date="2021-12-10T11:59:00Z">
              <w:r>
                <w:rPr>
                  <w:szCs w:val="24"/>
                </w:rPr>
                <w:t xml:space="preserve">Element check: </w:t>
              </w:r>
              <w:r w:rsidRPr="00D0753F">
                <w:rPr>
                  <w:szCs w:val="24"/>
                </w:rPr>
                <w:t>Each ecological exemption type and pressure can only be reported once for each Surface Water Body</w:t>
              </w:r>
            </w:ins>
          </w:p>
        </w:tc>
      </w:tr>
      <w:tr w:rsidR="0025584B" w:rsidRPr="00EE1A30" w14:paraId="17EEC52B" w14:textId="77777777" w:rsidTr="0025584B">
        <w:tc>
          <w:tcPr>
            <w:tcW w:w="9853" w:type="dxa"/>
            <w:tcBorders>
              <w:top w:val="single" w:sz="4" w:space="0" w:color="auto"/>
              <w:left w:val="single" w:sz="4" w:space="0" w:color="auto"/>
              <w:bottom w:val="single" w:sz="4" w:space="0" w:color="auto"/>
              <w:right w:val="single" w:sz="4" w:space="0" w:color="auto"/>
            </w:tcBorders>
            <w:shd w:val="clear" w:color="auto" w:fill="auto"/>
          </w:tcPr>
          <w:p w14:paraId="744C348F" w14:textId="77777777" w:rsidR="0025584B" w:rsidRPr="00EE1A30" w:rsidRDefault="006F25ED" w:rsidP="000840F3">
            <w:pPr>
              <w:spacing w:after="120"/>
              <w:jc w:val="both"/>
              <w:rPr>
                <w:b/>
                <w:szCs w:val="24"/>
              </w:rPr>
            </w:pPr>
            <w:r w:rsidRPr="006F25ED">
              <w:rPr>
                <w:b/>
                <w:szCs w:val="24"/>
              </w:rPr>
              <w:lastRenderedPageBreak/>
              <w:t>Schema element</w:t>
            </w:r>
            <w:r w:rsidRPr="006F25ED">
              <w:rPr>
                <w:szCs w:val="24"/>
              </w:rPr>
              <w:t xml:space="preserve">: </w:t>
            </w:r>
            <w:r w:rsidR="0025584B" w:rsidRPr="006F4191">
              <w:rPr>
                <w:szCs w:val="24"/>
              </w:rPr>
              <w:t>swEcologicalExemptionPressure</w:t>
            </w:r>
          </w:p>
          <w:p w14:paraId="2A893994" w14:textId="6F291E26" w:rsidR="0025584B" w:rsidRDefault="00B0657E" w:rsidP="000840F3">
            <w:pPr>
              <w:spacing w:after="120"/>
              <w:jc w:val="both"/>
              <w:rPr>
                <w:szCs w:val="24"/>
              </w:rPr>
            </w:pPr>
            <w:r>
              <w:rPr>
                <w:b/>
                <w:szCs w:val="24"/>
              </w:rPr>
              <w:t>Field type / facets</w:t>
            </w:r>
            <w:r w:rsidR="0025584B" w:rsidRPr="00851B21">
              <w:rPr>
                <w:szCs w:val="24"/>
              </w:rPr>
              <w:t xml:space="preserve">: </w:t>
            </w:r>
            <w:r w:rsidR="000219C7">
              <w:rPr>
                <w:szCs w:val="24"/>
              </w:rPr>
              <w:t>SignificantPressureType_Enum</w:t>
            </w:r>
            <w:r w:rsidR="000568F4">
              <w:rPr>
                <w:szCs w:val="24"/>
              </w:rPr>
              <w:t xml:space="preserve"> (see Annex </w:t>
            </w:r>
            <w:r w:rsidR="005D6D00">
              <w:rPr>
                <w:szCs w:val="24"/>
              </w:rPr>
              <w:t>1a</w:t>
            </w:r>
            <w:r w:rsidR="000568F4">
              <w:rPr>
                <w:szCs w:val="24"/>
              </w:rPr>
              <w:t>)</w:t>
            </w:r>
          </w:p>
          <w:p w14:paraId="6D729E55" w14:textId="077C0FC6" w:rsidR="0025584B" w:rsidRPr="00EE1A30" w:rsidRDefault="006F25ED" w:rsidP="000840F3">
            <w:pPr>
              <w:spacing w:after="120"/>
              <w:jc w:val="both"/>
              <w:rPr>
                <w:szCs w:val="24"/>
              </w:rPr>
            </w:pPr>
            <w:r w:rsidRPr="006F25ED">
              <w:rPr>
                <w:b/>
                <w:szCs w:val="24"/>
              </w:rPr>
              <w:t>Properties</w:t>
            </w:r>
            <w:r w:rsidR="0025584B" w:rsidRPr="006F4191">
              <w:rPr>
                <w:szCs w:val="24"/>
              </w:rPr>
              <w:t>:</w:t>
            </w:r>
            <w:r w:rsidR="00665F72">
              <w:rPr>
                <w:szCs w:val="24"/>
              </w:rPr>
              <w:t xml:space="preserve"> </w:t>
            </w:r>
            <w:r w:rsidR="0025584B" w:rsidRPr="006F4191">
              <w:rPr>
                <w:szCs w:val="24"/>
              </w:rPr>
              <w:t>maxOccurs =</w:t>
            </w:r>
            <w:r w:rsidR="00946DE7">
              <w:rPr>
                <w:szCs w:val="24"/>
              </w:rPr>
              <w:t xml:space="preserve">1 </w:t>
            </w:r>
            <w:r w:rsidR="0025584B" w:rsidRPr="006F4191">
              <w:rPr>
                <w:szCs w:val="24"/>
              </w:rPr>
              <w:t xml:space="preserve">minOccurs = </w:t>
            </w:r>
            <w:r w:rsidR="00946DE7">
              <w:rPr>
                <w:szCs w:val="24"/>
              </w:rPr>
              <w:t>1</w:t>
            </w:r>
          </w:p>
          <w:p w14:paraId="61310C3A" w14:textId="28B21C40" w:rsidR="0025584B" w:rsidRPr="00EE1A30" w:rsidRDefault="0025584B" w:rsidP="000840F3">
            <w:pPr>
              <w:spacing w:after="120"/>
              <w:jc w:val="both"/>
              <w:rPr>
                <w:szCs w:val="24"/>
              </w:rPr>
            </w:pPr>
            <w:r w:rsidRPr="00EE1A30">
              <w:rPr>
                <w:b/>
                <w:szCs w:val="24"/>
              </w:rPr>
              <w:t>Guidance on completion of schema element</w:t>
            </w:r>
            <w:r w:rsidRPr="00EE1A30">
              <w:rPr>
                <w:szCs w:val="24"/>
              </w:rPr>
              <w:t>: Conditional. If any Article 4(4), Article 4(5) and/or Article 4(7) exemptions apply to this surface water body for ecological status, report the significant pressure(s) that are causing failure in o</w:t>
            </w:r>
            <w:r w:rsidR="004E7A9C">
              <w:rPr>
                <w:szCs w:val="24"/>
              </w:rPr>
              <w:t>rder to justify the exemption</w:t>
            </w:r>
            <w:r w:rsidRPr="00EE1A30">
              <w:rPr>
                <w:szCs w:val="24"/>
              </w:rPr>
              <w:t>.</w:t>
            </w:r>
          </w:p>
          <w:p w14:paraId="07C9F1ED" w14:textId="77777777" w:rsidR="00A22311" w:rsidRDefault="0025584B" w:rsidP="00A22311">
            <w:pPr>
              <w:spacing w:after="120"/>
              <w:jc w:val="both"/>
              <w:rPr>
                <w:szCs w:val="24"/>
              </w:rPr>
            </w:pPr>
            <w:r w:rsidRPr="00EE1A30">
              <w:rPr>
                <w:b/>
                <w:szCs w:val="24"/>
              </w:rPr>
              <w:t>Quality checks</w:t>
            </w:r>
            <w:r w:rsidRPr="00EE1A30">
              <w:rPr>
                <w:szCs w:val="24"/>
              </w:rPr>
              <w:t xml:space="preserve">: Conditional check: If </w:t>
            </w:r>
            <w:r>
              <w:rPr>
                <w:szCs w:val="24"/>
              </w:rPr>
              <w:t>sw</w:t>
            </w:r>
            <w:r w:rsidRPr="00EE1A30">
              <w:rPr>
                <w:szCs w:val="24"/>
              </w:rPr>
              <w:t xml:space="preserve">EcologicalExemptionType is </w:t>
            </w:r>
            <w:r w:rsidR="004E7A9C" w:rsidRPr="00B75BC7">
              <w:rPr>
                <w:szCs w:val="24"/>
              </w:rPr>
              <w:t xml:space="preserve">'Article 4(4)…' or ‘Article 4(5)…’ </w:t>
            </w:r>
            <w:r w:rsidR="004E7A9C">
              <w:rPr>
                <w:szCs w:val="24"/>
              </w:rPr>
              <w:t>or ‘Article 4(7</w:t>
            </w:r>
            <w:r w:rsidR="004E7A9C" w:rsidRPr="00B75BC7">
              <w:rPr>
                <w:szCs w:val="24"/>
              </w:rPr>
              <w:t xml:space="preserve">)…’, </w:t>
            </w:r>
            <w:r w:rsidRPr="00EE1A30">
              <w:rPr>
                <w:szCs w:val="24"/>
              </w:rPr>
              <w:t>at least one significant pressure type must be selected from the enumeration list</w:t>
            </w:r>
            <w:r w:rsidR="00A22311">
              <w:rPr>
                <w:szCs w:val="24"/>
              </w:rPr>
              <w:t>.</w:t>
            </w:r>
          </w:p>
          <w:p w14:paraId="0A711F2A" w14:textId="676216D8" w:rsidR="005B559B" w:rsidRDefault="007F0061" w:rsidP="00A22311">
            <w:pPr>
              <w:spacing w:after="120"/>
              <w:jc w:val="both"/>
              <w:rPr>
                <w:ins w:id="346" w:author="BUZICA Daniela (ENV)" w:date="2021-11-22T15:51:00Z"/>
                <w:szCs w:val="24"/>
              </w:rPr>
            </w:pPr>
            <w:ins w:id="347" w:author="BUZICA Daniela (ENV)" w:date="2021-11-23T09:21:00Z">
              <w:r>
                <w:rPr>
                  <w:szCs w:val="24"/>
                </w:rPr>
                <w:t>Within-schema checks</w:t>
              </w:r>
            </w:ins>
            <w:ins w:id="348" w:author="BUZICA Daniela (ENV)" w:date="2021-11-23T09:22:00Z">
              <w:r>
                <w:rPr>
                  <w:szCs w:val="24"/>
                </w:rPr>
                <w:t>:</w:t>
              </w:r>
            </w:ins>
            <w:ins w:id="349" w:author="BUZICA Daniela (ENV)" w:date="2021-11-22T15:48:00Z">
              <w:r w:rsidR="005B559B" w:rsidRPr="005B559B">
                <w:rPr>
                  <w:szCs w:val="24"/>
                </w:rPr>
                <w:t>If there is no exemption, it is mandatory to use the option ‘Not applicable’ in the associated pressure.</w:t>
              </w:r>
            </w:ins>
          </w:p>
          <w:p w14:paraId="0FDB14BC" w14:textId="77777777" w:rsidR="00FF6F59" w:rsidRDefault="007F0061" w:rsidP="00FF6F59">
            <w:pPr>
              <w:spacing w:after="120"/>
              <w:jc w:val="both"/>
              <w:rPr>
                <w:ins w:id="350" w:author="BUZICA Daniela (ENV)" w:date="2022-02-14T16:58:00Z"/>
                <w:szCs w:val="24"/>
              </w:rPr>
            </w:pPr>
            <w:ins w:id="351" w:author="BUZICA Daniela (ENV)" w:date="2021-11-23T09:22:00Z">
              <w:r>
                <w:rPr>
                  <w:szCs w:val="24"/>
                </w:rPr>
                <w:t>Within-schema checks:</w:t>
              </w:r>
            </w:ins>
            <w:ins w:id="352" w:author="BUZICA Daniela (ENV)" w:date="2021-11-22T15:51:00Z">
              <w:r w:rsidR="00ED11AA" w:rsidRPr="00ED11AA">
                <w:rPr>
                  <w:szCs w:val="24"/>
                </w:rPr>
                <w:t>If there is an exemption, it is not valid to use the option ‘Not applicable’ in the associated pressure.</w:t>
              </w:r>
            </w:ins>
          </w:p>
          <w:p w14:paraId="03F37A72" w14:textId="220AB554" w:rsidR="0014312E" w:rsidRPr="00FF6F59" w:rsidRDefault="0014312E" w:rsidP="00FF6F59">
            <w:pPr>
              <w:spacing w:after="120"/>
              <w:jc w:val="both"/>
              <w:rPr>
                <w:ins w:id="353" w:author="BUZICA Daniela (ENV)" w:date="2021-12-10T12:00:00Z"/>
                <w:szCs w:val="24"/>
              </w:rPr>
            </w:pPr>
            <w:ins w:id="354" w:author="BUZICA Daniela (ENV)" w:date="2021-11-22T16:43:00Z">
              <w:r>
                <w:t xml:space="preserve">Cross-schema checks: </w:t>
              </w:r>
              <w:r w:rsidRPr="00D34092">
                <w:t>All the significant pressures must also be reported in the schema RBMPPoM</w:t>
              </w:r>
            </w:ins>
            <w:ins w:id="355" w:author="BUZICA Daniela (ENV)" w:date="2022-02-14T16:58:00Z">
              <w:r w:rsidR="00FF6F59">
                <w:t xml:space="preserve"> (where surfaceWaterOrGroundwater = ‘Surface water’, for the corresponding subunit, if applicable)</w:t>
              </w:r>
            </w:ins>
          </w:p>
          <w:p w14:paraId="09C73EEA" w14:textId="6257AEC6" w:rsidR="00D0753F" w:rsidRDefault="00D0753F" w:rsidP="00A22311">
            <w:pPr>
              <w:spacing w:after="120"/>
              <w:jc w:val="both"/>
              <w:rPr>
                <w:ins w:id="356" w:author="BUZICA Daniela (ENV)" w:date="2021-11-22T16:43:00Z"/>
              </w:rPr>
            </w:pPr>
            <w:ins w:id="357" w:author="BUZICA Daniela (ENV)" w:date="2021-12-10T12:00:00Z">
              <w:r>
                <w:t xml:space="preserve">Element check: </w:t>
              </w:r>
              <w:r w:rsidRPr="00D0753F">
                <w:t>Each ecological exemption type and pressure can only be reported once for each Surface Water Body</w:t>
              </w:r>
            </w:ins>
          </w:p>
          <w:p w14:paraId="201670B6" w14:textId="239E1E0C" w:rsidR="0025584B" w:rsidRPr="000568F4" w:rsidRDefault="00A22311" w:rsidP="00A22311">
            <w:pPr>
              <w:spacing w:after="120"/>
              <w:jc w:val="both"/>
              <w:rPr>
                <w:szCs w:val="24"/>
              </w:rPr>
            </w:pPr>
            <w:del w:id="358" w:author="BUZICA Daniela (ENV)" w:date="2021-11-22T11:35:00Z">
              <w:r w:rsidDel="00DD3AFD">
                <w:rPr>
                  <w:szCs w:val="24"/>
                </w:rPr>
                <w:delText>Element check: T</w:delText>
              </w:r>
              <w:r w:rsidR="000568F4" w:rsidDel="00DD3AFD">
                <w:rPr>
                  <w:szCs w:val="24"/>
                </w:rPr>
                <w:delText>he options ‘</w:delText>
              </w:r>
            </w:del>
            <w:del w:id="359" w:author="BUZICA Daniela (ENV)" w:date="2021-09-22T10:01:00Z">
              <w:r w:rsidR="000568F4" w:rsidDel="005B42D8">
                <w:rPr>
                  <w:szCs w:val="24"/>
                </w:rPr>
                <w:delText>No significant pressure</w:delText>
              </w:r>
            </w:del>
            <w:del w:id="360" w:author="BUZICA Daniela (ENV)" w:date="2021-11-22T11:35:00Z">
              <w:r w:rsidR="000568F4" w:rsidDel="00DD3AFD">
                <w:rPr>
                  <w:szCs w:val="24"/>
                </w:rPr>
                <w:delText>’ and ‘</w:delText>
              </w:r>
              <w:r w:rsidR="000568F4" w:rsidRPr="000568F4" w:rsidDel="00DD3AFD">
                <w:rPr>
                  <w:szCs w:val="24"/>
                </w:rPr>
                <w:delText xml:space="preserve">Not </w:delText>
              </w:r>
              <w:r w:rsidR="00BA73E7" w:rsidDel="00DD3AFD">
                <w:rPr>
                  <w:szCs w:val="24"/>
                </w:rPr>
                <w:delText xml:space="preserve">applicable’ </w:delText>
              </w:r>
              <w:r w:rsidDel="00DD3AFD">
                <w:rPr>
                  <w:szCs w:val="24"/>
                </w:rPr>
                <w:delText>are not valid</w:delText>
              </w:r>
              <w:r w:rsidR="0025584B" w:rsidRPr="00EE1A30" w:rsidDel="00DD3AFD">
                <w:rPr>
                  <w:szCs w:val="24"/>
                </w:rPr>
                <w:delText>.</w:delText>
              </w:r>
            </w:del>
          </w:p>
        </w:tc>
      </w:tr>
    </w:tbl>
    <w:p w14:paraId="3E0ECE4D" w14:textId="77777777" w:rsidR="00A948E9" w:rsidRPr="00EE1A30" w:rsidRDefault="00A948E9" w:rsidP="000840F3">
      <w:pPr>
        <w:jc w:val="both"/>
        <w:rPr>
          <w:b/>
        </w:rPr>
      </w:pPr>
    </w:p>
    <w:p w14:paraId="590D24FB" w14:textId="77777777" w:rsidR="00EC0443" w:rsidRPr="00EE1A30" w:rsidRDefault="00EC0443" w:rsidP="000840F3">
      <w:pPr>
        <w:jc w:val="both"/>
        <w:rPr>
          <w:b/>
        </w:rPr>
      </w:pPr>
      <w:r w:rsidRPr="00EE1A30">
        <w:rPr>
          <w:b/>
        </w:rPr>
        <w:t xml:space="preserve">Reporting of information </w:t>
      </w:r>
      <w:r w:rsidR="00350FE1" w:rsidRPr="00EE1A30">
        <w:rPr>
          <w:b/>
        </w:rPr>
        <w:t xml:space="preserve">for each </w:t>
      </w:r>
      <w:r w:rsidR="00E53220" w:rsidRPr="00EE1A30">
        <w:rPr>
          <w:b/>
        </w:rPr>
        <w:t>Q</w:t>
      </w:r>
      <w:r w:rsidRPr="00EE1A30">
        <w:rPr>
          <w:b/>
        </w:rPr>
        <w:t xml:space="preserve">uality </w:t>
      </w:r>
      <w:r w:rsidR="00E53220" w:rsidRPr="00EE1A30">
        <w:rPr>
          <w:b/>
        </w:rPr>
        <w:t>E</w:t>
      </w:r>
      <w:r w:rsidRPr="00EE1A30">
        <w:rPr>
          <w:b/>
        </w:rPr>
        <w:t>lement</w:t>
      </w:r>
    </w:p>
    <w:p w14:paraId="647C8405" w14:textId="6B0BA2A3" w:rsidR="00EC5D44" w:rsidRDefault="005A39E0" w:rsidP="000840F3">
      <w:pPr>
        <w:jc w:val="both"/>
        <w:rPr>
          <w:szCs w:val="24"/>
        </w:rPr>
      </w:pPr>
      <w:r w:rsidRPr="00FB114D">
        <w:rPr>
          <w:szCs w:val="24"/>
        </w:rPr>
        <w:t xml:space="preserve">The following class </w:t>
      </w:r>
      <w:r>
        <w:rPr>
          <w:szCs w:val="24"/>
        </w:rPr>
        <w:t>(</w:t>
      </w:r>
      <w:r w:rsidRPr="00EC5D44">
        <w:rPr>
          <w:b/>
          <w:szCs w:val="24"/>
        </w:rPr>
        <w:t>child of SurfaceWaterBody</w:t>
      </w:r>
      <w:r>
        <w:rPr>
          <w:szCs w:val="24"/>
        </w:rPr>
        <w:t xml:space="preserve">) </w:t>
      </w:r>
      <w:r w:rsidRPr="00FB114D">
        <w:rPr>
          <w:szCs w:val="24"/>
        </w:rPr>
        <w:t>is used to report</w:t>
      </w:r>
      <w:r>
        <w:rPr>
          <w:szCs w:val="24"/>
        </w:rPr>
        <w:t xml:space="preserve"> status and exemptions </w:t>
      </w:r>
      <w:r w:rsidR="00EC5D44">
        <w:rPr>
          <w:szCs w:val="24"/>
        </w:rPr>
        <w:t>for each of</w:t>
      </w:r>
      <w:r>
        <w:rPr>
          <w:szCs w:val="24"/>
        </w:rPr>
        <w:t xml:space="preserve"> the 19 individual quality elements</w:t>
      </w:r>
      <w:r w:rsidR="00EC5D44">
        <w:rPr>
          <w:szCs w:val="24"/>
        </w:rPr>
        <w:t xml:space="preserve"> specified in the WFD.</w:t>
      </w:r>
      <w:r w:rsidR="00EC5D44" w:rsidRPr="00EC5D44">
        <w:t xml:space="preserve"> </w:t>
      </w:r>
      <w:r w:rsidR="00EC5D44" w:rsidRPr="00EE1A30">
        <w:t>The information should be reported for all surface water categories</w:t>
      </w:r>
      <w:r w:rsidR="00EC5D44">
        <w:t xml:space="preserve"> (rivers, lakes, transitional and coastal waters) but not for territorial waters</w:t>
      </w:r>
      <w:r w:rsidR="00EC5D44" w:rsidRPr="00EE1A30">
        <w:t>.</w:t>
      </w:r>
    </w:p>
    <w:p w14:paraId="769E8394" w14:textId="06B4FCAA" w:rsidR="00044A83" w:rsidRPr="005F68A9" w:rsidRDefault="00EC5D44" w:rsidP="000840F3">
      <w:pPr>
        <w:jc w:val="both"/>
        <w:rPr>
          <w:szCs w:val="24"/>
        </w:rPr>
      </w:pPr>
      <w:r>
        <w:rPr>
          <w:szCs w:val="24"/>
        </w:rPr>
        <w:t>The full class has to be reported once for each quality element.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012942" w:rsidRPr="00EE1A30" w14:paraId="15B950EF" w14:textId="77777777" w:rsidTr="006D4FC4">
        <w:tc>
          <w:tcPr>
            <w:tcW w:w="9889" w:type="dxa"/>
            <w:tcBorders>
              <w:top w:val="single" w:sz="4" w:space="0" w:color="auto"/>
              <w:left w:val="single" w:sz="4" w:space="0" w:color="auto"/>
              <w:bottom w:val="single" w:sz="4" w:space="0" w:color="auto"/>
              <w:right w:val="single" w:sz="4" w:space="0" w:color="auto"/>
            </w:tcBorders>
            <w:shd w:val="clear" w:color="auto" w:fill="auto"/>
          </w:tcPr>
          <w:p w14:paraId="3A2AC44B" w14:textId="77777777" w:rsidR="00012942" w:rsidRPr="00012942" w:rsidRDefault="00012942" w:rsidP="000840F3">
            <w:pPr>
              <w:spacing w:after="120"/>
              <w:jc w:val="both"/>
              <w:rPr>
                <w:b/>
                <w:szCs w:val="24"/>
              </w:rPr>
            </w:pPr>
            <w:r w:rsidRPr="00012942">
              <w:rPr>
                <w:b/>
                <w:szCs w:val="24"/>
              </w:rPr>
              <w:t>Schema: SWB</w:t>
            </w:r>
            <w:r w:rsidR="004D35C6">
              <w:rPr>
                <w:b/>
                <w:szCs w:val="24"/>
              </w:rPr>
              <w:t xml:space="preserve"> (continued)</w:t>
            </w:r>
          </w:p>
        </w:tc>
      </w:tr>
      <w:tr w:rsidR="00012942" w:rsidRPr="00CD6358" w14:paraId="71D752D8" w14:textId="77777777" w:rsidTr="006D4FC4">
        <w:tc>
          <w:tcPr>
            <w:tcW w:w="9889" w:type="dxa"/>
            <w:tcBorders>
              <w:top w:val="single" w:sz="4" w:space="0" w:color="auto"/>
              <w:left w:val="single" w:sz="4" w:space="0" w:color="auto"/>
              <w:bottom w:val="single" w:sz="4" w:space="0" w:color="auto"/>
              <w:right w:val="single" w:sz="4" w:space="0" w:color="auto"/>
            </w:tcBorders>
            <w:shd w:val="clear" w:color="auto" w:fill="auto"/>
          </w:tcPr>
          <w:p w14:paraId="01629295" w14:textId="77777777" w:rsidR="006C2522" w:rsidRPr="0032743B" w:rsidRDefault="005A39E0" w:rsidP="000840F3">
            <w:pPr>
              <w:spacing w:after="120"/>
              <w:jc w:val="both"/>
              <w:rPr>
                <w:b/>
                <w:i/>
                <w:lang w:val="fr-BE"/>
              </w:rPr>
            </w:pPr>
            <w:r w:rsidRPr="0032743B">
              <w:rPr>
                <w:b/>
                <w:i/>
                <w:lang w:val="fr-BE"/>
              </w:rPr>
              <w:t>Class: QualityElement</w:t>
            </w:r>
          </w:p>
          <w:p w14:paraId="3D9E029F" w14:textId="77777777" w:rsidR="005A39E0" w:rsidRPr="0032743B" w:rsidRDefault="005A39E0" w:rsidP="000840F3">
            <w:pPr>
              <w:spacing w:after="120"/>
              <w:jc w:val="both"/>
              <w:rPr>
                <w:i/>
                <w:lang w:val="fr-BE"/>
              </w:rPr>
            </w:pPr>
            <w:r w:rsidRPr="0032743B">
              <w:rPr>
                <w:b/>
                <w:i/>
                <w:lang w:val="fr-BE"/>
              </w:rPr>
              <w:t>Properties</w:t>
            </w:r>
            <w:r w:rsidRPr="0032743B">
              <w:rPr>
                <w:i/>
                <w:lang w:val="fr-BE"/>
              </w:rPr>
              <w:t xml:space="preserve">: </w:t>
            </w:r>
            <w:r w:rsidR="0022624F" w:rsidRPr="0032743B">
              <w:rPr>
                <w:i/>
                <w:lang w:val="fr-BE"/>
              </w:rPr>
              <w:t>maxOccurs =</w:t>
            </w:r>
            <w:r w:rsidRPr="0032743B">
              <w:rPr>
                <w:i/>
                <w:lang w:val="fr-BE"/>
              </w:rPr>
              <w:t xml:space="preserve"> 19 </w:t>
            </w:r>
            <w:r w:rsidR="0022624F" w:rsidRPr="0032743B">
              <w:rPr>
                <w:i/>
                <w:lang w:val="fr-BE"/>
              </w:rPr>
              <w:t>minOccurs =</w:t>
            </w:r>
            <w:r w:rsidRPr="0032743B">
              <w:rPr>
                <w:i/>
                <w:lang w:val="fr-BE"/>
              </w:rPr>
              <w:t xml:space="preserve"> 19</w:t>
            </w:r>
          </w:p>
        </w:tc>
      </w:tr>
      <w:tr w:rsidR="00012942" w:rsidRPr="00EE1A30" w14:paraId="7401A863" w14:textId="77777777" w:rsidTr="006D4FC4">
        <w:tc>
          <w:tcPr>
            <w:tcW w:w="9889" w:type="dxa"/>
            <w:tcBorders>
              <w:top w:val="single" w:sz="4" w:space="0" w:color="auto"/>
              <w:left w:val="single" w:sz="4" w:space="0" w:color="auto"/>
              <w:bottom w:val="single" w:sz="4" w:space="0" w:color="auto"/>
              <w:right w:val="single" w:sz="4" w:space="0" w:color="auto"/>
            </w:tcBorders>
            <w:shd w:val="clear" w:color="auto" w:fill="auto"/>
          </w:tcPr>
          <w:p w14:paraId="6C921FE7" w14:textId="77777777" w:rsidR="00F030BC" w:rsidRPr="00C85500" w:rsidRDefault="00F030BC" w:rsidP="000840F3">
            <w:pPr>
              <w:spacing w:after="120"/>
              <w:jc w:val="both"/>
            </w:pPr>
            <w:r w:rsidRPr="00C85500">
              <w:rPr>
                <w:b/>
              </w:rPr>
              <w:t>Schema element</w:t>
            </w:r>
            <w:r w:rsidRPr="00C85500">
              <w:t>:</w:t>
            </w:r>
            <w:r w:rsidRPr="00C85500">
              <w:rPr>
                <w:b/>
              </w:rPr>
              <w:t xml:space="preserve"> </w:t>
            </w:r>
            <w:r w:rsidRPr="00C85500">
              <w:t>q</w:t>
            </w:r>
            <w:r w:rsidR="005A39E0" w:rsidRPr="00C85500">
              <w:t>eCode</w:t>
            </w:r>
          </w:p>
          <w:p w14:paraId="3CDECF4A" w14:textId="77777777" w:rsidR="00F030BC" w:rsidRPr="00794322" w:rsidRDefault="00F030BC" w:rsidP="000840F3">
            <w:pPr>
              <w:spacing w:after="120"/>
              <w:jc w:val="both"/>
            </w:pPr>
            <w:r w:rsidRPr="00794322">
              <w:rPr>
                <w:b/>
              </w:rPr>
              <w:t xml:space="preserve">Field type / facets: </w:t>
            </w:r>
            <w:r w:rsidR="00405B77" w:rsidRPr="00794322">
              <w:t>StatusQE</w:t>
            </w:r>
            <w:r w:rsidRPr="00794322">
              <w:t>_Enum</w:t>
            </w:r>
            <w:r w:rsidR="00535EBE">
              <w:t xml:space="preserve"> (see Annex 8h)</w:t>
            </w:r>
          </w:p>
          <w:p w14:paraId="4AC312CA" w14:textId="77777777" w:rsidR="00F030BC" w:rsidRPr="00F030BC" w:rsidRDefault="00F030BC" w:rsidP="000840F3">
            <w:pPr>
              <w:spacing w:after="120"/>
              <w:jc w:val="both"/>
              <w:rPr>
                <w:szCs w:val="24"/>
              </w:rPr>
            </w:pPr>
            <w:r>
              <w:rPr>
                <w:b/>
                <w:szCs w:val="24"/>
              </w:rPr>
              <w:t xml:space="preserve">Properties: </w:t>
            </w:r>
            <w:r>
              <w:rPr>
                <w:szCs w:val="24"/>
              </w:rPr>
              <w:t>maxOccurs = 1 minOccurs = 1</w:t>
            </w:r>
          </w:p>
          <w:p w14:paraId="38B49F1B" w14:textId="77777777" w:rsidR="00F030BC" w:rsidRPr="00012942" w:rsidRDefault="00F030BC" w:rsidP="000840F3">
            <w:pPr>
              <w:spacing w:after="120"/>
              <w:jc w:val="both"/>
              <w:rPr>
                <w:szCs w:val="24"/>
              </w:rPr>
            </w:pPr>
            <w:r w:rsidRPr="00012942">
              <w:rPr>
                <w:b/>
                <w:szCs w:val="24"/>
              </w:rPr>
              <w:t>Guidance on completion of schema element</w:t>
            </w:r>
            <w:r w:rsidRPr="00012942">
              <w:rPr>
                <w:szCs w:val="24"/>
              </w:rPr>
              <w:t xml:space="preserve">: Required. </w:t>
            </w:r>
            <w:r>
              <w:rPr>
                <w:szCs w:val="24"/>
              </w:rPr>
              <w:t>Select in turn each of the quality elements once and provide the associated information.</w:t>
            </w:r>
          </w:p>
          <w:p w14:paraId="0448B2D8" w14:textId="5C70184E" w:rsidR="006C2522" w:rsidRDefault="00F030BC" w:rsidP="000840F3">
            <w:pPr>
              <w:spacing w:after="120"/>
              <w:jc w:val="both"/>
              <w:rPr>
                <w:b/>
                <w:szCs w:val="24"/>
              </w:rPr>
            </w:pPr>
            <w:r w:rsidRPr="00012942">
              <w:rPr>
                <w:b/>
                <w:szCs w:val="24"/>
              </w:rPr>
              <w:t>Quality checks</w:t>
            </w:r>
            <w:r w:rsidRPr="00012942">
              <w:rPr>
                <w:szCs w:val="24"/>
              </w:rPr>
              <w:t xml:space="preserve">: </w:t>
            </w:r>
            <w:r>
              <w:rPr>
                <w:szCs w:val="24"/>
              </w:rPr>
              <w:t>Information for all quality elements should be provided. Each quality element should be chosen only once</w:t>
            </w:r>
            <w:r w:rsidR="00EC5D44">
              <w:rPr>
                <w:szCs w:val="24"/>
              </w:rPr>
              <w:t>.</w:t>
            </w:r>
          </w:p>
        </w:tc>
      </w:tr>
      <w:tr w:rsidR="00012942" w:rsidRPr="00EE1A30" w14:paraId="1F771BCC" w14:textId="77777777" w:rsidTr="006D4FC4">
        <w:tc>
          <w:tcPr>
            <w:tcW w:w="9889" w:type="dxa"/>
            <w:tcBorders>
              <w:top w:val="single" w:sz="4" w:space="0" w:color="auto"/>
              <w:left w:val="single" w:sz="4" w:space="0" w:color="auto"/>
              <w:bottom w:val="single" w:sz="4" w:space="0" w:color="auto"/>
              <w:right w:val="single" w:sz="4" w:space="0" w:color="auto"/>
            </w:tcBorders>
            <w:shd w:val="clear" w:color="auto" w:fill="auto"/>
          </w:tcPr>
          <w:p w14:paraId="7EA5C656" w14:textId="77777777" w:rsidR="006C2522" w:rsidRDefault="006F25ED" w:rsidP="000840F3">
            <w:pPr>
              <w:spacing w:after="120"/>
              <w:jc w:val="both"/>
              <w:rPr>
                <w:szCs w:val="24"/>
              </w:rPr>
            </w:pPr>
            <w:r w:rsidRPr="006F25ED">
              <w:rPr>
                <w:b/>
                <w:szCs w:val="24"/>
              </w:rPr>
              <w:lastRenderedPageBreak/>
              <w:t>Schema element</w:t>
            </w:r>
            <w:r w:rsidRPr="006F25ED">
              <w:rPr>
                <w:szCs w:val="24"/>
              </w:rPr>
              <w:t>:</w:t>
            </w:r>
            <w:r w:rsidRPr="006F25ED">
              <w:rPr>
                <w:b/>
                <w:szCs w:val="24"/>
              </w:rPr>
              <w:t xml:space="preserve"> </w:t>
            </w:r>
            <w:r w:rsidR="00F030BC">
              <w:rPr>
                <w:szCs w:val="24"/>
              </w:rPr>
              <w:t>qe</w:t>
            </w:r>
            <w:r w:rsidRPr="006F25ED">
              <w:rPr>
                <w:szCs w:val="24"/>
              </w:rPr>
              <w:t>StatusOrPotentialValue</w:t>
            </w:r>
          </w:p>
          <w:p w14:paraId="38B6D27F" w14:textId="77777777" w:rsidR="00012942" w:rsidRPr="00012942" w:rsidRDefault="00012942" w:rsidP="000840F3">
            <w:pPr>
              <w:spacing w:after="120"/>
              <w:jc w:val="both"/>
              <w:rPr>
                <w:szCs w:val="24"/>
              </w:rPr>
            </w:pPr>
            <w:r w:rsidRPr="00012942">
              <w:rPr>
                <w:b/>
                <w:szCs w:val="24"/>
              </w:rPr>
              <w:t xml:space="preserve">Field type / facets: </w:t>
            </w:r>
            <w:r w:rsidR="00DD5D8E">
              <w:rPr>
                <w:szCs w:val="24"/>
              </w:rPr>
              <w:t>QE</w:t>
            </w:r>
            <w:r w:rsidR="00D533C2">
              <w:rPr>
                <w:szCs w:val="24"/>
              </w:rPr>
              <w:t>StatusCode_Enum</w:t>
            </w:r>
            <w:r w:rsidR="00550A70">
              <w:rPr>
                <w:szCs w:val="24"/>
              </w:rPr>
              <w:t xml:space="preserve">: </w:t>
            </w:r>
            <w:r w:rsidR="00550A70" w:rsidRPr="00EE1A30">
              <w:rPr>
                <w:szCs w:val="24"/>
              </w:rPr>
              <w:t>1</w:t>
            </w:r>
            <w:r w:rsidR="00550A70">
              <w:rPr>
                <w:szCs w:val="24"/>
              </w:rPr>
              <w:t xml:space="preserve">, </w:t>
            </w:r>
            <w:r w:rsidR="00550A70" w:rsidRPr="00EE1A30">
              <w:rPr>
                <w:szCs w:val="24"/>
              </w:rPr>
              <w:t>2</w:t>
            </w:r>
            <w:r w:rsidR="00550A70">
              <w:rPr>
                <w:szCs w:val="24"/>
              </w:rPr>
              <w:t xml:space="preserve">, </w:t>
            </w:r>
            <w:r w:rsidR="00550A70" w:rsidRPr="00EE1A30">
              <w:rPr>
                <w:szCs w:val="24"/>
              </w:rPr>
              <w:t>3</w:t>
            </w:r>
            <w:r w:rsidR="00550A70">
              <w:rPr>
                <w:szCs w:val="24"/>
              </w:rPr>
              <w:t xml:space="preserve">, </w:t>
            </w:r>
            <w:r w:rsidR="00550A70" w:rsidRPr="00EE1A30">
              <w:rPr>
                <w:szCs w:val="24"/>
              </w:rPr>
              <w:t>4</w:t>
            </w:r>
            <w:r w:rsidR="00550A70">
              <w:rPr>
                <w:szCs w:val="24"/>
              </w:rPr>
              <w:t xml:space="preserve">, </w:t>
            </w:r>
            <w:r w:rsidR="00550A70" w:rsidRPr="00EE1A30">
              <w:rPr>
                <w:szCs w:val="24"/>
              </w:rPr>
              <w:t>5</w:t>
            </w:r>
            <w:r w:rsidR="00550A70">
              <w:rPr>
                <w:szCs w:val="24"/>
              </w:rPr>
              <w:t xml:space="preserve">, </w:t>
            </w:r>
            <w:r w:rsidR="00DD5D8E">
              <w:rPr>
                <w:szCs w:val="24"/>
              </w:rPr>
              <w:t xml:space="preserve">MonitoredButNotUsed, </w:t>
            </w:r>
            <w:r w:rsidR="00550A70" w:rsidRPr="00EE1A30">
              <w:rPr>
                <w:szCs w:val="24"/>
              </w:rPr>
              <w:t>U</w:t>
            </w:r>
            <w:r w:rsidR="00550A70">
              <w:rPr>
                <w:szCs w:val="24"/>
              </w:rPr>
              <w:t>nknown, Not applicable</w:t>
            </w:r>
          </w:p>
          <w:p w14:paraId="58B61259" w14:textId="77777777" w:rsidR="0044251A" w:rsidRDefault="0044251A" w:rsidP="000840F3">
            <w:pPr>
              <w:spacing w:after="120"/>
              <w:jc w:val="both"/>
              <w:rPr>
                <w:szCs w:val="24"/>
              </w:rPr>
            </w:pPr>
            <w:r>
              <w:rPr>
                <w:b/>
                <w:szCs w:val="24"/>
              </w:rPr>
              <w:t xml:space="preserve">Properties: </w:t>
            </w:r>
            <w:r>
              <w:rPr>
                <w:szCs w:val="24"/>
              </w:rPr>
              <w:t>maxOccurs = 1 minOccurs = 1</w:t>
            </w:r>
          </w:p>
          <w:p w14:paraId="5BEAD3B8" w14:textId="77777777" w:rsidR="00550A70" w:rsidRDefault="00012942" w:rsidP="000840F3">
            <w:pPr>
              <w:spacing w:after="120"/>
              <w:jc w:val="both"/>
              <w:rPr>
                <w:szCs w:val="24"/>
              </w:rPr>
            </w:pPr>
            <w:r w:rsidRPr="00012942">
              <w:rPr>
                <w:b/>
                <w:szCs w:val="24"/>
              </w:rPr>
              <w:t>Guidance on completion of schema element</w:t>
            </w:r>
            <w:r w:rsidRPr="00012942">
              <w:rPr>
                <w:szCs w:val="24"/>
              </w:rPr>
              <w:t xml:space="preserve">: Required. Indicate the results of the assessment of this QE for all relevant surface water categories. </w:t>
            </w:r>
          </w:p>
          <w:p w14:paraId="5AC92F8E" w14:textId="77777777" w:rsidR="00550A70" w:rsidRPr="00EE1A30" w:rsidRDefault="00550A70" w:rsidP="000840F3">
            <w:pPr>
              <w:spacing w:after="120"/>
              <w:jc w:val="both"/>
              <w:rPr>
                <w:szCs w:val="24"/>
              </w:rPr>
            </w:pPr>
            <w:r w:rsidRPr="00EE1A30">
              <w:rPr>
                <w:szCs w:val="24"/>
              </w:rPr>
              <w:t>‘1’ = High status or maximum potential.</w:t>
            </w:r>
          </w:p>
          <w:p w14:paraId="73324222" w14:textId="77777777" w:rsidR="00550A70" w:rsidRPr="00EE1A30" w:rsidRDefault="00550A70" w:rsidP="000840F3">
            <w:pPr>
              <w:spacing w:after="120"/>
              <w:jc w:val="both"/>
              <w:rPr>
                <w:szCs w:val="24"/>
              </w:rPr>
            </w:pPr>
            <w:r w:rsidRPr="00EE1A30">
              <w:rPr>
                <w:szCs w:val="24"/>
              </w:rPr>
              <w:t>‘2’ = Good status or potential.</w:t>
            </w:r>
          </w:p>
          <w:p w14:paraId="6A20139A" w14:textId="77777777" w:rsidR="00550A70" w:rsidRPr="00EE1A30" w:rsidRDefault="00550A70" w:rsidP="000840F3">
            <w:pPr>
              <w:spacing w:after="120"/>
              <w:jc w:val="both"/>
              <w:rPr>
                <w:szCs w:val="24"/>
              </w:rPr>
            </w:pPr>
            <w:r w:rsidRPr="00EE1A30">
              <w:rPr>
                <w:szCs w:val="24"/>
              </w:rPr>
              <w:t>‘3’ = Moderate status or potential</w:t>
            </w:r>
            <w:r w:rsidR="00DD5D8E">
              <w:rPr>
                <w:szCs w:val="24"/>
              </w:rPr>
              <w:t xml:space="preserve"> (for QE1) or less than good status or potential (for QE2 and QE3)</w:t>
            </w:r>
            <w:r w:rsidRPr="00EE1A30">
              <w:rPr>
                <w:szCs w:val="24"/>
              </w:rPr>
              <w:t>.</w:t>
            </w:r>
          </w:p>
          <w:p w14:paraId="6B9CE185" w14:textId="77777777" w:rsidR="00550A70" w:rsidRPr="00EE1A30" w:rsidRDefault="00550A70" w:rsidP="000840F3">
            <w:pPr>
              <w:spacing w:after="120"/>
              <w:jc w:val="both"/>
              <w:rPr>
                <w:szCs w:val="24"/>
              </w:rPr>
            </w:pPr>
            <w:r w:rsidRPr="00EE1A30">
              <w:rPr>
                <w:szCs w:val="24"/>
              </w:rPr>
              <w:t>‘4’ = Poor status or potential</w:t>
            </w:r>
            <w:r>
              <w:rPr>
                <w:szCs w:val="24"/>
              </w:rPr>
              <w:t xml:space="preserve"> (this option is only valid for quality elements starting with QE1)</w:t>
            </w:r>
            <w:r w:rsidRPr="00EE1A30">
              <w:rPr>
                <w:szCs w:val="24"/>
              </w:rPr>
              <w:t>.</w:t>
            </w:r>
          </w:p>
          <w:p w14:paraId="7C849EB4" w14:textId="77777777" w:rsidR="00550A70" w:rsidRPr="00EE1A30" w:rsidRDefault="00550A70" w:rsidP="000840F3">
            <w:pPr>
              <w:spacing w:after="120"/>
              <w:jc w:val="both"/>
              <w:rPr>
                <w:szCs w:val="24"/>
              </w:rPr>
            </w:pPr>
            <w:r w:rsidRPr="00EE1A30">
              <w:rPr>
                <w:szCs w:val="24"/>
              </w:rPr>
              <w:t>‘5’ = Bad status or potential</w:t>
            </w:r>
            <w:r>
              <w:rPr>
                <w:szCs w:val="24"/>
              </w:rPr>
              <w:t xml:space="preserve"> (this option is only valid for quality elements starting with QE1)</w:t>
            </w:r>
            <w:r w:rsidRPr="00EE1A30">
              <w:rPr>
                <w:szCs w:val="24"/>
              </w:rPr>
              <w:t>.</w:t>
            </w:r>
          </w:p>
          <w:p w14:paraId="06C9551B" w14:textId="61A3E142" w:rsidR="00550A70" w:rsidRDefault="00550A70" w:rsidP="000840F3">
            <w:pPr>
              <w:spacing w:after="120"/>
              <w:jc w:val="both"/>
              <w:rPr>
                <w:szCs w:val="24"/>
              </w:rPr>
            </w:pPr>
            <w:r>
              <w:rPr>
                <w:szCs w:val="24"/>
              </w:rPr>
              <w:t xml:space="preserve">‘MonitoredButNotUsed’ = </w:t>
            </w:r>
            <w:r w:rsidR="00EC5D44">
              <w:rPr>
                <w:szCs w:val="24"/>
              </w:rPr>
              <w:t>The QE was m</w:t>
            </w:r>
            <w:r w:rsidRPr="00EE1A30">
              <w:rPr>
                <w:szCs w:val="24"/>
              </w:rPr>
              <w:t>onitored but no standard has been developed and/or the QE is not used for status assessment</w:t>
            </w:r>
            <w:r>
              <w:rPr>
                <w:szCs w:val="24"/>
              </w:rPr>
              <w:t xml:space="preserve"> (this option is only valid for quality elements starting with</w:t>
            </w:r>
            <w:r w:rsidR="002B10A5">
              <w:rPr>
                <w:szCs w:val="24"/>
              </w:rPr>
              <w:t xml:space="preserve"> </w:t>
            </w:r>
            <w:r>
              <w:rPr>
                <w:szCs w:val="24"/>
              </w:rPr>
              <w:t>QE2 or QE3).</w:t>
            </w:r>
          </w:p>
          <w:p w14:paraId="74D2AE11" w14:textId="77777777" w:rsidR="00550A70" w:rsidRDefault="00550A70" w:rsidP="000840F3">
            <w:pPr>
              <w:spacing w:after="120"/>
              <w:jc w:val="both"/>
              <w:rPr>
                <w:szCs w:val="24"/>
              </w:rPr>
            </w:pPr>
            <w:r w:rsidRPr="00EE1A30">
              <w:rPr>
                <w:szCs w:val="24"/>
              </w:rPr>
              <w:t>‘U</w:t>
            </w:r>
            <w:r>
              <w:rPr>
                <w:szCs w:val="24"/>
              </w:rPr>
              <w:t>nknown</w:t>
            </w:r>
            <w:r w:rsidRPr="00EE1A30">
              <w:rPr>
                <w:szCs w:val="24"/>
              </w:rPr>
              <w:t>’ = Unknown status or potential.</w:t>
            </w:r>
          </w:p>
          <w:p w14:paraId="516CCA65" w14:textId="77777777" w:rsidR="00550A70" w:rsidRDefault="00550A70" w:rsidP="000840F3">
            <w:pPr>
              <w:spacing w:after="120"/>
              <w:jc w:val="both"/>
              <w:rPr>
                <w:szCs w:val="24"/>
              </w:rPr>
            </w:pPr>
            <w:r w:rsidRPr="00EE1A30">
              <w:rPr>
                <w:szCs w:val="24"/>
              </w:rPr>
              <w:t>‘</w:t>
            </w:r>
            <w:r>
              <w:rPr>
                <w:szCs w:val="24"/>
              </w:rPr>
              <w:t>Not applicable</w:t>
            </w:r>
            <w:r w:rsidRPr="00EE1A30">
              <w:rPr>
                <w:szCs w:val="24"/>
              </w:rPr>
              <w:t xml:space="preserve">’ = </w:t>
            </w:r>
            <w:r>
              <w:rPr>
                <w:szCs w:val="24"/>
              </w:rPr>
              <w:t>Not applicable</w:t>
            </w:r>
          </w:p>
          <w:p w14:paraId="559D6712" w14:textId="5DC40C17" w:rsidR="00550A70" w:rsidRPr="00012942" w:rsidRDefault="00012942" w:rsidP="000840F3">
            <w:pPr>
              <w:spacing w:after="120"/>
              <w:jc w:val="both"/>
              <w:rPr>
                <w:szCs w:val="24"/>
              </w:rPr>
            </w:pPr>
            <w:r w:rsidRPr="00012942">
              <w:rPr>
                <w:szCs w:val="24"/>
              </w:rPr>
              <w:t xml:space="preserve">If there is no monitoring information for </w:t>
            </w:r>
            <w:r w:rsidR="00EC5D44">
              <w:rPr>
                <w:szCs w:val="24"/>
              </w:rPr>
              <w:t>a</w:t>
            </w:r>
            <w:r w:rsidRPr="00012942">
              <w:rPr>
                <w:szCs w:val="24"/>
              </w:rPr>
              <w:t xml:space="preserve"> QE and/or </w:t>
            </w:r>
            <w:r w:rsidR="00EC5D44">
              <w:rPr>
                <w:szCs w:val="24"/>
              </w:rPr>
              <w:t>status is unknown then select ‘</w:t>
            </w:r>
            <w:r w:rsidRPr="00012942">
              <w:rPr>
                <w:szCs w:val="24"/>
              </w:rPr>
              <w:t>U</w:t>
            </w:r>
            <w:r w:rsidR="00550A70">
              <w:rPr>
                <w:szCs w:val="24"/>
              </w:rPr>
              <w:t>nknown</w:t>
            </w:r>
            <w:r w:rsidR="00EC5D44">
              <w:rPr>
                <w:szCs w:val="24"/>
              </w:rPr>
              <w:t>’</w:t>
            </w:r>
            <w:r w:rsidRPr="00012942">
              <w:rPr>
                <w:szCs w:val="24"/>
              </w:rPr>
              <w:t xml:space="preserve"> from the enumeration list. If the QE is not applicable in the surface water category or type </w:t>
            </w:r>
            <w:r w:rsidR="00EC5D44">
              <w:rPr>
                <w:szCs w:val="24"/>
              </w:rPr>
              <w:t xml:space="preserve">to which the water body in question belongs, </w:t>
            </w:r>
            <w:r w:rsidRPr="00012942">
              <w:rPr>
                <w:szCs w:val="24"/>
              </w:rPr>
              <w:t>then select ‘N</w:t>
            </w:r>
            <w:r w:rsidR="00550A70">
              <w:rPr>
                <w:szCs w:val="24"/>
              </w:rPr>
              <w:t>ot applicable</w:t>
            </w:r>
            <w:r w:rsidRPr="00012942">
              <w:rPr>
                <w:szCs w:val="24"/>
              </w:rPr>
              <w:t>’ from the enumeration list.</w:t>
            </w:r>
          </w:p>
          <w:p w14:paraId="12880A57" w14:textId="77777777" w:rsidR="00012942" w:rsidRPr="00012942" w:rsidRDefault="00012942" w:rsidP="000840F3">
            <w:pPr>
              <w:spacing w:after="120"/>
              <w:jc w:val="both"/>
              <w:rPr>
                <w:szCs w:val="24"/>
              </w:rPr>
            </w:pPr>
            <w:r w:rsidRPr="00012942">
              <w:rPr>
                <w:b/>
                <w:szCs w:val="24"/>
              </w:rPr>
              <w:t>Quality checks</w:t>
            </w:r>
            <w:r w:rsidRPr="00012942">
              <w:rPr>
                <w:szCs w:val="24"/>
              </w:rPr>
              <w:t xml:space="preserve">: </w:t>
            </w:r>
          </w:p>
          <w:p w14:paraId="08015532" w14:textId="31C54A8F" w:rsidR="00012942" w:rsidRDefault="00EC5D44" w:rsidP="000840F3">
            <w:pPr>
              <w:spacing w:after="120"/>
              <w:jc w:val="both"/>
              <w:rPr>
                <w:szCs w:val="24"/>
              </w:rPr>
            </w:pPr>
            <w:r>
              <w:rPr>
                <w:szCs w:val="24"/>
              </w:rPr>
              <w:t>Within-schema check: I</w:t>
            </w:r>
            <w:r w:rsidR="00012942" w:rsidRPr="00012942">
              <w:rPr>
                <w:szCs w:val="24"/>
              </w:rPr>
              <w:t xml:space="preserve">f </w:t>
            </w:r>
            <w:r w:rsidR="0044251A">
              <w:rPr>
                <w:szCs w:val="24"/>
              </w:rPr>
              <w:t>s</w:t>
            </w:r>
            <w:r w:rsidR="0044251A" w:rsidRPr="00012942">
              <w:rPr>
                <w:szCs w:val="24"/>
              </w:rPr>
              <w:t>urfaceWater</w:t>
            </w:r>
            <w:r>
              <w:rPr>
                <w:szCs w:val="24"/>
              </w:rPr>
              <w:t>Body</w:t>
            </w:r>
            <w:r w:rsidR="0044251A" w:rsidRPr="00012942">
              <w:rPr>
                <w:szCs w:val="24"/>
              </w:rPr>
              <w:t xml:space="preserve">Category </w:t>
            </w:r>
            <w:r w:rsidR="00012942" w:rsidRPr="00012942">
              <w:rPr>
                <w:szCs w:val="24"/>
              </w:rPr>
              <w:t>is 'TeW' then 'N</w:t>
            </w:r>
            <w:r w:rsidR="00550A70">
              <w:rPr>
                <w:szCs w:val="24"/>
              </w:rPr>
              <w:t>ot applicable</w:t>
            </w:r>
            <w:r w:rsidR="00012942" w:rsidRPr="00012942">
              <w:rPr>
                <w:szCs w:val="24"/>
              </w:rPr>
              <w:t>' must be selected.</w:t>
            </w:r>
          </w:p>
          <w:p w14:paraId="32EFFFFA" w14:textId="63C67D3B" w:rsidR="00EC5D44" w:rsidRDefault="00EC5D44" w:rsidP="000840F3">
            <w:pPr>
              <w:spacing w:after="120"/>
              <w:jc w:val="both"/>
              <w:rPr>
                <w:szCs w:val="24"/>
              </w:rPr>
            </w:pPr>
            <w:r w:rsidRPr="00955EFA">
              <w:rPr>
                <w:szCs w:val="24"/>
              </w:rPr>
              <w:t xml:space="preserve">Within-schema check: </w:t>
            </w:r>
            <w:r w:rsidR="00550A70" w:rsidRPr="00955EFA">
              <w:rPr>
                <w:szCs w:val="24"/>
              </w:rPr>
              <w:t xml:space="preserve">If </w:t>
            </w:r>
            <w:r w:rsidR="00DD5D8E" w:rsidRPr="00955EFA">
              <w:rPr>
                <w:szCs w:val="24"/>
              </w:rPr>
              <w:t xml:space="preserve">qeCode </w:t>
            </w:r>
            <w:r w:rsidRPr="00955EFA">
              <w:rPr>
                <w:szCs w:val="24"/>
              </w:rPr>
              <w:t>starts</w:t>
            </w:r>
            <w:r w:rsidR="00DD5D8E" w:rsidRPr="00955EFA">
              <w:rPr>
                <w:szCs w:val="24"/>
              </w:rPr>
              <w:t xml:space="preserve"> with QE1, the option ‘MonitoredButNotUsed’ is not valid.</w:t>
            </w:r>
          </w:p>
          <w:p w14:paraId="5F90D755" w14:textId="77777777" w:rsidR="00550A70" w:rsidRDefault="00EC5D44" w:rsidP="00EC5D44">
            <w:pPr>
              <w:spacing w:after="120"/>
              <w:jc w:val="both"/>
              <w:rPr>
                <w:ins w:id="361" w:author="NOHYNKOVA Eliska (ENV) [2]" w:date="2022-11-23T12:41:00Z"/>
                <w:szCs w:val="24"/>
              </w:rPr>
            </w:pPr>
            <w:r>
              <w:rPr>
                <w:szCs w:val="24"/>
              </w:rPr>
              <w:t xml:space="preserve">Within-schema check: </w:t>
            </w:r>
            <w:r w:rsidR="00DD5D8E">
              <w:rPr>
                <w:szCs w:val="24"/>
              </w:rPr>
              <w:t xml:space="preserve">If qeCode </w:t>
            </w:r>
            <w:r>
              <w:rPr>
                <w:szCs w:val="24"/>
              </w:rPr>
              <w:t>starts</w:t>
            </w:r>
            <w:r w:rsidR="00DD5D8E">
              <w:rPr>
                <w:szCs w:val="24"/>
              </w:rPr>
              <w:t xml:space="preserve"> with QE2 or QE3, the options ‘4’ and ‘5’ are not valid.</w:t>
            </w:r>
          </w:p>
          <w:p w14:paraId="362E0B5F" w14:textId="52A1AFD8" w:rsidR="00596DD4" w:rsidRPr="00012942" w:rsidRDefault="00596DD4" w:rsidP="00EC5D44">
            <w:pPr>
              <w:spacing w:after="120"/>
              <w:jc w:val="both"/>
              <w:rPr>
                <w:szCs w:val="24"/>
              </w:rPr>
            </w:pPr>
            <w:ins w:id="362" w:author="NOHYNKOVA Eliska (ENV) [2]" w:date="2022-11-23T12:41:00Z">
              <w:r>
                <w:rPr>
                  <w:rFonts w:ascii="Segoe UI" w:hAnsi="Segoe UI" w:cs="Segoe UI"/>
                  <w:color w:val="141422"/>
                  <w:sz w:val="21"/>
                  <w:szCs w:val="21"/>
                </w:rPr>
                <w:t>Within-schema check: If qeCode = 'QE3-3 - River Basin Specific Pollutants', the only valid options are '2', '3', 'Unknown', 'MonitoredButNotUsed' or 'Not applicable'.</w:t>
              </w:r>
            </w:ins>
          </w:p>
        </w:tc>
      </w:tr>
      <w:tr w:rsidR="00012942" w:rsidRPr="00EE1A30" w14:paraId="4425E295" w14:textId="77777777" w:rsidTr="006D4FC4">
        <w:tc>
          <w:tcPr>
            <w:tcW w:w="9889" w:type="dxa"/>
            <w:tcBorders>
              <w:top w:val="single" w:sz="4" w:space="0" w:color="auto"/>
              <w:left w:val="single" w:sz="4" w:space="0" w:color="auto"/>
              <w:bottom w:val="single" w:sz="4" w:space="0" w:color="auto"/>
              <w:right w:val="single" w:sz="4" w:space="0" w:color="auto"/>
            </w:tcBorders>
            <w:shd w:val="clear" w:color="auto" w:fill="auto"/>
          </w:tcPr>
          <w:p w14:paraId="3772243F" w14:textId="77777777" w:rsidR="006C2522"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44251A">
              <w:rPr>
                <w:szCs w:val="24"/>
              </w:rPr>
              <w:t>qe</w:t>
            </w:r>
            <w:r w:rsidRPr="006F25ED">
              <w:rPr>
                <w:szCs w:val="24"/>
              </w:rPr>
              <w:t>MonitoringResults</w:t>
            </w:r>
          </w:p>
          <w:p w14:paraId="30E55523" w14:textId="661839C5" w:rsidR="00012942" w:rsidRPr="00012942" w:rsidRDefault="00012942" w:rsidP="000840F3">
            <w:pPr>
              <w:spacing w:after="120"/>
              <w:jc w:val="both"/>
              <w:rPr>
                <w:szCs w:val="24"/>
              </w:rPr>
            </w:pPr>
            <w:r w:rsidRPr="00012942">
              <w:rPr>
                <w:b/>
                <w:szCs w:val="24"/>
              </w:rPr>
              <w:t xml:space="preserve">Field type / facets: </w:t>
            </w:r>
            <w:r w:rsidR="00DD5D8E">
              <w:rPr>
                <w:szCs w:val="24"/>
              </w:rPr>
              <w:t xml:space="preserve">MonitoringResults_Enum: Monitoring, Grouping, </w:t>
            </w:r>
            <w:r w:rsidR="00A936A0">
              <w:rPr>
                <w:szCs w:val="24"/>
              </w:rPr>
              <w:t xml:space="preserve">Modelling, </w:t>
            </w:r>
            <w:r w:rsidR="00DD5D8E">
              <w:rPr>
                <w:szCs w:val="24"/>
              </w:rPr>
              <w:t>Expert judgement</w:t>
            </w:r>
          </w:p>
          <w:p w14:paraId="68FFE7CB" w14:textId="77777777" w:rsidR="0044251A" w:rsidRDefault="0044251A" w:rsidP="000840F3">
            <w:pPr>
              <w:spacing w:after="120"/>
              <w:jc w:val="both"/>
              <w:rPr>
                <w:szCs w:val="24"/>
              </w:rPr>
            </w:pPr>
            <w:r>
              <w:rPr>
                <w:b/>
                <w:szCs w:val="24"/>
              </w:rPr>
              <w:t xml:space="preserve">Properties: </w:t>
            </w:r>
            <w:r>
              <w:rPr>
                <w:szCs w:val="24"/>
              </w:rPr>
              <w:t>maxOccurs = 1 minOccurs = 0</w:t>
            </w:r>
          </w:p>
          <w:p w14:paraId="3C6C4CE9" w14:textId="77777777" w:rsidR="00DD5D8E" w:rsidRPr="00DD5D8E" w:rsidRDefault="00012942" w:rsidP="000840F3">
            <w:pPr>
              <w:spacing w:after="120"/>
              <w:jc w:val="both"/>
              <w:rPr>
                <w:szCs w:val="24"/>
              </w:rPr>
            </w:pPr>
            <w:r w:rsidRPr="00012942">
              <w:rPr>
                <w:b/>
                <w:szCs w:val="24"/>
              </w:rPr>
              <w:t>Guidance on completion of schema element</w:t>
            </w:r>
            <w:r w:rsidRPr="00012942">
              <w:rPr>
                <w:szCs w:val="24"/>
              </w:rPr>
              <w:t xml:space="preserve">: </w:t>
            </w:r>
            <w:r w:rsidR="00DD5D8E" w:rsidRPr="00DD5D8E">
              <w:rPr>
                <w:szCs w:val="24"/>
              </w:rPr>
              <w:t xml:space="preserve">Conditional. If the status is reported, indicate on what basis the status classification was derived: </w:t>
            </w:r>
          </w:p>
          <w:p w14:paraId="21CF4B48" w14:textId="25CCB14C" w:rsidR="00DD5D8E" w:rsidRPr="00DD5D8E" w:rsidRDefault="006D4FC4" w:rsidP="000840F3">
            <w:pPr>
              <w:spacing w:after="120"/>
              <w:jc w:val="both"/>
              <w:rPr>
                <w:szCs w:val="24"/>
              </w:rPr>
            </w:pPr>
            <w:r>
              <w:rPr>
                <w:szCs w:val="24"/>
              </w:rPr>
              <w:t>'Monitoring': means the</w:t>
            </w:r>
            <w:r w:rsidR="00DD5D8E" w:rsidRPr="00DD5D8E">
              <w:rPr>
                <w:szCs w:val="24"/>
              </w:rPr>
              <w:t xml:space="preserve"> QE was monitored in this surface water body and the results </w:t>
            </w:r>
            <w:r w:rsidR="003442F1">
              <w:rPr>
                <w:szCs w:val="24"/>
              </w:rPr>
              <w:t>was</w:t>
            </w:r>
            <w:r w:rsidR="00DD5D8E" w:rsidRPr="00DD5D8E">
              <w:rPr>
                <w:szCs w:val="24"/>
              </w:rPr>
              <w:t xml:space="preserve"> used as a basis for classification. </w:t>
            </w:r>
          </w:p>
          <w:p w14:paraId="2887CB52" w14:textId="69241957" w:rsidR="00DD5D8E" w:rsidRPr="00DD5D8E" w:rsidRDefault="00DD5D8E" w:rsidP="000840F3">
            <w:pPr>
              <w:spacing w:after="120"/>
              <w:jc w:val="both"/>
              <w:rPr>
                <w:szCs w:val="24"/>
              </w:rPr>
            </w:pPr>
            <w:r w:rsidRPr="00DD5D8E">
              <w:rPr>
                <w:szCs w:val="24"/>
              </w:rPr>
              <w:t xml:space="preserve">‘Grouping’: the QE was not monitored in this surface water body. Monitoring from other similar water bodies was used as a basis for classification, as described in the methodology for classification. </w:t>
            </w:r>
          </w:p>
          <w:p w14:paraId="5C93607F" w14:textId="069EA954" w:rsidR="00A936A0" w:rsidRDefault="00A936A0" w:rsidP="00A936A0">
            <w:pPr>
              <w:spacing w:after="120"/>
              <w:jc w:val="both"/>
              <w:rPr>
                <w:szCs w:val="24"/>
              </w:rPr>
            </w:pPr>
            <w:r>
              <w:rPr>
                <w:szCs w:val="24"/>
              </w:rPr>
              <w:t>'Modelling': means the</w:t>
            </w:r>
            <w:r w:rsidRPr="00DD5D8E">
              <w:rPr>
                <w:szCs w:val="24"/>
              </w:rPr>
              <w:t xml:space="preserve"> QE </w:t>
            </w:r>
            <w:r>
              <w:rPr>
                <w:szCs w:val="24"/>
              </w:rPr>
              <w:t xml:space="preserve">status reported </w:t>
            </w:r>
            <w:r w:rsidR="003442F1">
              <w:rPr>
                <w:szCs w:val="24"/>
              </w:rPr>
              <w:t>was</w:t>
            </w:r>
            <w:r>
              <w:rPr>
                <w:szCs w:val="24"/>
              </w:rPr>
              <w:t xml:space="preserve"> based on modelling and/or statistical analysis.</w:t>
            </w:r>
          </w:p>
          <w:p w14:paraId="7C8FCB2C" w14:textId="11281730" w:rsidR="00DD5D8E" w:rsidRPr="00DD5D8E" w:rsidRDefault="00DD5D8E" w:rsidP="000840F3">
            <w:pPr>
              <w:spacing w:after="120"/>
              <w:jc w:val="both"/>
              <w:rPr>
                <w:szCs w:val="24"/>
              </w:rPr>
            </w:pPr>
            <w:r w:rsidRPr="00DD5D8E">
              <w:rPr>
                <w:szCs w:val="24"/>
              </w:rPr>
              <w:t xml:space="preserve">'Expert judgement': the QE was not monitored in this surface water body. Results from other similar </w:t>
            </w:r>
            <w:r w:rsidRPr="00DD5D8E">
              <w:rPr>
                <w:szCs w:val="24"/>
              </w:rPr>
              <w:lastRenderedPageBreak/>
              <w:t xml:space="preserve">water bodies were </w:t>
            </w:r>
            <w:r w:rsidR="00EC5D44">
              <w:rPr>
                <w:szCs w:val="24"/>
              </w:rPr>
              <w:t xml:space="preserve">also </w:t>
            </w:r>
            <w:r w:rsidRPr="00DD5D8E">
              <w:rPr>
                <w:szCs w:val="24"/>
              </w:rPr>
              <w:t>not used. The QE status</w:t>
            </w:r>
            <w:r w:rsidR="00EC5D44">
              <w:rPr>
                <w:szCs w:val="24"/>
              </w:rPr>
              <w:t xml:space="preserve"> reported</w:t>
            </w:r>
            <w:r w:rsidRPr="00DD5D8E">
              <w:rPr>
                <w:szCs w:val="24"/>
              </w:rPr>
              <w:t xml:space="preserve"> is mainly based on expert judgement.</w:t>
            </w:r>
          </w:p>
          <w:p w14:paraId="337254A4" w14:textId="1AA12845" w:rsidR="00012942" w:rsidRPr="00012942" w:rsidRDefault="00012942" w:rsidP="00EC5D44">
            <w:pPr>
              <w:spacing w:after="120"/>
              <w:jc w:val="both"/>
              <w:rPr>
                <w:szCs w:val="24"/>
              </w:rPr>
            </w:pPr>
            <w:r w:rsidRPr="00012942">
              <w:rPr>
                <w:b/>
                <w:szCs w:val="24"/>
              </w:rPr>
              <w:t>Quality checks</w:t>
            </w:r>
            <w:r w:rsidRPr="00012942">
              <w:rPr>
                <w:szCs w:val="24"/>
              </w:rPr>
              <w:t>: Conditional check: Report if</w:t>
            </w:r>
            <w:r w:rsidR="003442F1">
              <w:rPr>
                <w:szCs w:val="24"/>
              </w:rPr>
              <w:t xml:space="preserve"> and only if</w:t>
            </w:r>
            <w:r w:rsidRPr="00012942">
              <w:rPr>
                <w:szCs w:val="24"/>
              </w:rPr>
              <w:t xml:space="preserve"> element </w:t>
            </w:r>
            <w:r w:rsidR="0044251A">
              <w:rPr>
                <w:szCs w:val="24"/>
              </w:rPr>
              <w:t>qe</w:t>
            </w:r>
            <w:r w:rsidRPr="00012942">
              <w:rPr>
                <w:szCs w:val="24"/>
              </w:rPr>
              <w:t>StatusOrPotentialValue</w:t>
            </w:r>
            <w:r w:rsidRPr="00012942" w:rsidDel="00FE418B">
              <w:rPr>
                <w:szCs w:val="24"/>
              </w:rPr>
              <w:t xml:space="preserve"> </w:t>
            </w:r>
            <w:r w:rsidRPr="00012942">
              <w:rPr>
                <w:szCs w:val="24"/>
              </w:rPr>
              <w:t>is ‘1’, ‘2’, ‘3’, ‘4’ or ‘5’.</w:t>
            </w:r>
          </w:p>
        </w:tc>
      </w:tr>
      <w:tr w:rsidR="00012942" w:rsidRPr="00EE1A30" w14:paraId="29853D51" w14:textId="77777777" w:rsidTr="006D4FC4">
        <w:tc>
          <w:tcPr>
            <w:tcW w:w="9889" w:type="dxa"/>
            <w:tcBorders>
              <w:top w:val="single" w:sz="4" w:space="0" w:color="auto"/>
              <w:left w:val="single" w:sz="4" w:space="0" w:color="auto"/>
              <w:bottom w:val="single" w:sz="4" w:space="0" w:color="auto"/>
              <w:right w:val="single" w:sz="4" w:space="0" w:color="auto"/>
            </w:tcBorders>
            <w:shd w:val="clear" w:color="auto" w:fill="auto"/>
          </w:tcPr>
          <w:p w14:paraId="7C724125" w14:textId="77777777" w:rsidR="006C2522" w:rsidRDefault="006F25ED" w:rsidP="000840F3">
            <w:pPr>
              <w:spacing w:after="120"/>
              <w:jc w:val="both"/>
              <w:rPr>
                <w:szCs w:val="24"/>
              </w:rPr>
            </w:pPr>
            <w:r w:rsidRPr="006F25ED">
              <w:rPr>
                <w:b/>
                <w:szCs w:val="24"/>
              </w:rPr>
              <w:lastRenderedPageBreak/>
              <w:t>Schema element</w:t>
            </w:r>
            <w:r w:rsidRPr="006F25ED">
              <w:rPr>
                <w:szCs w:val="24"/>
              </w:rPr>
              <w:t>:</w:t>
            </w:r>
            <w:r w:rsidRPr="006F25ED">
              <w:rPr>
                <w:b/>
                <w:szCs w:val="24"/>
              </w:rPr>
              <w:t xml:space="preserve"> </w:t>
            </w:r>
            <w:r w:rsidR="0044251A">
              <w:rPr>
                <w:szCs w:val="24"/>
              </w:rPr>
              <w:t>qe</w:t>
            </w:r>
            <w:r w:rsidRPr="006F25ED">
              <w:rPr>
                <w:szCs w:val="24"/>
              </w:rPr>
              <w:t>MonitoringPeriod</w:t>
            </w:r>
          </w:p>
          <w:p w14:paraId="463A3289" w14:textId="77777777" w:rsidR="00012942" w:rsidRPr="00012942" w:rsidRDefault="00012942" w:rsidP="000840F3">
            <w:pPr>
              <w:spacing w:after="120"/>
              <w:jc w:val="both"/>
              <w:rPr>
                <w:szCs w:val="24"/>
              </w:rPr>
            </w:pPr>
            <w:r w:rsidRPr="00012942">
              <w:rPr>
                <w:b/>
                <w:szCs w:val="24"/>
              </w:rPr>
              <w:t xml:space="preserve">Field type / facets: </w:t>
            </w:r>
            <w:r w:rsidR="00EF1D39">
              <w:rPr>
                <w:szCs w:val="24"/>
              </w:rPr>
              <w:t>YearRange</w:t>
            </w:r>
            <w:r w:rsidR="00E064E1">
              <w:rPr>
                <w:szCs w:val="24"/>
              </w:rPr>
              <w:t>Type</w:t>
            </w:r>
            <w:r w:rsidR="00E064E1" w:rsidRPr="00012942">
              <w:rPr>
                <w:szCs w:val="24"/>
              </w:rPr>
              <w:t xml:space="preserve"> </w:t>
            </w:r>
          </w:p>
          <w:p w14:paraId="41B1829E" w14:textId="77777777" w:rsidR="0044251A" w:rsidRDefault="0044251A" w:rsidP="000840F3">
            <w:pPr>
              <w:spacing w:after="120"/>
              <w:jc w:val="both"/>
              <w:rPr>
                <w:szCs w:val="24"/>
              </w:rPr>
            </w:pPr>
            <w:r>
              <w:rPr>
                <w:b/>
                <w:szCs w:val="24"/>
              </w:rPr>
              <w:t xml:space="preserve">Properties: </w:t>
            </w:r>
            <w:r>
              <w:rPr>
                <w:szCs w:val="24"/>
              </w:rPr>
              <w:t>maxOccurs = 1 minOccurs = 0</w:t>
            </w:r>
          </w:p>
          <w:p w14:paraId="51ECC0DD" w14:textId="77777777" w:rsidR="00012942" w:rsidRPr="00012942" w:rsidRDefault="00012942" w:rsidP="000840F3">
            <w:pPr>
              <w:spacing w:after="120"/>
              <w:jc w:val="both"/>
              <w:rPr>
                <w:szCs w:val="24"/>
              </w:rPr>
            </w:pPr>
            <w:r w:rsidRPr="00012942">
              <w:rPr>
                <w:b/>
                <w:szCs w:val="24"/>
              </w:rPr>
              <w:t>Guidance on completion of schema element</w:t>
            </w:r>
            <w:r w:rsidRPr="00012942">
              <w:rPr>
                <w:szCs w:val="24"/>
              </w:rPr>
              <w:t>: Conditional. If the QE was monitored and the classification was derived from the monitoring data available, indicate the year/period of the monitoring data which was used in the classification.</w:t>
            </w:r>
          </w:p>
          <w:p w14:paraId="02AFB37C" w14:textId="77777777" w:rsidR="00012942" w:rsidRPr="00012942" w:rsidRDefault="00012942" w:rsidP="000840F3">
            <w:pPr>
              <w:spacing w:after="120"/>
              <w:jc w:val="both"/>
              <w:rPr>
                <w:b/>
                <w:szCs w:val="24"/>
                <w:highlight w:val="green"/>
              </w:rPr>
            </w:pPr>
            <w:r w:rsidRPr="00012942">
              <w:rPr>
                <w:b/>
                <w:szCs w:val="24"/>
              </w:rPr>
              <w:t>Quality checks</w:t>
            </w:r>
            <w:r w:rsidRPr="00012942">
              <w:rPr>
                <w:szCs w:val="24"/>
              </w:rPr>
              <w:t xml:space="preserve">: Conditional check: Report if </w:t>
            </w:r>
            <w:r w:rsidR="0044251A">
              <w:rPr>
                <w:szCs w:val="24"/>
              </w:rPr>
              <w:t>qe</w:t>
            </w:r>
            <w:r w:rsidRPr="00012942">
              <w:rPr>
                <w:szCs w:val="24"/>
              </w:rPr>
              <w:t>MonitoringResults is ‘</w:t>
            </w:r>
            <w:r w:rsidR="006D4FC4">
              <w:rPr>
                <w:szCs w:val="24"/>
              </w:rPr>
              <w:t>Monitoring</w:t>
            </w:r>
            <w:r w:rsidRPr="00012942">
              <w:rPr>
                <w:szCs w:val="24"/>
              </w:rPr>
              <w:t>’.</w:t>
            </w:r>
          </w:p>
        </w:tc>
      </w:tr>
      <w:tr w:rsidR="00012942" w:rsidRPr="00EE1A30" w14:paraId="5CD01A0A" w14:textId="77777777" w:rsidTr="006D4FC4">
        <w:tc>
          <w:tcPr>
            <w:tcW w:w="9889" w:type="dxa"/>
            <w:tcBorders>
              <w:top w:val="single" w:sz="4" w:space="0" w:color="auto"/>
              <w:left w:val="single" w:sz="4" w:space="0" w:color="auto"/>
              <w:bottom w:val="single" w:sz="4" w:space="0" w:color="auto"/>
              <w:right w:val="single" w:sz="4" w:space="0" w:color="auto"/>
            </w:tcBorders>
            <w:shd w:val="clear" w:color="auto" w:fill="auto"/>
          </w:tcPr>
          <w:p w14:paraId="778E18C7" w14:textId="77777777" w:rsidR="006C2522"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44251A">
              <w:rPr>
                <w:szCs w:val="24"/>
              </w:rPr>
              <w:t>qe</w:t>
            </w:r>
            <w:r w:rsidRPr="006F25ED">
              <w:rPr>
                <w:szCs w:val="24"/>
              </w:rPr>
              <w:t>Grouping</w:t>
            </w:r>
          </w:p>
          <w:p w14:paraId="21597EA9" w14:textId="77777777" w:rsidR="00012942" w:rsidRPr="00012942" w:rsidRDefault="00012942" w:rsidP="000840F3">
            <w:pPr>
              <w:spacing w:after="120"/>
              <w:jc w:val="both"/>
              <w:rPr>
                <w:szCs w:val="24"/>
              </w:rPr>
            </w:pPr>
            <w:r w:rsidRPr="00012942">
              <w:rPr>
                <w:b/>
                <w:szCs w:val="24"/>
              </w:rPr>
              <w:t xml:space="preserve">Field type / facets: </w:t>
            </w:r>
            <w:r w:rsidR="008C6172" w:rsidRPr="0020295F">
              <w:rPr>
                <w:szCs w:val="24"/>
              </w:rPr>
              <w:t>FeatureUniqueEUCodeType</w:t>
            </w:r>
          </w:p>
          <w:p w14:paraId="015CD052" w14:textId="77777777" w:rsidR="0044251A" w:rsidRDefault="0044251A" w:rsidP="000840F3">
            <w:pPr>
              <w:spacing w:after="120"/>
              <w:jc w:val="both"/>
              <w:rPr>
                <w:szCs w:val="24"/>
              </w:rPr>
            </w:pPr>
            <w:r>
              <w:rPr>
                <w:b/>
                <w:szCs w:val="24"/>
              </w:rPr>
              <w:t xml:space="preserve">Properties: </w:t>
            </w:r>
            <w:r>
              <w:rPr>
                <w:szCs w:val="24"/>
              </w:rPr>
              <w:t>maxOccurs = unbounded minOccurs = 0</w:t>
            </w:r>
          </w:p>
          <w:p w14:paraId="60B092BC" w14:textId="1C2746B2" w:rsidR="00012942" w:rsidRPr="00012942" w:rsidRDefault="00012942" w:rsidP="000840F3">
            <w:pPr>
              <w:spacing w:after="120"/>
              <w:jc w:val="both"/>
              <w:rPr>
                <w:szCs w:val="24"/>
              </w:rPr>
            </w:pPr>
            <w:r w:rsidRPr="00012942">
              <w:rPr>
                <w:b/>
                <w:szCs w:val="24"/>
              </w:rPr>
              <w:t>Guidance on completion of schema element</w:t>
            </w:r>
            <w:r w:rsidRPr="00012942">
              <w:rPr>
                <w:szCs w:val="24"/>
              </w:rPr>
              <w:t xml:space="preserve">: Conditional. If no monitoring data is available for this </w:t>
            </w:r>
            <w:r w:rsidR="006373A6">
              <w:rPr>
                <w:szCs w:val="24"/>
              </w:rPr>
              <w:t xml:space="preserve">quality element in this </w:t>
            </w:r>
            <w:r w:rsidRPr="00012942">
              <w:rPr>
                <w:szCs w:val="24"/>
              </w:rPr>
              <w:t xml:space="preserve">surface water body and status has been derived through grouping by extrapolating monitoring data from other surface water bodies, indicate the codes of the surface water bodies which have been monitored and used </w:t>
            </w:r>
            <w:r w:rsidR="00EC5D44">
              <w:rPr>
                <w:szCs w:val="24"/>
              </w:rPr>
              <w:t>for the classification of this water body</w:t>
            </w:r>
            <w:r w:rsidRPr="00012942">
              <w:rPr>
                <w:szCs w:val="24"/>
              </w:rPr>
              <w:t>.</w:t>
            </w:r>
          </w:p>
          <w:p w14:paraId="70FA11EF" w14:textId="77777777" w:rsidR="00012942" w:rsidRPr="00012942" w:rsidRDefault="00012942" w:rsidP="000840F3">
            <w:pPr>
              <w:spacing w:after="120"/>
              <w:jc w:val="both"/>
              <w:rPr>
                <w:szCs w:val="24"/>
              </w:rPr>
            </w:pPr>
            <w:r w:rsidRPr="00012942">
              <w:rPr>
                <w:szCs w:val="24"/>
              </w:rPr>
              <w:t xml:space="preserve">For example, if the status of surface water body A has been determined by extrapolating monitoring data from surface water bodies B and C, then the </w:t>
            </w:r>
            <w:r w:rsidR="006F25ED" w:rsidRPr="006F25ED">
              <w:rPr>
                <w:szCs w:val="24"/>
              </w:rPr>
              <w:t>euSurfaceWaterBodyCode</w:t>
            </w:r>
            <w:r w:rsidRPr="00012942">
              <w:rPr>
                <w:szCs w:val="24"/>
              </w:rPr>
              <w:t xml:space="preserve"> for surface water bodies B and C should be reported in this element.</w:t>
            </w:r>
          </w:p>
          <w:p w14:paraId="3983C905" w14:textId="0A5BDB66" w:rsidR="00012942" w:rsidRPr="00012942" w:rsidRDefault="00012942" w:rsidP="000840F3">
            <w:pPr>
              <w:spacing w:after="120"/>
              <w:jc w:val="both"/>
              <w:rPr>
                <w:szCs w:val="24"/>
              </w:rPr>
            </w:pPr>
            <w:r w:rsidRPr="00012942">
              <w:rPr>
                <w:b/>
                <w:szCs w:val="24"/>
              </w:rPr>
              <w:t>Quality checks</w:t>
            </w:r>
            <w:r w:rsidRPr="00012942">
              <w:rPr>
                <w:szCs w:val="24"/>
              </w:rPr>
              <w:t xml:space="preserve">: Conditional check: Report if </w:t>
            </w:r>
            <w:r w:rsidR="00B0657E">
              <w:rPr>
                <w:szCs w:val="24"/>
              </w:rPr>
              <w:t xml:space="preserve">and only if </w:t>
            </w:r>
            <w:r w:rsidR="0044251A">
              <w:rPr>
                <w:szCs w:val="24"/>
              </w:rPr>
              <w:t>qe</w:t>
            </w:r>
            <w:r w:rsidRPr="00012942">
              <w:rPr>
                <w:szCs w:val="24"/>
              </w:rPr>
              <w:t>MonitoringResults is ‘</w:t>
            </w:r>
            <w:r w:rsidR="003E21E2">
              <w:rPr>
                <w:szCs w:val="24"/>
              </w:rPr>
              <w:t>Grouping</w:t>
            </w:r>
            <w:r w:rsidRPr="00012942">
              <w:rPr>
                <w:szCs w:val="24"/>
              </w:rPr>
              <w:t>’.</w:t>
            </w:r>
          </w:p>
          <w:p w14:paraId="43EFC86D" w14:textId="77777777" w:rsidR="00012942" w:rsidRDefault="00012942" w:rsidP="00A22311">
            <w:pPr>
              <w:spacing w:after="120"/>
              <w:jc w:val="both"/>
              <w:rPr>
                <w:ins w:id="363" w:author="BUZICA Daniela (ENV)" w:date="2021-11-22T16:15:00Z"/>
                <w:szCs w:val="24"/>
              </w:rPr>
            </w:pPr>
            <w:r w:rsidRPr="00012942">
              <w:rPr>
                <w:szCs w:val="24"/>
              </w:rPr>
              <w:t xml:space="preserve">Within-schema check: </w:t>
            </w:r>
            <w:r w:rsidR="00A22311">
              <w:rPr>
                <w:szCs w:val="24"/>
              </w:rPr>
              <w:t>Each water body code reported must be identical to a t</w:t>
            </w:r>
            <w:r w:rsidR="00A22311" w:rsidRPr="00746B14">
              <w:rPr>
                <w:szCs w:val="24"/>
              </w:rPr>
              <w:t>hematicIdIdentifier</w:t>
            </w:r>
            <w:r w:rsidR="00A22311">
              <w:rPr>
                <w:szCs w:val="24"/>
              </w:rPr>
              <w:t xml:space="preserve"> reported for surface water bodies in spatial data.</w:t>
            </w:r>
          </w:p>
          <w:p w14:paraId="1921F59A" w14:textId="4FD2917E" w:rsidR="00E537D0" w:rsidRDefault="00E537D0" w:rsidP="00A22311">
            <w:pPr>
              <w:spacing w:after="120"/>
              <w:jc w:val="both"/>
              <w:rPr>
                <w:ins w:id="364" w:author="BUZICA Daniela (ENV)" w:date="2021-11-22T16:16:00Z"/>
                <w:szCs w:val="24"/>
              </w:rPr>
            </w:pPr>
            <w:ins w:id="365" w:author="BUZICA Daniela (ENV)" w:date="2021-11-22T16:17:00Z">
              <w:r>
                <w:rPr>
                  <w:szCs w:val="24"/>
                </w:rPr>
                <w:t xml:space="preserve">Cross-schema check: </w:t>
              </w:r>
            </w:ins>
            <w:ins w:id="366" w:author="BUZICA Daniela (ENV)" w:date="2021-11-22T16:15:00Z">
              <w:r w:rsidRPr="00E537D0">
                <w:rPr>
                  <w:szCs w:val="24"/>
                </w:rPr>
                <w:t>The SurfaceWaterBodyCode belongs to a different RBD. Please check that for that euSurfaceWaterBodyCode and qeCode, the value of qeMonitoringResults is '</w:t>
              </w:r>
            </w:ins>
            <w:ins w:id="367" w:author="NOHYNKOVA Eliska (ENV)" w:date="2022-05-03T07:46:00Z">
              <w:r w:rsidR="0020295F">
                <w:rPr>
                  <w:szCs w:val="24"/>
                </w:rPr>
                <w:t>Grouping</w:t>
              </w:r>
            </w:ins>
            <w:ins w:id="368" w:author="BUZICA Daniela (ENV)" w:date="2021-11-22T16:15:00Z">
              <w:del w:id="369" w:author="NOHYNKOVA Eliska (ENV)" w:date="2022-05-03T07:46:00Z">
                <w:r w:rsidRPr="00E537D0" w:rsidDel="0020295F">
                  <w:rPr>
                    <w:szCs w:val="24"/>
                  </w:rPr>
                  <w:delText>Monitoring</w:delText>
                </w:r>
              </w:del>
              <w:r w:rsidRPr="00E537D0">
                <w:rPr>
                  <w:szCs w:val="24"/>
                </w:rPr>
                <w:t>'.</w:t>
              </w:r>
            </w:ins>
          </w:p>
          <w:p w14:paraId="0FC3924C" w14:textId="03808C4E" w:rsidR="00E537D0" w:rsidRPr="00E537D0" w:rsidRDefault="00E537D0" w:rsidP="0020295F">
            <w:pPr>
              <w:spacing w:after="120"/>
              <w:jc w:val="both"/>
              <w:rPr>
                <w:szCs w:val="24"/>
              </w:rPr>
            </w:pPr>
            <w:ins w:id="370" w:author="BUZICA Daniela (ENV)" w:date="2021-11-22T16:17:00Z">
              <w:r>
                <w:rPr>
                  <w:szCs w:val="24"/>
                </w:rPr>
                <w:t>Cross-schema check</w:t>
              </w:r>
            </w:ins>
            <w:ins w:id="371" w:author="BUZICA Daniela (ENV)" w:date="2021-11-22T16:18:00Z">
              <w:r>
                <w:rPr>
                  <w:szCs w:val="24"/>
                </w:rPr>
                <w:t xml:space="preserve">: </w:t>
              </w:r>
            </w:ins>
            <w:ins w:id="372" w:author="BUZICA Daniela (ENV)" w:date="2021-11-22T16:16:00Z">
              <w:r w:rsidRPr="00E537D0">
                <w:rPr>
                  <w:szCs w:val="24"/>
                </w:rPr>
                <w:t>If a euSurfaceWaterBodyCode is valid and belongs to the same RBD, then the following condition must be true: for that euSurfaceWaterBodyCode and qeCode, the value of qeMonitoringResults must be '</w:t>
              </w:r>
            </w:ins>
            <w:ins w:id="373" w:author="NOHYNKOVA Eliska (ENV)" w:date="2022-05-03T07:46:00Z">
              <w:r w:rsidR="0020295F">
                <w:rPr>
                  <w:szCs w:val="24"/>
                </w:rPr>
                <w:t>Grouping</w:t>
              </w:r>
            </w:ins>
            <w:ins w:id="374" w:author="BUZICA Daniela (ENV)" w:date="2021-11-22T16:16:00Z">
              <w:del w:id="375" w:author="NOHYNKOVA Eliska (ENV)" w:date="2022-05-03T07:46:00Z">
                <w:r w:rsidRPr="00E537D0" w:rsidDel="0020295F">
                  <w:rPr>
                    <w:szCs w:val="24"/>
                  </w:rPr>
                  <w:delText>Monitoring</w:delText>
                </w:r>
              </w:del>
              <w:r w:rsidRPr="00E537D0">
                <w:rPr>
                  <w:szCs w:val="24"/>
                </w:rPr>
                <w:t>'.</w:t>
              </w:r>
            </w:ins>
          </w:p>
        </w:tc>
      </w:tr>
      <w:tr w:rsidR="00012942" w:rsidRPr="00EE1A30" w14:paraId="03F3D7A5" w14:textId="77777777" w:rsidTr="006D4FC4">
        <w:tc>
          <w:tcPr>
            <w:tcW w:w="9889" w:type="dxa"/>
            <w:tcBorders>
              <w:top w:val="single" w:sz="4" w:space="0" w:color="auto"/>
              <w:left w:val="single" w:sz="4" w:space="0" w:color="auto"/>
              <w:bottom w:val="single" w:sz="4" w:space="0" w:color="auto"/>
              <w:right w:val="single" w:sz="4" w:space="0" w:color="auto"/>
            </w:tcBorders>
            <w:shd w:val="clear" w:color="auto" w:fill="auto"/>
          </w:tcPr>
          <w:p w14:paraId="3683E6D2" w14:textId="77777777" w:rsidR="006C2522"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44251A">
              <w:rPr>
                <w:szCs w:val="24"/>
              </w:rPr>
              <w:t>qe</w:t>
            </w:r>
            <w:r w:rsidRPr="006F25ED">
              <w:rPr>
                <w:szCs w:val="24"/>
              </w:rPr>
              <w:t>StatusOrPotentialChange</w:t>
            </w:r>
          </w:p>
          <w:p w14:paraId="7D3AE36C" w14:textId="0C1F3996" w:rsidR="00012942" w:rsidRPr="00012942" w:rsidRDefault="00012942" w:rsidP="000840F3">
            <w:pPr>
              <w:spacing w:after="120"/>
              <w:jc w:val="both"/>
              <w:rPr>
                <w:szCs w:val="24"/>
              </w:rPr>
            </w:pPr>
            <w:r w:rsidRPr="00012942">
              <w:rPr>
                <w:b/>
                <w:szCs w:val="24"/>
              </w:rPr>
              <w:t xml:space="preserve">Field type / facets: </w:t>
            </w:r>
            <w:r w:rsidR="0044251A">
              <w:rPr>
                <w:szCs w:val="24"/>
              </w:rPr>
              <w:t>ValueQEX_StatusOrPotentialChange_Enum:</w:t>
            </w:r>
            <w:r w:rsidR="003E21E2">
              <w:rPr>
                <w:szCs w:val="24"/>
              </w:rPr>
              <w:t xml:space="preserve"> </w:t>
            </w:r>
            <w:r w:rsidRPr="00012942">
              <w:rPr>
                <w:szCs w:val="24"/>
              </w:rPr>
              <w:t>+2</w:t>
            </w:r>
            <w:r w:rsidR="003E21E2">
              <w:rPr>
                <w:szCs w:val="24"/>
              </w:rPr>
              <w:t xml:space="preserve">, </w:t>
            </w:r>
            <w:r w:rsidRPr="00012942">
              <w:rPr>
                <w:szCs w:val="24"/>
              </w:rPr>
              <w:t>+1</w:t>
            </w:r>
            <w:r w:rsidR="003E21E2">
              <w:rPr>
                <w:szCs w:val="24"/>
              </w:rPr>
              <w:t xml:space="preserve">, </w:t>
            </w:r>
            <w:r w:rsidRPr="00012942">
              <w:rPr>
                <w:szCs w:val="24"/>
              </w:rPr>
              <w:t>0</w:t>
            </w:r>
            <w:r w:rsidR="003E21E2">
              <w:rPr>
                <w:szCs w:val="24"/>
              </w:rPr>
              <w:t xml:space="preserve">, -1, </w:t>
            </w:r>
            <w:r w:rsidRPr="00012942">
              <w:rPr>
                <w:szCs w:val="24"/>
              </w:rPr>
              <w:t>-2</w:t>
            </w:r>
            <w:r w:rsidR="003E21E2">
              <w:rPr>
                <w:szCs w:val="24"/>
              </w:rPr>
              <w:t xml:space="preserve">, </w:t>
            </w:r>
            <w:r w:rsidRPr="00012942">
              <w:rPr>
                <w:szCs w:val="24"/>
              </w:rPr>
              <w:t>U</w:t>
            </w:r>
            <w:r w:rsidR="00EC5D44">
              <w:rPr>
                <w:szCs w:val="24"/>
              </w:rPr>
              <w:t>nknown2016</w:t>
            </w:r>
            <w:r w:rsidR="0054585E">
              <w:rPr>
                <w:szCs w:val="24"/>
              </w:rPr>
              <w:t xml:space="preserve">, No </w:t>
            </w:r>
            <w:r w:rsidR="006C4936">
              <w:rPr>
                <w:szCs w:val="24"/>
              </w:rPr>
              <w:t>information</w:t>
            </w:r>
          </w:p>
          <w:p w14:paraId="57339DF8" w14:textId="58C51321" w:rsidR="0044251A" w:rsidRDefault="0044251A" w:rsidP="000840F3">
            <w:pPr>
              <w:spacing w:after="120"/>
              <w:jc w:val="both"/>
              <w:rPr>
                <w:szCs w:val="24"/>
              </w:rPr>
            </w:pPr>
            <w:r>
              <w:rPr>
                <w:b/>
                <w:szCs w:val="24"/>
              </w:rPr>
              <w:t xml:space="preserve">Properties: </w:t>
            </w:r>
            <w:r>
              <w:rPr>
                <w:szCs w:val="24"/>
              </w:rPr>
              <w:t xml:space="preserve">maxOccurs = 1 minOccurs = </w:t>
            </w:r>
            <w:r w:rsidR="006C4936">
              <w:rPr>
                <w:szCs w:val="24"/>
              </w:rPr>
              <w:t>1</w:t>
            </w:r>
          </w:p>
          <w:p w14:paraId="724016F8" w14:textId="7A7501AE" w:rsidR="00012942" w:rsidRPr="00012942" w:rsidRDefault="00012942" w:rsidP="000840F3">
            <w:pPr>
              <w:spacing w:after="120"/>
              <w:jc w:val="both"/>
              <w:rPr>
                <w:szCs w:val="24"/>
              </w:rPr>
            </w:pPr>
            <w:r w:rsidRPr="00012942">
              <w:rPr>
                <w:b/>
                <w:szCs w:val="24"/>
              </w:rPr>
              <w:t>Guidance on completion of schema element</w:t>
            </w:r>
            <w:r w:rsidRPr="00012942">
              <w:rPr>
                <w:szCs w:val="24"/>
              </w:rPr>
              <w:t xml:space="preserve">: </w:t>
            </w:r>
            <w:r w:rsidR="006C4936">
              <w:rPr>
                <w:szCs w:val="24"/>
              </w:rPr>
              <w:t>Required</w:t>
            </w:r>
            <w:r w:rsidRPr="00012942">
              <w:rPr>
                <w:szCs w:val="24"/>
              </w:rPr>
              <w:t xml:space="preserve">. If information is available and there has been a change in classification since the </w:t>
            </w:r>
            <w:r w:rsidR="00EC5D44">
              <w:rPr>
                <w:szCs w:val="24"/>
              </w:rPr>
              <w:t>second</w:t>
            </w:r>
            <w:r w:rsidRPr="00012942">
              <w:rPr>
                <w:szCs w:val="24"/>
              </w:rPr>
              <w:t xml:space="preserve"> RBMP, report that change</w:t>
            </w:r>
            <w:r w:rsidR="006C4936">
              <w:rPr>
                <w:szCs w:val="24"/>
              </w:rPr>
              <w:t xml:space="preserve">. </w:t>
            </w:r>
            <w:r w:rsidR="00EC5D44">
              <w:rPr>
                <w:szCs w:val="24"/>
              </w:rPr>
              <w:t xml:space="preserve">If the status was reported as ‘Unknown’ in the second RBMP, report ‘Unknown2016’. </w:t>
            </w:r>
            <w:r w:rsidR="006C4936">
              <w:rPr>
                <w:szCs w:val="24"/>
              </w:rPr>
              <w:t xml:space="preserve">Otherwise, report ‘No_information’. This covers all cases in which it is not possible to identify a change between </w:t>
            </w:r>
            <w:r w:rsidR="00EC5D44">
              <w:rPr>
                <w:szCs w:val="24"/>
              </w:rPr>
              <w:t>the second and third RBMPs, for example for</w:t>
            </w:r>
            <w:r w:rsidR="006C4936">
              <w:rPr>
                <w:szCs w:val="24"/>
              </w:rPr>
              <w:t xml:space="preserve"> new </w:t>
            </w:r>
            <w:r w:rsidR="00EC5D44">
              <w:rPr>
                <w:szCs w:val="24"/>
              </w:rPr>
              <w:t>water b</w:t>
            </w:r>
            <w:r w:rsidR="006C4936">
              <w:rPr>
                <w:szCs w:val="24"/>
              </w:rPr>
              <w:t>odies</w:t>
            </w:r>
            <w:r w:rsidR="00EC5D44">
              <w:rPr>
                <w:szCs w:val="24"/>
              </w:rPr>
              <w:t>.</w:t>
            </w:r>
          </w:p>
          <w:p w14:paraId="1FBE2D2B" w14:textId="5769A267" w:rsidR="00012942" w:rsidRPr="00012942" w:rsidRDefault="00012942" w:rsidP="000840F3">
            <w:pPr>
              <w:spacing w:after="120"/>
              <w:jc w:val="both"/>
              <w:rPr>
                <w:szCs w:val="24"/>
              </w:rPr>
            </w:pPr>
            <w:r w:rsidRPr="00012942">
              <w:rPr>
                <w:szCs w:val="24"/>
              </w:rPr>
              <w:t xml:space="preserve">’+2’ = Improvement by 2 or more </w:t>
            </w:r>
            <w:r w:rsidR="00EC5D44">
              <w:rPr>
                <w:szCs w:val="24"/>
              </w:rPr>
              <w:t>classes</w:t>
            </w:r>
            <w:r w:rsidRPr="00012942">
              <w:rPr>
                <w:szCs w:val="24"/>
              </w:rPr>
              <w:t>.</w:t>
            </w:r>
          </w:p>
          <w:p w14:paraId="5DD794E0" w14:textId="4A994854" w:rsidR="00012942" w:rsidRPr="00012942" w:rsidRDefault="00012942" w:rsidP="000840F3">
            <w:pPr>
              <w:spacing w:after="120"/>
              <w:jc w:val="both"/>
              <w:rPr>
                <w:szCs w:val="24"/>
              </w:rPr>
            </w:pPr>
            <w:r w:rsidRPr="00012942">
              <w:rPr>
                <w:szCs w:val="24"/>
              </w:rPr>
              <w:lastRenderedPageBreak/>
              <w:t xml:space="preserve">’+1’ = Improvement by 1 </w:t>
            </w:r>
            <w:r w:rsidR="00EC5D44">
              <w:rPr>
                <w:szCs w:val="24"/>
              </w:rPr>
              <w:t>class</w:t>
            </w:r>
            <w:r w:rsidRPr="00012942">
              <w:rPr>
                <w:szCs w:val="24"/>
              </w:rPr>
              <w:t>.</w:t>
            </w:r>
          </w:p>
          <w:p w14:paraId="32772F71" w14:textId="12F53B3F" w:rsidR="00012942" w:rsidRPr="00012942" w:rsidRDefault="00012942" w:rsidP="000840F3">
            <w:pPr>
              <w:spacing w:after="120"/>
              <w:jc w:val="both"/>
              <w:rPr>
                <w:szCs w:val="24"/>
              </w:rPr>
            </w:pPr>
            <w:r w:rsidRPr="00012942">
              <w:rPr>
                <w:szCs w:val="24"/>
              </w:rPr>
              <w:t>’0’ = No change of classification.</w:t>
            </w:r>
          </w:p>
          <w:p w14:paraId="2163C244" w14:textId="18EF5BD3" w:rsidR="00012942" w:rsidRPr="00012942" w:rsidRDefault="00012942" w:rsidP="000840F3">
            <w:pPr>
              <w:spacing w:after="120"/>
              <w:jc w:val="both"/>
              <w:rPr>
                <w:szCs w:val="24"/>
              </w:rPr>
            </w:pPr>
            <w:r w:rsidRPr="00012942">
              <w:rPr>
                <w:szCs w:val="24"/>
              </w:rPr>
              <w:t>‘</w:t>
            </w:r>
            <w:r w:rsidR="003E21E2">
              <w:rPr>
                <w:szCs w:val="24"/>
              </w:rPr>
              <w:t>-1</w:t>
            </w:r>
            <w:r w:rsidRPr="00012942">
              <w:rPr>
                <w:szCs w:val="24"/>
              </w:rPr>
              <w:t xml:space="preserve">’ = Deterioration by 1 </w:t>
            </w:r>
            <w:r w:rsidR="00EC5D44">
              <w:rPr>
                <w:szCs w:val="24"/>
              </w:rPr>
              <w:t>class</w:t>
            </w:r>
            <w:r w:rsidRPr="00012942">
              <w:rPr>
                <w:szCs w:val="24"/>
              </w:rPr>
              <w:t>.</w:t>
            </w:r>
          </w:p>
          <w:p w14:paraId="0B2077BC" w14:textId="0E15799A" w:rsidR="00012942" w:rsidRPr="00012942" w:rsidRDefault="00012942" w:rsidP="000840F3">
            <w:pPr>
              <w:spacing w:after="120"/>
              <w:jc w:val="both"/>
              <w:rPr>
                <w:szCs w:val="24"/>
              </w:rPr>
            </w:pPr>
            <w:r w:rsidRPr="00012942">
              <w:rPr>
                <w:szCs w:val="24"/>
              </w:rPr>
              <w:t xml:space="preserve">‘-2’ = Deterioration by 2 or more </w:t>
            </w:r>
            <w:r w:rsidR="00EC5D44">
              <w:rPr>
                <w:szCs w:val="24"/>
              </w:rPr>
              <w:t>classes</w:t>
            </w:r>
            <w:r w:rsidRPr="00012942">
              <w:rPr>
                <w:szCs w:val="24"/>
              </w:rPr>
              <w:t>.</w:t>
            </w:r>
          </w:p>
          <w:p w14:paraId="779E1048" w14:textId="40EE234F" w:rsidR="00012942" w:rsidRDefault="00012942" w:rsidP="000840F3">
            <w:pPr>
              <w:spacing w:after="120"/>
              <w:jc w:val="both"/>
              <w:rPr>
                <w:szCs w:val="24"/>
              </w:rPr>
            </w:pPr>
            <w:r w:rsidRPr="00012942">
              <w:rPr>
                <w:szCs w:val="24"/>
              </w:rPr>
              <w:t>’U</w:t>
            </w:r>
            <w:r w:rsidR="003E21E2">
              <w:rPr>
                <w:szCs w:val="24"/>
              </w:rPr>
              <w:t>nknown201</w:t>
            </w:r>
            <w:r w:rsidR="00EC5D44">
              <w:rPr>
                <w:szCs w:val="24"/>
              </w:rPr>
              <w:t>6</w:t>
            </w:r>
            <w:r w:rsidRPr="00012942">
              <w:rPr>
                <w:szCs w:val="24"/>
              </w:rPr>
              <w:t xml:space="preserve">’ = Status or potential was </w:t>
            </w:r>
            <w:r w:rsidR="00EC5D44">
              <w:rPr>
                <w:szCs w:val="24"/>
              </w:rPr>
              <w:t>reported as ‘U</w:t>
            </w:r>
            <w:r w:rsidRPr="00012942">
              <w:rPr>
                <w:szCs w:val="24"/>
              </w:rPr>
              <w:t>nknown</w:t>
            </w:r>
            <w:r w:rsidR="00EC5D44">
              <w:rPr>
                <w:szCs w:val="24"/>
              </w:rPr>
              <w:t>’</w:t>
            </w:r>
            <w:r w:rsidRPr="00012942">
              <w:rPr>
                <w:szCs w:val="24"/>
              </w:rPr>
              <w:t xml:space="preserve"> in </w:t>
            </w:r>
            <w:r w:rsidR="00EC5D44">
              <w:rPr>
                <w:szCs w:val="24"/>
              </w:rPr>
              <w:t>the second RBMP</w:t>
            </w:r>
            <w:r w:rsidRPr="00012942">
              <w:rPr>
                <w:szCs w:val="24"/>
              </w:rPr>
              <w:t>.</w:t>
            </w:r>
          </w:p>
          <w:p w14:paraId="05E381B6" w14:textId="3EA13F46" w:rsidR="006C4936" w:rsidRPr="003E21E2" w:rsidRDefault="0054585E" w:rsidP="00EC5D44">
            <w:pPr>
              <w:spacing w:after="120"/>
              <w:jc w:val="both"/>
              <w:rPr>
                <w:szCs w:val="24"/>
              </w:rPr>
            </w:pPr>
            <w:r>
              <w:rPr>
                <w:szCs w:val="24"/>
              </w:rPr>
              <w:t xml:space="preserve">‘No </w:t>
            </w:r>
            <w:r w:rsidR="00934ED6">
              <w:rPr>
                <w:szCs w:val="24"/>
              </w:rPr>
              <w:t>information’ = No information available and/or i</w:t>
            </w:r>
            <w:r w:rsidR="006C4936">
              <w:rPr>
                <w:szCs w:val="24"/>
              </w:rPr>
              <w:t xml:space="preserve">mpossible to compare current status or potential with status or potential in </w:t>
            </w:r>
            <w:r w:rsidR="00EC5D44">
              <w:rPr>
                <w:szCs w:val="24"/>
              </w:rPr>
              <w:t>the second RBMP</w:t>
            </w:r>
            <w:r w:rsidR="00934ED6">
              <w:rPr>
                <w:szCs w:val="24"/>
              </w:rPr>
              <w:t>.</w:t>
            </w:r>
          </w:p>
        </w:tc>
      </w:tr>
      <w:tr w:rsidR="00012942" w:rsidRPr="00EE1A30" w14:paraId="38435E23" w14:textId="77777777" w:rsidTr="006D4FC4">
        <w:tc>
          <w:tcPr>
            <w:tcW w:w="9889" w:type="dxa"/>
            <w:tcBorders>
              <w:top w:val="single" w:sz="4" w:space="0" w:color="auto"/>
              <w:left w:val="single" w:sz="4" w:space="0" w:color="auto"/>
              <w:bottom w:val="single" w:sz="4" w:space="0" w:color="auto"/>
              <w:right w:val="single" w:sz="4" w:space="0" w:color="auto"/>
            </w:tcBorders>
            <w:shd w:val="clear" w:color="auto" w:fill="auto"/>
          </w:tcPr>
          <w:p w14:paraId="3CA49515" w14:textId="77777777" w:rsidR="006C2522" w:rsidRDefault="006F25ED" w:rsidP="000840F3">
            <w:pPr>
              <w:spacing w:after="120"/>
              <w:jc w:val="both"/>
              <w:rPr>
                <w:szCs w:val="24"/>
              </w:rPr>
            </w:pPr>
            <w:r w:rsidRPr="006F25ED">
              <w:rPr>
                <w:b/>
                <w:szCs w:val="24"/>
              </w:rPr>
              <w:lastRenderedPageBreak/>
              <w:t>Schema element</w:t>
            </w:r>
            <w:r w:rsidRPr="006F25ED">
              <w:rPr>
                <w:szCs w:val="24"/>
              </w:rPr>
              <w:t>:</w:t>
            </w:r>
            <w:r w:rsidRPr="006F25ED">
              <w:rPr>
                <w:b/>
                <w:szCs w:val="24"/>
              </w:rPr>
              <w:t xml:space="preserve"> </w:t>
            </w:r>
            <w:r w:rsidR="0044251A">
              <w:rPr>
                <w:szCs w:val="24"/>
              </w:rPr>
              <w:t>qe</w:t>
            </w:r>
            <w:r w:rsidRPr="006F25ED">
              <w:rPr>
                <w:szCs w:val="24"/>
              </w:rPr>
              <w:t>StatusOrPotentialComparability</w:t>
            </w:r>
          </w:p>
          <w:p w14:paraId="10F80CB1" w14:textId="77777777" w:rsidR="00012942" w:rsidRPr="00012942" w:rsidRDefault="00012942" w:rsidP="000840F3">
            <w:pPr>
              <w:spacing w:after="120"/>
              <w:jc w:val="both"/>
              <w:rPr>
                <w:szCs w:val="24"/>
              </w:rPr>
            </w:pPr>
            <w:r w:rsidRPr="00012942">
              <w:rPr>
                <w:b/>
                <w:szCs w:val="24"/>
              </w:rPr>
              <w:t xml:space="preserve">Field type / facets: </w:t>
            </w:r>
            <w:r w:rsidR="0044251A">
              <w:rPr>
                <w:szCs w:val="24"/>
              </w:rPr>
              <w:t>SoPComparability_Enum:</w:t>
            </w:r>
          </w:p>
          <w:p w14:paraId="170B8F69" w14:textId="57EB9EA7" w:rsidR="00012942" w:rsidRDefault="00012942" w:rsidP="000840F3">
            <w:pPr>
              <w:spacing w:after="120"/>
              <w:jc w:val="both"/>
              <w:rPr>
                <w:szCs w:val="24"/>
              </w:rPr>
            </w:pPr>
            <w:r w:rsidRPr="00012942">
              <w:rPr>
                <w:szCs w:val="24"/>
              </w:rPr>
              <w:t>Consistent change</w:t>
            </w:r>
          </w:p>
          <w:p w14:paraId="053248C2" w14:textId="48B66E47" w:rsidR="006373A6" w:rsidRPr="00012942" w:rsidRDefault="006373A6" w:rsidP="000840F3">
            <w:pPr>
              <w:spacing w:after="120"/>
              <w:jc w:val="both"/>
              <w:rPr>
                <w:szCs w:val="24"/>
              </w:rPr>
            </w:pPr>
            <w:r>
              <w:rPr>
                <w:szCs w:val="24"/>
              </w:rPr>
              <w:t>Inconsistent change due to re-delineation of water bodies</w:t>
            </w:r>
          </w:p>
          <w:p w14:paraId="31896FF5" w14:textId="77777777" w:rsidR="00012942" w:rsidRPr="00012942" w:rsidRDefault="00012942" w:rsidP="000840F3">
            <w:pPr>
              <w:spacing w:after="120"/>
              <w:jc w:val="both"/>
              <w:rPr>
                <w:szCs w:val="24"/>
              </w:rPr>
            </w:pPr>
            <w:r w:rsidRPr="00012942">
              <w:rPr>
                <w:szCs w:val="24"/>
              </w:rPr>
              <w:t xml:space="preserve">Inconsistent </w:t>
            </w:r>
            <w:r w:rsidR="003E21E2">
              <w:rPr>
                <w:szCs w:val="24"/>
              </w:rPr>
              <w:t xml:space="preserve">due to changes to </w:t>
            </w:r>
            <w:r w:rsidRPr="00012942">
              <w:rPr>
                <w:szCs w:val="24"/>
              </w:rPr>
              <w:t>monitoring</w:t>
            </w:r>
          </w:p>
          <w:p w14:paraId="0098E86B" w14:textId="77777777" w:rsidR="00012942" w:rsidRPr="00012942" w:rsidRDefault="00012942" w:rsidP="000840F3">
            <w:pPr>
              <w:spacing w:after="120"/>
              <w:jc w:val="both"/>
              <w:rPr>
                <w:szCs w:val="24"/>
              </w:rPr>
            </w:pPr>
            <w:r w:rsidRPr="00012942">
              <w:rPr>
                <w:szCs w:val="24"/>
              </w:rPr>
              <w:t xml:space="preserve">Inconsistent </w:t>
            </w:r>
            <w:r w:rsidR="003E21E2">
              <w:rPr>
                <w:szCs w:val="24"/>
              </w:rPr>
              <w:t xml:space="preserve">due to changes to </w:t>
            </w:r>
            <w:r w:rsidRPr="00012942">
              <w:rPr>
                <w:szCs w:val="24"/>
              </w:rPr>
              <w:t>assessment</w:t>
            </w:r>
            <w:r w:rsidR="003E21E2">
              <w:rPr>
                <w:szCs w:val="24"/>
              </w:rPr>
              <w:t xml:space="preserve"> methods</w:t>
            </w:r>
          </w:p>
          <w:p w14:paraId="0518FF41" w14:textId="77777777" w:rsidR="00012942" w:rsidRPr="00012942" w:rsidRDefault="00012942" w:rsidP="000840F3">
            <w:pPr>
              <w:spacing w:after="120"/>
              <w:jc w:val="both"/>
              <w:rPr>
                <w:szCs w:val="24"/>
              </w:rPr>
            </w:pPr>
            <w:r w:rsidRPr="00012942">
              <w:rPr>
                <w:szCs w:val="24"/>
              </w:rPr>
              <w:t xml:space="preserve">Inconsistent </w:t>
            </w:r>
            <w:r w:rsidR="003E21E2">
              <w:rPr>
                <w:szCs w:val="24"/>
              </w:rPr>
              <w:t xml:space="preserve">due to changes to </w:t>
            </w:r>
            <w:r w:rsidRPr="00012942">
              <w:rPr>
                <w:szCs w:val="24"/>
              </w:rPr>
              <w:t>monitoring and assessment</w:t>
            </w:r>
            <w:r w:rsidR="003E21E2">
              <w:rPr>
                <w:szCs w:val="24"/>
              </w:rPr>
              <w:t xml:space="preserve"> methods</w:t>
            </w:r>
          </w:p>
          <w:p w14:paraId="2B0524CD" w14:textId="77777777" w:rsidR="00012942" w:rsidRPr="00012942" w:rsidRDefault="00012942" w:rsidP="000840F3">
            <w:pPr>
              <w:spacing w:after="120"/>
              <w:jc w:val="both"/>
              <w:rPr>
                <w:szCs w:val="24"/>
              </w:rPr>
            </w:pPr>
            <w:r w:rsidRPr="00012942">
              <w:rPr>
                <w:szCs w:val="24"/>
              </w:rPr>
              <w:t>No information or unknown</w:t>
            </w:r>
          </w:p>
          <w:p w14:paraId="7F6196B0" w14:textId="77777777" w:rsidR="0044251A" w:rsidRDefault="0044251A" w:rsidP="000840F3">
            <w:pPr>
              <w:spacing w:after="120"/>
              <w:jc w:val="both"/>
              <w:rPr>
                <w:szCs w:val="24"/>
              </w:rPr>
            </w:pPr>
            <w:r>
              <w:rPr>
                <w:b/>
                <w:szCs w:val="24"/>
              </w:rPr>
              <w:t xml:space="preserve">Properties: </w:t>
            </w:r>
            <w:r>
              <w:rPr>
                <w:szCs w:val="24"/>
              </w:rPr>
              <w:t>maxOccurs = 1 minOccurs = 0</w:t>
            </w:r>
          </w:p>
          <w:p w14:paraId="5DDEC7B3" w14:textId="0763A0D7" w:rsidR="00012942" w:rsidRPr="00012942" w:rsidRDefault="00012942" w:rsidP="000840F3">
            <w:pPr>
              <w:spacing w:after="120"/>
              <w:jc w:val="both"/>
              <w:rPr>
                <w:szCs w:val="24"/>
              </w:rPr>
            </w:pPr>
            <w:r w:rsidRPr="00012942">
              <w:rPr>
                <w:b/>
                <w:szCs w:val="24"/>
              </w:rPr>
              <w:t>Guidance on completion of schema element</w:t>
            </w:r>
            <w:r w:rsidRPr="00012942">
              <w:rPr>
                <w:szCs w:val="24"/>
              </w:rPr>
              <w:t xml:space="preserve">: Conditional. If there has been a change in classification since the </w:t>
            </w:r>
            <w:r w:rsidR="00EC5D44">
              <w:rPr>
                <w:szCs w:val="24"/>
              </w:rPr>
              <w:t>second</w:t>
            </w:r>
            <w:r w:rsidRPr="00012942">
              <w:rPr>
                <w:szCs w:val="24"/>
              </w:rPr>
              <w:t xml:space="preserve"> RBMP, indicate whether the reported change in status or p</w:t>
            </w:r>
            <w:r w:rsidR="00EC5D44">
              <w:rPr>
                <w:szCs w:val="24"/>
              </w:rPr>
              <w:t xml:space="preserve">otential is considered as being </w:t>
            </w:r>
            <w:r w:rsidRPr="00012942">
              <w:rPr>
                <w:szCs w:val="24"/>
              </w:rPr>
              <w:t>due to:</w:t>
            </w:r>
          </w:p>
          <w:p w14:paraId="469FF385" w14:textId="39CA4D40" w:rsidR="00012942" w:rsidRPr="00012942" w:rsidRDefault="00012942" w:rsidP="000840F3">
            <w:pPr>
              <w:spacing w:after="120"/>
              <w:jc w:val="both"/>
              <w:rPr>
                <w:szCs w:val="24"/>
              </w:rPr>
            </w:pPr>
            <w:r w:rsidRPr="00012942">
              <w:rPr>
                <w:szCs w:val="24"/>
              </w:rPr>
              <w:t xml:space="preserve">‘Consistent change’ = A real change of status due to </w:t>
            </w:r>
            <w:r w:rsidR="00EC5D44">
              <w:rPr>
                <w:szCs w:val="24"/>
              </w:rPr>
              <w:t xml:space="preserve">implementation of </w:t>
            </w:r>
            <w:r w:rsidRPr="00012942">
              <w:rPr>
                <w:szCs w:val="24"/>
              </w:rPr>
              <w:t>measures or to increased</w:t>
            </w:r>
            <w:r w:rsidR="005F6E10">
              <w:rPr>
                <w:szCs w:val="24"/>
              </w:rPr>
              <w:t>/decreased</w:t>
            </w:r>
            <w:r w:rsidRPr="00012942">
              <w:rPr>
                <w:szCs w:val="24"/>
              </w:rPr>
              <w:t xml:space="preserve"> pressures.</w:t>
            </w:r>
          </w:p>
          <w:p w14:paraId="014E18D3" w14:textId="77611AC1" w:rsidR="00012942" w:rsidRPr="00012942" w:rsidRDefault="00012942" w:rsidP="000840F3">
            <w:pPr>
              <w:spacing w:after="120"/>
              <w:jc w:val="both"/>
              <w:rPr>
                <w:szCs w:val="24"/>
              </w:rPr>
            </w:pPr>
            <w:r w:rsidRPr="00012942">
              <w:rPr>
                <w:szCs w:val="24"/>
              </w:rPr>
              <w:t xml:space="preserve">‘Inconsistent </w:t>
            </w:r>
            <w:r w:rsidR="003E21E2">
              <w:rPr>
                <w:szCs w:val="24"/>
              </w:rPr>
              <w:t xml:space="preserve">due to changes to </w:t>
            </w:r>
            <w:r w:rsidRPr="00012942">
              <w:rPr>
                <w:szCs w:val="24"/>
              </w:rPr>
              <w:t xml:space="preserve">monitoring’ = </w:t>
            </w:r>
            <w:r w:rsidR="00EC5D44">
              <w:rPr>
                <w:szCs w:val="24"/>
              </w:rPr>
              <w:t>The reported change is due to a</w:t>
            </w:r>
            <w:r w:rsidRPr="00012942">
              <w:rPr>
                <w:szCs w:val="24"/>
              </w:rPr>
              <w:t xml:space="preserve"> significant change in monitoring (site, methodology) since the </w:t>
            </w:r>
            <w:r w:rsidR="00EC5D44">
              <w:rPr>
                <w:szCs w:val="24"/>
              </w:rPr>
              <w:t>second RBMP</w:t>
            </w:r>
            <w:r w:rsidRPr="00012942">
              <w:rPr>
                <w:szCs w:val="24"/>
              </w:rPr>
              <w:t>.</w:t>
            </w:r>
          </w:p>
          <w:p w14:paraId="2C1B1286" w14:textId="12DEE6FC" w:rsidR="00012942" w:rsidRPr="00012942" w:rsidRDefault="00012942" w:rsidP="000840F3">
            <w:pPr>
              <w:spacing w:after="120"/>
              <w:jc w:val="both"/>
              <w:rPr>
                <w:szCs w:val="24"/>
              </w:rPr>
            </w:pPr>
            <w:r w:rsidRPr="00012942">
              <w:rPr>
                <w:szCs w:val="24"/>
              </w:rPr>
              <w:t xml:space="preserve">‘Inconsistent </w:t>
            </w:r>
            <w:r w:rsidR="003E21E2">
              <w:rPr>
                <w:szCs w:val="24"/>
              </w:rPr>
              <w:t xml:space="preserve">due to changes to </w:t>
            </w:r>
            <w:r w:rsidRPr="00012942">
              <w:rPr>
                <w:szCs w:val="24"/>
              </w:rPr>
              <w:t>assessment</w:t>
            </w:r>
            <w:r w:rsidR="003E21E2">
              <w:rPr>
                <w:szCs w:val="24"/>
              </w:rPr>
              <w:t xml:space="preserve"> methods</w:t>
            </w:r>
            <w:r w:rsidRPr="00012942">
              <w:rPr>
                <w:szCs w:val="24"/>
              </w:rPr>
              <w:t xml:space="preserve">’ = </w:t>
            </w:r>
            <w:r w:rsidR="00EC5D44">
              <w:rPr>
                <w:szCs w:val="24"/>
              </w:rPr>
              <w:t>The reported change is due to a</w:t>
            </w:r>
            <w:r w:rsidR="00EC5D44" w:rsidRPr="00012942">
              <w:rPr>
                <w:szCs w:val="24"/>
              </w:rPr>
              <w:t xml:space="preserve"> </w:t>
            </w:r>
            <w:r w:rsidRPr="00012942">
              <w:rPr>
                <w:szCs w:val="24"/>
              </w:rPr>
              <w:t>significant change in the assessment method</w:t>
            </w:r>
            <w:r w:rsidR="00EC5D44">
              <w:rPr>
                <w:szCs w:val="24"/>
              </w:rPr>
              <w:t>s</w:t>
            </w:r>
            <w:r w:rsidRPr="00012942">
              <w:rPr>
                <w:szCs w:val="24"/>
              </w:rPr>
              <w:t xml:space="preserve"> since the </w:t>
            </w:r>
            <w:r w:rsidR="00EC5D44">
              <w:rPr>
                <w:szCs w:val="24"/>
              </w:rPr>
              <w:t>second</w:t>
            </w:r>
            <w:r w:rsidRPr="00012942">
              <w:rPr>
                <w:szCs w:val="24"/>
              </w:rPr>
              <w:t xml:space="preserve"> RBMPs.</w:t>
            </w:r>
          </w:p>
          <w:p w14:paraId="25A2572E" w14:textId="77ECA4A2" w:rsidR="00012942" w:rsidRPr="00012942" w:rsidRDefault="00012942" w:rsidP="000840F3">
            <w:pPr>
              <w:spacing w:after="120"/>
              <w:jc w:val="both"/>
              <w:rPr>
                <w:szCs w:val="24"/>
              </w:rPr>
            </w:pPr>
            <w:r w:rsidRPr="00012942">
              <w:rPr>
                <w:szCs w:val="24"/>
              </w:rPr>
              <w:t xml:space="preserve">‘Inconsistent </w:t>
            </w:r>
            <w:r w:rsidR="003E21E2">
              <w:rPr>
                <w:szCs w:val="24"/>
              </w:rPr>
              <w:t xml:space="preserve">due to changes to </w:t>
            </w:r>
            <w:r w:rsidRPr="00012942">
              <w:rPr>
                <w:szCs w:val="24"/>
              </w:rPr>
              <w:t>monitoring and assessment</w:t>
            </w:r>
            <w:r w:rsidR="003E21E2">
              <w:rPr>
                <w:szCs w:val="24"/>
              </w:rPr>
              <w:t xml:space="preserve"> methods</w:t>
            </w:r>
            <w:r w:rsidRPr="00012942">
              <w:rPr>
                <w:szCs w:val="24"/>
              </w:rPr>
              <w:t xml:space="preserve">’ = </w:t>
            </w:r>
            <w:r w:rsidR="00EC5D44">
              <w:rPr>
                <w:szCs w:val="24"/>
              </w:rPr>
              <w:t>The reported change is due to a</w:t>
            </w:r>
            <w:r w:rsidR="00EC5D44" w:rsidRPr="00012942">
              <w:rPr>
                <w:szCs w:val="24"/>
              </w:rPr>
              <w:t xml:space="preserve"> </w:t>
            </w:r>
            <w:r w:rsidRPr="00012942">
              <w:rPr>
                <w:szCs w:val="24"/>
              </w:rPr>
              <w:t>significant change in monitoring (site, methodology) and the assessment method</w:t>
            </w:r>
            <w:r w:rsidR="00EC5D44">
              <w:rPr>
                <w:szCs w:val="24"/>
              </w:rPr>
              <w:t>s</w:t>
            </w:r>
            <w:r w:rsidRPr="00012942">
              <w:rPr>
                <w:szCs w:val="24"/>
              </w:rPr>
              <w:t xml:space="preserve"> since the </w:t>
            </w:r>
            <w:r w:rsidR="00EC5D44">
              <w:rPr>
                <w:szCs w:val="24"/>
              </w:rPr>
              <w:t>second</w:t>
            </w:r>
            <w:r w:rsidRPr="00012942">
              <w:rPr>
                <w:szCs w:val="24"/>
              </w:rPr>
              <w:t xml:space="preserve"> RBMPs.</w:t>
            </w:r>
          </w:p>
          <w:p w14:paraId="2AED891B" w14:textId="77777777" w:rsidR="00012942" w:rsidRPr="00012942" w:rsidRDefault="00012942" w:rsidP="000840F3">
            <w:pPr>
              <w:spacing w:after="120"/>
              <w:jc w:val="both"/>
              <w:rPr>
                <w:szCs w:val="24"/>
              </w:rPr>
            </w:pPr>
            <w:r w:rsidRPr="00012942">
              <w:rPr>
                <w:b/>
                <w:szCs w:val="24"/>
              </w:rPr>
              <w:t>Quality checks</w:t>
            </w:r>
          </w:p>
          <w:p w14:paraId="75B19238" w14:textId="2EF55E86" w:rsidR="00012942" w:rsidRPr="00012942" w:rsidRDefault="00012942" w:rsidP="000840F3">
            <w:pPr>
              <w:spacing w:after="120"/>
              <w:jc w:val="both"/>
              <w:rPr>
                <w:b/>
                <w:szCs w:val="24"/>
                <w:highlight w:val="green"/>
              </w:rPr>
            </w:pPr>
            <w:r w:rsidRPr="00012942">
              <w:rPr>
                <w:szCs w:val="24"/>
              </w:rPr>
              <w:t>Conditional check: Report if</w:t>
            </w:r>
            <w:r w:rsidR="00EC5D44">
              <w:rPr>
                <w:szCs w:val="24"/>
              </w:rPr>
              <w:t xml:space="preserve"> and only if</w:t>
            </w:r>
            <w:r w:rsidRPr="00012942">
              <w:rPr>
                <w:szCs w:val="24"/>
              </w:rPr>
              <w:t xml:space="preserve"> </w:t>
            </w:r>
            <w:r w:rsidR="0044251A">
              <w:rPr>
                <w:szCs w:val="24"/>
              </w:rPr>
              <w:t>qe</w:t>
            </w:r>
            <w:r w:rsidR="0044251A" w:rsidRPr="00012942">
              <w:rPr>
                <w:szCs w:val="24"/>
              </w:rPr>
              <w:t>StatusOrPotential</w:t>
            </w:r>
            <w:r w:rsidRPr="00012942">
              <w:rPr>
                <w:szCs w:val="24"/>
              </w:rPr>
              <w:t>Change is ’+2’, ‘+1’, ‘</w:t>
            </w:r>
            <w:r w:rsidR="00AA11E4">
              <w:rPr>
                <w:szCs w:val="24"/>
              </w:rPr>
              <w:t>-1</w:t>
            </w:r>
            <w:r w:rsidRPr="00012942">
              <w:rPr>
                <w:szCs w:val="24"/>
              </w:rPr>
              <w:t>’ or ‘-2’.</w:t>
            </w:r>
          </w:p>
        </w:tc>
      </w:tr>
      <w:tr w:rsidR="00012942" w:rsidRPr="00EE1A30" w14:paraId="58AA82EB" w14:textId="77777777" w:rsidTr="006D4FC4">
        <w:tc>
          <w:tcPr>
            <w:tcW w:w="9889" w:type="dxa"/>
            <w:tcBorders>
              <w:top w:val="single" w:sz="4" w:space="0" w:color="auto"/>
              <w:left w:val="single" w:sz="4" w:space="0" w:color="auto"/>
              <w:bottom w:val="single" w:sz="4" w:space="0" w:color="auto"/>
              <w:right w:val="single" w:sz="4" w:space="0" w:color="auto"/>
            </w:tcBorders>
            <w:shd w:val="clear" w:color="auto" w:fill="auto"/>
          </w:tcPr>
          <w:p w14:paraId="0B7F3EDB" w14:textId="77777777" w:rsidR="006C2522" w:rsidRDefault="00012942" w:rsidP="000840F3">
            <w:pPr>
              <w:spacing w:after="120"/>
              <w:jc w:val="both"/>
              <w:rPr>
                <w:szCs w:val="24"/>
              </w:rPr>
            </w:pPr>
            <w:r w:rsidRPr="00012942">
              <w:rPr>
                <w:b/>
                <w:szCs w:val="24"/>
              </w:rPr>
              <w:t>Schema element</w:t>
            </w:r>
            <w:r w:rsidRPr="00012942">
              <w:rPr>
                <w:szCs w:val="24"/>
              </w:rPr>
              <w:t>:</w:t>
            </w:r>
            <w:r w:rsidRPr="00012942">
              <w:rPr>
                <w:b/>
                <w:szCs w:val="24"/>
              </w:rPr>
              <w:t xml:space="preserve"> </w:t>
            </w:r>
            <w:r w:rsidR="0044251A">
              <w:rPr>
                <w:szCs w:val="24"/>
              </w:rPr>
              <w:t>qe</w:t>
            </w:r>
            <w:r w:rsidR="006F25ED" w:rsidRPr="006F25ED">
              <w:rPr>
                <w:szCs w:val="24"/>
              </w:rPr>
              <w:t>EcologicalExemptionType</w:t>
            </w:r>
          </w:p>
          <w:p w14:paraId="2B9B1EBE" w14:textId="77777777" w:rsidR="00012942" w:rsidRDefault="00012942" w:rsidP="000840F3">
            <w:pPr>
              <w:spacing w:after="120"/>
              <w:jc w:val="both"/>
              <w:rPr>
                <w:szCs w:val="24"/>
              </w:rPr>
            </w:pPr>
            <w:r w:rsidRPr="00012942">
              <w:rPr>
                <w:b/>
                <w:szCs w:val="24"/>
              </w:rPr>
              <w:t xml:space="preserve">Field type / facets: </w:t>
            </w:r>
            <w:r w:rsidR="0044251A">
              <w:rPr>
                <w:szCs w:val="24"/>
              </w:rPr>
              <w:t>ExemptionType_Enum</w:t>
            </w:r>
            <w:r w:rsidR="00AA11E4">
              <w:rPr>
                <w:szCs w:val="24"/>
              </w:rPr>
              <w:t xml:space="preserve"> (see Annex 8</w:t>
            </w:r>
            <w:r w:rsidR="005D6D00">
              <w:rPr>
                <w:szCs w:val="24"/>
              </w:rPr>
              <w:t>g</w:t>
            </w:r>
            <w:r w:rsidR="00AA11E4">
              <w:rPr>
                <w:szCs w:val="24"/>
              </w:rPr>
              <w:t>)</w:t>
            </w:r>
            <w:r w:rsidR="0044251A">
              <w:rPr>
                <w:szCs w:val="24"/>
              </w:rPr>
              <w:t xml:space="preserve"> </w:t>
            </w:r>
          </w:p>
          <w:p w14:paraId="78F727ED" w14:textId="77777777" w:rsidR="00AA11E4" w:rsidRPr="00AA11E4" w:rsidRDefault="00AA11E4" w:rsidP="000840F3">
            <w:pPr>
              <w:spacing w:after="120"/>
              <w:jc w:val="both"/>
              <w:rPr>
                <w:szCs w:val="24"/>
              </w:rPr>
            </w:pPr>
            <w:r>
              <w:rPr>
                <w:b/>
                <w:szCs w:val="24"/>
              </w:rPr>
              <w:t>Properties:</w:t>
            </w:r>
            <w:r>
              <w:rPr>
                <w:szCs w:val="24"/>
              </w:rPr>
              <w:t xml:space="preserve"> </w:t>
            </w:r>
            <w:r w:rsidR="0022624F">
              <w:rPr>
                <w:szCs w:val="24"/>
              </w:rPr>
              <w:t>maxOccurs =</w:t>
            </w:r>
            <w:r>
              <w:rPr>
                <w:szCs w:val="24"/>
              </w:rPr>
              <w:t xml:space="preserve"> unbounded </w:t>
            </w:r>
            <w:r w:rsidR="0022624F">
              <w:rPr>
                <w:szCs w:val="24"/>
              </w:rPr>
              <w:t>minOccurs =</w:t>
            </w:r>
            <w:r>
              <w:rPr>
                <w:szCs w:val="24"/>
              </w:rPr>
              <w:t xml:space="preserve"> 1</w:t>
            </w:r>
          </w:p>
          <w:p w14:paraId="3CC3A52F" w14:textId="60C46FB7" w:rsidR="00012942" w:rsidRPr="00012942" w:rsidRDefault="00012942" w:rsidP="000840F3">
            <w:pPr>
              <w:spacing w:after="120"/>
              <w:jc w:val="both"/>
              <w:rPr>
                <w:szCs w:val="24"/>
              </w:rPr>
            </w:pPr>
            <w:r w:rsidRPr="00012942">
              <w:rPr>
                <w:b/>
                <w:szCs w:val="24"/>
              </w:rPr>
              <w:t>Guidance on completion of schema element</w:t>
            </w:r>
            <w:r w:rsidRPr="00012942">
              <w:rPr>
                <w:szCs w:val="24"/>
              </w:rPr>
              <w:t>: Required. Repo</w:t>
            </w:r>
            <w:r w:rsidR="00EC5D44">
              <w:rPr>
                <w:szCs w:val="24"/>
              </w:rPr>
              <w:t>rt which type(s) of exemption</w:t>
            </w:r>
            <w:r w:rsidRPr="00012942">
              <w:rPr>
                <w:szCs w:val="24"/>
              </w:rPr>
              <w:t xml:space="preserve"> apply to this surface water body and QE. More than one exemption may apply.</w:t>
            </w:r>
          </w:p>
          <w:p w14:paraId="38A4E01B" w14:textId="77777777" w:rsidR="00012942" w:rsidRPr="00012942" w:rsidRDefault="00012942" w:rsidP="000840F3">
            <w:pPr>
              <w:spacing w:after="120"/>
              <w:jc w:val="both"/>
              <w:rPr>
                <w:szCs w:val="24"/>
              </w:rPr>
            </w:pPr>
            <w:r w:rsidRPr="00012942">
              <w:rPr>
                <w:szCs w:val="24"/>
              </w:rPr>
              <w:t xml:space="preserve">If </w:t>
            </w:r>
            <w:r w:rsidR="00AA11E4">
              <w:rPr>
                <w:szCs w:val="24"/>
              </w:rPr>
              <w:t>s</w:t>
            </w:r>
            <w:r w:rsidRPr="00012942">
              <w:rPr>
                <w:szCs w:val="24"/>
              </w:rPr>
              <w:t xml:space="preserve">urfaceWaterCategory is 'TeW' then 'No exemption' must be selected, which should be </w:t>
            </w:r>
            <w:r w:rsidRPr="00012942">
              <w:rPr>
                <w:szCs w:val="24"/>
              </w:rPr>
              <w:lastRenderedPageBreak/>
              <w:t>interpreted as '</w:t>
            </w:r>
            <w:r w:rsidR="00701BFC">
              <w:rPr>
                <w:szCs w:val="24"/>
              </w:rPr>
              <w:t>Not applicable</w:t>
            </w:r>
            <w:r w:rsidRPr="00012942">
              <w:rPr>
                <w:szCs w:val="24"/>
              </w:rPr>
              <w:t>'.</w:t>
            </w:r>
          </w:p>
          <w:p w14:paraId="28363218" w14:textId="77777777" w:rsidR="00012942" w:rsidRPr="00012942" w:rsidRDefault="00012942" w:rsidP="000840F3">
            <w:pPr>
              <w:spacing w:after="120"/>
              <w:jc w:val="both"/>
              <w:rPr>
                <w:szCs w:val="24"/>
              </w:rPr>
            </w:pPr>
            <w:r w:rsidRPr="00012942">
              <w:rPr>
                <w:b/>
                <w:szCs w:val="24"/>
              </w:rPr>
              <w:t>Quality check</w:t>
            </w:r>
            <w:r w:rsidRPr="00012942">
              <w:rPr>
                <w:szCs w:val="24"/>
              </w:rPr>
              <w:t xml:space="preserve">: </w:t>
            </w:r>
          </w:p>
          <w:p w14:paraId="422C84BB" w14:textId="77777777" w:rsidR="00012942" w:rsidRPr="00012942" w:rsidRDefault="00012942" w:rsidP="000840F3">
            <w:pPr>
              <w:spacing w:after="120"/>
              <w:jc w:val="both"/>
              <w:rPr>
                <w:szCs w:val="24"/>
              </w:rPr>
            </w:pPr>
            <w:r w:rsidRPr="00012942">
              <w:rPr>
                <w:szCs w:val="24"/>
              </w:rPr>
              <w:t xml:space="preserve">Within-schema check: the option 'No exemption' is not compatible with any other. </w:t>
            </w:r>
          </w:p>
          <w:p w14:paraId="40AEBD2D" w14:textId="77777777" w:rsidR="00012942" w:rsidRDefault="00012942" w:rsidP="000840F3">
            <w:pPr>
              <w:spacing w:after="120"/>
              <w:jc w:val="both"/>
              <w:rPr>
                <w:ins w:id="376" w:author="BUZICA Daniela (ENV)" w:date="2021-12-10T11:32:00Z"/>
                <w:szCs w:val="24"/>
              </w:rPr>
            </w:pPr>
            <w:r w:rsidRPr="00012942">
              <w:rPr>
                <w:szCs w:val="24"/>
              </w:rPr>
              <w:t xml:space="preserve">If </w:t>
            </w:r>
            <w:r w:rsidR="00AA11E4">
              <w:rPr>
                <w:szCs w:val="24"/>
              </w:rPr>
              <w:t>s</w:t>
            </w:r>
            <w:r w:rsidRPr="00012942">
              <w:rPr>
                <w:szCs w:val="24"/>
              </w:rPr>
              <w:t>urfaceWaterCategory is 'TeW' then 'No exemption' must be selected.</w:t>
            </w:r>
          </w:p>
          <w:p w14:paraId="40ECD4BF" w14:textId="12394492" w:rsidR="00F13E34" w:rsidRPr="00012942" w:rsidRDefault="00F13E34" w:rsidP="000840F3">
            <w:pPr>
              <w:spacing w:after="120"/>
              <w:jc w:val="both"/>
              <w:rPr>
                <w:b/>
                <w:szCs w:val="24"/>
                <w:highlight w:val="green"/>
              </w:rPr>
            </w:pPr>
            <w:ins w:id="377" w:author="BUZICA Daniela (ENV)" w:date="2021-12-10T11:32:00Z">
              <w:r>
                <w:rPr>
                  <w:szCs w:val="24"/>
                </w:rPr>
                <w:t xml:space="preserve">Element check: </w:t>
              </w:r>
              <w:r w:rsidRPr="00F13E34">
                <w:rPr>
                  <w:szCs w:val="24"/>
                </w:rPr>
                <w:t>Each exemption type can only be reported once for a quality element.</w:t>
              </w:r>
            </w:ins>
          </w:p>
        </w:tc>
      </w:tr>
    </w:tbl>
    <w:p w14:paraId="206D61EA" w14:textId="77777777" w:rsidR="00BC2983" w:rsidRPr="00EE1A30" w:rsidRDefault="00BC2983" w:rsidP="000840F3">
      <w:pPr>
        <w:jc w:val="both"/>
      </w:pPr>
      <w:bookmarkStart w:id="378" w:name="_Toc375220051"/>
      <w:bookmarkStart w:id="379" w:name="_Ref381368104"/>
      <w:bookmarkStart w:id="380" w:name="_Toc386464216"/>
    </w:p>
    <w:p w14:paraId="1F52211B" w14:textId="77777777" w:rsidR="004D0678" w:rsidRPr="005D7900" w:rsidRDefault="006F25ED" w:rsidP="00363FCC">
      <w:pPr>
        <w:pStyle w:val="Heading2"/>
        <w:tabs>
          <w:tab w:val="num" w:pos="2520"/>
        </w:tabs>
        <w:ind w:left="720"/>
      </w:pPr>
      <w:bookmarkStart w:id="381" w:name="_Ref425780962"/>
      <w:bookmarkStart w:id="382" w:name="_Toc425522043"/>
      <w:bookmarkStart w:id="383" w:name="_Toc430961551"/>
      <w:bookmarkStart w:id="384" w:name="_Toc39073241"/>
      <w:r w:rsidRPr="005D7900">
        <w:t>Chemical status of surface waters, exemptions</w:t>
      </w:r>
      <w:bookmarkEnd w:id="378"/>
      <w:r w:rsidRPr="005D7900">
        <w:t xml:space="preserve"> and Mixing Zones</w:t>
      </w:r>
      <w:bookmarkEnd w:id="379"/>
      <w:bookmarkEnd w:id="380"/>
      <w:bookmarkEnd w:id="381"/>
      <w:bookmarkEnd w:id="382"/>
      <w:bookmarkEnd w:id="383"/>
      <w:bookmarkEnd w:id="384"/>
    </w:p>
    <w:p w14:paraId="1AED681E" w14:textId="77777777" w:rsidR="009873FE" w:rsidRPr="009873FE" w:rsidRDefault="009873FE" w:rsidP="009873FE">
      <w:pPr>
        <w:pStyle w:val="ListParagraph"/>
        <w:keepNext/>
        <w:numPr>
          <w:ilvl w:val="1"/>
          <w:numId w:val="68"/>
        </w:numPr>
        <w:contextualSpacing w:val="0"/>
        <w:jc w:val="both"/>
        <w:outlineLvl w:val="1"/>
        <w:rPr>
          <w:b/>
          <w:vanish/>
        </w:rPr>
      </w:pPr>
      <w:bookmarkStart w:id="385" w:name="_Toc375220052"/>
    </w:p>
    <w:p w14:paraId="2CCCCD25" w14:textId="20092C18" w:rsidR="0031760E" w:rsidRPr="00EE1A30" w:rsidRDefault="006F25ED" w:rsidP="00363FCC">
      <w:pPr>
        <w:pStyle w:val="Annextitletree"/>
        <w:ind w:left="480"/>
      </w:pPr>
      <w:r w:rsidRPr="006F25ED">
        <w:t>Introduction</w:t>
      </w:r>
    </w:p>
    <w:p w14:paraId="7765953F" w14:textId="0F141F43" w:rsidR="00A22311" w:rsidRDefault="00A22311" w:rsidP="000840F3">
      <w:pPr>
        <w:pStyle w:val="Text4"/>
        <w:tabs>
          <w:tab w:val="clear" w:pos="2302"/>
        </w:tabs>
        <w:ind w:left="0"/>
        <w:jc w:val="both"/>
      </w:pPr>
      <w:r>
        <w:t>Please note that in this guidance the term ‘Priority Substances’ is used to include not only Priority Substances but also the</w:t>
      </w:r>
      <w:r w:rsidR="003C48AB">
        <w:t xml:space="preserve"> “certain</w:t>
      </w:r>
      <w:r>
        <w:t xml:space="preserve"> other </w:t>
      </w:r>
      <w:r w:rsidR="003C48AB">
        <w:t>pollutants”</w:t>
      </w:r>
      <w:r>
        <w:t xml:space="preserve"> included in Annex I of Directive 2008/105/EC as amended by </w:t>
      </w:r>
      <w:r w:rsidR="0095332B">
        <w:t xml:space="preserve">Annex II of </w:t>
      </w:r>
      <w:r>
        <w:t>Directive 2013/39/EU.</w:t>
      </w:r>
    </w:p>
    <w:p w14:paraId="47E6D118" w14:textId="2DB79897" w:rsidR="00B134F5" w:rsidRPr="00EE1A30" w:rsidRDefault="005D7900" w:rsidP="000840F3">
      <w:pPr>
        <w:pStyle w:val="Text4"/>
        <w:tabs>
          <w:tab w:val="clear" w:pos="2302"/>
        </w:tabs>
        <w:ind w:left="0"/>
        <w:jc w:val="both"/>
      </w:pPr>
      <w:r>
        <w:t>According to the WFD, as surface water body is in g</w:t>
      </w:r>
      <w:r w:rsidR="00B134F5" w:rsidRPr="00EE1A30">
        <w:t xml:space="preserve">ood chemical status </w:t>
      </w:r>
      <w:r>
        <w:t>if the</w:t>
      </w:r>
      <w:r w:rsidR="00B134F5" w:rsidRPr="00EE1A30">
        <w:t xml:space="preserve"> concentrations of pollutants do not exceed the environmental quality standards </w:t>
      </w:r>
      <w:r w:rsidR="0072153A" w:rsidRPr="00EE1A30">
        <w:t xml:space="preserve">(EQS) </w:t>
      </w:r>
      <w:r w:rsidR="00B134F5" w:rsidRPr="00EE1A30">
        <w:t xml:space="preserve">established in Annex IX and under Article 16(7), and under other relevant Community legislation setting </w:t>
      </w:r>
      <w:r w:rsidR="0072153A" w:rsidRPr="00EE1A30">
        <w:t>EQS</w:t>
      </w:r>
      <w:r w:rsidR="00B134F5" w:rsidRPr="00EE1A30">
        <w:t xml:space="preserve"> at Community level.</w:t>
      </w:r>
      <w:r w:rsidR="004C79AF" w:rsidRPr="00EE1A30">
        <w:t xml:space="preserve"> It should be noted that under Article 2(1) of the WFD</w:t>
      </w:r>
      <w:r w:rsidR="00B0464C" w:rsidRPr="00EE1A30">
        <w:t>,</w:t>
      </w:r>
      <w:r w:rsidR="004C79AF" w:rsidRPr="00EE1A30">
        <w:t xml:space="preserve"> territorial waters are included for the assessment and reporting of chemical status.</w:t>
      </w:r>
    </w:p>
    <w:p w14:paraId="7CF05896" w14:textId="4A3EE35F" w:rsidR="0072153A" w:rsidRPr="00EE1A30" w:rsidRDefault="00B134F5" w:rsidP="000840F3">
      <w:pPr>
        <w:pStyle w:val="Text4"/>
        <w:tabs>
          <w:tab w:val="clear" w:pos="2302"/>
        </w:tabs>
        <w:ind w:left="0"/>
        <w:jc w:val="both"/>
      </w:pPr>
      <w:r w:rsidRPr="00EE1A30">
        <w:t>Decision 2455/2001/EC</w:t>
      </w:r>
      <w:r w:rsidR="00776D8B" w:rsidRPr="00EE1A30">
        <w:rPr>
          <w:rStyle w:val="FootnoteReference"/>
        </w:rPr>
        <w:footnoteReference w:id="25"/>
      </w:r>
      <w:r w:rsidRPr="00EE1A30">
        <w:t xml:space="preserve"> of the European Parliament and of the Council of 20 November 2001 established </w:t>
      </w:r>
      <w:r w:rsidR="005D7900">
        <w:t>a</w:t>
      </w:r>
      <w:r w:rsidRPr="00EE1A30">
        <w:t xml:space="preserve"> list of </w:t>
      </w:r>
      <w:r w:rsidR="00655EEE" w:rsidRPr="00EE1A30">
        <w:t>P</w:t>
      </w:r>
      <w:r w:rsidRPr="00EE1A30">
        <w:t xml:space="preserve">riority </w:t>
      </w:r>
      <w:r w:rsidR="00655EEE" w:rsidRPr="00EE1A30">
        <w:t>S</w:t>
      </w:r>
      <w:r w:rsidRPr="00EE1A30">
        <w:t xml:space="preserve">ubstances in the field of water policy. The Decision identified the substances for which </w:t>
      </w:r>
      <w:r w:rsidR="0072153A" w:rsidRPr="00EE1A30">
        <w:t>EQS</w:t>
      </w:r>
      <w:r w:rsidRPr="00EE1A30">
        <w:t xml:space="preserve"> were to be set at Community level</w:t>
      </w:r>
      <w:r w:rsidR="005D7900">
        <w:t>. The setting of EQS was done</w:t>
      </w:r>
      <w:r w:rsidRPr="00EE1A30">
        <w:t xml:space="preserve"> by means of Directive 2008/105/EC</w:t>
      </w:r>
      <w:r w:rsidR="005D7900">
        <w:t xml:space="preserve"> (EQSD)</w:t>
      </w:r>
      <w:r w:rsidR="00776D8B" w:rsidRPr="00EE1A30">
        <w:rPr>
          <w:rStyle w:val="FootnoteReference"/>
        </w:rPr>
        <w:footnoteReference w:id="26"/>
      </w:r>
      <w:r w:rsidR="005D7900">
        <w:t>.</w:t>
      </w:r>
      <w:r w:rsidRPr="00EE1A30">
        <w:t xml:space="preserve"> Eight other pollutants that were regulated by Directive 76/464/EEC</w:t>
      </w:r>
      <w:r w:rsidR="00776D8B" w:rsidRPr="00EE1A30">
        <w:rPr>
          <w:rStyle w:val="FootnoteReference"/>
        </w:rPr>
        <w:footnoteReference w:id="27"/>
      </w:r>
      <w:r w:rsidR="00776D8B" w:rsidRPr="00EE1A30">
        <w:t xml:space="preserve"> </w:t>
      </w:r>
      <w:r w:rsidRPr="00EE1A30">
        <w:t>were also incorporated into the assessment of chemical status.</w:t>
      </w:r>
    </w:p>
    <w:p w14:paraId="2B836EA6" w14:textId="207C85EA" w:rsidR="00B134F5" w:rsidRPr="00EE1A30" w:rsidRDefault="00B134F5" w:rsidP="000840F3">
      <w:pPr>
        <w:pStyle w:val="Text4"/>
        <w:tabs>
          <w:tab w:val="clear" w:pos="2302"/>
        </w:tabs>
        <w:ind w:left="0"/>
        <w:jc w:val="both"/>
      </w:pPr>
      <w:r w:rsidRPr="00EE1A30">
        <w:t>The EQSD includes a number of other obligations relat</w:t>
      </w:r>
      <w:r w:rsidR="0072153A" w:rsidRPr="00EE1A30">
        <w:t>ing</w:t>
      </w:r>
      <w:r w:rsidRPr="00EE1A30">
        <w:t xml:space="preserve"> to </w:t>
      </w:r>
      <w:r w:rsidR="00655EEE" w:rsidRPr="00EE1A30">
        <w:t>P</w:t>
      </w:r>
      <w:r w:rsidRPr="00EE1A30">
        <w:t xml:space="preserve">riority </w:t>
      </w:r>
      <w:r w:rsidR="00655EEE" w:rsidRPr="00EE1A30">
        <w:t>S</w:t>
      </w:r>
      <w:r w:rsidRPr="00EE1A30">
        <w:t>ubstances</w:t>
      </w:r>
      <w:r w:rsidR="00655EEE" w:rsidRPr="00EE1A30">
        <w:t>,</w:t>
      </w:r>
      <w:r w:rsidRPr="00EE1A30">
        <w:t xml:space="preserve"> </w:t>
      </w:r>
      <w:r w:rsidR="0072153A" w:rsidRPr="00EE1A30">
        <w:t xml:space="preserve">in particular the trend </w:t>
      </w:r>
      <w:r w:rsidRPr="00EE1A30">
        <w:t xml:space="preserve">monitoring of </w:t>
      </w:r>
      <w:r w:rsidR="0072153A" w:rsidRPr="00EE1A30">
        <w:t xml:space="preserve">certain </w:t>
      </w:r>
      <w:r w:rsidR="00655EEE" w:rsidRPr="00EE1A30">
        <w:t>P</w:t>
      </w:r>
      <w:r w:rsidR="0072153A" w:rsidRPr="00EE1A30">
        <w:t xml:space="preserve">riority </w:t>
      </w:r>
      <w:r w:rsidR="00655EEE" w:rsidRPr="00EE1A30">
        <w:t>S</w:t>
      </w:r>
      <w:r w:rsidR="0072153A" w:rsidRPr="00EE1A30">
        <w:t xml:space="preserve">ubstances in </w:t>
      </w:r>
      <w:r w:rsidRPr="00EE1A30">
        <w:t xml:space="preserve">sediment </w:t>
      </w:r>
      <w:r w:rsidR="0072153A" w:rsidRPr="00EE1A30">
        <w:t xml:space="preserve">or </w:t>
      </w:r>
      <w:r w:rsidRPr="00EE1A30">
        <w:t xml:space="preserve">biota </w:t>
      </w:r>
      <w:r w:rsidR="0072153A" w:rsidRPr="00EE1A30">
        <w:t>(</w:t>
      </w:r>
      <w:r w:rsidR="005D7900">
        <w:t>Article 3(3)</w:t>
      </w:r>
      <w:r w:rsidR="0072153A" w:rsidRPr="00EE1A30">
        <w:t xml:space="preserve">) </w:t>
      </w:r>
      <w:r w:rsidRPr="00EE1A30">
        <w:t>and the establishment of an inventory of emissions, discharges and losses</w:t>
      </w:r>
      <w:r w:rsidR="005D7900">
        <w:t xml:space="preserve"> (Article 5</w:t>
      </w:r>
      <w:r w:rsidR="0072153A" w:rsidRPr="00EE1A30">
        <w:t>, see also Section</w:t>
      </w:r>
      <w:r w:rsidR="006F25ED" w:rsidRPr="006F25ED">
        <w:t xml:space="preserve"> 9.2</w:t>
      </w:r>
      <w:r w:rsidR="005D7900">
        <w:t xml:space="preserve"> of this guidance</w:t>
      </w:r>
      <w:r w:rsidR="006F25ED" w:rsidRPr="006F25ED">
        <w:t>)</w:t>
      </w:r>
      <w:r w:rsidRPr="00EE1A30">
        <w:t>.</w:t>
      </w:r>
    </w:p>
    <w:p w14:paraId="6C38AF64" w14:textId="77777777" w:rsidR="00B134F5" w:rsidRPr="00EE1A30" w:rsidRDefault="00B134F5" w:rsidP="000840F3">
      <w:pPr>
        <w:pStyle w:val="Text4"/>
        <w:tabs>
          <w:tab w:val="clear" w:pos="2302"/>
        </w:tabs>
        <w:ind w:left="0"/>
        <w:jc w:val="both"/>
      </w:pPr>
      <w:r w:rsidRPr="00DD6DEC">
        <w:t>Directive 2009/90/EC</w:t>
      </w:r>
      <w:r w:rsidR="003C658C" w:rsidRPr="00851B21">
        <w:rPr>
          <w:rStyle w:val="FootnoteReference"/>
        </w:rPr>
        <w:footnoteReference w:id="28"/>
      </w:r>
      <w:r w:rsidRPr="00896C74">
        <w:t xml:space="preserve"> (</w:t>
      </w:r>
      <w:r w:rsidR="00655EEE" w:rsidRPr="00896C74">
        <w:t xml:space="preserve">the </w:t>
      </w:r>
      <w:r w:rsidRPr="0071782C">
        <w:t>QA/QC Di</w:t>
      </w:r>
      <w:r w:rsidRPr="00587683">
        <w:t xml:space="preserve">rective) on the quality and comparability of chemical monitoring </w:t>
      </w:r>
      <w:r w:rsidR="0072153A" w:rsidRPr="00EE1A30">
        <w:t>specifies</w:t>
      </w:r>
      <w:r w:rsidRPr="00EE1A30">
        <w:t xml:space="preserve"> minimum performance criteria to ensure the quality of the analytical results. The deadline for transposition of the QA/QC Directive into national legislation was 21 August 2009, just before </w:t>
      </w:r>
      <w:r w:rsidR="00655EEE" w:rsidRPr="00EE1A30">
        <w:t xml:space="preserve">the </w:t>
      </w:r>
      <w:r w:rsidRPr="00EE1A30">
        <w:t xml:space="preserve">adoption of the </w:t>
      </w:r>
      <w:r w:rsidR="0072153A" w:rsidRPr="00EE1A30">
        <w:t xml:space="preserve">first </w:t>
      </w:r>
      <w:r w:rsidRPr="00EE1A30">
        <w:t>RBMPs.</w:t>
      </w:r>
    </w:p>
    <w:p w14:paraId="16EAF710" w14:textId="21DA3ACB" w:rsidR="005D7900" w:rsidRDefault="0072153A" w:rsidP="005D7900">
      <w:pPr>
        <w:pStyle w:val="Text4"/>
        <w:tabs>
          <w:tab w:val="clear" w:pos="2302"/>
        </w:tabs>
        <w:ind w:left="0"/>
        <w:jc w:val="both"/>
      </w:pPr>
      <w:r w:rsidRPr="00EE1A30">
        <w:lastRenderedPageBreak/>
        <w:t>Directive 2013/39/EU</w:t>
      </w:r>
      <w:r w:rsidR="003C658C" w:rsidRPr="00EE1A30">
        <w:rPr>
          <w:rStyle w:val="FootnoteReference"/>
        </w:rPr>
        <w:footnoteReference w:id="29"/>
      </w:r>
      <w:r w:rsidRPr="00EE1A30">
        <w:t xml:space="preserve">, amending the WFD and EQSD as regards </w:t>
      </w:r>
      <w:r w:rsidR="00655EEE" w:rsidRPr="00EE1A30">
        <w:t>P</w:t>
      </w:r>
      <w:r w:rsidRPr="00EE1A30">
        <w:t xml:space="preserve">riority </w:t>
      </w:r>
      <w:r w:rsidR="00655EEE" w:rsidRPr="00EE1A30">
        <w:t>S</w:t>
      </w:r>
      <w:r w:rsidRPr="00EE1A30">
        <w:t>ubstances,</w:t>
      </w:r>
      <w:r w:rsidR="00B134F5" w:rsidRPr="00EE1A30">
        <w:t xml:space="preserve"> was adopted on 12 August 2013.</w:t>
      </w:r>
      <w:r w:rsidR="006042C3">
        <w:t xml:space="preserve"> This Directive added 12 substances or groups of substances to the previous list and modified some of the existing EQSs. The table below illustrates the different situations and the EQSs that had/have to be taken into account when determining chemical status in 2015 and 2021, without prejudice of the provisions in Artcile 4 of the WFD that allow for an extension of the deadlines or the setting of lower Environmental Objectives in certain conditions, provided that no further deterioration occurs in the status of the affected bodies of water.</w:t>
      </w:r>
    </w:p>
    <w:tbl>
      <w:tblPr>
        <w:tblStyle w:val="TableGrid"/>
        <w:tblW w:w="0" w:type="auto"/>
        <w:tblLook w:val="04A0" w:firstRow="1" w:lastRow="0" w:firstColumn="1" w:lastColumn="0" w:noHBand="0" w:noVBand="1"/>
      </w:tblPr>
      <w:tblGrid>
        <w:gridCol w:w="2683"/>
        <w:gridCol w:w="2650"/>
        <w:gridCol w:w="2260"/>
        <w:gridCol w:w="2260"/>
      </w:tblGrid>
      <w:tr w:rsidR="006042C3" w14:paraId="651E3839" w14:textId="0BEF11C5" w:rsidTr="006042C3">
        <w:tc>
          <w:tcPr>
            <w:tcW w:w="2683" w:type="dxa"/>
          </w:tcPr>
          <w:p w14:paraId="23CC3028" w14:textId="7DB803A9" w:rsidR="006042C3" w:rsidRDefault="006042C3" w:rsidP="005D7900">
            <w:pPr>
              <w:pStyle w:val="Text4"/>
              <w:tabs>
                <w:tab w:val="clear" w:pos="2302"/>
              </w:tabs>
              <w:ind w:left="0"/>
              <w:jc w:val="both"/>
            </w:pPr>
          </w:p>
        </w:tc>
        <w:tc>
          <w:tcPr>
            <w:tcW w:w="2650" w:type="dxa"/>
          </w:tcPr>
          <w:p w14:paraId="6B602E98" w14:textId="20D966FF" w:rsidR="006042C3" w:rsidRDefault="006042C3" w:rsidP="005D7900">
            <w:pPr>
              <w:pStyle w:val="Text4"/>
              <w:tabs>
                <w:tab w:val="clear" w:pos="2302"/>
              </w:tabs>
              <w:ind w:left="0"/>
              <w:jc w:val="both"/>
            </w:pPr>
          </w:p>
        </w:tc>
        <w:tc>
          <w:tcPr>
            <w:tcW w:w="2260" w:type="dxa"/>
          </w:tcPr>
          <w:p w14:paraId="63E862AB" w14:textId="538E76D4" w:rsidR="006042C3" w:rsidRDefault="006042C3" w:rsidP="005D7900">
            <w:pPr>
              <w:pStyle w:val="Text4"/>
              <w:tabs>
                <w:tab w:val="clear" w:pos="2302"/>
              </w:tabs>
              <w:ind w:left="0"/>
              <w:jc w:val="both"/>
            </w:pPr>
            <w:r>
              <w:t>2015</w:t>
            </w:r>
          </w:p>
        </w:tc>
        <w:tc>
          <w:tcPr>
            <w:tcW w:w="2260" w:type="dxa"/>
          </w:tcPr>
          <w:p w14:paraId="6D897AF2" w14:textId="49E36DA9" w:rsidR="006042C3" w:rsidRDefault="006042C3" w:rsidP="005D7900">
            <w:pPr>
              <w:pStyle w:val="Text4"/>
              <w:tabs>
                <w:tab w:val="clear" w:pos="2302"/>
              </w:tabs>
              <w:ind w:left="0"/>
              <w:jc w:val="both"/>
            </w:pPr>
            <w:r>
              <w:t>2021</w:t>
            </w:r>
          </w:p>
        </w:tc>
      </w:tr>
      <w:tr w:rsidR="006042C3" w14:paraId="3D9AD83B" w14:textId="77777777" w:rsidTr="006042C3">
        <w:tc>
          <w:tcPr>
            <w:tcW w:w="2683" w:type="dxa"/>
            <w:vMerge w:val="restart"/>
          </w:tcPr>
          <w:p w14:paraId="5C13BED5" w14:textId="5A7D3B7B" w:rsidR="006042C3" w:rsidRDefault="006042C3" w:rsidP="006042C3">
            <w:pPr>
              <w:pStyle w:val="Text4"/>
              <w:tabs>
                <w:tab w:val="clear" w:pos="2302"/>
              </w:tabs>
              <w:ind w:left="0"/>
              <w:jc w:val="both"/>
            </w:pPr>
            <w:r>
              <w:t xml:space="preserve">Substances listed in </w:t>
            </w:r>
            <w:r w:rsidRPr="00EE1A30">
              <w:t>Directive 2008/105/EC</w:t>
            </w:r>
          </w:p>
        </w:tc>
        <w:tc>
          <w:tcPr>
            <w:tcW w:w="2650" w:type="dxa"/>
          </w:tcPr>
          <w:p w14:paraId="7C8CE48A" w14:textId="478C573D" w:rsidR="006042C3" w:rsidRDefault="006042C3" w:rsidP="006042C3">
            <w:pPr>
              <w:pStyle w:val="Text4"/>
              <w:tabs>
                <w:tab w:val="clear" w:pos="2302"/>
              </w:tabs>
              <w:ind w:left="0"/>
              <w:jc w:val="both"/>
            </w:pPr>
            <w:r>
              <w:t xml:space="preserve">EQSs not changed by </w:t>
            </w:r>
            <w:r w:rsidRPr="00EE1A30">
              <w:t>Directive 2013/39/EU</w:t>
            </w:r>
          </w:p>
        </w:tc>
        <w:tc>
          <w:tcPr>
            <w:tcW w:w="2260" w:type="dxa"/>
          </w:tcPr>
          <w:p w14:paraId="4428894E" w14:textId="4331182E" w:rsidR="006042C3" w:rsidRDefault="006042C3" w:rsidP="006042C3">
            <w:pPr>
              <w:pStyle w:val="Text4"/>
              <w:tabs>
                <w:tab w:val="clear" w:pos="2302"/>
              </w:tabs>
              <w:ind w:left="0"/>
              <w:jc w:val="both"/>
            </w:pPr>
            <w:r>
              <w:t xml:space="preserve">EQSs set in </w:t>
            </w:r>
            <w:r w:rsidRPr="00EE1A30">
              <w:t>Directive 2008/105/EC</w:t>
            </w:r>
          </w:p>
        </w:tc>
        <w:tc>
          <w:tcPr>
            <w:tcW w:w="2260" w:type="dxa"/>
          </w:tcPr>
          <w:p w14:paraId="622842E3" w14:textId="76302643" w:rsidR="006042C3" w:rsidRDefault="006042C3" w:rsidP="006042C3">
            <w:pPr>
              <w:pStyle w:val="Text4"/>
              <w:tabs>
                <w:tab w:val="clear" w:pos="2302"/>
              </w:tabs>
              <w:ind w:left="0"/>
              <w:jc w:val="both"/>
            </w:pPr>
            <w:r>
              <w:t xml:space="preserve">EQSs set in </w:t>
            </w:r>
            <w:r w:rsidRPr="00EE1A30">
              <w:t>Directive 2013/39/EU</w:t>
            </w:r>
          </w:p>
        </w:tc>
      </w:tr>
      <w:tr w:rsidR="006042C3" w14:paraId="59C1C320" w14:textId="4E3E8196" w:rsidTr="006042C3">
        <w:tc>
          <w:tcPr>
            <w:tcW w:w="2683" w:type="dxa"/>
            <w:vMerge/>
          </w:tcPr>
          <w:p w14:paraId="535FD772" w14:textId="783DA50A" w:rsidR="006042C3" w:rsidRDefault="006042C3" w:rsidP="006042C3">
            <w:pPr>
              <w:pStyle w:val="Text4"/>
              <w:tabs>
                <w:tab w:val="clear" w:pos="2302"/>
              </w:tabs>
              <w:ind w:left="0"/>
              <w:jc w:val="both"/>
            </w:pPr>
          </w:p>
        </w:tc>
        <w:tc>
          <w:tcPr>
            <w:tcW w:w="2650" w:type="dxa"/>
          </w:tcPr>
          <w:p w14:paraId="1ED90A1B" w14:textId="410AC75F" w:rsidR="006042C3" w:rsidRDefault="006042C3" w:rsidP="006042C3">
            <w:pPr>
              <w:pStyle w:val="Text4"/>
              <w:tabs>
                <w:tab w:val="clear" w:pos="2302"/>
              </w:tabs>
              <w:ind w:left="0"/>
              <w:jc w:val="both"/>
            </w:pPr>
            <w:r>
              <w:t xml:space="preserve">EQSs made less stringent by </w:t>
            </w:r>
            <w:r w:rsidRPr="00EE1A30">
              <w:t>Directive 2013/39/EU</w:t>
            </w:r>
          </w:p>
        </w:tc>
        <w:tc>
          <w:tcPr>
            <w:tcW w:w="2260" w:type="dxa"/>
          </w:tcPr>
          <w:p w14:paraId="0765718C" w14:textId="629688B2" w:rsidR="006042C3" w:rsidRDefault="006042C3" w:rsidP="006042C3">
            <w:pPr>
              <w:pStyle w:val="Text4"/>
              <w:tabs>
                <w:tab w:val="clear" w:pos="2302"/>
              </w:tabs>
              <w:ind w:left="0"/>
              <w:jc w:val="both"/>
            </w:pPr>
            <w:r>
              <w:t xml:space="preserve">EQSs set in </w:t>
            </w:r>
            <w:r w:rsidRPr="00EE1A30">
              <w:t>Directive 2013/39/EU</w:t>
            </w:r>
          </w:p>
        </w:tc>
        <w:tc>
          <w:tcPr>
            <w:tcW w:w="2260" w:type="dxa"/>
          </w:tcPr>
          <w:p w14:paraId="4EFE3214" w14:textId="6B0B3F57" w:rsidR="006042C3" w:rsidRDefault="006042C3" w:rsidP="006042C3">
            <w:pPr>
              <w:pStyle w:val="Text4"/>
              <w:tabs>
                <w:tab w:val="clear" w:pos="2302"/>
              </w:tabs>
              <w:ind w:left="0"/>
              <w:jc w:val="both"/>
            </w:pPr>
            <w:r>
              <w:t xml:space="preserve">EQSs set in </w:t>
            </w:r>
            <w:r w:rsidRPr="00EE1A30">
              <w:t>Directive 2013/39/EU</w:t>
            </w:r>
          </w:p>
        </w:tc>
      </w:tr>
      <w:tr w:rsidR="006042C3" w14:paraId="54DD1640" w14:textId="08D41A43" w:rsidTr="006042C3">
        <w:tc>
          <w:tcPr>
            <w:tcW w:w="2683" w:type="dxa"/>
            <w:vMerge/>
          </w:tcPr>
          <w:p w14:paraId="396FA021" w14:textId="77777777" w:rsidR="006042C3" w:rsidRDefault="006042C3" w:rsidP="006042C3">
            <w:pPr>
              <w:pStyle w:val="Text4"/>
              <w:tabs>
                <w:tab w:val="clear" w:pos="2302"/>
              </w:tabs>
              <w:ind w:left="0"/>
              <w:jc w:val="both"/>
            </w:pPr>
          </w:p>
        </w:tc>
        <w:tc>
          <w:tcPr>
            <w:tcW w:w="2650" w:type="dxa"/>
          </w:tcPr>
          <w:p w14:paraId="0A5EED41" w14:textId="57B3DB90" w:rsidR="006042C3" w:rsidRDefault="006042C3" w:rsidP="006042C3">
            <w:pPr>
              <w:pStyle w:val="Text4"/>
              <w:tabs>
                <w:tab w:val="clear" w:pos="2302"/>
              </w:tabs>
              <w:ind w:left="0"/>
              <w:jc w:val="both"/>
            </w:pPr>
            <w:r>
              <w:t xml:space="preserve">EQSs made more stringent by </w:t>
            </w:r>
            <w:r w:rsidRPr="00EE1A30">
              <w:t>Directive 2013/39/EU</w:t>
            </w:r>
          </w:p>
        </w:tc>
        <w:tc>
          <w:tcPr>
            <w:tcW w:w="2260" w:type="dxa"/>
          </w:tcPr>
          <w:p w14:paraId="76C0933A" w14:textId="5D3D8E06" w:rsidR="006042C3" w:rsidRDefault="006042C3" w:rsidP="006042C3">
            <w:pPr>
              <w:pStyle w:val="Text4"/>
              <w:tabs>
                <w:tab w:val="clear" w:pos="2302"/>
              </w:tabs>
              <w:ind w:left="0"/>
              <w:jc w:val="both"/>
            </w:pPr>
            <w:r>
              <w:t xml:space="preserve">EQSs set in </w:t>
            </w:r>
            <w:r w:rsidRPr="00EE1A30">
              <w:t>Directive 2008/105/EC</w:t>
            </w:r>
          </w:p>
        </w:tc>
        <w:tc>
          <w:tcPr>
            <w:tcW w:w="2260" w:type="dxa"/>
          </w:tcPr>
          <w:p w14:paraId="4C002C85" w14:textId="29627AD7" w:rsidR="006042C3" w:rsidRDefault="006042C3" w:rsidP="006042C3">
            <w:pPr>
              <w:pStyle w:val="Text4"/>
              <w:tabs>
                <w:tab w:val="clear" w:pos="2302"/>
              </w:tabs>
              <w:ind w:left="0"/>
              <w:jc w:val="both"/>
            </w:pPr>
            <w:r>
              <w:t xml:space="preserve">EQSs set in </w:t>
            </w:r>
            <w:r w:rsidRPr="00EE1A30">
              <w:t>Directive 2013/39/EU</w:t>
            </w:r>
          </w:p>
        </w:tc>
      </w:tr>
      <w:tr w:rsidR="006042C3" w14:paraId="664319EB" w14:textId="3DB8BC4A" w:rsidTr="00982F3B">
        <w:tc>
          <w:tcPr>
            <w:tcW w:w="2683" w:type="dxa"/>
          </w:tcPr>
          <w:p w14:paraId="68C5CB79" w14:textId="7004C2CF" w:rsidR="006042C3" w:rsidRDefault="006042C3" w:rsidP="006042C3">
            <w:pPr>
              <w:pStyle w:val="Text4"/>
              <w:tabs>
                <w:tab w:val="clear" w:pos="2302"/>
              </w:tabs>
              <w:ind w:left="0"/>
              <w:jc w:val="both"/>
            </w:pPr>
            <w:r>
              <w:t xml:space="preserve">New substances added by </w:t>
            </w:r>
            <w:r w:rsidRPr="00EE1A30">
              <w:t>Directive 2013/39/EU</w:t>
            </w:r>
          </w:p>
        </w:tc>
        <w:tc>
          <w:tcPr>
            <w:tcW w:w="2650" w:type="dxa"/>
          </w:tcPr>
          <w:p w14:paraId="071BDB18" w14:textId="77777777" w:rsidR="006042C3" w:rsidRDefault="006042C3" w:rsidP="006042C3">
            <w:pPr>
              <w:pStyle w:val="Text4"/>
              <w:tabs>
                <w:tab w:val="clear" w:pos="2302"/>
              </w:tabs>
              <w:ind w:left="0"/>
              <w:jc w:val="both"/>
            </w:pPr>
          </w:p>
        </w:tc>
        <w:tc>
          <w:tcPr>
            <w:tcW w:w="4520" w:type="dxa"/>
            <w:gridSpan w:val="2"/>
          </w:tcPr>
          <w:p w14:paraId="731C31C8" w14:textId="3FF94F75" w:rsidR="006042C3" w:rsidRDefault="006042C3" w:rsidP="006042C3">
            <w:pPr>
              <w:pStyle w:val="Text4"/>
              <w:tabs>
                <w:tab w:val="clear" w:pos="2302"/>
              </w:tabs>
              <w:ind w:left="0"/>
              <w:jc w:val="both"/>
            </w:pPr>
            <w:r>
              <w:t>Only taken into account for good chemical status in 2027</w:t>
            </w:r>
          </w:p>
        </w:tc>
      </w:tr>
    </w:tbl>
    <w:p w14:paraId="1734C775" w14:textId="77777777" w:rsidR="005D7900" w:rsidRPr="00EE1A30" w:rsidRDefault="005D7900" w:rsidP="005D7900">
      <w:pPr>
        <w:pStyle w:val="Text4"/>
        <w:tabs>
          <w:tab w:val="clear" w:pos="2302"/>
        </w:tabs>
        <w:ind w:left="0"/>
        <w:jc w:val="both"/>
      </w:pPr>
    </w:p>
    <w:p w14:paraId="40B34AD0" w14:textId="77777777" w:rsidR="006042C3" w:rsidRDefault="006042C3" w:rsidP="000840F3">
      <w:pPr>
        <w:pStyle w:val="Text4"/>
        <w:tabs>
          <w:tab w:val="clear" w:pos="2302"/>
        </w:tabs>
        <w:ind w:left="0"/>
        <w:jc w:val="both"/>
      </w:pPr>
      <w:r>
        <w:t>For t</w:t>
      </w:r>
      <w:r w:rsidRPr="00EE1A30">
        <w:t>he newly identified Priority Substances</w:t>
      </w:r>
      <w:r>
        <w:t>,</w:t>
      </w:r>
      <w:r w:rsidRPr="005D7900">
        <w:t xml:space="preserve"> </w:t>
      </w:r>
      <w:r w:rsidRPr="00EE1A30">
        <w:t xml:space="preserve">supplementary monitoring programmes and preliminary Programmes of Measures </w:t>
      </w:r>
      <w:r>
        <w:t xml:space="preserve">had to be </w:t>
      </w:r>
      <w:r w:rsidRPr="00EE1A30">
        <w:t xml:space="preserve">reported </w:t>
      </w:r>
      <w:r>
        <w:t>in</w:t>
      </w:r>
      <w:r w:rsidRPr="00EE1A30">
        <w:t xml:space="preserve"> 2018</w:t>
      </w:r>
      <w:r>
        <w:t>,</w:t>
      </w:r>
      <w:r w:rsidRPr="00EE1A30">
        <w:t xml:space="preserve"> </w:t>
      </w:r>
      <w:r>
        <w:t>and final Programmes of Measures have to be established by December 2021, as part of the general Programmes of Measures included in the third RBMPs</w:t>
      </w:r>
      <w:r w:rsidRPr="00EE1A30">
        <w:t>.</w:t>
      </w:r>
    </w:p>
    <w:p w14:paraId="79599631" w14:textId="77777777" w:rsidR="0031760E" w:rsidRPr="00EE1A30" w:rsidRDefault="00B134F5" w:rsidP="000840F3">
      <w:pPr>
        <w:pStyle w:val="Text4"/>
        <w:tabs>
          <w:tab w:val="clear" w:pos="2302"/>
        </w:tabs>
        <w:ind w:left="0"/>
        <w:jc w:val="both"/>
      </w:pPr>
      <w:r w:rsidRPr="00EE1A30">
        <w:t xml:space="preserve">Directive </w:t>
      </w:r>
      <w:r w:rsidR="003C658C" w:rsidRPr="00EE1A30">
        <w:t xml:space="preserve">2013/39/EU </w:t>
      </w:r>
      <w:r w:rsidRPr="00EE1A30">
        <w:t>allows that</w:t>
      </w:r>
      <w:r w:rsidR="003C658C" w:rsidRPr="00EE1A30">
        <w:t xml:space="preserve">, with </w:t>
      </w:r>
      <w:r w:rsidRPr="00EE1A30">
        <w:t>regard</w:t>
      </w:r>
      <w:r w:rsidR="003C658C" w:rsidRPr="00EE1A30">
        <w:t xml:space="preserve"> to </w:t>
      </w:r>
      <w:r w:rsidRPr="00EE1A30">
        <w:t xml:space="preserve">the presentation of chemical status for the purposes of the update of the </w:t>
      </w:r>
      <w:r w:rsidR="003C658C" w:rsidRPr="00EE1A30">
        <w:t>P</w:t>
      </w:r>
      <w:r w:rsidRPr="00EE1A30">
        <w:t xml:space="preserve">rogrammes of </w:t>
      </w:r>
      <w:r w:rsidR="003C658C" w:rsidRPr="00EE1A30">
        <w:t>M</w:t>
      </w:r>
      <w:r w:rsidRPr="00EE1A30">
        <w:t xml:space="preserve">easures and the </w:t>
      </w:r>
      <w:r w:rsidR="003C658C" w:rsidRPr="00EE1A30">
        <w:t>RBMPs</w:t>
      </w:r>
      <w:r w:rsidRPr="00EE1A30">
        <w:t xml:space="preserve"> to be carried out in accordance with Article 11(8) and Article 13(7) of </w:t>
      </w:r>
      <w:r w:rsidR="003C658C" w:rsidRPr="00EE1A30">
        <w:t>the WFD,</w:t>
      </w:r>
      <w:r w:rsidRPr="00EE1A30">
        <w:t xml:space="preserve"> respectively, Member States should be allowed to present separately the impact on chemical status of newly identified </w:t>
      </w:r>
      <w:r w:rsidR="003C658C" w:rsidRPr="00EE1A30">
        <w:t>P</w:t>
      </w:r>
      <w:r w:rsidRPr="00EE1A30">
        <w:t xml:space="preserve">riority </w:t>
      </w:r>
      <w:r w:rsidR="003C658C" w:rsidRPr="00EE1A30">
        <w:t>S</w:t>
      </w:r>
      <w:r w:rsidRPr="00EE1A30">
        <w:t xml:space="preserve">ubstances and of existing </w:t>
      </w:r>
      <w:r w:rsidR="003C658C" w:rsidRPr="00EE1A30">
        <w:t>P</w:t>
      </w:r>
      <w:r w:rsidRPr="00EE1A30">
        <w:t xml:space="preserve">riority </w:t>
      </w:r>
      <w:r w:rsidR="003C658C" w:rsidRPr="00EE1A30">
        <w:t>S</w:t>
      </w:r>
      <w:r w:rsidRPr="00EE1A30">
        <w:t>ubstances with revised EQS</w:t>
      </w:r>
      <w:r w:rsidR="003C658C" w:rsidRPr="00EE1A30">
        <w:t xml:space="preserve">s. This is </w:t>
      </w:r>
      <w:r w:rsidRPr="00EE1A30">
        <w:t>so that the introduction of new requirements is not mistakenly perceived as an indication that the chemical status of surface waters has deteriorated. In addition to the obligatory map covering all substances, additional maps</w:t>
      </w:r>
      <w:r w:rsidR="003C658C" w:rsidRPr="00EE1A30">
        <w:t xml:space="preserve"> could be separately provided</w:t>
      </w:r>
      <w:r w:rsidRPr="00EE1A30">
        <w:t xml:space="preserve"> covering newly identified substances</w:t>
      </w:r>
      <w:r w:rsidR="003C658C" w:rsidRPr="00EE1A30">
        <w:t xml:space="preserve">, </w:t>
      </w:r>
      <w:r w:rsidRPr="00EE1A30">
        <w:t>existing substances with revised EQS</w:t>
      </w:r>
      <w:r w:rsidR="003C658C" w:rsidRPr="00EE1A30">
        <w:t>s</w:t>
      </w:r>
      <w:r w:rsidRPr="00EE1A30">
        <w:t xml:space="preserve">, </w:t>
      </w:r>
      <w:r w:rsidR="00B97D3A" w:rsidRPr="00EE1A30">
        <w:t>substances behaving like ubiquitous PBTs</w:t>
      </w:r>
      <w:r w:rsidR="003C658C" w:rsidRPr="00EE1A30">
        <w:t xml:space="preserve">, </w:t>
      </w:r>
      <w:r w:rsidRPr="00EE1A30">
        <w:t xml:space="preserve">and </w:t>
      </w:r>
      <w:r w:rsidR="003C658C" w:rsidRPr="00EE1A30">
        <w:t xml:space="preserve">all other </w:t>
      </w:r>
      <w:r w:rsidRPr="00EE1A30">
        <w:t>substances.</w:t>
      </w:r>
    </w:p>
    <w:p w14:paraId="7CE3CA50" w14:textId="3FC98FBC" w:rsidR="000A102E" w:rsidRPr="00EE1A30" w:rsidRDefault="006042C3" w:rsidP="000840F3">
      <w:pPr>
        <w:pStyle w:val="Text4"/>
        <w:ind w:left="0"/>
        <w:jc w:val="both"/>
      </w:pPr>
      <w:r>
        <w:t>Directive 2008/105/EC,</w:t>
      </w:r>
      <w:r w:rsidRPr="00EE1A30">
        <w:t xml:space="preserve"> </w:t>
      </w:r>
      <w:r>
        <w:t xml:space="preserve">as amended by Directive 2013/39/EU, </w:t>
      </w:r>
      <w:r w:rsidR="00121BDD" w:rsidRPr="00EE1A30">
        <w:t xml:space="preserve">also contains a provision regarding the possibility of designating </w:t>
      </w:r>
      <w:r w:rsidR="001F7961" w:rsidRPr="00EE1A30">
        <w:t>M</w:t>
      </w:r>
      <w:r w:rsidR="00121BDD" w:rsidRPr="00EE1A30">
        <w:t xml:space="preserve">ixing </w:t>
      </w:r>
      <w:r w:rsidR="001F7961" w:rsidRPr="00EE1A30">
        <w:t>Z</w:t>
      </w:r>
      <w:r w:rsidR="00121BDD" w:rsidRPr="00EE1A30">
        <w:t>ones (Article 4). This is linked with the so</w:t>
      </w:r>
      <w:r w:rsidR="003C658C" w:rsidRPr="00EE1A30">
        <w:t>-</w:t>
      </w:r>
      <w:r w:rsidR="00121BDD" w:rsidRPr="00EE1A30">
        <w:t xml:space="preserve">called </w:t>
      </w:r>
      <w:r w:rsidR="003C658C" w:rsidRPr="00EE1A30">
        <w:t>‘</w:t>
      </w:r>
      <w:r w:rsidR="00121BDD" w:rsidRPr="00EE1A30">
        <w:t>combined approach</w:t>
      </w:r>
      <w:r w:rsidR="003C658C" w:rsidRPr="00EE1A30">
        <w:t>’</w:t>
      </w:r>
      <w:r w:rsidR="00121BDD" w:rsidRPr="00EE1A30">
        <w:t xml:space="preserve"> (Article 10). Effluent discharge control regimes are normally designed to ensure that concentrations of </w:t>
      </w:r>
      <w:r w:rsidR="003C658C" w:rsidRPr="00EE1A30">
        <w:t>P</w:t>
      </w:r>
      <w:r w:rsidR="00121BDD" w:rsidRPr="00EE1A30">
        <w:t xml:space="preserve">riority </w:t>
      </w:r>
      <w:r w:rsidR="003C658C" w:rsidRPr="00EE1A30">
        <w:t>S</w:t>
      </w:r>
      <w:r w:rsidR="00121BDD" w:rsidRPr="00EE1A30">
        <w:t>ubstances or other pollutants in the receiving water do not exceed the EQS</w:t>
      </w:r>
      <w:r>
        <w:t>s</w:t>
      </w:r>
      <w:r w:rsidR="00121BDD" w:rsidRPr="00EE1A30">
        <w:t xml:space="preserve">. However, if their concentration in the effluent is greater than the EQS at the point of </w:t>
      </w:r>
      <w:r w:rsidR="00121BDD" w:rsidRPr="00EE1A30">
        <w:lastRenderedPageBreak/>
        <w:t>discharge there will be a zone of EQS exceed</w:t>
      </w:r>
      <w:r w:rsidR="00947B19" w:rsidRPr="00EE1A30">
        <w:t>a</w:t>
      </w:r>
      <w:r w:rsidR="00121BDD" w:rsidRPr="00EE1A30">
        <w:t xml:space="preserve">nce in the vicinity of the point of discharge. </w:t>
      </w:r>
      <w:r>
        <w:t>Member States may allow</w:t>
      </w:r>
      <w:r w:rsidR="00121BDD" w:rsidRPr="00EE1A30">
        <w:t xml:space="preserve"> such zones of exceed</w:t>
      </w:r>
      <w:r w:rsidR="00947B19" w:rsidRPr="00EE1A30">
        <w:t>a</w:t>
      </w:r>
      <w:r w:rsidR="00121BDD" w:rsidRPr="00EE1A30">
        <w:t xml:space="preserve">nce in water bodies when </w:t>
      </w:r>
      <w:r>
        <w:t>the following</w:t>
      </w:r>
      <w:r w:rsidR="00121BDD" w:rsidRPr="00EE1A30">
        <w:t xml:space="preserve"> criteria are met</w:t>
      </w:r>
      <w:r w:rsidR="000A102E" w:rsidRPr="00EE1A30">
        <w:t>:</w:t>
      </w:r>
    </w:p>
    <w:p w14:paraId="49D54A49" w14:textId="052AE9EC" w:rsidR="000A102E" w:rsidRPr="00EE1A30" w:rsidRDefault="001F7961" w:rsidP="00701142">
      <w:pPr>
        <w:pStyle w:val="Text4"/>
        <w:numPr>
          <w:ilvl w:val="0"/>
          <w:numId w:val="52"/>
        </w:numPr>
        <w:jc w:val="both"/>
      </w:pPr>
      <w:r w:rsidRPr="00EE1A30">
        <w:t>Mixing Z</w:t>
      </w:r>
      <w:r w:rsidR="000A102E" w:rsidRPr="00EE1A30">
        <w:t xml:space="preserve">ones may be designated </w:t>
      </w:r>
      <w:r w:rsidR="00121BDD" w:rsidRPr="00EE1A30">
        <w:t>adjacent to points of discharge within which concentrations of one or more substances listed in Part A of Annex 1 may exceed the relevant EQS</w:t>
      </w:r>
      <w:r w:rsidR="006042C3">
        <w:t>s,</w:t>
      </w:r>
      <w:r w:rsidR="00121BDD" w:rsidRPr="00EE1A30">
        <w:t xml:space="preserve"> provid</w:t>
      </w:r>
      <w:r w:rsidR="000A102E" w:rsidRPr="00EE1A30">
        <w:t>ed</w:t>
      </w:r>
      <w:r w:rsidR="00121BDD" w:rsidRPr="00EE1A30">
        <w:t xml:space="preserve"> that they do not affect the compliance of the rest of the surface water body with those EQS</w:t>
      </w:r>
      <w:r w:rsidR="006042C3">
        <w:t>s</w:t>
      </w:r>
      <w:r w:rsidR="000A102E" w:rsidRPr="00EE1A30">
        <w:t>.</w:t>
      </w:r>
    </w:p>
    <w:p w14:paraId="168FA9AA" w14:textId="661B2004" w:rsidR="000A102E" w:rsidRPr="00EE1A30" w:rsidRDefault="000A102E" w:rsidP="00701142">
      <w:pPr>
        <w:pStyle w:val="Text4"/>
        <w:numPr>
          <w:ilvl w:val="0"/>
          <w:numId w:val="52"/>
        </w:numPr>
        <w:jc w:val="both"/>
      </w:pPr>
      <w:r w:rsidRPr="00EE1A30">
        <w:t>T</w:t>
      </w:r>
      <w:r w:rsidR="00121BDD" w:rsidRPr="00EE1A30">
        <w:t xml:space="preserve">he </w:t>
      </w:r>
      <w:r w:rsidR="001F7961" w:rsidRPr="00EE1A30">
        <w:t>M</w:t>
      </w:r>
      <w:r w:rsidRPr="00EE1A30">
        <w:t xml:space="preserve">ixing </w:t>
      </w:r>
      <w:r w:rsidR="001F7961" w:rsidRPr="00EE1A30">
        <w:t>Z</w:t>
      </w:r>
      <w:r w:rsidR="00121BDD" w:rsidRPr="00EE1A30">
        <w:t xml:space="preserve">ones </w:t>
      </w:r>
      <w:r w:rsidR="006042C3">
        <w:t>have to</w:t>
      </w:r>
      <w:r w:rsidRPr="00EE1A30">
        <w:t xml:space="preserve"> be </w:t>
      </w:r>
      <w:r w:rsidR="00121BDD" w:rsidRPr="00EE1A30">
        <w:t xml:space="preserve">restricted to the proximity of the discharge and </w:t>
      </w:r>
      <w:r w:rsidRPr="00EE1A30">
        <w:t xml:space="preserve">be </w:t>
      </w:r>
      <w:r w:rsidR="00121BDD" w:rsidRPr="00EE1A30">
        <w:t>proportionate</w:t>
      </w:r>
      <w:r w:rsidRPr="00EE1A30">
        <w:t>.</w:t>
      </w:r>
    </w:p>
    <w:p w14:paraId="206C9BC0" w14:textId="011C0F29" w:rsidR="00B134F5" w:rsidRPr="00660145" w:rsidRDefault="000A102E" w:rsidP="00701142">
      <w:pPr>
        <w:pStyle w:val="Text4"/>
        <w:numPr>
          <w:ilvl w:val="0"/>
          <w:numId w:val="52"/>
        </w:numPr>
        <w:jc w:val="both"/>
      </w:pPr>
      <w:r w:rsidRPr="00660145">
        <w:t>C</w:t>
      </w:r>
      <w:r w:rsidR="00121BDD" w:rsidRPr="00660145">
        <w:t xml:space="preserve">ertain information </w:t>
      </w:r>
      <w:r w:rsidR="00F43020" w:rsidRPr="00660145">
        <w:rPr>
          <w:szCs w:val="24"/>
        </w:rPr>
        <w:t xml:space="preserve">(such as </w:t>
      </w:r>
      <w:r w:rsidR="00F43020" w:rsidRPr="00660145">
        <w:t xml:space="preserve">on the approaches and methodologies applied to define such </w:t>
      </w:r>
      <w:r w:rsidR="001F7961" w:rsidRPr="00660145">
        <w:t>M</w:t>
      </w:r>
      <w:r w:rsidRPr="00660145">
        <w:t xml:space="preserve">ixing </w:t>
      </w:r>
      <w:r w:rsidR="001F7961" w:rsidRPr="00660145">
        <w:t>Z</w:t>
      </w:r>
      <w:r w:rsidR="006042C3" w:rsidRPr="00660145">
        <w:t>ones</w:t>
      </w:r>
      <w:r w:rsidR="00F43020" w:rsidRPr="00660145">
        <w:t xml:space="preserve"> and on the measures taken with a view to reducing the extent of the </w:t>
      </w:r>
      <w:r w:rsidR="001F7961" w:rsidRPr="00660145">
        <w:t>M</w:t>
      </w:r>
      <w:r w:rsidR="00F43020" w:rsidRPr="00660145">
        <w:t xml:space="preserve">ixing </w:t>
      </w:r>
      <w:r w:rsidR="001F7961" w:rsidRPr="00660145">
        <w:t>Z</w:t>
      </w:r>
      <w:r w:rsidR="00F43020" w:rsidRPr="00660145">
        <w:t xml:space="preserve">ones in the future) </w:t>
      </w:r>
      <w:r w:rsidR="006042C3" w:rsidRPr="00660145">
        <w:t>have to</w:t>
      </w:r>
      <w:r w:rsidRPr="00660145">
        <w:t xml:space="preserve"> be </w:t>
      </w:r>
      <w:r w:rsidR="00121BDD" w:rsidRPr="00660145">
        <w:t xml:space="preserve">provided in the RBMPs (see also Section </w:t>
      </w:r>
      <w:r w:rsidR="003C2A94" w:rsidRPr="00660145">
        <w:fldChar w:fldCharType="begin"/>
      </w:r>
      <w:r w:rsidR="003C2A94" w:rsidRPr="00660145">
        <w:instrText xml:space="preserve"> REF  _Ref381351576 \h \r  \* MERGEFORMAT </w:instrText>
      </w:r>
      <w:r w:rsidR="003C2A94" w:rsidRPr="00660145">
        <w:fldChar w:fldCharType="separate"/>
      </w:r>
      <w:r w:rsidR="003C2A94" w:rsidRPr="00660145">
        <w:t>7.4</w:t>
      </w:r>
      <w:r w:rsidR="003C2A94" w:rsidRPr="00660145">
        <w:fldChar w:fldCharType="end"/>
      </w:r>
      <w:r w:rsidR="006042C3" w:rsidRPr="00660145">
        <w:t xml:space="preserve"> of this guidance</w:t>
      </w:r>
      <w:r w:rsidR="00121BDD" w:rsidRPr="00660145">
        <w:t>)</w:t>
      </w:r>
      <w:r w:rsidRPr="00660145">
        <w:t>.</w:t>
      </w:r>
    </w:p>
    <w:bookmarkEnd w:id="385"/>
    <w:p w14:paraId="019FE90C" w14:textId="77777777" w:rsidR="00160673" w:rsidRPr="00EE1A30" w:rsidRDefault="006F25ED" w:rsidP="00363FCC">
      <w:pPr>
        <w:pStyle w:val="Annextitletree"/>
        <w:ind w:left="480"/>
      </w:pPr>
      <w:r w:rsidRPr="006F25ED">
        <w:t>How will the European Commission and the EEA use the information reported?</w:t>
      </w:r>
    </w:p>
    <w:p w14:paraId="6EBC3218" w14:textId="46CD3542" w:rsidR="00B134F5" w:rsidRDefault="006F25ED" w:rsidP="000840F3">
      <w:pPr>
        <w:pStyle w:val="BodyTextIndent"/>
        <w:ind w:left="0"/>
        <w:jc w:val="both"/>
      </w:pPr>
      <w:r w:rsidRPr="006F25ED">
        <w:t xml:space="preserve">The information reported by Member States will be used to establish the key indicator on the percentage of water bodies </w:t>
      </w:r>
      <w:r w:rsidR="00B03EE9">
        <w:t>in</w:t>
      </w:r>
      <w:r w:rsidRPr="006F25ED">
        <w:t xml:space="preserve"> good chemical status. </w:t>
      </w:r>
      <w:r w:rsidR="00B03EE9">
        <w:t>T</w:t>
      </w:r>
      <w:r w:rsidR="00B03EE9" w:rsidRPr="006F25ED">
        <w:t xml:space="preserve">he majority of the reported information will be used for visualisation in maps, graphs and charts and for providing information to the public through WISE. </w:t>
      </w:r>
      <w:r w:rsidRPr="006F25ED">
        <w:t xml:space="preserve">Furthermore, the data and maps will provide a comparison of current status with </w:t>
      </w:r>
      <w:r w:rsidR="006042C3">
        <w:t>what was reported in the previous</w:t>
      </w:r>
      <w:r w:rsidRPr="006F25ED">
        <w:t xml:space="preserve"> </w:t>
      </w:r>
      <w:r w:rsidR="006042C3" w:rsidRPr="006F25ED">
        <w:t>RBM</w:t>
      </w:r>
      <w:r w:rsidR="006042C3">
        <w:t>Ps (e.g. showing whether</w:t>
      </w:r>
      <w:r w:rsidR="006042C3" w:rsidRPr="006F25ED">
        <w:t xml:space="preserve"> the </w:t>
      </w:r>
      <w:r w:rsidR="006042C3">
        <w:t>chemical</w:t>
      </w:r>
      <w:r w:rsidR="006042C3" w:rsidRPr="006F25ED">
        <w:t xml:space="preserve"> status improved </w:t>
      </w:r>
      <w:r w:rsidR="006042C3">
        <w:t>with the implementation of the</w:t>
      </w:r>
      <w:r w:rsidR="006042C3" w:rsidRPr="006F25ED">
        <w:t xml:space="preserve"> Programme</w:t>
      </w:r>
      <w:r w:rsidR="006042C3">
        <w:t>s</w:t>
      </w:r>
      <w:r w:rsidR="006042C3" w:rsidRPr="006F25ED">
        <w:t xml:space="preserve"> of Measures)</w:t>
      </w:r>
      <w:r w:rsidR="006042C3">
        <w:t>.</w:t>
      </w:r>
      <w:r w:rsidRPr="006F25ED">
        <w:t xml:space="preserve"> This means that the requested data and maps will be essential for trend analyses, for policy development and for the assessment of policy effectiveness.</w:t>
      </w:r>
    </w:p>
    <w:p w14:paraId="4E3D3492" w14:textId="03E86BF0" w:rsidR="006042C3" w:rsidRPr="00EE1A30" w:rsidRDefault="006042C3" w:rsidP="000840F3">
      <w:pPr>
        <w:pStyle w:val="BodyTextIndent"/>
        <w:ind w:left="0"/>
        <w:jc w:val="both"/>
      </w:pPr>
      <w:r>
        <w:t>Different visualisation tools will be used to show the global status for all substances listed in Directive 2008/105/EC</w:t>
      </w:r>
      <w:r w:rsidRPr="00EE1A30">
        <w:t xml:space="preserve"> </w:t>
      </w:r>
      <w:r>
        <w:t>as amended by Directive 2013/39/EU and for new substances added by Directive 2013/39/EU (which will be taken into account in the assessment of chemical status only in 2027). Different tools will also be used to show the information concerning all substances and separately for UPBTs and non-UPBTs.</w:t>
      </w:r>
    </w:p>
    <w:p w14:paraId="7D4D5136" w14:textId="5CBA1A70" w:rsidR="006042C3" w:rsidRPr="00EE1A30" w:rsidRDefault="006042C3" w:rsidP="00B03EE9">
      <w:pPr>
        <w:pStyle w:val="BodyTextIndent"/>
        <w:ind w:left="0"/>
        <w:jc w:val="both"/>
      </w:pPr>
      <w:r w:rsidRPr="00EE1A30">
        <w:t xml:space="preserve">The European Commission </w:t>
      </w:r>
      <w:r>
        <w:t>will also used the information reported</w:t>
      </w:r>
      <w:r w:rsidRPr="00EE1A30">
        <w:t xml:space="preserve"> to identify whether Mixing Zones have been designated </w:t>
      </w:r>
      <w:r>
        <w:t xml:space="preserve">in a Member State </w:t>
      </w:r>
      <w:r w:rsidRPr="00EE1A30">
        <w:t xml:space="preserve">and the approaches used (see </w:t>
      </w:r>
      <w:r>
        <w:t>Section 7.4 of this guidance</w:t>
      </w:r>
      <w:r w:rsidRPr="006F25ED">
        <w:t>).</w:t>
      </w:r>
    </w:p>
    <w:p w14:paraId="44DAC086" w14:textId="77777777" w:rsidR="001506F8" w:rsidRPr="00EE1A30" w:rsidRDefault="001506F8" w:rsidP="000840F3">
      <w:pPr>
        <w:pStyle w:val="Text4"/>
        <w:tabs>
          <w:tab w:val="clear" w:pos="2302"/>
        </w:tabs>
        <w:ind w:left="0"/>
        <w:jc w:val="both"/>
      </w:pPr>
      <w:r w:rsidRPr="00EE1A30">
        <w:t>Statistics and information will be provided to the European Parliament at EU level. Information will be provided to the public through WISE.</w:t>
      </w:r>
    </w:p>
    <w:p w14:paraId="2A7E63E2" w14:textId="77777777" w:rsidR="0031760E" w:rsidRPr="00B03EE9" w:rsidRDefault="0031760E" w:rsidP="00363FCC">
      <w:pPr>
        <w:pStyle w:val="Annextitletree"/>
        <w:numPr>
          <w:ilvl w:val="3"/>
          <w:numId w:val="68"/>
        </w:numPr>
        <w:ind w:left="600"/>
      </w:pPr>
      <w:r w:rsidRPr="00B03EE9">
        <w:t>Products from reporting</w:t>
      </w:r>
    </w:p>
    <w:p w14:paraId="72090D38" w14:textId="77777777" w:rsidR="006042C3" w:rsidRPr="00EE1A30" w:rsidRDefault="006042C3" w:rsidP="006042C3">
      <w:pPr>
        <w:jc w:val="both"/>
      </w:pPr>
      <w:bookmarkStart w:id="386" w:name="_Toc375220053"/>
      <w:r w:rsidRPr="00EE1A30">
        <w:t xml:space="preserve">The following </w:t>
      </w:r>
      <w:r>
        <w:t xml:space="preserve">list identifies some of the </w:t>
      </w:r>
      <w:r w:rsidRPr="00EE1A30">
        <w:t xml:space="preserve">products </w:t>
      </w:r>
      <w:r>
        <w:t xml:space="preserve">which </w:t>
      </w:r>
      <w:r w:rsidRPr="00EE1A30">
        <w:t>will be produced by the European Commission or the EEA from the data and information reported by Member States.</w:t>
      </w:r>
      <w:r>
        <w:t xml:space="preserve"> F</w:t>
      </w:r>
      <w:r w:rsidRPr="00EE1A30">
        <w:t>or all relevant products, information on surface water bodies will be presented by number of surface water bodies and by size (length or area) as well as percentage.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496"/>
        <w:gridCol w:w="850"/>
        <w:gridCol w:w="1276"/>
        <w:gridCol w:w="2127"/>
        <w:gridCol w:w="3543"/>
      </w:tblGrid>
      <w:tr w:rsidR="006042C3" w:rsidRPr="00EE1A30" w14:paraId="1C24780C" w14:textId="77777777" w:rsidTr="006042C3">
        <w:trPr>
          <w:cantSplit/>
          <w:tblHeader/>
        </w:trPr>
        <w:tc>
          <w:tcPr>
            <w:tcW w:w="455" w:type="dxa"/>
            <w:shd w:val="clear" w:color="auto" w:fill="auto"/>
          </w:tcPr>
          <w:p w14:paraId="735B6895" w14:textId="77777777" w:rsidR="006042C3" w:rsidRPr="00EE1A30" w:rsidRDefault="006042C3" w:rsidP="000840F3">
            <w:pPr>
              <w:spacing w:after="0"/>
              <w:jc w:val="both"/>
              <w:rPr>
                <w:b/>
                <w:sz w:val="18"/>
                <w:szCs w:val="18"/>
              </w:rPr>
            </w:pPr>
            <w:r w:rsidRPr="00EE1A30">
              <w:rPr>
                <w:b/>
                <w:sz w:val="18"/>
                <w:szCs w:val="18"/>
              </w:rPr>
              <w:t>Nb</w:t>
            </w:r>
          </w:p>
        </w:tc>
        <w:tc>
          <w:tcPr>
            <w:tcW w:w="1496" w:type="dxa"/>
            <w:shd w:val="clear" w:color="auto" w:fill="auto"/>
          </w:tcPr>
          <w:p w14:paraId="14C813F1" w14:textId="77777777" w:rsidR="006042C3" w:rsidRPr="00EE1A30" w:rsidRDefault="006042C3" w:rsidP="000840F3">
            <w:pPr>
              <w:spacing w:after="0"/>
              <w:jc w:val="both"/>
              <w:rPr>
                <w:b/>
                <w:sz w:val="18"/>
                <w:szCs w:val="18"/>
              </w:rPr>
            </w:pPr>
            <w:r w:rsidRPr="00EE1A30">
              <w:rPr>
                <w:b/>
                <w:sz w:val="18"/>
                <w:szCs w:val="18"/>
              </w:rPr>
              <w:t>Name of product</w:t>
            </w:r>
          </w:p>
        </w:tc>
        <w:tc>
          <w:tcPr>
            <w:tcW w:w="850" w:type="dxa"/>
            <w:shd w:val="clear" w:color="auto" w:fill="auto"/>
          </w:tcPr>
          <w:p w14:paraId="5AB1C91C" w14:textId="77777777" w:rsidR="006042C3" w:rsidRPr="00EE1A30" w:rsidRDefault="006042C3" w:rsidP="000840F3">
            <w:pPr>
              <w:spacing w:after="0"/>
              <w:jc w:val="both"/>
              <w:rPr>
                <w:b/>
                <w:sz w:val="18"/>
                <w:szCs w:val="18"/>
              </w:rPr>
            </w:pPr>
            <w:r w:rsidRPr="00EE1A30">
              <w:rPr>
                <w:b/>
                <w:sz w:val="18"/>
                <w:szCs w:val="18"/>
              </w:rPr>
              <w:t>Type of product</w:t>
            </w:r>
          </w:p>
        </w:tc>
        <w:tc>
          <w:tcPr>
            <w:tcW w:w="1276" w:type="dxa"/>
            <w:shd w:val="clear" w:color="auto" w:fill="auto"/>
          </w:tcPr>
          <w:p w14:paraId="717D18BA" w14:textId="77777777" w:rsidR="006042C3" w:rsidRPr="00EE1A30" w:rsidRDefault="006042C3" w:rsidP="000840F3">
            <w:pPr>
              <w:spacing w:after="0"/>
              <w:jc w:val="both"/>
              <w:rPr>
                <w:b/>
                <w:sz w:val="18"/>
                <w:szCs w:val="18"/>
              </w:rPr>
            </w:pPr>
            <w:r w:rsidRPr="00EE1A30">
              <w:rPr>
                <w:b/>
                <w:sz w:val="18"/>
                <w:szCs w:val="18"/>
              </w:rPr>
              <w:t>Scale of information*</w:t>
            </w:r>
          </w:p>
        </w:tc>
        <w:tc>
          <w:tcPr>
            <w:tcW w:w="2127" w:type="dxa"/>
            <w:shd w:val="clear" w:color="auto" w:fill="auto"/>
          </w:tcPr>
          <w:p w14:paraId="672A8470" w14:textId="77777777" w:rsidR="006042C3" w:rsidRPr="00EE1A30" w:rsidRDefault="006042C3" w:rsidP="000840F3">
            <w:pPr>
              <w:spacing w:after="0"/>
              <w:jc w:val="both"/>
              <w:rPr>
                <w:b/>
                <w:sz w:val="18"/>
                <w:szCs w:val="18"/>
              </w:rPr>
            </w:pPr>
            <w:r w:rsidRPr="00EE1A30">
              <w:rPr>
                <w:b/>
                <w:sz w:val="18"/>
                <w:szCs w:val="18"/>
              </w:rPr>
              <w:t>Detailed information displayed</w:t>
            </w:r>
          </w:p>
        </w:tc>
        <w:tc>
          <w:tcPr>
            <w:tcW w:w="3543" w:type="dxa"/>
            <w:shd w:val="clear" w:color="auto" w:fill="auto"/>
          </w:tcPr>
          <w:p w14:paraId="6527BA0A" w14:textId="77777777" w:rsidR="006042C3" w:rsidRPr="00EE1A30" w:rsidRDefault="006042C3" w:rsidP="000840F3">
            <w:pPr>
              <w:spacing w:after="0"/>
              <w:jc w:val="both"/>
              <w:rPr>
                <w:b/>
                <w:sz w:val="18"/>
                <w:szCs w:val="18"/>
              </w:rPr>
            </w:pPr>
            <w:r w:rsidRPr="00EE1A30">
              <w:rPr>
                <w:b/>
                <w:sz w:val="18"/>
                <w:szCs w:val="18"/>
              </w:rPr>
              <w:t>Source of detailed information and aggregation rule</w:t>
            </w:r>
          </w:p>
        </w:tc>
      </w:tr>
      <w:tr w:rsidR="006042C3" w:rsidRPr="00EE1A30" w14:paraId="63FCFA1E" w14:textId="77777777" w:rsidTr="006042C3">
        <w:trPr>
          <w:cantSplit/>
        </w:trPr>
        <w:tc>
          <w:tcPr>
            <w:tcW w:w="455" w:type="dxa"/>
            <w:shd w:val="clear" w:color="auto" w:fill="auto"/>
          </w:tcPr>
          <w:p w14:paraId="3E1E2459" w14:textId="77777777" w:rsidR="006042C3" w:rsidRPr="00EE1A30" w:rsidRDefault="006042C3" w:rsidP="000840F3">
            <w:pPr>
              <w:spacing w:after="0"/>
              <w:jc w:val="both"/>
              <w:rPr>
                <w:sz w:val="18"/>
                <w:szCs w:val="18"/>
              </w:rPr>
            </w:pPr>
            <w:r>
              <w:rPr>
                <w:sz w:val="18"/>
                <w:szCs w:val="18"/>
              </w:rPr>
              <w:lastRenderedPageBreak/>
              <w:t>1</w:t>
            </w:r>
          </w:p>
        </w:tc>
        <w:tc>
          <w:tcPr>
            <w:tcW w:w="1496" w:type="dxa"/>
            <w:shd w:val="clear" w:color="auto" w:fill="auto"/>
          </w:tcPr>
          <w:p w14:paraId="256548D2" w14:textId="77777777" w:rsidR="006042C3" w:rsidRDefault="006042C3" w:rsidP="000840F3">
            <w:pPr>
              <w:spacing w:after="0"/>
              <w:jc w:val="both"/>
              <w:rPr>
                <w:b/>
                <w:sz w:val="18"/>
                <w:szCs w:val="18"/>
              </w:rPr>
            </w:pPr>
            <w:r w:rsidRPr="00EE1A30">
              <w:rPr>
                <w:b/>
                <w:sz w:val="18"/>
                <w:szCs w:val="18"/>
              </w:rPr>
              <w:t>Priority Substances causing failure of good chemical status in surface water bodies</w:t>
            </w:r>
          </w:p>
        </w:tc>
        <w:tc>
          <w:tcPr>
            <w:tcW w:w="850" w:type="dxa"/>
            <w:shd w:val="clear" w:color="auto" w:fill="auto"/>
          </w:tcPr>
          <w:p w14:paraId="39A755A4" w14:textId="77777777" w:rsidR="006042C3" w:rsidRDefault="006042C3" w:rsidP="000840F3">
            <w:pPr>
              <w:spacing w:after="0"/>
              <w:jc w:val="both"/>
              <w:rPr>
                <w:sz w:val="18"/>
                <w:szCs w:val="18"/>
              </w:rPr>
            </w:pPr>
            <w:r w:rsidRPr="00EE1A30">
              <w:rPr>
                <w:sz w:val="18"/>
                <w:szCs w:val="18"/>
              </w:rPr>
              <w:t>Table</w:t>
            </w:r>
          </w:p>
        </w:tc>
        <w:tc>
          <w:tcPr>
            <w:tcW w:w="1276" w:type="dxa"/>
            <w:shd w:val="clear" w:color="auto" w:fill="auto"/>
          </w:tcPr>
          <w:p w14:paraId="638D34A4" w14:textId="77777777" w:rsidR="006042C3" w:rsidRDefault="006042C3" w:rsidP="000840F3">
            <w:pPr>
              <w:spacing w:after="0"/>
              <w:jc w:val="both"/>
              <w:rPr>
                <w:sz w:val="18"/>
                <w:szCs w:val="18"/>
              </w:rPr>
            </w:pPr>
            <w:r w:rsidRPr="00EE1A30">
              <w:rPr>
                <w:sz w:val="18"/>
                <w:szCs w:val="18"/>
              </w:rPr>
              <w:t>MS</w:t>
            </w:r>
          </w:p>
        </w:tc>
        <w:tc>
          <w:tcPr>
            <w:tcW w:w="2127" w:type="dxa"/>
            <w:shd w:val="clear" w:color="auto" w:fill="auto"/>
          </w:tcPr>
          <w:p w14:paraId="3B295D08" w14:textId="77777777" w:rsidR="006042C3" w:rsidRDefault="006042C3" w:rsidP="000840F3">
            <w:pPr>
              <w:spacing w:after="0"/>
              <w:jc w:val="both"/>
              <w:rPr>
                <w:sz w:val="18"/>
                <w:szCs w:val="18"/>
              </w:rPr>
            </w:pPr>
            <w:r w:rsidRPr="00EE1A30">
              <w:rPr>
                <w:sz w:val="18"/>
                <w:szCs w:val="18"/>
              </w:rPr>
              <w:t>Number of surface water bodies in which each Priority Substance causes failure of good chemical status.</w:t>
            </w:r>
          </w:p>
        </w:tc>
        <w:tc>
          <w:tcPr>
            <w:tcW w:w="3543" w:type="dxa"/>
            <w:shd w:val="clear" w:color="auto" w:fill="auto"/>
          </w:tcPr>
          <w:p w14:paraId="3CE2D37F" w14:textId="77777777" w:rsidR="006042C3" w:rsidRDefault="006042C3" w:rsidP="000840F3">
            <w:pPr>
              <w:spacing w:after="0"/>
              <w:jc w:val="both"/>
              <w:rPr>
                <w:sz w:val="18"/>
                <w:szCs w:val="18"/>
              </w:rPr>
            </w:pPr>
            <w:r w:rsidRPr="00EE1A30">
              <w:rPr>
                <w:sz w:val="18"/>
                <w:szCs w:val="18"/>
              </w:rPr>
              <w:t>Aggregation of information reported at water body level.</w:t>
            </w:r>
          </w:p>
        </w:tc>
      </w:tr>
      <w:tr w:rsidR="006042C3" w:rsidRPr="00EE1A30" w14:paraId="46B0AD98" w14:textId="77777777" w:rsidTr="006042C3">
        <w:trPr>
          <w:cantSplit/>
        </w:trPr>
        <w:tc>
          <w:tcPr>
            <w:tcW w:w="455" w:type="dxa"/>
            <w:shd w:val="clear" w:color="auto" w:fill="auto"/>
          </w:tcPr>
          <w:p w14:paraId="7B143A3F" w14:textId="77777777" w:rsidR="006042C3" w:rsidRDefault="006042C3" w:rsidP="000840F3">
            <w:pPr>
              <w:spacing w:after="0"/>
              <w:jc w:val="both"/>
              <w:rPr>
                <w:sz w:val="18"/>
                <w:szCs w:val="18"/>
              </w:rPr>
            </w:pPr>
            <w:r>
              <w:rPr>
                <w:sz w:val="18"/>
                <w:szCs w:val="18"/>
              </w:rPr>
              <w:t>2</w:t>
            </w:r>
          </w:p>
        </w:tc>
        <w:tc>
          <w:tcPr>
            <w:tcW w:w="1496" w:type="dxa"/>
            <w:shd w:val="clear" w:color="auto" w:fill="auto"/>
          </w:tcPr>
          <w:p w14:paraId="520B6B90" w14:textId="77777777" w:rsidR="006042C3" w:rsidRDefault="006042C3" w:rsidP="000840F3">
            <w:pPr>
              <w:spacing w:after="0"/>
              <w:jc w:val="both"/>
              <w:rPr>
                <w:b/>
                <w:sz w:val="18"/>
                <w:szCs w:val="18"/>
              </w:rPr>
            </w:pPr>
            <w:r w:rsidRPr="00EE1A30">
              <w:rPr>
                <w:b/>
                <w:sz w:val="18"/>
                <w:szCs w:val="18"/>
              </w:rPr>
              <w:t>Percentage of surface water bodies failing good chemical status</w:t>
            </w:r>
          </w:p>
        </w:tc>
        <w:tc>
          <w:tcPr>
            <w:tcW w:w="850" w:type="dxa"/>
            <w:shd w:val="clear" w:color="auto" w:fill="auto"/>
          </w:tcPr>
          <w:p w14:paraId="1B2A43B7" w14:textId="77777777" w:rsidR="006042C3" w:rsidRDefault="006042C3" w:rsidP="000840F3">
            <w:pPr>
              <w:spacing w:after="0"/>
              <w:jc w:val="both"/>
              <w:rPr>
                <w:sz w:val="18"/>
                <w:szCs w:val="18"/>
              </w:rPr>
            </w:pPr>
            <w:r w:rsidRPr="00EE1A30">
              <w:rPr>
                <w:sz w:val="18"/>
                <w:szCs w:val="18"/>
              </w:rPr>
              <w:t>Map/</w:t>
            </w:r>
          </w:p>
          <w:p w14:paraId="3F747323" w14:textId="77777777" w:rsidR="006042C3" w:rsidRDefault="006042C3" w:rsidP="000840F3">
            <w:pPr>
              <w:spacing w:after="0"/>
              <w:jc w:val="both"/>
              <w:rPr>
                <w:sz w:val="18"/>
                <w:szCs w:val="18"/>
              </w:rPr>
            </w:pPr>
            <w:r w:rsidRPr="00EE1A30">
              <w:rPr>
                <w:sz w:val="18"/>
                <w:szCs w:val="18"/>
              </w:rPr>
              <w:t>Chart</w:t>
            </w:r>
          </w:p>
        </w:tc>
        <w:tc>
          <w:tcPr>
            <w:tcW w:w="1276" w:type="dxa"/>
            <w:shd w:val="clear" w:color="auto" w:fill="auto"/>
          </w:tcPr>
          <w:p w14:paraId="7171CD45" w14:textId="77777777" w:rsidR="006042C3" w:rsidRDefault="006042C3" w:rsidP="000840F3">
            <w:pPr>
              <w:spacing w:after="0"/>
              <w:jc w:val="both"/>
              <w:rPr>
                <w:sz w:val="18"/>
                <w:szCs w:val="18"/>
              </w:rPr>
            </w:pPr>
            <w:r w:rsidRPr="00EE1A30">
              <w:rPr>
                <w:sz w:val="18"/>
                <w:szCs w:val="18"/>
              </w:rPr>
              <w:t>MS</w:t>
            </w:r>
          </w:p>
        </w:tc>
        <w:tc>
          <w:tcPr>
            <w:tcW w:w="2127" w:type="dxa"/>
            <w:shd w:val="clear" w:color="auto" w:fill="auto"/>
          </w:tcPr>
          <w:p w14:paraId="35DCBBD0" w14:textId="77777777" w:rsidR="006042C3" w:rsidRDefault="006042C3" w:rsidP="000840F3">
            <w:pPr>
              <w:spacing w:after="0"/>
              <w:jc w:val="both"/>
              <w:rPr>
                <w:sz w:val="18"/>
                <w:szCs w:val="18"/>
              </w:rPr>
            </w:pPr>
            <w:r w:rsidRPr="00EE1A30">
              <w:rPr>
                <w:sz w:val="18"/>
                <w:szCs w:val="18"/>
              </w:rPr>
              <w:t>Percentage of surface water bodies failing good chemical status by Category.</w:t>
            </w:r>
          </w:p>
        </w:tc>
        <w:tc>
          <w:tcPr>
            <w:tcW w:w="3543" w:type="dxa"/>
            <w:shd w:val="clear" w:color="auto" w:fill="auto"/>
          </w:tcPr>
          <w:p w14:paraId="701DFC0B" w14:textId="77777777" w:rsidR="006042C3" w:rsidRDefault="006042C3" w:rsidP="000840F3">
            <w:pPr>
              <w:spacing w:after="0"/>
              <w:jc w:val="both"/>
              <w:rPr>
                <w:sz w:val="18"/>
                <w:szCs w:val="18"/>
              </w:rPr>
            </w:pPr>
            <w:r w:rsidRPr="00EE1A30">
              <w:rPr>
                <w:sz w:val="18"/>
                <w:szCs w:val="18"/>
              </w:rPr>
              <w:t>Aggregation of information reported at water body level</w:t>
            </w:r>
          </w:p>
        </w:tc>
      </w:tr>
      <w:tr w:rsidR="006042C3" w:rsidRPr="00EE1A30" w14:paraId="176A0AFE" w14:textId="77777777" w:rsidTr="006042C3">
        <w:trPr>
          <w:cantSplit/>
        </w:trPr>
        <w:tc>
          <w:tcPr>
            <w:tcW w:w="455" w:type="dxa"/>
            <w:shd w:val="clear" w:color="auto" w:fill="auto"/>
          </w:tcPr>
          <w:p w14:paraId="03006E4C" w14:textId="77777777" w:rsidR="006042C3" w:rsidRDefault="006042C3" w:rsidP="000840F3">
            <w:pPr>
              <w:spacing w:after="0"/>
              <w:jc w:val="both"/>
              <w:rPr>
                <w:sz w:val="18"/>
                <w:szCs w:val="18"/>
              </w:rPr>
            </w:pPr>
            <w:r>
              <w:rPr>
                <w:sz w:val="18"/>
                <w:szCs w:val="18"/>
              </w:rPr>
              <w:t>3</w:t>
            </w:r>
          </w:p>
        </w:tc>
        <w:tc>
          <w:tcPr>
            <w:tcW w:w="1496" w:type="dxa"/>
            <w:shd w:val="clear" w:color="auto" w:fill="auto"/>
          </w:tcPr>
          <w:p w14:paraId="4294176D" w14:textId="77777777" w:rsidR="006042C3" w:rsidRDefault="006042C3" w:rsidP="000840F3">
            <w:pPr>
              <w:spacing w:after="0"/>
              <w:jc w:val="both"/>
              <w:rPr>
                <w:b/>
                <w:sz w:val="18"/>
                <w:szCs w:val="18"/>
              </w:rPr>
            </w:pPr>
            <w:r w:rsidRPr="00EE1A30">
              <w:rPr>
                <w:b/>
                <w:sz w:val="18"/>
                <w:szCs w:val="18"/>
              </w:rPr>
              <w:t>Percentage of rivers, lakes, groundwater, transitional and coastal waters of good, poor and unknown chemical status</w:t>
            </w:r>
          </w:p>
        </w:tc>
        <w:tc>
          <w:tcPr>
            <w:tcW w:w="850" w:type="dxa"/>
            <w:shd w:val="clear" w:color="auto" w:fill="auto"/>
          </w:tcPr>
          <w:p w14:paraId="465384D2" w14:textId="77777777" w:rsidR="006042C3" w:rsidRDefault="006042C3" w:rsidP="000840F3">
            <w:pPr>
              <w:spacing w:after="0"/>
              <w:jc w:val="both"/>
              <w:rPr>
                <w:sz w:val="18"/>
                <w:szCs w:val="18"/>
              </w:rPr>
            </w:pPr>
            <w:r w:rsidRPr="00EE1A30">
              <w:rPr>
                <w:sz w:val="18"/>
                <w:szCs w:val="18"/>
              </w:rPr>
              <w:t>Chart</w:t>
            </w:r>
          </w:p>
        </w:tc>
        <w:tc>
          <w:tcPr>
            <w:tcW w:w="1276" w:type="dxa"/>
            <w:shd w:val="clear" w:color="auto" w:fill="auto"/>
          </w:tcPr>
          <w:p w14:paraId="0D1B3D11" w14:textId="77777777" w:rsidR="006042C3" w:rsidRDefault="006042C3" w:rsidP="000840F3">
            <w:pPr>
              <w:spacing w:after="0"/>
              <w:jc w:val="both"/>
              <w:rPr>
                <w:sz w:val="18"/>
                <w:szCs w:val="18"/>
              </w:rPr>
            </w:pPr>
            <w:r w:rsidRPr="00EE1A30">
              <w:rPr>
                <w:sz w:val="18"/>
                <w:szCs w:val="18"/>
              </w:rPr>
              <w:t>EU</w:t>
            </w:r>
          </w:p>
        </w:tc>
        <w:tc>
          <w:tcPr>
            <w:tcW w:w="2127" w:type="dxa"/>
            <w:shd w:val="clear" w:color="auto" w:fill="auto"/>
          </w:tcPr>
          <w:p w14:paraId="6902614E" w14:textId="77777777" w:rsidR="006042C3" w:rsidRDefault="006042C3" w:rsidP="000840F3">
            <w:pPr>
              <w:spacing w:after="0"/>
              <w:jc w:val="both"/>
              <w:rPr>
                <w:sz w:val="18"/>
                <w:szCs w:val="18"/>
              </w:rPr>
            </w:pPr>
            <w:r w:rsidRPr="00EE1A30">
              <w:rPr>
                <w:sz w:val="18"/>
                <w:szCs w:val="18"/>
              </w:rPr>
              <w:t>Percentage of surface water bodies by chemical status class, by Category.</w:t>
            </w:r>
          </w:p>
        </w:tc>
        <w:tc>
          <w:tcPr>
            <w:tcW w:w="3543" w:type="dxa"/>
            <w:shd w:val="clear" w:color="auto" w:fill="auto"/>
          </w:tcPr>
          <w:p w14:paraId="1B5BED04" w14:textId="77777777" w:rsidR="006042C3" w:rsidRDefault="006042C3" w:rsidP="000840F3">
            <w:pPr>
              <w:spacing w:after="0"/>
              <w:jc w:val="both"/>
              <w:rPr>
                <w:sz w:val="18"/>
                <w:szCs w:val="18"/>
              </w:rPr>
            </w:pPr>
            <w:r w:rsidRPr="00EE1A30">
              <w:rPr>
                <w:sz w:val="18"/>
                <w:szCs w:val="18"/>
              </w:rPr>
              <w:t>Aggregation on the basis of the information reported at water body level.</w:t>
            </w:r>
          </w:p>
        </w:tc>
      </w:tr>
      <w:tr w:rsidR="006042C3" w:rsidRPr="00EE1A30" w14:paraId="755A4764" w14:textId="77777777" w:rsidTr="006042C3">
        <w:trPr>
          <w:cantSplit/>
        </w:trPr>
        <w:tc>
          <w:tcPr>
            <w:tcW w:w="455" w:type="dxa"/>
            <w:shd w:val="clear" w:color="auto" w:fill="auto"/>
          </w:tcPr>
          <w:p w14:paraId="5A347DE0" w14:textId="77777777" w:rsidR="006042C3" w:rsidRDefault="006042C3" w:rsidP="000840F3">
            <w:pPr>
              <w:spacing w:after="0"/>
              <w:jc w:val="both"/>
              <w:rPr>
                <w:sz w:val="18"/>
                <w:szCs w:val="18"/>
              </w:rPr>
            </w:pPr>
            <w:r>
              <w:rPr>
                <w:sz w:val="18"/>
                <w:szCs w:val="18"/>
              </w:rPr>
              <w:t>4</w:t>
            </w:r>
          </w:p>
        </w:tc>
        <w:tc>
          <w:tcPr>
            <w:tcW w:w="1496" w:type="dxa"/>
            <w:shd w:val="clear" w:color="auto" w:fill="auto"/>
          </w:tcPr>
          <w:p w14:paraId="2ACDDEC8" w14:textId="77777777" w:rsidR="006042C3" w:rsidRDefault="006042C3" w:rsidP="000840F3">
            <w:pPr>
              <w:spacing w:after="0"/>
              <w:jc w:val="both"/>
              <w:rPr>
                <w:b/>
                <w:sz w:val="18"/>
                <w:szCs w:val="18"/>
              </w:rPr>
            </w:pPr>
            <w:r w:rsidRPr="00EE1A30">
              <w:rPr>
                <w:b/>
                <w:sz w:val="18"/>
                <w:szCs w:val="18"/>
              </w:rPr>
              <w:t>Chemical status of rivers and lakes</w:t>
            </w:r>
          </w:p>
        </w:tc>
        <w:tc>
          <w:tcPr>
            <w:tcW w:w="850" w:type="dxa"/>
            <w:shd w:val="clear" w:color="auto" w:fill="auto"/>
          </w:tcPr>
          <w:p w14:paraId="36E8616B" w14:textId="77777777" w:rsidR="006042C3" w:rsidRDefault="006042C3" w:rsidP="000840F3">
            <w:pPr>
              <w:spacing w:after="0"/>
              <w:jc w:val="both"/>
              <w:rPr>
                <w:sz w:val="18"/>
                <w:szCs w:val="18"/>
              </w:rPr>
            </w:pPr>
            <w:r w:rsidRPr="00EE1A30">
              <w:rPr>
                <w:sz w:val="18"/>
                <w:szCs w:val="18"/>
              </w:rPr>
              <w:t>Chart</w:t>
            </w:r>
          </w:p>
        </w:tc>
        <w:tc>
          <w:tcPr>
            <w:tcW w:w="1276" w:type="dxa"/>
            <w:shd w:val="clear" w:color="auto" w:fill="auto"/>
          </w:tcPr>
          <w:p w14:paraId="0BEE19A5" w14:textId="77777777" w:rsidR="006042C3" w:rsidRDefault="006042C3" w:rsidP="000840F3">
            <w:pPr>
              <w:spacing w:after="0"/>
              <w:jc w:val="both"/>
              <w:rPr>
                <w:sz w:val="18"/>
                <w:szCs w:val="18"/>
              </w:rPr>
            </w:pPr>
            <w:r w:rsidRPr="00EE1A30">
              <w:rPr>
                <w:sz w:val="18"/>
                <w:szCs w:val="18"/>
              </w:rPr>
              <w:t>MS</w:t>
            </w:r>
          </w:p>
        </w:tc>
        <w:tc>
          <w:tcPr>
            <w:tcW w:w="2127" w:type="dxa"/>
            <w:shd w:val="clear" w:color="auto" w:fill="auto"/>
          </w:tcPr>
          <w:p w14:paraId="485A8544" w14:textId="77777777" w:rsidR="006042C3" w:rsidRDefault="006042C3" w:rsidP="000840F3">
            <w:pPr>
              <w:spacing w:after="0"/>
              <w:jc w:val="both"/>
              <w:rPr>
                <w:sz w:val="18"/>
                <w:szCs w:val="18"/>
              </w:rPr>
            </w:pPr>
            <w:r w:rsidRPr="00EE1A30">
              <w:rPr>
                <w:sz w:val="18"/>
                <w:szCs w:val="18"/>
              </w:rPr>
              <w:t>Percentage of river and lake water bodies of poor and good chemical status.</w:t>
            </w:r>
          </w:p>
        </w:tc>
        <w:tc>
          <w:tcPr>
            <w:tcW w:w="3543" w:type="dxa"/>
            <w:shd w:val="clear" w:color="auto" w:fill="auto"/>
          </w:tcPr>
          <w:p w14:paraId="53B74FA1" w14:textId="77777777" w:rsidR="006042C3" w:rsidRDefault="006042C3" w:rsidP="000840F3">
            <w:pPr>
              <w:spacing w:after="0"/>
              <w:jc w:val="both"/>
              <w:rPr>
                <w:sz w:val="18"/>
                <w:szCs w:val="18"/>
              </w:rPr>
            </w:pPr>
            <w:r w:rsidRPr="00EE1A30">
              <w:rPr>
                <w:sz w:val="18"/>
                <w:szCs w:val="18"/>
              </w:rPr>
              <w:t>Aggregation on the basis of the information reported at water body level – water bodies with unknown status not included.</w:t>
            </w:r>
          </w:p>
        </w:tc>
      </w:tr>
      <w:tr w:rsidR="006042C3" w:rsidRPr="00EE1A30" w14:paraId="18754007" w14:textId="77777777" w:rsidTr="006042C3">
        <w:trPr>
          <w:cantSplit/>
        </w:trPr>
        <w:tc>
          <w:tcPr>
            <w:tcW w:w="455" w:type="dxa"/>
            <w:shd w:val="clear" w:color="auto" w:fill="auto"/>
          </w:tcPr>
          <w:p w14:paraId="2371CD14" w14:textId="77777777" w:rsidR="006042C3" w:rsidRDefault="006042C3" w:rsidP="000840F3">
            <w:pPr>
              <w:spacing w:after="0"/>
              <w:jc w:val="both"/>
              <w:rPr>
                <w:sz w:val="18"/>
                <w:szCs w:val="18"/>
              </w:rPr>
            </w:pPr>
            <w:r>
              <w:rPr>
                <w:sz w:val="18"/>
                <w:szCs w:val="18"/>
              </w:rPr>
              <w:t>5</w:t>
            </w:r>
          </w:p>
        </w:tc>
        <w:tc>
          <w:tcPr>
            <w:tcW w:w="1496" w:type="dxa"/>
            <w:shd w:val="clear" w:color="auto" w:fill="auto"/>
          </w:tcPr>
          <w:p w14:paraId="5FD53495" w14:textId="77777777" w:rsidR="006042C3" w:rsidRDefault="006042C3" w:rsidP="000840F3">
            <w:pPr>
              <w:spacing w:after="0"/>
              <w:jc w:val="both"/>
              <w:rPr>
                <w:b/>
                <w:sz w:val="18"/>
                <w:szCs w:val="18"/>
              </w:rPr>
            </w:pPr>
            <w:r w:rsidRPr="00EE1A30">
              <w:rPr>
                <w:b/>
                <w:sz w:val="18"/>
                <w:szCs w:val="18"/>
              </w:rPr>
              <w:t>Chemical status of rivers and lakes</w:t>
            </w:r>
          </w:p>
        </w:tc>
        <w:tc>
          <w:tcPr>
            <w:tcW w:w="850" w:type="dxa"/>
            <w:shd w:val="clear" w:color="auto" w:fill="auto"/>
          </w:tcPr>
          <w:p w14:paraId="114F1A70" w14:textId="77777777" w:rsidR="006042C3" w:rsidRDefault="006042C3" w:rsidP="000840F3">
            <w:pPr>
              <w:spacing w:after="0"/>
              <w:jc w:val="both"/>
              <w:rPr>
                <w:sz w:val="18"/>
                <w:szCs w:val="18"/>
              </w:rPr>
            </w:pPr>
            <w:r w:rsidRPr="00EE1A30">
              <w:rPr>
                <w:sz w:val="18"/>
                <w:szCs w:val="18"/>
              </w:rPr>
              <w:t>Map</w:t>
            </w:r>
          </w:p>
        </w:tc>
        <w:tc>
          <w:tcPr>
            <w:tcW w:w="1276" w:type="dxa"/>
            <w:shd w:val="clear" w:color="auto" w:fill="auto"/>
          </w:tcPr>
          <w:p w14:paraId="22B5FA27" w14:textId="77777777" w:rsidR="006042C3" w:rsidRDefault="006042C3" w:rsidP="000840F3">
            <w:pPr>
              <w:spacing w:after="0"/>
              <w:jc w:val="both"/>
              <w:rPr>
                <w:sz w:val="18"/>
                <w:szCs w:val="18"/>
              </w:rPr>
            </w:pPr>
            <w:r w:rsidRPr="00EE1A30">
              <w:rPr>
                <w:sz w:val="18"/>
                <w:szCs w:val="18"/>
              </w:rPr>
              <w:t>RBD</w:t>
            </w:r>
          </w:p>
        </w:tc>
        <w:tc>
          <w:tcPr>
            <w:tcW w:w="2127" w:type="dxa"/>
            <w:shd w:val="clear" w:color="auto" w:fill="auto"/>
          </w:tcPr>
          <w:p w14:paraId="3A4A7E3D" w14:textId="77777777" w:rsidR="006042C3" w:rsidRDefault="006042C3" w:rsidP="000840F3">
            <w:pPr>
              <w:spacing w:after="0"/>
              <w:jc w:val="both"/>
              <w:rPr>
                <w:sz w:val="18"/>
                <w:szCs w:val="18"/>
              </w:rPr>
            </w:pPr>
            <w:r w:rsidRPr="00EE1A30">
              <w:rPr>
                <w:sz w:val="18"/>
                <w:szCs w:val="18"/>
              </w:rPr>
              <w:t>Percentage of river and lake water bodies failing to achieve good chemical status.</w:t>
            </w:r>
          </w:p>
        </w:tc>
        <w:tc>
          <w:tcPr>
            <w:tcW w:w="3543" w:type="dxa"/>
            <w:shd w:val="clear" w:color="auto" w:fill="auto"/>
          </w:tcPr>
          <w:p w14:paraId="56D9BC5B" w14:textId="77777777" w:rsidR="006042C3" w:rsidRDefault="006042C3" w:rsidP="000840F3">
            <w:pPr>
              <w:spacing w:after="0"/>
              <w:jc w:val="both"/>
              <w:rPr>
                <w:sz w:val="18"/>
                <w:szCs w:val="18"/>
              </w:rPr>
            </w:pPr>
            <w:r w:rsidRPr="00EE1A30">
              <w:rPr>
                <w:sz w:val="18"/>
                <w:szCs w:val="18"/>
              </w:rPr>
              <w:t>Aggregation on the basis of the information reported at water body level – water bodies with unknown status not included.</w:t>
            </w:r>
          </w:p>
        </w:tc>
      </w:tr>
      <w:tr w:rsidR="006042C3" w:rsidRPr="00EE1A30" w14:paraId="2ED2C32E" w14:textId="77777777" w:rsidTr="006042C3">
        <w:trPr>
          <w:cantSplit/>
        </w:trPr>
        <w:tc>
          <w:tcPr>
            <w:tcW w:w="455" w:type="dxa"/>
            <w:shd w:val="clear" w:color="auto" w:fill="auto"/>
          </w:tcPr>
          <w:p w14:paraId="65261AFE" w14:textId="77777777" w:rsidR="006042C3" w:rsidRDefault="006042C3" w:rsidP="000840F3">
            <w:pPr>
              <w:spacing w:after="0"/>
              <w:jc w:val="both"/>
              <w:rPr>
                <w:sz w:val="18"/>
                <w:szCs w:val="18"/>
              </w:rPr>
            </w:pPr>
            <w:r>
              <w:rPr>
                <w:sz w:val="18"/>
                <w:szCs w:val="18"/>
              </w:rPr>
              <w:t>6</w:t>
            </w:r>
          </w:p>
        </w:tc>
        <w:tc>
          <w:tcPr>
            <w:tcW w:w="1496" w:type="dxa"/>
            <w:shd w:val="clear" w:color="auto" w:fill="auto"/>
          </w:tcPr>
          <w:p w14:paraId="01E662EF" w14:textId="77777777" w:rsidR="006042C3" w:rsidRDefault="006042C3" w:rsidP="000840F3">
            <w:pPr>
              <w:spacing w:after="0"/>
              <w:jc w:val="both"/>
              <w:rPr>
                <w:b/>
                <w:sz w:val="18"/>
                <w:szCs w:val="18"/>
              </w:rPr>
            </w:pPr>
            <w:r w:rsidRPr="00EE1A30">
              <w:rPr>
                <w:b/>
                <w:sz w:val="18"/>
                <w:szCs w:val="18"/>
              </w:rPr>
              <w:t>Chemical status of transitional and coastal water bodies</w:t>
            </w:r>
          </w:p>
        </w:tc>
        <w:tc>
          <w:tcPr>
            <w:tcW w:w="850" w:type="dxa"/>
            <w:shd w:val="clear" w:color="auto" w:fill="auto"/>
          </w:tcPr>
          <w:p w14:paraId="7E6E2A6F" w14:textId="77777777" w:rsidR="006042C3" w:rsidRDefault="006042C3" w:rsidP="000840F3">
            <w:pPr>
              <w:spacing w:after="0"/>
              <w:jc w:val="both"/>
              <w:rPr>
                <w:sz w:val="18"/>
                <w:szCs w:val="18"/>
              </w:rPr>
            </w:pPr>
            <w:r w:rsidRPr="00EE1A30">
              <w:rPr>
                <w:sz w:val="18"/>
                <w:szCs w:val="18"/>
              </w:rPr>
              <w:t>Chart</w:t>
            </w:r>
          </w:p>
        </w:tc>
        <w:tc>
          <w:tcPr>
            <w:tcW w:w="1276" w:type="dxa"/>
            <w:shd w:val="clear" w:color="auto" w:fill="auto"/>
          </w:tcPr>
          <w:p w14:paraId="635EECB2" w14:textId="77777777" w:rsidR="006042C3" w:rsidRDefault="006042C3" w:rsidP="000840F3">
            <w:pPr>
              <w:spacing w:after="0"/>
              <w:jc w:val="both"/>
              <w:rPr>
                <w:sz w:val="18"/>
                <w:szCs w:val="18"/>
              </w:rPr>
            </w:pPr>
            <w:r w:rsidRPr="00EE1A30">
              <w:rPr>
                <w:sz w:val="18"/>
                <w:szCs w:val="18"/>
              </w:rPr>
              <w:t>MS</w:t>
            </w:r>
          </w:p>
        </w:tc>
        <w:tc>
          <w:tcPr>
            <w:tcW w:w="2127" w:type="dxa"/>
            <w:shd w:val="clear" w:color="auto" w:fill="auto"/>
          </w:tcPr>
          <w:p w14:paraId="4BAB498C" w14:textId="77777777" w:rsidR="006042C3" w:rsidRDefault="006042C3" w:rsidP="000840F3">
            <w:pPr>
              <w:spacing w:after="0"/>
              <w:jc w:val="both"/>
              <w:rPr>
                <w:sz w:val="18"/>
                <w:szCs w:val="18"/>
              </w:rPr>
            </w:pPr>
            <w:r w:rsidRPr="00EE1A30">
              <w:rPr>
                <w:sz w:val="18"/>
                <w:szCs w:val="18"/>
              </w:rPr>
              <w:t>Percentage of transitional and coastal water bodies in poor and good chemical status.</w:t>
            </w:r>
          </w:p>
        </w:tc>
        <w:tc>
          <w:tcPr>
            <w:tcW w:w="3543" w:type="dxa"/>
            <w:shd w:val="clear" w:color="auto" w:fill="auto"/>
          </w:tcPr>
          <w:p w14:paraId="05315462" w14:textId="77777777" w:rsidR="006042C3" w:rsidRDefault="006042C3" w:rsidP="000840F3">
            <w:pPr>
              <w:spacing w:after="0"/>
              <w:jc w:val="both"/>
              <w:rPr>
                <w:sz w:val="18"/>
                <w:szCs w:val="18"/>
              </w:rPr>
            </w:pPr>
            <w:r w:rsidRPr="00EE1A30">
              <w:rPr>
                <w:sz w:val="18"/>
                <w:szCs w:val="18"/>
              </w:rPr>
              <w:t>Aggregation on the basis of the information reported at water body level – water bodies with unknown status not included.</w:t>
            </w:r>
          </w:p>
        </w:tc>
      </w:tr>
      <w:tr w:rsidR="006042C3" w:rsidRPr="00EE1A30" w14:paraId="2E104EE5" w14:textId="77777777" w:rsidTr="006042C3">
        <w:trPr>
          <w:cantSplit/>
        </w:trPr>
        <w:tc>
          <w:tcPr>
            <w:tcW w:w="455" w:type="dxa"/>
            <w:shd w:val="clear" w:color="auto" w:fill="auto"/>
          </w:tcPr>
          <w:p w14:paraId="669695B3" w14:textId="77777777" w:rsidR="006042C3" w:rsidRDefault="006042C3" w:rsidP="000840F3">
            <w:pPr>
              <w:spacing w:after="0"/>
              <w:jc w:val="both"/>
              <w:rPr>
                <w:sz w:val="18"/>
                <w:szCs w:val="18"/>
              </w:rPr>
            </w:pPr>
            <w:r>
              <w:rPr>
                <w:sz w:val="18"/>
                <w:szCs w:val="18"/>
              </w:rPr>
              <w:t>7</w:t>
            </w:r>
          </w:p>
        </w:tc>
        <w:tc>
          <w:tcPr>
            <w:tcW w:w="1496" w:type="dxa"/>
            <w:shd w:val="clear" w:color="auto" w:fill="auto"/>
          </w:tcPr>
          <w:p w14:paraId="39F9D3A3" w14:textId="77777777" w:rsidR="006042C3" w:rsidRDefault="006042C3" w:rsidP="000840F3">
            <w:pPr>
              <w:spacing w:after="0"/>
              <w:jc w:val="both"/>
              <w:rPr>
                <w:b/>
                <w:sz w:val="18"/>
                <w:szCs w:val="18"/>
              </w:rPr>
            </w:pPr>
            <w:r w:rsidRPr="00EE1A30">
              <w:rPr>
                <w:b/>
                <w:sz w:val="18"/>
                <w:szCs w:val="18"/>
              </w:rPr>
              <w:t>Chemical status of transitional, coastal and territorial water bodies</w:t>
            </w:r>
          </w:p>
        </w:tc>
        <w:tc>
          <w:tcPr>
            <w:tcW w:w="850" w:type="dxa"/>
            <w:shd w:val="clear" w:color="auto" w:fill="auto"/>
          </w:tcPr>
          <w:p w14:paraId="4038E55D" w14:textId="77777777" w:rsidR="006042C3" w:rsidRDefault="006042C3" w:rsidP="000840F3">
            <w:pPr>
              <w:spacing w:after="0"/>
              <w:jc w:val="both"/>
              <w:rPr>
                <w:sz w:val="18"/>
                <w:szCs w:val="18"/>
              </w:rPr>
            </w:pPr>
            <w:r w:rsidRPr="00EE1A30">
              <w:rPr>
                <w:sz w:val="18"/>
                <w:szCs w:val="18"/>
              </w:rPr>
              <w:t>Map</w:t>
            </w:r>
          </w:p>
        </w:tc>
        <w:tc>
          <w:tcPr>
            <w:tcW w:w="1276" w:type="dxa"/>
            <w:shd w:val="clear" w:color="auto" w:fill="auto"/>
          </w:tcPr>
          <w:p w14:paraId="61C3EFC2" w14:textId="77777777" w:rsidR="006042C3" w:rsidRDefault="006042C3" w:rsidP="000840F3">
            <w:pPr>
              <w:spacing w:after="0"/>
              <w:jc w:val="both"/>
              <w:rPr>
                <w:sz w:val="18"/>
                <w:szCs w:val="18"/>
              </w:rPr>
            </w:pPr>
            <w:r w:rsidRPr="00EE1A30">
              <w:rPr>
                <w:sz w:val="18"/>
                <w:szCs w:val="18"/>
              </w:rPr>
              <w:t>RBD</w:t>
            </w:r>
          </w:p>
        </w:tc>
        <w:tc>
          <w:tcPr>
            <w:tcW w:w="2127" w:type="dxa"/>
            <w:shd w:val="clear" w:color="auto" w:fill="auto"/>
          </w:tcPr>
          <w:p w14:paraId="34D1D08D" w14:textId="77777777" w:rsidR="006042C3" w:rsidRDefault="006042C3" w:rsidP="000840F3">
            <w:pPr>
              <w:spacing w:after="0"/>
              <w:jc w:val="both"/>
              <w:rPr>
                <w:sz w:val="18"/>
                <w:szCs w:val="18"/>
              </w:rPr>
            </w:pPr>
            <w:r w:rsidRPr="00EE1A30">
              <w:rPr>
                <w:sz w:val="18"/>
                <w:szCs w:val="18"/>
              </w:rPr>
              <w:t>Percentage of transitional, coastal and territorial water bodies failing to achieve good chemical status.</w:t>
            </w:r>
          </w:p>
        </w:tc>
        <w:tc>
          <w:tcPr>
            <w:tcW w:w="3543" w:type="dxa"/>
            <w:shd w:val="clear" w:color="auto" w:fill="auto"/>
          </w:tcPr>
          <w:p w14:paraId="703A7A5A" w14:textId="77777777" w:rsidR="006042C3" w:rsidRDefault="006042C3" w:rsidP="000840F3">
            <w:pPr>
              <w:spacing w:after="0"/>
              <w:jc w:val="both"/>
              <w:rPr>
                <w:sz w:val="18"/>
                <w:szCs w:val="18"/>
              </w:rPr>
            </w:pPr>
            <w:r w:rsidRPr="00EE1A30">
              <w:rPr>
                <w:sz w:val="18"/>
                <w:szCs w:val="18"/>
              </w:rPr>
              <w:t>Aggregation on the basis of the information reported at water body level – water bodies with unknown status not included.</w:t>
            </w:r>
          </w:p>
        </w:tc>
      </w:tr>
      <w:tr w:rsidR="006042C3" w:rsidRPr="00EE1A30" w14:paraId="6C821E03" w14:textId="77777777" w:rsidTr="006042C3">
        <w:trPr>
          <w:cantSplit/>
        </w:trPr>
        <w:tc>
          <w:tcPr>
            <w:tcW w:w="455" w:type="dxa"/>
            <w:shd w:val="clear" w:color="auto" w:fill="auto"/>
          </w:tcPr>
          <w:p w14:paraId="42AF7591" w14:textId="77777777" w:rsidR="006042C3" w:rsidRDefault="006042C3" w:rsidP="000840F3">
            <w:pPr>
              <w:spacing w:after="0"/>
              <w:jc w:val="both"/>
              <w:rPr>
                <w:sz w:val="18"/>
                <w:szCs w:val="18"/>
              </w:rPr>
            </w:pPr>
            <w:r>
              <w:rPr>
                <w:sz w:val="18"/>
                <w:szCs w:val="18"/>
              </w:rPr>
              <w:t>8</w:t>
            </w:r>
          </w:p>
        </w:tc>
        <w:tc>
          <w:tcPr>
            <w:tcW w:w="1496" w:type="dxa"/>
            <w:shd w:val="clear" w:color="auto" w:fill="auto"/>
          </w:tcPr>
          <w:p w14:paraId="603E155D" w14:textId="77777777" w:rsidR="006042C3" w:rsidRDefault="006042C3" w:rsidP="000840F3">
            <w:pPr>
              <w:spacing w:after="0"/>
              <w:jc w:val="both"/>
              <w:rPr>
                <w:b/>
                <w:sz w:val="18"/>
                <w:szCs w:val="18"/>
              </w:rPr>
            </w:pPr>
            <w:r w:rsidRPr="00EE1A30">
              <w:rPr>
                <w:b/>
                <w:sz w:val="18"/>
                <w:szCs w:val="18"/>
              </w:rPr>
              <w:t xml:space="preserve">Aggregation tables: Ecological and chemical status of surface water bodies </w:t>
            </w:r>
          </w:p>
        </w:tc>
        <w:tc>
          <w:tcPr>
            <w:tcW w:w="850" w:type="dxa"/>
            <w:shd w:val="clear" w:color="auto" w:fill="auto"/>
          </w:tcPr>
          <w:p w14:paraId="48C67AE2" w14:textId="77777777" w:rsidR="006042C3" w:rsidRDefault="006042C3" w:rsidP="000840F3">
            <w:pPr>
              <w:spacing w:after="0"/>
              <w:jc w:val="both"/>
              <w:rPr>
                <w:sz w:val="18"/>
                <w:szCs w:val="18"/>
              </w:rPr>
            </w:pPr>
            <w:r w:rsidRPr="00EE1A30">
              <w:rPr>
                <w:sz w:val="18"/>
                <w:szCs w:val="18"/>
              </w:rPr>
              <w:t>Table</w:t>
            </w:r>
          </w:p>
        </w:tc>
        <w:tc>
          <w:tcPr>
            <w:tcW w:w="1276" w:type="dxa"/>
            <w:shd w:val="clear" w:color="auto" w:fill="auto"/>
          </w:tcPr>
          <w:p w14:paraId="016511BD" w14:textId="77777777" w:rsidR="006042C3" w:rsidRDefault="006042C3" w:rsidP="000840F3">
            <w:pPr>
              <w:spacing w:after="0"/>
              <w:jc w:val="both"/>
              <w:rPr>
                <w:sz w:val="18"/>
                <w:szCs w:val="18"/>
              </w:rPr>
            </w:pPr>
            <w:r w:rsidRPr="00EE1A30">
              <w:rPr>
                <w:sz w:val="18"/>
                <w:szCs w:val="18"/>
              </w:rPr>
              <w:t>MS/ RBD/SU</w:t>
            </w:r>
          </w:p>
        </w:tc>
        <w:tc>
          <w:tcPr>
            <w:tcW w:w="2127" w:type="dxa"/>
            <w:shd w:val="clear" w:color="auto" w:fill="auto"/>
          </w:tcPr>
          <w:p w14:paraId="1D6626C6" w14:textId="77777777" w:rsidR="006042C3" w:rsidRDefault="006042C3" w:rsidP="000840F3">
            <w:pPr>
              <w:spacing w:after="0"/>
              <w:jc w:val="both"/>
              <w:rPr>
                <w:sz w:val="18"/>
                <w:szCs w:val="18"/>
              </w:rPr>
            </w:pPr>
            <w:r w:rsidRPr="00EE1A30">
              <w:rPr>
                <w:sz w:val="18"/>
                <w:szCs w:val="18"/>
              </w:rPr>
              <w:t>Number and size (length/area) of chemical status of surface water bodies by Category.</w:t>
            </w:r>
          </w:p>
        </w:tc>
        <w:tc>
          <w:tcPr>
            <w:tcW w:w="3543" w:type="dxa"/>
            <w:shd w:val="clear" w:color="auto" w:fill="auto"/>
          </w:tcPr>
          <w:p w14:paraId="72EA4CB9" w14:textId="77777777" w:rsidR="006042C3" w:rsidRDefault="006042C3" w:rsidP="000840F3">
            <w:pPr>
              <w:spacing w:after="0"/>
              <w:jc w:val="both"/>
              <w:rPr>
                <w:sz w:val="18"/>
                <w:szCs w:val="18"/>
              </w:rPr>
            </w:pPr>
            <w:r w:rsidRPr="00EE1A30">
              <w:rPr>
                <w:sz w:val="18"/>
                <w:szCs w:val="18"/>
              </w:rPr>
              <w:t>Aggregation on the basis of the information reported at water body level.</w:t>
            </w:r>
          </w:p>
        </w:tc>
      </w:tr>
      <w:tr w:rsidR="006042C3" w:rsidRPr="00EE1A30" w14:paraId="57CE5DFE" w14:textId="77777777" w:rsidTr="006042C3">
        <w:trPr>
          <w:cantSplit/>
        </w:trPr>
        <w:tc>
          <w:tcPr>
            <w:tcW w:w="455" w:type="dxa"/>
            <w:shd w:val="clear" w:color="auto" w:fill="auto"/>
          </w:tcPr>
          <w:p w14:paraId="56C6418A" w14:textId="77777777" w:rsidR="006042C3" w:rsidRDefault="006042C3" w:rsidP="000840F3">
            <w:pPr>
              <w:spacing w:after="0"/>
              <w:jc w:val="both"/>
              <w:rPr>
                <w:sz w:val="18"/>
                <w:szCs w:val="18"/>
              </w:rPr>
            </w:pPr>
            <w:r>
              <w:rPr>
                <w:sz w:val="18"/>
                <w:szCs w:val="18"/>
              </w:rPr>
              <w:t>9</w:t>
            </w:r>
          </w:p>
        </w:tc>
        <w:tc>
          <w:tcPr>
            <w:tcW w:w="1496" w:type="dxa"/>
            <w:shd w:val="clear" w:color="auto" w:fill="auto"/>
          </w:tcPr>
          <w:p w14:paraId="0ECD2CEB" w14:textId="77777777" w:rsidR="006042C3" w:rsidRDefault="006042C3" w:rsidP="000840F3">
            <w:pPr>
              <w:spacing w:after="0"/>
              <w:jc w:val="both"/>
              <w:rPr>
                <w:b/>
                <w:sz w:val="18"/>
                <w:szCs w:val="18"/>
              </w:rPr>
            </w:pPr>
            <w:r w:rsidRPr="00EE1A30">
              <w:rPr>
                <w:b/>
                <w:sz w:val="18"/>
                <w:szCs w:val="18"/>
              </w:rPr>
              <w:t>Progress in achieving good status since the first RBMPs.</w:t>
            </w:r>
          </w:p>
        </w:tc>
        <w:tc>
          <w:tcPr>
            <w:tcW w:w="850" w:type="dxa"/>
            <w:shd w:val="clear" w:color="auto" w:fill="auto"/>
          </w:tcPr>
          <w:p w14:paraId="7040E86B" w14:textId="77777777" w:rsidR="006042C3" w:rsidRDefault="006042C3" w:rsidP="000840F3">
            <w:pPr>
              <w:spacing w:after="0"/>
              <w:jc w:val="both"/>
              <w:rPr>
                <w:sz w:val="18"/>
                <w:szCs w:val="18"/>
              </w:rPr>
            </w:pPr>
            <w:r w:rsidRPr="00EE1A30">
              <w:rPr>
                <w:sz w:val="18"/>
                <w:szCs w:val="18"/>
              </w:rPr>
              <w:t>Map/ Chart/</w:t>
            </w:r>
          </w:p>
          <w:p w14:paraId="052141CB" w14:textId="77777777" w:rsidR="006042C3" w:rsidRDefault="006042C3" w:rsidP="000840F3">
            <w:pPr>
              <w:spacing w:after="0"/>
              <w:jc w:val="both"/>
              <w:rPr>
                <w:sz w:val="18"/>
                <w:szCs w:val="18"/>
              </w:rPr>
            </w:pPr>
            <w:r w:rsidRPr="00EE1A30">
              <w:rPr>
                <w:sz w:val="18"/>
                <w:szCs w:val="18"/>
              </w:rPr>
              <w:t>Table</w:t>
            </w:r>
          </w:p>
        </w:tc>
        <w:tc>
          <w:tcPr>
            <w:tcW w:w="1276" w:type="dxa"/>
            <w:shd w:val="clear" w:color="auto" w:fill="auto"/>
          </w:tcPr>
          <w:p w14:paraId="67E5B208" w14:textId="77777777" w:rsidR="006042C3" w:rsidRDefault="006042C3" w:rsidP="000840F3">
            <w:pPr>
              <w:spacing w:after="0"/>
              <w:jc w:val="both"/>
              <w:rPr>
                <w:sz w:val="18"/>
                <w:szCs w:val="18"/>
              </w:rPr>
            </w:pPr>
            <w:r w:rsidRPr="00EE1A30">
              <w:rPr>
                <w:sz w:val="18"/>
                <w:szCs w:val="18"/>
              </w:rPr>
              <w:t>MS/ RBD/SU</w:t>
            </w:r>
          </w:p>
        </w:tc>
        <w:tc>
          <w:tcPr>
            <w:tcW w:w="2127" w:type="dxa"/>
            <w:shd w:val="clear" w:color="auto" w:fill="auto"/>
          </w:tcPr>
          <w:p w14:paraId="71EBB9F7" w14:textId="77777777" w:rsidR="006042C3" w:rsidRDefault="006042C3" w:rsidP="000840F3">
            <w:pPr>
              <w:spacing w:after="0"/>
              <w:jc w:val="both"/>
              <w:rPr>
                <w:sz w:val="18"/>
                <w:szCs w:val="18"/>
              </w:rPr>
            </w:pPr>
            <w:r w:rsidRPr="00EE1A30">
              <w:rPr>
                <w:sz w:val="18"/>
                <w:szCs w:val="18"/>
              </w:rPr>
              <w:t>Percentage of surface water bodies which have achieved good chemical status since the first RBMPs.</w:t>
            </w:r>
          </w:p>
        </w:tc>
        <w:tc>
          <w:tcPr>
            <w:tcW w:w="3543" w:type="dxa"/>
            <w:shd w:val="clear" w:color="auto" w:fill="auto"/>
          </w:tcPr>
          <w:p w14:paraId="7B4A297F" w14:textId="77777777" w:rsidR="006042C3" w:rsidRDefault="006042C3" w:rsidP="000840F3">
            <w:pPr>
              <w:spacing w:after="0"/>
              <w:jc w:val="both"/>
              <w:rPr>
                <w:sz w:val="18"/>
                <w:szCs w:val="18"/>
              </w:rPr>
            </w:pPr>
            <w:r w:rsidRPr="00EE1A30">
              <w:rPr>
                <w:sz w:val="18"/>
                <w:szCs w:val="18"/>
              </w:rPr>
              <w:t>Aggregation on the basis of the information reported at water body level.</w:t>
            </w:r>
          </w:p>
        </w:tc>
      </w:tr>
      <w:tr w:rsidR="006042C3" w:rsidRPr="00EE1A30" w14:paraId="7F1B5AC7" w14:textId="77777777" w:rsidTr="006042C3">
        <w:trPr>
          <w:cantSplit/>
        </w:trPr>
        <w:tc>
          <w:tcPr>
            <w:tcW w:w="455" w:type="dxa"/>
            <w:shd w:val="clear" w:color="auto" w:fill="auto"/>
          </w:tcPr>
          <w:p w14:paraId="22F8D043" w14:textId="77777777" w:rsidR="006042C3" w:rsidRDefault="006042C3" w:rsidP="000840F3">
            <w:pPr>
              <w:spacing w:after="0"/>
              <w:jc w:val="both"/>
              <w:rPr>
                <w:sz w:val="18"/>
                <w:szCs w:val="18"/>
              </w:rPr>
            </w:pPr>
            <w:r>
              <w:rPr>
                <w:sz w:val="18"/>
                <w:szCs w:val="18"/>
              </w:rPr>
              <w:t>10</w:t>
            </w:r>
          </w:p>
        </w:tc>
        <w:tc>
          <w:tcPr>
            <w:tcW w:w="1496" w:type="dxa"/>
            <w:shd w:val="clear" w:color="auto" w:fill="auto"/>
          </w:tcPr>
          <w:p w14:paraId="3E5A5EE6" w14:textId="77777777" w:rsidR="006042C3" w:rsidRDefault="006042C3" w:rsidP="000840F3">
            <w:pPr>
              <w:spacing w:after="0"/>
              <w:jc w:val="both"/>
              <w:rPr>
                <w:b/>
                <w:sz w:val="18"/>
                <w:szCs w:val="18"/>
              </w:rPr>
            </w:pPr>
            <w:r w:rsidRPr="00EE1A30">
              <w:rPr>
                <w:b/>
                <w:sz w:val="18"/>
                <w:szCs w:val="18"/>
              </w:rPr>
              <w:t>Progress towards achievement of good status since the first RBMPs by quality element</w:t>
            </w:r>
          </w:p>
        </w:tc>
        <w:tc>
          <w:tcPr>
            <w:tcW w:w="850" w:type="dxa"/>
            <w:shd w:val="clear" w:color="auto" w:fill="auto"/>
          </w:tcPr>
          <w:p w14:paraId="2BF77F1D" w14:textId="77777777" w:rsidR="006042C3" w:rsidRDefault="006042C3" w:rsidP="000840F3">
            <w:pPr>
              <w:spacing w:after="0"/>
              <w:jc w:val="both"/>
              <w:rPr>
                <w:sz w:val="18"/>
                <w:szCs w:val="18"/>
              </w:rPr>
            </w:pPr>
            <w:r w:rsidRPr="00EE1A30">
              <w:rPr>
                <w:sz w:val="18"/>
                <w:szCs w:val="18"/>
              </w:rPr>
              <w:t>Map/ Chart/</w:t>
            </w:r>
          </w:p>
          <w:p w14:paraId="50D4420B" w14:textId="77777777" w:rsidR="006042C3" w:rsidRDefault="006042C3" w:rsidP="000840F3">
            <w:pPr>
              <w:spacing w:after="0"/>
              <w:jc w:val="both"/>
              <w:rPr>
                <w:sz w:val="18"/>
                <w:szCs w:val="18"/>
              </w:rPr>
            </w:pPr>
            <w:r w:rsidRPr="00EE1A30">
              <w:rPr>
                <w:sz w:val="18"/>
                <w:szCs w:val="18"/>
              </w:rPr>
              <w:t>Table</w:t>
            </w:r>
          </w:p>
        </w:tc>
        <w:tc>
          <w:tcPr>
            <w:tcW w:w="1276" w:type="dxa"/>
            <w:shd w:val="clear" w:color="auto" w:fill="auto"/>
          </w:tcPr>
          <w:p w14:paraId="79F676E9" w14:textId="77777777" w:rsidR="006042C3" w:rsidRDefault="006042C3" w:rsidP="000840F3">
            <w:pPr>
              <w:spacing w:after="0"/>
              <w:jc w:val="both"/>
              <w:rPr>
                <w:sz w:val="18"/>
                <w:szCs w:val="18"/>
              </w:rPr>
            </w:pPr>
            <w:r w:rsidRPr="00EE1A30">
              <w:rPr>
                <w:sz w:val="18"/>
                <w:szCs w:val="18"/>
              </w:rPr>
              <w:t>MS/ RBD/SU</w:t>
            </w:r>
          </w:p>
        </w:tc>
        <w:tc>
          <w:tcPr>
            <w:tcW w:w="2127" w:type="dxa"/>
            <w:shd w:val="clear" w:color="auto" w:fill="auto"/>
          </w:tcPr>
          <w:p w14:paraId="7F3CBD74" w14:textId="77777777" w:rsidR="006042C3" w:rsidRDefault="006042C3" w:rsidP="000840F3">
            <w:pPr>
              <w:spacing w:after="0"/>
              <w:jc w:val="both"/>
              <w:rPr>
                <w:sz w:val="18"/>
                <w:szCs w:val="18"/>
              </w:rPr>
            </w:pPr>
            <w:r w:rsidRPr="00EE1A30">
              <w:rPr>
                <w:sz w:val="18"/>
                <w:szCs w:val="18"/>
              </w:rPr>
              <w:t>Percentage of surface water bodies which have improved chemical status since the first RBMPs by quality element.</w:t>
            </w:r>
          </w:p>
        </w:tc>
        <w:tc>
          <w:tcPr>
            <w:tcW w:w="3543" w:type="dxa"/>
            <w:shd w:val="clear" w:color="auto" w:fill="auto"/>
          </w:tcPr>
          <w:p w14:paraId="583D123C" w14:textId="77777777" w:rsidR="006042C3" w:rsidRDefault="006042C3" w:rsidP="000840F3">
            <w:pPr>
              <w:spacing w:after="0"/>
              <w:jc w:val="both"/>
              <w:rPr>
                <w:sz w:val="18"/>
                <w:szCs w:val="18"/>
              </w:rPr>
            </w:pPr>
            <w:r w:rsidRPr="00EE1A30">
              <w:rPr>
                <w:sz w:val="18"/>
                <w:szCs w:val="18"/>
              </w:rPr>
              <w:t>Aggregation on the basis of the information reported at water body level.</w:t>
            </w:r>
          </w:p>
        </w:tc>
      </w:tr>
      <w:tr w:rsidR="006042C3" w:rsidRPr="00EE1A30" w14:paraId="4323958E" w14:textId="77777777" w:rsidTr="006042C3">
        <w:trPr>
          <w:cantSplit/>
        </w:trPr>
        <w:tc>
          <w:tcPr>
            <w:tcW w:w="455" w:type="dxa"/>
            <w:shd w:val="clear" w:color="auto" w:fill="auto"/>
          </w:tcPr>
          <w:p w14:paraId="577670DD" w14:textId="77777777" w:rsidR="006042C3" w:rsidRDefault="006042C3" w:rsidP="000840F3">
            <w:pPr>
              <w:spacing w:after="0"/>
              <w:jc w:val="both"/>
              <w:rPr>
                <w:sz w:val="18"/>
                <w:szCs w:val="18"/>
              </w:rPr>
            </w:pPr>
            <w:r>
              <w:rPr>
                <w:sz w:val="18"/>
                <w:szCs w:val="18"/>
              </w:rPr>
              <w:t>11</w:t>
            </w:r>
          </w:p>
        </w:tc>
        <w:tc>
          <w:tcPr>
            <w:tcW w:w="1496" w:type="dxa"/>
            <w:shd w:val="clear" w:color="auto" w:fill="auto"/>
          </w:tcPr>
          <w:p w14:paraId="75D4AFC4" w14:textId="77777777" w:rsidR="006042C3" w:rsidRDefault="006042C3" w:rsidP="000840F3">
            <w:pPr>
              <w:spacing w:after="0"/>
              <w:jc w:val="both"/>
              <w:rPr>
                <w:b/>
                <w:sz w:val="18"/>
                <w:szCs w:val="18"/>
              </w:rPr>
            </w:pPr>
            <w:r w:rsidRPr="00EE1A30">
              <w:rPr>
                <w:b/>
                <w:sz w:val="18"/>
                <w:szCs w:val="18"/>
              </w:rPr>
              <w:t>Reasons behind Article 4(4) exemptions</w:t>
            </w:r>
          </w:p>
        </w:tc>
        <w:tc>
          <w:tcPr>
            <w:tcW w:w="850" w:type="dxa"/>
            <w:shd w:val="clear" w:color="auto" w:fill="auto"/>
          </w:tcPr>
          <w:p w14:paraId="7B67D81A" w14:textId="77777777" w:rsidR="006042C3" w:rsidRDefault="006042C3" w:rsidP="000840F3">
            <w:pPr>
              <w:spacing w:after="0"/>
              <w:jc w:val="both"/>
              <w:rPr>
                <w:sz w:val="18"/>
                <w:szCs w:val="18"/>
              </w:rPr>
            </w:pPr>
            <w:r w:rsidRPr="00EE1A30">
              <w:rPr>
                <w:sz w:val="18"/>
                <w:szCs w:val="18"/>
              </w:rPr>
              <w:t>Chart/</w:t>
            </w:r>
          </w:p>
          <w:p w14:paraId="59DA5ED8" w14:textId="77777777" w:rsidR="006042C3" w:rsidRDefault="006042C3" w:rsidP="000840F3">
            <w:pPr>
              <w:spacing w:after="0"/>
              <w:jc w:val="both"/>
              <w:rPr>
                <w:sz w:val="18"/>
                <w:szCs w:val="18"/>
              </w:rPr>
            </w:pPr>
            <w:r w:rsidRPr="00EE1A30">
              <w:rPr>
                <w:sz w:val="18"/>
                <w:szCs w:val="18"/>
              </w:rPr>
              <w:t>Table</w:t>
            </w:r>
          </w:p>
        </w:tc>
        <w:tc>
          <w:tcPr>
            <w:tcW w:w="1276" w:type="dxa"/>
            <w:shd w:val="clear" w:color="auto" w:fill="auto"/>
          </w:tcPr>
          <w:p w14:paraId="297578FC" w14:textId="77777777" w:rsidR="006042C3" w:rsidRDefault="006042C3" w:rsidP="000840F3">
            <w:pPr>
              <w:spacing w:after="0"/>
              <w:jc w:val="both"/>
              <w:rPr>
                <w:sz w:val="18"/>
                <w:szCs w:val="18"/>
              </w:rPr>
            </w:pPr>
            <w:r w:rsidRPr="00EE1A30">
              <w:rPr>
                <w:sz w:val="18"/>
                <w:szCs w:val="18"/>
              </w:rPr>
              <w:t>MS</w:t>
            </w:r>
          </w:p>
        </w:tc>
        <w:tc>
          <w:tcPr>
            <w:tcW w:w="2127" w:type="dxa"/>
            <w:shd w:val="clear" w:color="auto" w:fill="auto"/>
          </w:tcPr>
          <w:p w14:paraId="1AAF2055" w14:textId="77777777" w:rsidR="006042C3" w:rsidRDefault="006042C3" w:rsidP="000840F3">
            <w:pPr>
              <w:spacing w:after="0"/>
              <w:jc w:val="both"/>
              <w:rPr>
                <w:sz w:val="18"/>
                <w:szCs w:val="18"/>
              </w:rPr>
            </w:pPr>
            <w:r w:rsidRPr="00EE1A30">
              <w:rPr>
                <w:sz w:val="18"/>
                <w:szCs w:val="18"/>
              </w:rPr>
              <w:t>Exemptions reported by Member States to extend the deadline of the achievement of good status beyond 2015 and reasons given (natural condition, technical feasibility, disproportionate costs or combinations).</w:t>
            </w:r>
          </w:p>
        </w:tc>
        <w:tc>
          <w:tcPr>
            <w:tcW w:w="3543" w:type="dxa"/>
            <w:shd w:val="clear" w:color="auto" w:fill="auto"/>
          </w:tcPr>
          <w:p w14:paraId="4B782CFA" w14:textId="77777777" w:rsidR="006042C3" w:rsidRDefault="006042C3" w:rsidP="000840F3">
            <w:pPr>
              <w:spacing w:after="0"/>
              <w:jc w:val="both"/>
              <w:rPr>
                <w:sz w:val="18"/>
                <w:szCs w:val="18"/>
              </w:rPr>
            </w:pPr>
            <w:r w:rsidRPr="00EE1A30">
              <w:rPr>
                <w:sz w:val="18"/>
                <w:szCs w:val="18"/>
              </w:rPr>
              <w:t>Aggregation on the basis of the information reported at water body level.</w:t>
            </w:r>
          </w:p>
        </w:tc>
      </w:tr>
      <w:tr w:rsidR="006042C3" w:rsidRPr="00EE1A30" w14:paraId="7AE3201F" w14:textId="77777777" w:rsidTr="006042C3">
        <w:trPr>
          <w:cantSplit/>
        </w:trPr>
        <w:tc>
          <w:tcPr>
            <w:tcW w:w="455" w:type="dxa"/>
            <w:tcBorders>
              <w:top w:val="single" w:sz="4" w:space="0" w:color="auto"/>
              <w:left w:val="single" w:sz="4" w:space="0" w:color="auto"/>
              <w:bottom w:val="single" w:sz="4" w:space="0" w:color="auto"/>
              <w:right w:val="single" w:sz="4" w:space="0" w:color="auto"/>
            </w:tcBorders>
            <w:shd w:val="clear" w:color="auto" w:fill="auto"/>
          </w:tcPr>
          <w:p w14:paraId="3214A078" w14:textId="1105CB8B" w:rsidR="006042C3" w:rsidRDefault="006042C3" w:rsidP="000840F3">
            <w:pPr>
              <w:spacing w:after="0"/>
              <w:jc w:val="both"/>
              <w:rPr>
                <w:sz w:val="18"/>
                <w:szCs w:val="18"/>
              </w:rPr>
            </w:pPr>
            <w:r>
              <w:rPr>
                <w:sz w:val="18"/>
                <w:szCs w:val="18"/>
              </w:rPr>
              <w:lastRenderedPageBreak/>
              <w:t>12</w:t>
            </w:r>
          </w:p>
        </w:tc>
        <w:tc>
          <w:tcPr>
            <w:tcW w:w="1496" w:type="dxa"/>
            <w:tcBorders>
              <w:top w:val="single" w:sz="4" w:space="0" w:color="auto"/>
              <w:left w:val="single" w:sz="4" w:space="0" w:color="auto"/>
              <w:bottom w:val="single" w:sz="4" w:space="0" w:color="auto"/>
              <w:right w:val="single" w:sz="4" w:space="0" w:color="auto"/>
            </w:tcBorders>
            <w:shd w:val="clear" w:color="auto" w:fill="auto"/>
          </w:tcPr>
          <w:p w14:paraId="5C5CF0DC" w14:textId="77777777" w:rsidR="006042C3" w:rsidRDefault="006042C3" w:rsidP="000840F3">
            <w:pPr>
              <w:spacing w:after="0"/>
              <w:jc w:val="both"/>
              <w:rPr>
                <w:b/>
                <w:sz w:val="18"/>
                <w:szCs w:val="18"/>
              </w:rPr>
            </w:pPr>
            <w:r w:rsidRPr="00EE1A30">
              <w:rPr>
                <w:b/>
                <w:sz w:val="18"/>
                <w:szCs w:val="18"/>
              </w:rPr>
              <w:t>Designation of mixing zones and exceedances</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4911CE2" w14:textId="77777777" w:rsidR="006042C3" w:rsidRDefault="006042C3" w:rsidP="000840F3">
            <w:pPr>
              <w:spacing w:after="0"/>
              <w:jc w:val="both"/>
              <w:rPr>
                <w:sz w:val="18"/>
                <w:szCs w:val="18"/>
              </w:rPr>
            </w:pPr>
            <w:r w:rsidRPr="00EE1A30">
              <w:rPr>
                <w:sz w:val="18"/>
                <w:szCs w:val="18"/>
              </w:rPr>
              <w:t>Chart/</w:t>
            </w:r>
          </w:p>
          <w:p w14:paraId="7E0DF8B1" w14:textId="77777777" w:rsidR="006042C3" w:rsidRDefault="006042C3" w:rsidP="000840F3">
            <w:pPr>
              <w:spacing w:after="0"/>
              <w:jc w:val="both"/>
              <w:rPr>
                <w:sz w:val="18"/>
                <w:szCs w:val="18"/>
              </w:rPr>
            </w:pPr>
            <w:r w:rsidRPr="00EE1A30">
              <w:rPr>
                <w:sz w:val="18"/>
                <w:szCs w:val="18"/>
              </w:rPr>
              <w:t>Table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90AA265" w14:textId="77777777" w:rsidR="006042C3" w:rsidRDefault="006042C3" w:rsidP="000840F3">
            <w:pPr>
              <w:spacing w:after="0"/>
              <w:jc w:val="both"/>
              <w:rPr>
                <w:sz w:val="18"/>
                <w:szCs w:val="18"/>
              </w:rPr>
            </w:pPr>
            <w:r w:rsidRPr="00EE1A30">
              <w:rPr>
                <w:sz w:val="18"/>
                <w:szCs w:val="18"/>
              </w:rPr>
              <w:t>EU/MS/RBD/</w:t>
            </w:r>
          </w:p>
          <w:p w14:paraId="280505E3" w14:textId="77777777" w:rsidR="006042C3" w:rsidRDefault="006042C3" w:rsidP="000840F3">
            <w:pPr>
              <w:spacing w:after="0"/>
              <w:jc w:val="both"/>
              <w:rPr>
                <w:sz w:val="18"/>
                <w:szCs w:val="18"/>
              </w:rPr>
            </w:pPr>
            <w:r w:rsidRPr="00EE1A30">
              <w:rPr>
                <w:sz w:val="18"/>
                <w:szCs w:val="18"/>
              </w:rPr>
              <w:t>SU</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3BF9F6B" w14:textId="77777777" w:rsidR="006042C3" w:rsidRDefault="006042C3" w:rsidP="000840F3">
            <w:pPr>
              <w:spacing w:after="120"/>
              <w:jc w:val="both"/>
              <w:rPr>
                <w:sz w:val="18"/>
                <w:szCs w:val="18"/>
              </w:rPr>
            </w:pPr>
            <w:r w:rsidRPr="00EE1A30">
              <w:rPr>
                <w:sz w:val="18"/>
                <w:szCs w:val="18"/>
              </w:rPr>
              <w:t>Number of Mixing Zones designated.</w:t>
            </w:r>
          </w:p>
          <w:p w14:paraId="4953B06D" w14:textId="77777777" w:rsidR="006042C3" w:rsidRPr="00EE1A30" w:rsidRDefault="006042C3" w:rsidP="000840F3">
            <w:pPr>
              <w:spacing w:after="120"/>
              <w:jc w:val="both"/>
              <w:rPr>
                <w:sz w:val="18"/>
                <w:szCs w:val="18"/>
              </w:rPr>
            </w:pPr>
            <w:r w:rsidRPr="00EE1A30">
              <w:rPr>
                <w:sz w:val="18"/>
                <w:szCs w:val="18"/>
              </w:rPr>
              <w:t>Percentage of Mixing Zones in relation to the whole length/area of surface water bodies (where information available).</w:t>
            </w:r>
          </w:p>
          <w:p w14:paraId="2AA4164C" w14:textId="77777777" w:rsidR="006042C3" w:rsidRPr="00EE1A30" w:rsidRDefault="006042C3" w:rsidP="000840F3">
            <w:pPr>
              <w:spacing w:after="0"/>
              <w:jc w:val="both"/>
              <w:rPr>
                <w:sz w:val="18"/>
                <w:szCs w:val="18"/>
              </w:rPr>
            </w:pPr>
            <w:r w:rsidRPr="00EE1A30">
              <w:rPr>
                <w:sz w:val="18"/>
                <w:szCs w:val="18"/>
              </w:rPr>
              <w:t>Substances showing or predicted to show exceedances in the Mixing Zones.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73F82D22" w14:textId="77777777" w:rsidR="006042C3" w:rsidRDefault="006042C3" w:rsidP="000840F3">
            <w:pPr>
              <w:spacing w:after="0"/>
              <w:jc w:val="both"/>
              <w:rPr>
                <w:sz w:val="18"/>
                <w:szCs w:val="18"/>
              </w:rPr>
            </w:pPr>
            <w:r w:rsidRPr="00EE1A30">
              <w:rPr>
                <w:sz w:val="18"/>
                <w:szCs w:val="18"/>
              </w:rPr>
              <w:t>Aggregation of information reported at water body level.</w:t>
            </w:r>
          </w:p>
        </w:tc>
      </w:tr>
    </w:tbl>
    <w:p w14:paraId="765445FC" w14:textId="77777777" w:rsidR="00E53C99" w:rsidRPr="00EE1A30" w:rsidRDefault="00E53C99" w:rsidP="000840F3">
      <w:pPr>
        <w:jc w:val="both"/>
        <w:rPr>
          <w:sz w:val="20"/>
        </w:rPr>
      </w:pPr>
      <w:r w:rsidRPr="00EE1A30">
        <w:rPr>
          <w:b/>
          <w:sz w:val="20"/>
        </w:rPr>
        <w:t>Notes:</w:t>
      </w:r>
      <w:r w:rsidRPr="00EE1A30">
        <w:rPr>
          <w:sz w:val="20"/>
        </w:rPr>
        <w:t xml:space="preserve"> * Scale of information: EU = European; MS = National, Member State; RBD = River Basin District; SU = Sub-unit; WB = water body</w:t>
      </w:r>
    </w:p>
    <w:p w14:paraId="1A0DD700" w14:textId="1BECC299" w:rsidR="0031760E" w:rsidRPr="00375FE9" w:rsidRDefault="006F25ED" w:rsidP="00363FCC">
      <w:pPr>
        <w:pStyle w:val="Annextitletree"/>
        <w:ind w:left="480"/>
      </w:pPr>
      <w:r w:rsidRPr="00375FE9">
        <w:t>Contents of the reporting</w:t>
      </w:r>
      <w:bookmarkEnd w:id="386"/>
    </w:p>
    <w:p w14:paraId="52203353" w14:textId="266AB8BD" w:rsidR="00B03338" w:rsidRPr="00EE1A30" w:rsidRDefault="0021402E" w:rsidP="00363FCC">
      <w:pPr>
        <w:pStyle w:val="Annextitletree"/>
        <w:numPr>
          <w:ilvl w:val="3"/>
          <w:numId w:val="68"/>
        </w:numPr>
        <w:ind w:left="600"/>
      </w:pPr>
      <w:bookmarkStart w:id="387" w:name="_Ref382297954"/>
      <w:r w:rsidRPr="00EE1A30">
        <w:t>Information and data to be reported using the schemas</w:t>
      </w:r>
      <w:bookmarkEnd w:id="387"/>
    </w:p>
    <w:p w14:paraId="385DCCB9" w14:textId="539AA5B9" w:rsidR="00CF7FCB" w:rsidRPr="00EE1A30" w:rsidRDefault="00CF7FCB" w:rsidP="000840F3">
      <w:pPr>
        <w:jc w:val="both"/>
      </w:pPr>
      <w:r w:rsidRPr="00EE1A30">
        <w:t xml:space="preserve">Information regarding the chemical status of surface water bodies should be reported at surface water body level </w:t>
      </w:r>
      <w:r w:rsidR="006042C3">
        <w:t>using</w:t>
      </w:r>
      <w:r w:rsidRPr="00EE1A30">
        <w:t xml:space="preserve"> the schema SWB.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E05898" w:rsidRPr="00EE1A30" w14:paraId="309D9689" w14:textId="77777777" w:rsidTr="00E05898">
        <w:tc>
          <w:tcPr>
            <w:tcW w:w="9853" w:type="dxa"/>
            <w:shd w:val="clear" w:color="auto" w:fill="auto"/>
          </w:tcPr>
          <w:p w14:paraId="01839952" w14:textId="77777777" w:rsidR="00E05898" w:rsidRPr="00EE1A30" w:rsidRDefault="00E05898" w:rsidP="000840F3">
            <w:pPr>
              <w:spacing w:after="120"/>
              <w:jc w:val="both"/>
              <w:rPr>
                <w:b/>
                <w:szCs w:val="24"/>
              </w:rPr>
            </w:pPr>
            <w:r w:rsidRPr="00EE1A30">
              <w:rPr>
                <w:b/>
                <w:szCs w:val="24"/>
              </w:rPr>
              <w:t>Schema: SWB</w:t>
            </w:r>
            <w:r w:rsidR="00AA11E4">
              <w:rPr>
                <w:b/>
                <w:szCs w:val="24"/>
              </w:rPr>
              <w:t xml:space="preserve"> (continued)</w:t>
            </w:r>
          </w:p>
        </w:tc>
      </w:tr>
      <w:tr w:rsidR="00AA11E4" w:rsidRPr="00EE1A30" w14:paraId="5F494EA2" w14:textId="77777777" w:rsidTr="00E05898">
        <w:tc>
          <w:tcPr>
            <w:tcW w:w="9853" w:type="dxa"/>
            <w:shd w:val="clear" w:color="auto" w:fill="auto"/>
          </w:tcPr>
          <w:p w14:paraId="28A4E502" w14:textId="77777777" w:rsidR="00AA11E4" w:rsidRDefault="00AA11E4" w:rsidP="000840F3">
            <w:pPr>
              <w:spacing w:after="120"/>
              <w:jc w:val="both"/>
              <w:rPr>
                <w:b/>
                <w:i/>
                <w:szCs w:val="24"/>
              </w:rPr>
            </w:pPr>
            <w:r>
              <w:rPr>
                <w:b/>
                <w:i/>
                <w:szCs w:val="24"/>
              </w:rPr>
              <w:t>Class: SurfaceWaterBody (continued)</w:t>
            </w:r>
          </w:p>
          <w:p w14:paraId="58F23788" w14:textId="77777777" w:rsidR="00AA11E4" w:rsidRPr="00EE1A30" w:rsidRDefault="00AA11E4" w:rsidP="000840F3">
            <w:pPr>
              <w:spacing w:after="120"/>
              <w:jc w:val="both"/>
              <w:rPr>
                <w:b/>
                <w:i/>
                <w:szCs w:val="24"/>
              </w:rPr>
            </w:pPr>
            <w:r>
              <w:rPr>
                <w:b/>
                <w:i/>
                <w:szCs w:val="24"/>
              </w:rPr>
              <w:t xml:space="preserve">Properties: </w:t>
            </w:r>
            <w:r w:rsidRPr="00577CB2">
              <w:rPr>
                <w:i/>
                <w:szCs w:val="24"/>
              </w:rPr>
              <w:t>maxOccur: unbounded</w:t>
            </w:r>
            <w:r>
              <w:rPr>
                <w:i/>
                <w:szCs w:val="24"/>
              </w:rPr>
              <w:t xml:space="preserve"> minOccur: 1</w:t>
            </w:r>
          </w:p>
        </w:tc>
      </w:tr>
      <w:tr w:rsidR="00E05898" w:rsidRPr="00EE1A30" w14:paraId="5847E969" w14:textId="77777777" w:rsidTr="00E05898">
        <w:tc>
          <w:tcPr>
            <w:tcW w:w="9853" w:type="dxa"/>
            <w:shd w:val="clear" w:color="auto" w:fill="auto"/>
          </w:tcPr>
          <w:p w14:paraId="1A5A8681" w14:textId="77777777" w:rsidR="00E05898" w:rsidRDefault="00E05898"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B667A2">
              <w:rPr>
                <w:szCs w:val="24"/>
              </w:rPr>
              <w:t>swChemicalStatusValue</w:t>
            </w:r>
          </w:p>
          <w:p w14:paraId="1DE6BAB0" w14:textId="1D3B78C7" w:rsidR="00E05898" w:rsidRDefault="00E05898" w:rsidP="000840F3">
            <w:pPr>
              <w:spacing w:after="120"/>
              <w:jc w:val="both"/>
              <w:rPr>
                <w:szCs w:val="24"/>
              </w:rPr>
            </w:pPr>
            <w:r>
              <w:rPr>
                <w:b/>
                <w:szCs w:val="24"/>
              </w:rPr>
              <w:t xml:space="preserve">Field type / facets: </w:t>
            </w:r>
            <w:r w:rsidRPr="00B667A2">
              <w:rPr>
                <w:szCs w:val="24"/>
              </w:rPr>
              <w:t>StatusCode_Enum</w:t>
            </w:r>
            <w:r w:rsidR="009646BE">
              <w:rPr>
                <w:szCs w:val="24"/>
              </w:rPr>
              <w:t>:</w:t>
            </w:r>
            <w:r w:rsidR="00AA11E4">
              <w:rPr>
                <w:szCs w:val="24"/>
              </w:rPr>
              <w:t xml:space="preserve"> </w:t>
            </w:r>
            <w:r w:rsidRPr="00EE1A30">
              <w:rPr>
                <w:szCs w:val="24"/>
              </w:rPr>
              <w:t>2</w:t>
            </w:r>
            <w:r w:rsidR="00AA11E4">
              <w:rPr>
                <w:szCs w:val="24"/>
              </w:rPr>
              <w:t xml:space="preserve">, </w:t>
            </w:r>
            <w:r w:rsidRPr="00EE1A30">
              <w:rPr>
                <w:szCs w:val="24"/>
              </w:rPr>
              <w:t>3</w:t>
            </w:r>
            <w:r w:rsidR="00AA11E4">
              <w:rPr>
                <w:szCs w:val="24"/>
              </w:rPr>
              <w:t xml:space="preserve">, </w:t>
            </w:r>
            <w:r w:rsidRPr="00EE1A30">
              <w:rPr>
                <w:szCs w:val="24"/>
              </w:rPr>
              <w:t>U</w:t>
            </w:r>
          </w:p>
          <w:p w14:paraId="3794B1C7" w14:textId="77777777" w:rsidR="00E05898" w:rsidRPr="00EE1A30" w:rsidRDefault="006F25ED" w:rsidP="000840F3">
            <w:pPr>
              <w:spacing w:after="120"/>
              <w:jc w:val="both"/>
              <w:rPr>
                <w:szCs w:val="24"/>
              </w:rPr>
            </w:pPr>
            <w:r w:rsidRPr="006F25ED">
              <w:rPr>
                <w:b/>
                <w:szCs w:val="24"/>
              </w:rPr>
              <w:t>Properties</w:t>
            </w:r>
            <w:r w:rsidR="00E05898" w:rsidRPr="00EF6A1D">
              <w:rPr>
                <w:szCs w:val="24"/>
              </w:rPr>
              <w:t>:</w:t>
            </w:r>
            <w:r w:rsidR="00780B8B">
              <w:rPr>
                <w:szCs w:val="24"/>
              </w:rPr>
              <w:t xml:space="preserve"> </w:t>
            </w:r>
            <w:r w:rsidR="00E05898" w:rsidRPr="00EF6A1D">
              <w:rPr>
                <w:szCs w:val="24"/>
              </w:rPr>
              <w:t>maxOccurs =1</w:t>
            </w:r>
            <w:r w:rsidR="00780B8B">
              <w:rPr>
                <w:szCs w:val="24"/>
              </w:rPr>
              <w:t xml:space="preserve"> </w:t>
            </w:r>
            <w:r w:rsidR="00E05898" w:rsidRPr="00EF6A1D">
              <w:rPr>
                <w:szCs w:val="24"/>
              </w:rPr>
              <w:t>minOccurs = 1</w:t>
            </w:r>
          </w:p>
          <w:p w14:paraId="4721EF0F" w14:textId="2748416E" w:rsidR="00E05898" w:rsidRPr="00EE1A30" w:rsidRDefault="00E05898" w:rsidP="000840F3">
            <w:pPr>
              <w:spacing w:after="120"/>
              <w:jc w:val="both"/>
              <w:rPr>
                <w:szCs w:val="24"/>
              </w:rPr>
            </w:pPr>
            <w:r w:rsidRPr="00EE1A30">
              <w:rPr>
                <w:b/>
                <w:szCs w:val="24"/>
              </w:rPr>
              <w:t>Guidance on completion of schema element</w:t>
            </w:r>
            <w:r w:rsidRPr="00EE1A30">
              <w:rPr>
                <w:szCs w:val="24"/>
              </w:rPr>
              <w:t>: Required. Indicate the chemical status of the water body.</w:t>
            </w:r>
          </w:p>
          <w:p w14:paraId="7BDCF820" w14:textId="77777777" w:rsidR="00E05898" w:rsidRPr="00EE1A30" w:rsidRDefault="00E05898" w:rsidP="000840F3">
            <w:pPr>
              <w:spacing w:after="120"/>
              <w:jc w:val="both"/>
              <w:rPr>
                <w:szCs w:val="24"/>
              </w:rPr>
            </w:pPr>
            <w:r w:rsidRPr="00EE1A30">
              <w:rPr>
                <w:szCs w:val="24"/>
              </w:rPr>
              <w:t>‘2’ = Good status.</w:t>
            </w:r>
          </w:p>
          <w:p w14:paraId="6727D01E" w14:textId="49401D8E" w:rsidR="00E05898" w:rsidRPr="00EE1A30" w:rsidRDefault="00E05898" w:rsidP="000840F3">
            <w:pPr>
              <w:spacing w:after="120"/>
              <w:jc w:val="both"/>
              <w:rPr>
                <w:szCs w:val="24"/>
              </w:rPr>
            </w:pPr>
            <w:r w:rsidRPr="00EE1A30">
              <w:rPr>
                <w:szCs w:val="24"/>
              </w:rPr>
              <w:t xml:space="preserve">‘3’ = </w:t>
            </w:r>
            <w:r w:rsidR="006042C3">
              <w:rPr>
                <w:szCs w:val="24"/>
              </w:rPr>
              <w:t>Failing to achieve good</w:t>
            </w:r>
            <w:r w:rsidRPr="00EE1A30">
              <w:rPr>
                <w:szCs w:val="24"/>
              </w:rPr>
              <w:t xml:space="preserve"> status.</w:t>
            </w:r>
          </w:p>
          <w:p w14:paraId="7D680FB2" w14:textId="0D953D9E" w:rsidR="00E05898" w:rsidRPr="00EE1A30" w:rsidRDefault="00E05898" w:rsidP="000840F3">
            <w:pPr>
              <w:spacing w:after="120"/>
              <w:jc w:val="both"/>
              <w:rPr>
                <w:szCs w:val="24"/>
              </w:rPr>
            </w:pPr>
            <w:r w:rsidRPr="00EE1A30">
              <w:rPr>
                <w:szCs w:val="24"/>
              </w:rPr>
              <w:t>‘U’ = Unknown status.</w:t>
            </w:r>
          </w:p>
          <w:p w14:paraId="3AE96426" w14:textId="77777777" w:rsidR="00E05898" w:rsidRDefault="006042C3" w:rsidP="000840F3">
            <w:pPr>
              <w:spacing w:after="120"/>
              <w:jc w:val="both"/>
              <w:rPr>
                <w:ins w:id="388" w:author="BUZICA Daniela (ENV)" w:date="2021-11-22T15:25:00Z"/>
                <w:szCs w:val="24"/>
              </w:rPr>
            </w:pPr>
            <w:r>
              <w:rPr>
                <w:szCs w:val="24"/>
              </w:rPr>
              <w:t>T</w:t>
            </w:r>
            <w:r w:rsidRPr="00EE1A30">
              <w:rPr>
                <w:szCs w:val="24"/>
              </w:rPr>
              <w:t>his should be based on the standards laid down in Directive 20</w:t>
            </w:r>
            <w:r>
              <w:rPr>
                <w:szCs w:val="24"/>
              </w:rPr>
              <w:t>13</w:t>
            </w:r>
            <w:r w:rsidRPr="00EE1A30">
              <w:rPr>
                <w:szCs w:val="24"/>
              </w:rPr>
              <w:t>/</w:t>
            </w:r>
            <w:r>
              <w:rPr>
                <w:szCs w:val="24"/>
              </w:rPr>
              <w:t>39</w:t>
            </w:r>
            <w:r w:rsidRPr="00EE1A30">
              <w:rPr>
                <w:szCs w:val="24"/>
              </w:rPr>
              <w:t>/E</w:t>
            </w:r>
            <w:r>
              <w:rPr>
                <w:szCs w:val="24"/>
              </w:rPr>
              <w:t xml:space="preserve">U, for all the substances listed in </w:t>
            </w:r>
            <w:r w:rsidRPr="00EE1A30">
              <w:rPr>
                <w:szCs w:val="24"/>
              </w:rPr>
              <w:t>Directive 2008/105/EC.</w:t>
            </w:r>
          </w:p>
          <w:p w14:paraId="1C2F2916" w14:textId="1B4B40CE" w:rsidR="002659F2" w:rsidRPr="005D6D00" w:rsidRDefault="002659F2" w:rsidP="004D7037">
            <w:pPr>
              <w:spacing w:after="120"/>
              <w:jc w:val="both"/>
              <w:rPr>
                <w:szCs w:val="24"/>
              </w:rPr>
            </w:pPr>
            <w:ins w:id="389" w:author="BUZICA Daniela (ENV)" w:date="2021-11-22T15:25:00Z">
              <w:r>
                <w:rPr>
                  <w:szCs w:val="24"/>
                </w:rPr>
                <w:t xml:space="preserve">Quality Check: </w:t>
              </w:r>
              <w:del w:id="390" w:author="NOHYNKOVA Eliska (ENV)" w:date="2022-04-08T18:17:00Z">
                <w:r w:rsidRPr="002659F2" w:rsidDel="004D7037">
                  <w:rPr>
                    <w:szCs w:val="24"/>
                  </w:rPr>
                  <w:delText>If any swPrioritySubstanceCausingFailure is reported, then the swChemicalStatusValue must be ‘3’</w:delText>
                </w:r>
              </w:del>
            </w:ins>
            <w:ins w:id="391" w:author="NOHYNKOVA Eliska (ENV)" w:date="2022-04-08T18:17:00Z">
              <w:r w:rsidR="004D7037">
                <w:rPr>
                  <w:rFonts w:ascii="Segoe UI" w:hAnsi="Segoe UI" w:cs="Segoe UI"/>
                  <w:color w:val="141422"/>
                  <w:sz w:val="21"/>
                  <w:szCs w:val="21"/>
                  <w:shd w:val="clear" w:color="auto" w:fill="FFFFFF"/>
                </w:rPr>
                <w:t>If any swPrioritySubstanceCausingFailure is reported for the list of substances marked “Include” “(i.e. excluding those numbered 34 to 45 in Part A of Annex I to the revised EQSD), then the swChemicalStatusValue must be ‘3’ if swPrioritySubstanceCausingFailure is Yes</w:t>
              </w:r>
            </w:ins>
          </w:p>
        </w:tc>
      </w:tr>
      <w:tr w:rsidR="00E05898" w:rsidRPr="00EE1A30" w14:paraId="422B7929" w14:textId="77777777" w:rsidTr="00E05898">
        <w:tc>
          <w:tcPr>
            <w:tcW w:w="9853" w:type="dxa"/>
            <w:shd w:val="clear" w:color="auto" w:fill="auto"/>
          </w:tcPr>
          <w:p w14:paraId="59D258BB" w14:textId="77777777" w:rsidR="006C2522" w:rsidRDefault="00E05898"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816E3E">
              <w:rPr>
                <w:szCs w:val="24"/>
              </w:rPr>
              <w:t>swChemicalAssessmentYear</w:t>
            </w:r>
          </w:p>
          <w:p w14:paraId="75A2D3E0" w14:textId="77777777" w:rsidR="00E05898" w:rsidRDefault="00E05898" w:rsidP="000840F3">
            <w:pPr>
              <w:spacing w:after="120"/>
              <w:jc w:val="both"/>
              <w:rPr>
                <w:szCs w:val="24"/>
              </w:rPr>
            </w:pPr>
            <w:r>
              <w:rPr>
                <w:b/>
                <w:szCs w:val="24"/>
              </w:rPr>
              <w:t xml:space="preserve">Field type / facets: </w:t>
            </w:r>
            <w:r w:rsidR="00172EAC">
              <w:rPr>
                <w:szCs w:val="24"/>
              </w:rPr>
              <w:t>YearRange</w:t>
            </w:r>
            <w:r w:rsidR="00172EAC" w:rsidRPr="00816E3E">
              <w:rPr>
                <w:szCs w:val="24"/>
              </w:rPr>
              <w:t>Type</w:t>
            </w:r>
          </w:p>
          <w:p w14:paraId="02A71F55" w14:textId="77777777" w:rsidR="00E05898" w:rsidRPr="00EE1A30" w:rsidRDefault="006F25ED" w:rsidP="000840F3">
            <w:pPr>
              <w:spacing w:after="120"/>
              <w:jc w:val="both"/>
              <w:rPr>
                <w:szCs w:val="24"/>
              </w:rPr>
            </w:pPr>
            <w:r w:rsidRPr="006F25ED">
              <w:rPr>
                <w:b/>
                <w:szCs w:val="24"/>
              </w:rPr>
              <w:t>Properties</w:t>
            </w:r>
            <w:r w:rsidR="00E05898" w:rsidRPr="00816E3E">
              <w:rPr>
                <w:szCs w:val="24"/>
              </w:rPr>
              <w:t>:</w:t>
            </w:r>
            <w:r w:rsidR="00780B8B">
              <w:rPr>
                <w:szCs w:val="24"/>
              </w:rPr>
              <w:t xml:space="preserve"> </w:t>
            </w:r>
            <w:r w:rsidR="00E05898" w:rsidRPr="00816E3E">
              <w:rPr>
                <w:szCs w:val="24"/>
              </w:rPr>
              <w:t>maxOccurs =1</w:t>
            </w:r>
            <w:r w:rsidR="00780B8B">
              <w:rPr>
                <w:szCs w:val="24"/>
              </w:rPr>
              <w:t xml:space="preserve"> </w:t>
            </w:r>
            <w:r w:rsidR="00E05898" w:rsidRPr="00816E3E">
              <w:rPr>
                <w:szCs w:val="24"/>
              </w:rPr>
              <w:t>minOccurs = 1</w:t>
            </w:r>
          </w:p>
          <w:p w14:paraId="4F9FD7ED" w14:textId="3CE478DB" w:rsidR="00E05898" w:rsidRPr="00AA11E4" w:rsidRDefault="00E05898" w:rsidP="006042C3">
            <w:pPr>
              <w:spacing w:after="120"/>
              <w:jc w:val="both"/>
              <w:rPr>
                <w:szCs w:val="24"/>
              </w:rPr>
            </w:pPr>
            <w:r w:rsidRPr="00EE1A30">
              <w:rPr>
                <w:b/>
                <w:szCs w:val="24"/>
              </w:rPr>
              <w:t>Guidance on completion of schema element</w:t>
            </w:r>
            <w:r w:rsidRPr="00EE1A30">
              <w:rPr>
                <w:szCs w:val="24"/>
              </w:rPr>
              <w:t xml:space="preserve">: Required. Provide the year on which the assessment </w:t>
            </w:r>
            <w:r w:rsidRPr="00EE1A30">
              <w:rPr>
                <w:szCs w:val="24"/>
              </w:rPr>
              <w:lastRenderedPageBreak/>
              <w:t>of status is based. This may be the year that the surface water body was monitored</w:t>
            </w:r>
            <w:r w:rsidR="006042C3">
              <w:rPr>
                <w:szCs w:val="24"/>
              </w:rPr>
              <w:t xml:space="preserve"> or, i</w:t>
            </w:r>
            <w:r w:rsidRPr="00EE1A30">
              <w:rPr>
                <w:szCs w:val="24"/>
              </w:rPr>
              <w:t>n case of grouping</w:t>
            </w:r>
            <w:r w:rsidR="006042C3">
              <w:rPr>
                <w:szCs w:val="24"/>
              </w:rPr>
              <w:t>,</w:t>
            </w:r>
            <w:r w:rsidRPr="00EE1A30">
              <w:rPr>
                <w:szCs w:val="24"/>
              </w:rPr>
              <w:t xml:space="preserve"> the year in which monitoring took place in the surface water bodies within </w:t>
            </w:r>
            <w:r w:rsidR="006042C3">
              <w:rPr>
                <w:szCs w:val="24"/>
              </w:rPr>
              <w:t>the</w:t>
            </w:r>
            <w:r w:rsidRPr="00EE1A30">
              <w:rPr>
                <w:szCs w:val="24"/>
              </w:rPr>
              <w:t xml:space="preserve"> group that are used to extrapolate results to non-monitored surface water bodies. </w:t>
            </w:r>
            <w:r w:rsidR="006042C3">
              <w:rPr>
                <w:szCs w:val="24"/>
              </w:rPr>
              <w:t>It is possible to report a single year or a period (e.g. 2018</w:t>
            </w:r>
            <w:r w:rsidR="006042C3" w:rsidRPr="00EE1A30">
              <w:rPr>
                <w:szCs w:val="24"/>
              </w:rPr>
              <w:t>-</w:t>
            </w:r>
            <w:r w:rsidR="006042C3">
              <w:rPr>
                <w:szCs w:val="24"/>
              </w:rPr>
              <w:t>-2020</w:t>
            </w:r>
            <w:r w:rsidR="006042C3" w:rsidRPr="00EE1A30">
              <w:rPr>
                <w:szCs w:val="24"/>
              </w:rPr>
              <w:t>).</w:t>
            </w:r>
          </w:p>
        </w:tc>
      </w:tr>
      <w:tr w:rsidR="00E05898" w:rsidRPr="00EE1A30" w14:paraId="06A70A0F" w14:textId="77777777" w:rsidTr="00E05898">
        <w:tc>
          <w:tcPr>
            <w:tcW w:w="9853" w:type="dxa"/>
            <w:shd w:val="clear" w:color="auto" w:fill="auto"/>
          </w:tcPr>
          <w:p w14:paraId="18D40079" w14:textId="77777777" w:rsidR="006C2522" w:rsidRDefault="00E05898"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696843">
              <w:rPr>
                <w:szCs w:val="24"/>
              </w:rPr>
              <w:t>swChemicalAssessmentConfidence</w:t>
            </w:r>
          </w:p>
          <w:p w14:paraId="1822EEFC" w14:textId="77777777" w:rsidR="00E05898" w:rsidRPr="00EE1A30" w:rsidRDefault="00E05898" w:rsidP="000840F3">
            <w:pPr>
              <w:spacing w:after="120"/>
              <w:jc w:val="both"/>
              <w:rPr>
                <w:szCs w:val="24"/>
              </w:rPr>
            </w:pPr>
            <w:r>
              <w:rPr>
                <w:b/>
                <w:szCs w:val="24"/>
              </w:rPr>
              <w:t xml:space="preserve">Field type / facets: </w:t>
            </w:r>
            <w:r w:rsidR="006F25ED" w:rsidRPr="006F25ED">
              <w:rPr>
                <w:szCs w:val="24"/>
              </w:rPr>
              <w:t>Confidence_Enum</w:t>
            </w:r>
            <w:r>
              <w:rPr>
                <w:szCs w:val="24"/>
              </w:rPr>
              <w:t>:</w:t>
            </w:r>
            <w:r w:rsidR="00AA11E4">
              <w:rPr>
                <w:szCs w:val="24"/>
              </w:rPr>
              <w:t xml:space="preserve"> </w:t>
            </w:r>
            <w:r w:rsidRPr="00EE1A30">
              <w:rPr>
                <w:szCs w:val="24"/>
              </w:rPr>
              <w:t>0</w:t>
            </w:r>
            <w:r w:rsidR="00AA11E4">
              <w:rPr>
                <w:szCs w:val="24"/>
              </w:rPr>
              <w:t xml:space="preserve">, </w:t>
            </w:r>
            <w:r w:rsidRPr="00EE1A30">
              <w:rPr>
                <w:szCs w:val="24"/>
              </w:rPr>
              <w:t>1</w:t>
            </w:r>
            <w:r w:rsidR="00AA11E4">
              <w:rPr>
                <w:szCs w:val="24"/>
              </w:rPr>
              <w:t xml:space="preserve">, </w:t>
            </w:r>
            <w:r w:rsidRPr="00EE1A30">
              <w:rPr>
                <w:szCs w:val="24"/>
              </w:rPr>
              <w:t>2</w:t>
            </w:r>
            <w:r w:rsidR="00AA11E4">
              <w:rPr>
                <w:szCs w:val="24"/>
              </w:rPr>
              <w:t xml:space="preserve">, </w:t>
            </w:r>
            <w:r w:rsidRPr="00EE1A30">
              <w:rPr>
                <w:szCs w:val="24"/>
              </w:rPr>
              <w:t>3</w:t>
            </w:r>
          </w:p>
          <w:p w14:paraId="0F3708E6" w14:textId="77777777" w:rsidR="00E05898" w:rsidRPr="00E05898" w:rsidRDefault="00E05898" w:rsidP="000840F3">
            <w:pPr>
              <w:spacing w:after="120"/>
              <w:jc w:val="both"/>
              <w:rPr>
                <w:szCs w:val="24"/>
              </w:rPr>
            </w:pPr>
            <w:r w:rsidRPr="004D7079">
              <w:rPr>
                <w:b/>
                <w:szCs w:val="24"/>
              </w:rPr>
              <w:t>Properties</w:t>
            </w:r>
            <w:r w:rsidRPr="00D25382">
              <w:rPr>
                <w:szCs w:val="24"/>
              </w:rPr>
              <w:t>:</w:t>
            </w:r>
            <w:r w:rsidR="00780B8B">
              <w:rPr>
                <w:szCs w:val="24"/>
              </w:rPr>
              <w:t xml:space="preserve"> </w:t>
            </w:r>
            <w:r w:rsidRPr="00D25382">
              <w:rPr>
                <w:szCs w:val="24"/>
              </w:rPr>
              <w:t>maxOccurs =1</w:t>
            </w:r>
            <w:r w:rsidR="00780B8B">
              <w:rPr>
                <w:szCs w:val="24"/>
              </w:rPr>
              <w:t xml:space="preserve"> </w:t>
            </w:r>
            <w:r w:rsidRPr="00D25382">
              <w:rPr>
                <w:szCs w:val="24"/>
              </w:rPr>
              <w:t>minOccurs = 1</w:t>
            </w:r>
          </w:p>
          <w:p w14:paraId="4D5D20BE" w14:textId="77777777" w:rsidR="00E05898" w:rsidRPr="00EE1A30" w:rsidRDefault="00E05898" w:rsidP="000840F3">
            <w:pPr>
              <w:spacing w:after="120"/>
              <w:jc w:val="both"/>
              <w:rPr>
                <w:szCs w:val="24"/>
              </w:rPr>
            </w:pPr>
            <w:r w:rsidRPr="00EE1A30">
              <w:rPr>
                <w:b/>
                <w:szCs w:val="24"/>
              </w:rPr>
              <w:t>Guidance on completion of schema element</w:t>
            </w:r>
            <w:r w:rsidRPr="00EE1A30">
              <w:rPr>
                <w:szCs w:val="24"/>
              </w:rPr>
              <w:t>: Required. Indicate the confidence on the chemical status assigned.</w:t>
            </w:r>
          </w:p>
          <w:p w14:paraId="08BDF3EA" w14:textId="77777777" w:rsidR="00E05898" w:rsidRPr="00EE1A30" w:rsidRDefault="00E05898" w:rsidP="000840F3">
            <w:pPr>
              <w:spacing w:after="120"/>
              <w:jc w:val="both"/>
              <w:rPr>
                <w:szCs w:val="24"/>
              </w:rPr>
            </w:pPr>
            <w:r w:rsidRPr="00EE1A30">
              <w:rPr>
                <w:szCs w:val="24"/>
              </w:rPr>
              <w:t>‘0’ = No information.</w:t>
            </w:r>
          </w:p>
          <w:p w14:paraId="7A431825" w14:textId="77777777" w:rsidR="00E05898" w:rsidRPr="00EE1A30" w:rsidRDefault="00E05898" w:rsidP="000840F3">
            <w:pPr>
              <w:spacing w:after="120"/>
              <w:jc w:val="both"/>
              <w:rPr>
                <w:szCs w:val="24"/>
              </w:rPr>
            </w:pPr>
            <w:r w:rsidRPr="00EE1A30">
              <w:rPr>
                <w:szCs w:val="24"/>
              </w:rPr>
              <w:t>‘1’ = Low confidence.</w:t>
            </w:r>
          </w:p>
          <w:p w14:paraId="7B022FDC" w14:textId="77777777" w:rsidR="00E05898" w:rsidRPr="00EE1A30" w:rsidRDefault="00E05898" w:rsidP="000840F3">
            <w:pPr>
              <w:spacing w:after="120"/>
              <w:jc w:val="both"/>
              <w:rPr>
                <w:szCs w:val="24"/>
              </w:rPr>
            </w:pPr>
            <w:r w:rsidRPr="00EE1A30">
              <w:rPr>
                <w:szCs w:val="24"/>
              </w:rPr>
              <w:t>‘2’ = Medium confidence.</w:t>
            </w:r>
          </w:p>
          <w:p w14:paraId="1DF304D5" w14:textId="77777777" w:rsidR="00E05898" w:rsidRPr="00EE1A30" w:rsidRDefault="00E05898" w:rsidP="000840F3">
            <w:pPr>
              <w:spacing w:after="120"/>
              <w:jc w:val="both"/>
              <w:rPr>
                <w:szCs w:val="24"/>
              </w:rPr>
            </w:pPr>
            <w:r w:rsidRPr="00EE1A30">
              <w:rPr>
                <w:szCs w:val="24"/>
              </w:rPr>
              <w:t>‘3’ = High confidence.</w:t>
            </w:r>
          </w:p>
          <w:p w14:paraId="6DFCA987" w14:textId="77777777" w:rsidR="00E05898" w:rsidRDefault="00E05898" w:rsidP="000840F3">
            <w:pPr>
              <w:spacing w:after="120"/>
              <w:jc w:val="both"/>
              <w:rPr>
                <w:szCs w:val="24"/>
              </w:rPr>
            </w:pPr>
            <w:r w:rsidRPr="00EE1A30">
              <w:rPr>
                <w:szCs w:val="24"/>
              </w:rPr>
              <w:t>The criteria used by Member States to assess confidence vary considerably, but general guidance may be: Low = no monitoring data; Medium = limited or insufficiently robust monitoring data for some or all Priority Substances that are discharged in the RBD; High = good data for all Priority Substances that are discharged in the RBD.</w:t>
            </w:r>
          </w:p>
          <w:p w14:paraId="0F0D273D" w14:textId="75F19DC5" w:rsidR="003747BD" w:rsidRPr="003747BD" w:rsidRDefault="003747BD" w:rsidP="003747BD">
            <w:pPr>
              <w:spacing w:after="120"/>
              <w:jc w:val="both"/>
              <w:rPr>
                <w:rFonts w:ascii="Segoe UI" w:hAnsi="Segoe UI" w:cs="Segoe UI"/>
                <w:color w:val="141422"/>
                <w:sz w:val="21"/>
                <w:szCs w:val="21"/>
                <w:lang w:eastAsia="en-GB"/>
              </w:rPr>
            </w:pPr>
            <w:r w:rsidRPr="00EE1A30">
              <w:rPr>
                <w:b/>
                <w:szCs w:val="24"/>
              </w:rPr>
              <w:t>Quality checks</w:t>
            </w:r>
            <w:r w:rsidRPr="00EE1A30">
              <w:rPr>
                <w:szCs w:val="24"/>
              </w:rPr>
              <w:t xml:space="preserve">: </w:t>
            </w:r>
            <w:r>
              <w:t xml:space="preserve">Within-schema check: </w:t>
            </w:r>
            <w:r w:rsidRPr="007866D0">
              <w:rPr>
                <w:rFonts w:ascii="Segoe UI" w:hAnsi="Segoe UI" w:cs="Segoe UI"/>
                <w:color w:val="141422"/>
                <w:sz w:val="21"/>
                <w:szCs w:val="21"/>
                <w:lang w:eastAsia="en-GB"/>
              </w:rPr>
              <w:t>If swChemicalStatusValue is ‘U’ (Unknown) then swChemicalAssessmentConfidence must be ‘0’</w:t>
            </w:r>
          </w:p>
        </w:tc>
      </w:tr>
      <w:tr w:rsidR="00E05898" w:rsidRPr="00EE1A30" w14:paraId="577C7955" w14:textId="77777777" w:rsidTr="00E05898">
        <w:tc>
          <w:tcPr>
            <w:tcW w:w="9853" w:type="dxa"/>
            <w:shd w:val="clear" w:color="auto" w:fill="auto"/>
          </w:tcPr>
          <w:p w14:paraId="51398C15" w14:textId="77777777" w:rsidR="006C2522" w:rsidRDefault="00E05898"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F97748">
              <w:rPr>
                <w:szCs w:val="24"/>
              </w:rPr>
              <w:t>swChemicalMonitoringResults</w:t>
            </w:r>
          </w:p>
          <w:p w14:paraId="27BFE908" w14:textId="529E323F" w:rsidR="00E05898" w:rsidRDefault="00E05898" w:rsidP="000840F3">
            <w:pPr>
              <w:spacing w:after="120"/>
              <w:jc w:val="both"/>
              <w:rPr>
                <w:szCs w:val="24"/>
              </w:rPr>
            </w:pPr>
            <w:r>
              <w:rPr>
                <w:b/>
                <w:szCs w:val="24"/>
              </w:rPr>
              <w:t xml:space="preserve">Field type / facets: </w:t>
            </w:r>
            <w:r w:rsidR="003442F1" w:rsidRPr="003442F1">
              <w:rPr>
                <w:szCs w:val="24"/>
              </w:rPr>
              <w:t>Chemical</w:t>
            </w:r>
            <w:r w:rsidR="006D4FC4" w:rsidRPr="003442F1">
              <w:rPr>
                <w:szCs w:val="24"/>
              </w:rPr>
              <w:t>MonitoringResults</w:t>
            </w:r>
            <w:r w:rsidR="006D4FC4">
              <w:rPr>
                <w:szCs w:val="24"/>
              </w:rPr>
              <w:t xml:space="preserve">_Enum: Monitoring, Grouping, </w:t>
            </w:r>
            <w:r w:rsidR="003442F1">
              <w:rPr>
                <w:szCs w:val="24"/>
              </w:rPr>
              <w:t xml:space="preserve">Combination monitoring/grouping, </w:t>
            </w:r>
            <w:r w:rsidR="00072092">
              <w:rPr>
                <w:szCs w:val="24"/>
              </w:rPr>
              <w:t xml:space="preserve">Modelling, </w:t>
            </w:r>
            <w:r w:rsidR="006D4FC4">
              <w:rPr>
                <w:szCs w:val="24"/>
              </w:rPr>
              <w:t>Expert judgement</w:t>
            </w:r>
          </w:p>
          <w:p w14:paraId="085BA4DD" w14:textId="77777777" w:rsidR="00E05898" w:rsidRDefault="006F25ED" w:rsidP="000840F3">
            <w:pPr>
              <w:spacing w:after="120"/>
              <w:jc w:val="both"/>
              <w:rPr>
                <w:szCs w:val="24"/>
              </w:rPr>
            </w:pPr>
            <w:r w:rsidRPr="006F25ED">
              <w:rPr>
                <w:b/>
                <w:szCs w:val="24"/>
              </w:rPr>
              <w:t>Properties</w:t>
            </w:r>
            <w:r w:rsidR="00E05898" w:rsidRPr="00F97748">
              <w:rPr>
                <w:szCs w:val="24"/>
              </w:rPr>
              <w:t>:</w:t>
            </w:r>
            <w:r w:rsidR="00780B8B">
              <w:rPr>
                <w:szCs w:val="24"/>
              </w:rPr>
              <w:t xml:space="preserve"> </w:t>
            </w:r>
            <w:r w:rsidR="00E05898" w:rsidRPr="00F97748">
              <w:rPr>
                <w:szCs w:val="24"/>
              </w:rPr>
              <w:t>maxOccurs =1</w:t>
            </w:r>
            <w:r w:rsidR="00780B8B">
              <w:rPr>
                <w:szCs w:val="24"/>
              </w:rPr>
              <w:t xml:space="preserve"> </w:t>
            </w:r>
            <w:r w:rsidR="00E05898" w:rsidRPr="00F97748">
              <w:rPr>
                <w:szCs w:val="24"/>
              </w:rPr>
              <w:t xml:space="preserve">minOccurs = </w:t>
            </w:r>
            <w:r w:rsidR="006D4FC4">
              <w:rPr>
                <w:szCs w:val="24"/>
              </w:rPr>
              <w:t>0</w:t>
            </w:r>
          </w:p>
          <w:p w14:paraId="3ED0544E" w14:textId="77777777" w:rsidR="006D4FC4" w:rsidRPr="006D4FC4" w:rsidRDefault="00E05898" w:rsidP="000840F3">
            <w:pPr>
              <w:spacing w:after="120"/>
              <w:jc w:val="both"/>
              <w:rPr>
                <w:szCs w:val="24"/>
              </w:rPr>
            </w:pPr>
            <w:r w:rsidRPr="00EE1A30">
              <w:rPr>
                <w:b/>
                <w:szCs w:val="24"/>
              </w:rPr>
              <w:t>Guidance on completion of schema element</w:t>
            </w:r>
            <w:r w:rsidRPr="00EE1A30">
              <w:rPr>
                <w:szCs w:val="24"/>
              </w:rPr>
              <w:t xml:space="preserve">: </w:t>
            </w:r>
            <w:r w:rsidR="006D4FC4" w:rsidRPr="006D4FC4">
              <w:rPr>
                <w:szCs w:val="24"/>
              </w:rPr>
              <w:t xml:space="preserve">Conditional. </w:t>
            </w:r>
            <w:r w:rsidR="005F6E10">
              <w:rPr>
                <w:szCs w:val="24"/>
              </w:rPr>
              <w:t>I</w:t>
            </w:r>
            <w:r w:rsidR="006D4FC4" w:rsidRPr="006D4FC4">
              <w:rPr>
                <w:szCs w:val="24"/>
              </w:rPr>
              <w:t xml:space="preserve">ndicate on what basis the status classification was derived: </w:t>
            </w:r>
          </w:p>
          <w:p w14:paraId="593EF9A5" w14:textId="7AE1333A" w:rsidR="006D4FC4" w:rsidRPr="006D4FC4" w:rsidRDefault="006D4FC4" w:rsidP="000840F3">
            <w:pPr>
              <w:spacing w:after="120"/>
              <w:jc w:val="both"/>
              <w:rPr>
                <w:szCs w:val="24"/>
              </w:rPr>
            </w:pPr>
            <w:r w:rsidRPr="006D4FC4">
              <w:rPr>
                <w:szCs w:val="24"/>
              </w:rPr>
              <w:t xml:space="preserve">'Monitoring': there is monitoring data available from this water body and this </w:t>
            </w:r>
            <w:r w:rsidR="003442F1">
              <w:rPr>
                <w:szCs w:val="24"/>
              </w:rPr>
              <w:t>was</w:t>
            </w:r>
            <w:r w:rsidRPr="006D4FC4">
              <w:rPr>
                <w:szCs w:val="24"/>
              </w:rPr>
              <w:t xml:space="preserve"> used for classfication. </w:t>
            </w:r>
          </w:p>
          <w:p w14:paraId="5FFC0974" w14:textId="07E0BC80" w:rsidR="006D4FC4" w:rsidRDefault="006D4FC4" w:rsidP="000840F3">
            <w:pPr>
              <w:spacing w:after="120"/>
              <w:jc w:val="both"/>
              <w:rPr>
                <w:szCs w:val="24"/>
              </w:rPr>
            </w:pPr>
            <w:r w:rsidRPr="006D4FC4">
              <w:rPr>
                <w:szCs w:val="24"/>
              </w:rPr>
              <w:t xml:space="preserve">‘Grouping’: there is no monitoring data available from this water body. Monitoring from other similar water bodies was used as a basis for classification, as described in the methodology for classification. </w:t>
            </w:r>
          </w:p>
          <w:p w14:paraId="623F678F" w14:textId="24CCF3E7" w:rsidR="003442F1" w:rsidRDefault="003442F1" w:rsidP="003442F1">
            <w:pPr>
              <w:spacing w:after="120"/>
              <w:jc w:val="both"/>
              <w:rPr>
                <w:szCs w:val="24"/>
              </w:rPr>
            </w:pPr>
            <w:r>
              <w:rPr>
                <w:szCs w:val="24"/>
              </w:rPr>
              <w:t>‘Combination monitoring/grouping’:</w:t>
            </w:r>
            <w:r w:rsidRPr="006D4FC4">
              <w:rPr>
                <w:szCs w:val="24"/>
              </w:rPr>
              <w:t xml:space="preserve"> </w:t>
            </w:r>
            <w:r>
              <w:rPr>
                <w:szCs w:val="24"/>
              </w:rPr>
              <w:t xml:space="preserve">limited </w:t>
            </w:r>
            <w:r w:rsidRPr="006D4FC4">
              <w:rPr>
                <w:szCs w:val="24"/>
              </w:rPr>
              <w:t xml:space="preserve">monitoring data available from this water body </w:t>
            </w:r>
            <w:r>
              <w:rPr>
                <w:szCs w:val="24"/>
              </w:rPr>
              <w:t>was</w:t>
            </w:r>
            <w:r w:rsidRPr="006D4FC4">
              <w:rPr>
                <w:szCs w:val="24"/>
              </w:rPr>
              <w:t xml:space="preserve"> used for </w:t>
            </w:r>
            <w:r>
              <w:rPr>
                <w:szCs w:val="24"/>
              </w:rPr>
              <w:t>classification in combination with grouping</w:t>
            </w:r>
            <w:r w:rsidRPr="006D4FC4">
              <w:rPr>
                <w:szCs w:val="24"/>
              </w:rPr>
              <w:t xml:space="preserve">. </w:t>
            </w:r>
          </w:p>
          <w:p w14:paraId="65B5BB4F" w14:textId="249EEDC8" w:rsidR="00072092" w:rsidRPr="006D4FC4" w:rsidRDefault="00072092" w:rsidP="003442F1">
            <w:pPr>
              <w:spacing w:after="120"/>
              <w:jc w:val="both"/>
              <w:rPr>
                <w:szCs w:val="24"/>
              </w:rPr>
            </w:pPr>
            <w:r>
              <w:rPr>
                <w:szCs w:val="24"/>
              </w:rPr>
              <w:t>'Modelling': means the</w:t>
            </w:r>
            <w:r w:rsidRPr="00DD5D8E">
              <w:rPr>
                <w:szCs w:val="24"/>
              </w:rPr>
              <w:t xml:space="preserve"> QE </w:t>
            </w:r>
            <w:r>
              <w:rPr>
                <w:szCs w:val="24"/>
              </w:rPr>
              <w:t>status reported was based on modelling and/or statistical analysis.</w:t>
            </w:r>
          </w:p>
          <w:p w14:paraId="6303912A" w14:textId="700A4499" w:rsidR="00E05898" w:rsidRPr="00EE1A30" w:rsidRDefault="003442F1" w:rsidP="000840F3">
            <w:pPr>
              <w:spacing w:after="120"/>
              <w:jc w:val="both"/>
              <w:rPr>
                <w:szCs w:val="24"/>
              </w:rPr>
            </w:pPr>
            <w:r>
              <w:rPr>
                <w:szCs w:val="24"/>
              </w:rPr>
              <w:t xml:space="preserve"> </w:t>
            </w:r>
            <w:r w:rsidR="006D4FC4" w:rsidRPr="006D4FC4">
              <w:rPr>
                <w:szCs w:val="24"/>
              </w:rPr>
              <w:t>'Expert judgement': there is no monitoring data available in this surface water body. Results from other similar water bodies were not used. The status is mainly based on expert judgement.</w:t>
            </w:r>
          </w:p>
          <w:p w14:paraId="1AE4D2EC" w14:textId="223F430E" w:rsidR="00E05898" w:rsidRPr="00EE1A30" w:rsidRDefault="00E05898" w:rsidP="00FE34E0">
            <w:pPr>
              <w:spacing w:after="120"/>
              <w:jc w:val="both"/>
              <w:rPr>
                <w:b/>
                <w:szCs w:val="24"/>
              </w:rPr>
            </w:pPr>
            <w:r w:rsidRPr="00EE1A30">
              <w:rPr>
                <w:b/>
                <w:szCs w:val="24"/>
              </w:rPr>
              <w:t>Quality checks</w:t>
            </w:r>
            <w:r w:rsidRPr="00EE1A30">
              <w:rPr>
                <w:szCs w:val="24"/>
              </w:rPr>
              <w:t xml:space="preserve">: </w:t>
            </w:r>
            <w:r w:rsidR="006D4FC4" w:rsidRPr="006D4FC4">
              <w:rPr>
                <w:szCs w:val="24"/>
              </w:rPr>
              <w:t>Quality checks: Conditional check: Report if</w:t>
            </w:r>
            <w:r w:rsidR="003442F1">
              <w:rPr>
                <w:szCs w:val="24"/>
              </w:rPr>
              <w:t xml:space="preserve"> and only if</w:t>
            </w:r>
            <w:r w:rsidR="006D4FC4" w:rsidRPr="006D4FC4">
              <w:rPr>
                <w:szCs w:val="24"/>
              </w:rPr>
              <w:t xml:space="preserve"> element swChemicalStatusValue is ‘2’ or ‘3’ (i.e. not 'U').</w:t>
            </w:r>
          </w:p>
        </w:tc>
      </w:tr>
      <w:tr w:rsidR="00E05898" w:rsidRPr="00EE1A30" w14:paraId="61DC8C1C" w14:textId="77777777" w:rsidTr="00E05898">
        <w:tc>
          <w:tcPr>
            <w:tcW w:w="9853" w:type="dxa"/>
            <w:shd w:val="clear" w:color="auto" w:fill="auto"/>
          </w:tcPr>
          <w:p w14:paraId="5D47844C" w14:textId="77777777" w:rsidR="00E05898" w:rsidRPr="00EE1A30"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E05898" w:rsidRPr="00955E53">
              <w:rPr>
                <w:szCs w:val="24"/>
              </w:rPr>
              <w:t>swChemicalStatusGrouping</w:t>
            </w:r>
          </w:p>
          <w:p w14:paraId="1BAB5052" w14:textId="77777777" w:rsidR="00E05898" w:rsidRDefault="00E05898" w:rsidP="000840F3">
            <w:pPr>
              <w:spacing w:after="120"/>
              <w:jc w:val="both"/>
              <w:rPr>
                <w:szCs w:val="24"/>
              </w:rPr>
            </w:pPr>
            <w:r>
              <w:rPr>
                <w:b/>
                <w:szCs w:val="24"/>
              </w:rPr>
              <w:lastRenderedPageBreak/>
              <w:t xml:space="preserve">Field type / facets: </w:t>
            </w:r>
            <w:r w:rsidR="008C6172" w:rsidRPr="008C0443">
              <w:rPr>
                <w:rFonts w:ascii="Calibri" w:hAnsi="Calibri" w:cs="Calibri"/>
                <w:sz w:val="22"/>
                <w:szCs w:val="22"/>
              </w:rPr>
              <w:t>FeatureUniqueEUCodeType</w:t>
            </w:r>
          </w:p>
          <w:p w14:paraId="1635252B" w14:textId="77777777" w:rsidR="00E05898" w:rsidRDefault="006F25ED" w:rsidP="000840F3">
            <w:pPr>
              <w:spacing w:after="120"/>
              <w:jc w:val="both"/>
              <w:rPr>
                <w:szCs w:val="24"/>
              </w:rPr>
            </w:pPr>
            <w:r w:rsidRPr="006F25ED">
              <w:rPr>
                <w:b/>
                <w:szCs w:val="24"/>
              </w:rPr>
              <w:t>Properties</w:t>
            </w:r>
            <w:r w:rsidR="00E05898" w:rsidRPr="00992E66">
              <w:rPr>
                <w:szCs w:val="24"/>
              </w:rPr>
              <w:t>:</w:t>
            </w:r>
            <w:r w:rsidR="00780B8B">
              <w:rPr>
                <w:szCs w:val="24"/>
              </w:rPr>
              <w:t xml:space="preserve"> </w:t>
            </w:r>
            <w:r w:rsidR="00E05898" w:rsidRPr="00992E66">
              <w:rPr>
                <w:szCs w:val="24"/>
              </w:rPr>
              <w:t>maxOccurs =unbounded</w:t>
            </w:r>
            <w:r w:rsidR="00780B8B">
              <w:rPr>
                <w:szCs w:val="24"/>
              </w:rPr>
              <w:t xml:space="preserve"> </w:t>
            </w:r>
            <w:r w:rsidR="00E05898" w:rsidRPr="00992E66">
              <w:rPr>
                <w:szCs w:val="24"/>
              </w:rPr>
              <w:t>minOccurs = 0</w:t>
            </w:r>
          </w:p>
          <w:p w14:paraId="0FDFB220" w14:textId="1ACD37F1" w:rsidR="00E05898" w:rsidRDefault="00E05898" w:rsidP="000840F3">
            <w:pPr>
              <w:spacing w:after="120"/>
              <w:jc w:val="both"/>
              <w:rPr>
                <w:szCs w:val="24"/>
              </w:rPr>
            </w:pPr>
            <w:r w:rsidRPr="00EE1A30">
              <w:rPr>
                <w:b/>
                <w:szCs w:val="24"/>
              </w:rPr>
              <w:t>Guidance on completion of schema element</w:t>
            </w:r>
            <w:r w:rsidRPr="00EE1A30">
              <w:rPr>
                <w:szCs w:val="24"/>
              </w:rPr>
              <w:t xml:space="preserve">: </w:t>
            </w:r>
            <w:r w:rsidRPr="001B577E">
              <w:rPr>
                <w:szCs w:val="24"/>
              </w:rPr>
              <w:t xml:space="preserve">Conditional. If no monitoring data is available for this surface water body and status has been derived through grouping by extrapolating monitoring data from other surface water bodies, indicate the codes of the surface water bodies which have been monitored and used </w:t>
            </w:r>
            <w:r w:rsidR="00A22311">
              <w:rPr>
                <w:szCs w:val="24"/>
              </w:rPr>
              <w:t>for the classification of this water body</w:t>
            </w:r>
            <w:r w:rsidRPr="001B577E">
              <w:rPr>
                <w:szCs w:val="24"/>
              </w:rPr>
              <w:t xml:space="preserve">. </w:t>
            </w:r>
          </w:p>
          <w:p w14:paraId="13C11E64" w14:textId="77777777" w:rsidR="002901D3" w:rsidRDefault="00E05898" w:rsidP="000840F3">
            <w:pPr>
              <w:spacing w:after="120"/>
              <w:jc w:val="both"/>
              <w:rPr>
                <w:szCs w:val="24"/>
              </w:rPr>
            </w:pPr>
            <w:r w:rsidRPr="001B577E">
              <w:rPr>
                <w:szCs w:val="24"/>
              </w:rPr>
              <w:t xml:space="preserve">For example if the status of surface water body A has been determined by extrapolating monitoring data from surface water bodies B and C, then the </w:t>
            </w:r>
            <w:r>
              <w:rPr>
                <w:szCs w:val="24"/>
              </w:rPr>
              <w:t>euSurfaceWaterBodyCode</w:t>
            </w:r>
            <w:r w:rsidRPr="001B577E">
              <w:rPr>
                <w:szCs w:val="24"/>
              </w:rPr>
              <w:t xml:space="preserve"> for surface water bodies B and C should be reported in this element.</w:t>
            </w:r>
          </w:p>
          <w:p w14:paraId="72B78E9C" w14:textId="08AFC983" w:rsidR="00E05898" w:rsidRDefault="00E05898" w:rsidP="000840F3">
            <w:pPr>
              <w:spacing w:after="120"/>
              <w:jc w:val="both"/>
              <w:rPr>
                <w:ins w:id="392" w:author="BUZICA Daniela (ENV)" w:date="2021-11-22T16:05:00Z"/>
                <w:szCs w:val="24"/>
              </w:rPr>
            </w:pPr>
            <w:r w:rsidRPr="00EE1A30">
              <w:rPr>
                <w:b/>
                <w:szCs w:val="24"/>
              </w:rPr>
              <w:t>Quality checks</w:t>
            </w:r>
            <w:r w:rsidRPr="00EE1A30">
              <w:rPr>
                <w:szCs w:val="24"/>
              </w:rPr>
              <w:t xml:space="preserve">: </w:t>
            </w:r>
            <w:r w:rsidRPr="001B577E">
              <w:rPr>
                <w:szCs w:val="24"/>
              </w:rPr>
              <w:t>Conditional check: Report if</w:t>
            </w:r>
            <w:r w:rsidR="00A22311">
              <w:rPr>
                <w:szCs w:val="24"/>
              </w:rPr>
              <w:t xml:space="preserve"> and only if</w:t>
            </w:r>
            <w:r w:rsidRPr="001B577E">
              <w:rPr>
                <w:szCs w:val="24"/>
              </w:rPr>
              <w:t xml:space="preserve"> swChemicalMonitoringResults is ‘</w:t>
            </w:r>
            <w:r w:rsidR="00AA11E4">
              <w:rPr>
                <w:szCs w:val="24"/>
              </w:rPr>
              <w:t>Grouping</w:t>
            </w:r>
            <w:r w:rsidRPr="001B577E">
              <w:rPr>
                <w:szCs w:val="24"/>
              </w:rPr>
              <w:t>’</w:t>
            </w:r>
            <w:ins w:id="393" w:author="BUZICA Daniela (ENV)" w:date="2021-11-22T10:30:00Z">
              <w:r w:rsidR="00C2306B">
                <w:rPr>
                  <w:szCs w:val="24"/>
                </w:rPr>
                <w:t xml:space="preserve"> </w:t>
              </w:r>
              <w:r w:rsidR="00C2306B" w:rsidRPr="00A12490">
                <w:rPr>
                  <w:szCs w:val="24"/>
                </w:rPr>
                <w:t>or ‘Combination monitoring/grouping’'</w:t>
              </w:r>
            </w:ins>
            <w:r w:rsidRPr="001B577E">
              <w:rPr>
                <w:szCs w:val="24"/>
              </w:rPr>
              <w:t xml:space="preserve">. </w:t>
            </w:r>
          </w:p>
          <w:p w14:paraId="2B530FBF" w14:textId="3BBEE8A7" w:rsidR="007B3A33" w:rsidDel="001B01E8" w:rsidRDefault="007B3A33" w:rsidP="000840F3">
            <w:pPr>
              <w:spacing w:after="120"/>
              <w:jc w:val="both"/>
              <w:rPr>
                <w:del w:id="394" w:author="BUZICA Daniela (ENV)" w:date="2021-11-22T16:22:00Z"/>
                <w:szCs w:val="24"/>
              </w:rPr>
            </w:pPr>
          </w:p>
          <w:p w14:paraId="7F7D9B5D" w14:textId="757E2E08" w:rsidR="00E05898" w:rsidRDefault="00A22311" w:rsidP="000840F3">
            <w:pPr>
              <w:spacing w:after="120"/>
              <w:jc w:val="both"/>
              <w:rPr>
                <w:ins w:id="395" w:author="BUZICA Daniela (ENV)" w:date="2021-11-22T16:14:00Z"/>
                <w:szCs w:val="24"/>
              </w:rPr>
            </w:pPr>
            <w:r w:rsidRPr="00012942">
              <w:rPr>
                <w:szCs w:val="24"/>
              </w:rPr>
              <w:t xml:space="preserve">Within-schema check: </w:t>
            </w:r>
            <w:r>
              <w:rPr>
                <w:szCs w:val="24"/>
              </w:rPr>
              <w:t>Each water body code reported must be identical to a t</w:t>
            </w:r>
            <w:r w:rsidRPr="00746B14">
              <w:rPr>
                <w:szCs w:val="24"/>
              </w:rPr>
              <w:t>hematicIdIdentifier</w:t>
            </w:r>
            <w:r>
              <w:rPr>
                <w:szCs w:val="24"/>
              </w:rPr>
              <w:t xml:space="preserve"> reported for surface water bodies in spatial data.</w:t>
            </w:r>
          </w:p>
          <w:p w14:paraId="0F327031" w14:textId="79371293" w:rsidR="00A12490" w:rsidDel="00F27AC4" w:rsidRDefault="00A12490" w:rsidP="000840F3">
            <w:pPr>
              <w:spacing w:after="120"/>
              <w:jc w:val="both"/>
              <w:rPr>
                <w:ins w:id="396" w:author="BUZICA Daniela (ENV)" w:date="2021-11-22T16:23:00Z"/>
                <w:del w:id="397" w:author="NOHYNKOVA Eliska (ENV) [2]" w:date="2023-06-01T15:59:00Z"/>
                <w:szCs w:val="24"/>
              </w:rPr>
            </w:pPr>
            <w:ins w:id="398" w:author="BUZICA Daniela (ENV)" w:date="2021-11-22T15:55:00Z">
              <w:del w:id="399" w:author="NOHYNKOVA Eliska (ENV) [2]" w:date="2023-06-01T15:59:00Z">
                <w:r w:rsidDel="00F27AC4">
                  <w:rPr>
                    <w:szCs w:val="24"/>
                  </w:rPr>
                  <w:delText xml:space="preserve">Within-schema checks: </w:delText>
                </w:r>
              </w:del>
            </w:ins>
            <w:ins w:id="400" w:author="BUZICA Daniela (ENV)" w:date="2021-11-22T15:54:00Z">
              <w:del w:id="401" w:author="NOHYNKOVA Eliska (ENV) [2]" w:date="2023-06-01T15:59:00Z">
                <w:r w:rsidRPr="00A12490" w:rsidDel="00F27AC4">
                  <w:rPr>
                    <w:szCs w:val="24"/>
                  </w:rPr>
                  <w:delText>swChemicalStatusGrouping  codes should belong to SWB that have swChemicalMonitoringResults in (‘Monitoring’)</w:delText>
                </w:r>
              </w:del>
            </w:ins>
            <w:ins w:id="402" w:author="NOHYNKOVA Eliska (ENV) [2]" w:date="2023-06-01T16:00:00Z">
              <w:r w:rsidR="00F27AC4">
                <w:t xml:space="preserve"> </w:t>
              </w:r>
              <w:r w:rsidR="00F27AC4" w:rsidRPr="00F27AC4">
                <w:rPr>
                  <w:szCs w:val="24"/>
                </w:rPr>
                <w:t>Within-schema checks: swChemicalStatusGrouping codes should belong to SWB that have swChemicalMonitoringResults in ('Monitoring', 'Combination monitoring/grouping')</w:t>
              </w:r>
            </w:ins>
          </w:p>
          <w:p w14:paraId="53EFBB2B" w14:textId="5CE7945F" w:rsidR="00CE7B7D" w:rsidDel="0068230E" w:rsidRDefault="001B01E8" w:rsidP="001B01E8">
            <w:pPr>
              <w:spacing w:after="120"/>
              <w:jc w:val="both"/>
              <w:rPr>
                <w:ins w:id="403" w:author="BUZICA Daniela (ENV)" w:date="2021-11-22T16:23:00Z"/>
                <w:del w:id="404" w:author="NOHYNKOVA Eliska (ENV) [2]" w:date="2023-06-01T16:00:00Z"/>
                <w:szCs w:val="24"/>
              </w:rPr>
            </w:pPr>
            <w:ins w:id="405" w:author="BUZICA Daniela (ENV)" w:date="2021-11-22T16:22:00Z">
              <w:del w:id="406" w:author="NOHYNKOVA Eliska (ENV) [2]" w:date="2023-06-01T16:00:00Z">
                <w:r w:rsidDel="0068230E">
                  <w:rPr>
                    <w:szCs w:val="24"/>
                  </w:rPr>
                  <w:delText xml:space="preserve">Cross-schema check: </w:delText>
                </w:r>
              </w:del>
            </w:ins>
            <w:ins w:id="407" w:author="BUZICA Daniela (ENV)" w:date="2021-11-22T16:04:00Z">
              <w:del w:id="408" w:author="NOHYNKOVA Eliska (ENV) [2]" w:date="2023-06-01T16:00:00Z">
                <w:r w:rsidR="00CE7B7D" w:rsidRPr="00CE7B7D" w:rsidDel="0068230E">
                  <w:rPr>
                    <w:szCs w:val="24"/>
                  </w:rPr>
                  <w:delText>The SurfaceWaterBodyCode belongs to a different RBD. Please check that for that euSurfaceWaterBodyCode the value of swChemicalMonitoringResults is 'Monitoring'.</w:delText>
                </w:r>
              </w:del>
            </w:ins>
            <w:ins w:id="409" w:author="NOHYNKOVA Eliska (ENV) [2]" w:date="2023-06-01T16:03:00Z">
              <w:r w:rsidR="0053253D">
                <w:t xml:space="preserve"> </w:t>
              </w:r>
              <w:r w:rsidR="0053253D" w:rsidRPr="0053253D">
                <w:rPr>
                  <w:szCs w:val="24"/>
                </w:rPr>
                <w:t>Cross-schema check: The SurfaceWaterBodyCode belongs to a different RBD. Please check that for that euSurfaceWaterBodyCode the value of swChemicalMonitoringResults is 'Monitoring' or 'Combination monitoring/grouping'.</w:t>
              </w:r>
            </w:ins>
          </w:p>
          <w:p w14:paraId="28679D1A" w14:textId="79EAD438" w:rsidR="00F42CA0" w:rsidRPr="00F42CA0" w:rsidRDefault="001B01E8" w:rsidP="00F42CA0">
            <w:pPr>
              <w:spacing w:after="120"/>
              <w:jc w:val="both"/>
              <w:rPr>
                <w:ins w:id="410" w:author="NOHYNKOVA Eliska (ENV) [2]" w:date="2023-06-01T15:57:00Z"/>
                <w:szCs w:val="24"/>
              </w:rPr>
            </w:pPr>
            <w:ins w:id="411" w:author="BUZICA Daniela (ENV)" w:date="2021-11-22T16:24:00Z">
              <w:del w:id="412" w:author="NOHYNKOVA Eliska (ENV) [2]" w:date="2023-06-01T15:57:00Z">
                <w:r w:rsidDel="00F42CA0">
                  <w:rPr>
                    <w:szCs w:val="24"/>
                  </w:rPr>
                  <w:delText>Cross-schema check</w:delText>
                </w:r>
              </w:del>
            </w:ins>
            <w:ins w:id="413" w:author="BUZICA Daniela (ENV)" w:date="2021-11-22T16:23:00Z">
              <w:del w:id="414" w:author="NOHYNKOVA Eliska (ENV) [2]" w:date="2023-06-01T15:57:00Z">
                <w:r w:rsidDel="00F42CA0">
                  <w:rPr>
                    <w:szCs w:val="24"/>
                  </w:rPr>
                  <w:delText xml:space="preserve">: </w:delText>
                </w:r>
                <w:r w:rsidRPr="007B3A33" w:rsidDel="00F42CA0">
                  <w:rPr>
                    <w:szCs w:val="24"/>
                  </w:rPr>
                  <w:delText>If a euSurfaceWaterBodyCode is valid and belongs to the same RBD, then the following condition must be true: for that euSurfaceWaterBodyCode the value of swChemicalMonitoringResults must be  'Monitoring'</w:delText>
                </w:r>
              </w:del>
            </w:ins>
            <w:ins w:id="415" w:author="NOHYNKOVA Eliska (ENV) [2]" w:date="2023-06-01T15:57:00Z">
              <w:r w:rsidR="00F42CA0">
                <w:t xml:space="preserve"> </w:t>
              </w:r>
              <w:r w:rsidR="00F42CA0" w:rsidRPr="00F42CA0">
                <w:rPr>
                  <w:szCs w:val="24"/>
                </w:rPr>
                <w:t>Cross-schema check: If a euSurfaceWaterBodyCode is valid and belongs to the same RBD, then the</w:t>
              </w:r>
            </w:ins>
          </w:p>
          <w:p w14:paraId="2A02C66A" w14:textId="77777777" w:rsidR="00F42CA0" w:rsidRPr="00F42CA0" w:rsidRDefault="00F42CA0" w:rsidP="00F42CA0">
            <w:pPr>
              <w:spacing w:after="120"/>
              <w:jc w:val="both"/>
              <w:rPr>
                <w:ins w:id="416" w:author="NOHYNKOVA Eliska (ENV) [2]" w:date="2023-06-01T15:57:00Z"/>
                <w:szCs w:val="24"/>
              </w:rPr>
            </w:pPr>
            <w:ins w:id="417" w:author="NOHYNKOVA Eliska (ENV) [2]" w:date="2023-06-01T15:57:00Z">
              <w:r w:rsidRPr="00F42CA0">
                <w:rPr>
                  <w:szCs w:val="24"/>
                </w:rPr>
                <w:t>following condition must be true: for that euSurfaceWaterBodyCode the value of</w:t>
              </w:r>
            </w:ins>
          </w:p>
          <w:p w14:paraId="6BC48298" w14:textId="4782A46D" w:rsidR="001B01E8" w:rsidDel="00F42CA0" w:rsidRDefault="00F42CA0" w:rsidP="00F42CA0">
            <w:pPr>
              <w:spacing w:after="120"/>
              <w:jc w:val="both"/>
              <w:rPr>
                <w:ins w:id="418" w:author="BUZICA Daniela (ENV)" w:date="2021-11-22T16:23:00Z"/>
                <w:del w:id="419" w:author="NOHYNKOVA Eliska (ENV) [2]" w:date="2023-06-01T15:57:00Z"/>
                <w:szCs w:val="24"/>
              </w:rPr>
            </w:pPr>
            <w:ins w:id="420" w:author="NOHYNKOVA Eliska (ENV) [2]" w:date="2023-06-01T15:57:00Z">
              <w:r w:rsidRPr="00F42CA0">
                <w:rPr>
                  <w:szCs w:val="24"/>
                </w:rPr>
                <w:t>swChemicalMonitoringResults must be 'Monitoring' or 'Combination monitoring/grouping'.</w:t>
              </w:r>
            </w:ins>
          </w:p>
          <w:p w14:paraId="06E6DDED" w14:textId="52E16140" w:rsidR="001B01E8" w:rsidRPr="00A12490" w:rsidRDefault="0017020E" w:rsidP="001B01E8">
            <w:pPr>
              <w:spacing w:after="120"/>
              <w:jc w:val="both"/>
              <w:rPr>
                <w:szCs w:val="24"/>
              </w:rPr>
            </w:pPr>
            <w:ins w:id="421" w:author="BUZICA Daniela (ENV)" w:date="2021-12-10T11:38:00Z">
              <w:r>
                <w:rPr>
                  <w:szCs w:val="24"/>
                </w:rPr>
                <w:t>Element check</w:t>
              </w:r>
            </w:ins>
            <w:ins w:id="422" w:author="BUZICA Daniela (ENV)" w:date="2021-12-10T11:39:00Z">
              <w:r>
                <w:rPr>
                  <w:szCs w:val="24"/>
                </w:rPr>
                <w:t xml:space="preserve">: </w:t>
              </w:r>
              <w:r w:rsidRPr="0017020E">
                <w:rPr>
                  <w:szCs w:val="24"/>
                </w:rPr>
                <w:t>Each chemical status grouping can only be reported once for a Surface Water Body.</w:t>
              </w:r>
            </w:ins>
          </w:p>
        </w:tc>
      </w:tr>
      <w:tr w:rsidR="00E05898" w:rsidRPr="00EE1A30" w14:paraId="1457CCC8" w14:textId="77777777" w:rsidTr="009646BE">
        <w:tc>
          <w:tcPr>
            <w:tcW w:w="9853" w:type="dxa"/>
            <w:shd w:val="clear" w:color="auto" w:fill="auto"/>
          </w:tcPr>
          <w:p w14:paraId="24EA65AB" w14:textId="77777777" w:rsidR="006C2522" w:rsidRDefault="00E05898" w:rsidP="000840F3">
            <w:pPr>
              <w:spacing w:after="120"/>
              <w:jc w:val="both"/>
              <w:rPr>
                <w:b/>
                <w:szCs w:val="24"/>
              </w:rPr>
            </w:pPr>
            <w:r w:rsidRPr="00EE1A30">
              <w:rPr>
                <w:b/>
                <w:szCs w:val="24"/>
              </w:rPr>
              <w:lastRenderedPageBreak/>
              <w:t>Schema element</w:t>
            </w:r>
            <w:r w:rsidRPr="00EE1A30">
              <w:rPr>
                <w:szCs w:val="24"/>
              </w:rPr>
              <w:t xml:space="preserve">: </w:t>
            </w:r>
            <w:r w:rsidR="00696843">
              <w:rPr>
                <w:szCs w:val="24"/>
              </w:rPr>
              <w:t>swChemicalStatusExpectedAchievementDate</w:t>
            </w:r>
          </w:p>
          <w:p w14:paraId="4F4B1B13" w14:textId="77777777" w:rsidR="004A2C64" w:rsidRDefault="00E05898" w:rsidP="000840F3">
            <w:pPr>
              <w:spacing w:after="120"/>
              <w:jc w:val="both"/>
              <w:rPr>
                <w:szCs w:val="24"/>
              </w:rPr>
            </w:pPr>
            <w:r>
              <w:rPr>
                <w:b/>
                <w:szCs w:val="24"/>
              </w:rPr>
              <w:t xml:space="preserve">Field type / facets: </w:t>
            </w:r>
            <w:r w:rsidRPr="00F33783">
              <w:rPr>
                <w:szCs w:val="24"/>
              </w:rPr>
              <w:t>GoodStatus_Enum</w:t>
            </w:r>
            <w:r>
              <w:rPr>
                <w:szCs w:val="24"/>
              </w:rPr>
              <w:t>:</w:t>
            </w:r>
          </w:p>
          <w:p w14:paraId="0F5A8C76" w14:textId="68161CDF" w:rsidR="00E05898" w:rsidRPr="00EE1A30" w:rsidRDefault="00E05898" w:rsidP="000840F3">
            <w:pPr>
              <w:spacing w:after="120"/>
              <w:jc w:val="both"/>
              <w:rPr>
                <w:szCs w:val="24"/>
              </w:rPr>
            </w:pPr>
            <w:r w:rsidRPr="00EE1A30">
              <w:rPr>
                <w:szCs w:val="24"/>
              </w:rPr>
              <w:t>2021</w:t>
            </w:r>
            <w:r w:rsidR="00A22311">
              <w:rPr>
                <w:szCs w:val="24"/>
              </w:rPr>
              <w:t xml:space="preserve"> or earlier</w:t>
            </w:r>
          </w:p>
          <w:p w14:paraId="1FCB3534" w14:textId="77777777" w:rsidR="00E05898" w:rsidRPr="00EE1A30" w:rsidRDefault="00E05898" w:rsidP="000840F3">
            <w:pPr>
              <w:spacing w:after="120"/>
              <w:jc w:val="both"/>
              <w:rPr>
                <w:szCs w:val="24"/>
              </w:rPr>
            </w:pPr>
            <w:r w:rsidRPr="00EE1A30">
              <w:rPr>
                <w:szCs w:val="24"/>
              </w:rPr>
              <w:t>2022-</w:t>
            </w:r>
            <w:r w:rsidR="00332810">
              <w:rPr>
                <w:szCs w:val="24"/>
              </w:rPr>
              <w:t>-</w:t>
            </w:r>
            <w:r w:rsidRPr="00EE1A30">
              <w:rPr>
                <w:szCs w:val="24"/>
              </w:rPr>
              <w:t>2027</w:t>
            </w:r>
          </w:p>
          <w:p w14:paraId="51C4D76B" w14:textId="77777777" w:rsidR="00E05898" w:rsidRPr="00EE1A30" w:rsidRDefault="00E05898" w:rsidP="000840F3">
            <w:pPr>
              <w:spacing w:after="120"/>
              <w:jc w:val="both"/>
              <w:rPr>
                <w:szCs w:val="24"/>
              </w:rPr>
            </w:pPr>
            <w:r w:rsidRPr="00EE1A30">
              <w:rPr>
                <w:szCs w:val="24"/>
              </w:rPr>
              <w:t>Beyond 2027</w:t>
            </w:r>
          </w:p>
          <w:p w14:paraId="0789014F" w14:textId="77777777" w:rsidR="00E05898" w:rsidRPr="00EE1A30" w:rsidRDefault="00E05898" w:rsidP="000840F3">
            <w:pPr>
              <w:spacing w:after="120"/>
              <w:jc w:val="both"/>
              <w:rPr>
                <w:szCs w:val="24"/>
              </w:rPr>
            </w:pPr>
            <w:r w:rsidRPr="00EE1A30">
              <w:rPr>
                <w:szCs w:val="24"/>
              </w:rPr>
              <w:t>Unknown</w:t>
            </w:r>
          </w:p>
          <w:p w14:paraId="2E03FA95" w14:textId="77777777" w:rsidR="00FA1BFD" w:rsidRDefault="00E05898" w:rsidP="000840F3">
            <w:pPr>
              <w:spacing w:after="120"/>
              <w:jc w:val="both"/>
              <w:rPr>
                <w:szCs w:val="24"/>
              </w:rPr>
            </w:pPr>
            <w:r w:rsidRPr="00EE1A30">
              <w:rPr>
                <w:szCs w:val="24"/>
              </w:rPr>
              <w:t>Less stringent objectives already achieved</w:t>
            </w:r>
          </w:p>
          <w:p w14:paraId="69B0F986" w14:textId="6BAFA8AB" w:rsidR="00E05898" w:rsidRPr="00EE1A30" w:rsidRDefault="006F25ED" w:rsidP="000840F3">
            <w:pPr>
              <w:spacing w:after="120"/>
              <w:jc w:val="both"/>
              <w:rPr>
                <w:szCs w:val="24"/>
              </w:rPr>
            </w:pPr>
            <w:r w:rsidRPr="006F25ED">
              <w:rPr>
                <w:b/>
                <w:szCs w:val="24"/>
              </w:rPr>
              <w:t>Properties</w:t>
            </w:r>
            <w:r w:rsidR="00E05898" w:rsidRPr="00E05898">
              <w:rPr>
                <w:szCs w:val="24"/>
              </w:rPr>
              <w:t>:</w:t>
            </w:r>
            <w:r w:rsidR="00780B8B">
              <w:rPr>
                <w:szCs w:val="24"/>
              </w:rPr>
              <w:t xml:space="preserve"> </w:t>
            </w:r>
            <w:r w:rsidR="00E05898" w:rsidRPr="00E05898">
              <w:rPr>
                <w:szCs w:val="24"/>
              </w:rPr>
              <w:t>maxOccurs =1</w:t>
            </w:r>
            <w:r w:rsidR="00780B8B">
              <w:rPr>
                <w:szCs w:val="24"/>
              </w:rPr>
              <w:t xml:space="preserve"> </w:t>
            </w:r>
            <w:r w:rsidR="00E05898" w:rsidRPr="00E05898">
              <w:rPr>
                <w:szCs w:val="24"/>
              </w:rPr>
              <w:t xml:space="preserve">minOccurs = </w:t>
            </w:r>
            <w:r w:rsidR="00A22311">
              <w:rPr>
                <w:szCs w:val="24"/>
              </w:rPr>
              <w:t>1</w:t>
            </w:r>
          </w:p>
          <w:p w14:paraId="271AD316" w14:textId="40BA1FAB" w:rsidR="00A22311" w:rsidRDefault="00E05898" w:rsidP="000840F3">
            <w:pPr>
              <w:spacing w:after="120"/>
              <w:jc w:val="both"/>
              <w:rPr>
                <w:szCs w:val="24"/>
              </w:rPr>
            </w:pPr>
            <w:r w:rsidRPr="00EE1A30">
              <w:rPr>
                <w:b/>
                <w:szCs w:val="24"/>
              </w:rPr>
              <w:t>Guidance on completion of schema element</w:t>
            </w:r>
            <w:r w:rsidRPr="00EE1A30">
              <w:rPr>
                <w:szCs w:val="24"/>
              </w:rPr>
              <w:t xml:space="preserve">: </w:t>
            </w:r>
            <w:r w:rsidR="00A22311">
              <w:rPr>
                <w:szCs w:val="24"/>
              </w:rPr>
              <w:t>Required</w:t>
            </w:r>
            <w:r w:rsidRPr="00F33783">
              <w:rPr>
                <w:szCs w:val="24"/>
              </w:rPr>
              <w:t xml:space="preserve">. </w:t>
            </w:r>
            <w:r w:rsidR="00A22311">
              <w:rPr>
                <w:szCs w:val="24"/>
              </w:rPr>
              <w:t>R</w:t>
            </w:r>
            <w:r w:rsidR="00A22311" w:rsidRPr="007839EC">
              <w:rPr>
                <w:szCs w:val="24"/>
              </w:rPr>
              <w:t xml:space="preserve">eport the </w:t>
            </w:r>
            <w:r w:rsidR="00A22311">
              <w:rPr>
                <w:szCs w:val="24"/>
              </w:rPr>
              <w:t>period in</w:t>
            </w:r>
            <w:r w:rsidR="00A22311" w:rsidRPr="007839EC">
              <w:rPr>
                <w:szCs w:val="24"/>
              </w:rPr>
              <w:t xml:space="preserve"> which </w:t>
            </w:r>
            <w:r w:rsidR="00A22311">
              <w:rPr>
                <w:szCs w:val="24"/>
              </w:rPr>
              <w:t xml:space="preserve">good chemical </w:t>
            </w:r>
            <w:r w:rsidR="00A22311">
              <w:rPr>
                <w:szCs w:val="24"/>
              </w:rPr>
              <w:lastRenderedPageBreak/>
              <w:t>status is</w:t>
            </w:r>
            <w:r w:rsidR="00A22311" w:rsidRPr="007839EC">
              <w:rPr>
                <w:szCs w:val="24"/>
              </w:rPr>
              <w:t xml:space="preserve"> expected </w:t>
            </w:r>
            <w:r w:rsidR="00A22311">
              <w:rPr>
                <w:szCs w:val="24"/>
              </w:rPr>
              <w:t>to</w:t>
            </w:r>
            <w:r w:rsidR="00A22311" w:rsidRPr="007839EC">
              <w:rPr>
                <w:szCs w:val="24"/>
              </w:rPr>
              <w:t xml:space="preserve"> be achieved.</w:t>
            </w:r>
            <w:r w:rsidR="00A22311">
              <w:rPr>
                <w:szCs w:val="24"/>
              </w:rPr>
              <w:t xml:space="preserve"> Select the option ‘2021 or ealier’ if good chemical status has already been reached or is expected to be reached by 2021.</w:t>
            </w:r>
          </w:p>
          <w:p w14:paraId="456169E3" w14:textId="27634102" w:rsidR="00E05898" w:rsidRDefault="00E05898" w:rsidP="000840F3">
            <w:pPr>
              <w:spacing w:after="120"/>
              <w:jc w:val="both"/>
              <w:rPr>
                <w:szCs w:val="24"/>
              </w:rPr>
            </w:pPr>
            <w:r w:rsidRPr="00F33783">
              <w:rPr>
                <w:szCs w:val="24"/>
              </w:rPr>
              <w:t>The methodology of this assessment should be clearly explained in the RBMP or background documents (reference reported under classification methodologies</w:t>
            </w:r>
            <w:r w:rsidR="00A22311">
              <w:rPr>
                <w:szCs w:val="24"/>
              </w:rPr>
              <w:t xml:space="preserve">, see section </w:t>
            </w:r>
            <w:r w:rsidR="00A22311">
              <w:rPr>
                <w:szCs w:val="24"/>
              </w:rPr>
              <w:fldChar w:fldCharType="begin"/>
            </w:r>
            <w:r w:rsidR="00A22311">
              <w:rPr>
                <w:szCs w:val="24"/>
              </w:rPr>
              <w:instrText xml:space="preserve"> REF _Ref16693496 \r \h </w:instrText>
            </w:r>
            <w:r w:rsidR="00A22311">
              <w:rPr>
                <w:szCs w:val="24"/>
              </w:rPr>
            </w:r>
            <w:r w:rsidR="00A22311">
              <w:rPr>
                <w:szCs w:val="24"/>
              </w:rPr>
              <w:fldChar w:fldCharType="separate"/>
            </w:r>
            <w:r w:rsidR="00862C1A">
              <w:rPr>
                <w:szCs w:val="24"/>
              </w:rPr>
              <w:t>7.3</w:t>
            </w:r>
            <w:r w:rsidR="00A22311">
              <w:rPr>
                <w:szCs w:val="24"/>
              </w:rPr>
              <w:fldChar w:fldCharType="end"/>
            </w:r>
            <w:r w:rsidRPr="00F33783">
              <w:rPr>
                <w:szCs w:val="24"/>
              </w:rPr>
              <w:t xml:space="preserve">). </w:t>
            </w:r>
          </w:p>
          <w:p w14:paraId="45280BFF" w14:textId="5E4C239B" w:rsidR="00E05898" w:rsidRDefault="00E05898" w:rsidP="000840F3">
            <w:pPr>
              <w:spacing w:after="120"/>
              <w:jc w:val="both"/>
              <w:rPr>
                <w:szCs w:val="24"/>
              </w:rPr>
            </w:pPr>
            <w:r w:rsidRPr="00F33783">
              <w:rPr>
                <w:szCs w:val="24"/>
              </w:rPr>
              <w:t>If good chemical status will not be achieved by 20</w:t>
            </w:r>
            <w:r w:rsidR="00A22311">
              <w:rPr>
                <w:szCs w:val="24"/>
              </w:rPr>
              <w:t>21</w:t>
            </w:r>
            <w:r w:rsidRPr="00F33783">
              <w:rPr>
                <w:szCs w:val="24"/>
              </w:rPr>
              <w:t xml:space="preserve">, exemptions </w:t>
            </w:r>
            <w:r w:rsidR="00A22311">
              <w:rPr>
                <w:szCs w:val="24"/>
              </w:rPr>
              <w:t>have to be reported</w:t>
            </w:r>
            <w:r w:rsidRPr="00F33783">
              <w:rPr>
                <w:szCs w:val="24"/>
              </w:rPr>
              <w:t xml:space="preserve">. Please report the </w:t>
            </w:r>
            <w:r w:rsidR="00A22311">
              <w:rPr>
                <w:szCs w:val="24"/>
              </w:rPr>
              <w:t>period in</w:t>
            </w:r>
            <w:r w:rsidRPr="00F33783">
              <w:rPr>
                <w:szCs w:val="24"/>
              </w:rPr>
              <w:t xml:space="preserve"> which it is expected that good chemical status will be achieved in full, not the date relating to individual exemptions. However, please note the following: </w:t>
            </w:r>
          </w:p>
          <w:p w14:paraId="2C610A02" w14:textId="1D8092D5" w:rsidR="00E05898" w:rsidRDefault="00E05898" w:rsidP="00A22311">
            <w:pPr>
              <w:spacing w:after="120"/>
              <w:ind w:left="720"/>
              <w:jc w:val="both"/>
              <w:rPr>
                <w:szCs w:val="24"/>
              </w:rPr>
            </w:pPr>
            <w:r w:rsidRPr="00F33783">
              <w:rPr>
                <w:szCs w:val="24"/>
              </w:rPr>
              <w:t>Article 4(4) exemptions relate to the extension of deadlines. According to Article 4(4)</w:t>
            </w:r>
            <w:r w:rsidR="00A22311">
              <w:rPr>
                <w:szCs w:val="24"/>
              </w:rPr>
              <w:t>(c)</w:t>
            </w:r>
            <w:r w:rsidRPr="00F33783">
              <w:rPr>
                <w:szCs w:val="24"/>
              </w:rPr>
              <w:t xml:space="preserve"> of the WFD, postponing the achievement of objectives beyond two further updates of the river basin management plan is only possible due to natural conditions. </w:t>
            </w:r>
          </w:p>
          <w:p w14:paraId="21C9B66F" w14:textId="623F15FA" w:rsidR="00E05898" w:rsidRDefault="00E05898" w:rsidP="00A22311">
            <w:pPr>
              <w:spacing w:after="120"/>
              <w:ind w:left="720"/>
              <w:jc w:val="both"/>
              <w:rPr>
                <w:szCs w:val="24"/>
              </w:rPr>
            </w:pPr>
            <w:r w:rsidRPr="00F33783">
              <w:rPr>
                <w:szCs w:val="24"/>
              </w:rPr>
              <w:t xml:space="preserve">If Article 4(5) exemptions apply, report the </w:t>
            </w:r>
            <w:r w:rsidR="00A22311">
              <w:rPr>
                <w:szCs w:val="24"/>
              </w:rPr>
              <w:t>period in which</w:t>
            </w:r>
            <w:r w:rsidRPr="00F33783">
              <w:rPr>
                <w:szCs w:val="24"/>
              </w:rPr>
              <w:t xml:space="preserve"> the less stringent objective is </w:t>
            </w:r>
            <w:r w:rsidR="00A22311">
              <w:rPr>
                <w:szCs w:val="24"/>
              </w:rPr>
              <w:t xml:space="preserve">expected </w:t>
            </w:r>
            <w:r w:rsidRPr="00F33783">
              <w:rPr>
                <w:szCs w:val="24"/>
              </w:rPr>
              <w:t xml:space="preserve">to be achieved. If the less stringent objective has already been achieved then select 'Less stringent objectives already achieved'. </w:t>
            </w:r>
          </w:p>
          <w:p w14:paraId="4F1B85DB" w14:textId="1F645018" w:rsidR="00A22311" w:rsidRPr="007839EC" w:rsidRDefault="00A22311" w:rsidP="00A22311">
            <w:pPr>
              <w:spacing w:after="120"/>
              <w:jc w:val="both"/>
              <w:rPr>
                <w:szCs w:val="24"/>
              </w:rPr>
            </w:pPr>
            <w:r>
              <w:rPr>
                <w:szCs w:val="24"/>
              </w:rPr>
              <w:t>If less stringent objectives have been set under Art. 4(5) for some substances and a time extension was applied under Art. 4(4) for other substances, please report the period in which both conditions are expected to be achieved: good status for the substances under an Art. 4(4) exemption and less stringent objectives reached for the substances under an Art. 4(5) exemption.</w:t>
            </w:r>
          </w:p>
          <w:p w14:paraId="77867B1D" w14:textId="77777777" w:rsidR="00E05898" w:rsidRDefault="00E05898" w:rsidP="0052510F">
            <w:pPr>
              <w:jc w:val="both"/>
              <w:rPr>
                <w:ins w:id="423" w:author="NOHYNKOVA Eliska (ENV) [2]" w:date="2023-08-21T14:03:00Z"/>
                <w:szCs w:val="24"/>
              </w:rPr>
            </w:pPr>
            <w:r w:rsidRPr="00EE1A30">
              <w:rPr>
                <w:b/>
                <w:szCs w:val="24"/>
              </w:rPr>
              <w:t>Quality checks</w:t>
            </w:r>
            <w:r w:rsidRPr="00EE1A30">
              <w:rPr>
                <w:szCs w:val="24"/>
              </w:rPr>
              <w:t>:</w:t>
            </w:r>
            <w:r w:rsidR="002901D3">
              <w:rPr>
                <w:szCs w:val="24"/>
              </w:rPr>
              <w:t xml:space="preserve"> </w:t>
            </w:r>
            <w:r w:rsidR="006F25ED" w:rsidRPr="006F25ED">
              <w:rPr>
                <w:szCs w:val="24"/>
              </w:rPr>
              <w:t xml:space="preserve">Within-schema check: 'Less stringent objectives already achieved' is </w:t>
            </w:r>
            <w:del w:id="424" w:author="BUZICA Daniela (ENV)" w:date="2021-11-22T11:18:00Z">
              <w:r w:rsidR="006F25ED" w:rsidRPr="006F25ED" w:rsidDel="00881504">
                <w:rPr>
                  <w:szCs w:val="24"/>
                </w:rPr>
                <w:delText xml:space="preserve">only </w:delText>
              </w:r>
            </w:del>
            <w:r w:rsidR="006F25ED" w:rsidRPr="006F25ED">
              <w:rPr>
                <w:szCs w:val="24"/>
              </w:rPr>
              <w:t>a valid entry if</w:t>
            </w:r>
            <w:ins w:id="425" w:author="BUZICA Daniela (ENV)" w:date="2021-11-22T11:20:00Z">
              <w:r w:rsidR="00881504">
                <w:rPr>
                  <w:szCs w:val="24"/>
                </w:rPr>
                <w:t xml:space="preserve"> </w:t>
              </w:r>
              <w:del w:id="426" w:author="NOHYNKOVA Eliska (ENV)" w:date="2022-04-08T18:41:00Z">
                <w:r w:rsidR="00881504" w:rsidDel="0052510F">
                  <w:rPr>
                    <w:szCs w:val="24"/>
                  </w:rPr>
                  <w:delText xml:space="preserve">and only if </w:delText>
                </w:r>
              </w:del>
            </w:ins>
            <w:del w:id="427" w:author="NOHYNKOVA Eliska (ENV)" w:date="2022-04-08T18:41:00Z">
              <w:r w:rsidR="006F25ED" w:rsidRPr="006F25ED" w:rsidDel="0052510F">
                <w:rPr>
                  <w:szCs w:val="24"/>
                </w:rPr>
                <w:delText xml:space="preserve"> </w:delText>
              </w:r>
            </w:del>
            <w:r w:rsidR="006F25ED" w:rsidRPr="006F25ED">
              <w:rPr>
                <w:szCs w:val="24"/>
              </w:rPr>
              <w:t>'Article 4(5)…' is reported under swChemicalExemptionType.</w:t>
            </w:r>
          </w:p>
          <w:p w14:paraId="212E9D5D" w14:textId="765D1D07" w:rsidR="00AF5D31" w:rsidRPr="00EE1A30" w:rsidRDefault="00586085" w:rsidP="0052510F">
            <w:pPr>
              <w:jc w:val="both"/>
              <w:rPr>
                <w:szCs w:val="24"/>
              </w:rPr>
            </w:pPr>
            <w:ins w:id="428" w:author="NOHYNKOVA Eliska (ENV) [2]" w:date="2023-09-14T17:10:00Z">
              <w:r>
                <w:rPr>
                  <w:rFonts w:ascii="Segoe UI" w:hAnsi="Segoe UI" w:cs="Segoe UI"/>
                  <w:color w:val="141422"/>
                  <w:sz w:val="21"/>
                  <w:szCs w:val="21"/>
                  <w:shd w:val="clear" w:color="auto" w:fill="FFFFFF"/>
                </w:rPr>
                <w:t>Within-schema check: The option '2021 or earlier' is only valid if the chemical status is good (for Norway and Iceland, the option '2022--2027' is also valid). If the chemical status is good, then the option '2021 or earlier' must be used (for Norway and Iceland, the option '2022--2027' is also valid).</w:t>
              </w:r>
            </w:ins>
          </w:p>
        </w:tc>
      </w:tr>
      <w:tr w:rsidR="00E05898" w:rsidRPr="00EE1A30" w14:paraId="6AEF1080" w14:textId="77777777" w:rsidTr="009646BE">
        <w:tc>
          <w:tcPr>
            <w:tcW w:w="9853" w:type="dxa"/>
            <w:shd w:val="clear" w:color="auto" w:fill="auto"/>
          </w:tcPr>
          <w:p w14:paraId="0757DFE3" w14:textId="77777777" w:rsidR="006C2522" w:rsidRDefault="00E05898"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696843">
              <w:rPr>
                <w:szCs w:val="24"/>
              </w:rPr>
              <w:t>swMixingZones</w:t>
            </w:r>
          </w:p>
          <w:p w14:paraId="5134C907" w14:textId="19C77159" w:rsidR="009646BE" w:rsidRDefault="00E05898" w:rsidP="000840F3">
            <w:pPr>
              <w:spacing w:after="120"/>
              <w:jc w:val="both"/>
              <w:rPr>
                <w:szCs w:val="24"/>
              </w:rPr>
            </w:pPr>
            <w:r>
              <w:rPr>
                <w:b/>
                <w:szCs w:val="24"/>
              </w:rPr>
              <w:t xml:space="preserve">Field type / facets: </w:t>
            </w:r>
            <w:r w:rsidRPr="00507641">
              <w:rPr>
                <w:szCs w:val="24"/>
              </w:rPr>
              <w:t>YesNo</w:t>
            </w:r>
            <w:r w:rsidR="00F04CFA">
              <w:rPr>
                <w:szCs w:val="24"/>
              </w:rPr>
              <w:t>NoInformation</w:t>
            </w:r>
            <w:r w:rsidRPr="00507641">
              <w:rPr>
                <w:szCs w:val="24"/>
              </w:rPr>
              <w:t>Code_Enum</w:t>
            </w:r>
            <w:r w:rsidR="009646BE">
              <w:rPr>
                <w:szCs w:val="24"/>
              </w:rPr>
              <w:t>:</w:t>
            </w:r>
            <w:r w:rsidR="00FA1BFD">
              <w:rPr>
                <w:szCs w:val="24"/>
              </w:rPr>
              <w:t xml:space="preserve"> </w:t>
            </w:r>
            <w:r w:rsidRPr="00EE1A30">
              <w:rPr>
                <w:szCs w:val="24"/>
              </w:rPr>
              <w:t>Yes</w:t>
            </w:r>
            <w:r w:rsidR="00FA1BFD">
              <w:rPr>
                <w:szCs w:val="24"/>
              </w:rPr>
              <w:t xml:space="preserve">, </w:t>
            </w:r>
            <w:r w:rsidRPr="00EE1A30">
              <w:rPr>
                <w:szCs w:val="24"/>
              </w:rPr>
              <w:t>No</w:t>
            </w:r>
            <w:r w:rsidR="00F04CFA">
              <w:rPr>
                <w:szCs w:val="24"/>
              </w:rPr>
              <w:t>, No Information</w:t>
            </w:r>
          </w:p>
          <w:p w14:paraId="7110E8E8" w14:textId="464F3B2F" w:rsidR="00FA1BFD" w:rsidRDefault="006F25ED" w:rsidP="000840F3">
            <w:pPr>
              <w:spacing w:after="120"/>
              <w:jc w:val="both"/>
              <w:rPr>
                <w:szCs w:val="24"/>
              </w:rPr>
            </w:pPr>
            <w:r w:rsidRPr="006F25ED">
              <w:rPr>
                <w:b/>
                <w:szCs w:val="24"/>
              </w:rPr>
              <w:t>Properties</w:t>
            </w:r>
            <w:r w:rsidR="00E05898" w:rsidRPr="00507641">
              <w:rPr>
                <w:szCs w:val="24"/>
              </w:rPr>
              <w:t>:</w:t>
            </w:r>
            <w:r w:rsidR="00780B8B">
              <w:rPr>
                <w:szCs w:val="24"/>
              </w:rPr>
              <w:t xml:space="preserve"> </w:t>
            </w:r>
            <w:r w:rsidR="00E05898" w:rsidRPr="00507641">
              <w:rPr>
                <w:szCs w:val="24"/>
              </w:rPr>
              <w:t>maxOccurs =1</w:t>
            </w:r>
            <w:r w:rsidR="00780B8B">
              <w:rPr>
                <w:szCs w:val="24"/>
              </w:rPr>
              <w:t xml:space="preserve"> </w:t>
            </w:r>
            <w:r w:rsidR="00A22311">
              <w:rPr>
                <w:szCs w:val="24"/>
              </w:rPr>
              <w:t>minOccurs = 1</w:t>
            </w:r>
          </w:p>
          <w:p w14:paraId="30C4048B" w14:textId="642FA85F" w:rsidR="00E05898" w:rsidRPr="00FA1BFD" w:rsidRDefault="00E05898" w:rsidP="00A22311">
            <w:pPr>
              <w:spacing w:after="120"/>
              <w:jc w:val="both"/>
              <w:rPr>
                <w:szCs w:val="24"/>
              </w:rPr>
            </w:pPr>
            <w:r w:rsidRPr="00EE1A30">
              <w:rPr>
                <w:b/>
                <w:szCs w:val="24"/>
              </w:rPr>
              <w:t>Guidance on completion of schema element</w:t>
            </w:r>
            <w:r w:rsidRPr="00EE1A30">
              <w:rPr>
                <w:szCs w:val="24"/>
              </w:rPr>
              <w:t xml:space="preserve">: </w:t>
            </w:r>
            <w:r w:rsidR="00A22311">
              <w:rPr>
                <w:szCs w:val="24"/>
              </w:rPr>
              <w:t>Required</w:t>
            </w:r>
            <w:r w:rsidRPr="00507641">
              <w:rPr>
                <w:szCs w:val="24"/>
              </w:rPr>
              <w:t>. Report whether Mixing Zones have been designated in th</w:t>
            </w:r>
            <w:r w:rsidR="00A22311">
              <w:rPr>
                <w:szCs w:val="24"/>
              </w:rPr>
              <w:t>is</w:t>
            </w:r>
            <w:r w:rsidRPr="00507641">
              <w:rPr>
                <w:szCs w:val="24"/>
              </w:rPr>
              <w:t xml:space="preserve"> surface water body.</w:t>
            </w:r>
          </w:p>
        </w:tc>
      </w:tr>
      <w:tr w:rsidR="00E05898" w:rsidRPr="00EE1A30" w14:paraId="459E1CC8" w14:textId="77777777" w:rsidTr="00E05898">
        <w:tc>
          <w:tcPr>
            <w:tcW w:w="9853" w:type="dxa"/>
            <w:shd w:val="clear" w:color="auto" w:fill="auto"/>
          </w:tcPr>
          <w:p w14:paraId="7058EDB1" w14:textId="77777777" w:rsidR="00E05898" w:rsidRPr="00EE1A30"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696843">
              <w:rPr>
                <w:szCs w:val="24"/>
              </w:rPr>
              <w:t>swMixingZonesProportion</w:t>
            </w:r>
          </w:p>
          <w:p w14:paraId="1EA38E6C" w14:textId="77777777" w:rsidR="002901D3" w:rsidRDefault="00E05898" w:rsidP="000840F3">
            <w:pPr>
              <w:spacing w:after="120"/>
              <w:jc w:val="both"/>
              <w:rPr>
                <w:szCs w:val="24"/>
              </w:rPr>
            </w:pPr>
            <w:r>
              <w:rPr>
                <w:b/>
                <w:szCs w:val="24"/>
              </w:rPr>
              <w:t xml:space="preserve">Field type / facets: </w:t>
            </w:r>
            <w:r w:rsidRPr="00297D9F">
              <w:rPr>
                <w:szCs w:val="24"/>
              </w:rPr>
              <w:t>NumberPercentageType</w:t>
            </w:r>
          </w:p>
          <w:p w14:paraId="039B871A" w14:textId="77777777" w:rsidR="00E05898" w:rsidRPr="00587683" w:rsidRDefault="006F25ED" w:rsidP="000840F3">
            <w:pPr>
              <w:spacing w:after="120"/>
              <w:jc w:val="both"/>
              <w:rPr>
                <w:szCs w:val="24"/>
              </w:rPr>
            </w:pPr>
            <w:r w:rsidRPr="006F25ED">
              <w:rPr>
                <w:b/>
                <w:szCs w:val="24"/>
              </w:rPr>
              <w:t>Properties</w:t>
            </w:r>
            <w:r w:rsidR="00E05898" w:rsidRPr="00297D9F">
              <w:rPr>
                <w:szCs w:val="24"/>
              </w:rPr>
              <w:t>:</w:t>
            </w:r>
            <w:r w:rsidR="00780B8B">
              <w:rPr>
                <w:szCs w:val="24"/>
              </w:rPr>
              <w:t xml:space="preserve"> </w:t>
            </w:r>
            <w:r w:rsidR="00E05898" w:rsidRPr="00297D9F">
              <w:rPr>
                <w:szCs w:val="24"/>
              </w:rPr>
              <w:t>maxOccurs =1</w:t>
            </w:r>
            <w:r w:rsidR="00780B8B">
              <w:rPr>
                <w:szCs w:val="24"/>
              </w:rPr>
              <w:t xml:space="preserve"> </w:t>
            </w:r>
            <w:r w:rsidR="00E05898" w:rsidRPr="00297D9F">
              <w:rPr>
                <w:szCs w:val="24"/>
              </w:rPr>
              <w:t>minOccurs = 0</w:t>
            </w:r>
          </w:p>
          <w:p w14:paraId="49C13150" w14:textId="77777777" w:rsidR="00E05898" w:rsidRDefault="00E05898" w:rsidP="00A22311">
            <w:pPr>
              <w:spacing w:after="120"/>
              <w:jc w:val="both"/>
              <w:rPr>
                <w:szCs w:val="24"/>
              </w:rPr>
            </w:pPr>
            <w:r w:rsidRPr="00EE1A30">
              <w:rPr>
                <w:b/>
                <w:szCs w:val="24"/>
              </w:rPr>
              <w:t>Guidance on completion of schema element</w:t>
            </w:r>
            <w:r w:rsidRPr="00EE1A30">
              <w:rPr>
                <w:szCs w:val="24"/>
              </w:rPr>
              <w:t xml:space="preserve">: </w:t>
            </w:r>
            <w:r w:rsidR="00A22311">
              <w:rPr>
                <w:szCs w:val="24"/>
              </w:rPr>
              <w:t>Conditional</w:t>
            </w:r>
            <w:r w:rsidRPr="00EE1A30">
              <w:rPr>
                <w:szCs w:val="24"/>
              </w:rPr>
              <w:t xml:space="preserve">. </w:t>
            </w:r>
            <w:r w:rsidR="00A22311">
              <w:rPr>
                <w:szCs w:val="24"/>
              </w:rPr>
              <w:t>If mixing zones were designated in this surface water body, r</w:t>
            </w:r>
            <w:r w:rsidRPr="00EE1A30">
              <w:rPr>
                <w:szCs w:val="24"/>
              </w:rPr>
              <w:t>eport the percentage of length or area of the surface water body that has been</w:t>
            </w:r>
            <w:r w:rsidR="00FA1BFD">
              <w:rPr>
                <w:szCs w:val="24"/>
              </w:rPr>
              <w:t xml:space="preserve"> designated as a Mixing Zone. </w:t>
            </w:r>
            <w:r w:rsidRPr="00297D9F">
              <w:rPr>
                <w:szCs w:val="24"/>
              </w:rPr>
              <w:t xml:space="preserve"> </w:t>
            </w:r>
          </w:p>
          <w:p w14:paraId="009A96F6" w14:textId="5C1699B4" w:rsidR="00A22311" w:rsidRPr="00FA1BFD" w:rsidRDefault="00A22311" w:rsidP="00A22311">
            <w:pPr>
              <w:spacing w:after="120"/>
              <w:jc w:val="both"/>
              <w:rPr>
                <w:szCs w:val="24"/>
              </w:rPr>
            </w:pPr>
            <w:r w:rsidRPr="00EE1A30">
              <w:rPr>
                <w:b/>
                <w:szCs w:val="24"/>
              </w:rPr>
              <w:t>Quality checks</w:t>
            </w:r>
            <w:r w:rsidRPr="00EE1A30">
              <w:rPr>
                <w:szCs w:val="24"/>
              </w:rPr>
              <w:t xml:space="preserve">: </w:t>
            </w:r>
            <w:r>
              <w:rPr>
                <w:szCs w:val="24"/>
              </w:rPr>
              <w:t>Conditional</w:t>
            </w:r>
            <w:r w:rsidRPr="007839EC">
              <w:rPr>
                <w:szCs w:val="24"/>
              </w:rPr>
              <w:t xml:space="preserve"> check: </w:t>
            </w:r>
            <w:r>
              <w:rPr>
                <w:szCs w:val="24"/>
              </w:rPr>
              <w:t>Report if and only if swMixingZones is ‘Yes’</w:t>
            </w:r>
            <w:r w:rsidRPr="007839EC">
              <w:rPr>
                <w:szCs w:val="24"/>
              </w:rPr>
              <w:t>.</w:t>
            </w:r>
          </w:p>
        </w:tc>
      </w:tr>
    </w:tbl>
    <w:p w14:paraId="5DC2EE16" w14:textId="77777777" w:rsidR="0080523A" w:rsidRPr="00EE1A30" w:rsidRDefault="0080523A" w:rsidP="000840F3">
      <w:pPr>
        <w:jc w:val="both"/>
        <w:rPr>
          <w:b/>
        </w:rPr>
      </w:pPr>
    </w:p>
    <w:p w14:paraId="1A34A799" w14:textId="77777777" w:rsidR="00451607" w:rsidRDefault="00E5475F" w:rsidP="000840F3">
      <w:pPr>
        <w:spacing w:after="120"/>
        <w:jc w:val="both"/>
        <w:rPr>
          <w:szCs w:val="24"/>
        </w:rPr>
      </w:pPr>
      <w:r w:rsidRPr="00E5475F">
        <w:rPr>
          <w:szCs w:val="24"/>
        </w:rPr>
        <w:t xml:space="preserve">The following class </w:t>
      </w:r>
      <w:r w:rsidR="00FA1BFD">
        <w:rPr>
          <w:szCs w:val="24"/>
        </w:rPr>
        <w:t xml:space="preserve">(child of SurfaceWaterBody) </w:t>
      </w:r>
      <w:r w:rsidRPr="00E5475F">
        <w:rPr>
          <w:szCs w:val="24"/>
        </w:rPr>
        <w:t xml:space="preserve">is used to report </w:t>
      </w:r>
      <w:r w:rsidR="00FA1BFD">
        <w:rPr>
          <w:szCs w:val="24"/>
        </w:rPr>
        <w:t xml:space="preserve">information about priority substances </w:t>
      </w:r>
      <w:r w:rsidRPr="00E5475F">
        <w:rPr>
          <w:szCs w:val="24"/>
        </w:rPr>
        <w:t>at water body level</w:t>
      </w:r>
      <w:r w:rsidR="00FA1BFD">
        <w:rPr>
          <w:szCs w:val="24"/>
        </w:rPr>
        <w:t xml:space="preserve">. </w:t>
      </w:r>
      <w:r w:rsidR="00451607">
        <w:rPr>
          <w:szCs w:val="24"/>
        </w:rPr>
        <w:t xml:space="preserve">Report all priority substances for which </w:t>
      </w:r>
      <w:r w:rsidRPr="00E5475F">
        <w:rPr>
          <w:szCs w:val="24"/>
          <w:u w:val="single"/>
        </w:rPr>
        <w:t>one or more</w:t>
      </w:r>
      <w:r w:rsidR="00451607">
        <w:rPr>
          <w:szCs w:val="24"/>
        </w:rPr>
        <w:t xml:space="preserve"> of the following circumstances occur in the relevant water body:</w:t>
      </w:r>
    </w:p>
    <w:p w14:paraId="710E57BE" w14:textId="716C4DE7" w:rsidR="00451607" w:rsidRPr="00A22311" w:rsidRDefault="00451607" w:rsidP="00701142">
      <w:pPr>
        <w:pStyle w:val="ListParagraph"/>
        <w:numPr>
          <w:ilvl w:val="0"/>
          <w:numId w:val="55"/>
        </w:numPr>
        <w:spacing w:after="120"/>
        <w:jc w:val="both"/>
        <w:rPr>
          <w:szCs w:val="24"/>
        </w:rPr>
      </w:pPr>
      <w:r>
        <w:rPr>
          <w:szCs w:val="24"/>
        </w:rPr>
        <w:lastRenderedPageBreak/>
        <w:t xml:space="preserve">The substance is causing failure of chemical status due to exceedance of the relevant EQS (element </w:t>
      </w:r>
      <w:r w:rsidR="00B61BFB">
        <w:t>swPrioritySubstanceCausingFailure and swPrioritySubstanceExceedanceType)</w:t>
      </w:r>
    </w:p>
    <w:p w14:paraId="62F5897B" w14:textId="51BE9760" w:rsidR="00A22311" w:rsidRPr="00A22311" w:rsidRDefault="00A22311" w:rsidP="00701142">
      <w:pPr>
        <w:pStyle w:val="ListParagraph"/>
        <w:numPr>
          <w:ilvl w:val="0"/>
          <w:numId w:val="55"/>
        </w:numPr>
        <w:spacing w:after="120"/>
        <w:jc w:val="both"/>
        <w:rPr>
          <w:szCs w:val="24"/>
        </w:rPr>
      </w:pPr>
      <w:r>
        <w:rPr>
          <w:szCs w:val="24"/>
        </w:rPr>
        <w:t>The substance</w:t>
      </w:r>
      <w:r w:rsidRPr="00A22311">
        <w:t xml:space="preserve"> </w:t>
      </w:r>
      <w:r>
        <w:t xml:space="preserve">is one of the new substances added by Directive 2013/39/EU and is therefore not taken into account in the assessment of chemical status, but exceeds the relevant EQS </w:t>
      </w:r>
      <w:r>
        <w:rPr>
          <w:szCs w:val="24"/>
        </w:rPr>
        <w:t xml:space="preserve">(element </w:t>
      </w:r>
      <w:r>
        <w:t>swPrioritySubstanceCausingFailure and swPrioritySubstanceExceedanceType)</w:t>
      </w:r>
    </w:p>
    <w:p w14:paraId="1DBE4F87" w14:textId="02DCA372" w:rsidR="006C5F32" w:rsidRDefault="00451607" w:rsidP="00701142">
      <w:pPr>
        <w:pStyle w:val="ListParagraph"/>
        <w:numPr>
          <w:ilvl w:val="0"/>
          <w:numId w:val="55"/>
        </w:numPr>
        <w:spacing w:after="120"/>
        <w:jc w:val="both"/>
        <w:rPr>
          <w:szCs w:val="24"/>
        </w:rPr>
      </w:pPr>
      <w:r>
        <w:rPr>
          <w:szCs w:val="24"/>
        </w:rPr>
        <w:t xml:space="preserve">The priority substance </w:t>
      </w:r>
      <w:r w:rsidRPr="00EE1A30">
        <w:rPr>
          <w:szCs w:val="24"/>
        </w:rPr>
        <w:t>exceed</w:t>
      </w:r>
      <w:r>
        <w:rPr>
          <w:szCs w:val="24"/>
        </w:rPr>
        <w:t>s</w:t>
      </w:r>
      <w:r w:rsidRPr="00EE1A30">
        <w:rPr>
          <w:szCs w:val="24"/>
        </w:rPr>
        <w:t xml:space="preserve"> or </w:t>
      </w:r>
      <w:r>
        <w:rPr>
          <w:szCs w:val="24"/>
        </w:rPr>
        <w:t xml:space="preserve">is </w:t>
      </w:r>
      <w:r w:rsidRPr="00EE1A30">
        <w:rPr>
          <w:szCs w:val="24"/>
        </w:rPr>
        <w:t>expected to exceed the E</w:t>
      </w:r>
      <w:r>
        <w:rPr>
          <w:szCs w:val="24"/>
        </w:rPr>
        <w:t xml:space="preserve">QS within </w:t>
      </w:r>
      <w:r w:rsidR="00A22311">
        <w:rPr>
          <w:szCs w:val="24"/>
        </w:rPr>
        <w:t>a</w:t>
      </w:r>
      <w:r>
        <w:rPr>
          <w:szCs w:val="24"/>
        </w:rPr>
        <w:t xml:space="preserve"> mixing zone (element </w:t>
      </w:r>
      <w:r w:rsidR="00B61BFB">
        <w:t>swPrioritySubstanceExceedanceInMixingZone</w:t>
      </w:r>
      <w:r>
        <w:rPr>
          <w:szCs w:val="24"/>
        </w:rPr>
        <w:t xml:space="preserve">)   </w:t>
      </w:r>
    </w:p>
    <w:p w14:paraId="28FDAD82" w14:textId="77777777" w:rsidR="006C5F32" w:rsidRPr="006C5F32" w:rsidRDefault="006C5F32" w:rsidP="000840F3">
      <w:pPr>
        <w:jc w:val="both"/>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E2109F" w:rsidRPr="00E2109F" w14:paraId="4C74BDCE" w14:textId="77777777" w:rsidTr="00FA1BFD">
        <w:tc>
          <w:tcPr>
            <w:tcW w:w="9889" w:type="dxa"/>
            <w:shd w:val="clear" w:color="auto" w:fill="auto"/>
          </w:tcPr>
          <w:p w14:paraId="26F6284C" w14:textId="77777777" w:rsidR="00E2109F" w:rsidRPr="00E2109F" w:rsidRDefault="00E2109F" w:rsidP="000840F3">
            <w:pPr>
              <w:spacing w:after="120"/>
              <w:jc w:val="both"/>
              <w:rPr>
                <w:b/>
              </w:rPr>
            </w:pPr>
            <w:r w:rsidRPr="00E2109F">
              <w:rPr>
                <w:b/>
              </w:rPr>
              <w:t>Schema: SWB</w:t>
            </w:r>
            <w:r w:rsidR="00316E7B">
              <w:rPr>
                <w:b/>
              </w:rPr>
              <w:t xml:space="preserve"> (continued)</w:t>
            </w:r>
          </w:p>
        </w:tc>
      </w:tr>
      <w:tr w:rsidR="00FA1BFD" w:rsidRPr="00E2109F" w14:paraId="6017FA2A" w14:textId="77777777" w:rsidTr="00FA1BFD">
        <w:tc>
          <w:tcPr>
            <w:tcW w:w="9889" w:type="dxa"/>
            <w:shd w:val="clear" w:color="auto" w:fill="auto"/>
          </w:tcPr>
          <w:p w14:paraId="35A26BA4" w14:textId="77777777" w:rsidR="00FA1BFD" w:rsidRPr="00FB114D" w:rsidRDefault="00FA1BFD" w:rsidP="000840F3">
            <w:pPr>
              <w:spacing w:after="120"/>
              <w:jc w:val="both"/>
              <w:rPr>
                <w:b/>
                <w:i/>
                <w:szCs w:val="24"/>
              </w:rPr>
            </w:pPr>
            <w:r w:rsidRPr="00FB114D">
              <w:rPr>
                <w:b/>
                <w:i/>
                <w:szCs w:val="24"/>
              </w:rPr>
              <w:t>Class: SW</w:t>
            </w:r>
            <w:r>
              <w:rPr>
                <w:b/>
                <w:i/>
                <w:szCs w:val="24"/>
              </w:rPr>
              <w:t>PrioritySubstance</w:t>
            </w:r>
          </w:p>
          <w:p w14:paraId="33084A52" w14:textId="77777777" w:rsidR="00FA1BFD" w:rsidRDefault="00FA1BFD" w:rsidP="000840F3">
            <w:pPr>
              <w:spacing w:after="120"/>
              <w:jc w:val="both"/>
              <w:rPr>
                <w:b/>
                <w:i/>
              </w:rPr>
            </w:pPr>
            <w:r w:rsidRPr="00FB114D">
              <w:rPr>
                <w:b/>
                <w:i/>
                <w:szCs w:val="24"/>
              </w:rPr>
              <w:t>Properties</w:t>
            </w:r>
            <w:r w:rsidRPr="00FB114D">
              <w:rPr>
                <w:i/>
                <w:szCs w:val="24"/>
              </w:rPr>
              <w:t xml:space="preserve">; max Occur: unbounded minOccur: </w:t>
            </w:r>
            <w:r w:rsidR="00451607">
              <w:rPr>
                <w:i/>
                <w:szCs w:val="24"/>
              </w:rPr>
              <w:t>0</w:t>
            </w:r>
          </w:p>
        </w:tc>
      </w:tr>
      <w:tr w:rsidR="00E2109F" w:rsidRPr="00E2109F" w14:paraId="06E4BA76" w14:textId="77777777" w:rsidTr="00FA1BFD">
        <w:tc>
          <w:tcPr>
            <w:tcW w:w="9889" w:type="dxa"/>
            <w:shd w:val="clear" w:color="auto" w:fill="auto"/>
          </w:tcPr>
          <w:p w14:paraId="12E4F6F3" w14:textId="77777777" w:rsidR="006C2522" w:rsidRDefault="006F25ED" w:rsidP="000840F3">
            <w:pPr>
              <w:spacing w:after="120"/>
              <w:jc w:val="both"/>
              <w:rPr>
                <w:b/>
              </w:rPr>
            </w:pPr>
            <w:r w:rsidRPr="006F25ED">
              <w:rPr>
                <w:b/>
              </w:rPr>
              <w:t>Schema</w:t>
            </w:r>
            <w:r w:rsidRPr="00B61BFB">
              <w:rPr>
                <w:b/>
              </w:rPr>
              <w:t xml:space="preserve"> </w:t>
            </w:r>
            <w:r w:rsidR="00E5475F" w:rsidRPr="00E5475F">
              <w:rPr>
                <w:b/>
              </w:rPr>
              <w:t>element</w:t>
            </w:r>
            <w:r w:rsidRPr="006F25ED">
              <w:t xml:space="preserve">: </w:t>
            </w:r>
            <w:r w:rsidR="00B61BFB">
              <w:t>swPrioritySubstanceCode</w:t>
            </w:r>
          </w:p>
          <w:p w14:paraId="74E28C02" w14:textId="6F5F811E" w:rsidR="00E2109F" w:rsidRDefault="00B0657E" w:rsidP="000840F3">
            <w:pPr>
              <w:spacing w:after="120"/>
              <w:jc w:val="both"/>
              <w:rPr>
                <w:szCs w:val="24"/>
              </w:rPr>
            </w:pPr>
            <w:r>
              <w:rPr>
                <w:b/>
              </w:rPr>
              <w:t>Field type / facets</w:t>
            </w:r>
            <w:r w:rsidR="00E2109F" w:rsidRPr="009646BE">
              <w:t xml:space="preserve">: </w:t>
            </w:r>
            <w:r w:rsidR="00B61BFB">
              <w:t>PS_Enum</w:t>
            </w:r>
            <w:r w:rsidR="00B61BFB" w:rsidRPr="009646BE">
              <w:t xml:space="preserve"> </w:t>
            </w:r>
            <w:r w:rsidR="00E2109F" w:rsidRPr="009646BE">
              <w:rPr>
                <w:szCs w:val="24"/>
              </w:rPr>
              <w:t>(see Annex 8</w:t>
            </w:r>
            <w:r w:rsidR="006C5F32">
              <w:rPr>
                <w:szCs w:val="24"/>
              </w:rPr>
              <w:t>d</w:t>
            </w:r>
            <w:r w:rsidR="00E2109F" w:rsidRPr="009646BE">
              <w:rPr>
                <w:szCs w:val="24"/>
              </w:rPr>
              <w:t>)</w:t>
            </w:r>
            <w:r w:rsidR="00E2109F" w:rsidRPr="00F70B00">
              <w:rPr>
                <w:szCs w:val="24"/>
              </w:rPr>
              <w:t xml:space="preserve"> </w:t>
            </w:r>
          </w:p>
          <w:p w14:paraId="322230B9" w14:textId="77777777" w:rsidR="00B61BFB" w:rsidRDefault="006F25ED" w:rsidP="000840F3">
            <w:pPr>
              <w:tabs>
                <w:tab w:val="left" w:pos="5925"/>
              </w:tabs>
              <w:spacing w:after="120"/>
              <w:jc w:val="both"/>
            </w:pPr>
            <w:r w:rsidRPr="006F25ED">
              <w:rPr>
                <w:b/>
              </w:rPr>
              <w:t>Properties</w:t>
            </w:r>
            <w:r w:rsidR="009646BE">
              <w:t>:</w:t>
            </w:r>
            <w:r w:rsidR="00780B8B">
              <w:t xml:space="preserve"> </w:t>
            </w:r>
            <w:r w:rsidR="009646BE">
              <w:t>maxOccurs =1</w:t>
            </w:r>
            <w:r w:rsidR="00780B8B">
              <w:t xml:space="preserve"> </w:t>
            </w:r>
            <w:r w:rsidR="009646BE">
              <w:t>minOccurs = 1</w:t>
            </w:r>
          </w:p>
          <w:p w14:paraId="64B3F6C2" w14:textId="65D4CF2D" w:rsidR="00B61BFB" w:rsidRPr="00B61BFB" w:rsidRDefault="00E2109F" w:rsidP="000840F3">
            <w:pPr>
              <w:spacing w:after="120"/>
              <w:ind w:left="41"/>
              <w:jc w:val="both"/>
              <w:rPr>
                <w:szCs w:val="24"/>
              </w:rPr>
            </w:pPr>
            <w:r w:rsidRPr="00B61BFB">
              <w:rPr>
                <w:b/>
              </w:rPr>
              <w:t>Guidance on completion of schema element</w:t>
            </w:r>
            <w:r w:rsidRPr="00F70B00">
              <w:t xml:space="preserve">: </w:t>
            </w:r>
            <w:r w:rsidR="00B61BFB">
              <w:t>Required</w:t>
            </w:r>
            <w:r w:rsidR="00C15024">
              <w:rPr>
                <w:rStyle w:val="FootnoteReference"/>
              </w:rPr>
              <w:footnoteReference w:id="30"/>
            </w:r>
            <w:r w:rsidR="00B61BFB">
              <w:t xml:space="preserve">. Select </w:t>
            </w:r>
            <w:r w:rsidR="00B03EE9">
              <w:t xml:space="preserve">from the enumeration list </w:t>
            </w:r>
            <w:r w:rsidR="00B61BFB">
              <w:t xml:space="preserve">each priority substance </w:t>
            </w:r>
            <w:r w:rsidR="00B61BFB" w:rsidRPr="00B61BFB">
              <w:rPr>
                <w:szCs w:val="24"/>
              </w:rPr>
              <w:t xml:space="preserve">for which </w:t>
            </w:r>
            <w:r w:rsidR="00B61BFB" w:rsidRPr="00B61BFB">
              <w:rPr>
                <w:szCs w:val="24"/>
                <w:u w:val="single"/>
              </w:rPr>
              <w:t>one or more</w:t>
            </w:r>
            <w:r w:rsidR="00B61BFB" w:rsidRPr="00B61BFB">
              <w:rPr>
                <w:szCs w:val="24"/>
              </w:rPr>
              <w:t xml:space="preserve"> of the following circumstances occur in the relevant water body:</w:t>
            </w:r>
          </w:p>
          <w:p w14:paraId="670E4A3D" w14:textId="27586BCA" w:rsidR="008C4753" w:rsidRDefault="00B61BFB" w:rsidP="000840F3">
            <w:pPr>
              <w:spacing w:after="120"/>
              <w:ind w:left="41"/>
              <w:jc w:val="both"/>
              <w:rPr>
                <w:szCs w:val="24"/>
              </w:rPr>
            </w:pPr>
            <w:r w:rsidRPr="00B61BFB">
              <w:rPr>
                <w:szCs w:val="24"/>
              </w:rPr>
              <w:t>-</w:t>
            </w:r>
            <w:r>
              <w:rPr>
                <w:szCs w:val="24"/>
              </w:rPr>
              <w:t xml:space="preserve"> </w:t>
            </w:r>
            <w:r w:rsidRPr="00B61BFB">
              <w:rPr>
                <w:szCs w:val="24"/>
              </w:rPr>
              <w:t>The substance is causing failure of chemical status due to exceedance of the relevant EQS</w:t>
            </w:r>
          </w:p>
          <w:p w14:paraId="062BD910" w14:textId="43F1CC00" w:rsidR="00A22311" w:rsidRDefault="00A22311" w:rsidP="000840F3">
            <w:pPr>
              <w:spacing w:after="120"/>
              <w:ind w:left="41"/>
              <w:jc w:val="both"/>
              <w:rPr>
                <w:szCs w:val="24"/>
              </w:rPr>
            </w:pPr>
            <w:r>
              <w:rPr>
                <w:szCs w:val="24"/>
              </w:rPr>
              <w:t>- The substance</w:t>
            </w:r>
            <w:r w:rsidRPr="00A22311">
              <w:t xml:space="preserve"> </w:t>
            </w:r>
            <w:r>
              <w:t>is one of the new substances added by Directive 2013/39/EU and is therefore not taken into account in the assessment of chemical status, but exceeds the relevant EQS</w:t>
            </w:r>
          </w:p>
          <w:p w14:paraId="1E121846" w14:textId="77777777" w:rsidR="00507838" w:rsidRDefault="00B61BFB" w:rsidP="00507838">
            <w:pPr>
              <w:tabs>
                <w:tab w:val="left" w:pos="5925"/>
              </w:tabs>
              <w:spacing w:after="120"/>
              <w:jc w:val="both"/>
              <w:rPr>
                <w:ins w:id="429" w:author="BUZICA Daniela (ENV)" w:date="2022-02-14T17:01:00Z"/>
                <w:szCs w:val="24"/>
              </w:rPr>
            </w:pPr>
            <w:r>
              <w:rPr>
                <w:szCs w:val="24"/>
              </w:rPr>
              <w:t xml:space="preserve">- The priority substance </w:t>
            </w:r>
            <w:r w:rsidRPr="00EE1A30">
              <w:rPr>
                <w:szCs w:val="24"/>
              </w:rPr>
              <w:t>exceed</w:t>
            </w:r>
            <w:r>
              <w:rPr>
                <w:szCs w:val="24"/>
              </w:rPr>
              <w:t>s</w:t>
            </w:r>
            <w:r w:rsidRPr="00EE1A30">
              <w:rPr>
                <w:szCs w:val="24"/>
              </w:rPr>
              <w:t xml:space="preserve"> or </w:t>
            </w:r>
            <w:r>
              <w:rPr>
                <w:szCs w:val="24"/>
              </w:rPr>
              <w:t xml:space="preserve">is </w:t>
            </w:r>
            <w:r w:rsidRPr="00EE1A30">
              <w:rPr>
                <w:szCs w:val="24"/>
              </w:rPr>
              <w:t>expected to exceed the E</w:t>
            </w:r>
            <w:r>
              <w:rPr>
                <w:szCs w:val="24"/>
              </w:rPr>
              <w:t xml:space="preserve">QS within </w:t>
            </w:r>
            <w:r w:rsidR="00A22311">
              <w:rPr>
                <w:szCs w:val="24"/>
              </w:rPr>
              <w:t>a</w:t>
            </w:r>
            <w:r>
              <w:rPr>
                <w:szCs w:val="24"/>
              </w:rPr>
              <w:t xml:space="preserve"> mixing</w:t>
            </w:r>
            <w:r w:rsidR="00A22311">
              <w:rPr>
                <w:szCs w:val="24"/>
              </w:rPr>
              <w:t xml:space="preserve"> zone</w:t>
            </w:r>
          </w:p>
          <w:p w14:paraId="5A5F11BD" w14:textId="45E61C73" w:rsidR="00507838" w:rsidRPr="00507838" w:rsidRDefault="00320301" w:rsidP="00507838">
            <w:pPr>
              <w:tabs>
                <w:tab w:val="left" w:pos="5925"/>
              </w:tabs>
              <w:spacing w:after="120"/>
              <w:jc w:val="both"/>
              <w:rPr>
                <w:ins w:id="430" w:author="BUZICA Daniela (ENV)" w:date="2022-02-14T17:01:00Z"/>
                <w:szCs w:val="24"/>
              </w:rPr>
            </w:pPr>
            <w:ins w:id="431" w:author="BUZICA Daniela (ENV)" w:date="2021-11-22T16:46:00Z">
              <w:r>
                <w:rPr>
                  <w:rFonts w:cs="Calibri Light"/>
                </w:rPr>
                <w:t>Cross-schema checks: All the Priority Substances causing failure must also be reported in the schema RBMPPoM</w:t>
              </w:r>
            </w:ins>
            <w:ins w:id="432" w:author="BUZICA Daniela (ENV)" w:date="2022-02-14T17:01:00Z">
              <w:r w:rsidR="00507838">
                <w:rPr>
                  <w:rFonts w:cs="Calibri Light"/>
                </w:rPr>
                <w:t xml:space="preserve"> </w:t>
              </w:r>
              <w:r w:rsidR="00507838">
                <w:t>where surfaceWaterOrGroundwater = ‘Surface water’, for the corre</w:t>
              </w:r>
              <w:r w:rsidR="00AA0334">
                <w:t>sponding subunit, if applicable</w:t>
              </w:r>
            </w:ins>
          </w:p>
          <w:p w14:paraId="0CFAA6FC" w14:textId="4E4415A6" w:rsidR="00320301" w:rsidRPr="002459E9" w:rsidRDefault="00E96EE6" w:rsidP="00A22311">
            <w:pPr>
              <w:tabs>
                <w:tab w:val="left" w:pos="5925"/>
              </w:tabs>
              <w:spacing w:after="120"/>
              <w:jc w:val="both"/>
            </w:pPr>
            <w:ins w:id="433" w:author="BUZICA Daniela (ENV)" w:date="2021-12-10T12:01:00Z">
              <w:r>
                <w:t xml:space="preserve">Element check: </w:t>
              </w:r>
              <w:r w:rsidRPr="00E96EE6">
                <w:t>Each priority substance code can be reported only once for each Surface Water Body</w:t>
              </w:r>
            </w:ins>
          </w:p>
        </w:tc>
      </w:tr>
      <w:tr w:rsidR="00B61BFB" w:rsidRPr="00E2109F" w14:paraId="32807993" w14:textId="77777777" w:rsidTr="00FA1BFD">
        <w:tc>
          <w:tcPr>
            <w:tcW w:w="9889" w:type="dxa"/>
            <w:shd w:val="clear" w:color="auto" w:fill="auto"/>
          </w:tcPr>
          <w:p w14:paraId="0FD1FB17" w14:textId="77777777" w:rsidR="00B61BFB" w:rsidRDefault="00B61BFB" w:rsidP="000840F3">
            <w:pPr>
              <w:spacing w:after="120"/>
              <w:jc w:val="both"/>
              <w:rPr>
                <w:b/>
              </w:rPr>
            </w:pPr>
            <w:r w:rsidRPr="006F25ED">
              <w:rPr>
                <w:b/>
              </w:rPr>
              <w:t>Schema</w:t>
            </w:r>
            <w:r w:rsidRPr="00B61BFB">
              <w:rPr>
                <w:b/>
              </w:rPr>
              <w:t xml:space="preserve"> </w:t>
            </w:r>
            <w:r w:rsidR="00E5475F" w:rsidRPr="00E5475F">
              <w:rPr>
                <w:b/>
              </w:rPr>
              <w:t>element</w:t>
            </w:r>
            <w:r w:rsidRPr="006F25ED">
              <w:t xml:space="preserve">: </w:t>
            </w:r>
            <w:r>
              <w:t>swPrioritySubstanceCausingFailure</w:t>
            </w:r>
          </w:p>
          <w:p w14:paraId="059A5A01" w14:textId="4C77A6B2" w:rsidR="00B61BFB" w:rsidRDefault="00B0657E" w:rsidP="000840F3">
            <w:pPr>
              <w:spacing w:after="120"/>
              <w:jc w:val="both"/>
              <w:rPr>
                <w:szCs w:val="24"/>
              </w:rPr>
            </w:pPr>
            <w:r>
              <w:rPr>
                <w:b/>
              </w:rPr>
              <w:t>Field type / facets</w:t>
            </w:r>
            <w:r w:rsidR="00B61BFB" w:rsidRPr="009646BE">
              <w:t xml:space="preserve">: </w:t>
            </w:r>
            <w:r w:rsidR="00B61BFB">
              <w:t>YesNo</w:t>
            </w:r>
            <w:r w:rsidR="00A22311">
              <w:t>Unknown</w:t>
            </w:r>
            <w:r w:rsidR="00B61BFB">
              <w:t>Code_Enum: Yes, No</w:t>
            </w:r>
            <w:r w:rsidR="00B61BFB" w:rsidRPr="00F70B00">
              <w:rPr>
                <w:szCs w:val="24"/>
              </w:rPr>
              <w:t xml:space="preserve"> </w:t>
            </w:r>
            <w:r w:rsidR="00A22311">
              <w:rPr>
                <w:szCs w:val="24"/>
              </w:rPr>
              <w:t>, Unknown</w:t>
            </w:r>
          </w:p>
          <w:p w14:paraId="0D7B9821" w14:textId="77777777" w:rsidR="00B61BFB" w:rsidRDefault="00B61BFB" w:rsidP="000840F3">
            <w:pPr>
              <w:tabs>
                <w:tab w:val="left" w:pos="5925"/>
              </w:tabs>
              <w:spacing w:after="120"/>
              <w:jc w:val="both"/>
            </w:pPr>
            <w:r w:rsidRPr="006F25ED">
              <w:rPr>
                <w:b/>
              </w:rPr>
              <w:t>Properties</w:t>
            </w:r>
            <w:r>
              <w:t>: maxOccurs =1 minOccurs = 1</w:t>
            </w:r>
          </w:p>
          <w:p w14:paraId="5987F391" w14:textId="16E6B434" w:rsidR="008C4753" w:rsidRDefault="00B61BFB" w:rsidP="000840F3">
            <w:pPr>
              <w:spacing w:after="120"/>
              <w:ind w:left="41"/>
              <w:jc w:val="both"/>
              <w:rPr>
                <w:szCs w:val="24"/>
              </w:rPr>
            </w:pPr>
            <w:r w:rsidRPr="00B61BFB">
              <w:rPr>
                <w:b/>
              </w:rPr>
              <w:t>Guidance on completion of schema element</w:t>
            </w:r>
            <w:r w:rsidRPr="00F70B00">
              <w:t xml:space="preserve">: </w:t>
            </w:r>
            <w:r>
              <w:t>Required</w:t>
            </w:r>
            <w:r w:rsidRPr="00F70B00">
              <w:rPr>
                <w:szCs w:val="24"/>
              </w:rPr>
              <w:t xml:space="preserve">. Indicate </w:t>
            </w:r>
            <w:r>
              <w:rPr>
                <w:szCs w:val="24"/>
              </w:rPr>
              <w:t>if the p</w:t>
            </w:r>
            <w:r w:rsidRPr="00F70B00">
              <w:rPr>
                <w:szCs w:val="24"/>
              </w:rPr>
              <w:t xml:space="preserve">riority </w:t>
            </w:r>
            <w:r>
              <w:rPr>
                <w:szCs w:val="24"/>
              </w:rPr>
              <w:t>s</w:t>
            </w:r>
            <w:r w:rsidRPr="00F70B00">
              <w:rPr>
                <w:szCs w:val="24"/>
              </w:rPr>
              <w:t>ubstance</w:t>
            </w:r>
            <w:r>
              <w:rPr>
                <w:szCs w:val="24"/>
              </w:rPr>
              <w:t xml:space="preserve"> is</w:t>
            </w:r>
            <w:r w:rsidRPr="00F70B00">
              <w:rPr>
                <w:szCs w:val="24"/>
              </w:rPr>
              <w:t xml:space="preserve"> causing failure to achieve good chemical status.</w:t>
            </w:r>
            <w:r w:rsidR="00A22311">
              <w:rPr>
                <w:szCs w:val="24"/>
              </w:rPr>
              <w:t xml:space="preserve"> If the substance</w:t>
            </w:r>
            <w:r w:rsidR="00A22311" w:rsidRPr="00A22311">
              <w:t xml:space="preserve"> </w:t>
            </w:r>
            <w:r w:rsidR="00A22311">
              <w:t>is one of the new substances added by Directive 2013/39/EU and is therefore not taken into account in the assessment of chemical status, but exceeds the relevant EQS, Member States should also report ‘Yes’.</w:t>
            </w:r>
          </w:p>
          <w:p w14:paraId="4F97E9C0" w14:textId="77777777" w:rsidR="00B61BFB" w:rsidRDefault="00B61BFB" w:rsidP="000840F3">
            <w:pPr>
              <w:tabs>
                <w:tab w:val="left" w:pos="5925"/>
              </w:tabs>
              <w:spacing w:after="120"/>
              <w:jc w:val="both"/>
              <w:rPr>
                <w:szCs w:val="24"/>
              </w:rPr>
            </w:pPr>
            <w:r w:rsidRPr="00F70B00">
              <w:rPr>
                <w:szCs w:val="24"/>
              </w:rPr>
              <w:t>Information on exceedances from ubiquitous substances should be reported.</w:t>
            </w:r>
          </w:p>
          <w:p w14:paraId="18132BB5" w14:textId="016466BE" w:rsidR="00B61BFB" w:rsidRPr="00A22311" w:rsidRDefault="00B61BFB" w:rsidP="000840F3">
            <w:pPr>
              <w:spacing w:after="120"/>
              <w:jc w:val="both"/>
              <w:rPr>
                <w:szCs w:val="24"/>
              </w:rPr>
            </w:pPr>
            <w:r w:rsidRPr="001119DA">
              <w:rPr>
                <w:b/>
              </w:rPr>
              <w:lastRenderedPageBreak/>
              <w:t>Quality checks</w:t>
            </w:r>
            <w:r w:rsidRPr="001119DA">
              <w:t xml:space="preserve">: </w:t>
            </w:r>
            <w:r w:rsidR="00A22311">
              <w:t xml:space="preserve">Within-schema check: </w:t>
            </w:r>
            <w:r w:rsidRPr="00F70B00">
              <w:rPr>
                <w:szCs w:val="24"/>
              </w:rPr>
              <w:t>If swChemicalS</w:t>
            </w:r>
            <w:r>
              <w:rPr>
                <w:szCs w:val="24"/>
              </w:rPr>
              <w:t xml:space="preserve">tatusValue is ‘3’, </w:t>
            </w:r>
            <w:r w:rsidRPr="00F70B00">
              <w:rPr>
                <w:szCs w:val="24"/>
              </w:rPr>
              <w:t>at least 1 substance</w:t>
            </w:r>
            <w:r>
              <w:rPr>
                <w:szCs w:val="24"/>
              </w:rPr>
              <w:t xml:space="preserve"> should be reported as ‘Yes’</w:t>
            </w:r>
            <w:r w:rsidRPr="00F70B00">
              <w:rPr>
                <w:szCs w:val="24"/>
              </w:rPr>
              <w:t xml:space="preserve">. </w:t>
            </w:r>
          </w:p>
        </w:tc>
      </w:tr>
      <w:tr w:rsidR="00B61BFB" w:rsidRPr="00E2109F" w14:paraId="473A0E92" w14:textId="77777777" w:rsidTr="00FA1BFD">
        <w:tc>
          <w:tcPr>
            <w:tcW w:w="9889" w:type="dxa"/>
            <w:shd w:val="clear" w:color="auto" w:fill="auto"/>
          </w:tcPr>
          <w:p w14:paraId="05C4C66F" w14:textId="77777777" w:rsidR="00B61BFB" w:rsidRDefault="00B61BFB" w:rsidP="000840F3">
            <w:pPr>
              <w:spacing w:after="120"/>
              <w:jc w:val="both"/>
              <w:rPr>
                <w:b/>
              </w:rPr>
            </w:pPr>
            <w:r w:rsidRPr="006F25ED">
              <w:rPr>
                <w:b/>
              </w:rPr>
              <w:lastRenderedPageBreak/>
              <w:t>Schema element</w:t>
            </w:r>
            <w:r w:rsidRPr="006F25ED">
              <w:t xml:space="preserve">: </w:t>
            </w:r>
            <w:r w:rsidR="0009374A">
              <w:t>swPrioritySubstanceExceedanceType</w:t>
            </w:r>
          </w:p>
          <w:p w14:paraId="68FD557B" w14:textId="10E8E774" w:rsidR="00B61BFB" w:rsidRPr="009646BE" w:rsidRDefault="00B0657E" w:rsidP="000840F3">
            <w:pPr>
              <w:spacing w:after="120"/>
              <w:jc w:val="both"/>
              <w:rPr>
                <w:szCs w:val="24"/>
              </w:rPr>
            </w:pPr>
            <w:r>
              <w:rPr>
                <w:b/>
              </w:rPr>
              <w:t>Field type / facets</w:t>
            </w:r>
            <w:r w:rsidR="00B61BFB" w:rsidRPr="009646BE">
              <w:t>:</w:t>
            </w:r>
            <w:r w:rsidR="00B61BFB" w:rsidRPr="006F25ED">
              <w:t xml:space="preserve"> </w:t>
            </w:r>
            <w:r w:rsidR="00B61BFB" w:rsidRPr="009646BE">
              <w:t xml:space="preserve"> </w:t>
            </w:r>
            <w:r w:rsidR="00EF1D39">
              <w:t>EQStandardType</w:t>
            </w:r>
            <w:r w:rsidR="00B61BFB" w:rsidRPr="009646BE">
              <w:t>_Enum</w:t>
            </w:r>
            <w:r w:rsidR="00B61BFB">
              <w:t>:</w:t>
            </w:r>
          </w:p>
          <w:p w14:paraId="59C5429F" w14:textId="77777777" w:rsidR="00B61BFB" w:rsidRPr="00B03EE9" w:rsidRDefault="00B61BFB" w:rsidP="000840F3">
            <w:pPr>
              <w:spacing w:after="120"/>
              <w:jc w:val="both"/>
              <w:rPr>
                <w:szCs w:val="24"/>
                <w:lang w:val="pt-PT"/>
              </w:rPr>
            </w:pPr>
            <w:r w:rsidRPr="00B03EE9">
              <w:rPr>
                <w:szCs w:val="24"/>
                <w:lang w:val="pt-PT"/>
              </w:rPr>
              <w:t>AA EQS</w:t>
            </w:r>
          </w:p>
          <w:p w14:paraId="7F99C006" w14:textId="77777777" w:rsidR="00B61BFB" w:rsidRPr="00B03EE9" w:rsidRDefault="00B61BFB" w:rsidP="000840F3">
            <w:pPr>
              <w:spacing w:after="120"/>
              <w:jc w:val="both"/>
              <w:rPr>
                <w:szCs w:val="24"/>
                <w:lang w:val="pt-PT"/>
              </w:rPr>
            </w:pPr>
            <w:r w:rsidRPr="00B03EE9">
              <w:rPr>
                <w:szCs w:val="24"/>
                <w:lang w:val="pt-PT"/>
              </w:rPr>
              <w:t>MAC EQS</w:t>
            </w:r>
          </w:p>
          <w:p w14:paraId="4868A675" w14:textId="737F282E" w:rsidR="00B61BFB" w:rsidRPr="00B03EE9" w:rsidRDefault="00A22311" w:rsidP="000840F3">
            <w:pPr>
              <w:spacing w:after="120"/>
              <w:jc w:val="both"/>
              <w:rPr>
                <w:szCs w:val="24"/>
                <w:lang w:val="pt-PT"/>
              </w:rPr>
            </w:pPr>
            <w:r w:rsidRPr="00B03EE9">
              <w:rPr>
                <w:szCs w:val="24"/>
                <w:lang w:val="pt-PT"/>
              </w:rPr>
              <w:t>Biota EQS</w:t>
            </w:r>
          </w:p>
          <w:p w14:paraId="71C6AF24" w14:textId="7DB19B04" w:rsidR="00B61BFB" w:rsidRPr="00102CBE" w:rsidRDefault="00B61BFB" w:rsidP="000840F3">
            <w:pPr>
              <w:spacing w:after="120"/>
              <w:jc w:val="both"/>
              <w:rPr>
                <w:lang w:val="fr-BE"/>
              </w:rPr>
            </w:pPr>
            <w:r w:rsidRPr="00102CBE">
              <w:rPr>
                <w:b/>
                <w:lang w:val="fr-BE"/>
              </w:rPr>
              <w:t>Properties</w:t>
            </w:r>
            <w:r w:rsidRPr="00102CBE">
              <w:rPr>
                <w:lang w:val="fr-BE"/>
              </w:rPr>
              <w:t>: maxOccurs =</w:t>
            </w:r>
            <w:r w:rsidR="00A22311" w:rsidRPr="00102CBE">
              <w:rPr>
                <w:lang w:val="fr-BE"/>
              </w:rPr>
              <w:t>3</w:t>
            </w:r>
            <w:r w:rsidRPr="00102CBE">
              <w:rPr>
                <w:lang w:val="fr-BE"/>
              </w:rPr>
              <w:t xml:space="preserve"> minOccurs = </w:t>
            </w:r>
            <w:r w:rsidR="0009374A" w:rsidRPr="00102CBE">
              <w:rPr>
                <w:lang w:val="fr-BE"/>
              </w:rPr>
              <w:t>0</w:t>
            </w:r>
          </w:p>
          <w:p w14:paraId="6E39F3B5" w14:textId="05B6CA10" w:rsidR="00B61BFB" w:rsidRPr="00453434" w:rsidRDefault="00B61BFB" w:rsidP="000840F3">
            <w:pPr>
              <w:tabs>
                <w:tab w:val="left" w:pos="5925"/>
              </w:tabs>
              <w:spacing w:after="120"/>
              <w:jc w:val="both"/>
              <w:rPr>
                <w:szCs w:val="24"/>
              </w:rPr>
            </w:pPr>
            <w:r w:rsidRPr="00453434">
              <w:rPr>
                <w:b/>
              </w:rPr>
              <w:t>Guidance on completion of schema element</w:t>
            </w:r>
            <w:r w:rsidRPr="00453434">
              <w:t>:</w:t>
            </w:r>
            <w:r w:rsidRPr="00412A7B">
              <w:t xml:space="preserve"> </w:t>
            </w:r>
            <w:r w:rsidR="0009374A">
              <w:t>Conditional</w:t>
            </w:r>
            <w:r w:rsidRPr="00453434">
              <w:rPr>
                <w:szCs w:val="24"/>
              </w:rPr>
              <w:t xml:space="preserve">. </w:t>
            </w:r>
            <w:r w:rsidR="00A22311">
              <w:rPr>
                <w:szCs w:val="24"/>
              </w:rPr>
              <w:t>If the</w:t>
            </w:r>
            <w:r w:rsidRPr="00453434">
              <w:rPr>
                <w:szCs w:val="24"/>
              </w:rPr>
              <w:t xml:space="preserve"> Priority</w:t>
            </w:r>
            <w:r w:rsidR="00A22311">
              <w:rPr>
                <w:szCs w:val="24"/>
              </w:rPr>
              <w:t xml:space="preserve"> Substance exceeds the</w:t>
            </w:r>
            <w:r w:rsidRPr="00453434">
              <w:rPr>
                <w:szCs w:val="24"/>
              </w:rPr>
              <w:t xml:space="preserve"> EQS, indicate which EQS is</w:t>
            </w:r>
            <w:r w:rsidR="00A22311">
              <w:rPr>
                <w:szCs w:val="24"/>
              </w:rPr>
              <w:t>/are</w:t>
            </w:r>
            <w:r w:rsidRPr="00453434">
              <w:rPr>
                <w:szCs w:val="24"/>
              </w:rPr>
              <w:t xml:space="preserve"> exceeded.</w:t>
            </w:r>
            <w:r w:rsidR="00A22311">
              <w:rPr>
                <w:szCs w:val="24"/>
              </w:rPr>
              <w:t xml:space="preserve"> More than one option can be selected.</w:t>
            </w:r>
          </w:p>
          <w:p w14:paraId="40475BB8" w14:textId="38E04D93" w:rsidR="00B61BFB" w:rsidRPr="00DC21A4" w:rsidRDefault="00B61BFB" w:rsidP="000840F3">
            <w:pPr>
              <w:tabs>
                <w:tab w:val="left" w:pos="5925"/>
              </w:tabs>
              <w:spacing w:after="120"/>
              <w:jc w:val="both"/>
              <w:rPr>
                <w:szCs w:val="24"/>
              </w:rPr>
            </w:pPr>
            <w:r w:rsidRPr="00DC21A4">
              <w:rPr>
                <w:szCs w:val="24"/>
              </w:rPr>
              <w:t xml:space="preserve">‘AA EQS’ = Annual Average </w:t>
            </w:r>
            <w:r w:rsidR="00A22311">
              <w:rPr>
                <w:szCs w:val="24"/>
              </w:rPr>
              <w:t>Concentration</w:t>
            </w:r>
            <w:r w:rsidRPr="00DC21A4">
              <w:rPr>
                <w:szCs w:val="24"/>
              </w:rPr>
              <w:t>.</w:t>
            </w:r>
          </w:p>
          <w:p w14:paraId="0C966A27" w14:textId="5CC38968" w:rsidR="00B61BFB" w:rsidRPr="002459E9" w:rsidRDefault="00B61BFB" w:rsidP="000840F3">
            <w:pPr>
              <w:tabs>
                <w:tab w:val="left" w:pos="5925"/>
              </w:tabs>
              <w:spacing w:after="120"/>
              <w:jc w:val="both"/>
              <w:rPr>
                <w:szCs w:val="24"/>
              </w:rPr>
            </w:pPr>
            <w:r w:rsidRPr="002459E9">
              <w:rPr>
                <w:szCs w:val="24"/>
              </w:rPr>
              <w:t>‘MAC EQS’ = Maximum Allowable Concentration.</w:t>
            </w:r>
          </w:p>
          <w:p w14:paraId="01731883" w14:textId="79BB0C30" w:rsidR="00B61BFB" w:rsidRPr="001119DA" w:rsidRDefault="00B61BFB" w:rsidP="000840F3">
            <w:pPr>
              <w:tabs>
                <w:tab w:val="left" w:pos="5925"/>
              </w:tabs>
              <w:spacing w:after="120"/>
              <w:jc w:val="both"/>
              <w:rPr>
                <w:szCs w:val="24"/>
              </w:rPr>
            </w:pPr>
            <w:r w:rsidRPr="001119DA">
              <w:rPr>
                <w:szCs w:val="24"/>
              </w:rPr>
              <w:t>‘</w:t>
            </w:r>
            <w:r w:rsidR="00A22311">
              <w:rPr>
                <w:szCs w:val="24"/>
              </w:rPr>
              <w:t>Biota EQS</w:t>
            </w:r>
            <w:r w:rsidRPr="001119DA">
              <w:rPr>
                <w:szCs w:val="24"/>
              </w:rPr>
              <w:t xml:space="preserve">’ = </w:t>
            </w:r>
            <w:r w:rsidR="00A22311">
              <w:rPr>
                <w:szCs w:val="24"/>
              </w:rPr>
              <w:t>Concentration in biota</w:t>
            </w:r>
            <w:r w:rsidRPr="001119DA">
              <w:rPr>
                <w:szCs w:val="24"/>
              </w:rPr>
              <w:t>.</w:t>
            </w:r>
          </w:p>
          <w:p w14:paraId="0F7FCF38" w14:textId="77777777" w:rsidR="00B61BFB" w:rsidRDefault="00B61BFB" w:rsidP="000840F3">
            <w:pPr>
              <w:spacing w:after="120"/>
              <w:jc w:val="both"/>
              <w:rPr>
                <w:ins w:id="434" w:author="BUZICA Daniela (ENV)" w:date="2021-12-10T12:02:00Z"/>
                <w:szCs w:val="24"/>
              </w:rPr>
            </w:pPr>
            <w:r w:rsidRPr="001119DA">
              <w:rPr>
                <w:b/>
              </w:rPr>
              <w:t>Quality checks</w:t>
            </w:r>
            <w:r w:rsidRPr="001119DA">
              <w:t xml:space="preserve">: </w:t>
            </w:r>
            <w:r w:rsidR="0009374A" w:rsidRPr="00F70B00">
              <w:rPr>
                <w:szCs w:val="24"/>
              </w:rPr>
              <w:t>Conditional check:</w:t>
            </w:r>
            <w:r w:rsidR="0009374A">
              <w:rPr>
                <w:szCs w:val="24"/>
              </w:rPr>
              <w:t xml:space="preserve"> report if</w:t>
            </w:r>
            <w:r w:rsidR="00A22311">
              <w:rPr>
                <w:szCs w:val="24"/>
              </w:rPr>
              <w:t xml:space="preserve"> and only if</w:t>
            </w:r>
            <w:r w:rsidR="0009374A">
              <w:rPr>
                <w:szCs w:val="24"/>
              </w:rPr>
              <w:t xml:space="preserve"> ‘</w:t>
            </w:r>
            <w:r w:rsidR="0009374A">
              <w:t>swPrioritySubstanceCausingFailure</w:t>
            </w:r>
            <w:r w:rsidR="0009374A">
              <w:rPr>
                <w:szCs w:val="24"/>
              </w:rPr>
              <w:t>’ is ‘Yes’</w:t>
            </w:r>
          </w:p>
          <w:p w14:paraId="378011DD" w14:textId="7F94074F" w:rsidR="00E96EE6" w:rsidRPr="003C2BED" w:rsidRDefault="00E96EE6" w:rsidP="000840F3">
            <w:pPr>
              <w:spacing w:after="120"/>
              <w:jc w:val="both"/>
              <w:rPr>
                <w:b/>
              </w:rPr>
            </w:pPr>
            <w:ins w:id="435" w:author="BUZICA Daniela (ENV)" w:date="2021-12-10T12:02:00Z">
              <w:r>
                <w:rPr>
                  <w:szCs w:val="24"/>
                </w:rPr>
                <w:t xml:space="preserve">Element check: </w:t>
              </w:r>
              <w:r w:rsidRPr="00E96EE6">
                <w:rPr>
                  <w:szCs w:val="24"/>
                </w:rPr>
                <w:t>Each exceedance type can only be reported once for a priority substance.</w:t>
              </w:r>
            </w:ins>
          </w:p>
        </w:tc>
      </w:tr>
      <w:tr w:rsidR="00B61BFB" w:rsidRPr="00EE1A30" w14:paraId="536E6647" w14:textId="77777777" w:rsidTr="00B61BFB">
        <w:tc>
          <w:tcPr>
            <w:tcW w:w="9889" w:type="dxa"/>
            <w:shd w:val="clear" w:color="auto" w:fill="auto"/>
          </w:tcPr>
          <w:p w14:paraId="03CAB869" w14:textId="77777777" w:rsidR="00B61BFB" w:rsidRDefault="00B61BFB"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346BC0">
              <w:t>swPrioritySubstanceExceedanceInMixingZone</w:t>
            </w:r>
          </w:p>
          <w:p w14:paraId="131137BD" w14:textId="77777777" w:rsidR="00B61BFB" w:rsidRDefault="00B61BFB" w:rsidP="000840F3">
            <w:pPr>
              <w:spacing w:after="120"/>
              <w:jc w:val="both"/>
              <w:rPr>
                <w:szCs w:val="24"/>
              </w:rPr>
            </w:pPr>
            <w:r>
              <w:rPr>
                <w:b/>
                <w:szCs w:val="24"/>
              </w:rPr>
              <w:t xml:space="preserve">Field type / facets: </w:t>
            </w:r>
            <w:r w:rsidR="00346BC0">
              <w:t>YesNoCode_Enum: Yes, No</w:t>
            </w:r>
          </w:p>
          <w:p w14:paraId="16940BDA" w14:textId="77777777" w:rsidR="00B61BFB" w:rsidRPr="00EE1A30" w:rsidRDefault="00B61BFB" w:rsidP="000840F3">
            <w:pPr>
              <w:spacing w:after="120"/>
              <w:jc w:val="both"/>
              <w:rPr>
                <w:szCs w:val="24"/>
              </w:rPr>
            </w:pPr>
            <w:r w:rsidRPr="006F25ED">
              <w:rPr>
                <w:b/>
                <w:szCs w:val="24"/>
              </w:rPr>
              <w:t>Properties</w:t>
            </w:r>
            <w:r w:rsidRPr="00393E4E">
              <w:rPr>
                <w:szCs w:val="24"/>
              </w:rPr>
              <w:t>:</w:t>
            </w:r>
            <w:r>
              <w:rPr>
                <w:szCs w:val="24"/>
              </w:rPr>
              <w:t xml:space="preserve"> </w:t>
            </w:r>
            <w:r w:rsidR="0022624F">
              <w:rPr>
                <w:szCs w:val="24"/>
              </w:rPr>
              <w:t>maxOccurs =</w:t>
            </w:r>
            <w:r w:rsidR="00346BC0">
              <w:rPr>
                <w:szCs w:val="24"/>
              </w:rPr>
              <w:t xml:space="preserve"> 1</w:t>
            </w:r>
            <w:r>
              <w:rPr>
                <w:szCs w:val="24"/>
              </w:rPr>
              <w:t xml:space="preserve"> </w:t>
            </w:r>
            <w:r w:rsidR="0022624F">
              <w:rPr>
                <w:szCs w:val="24"/>
              </w:rPr>
              <w:t>minOccurs =</w:t>
            </w:r>
            <w:r w:rsidR="00346BC0">
              <w:rPr>
                <w:szCs w:val="24"/>
              </w:rPr>
              <w:t xml:space="preserve"> 0</w:t>
            </w:r>
          </w:p>
          <w:p w14:paraId="48977AE5" w14:textId="461FE505" w:rsidR="00B61BFB" w:rsidRPr="00EE1A30" w:rsidRDefault="00B61BFB" w:rsidP="000840F3">
            <w:pPr>
              <w:spacing w:after="120"/>
              <w:jc w:val="both"/>
              <w:rPr>
                <w:szCs w:val="24"/>
              </w:rPr>
            </w:pPr>
            <w:r w:rsidRPr="00EE1A30">
              <w:rPr>
                <w:b/>
                <w:szCs w:val="24"/>
              </w:rPr>
              <w:t>Guidance on completion of schema element</w:t>
            </w:r>
            <w:r w:rsidRPr="00EE1A30">
              <w:rPr>
                <w:szCs w:val="24"/>
              </w:rPr>
              <w:t xml:space="preserve">: </w:t>
            </w:r>
            <w:r w:rsidR="00A22311">
              <w:rPr>
                <w:szCs w:val="24"/>
              </w:rPr>
              <w:t>Conditional</w:t>
            </w:r>
            <w:r w:rsidRPr="00EE1A30">
              <w:rPr>
                <w:szCs w:val="24"/>
              </w:rPr>
              <w:t xml:space="preserve">. Report </w:t>
            </w:r>
            <w:r w:rsidR="00BA4795">
              <w:rPr>
                <w:szCs w:val="24"/>
              </w:rPr>
              <w:t xml:space="preserve">whether </w:t>
            </w:r>
            <w:r w:rsidR="00346BC0">
              <w:rPr>
                <w:szCs w:val="24"/>
              </w:rPr>
              <w:t>the</w:t>
            </w:r>
            <w:r w:rsidRPr="00EE1A30">
              <w:rPr>
                <w:szCs w:val="24"/>
              </w:rPr>
              <w:t xml:space="preserve"> Priority Substance exceed</w:t>
            </w:r>
            <w:r w:rsidR="00346BC0">
              <w:rPr>
                <w:szCs w:val="24"/>
              </w:rPr>
              <w:t>s</w:t>
            </w:r>
            <w:r w:rsidRPr="00EE1A30">
              <w:rPr>
                <w:szCs w:val="24"/>
              </w:rPr>
              <w:t xml:space="preserve"> or </w:t>
            </w:r>
            <w:r w:rsidR="00346BC0">
              <w:rPr>
                <w:szCs w:val="24"/>
              </w:rPr>
              <w:t>is</w:t>
            </w:r>
            <w:r w:rsidRPr="00EE1A30">
              <w:rPr>
                <w:szCs w:val="24"/>
              </w:rPr>
              <w:t xml:space="preserve"> expected to exceed the EQS within </w:t>
            </w:r>
            <w:r w:rsidR="00A22311">
              <w:rPr>
                <w:szCs w:val="24"/>
              </w:rPr>
              <w:t>a</w:t>
            </w:r>
            <w:r w:rsidRPr="00EE1A30">
              <w:rPr>
                <w:szCs w:val="24"/>
              </w:rPr>
              <w:t xml:space="preserve"> Mixing Zone in the surface water body.</w:t>
            </w:r>
          </w:p>
          <w:p w14:paraId="76526EB7" w14:textId="416BBBEB" w:rsidR="00B61BFB" w:rsidRPr="00EE1A30" w:rsidRDefault="00B61BFB" w:rsidP="00A22311">
            <w:pPr>
              <w:spacing w:after="120"/>
              <w:jc w:val="both"/>
              <w:rPr>
                <w:b/>
                <w:i/>
                <w:szCs w:val="24"/>
              </w:rPr>
            </w:pPr>
            <w:r w:rsidRPr="00EE1A30">
              <w:rPr>
                <w:b/>
                <w:szCs w:val="24"/>
              </w:rPr>
              <w:t>Quality checks</w:t>
            </w:r>
            <w:r w:rsidRPr="00EE1A30">
              <w:rPr>
                <w:szCs w:val="24"/>
              </w:rPr>
              <w:t xml:space="preserve">: </w:t>
            </w:r>
            <w:r w:rsidR="00A22311">
              <w:rPr>
                <w:szCs w:val="24"/>
              </w:rPr>
              <w:t>Conditional check: Report</w:t>
            </w:r>
            <w:r w:rsidR="00346BC0">
              <w:rPr>
                <w:szCs w:val="24"/>
              </w:rPr>
              <w:t xml:space="preserve"> </w:t>
            </w:r>
            <w:r w:rsidR="00A22311">
              <w:rPr>
                <w:szCs w:val="24"/>
              </w:rPr>
              <w:t>if and</w:t>
            </w:r>
            <w:r w:rsidR="00346BC0">
              <w:rPr>
                <w:szCs w:val="24"/>
              </w:rPr>
              <w:t xml:space="preserve"> only if ‘swMixingZones’ is ‘Yes’</w:t>
            </w:r>
            <w:r w:rsidR="00A22311">
              <w:rPr>
                <w:szCs w:val="24"/>
              </w:rPr>
              <w:t>.</w:t>
            </w:r>
          </w:p>
        </w:tc>
      </w:tr>
    </w:tbl>
    <w:p w14:paraId="4D569F1D" w14:textId="77777777" w:rsidR="0021402E" w:rsidRDefault="0021402E" w:rsidP="000840F3">
      <w:pPr>
        <w:jc w:val="both"/>
      </w:pPr>
    </w:p>
    <w:p w14:paraId="44418F8B" w14:textId="18C6C265" w:rsidR="00A22311" w:rsidRDefault="004D35C6" w:rsidP="00A22311">
      <w:pPr>
        <w:spacing w:after="120"/>
        <w:jc w:val="both"/>
        <w:rPr>
          <w:szCs w:val="24"/>
        </w:rPr>
      </w:pPr>
      <w:r>
        <w:t xml:space="preserve">The following class (child of SWPrioritySubstance) is used to report exemptions at priority substance level. </w:t>
      </w:r>
      <w:r w:rsidR="00EE7AB8">
        <w:t>T</w:t>
      </w:r>
      <w:r w:rsidR="00A22311">
        <w:rPr>
          <w:szCs w:val="24"/>
        </w:rPr>
        <w:t xml:space="preserve">his class has to be reported </w:t>
      </w:r>
      <w:r w:rsidR="00EE7AB8">
        <w:rPr>
          <w:szCs w:val="24"/>
        </w:rPr>
        <w:t xml:space="preserve">for all substances listed in </w:t>
      </w:r>
      <w:r w:rsidR="00EE7AB8" w:rsidRPr="00EE1A30">
        <w:rPr>
          <w:szCs w:val="24"/>
        </w:rPr>
        <w:t>Directive 2008/105/EC</w:t>
      </w:r>
      <w:r w:rsidR="00EE7AB8">
        <w:rPr>
          <w:szCs w:val="24"/>
        </w:rPr>
        <w:t xml:space="preserve"> and causing failure to reach good chemical status</w:t>
      </w:r>
      <w:r w:rsidR="00A22311">
        <w:rPr>
          <w:szCs w:val="24"/>
        </w:rPr>
        <w:t>.</w:t>
      </w:r>
    </w:p>
    <w:p w14:paraId="0F22F5E7" w14:textId="4C306769" w:rsidR="0009374A" w:rsidRPr="00A22311" w:rsidRDefault="00A22311" w:rsidP="00A22311">
      <w:pPr>
        <w:spacing w:after="120"/>
        <w:jc w:val="both"/>
        <w:rPr>
          <w:szCs w:val="24"/>
        </w:rPr>
      </w:pPr>
      <w:r w:rsidRPr="00EE1A30">
        <w:rPr>
          <w:szCs w:val="24"/>
        </w:rPr>
        <w:t xml:space="preserve">More than one exemption may apply to a </w:t>
      </w:r>
      <w:r w:rsidR="00972F3E">
        <w:rPr>
          <w:szCs w:val="24"/>
        </w:rPr>
        <w:t xml:space="preserve">priority substance and </w:t>
      </w:r>
      <w:r w:rsidRPr="00EE1A30">
        <w:rPr>
          <w:szCs w:val="24"/>
        </w:rPr>
        <w:t>surface water body.</w:t>
      </w:r>
      <w:r>
        <w:rPr>
          <w:szCs w:val="24"/>
        </w:rPr>
        <w:t xml:space="preserve"> The full class has to be reported once for each exemption applied.</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316E7B" w:rsidRPr="00E2109F" w14:paraId="7DFBFA7B" w14:textId="77777777" w:rsidTr="00DB24FF">
        <w:tc>
          <w:tcPr>
            <w:tcW w:w="9889" w:type="dxa"/>
            <w:shd w:val="clear" w:color="auto" w:fill="auto"/>
          </w:tcPr>
          <w:p w14:paraId="4B4054A4" w14:textId="77777777" w:rsidR="00316E7B" w:rsidRPr="00E2109F" w:rsidRDefault="00316E7B" w:rsidP="000840F3">
            <w:pPr>
              <w:spacing w:after="120"/>
              <w:jc w:val="both"/>
              <w:rPr>
                <w:b/>
              </w:rPr>
            </w:pPr>
            <w:r>
              <w:rPr>
                <w:b/>
              </w:rPr>
              <w:t>Schema: SWB (continued)</w:t>
            </w:r>
          </w:p>
        </w:tc>
      </w:tr>
      <w:tr w:rsidR="00316E7B" w:rsidRPr="00E2109F" w14:paraId="5452A997" w14:textId="77777777" w:rsidTr="00DB24FF">
        <w:tc>
          <w:tcPr>
            <w:tcW w:w="9889" w:type="dxa"/>
            <w:shd w:val="clear" w:color="auto" w:fill="auto"/>
          </w:tcPr>
          <w:p w14:paraId="46C537E5" w14:textId="77777777" w:rsidR="00316E7B" w:rsidRPr="00FB114D" w:rsidRDefault="00316E7B" w:rsidP="000840F3">
            <w:pPr>
              <w:spacing w:after="120"/>
              <w:jc w:val="both"/>
              <w:rPr>
                <w:b/>
                <w:i/>
                <w:szCs w:val="24"/>
              </w:rPr>
            </w:pPr>
            <w:r w:rsidRPr="00FB114D">
              <w:rPr>
                <w:b/>
                <w:i/>
                <w:szCs w:val="24"/>
              </w:rPr>
              <w:t>Class: SW</w:t>
            </w:r>
            <w:r>
              <w:rPr>
                <w:b/>
                <w:i/>
                <w:szCs w:val="24"/>
              </w:rPr>
              <w:t>ChemicalExemptionType</w:t>
            </w:r>
          </w:p>
          <w:p w14:paraId="16FE25BC" w14:textId="77777777" w:rsidR="00316E7B" w:rsidRDefault="00316E7B" w:rsidP="000840F3">
            <w:pPr>
              <w:spacing w:after="120"/>
              <w:jc w:val="both"/>
              <w:rPr>
                <w:i/>
                <w:szCs w:val="24"/>
              </w:rPr>
            </w:pPr>
            <w:r w:rsidRPr="00FB114D">
              <w:rPr>
                <w:b/>
                <w:i/>
                <w:szCs w:val="24"/>
              </w:rPr>
              <w:t>Properties</w:t>
            </w:r>
            <w:r w:rsidRPr="00FB114D">
              <w:rPr>
                <w:i/>
                <w:szCs w:val="24"/>
              </w:rPr>
              <w:t>; max Occur: unbounded minOccur:</w:t>
            </w:r>
            <w:r>
              <w:rPr>
                <w:i/>
                <w:szCs w:val="24"/>
              </w:rPr>
              <w:t xml:space="preserve"> 0</w:t>
            </w:r>
          </w:p>
          <w:p w14:paraId="511FD98A" w14:textId="77777777" w:rsidR="008C71F2" w:rsidRPr="008C71F2" w:rsidRDefault="00316E7B" w:rsidP="008C71F2">
            <w:pPr>
              <w:pStyle w:val="NormalWeb"/>
              <w:shd w:val="clear" w:color="auto" w:fill="FFFFFF"/>
              <w:spacing w:before="0" w:beforeAutospacing="0" w:after="240" w:afterAutospacing="0"/>
              <w:rPr>
                <w:ins w:id="436" w:author="NOHYNKOVA Eliska (ENV)" w:date="2022-07-08T16:37:00Z"/>
                <w:rFonts w:ascii="Segoe UI" w:hAnsi="Segoe UI" w:cs="Segoe UI"/>
                <w:color w:val="141422"/>
                <w:sz w:val="21"/>
                <w:szCs w:val="21"/>
                <w:lang w:val="en-IE" w:eastAsia="en-IE"/>
              </w:rPr>
            </w:pPr>
            <w:r w:rsidRPr="00A22311">
              <w:rPr>
                <w:i/>
              </w:rPr>
              <w:t>Conditional</w:t>
            </w:r>
            <w:r w:rsidR="00A22311" w:rsidRPr="00A22311">
              <w:rPr>
                <w:i/>
              </w:rPr>
              <w:t xml:space="preserve"> check</w:t>
            </w:r>
            <w:r w:rsidRPr="00A22311">
              <w:rPr>
                <w:i/>
              </w:rPr>
              <w:t xml:space="preserve">: </w:t>
            </w:r>
            <w:ins w:id="437" w:author="NOHYNKOVA Eliska (ENV)" w:date="2022-07-08T16:37:00Z">
              <w:r w:rsidR="008C71F2" w:rsidRPr="008C71F2">
                <w:rPr>
                  <w:rFonts w:ascii="Segoe UI" w:hAnsi="Segoe UI" w:cs="Segoe UI"/>
                  <w:color w:val="141422"/>
                  <w:sz w:val="21"/>
                  <w:szCs w:val="21"/>
                  <w:lang w:val="en-IE" w:eastAsia="en-IE"/>
                </w:rPr>
                <w:t>For EU member states, if SWB/SurfaceWaterBody/swChemicalStatusExpectedAchievementDate is not '2021 or earlier' or 'Unknown' and the pollutant is causing failure, then the option 'No exemption' is not possible. One or more exemptions must be selected.</w:t>
              </w:r>
            </w:ins>
          </w:p>
          <w:p w14:paraId="4DE96E21" w14:textId="77777777" w:rsidR="008C71F2" w:rsidRPr="008C71F2" w:rsidRDefault="008C71F2" w:rsidP="008C71F2">
            <w:pPr>
              <w:shd w:val="clear" w:color="auto" w:fill="FFFFFF"/>
              <w:spacing w:after="0"/>
              <w:rPr>
                <w:ins w:id="438" w:author="NOHYNKOVA Eliska (ENV)" w:date="2022-07-08T16:37:00Z"/>
                <w:rFonts w:ascii="Segoe UI" w:hAnsi="Segoe UI" w:cs="Segoe UI"/>
                <w:color w:val="141422"/>
                <w:sz w:val="21"/>
                <w:szCs w:val="21"/>
                <w:lang w:val="en-IE" w:eastAsia="en-IE"/>
              </w:rPr>
            </w:pPr>
            <w:ins w:id="439" w:author="NOHYNKOVA Eliska (ENV)" w:date="2022-07-08T16:37:00Z">
              <w:r w:rsidRPr="008C71F2">
                <w:rPr>
                  <w:rFonts w:ascii="Segoe UI" w:hAnsi="Segoe UI" w:cs="Segoe UI"/>
                  <w:color w:val="141422"/>
                  <w:sz w:val="21"/>
                  <w:szCs w:val="21"/>
                  <w:lang w:val="en-IE" w:eastAsia="en-IE"/>
                </w:rPr>
                <w:t xml:space="preserve">Note: the principle does not apply to the following substances: CAS_115-32-2 - Dicofol; CAS_124495-18-7 - Quinoxyfen; CAS_1763-23-1 - Perfluorooctane sulfonic acid (PFOS) and its derivatives; CAS_28159-98-0 - Cybutryne; CAS_42576-02-3 - Bifenox; CAS_52315-07-8 - Cypermethrin; CAS_62-73-7 - </w:t>
              </w:r>
              <w:r w:rsidRPr="008C71F2">
                <w:rPr>
                  <w:rFonts w:ascii="Segoe UI" w:hAnsi="Segoe UI" w:cs="Segoe UI"/>
                  <w:color w:val="141422"/>
                  <w:sz w:val="21"/>
                  <w:szCs w:val="21"/>
                  <w:lang w:val="en-IE" w:eastAsia="en-IE"/>
                </w:rPr>
                <w:lastRenderedPageBreak/>
                <w:t>Dichlorvos; CAS_74070-46-5 - Aclonifen; CAS_886-50-0 - Terbutryn; EEA_33-50-1 - Heptachlor and heptachlor epoxide; EEA_33-57-8 - Hexabromocyclododecanes (alpha + beta + gamma + 1,3,5,7,9,11 + 1,2,5,6,9,10 -HBCDD); EEA_33-58-9 - Dioxins and dioxin-like compounds (7 PCDDs + 10 PCDFs + 12 PCB-DLs)</w:t>
              </w:r>
            </w:ins>
          </w:p>
          <w:p w14:paraId="173F9AE4" w14:textId="792E257C" w:rsidR="00D9331A" w:rsidRPr="00D9331A" w:rsidRDefault="00D9331A" w:rsidP="00D9331A">
            <w:pPr>
              <w:shd w:val="clear" w:color="auto" w:fill="FFFFFF"/>
              <w:rPr>
                <w:ins w:id="440" w:author="BUZICA Daniela (ENV)" w:date="2021-11-22T11:28:00Z"/>
                <w:rFonts w:ascii="Segoe UI" w:hAnsi="Segoe UI" w:cs="Segoe UI"/>
                <w:i/>
                <w:color w:val="141422"/>
                <w:sz w:val="21"/>
                <w:szCs w:val="21"/>
                <w:lang w:eastAsia="en-GB"/>
              </w:rPr>
            </w:pPr>
            <w:ins w:id="441" w:author="BUZICA Daniela (ENV)" w:date="2021-11-22T11:28:00Z">
              <w:del w:id="442" w:author="NOHYNKOVA Eliska (ENV)" w:date="2022-07-08T16:37:00Z">
                <w:r w:rsidRPr="00D9331A" w:rsidDel="008C71F2">
                  <w:rPr>
                    <w:rFonts w:ascii="Segoe UI" w:hAnsi="Segoe UI" w:cs="Segoe UI"/>
                    <w:i/>
                    <w:color w:val="141422"/>
                    <w:sz w:val="21"/>
                    <w:szCs w:val="21"/>
                    <w:lang w:eastAsia="en-GB"/>
                  </w:rPr>
                  <w:delText>Report if and only if swPrioritySubstanceCausingFailure is 'Yes', except if swPrioritySubstanceCode is one of: 'CAS_115-32-2 - Dicofol', 'CAS_1763-23-1 - Perfluorooctane sulfonic acid (PFOS) and its derivatives', 'CAS_124495-18-7 - Quinoxyfen', 'EEA_33-58-9 - Dioxins and dioxin-like compounds (7 PCDDs + 10 PCDFs + 12 PCB-DLs)', 'CAS_74070-46-5 - Aclonifen', 'CAS_42576-02-3 - Bifenox', 'CAS_28159-98-0 - Cybutryne', 'CAS_52315-07-8 - Cypermethrin', 'CAS_62-73-7 - Dichlorvos', 'EEA_33-57-8 - Hexabromocyclododecanes (HBCDD)', 'EEA_33-50-1 - Heptachlor and heptachlor epoxide', 'CAS_886-50-0 - Terbutryn'</w:delText>
                </w:r>
              </w:del>
            </w:ins>
          </w:p>
          <w:p w14:paraId="2EFA5319" w14:textId="35EEDEDC" w:rsidR="00316E7B" w:rsidRPr="00A22311" w:rsidRDefault="00316E7B" w:rsidP="00D9331A">
            <w:pPr>
              <w:spacing w:after="120"/>
              <w:jc w:val="both"/>
              <w:rPr>
                <w:b/>
                <w:i/>
              </w:rPr>
            </w:pPr>
            <w:del w:id="443" w:author="BUZICA Daniela (ENV)" w:date="2021-11-22T11:25:00Z">
              <w:r w:rsidRPr="00A22311" w:rsidDel="00D9331A">
                <w:rPr>
                  <w:i/>
                  <w:szCs w:val="24"/>
                </w:rPr>
                <w:delText>report if</w:delText>
              </w:r>
              <w:r w:rsidR="00A22311" w:rsidRPr="00A22311" w:rsidDel="00D9331A">
                <w:rPr>
                  <w:i/>
                  <w:szCs w:val="24"/>
                </w:rPr>
                <w:delText xml:space="preserve"> </w:delText>
              </w:r>
              <w:r w:rsidR="00A22311" w:rsidRPr="00A22311" w:rsidDel="00D9331A">
                <w:rPr>
                  <w:i/>
                </w:rPr>
                <w:delText>swPrioritySubstanceCode corresponds to one of the substances listed in Directive 2008/105/EC and</w:delText>
              </w:r>
              <w:r w:rsidRPr="00A22311" w:rsidDel="00D9331A">
                <w:rPr>
                  <w:i/>
                  <w:szCs w:val="24"/>
                </w:rPr>
                <w:delText xml:space="preserve"> ‘swPrioritySubstanceCausingFailure’ is ‘Yes’.</w:delText>
              </w:r>
            </w:del>
          </w:p>
        </w:tc>
      </w:tr>
      <w:tr w:rsidR="00316E7B" w:rsidRPr="00E2109F" w14:paraId="1EFDDA39" w14:textId="77777777" w:rsidTr="00DB24FF">
        <w:tc>
          <w:tcPr>
            <w:tcW w:w="9889" w:type="dxa"/>
            <w:shd w:val="clear" w:color="auto" w:fill="auto"/>
          </w:tcPr>
          <w:p w14:paraId="0240F8F3" w14:textId="77777777" w:rsidR="00316E7B" w:rsidRDefault="00316E7B" w:rsidP="000840F3">
            <w:pPr>
              <w:spacing w:after="120"/>
              <w:jc w:val="both"/>
              <w:rPr>
                <w:b/>
              </w:rPr>
            </w:pPr>
            <w:r w:rsidRPr="00E2109F">
              <w:rPr>
                <w:b/>
              </w:rPr>
              <w:lastRenderedPageBreak/>
              <w:t>Schema element</w:t>
            </w:r>
            <w:r w:rsidRPr="00E2109F">
              <w:t xml:space="preserve">: </w:t>
            </w:r>
            <w:r w:rsidRPr="002459E9">
              <w:t xml:space="preserve">swChemicalExemptionType </w:t>
            </w:r>
          </w:p>
          <w:p w14:paraId="119B35C2" w14:textId="77777777" w:rsidR="00316E7B" w:rsidRDefault="00316E7B" w:rsidP="000840F3">
            <w:pPr>
              <w:spacing w:after="120"/>
              <w:jc w:val="both"/>
              <w:rPr>
                <w:szCs w:val="24"/>
              </w:rPr>
            </w:pPr>
            <w:r w:rsidRPr="00DC21A4">
              <w:rPr>
                <w:b/>
              </w:rPr>
              <w:t xml:space="preserve">Field type / facets: </w:t>
            </w:r>
            <w:r>
              <w:rPr>
                <w:szCs w:val="24"/>
              </w:rPr>
              <w:t>Exemption</w:t>
            </w:r>
            <w:r w:rsidRPr="006C2522">
              <w:rPr>
                <w:szCs w:val="24"/>
              </w:rPr>
              <w:t>Type_Enum</w:t>
            </w:r>
            <w:r w:rsidRPr="009646BE">
              <w:rPr>
                <w:szCs w:val="24"/>
              </w:rPr>
              <w:t xml:space="preserve"> (see Annex 8</w:t>
            </w:r>
            <w:r w:rsidR="005D6D00">
              <w:rPr>
                <w:szCs w:val="24"/>
              </w:rPr>
              <w:t>g</w:t>
            </w:r>
            <w:r w:rsidRPr="009646BE">
              <w:rPr>
                <w:szCs w:val="24"/>
              </w:rPr>
              <w:t xml:space="preserve">) </w:t>
            </w:r>
            <w:r w:rsidRPr="00DC21A4">
              <w:rPr>
                <w:szCs w:val="24"/>
              </w:rPr>
              <w:t xml:space="preserve"> </w:t>
            </w:r>
          </w:p>
          <w:p w14:paraId="0A69FECB" w14:textId="77777777" w:rsidR="00316E7B" w:rsidRDefault="00316E7B" w:rsidP="000840F3">
            <w:pPr>
              <w:spacing w:after="120"/>
              <w:jc w:val="both"/>
            </w:pPr>
            <w:r w:rsidRPr="002459E9">
              <w:rPr>
                <w:b/>
              </w:rPr>
              <w:t>Properties:</w:t>
            </w:r>
            <w:r>
              <w:rPr>
                <w:b/>
              </w:rPr>
              <w:t xml:space="preserve"> </w:t>
            </w:r>
            <w:r w:rsidR="0022624F">
              <w:t>maxOccurs =</w:t>
            </w:r>
            <w:r w:rsidR="0069571B">
              <w:t xml:space="preserve"> </w:t>
            </w:r>
            <w:r w:rsidRPr="006F25ED">
              <w:t>1</w:t>
            </w:r>
            <w:r>
              <w:t xml:space="preserve"> </w:t>
            </w:r>
            <w:r w:rsidR="0022624F">
              <w:t>minOccurs =</w:t>
            </w:r>
            <w:r w:rsidRPr="006F25ED">
              <w:t xml:space="preserve"> 1</w:t>
            </w:r>
          </w:p>
          <w:p w14:paraId="1F60556A" w14:textId="29DDC49A" w:rsidR="00316E7B" w:rsidRDefault="00316E7B" w:rsidP="000840F3">
            <w:pPr>
              <w:spacing w:after="120"/>
              <w:jc w:val="both"/>
              <w:rPr>
                <w:szCs w:val="24"/>
              </w:rPr>
            </w:pPr>
            <w:r w:rsidRPr="00DC21A4">
              <w:rPr>
                <w:b/>
              </w:rPr>
              <w:t>Guidance on completion of schema element</w:t>
            </w:r>
            <w:r w:rsidRPr="00DC21A4">
              <w:t>: Required. Report</w:t>
            </w:r>
            <w:r w:rsidR="00A22311">
              <w:rPr>
                <w:szCs w:val="24"/>
              </w:rPr>
              <w:t xml:space="preserve"> which type(s) of exemption</w:t>
            </w:r>
            <w:r w:rsidRPr="00DC21A4">
              <w:rPr>
                <w:szCs w:val="24"/>
              </w:rPr>
              <w:t xml:space="preserve"> apply</w:t>
            </w:r>
            <w:r w:rsidRPr="00DC21A4" w:rsidDel="00E53220">
              <w:t xml:space="preserve"> </w:t>
            </w:r>
            <w:r w:rsidRPr="00DC21A4">
              <w:t xml:space="preserve">if good chemical status is not expected to be achieved by </w:t>
            </w:r>
            <w:r w:rsidR="00A22311">
              <w:t>2021</w:t>
            </w:r>
            <w:r>
              <w:t xml:space="preserve"> for </w:t>
            </w:r>
            <w:r w:rsidR="00A22311">
              <w:t>the</w:t>
            </w:r>
            <w:r>
              <w:t xml:space="preserve"> priority substance</w:t>
            </w:r>
            <w:r w:rsidR="00A22311">
              <w:t xml:space="preserve"> being reported</w:t>
            </w:r>
            <w:r w:rsidRPr="00DC21A4">
              <w:t xml:space="preserve">. </w:t>
            </w:r>
            <w:r w:rsidR="00A22311">
              <w:t>Exemptions do not need to be applied for the new substances added by Directive 2013/39/EU, which should not be taken into account in assessing chemical status.</w:t>
            </w:r>
          </w:p>
          <w:p w14:paraId="4DB988AB" w14:textId="64F7A6BB" w:rsidR="0069571B" w:rsidRPr="002459E9" w:rsidRDefault="0069571B" w:rsidP="000840F3">
            <w:pPr>
              <w:spacing w:after="120"/>
              <w:jc w:val="both"/>
              <w:rPr>
                <w:szCs w:val="24"/>
              </w:rPr>
            </w:pPr>
            <w:r w:rsidRPr="002459E9">
              <w:rPr>
                <w:szCs w:val="24"/>
              </w:rPr>
              <w:t xml:space="preserve">Article 4(6) exemptions can be </w:t>
            </w:r>
            <w:r>
              <w:rPr>
                <w:szCs w:val="24"/>
              </w:rPr>
              <w:t xml:space="preserve">reported </w:t>
            </w:r>
            <w:r w:rsidRPr="002459E9">
              <w:rPr>
                <w:szCs w:val="24"/>
              </w:rPr>
              <w:t>if relevant for chemical status (e.g. accidents).</w:t>
            </w:r>
          </w:p>
          <w:p w14:paraId="61BCD4B2" w14:textId="77777777" w:rsidR="0069571B" w:rsidRPr="001119DA" w:rsidRDefault="0069571B" w:rsidP="000840F3">
            <w:pPr>
              <w:spacing w:after="120"/>
              <w:jc w:val="both"/>
              <w:rPr>
                <w:szCs w:val="24"/>
              </w:rPr>
            </w:pPr>
            <w:r w:rsidRPr="001119DA">
              <w:rPr>
                <w:szCs w:val="24"/>
              </w:rPr>
              <w:t xml:space="preserve">Article 4(7) exemptions are not relevant for good chemical status and therefore cannot be </w:t>
            </w:r>
            <w:r>
              <w:rPr>
                <w:szCs w:val="24"/>
              </w:rPr>
              <w:t>reported.</w:t>
            </w:r>
          </w:p>
          <w:p w14:paraId="2BCF5E60" w14:textId="723EBE22" w:rsidR="00316E7B" w:rsidRDefault="00316E7B" w:rsidP="000840F3">
            <w:pPr>
              <w:spacing w:after="120"/>
              <w:jc w:val="both"/>
            </w:pPr>
            <w:r w:rsidRPr="003C2BED">
              <w:rPr>
                <w:b/>
              </w:rPr>
              <w:t>Quality checks</w:t>
            </w:r>
            <w:r w:rsidRPr="003C2BED">
              <w:t>:</w:t>
            </w:r>
            <w:r w:rsidRPr="003C2BED">
              <w:rPr>
                <w:b/>
              </w:rPr>
              <w:t xml:space="preserve"> </w:t>
            </w:r>
            <w:r w:rsidRPr="002459E9">
              <w:t>Within-schema check: The option 'No exemption' is not compatible with any other</w:t>
            </w:r>
            <w:r w:rsidR="00A22311">
              <w:t xml:space="preserve"> option</w:t>
            </w:r>
            <w:r w:rsidRPr="002459E9">
              <w:t>.</w:t>
            </w:r>
          </w:p>
          <w:p w14:paraId="32AB8D54" w14:textId="77777777" w:rsidR="001E6483" w:rsidRDefault="00713E52" w:rsidP="001E6483">
            <w:pPr>
              <w:spacing w:after="120"/>
              <w:jc w:val="both"/>
              <w:rPr>
                <w:ins w:id="444" w:author="BUZICA Daniela (ENV)" w:date="2021-12-13T09:07:00Z"/>
              </w:rPr>
            </w:pPr>
            <w:r>
              <w:t xml:space="preserve">The options ‘Article4(7) - New modification’ and ‘Article4(7) - Sustainable human development’ are not valid </w:t>
            </w:r>
            <w:r w:rsidR="00A22311">
              <w:t>options</w:t>
            </w:r>
            <w:r>
              <w:t>.</w:t>
            </w:r>
          </w:p>
          <w:p w14:paraId="4FA4961E" w14:textId="799795A8" w:rsidR="00CC69A5" w:rsidRDefault="001E6483" w:rsidP="00CC69A5">
            <w:pPr>
              <w:spacing w:after="120"/>
              <w:jc w:val="both"/>
              <w:rPr>
                <w:ins w:id="445" w:author="NOHYNKOVA Eliska (ENV) [2]" w:date="2022-09-29T11:31:00Z"/>
              </w:rPr>
            </w:pPr>
            <w:ins w:id="446" w:author="BUZICA Daniela (ENV)" w:date="2021-12-13T09:07:00Z">
              <w:del w:id="447" w:author="NOHYNKOVA Eliska (ENV) [2]" w:date="2022-09-29T11:31:00Z">
                <w:r w:rsidRPr="001E6483" w:rsidDel="00CC69A5">
                  <w:delText xml:space="preserve">For EU </w:delText>
                </w:r>
              </w:del>
            </w:ins>
            <w:ins w:id="448" w:author="BUZICA Daniela (ENV)" w:date="2021-12-13T09:08:00Z">
              <w:del w:id="449" w:author="NOHYNKOVA Eliska (ENV) [2]" w:date="2022-09-29T11:31:00Z">
                <w:r w:rsidRPr="001E6483" w:rsidDel="00CC69A5">
                  <w:delText>M</w:delText>
                </w:r>
              </w:del>
            </w:ins>
            <w:ins w:id="450" w:author="BUZICA Daniela (ENV)" w:date="2021-12-13T09:07:00Z">
              <w:del w:id="451" w:author="NOHYNKOVA Eliska (ENV) [2]" w:date="2022-09-29T11:31:00Z">
                <w:r w:rsidRPr="001E6483" w:rsidDel="00CC69A5">
                  <w:delText xml:space="preserve">ember </w:delText>
                </w:r>
              </w:del>
            </w:ins>
            <w:ins w:id="452" w:author="BUZICA Daniela (ENV)" w:date="2021-12-13T09:08:00Z">
              <w:del w:id="453" w:author="NOHYNKOVA Eliska (ENV) [2]" w:date="2022-09-29T11:31:00Z">
                <w:r w:rsidRPr="001E6483" w:rsidDel="00CC69A5">
                  <w:delText>S</w:delText>
                </w:r>
              </w:del>
            </w:ins>
            <w:ins w:id="454" w:author="BUZICA Daniela (ENV)" w:date="2021-12-13T09:07:00Z">
              <w:del w:id="455" w:author="NOHYNKOVA Eliska (ENV) [2]" w:date="2022-09-29T11:31:00Z">
                <w:r w:rsidRPr="001E6483" w:rsidDel="00CC69A5">
                  <w:delText xml:space="preserve">tates if SWB/SurfaceWaterBody/swChemicalStatusExpectedAchievementDate is not '2021 or earlier' </w:delText>
                </w:r>
              </w:del>
            </w:ins>
            <w:ins w:id="456" w:author="NOHYNKOVA Eliska (ENV)" w:date="2022-03-14T16:18:00Z">
              <w:del w:id="457" w:author="NOHYNKOVA Eliska (ENV) [2]" w:date="2022-09-29T11:31:00Z">
                <w:r w:rsidR="009E2503" w:rsidDel="00CC69A5">
                  <w:delText xml:space="preserve">and </w:delText>
                </w:r>
              </w:del>
            </w:ins>
            <w:ins w:id="458" w:author="NOHYNKOVA Eliska (ENV)" w:date="2022-03-14T16:19:00Z">
              <w:del w:id="459" w:author="NOHYNKOVA Eliska (ENV) [2]" w:date="2022-09-29T11:31:00Z">
                <w:r w:rsidR="009E2503" w:rsidRPr="009E2503" w:rsidDel="00CC69A5">
                  <w:delText xml:space="preserve">the substance is causing failure </w:delText>
                </w:r>
              </w:del>
            </w:ins>
            <w:ins w:id="460" w:author="BUZICA Daniela (ENV)" w:date="2021-12-13T09:07:00Z">
              <w:del w:id="461" w:author="NOHYNKOVA Eliska (ENV) [2]" w:date="2022-09-29T11:31:00Z">
                <w:r w:rsidRPr="001E6483" w:rsidDel="00CC69A5">
                  <w:delText>then the option 'No exemption' is not possible. One or more exemptions must be selected.</w:delText>
                </w:r>
              </w:del>
            </w:ins>
            <w:ins w:id="462" w:author="NOHYNKOVA Eliska (ENV) [2]" w:date="2022-09-29T11:31:00Z">
              <w:r w:rsidR="00CC69A5">
                <w:t xml:space="preserve"> For EU member states, if SWB/SurfaceWaterBody/swChemicalStatusExpectedAchievementDate is not '2021 or earlier' or 'Unknown' and the pollutant is causing failure, then one or more exemptions must be selected.</w:t>
              </w:r>
            </w:ins>
          </w:p>
          <w:p w14:paraId="09EDCCDB" w14:textId="781FDE14" w:rsidR="001E6483" w:rsidDel="00CC69A5" w:rsidRDefault="00CC69A5" w:rsidP="00CC69A5">
            <w:pPr>
              <w:spacing w:after="120"/>
              <w:jc w:val="both"/>
              <w:rPr>
                <w:del w:id="463" w:author="NOHYNKOVA Eliska (ENV) [2]" w:date="2022-09-29T11:31:00Z"/>
              </w:rPr>
            </w:pPr>
            <w:ins w:id="464" w:author="NOHYNKOVA Eliska (ENV) [2]" w:date="2022-09-29T11:31:00Z">
              <w:r>
                <w:t>For EU member states, if SWB/SurfaceWaterBody/swChemicalStatusExpectedAchievementDate is not '2021 or earlier' or 'Unknown' and the pollutant is causing failure, then the option 'No exemption' should not be used.</w:t>
              </w:r>
            </w:ins>
          </w:p>
          <w:p w14:paraId="1791CB26" w14:textId="77777777" w:rsidR="00CC69A5" w:rsidRPr="001E6483" w:rsidRDefault="00CC69A5" w:rsidP="001E6483">
            <w:pPr>
              <w:spacing w:after="120"/>
              <w:jc w:val="both"/>
              <w:rPr>
                <w:ins w:id="465" w:author="NOHYNKOVA Eliska (ENV) [2]" w:date="2022-09-29T11:31:00Z"/>
              </w:rPr>
            </w:pPr>
          </w:p>
          <w:p w14:paraId="50CC3398" w14:textId="01F84112" w:rsidR="00CC69A5" w:rsidRDefault="001E6483" w:rsidP="00CC69A5">
            <w:pPr>
              <w:spacing w:after="120"/>
              <w:jc w:val="both"/>
              <w:rPr>
                <w:ins w:id="466" w:author="NOHYNKOVA Eliska (ENV) [2]" w:date="2022-09-29T11:32:00Z"/>
              </w:rPr>
            </w:pPr>
            <w:ins w:id="467" w:author="BUZICA Daniela (ENV)" w:date="2021-12-13T09:08:00Z">
              <w:del w:id="468" w:author="NOHYNKOVA Eliska (ENV) [2]" w:date="2022-09-29T11:32:00Z">
                <w:r w:rsidRPr="001E6483" w:rsidDel="00CC69A5">
                  <w:delText>For non-EU Member States if SWB/SurfaceWaterBody/swChemicalStatusExpectedAchievementDate is not '2021 or earlier'’ and is not ‘2022—2027’</w:delText>
                </w:r>
              </w:del>
            </w:ins>
            <w:ins w:id="469" w:author="NOHYNKOVA Eliska (ENV)" w:date="2022-03-14T16:19:00Z">
              <w:del w:id="470" w:author="NOHYNKOVA Eliska (ENV) [2]" w:date="2022-09-29T11:32:00Z">
                <w:r w:rsidR="009E2503" w:rsidDel="00CC69A5">
                  <w:delText xml:space="preserve"> </w:delText>
                </w:r>
                <w:r w:rsidR="009E2503" w:rsidRPr="009E2503" w:rsidDel="00CC69A5">
                  <w:delText>and the substance is causing failure</w:delText>
                </w:r>
              </w:del>
            </w:ins>
            <w:ins w:id="471" w:author="BUZICA Daniela (ENV)" w:date="2021-12-13T09:08:00Z">
              <w:del w:id="472" w:author="NOHYNKOVA Eliska (ENV) [2]" w:date="2022-09-29T11:32:00Z">
                <w:r w:rsidRPr="001E6483" w:rsidDel="00CC69A5">
                  <w:delText>, then the option 'No exemption' is not possible. One or more exemptions must be selected.</w:delText>
                </w:r>
              </w:del>
            </w:ins>
            <w:ins w:id="473" w:author="NOHYNKOVA Eliska (ENV) [2]" w:date="2022-09-29T11:32:00Z">
              <w:r w:rsidR="00CC69A5">
                <w:t xml:space="preserve"> For non-EU member states, if SWB/SurfaceWaterBody/swChemicalStatusExpectedAchievementDate is not '2021 or earlier' or 'Unknown' or '2022--2027' and the pollutant is causing failure, then one or more exemptions must be selected.</w:t>
              </w:r>
            </w:ins>
          </w:p>
          <w:p w14:paraId="5CD1A167" w14:textId="44E435FF" w:rsidR="001E6483" w:rsidRPr="001E6483" w:rsidDel="00CC69A5" w:rsidRDefault="00CC69A5" w:rsidP="00CC69A5">
            <w:pPr>
              <w:spacing w:after="120"/>
              <w:jc w:val="both"/>
              <w:rPr>
                <w:ins w:id="474" w:author="BUZICA Daniela (ENV)" w:date="2021-12-13T09:08:00Z"/>
                <w:del w:id="475" w:author="NOHYNKOVA Eliska (ENV) [2]" w:date="2022-09-29T11:32:00Z"/>
              </w:rPr>
            </w:pPr>
            <w:ins w:id="476" w:author="NOHYNKOVA Eliska (ENV) [2]" w:date="2022-09-29T11:32:00Z">
              <w:r>
                <w:t xml:space="preserve">For non-EU member states, if </w:t>
              </w:r>
              <w:r>
                <w:lastRenderedPageBreak/>
                <w:t>SWB/SurfaceWaterBody/swChemicalStatusExpectedAchievementDate is not '2021 or earlier' or 'Unknown' or '2022--2027' and the pollutant is causing failure, then the option 'No exemption' should not be used.</w:t>
              </w:r>
            </w:ins>
          </w:p>
          <w:p w14:paraId="4D646184" w14:textId="159C3D99" w:rsidR="00121CD0" w:rsidRPr="002459E9" w:rsidRDefault="00121CD0" w:rsidP="00A22311">
            <w:pPr>
              <w:spacing w:after="120"/>
              <w:jc w:val="both"/>
            </w:pPr>
            <w:ins w:id="477" w:author="BUZICA Daniela (ENV)" w:date="2021-12-10T11:58:00Z">
              <w:r>
                <w:t xml:space="preserve">Element check: </w:t>
              </w:r>
              <w:r w:rsidRPr="00121CD0">
                <w:t>Each chemical exemption type and pressure can only be reported once for each Priority Substance</w:t>
              </w:r>
            </w:ins>
          </w:p>
        </w:tc>
      </w:tr>
      <w:tr w:rsidR="00316E7B" w:rsidRPr="00EE1A30" w14:paraId="00B8E130" w14:textId="77777777" w:rsidTr="00DB24FF">
        <w:tc>
          <w:tcPr>
            <w:tcW w:w="9889" w:type="dxa"/>
            <w:shd w:val="clear" w:color="auto" w:fill="auto"/>
          </w:tcPr>
          <w:p w14:paraId="0BA98B4F" w14:textId="77777777" w:rsidR="00316E7B" w:rsidRDefault="00316E7B" w:rsidP="000840F3">
            <w:pPr>
              <w:spacing w:after="120"/>
              <w:jc w:val="both"/>
              <w:rPr>
                <w:szCs w:val="24"/>
              </w:rPr>
            </w:pPr>
            <w:r w:rsidRPr="006F25ED">
              <w:rPr>
                <w:b/>
              </w:rPr>
              <w:lastRenderedPageBreak/>
              <w:t>Schema element</w:t>
            </w:r>
            <w:r w:rsidRPr="006F25ED">
              <w:t>:</w:t>
            </w:r>
            <w:r w:rsidRPr="006F25ED">
              <w:rPr>
                <w:b/>
              </w:rPr>
              <w:t xml:space="preserve"> </w:t>
            </w:r>
            <w:r w:rsidRPr="002459E9">
              <w:t>swChemicalExemptionPressure</w:t>
            </w:r>
          </w:p>
          <w:p w14:paraId="02521DEF" w14:textId="77777777" w:rsidR="00316E7B" w:rsidRPr="00F70B00" w:rsidRDefault="0069571B" w:rsidP="000840F3">
            <w:pPr>
              <w:spacing w:after="120"/>
              <w:jc w:val="both"/>
            </w:pPr>
            <w:r>
              <w:rPr>
                <w:b/>
              </w:rPr>
              <w:t>Field type / facets</w:t>
            </w:r>
            <w:r w:rsidR="00316E7B" w:rsidRPr="006F25ED">
              <w:t xml:space="preserve">: </w:t>
            </w:r>
            <w:r w:rsidR="000219C7">
              <w:t>SignificantPressureType_Enum</w:t>
            </w:r>
            <w:r w:rsidRPr="0069571B">
              <w:t xml:space="preserve"> </w:t>
            </w:r>
            <w:r w:rsidR="00316E7B" w:rsidRPr="00281EDF">
              <w:t xml:space="preserve">(see Annex </w:t>
            </w:r>
            <w:r w:rsidR="005D6D00">
              <w:t>1a</w:t>
            </w:r>
            <w:r>
              <w:t>)</w:t>
            </w:r>
            <w:r w:rsidR="00316E7B">
              <w:t xml:space="preserve"> </w:t>
            </w:r>
          </w:p>
          <w:p w14:paraId="23531133" w14:textId="587734C6" w:rsidR="0069571B" w:rsidRDefault="00316E7B" w:rsidP="000840F3">
            <w:pPr>
              <w:spacing w:after="120"/>
              <w:jc w:val="both"/>
            </w:pPr>
            <w:r w:rsidRPr="002459E9">
              <w:rPr>
                <w:b/>
              </w:rPr>
              <w:t>Properties:</w:t>
            </w:r>
            <w:r>
              <w:rPr>
                <w:b/>
              </w:rPr>
              <w:t xml:space="preserve"> </w:t>
            </w:r>
            <w:r w:rsidR="0022624F">
              <w:t>maxOccurs =</w:t>
            </w:r>
            <w:r w:rsidR="0069571B">
              <w:t xml:space="preserve"> </w:t>
            </w:r>
            <w:r w:rsidR="00946DE7">
              <w:t>1</w:t>
            </w:r>
            <w:r w:rsidR="0022624F">
              <w:t>minOccurs =</w:t>
            </w:r>
            <w:r w:rsidRPr="006F25ED">
              <w:t xml:space="preserve"> </w:t>
            </w:r>
            <w:r w:rsidR="00946DE7">
              <w:t>1</w:t>
            </w:r>
          </w:p>
          <w:p w14:paraId="44C78DEC" w14:textId="31EDE2EB" w:rsidR="00316E7B" w:rsidRPr="00DC21A4" w:rsidRDefault="00316E7B" w:rsidP="000840F3">
            <w:pPr>
              <w:spacing w:after="120"/>
              <w:jc w:val="both"/>
              <w:rPr>
                <w:szCs w:val="24"/>
              </w:rPr>
            </w:pPr>
            <w:r w:rsidRPr="00F70B00">
              <w:rPr>
                <w:b/>
              </w:rPr>
              <w:t>Guidance on completion of schema element</w:t>
            </w:r>
            <w:r w:rsidRPr="00F70B00">
              <w:t>: Conditional. If any Article 4(4) or</w:t>
            </w:r>
            <w:r w:rsidR="00A22311">
              <w:t xml:space="preserve"> Article</w:t>
            </w:r>
            <w:r w:rsidRPr="00F70B00">
              <w:t xml:space="preserve"> 4(5) exemptions apply to this surface water body for chemical status, report the significant </w:t>
            </w:r>
            <w:r w:rsidRPr="00453434">
              <w:rPr>
                <w:szCs w:val="24"/>
              </w:rPr>
              <w:t xml:space="preserve">pressure(s) that </w:t>
            </w:r>
            <w:r w:rsidRPr="00DC21A4">
              <w:rPr>
                <w:szCs w:val="24"/>
              </w:rPr>
              <w:t>are causing failure in o</w:t>
            </w:r>
            <w:r w:rsidR="00A22311">
              <w:rPr>
                <w:szCs w:val="24"/>
              </w:rPr>
              <w:t>rder to justify the exemption</w:t>
            </w:r>
            <w:r w:rsidRPr="00DC21A4">
              <w:rPr>
                <w:szCs w:val="24"/>
              </w:rPr>
              <w:t xml:space="preserve">. </w:t>
            </w:r>
          </w:p>
          <w:p w14:paraId="369C70A6" w14:textId="2BB1A8CC" w:rsidR="00316E7B" w:rsidRDefault="00316E7B" w:rsidP="000840F3">
            <w:pPr>
              <w:spacing w:after="120"/>
              <w:jc w:val="both"/>
            </w:pPr>
            <w:r w:rsidRPr="001119DA">
              <w:rPr>
                <w:b/>
              </w:rPr>
              <w:t>Quality checks</w:t>
            </w:r>
            <w:r w:rsidRPr="001119DA">
              <w:t>:</w:t>
            </w:r>
            <w:r w:rsidRPr="001119DA">
              <w:rPr>
                <w:b/>
              </w:rPr>
              <w:t xml:space="preserve"> </w:t>
            </w:r>
            <w:r w:rsidRPr="006F25ED">
              <w:t xml:space="preserve">Conditional check: If swChemicalExemptionType is </w:t>
            </w:r>
            <w:r w:rsidR="00A22311" w:rsidRPr="00B75BC7">
              <w:rPr>
                <w:szCs w:val="24"/>
              </w:rPr>
              <w:t>'Article 4(4)…' or ‘Article 4(5)…’</w:t>
            </w:r>
            <w:r w:rsidRPr="006F25ED">
              <w:t xml:space="preserve">, at least one significant pressure type must be selected from the enumeration list. </w:t>
            </w:r>
          </w:p>
          <w:p w14:paraId="6FF05884" w14:textId="79C8C6C7" w:rsidR="0069571B" w:rsidRDefault="00A22311" w:rsidP="000840F3">
            <w:pPr>
              <w:spacing w:after="120"/>
              <w:jc w:val="both"/>
              <w:rPr>
                <w:ins w:id="478" w:author="BUZICA Daniela (ENV)" w:date="2021-12-10T11:58:00Z"/>
                <w:szCs w:val="24"/>
              </w:rPr>
            </w:pPr>
            <w:r>
              <w:rPr>
                <w:szCs w:val="24"/>
              </w:rPr>
              <w:t>Element check: The options ‘</w:t>
            </w:r>
            <w:del w:id="479" w:author="BUZICA Daniela (ENV)" w:date="2021-09-22T10:01:00Z">
              <w:r w:rsidDel="005B42D8">
                <w:rPr>
                  <w:szCs w:val="24"/>
                </w:rPr>
                <w:delText>No significant pressure</w:delText>
              </w:r>
            </w:del>
            <w:del w:id="480" w:author="BUZICA Daniela (ENV)" w:date="2021-12-10T14:35:00Z">
              <w:r w:rsidDel="00C348C0">
                <w:rPr>
                  <w:szCs w:val="24"/>
                </w:rPr>
                <w:delText xml:space="preserve">’ and </w:delText>
              </w:r>
            </w:del>
            <w:ins w:id="481" w:author="BUZICA Daniela (ENV)" w:date="2021-12-10T14:35:00Z">
              <w:r w:rsidR="00C348C0">
                <w:rPr>
                  <w:szCs w:val="24"/>
                </w:rPr>
                <w:t xml:space="preserve">The option </w:t>
              </w:r>
            </w:ins>
            <w:r>
              <w:rPr>
                <w:szCs w:val="24"/>
              </w:rPr>
              <w:t>‘</w:t>
            </w:r>
            <w:r w:rsidRPr="000568F4">
              <w:rPr>
                <w:szCs w:val="24"/>
              </w:rPr>
              <w:t xml:space="preserve">Not </w:t>
            </w:r>
            <w:r>
              <w:rPr>
                <w:szCs w:val="24"/>
              </w:rPr>
              <w:t xml:space="preserve">applicable’ </w:t>
            </w:r>
            <w:del w:id="482" w:author="BUZICA Daniela (ENV)" w:date="2021-12-10T14:35:00Z">
              <w:r w:rsidDel="00C348C0">
                <w:rPr>
                  <w:szCs w:val="24"/>
                </w:rPr>
                <w:delText xml:space="preserve">are not </w:delText>
              </w:r>
            </w:del>
            <w:ins w:id="483" w:author="BUZICA Daniela (ENV)" w:date="2021-12-10T14:35:00Z">
              <w:r w:rsidR="00C348C0">
                <w:rPr>
                  <w:szCs w:val="24"/>
                </w:rPr>
                <w:t xml:space="preserve"> is </w:t>
              </w:r>
            </w:ins>
            <w:r>
              <w:rPr>
                <w:szCs w:val="24"/>
              </w:rPr>
              <w:t>valid</w:t>
            </w:r>
            <w:ins w:id="484" w:author="BUZICA Daniela (ENV)" w:date="2021-12-10T14:35:00Z">
              <w:r w:rsidR="00C348C0">
                <w:rPr>
                  <w:szCs w:val="24"/>
                </w:rPr>
                <w:t xml:space="preserve"> </w:t>
              </w:r>
              <w:r w:rsidR="00C348C0" w:rsidRPr="00C348C0">
                <w:rPr>
                  <w:szCs w:val="24"/>
                </w:rPr>
                <w:t>if and only if swChemicalExemptionType is ‘No exemption’</w:t>
              </w:r>
            </w:ins>
            <w:r w:rsidRPr="00C348C0">
              <w:rPr>
                <w:szCs w:val="24"/>
              </w:rPr>
              <w:t>.</w:t>
            </w:r>
          </w:p>
          <w:p w14:paraId="517FBE27" w14:textId="116003FE" w:rsidR="00121CD0" w:rsidRDefault="00121CD0" w:rsidP="000840F3">
            <w:pPr>
              <w:spacing w:after="120"/>
              <w:jc w:val="both"/>
              <w:rPr>
                <w:ins w:id="485" w:author="BUZICA Daniela (ENV)" w:date="2021-11-22T16:38:00Z"/>
                <w:szCs w:val="24"/>
              </w:rPr>
            </w:pPr>
            <w:ins w:id="486" w:author="BUZICA Daniela (ENV)" w:date="2021-12-10T11:58:00Z">
              <w:r w:rsidRPr="00121CD0">
                <w:rPr>
                  <w:szCs w:val="24"/>
                </w:rPr>
                <w:t>Each chemical exemption type and pressure can only be reported once for each Priority Substance</w:t>
              </w:r>
              <w:r>
                <w:rPr>
                  <w:szCs w:val="24"/>
                </w:rPr>
                <w:t>.</w:t>
              </w:r>
            </w:ins>
          </w:p>
          <w:p w14:paraId="2A9A68F2" w14:textId="0DFBCAD2" w:rsidR="00D34092" w:rsidRPr="00FF6F59" w:rsidRDefault="00D34092" w:rsidP="000840F3">
            <w:pPr>
              <w:spacing w:after="120"/>
              <w:jc w:val="both"/>
              <w:rPr>
                <w:szCs w:val="24"/>
              </w:rPr>
            </w:pPr>
            <w:ins w:id="487" w:author="BUZICA Daniela (ENV)" w:date="2021-11-22T16:38:00Z">
              <w:r>
                <w:rPr>
                  <w:szCs w:val="24"/>
                </w:rPr>
                <w:t xml:space="preserve">Cross-schema checks: </w:t>
              </w:r>
              <w:r w:rsidRPr="00D34092">
                <w:rPr>
                  <w:szCs w:val="24"/>
                </w:rPr>
                <w:t>All the pressures must also be reported in the schema RBMPPoM</w:t>
              </w:r>
            </w:ins>
            <w:ins w:id="488" w:author="BUZICA Daniela (ENV)" w:date="2022-02-14T16:57:00Z">
              <w:r w:rsidR="00FF6F59">
                <w:rPr>
                  <w:szCs w:val="24"/>
                </w:rPr>
                <w:t xml:space="preserve"> </w:t>
              </w:r>
              <w:r w:rsidR="00FF6F59">
                <w:t>(where surfaceWaterOrGroundwater = ‘Surface water’, for the corresponding subunit, if applicable)</w:t>
              </w:r>
            </w:ins>
            <w:ins w:id="489" w:author="BUZICA Daniela (ENV)" w:date="2021-11-22T16:40:00Z">
              <w:r>
                <w:rPr>
                  <w:szCs w:val="24"/>
                </w:rPr>
                <w:t>.</w:t>
              </w:r>
            </w:ins>
          </w:p>
        </w:tc>
      </w:tr>
    </w:tbl>
    <w:p w14:paraId="422DFC7E" w14:textId="78F7B93A" w:rsidR="00FB68F7" w:rsidRPr="00EE1A30" w:rsidRDefault="00FB68F7" w:rsidP="000840F3">
      <w:pPr>
        <w:jc w:val="both"/>
      </w:pPr>
    </w:p>
    <w:p w14:paraId="793C3BD8" w14:textId="77777777" w:rsidR="004D0678" w:rsidRPr="00EE1A30" w:rsidRDefault="006F25ED" w:rsidP="00F85114">
      <w:pPr>
        <w:pStyle w:val="Heading1"/>
      </w:pPr>
      <w:bookmarkStart w:id="490" w:name="_Toc400669376"/>
      <w:bookmarkStart w:id="491" w:name="_Toc400669842"/>
      <w:bookmarkStart w:id="492" w:name="_Toc400670181"/>
      <w:bookmarkStart w:id="493" w:name="_Toc400670518"/>
      <w:bookmarkStart w:id="494" w:name="_Toc400670853"/>
      <w:bookmarkStart w:id="495" w:name="_Toc400671158"/>
      <w:bookmarkStart w:id="496" w:name="_Toc400671470"/>
      <w:bookmarkStart w:id="497" w:name="_Toc400671765"/>
      <w:bookmarkStart w:id="498" w:name="_Toc400714633"/>
      <w:bookmarkStart w:id="499" w:name="_Toc400714862"/>
      <w:bookmarkStart w:id="500" w:name="_Toc400715088"/>
      <w:bookmarkStart w:id="501" w:name="_Toc400715312"/>
      <w:bookmarkStart w:id="502" w:name="_Toc400715532"/>
      <w:bookmarkStart w:id="503" w:name="_Toc400715749"/>
      <w:bookmarkStart w:id="504" w:name="_Toc400715960"/>
      <w:bookmarkStart w:id="505" w:name="_Toc400716171"/>
      <w:bookmarkStart w:id="506" w:name="_Toc400716372"/>
      <w:bookmarkStart w:id="507" w:name="_Toc400716577"/>
      <w:bookmarkStart w:id="508" w:name="_Toc400716776"/>
      <w:bookmarkStart w:id="509" w:name="_Toc400716961"/>
      <w:bookmarkStart w:id="510" w:name="_Toc400717141"/>
      <w:bookmarkStart w:id="511" w:name="_Toc400717314"/>
      <w:bookmarkStart w:id="512" w:name="_Toc400717489"/>
      <w:bookmarkStart w:id="513" w:name="_Toc400717658"/>
      <w:bookmarkStart w:id="514" w:name="_Toc400717808"/>
      <w:bookmarkStart w:id="515" w:name="_Toc400717940"/>
      <w:bookmarkStart w:id="516" w:name="_Toc400720334"/>
      <w:bookmarkStart w:id="517" w:name="_Toc375220056"/>
      <w:bookmarkStart w:id="518" w:name="_Toc386464217"/>
      <w:bookmarkStart w:id="519" w:name="_Toc425522044"/>
      <w:bookmarkStart w:id="520" w:name="_Toc430961552"/>
      <w:bookmarkStart w:id="521" w:name="_Ref17207949"/>
      <w:bookmarkStart w:id="522" w:name="_Toc39073242"/>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r w:rsidRPr="006F25ED">
        <w:t>Reporting at groundwater body level (schema GWB)</w:t>
      </w:r>
      <w:bookmarkEnd w:id="517"/>
      <w:bookmarkEnd w:id="518"/>
      <w:bookmarkEnd w:id="519"/>
      <w:bookmarkEnd w:id="520"/>
      <w:bookmarkEnd w:id="521"/>
      <w:bookmarkEnd w:id="522"/>
    </w:p>
    <w:p w14:paraId="16D0D804" w14:textId="4CD1D0F4" w:rsidR="00107F7A" w:rsidRPr="00EE1A30" w:rsidRDefault="006F25ED" w:rsidP="00363FCC">
      <w:pPr>
        <w:pStyle w:val="Heading2"/>
        <w:tabs>
          <w:tab w:val="num" w:pos="2520"/>
        </w:tabs>
        <w:ind w:left="720"/>
      </w:pPr>
      <w:bookmarkStart w:id="523" w:name="_Toc425522045"/>
      <w:bookmarkStart w:id="524" w:name="_Toc430961553"/>
      <w:bookmarkStart w:id="525" w:name="_Toc39073243"/>
      <w:r w:rsidRPr="006F25ED">
        <w:t>Overview of the structure of the reporting contents</w:t>
      </w:r>
      <w:bookmarkEnd w:id="523"/>
      <w:bookmarkEnd w:id="524"/>
      <w:bookmarkEnd w:id="525"/>
    </w:p>
    <w:p w14:paraId="64FBBF62" w14:textId="77777777" w:rsidR="00DC19FE" w:rsidRDefault="008436F6" w:rsidP="000840F3">
      <w:pPr>
        <w:jc w:val="both"/>
      </w:pPr>
      <w:r w:rsidRPr="00EE1A30">
        <w:t xml:space="preserve">Reporting at groundwater body level is done for each RBD. </w:t>
      </w:r>
      <w:r w:rsidR="00706249">
        <w:t xml:space="preserve">For the purpose of presentation in this guidance, the </w:t>
      </w:r>
      <w:r w:rsidRPr="00EE1A30">
        <w:t>contents of reporting are structured according to the following</w:t>
      </w:r>
      <w:r w:rsidR="00706249">
        <w:t xml:space="preserve"> sub-chapters</w:t>
      </w:r>
      <w:r w:rsidR="003B41CA" w:rsidRPr="00EE1A30">
        <w:t>:</w:t>
      </w:r>
    </w:p>
    <w:p w14:paraId="28E9F9B4" w14:textId="77777777" w:rsidR="008C4753" w:rsidRDefault="00706249" w:rsidP="00701142">
      <w:pPr>
        <w:pStyle w:val="ListParagraph"/>
        <w:numPr>
          <w:ilvl w:val="0"/>
          <w:numId w:val="56"/>
        </w:numPr>
        <w:jc w:val="both"/>
      </w:pPr>
      <w:r>
        <w:t>Groundwater body characterisation</w:t>
      </w:r>
    </w:p>
    <w:p w14:paraId="331D45D5" w14:textId="77777777" w:rsidR="008C4753" w:rsidRDefault="00706249" w:rsidP="00701142">
      <w:pPr>
        <w:pStyle w:val="ListParagraph"/>
        <w:numPr>
          <w:ilvl w:val="0"/>
          <w:numId w:val="56"/>
        </w:numPr>
        <w:jc w:val="both"/>
      </w:pPr>
      <w:r>
        <w:t>Pressures and impacts on groundwater bodies</w:t>
      </w:r>
    </w:p>
    <w:p w14:paraId="050CD53F" w14:textId="77777777" w:rsidR="008C4753" w:rsidRDefault="00706249" w:rsidP="00701142">
      <w:pPr>
        <w:pStyle w:val="ListParagraph"/>
        <w:numPr>
          <w:ilvl w:val="0"/>
          <w:numId w:val="56"/>
        </w:numPr>
        <w:jc w:val="both"/>
      </w:pPr>
      <w:r>
        <w:t>Quantitative status of groundwater bodies</w:t>
      </w:r>
    </w:p>
    <w:p w14:paraId="585D95B2" w14:textId="77777777" w:rsidR="008C4753" w:rsidRDefault="00706249" w:rsidP="00701142">
      <w:pPr>
        <w:pStyle w:val="ListParagraph"/>
        <w:numPr>
          <w:ilvl w:val="0"/>
          <w:numId w:val="56"/>
        </w:numPr>
        <w:jc w:val="both"/>
      </w:pPr>
      <w:r>
        <w:t>Chemical status of groundwater bodies</w:t>
      </w:r>
    </w:p>
    <w:p w14:paraId="1944B644" w14:textId="66937523" w:rsidR="00DC19FE" w:rsidRPr="00EE1A30" w:rsidRDefault="00706249" w:rsidP="000840F3">
      <w:pPr>
        <w:jc w:val="both"/>
      </w:pPr>
      <w:r>
        <w:t xml:space="preserve">The following sections describe the contents of reporting. </w:t>
      </w:r>
      <w:r w:rsidR="00B0657E">
        <w:t>Links to the</w:t>
      </w:r>
      <w:r>
        <w:t xml:space="preserve"> UML diagram</w:t>
      </w:r>
      <w:r w:rsidR="00B0657E">
        <w:t>s</w:t>
      </w:r>
      <w:r>
        <w:t xml:space="preserve"> of schema</w:t>
      </w:r>
      <w:r w:rsidR="00B0657E">
        <w:t>s</w:t>
      </w:r>
      <w:r>
        <w:t xml:space="preserve"> </w:t>
      </w:r>
      <w:r w:rsidR="00B0657E">
        <w:t>are found in Annex 10</w:t>
      </w:r>
      <w:r>
        <w:t>.</w:t>
      </w:r>
    </w:p>
    <w:p w14:paraId="06EA7BB1" w14:textId="60EF9304" w:rsidR="00375FE9" w:rsidRPr="00375FE9" w:rsidRDefault="006F25ED" w:rsidP="00363FCC">
      <w:pPr>
        <w:pStyle w:val="Heading2"/>
        <w:tabs>
          <w:tab w:val="num" w:pos="2520"/>
        </w:tabs>
        <w:ind w:left="720"/>
      </w:pPr>
      <w:bookmarkStart w:id="526" w:name="_Toc375220057"/>
      <w:bookmarkStart w:id="527" w:name="_Toc375294159"/>
      <w:bookmarkStart w:id="528" w:name="_Toc386464218"/>
      <w:bookmarkStart w:id="529" w:name="_Toc425522046"/>
      <w:bookmarkStart w:id="530" w:name="_Toc430961554"/>
      <w:bookmarkStart w:id="531" w:name="_Toc39073244"/>
      <w:r w:rsidRPr="006F25ED">
        <w:t>Characterisation</w:t>
      </w:r>
      <w:bookmarkEnd w:id="526"/>
      <w:bookmarkEnd w:id="527"/>
      <w:r w:rsidRPr="006F25ED">
        <w:t xml:space="preserve"> of groundwater</w:t>
      </w:r>
      <w:bookmarkEnd w:id="528"/>
      <w:bookmarkEnd w:id="529"/>
      <w:bookmarkEnd w:id="530"/>
      <w:bookmarkEnd w:id="531"/>
    </w:p>
    <w:p w14:paraId="1B4F7139" w14:textId="77777777" w:rsidR="009873FE" w:rsidRPr="009873FE" w:rsidRDefault="009873FE" w:rsidP="009873FE">
      <w:pPr>
        <w:pStyle w:val="ListParagraph"/>
        <w:keepNext/>
        <w:numPr>
          <w:ilvl w:val="0"/>
          <w:numId w:val="68"/>
        </w:numPr>
        <w:contextualSpacing w:val="0"/>
        <w:jc w:val="both"/>
        <w:outlineLvl w:val="1"/>
        <w:rPr>
          <w:b/>
          <w:vanish/>
        </w:rPr>
      </w:pPr>
    </w:p>
    <w:p w14:paraId="4B9BDA7A" w14:textId="77777777" w:rsidR="009873FE" w:rsidRPr="009873FE" w:rsidRDefault="009873FE" w:rsidP="009873FE">
      <w:pPr>
        <w:pStyle w:val="ListParagraph"/>
        <w:keepNext/>
        <w:numPr>
          <w:ilvl w:val="1"/>
          <w:numId w:val="68"/>
        </w:numPr>
        <w:contextualSpacing w:val="0"/>
        <w:jc w:val="both"/>
        <w:outlineLvl w:val="1"/>
        <w:rPr>
          <w:b/>
          <w:vanish/>
        </w:rPr>
      </w:pPr>
    </w:p>
    <w:p w14:paraId="296DA72B" w14:textId="77777777" w:rsidR="009873FE" w:rsidRPr="009873FE" w:rsidRDefault="009873FE" w:rsidP="009873FE">
      <w:pPr>
        <w:pStyle w:val="ListParagraph"/>
        <w:keepNext/>
        <w:numPr>
          <w:ilvl w:val="1"/>
          <w:numId w:val="68"/>
        </w:numPr>
        <w:contextualSpacing w:val="0"/>
        <w:jc w:val="both"/>
        <w:outlineLvl w:val="1"/>
        <w:rPr>
          <w:b/>
          <w:vanish/>
        </w:rPr>
      </w:pPr>
    </w:p>
    <w:p w14:paraId="36D4CA9F" w14:textId="35195F66" w:rsidR="00372501" w:rsidRPr="00EE1A30" w:rsidRDefault="006F25ED" w:rsidP="00363FCC">
      <w:pPr>
        <w:pStyle w:val="Annextitletree"/>
        <w:ind w:left="480"/>
      </w:pPr>
      <w:r w:rsidRPr="006F25ED">
        <w:t>Introduction</w:t>
      </w:r>
    </w:p>
    <w:p w14:paraId="1C6E0111" w14:textId="77777777" w:rsidR="00372501" w:rsidRPr="00EE1A30" w:rsidRDefault="00372501" w:rsidP="000840F3">
      <w:pPr>
        <w:pStyle w:val="Text3"/>
        <w:tabs>
          <w:tab w:val="clear" w:pos="2302"/>
        </w:tabs>
        <w:ind w:left="0"/>
        <w:jc w:val="both"/>
      </w:pPr>
      <w:r w:rsidRPr="00EE1A30">
        <w:t>Article 5 and Annex II of the WFD requires M</w:t>
      </w:r>
      <w:r w:rsidR="00C55D36" w:rsidRPr="00EE1A30">
        <w:t xml:space="preserve">ember </w:t>
      </w:r>
      <w:r w:rsidRPr="00EE1A30">
        <w:t>S</w:t>
      </w:r>
      <w:r w:rsidR="00C55D36" w:rsidRPr="00EE1A30">
        <w:t>tates</w:t>
      </w:r>
      <w:r w:rsidRPr="00EE1A30">
        <w:t xml:space="preserve"> to identify the location and boundaries of groundwater bodies.</w:t>
      </w:r>
    </w:p>
    <w:p w14:paraId="432BB1B5" w14:textId="77777777" w:rsidR="00372501" w:rsidRPr="00EE1A30" w:rsidRDefault="006F25ED" w:rsidP="00363FCC">
      <w:pPr>
        <w:pStyle w:val="Annextitletree"/>
        <w:ind w:left="480"/>
      </w:pPr>
      <w:r w:rsidRPr="006F25ED">
        <w:lastRenderedPageBreak/>
        <w:t>How will the European Commission and the EEA use the information reported?</w:t>
      </w:r>
    </w:p>
    <w:p w14:paraId="4ECFE447" w14:textId="77777777" w:rsidR="00B0657E" w:rsidRDefault="006F25ED" w:rsidP="000840F3">
      <w:pPr>
        <w:pStyle w:val="BodyText"/>
        <w:jc w:val="both"/>
      </w:pPr>
      <w:r w:rsidRPr="006F25ED">
        <w:t>The European Commission will use the information provided on the level of subdivision of groundwater to ensure that this is adequate to describe the status of groundwater bodies. The information will also be used to assess whether and how Member States have implemented the key obligatio</w:t>
      </w:r>
      <w:r w:rsidR="00B0657E">
        <w:t>ns of the WFD.</w:t>
      </w:r>
    </w:p>
    <w:p w14:paraId="7E4D3FFF" w14:textId="2CAE7E2C" w:rsidR="00372501" w:rsidRDefault="006F25ED" w:rsidP="000840F3">
      <w:pPr>
        <w:pStyle w:val="BodyText"/>
        <w:jc w:val="both"/>
      </w:pPr>
      <w:r w:rsidRPr="006F25ED">
        <w:t>Statistics and information will be provided to the European Parliament at EU level. Information will be provided to the public through WISE.</w:t>
      </w:r>
    </w:p>
    <w:p w14:paraId="3D2B2504" w14:textId="77777777" w:rsidR="00375FE9" w:rsidRPr="00EE1A30" w:rsidRDefault="00375FE9" w:rsidP="000840F3">
      <w:pPr>
        <w:pStyle w:val="BodyText"/>
        <w:jc w:val="both"/>
      </w:pPr>
    </w:p>
    <w:p w14:paraId="3ACEFE08" w14:textId="7CD0A93D" w:rsidR="00375FE9" w:rsidRDefault="00372501" w:rsidP="00363FCC">
      <w:pPr>
        <w:pStyle w:val="Annextitletree"/>
        <w:numPr>
          <w:ilvl w:val="3"/>
          <w:numId w:val="68"/>
        </w:numPr>
        <w:ind w:left="600"/>
      </w:pPr>
      <w:r w:rsidRPr="00EE1A30">
        <w:t>Products from reporting</w:t>
      </w:r>
    </w:p>
    <w:p w14:paraId="47DBAFF3" w14:textId="06FCAA3F" w:rsidR="00B0657E" w:rsidRDefault="00B0657E" w:rsidP="00B0657E">
      <w:pPr>
        <w:jc w:val="both"/>
      </w:pPr>
      <w:r w:rsidRPr="00EE1A30">
        <w:t xml:space="preserve">The following </w:t>
      </w:r>
      <w:r>
        <w:t xml:space="preserve">list identifies some of the </w:t>
      </w:r>
      <w:r w:rsidRPr="00EE1A30">
        <w:t xml:space="preserve">products </w:t>
      </w:r>
      <w:r>
        <w:t xml:space="preserve">which </w:t>
      </w:r>
      <w:r w:rsidRPr="00EE1A30">
        <w:t>will be produced by the European Commission or the EEA from the data and information reported by Member States.</w:t>
      </w:r>
    </w:p>
    <w:p w14:paraId="261BF92C" w14:textId="4D128454" w:rsidR="00375FE9" w:rsidRDefault="00375FE9" w:rsidP="00B0657E">
      <w:pPr>
        <w:jc w:val="both"/>
      </w:pPr>
    </w:p>
    <w:p w14:paraId="5A6B6EFE" w14:textId="77777777" w:rsidR="00375FE9" w:rsidRPr="00EE1A30" w:rsidRDefault="00375FE9" w:rsidP="00B0657E">
      <w:pPr>
        <w:jc w:val="both"/>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496"/>
        <w:gridCol w:w="850"/>
        <w:gridCol w:w="1276"/>
        <w:gridCol w:w="2127"/>
        <w:gridCol w:w="3543"/>
      </w:tblGrid>
      <w:tr w:rsidR="007932F5" w:rsidRPr="00EE1A30" w14:paraId="6EA452CD" w14:textId="77777777" w:rsidTr="007932F5">
        <w:trPr>
          <w:cantSplit/>
          <w:tblHeader/>
        </w:trPr>
        <w:tc>
          <w:tcPr>
            <w:tcW w:w="455" w:type="dxa"/>
            <w:shd w:val="clear" w:color="auto" w:fill="auto"/>
          </w:tcPr>
          <w:p w14:paraId="59E2CACD" w14:textId="77777777" w:rsidR="007932F5" w:rsidRPr="00EE1A30" w:rsidRDefault="007932F5" w:rsidP="000840F3">
            <w:pPr>
              <w:spacing w:after="0"/>
              <w:jc w:val="both"/>
              <w:rPr>
                <w:b/>
                <w:sz w:val="18"/>
                <w:szCs w:val="18"/>
              </w:rPr>
            </w:pPr>
            <w:r w:rsidRPr="00EE1A30">
              <w:rPr>
                <w:b/>
                <w:sz w:val="18"/>
                <w:szCs w:val="18"/>
              </w:rPr>
              <w:t>Nb</w:t>
            </w:r>
          </w:p>
        </w:tc>
        <w:tc>
          <w:tcPr>
            <w:tcW w:w="1496" w:type="dxa"/>
            <w:shd w:val="clear" w:color="auto" w:fill="auto"/>
          </w:tcPr>
          <w:p w14:paraId="6C8AF030" w14:textId="77777777" w:rsidR="007932F5" w:rsidRPr="00EE1A30" w:rsidRDefault="007932F5" w:rsidP="000840F3">
            <w:pPr>
              <w:spacing w:after="0"/>
              <w:jc w:val="both"/>
              <w:rPr>
                <w:b/>
                <w:sz w:val="18"/>
                <w:szCs w:val="18"/>
              </w:rPr>
            </w:pPr>
            <w:r w:rsidRPr="00EE1A30">
              <w:rPr>
                <w:b/>
                <w:sz w:val="18"/>
                <w:szCs w:val="18"/>
              </w:rPr>
              <w:t>Name of product</w:t>
            </w:r>
          </w:p>
        </w:tc>
        <w:tc>
          <w:tcPr>
            <w:tcW w:w="850" w:type="dxa"/>
            <w:shd w:val="clear" w:color="auto" w:fill="auto"/>
          </w:tcPr>
          <w:p w14:paraId="292D59D9" w14:textId="77777777" w:rsidR="007932F5" w:rsidRPr="00EE1A30" w:rsidRDefault="007932F5" w:rsidP="000840F3">
            <w:pPr>
              <w:spacing w:after="0"/>
              <w:jc w:val="both"/>
              <w:rPr>
                <w:b/>
                <w:sz w:val="18"/>
                <w:szCs w:val="18"/>
              </w:rPr>
            </w:pPr>
            <w:r w:rsidRPr="00EE1A30">
              <w:rPr>
                <w:b/>
                <w:sz w:val="18"/>
                <w:szCs w:val="18"/>
              </w:rPr>
              <w:t>Type of product</w:t>
            </w:r>
          </w:p>
        </w:tc>
        <w:tc>
          <w:tcPr>
            <w:tcW w:w="1276" w:type="dxa"/>
            <w:shd w:val="clear" w:color="auto" w:fill="auto"/>
          </w:tcPr>
          <w:p w14:paraId="4BDCAFC6" w14:textId="77777777" w:rsidR="007932F5" w:rsidRPr="00EE1A30" w:rsidRDefault="007932F5" w:rsidP="000840F3">
            <w:pPr>
              <w:spacing w:after="0"/>
              <w:jc w:val="both"/>
              <w:rPr>
                <w:b/>
                <w:sz w:val="18"/>
                <w:szCs w:val="18"/>
              </w:rPr>
            </w:pPr>
            <w:r w:rsidRPr="00EE1A30">
              <w:rPr>
                <w:b/>
                <w:sz w:val="18"/>
                <w:szCs w:val="18"/>
              </w:rPr>
              <w:t>Scale of information*</w:t>
            </w:r>
          </w:p>
        </w:tc>
        <w:tc>
          <w:tcPr>
            <w:tcW w:w="2127" w:type="dxa"/>
            <w:shd w:val="clear" w:color="auto" w:fill="auto"/>
          </w:tcPr>
          <w:p w14:paraId="6C5025E1" w14:textId="77777777" w:rsidR="007932F5" w:rsidRPr="00EE1A30" w:rsidRDefault="007932F5" w:rsidP="000840F3">
            <w:pPr>
              <w:spacing w:after="0"/>
              <w:jc w:val="both"/>
              <w:rPr>
                <w:b/>
                <w:sz w:val="18"/>
                <w:szCs w:val="18"/>
              </w:rPr>
            </w:pPr>
            <w:r w:rsidRPr="00EE1A30">
              <w:rPr>
                <w:b/>
                <w:sz w:val="18"/>
                <w:szCs w:val="18"/>
              </w:rPr>
              <w:t>Detailed information displayed</w:t>
            </w:r>
          </w:p>
        </w:tc>
        <w:tc>
          <w:tcPr>
            <w:tcW w:w="3543" w:type="dxa"/>
            <w:shd w:val="clear" w:color="auto" w:fill="auto"/>
          </w:tcPr>
          <w:p w14:paraId="59CA189B" w14:textId="77777777" w:rsidR="007932F5" w:rsidRPr="00EE1A30" w:rsidRDefault="007932F5" w:rsidP="000840F3">
            <w:pPr>
              <w:spacing w:after="0"/>
              <w:jc w:val="both"/>
              <w:rPr>
                <w:b/>
                <w:sz w:val="18"/>
                <w:szCs w:val="18"/>
              </w:rPr>
            </w:pPr>
            <w:r w:rsidRPr="00EE1A30">
              <w:rPr>
                <w:b/>
                <w:sz w:val="18"/>
                <w:szCs w:val="18"/>
              </w:rPr>
              <w:t>Source of detailed information and aggregation rule</w:t>
            </w:r>
          </w:p>
        </w:tc>
      </w:tr>
      <w:tr w:rsidR="007932F5" w:rsidRPr="00EE1A30" w14:paraId="7C60DA94" w14:textId="77777777" w:rsidTr="007932F5">
        <w:trPr>
          <w:cantSplit/>
        </w:trPr>
        <w:tc>
          <w:tcPr>
            <w:tcW w:w="455" w:type="dxa"/>
            <w:shd w:val="clear" w:color="auto" w:fill="auto"/>
          </w:tcPr>
          <w:p w14:paraId="31096DFF" w14:textId="77777777" w:rsidR="007932F5" w:rsidRPr="00EE1A30" w:rsidRDefault="007932F5" w:rsidP="000840F3">
            <w:pPr>
              <w:spacing w:after="0"/>
              <w:jc w:val="both"/>
              <w:rPr>
                <w:sz w:val="18"/>
                <w:szCs w:val="18"/>
              </w:rPr>
            </w:pPr>
            <w:r w:rsidRPr="00EE1A30">
              <w:rPr>
                <w:sz w:val="18"/>
                <w:szCs w:val="18"/>
              </w:rPr>
              <w:t>1</w:t>
            </w:r>
          </w:p>
        </w:tc>
        <w:tc>
          <w:tcPr>
            <w:tcW w:w="1496" w:type="dxa"/>
            <w:shd w:val="clear" w:color="auto" w:fill="auto"/>
          </w:tcPr>
          <w:p w14:paraId="51CD9C4A" w14:textId="77777777" w:rsidR="007932F5" w:rsidRDefault="007932F5" w:rsidP="000840F3">
            <w:pPr>
              <w:spacing w:after="0"/>
              <w:jc w:val="both"/>
              <w:rPr>
                <w:b/>
                <w:sz w:val="18"/>
                <w:szCs w:val="18"/>
              </w:rPr>
            </w:pPr>
            <w:r w:rsidRPr="00EE1A30">
              <w:rPr>
                <w:b/>
                <w:sz w:val="18"/>
                <w:szCs w:val="18"/>
              </w:rPr>
              <w:t>Number and average size of groundwater bodies</w:t>
            </w:r>
          </w:p>
        </w:tc>
        <w:tc>
          <w:tcPr>
            <w:tcW w:w="850" w:type="dxa"/>
            <w:shd w:val="clear" w:color="auto" w:fill="auto"/>
          </w:tcPr>
          <w:p w14:paraId="57F195C1" w14:textId="77777777" w:rsidR="007932F5" w:rsidRDefault="007932F5" w:rsidP="000840F3">
            <w:pPr>
              <w:spacing w:after="0"/>
              <w:jc w:val="both"/>
              <w:rPr>
                <w:sz w:val="18"/>
                <w:szCs w:val="18"/>
              </w:rPr>
            </w:pPr>
            <w:r w:rsidRPr="00EE1A30">
              <w:rPr>
                <w:sz w:val="18"/>
                <w:szCs w:val="18"/>
              </w:rPr>
              <w:t>Table</w:t>
            </w:r>
          </w:p>
        </w:tc>
        <w:tc>
          <w:tcPr>
            <w:tcW w:w="1276" w:type="dxa"/>
            <w:shd w:val="clear" w:color="auto" w:fill="auto"/>
          </w:tcPr>
          <w:p w14:paraId="6A0AE2E7" w14:textId="77777777" w:rsidR="007932F5" w:rsidRDefault="007932F5" w:rsidP="000840F3">
            <w:pPr>
              <w:spacing w:after="0"/>
              <w:jc w:val="both"/>
              <w:rPr>
                <w:sz w:val="18"/>
                <w:szCs w:val="18"/>
              </w:rPr>
            </w:pPr>
            <w:r w:rsidRPr="00EE1A30">
              <w:rPr>
                <w:sz w:val="18"/>
                <w:szCs w:val="18"/>
              </w:rPr>
              <w:t>EU/MS/ RBD/</w:t>
            </w:r>
          </w:p>
          <w:p w14:paraId="3EAFB74C" w14:textId="77777777" w:rsidR="007932F5" w:rsidRPr="00EE1A30" w:rsidRDefault="007932F5" w:rsidP="000840F3">
            <w:pPr>
              <w:spacing w:after="0"/>
              <w:jc w:val="both"/>
              <w:rPr>
                <w:sz w:val="18"/>
                <w:szCs w:val="18"/>
              </w:rPr>
            </w:pPr>
            <w:r w:rsidRPr="00EE1A30">
              <w:rPr>
                <w:sz w:val="18"/>
                <w:szCs w:val="18"/>
              </w:rPr>
              <w:t>SU</w:t>
            </w:r>
          </w:p>
        </w:tc>
        <w:tc>
          <w:tcPr>
            <w:tcW w:w="2127" w:type="dxa"/>
            <w:shd w:val="clear" w:color="auto" w:fill="auto"/>
          </w:tcPr>
          <w:p w14:paraId="7617B05A" w14:textId="77777777" w:rsidR="007932F5" w:rsidRDefault="007932F5" w:rsidP="000840F3">
            <w:pPr>
              <w:spacing w:after="120"/>
              <w:jc w:val="both"/>
              <w:rPr>
                <w:sz w:val="18"/>
                <w:szCs w:val="18"/>
              </w:rPr>
            </w:pPr>
            <w:r w:rsidRPr="00EE1A30">
              <w:rPr>
                <w:sz w:val="18"/>
                <w:szCs w:val="18"/>
              </w:rPr>
              <w:t>Number and size (area) of groundwater bodies.</w:t>
            </w:r>
          </w:p>
          <w:p w14:paraId="05D5736C" w14:textId="77777777" w:rsidR="007932F5" w:rsidRPr="00EE1A30" w:rsidRDefault="007932F5" w:rsidP="000840F3">
            <w:pPr>
              <w:spacing w:after="120"/>
              <w:jc w:val="both"/>
              <w:rPr>
                <w:sz w:val="18"/>
                <w:szCs w:val="18"/>
              </w:rPr>
            </w:pPr>
            <w:r w:rsidRPr="00EE1A30">
              <w:rPr>
                <w:sz w:val="18"/>
                <w:szCs w:val="18"/>
              </w:rPr>
              <w:t>Total area of groundwater bodies.</w:t>
            </w:r>
          </w:p>
          <w:p w14:paraId="68B999F9" w14:textId="77777777" w:rsidR="007932F5" w:rsidRPr="00EE1A30" w:rsidRDefault="007932F5" w:rsidP="000840F3">
            <w:pPr>
              <w:spacing w:after="0"/>
              <w:jc w:val="both"/>
              <w:rPr>
                <w:sz w:val="18"/>
                <w:szCs w:val="18"/>
              </w:rPr>
            </w:pPr>
            <w:r w:rsidRPr="00EE1A30">
              <w:rPr>
                <w:sz w:val="18"/>
                <w:szCs w:val="18"/>
              </w:rPr>
              <w:t>Average size of groundwater bodies.</w:t>
            </w:r>
          </w:p>
        </w:tc>
        <w:tc>
          <w:tcPr>
            <w:tcW w:w="3543" w:type="dxa"/>
            <w:shd w:val="clear" w:color="auto" w:fill="auto"/>
          </w:tcPr>
          <w:p w14:paraId="3354D7F3" w14:textId="77777777" w:rsidR="007932F5" w:rsidRDefault="007932F5" w:rsidP="000840F3">
            <w:pPr>
              <w:spacing w:after="0"/>
              <w:jc w:val="both"/>
              <w:rPr>
                <w:sz w:val="18"/>
                <w:szCs w:val="18"/>
              </w:rPr>
            </w:pPr>
            <w:r w:rsidRPr="00EE1A30">
              <w:rPr>
                <w:sz w:val="18"/>
                <w:szCs w:val="18"/>
              </w:rPr>
              <w:t>Average: sum of area of all groundwater bodies divided by the number of groundwater bodies.</w:t>
            </w:r>
          </w:p>
          <w:p w14:paraId="58ED4DBB" w14:textId="77777777" w:rsidR="007932F5" w:rsidRPr="00EE1A30" w:rsidRDefault="007932F5" w:rsidP="000840F3">
            <w:pPr>
              <w:spacing w:after="0"/>
              <w:jc w:val="both"/>
              <w:rPr>
                <w:sz w:val="18"/>
                <w:szCs w:val="18"/>
              </w:rPr>
            </w:pPr>
            <w:r w:rsidRPr="00EE1A30">
              <w:rPr>
                <w:sz w:val="18"/>
                <w:szCs w:val="18"/>
              </w:rPr>
              <w:t>Aggregation on the basis of the information reported at water body level.</w:t>
            </w:r>
          </w:p>
        </w:tc>
      </w:tr>
      <w:tr w:rsidR="00424AD5" w:rsidRPr="00EE1A30" w14:paraId="6A32E198" w14:textId="77777777" w:rsidTr="00072F87">
        <w:trPr>
          <w:cantSplit/>
        </w:trPr>
        <w:tc>
          <w:tcPr>
            <w:tcW w:w="455" w:type="dxa"/>
            <w:shd w:val="clear" w:color="auto" w:fill="auto"/>
          </w:tcPr>
          <w:p w14:paraId="0318DE26" w14:textId="77777777" w:rsidR="00424AD5" w:rsidRDefault="00424AD5" w:rsidP="00072F87">
            <w:pPr>
              <w:spacing w:after="0"/>
              <w:jc w:val="both"/>
              <w:rPr>
                <w:sz w:val="18"/>
                <w:szCs w:val="18"/>
              </w:rPr>
            </w:pPr>
            <w:r>
              <w:rPr>
                <w:sz w:val="18"/>
                <w:szCs w:val="18"/>
              </w:rPr>
              <w:t>2</w:t>
            </w:r>
          </w:p>
        </w:tc>
        <w:tc>
          <w:tcPr>
            <w:tcW w:w="1496" w:type="dxa"/>
            <w:shd w:val="clear" w:color="auto" w:fill="auto"/>
          </w:tcPr>
          <w:p w14:paraId="6C0F1C83" w14:textId="77777777" w:rsidR="00424AD5" w:rsidRDefault="00424AD5" w:rsidP="00072F87">
            <w:pPr>
              <w:spacing w:after="0"/>
              <w:jc w:val="both"/>
              <w:rPr>
                <w:b/>
                <w:sz w:val="18"/>
                <w:szCs w:val="18"/>
              </w:rPr>
            </w:pPr>
            <w:r w:rsidRPr="00EE1A30">
              <w:rPr>
                <w:b/>
                <w:sz w:val="18"/>
                <w:szCs w:val="18"/>
              </w:rPr>
              <w:t>Spatial reference layer of groundwater bodies</w:t>
            </w:r>
          </w:p>
        </w:tc>
        <w:tc>
          <w:tcPr>
            <w:tcW w:w="850" w:type="dxa"/>
            <w:shd w:val="clear" w:color="auto" w:fill="auto"/>
          </w:tcPr>
          <w:p w14:paraId="1AC5BD17" w14:textId="77777777" w:rsidR="00424AD5" w:rsidRDefault="00424AD5" w:rsidP="00072F87">
            <w:pPr>
              <w:spacing w:after="0"/>
              <w:jc w:val="both"/>
              <w:rPr>
                <w:sz w:val="18"/>
                <w:szCs w:val="18"/>
              </w:rPr>
            </w:pPr>
            <w:r>
              <w:rPr>
                <w:sz w:val="18"/>
                <w:szCs w:val="18"/>
              </w:rPr>
              <w:t>Spatial dataset</w:t>
            </w:r>
          </w:p>
        </w:tc>
        <w:tc>
          <w:tcPr>
            <w:tcW w:w="1276" w:type="dxa"/>
            <w:shd w:val="clear" w:color="auto" w:fill="auto"/>
          </w:tcPr>
          <w:p w14:paraId="2EF3CA56" w14:textId="77777777" w:rsidR="00424AD5" w:rsidRDefault="00424AD5" w:rsidP="00072F87">
            <w:pPr>
              <w:spacing w:after="0"/>
              <w:jc w:val="both"/>
              <w:rPr>
                <w:sz w:val="18"/>
                <w:szCs w:val="18"/>
              </w:rPr>
            </w:pPr>
            <w:r w:rsidRPr="00EE1A30">
              <w:rPr>
                <w:sz w:val="18"/>
                <w:szCs w:val="18"/>
              </w:rPr>
              <w:t>WB</w:t>
            </w:r>
          </w:p>
        </w:tc>
        <w:tc>
          <w:tcPr>
            <w:tcW w:w="2127" w:type="dxa"/>
            <w:shd w:val="clear" w:color="auto" w:fill="auto"/>
          </w:tcPr>
          <w:p w14:paraId="59A61ACF" w14:textId="77777777" w:rsidR="00424AD5" w:rsidRDefault="00424AD5" w:rsidP="00072F87">
            <w:pPr>
              <w:spacing w:after="0"/>
              <w:jc w:val="both"/>
              <w:rPr>
                <w:sz w:val="18"/>
                <w:szCs w:val="18"/>
              </w:rPr>
            </w:pPr>
            <w:r w:rsidRPr="00EE1A30">
              <w:rPr>
                <w:sz w:val="18"/>
                <w:szCs w:val="18"/>
              </w:rPr>
              <w:t>Mapping of all groundwater bodies.</w:t>
            </w:r>
          </w:p>
        </w:tc>
        <w:tc>
          <w:tcPr>
            <w:tcW w:w="3543" w:type="dxa"/>
            <w:shd w:val="clear" w:color="auto" w:fill="auto"/>
          </w:tcPr>
          <w:p w14:paraId="545F61AC" w14:textId="77777777" w:rsidR="00424AD5" w:rsidRDefault="00424AD5" w:rsidP="00072F87">
            <w:pPr>
              <w:spacing w:after="0"/>
              <w:jc w:val="both"/>
              <w:rPr>
                <w:sz w:val="18"/>
                <w:szCs w:val="18"/>
              </w:rPr>
            </w:pPr>
            <w:r>
              <w:rPr>
                <w:sz w:val="18"/>
                <w:szCs w:val="18"/>
              </w:rPr>
              <w:t>Spatial dataset</w:t>
            </w:r>
            <w:r w:rsidRPr="00EE1A30">
              <w:rPr>
                <w:sz w:val="18"/>
                <w:szCs w:val="18"/>
              </w:rPr>
              <w:t xml:space="preserve"> including all groundwater bodies.</w:t>
            </w:r>
          </w:p>
        </w:tc>
      </w:tr>
    </w:tbl>
    <w:p w14:paraId="18557CF4" w14:textId="77777777" w:rsidR="00C55D36" w:rsidRPr="00EE1A30" w:rsidRDefault="00C55D36" w:rsidP="000840F3">
      <w:pPr>
        <w:jc w:val="both"/>
        <w:rPr>
          <w:sz w:val="20"/>
        </w:rPr>
      </w:pPr>
      <w:r w:rsidRPr="00EE1A30">
        <w:rPr>
          <w:b/>
          <w:sz w:val="20"/>
        </w:rPr>
        <w:t>Notes:</w:t>
      </w:r>
      <w:r w:rsidRPr="00EE1A30">
        <w:rPr>
          <w:sz w:val="20"/>
        </w:rPr>
        <w:t xml:space="preserve"> * Scale of information: EU = European; MS = National, Member State; RBD = River Basin District; SU = Sub-unit; WB = water body</w:t>
      </w:r>
    </w:p>
    <w:p w14:paraId="22A75211" w14:textId="167EB72D" w:rsidR="00372501" w:rsidRPr="00EE1A30" w:rsidRDefault="006F25ED" w:rsidP="00363FCC">
      <w:pPr>
        <w:pStyle w:val="Annextitletree"/>
        <w:ind w:left="480"/>
      </w:pPr>
      <w:r w:rsidRPr="006F25ED">
        <w:t xml:space="preserve">Contents of </w:t>
      </w:r>
      <w:r w:rsidR="00177BF5">
        <w:t>the</w:t>
      </w:r>
      <w:r w:rsidRPr="006F25ED">
        <w:t xml:space="preserve"> reporting</w:t>
      </w:r>
    </w:p>
    <w:p w14:paraId="00836176" w14:textId="7B380478" w:rsidR="00372501" w:rsidRPr="00EE1A30" w:rsidRDefault="00372501" w:rsidP="00363FCC">
      <w:pPr>
        <w:pStyle w:val="Annextitletree"/>
        <w:numPr>
          <w:ilvl w:val="3"/>
          <w:numId w:val="68"/>
        </w:numPr>
        <w:ind w:left="600"/>
      </w:pPr>
      <w:bookmarkStart w:id="532" w:name="_Ref382298138"/>
      <w:r w:rsidRPr="00EE1A30">
        <w:t>Information and data to be reported using the schemas</w:t>
      </w:r>
      <w:bookmarkEnd w:id="532"/>
    </w:p>
    <w:p w14:paraId="4B3EA8C9" w14:textId="176277FF" w:rsidR="00CF7FCB" w:rsidRPr="00EE1A30" w:rsidRDefault="00CF7FCB" w:rsidP="000840F3">
      <w:pPr>
        <w:jc w:val="both"/>
      </w:pPr>
      <w:r w:rsidRPr="00EE1A30">
        <w:t xml:space="preserve">Information regarding the delineation and characterisation of groundwater bodies should be reported at groundwater body level </w:t>
      </w:r>
      <w:r w:rsidR="00B0657E">
        <w:t>using</w:t>
      </w:r>
      <w:r w:rsidRPr="00EE1A30">
        <w:t xml:space="preserve"> the schema GWB.</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C55D36" w:rsidRPr="00EE1A30" w14:paraId="06F3CAA9" w14:textId="77777777" w:rsidTr="00C765A9">
        <w:tc>
          <w:tcPr>
            <w:tcW w:w="9889" w:type="dxa"/>
            <w:tcBorders>
              <w:top w:val="single" w:sz="4" w:space="0" w:color="auto"/>
              <w:left w:val="single" w:sz="4" w:space="0" w:color="auto"/>
              <w:bottom w:val="single" w:sz="4" w:space="0" w:color="auto"/>
              <w:right w:val="single" w:sz="4" w:space="0" w:color="auto"/>
            </w:tcBorders>
            <w:shd w:val="clear" w:color="auto" w:fill="auto"/>
          </w:tcPr>
          <w:p w14:paraId="3DDDF459" w14:textId="77777777" w:rsidR="00C55D36" w:rsidRPr="00EE1A30" w:rsidRDefault="00C55D36" w:rsidP="000840F3">
            <w:pPr>
              <w:spacing w:after="120"/>
              <w:jc w:val="both"/>
              <w:rPr>
                <w:b/>
                <w:szCs w:val="24"/>
              </w:rPr>
            </w:pPr>
            <w:r w:rsidRPr="00EE1A30">
              <w:rPr>
                <w:b/>
                <w:szCs w:val="24"/>
              </w:rPr>
              <w:t>Schema: GWB</w:t>
            </w:r>
          </w:p>
        </w:tc>
      </w:tr>
      <w:tr w:rsidR="00F601DE" w:rsidRPr="00EE1A30" w14:paraId="441AF6B5" w14:textId="77777777" w:rsidTr="009625B0">
        <w:tc>
          <w:tcPr>
            <w:tcW w:w="9889" w:type="dxa"/>
            <w:tcBorders>
              <w:top w:val="single" w:sz="4" w:space="0" w:color="auto"/>
              <w:left w:val="single" w:sz="4" w:space="0" w:color="auto"/>
              <w:bottom w:val="single" w:sz="4" w:space="0" w:color="auto"/>
              <w:right w:val="single" w:sz="4" w:space="0" w:color="auto"/>
            </w:tcBorders>
            <w:shd w:val="clear" w:color="auto" w:fill="auto"/>
          </w:tcPr>
          <w:p w14:paraId="51B25E14" w14:textId="77777777" w:rsidR="00F601DE" w:rsidRDefault="00706249" w:rsidP="000840F3">
            <w:pPr>
              <w:spacing w:after="120"/>
              <w:jc w:val="both"/>
              <w:rPr>
                <w:b/>
                <w:i/>
                <w:szCs w:val="24"/>
              </w:rPr>
            </w:pPr>
            <w:r>
              <w:rPr>
                <w:b/>
                <w:i/>
                <w:szCs w:val="24"/>
              </w:rPr>
              <w:t>Class: GroundWaterBody</w:t>
            </w:r>
          </w:p>
          <w:p w14:paraId="42D0174E" w14:textId="77777777" w:rsidR="00706249" w:rsidRPr="00EE1A30" w:rsidRDefault="00706249" w:rsidP="000840F3">
            <w:pPr>
              <w:spacing w:after="120"/>
              <w:jc w:val="both"/>
              <w:rPr>
                <w:b/>
                <w:i/>
                <w:szCs w:val="24"/>
              </w:rPr>
            </w:pPr>
            <w:r>
              <w:rPr>
                <w:b/>
                <w:i/>
                <w:szCs w:val="24"/>
              </w:rPr>
              <w:t xml:space="preserve">Properties: </w:t>
            </w:r>
            <w:r w:rsidRPr="00577CB2">
              <w:rPr>
                <w:i/>
                <w:szCs w:val="24"/>
              </w:rPr>
              <w:t>maxOccur: unbounded</w:t>
            </w:r>
            <w:r>
              <w:rPr>
                <w:i/>
                <w:szCs w:val="24"/>
              </w:rPr>
              <w:t xml:space="preserve"> minOccur: 1</w:t>
            </w:r>
          </w:p>
        </w:tc>
      </w:tr>
      <w:tr w:rsidR="00372501" w:rsidRPr="00EE1A30" w14:paraId="24B1ED1B" w14:textId="77777777" w:rsidTr="00C765A9">
        <w:tc>
          <w:tcPr>
            <w:tcW w:w="9889" w:type="dxa"/>
            <w:tcBorders>
              <w:top w:val="single" w:sz="4" w:space="0" w:color="auto"/>
              <w:left w:val="single" w:sz="4" w:space="0" w:color="auto"/>
              <w:bottom w:val="single" w:sz="4" w:space="0" w:color="auto"/>
              <w:right w:val="single" w:sz="4" w:space="0" w:color="auto"/>
            </w:tcBorders>
            <w:shd w:val="clear" w:color="auto" w:fill="auto"/>
          </w:tcPr>
          <w:p w14:paraId="597762C2" w14:textId="77777777" w:rsidR="006C2522" w:rsidRDefault="00372501"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AE700E" w:rsidRPr="00AE700E">
              <w:rPr>
                <w:szCs w:val="24"/>
              </w:rPr>
              <w:t>euGroundWaterBodyCode</w:t>
            </w:r>
          </w:p>
          <w:p w14:paraId="5414809F" w14:textId="77777777" w:rsidR="00372501" w:rsidRDefault="006B17DF" w:rsidP="000840F3">
            <w:pPr>
              <w:tabs>
                <w:tab w:val="left" w:pos="2415"/>
              </w:tabs>
              <w:spacing w:after="120"/>
              <w:jc w:val="both"/>
              <w:rPr>
                <w:szCs w:val="24"/>
              </w:rPr>
            </w:pPr>
            <w:r>
              <w:rPr>
                <w:b/>
                <w:szCs w:val="24"/>
              </w:rPr>
              <w:t xml:space="preserve">Field type / facets: </w:t>
            </w:r>
            <w:r w:rsidR="00AE700E" w:rsidRPr="00AE700E">
              <w:rPr>
                <w:szCs w:val="24"/>
              </w:rPr>
              <w:t>FeatureUniqueEUCodeType</w:t>
            </w:r>
          </w:p>
          <w:p w14:paraId="31972CED" w14:textId="77777777" w:rsidR="00803686" w:rsidRPr="00EE1A30" w:rsidRDefault="006F25ED" w:rsidP="000840F3">
            <w:pPr>
              <w:tabs>
                <w:tab w:val="left" w:pos="2415"/>
              </w:tabs>
              <w:spacing w:after="120"/>
              <w:jc w:val="both"/>
              <w:rPr>
                <w:szCs w:val="24"/>
              </w:rPr>
            </w:pPr>
            <w:r w:rsidRPr="006F25ED">
              <w:rPr>
                <w:b/>
                <w:szCs w:val="24"/>
              </w:rPr>
              <w:t>Properties</w:t>
            </w:r>
            <w:r w:rsidR="00803686" w:rsidRPr="00803686">
              <w:rPr>
                <w:szCs w:val="24"/>
              </w:rPr>
              <w:t>:</w:t>
            </w:r>
            <w:r w:rsidR="00F8441E">
              <w:rPr>
                <w:szCs w:val="24"/>
              </w:rPr>
              <w:t xml:space="preserve"> </w:t>
            </w:r>
            <w:r w:rsidR="00803686" w:rsidRPr="00803686">
              <w:rPr>
                <w:szCs w:val="24"/>
              </w:rPr>
              <w:t>maxOccurs =1</w:t>
            </w:r>
            <w:r w:rsidR="00F8441E">
              <w:rPr>
                <w:szCs w:val="24"/>
              </w:rPr>
              <w:t xml:space="preserve"> </w:t>
            </w:r>
            <w:r w:rsidR="00803686" w:rsidRPr="00803686">
              <w:rPr>
                <w:szCs w:val="24"/>
              </w:rPr>
              <w:t>minOccurs = 1</w:t>
            </w:r>
          </w:p>
          <w:p w14:paraId="0FA35FC9" w14:textId="06FC91BC" w:rsidR="00372501" w:rsidRPr="00DD6DEC" w:rsidRDefault="00372501" w:rsidP="000840F3">
            <w:pPr>
              <w:spacing w:after="120"/>
              <w:jc w:val="both"/>
              <w:rPr>
                <w:szCs w:val="24"/>
              </w:rPr>
            </w:pPr>
            <w:r w:rsidRPr="00EE1A30">
              <w:rPr>
                <w:b/>
                <w:szCs w:val="24"/>
              </w:rPr>
              <w:t>Guidance</w:t>
            </w:r>
            <w:r w:rsidR="00C55D36" w:rsidRPr="00EE1A30">
              <w:rPr>
                <w:b/>
                <w:szCs w:val="24"/>
              </w:rPr>
              <w:t xml:space="preserve"> on completion of schema element</w:t>
            </w:r>
            <w:r w:rsidRPr="00EE1A30">
              <w:rPr>
                <w:szCs w:val="24"/>
              </w:rPr>
              <w:t xml:space="preserve">: </w:t>
            </w:r>
            <w:r w:rsidR="0010296C" w:rsidRPr="00EE1A30">
              <w:rPr>
                <w:szCs w:val="24"/>
              </w:rPr>
              <w:t xml:space="preserve">Required. Unique EU code </w:t>
            </w:r>
            <w:r w:rsidR="008901F6" w:rsidRPr="00EE1A30">
              <w:rPr>
                <w:szCs w:val="24"/>
              </w:rPr>
              <w:t xml:space="preserve">of </w:t>
            </w:r>
            <w:r w:rsidR="0010296C" w:rsidRPr="00EE1A30">
              <w:rPr>
                <w:szCs w:val="24"/>
              </w:rPr>
              <w:t xml:space="preserve">the </w:t>
            </w:r>
            <w:r w:rsidR="00A25DBD" w:rsidRPr="00EE1A30">
              <w:rPr>
                <w:szCs w:val="24"/>
              </w:rPr>
              <w:t>groundw</w:t>
            </w:r>
            <w:r w:rsidR="0010296C" w:rsidRPr="00EE1A30">
              <w:rPr>
                <w:szCs w:val="24"/>
              </w:rPr>
              <w:t xml:space="preserve">ater </w:t>
            </w:r>
            <w:r w:rsidR="00A25DBD" w:rsidRPr="00EE1A30">
              <w:rPr>
                <w:szCs w:val="24"/>
              </w:rPr>
              <w:t>b</w:t>
            </w:r>
            <w:r w:rsidR="0010296C" w:rsidRPr="00EE1A30">
              <w:rPr>
                <w:szCs w:val="24"/>
              </w:rPr>
              <w:t xml:space="preserve">ody. </w:t>
            </w:r>
            <w:r w:rsidR="00E5739E" w:rsidRPr="00EE1A30">
              <w:rPr>
                <w:szCs w:val="24"/>
              </w:rPr>
              <w:t xml:space="preserve">Prefix </w:t>
            </w:r>
            <w:r w:rsidR="0010296C" w:rsidRPr="00EE1A30">
              <w:rPr>
                <w:szCs w:val="24"/>
              </w:rPr>
              <w:t xml:space="preserve">the </w:t>
            </w:r>
            <w:r w:rsidR="00E5739E" w:rsidRPr="00EE1A30">
              <w:rPr>
                <w:szCs w:val="24"/>
              </w:rPr>
              <w:t xml:space="preserve">groundwater body’s national, unique code with the </w:t>
            </w:r>
            <w:r w:rsidR="00A25DBD" w:rsidRPr="00EE1A30">
              <w:rPr>
                <w:szCs w:val="24"/>
              </w:rPr>
              <w:t xml:space="preserve">Member State’s </w:t>
            </w:r>
            <w:r w:rsidR="007878CC" w:rsidRPr="00EE1A30">
              <w:rPr>
                <w:szCs w:val="24"/>
              </w:rPr>
              <w:t>2</w:t>
            </w:r>
            <w:r w:rsidR="0010296C" w:rsidRPr="00EE1A30">
              <w:rPr>
                <w:szCs w:val="24"/>
              </w:rPr>
              <w:t>-</w:t>
            </w:r>
            <w:r w:rsidR="00B0657E">
              <w:rPr>
                <w:szCs w:val="24"/>
              </w:rPr>
              <w:t>letter</w:t>
            </w:r>
            <w:r w:rsidR="00A25DBD" w:rsidRPr="00EE1A30">
              <w:rPr>
                <w:szCs w:val="24"/>
              </w:rPr>
              <w:t xml:space="preserve"> </w:t>
            </w:r>
            <w:r w:rsidR="0010296C" w:rsidRPr="00EE1A30">
              <w:rPr>
                <w:szCs w:val="24"/>
              </w:rPr>
              <w:t xml:space="preserve">ISO </w:t>
            </w:r>
            <w:r w:rsidR="00A25DBD" w:rsidRPr="00EE1A30">
              <w:rPr>
                <w:szCs w:val="24"/>
              </w:rPr>
              <w:t>c</w:t>
            </w:r>
            <w:r w:rsidR="0010296C" w:rsidRPr="00EE1A30">
              <w:rPr>
                <w:szCs w:val="24"/>
              </w:rPr>
              <w:t xml:space="preserve">ountry </w:t>
            </w:r>
            <w:r w:rsidR="0010296C" w:rsidRPr="00EE1A30">
              <w:rPr>
                <w:szCs w:val="24"/>
              </w:rPr>
              <w:lastRenderedPageBreak/>
              <w:t>code</w:t>
            </w:r>
            <w:r w:rsidR="002F138E" w:rsidRPr="00EE1A30">
              <w:rPr>
                <w:rStyle w:val="FootnoteReference"/>
                <w:szCs w:val="24"/>
              </w:rPr>
              <w:footnoteReference w:id="31"/>
            </w:r>
            <w:r w:rsidR="00A25DBD" w:rsidRPr="00EE1A30">
              <w:rPr>
                <w:szCs w:val="24"/>
              </w:rPr>
              <w:t>.</w:t>
            </w:r>
          </w:p>
          <w:p w14:paraId="099E53C7" w14:textId="2DAF0D96" w:rsidR="00882BB9" w:rsidRDefault="00372501" w:rsidP="000840F3">
            <w:pPr>
              <w:spacing w:after="120"/>
              <w:jc w:val="both"/>
              <w:rPr>
                <w:szCs w:val="24"/>
              </w:rPr>
            </w:pPr>
            <w:r w:rsidRPr="00851B21">
              <w:rPr>
                <w:b/>
                <w:szCs w:val="24"/>
              </w:rPr>
              <w:t>Quality check</w:t>
            </w:r>
            <w:r w:rsidR="00C55D36" w:rsidRPr="00896C74">
              <w:rPr>
                <w:b/>
                <w:szCs w:val="24"/>
              </w:rPr>
              <w:t>s</w:t>
            </w:r>
            <w:r w:rsidRPr="00896C74">
              <w:rPr>
                <w:szCs w:val="24"/>
              </w:rPr>
              <w:t>:</w:t>
            </w:r>
            <w:r w:rsidR="00A52E4F" w:rsidRPr="0071782C">
              <w:rPr>
                <w:szCs w:val="24"/>
              </w:rPr>
              <w:t xml:space="preserve"> </w:t>
            </w:r>
            <w:r w:rsidR="00B0657E" w:rsidRPr="00B422E0">
              <w:rPr>
                <w:szCs w:val="24"/>
              </w:rPr>
              <w:t>Element check: String length must be within the range of 3 to 42 characters. First 2 characters must be the Member State’s 2-</w:t>
            </w:r>
            <w:r w:rsidR="00B0657E">
              <w:rPr>
                <w:szCs w:val="24"/>
              </w:rPr>
              <w:t>letter ISO country code.</w:t>
            </w:r>
            <w:r w:rsidR="00AE700E" w:rsidRPr="00AE700E">
              <w:rPr>
                <w:szCs w:val="24"/>
              </w:rPr>
              <w:t xml:space="preserve"> </w:t>
            </w:r>
          </w:p>
          <w:p w14:paraId="3681ED35" w14:textId="77777777" w:rsidR="0094390F" w:rsidRDefault="00AE700E" w:rsidP="000840F3">
            <w:pPr>
              <w:spacing w:after="120"/>
              <w:jc w:val="both"/>
              <w:rPr>
                <w:szCs w:val="24"/>
              </w:rPr>
            </w:pPr>
            <w:r w:rsidRPr="00AE700E">
              <w:rPr>
                <w:szCs w:val="24"/>
              </w:rPr>
              <w:t>Within-schema check: euGroundWaterBodyCode must be unique.</w:t>
            </w:r>
          </w:p>
          <w:p w14:paraId="1A009DC9" w14:textId="245DF692" w:rsidR="00B0657E" w:rsidRPr="00EE1A30" w:rsidRDefault="00B0657E" w:rsidP="00B0657E">
            <w:pPr>
              <w:spacing w:after="120"/>
              <w:jc w:val="both"/>
              <w:rPr>
                <w:szCs w:val="24"/>
              </w:rPr>
            </w:pPr>
            <w:r>
              <w:rPr>
                <w:szCs w:val="24"/>
              </w:rPr>
              <w:t>Cross-schema check: euGroundWaterBodyCode must be identical to a t</w:t>
            </w:r>
            <w:r w:rsidRPr="00746B14">
              <w:rPr>
                <w:szCs w:val="24"/>
              </w:rPr>
              <w:t>hematicIdIdentifier</w:t>
            </w:r>
            <w:r>
              <w:rPr>
                <w:szCs w:val="24"/>
              </w:rPr>
              <w:t xml:space="preserve"> reported for groundwater bodies in spatial data.</w:t>
            </w:r>
          </w:p>
        </w:tc>
      </w:tr>
      <w:tr w:rsidR="00EA6FE7" w:rsidRPr="00EE1A30" w14:paraId="1EDD431F" w14:textId="77777777" w:rsidTr="00C765A9">
        <w:tc>
          <w:tcPr>
            <w:tcW w:w="9889" w:type="dxa"/>
            <w:shd w:val="clear" w:color="auto" w:fill="auto"/>
          </w:tcPr>
          <w:p w14:paraId="25841C30" w14:textId="77777777" w:rsidR="006C2522" w:rsidRDefault="00EA6FE7"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AA7CB5" w:rsidRPr="001D64DE">
              <w:rPr>
                <w:szCs w:val="24"/>
              </w:rPr>
              <w:t>linkSurfaceWaterBod</w:t>
            </w:r>
            <w:r w:rsidR="00AA7CB5">
              <w:rPr>
                <w:szCs w:val="24"/>
              </w:rPr>
              <w:t>y</w:t>
            </w:r>
          </w:p>
          <w:p w14:paraId="583A357A" w14:textId="77777777" w:rsidR="00EA6FE7" w:rsidRDefault="006B17DF" w:rsidP="000840F3">
            <w:pPr>
              <w:spacing w:after="120"/>
              <w:jc w:val="both"/>
              <w:rPr>
                <w:szCs w:val="24"/>
              </w:rPr>
            </w:pPr>
            <w:r>
              <w:rPr>
                <w:b/>
                <w:szCs w:val="24"/>
              </w:rPr>
              <w:t xml:space="preserve">Field type / facets: </w:t>
            </w:r>
            <w:r w:rsidR="001D64DE" w:rsidRPr="001D64DE">
              <w:rPr>
                <w:szCs w:val="24"/>
              </w:rPr>
              <w:t>YesNoCode_Enum</w:t>
            </w:r>
            <w:r w:rsidR="001D64DE">
              <w:rPr>
                <w:szCs w:val="24"/>
              </w:rPr>
              <w:t>:</w:t>
            </w:r>
            <w:r w:rsidR="00805ABA">
              <w:rPr>
                <w:szCs w:val="24"/>
              </w:rPr>
              <w:t xml:space="preserve"> </w:t>
            </w:r>
            <w:r w:rsidR="00EA6FE7" w:rsidRPr="00EE1A30">
              <w:rPr>
                <w:szCs w:val="24"/>
              </w:rPr>
              <w:t>Yes</w:t>
            </w:r>
            <w:r w:rsidR="00805ABA">
              <w:rPr>
                <w:szCs w:val="24"/>
              </w:rPr>
              <w:t xml:space="preserve">, </w:t>
            </w:r>
            <w:r w:rsidR="00EA6FE7" w:rsidRPr="00EE1A30">
              <w:rPr>
                <w:szCs w:val="24"/>
              </w:rPr>
              <w:t>No</w:t>
            </w:r>
          </w:p>
          <w:p w14:paraId="4C227391" w14:textId="77777777" w:rsidR="001D64DE" w:rsidRPr="00EE1A30" w:rsidRDefault="006F25ED" w:rsidP="000840F3">
            <w:pPr>
              <w:spacing w:after="120"/>
              <w:jc w:val="both"/>
              <w:rPr>
                <w:szCs w:val="24"/>
              </w:rPr>
            </w:pPr>
            <w:r w:rsidRPr="006F25ED">
              <w:rPr>
                <w:b/>
                <w:szCs w:val="24"/>
              </w:rPr>
              <w:t>Properties:</w:t>
            </w:r>
            <w:r w:rsidR="00F8441E">
              <w:rPr>
                <w:b/>
                <w:szCs w:val="24"/>
              </w:rPr>
              <w:t xml:space="preserve"> </w:t>
            </w:r>
            <w:r w:rsidR="001D64DE" w:rsidRPr="001D64DE">
              <w:rPr>
                <w:szCs w:val="24"/>
              </w:rPr>
              <w:t>maxOccurs =1</w:t>
            </w:r>
            <w:r w:rsidR="00F8441E">
              <w:rPr>
                <w:szCs w:val="24"/>
              </w:rPr>
              <w:t xml:space="preserve"> </w:t>
            </w:r>
            <w:r w:rsidR="001D64DE" w:rsidRPr="001D64DE">
              <w:rPr>
                <w:szCs w:val="24"/>
              </w:rPr>
              <w:t>minOccurs = 1</w:t>
            </w:r>
          </w:p>
          <w:p w14:paraId="60B8713E" w14:textId="77777777" w:rsidR="00EA6FE7" w:rsidRPr="00805ABA" w:rsidRDefault="00EA6FE7" w:rsidP="000840F3">
            <w:pPr>
              <w:spacing w:after="120"/>
              <w:jc w:val="both"/>
              <w:rPr>
                <w:szCs w:val="24"/>
              </w:rPr>
            </w:pPr>
            <w:r w:rsidRPr="00EE1A30">
              <w:rPr>
                <w:b/>
                <w:szCs w:val="24"/>
              </w:rPr>
              <w:t>Guidance on completion of schema element</w:t>
            </w:r>
            <w:r w:rsidRPr="00EE1A30">
              <w:rPr>
                <w:szCs w:val="24"/>
              </w:rPr>
              <w:t>: Required. Indicate whether the groundwater body is associated with one or more surface water bodies.</w:t>
            </w:r>
          </w:p>
        </w:tc>
      </w:tr>
      <w:tr w:rsidR="00EA6FE7" w:rsidRPr="00EE1A30" w14:paraId="732305FF" w14:textId="77777777" w:rsidTr="00C765A9">
        <w:tc>
          <w:tcPr>
            <w:tcW w:w="9889" w:type="dxa"/>
            <w:shd w:val="clear" w:color="auto" w:fill="auto"/>
          </w:tcPr>
          <w:p w14:paraId="2964CFCF" w14:textId="77777777" w:rsidR="00EA6FE7" w:rsidRPr="00EE1A30"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AA7CB5" w:rsidRPr="001774CB">
              <w:rPr>
                <w:szCs w:val="24"/>
              </w:rPr>
              <w:t>linkSurfaceWaterBod</w:t>
            </w:r>
            <w:r w:rsidR="00AA7CB5">
              <w:rPr>
                <w:szCs w:val="24"/>
              </w:rPr>
              <w:t>y</w:t>
            </w:r>
            <w:r w:rsidR="00AA7CB5" w:rsidRPr="001774CB">
              <w:rPr>
                <w:szCs w:val="24"/>
              </w:rPr>
              <w:t>Code</w:t>
            </w:r>
          </w:p>
          <w:p w14:paraId="1B84FFFC" w14:textId="77777777" w:rsidR="00EA6FE7" w:rsidRDefault="006B17DF" w:rsidP="000840F3">
            <w:pPr>
              <w:spacing w:after="120"/>
              <w:jc w:val="both"/>
              <w:rPr>
                <w:szCs w:val="24"/>
              </w:rPr>
            </w:pPr>
            <w:r>
              <w:rPr>
                <w:b/>
                <w:szCs w:val="24"/>
              </w:rPr>
              <w:t xml:space="preserve">Field type / facets: </w:t>
            </w:r>
            <w:r w:rsidR="001774CB" w:rsidRPr="001774CB">
              <w:rPr>
                <w:szCs w:val="24"/>
              </w:rPr>
              <w:t>FeatureUniqueEUCodeType</w:t>
            </w:r>
          </w:p>
          <w:p w14:paraId="585D1A79" w14:textId="77777777" w:rsidR="001774CB" w:rsidRPr="00587683" w:rsidRDefault="006F25ED" w:rsidP="000840F3">
            <w:pPr>
              <w:spacing w:after="120"/>
              <w:jc w:val="both"/>
              <w:rPr>
                <w:szCs w:val="24"/>
              </w:rPr>
            </w:pPr>
            <w:r w:rsidRPr="006F25ED">
              <w:rPr>
                <w:b/>
                <w:szCs w:val="24"/>
              </w:rPr>
              <w:t>Properties</w:t>
            </w:r>
            <w:r w:rsidR="001774CB" w:rsidRPr="001774CB">
              <w:rPr>
                <w:szCs w:val="24"/>
              </w:rPr>
              <w:t>:</w:t>
            </w:r>
            <w:r w:rsidR="00F8441E">
              <w:rPr>
                <w:szCs w:val="24"/>
              </w:rPr>
              <w:t xml:space="preserve"> </w:t>
            </w:r>
            <w:r w:rsidR="001774CB" w:rsidRPr="001774CB">
              <w:rPr>
                <w:szCs w:val="24"/>
              </w:rPr>
              <w:t>maxOccurs =unbounded</w:t>
            </w:r>
            <w:r w:rsidR="00F8441E">
              <w:rPr>
                <w:szCs w:val="24"/>
              </w:rPr>
              <w:t xml:space="preserve"> </w:t>
            </w:r>
            <w:r w:rsidR="001774CB" w:rsidRPr="001774CB">
              <w:rPr>
                <w:szCs w:val="24"/>
              </w:rPr>
              <w:t>minOccurs = 0</w:t>
            </w:r>
          </w:p>
          <w:p w14:paraId="06CD6914" w14:textId="77777777" w:rsidR="00805ABA" w:rsidRDefault="00EA6FE7" w:rsidP="000840F3">
            <w:pPr>
              <w:spacing w:after="120"/>
              <w:jc w:val="both"/>
            </w:pPr>
            <w:r w:rsidRPr="00EE1A30">
              <w:rPr>
                <w:b/>
                <w:szCs w:val="24"/>
              </w:rPr>
              <w:t>Guidance on completion of schema element</w:t>
            </w:r>
            <w:r w:rsidRPr="00EE1A30">
              <w:rPr>
                <w:szCs w:val="24"/>
              </w:rPr>
              <w:t>: Conditional. If the groundwater body is associated with one or more surface water bodies, report the surface water body codes of the associated surface water bodies.</w:t>
            </w:r>
            <w:r w:rsidR="004146F3">
              <w:t xml:space="preserve"> </w:t>
            </w:r>
          </w:p>
          <w:p w14:paraId="1B0F4EF0" w14:textId="49C13E86" w:rsidR="004146F3" w:rsidRDefault="00EA6FE7" w:rsidP="000840F3">
            <w:pPr>
              <w:spacing w:after="120"/>
              <w:jc w:val="both"/>
              <w:rPr>
                <w:szCs w:val="24"/>
              </w:rPr>
            </w:pPr>
            <w:r w:rsidRPr="00EE1A30">
              <w:rPr>
                <w:b/>
                <w:szCs w:val="24"/>
              </w:rPr>
              <w:t>Quality checks</w:t>
            </w:r>
            <w:r w:rsidRPr="00EE1A30">
              <w:rPr>
                <w:szCs w:val="24"/>
              </w:rPr>
              <w:t xml:space="preserve">: </w:t>
            </w:r>
            <w:r w:rsidR="004146F3" w:rsidRPr="004146F3">
              <w:rPr>
                <w:szCs w:val="24"/>
              </w:rPr>
              <w:t xml:space="preserve">Conditional check: Report if </w:t>
            </w:r>
            <w:r w:rsidR="00B0657E">
              <w:rPr>
                <w:szCs w:val="24"/>
              </w:rPr>
              <w:t>and only if linkSurfaceWaterBody</w:t>
            </w:r>
            <w:r w:rsidR="004146F3" w:rsidRPr="004146F3">
              <w:rPr>
                <w:szCs w:val="24"/>
              </w:rPr>
              <w:t xml:space="preserve"> is ‘Yes’. </w:t>
            </w:r>
          </w:p>
          <w:p w14:paraId="6E046D9F" w14:textId="768B8D08" w:rsidR="00EA6FE7" w:rsidRDefault="00B0657E" w:rsidP="00972F3E">
            <w:pPr>
              <w:spacing w:after="120"/>
              <w:jc w:val="both"/>
              <w:rPr>
                <w:ins w:id="533" w:author="BUZICA Daniela (ENV)" w:date="2021-11-23T11:10:00Z"/>
                <w:szCs w:val="24"/>
              </w:rPr>
            </w:pPr>
            <w:r>
              <w:rPr>
                <w:szCs w:val="24"/>
              </w:rPr>
              <w:t>Within</w:t>
            </w:r>
            <w:r w:rsidR="004146F3" w:rsidRPr="004146F3">
              <w:rPr>
                <w:szCs w:val="24"/>
              </w:rPr>
              <w:t xml:space="preserve">-schema check: </w:t>
            </w:r>
            <w:r>
              <w:rPr>
                <w:szCs w:val="24"/>
              </w:rPr>
              <w:t>Each</w:t>
            </w:r>
            <w:r w:rsidR="004146F3" w:rsidRPr="004146F3">
              <w:rPr>
                <w:szCs w:val="24"/>
              </w:rPr>
              <w:t xml:space="preserve"> reported linkSurfaceWaterBodiesCodes must be consistent with </w:t>
            </w:r>
            <w:r>
              <w:rPr>
                <w:szCs w:val="24"/>
              </w:rPr>
              <w:t xml:space="preserve">codes reported in </w:t>
            </w:r>
            <w:r w:rsidR="00972F3E">
              <w:rPr>
                <w:szCs w:val="24"/>
              </w:rPr>
              <w:t>S</w:t>
            </w:r>
            <w:r w:rsidR="004146F3" w:rsidRPr="004146F3">
              <w:rPr>
                <w:szCs w:val="24"/>
              </w:rPr>
              <w:t>WB/</w:t>
            </w:r>
            <w:r w:rsidR="00972F3E">
              <w:rPr>
                <w:szCs w:val="24"/>
              </w:rPr>
              <w:t>Surface</w:t>
            </w:r>
            <w:r w:rsidR="00972F3E" w:rsidRPr="004146F3">
              <w:rPr>
                <w:szCs w:val="24"/>
              </w:rPr>
              <w:t>WaterBody</w:t>
            </w:r>
            <w:r w:rsidR="004146F3" w:rsidRPr="004146F3">
              <w:rPr>
                <w:szCs w:val="24"/>
              </w:rPr>
              <w:t>/</w:t>
            </w:r>
            <w:r w:rsidR="00972F3E" w:rsidRPr="004146F3">
              <w:rPr>
                <w:szCs w:val="24"/>
              </w:rPr>
              <w:t>eu</w:t>
            </w:r>
            <w:r w:rsidR="00972F3E">
              <w:rPr>
                <w:szCs w:val="24"/>
              </w:rPr>
              <w:t>Surface</w:t>
            </w:r>
            <w:r w:rsidR="00972F3E" w:rsidRPr="004146F3">
              <w:rPr>
                <w:szCs w:val="24"/>
              </w:rPr>
              <w:t>WaterBodyCode</w:t>
            </w:r>
            <w:r w:rsidR="004146F3" w:rsidRPr="004146F3">
              <w:rPr>
                <w:szCs w:val="24"/>
              </w:rPr>
              <w:t>.</w:t>
            </w:r>
          </w:p>
          <w:p w14:paraId="62AE52DB" w14:textId="0474302A" w:rsidR="009C45EF" w:rsidRDefault="009C45EF" w:rsidP="00972F3E">
            <w:pPr>
              <w:spacing w:after="120"/>
              <w:jc w:val="both"/>
              <w:rPr>
                <w:ins w:id="534" w:author="BUZICA Daniela (ENV)" w:date="2021-11-22T16:00:00Z"/>
                <w:szCs w:val="24"/>
              </w:rPr>
            </w:pPr>
            <w:ins w:id="535" w:author="BUZICA Daniela (ENV)" w:date="2021-11-23T11:11:00Z">
              <w:r>
                <w:rPr>
                  <w:szCs w:val="24"/>
                </w:rPr>
                <w:t>Within</w:t>
              </w:r>
              <w:r w:rsidRPr="004146F3">
                <w:rPr>
                  <w:szCs w:val="24"/>
                </w:rPr>
                <w:t xml:space="preserve">-schema check: </w:t>
              </w:r>
            </w:ins>
            <w:ins w:id="536" w:author="BUZICA Daniela (ENV)" w:date="2021-11-23T11:10:00Z">
              <w:r w:rsidRPr="009C45EF">
                <w:rPr>
                  <w:szCs w:val="24"/>
                </w:rPr>
                <w:t>Each linkSurfaceWaterBodyCode can only be reported once for a water body.</w:t>
              </w:r>
            </w:ins>
          </w:p>
          <w:p w14:paraId="6C7CB2EC" w14:textId="77777777" w:rsidR="00CE7B7D" w:rsidRDefault="00CE7B7D" w:rsidP="00972F3E">
            <w:pPr>
              <w:spacing w:after="120"/>
              <w:jc w:val="both"/>
              <w:rPr>
                <w:ins w:id="537" w:author="BUZICA Daniela (ENV)" w:date="2021-11-22T16:02:00Z"/>
                <w:szCs w:val="24"/>
              </w:rPr>
            </w:pPr>
            <w:ins w:id="538" w:author="BUZICA Daniela (ENV)" w:date="2021-11-22T16:00:00Z">
              <w:r w:rsidRPr="00CE7B7D">
                <w:rPr>
                  <w:szCs w:val="24"/>
                </w:rPr>
                <w:t>(SPATIAL Check) The distance between GWB and SurfaceWaterBody is higher than the tolerance (10 km)</w:t>
              </w:r>
            </w:ins>
          </w:p>
          <w:p w14:paraId="355403D0" w14:textId="49C146E9" w:rsidR="00CE7B7D" w:rsidRPr="00CE7B7D" w:rsidRDefault="00CE7B7D" w:rsidP="00972F3E">
            <w:pPr>
              <w:spacing w:after="120"/>
              <w:jc w:val="both"/>
              <w:rPr>
                <w:szCs w:val="24"/>
              </w:rPr>
            </w:pPr>
            <w:ins w:id="539" w:author="BUZICA Daniela (ENV)" w:date="2021-11-22T16:02:00Z">
              <w:r w:rsidRPr="00CE7B7D">
                <w:rPr>
                  <w:szCs w:val="24"/>
                </w:rPr>
                <w:t>(SPATIAL Check) The distance between GWB and SurfaceWaterBody is between the tolerance/10 and the tolerance(10km)</w:t>
              </w:r>
            </w:ins>
          </w:p>
        </w:tc>
      </w:tr>
      <w:tr w:rsidR="00EA6FE7" w:rsidRPr="00EE1A30" w14:paraId="0C3BE77E" w14:textId="77777777" w:rsidTr="00C765A9">
        <w:tc>
          <w:tcPr>
            <w:tcW w:w="9889" w:type="dxa"/>
            <w:shd w:val="clear" w:color="auto" w:fill="auto"/>
          </w:tcPr>
          <w:p w14:paraId="21A9F3C3" w14:textId="77777777" w:rsidR="00EA6FE7" w:rsidRPr="00EE1A30"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257328" w:rsidRPr="00257328">
              <w:rPr>
                <w:szCs w:val="24"/>
              </w:rPr>
              <w:t>linkTerrestrialEcosystem</w:t>
            </w:r>
          </w:p>
          <w:p w14:paraId="0FF93784" w14:textId="4901EBF2" w:rsidR="00EA6FE7" w:rsidRDefault="006B17DF" w:rsidP="000840F3">
            <w:pPr>
              <w:tabs>
                <w:tab w:val="left" w:pos="2835"/>
              </w:tabs>
              <w:spacing w:after="120"/>
              <w:jc w:val="both"/>
              <w:rPr>
                <w:szCs w:val="24"/>
              </w:rPr>
            </w:pPr>
            <w:r>
              <w:rPr>
                <w:b/>
                <w:szCs w:val="24"/>
              </w:rPr>
              <w:t xml:space="preserve">Field type / facets: </w:t>
            </w:r>
            <w:r w:rsidR="00257328" w:rsidRPr="00257328">
              <w:rPr>
                <w:szCs w:val="24"/>
              </w:rPr>
              <w:t>YesNo</w:t>
            </w:r>
            <w:r w:rsidR="00F04CFA">
              <w:rPr>
                <w:szCs w:val="24"/>
              </w:rPr>
              <w:t>Unknown</w:t>
            </w:r>
            <w:r w:rsidR="00257328" w:rsidRPr="00257328">
              <w:rPr>
                <w:szCs w:val="24"/>
              </w:rPr>
              <w:t>Code_Enum</w:t>
            </w:r>
            <w:r w:rsidR="00257328">
              <w:rPr>
                <w:szCs w:val="24"/>
              </w:rPr>
              <w:t>:</w:t>
            </w:r>
            <w:r w:rsidR="00805ABA">
              <w:rPr>
                <w:szCs w:val="24"/>
              </w:rPr>
              <w:t xml:space="preserve"> </w:t>
            </w:r>
            <w:r w:rsidR="00EA6FE7" w:rsidRPr="00EE1A30">
              <w:rPr>
                <w:szCs w:val="24"/>
              </w:rPr>
              <w:t>Yes</w:t>
            </w:r>
            <w:r w:rsidR="00805ABA">
              <w:rPr>
                <w:szCs w:val="24"/>
              </w:rPr>
              <w:t xml:space="preserve">, </w:t>
            </w:r>
            <w:r w:rsidR="00EA6FE7" w:rsidRPr="00EE1A30">
              <w:rPr>
                <w:szCs w:val="24"/>
              </w:rPr>
              <w:t>No</w:t>
            </w:r>
            <w:r w:rsidR="00F04CFA">
              <w:rPr>
                <w:szCs w:val="24"/>
              </w:rPr>
              <w:t>, Unknown</w:t>
            </w:r>
          </w:p>
          <w:p w14:paraId="66D374DA" w14:textId="77777777" w:rsidR="00257328" w:rsidRPr="00EE1A30" w:rsidRDefault="006F25ED" w:rsidP="000840F3">
            <w:pPr>
              <w:tabs>
                <w:tab w:val="left" w:pos="2835"/>
              </w:tabs>
              <w:spacing w:after="120"/>
              <w:jc w:val="both"/>
              <w:rPr>
                <w:szCs w:val="24"/>
              </w:rPr>
            </w:pPr>
            <w:r w:rsidRPr="006F25ED">
              <w:rPr>
                <w:b/>
                <w:szCs w:val="24"/>
              </w:rPr>
              <w:t>Properties:</w:t>
            </w:r>
            <w:r w:rsidR="00F8441E">
              <w:rPr>
                <w:b/>
                <w:szCs w:val="24"/>
              </w:rPr>
              <w:t xml:space="preserve"> </w:t>
            </w:r>
            <w:r w:rsidR="00257328" w:rsidRPr="00257328">
              <w:rPr>
                <w:szCs w:val="24"/>
              </w:rPr>
              <w:t>maxOccurs =1</w:t>
            </w:r>
            <w:r w:rsidR="00F8441E">
              <w:rPr>
                <w:szCs w:val="24"/>
              </w:rPr>
              <w:t xml:space="preserve"> </w:t>
            </w:r>
            <w:r w:rsidR="00257328" w:rsidRPr="00257328">
              <w:rPr>
                <w:szCs w:val="24"/>
              </w:rPr>
              <w:t>minOccurs = 1</w:t>
            </w:r>
          </w:p>
          <w:p w14:paraId="5936CE59" w14:textId="77777777" w:rsidR="00EA6FE7" w:rsidRPr="00EE1A30" w:rsidRDefault="00EA6FE7" w:rsidP="000840F3">
            <w:pPr>
              <w:spacing w:after="120"/>
              <w:jc w:val="both"/>
              <w:rPr>
                <w:szCs w:val="24"/>
              </w:rPr>
            </w:pPr>
            <w:r w:rsidRPr="00EE1A30">
              <w:rPr>
                <w:b/>
                <w:szCs w:val="24"/>
              </w:rPr>
              <w:t>Guidance on completion of schema element</w:t>
            </w:r>
            <w:r w:rsidRPr="00EE1A30">
              <w:rPr>
                <w:szCs w:val="24"/>
              </w:rPr>
              <w:t>:</w:t>
            </w:r>
            <w:r w:rsidR="00422EDF">
              <w:rPr>
                <w:szCs w:val="24"/>
              </w:rPr>
              <w:t xml:space="preserve"> </w:t>
            </w:r>
            <w:r w:rsidRPr="00EE1A30">
              <w:rPr>
                <w:szCs w:val="24"/>
              </w:rPr>
              <w:t>Required. Indicate whether a terrestrial ecosystem is directly dependent on the groundwater body.</w:t>
            </w:r>
          </w:p>
          <w:p w14:paraId="26970F8A" w14:textId="1E249D2C" w:rsidR="00EA6FE7" w:rsidRPr="00805ABA" w:rsidRDefault="00EA6FE7" w:rsidP="00B0657E">
            <w:pPr>
              <w:spacing w:after="120"/>
              <w:jc w:val="both"/>
              <w:rPr>
                <w:szCs w:val="24"/>
              </w:rPr>
            </w:pPr>
            <w:r w:rsidRPr="00EE1A30">
              <w:rPr>
                <w:szCs w:val="24"/>
              </w:rPr>
              <w:t xml:space="preserve">In order for terrestrial ecosystems to be considered as part of the classification for groundwater bodies, they need to be ‘directly dependent’ on the groundwater body. This means that the groundwater body should provide quantity (flow, level) or quality of water needed to sustain the </w:t>
            </w:r>
            <w:r w:rsidR="00B0657E">
              <w:rPr>
                <w:szCs w:val="24"/>
              </w:rPr>
              <w:t>significance of the groundwater-</w:t>
            </w:r>
            <w:r w:rsidRPr="00EE1A30">
              <w:rPr>
                <w:szCs w:val="24"/>
              </w:rPr>
              <w:t xml:space="preserve">dependent terrestrial ecosystem. This critical dependence upon a groundwater body is most likely to occur where groundwater supplies the terrestrial ecosystem for </w:t>
            </w:r>
            <w:r w:rsidRPr="00EE1A30">
              <w:rPr>
                <w:szCs w:val="24"/>
              </w:rPr>
              <w:lastRenderedPageBreak/>
              <w:t>a significant part of</w:t>
            </w:r>
            <w:r w:rsidR="00B0657E">
              <w:rPr>
                <w:szCs w:val="24"/>
              </w:rPr>
              <w:t xml:space="preserve"> the year</w:t>
            </w:r>
            <w:r w:rsidRPr="00EE1A30">
              <w:rPr>
                <w:szCs w:val="24"/>
              </w:rPr>
              <w:t xml:space="preserve"> or a significant time period during the year. For more information see </w:t>
            </w:r>
            <w:r w:rsidR="00490BFE" w:rsidRPr="00C85500">
              <w:t xml:space="preserve">Technical Report No. 6 </w:t>
            </w:r>
            <w:r w:rsidR="00B0657E">
              <w:t>Technical Report on Groundwater</w:t>
            </w:r>
            <w:r w:rsidR="00490BFE" w:rsidRPr="00C85500">
              <w:t>-Dependent Terrestrial Ecosystems</w:t>
            </w:r>
            <w:r w:rsidRPr="00851B21">
              <w:rPr>
                <w:rStyle w:val="FootnoteReference"/>
                <w:noProof/>
                <w:szCs w:val="24"/>
              </w:rPr>
              <w:footnoteReference w:id="32"/>
            </w:r>
            <w:r w:rsidRPr="00EE1A30">
              <w:rPr>
                <w:noProof/>
                <w:szCs w:val="24"/>
              </w:rPr>
              <w:t>.</w:t>
            </w:r>
          </w:p>
        </w:tc>
      </w:tr>
      <w:tr w:rsidR="00EA6FE7" w:rsidRPr="00EE1A30" w14:paraId="73C3EA65" w14:textId="77777777" w:rsidTr="00C765A9">
        <w:tc>
          <w:tcPr>
            <w:tcW w:w="9889" w:type="dxa"/>
            <w:shd w:val="clear" w:color="auto" w:fill="auto"/>
          </w:tcPr>
          <w:p w14:paraId="712C95C0" w14:textId="77777777" w:rsidR="006C2522" w:rsidRDefault="00EA6FE7"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737DE9" w:rsidRPr="00737DE9">
              <w:rPr>
                <w:szCs w:val="24"/>
              </w:rPr>
              <w:t>geologicalFormation</w:t>
            </w:r>
          </w:p>
          <w:p w14:paraId="5679E3CE" w14:textId="77777777" w:rsidR="00EA6FE7" w:rsidRPr="00EE1A30" w:rsidRDefault="006B17DF" w:rsidP="000840F3">
            <w:pPr>
              <w:spacing w:after="120"/>
              <w:jc w:val="both"/>
              <w:rPr>
                <w:szCs w:val="24"/>
              </w:rPr>
            </w:pPr>
            <w:r>
              <w:rPr>
                <w:b/>
                <w:szCs w:val="24"/>
              </w:rPr>
              <w:t xml:space="preserve">Field type / facets: </w:t>
            </w:r>
            <w:r w:rsidR="00737DE9" w:rsidRPr="00737DE9">
              <w:rPr>
                <w:szCs w:val="24"/>
              </w:rPr>
              <w:t>GeologicalFormation_Enum</w:t>
            </w:r>
            <w:r w:rsidR="00737DE9">
              <w:rPr>
                <w:szCs w:val="24"/>
              </w:rPr>
              <w:t>:</w:t>
            </w:r>
          </w:p>
          <w:p w14:paraId="1D2535D2" w14:textId="77777777" w:rsidR="00EA6FE7" w:rsidRPr="00EE1A30" w:rsidRDefault="00EA6FE7" w:rsidP="000840F3">
            <w:pPr>
              <w:spacing w:after="120"/>
              <w:jc w:val="both"/>
              <w:rPr>
                <w:szCs w:val="24"/>
              </w:rPr>
            </w:pPr>
            <w:r w:rsidRPr="00EE1A30">
              <w:rPr>
                <w:szCs w:val="24"/>
              </w:rPr>
              <w:t>Porous - highly productive</w:t>
            </w:r>
          </w:p>
          <w:p w14:paraId="378E86EA" w14:textId="77777777" w:rsidR="00EA6FE7" w:rsidRPr="00EE1A30" w:rsidRDefault="00EA6FE7" w:rsidP="000840F3">
            <w:pPr>
              <w:spacing w:after="120"/>
              <w:jc w:val="both"/>
              <w:rPr>
                <w:szCs w:val="24"/>
              </w:rPr>
            </w:pPr>
            <w:r w:rsidRPr="00EE1A30">
              <w:rPr>
                <w:szCs w:val="24"/>
              </w:rPr>
              <w:t>Porous - moderately productive</w:t>
            </w:r>
          </w:p>
          <w:p w14:paraId="71DA9FBD" w14:textId="77777777" w:rsidR="00EA6FE7" w:rsidRPr="00EE1A30" w:rsidRDefault="00EA6FE7" w:rsidP="000840F3">
            <w:pPr>
              <w:spacing w:after="120"/>
              <w:jc w:val="both"/>
              <w:rPr>
                <w:szCs w:val="24"/>
              </w:rPr>
            </w:pPr>
            <w:r w:rsidRPr="00EE1A30">
              <w:rPr>
                <w:szCs w:val="24"/>
              </w:rPr>
              <w:t>Fissured aquifers including karst - highly productive</w:t>
            </w:r>
          </w:p>
          <w:p w14:paraId="6B2F029B" w14:textId="77777777" w:rsidR="00EA6FE7" w:rsidRPr="00EE1A30" w:rsidRDefault="00EA6FE7" w:rsidP="000840F3">
            <w:pPr>
              <w:spacing w:after="120"/>
              <w:jc w:val="both"/>
              <w:rPr>
                <w:szCs w:val="24"/>
              </w:rPr>
            </w:pPr>
            <w:r w:rsidRPr="00EE1A30">
              <w:rPr>
                <w:szCs w:val="24"/>
              </w:rPr>
              <w:t>Fissured aquifers including karst - moderately productive</w:t>
            </w:r>
          </w:p>
          <w:p w14:paraId="0583D233" w14:textId="77777777" w:rsidR="00EA6FE7" w:rsidRPr="00EE1A30" w:rsidRDefault="00EA6FE7" w:rsidP="000840F3">
            <w:pPr>
              <w:spacing w:after="120"/>
              <w:jc w:val="both"/>
              <w:rPr>
                <w:szCs w:val="24"/>
              </w:rPr>
            </w:pPr>
            <w:r w:rsidRPr="00EE1A30">
              <w:rPr>
                <w:szCs w:val="24"/>
              </w:rPr>
              <w:t xml:space="preserve">Fractured aquifers </w:t>
            </w:r>
            <w:r w:rsidR="00EB3C2A">
              <w:rPr>
                <w:szCs w:val="24"/>
              </w:rPr>
              <w:t>-</w:t>
            </w:r>
            <w:r w:rsidR="00EB3C2A" w:rsidRPr="00EE1A30">
              <w:rPr>
                <w:szCs w:val="24"/>
              </w:rPr>
              <w:t xml:space="preserve"> </w:t>
            </w:r>
            <w:r w:rsidRPr="00EE1A30">
              <w:rPr>
                <w:szCs w:val="24"/>
              </w:rPr>
              <w:t>highly productive</w:t>
            </w:r>
          </w:p>
          <w:p w14:paraId="2D239292" w14:textId="77777777" w:rsidR="00EA6FE7" w:rsidRPr="00EE1A30" w:rsidRDefault="00EA6FE7" w:rsidP="000840F3">
            <w:pPr>
              <w:spacing w:after="120"/>
              <w:jc w:val="both"/>
              <w:rPr>
                <w:szCs w:val="24"/>
              </w:rPr>
            </w:pPr>
            <w:r w:rsidRPr="00EE1A30">
              <w:rPr>
                <w:szCs w:val="24"/>
              </w:rPr>
              <w:t xml:space="preserve">Fractured aquifers </w:t>
            </w:r>
            <w:r w:rsidR="00EB3C2A">
              <w:rPr>
                <w:szCs w:val="24"/>
              </w:rPr>
              <w:t>-</w:t>
            </w:r>
            <w:r w:rsidRPr="00EE1A30">
              <w:rPr>
                <w:szCs w:val="24"/>
              </w:rPr>
              <w:t xml:space="preserve"> moderately productive</w:t>
            </w:r>
          </w:p>
          <w:p w14:paraId="48BAACAD" w14:textId="77777777" w:rsidR="00EA6FE7" w:rsidRPr="00EE1A30" w:rsidRDefault="00EA6FE7" w:rsidP="000840F3">
            <w:pPr>
              <w:spacing w:after="120"/>
              <w:jc w:val="both"/>
              <w:rPr>
                <w:szCs w:val="24"/>
              </w:rPr>
            </w:pPr>
            <w:r w:rsidRPr="00EE1A30">
              <w:rPr>
                <w:szCs w:val="24"/>
              </w:rPr>
              <w:t>Insignificant aquifers - local and limited groundwater</w:t>
            </w:r>
          </w:p>
          <w:p w14:paraId="3C7F472F" w14:textId="77777777" w:rsidR="00EA6FE7" w:rsidRPr="00EE1A30" w:rsidRDefault="00EA6FE7" w:rsidP="000840F3">
            <w:pPr>
              <w:spacing w:after="120"/>
              <w:jc w:val="both"/>
              <w:rPr>
                <w:szCs w:val="24"/>
              </w:rPr>
            </w:pPr>
            <w:r w:rsidRPr="00EE1A30">
              <w:rPr>
                <w:szCs w:val="24"/>
              </w:rPr>
              <w:t>Not available</w:t>
            </w:r>
          </w:p>
          <w:p w14:paraId="79DAA3D9" w14:textId="77777777" w:rsidR="00EA6FE7" w:rsidRDefault="00EA6FE7" w:rsidP="000840F3">
            <w:pPr>
              <w:spacing w:after="120"/>
              <w:jc w:val="both"/>
              <w:rPr>
                <w:szCs w:val="24"/>
              </w:rPr>
            </w:pPr>
            <w:r w:rsidRPr="00EE1A30">
              <w:rPr>
                <w:szCs w:val="24"/>
              </w:rPr>
              <w:t>Unknown</w:t>
            </w:r>
          </w:p>
          <w:p w14:paraId="53CCAA80" w14:textId="77777777" w:rsidR="00737DE9" w:rsidRPr="00EE1A30" w:rsidRDefault="006F25ED" w:rsidP="000840F3">
            <w:pPr>
              <w:spacing w:after="120"/>
              <w:jc w:val="both"/>
              <w:rPr>
                <w:szCs w:val="24"/>
              </w:rPr>
            </w:pPr>
            <w:r w:rsidRPr="006F25ED">
              <w:rPr>
                <w:b/>
                <w:szCs w:val="24"/>
              </w:rPr>
              <w:t>Properties:</w:t>
            </w:r>
            <w:r w:rsidR="00F8441E">
              <w:rPr>
                <w:b/>
                <w:szCs w:val="24"/>
              </w:rPr>
              <w:t xml:space="preserve"> </w:t>
            </w:r>
            <w:r w:rsidR="00737DE9" w:rsidRPr="00737DE9">
              <w:rPr>
                <w:szCs w:val="24"/>
              </w:rPr>
              <w:t>maxOccurs =1</w:t>
            </w:r>
            <w:r w:rsidR="00F8441E">
              <w:rPr>
                <w:szCs w:val="24"/>
              </w:rPr>
              <w:t xml:space="preserve"> </w:t>
            </w:r>
            <w:r w:rsidR="00737DE9" w:rsidRPr="00737DE9">
              <w:rPr>
                <w:szCs w:val="24"/>
              </w:rPr>
              <w:t>minOccurs = 1</w:t>
            </w:r>
          </w:p>
          <w:p w14:paraId="6DB5D547" w14:textId="77777777" w:rsidR="00EA6FE7" w:rsidRPr="00805ABA" w:rsidRDefault="00EA6FE7" w:rsidP="000840F3">
            <w:pPr>
              <w:spacing w:after="120"/>
              <w:jc w:val="both"/>
              <w:rPr>
                <w:szCs w:val="24"/>
              </w:rPr>
            </w:pPr>
            <w:r w:rsidRPr="00EE1A30">
              <w:rPr>
                <w:b/>
                <w:szCs w:val="24"/>
              </w:rPr>
              <w:t>Guidance on completion of schema element</w:t>
            </w:r>
            <w:r w:rsidRPr="00EE1A30">
              <w:rPr>
                <w:szCs w:val="24"/>
              </w:rPr>
              <w:t>: Required. Describe the main geological formation of the aquifer type.</w:t>
            </w:r>
          </w:p>
        </w:tc>
      </w:tr>
      <w:tr w:rsidR="003E6DEC" w:rsidRPr="00EE1A30" w14:paraId="707226B8" w14:textId="77777777" w:rsidTr="00C765A9">
        <w:tc>
          <w:tcPr>
            <w:tcW w:w="9889" w:type="dxa"/>
            <w:shd w:val="clear" w:color="auto" w:fill="auto"/>
          </w:tcPr>
          <w:p w14:paraId="3E040A38" w14:textId="77777777" w:rsidR="003E6DEC" w:rsidRPr="00EE1A30"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737DE9" w:rsidRPr="00737DE9">
              <w:rPr>
                <w:szCs w:val="24"/>
              </w:rPr>
              <w:t>groundwaterBodyTransboundary</w:t>
            </w:r>
          </w:p>
          <w:p w14:paraId="3C08E4FB" w14:textId="77777777" w:rsidR="00737DE9" w:rsidRDefault="006B17DF" w:rsidP="000840F3">
            <w:pPr>
              <w:spacing w:after="120"/>
              <w:jc w:val="both"/>
              <w:rPr>
                <w:szCs w:val="24"/>
              </w:rPr>
            </w:pPr>
            <w:r>
              <w:rPr>
                <w:b/>
                <w:szCs w:val="24"/>
              </w:rPr>
              <w:t xml:space="preserve">Field type / facets: </w:t>
            </w:r>
            <w:r w:rsidR="00737DE9" w:rsidRPr="00737DE9">
              <w:rPr>
                <w:szCs w:val="24"/>
              </w:rPr>
              <w:t>YesNoCode_Enum</w:t>
            </w:r>
            <w:r w:rsidR="00737DE9">
              <w:rPr>
                <w:szCs w:val="24"/>
              </w:rPr>
              <w:t>:</w:t>
            </w:r>
            <w:r w:rsidR="00805ABA">
              <w:rPr>
                <w:szCs w:val="24"/>
              </w:rPr>
              <w:t xml:space="preserve"> </w:t>
            </w:r>
            <w:r w:rsidR="003E6DEC" w:rsidRPr="00EE1A30">
              <w:rPr>
                <w:szCs w:val="24"/>
              </w:rPr>
              <w:t>Yes</w:t>
            </w:r>
            <w:r w:rsidR="00805ABA">
              <w:rPr>
                <w:szCs w:val="24"/>
              </w:rPr>
              <w:t xml:space="preserve">, </w:t>
            </w:r>
            <w:r w:rsidR="003E6DEC" w:rsidRPr="00EE1A30">
              <w:rPr>
                <w:szCs w:val="24"/>
              </w:rPr>
              <w:t>No</w:t>
            </w:r>
          </w:p>
          <w:p w14:paraId="3C453478" w14:textId="77777777" w:rsidR="00753BD0" w:rsidRPr="00EE1A30" w:rsidRDefault="006F25ED" w:rsidP="000840F3">
            <w:pPr>
              <w:spacing w:after="120"/>
              <w:jc w:val="both"/>
              <w:rPr>
                <w:szCs w:val="24"/>
              </w:rPr>
            </w:pPr>
            <w:r w:rsidRPr="006F25ED">
              <w:rPr>
                <w:b/>
                <w:szCs w:val="24"/>
              </w:rPr>
              <w:t>Properties:</w:t>
            </w:r>
            <w:r w:rsidR="00F8441E">
              <w:rPr>
                <w:b/>
                <w:szCs w:val="24"/>
              </w:rPr>
              <w:t xml:space="preserve"> </w:t>
            </w:r>
            <w:r w:rsidR="00753BD0" w:rsidRPr="00753BD0">
              <w:rPr>
                <w:szCs w:val="24"/>
              </w:rPr>
              <w:t>maxOccurs =1</w:t>
            </w:r>
            <w:r w:rsidR="00F8441E">
              <w:rPr>
                <w:szCs w:val="24"/>
              </w:rPr>
              <w:t xml:space="preserve"> </w:t>
            </w:r>
            <w:r w:rsidR="00753BD0" w:rsidRPr="00753BD0">
              <w:rPr>
                <w:szCs w:val="24"/>
              </w:rPr>
              <w:t>minOccurs = 1</w:t>
            </w:r>
          </w:p>
          <w:p w14:paraId="45FABDC7" w14:textId="77777777" w:rsidR="00B24240" w:rsidRPr="00950573" w:rsidRDefault="003E6DEC" w:rsidP="000840F3">
            <w:pPr>
              <w:spacing w:after="120"/>
              <w:jc w:val="both"/>
              <w:rPr>
                <w:szCs w:val="24"/>
              </w:rPr>
            </w:pPr>
            <w:r w:rsidRPr="00EE1A30">
              <w:rPr>
                <w:b/>
                <w:szCs w:val="24"/>
              </w:rPr>
              <w:t>Guidance on completion of schema element</w:t>
            </w:r>
            <w:r w:rsidRPr="00EE1A30">
              <w:rPr>
                <w:szCs w:val="24"/>
              </w:rPr>
              <w:t xml:space="preserve">: </w:t>
            </w:r>
            <w:r w:rsidR="00B24240" w:rsidRPr="00950573">
              <w:rPr>
                <w:szCs w:val="24"/>
              </w:rPr>
              <w:t>Required.</w:t>
            </w:r>
          </w:p>
          <w:p w14:paraId="3F4F617F" w14:textId="38A54C6B" w:rsidR="00B24240" w:rsidRPr="00950573" w:rsidRDefault="00B24240" w:rsidP="000840F3">
            <w:pPr>
              <w:spacing w:after="120"/>
              <w:jc w:val="both"/>
              <w:rPr>
                <w:szCs w:val="24"/>
              </w:rPr>
            </w:pPr>
            <w:r w:rsidRPr="00950573">
              <w:rPr>
                <w:szCs w:val="24"/>
              </w:rPr>
              <w:t>The Directive requires co</w:t>
            </w:r>
            <w:r w:rsidR="00E854C8">
              <w:rPr>
                <w:szCs w:val="24"/>
              </w:rPr>
              <w:t>-</w:t>
            </w:r>
            <w:r w:rsidRPr="00950573">
              <w:rPr>
                <w:szCs w:val="24"/>
              </w:rPr>
              <w:t>ordination among Member Sta</w:t>
            </w:r>
            <w:r>
              <w:rPr>
                <w:szCs w:val="24"/>
              </w:rPr>
              <w:t>tes for the management of trans</w:t>
            </w:r>
            <w:r w:rsidRPr="00950573">
              <w:rPr>
                <w:szCs w:val="24"/>
              </w:rPr>
              <w:t xml:space="preserve">boundary </w:t>
            </w:r>
            <w:r w:rsidR="00B0657E">
              <w:rPr>
                <w:szCs w:val="24"/>
              </w:rPr>
              <w:t>waters</w:t>
            </w:r>
            <w:r w:rsidRPr="00950573">
              <w:rPr>
                <w:szCs w:val="24"/>
              </w:rPr>
              <w:t xml:space="preserve">. Transboundary water bodies are those crossing the border between countries or constituting part of the border between two countries for </w:t>
            </w:r>
            <w:r>
              <w:rPr>
                <w:szCs w:val="24"/>
              </w:rPr>
              <w:t xml:space="preserve">a </w:t>
            </w:r>
            <w:r w:rsidRPr="00950573">
              <w:rPr>
                <w:szCs w:val="24"/>
              </w:rPr>
              <w:t xml:space="preserve">certain length. </w:t>
            </w:r>
            <w:r w:rsidR="00B0657E">
              <w:rPr>
                <w:szCs w:val="24"/>
              </w:rPr>
              <w:t>A water body that is entirely within one Member State but is contiguous with a water body in another country is, for the purposes of this reporting, also considered as a transboundary water body.</w:t>
            </w:r>
          </w:p>
          <w:p w14:paraId="5EB8BE87" w14:textId="71AF2FD3" w:rsidR="003E6DEC" w:rsidRPr="00805ABA" w:rsidRDefault="00870C0C" w:rsidP="00B0657E">
            <w:pPr>
              <w:spacing w:after="120"/>
              <w:jc w:val="both"/>
              <w:rPr>
                <w:szCs w:val="24"/>
              </w:rPr>
            </w:pPr>
            <w:r w:rsidRPr="00950573">
              <w:rPr>
                <w:szCs w:val="24"/>
              </w:rPr>
              <w:t xml:space="preserve">For the sake of clarity, each Member State should report on its own part of these </w:t>
            </w:r>
            <w:r>
              <w:rPr>
                <w:szCs w:val="24"/>
              </w:rPr>
              <w:t>w</w:t>
            </w:r>
            <w:r w:rsidRPr="00950573">
              <w:rPr>
                <w:szCs w:val="24"/>
              </w:rPr>
              <w:t xml:space="preserve">ater </w:t>
            </w:r>
            <w:r>
              <w:rPr>
                <w:szCs w:val="24"/>
              </w:rPr>
              <w:t>b</w:t>
            </w:r>
            <w:r w:rsidRPr="00950573">
              <w:rPr>
                <w:szCs w:val="24"/>
              </w:rPr>
              <w:t xml:space="preserve">odies. </w:t>
            </w:r>
            <w:r>
              <w:rPr>
                <w:szCs w:val="24"/>
              </w:rPr>
              <w:t>In the case of water bodies shared by more than one country (as opposed to contiguous water bodies), g</w:t>
            </w:r>
            <w:r w:rsidRPr="00950573">
              <w:rPr>
                <w:szCs w:val="24"/>
              </w:rPr>
              <w:t xml:space="preserve">eographic information should therefore be provided for the part of the </w:t>
            </w:r>
            <w:r>
              <w:rPr>
                <w:szCs w:val="24"/>
              </w:rPr>
              <w:t>w</w:t>
            </w:r>
            <w:r w:rsidRPr="00950573">
              <w:rPr>
                <w:szCs w:val="24"/>
              </w:rPr>
              <w:t xml:space="preserve">ater </w:t>
            </w:r>
            <w:r>
              <w:rPr>
                <w:szCs w:val="24"/>
              </w:rPr>
              <w:t>b</w:t>
            </w:r>
            <w:r w:rsidRPr="00950573">
              <w:rPr>
                <w:szCs w:val="24"/>
              </w:rPr>
              <w:t>ody within the reporting Member State and for all elements which have a clear geographical reference (e.g. size, monitoring stations). Each Member State should also report on all elements that apply to the whole water body (status, pressures, etc)</w:t>
            </w:r>
            <w:r>
              <w:rPr>
                <w:szCs w:val="24"/>
              </w:rPr>
              <w:t xml:space="preserve">, even in the cases in which these are identical in each of the Member States concerned </w:t>
            </w:r>
            <w:r w:rsidRPr="00950573">
              <w:rPr>
                <w:szCs w:val="24"/>
              </w:rPr>
              <w:t>as a result of the co</w:t>
            </w:r>
            <w:r>
              <w:rPr>
                <w:szCs w:val="24"/>
              </w:rPr>
              <w:t>-</w:t>
            </w:r>
            <w:r w:rsidRPr="00950573">
              <w:rPr>
                <w:szCs w:val="24"/>
              </w:rPr>
              <w:t>ordinated management required by the Directive.</w:t>
            </w:r>
          </w:p>
        </w:tc>
      </w:tr>
    </w:tbl>
    <w:p w14:paraId="630AC0AA" w14:textId="77777777" w:rsidR="00372501" w:rsidRPr="00EE1A30" w:rsidRDefault="00372501" w:rsidP="000840F3">
      <w:pPr>
        <w:jc w:val="both"/>
      </w:pPr>
    </w:p>
    <w:p w14:paraId="4FDCE0C7" w14:textId="77777777" w:rsidR="00372501" w:rsidRPr="00EE1A30" w:rsidRDefault="006F25ED" w:rsidP="00363FCC">
      <w:pPr>
        <w:pStyle w:val="Heading2"/>
        <w:ind w:left="720"/>
      </w:pPr>
      <w:bookmarkStart w:id="540" w:name="_Toc400669379"/>
      <w:bookmarkStart w:id="541" w:name="_Toc400669845"/>
      <w:bookmarkStart w:id="542" w:name="_Toc400670184"/>
      <w:bookmarkStart w:id="543" w:name="_Toc400670521"/>
      <w:bookmarkStart w:id="544" w:name="_Toc400670856"/>
      <w:bookmarkStart w:id="545" w:name="_Toc400671161"/>
      <w:bookmarkStart w:id="546" w:name="_Toc400671473"/>
      <w:bookmarkStart w:id="547" w:name="_Toc400671768"/>
      <w:bookmarkStart w:id="548" w:name="_Toc400720337"/>
      <w:bookmarkStart w:id="549" w:name="_Toc375220060"/>
      <w:bookmarkStart w:id="550" w:name="_Toc375294160"/>
      <w:bookmarkStart w:id="551" w:name="_Toc386464219"/>
      <w:bookmarkStart w:id="552" w:name="_Toc425522047"/>
      <w:bookmarkStart w:id="553" w:name="_Toc430961555"/>
      <w:bookmarkStart w:id="554" w:name="_Toc39073245"/>
      <w:bookmarkEnd w:id="540"/>
      <w:bookmarkEnd w:id="541"/>
      <w:bookmarkEnd w:id="542"/>
      <w:bookmarkEnd w:id="543"/>
      <w:bookmarkEnd w:id="544"/>
      <w:bookmarkEnd w:id="545"/>
      <w:bookmarkEnd w:id="546"/>
      <w:bookmarkEnd w:id="547"/>
      <w:bookmarkEnd w:id="548"/>
      <w:r w:rsidRPr="006F25ED">
        <w:lastRenderedPageBreak/>
        <w:t>Pressures and impacts</w:t>
      </w:r>
      <w:bookmarkEnd w:id="549"/>
      <w:bookmarkEnd w:id="550"/>
      <w:r w:rsidRPr="006F25ED">
        <w:t xml:space="preserve"> on groundwater</w:t>
      </w:r>
      <w:bookmarkEnd w:id="551"/>
      <w:bookmarkEnd w:id="552"/>
      <w:bookmarkEnd w:id="553"/>
      <w:bookmarkEnd w:id="554"/>
    </w:p>
    <w:p w14:paraId="08BF0D27" w14:textId="77777777" w:rsidR="00926EE1" w:rsidRPr="00926EE1" w:rsidRDefault="00926EE1" w:rsidP="00926EE1">
      <w:pPr>
        <w:pStyle w:val="ListParagraph"/>
        <w:keepNext/>
        <w:numPr>
          <w:ilvl w:val="1"/>
          <w:numId w:val="68"/>
        </w:numPr>
        <w:contextualSpacing w:val="0"/>
        <w:jc w:val="both"/>
        <w:outlineLvl w:val="1"/>
        <w:rPr>
          <w:b/>
          <w:vanish/>
        </w:rPr>
      </w:pPr>
    </w:p>
    <w:p w14:paraId="67A80F34" w14:textId="7E972DA5" w:rsidR="00372501" w:rsidRPr="00EE1A30" w:rsidRDefault="006F25ED" w:rsidP="00363FCC">
      <w:pPr>
        <w:pStyle w:val="Annextitletree"/>
        <w:ind w:left="480"/>
      </w:pPr>
      <w:r w:rsidRPr="006F25ED">
        <w:t>Introduction</w:t>
      </w:r>
    </w:p>
    <w:p w14:paraId="355C20B9" w14:textId="18B6918E" w:rsidR="00372501" w:rsidRPr="00EE1A30" w:rsidRDefault="006F25ED" w:rsidP="000840F3">
      <w:pPr>
        <w:pStyle w:val="BodyText"/>
        <w:jc w:val="both"/>
        <w:rPr>
          <w:szCs w:val="24"/>
        </w:rPr>
      </w:pPr>
      <w:r w:rsidRPr="006F25ED">
        <w:t xml:space="preserve">Article 5 of the WFD requires Member States to identify the </w:t>
      </w:r>
      <w:r w:rsidRPr="006F25ED">
        <w:rPr>
          <w:szCs w:val="24"/>
        </w:rPr>
        <w:t>significant</w:t>
      </w:r>
      <w:r w:rsidRPr="006F25ED">
        <w:t xml:space="preserve"> pressures present in the RBD likely to cause groundwater bodies to be </w:t>
      </w:r>
      <w:r w:rsidR="007932F5">
        <w:t>in</w:t>
      </w:r>
      <w:r w:rsidRPr="006F25ED">
        <w:t xml:space="preserve"> less than good status. It also requires Member States to assess the impacts on groundwater bodies to support the determination of status.</w:t>
      </w:r>
    </w:p>
    <w:p w14:paraId="768CA0E5" w14:textId="01E3BA50" w:rsidR="007932F5" w:rsidRPr="00EE1A30" w:rsidRDefault="007932F5" w:rsidP="007932F5">
      <w:pPr>
        <w:pStyle w:val="Text4"/>
        <w:tabs>
          <w:tab w:val="clear" w:pos="2302"/>
        </w:tabs>
        <w:ind w:left="0"/>
        <w:jc w:val="both"/>
      </w:pPr>
      <w:r w:rsidRPr="00EE1A30">
        <w:t xml:space="preserve">The identification of significant pressures and their resulting impacts (which in turn lead to a reduced status) can involve different approaches: field surveys, inventories, numerical tools (e.g. modelling), expert judgement or a combination of </w:t>
      </w:r>
      <w:r>
        <w:t>approaches</w:t>
      </w:r>
      <w:r w:rsidRPr="00EE1A30">
        <w:t>. The magnitude of the pressure is usually compared with a threshold or criteria to assess its significance.</w:t>
      </w:r>
    </w:p>
    <w:p w14:paraId="0C057392" w14:textId="77777777" w:rsidR="007932F5" w:rsidRPr="00EE1A30" w:rsidRDefault="007932F5" w:rsidP="007932F5">
      <w:pPr>
        <w:pStyle w:val="Text4"/>
        <w:tabs>
          <w:tab w:val="clear" w:pos="2302"/>
        </w:tabs>
        <w:ind w:left="0"/>
        <w:jc w:val="both"/>
      </w:pPr>
      <w:r w:rsidRPr="00EE1A30">
        <w:t>Reporting of pressures has to be seen in the context of the WFD planning process. The purpose of the Article 5 pressures and impacts analysis is to identify the water bodies which are at risk of failing to meet the Environmental Objectives of the WFD, either because they will not achieve good status or because their status is at risk of deterioration. Member States may have very comprehensive pressure inventories, but the purpose of reporting is focused on the ‘significance’ in relation to the WFD Environmental Objectives. Therefore, a pressure or impact should only be reported if it is significant, alone or in combination with others, because it puts the Environmental Objectives</w:t>
      </w:r>
      <w:r w:rsidRPr="00CE4833">
        <w:t xml:space="preserve"> </w:t>
      </w:r>
      <w:r w:rsidRPr="00EE1A30">
        <w:t>at risk. For example, the mere existence of point sources of pollution in a water body is not a reason to report point sources as a significant pressure. It should only be reported if these point sources put the achievement of the Environmental Objectives in the water body</w:t>
      </w:r>
      <w:r w:rsidRPr="00CE4833">
        <w:t xml:space="preserve"> </w:t>
      </w:r>
      <w:r w:rsidRPr="00EE1A30">
        <w:t>at risk. Significant pressures should only be reported for th</w:t>
      </w:r>
      <w:r>
        <w:t>o</w:t>
      </w:r>
      <w:r w:rsidRPr="00EE1A30">
        <w:t>se water bodies which have been identified as being at risk.</w:t>
      </w:r>
    </w:p>
    <w:p w14:paraId="482F5D9D" w14:textId="77777777" w:rsidR="007932F5" w:rsidRPr="00EE1A30" w:rsidRDefault="007932F5" w:rsidP="007932F5">
      <w:pPr>
        <w:pStyle w:val="Text4"/>
        <w:tabs>
          <w:tab w:val="clear" w:pos="2302"/>
        </w:tabs>
        <w:ind w:left="0"/>
        <w:jc w:val="both"/>
      </w:pPr>
      <w:r w:rsidRPr="00EE1A30">
        <w:t xml:space="preserve">The Article 5 pressures and impacts analysis is a crucial initial step in the planning process. The resulting risk assessment should then be used to design the monitoring programmes. One of the purposes of the monitoring programmes is to validate the risk assessment (see WFD Annex V section 1.3.1). This validation is then expected to feed into the risk assessment of the next planning cycle to refine the definition of ‘significance’ and improve the results. </w:t>
      </w:r>
    </w:p>
    <w:p w14:paraId="5C272501" w14:textId="7AFC2481" w:rsidR="007932F5" w:rsidRPr="00EE1A30" w:rsidRDefault="007932F5" w:rsidP="007932F5">
      <w:pPr>
        <w:pStyle w:val="Text4"/>
        <w:tabs>
          <w:tab w:val="clear" w:pos="2302"/>
        </w:tabs>
        <w:ind w:left="0"/>
        <w:jc w:val="both"/>
      </w:pPr>
      <w:r w:rsidRPr="00EE1A30">
        <w:t xml:space="preserve">This does not mean that the information on pressures and status at water body level should match one to one in all cases. It is expected that some water bodies may have been identified as being ‘at risk’ but their status is ’good’ because the risk identified is a risk of deterioration. The opposite case (less than good status with </w:t>
      </w:r>
      <w:del w:id="555" w:author="BUZICA Daniela (ENV)" w:date="2021-09-22T10:01:00Z">
        <w:r w:rsidRPr="00EE1A30" w:rsidDel="005B42D8">
          <w:delText>no significant pressure</w:delText>
        </w:r>
      </w:del>
      <w:ins w:id="556" w:author="BUZICA Daniela (ENV)" w:date="2021-09-22T10:01:00Z">
        <w:r w:rsidR="005B42D8">
          <w:t>No significant pressures</w:t>
        </w:r>
      </w:ins>
      <w:r w:rsidRPr="00EE1A30">
        <w:t xml:space="preserve">) is </w:t>
      </w:r>
      <w:r>
        <w:t>not</w:t>
      </w:r>
      <w:r w:rsidRPr="00EE1A30">
        <w:t xml:space="preserve"> expected to happen, as the pressure analysis should be driven by a precautionary approach and be thorough enough to capture all potential pressures causing risk.</w:t>
      </w:r>
    </w:p>
    <w:p w14:paraId="452EE094" w14:textId="77777777" w:rsidR="00372501" w:rsidRPr="00EE1A30" w:rsidRDefault="006F25ED" w:rsidP="00363FCC">
      <w:pPr>
        <w:pStyle w:val="Annextitletree"/>
        <w:ind w:left="480"/>
      </w:pPr>
      <w:r w:rsidRPr="006F25ED">
        <w:t>How will the European Commission and the EEA use the information reported?</w:t>
      </w:r>
    </w:p>
    <w:p w14:paraId="326A6296" w14:textId="7A5D1212" w:rsidR="00372501" w:rsidRPr="00EE1A30" w:rsidRDefault="006F25ED" w:rsidP="000840F3">
      <w:pPr>
        <w:pStyle w:val="BodyText"/>
        <w:jc w:val="both"/>
      </w:pPr>
      <w:r w:rsidRPr="006F25ED">
        <w:t>The purpose of the collection of the information is to identify the main pressures within the RBD. The summary information will be used to compile maps at a European level of relevant pressures and to ensure that relevant pressures have been identified at RBD level. Statistics and information will be provided to the European Parliament at EU level. Information will be provided to the public through WISE.</w:t>
      </w:r>
    </w:p>
    <w:p w14:paraId="3654DFA5" w14:textId="472BFE1E" w:rsidR="00372501" w:rsidRDefault="00372501" w:rsidP="00363FCC">
      <w:pPr>
        <w:pStyle w:val="Annextitletree"/>
        <w:numPr>
          <w:ilvl w:val="3"/>
          <w:numId w:val="68"/>
        </w:numPr>
        <w:ind w:left="600"/>
      </w:pPr>
      <w:bookmarkStart w:id="557" w:name="_Toc375220062"/>
      <w:r w:rsidRPr="00EE1A30">
        <w:lastRenderedPageBreak/>
        <w:t>Products from reporting</w:t>
      </w:r>
    </w:p>
    <w:p w14:paraId="25F91CD7" w14:textId="2CD38F2A" w:rsidR="007932F5" w:rsidRPr="00EE1A30" w:rsidRDefault="007932F5" w:rsidP="007932F5">
      <w:pPr>
        <w:jc w:val="both"/>
      </w:pPr>
      <w:r w:rsidRPr="00EE1A30">
        <w:t xml:space="preserve">The following </w:t>
      </w:r>
      <w:r>
        <w:t xml:space="preserve">list identifies some of the </w:t>
      </w:r>
      <w:r w:rsidRPr="00EE1A30">
        <w:t xml:space="preserve">products </w:t>
      </w:r>
      <w:r>
        <w:t xml:space="preserve">which </w:t>
      </w:r>
      <w:r w:rsidRPr="00EE1A30">
        <w:t>will be produced by the European Commission or the EEA from the data and information reported by Member States.</w:t>
      </w:r>
      <w:r>
        <w:t xml:space="preserve"> F</w:t>
      </w:r>
      <w:r w:rsidRPr="00EE1A30">
        <w:t xml:space="preserve">or all relevant products, information on </w:t>
      </w:r>
      <w:r>
        <w:t>ground</w:t>
      </w:r>
      <w:r w:rsidRPr="00EE1A30">
        <w:t>water bodies will be presented by number and by size (area) as well as percentage.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496"/>
        <w:gridCol w:w="850"/>
        <w:gridCol w:w="1276"/>
        <w:gridCol w:w="2127"/>
        <w:gridCol w:w="3543"/>
      </w:tblGrid>
      <w:tr w:rsidR="00424AD5" w:rsidRPr="00EE1A30" w14:paraId="65FB435E" w14:textId="77777777" w:rsidTr="00072F87">
        <w:trPr>
          <w:cantSplit/>
          <w:tblHeader/>
        </w:trPr>
        <w:tc>
          <w:tcPr>
            <w:tcW w:w="455" w:type="dxa"/>
            <w:shd w:val="clear" w:color="auto" w:fill="auto"/>
          </w:tcPr>
          <w:p w14:paraId="6841728B" w14:textId="77777777" w:rsidR="00424AD5" w:rsidRPr="00EE1A30" w:rsidRDefault="00424AD5" w:rsidP="00072F87">
            <w:pPr>
              <w:spacing w:after="0"/>
              <w:jc w:val="both"/>
              <w:rPr>
                <w:b/>
                <w:sz w:val="18"/>
                <w:szCs w:val="18"/>
              </w:rPr>
            </w:pPr>
            <w:r w:rsidRPr="00EE1A30">
              <w:rPr>
                <w:b/>
                <w:sz w:val="18"/>
                <w:szCs w:val="18"/>
              </w:rPr>
              <w:t>Nb</w:t>
            </w:r>
          </w:p>
        </w:tc>
        <w:tc>
          <w:tcPr>
            <w:tcW w:w="1496" w:type="dxa"/>
            <w:shd w:val="clear" w:color="auto" w:fill="auto"/>
          </w:tcPr>
          <w:p w14:paraId="31D43BC7" w14:textId="77777777" w:rsidR="00424AD5" w:rsidRPr="007932F5" w:rsidRDefault="00424AD5" w:rsidP="00072F87">
            <w:pPr>
              <w:spacing w:after="0"/>
              <w:jc w:val="both"/>
              <w:rPr>
                <w:b/>
                <w:sz w:val="18"/>
                <w:szCs w:val="18"/>
              </w:rPr>
            </w:pPr>
            <w:r w:rsidRPr="007932F5">
              <w:rPr>
                <w:b/>
                <w:sz w:val="18"/>
                <w:szCs w:val="18"/>
              </w:rPr>
              <w:t>Name of product</w:t>
            </w:r>
          </w:p>
        </w:tc>
        <w:tc>
          <w:tcPr>
            <w:tcW w:w="850" w:type="dxa"/>
            <w:shd w:val="clear" w:color="auto" w:fill="auto"/>
          </w:tcPr>
          <w:p w14:paraId="36060FBE" w14:textId="77777777" w:rsidR="00424AD5" w:rsidRPr="00EE1A30" w:rsidRDefault="00424AD5" w:rsidP="00072F87">
            <w:pPr>
              <w:spacing w:after="0"/>
              <w:jc w:val="both"/>
              <w:rPr>
                <w:b/>
                <w:sz w:val="18"/>
                <w:szCs w:val="18"/>
              </w:rPr>
            </w:pPr>
            <w:r w:rsidRPr="00EE1A30">
              <w:rPr>
                <w:b/>
                <w:sz w:val="18"/>
                <w:szCs w:val="18"/>
              </w:rPr>
              <w:t>Type of product</w:t>
            </w:r>
          </w:p>
        </w:tc>
        <w:tc>
          <w:tcPr>
            <w:tcW w:w="1276" w:type="dxa"/>
            <w:shd w:val="clear" w:color="auto" w:fill="auto"/>
          </w:tcPr>
          <w:p w14:paraId="2196CCAF" w14:textId="77777777" w:rsidR="00424AD5" w:rsidRPr="00EE1A30" w:rsidRDefault="00424AD5" w:rsidP="00072F87">
            <w:pPr>
              <w:spacing w:after="0"/>
              <w:jc w:val="both"/>
              <w:rPr>
                <w:b/>
                <w:sz w:val="18"/>
                <w:szCs w:val="18"/>
              </w:rPr>
            </w:pPr>
            <w:r w:rsidRPr="00EE1A30">
              <w:rPr>
                <w:b/>
                <w:sz w:val="18"/>
                <w:szCs w:val="18"/>
              </w:rPr>
              <w:t>Scale of information*</w:t>
            </w:r>
          </w:p>
        </w:tc>
        <w:tc>
          <w:tcPr>
            <w:tcW w:w="2127" w:type="dxa"/>
            <w:shd w:val="clear" w:color="auto" w:fill="auto"/>
          </w:tcPr>
          <w:p w14:paraId="31371531" w14:textId="77777777" w:rsidR="00424AD5" w:rsidRPr="00EE1A30" w:rsidRDefault="00424AD5" w:rsidP="00072F87">
            <w:pPr>
              <w:spacing w:after="0"/>
              <w:jc w:val="both"/>
              <w:rPr>
                <w:b/>
                <w:sz w:val="18"/>
                <w:szCs w:val="18"/>
              </w:rPr>
            </w:pPr>
            <w:r w:rsidRPr="00EE1A30">
              <w:rPr>
                <w:b/>
                <w:sz w:val="18"/>
                <w:szCs w:val="18"/>
              </w:rPr>
              <w:t>Detailed information displayed</w:t>
            </w:r>
          </w:p>
        </w:tc>
        <w:tc>
          <w:tcPr>
            <w:tcW w:w="3543" w:type="dxa"/>
            <w:shd w:val="clear" w:color="auto" w:fill="auto"/>
          </w:tcPr>
          <w:p w14:paraId="2934B472" w14:textId="77777777" w:rsidR="00424AD5" w:rsidRPr="00EE1A30" w:rsidRDefault="00424AD5" w:rsidP="00072F87">
            <w:pPr>
              <w:spacing w:after="0"/>
              <w:jc w:val="both"/>
              <w:rPr>
                <w:b/>
                <w:sz w:val="18"/>
                <w:szCs w:val="18"/>
              </w:rPr>
            </w:pPr>
            <w:r w:rsidRPr="00EE1A30">
              <w:rPr>
                <w:b/>
                <w:sz w:val="18"/>
                <w:szCs w:val="18"/>
              </w:rPr>
              <w:t>Source of detailed information and aggregation rule</w:t>
            </w:r>
          </w:p>
        </w:tc>
      </w:tr>
      <w:tr w:rsidR="007932F5" w:rsidRPr="00EE1A30" w14:paraId="34C4D27D" w14:textId="77777777" w:rsidTr="007932F5">
        <w:trPr>
          <w:cantSplit/>
        </w:trPr>
        <w:tc>
          <w:tcPr>
            <w:tcW w:w="455" w:type="dxa"/>
            <w:shd w:val="clear" w:color="auto" w:fill="auto"/>
          </w:tcPr>
          <w:p w14:paraId="33864D4F" w14:textId="77777777" w:rsidR="007932F5" w:rsidRPr="00EE1A30" w:rsidRDefault="007932F5" w:rsidP="000840F3">
            <w:pPr>
              <w:spacing w:after="0"/>
              <w:jc w:val="both"/>
              <w:rPr>
                <w:sz w:val="18"/>
                <w:szCs w:val="18"/>
              </w:rPr>
            </w:pPr>
            <w:r>
              <w:rPr>
                <w:sz w:val="18"/>
                <w:szCs w:val="18"/>
              </w:rPr>
              <w:t>1</w:t>
            </w:r>
          </w:p>
        </w:tc>
        <w:tc>
          <w:tcPr>
            <w:tcW w:w="1496" w:type="dxa"/>
            <w:shd w:val="clear" w:color="auto" w:fill="auto"/>
          </w:tcPr>
          <w:p w14:paraId="42508E7D" w14:textId="77777777" w:rsidR="007932F5" w:rsidRPr="007932F5" w:rsidRDefault="007932F5" w:rsidP="000840F3">
            <w:pPr>
              <w:spacing w:after="0"/>
              <w:jc w:val="both"/>
              <w:rPr>
                <w:b/>
                <w:sz w:val="18"/>
                <w:szCs w:val="18"/>
              </w:rPr>
            </w:pPr>
            <w:r w:rsidRPr="007932F5">
              <w:rPr>
                <w:b/>
                <w:sz w:val="18"/>
                <w:szCs w:val="18"/>
              </w:rPr>
              <w:t>Significant pressures affecting groundwater bodies of poor status</w:t>
            </w:r>
          </w:p>
        </w:tc>
        <w:tc>
          <w:tcPr>
            <w:tcW w:w="850" w:type="dxa"/>
            <w:shd w:val="clear" w:color="auto" w:fill="auto"/>
          </w:tcPr>
          <w:p w14:paraId="2777337E" w14:textId="77777777" w:rsidR="007932F5" w:rsidRDefault="007932F5" w:rsidP="000840F3">
            <w:pPr>
              <w:spacing w:after="0"/>
              <w:jc w:val="both"/>
              <w:rPr>
                <w:sz w:val="18"/>
                <w:szCs w:val="18"/>
              </w:rPr>
            </w:pPr>
            <w:r w:rsidRPr="00EE1A30">
              <w:rPr>
                <w:sz w:val="18"/>
                <w:szCs w:val="18"/>
              </w:rPr>
              <w:t>Chart</w:t>
            </w:r>
          </w:p>
        </w:tc>
        <w:tc>
          <w:tcPr>
            <w:tcW w:w="1276" w:type="dxa"/>
            <w:shd w:val="clear" w:color="auto" w:fill="auto"/>
          </w:tcPr>
          <w:p w14:paraId="22FF39B3" w14:textId="77777777" w:rsidR="007932F5" w:rsidRDefault="007932F5" w:rsidP="000840F3">
            <w:pPr>
              <w:spacing w:after="0"/>
              <w:jc w:val="both"/>
              <w:rPr>
                <w:sz w:val="18"/>
                <w:szCs w:val="18"/>
              </w:rPr>
            </w:pPr>
            <w:r w:rsidRPr="00EE1A30">
              <w:rPr>
                <w:sz w:val="18"/>
                <w:szCs w:val="18"/>
              </w:rPr>
              <w:t>EU/MS/ RBD/</w:t>
            </w:r>
          </w:p>
          <w:p w14:paraId="34554219" w14:textId="77777777" w:rsidR="007932F5" w:rsidRPr="00EE1A30" w:rsidRDefault="007932F5" w:rsidP="000840F3">
            <w:pPr>
              <w:spacing w:after="0"/>
              <w:jc w:val="both"/>
              <w:rPr>
                <w:sz w:val="18"/>
                <w:szCs w:val="18"/>
              </w:rPr>
            </w:pPr>
            <w:r w:rsidRPr="00EE1A30">
              <w:rPr>
                <w:sz w:val="18"/>
                <w:szCs w:val="18"/>
              </w:rPr>
              <w:t>SU</w:t>
            </w:r>
          </w:p>
        </w:tc>
        <w:tc>
          <w:tcPr>
            <w:tcW w:w="2127" w:type="dxa"/>
            <w:shd w:val="clear" w:color="auto" w:fill="auto"/>
          </w:tcPr>
          <w:p w14:paraId="45D58A28" w14:textId="77777777" w:rsidR="007932F5" w:rsidRDefault="007932F5" w:rsidP="000840F3">
            <w:pPr>
              <w:spacing w:after="0"/>
              <w:jc w:val="both"/>
              <w:rPr>
                <w:sz w:val="18"/>
                <w:szCs w:val="18"/>
              </w:rPr>
            </w:pPr>
            <w:r w:rsidRPr="00EE1A30">
              <w:rPr>
                <w:sz w:val="18"/>
                <w:szCs w:val="18"/>
              </w:rPr>
              <w:t>Pressures affecting groundwater bodies of poor quantitative status.</w:t>
            </w:r>
          </w:p>
        </w:tc>
        <w:tc>
          <w:tcPr>
            <w:tcW w:w="3543" w:type="dxa"/>
            <w:shd w:val="clear" w:color="auto" w:fill="auto"/>
          </w:tcPr>
          <w:p w14:paraId="2C21E88A" w14:textId="77777777" w:rsidR="007932F5" w:rsidRDefault="007932F5" w:rsidP="000840F3">
            <w:pPr>
              <w:spacing w:after="0"/>
              <w:jc w:val="both"/>
              <w:rPr>
                <w:sz w:val="18"/>
                <w:szCs w:val="18"/>
              </w:rPr>
            </w:pPr>
            <w:r w:rsidRPr="00EE1A30">
              <w:rPr>
                <w:sz w:val="18"/>
                <w:szCs w:val="18"/>
              </w:rPr>
              <w:t>Aggregation on the basis of the information reported at water body level.</w:t>
            </w:r>
          </w:p>
        </w:tc>
      </w:tr>
      <w:tr w:rsidR="007932F5" w:rsidRPr="00EE1A30" w14:paraId="607CE324" w14:textId="77777777" w:rsidTr="007932F5">
        <w:trPr>
          <w:cantSplit/>
        </w:trPr>
        <w:tc>
          <w:tcPr>
            <w:tcW w:w="455" w:type="dxa"/>
            <w:shd w:val="clear" w:color="auto" w:fill="auto"/>
          </w:tcPr>
          <w:p w14:paraId="7DCBC732" w14:textId="77777777" w:rsidR="007932F5" w:rsidRDefault="007932F5" w:rsidP="000840F3">
            <w:pPr>
              <w:spacing w:after="0"/>
              <w:jc w:val="both"/>
              <w:rPr>
                <w:sz w:val="18"/>
                <w:szCs w:val="18"/>
              </w:rPr>
            </w:pPr>
            <w:r>
              <w:rPr>
                <w:sz w:val="18"/>
                <w:szCs w:val="18"/>
              </w:rPr>
              <w:t>2</w:t>
            </w:r>
          </w:p>
        </w:tc>
        <w:tc>
          <w:tcPr>
            <w:tcW w:w="1496" w:type="dxa"/>
            <w:shd w:val="clear" w:color="auto" w:fill="auto"/>
          </w:tcPr>
          <w:p w14:paraId="0DA5B570" w14:textId="77777777" w:rsidR="007932F5" w:rsidRPr="007932F5" w:rsidRDefault="007932F5" w:rsidP="000840F3">
            <w:pPr>
              <w:spacing w:after="0"/>
              <w:jc w:val="both"/>
              <w:rPr>
                <w:b/>
                <w:sz w:val="18"/>
                <w:szCs w:val="18"/>
              </w:rPr>
            </w:pPr>
            <w:r w:rsidRPr="007932F5">
              <w:rPr>
                <w:b/>
                <w:sz w:val="18"/>
                <w:szCs w:val="18"/>
              </w:rPr>
              <w:t>Pollutants causing risk / TV exceedance / poor status</w:t>
            </w:r>
          </w:p>
        </w:tc>
        <w:tc>
          <w:tcPr>
            <w:tcW w:w="850" w:type="dxa"/>
            <w:shd w:val="clear" w:color="auto" w:fill="auto"/>
          </w:tcPr>
          <w:p w14:paraId="292E4F4C" w14:textId="77777777" w:rsidR="007932F5" w:rsidRDefault="007932F5" w:rsidP="000840F3">
            <w:pPr>
              <w:spacing w:after="0"/>
              <w:jc w:val="both"/>
              <w:rPr>
                <w:sz w:val="18"/>
                <w:szCs w:val="18"/>
              </w:rPr>
            </w:pPr>
            <w:r w:rsidRPr="00EE1A30">
              <w:rPr>
                <w:sz w:val="18"/>
                <w:szCs w:val="18"/>
              </w:rPr>
              <w:t>Table</w:t>
            </w:r>
          </w:p>
        </w:tc>
        <w:tc>
          <w:tcPr>
            <w:tcW w:w="1276" w:type="dxa"/>
            <w:shd w:val="clear" w:color="auto" w:fill="auto"/>
          </w:tcPr>
          <w:p w14:paraId="70A4E6A1" w14:textId="77777777" w:rsidR="007932F5" w:rsidRDefault="007932F5" w:rsidP="000840F3">
            <w:pPr>
              <w:spacing w:after="0"/>
              <w:jc w:val="both"/>
              <w:rPr>
                <w:sz w:val="18"/>
                <w:szCs w:val="18"/>
              </w:rPr>
            </w:pPr>
            <w:r w:rsidRPr="00EE1A30">
              <w:rPr>
                <w:sz w:val="18"/>
                <w:szCs w:val="18"/>
              </w:rPr>
              <w:t>EU/MS/ RBD/</w:t>
            </w:r>
          </w:p>
          <w:p w14:paraId="0130AE65" w14:textId="77777777" w:rsidR="007932F5" w:rsidRPr="00EE1A30" w:rsidRDefault="007932F5" w:rsidP="000840F3">
            <w:pPr>
              <w:spacing w:after="0"/>
              <w:jc w:val="both"/>
              <w:rPr>
                <w:sz w:val="18"/>
                <w:szCs w:val="18"/>
              </w:rPr>
            </w:pPr>
            <w:r w:rsidRPr="00EE1A30">
              <w:rPr>
                <w:sz w:val="18"/>
                <w:szCs w:val="18"/>
              </w:rPr>
              <w:t>SU</w:t>
            </w:r>
          </w:p>
        </w:tc>
        <w:tc>
          <w:tcPr>
            <w:tcW w:w="2127" w:type="dxa"/>
            <w:shd w:val="clear" w:color="auto" w:fill="auto"/>
          </w:tcPr>
          <w:p w14:paraId="439F0E91" w14:textId="77777777" w:rsidR="007932F5" w:rsidRDefault="007932F5" w:rsidP="000840F3">
            <w:pPr>
              <w:spacing w:after="0"/>
              <w:jc w:val="both"/>
              <w:rPr>
                <w:sz w:val="18"/>
                <w:szCs w:val="18"/>
              </w:rPr>
            </w:pPr>
            <w:r w:rsidRPr="00EE1A30">
              <w:rPr>
                <w:sz w:val="18"/>
                <w:szCs w:val="18"/>
              </w:rPr>
              <w:t>Pollutants causing risk in groundwater bodies.</w:t>
            </w:r>
          </w:p>
        </w:tc>
        <w:tc>
          <w:tcPr>
            <w:tcW w:w="3543" w:type="dxa"/>
            <w:shd w:val="clear" w:color="auto" w:fill="auto"/>
          </w:tcPr>
          <w:p w14:paraId="47FE9B28" w14:textId="77777777" w:rsidR="007932F5" w:rsidRDefault="007932F5" w:rsidP="000840F3">
            <w:pPr>
              <w:spacing w:after="0"/>
              <w:jc w:val="both"/>
              <w:rPr>
                <w:sz w:val="18"/>
                <w:szCs w:val="18"/>
              </w:rPr>
            </w:pPr>
            <w:r w:rsidRPr="00EE1A30">
              <w:rPr>
                <w:sz w:val="18"/>
                <w:szCs w:val="18"/>
              </w:rPr>
              <w:t>Aggregation on the basis of the information reported at water body level.</w:t>
            </w:r>
          </w:p>
        </w:tc>
      </w:tr>
    </w:tbl>
    <w:p w14:paraId="3222BFE2" w14:textId="77777777" w:rsidR="00372501" w:rsidRPr="00EE1A30" w:rsidRDefault="00372501" w:rsidP="000840F3">
      <w:pPr>
        <w:jc w:val="both"/>
      </w:pPr>
    </w:p>
    <w:p w14:paraId="7A2818D7" w14:textId="30BE397E" w:rsidR="00372501" w:rsidRPr="00EE1A30" w:rsidRDefault="006F25ED" w:rsidP="00363FCC">
      <w:pPr>
        <w:pStyle w:val="Annextitletree"/>
        <w:ind w:left="480"/>
      </w:pPr>
      <w:r w:rsidRPr="006F25ED">
        <w:t xml:space="preserve">Contents of </w:t>
      </w:r>
      <w:r w:rsidR="00177BF5">
        <w:t>the</w:t>
      </w:r>
      <w:r w:rsidRPr="006F25ED">
        <w:t xml:space="preserve"> reporting</w:t>
      </w:r>
      <w:bookmarkEnd w:id="557"/>
    </w:p>
    <w:p w14:paraId="324C44B5" w14:textId="77777777" w:rsidR="00372501" w:rsidRPr="00EE1A30" w:rsidRDefault="00372501" w:rsidP="00363FCC">
      <w:pPr>
        <w:pStyle w:val="Annextitletree"/>
        <w:numPr>
          <w:ilvl w:val="3"/>
          <w:numId w:val="68"/>
        </w:numPr>
        <w:ind w:left="600"/>
      </w:pPr>
      <w:r w:rsidRPr="00EE1A30">
        <w:t>Information and data to be reported using the schemas</w:t>
      </w:r>
    </w:p>
    <w:p w14:paraId="32F495FE" w14:textId="42B89CE9" w:rsidR="00CF7FCB" w:rsidRPr="00EE1A30" w:rsidRDefault="00CF7FCB" w:rsidP="000840F3">
      <w:pPr>
        <w:jc w:val="both"/>
      </w:pPr>
      <w:r w:rsidRPr="00EE1A30">
        <w:t xml:space="preserve">Information regarding the pressures and impacts on groundwater bodies should be reported at groundwater body level </w:t>
      </w:r>
      <w:r w:rsidR="00D51076">
        <w:t>using</w:t>
      </w:r>
      <w:r w:rsidRPr="00EE1A30">
        <w:t xml:space="preserve"> the schema GWB.</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B44102" w:rsidRPr="00EE1A30" w14:paraId="47DDC5A9" w14:textId="77777777" w:rsidTr="00FB79A2">
        <w:tc>
          <w:tcPr>
            <w:tcW w:w="9889" w:type="dxa"/>
            <w:tcBorders>
              <w:top w:val="single" w:sz="4" w:space="0" w:color="auto"/>
              <w:left w:val="single" w:sz="4" w:space="0" w:color="auto"/>
              <w:bottom w:val="single" w:sz="4" w:space="0" w:color="auto"/>
              <w:right w:val="single" w:sz="4" w:space="0" w:color="auto"/>
            </w:tcBorders>
            <w:shd w:val="clear" w:color="auto" w:fill="auto"/>
          </w:tcPr>
          <w:p w14:paraId="6C2AFAA0" w14:textId="77777777" w:rsidR="00B44102" w:rsidRPr="00EE1A30" w:rsidRDefault="00B44102" w:rsidP="000840F3">
            <w:pPr>
              <w:spacing w:after="120"/>
              <w:jc w:val="both"/>
              <w:rPr>
                <w:b/>
              </w:rPr>
            </w:pPr>
            <w:r w:rsidRPr="00EE1A30">
              <w:rPr>
                <w:b/>
              </w:rPr>
              <w:t>Schema: GWB</w:t>
            </w:r>
            <w:r w:rsidR="00805ABA">
              <w:rPr>
                <w:b/>
              </w:rPr>
              <w:t xml:space="preserve"> (continued)</w:t>
            </w:r>
          </w:p>
        </w:tc>
      </w:tr>
      <w:tr w:rsidR="00F601DE" w:rsidRPr="00EE1A30" w14:paraId="38D7F732" w14:textId="77777777" w:rsidTr="00FB79A2">
        <w:tc>
          <w:tcPr>
            <w:tcW w:w="9889" w:type="dxa"/>
            <w:tcBorders>
              <w:top w:val="single" w:sz="4" w:space="0" w:color="auto"/>
              <w:left w:val="single" w:sz="4" w:space="0" w:color="auto"/>
              <w:bottom w:val="single" w:sz="4" w:space="0" w:color="auto"/>
              <w:right w:val="single" w:sz="4" w:space="0" w:color="auto"/>
            </w:tcBorders>
            <w:shd w:val="clear" w:color="auto" w:fill="auto"/>
          </w:tcPr>
          <w:p w14:paraId="21F4AFB3" w14:textId="77777777" w:rsidR="00F601DE" w:rsidRDefault="00805ABA" w:rsidP="000840F3">
            <w:pPr>
              <w:spacing w:after="120"/>
              <w:jc w:val="both"/>
              <w:rPr>
                <w:b/>
                <w:i/>
              </w:rPr>
            </w:pPr>
            <w:r>
              <w:rPr>
                <w:b/>
                <w:i/>
              </w:rPr>
              <w:t>Class: GroundWaterBody (Continued)</w:t>
            </w:r>
          </w:p>
          <w:p w14:paraId="43052E8F" w14:textId="77777777" w:rsidR="00805ABA" w:rsidRPr="00EE1A30" w:rsidRDefault="00805ABA" w:rsidP="000840F3">
            <w:pPr>
              <w:spacing w:after="120"/>
              <w:jc w:val="both"/>
              <w:rPr>
                <w:b/>
                <w:i/>
              </w:rPr>
            </w:pPr>
            <w:r>
              <w:rPr>
                <w:b/>
                <w:i/>
                <w:szCs w:val="24"/>
              </w:rPr>
              <w:t xml:space="preserve">Properties: </w:t>
            </w:r>
            <w:r w:rsidRPr="00577CB2">
              <w:rPr>
                <w:i/>
                <w:szCs w:val="24"/>
              </w:rPr>
              <w:t>maxOccur: unbounded</w:t>
            </w:r>
            <w:r>
              <w:rPr>
                <w:i/>
                <w:szCs w:val="24"/>
              </w:rPr>
              <w:t xml:space="preserve"> minOccur: 1</w:t>
            </w:r>
          </w:p>
        </w:tc>
      </w:tr>
      <w:tr w:rsidR="00372501" w:rsidRPr="00EE1A30" w14:paraId="1C3F86BC" w14:textId="77777777" w:rsidTr="00FB79A2">
        <w:tc>
          <w:tcPr>
            <w:tcW w:w="9889" w:type="dxa"/>
            <w:tcBorders>
              <w:top w:val="single" w:sz="4" w:space="0" w:color="auto"/>
              <w:left w:val="single" w:sz="4" w:space="0" w:color="auto"/>
              <w:bottom w:val="single" w:sz="4" w:space="0" w:color="auto"/>
              <w:right w:val="single" w:sz="4" w:space="0" w:color="auto"/>
            </w:tcBorders>
            <w:shd w:val="clear" w:color="auto" w:fill="auto"/>
          </w:tcPr>
          <w:p w14:paraId="50330B6F" w14:textId="77777777" w:rsidR="006C2522" w:rsidRDefault="00372501" w:rsidP="000840F3">
            <w:pPr>
              <w:spacing w:after="120"/>
              <w:jc w:val="both"/>
              <w:rPr>
                <w:b/>
              </w:rPr>
            </w:pPr>
            <w:r w:rsidRPr="00EE1A30">
              <w:rPr>
                <w:b/>
              </w:rPr>
              <w:t>Schema element</w:t>
            </w:r>
            <w:r w:rsidRPr="00EE1A30">
              <w:t>:</w:t>
            </w:r>
            <w:r w:rsidRPr="00EE1A30">
              <w:rPr>
                <w:b/>
              </w:rPr>
              <w:t xml:space="preserve"> </w:t>
            </w:r>
            <w:r w:rsidR="00EF1D76" w:rsidRPr="00EF1D76">
              <w:t>gwSignificantPressureType</w:t>
            </w:r>
          </w:p>
          <w:p w14:paraId="514A8C19" w14:textId="77777777" w:rsidR="00372501" w:rsidRDefault="006B17DF" w:rsidP="000840F3">
            <w:pPr>
              <w:spacing w:after="120"/>
              <w:jc w:val="both"/>
            </w:pPr>
            <w:r>
              <w:rPr>
                <w:b/>
              </w:rPr>
              <w:t xml:space="preserve">Field type / facets: </w:t>
            </w:r>
            <w:r w:rsidR="000219C7">
              <w:t>SignificantPressureType_Enum</w:t>
            </w:r>
            <w:r w:rsidR="00805ABA">
              <w:t xml:space="preserve"> (see Annex </w:t>
            </w:r>
            <w:r w:rsidR="005D6D00">
              <w:t>1a</w:t>
            </w:r>
            <w:r w:rsidR="00805ABA">
              <w:t>)</w:t>
            </w:r>
          </w:p>
          <w:p w14:paraId="33ED6EB4" w14:textId="77777777" w:rsidR="00DF37BE" w:rsidRPr="00DF37BE" w:rsidRDefault="00DF37BE" w:rsidP="000840F3">
            <w:pPr>
              <w:spacing w:after="120"/>
              <w:jc w:val="both"/>
            </w:pPr>
            <w:r w:rsidRPr="00DF37BE">
              <w:rPr>
                <w:b/>
              </w:rPr>
              <w:t>Properties:</w:t>
            </w:r>
            <w:r w:rsidR="00662B92">
              <w:rPr>
                <w:b/>
              </w:rPr>
              <w:t xml:space="preserve"> </w:t>
            </w:r>
            <w:r w:rsidR="006F25ED" w:rsidRPr="006F25ED">
              <w:t>maxOccurs =unbounded</w:t>
            </w:r>
            <w:r w:rsidR="00662B92">
              <w:t xml:space="preserve"> </w:t>
            </w:r>
            <w:r w:rsidR="006F25ED" w:rsidRPr="006F25ED">
              <w:t>minOccurs = 1</w:t>
            </w:r>
          </w:p>
          <w:p w14:paraId="36BCBE24" w14:textId="77777777" w:rsidR="009625B0" w:rsidRPr="00A466CC" w:rsidRDefault="00372501" w:rsidP="000840F3">
            <w:pPr>
              <w:spacing w:after="120"/>
              <w:jc w:val="both"/>
            </w:pPr>
            <w:r w:rsidRPr="00EE1A30">
              <w:rPr>
                <w:b/>
              </w:rPr>
              <w:t>Guidance</w:t>
            </w:r>
            <w:r w:rsidR="00B44102" w:rsidRPr="00EE1A30">
              <w:rPr>
                <w:b/>
                <w:szCs w:val="24"/>
              </w:rPr>
              <w:t xml:space="preserve"> on completion of schema element</w:t>
            </w:r>
            <w:r w:rsidRPr="00EE1A30">
              <w:t xml:space="preserve">: </w:t>
            </w:r>
            <w:r w:rsidR="005C14E6" w:rsidRPr="00EE1A30">
              <w:t>Required</w:t>
            </w:r>
            <w:r w:rsidR="00233034" w:rsidRPr="00EE1A30">
              <w:t xml:space="preserve">. </w:t>
            </w:r>
            <w:r w:rsidR="00233034" w:rsidRPr="00EE1A30">
              <w:rPr>
                <w:szCs w:val="24"/>
              </w:rPr>
              <w:t xml:space="preserve">Indicate the significant pressure type(s) from the </w:t>
            </w:r>
            <w:r w:rsidR="00614626" w:rsidRPr="00EE1A30">
              <w:t xml:space="preserve">enumeration </w:t>
            </w:r>
            <w:r w:rsidR="00233034" w:rsidRPr="00EE1A30">
              <w:rPr>
                <w:szCs w:val="24"/>
              </w:rPr>
              <w:t>list.</w:t>
            </w:r>
          </w:p>
          <w:p w14:paraId="01D74140" w14:textId="5D859FEA" w:rsidR="009625B0" w:rsidRPr="00EE1A30" w:rsidRDefault="009625B0" w:rsidP="000840F3">
            <w:pPr>
              <w:spacing w:after="120"/>
              <w:jc w:val="both"/>
              <w:rPr>
                <w:szCs w:val="24"/>
              </w:rPr>
            </w:pPr>
            <w:r w:rsidRPr="00EE1A30">
              <w:rPr>
                <w:szCs w:val="24"/>
              </w:rPr>
              <w:t xml:space="preserve">If a combination of pressure-driver is not significant on its own but it is </w:t>
            </w:r>
            <w:r w:rsidR="007932F5">
              <w:rPr>
                <w:szCs w:val="24"/>
              </w:rPr>
              <w:t xml:space="preserve">significant </w:t>
            </w:r>
            <w:r w:rsidRPr="00EE1A30">
              <w:rPr>
                <w:szCs w:val="24"/>
              </w:rPr>
              <w:t>in combination with others, select all the relevant pressures of that type that are present which make the overall pressure significant (e.g. if abstraction from industry or agriculture is not relevant on their own but they are relevant in combination, select both).</w:t>
            </w:r>
          </w:p>
          <w:p w14:paraId="39EEE361" w14:textId="36116279" w:rsidR="00A615F1" w:rsidRPr="00EE1A30" w:rsidRDefault="00A615F1" w:rsidP="000840F3">
            <w:pPr>
              <w:spacing w:after="120"/>
              <w:jc w:val="both"/>
            </w:pPr>
            <w:r w:rsidRPr="00EE1A30">
              <w:t xml:space="preserve">If the groundwater body is </w:t>
            </w:r>
            <w:r w:rsidR="007932F5">
              <w:t>at risk of not achieving good quantitative status</w:t>
            </w:r>
            <w:r w:rsidRPr="00EE1A30">
              <w:t>, at least one significant pressure type must be reported. The option ‘</w:t>
            </w:r>
            <w:del w:id="558" w:author="BUZICA Daniela (ENV)" w:date="2021-09-22T10:01:00Z">
              <w:r w:rsidRPr="00EE1A30" w:rsidDel="005B42D8">
                <w:delText>No significant pressure</w:delText>
              </w:r>
            </w:del>
            <w:ins w:id="559" w:author="BUZICA Daniela (ENV)" w:date="2021-09-22T10:01:00Z">
              <w:r w:rsidR="005B42D8">
                <w:t>No significant pressures</w:t>
              </w:r>
            </w:ins>
            <w:r w:rsidRPr="00EE1A30">
              <w:t>’ is not valid</w:t>
            </w:r>
            <w:r w:rsidR="007932F5">
              <w:t xml:space="preserve"> in this case</w:t>
            </w:r>
            <w:r w:rsidRPr="00EE1A30">
              <w:t>.</w:t>
            </w:r>
          </w:p>
          <w:p w14:paraId="1C95E3BF" w14:textId="53FB8E4D" w:rsidR="00A615F1" w:rsidRDefault="00A615F1" w:rsidP="000840F3">
            <w:pPr>
              <w:spacing w:after="120"/>
              <w:jc w:val="both"/>
            </w:pPr>
            <w:r w:rsidRPr="00EE1A30">
              <w:t xml:space="preserve">If the groundwater body is </w:t>
            </w:r>
            <w:r w:rsidR="007932F5">
              <w:t>at risk of not achieving good chemical status</w:t>
            </w:r>
            <w:r w:rsidRPr="00EE1A30">
              <w:t>, at least one significant pressure type must be reported. The option ‘</w:t>
            </w:r>
            <w:del w:id="560" w:author="BUZICA Daniela (ENV)" w:date="2021-09-22T10:01:00Z">
              <w:r w:rsidRPr="00EE1A30" w:rsidDel="005B42D8">
                <w:delText>No significant pressure</w:delText>
              </w:r>
            </w:del>
            <w:ins w:id="561" w:author="BUZICA Daniela (ENV)" w:date="2021-09-22T10:01:00Z">
              <w:r w:rsidR="005B42D8">
                <w:t>No significant pressures</w:t>
              </w:r>
            </w:ins>
            <w:r w:rsidRPr="00EE1A30">
              <w:t>’ is not valid</w:t>
            </w:r>
            <w:r w:rsidR="007932F5">
              <w:t xml:space="preserve"> in this case</w:t>
            </w:r>
            <w:r w:rsidRPr="00EE1A30">
              <w:t>.</w:t>
            </w:r>
          </w:p>
          <w:p w14:paraId="6895CAD4" w14:textId="46499357" w:rsidR="007932F5" w:rsidRDefault="007932F5" w:rsidP="007932F5">
            <w:pPr>
              <w:spacing w:after="120"/>
              <w:jc w:val="both"/>
            </w:pPr>
            <w:r>
              <w:t>The option ’</w:t>
            </w:r>
            <w:r w:rsidRPr="00541F9E">
              <w:t xml:space="preserve">7 – Anthropogenic pressure </w:t>
            </w:r>
            <w:r>
              <w:t>–</w:t>
            </w:r>
            <w:r w:rsidRPr="00541F9E">
              <w:t xml:space="preserve"> Other</w:t>
            </w:r>
            <w:r>
              <w:t xml:space="preserve">’ should be selected only in those cases where the </w:t>
            </w:r>
            <w:r>
              <w:lastRenderedPageBreak/>
              <w:t>relevant pressure identified does not correspond to any of the pressure types listed in the enumeration list SignificantPressureType_Enum.</w:t>
            </w:r>
          </w:p>
          <w:p w14:paraId="0FA648F3" w14:textId="5EC5AB97" w:rsidR="007932F5" w:rsidRDefault="007932F5" w:rsidP="007932F5">
            <w:pPr>
              <w:spacing w:after="120"/>
              <w:jc w:val="both"/>
            </w:pPr>
            <w:r>
              <w:t>The option ‘Not applicable’ is not valid for groundwater.</w:t>
            </w:r>
          </w:p>
          <w:p w14:paraId="3D4EE942" w14:textId="77777777" w:rsidR="009625B0" w:rsidRPr="006D65E5" w:rsidRDefault="009625B0" w:rsidP="000840F3">
            <w:pPr>
              <w:spacing w:after="120"/>
              <w:jc w:val="both"/>
            </w:pPr>
            <w:r w:rsidRPr="00EE1A30">
              <w:rPr>
                <w:b/>
              </w:rPr>
              <w:t>Quality checks</w:t>
            </w:r>
            <w:r w:rsidRPr="00EE1A30">
              <w:t xml:space="preserve">: </w:t>
            </w:r>
          </w:p>
          <w:p w14:paraId="17575EC6" w14:textId="748F11B6" w:rsidR="00E95666" w:rsidRPr="00EE1A30" w:rsidRDefault="00E95666" w:rsidP="000840F3">
            <w:pPr>
              <w:spacing w:after="120"/>
              <w:jc w:val="both"/>
            </w:pPr>
            <w:r w:rsidRPr="00EE1A30">
              <w:t>Within-schema check: the option ‘</w:t>
            </w:r>
            <w:del w:id="562" w:author="BUZICA Daniela (ENV)" w:date="2021-09-22T10:01:00Z">
              <w:r w:rsidRPr="00EE1A30" w:rsidDel="005B42D8">
                <w:delText>No significant pressure</w:delText>
              </w:r>
            </w:del>
            <w:ins w:id="563" w:author="BUZICA Daniela (ENV)" w:date="2021-09-22T10:01:00Z">
              <w:r w:rsidR="005B42D8">
                <w:t>No significant pressures</w:t>
              </w:r>
            </w:ins>
            <w:r w:rsidRPr="00EE1A30">
              <w:t>’ is not compatible with any other.</w:t>
            </w:r>
          </w:p>
          <w:p w14:paraId="0DDB8496" w14:textId="2FA768FB" w:rsidR="00372501" w:rsidRDefault="000742FA" w:rsidP="000840F3">
            <w:pPr>
              <w:spacing w:after="120"/>
              <w:jc w:val="both"/>
            </w:pPr>
            <w:r w:rsidRPr="00EE1A30">
              <w:t xml:space="preserve">Within-schema </w:t>
            </w:r>
            <w:r w:rsidR="00A615F1" w:rsidRPr="00EE1A30">
              <w:t xml:space="preserve">check: </w:t>
            </w:r>
            <w:r w:rsidR="00A466CC" w:rsidRPr="00A466CC">
              <w:t>If</w:t>
            </w:r>
            <w:r w:rsidR="00BD10DC">
              <w:t xml:space="preserve"> </w:t>
            </w:r>
            <w:r w:rsidR="00A466CC" w:rsidRPr="00A466CC">
              <w:t>G</w:t>
            </w:r>
            <w:r w:rsidR="007932F5">
              <w:t>WB/GroundWaterBody/gwAtRiskQuantitative is ‘Yes’,</w:t>
            </w:r>
            <w:r w:rsidR="00A466CC" w:rsidRPr="00A466CC">
              <w:t xml:space="preserve"> at least one significant pressure type must be selected from the enumeration list (can include ‘8 Unknown pressures’). The option ‘</w:t>
            </w:r>
            <w:del w:id="564" w:author="BUZICA Daniela (ENV)" w:date="2021-09-22T10:01:00Z">
              <w:r w:rsidR="00A466CC" w:rsidRPr="00A466CC" w:rsidDel="005B42D8">
                <w:delText>No significant pressure</w:delText>
              </w:r>
            </w:del>
            <w:ins w:id="565" w:author="BUZICA Daniela (ENV)" w:date="2021-09-22T10:01:00Z">
              <w:r w:rsidR="005B42D8">
                <w:t>No significant pressures</w:t>
              </w:r>
            </w:ins>
            <w:r w:rsidR="00A466CC" w:rsidRPr="00A466CC">
              <w:t>’ is not a valid selection</w:t>
            </w:r>
            <w:r w:rsidR="007932F5">
              <w:t xml:space="preserve"> in this case</w:t>
            </w:r>
            <w:r w:rsidR="00A466CC" w:rsidRPr="00A466CC">
              <w:t xml:space="preserve">. </w:t>
            </w:r>
          </w:p>
          <w:p w14:paraId="1FA01561" w14:textId="62A11D5D" w:rsidR="007932F5" w:rsidRDefault="007932F5" w:rsidP="007932F5">
            <w:pPr>
              <w:spacing w:after="120"/>
              <w:jc w:val="both"/>
              <w:rPr>
                <w:ins w:id="566" w:author="BUZICA Daniela (ENV)" w:date="2021-11-23T11:12:00Z"/>
              </w:rPr>
            </w:pPr>
            <w:r w:rsidRPr="00EE1A30">
              <w:t xml:space="preserve">Within-schema check: </w:t>
            </w:r>
            <w:r w:rsidRPr="00A466CC">
              <w:t>If</w:t>
            </w:r>
            <w:r>
              <w:t xml:space="preserve"> </w:t>
            </w:r>
            <w:r w:rsidRPr="00A466CC">
              <w:t>G</w:t>
            </w:r>
            <w:r>
              <w:t>WB/GroundWaterBody/gwAtRiskChemical is ‘Yes’,</w:t>
            </w:r>
            <w:r w:rsidRPr="00A466CC">
              <w:t xml:space="preserve"> at least one significant pressure type must be selected from the enumeration list (can include ‘8 Unknown pressures’). The option ‘</w:t>
            </w:r>
            <w:del w:id="567" w:author="BUZICA Daniela (ENV)" w:date="2021-09-22T10:01:00Z">
              <w:r w:rsidRPr="00A466CC" w:rsidDel="005B42D8">
                <w:delText>No significant pressure</w:delText>
              </w:r>
            </w:del>
            <w:ins w:id="568" w:author="BUZICA Daniela (ENV)" w:date="2021-09-22T10:01:00Z">
              <w:r w:rsidR="005B42D8">
                <w:t>No significant pressures</w:t>
              </w:r>
            </w:ins>
            <w:r w:rsidRPr="00A466CC">
              <w:t>’ is not a valid selection</w:t>
            </w:r>
            <w:r>
              <w:t xml:space="preserve"> in this case</w:t>
            </w:r>
            <w:r w:rsidRPr="00A466CC">
              <w:t xml:space="preserve">. </w:t>
            </w:r>
          </w:p>
          <w:p w14:paraId="59F0685A" w14:textId="73BFB82C" w:rsidR="0001517A" w:rsidRDefault="0001517A" w:rsidP="007932F5">
            <w:pPr>
              <w:spacing w:after="120"/>
              <w:jc w:val="both"/>
            </w:pPr>
            <w:ins w:id="569" w:author="BUZICA Daniela (ENV)" w:date="2021-11-23T11:12:00Z">
              <w:r w:rsidRPr="00EE1A30">
                <w:t xml:space="preserve">Within-schema check: </w:t>
              </w:r>
              <w:r w:rsidRPr="0001517A">
                <w:t>Each significant pressure type can only be reported once for a water body.</w:t>
              </w:r>
            </w:ins>
          </w:p>
          <w:p w14:paraId="397A19E0" w14:textId="77777777" w:rsidR="00D3754F" w:rsidRPr="00EE1A30" w:rsidRDefault="00D3754F" w:rsidP="000840F3">
            <w:pPr>
              <w:spacing w:after="120"/>
              <w:jc w:val="both"/>
            </w:pPr>
            <w:r>
              <w:rPr>
                <w:szCs w:val="24"/>
              </w:rPr>
              <w:t>The option ‘</w:t>
            </w:r>
            <w:r w:rsidRPr="000568F4">
              <w:rPr>
                <w:szCs w:val="24"/>
              </w:rPr>
              <w:t xml:space="preserve">Not </w:t>
            </w:r>
            <w:r w:rsidR="00F61F20">
              <w:rPr>
                <w:szCs w:val="24"/>
              </w:rPr>
              <w:t xml:space="preserve">applicable’ </w:t>
            </w:r>
            <w:r>
              <w:rPr>
                <w:szCs w:val="24"/>
              </w:rPr>
              <w:t>is not valid.</w:t>
            </w:r>
          </w:p>
        </w:tc>
      </w:tr>
      <w:tr w:rsidR="00372501" w:rsidRPr="00EE1A30" w14:paraId="4AD38B0E" w14:textId="77777777" w:rsidTr="00FB79A2">
        <w:tc>
          <w:tcPr>
            <w:tcW w:w="9889" w:type="dxa"/>
            <w:tcBorders>
              <w:top w:val="single" w:sz="4" w:space="0" w:color="auto"/>
              <w:left w:val="single" w:sz="4" w:space="0" w:color="auto"/>
              <w:bottom w:val="single" w:sz="4" w:space="0" w:color="auto"/>
              <w:right w:val="single" w:sz="4" w:space="0" w:color="auto"/>
            </w:tcBorders>
            <w:shd w:val="clear" w:color="auto" w:fill="auto"/>
          </w:tcPr>
          <w:p w14:paraId="4C20A467" w14:textId="77777777" w:rsidR="006C2522" w:rsidRDefault="00372501" w:rsidP="000840F3">
            <w:pPr>
              <w:spacing w:after="120"/>
              <w:jc w:val="both"/>
              <w:rPr>
                <w:b/>
              </w:rPr>
            </w:pPr>
            <w:r w:rsidRPr="00EE1A30">
              <w:rPr>
                <w:b/>
              </w:rPr>
              <w:lastRenderedPageBreak/>
              <w:t>Schema element</w:t>
            </w:r>
            <w:r w:rsidRPr="00EE1A30">
              <w:t>:</w:t>
            </w:r>
            <w:r w:rsidRPr="00EE1A30">
              <w:rPr>
                <w:b/>
              </w:rPr>
              <w:t xml:space="preserve"> </w:t>
            </w:r>
            <w:r w:rsidR="00B75EEB">
              <w:t>gwSignificantPressureOther</w:t>
            </w:r>
          </w:p>
          <w:p w14:paraId="1B4FCF8C" w14:textId="77777777" w:rsidR="00372501" w:rsidRDefault="006B17DF" w:rsidP="000840F3">
            <w:pPr>
              <w:spacing w:after="120"/>
              <w:jc w:val="both"/>
            </w:pPr>
            <w:r>
              <w:rPr>
                <w:b/>
              </w:rPr>
              <w:t xml:space="preserve">Field type / facets: </w:t>
            </w:r>
            <w:r w:rsidR="00FE282A" w:rsidRPr="00FE282A">
              <w:t>String1000Type</w:t>
            </w:r>
          </w:p>
          <w:p w14:paraId="5FD9F650" w14:textId="77777777" w:rsidR="00FE282A" w:rsidRPr="00EE1A30" w:rsidRDefault="006F25ED" w:rsidP="000840F3">
            <w:pPr>
              <w:spacing w:after="120"/>
              <w:jc w:val="both"/>
            </w:pPr>
            <w:r w:rsidRPr="006F25ED">
              <w:rPr>
                <w:b/>
              </w:rPr>
              <w:t>Properties</w:t>
            </w:r>
            <w:r w:rsidR="00FE282A">
              <w:t>:</w:t>
            </w:r>
            <w:r w:rsidR="00662B92">
              <w:t xml:space="preserve"> </w:t>
            </w:r>
            <w:r w:rsidR="00FE282A">
              <w:t>maxOccurs =1</w:t>
            </w:r>
            <w:r w:rsidR="00662B92">
              <w:t xml:space="preserve"> </w:t>
            </w:r>
            <w:r w:rsidR="00FE282A">
              <w:t>minOccurs = 0</w:t>
            </w:r>
          </w:p>
          <w:p w14:paraId="47CB4DB4" w14:textId="0A3A0E0D" w:rsidR="00372501" w:rsidRPr="00EE1A30" w:rsidRDefault="00372501" w:rsidP="000840F3">
            <w:pPr>
              <w:spacing w:after="120"/>
              <w:jc w:val="both"/>
            </w:pPr>
            <w:r w:rsidRPr="00EE1A30">
              <w:rPr>
                <w:b/>
              </w:rPr>
              <w:t>Guidance</w:t>
            </w:r>
            <w:r w:rsidR="00B44102" w:rsidRPr="00EE1A30">
              <w:rPr>
                <w:b/>
                <w:szCs w:val="24"/>
              </w:rPr>
              <w:t xml:space="preserve"> on completion of schema element</w:t>
            </w:r>
            <w:r w:rsidRPr="00EE1A30">
              <w:t xml:space="preserve">: </w:t>
            </w:r>
            <w:r w:rsidR="00FE282A" w:rsidRPr="00FE282A">
              <w:t>Conditional. If ‘</w:t>
            </w:r>
            <w:r w:rsidR="007932F5">
              <w:rPr>
                <w:rFonts w:ascii="Calibri" w:hAnsi="Calibri" w:cs="Calibri"/>
                <w:color w:val="000000"/>
                <w:sz w:val="22"/>
                <w:szCs w:val="22"/>
                <w:lang w:eastAsia="en-GB"/>
              </w:rPr>
              <w:t xml:space="preserve">7 – Anthropogenic pressure – </w:t>
            </w:r>
            <w:r w:rsidR="00541F9E" w:rsidRPr="003E4A2B">
              <w:rPr>
                <w:rFonts w:ascii="Calibri" w:hAnsi="Calibri" w:cs="Calibri"/>
                <w:color w:val="000000"/>
                <w:sz w:val="22"/>
                <w:szCs w:val="22"/>
                <w:lang w:eastAsia="en-GB"/>
              </w:rPr>
              <w:t>Other</w:t>
            </w:r>
            <w:r w:rsidR="00FE282A" w:rsidRPr="00FE282A">
              <w:t>’ is reported under gwSignificantPressureType, provide details of any other anthropogenic pressure</w:t>
            </w:r>
            <w:r w:rsidR="007932F5">
              <w:t xml:space="preserve"> types</w:t>
            </w:r>
            <w:r w:rsidR="00FE282A" w:rsidRPr="00FE282A">
              <w:t>s whic</w:t>
            </w:r>
            <w:r w:rsidR="007932F5">
              <w:t>h are relevant in this element.</w:t>
            </w:r>
          </w:p>
          <w:p w14:paraId="5D70C8C8" w14:textId="70545C42" w:rsidR="00B44102" w:rsidRPr="00EE1A30" w:rsidRDefault="00372501" w:rsidP="007932F5">
            <w:pPr>
              <w:spacing w:after="120"/>
              <w:jc w:val="both"/>
              <w:rPr>
                <w:szCs w:val="24"/>
              </w:rPr>
            </w:pPr>
            <w:r w:rsidRPr="00EE1A30">
              <w:rPr>
                <w:b/>
              </w:rPr>
              <w:t>Quality check</w:t>
            </w:r>
            <w:r w:rsidR="00B44102" w:rsidRPr="00EE1A30">
              <w:rPr>
                <w:b/>
              </w:rPr>
              <w:t>s</w:t>
            </w:r>
            <w:r w:rsidRPr="00EE1A30">
              <w:t>:</w:t>
            </w:r>
            <w:r w:rsidR="00233034" w:rsidRPr="00EE1A30">
              <w:t xml:space="preserve"> </w:t>
            </w:r>
            <w:r w:rsidR="00FE282A" w:rsidRPr="00FE282A">
              <w:t>Conditional check: Report if</w:t>
            </w:r>
            <w:r w:rsidR="007932F5">
              <w:t xml:space="preserve"> and only if</w:t>
            </w:r>
            <w:r w:rsidR="00FE282A" w:rsidRPr="00FE282A">
              <w:t xml:space="preserve"> ‘</w:t>
            </w:r>
            <w:r w:rsidR="007932F5">
              <w:rPr>
                <w:rFonts w:ascii="Calibri" w:hAnsi="Calibri" w:cs="Calibri"/>
                <w:color w:val="000000"/>
                <w:sz w:val="22"/>
                <w:szCs w:val="22"/>
                <w:lang w:eastAsia="en-GB"/>
              </w:rPr>
              <w:t xml:space="preserve">7 – Anthropogenic pressure – </w:t>
            </w:r>
            <w:r w:rsidR="00541F9E" w:rsidRPr="003E4A2B">
              <w:rPr>
                <w:rFonts w:ascii="Calibri" w:hAnsi="Calibri" w:cs="Calibri"/>
                <w:color w:val="000000"/>
                <w:sz w:val="22"/>
                <w:szCs w:val="22"/>
                <w:lang w:eastAsia="en-GB"/>
              </w:rPr>
              <w:t>Other</w:t>
            </w:r>
            <w:r w:rsidR="00FE282A" w:rsidRPr="00FE282A">
              <w:t xml:space="preserve">’ is </w:t>
            </w:r>
            <w:r w:rsidR="007932F5">
              <w:t>reported</w:t>
            </w:r>
            <w:r w:rsidR="00FE282A" w:rsidRPr="00FE282A">
              <w:t xml:space="preserve"> under gwSignificantPressureType.</w:t>
            </w:r>
          </w:p>
        </w:tc>
      </w:tr>
      <w:tr w:rsidR="00372501" w:rsidRPr="00EE1A30" w14:paraId="7BEFA53E" w14:textId="77777777" w:rsidTr="00FB79A2">
        <w:tc>
          <w:tcPr>
            <w:tcW w:w="9889" w:type="dxa"/>
            <w:tcBorders>
              <w:top w:val="single" w:sz="4" w:space="0" w:color="auto"/>
              <w:left w:val="single" w:sz="4" w:space="0" w:color="auto"/>
              <w:bottom w:val="single" w:sz="4" w:space="0" w:color="auto"/>
              <w:right w:val="single" w:sz="4" w:space="0" w:color="auto"/>
            </w:tcBorders>
            <w:shd w:val="clear" w:color="auto" w:fill="auto"/>
          </w:tcPr>
          <w:p w14:paraId="308A6F3B" w14:textId="77777777" w:rsidR="006C2522" w:rsidRDefault="00372501" w:rsidP="000840F3">
            <w:pPr>
              <w:tabs>
                <w:tab w:val="left" w:pos="2400"/>
              </w:tabs>
              <w:spacing w:after="120"/>
              <w:jc w:val="both"/>
              <w:rPr>
                <w:b/>
              </w:rPr>
            </w:pPr>
            <w:r w:rsidRPr="00EE1A30">
              <w:rPr>
                <w:b/>
              </w:rPr>
              <w:t>Schema element</w:t>
            </w:r>
            <w:r w:rsidRPr="00EE1A30">
              <w:t>:</w:t>
            </w:r>
            <w:r w:rsidRPr="00EE1A30">
              <w:rPr>
                <w:b/>
              </w:rPr>
              <w:t xml:space="preserve"> </w:t>
            </w:r>
            <w:r w:rsidR="00FC7955" w:rsidRPr="00FC7955">
              <w:t>gwSignificantImpactType</w:t>
            </w:r>
          </w:p>
          <w:p w14:paraId="49D9E76D" w14:textId="77777777" w:rsidR="00233034" w:rsidRDefault="006B17DF" w:rsidP="000840F3">
            <w:pPr>
              <w:spacing w:after="120"/>
              <w:jc w:val="both"/>
              <w:rPr>
                <w:szCs w:val="24"/>
              </w:rPr>
            </w:pPr>
            <w:r>
              <w:rPr>
                <w:b/>
              </w:rPr>
              <w:t xml:space="preserve">Field type / facets: </w:t>
            </w:r>
            <w:r w:rsidR="00FC7955" w:rsidRPr="00FC7955">
              <w:t>SignificantImpactType_Enum</w:t>
            </w:r>
            <w:r w:rsidR="00B75EEB">
              <w:t xml:space="preserve"> (see Annex </w:t>
            </w:r>
            <w:r w:rsidR="006C5F32">
              <w:t>1b</w:t>
            </w:r>
            <w:r w:rsidR="00B75EEB">
              <w:t xml:space="preserve">) </w:t>
            </w:r>
          </w:p>
          <w:p w14:paraId="479014E4" w14:textId="77777777" w:rsidR="00FC7955" w:rsidRPr="00EE1A30" w:rsidRDefault="006F25ED" w:rsidP="000840F3">
            <w:pPr>
              <w:spacing w:after="120"/>
              <w:jc w:val="both"/>
              <w:rPr>
                <w:szCs w:val="24"/>
              </w:rPr>
            </w:pPr>
            <w:r w:rsidRPr="006F25ED">
              <w:rPr>
                <w:b/>
                <w:szCs w:val="24"/>
              </w:rPr>
              <w:t>Properties:</w:t>
            </w:r>
            <w:r w:rsidR="00662B92">
              <w:rPr>
                <w:b/>
                <w:szCs w:val="24"/>
              </w:rPr>
              <w:t xml:space="preserve"> </w:t>
            </w:r>
            <w:r w:rsidR="00FC7955" w:rsidRPr="00FC7955">
              <w:rPr>
                <w:szCs w:val="24"/>
              </w:rPr>
              <w:t>maxOccurs =unbounded</w:t>
            </w:r>
            <w:r w:rsidR="00662B92">
              <w:rPr>
                <w:szCs w:val="24"/>
              </w:rPr>
              <w:t xml:space="preserve"> </w:t>
            </w:r>
            <w:r w:rsidR="00FC7955" w:rsidRPr="00FC7955">
              <w:rPr>
                <w:szCs w:val="24"/>
              </w:rPr>
              <w:t>minOccurs = 1</w:t>
            </w:r>
          </w:p>
          <w:p w14:paraId="7D7E55ED" w14:textId="77777777" w:rsidR="00B44102" w:rsidRPr="00EE1A30" w:rsidRDefault="00372501" w:rsidP="000840F3">
            <w:pPr>
              <w:spacing w:after="120"/>
              <w:jc w:val="both"/>
              <w:rPr>
                <w:szCs w:val="24"/>
              </w:rPr>
            </w:pPr>
            <w:r w:rsidRPr="00EE1A30">
              <w:rPr>
                <w:b/>
              </w:rPr>
              <w:t>Guidance</w:t>
            </w:r>
            <w:r w:rsidR="00B44102" w:rsidRPr="00EE1A30">
              <w:rPr>
                <w:b/>
                <w:szCs w:val="24"/>
              </w:rPr>
              <w:t xml:space="preserve"> on completion of schema element</w:t>
            </w:r>
            <w:r w:rsidRPr="00EE1A30">
              <w:t>:</w:t>
            </w:r>
            <w:r w:rsidR="00A60AE0">
              <w:t xml:space="preserve"> </w:t>
            </w:r>
            <w:r w:rsidR="005C14E6" w:rsidRPr="00EE1A30">
              <w:rPr>
                <w:szCs w:val="24"/>
              </w:rPr>
              <w:t>Required</w:t>
            </w:r>
            <w:r w:rsidR="00B44102" w:rsidRPr="00EE1A30">
              <w:rPr>
                <w:szCs w:val="24"/>
              </w:rPr>
              <w:t>.</w:t>
            </w:r>
            <w:r w:rsidRPr="00EE1A30">
              <w:rPr>
                <w:szCs w:val="24"/>
              </w:rPr>
              <w:t xml:space="preserve"> </w:t>
            </w:r>
            <w:r w:rsidR="00F94BC7" w:rsidRPr="00EE1A30">
              <w:rPr>
                <w:szCs w:val="24"/>
              </w:rPr>
              <w:t xml:space="preserve">Indicate the </w:t>
            </w:r>
            <w:r w:rsidR="00B44102" w:rsidRPr="00EE1A30">
              <w:rPr>
                <w:szCs w:val="24"/>
              </w:rPr>
              <w:t>i</w:t>
            </w:r>
            <w:r w:rsidR="00F94BC7" w:rsidRPr="00EE1A30">
              <w:rPr>
                <w:szCs w:val="24"/>
              </w:rPr>
              <w:t xml:space="preserve">mpact </w:t>
            </w:r>
            <w:r w:rsidR="00B44102" w:rsidRPr="00EE1A30">
              <w:rPr>
                <w:szCs w:val="24"/>
              </w:rPr>
              <w:t>t</w:t>
            </w:r>
            <w:r w:rsidR="00F94BC7" w:rsidRPr="00EE1A30">
              <w:rPr>
                <w:szCs w:val="24"/>
              </w:rPr>
              <w:t xml:space="preserve">ype(s) from the </w:t>
            </w:r>
            <w:r w:rsidR="00614626" w:rsidRPr="00EE1A30">
              <w:t xml:space="preserve">enumeration </w:t>
            </w:r>
            <w:r w:rsidR="00F94BC7" w:rsidRPr="00EE1A30">
              <w:rPr>
                <w:szCs w:val="24"/>
              </w:rPr>
              <w:t>list.</w:t>
            </w:r>
          </w:p>
          <w:p w14:paraId="72B362E6" w14:textId="5AC3A27A" w:rsidR="00A615F1" w:rsidRPr="00EE1A30" w:rsidRDefault="007932F5" w:rsidP="000840F3">
            <w:pPr>
              <w:spacing w:after="120"/>
              <w:jc w:val="both"/>
            </w:pPr>
            <w:r w:rsidRPr="00EE1A30">
              <w:t xml:space="preserve">If the groundwater body is </w:t>
            </w:r>
            <w:r>
              <w:t>at risk of not achieving good quantitative status</w:t>
            </w:r>
            <w:r w:rsidRPr="00EE1A30">
              <w:t xml:space="preserve">, </w:t>
            </w:r>
            <w:r w:rsidR="00A615F1" w:rsidRPr="00EE1A30">
              <w:t>at least one significant impact type or the option ‘</w:t>
            </w:r>
            <w:r w:rsidR="00541F9E" w:rsidRPr="00CD61ED">
              <w:rPr>
                <w:rFonts w:ascii="Calibri" w:hAnsi="Calibri" w:cs="Calibri"/>
                <w:color w:val="000000"/>
                <w:sz w:val="22"/>
                <w:szCs w:val="22"/>
                <w:lang w:eastAsia="en-GB"/>
              </w:rPr>
              <w:t>UNKN - Unknown impact type</w:t>
            </w:r>
            <w:r w:rsidR="00A615F1" w:rsidRPr="00EE1A30">
              <w:t>’ must be reported. The option ‘</w:t>
            </w:r>
            <w:r w:rsidR="00541F9E" w:rsidRPr="00CD61ED">
              <w:rPr>
                <w:rFonts w:ascii="Calibri" w:hAnsi="Calibri" w:cs="Calibri"/>
                <w:color w:val="000000"/>
                <w:sz w:val="22"/>
                <w:szCs w:val="22"/>
                <w:lang w:eastAsia="en-GB"/>
              </w:rPr>
              <w:t>NOSI - No significant impact</w:t>
            </w:r>
            <w:r w:rsidR="00A615F1" w:rsidRPr="00EE1A30">
              <w:t>’ is not valid</w:t>
            </w:r>
            <w:r>
              <w:t xml:space="preserve"> in this case</w:t>
            </w:r>
            <w:r w:rsidR="00A615F1" w:rsidRPr="00EE1A30">
              <w:t>.</w:t>
            </w:r>
          </w:p>
          <w:p w14:paraId="66E610DB" w14:textId="49BC42AD" w:rsidR="00A615F1" w:rsidRDefault="007932F5" w:rsidP="000840F3">
            <w:pPr>
              <w:spacing w:after="120"/>
              <w:jc w:val="both"/>
            </w:pPr>
            <w:r w:rsidRPr="00EE1A30">
              <w:t xml:space="preserve">If the groundwater body is </w:t>
            </w:r>
            <w:r>
              <w:t>at risk of not achieving good chemical status</w:t>
            </w:r>
            <w:r w:rsidRPr="00EE1A30">
              <w:t xml:space="preserve">, </w:t>
            </w:r>
            <w:r w:rsidR="00A615F1" w:rsidRPr="00EE1A30">
              <w:t>at least one significant impact type or the option ‘</w:t>
            </w:r>
            <w:r w:rsidR="00541F9E" w:rsidRPr="00CD61ED">
              <w:rPr>
                <w:rFonts w:ascii="Calibri" w:hAnsi="Calibri" w:cs="Calibri"/>
                <w:color w:val="000000"/>
                <w:sz w:val="22"/>
                <w:szCs w:val="22"/>
                <w:lang w:eastAsia="en-GB"/>
              </w:rPr>
              <w:t>UNKN - Unknown impact type</w:t>
            </w:r>
            <w:r w:rsidR="00A615F1" w:rsidRPr="00EE1A30">
              <w:t>’ must be reported. The option ‘</w:t>
            </w:r>
            <w:r w:rsidR="00541F9E" w:rsidRPr="00CD61ED">
              <w:rPr>
                <w:rFonts w:ascii="Calibri" w:hAnsi="Calibri" w:cs="Calibri"/>
                <w:color w:val="000000"/>
                <w:sz w:val="22"/>
                <w:szCs w:val="22"/>
                <w:lang w:eastAsia="en-GB"/>
              </w:rPr>
              <w:t>NOSI - No significant impact</w:t>
            </w:r>
            <w:r w:rsidR="00A615F1" w:rsidRPr="00EE1A30">
              <w:t>’ is not valid</w:t>
            </w:r>
            <w:r>
              <w:t xml:space="preserve"> in this case</w:t>
            </w:r>
            <w:r w:rsidR="00A615F1" w:rsidRPr="00EE1A30">
              <w:t>.</w:t>
            </w:r>
          </w:p>
          <w:p w14:paraId="5656B24D" w14:textId="364BA91F" w:rsidR="007932F5" w:rsidRDefault="007932F5" w:rsidP="000840F3">
            <w:pPr>
              <w:spacing w:after="120"/>
              <w:jc w:val="both"/>
            </w:pPr>
            <w:r>
              <w:t xml:space="preserve">The option ‘OTHE – Other significant impact type’ should be selected only in those cases where the significant impact identified does not correspond to any of the impact types listed in the enumeration list </w:t>
            </w:r>
            <w:r w:rsidRPr="005118F5">
              <w:t>SignificantImpactType_Enum</w:t>
            </w:r>
            <w:r>
              <w:t>.</w:t>
            </w:r>
          </w:p>
          <w:p w14:paraId="0FA3E275" w14:textId="3837D454" w:rsidR="007932F5" w:rsidRPr="00EE1A30" w:rsidRDefault="007932F5" w:rsidP="000840F3">
            <w:pPr>
              <w:spacing w:after="120"/>
              <w:jc w:val="both"/>
            </w:pPr>
            <w:r>
              <w:t>The option ‘NOTA - Not applicable’ is not valid for groundwater.</w:t>
            </w:r>
          </w:p>
          <w:p w14:paraId="5A08A160" w14:textId="7AF9BFB8" w:rsidR="00107F7A" w:rsidRDefault="00372501" w:rsidP="000840F3">
            <w:pPr>
              <w:spacing w:after="120"/>
              <w:jc w:val="both"/>
            </w:pPr>
            <w:r w:rsidRPr="00EE1A30">
              <w:rPr>
                <w:b/>
              </w:rPr>
              <w:t>Quality check</w:t>
            </w:r>
            <w:r w:rsidR="00B44102" w:rsidRPr="00EE1A30">
              <w:rPr>
                <w:b/>
              </w:rPr>
              <w:t>s</w:t>
            </w:r>
            <w:r w:rsidRPr="00EE1A30">
              <w:t>:</w:t>
            </w:r>
            <w:r w:rsidR="00B44102" w:rsidRPr="00EE1A30">
              <w:t xml:space="preserve"> </w:t>
            </w:r>
            <w:r w:rsidR="00E465BC" w:rsidRPr="00EE1A30">
              <w:t>Within-schema check: the option ‘</w:t>
            </w:r>
            <w:r w:rsidR="00541F9E" w:rsidRPr="00CD61ED">
              <w:rPr>
                <w:rFonts w:ascii="Calibri" w:hAnsi="Calibri" w:cs="Calibri"/>
                <w:color w:val="000000"/>
                <w:sz w:val="22"/>
                <w:szCs w:val="22"/>
                <w:lang w:eastAsia="en-GB"/>
              </w:rPr>
              <w:t>NOSI - No significant impact</w:t>
            </w:r>
            <w:r w:rsidR="00E465BC" w:rsidRPr="00EE1A30">
              <w:t xml:space="preserve">’ is not compatible with </w:t>
            </w:r>
            <w:r w:rsidR="00E465BC" w:rsidRPr="00EE1A30">
              <w:lastRenderedPageBreak/>
              <w:t>any other.</w:t>
            </w:r>
          </w:p>
          <w:p w14:paraId="1823CBD9" w14:textId="3764CB15" w:rsidR="00E67B7B" w:rsidRDefault="00E67B7B" w:rsidP="000840F3">
            <w:pPr>
              <w:spacing w:after="120"/>
              <w:jc w:val="both"/>
            </w:pPr>
            <w:r w:rsidRPr="00A60AE0">
              <w:t xml:space="preserve">Within-schema check: If </w:t>
            </w:r>
            <w:r w:rsidR="007932F5">
              <w:t>GWB/</w:t>
            </w:r>
            <w:r w:rsidRPr="00A60AE0">
              <w:t>GroundWaterBody/gw</w:t>
            </w:r>
            <w:r w:rsidR="007932F5">
              <w:t>AtRisk</w:t>
            </w:r>
            <w:r w:rsidRPr="00A60AE0">
              <w:t>Quantitative</w:t>
            </w:r>
            <w:r w:rsidR="007932F5">
              <w:t xml:space="preserve"> is ‘Yes</w:t>
            </w:r>
            <w:r w:rsidRPr="00A60AE0">
              <w:t xml:space="preserve">’, </w:t>
            </w:r>
            <w:r w:rsidR="007932F5" w:rsidRPr="005118F5">
              <w:t xml:space="preserve">at least one significant impact type must be selected from the enumeration list </w:t>
            </w:r>
            <w:r w:rsidR="007932F5">
              <w:t xml:space="preserve">(can include option </w:t>
            </w:r>
            <w:r w:rsidR="007932F5" w:rsidRPr="005118F5">
              <w:t>‘</w:t>
            </w:r>
            <w:r w:rsidR="007932F5" w:rsidRPr="00CD61ED">
              <w:rPr>
                <w:rFonts w:ascii="Calibri" w:hAnsi="Calibri" w:cs="Calibri"/>
                <w:color w:val="000000"/>
                <w:sz w:val="22"/>
                <w:szCs w:val="22"/>
                <w:lang w:eastAsia="en-GB"/>
              </w:rPr>
              <w:t>UNKN - Unknown impact type</w:t>
            </w:r>
            <w:r w:rsidR="007932F5" w:rsidRPr="005118F5">
              <w:t>’</w:t>
            </w:r>
            <w:r w:rsidR="007932F5">
              <w:t>)</w:t>
            </w:r>
            <w:r w:rsidRPr="00A60AE0">
              <w:t>. The option ‘</w:t>
            </w:r>
            <w:r w:rsidR="00541F9E" w:rsidRPr="00CD61ED">
              <w:rPr>
                <w:rFonts w:ascii="Calibri" w:hAnsi="Calibri" w:cs="Calibri"/>
                <w:color w:val="000000"/>
                <w:sz w:val="22"/>
                <w:szCs w:val="22"/>
                <w:lang w:eastAsia="en-GB"/>
              </w:rPr>
              <w:t>NOSI - No significant impact</w:t>
            </w:r>
            <w:r w:rsidRPr="00A60AE0">
              <w:t>’ is not a valid selection</w:t>
            </w:r>
            <w:r w:rsidR="007932F5">
              <w:t xml:space="preserve"> in this case</w:t>
            </w:r>
            <w:r w:rsidRPr="00A60AE0">
              <w:t xml:space="preserve">. </w:t>
            </w:r>
          </w:p>
          <w:p w14:paraId="305013DB" w14:textId="5EF00688" w:rsidR="00B44102" w:rsidRDefault="00E67B7B" w:rsidP="000840F3">
            <w:pPr>
              <w:spacing w:after="120"/>
              <w:jc w:val="both"/>
              <w:rPr>
                <w:ins w:id="570" w:author="BUZICA Daniela (ENV)" w:date="2021-11-23T11:14:00Z"/>
              </w:rPr>
            </w:pPr>
            <w:r w:rsidRPr="00A60AE0">
              <w:t xml:space="preserve">Within-schema check: If </w:t>
            </w:r>
            <w:r w:rsidR="007932F5">
              <w:t>GWB/</w:t>
            </w:r>
            <w:r w:rsidRPr="00A60AE0">
              <w:t>GroundWaterBody/gw</w:t>
            </w:r>
            <w:r w:rsidR="007932F5">
              <w:t>AtRisk</w:t>
            </w:r>
            <w:r w:rsidRPr="00A60AE0">
              <w:t>Chemical</w:t>
            </w:r>
            <w:r w:rsidR="007932F5">
              <w:t xml:space="preserve"> is ‘Yes</w:t>
            </w:r>
            <w:r w:rsidRPr="00A60AE0">
              <w:t xml:space="preserve">’, </w:t>
            </w:r>
            <w:r w:rsidR="007932F5" w:rsidRPr="005118F5">
              <w:t xml:space="preserve">at least one significant impact type must be selected from the enumeration list </w:t>
            </w:r>
            <w:r w:rsidR="007932F5">
              <w:t xml:space="preserve">(can include option </w:t>
            </w:r>
            <w:r w:rsidR="007932F5" w:rsidRPr="005118F5">
              <w:t>‘</w:t>
            </w:r>
            <w:r w:rsidR="007932F5" w:rsidRPr="00CD61ED">
              <w:rPr>
                <w:rFonts w:ascii="Calibri" w:hAnsi="Calibri" w:cs="Calibri"/>
                <w:color w:val="000000"/>
                <w:sz w:val="22"/>
                <w:szCs w:val="22"/>
                <w:lang w:eastAsia="en-GB"/>
              </w:rPr>
              <w:t>UNKN - Unknown impact type</w:t>
            </w:r>
            <w:r w:rsidR="007932F5" w:rsidRPr="005118F5">
              <w:t>’</w:t>
            </w:r>
            <w:r w:rsidR="007932F5">
              <w:t>)</w:t>
            </w:r>
            <w:r w:rsidRPr="00A60AE0">
              <w:t>. The option ‘</w:t>
            </w:r>
            <w:r w:rsidR="00541F9E" w:rsidRPr="00CD61ED">
              <w:rPr>
                <w:rFonts w:ascii="Calibri" w:hAnsi="Calibri" w:cs="Calibri"/>
                <w:color w:val="000000"/>
                <w:sz w:val="22"/>
                <w:szCs w:val="22"/>
                <w:lang w:eastAsia="en-GB"/>
              </w:rPr>
              <w:t>NOSI - No significant impact</w:t>
            </w:r>
            <w:r w:rsidRPr="00A60AE0">
              <w:t>’ is not a valid selection.</w:t>
            </w:r>
          </w:p>
          <w:p w14:paraId="3FCD4526" w14:textId="77777777" w:rsidR="00F72899" w:rsidRDefault="00F72899" w:rsidP="00106AD1">
            <w:pPr>
              <w:spacing w:after="120"/>
              <w:jc w:val="both"/>
              <w:rPr>
                <w:ins w:id="571" w:author="BUZICA Daniela (ENV)" w:date="2021-11-23T11:15:00Z"/>
              </w:rPr>
            </w:pPr>
            <w:r>
              <w:t xml:space="preserve">The option </w:t>
            </w:r>
            <w:r w:rsidR="00E17FF8">
              <w:t>’</w:t>
            </w:r>
            <w:r w:rsidR="00E17FF8" w:rsidRPr="00CD61ED">
              <w:rPr>
                <w:rFonts w:ascii="Calibri" w:hAnsi="Calibri" w:cs="Calibri"/>
                <w:color w:val="000000"/>
                <w:sz w:val="22"/>
                <w:szCs w:val="22"/>
                <w:lang w:eastAsia="en-GB"/>
              </w:rPr>
              <w:t>NOTA - Not applicable</w:t>
            </w:r>
            <w:r w:rsidR="00E17FF8">
              <w:rPr>
                <w:rFonts w:ascii="Calibri" w:hAnsi="Calibri" w:cs="Calibri"/>
                <w:color w:val="000000"/>
                <w:sz w:val="22"/>
                <w:szCs w:val="22"/>
                <w:lang w:eastAsia="en-GB"/>
              </w:rPr>
              <w:t>’</w:t>
            </w:r>
            <w:r>
              <w:t xml:space="preserve"> is not valid.</w:t>
            </w:r>
          </w:p>
          <w:p w14:paraId="0B16921A" w14:textId="1DFD7CA3" w:rsidR="00932174" w:rsidRPr="00932174" w:rsidRDefault="00932174" w:rsidP="00932174">
            <w:pPr>
              <w:spacing w:after="120"/>
              <w:jc w:val="both"/>
            </w:pPr>
            <w:ins w:id="572" w:author="BUZICA Daniela (ENV)" w:date="2021-11-23T11:15:00Z">
              <w:r w:rsidRPr="00A60AE0">
                <w:t>Within-schema check:</w:t>
              </w:r>
              <w:r>
                <w:t xml:space="preserve"> </w:t>
              </w:r>
              <w:r w:rsidRPr="00932174">
                <w:t>Each significant impact type can only be reported once for a water body.</w:t>
              </w:r>
            </w:ins>
          </w:p>
        </w:tc>
      </w:tr>
      <w:tr w:rsidR="00372501" w:rsidRPr="00EE1A30" w14:paraId="1D59CD74" w14:textId="77777777" w:rsidTr="00FB79A2">
        <w:tc>
          <w:tcPr>
            <w:tcW w:w="9889" w:type="dxa"/>
            <w:tcBorders>
              <w:top w:val="single" w:sz="4" w:space="0" w:color="auto"/>
              <w:left w:val="single" w:sz="4" w:space="0" w:color="auto"/>
              <w:bottom w:val="single" w:sz="4" w:space="0" w:color="auto"/>
              <w:right w:val="single" w:sz="4" w:space="0" w:color="auto"/>
            </w:tcBorders>
            <w:shd w:val="clear" w:color="auto" w:fill="auto"/>
          </w:tcPr>
          <w:p w14:paraId="33A32566" w14:textId="77777777" w:rsidR="006C2522" w:rsidRDefault="00372501" w:rsidP="000840F3">
            <w:pPr>
              <w:spacing w:after="120"/>
              <w:jc w:val="both"/>
              <w:rPr>
                <w:b/>
              </w:rPr>
            </w:pPr>
            <w:r w:rsidRPr="00EE1A30">
              <w:rPr>
                <w:b/>
              </w:rPr>
              <w:lastRenderedPageBreak/>
              <w:t>Schema element</w:t>
            </w:r>
            <w:r w:rsidRPr="00EE1A30">
              <w:t>:</w:t>
            </w:r>
            <w:r w:rsidRPr="00EE1A30">
              <w:rPr>
                <w:b/>
              </w:rPr>
              <w:t xml:space="preserve"> </w:t>
            </w:r>
            <w:r w:rsidR="006861B4" w:rsidRPr="006861B4">
              <w:t>gw</w:t>
            </w:r>
            <w:r w:rsidR="00B75EEB">
              <w:t>Significant</w:t>
            </w:r>
            <w:r w:rsidR="006861B4" w:rsidRPr="006861B4">
              <w:t>Impact</w:t>
            </w:r>
            <w:r w:rsidR="00B75EEB">
              <w:t>Other</w:t>
            </w:r>
          </w:p>
          <w:p w14:paraId="14DE86DC" w14:textId="77777777" w:rsidR="00372501" w:rsidRDefault="006B17DF" w:rsidP="000840F3">
            <w:pPr>
              <w:spacing w:after="120"/>
              <w:jc w:val="both"/>
            </w:pPr>
            <w:r>
              <w:rPr>
                <w:b/>
              </w:rPr>
              <w:t xml:space="preserve">Field type / facets: </w:t>
            </w:r>
            <w:r w:rsidR="006861B4" w:rsidRPr="006861B4">
              <w:t>String1000Type</w:t>
            </w:r>
          </w:p>
          <w:p w14:paraId="37E8605E" w14:textId="77777777" w:rsidR="006861B4" w:rsidRPr="00EE1A30" w:rsidRDefault="006F25ED" w:rsidP="000840F3">
            <w:pPr>
              <w:spacing w:after="120"/>
              <w:jc w:val="both"/>
            </w:pPr>
            <w:r w:rsidRPr="006F25ED">
              <w:rPr>
                <w:b/>
              </w:rPr>
              <w:t>Properties</w:t>
            </w:r>
            <w:r w:rsidR="006861B4">
              <w:t>:</w:t>
            </w:r>
            <w:r w:rsidR="00662B92">
              <w:t xml:space="preserve"> </w:t>
            </w:r>
            <w:r w:rsidR="006861B4">
              <w:t>maxOccurs =1</w:t>
            </w:r>
            <w:r w:rsidR="00662B92">
              <w:t xml:space="preserve"> </w:t>
            </w:r>
            <w:r w:rsidR="006861B4">
              <w:t>minOccurs = 0</w:t>
            </w:r>
          </w:p>
          <w:p w14:paraId="68C5C3B2" w14:textId="1938B05A" w:rsidR="00372501" w:rsidRPr="00EE1A30" w:rsidRDefault="00372501" w:rsidP="000840F3">
            <w:pPr>
              <w:tabs>
                <w:tab w:val="left" w:pos="4740"/>
              </w:tabs>
              <w:spacing w:after="120"/>
              <w:jc w:val="both"/>
            </w:pPr>
            <w:r w:rsidRPr="00EE1A30">
              <w:rPr>
                <w:b/>
              </w:rPr>
              <w:t>Guidance</w:t>
            </w:r>
            <w:r w:rsidR="00B44102" w:rsidRPr="00EE1A30">
              <w:rPr>
                <w:b/>
                <w:szCs w:val="24"/>
              </w:rPr>
              <w:t xml:space="preserve"> on completion of schema element</w:t>
            </w:r>
            <w:r w:rsidRPr="00EE1A30">
              <w:t>:</w:t>
            </w:r>
            <w:r w:rsidR="002901D3">
              <w:t xml:space="preserve"> </w:t>
            </w:r>
            <w:r w:rsidR="00815C21" w:rsidRPr="00815C21">
              <w:t xml:space="preserve">Conditional. If </w:t>
            </w:r>
            <w:r w:rsidR="00D472A3">
              <w:t>’</w:t>
            </w:r>
            <w:r w:rsidR="00D472A3" w:rsidRPr="00CD61ED">
              <w:rPr>
                <w:rFonts w:ascii="Calibri" w:hAnsi="Calibri" w:cs="Calibri"/>
                <w:color w:val="000000"/>
                <w:sz w:val="22"/>
                <w:szCs w:val="22"/>
                <w:lang w:eastAsia="en-GB"/>
              </w:rPr>
              <w:t>OTHE - Other significant impact type</w:t>
            </w:r>
            <w:r w:rsidR="00D472A3">
              <w:rPr>
                <w:rFonts w:ascii="Calibri" w:hAnsi="Calibri" w:cs="Calibri"/>
                <w:color w:val="000000"/>
                <w:sz w:val="22"/>
                <w:szCs w:val="22"/>
                <w:lang w:eastAsia="en-GB"/>
              </w:rPr>
              <w:t>’</w:t>
            </w:r>
            <w:r w:rsidR="00815C21" w:rsidRPr="00815C21">
              <w:t xml:space="preserve"> is </w:t>
            </w:r>
            <w:r w:rsidR="007932F5">
              <w:t>reported</w:t>
            </w:r>
            <w:r w:rsidR="00815C21" w:rsidRPr="00815C21">
              <w:t xml:space="preserve"> under gwSignificantImpactType, provide details of any other impact types which are relevant in this element. </w:t>
            </w:r>
          </w:p>
          <w:p w14:paraId="05F183CC" w14:textId="640FCFF6" w:rsidR="00372501" w:rsidRPr="00EE1A30" w:rsidRDefault="00372501" w:rsidP="007932F5">
            <w:pPr>
              <w:spacing w:after="120"/>
              <w:jc w:val="both"/>
              <w:rPr>
                <w:b/>
                <w:sz w:val="20"/>
              </w:rPr>
            </w:pPr>
            <w:r w:rsidRPr="00EE1A30">
              <w:rPr>
                <w:b/>
              </w:rPr>
              <w:t>Quality check</w:t>
            </w:r>
            <w:r w:rsidR="00B44102" w:rsidRPr="00EE1A30">
              <w:rPr>
                <w:b/>
              </w:rPr>
              <w:t>s</w:t>
            </w:r>
            <w:r w:rsidRPr="00EE1A30">
              <w:t>:</w:t>
            </w:r>
            <w:r w:rsidR="00F94BC7" w:rsidRPr="00EE1A30">
              <w:t xml:space="preserve"> </w:t>
            </w:r>
            <w:r w:rsidR="00815C21">
              <w:t>Conditional check: Report if</w:t>
            </w:r>
            <w:r w:rsidR="007932F5">
              <w:t xml:space="preserve"> and only if</w:t>
            </w:r>
            <w:r w:rsidR="00815C21">
              <w:t xml:space="preserve"> </w:t>
            </w:r>
            <w:r w:rsidR="00D472A3">
              <w:t>’</w:t>
            </w:r>
            <w:r w:rsidR="00D472A3" w:rsidRPr="00CD61ED">
              <w:rPr>
                <w:rFonts w:ascii="Calibri" w:hAnsi="Calibri" w:cs="Calibri"/>
                <w:color w:val="000000"/>
                <w:sz w:val="22"/>
                <w:szCs w:val="22"/>
                <w:lang w:eastAsia="en-GB"/>
              </w:rPr>
              <w:t>OTHE - Other significant impact type</w:t>
            </w:r>
            <w:r w:rsidR="00D472A3">
              <w:rPr>
                <w:rFonts w:ascii="Calibri" w:hAnsi="Calibri" w:cs="Calibri"/>
                <w:color w:val="000000"/>
                <w:sz w:val="22"/>
                <w:szCs w:val="22"/>
                <w:lang w:eastAsia="en-GB"/>
              </w:rPr>
              <w:t>’</w:t>
            </w:r>
            <w:r w:rsidR="00815C21">
              <w:t xml:space="preserve"> is </w:t>
            </w:r>
            <w:r w:rsidR="007932F5">
              <w:t>reported</w:t>
            </w:r>
            <w:r w:rsidR="00815C21">
              <w:t xml:space="preserve"> under gwSignificantImpactType.</w:t>
            </w:r>
          </w:p>
        </w:tc>
      </w:tr>
    </w:tbl>
    <w:p w14:paraId="192B924A" w14:textId="77777777" w:rsidR="007A3584" w:rsidRPr="00EE1A30" w:rsidRDefault="007A3584" w:rsidP="000840F3">
      <w:pPr>
        <w:jc w:val="both"/>
      </w:pPr>
      <w:bookmarkStart w:id="573" w:name="_Ref375222358"/>
    </w:p>
    <w:p w14:paraId="3797EEBC" w14:textId="77777777" w:rsidR="00805ABA" w:rsidRPr="00EE1A30" w:rsidRDefault="00805ABA" w:rsidP="00877E96">
      <w:pPr>
        <w:pStyle w:val="Annextitletree"/>
        <w:numPr>
          <w:ilvl w:val="3"/>
          <w:numId w:val="68"/>
        </w:numPr>
        <w:ind w:left="600"/>
      </w:pPr>
      <w:r w:rsidRPr="00EE1A30">
        <w:t>Glossary: clarification of terms and reporting requirements</w:t>
      </w:r>
    </w:p>
    <w:p w14:paraId="5AAE7192" w14:textId="3E14E838" w:rsidR="00805ABA" w:rsidRDefault="00805ABA" w:rsidP="000840F3">
      <w:pPr>
        <w:jc w:val="both"/>
      </w:pPr>
      <w:r w:rsidRPr="00EE1A30">
        <w:t>Some Member States which have a large number of groundwater bodies with low pressures</w:t>
      </w:r>
      <w:r w:rsidR="007932F5">
        <w:t xml:space="preserve"> may</w:t>
      </w:r>
      <w:r w:rsidRPr="00EE1A30">
        <w:t xml:space="preserve"> </w:t>
      </w:r>
      <w:r w:rsidRPr="00EE1A30">
        <w:rPr>
          <w:b/>
        </w:rPr>
        <w:t>group groundwater bodies</w:t>
      </w:r>
      <w:r w:rsidRPr="00EE1A30">
        <w:t xml:space="preserve"> for the assessment of pressures and status. The information reported for the groundwater bodies belonging to a group will therefore be identical.</w:t>
      </w:r>
    </w:p>
    <w:p w14:paraId="761087B0" w14:textId="77777777" w:rsidR="007932F5" w:rsidRPr="00EE1A30" w:rsidRDefault="007932F5" w:rsidP="007932F5">
      <w:pPr>
        <w:jc w:val="both"/>
      </w:pPr>
      <w:r w:rsidRPr="00EE1A30">
        <w:t>’Significant Pressures’ are those pressures which, either alone, or in combination with other</w:t>
      </w:r>
      <w:r>
        <w:t>s</w:t>
      </w:r>
      <w:r w:rsidRPr="00EE1A30">
        <w:t xml:space="preserve"> prevent or put at risk the achievement of </w:t>
      </w:r>
      <w:r>
        <w:t xml:space="preserve">the </w:t>
      </w:r>
      <w:r w:rsidRPr="00EE1A30">
        <w:t xml:space="preserve">Environmental Objectives </w:t>
      </w:r>
      <w:r>
        <w:t>in</w:t>
      </w:r>
      <w:r w:rsidRPr="00EE1A30">
        <w:t xml:space="preserve"> Article 4(1)</w:t>
      </w:r>
      <w:r>
        <w:t xml:space="preserve"> of the WFD,</w:t>
      </w:r>
      <w:r w:rsidRPr="00EE1A30">
        <w:t xml:space="preserve"> including the achievement of good status, the non-deterioration of status, the avoidance of a significant and sustained upward trend in pollution of groundwater, and the achievement of objectives in WFD protected areas. This means that for the </w:t>
      </w:r>
      <w:r>
        <w:t>third</w:t>
      </w:r>
      <w:r w:rsidRPr="00EE1A30">
        <w:t xml:space="preserve"> RBMPs, all water bodies which are below good status and are not expected to achieve good status in </w:t>
      </w:r>
      <w:r>
        <w:t>2021</w:t>
      </w:r>
      <w:r w:rsidRPr="00EE1A30">
        <w:t xml:space="preserve"> are at risk and Member States are expected to identify significant pressures for them.</w:t>
      </w:r>
    </w:p>
    <w:p w14:paraId="431D7241" w14:textId="09535F1E" w:rsidR="007932F5" w:rsidRPr="00EE1A30" w:rsidRDefault="007932F5" w:rsidP="000840F3">
      <w:pPr>
        <w:jc w:val="both"/>
      </w:pPr>
      <w:r w:rsidRPr="00EE1A30">
        <w:t>Pressures may combine to cause water bodies to be failing, or to be at risk of failing, WFD Environmental Objectives. The same happens when there are different pressures of the same type but caused by different drivers. For example abstraction for drinking water supply and for industry in a particular water body may not be significant on their own</w:t>
      </w:r>
      <w:r>
        <w:t>,</w:t>
      </w:r>
      <w:r w:rsidRPr="00EE1A30">
        <w:t xml:space="preserve"> but if they are </w:t>
      </w:r>
      <w:r>
        <w:t>significant when combined</w:t>
      </w:r>
      <w:r w:rsidRPr="00EE1A30">
        <w:t xml:space="preserve">, they should </w:t>
      </w:r>
      <w:r>
        <w:t xml:space="preserve">both </w:t>
      </w:r>
      <w:r w:rsidRPr="00EE1A30">
        <w:t>be identified as significant.</w:t>
      </w:r>
    </w:p>
    <w:p w14:paraId="7147CE9E" w14:textId="2EA63996" w:rsidR="00372501" w:rsidRPr="00EE1A30" w:rsidRDefault="006F25ED" w:rsidP="00877E96">
      <w:pPr>
        <w:pStyle w:val="Heading2"/>
        <w:ind w:left="720"/>
      </w:pPr>
      <w:bookmarkStart w:id="574" w:name="_Toc375220063"/>
      <w:bookmarkStart w:id="575" w:name="_Toc375294161"/>
      <w:bookmarkStart w:id="576" w:name="_Toc386464220"/>
      <w:bookmarkStart w:id="577" w:name="_Toc425522048"/>
      <w:bookmarkStart w:id="578" w:name="_Toc430961556"/>
      <w:bookmarkStart w:id="579" w:name="_Toc39073246"/>
      <w:bookmarkEnd w:id="573"/>
      <w:r w:rsidRPr="006F25ED">
        <w:t>Quantitative status</w:t>
      </w:r>
      <w:bookmarkEnd w:id="574"/>
      <w:bookmarkEnd w:id="575"/>
      <w:r w:rsidRPr="006F25ED">
        <w:t xml:space="preserve"> of groundwater</w:t>
      </w:r>
      <w:bookmarkEnd w:id="576"/>
      <w:r w:rsidR="00E56092">
        <w:t xml:space="preserve"> and exemptions</w:t>
      </w:r>
      <w:bookmarkEnd w:id="577"/>
      <w:bookmarkEnd w:id="578"/>
      <w:bookmarkEnd w:id="579"/>
    </w:p>
    <w:p w14:paraId="691DC39E" w14:textId="77777777" w:rsidR="002A5334" w:rsidRPr="002A5334" w:rsidRDefault="002A5334" w:rsidP="002A5334">
      <w:pPr>
        <w:pStyle w:val="ListParagraph"/>
        <w:keepNext/>
        <w:numPr>
          <w:ilvl w:val="1"/>
          <w:numId w:val="68"/>
        </w:numPr>
        <w:contextualSpacing w:val="0"/>
        <w:jc w:val="both"/>
        <w:outlineLvl w:val="1"/>
        <w:rPr>
          <w:b/>
          <w:vanish/>
        </w:rPr>
      </w:pPr>
      <w:bookmarkStart w:id="580" w:name="_Toc375220064"/>
    </w:p>
    <w:p w14:paraId="6ACE88C5" w14:textId="1593FB56" w:rsidR="00372501" w:rsidRPr="00EE1A30" w:rsidRDefault="006F25ED" w:rsidP="00877E96">
      <w:pPr>
        <w:pStyle w:val="Annextitletree"/>
        <w:ind w:left="480"/>
      </w:pPr>
      <w:r w:rsidRPr="006F25ED">
        <w:t>Introduction</w:t>
      </w:r>
    </w:p>
    <w:p w14:paraId="20223CA6" w14:textId="77777777" w:rsidR="006710CB" w:rsidRPr="00EE1A30" w:rsidRDefault="006710CB" w:rsidP="006710CB">
      <w:pPr>
        <w:jc w:val="both"/>
        <w:rPr>
          <w:szCs w:val="24"/>
        </w:rPr>
      </w:pPr>
      <w:r w:rsidRPr="00EE1A30">
        <w:rPr>
          <w:szCs w:val="24"/>
        </w:rPr>
        <w:t xml:space="preserve">The WFD defines its Environmental Objectives in Article 4 and sets the aim for long term sustainable water management. Article 4(1) defines the WFD’s general objective to be achieved in </w:t>
      </w:r>
      <w:r w:rsidRPr="00EE1A30">
        <w:rPr>
          <w:szCs w:val="24"/>
        </w:rPr>
        <w:lastRenderedPageBreak/>
        <w:t>all surface and groundwater bodies, i.e. good status (for natural water bodies) or potential (for Artificial or Heavily Modified Water Bodies) by 2015, and introduces the principle of preventing any further deterioration of status. A number of exemptions to the general objectives are possible under certain conditions.</w:t>
      </w:r>
    </w:p>
    <w:p w14:paraId="5C7D7DE6" w14:textId="77777777" w:rsidR="006710CB" w:rsidRPr="00EE1A30" w:rsidRDefault="006710CB" w:rsidP="00701142">
      <w:pPr>
        <w:pStyle w:val="ListNumber2Level4"/>
        <w:numPr>
          <w:ilvl w:val="0"/>
          <w:numId w:val="51"/>
        </w:numPr>
        <w:jc w:val="both"/>
        <w:rPr>
          <w:szCs w:val="24"/>
        </w:rPr>
      </w:pPr>
      <w:r w:rsidRPr="00EE1A30">
        <w:rPr>
          <w:szCs w:val="24"/>
        </w:rPr>
        <w:t>Article 4(4) allows for an extension of the deadline beyond 2015.</w:t>
      </w:r>
    </w:p>
    <w:p w14:paraId="5553D957" w14:textId="77777777" w:rsidR="006710CB" w:rsidRPr="00EE1A30" w:rsidRDefault="006710CB" w:rsidP="00701142">
      <w:pPr>
        <w:pStyle w:val="ListNumber2Level4"/>
        <w:numPr>
          <w:ilvl w:val="0"/>
          <w:numId w:val="51"/>
        </w:numPr>
        <w:jc w:val="both"/>
        <w:rPr>
          <w:szCs w:val="24"/>
        </w:rPr>
      </w:pPr>
      <w:r w:rsidRPr="00EE1A30">
        <w:rPr>
          <w:szCs w:val="24"/>
        </w:rPr>
        <w:t>Article 4(5) allows for the achievement of less stringent objectives.</w:t>
      </w:r>
    </w:p>
    <w:p w14:paraId="0CC5B0F5" w14:textId="77777777" w:rsidR="006710CB" w:rsidRPr="00EE1A30" w:rsidRDefault="006710CB" w:rsidP="00701142">
      <w:pPr>
        <w:pStyle w:val="ListNumber2Level4"/>
        <w:numPr>
          <w:ilvl w:val="0"/>
          <w:numId w:val="51"/>
        </w:numPr>
        <w:jc w:val="both"/>
        <w:rPr>
          <w:szCs w:val="24"/>
        </w:rPr>
      </w:pPr>
      <w:r w:rsidRPr="00EE1A30">
        <w:rPr>
          <w:szCs w:val="24"/>
        </w:rPr>
        <w:t>Article 4(6) allows a temporary deterioration in the status of water bodies.</w:t>
      </w:r>
    </w:p>
    <w:p w14:paraId="17224C05" w14:textId="77777777" w:rsidR="006710CB" w:rsidRPr="00EE1A30" w:rsidRDefault="006710CB" w:rsidP="00701142">
      <w:pPr>
        <w:pStyle w:val="ListNumber2Level4"/>
        <w:numPr>
          <w:ilvl w:val="0"/>
          <w:numId w:val="51"/>
        </w:numPr>
        <w:jc w:val="both"/>
        <w:rPr>
          <w:szCs w:val="24"/>
        </w:rPr>
      </w:pPr>
      <w:r w:rsidRPr="00EE1A30">
        <w:rPr>
          <w:szCs w:val="24"/>
        </w:rPr>
        <w:t xml:space="preserve">Article 4(7) sets out conditions in which deterioration of status or failure to achieve certain of the WFD </w:t>
      </w:r>
      <w:r w:rsidRPr="00EE1A30">
        <w:t>Environmental Objectives</w:t>
      </w:r>
      <w:r w:rsidRPr="00EE1A30">
        <w:rPr>
          <w:szCs w:val="24"/>
        </w:rPr>
        <w:t xml:space="preserve"> may be permitted for new modifications to the physical characteristics of surface water bodies, and deterioration from high to good status may be possible as a result of new sustainable human development activities.</w:t>
      </w:r>
    </w:p>
    <w:p w14:paraId="401EAC07" w14:textId="77777777" w:rsidR="00B03EE9" w:rsidRPr="00B03EE9" w:rsidRDefault="00B03EE9" w:rsidP="00B03EE9">
      <w:pPr>
        <w:jc w:val="both"/>
        <w:rPr>
          <w:szCs w:val="24"/>
        </w:rPr>
      </w:pPr>
      <w:r w:rsidRPr="00B03EE9">
        <w:rPr>
          <w:szCs w:val="24"/>
        </w:rPr>
        <w:t>Member States have to provide information in the RBMPs regarding these exemptions and their justification.</w:t>
      </w:r>
    </w:p>
    <w:p w14:paraId="19CB2B51" w14:textId="77777777" w:rsidR="006710CB" w:rsidRPr="00DD6DEC" w:rsidRDefault="006710CB" w:rsidP="006710CB">
      <w:pPr>
        <w:jc w:val="both"/>
        <w:rPr>
          <w:szCs w:val="24"/>
        </w:rPr>
      </w:pPr>
      <w:r w:rsidRPr="00EE1A30">
        <w:rPr>
          <w:szCs w:val="24"/>
        </w:rPr>
        <w:t>The WFD provides the general framework on exemptions but there is scope for differences in understanding and implementation. From the outset of implementation, it was clear that the use of exemptions needed to be explained further and the rules for application had to be made clearer. These clarifications can be found in the CIS Guidance Document No. 20: Exemptions to the Environmental Objectives</w:t>
      </w:r>
      <w:r w:rsidRPr="00EE1A30">
        <w:rPr>
          <w:rStyle w:val="FootnoteReference"/>
          <w:szCs w:val="24"/>
        </w:rPr>
        <w:footnoteReference w:id="33"/>
      </w:r>
      <w:r w:rsidRPr="00EE1A30">
        <w:rPr>
          <w:szCs w:val="24"/>
        </w:rPr>
        <w:t xml:space="preserve"> published</w:t>
      </w:r>
      <w:r w:rsidRPr="00DD6DEC">
        <w:rPr>
          <w:szCs w:val="24"/>
        </w:rPr>
        <w:t xml:space="preserve"> in 2009.</w:t>
      </w:r>
    </w:p>
    <w:p w14:paraId="1061D3B2" w14:textId="246B3523" w:rsidR="00372501" w:rsidRPr="00EE1A30" w:rsidRDefault="00372501" w:rsidP="000840F3">
      <w:pPr>
        <w:spacing w:after="120"/>
        <w:jc w:val="both"/>
        <w:rPr>
          <w:bCs/>
          <w:lang w:eastAsia="en-GB"/>
        </w:rPr>
      </w:pPr>
      <w:r w:rsidRPr="00EE1A30">
        <w:rPr>
          <w:lang w:eastAsia="en-GB"/>
        </w:rPr>
        <w:t>Annex V of the WFD specif</w:t>
      </w:r>
      <w:r w:rsidR="006710CB">
        <w:rPr>
          <w:lang w:eastAsia="en-GB"/>
        </w:rPr>
        <w:t>ies</w:t>
      </w:r>
      <w:r w:rsidRPr="00EE1A30">
        <w:rPr>
          <w:lang w:eastAsia="en-GB"/>
        </w:rPr>
        <w:t xml:space="preserve"> how Member States are to monitor groundwater</w:t>
      </w:r>
      <w:r w:rsidR="006710CB">
        <w:rPr>
          <w:lang w:eastAsia="en-GB"/>
        </w:rPr>
        <w:t>,</w:t>
      </w:r>
      <w:r w:rsidRPr="00EE1A30">
        <w:rPr>
          <w:lang w:eastAsia="en-GB"/>
        </w:rPr>
        <w:t xml:space="preserve"> and present </w:t>
      </w:r>
      <w:r w:rsidR="006C7812" w:rsidRPr="00EE1A30">
        <w:rPr>
          <w:lang w:eastAsia="en-GB"/>
        </w:rPr>
        <w:t xml:space="preserve">and report </w:t>
      </w:r>
      <w:r w:rsidR="001E5452" w:rsidRPr="00EE1A30">
        <w:rPr>
          <w:lang w:eastAsia="en-GB"/>
        </w:rPr>
        <w:t xml:space="preserve">the results of the </w:t>
      </w:r>
      <w:r w:rsidRPr="00EE1A30">
        <w:rPr>
          <w:lang w:eastAsia="en-GB"/>
        </w:rPr>
        <w:t xml:space="preserve">quantitative status </w:t>
      </w:r>
      <w:r w:rsidR="001E5452" w:rsidRPr="00EE1A30">
        <w:rPr>
          <w:lang w:eastAsia="en-GB"/>
        </w:rPr>
        <w:t>assessment</w:t>
      </w:r>
      <w:r w:rsidR="006C7812" w:rsidRPr="00EE1A30">
        <w:rPr>
          <w:lang w:eastAsia="en-GB"/>
        </w:rPr>
        <w:t xml:space="preserve"> </w:t>
      </w:r>
      <w:r w:rsidRPr="00EE1A30">
        <w:rPr>
          <w:bCs/>
          <w:lang w:eastAsia="en-GB"/>
        </w:rPr>
        <w:t>and the methodology used to classify groundwater bodies</w:t>
      </w:r>
      <w:r w:rsidR="006037F2" w:rsidRPr="00EE1A30">
        <w:rPr>
          <w:bCs/>
          <w:lang w:eastAsia="en-GB"/>
        </w:rPr>
        <w:t>.</w:t>
      </w:r>
    </w:p>
    <w:bookmarkEnd w:id="580"/>
    <w:p w14:paraId="56889B78" w14:textId="77777777" w:rsidR="00372501" w:rsidRPr="00EE1A30" w:rsidRDefault="006F25ED" w:rsidP="00877E96">
      <w:pPr>
        <w:pStyle w:val="Annextitletree"/>
        <w:ind w:left="480"/>
      </w:pPr>
      <w:r w:rsidRPr="006F25ED">
        <w:t>How will the European Commission and the EEA use the information reported?</w:t>
      </w:r>
    </w:p>
    <w:p w14:paraId="51C12BC6" w14:textId="06006AC5" w:rsidR="006C7812" w:rsidRPr="00EE1A30" w:rsidRDefault="006C7812" w:rsidP="000840F3">
      <w:pPr>
        <w:spacing w:after="120"/>
        <w:jc w:val="both"/>
      </w:pPr>
      <w:r w:rsidRPr="00EE1A30">
        <w:t>K</w:t>
      </w:r>
      <w:r w:rsidR="00372501" w:rsidRPr="00EE1A30">
        <w:t>ey indicator</w:t>
      </w:r>
      <w:r w:rsidRPr="00EE1A30">
        <w:t>s</w:t>
      </w:r>
      <w:r w:rsidR="00372501" w:rsidRPr="00EE1A30">
        <w:t xml:space="preserve"> of the level of compliance with the WFD will be the proportion of </w:t>
      </w:r>
      <w:r w:rsidRPr="00EE1A30">
        <w:t>ground</w:t>
      </w:r>
      <w:r w:rsidR="0006297A" w:rsidRPr="00EE1A30">
        <w:t xml:space="preserve">water bodies in good quantitative status </w:t>
      </w:r>
      <w:r w:rsidR="00372501" w:rsidRPr="00EE1A30">
        <w:t xml:space="preserve">in </w:t>
      </w:r>
      <w:r w:rsidR="006710CB">
        <w:t>each</w:t>
      </w:r>
      <w:r w:rsidR="00372501" w:rsidRPr="00EE1A30">
        <w:t xml:space="preserve"> RBD or Sub-unit, together with the number of groundwater bodies at risk of failing good </w:t>
      </w:r>
      <w:r w:rsidR="0006297A" w:rsidRPr="00EE1A30">
        <w:t xml:space="preserve">quantitative </w:t>
      </w:r>
      <w:r w:rsidR="00372501" w:rsidRPr="00EE1A30">
        <w:t>status.</w:t>
      </w:r>
    </w:p>
    <w:p w14:paraId="7AB93B52" w14:textId="7348FBE6" w:rsidR="00372501" w:rsidRPr="00EE1A30" w:rsidRDefault="00372501" w:rsidP="000840F3">
      <w:pPr>
        <w:spacing w:after="120"/>
        <w:jc w:val="both"/>
      </w:pPr>
      <w:r w:rsidRPr="00EE1A30">
        <w:t xml:space="preserve">The </w:t>
      </w:r>
      <w:r w:rsidR="006C7812" w:rsidRPr="00EE1A30">
        <w:t xml:space="preserve">majority </w:t>
      </w:r>
      <w:r w:rsidRPr="00EE1A30">
        <w:t xml:space="preserve">of the </w:t>
      </w:r>
      <w:r w:rsidR="006C7812" w:rsidRPr="00EE1A30">
        <w:t xml:space="preserve">data and information </w:t>
      </w:r>
      <w:r w:rsidRPr="00EE1A30">
        <w:t>reported</w:t>
      </w:r>
      <w:r w:rsidR="006C7812" w:rsidRPr="00EE1A30">
        <w:t xml:space="preserve"> by Member States </w:t>
      </w:r>
      <w:r w:rsidRPr="00EE1A30">
        <w:t xml:space="preserve">will be used for visualisation </w:t>
      </w:r>
      <w:r w:rsidR="006710CB">
        <w:t xml:space="preserve">in maps, graphs and charts </w:t>
      </w:r>
      <w:r w:rsidRPr="00EE1A30">
        <w:t xml:space="preserve">and for providing information to the public through WISE. Furthermore, the data and maps will provide a comparison of current status with </w:t>
      </w:r>
      <w:r w:rsidR="006710CB">
        <w:t>what was</w:t>
      </w:r>
      <w:r w:rsidRPr="00EE1A30">
        <w:t xml:space="preserve"> reported in the </w:t>
      </w:r>
      <w:r w:rsidR="006710CB">
        <w:t>previous</w:t>
      </w:r>
      <w:r w:rsidRPr="00EE1A30">
        <w:t xml:space="preserve"> RBMPs (e.g. </w:t>
      </w:r>
      <w:r w:rsidR="006710CB">
        <w:t>showing whether the</w:t>
      </w:r>
      <w:r w:rsidRPr="00EE1A30">
        <w:t xml:space="preserve"> </w:t>
      </w:r>
      <w:r w:rsidR="00F86F0A" w:rsidRPr="00EE1A30">
        <w:t xml:space="preserve">quantitative status improved </w:t>
      </w:r>
      <w:r w:rsidR="006710CB">
        <w:t>with the implementation of</w:t>
      </w:r>
      <w:r w:rsidR="00F86F0A" w:rsidRPr="00EE1A30">
        <w:t xml:space="preserve"> </w:t>
      </w:r>
      <w:r w:rsidRPr="00EE1A30">
        <w:t xml:space="preserve">the </w:t>
      </w:r>
      <w:r w:rsidR="00F86F0A" w:rsidRPr="00EE1A30">
        <w:t>P</w:t>
      </w:r>
      <w:r w:rsidRPr="00EE1A30">
        <w:t xml:space="preserve">rogramme of </w:t>
      </w:r>
      <w:r w:rsidR="00F86F0A" w:rsidRPr="00EE1A30">
        <w:t>M</w:t>
      </w:r>
      <w:r w:rsidRPr="00EE1A30">
        <w:t>easures)</w:t>
      </w:r>
      <w:r w:rsidR="006710CB">
        <w:t>.</w:t>
      </w:r>
      <w:r w:rsidRPr="00EE1A30">
        <w:t xml:space="preserve"> This means that the requested data and maps will be essential for trend analys</w:t>
      </w:r>
      <w:r w:rsidR="00F86F0A" w:rsidRPr="00EE1A30">
        <w:t>e</w:t>
      </w:r>
      <w:r w:rsidRPr="00EE1A30">
        <w:t>s, for policy development and for the assessment of policy effectiveness.</w:t>
      </w:r>
    </w:p>
    <w:p w14:paraId="2F25A450" w14:textId="77777777" w:rsidR="00372501" w:rsidRPr="006710CB" w:rsidRDefault="001506F8" w:rsidP="004C1269">
      <w:pPr>
        <w:spacing w:after="120"/>
        <w:jc w:val="both"/>
      </w:pPr>
      <w:r w:rsidRPr="006710CB">
        <w:t>Statistics and information will be provided to the European Parliament at EU level. Information will be provided to the public through WISE.</w:t>
      </w:r>
      <w:r w:rsidR="009467CC" w:rsidRPr="006710CB">
        <w:t xml:space="preserve"> </w:t>
      </w:r>
    </w:p>
    <w:p w14:paraId="521D5DB7" w14:textId="77777777" w:rsidR="00A953CC" w:rsidRPr="00EE1A30" w:rsidRDefault="00A953CC" w:rsidP="00877E96">
      <w:pPr>
        <w:pStyle w:val="Annextitletree"/>
        <w:numPr>
          <w:ilvl w:val="3"/>
          <w:numId w:val="68"/>
        </w:numPr>
        <w:ind w:left="600"/>
      </w:pPr>
      <w:r w:rsidRPr="00EE1A30">
        <w:lastRenderedPageBreak/>
        <w:t>Products from reporting</w:t>
      </w:r>
    </w:p>
    <w:p w14:paraId="04A473D5" w14:textId="77777777" w:rsidR="00D51076" w:rsidRPr="00EE1A30" w:rsidRDefault="00D51076" w:rsidP="00D51076">
      <w:pPr>
        <w:jc w:val="both"/>
      </w:pPr>
      <w:r w:rsidRPr="00EE1A30">
        <w:t xml:space="preserve">The following </w:t>
      </w:r>
      <w:r>
        <w:t xml:space="preserve">list identifies some of the </w:t>
      </w:r>
      <w:r w:rsidRPr="00EE1A30">
        <w:t xml:space="preserve">products </w:t>
      </w:r>
      <w:r>
        <w:t xml:space="preserve">which </w:t>
      </w:r>
      <w:r w:rsidRPr="00EE1A30">
        <w:t>will be produced by the European Commission or the EEA from the data and information reported by Member States.</w:t>
      </w:r>
      <w:r>
        <w:t xml:space="preserve"> F</w:t>
      </w:r>
      <w:r w:rsidRPr="00EE1A30">
        <w:t xml:space="preserve">or all relevant products, information on </w:t>
      </w:r>
      <w:r>
        <w:t>ground</w:t>
      </w:r>
      <w:r w:rsidRPr="00EE1A30">
        <w:t>water bodies will be presented by number and by size (area) as well as percentage.</w:t>
      </w:r>
    </w:p>
    <w:tbl>
      <w:tblPr>
        <w:tblpPr w:leftFromText="180" w:rightFromText="180"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496"/>
        <w:gridCol w:w="850"/>
        <w:gridCol w:w="1276"/>
        <w:gridCol w:w="2127"/>
        <w:gridCol w:w="3543"/>
      </w:tblGrid>
      <w:tr w:rsidR="00D51076" w:rsidRPr="00EE1A30" w14:paraId="4B051BCC" w14:textId="77777777" w:rsidTr="00D51076">
        <w:trPr>
          <w:cantSplit/>
        </w:trPr>
        <w:tc>
          <w:tcPr>
            <w:tcW w:w="455" w:type="dxa"/>
            <w:shd w:val="clear" w:color="auto" w:fill="auto"/>
          </w:tcPr>
          <w:p w14:paraId="7BCA3A7C" w14:textId="77777777" w:rsidR="00D51076" w:rsidRPr="00EE1A30" w:rsidRDefault="00D51076" w:rsidP="000840F3">
            <w:pPr>
              <w:spacing w:after="0"/>
              <w:jc w:val="both"/>
              <w:rPr>
                <w:b/>
                <w:sz w:val="18"/>
                <w:szCs w:val="18"/>
              </w:rPr>
            </w:pPr>
            <w:r w:rsidRPr="00EE1A30">
              <w:rPr>
                <w:b/>
                <w:sz w:val="18"/>
                <w:szCs w:val="18"/>
              </w:rPr>
              <w:t>Nb</w:t>
            </w:r>
          </w:p>
        </w:tc>
        <w:tc>
          <w:tcPr>
            <w:tcW w:w="1496" w:type="dxa"/>
            <w:shd w:val="clear" w:color="auto" w:fill="auto"/>
          </w:tcPr>
          <w:p w14:paraId="1832A66D" w14:textId="77777777" w:rsidR="00D51076" w:rsidRPr="00EE1A30" w:rsidRDefault="00D51076" w:rsidP="000840F3">
            <w:pPr>
              <w:spacing w:after="0"/>
              <w:jc w:val="both"/>
              <w:rPr>
                <w:b/>
                <w:sz w:val="18"/>
                <w:szCs w:val="18"/>
              </w:rPr>
            </w:pPr>
            <w:r w:rsidRPr="00EE1A30">
              <w:rPr>
                <w:b/>
                <w:sz w:val="18"/>
                <w:szCs w:val="18"/>
              </w:rPr>
              <w:t>Name of product</w:t>
            </w:r>
          </w:p>
        </w:tc>
        <w:tc>
          <w:tcPr>
            <w:tcW w:w="850" w:type="dxa"/>
            <w:shd w:val="clear" w:color="auto" w:fill="auto"/>
          </w:tcPr>
          <w:p w14:paraId="6A277558" w14:textId="77777777" w:rsidR="00D51076" w:rsidRPr="00EE1A30" w:rsidRDefault="00D51076" w:rsidP="000840F3">
            <w:pPr>
              <w:spacing w:after="0"/>
              <w:jc w:val="both"/>
              <w:rPr>
                <w:b/>
                <w:sz w:val="18"/>
                <w:szCs w:val="18"/>
              </w:rPr>
            </w:pPr>
            <w:r w:rsidRPr="00EE1A30">
              <w:rPr>
                <w:b/>
                <w:sz w:val="18"/>
                <w:szCs w:val="18"/>
              </w:rPr>
              <w:t>Type of product</w:t>
            </w:r>
          </w:p>
        </w:tc>
        <w:tc>
          <w:tcPr>
            <w:tcW w:w="1276" w:type="dxa"/>
            <w:shd w:val="clear" w:color="auto" w:fill="auto"/>
          </w:tcPr>
          <w:p w14:paraId="06CD9155" w14:textId="77777777" w:rsidR="00D51076" w:rsidRPr="00EE1A30" w:rsidRDefault="00D51076" w:rsidP="000840F3">
            <w:pPr>
              <w:spacing w:after="0"/>
              <w:jc w:val="both"/>
              <w:rPr>
                <w:b/>
                <w:sz w:val="18"/>
                <w:szCs w:val="18"/>
              </w:rPr>
            </w:pPr>
            <w:r w:rsidRPr="00EE1A30">
              <w:rPr>
                <w:b/>
                <w:sz w:val="18"/>
                <w:szCs w:val="18"/>
              </w:rPr>
              <w:t>Scale of information*</w:t>
            </w:r>
          </w:p>
        </w:tc>
        <w:tc>
          <w:tcPr>
            <w:tcW w:w="2127" w:type="dxa"/>
            <w:shd w:val="clear" w:color="auto" w:fill="auto"/>
          </w:tcPr>
          <w:p w14:paraId="174D0D9F" w14:textId="77777777" w:rsidR="00D51076" w:rsidRPr="00EE1A30" w:rsidRDefault="00D51076" w:rsidP="000840F3">
            <w:pPr>
              <w:spacing w:after="0"/>
              <w:jc w:val="both"/>
              <w:rPr>
                <w:b/>
                <w:sz w:val="18"/>
                <w:szCs w:val="18"/>
              </w:rPr>
            </w:pPr>
            <w:r w:rsidRPr="00EE1A30">
              <w:rPr>
                <w:b/>
                <w:sz w:val="18"/>
                <w:szCs w:val="18"/>
              </w:rPr>
              <w:t>Detailed information displayed</w:t>
            </w:r>
          </w:p>
        </w:tc>
        <w:tc>
          <w:tcPr>
            <w:tcW w:w="3543" w:type="dxa"/>
            <w:shd w:val="clear" w:color="auto" w:fill="auto"/>
          </w:tcPr>
          <w:p w14:paraId="021058E5" w14:textId="77777777" w:rsidR="00D51076" w:rsidRPr="00EE1A30" w:rsidRDefault="00D51076" w:rsidP="000840F3">
            <w:pPr>
              <w:spacing w:after="0"/>
              <w:jc w:val="both"/>
              <w:rPr>
                <w:b/>
                <w:sz w:val="18"/>
                <w:szCs w:val="18"/>
              </w:rPr>
            </w:pPr>
            <w:r w:rsidRPr="00EE1A30">
              <w:rPr>
                <w:b/>
                <w:sz w:val="18"/>
                <w:szCs w:val="18"/>
              </w:rPr>
              <w:t>Source of detailed information and aggregation rule</w:t>
            </w:r>
          </w:p>
        </w:tc>
      </w:tr>
      <w:tr w:rsidR="00D51076" w:rsidRPr="00EE1A30" w14:paraId="46494D45" w14:textId="77777777" w:rsidTr="00D51076">
        <w:trPr>
          <w:cantSplit/>
        </w:trPr>
        <w:tc>
          <w:tcPr>
            <w:tcW w:w="455" w:type="dxa"/>
            <w:shd w:val="clear" w:color="auto" w:fill="auto"/>
          </w:tcPr>
          <w:p w14:paraId="1E084E82" w14:textId="77777777" w:rsidR="00D51076" w:rsidRPr="00EE1A30" w:rsidRDefault="00D51076" w:rsidP="000840F3">
            <w:pPr>
              <w:spacing w:after="0"/>
              <w:jc w:val="both"/>
              <w:rPr>
                <w:sz w:val="18"/>
                <w:szCs w:val="18"/>
              </w:rPr>
            </w:pPr>
            <w:r>
              <w:rPr>
                <w:sz w:val="18"/>
                <w:szCs w:val="18"/>
              </w:rPr>
              <w:t>1</w:t>
            </w:r>
          </w:p>
        </w:tc>
        <w:tc>
          <w:tcPr>
            <w:tcW w:w="1496" w:type="dxa"/>
            <w:shd w:val="clear" w:color="auto" w:fill="auto"/>
          </w:tcPr>
          <w:p w14:paraId="3FB88C32" w14:textId="77777777" w:rsidR="00D51076" w:rsidRDefault="00D51076" w:rsidP="000840F3">
            <w:pPr>
              <w:spacing w:after="0"/>
              <w:jc w:val="both"/>
              <w:rPr>
                <w:b/>
                <w:sz w:val="18"/>
                <w:szCs w:val="18"/>
              </w:rPr>
            </w:pPr>
            <w:r w:rsidRPr="00EE1A30">
              <w:rPr>
                <w:b/>
                <w:sz w:val="18"/>
                <w:szCs w:val="18"/>
              </w:rPr>
              <w:t>Number, area and percentage of groundwater bodies of good quantitative status and expected improvement</w:t>
            </w:r>
          </w:p>
        </w:tc>
        <w:tc>
          <w:tcPr>
            <w:tcW w:w="850" w:type="dxa"/>
            <w:shd w:val="clear" w:color="auto" w:fill="auto"/>
          </w:tcPr>
          <w:p w14:paraId="25E73222" w14:textId="77777777" w:rsidR="00D51076" w:rsidRDefault="00D51076" w:rsidP="000840F3">
            <w:pPr>
              <w:spacing w:after="0"/>
              <w:jc w:val="both"/>
              <w:rPr>
                <w:sz w:val="18"/>
                <w:szCs w:val="18"/>
              </w:rPr>
            </w:pPr>
            <w:r w:rsidRPr="00EE1A30">
              <w:rPr>
                <w:sz w:val="18"/>
                <w:szCs w:val="18"/>
              </w:rPr>
              <w:t>Table</w:t>
            </w:r>
          </w:p>
        </w:tc>
        <w:tc>
          <w:tcPr>
            <w:tcW w:w="1276" w:type="dxa"/>
            <w:shd w:val="clear" w:color="auto" w:fill="auto"/>
          </w:tcPr>
          <w:p w14:paraId="317AFF45" w14:textId="77777777" w:rsidR="00D51076" w:rsidRDefault="00D51076" w:rsidP="000840F3">
            <w:pPr>
              <w:spacing w:after="0"/>
              <w:jc w:val="both"/>
              <w:rPr>
                <w:sz w:val="18"/>
                <w:szCs w:val="18"/>
              </w:rPr>
            </w:pPr>
            <w:r w:rsidRPr="00EE1A30">
              <w:rPr>
                <w:sz w:val="18"/>
                <w:szCs w:val="18"/>
              </w:rPr>
              <w:t>WB</w:t>
            </w:r>
          </w:p>
        </w:tc>
        <w:tc>
          <w:tcPr>
            <w:tcW w:w="2127" w:type="dxa"/>
            <w:shd w:val="clear" w:color="auto" w:fill="auto"/>
          </w:tcPr>
          <w:p w14:paraId="569FC764" w14:textId="77777777" w:rsidR="00D51076" w:rsidRPr="00EE1A30" w:rsidRDefault="00D51076" w:rsidP="000840F3">
            <w:pPr>
              <w:spacing w:after="0"/>
              <w:jc w:val="both"/>
              <w:rPr>
                <w:sz w:val="18"/>
                <w:szCs w:val="18"/>
              </w:rPr>
            </w:pPr>
            <w:r w:rsidRPr="00EE1A30">
              <w:rPr>
                <w:sz w:val="18"/>
                <w:szCs w:val="18"/>
              </w:rPr>
              <w:t>Number, area and percentage of groundwater bodies of good quantitative status and expected improvement since the first RBMPs.</w:t>
            </w:r>
          </w:p>
        </w:tc>
        <w:tc>
          <w:tcPr>
            <w:tcW w:w="3543" w:type="dxa"/>
            <w:shd w:val="clear" w:color="auto" w:fill="auto"/>
          </w:tcPr>
          <w:p w14:paraId="4AB1328D" w14:textId="77777777" w:rsidR="00D51076" w:rsidRDefault="00D51076" w:rsidP="000840F3">
            <w:pPr>
              <w:spacing w:after="0"/>
              <w:jc w:val="both"/>
              <w:rPr>
                <w:sz w:val="18"/>
                <w:szCs w:val="18"/>
              </w:rPr>
            </w:pPr>
            <w:r w:rsidRPr="00EE1A30">
              <w:rPr>
                <w:sz w:val="18"/>
                <w:szCs w:val="18"/>
              </w:rPr>
              <w:t>Aggregation on the basis of the information provided at water body level.</w:t>
            </w:r>
          </w:p>
        </w:tc>
      </w:tr>
      <w:tr w:rsidR="00D51076" w:rsidRPr="00EE1A30" w14:paraId="3929D12C" w14:textId="77777777" w:rsidTr="00D51076">
        <w:trPr>
          <w:cantSplit/>
        </w:trPr>
        <w:tc>
          <w:tcPr>
            <w:tcW w:w="455" w:type="dxa"/>
            <w:shd w:val="clear" w:color="auto" w:fill="auto"/>
          </w:tcPr>
          <w:p w14:paraId="0526287C" w14:textId="77777777" w:rsidR="00D51076" w:rsidRDefault="00D51076" w:rsidP="000840F3">
            <w:pPr>
              <w:spacing w:after="0"/>
              <w:jc w:val="both"/>
              <w:rPr>
                <w:sz w:val="18"/>
                <w:szCs w:val="18"/>
              </w:rPr>
            </w:pPr>
            <w:r>
              <w:rPr>
                <w:sz w:val="18"/>
                <w:szCs w:val="18"/>
              </w:rPr>
              <w:t>2</w:t>
            </w:r>
          </w:p>
        </w:tc>
        <w:tc>
          <w:tcPr>
            <w:tcW w:w="1496" w:type="dxa"/>
            <w:shd w:val="clear" w:color="auto" w:fill="auto"/>
          </w:tcPr>
          <w:p w14:paraId="23EBDD6A" w14:textId="77777777" w:rsidR="00D51076" w:rsidRDefault="00D51076" w:rsidP="000840F3">
            <w:pPr>
              <w:spacing w:after="0"/>
              <w:jc w:val="both"/>
              <w:rPr>
                <w:b/>
                <w:sz w:val="18"/>
                <w:szCs w:val="18"/>
              </w:rPr>
            </w:pPr>
            <w:r w:rsidRPr="00EE1A30">
              <w:rPr>
                <w:b/>
                <w:sz w:val="18"/>
                <w:szCs w:val="18"/>
              </w:rPr>
              <w:t>Drivers responsible for failure of good quantitative status</w:t>
            </w:r>
          </w:p>
        </w:tc>
        <w:tc>
          <w:tcPr>
            <w:tcW w:w="850" w:type="dxa"/>
            <w:shd w:val="clear" w:color="auto" w:fill="auto"/>
          </w:tcPr>
          <w:p w14:paraId="2A99E01C" w14:textId="77777777" w:rsidR="00D51076" w:rsidRDefault="00D51076" w:rsidP="000840F3">
            <w:pPr>
              <w:spacing w:after="0"/>
              <w:jc w:val="both"/>
              <w:rPr>
                <w:sz w:val="18"/>
                <w:szCs w:val="18"/>
              </w:rPr>
            </w:pPr>
            <w:r w:rsidRPr="00EE1A30">
              <w:rPr>
                <w:sz w:val="18"/>
                <w:szCs w:val="18"/>
              </w:rPr>
              <w:t>Table</w:t>
            </w:r>
          </w:p>
        </w:tc>
        <w:tc>
          <w:tcPr>
            <w:tcW w:w="1276" w:type="dxa"/>
            <w:shd w:val="clear" w:color="auto" w:fill="auto"/>
          </w:tcPr>
          <w:p w14:paraId="6C375947" w14:textId="77777777" w:rsidR="00D51076" w:rsidRDefault="00D51076" w:rsidP="000840F3">
            <w:pPr>
              <w:spacing w:after="0"/>
              <w:jc w:val="both"/>
              <w:rPr>
                <w:sz w:val="18"/>
                <w:szCs w:val="18"/>
              </w:rPr>
            </w:pPr>
            <w:r w:rsidRPr="00EE1A30">
              <w:rPr>
                <w:sz w:val="18"/>
                <w:szCs w:val="18"/>
              </w:rPr>
              <w:t>RBD</w:t>
            </w:r>
          </w:p>
        </w:tc>
        <w:tc>
          <w:tcPr>
            <w:tcW w:w="2127" w:type="dxa"/>
            <w:shd w:val="clear" w:color="auto" w:fill="auto"/>
          </w:tcPr>
          <w:p w14:paraId="2268E118" w14:textId="77777777" w:rsidR="00D51076" w:rsidRDefault="00D51076" w:rsidP="000840F3">
            <w:pPr>
              <w:spacing w:after="120"/>
              <w:jc w:val="both"/>
              <w:rPr>
                <w:sz w:val="18"/>
                <w:szCs w:val="18"/>
              </w:rPr>
            </w:pPr>
            <w:r w:rsidRPr="00EE1A30">
              <w:rPr>
                <w:sz w:val="18"/>
                <w:szCs w:val="18"/>
              </w:rPr>
              <w:t>Number and area of groundwater bodies failing good quantitative status due to each driver.</w:t>
            </w:r>
          </w:p>
          <w:p w14:paraId="2C902991" w14:textId="77777777" w:rsidR="00D51076" w:rsidRPr="00EE1A30" w:rsidRDefault="00D51076" w:rsidP="000840F3">
            <w:pPr>
              <w:spacing w:after="0"/>
              <w:jc w:val="both"/>
              <w:rPr>
                <w:sz w:val="18"/>
                <w:szCs w:val="18"/>
              </w:rPr>
            </w:pPr>
            <w:r w:rsidRPr="00EE1A30">
              <w:rPr>
                <w:sz w:val="18"/>
                <w:szCs w:val="18"/>
              </w:rPr>
              <w:t>Percentage of groundwater bodies failing good status due to each driver in relation to total number of groundwater bodies failing good status.</w:t>
            </w:r>
          </w:p>
        </w:tc>
        <w:tc>
          <w:tcPr>
            <w:tcW w:w="3543" w:type="dxa"/>
            <w:shd w:val="clear" w:color="auto" w:fill="auto"/>
          </w:tcPr>
          <w:p w14:paraId="31975CF8" w14:textId="77777777" w:rsidR="00D51076" w:rsidRDefault="00D51076" w:rsidP="000840F3">
            <w:pPr>
              <w:spacing w:after="0"/>
              <w:jc w:val="both"/>
              <w:rPr>
                <w:sz w:val="18"/>
                <w:szCs w:val="18"/>
              </w:rPr>
            </w:pPr>
            <w:r w:rsidRPr="00EE1A30">
              <w:rPr>
                <w:sz w:val="18"/>
                <w:szCs w:val="18"/>
              </w:rPr>
              <w:t xml:space="preserve">Aggregation on the basis of the information on pressures provided at water body level </w:t>
            </w:r>
          </w:p>
        </w:tc>
      </w:tr>
      <w:tr w:rsidR="00D51076" w:rsidRPr="00EE1A30" w14:paraId="2710F6A4" w14:textId="77777777" w:rsidTr="00D51076">
        <w:trPr>
          <w:cantSplit/>
        </w:trPr>
        <w:tc>
          <w:tcPr>
            <w:tcW w:w="455" w:type="dxa"/>
            <w:shd w:val="clear" w:color="auto" w:fill="auto"/>
          </w:tcPr>
          <w:p w14:paraId="144A5DED" w14:textId="77777777" w:rsidR="00D51076" w:rsidRPr="00EE1A30" w:rsidRDefault="00D51076" w:rsidP="000840F3">
            <w:pPr>
              <w:spacing w:after="0"/>
              <w:jc w:val="both"/>
              <w:rPr>
                <w:sz w:val="18"/>
                <w:szCs w:val="18"/>
              </w:rPr>
            </w:pPr>
            <w:r>
              <w:rPr>
                <w:sz w:val="18"/>
                <w:szCs w:val="18"/>
              </w:rPr>
              <w:t>3</w:t>
            </w:r>
          </w:p>
        </w:tc>
        <w:tc>
          <w:tcPr>
            <w:tcW w:w="1496" w:type="dxa"/>
            <w:shd w:val="clear" w:color="auto" w:fill="auto"/>
          </w:tcPr>
          <w:p w14:paraId="040217E1" w14:textId="77777777" w:rsidR="00D51076" w:rsidRDefault="00D51076" w:rsidP="000840F3">
            <w:pPr>
              <w:spacing w:after="0"/>
              <w:jc w:val="both"/>
              <w:rPr>
                <w:b/>
                <w:sz w:val="18"/>
                <w:szCs w:val="18"/>
              </w:rPr>
            </w:pPr>
            <w:r w:rsidRPr="00EE1A30">
              <w:rPr>
                <w:b/>
                <w:sz w:val="18"/>
                <w:szCs w:val="18"/>
              </w:rPr>
              <w:t>Quantitative status of groundwater bodies</w:t>
            </w:r>
          </w:p>
        </w:tc>
        <w:tc>
          <w:tcPr>
            <w:tcW w:w="850" w:type="dxa"/>
            <w:shd w:val="clear" w:color="auto" w:fill="auto"/>
          </w:tcPr>
          <w:p w14:paraId="5F5AD0DA" w14:textId="77777777" w:rsidR="00D51076" w:rsidRDefault="00D51076" w:rsidP="000840F3">
            <w:pPr>
              <w:spacing w:after="0"/>
              <w:jc w:val="both"/>
              <w:rPr>
                <w:sz w:val="18"/>
                <w:szCs w:val="18"/>
              </w:rPr>
            </w:pPr>
            <w:r w:rsidRPr="00EE1A30">
              <w:rPr>
                <w:sz w:val="18"/>
                <w:szCs w:val="18"/>
              </w:rPr>
              <w:t>Chart</w:t>
            </w:r>
          </w:p>
        </w:tc>
        <w:tc>
          <w:tcPr>
            <w:tcW w:w="1276" w:type="dxa"/>
            <w:shd w:val="clear" w:color="auto" w:fill="auto"/>
          </w:tcPr>
          <w:p w14:paraId="3A0B2B4A" w14:textId="77777777" w:rsidR="00D51076" w:rsidRDefault="00D51076" w:rsidP="000840F3">
            <w:pPr>
              <w:spacing w:after="0"/>
              <w:jc w:val="both"/>
              <w:rPr>
                <w:sz w:val="18"/>
                <w:szCs w:val="18"/>
              </w:rPr>
            </w:pPr>
            <w:r w:rsidRPr="00EE1A30">
              <w:rPr>
                <w:sz w:val="18"/>
                <w:szCs w:val="18"/>
              </w:rPr>
              <w:t>National</w:t>
            </w:r>
          </w:p>
        </w:tc>
        <w:tc>
          <w:tcPr>
            <w:tcW w:w="2127" w:type="dxa"/>
            <w:shd w:val="clear" w:color="auto" w:fill="auto"/>
          </w:tcPr>
          <w:p w14:paraId="59888588" w14:textId="77777777" w:rsidR="00D51076" w:rsidRDefault="00D51076" w:rsidP="000840F3">
            <w:pPr>
              <w:spacing w:after="0"/>
              <w:jc w:val="both"/>
              <w:rPr>
                <w:sz w:val="18"/>
                <w:szCs w:val="18"/>
              </w:rPr>
            </w:pPr>
            <w:r w:rsidRPr="00EE1A30">
              <w:rPr>
                <w:sz w:val="18"/>
                <w:szCs w:val="18"/>
              </w:rPr>
              <w:t xml:space="preserve">Percentage of groundwater bodies of poor and good quantitative status by area. </w:t>
            </w:r>
          </w:p>
        </w:tc>
        <w:tc>
          <w:tcPr>
            <w:tcW w:w="3543" w:type="dxa"/>
            <w:shd w:val="clear" w:color="auto" w:fill="auto"/>
          </w:tcPr>
          <w:p w14:paraId="65778F77" w14:textId="77777777" w:rsidR="00D51076" w:rsidRDefault="00D51076" w:rsidP="000840F3">
            <w:pPr>
              <w:spacing w:after="0"/>
              <w:jc w:val="both"/>
              <w:rPr>
                <w:sz w:val="18"/>
                <w:szCs w:val="18"/>
              </w:rPr>
            </w:pPr>
            <w:r w:rsidRPr="00EE1A30">
              <w:rPr>
                <w:sz w:val="18"/>
                <w:szCs w:val="18"/>
              </w:rPr>
              <w:t>Aggregation on the basis of the information reported at water body level.</w:t>
            </w:r>
          </w:p>
        </w:tc>
      </w:tr>
      <w:tr w:rsidR="00D51076" w:rsidRPr="00EE1A30" w14:paraId="4719FAD5" w14:textId="77777777" w:rsidTr="00D51076">
        <w:trPr>
          <w:cantSplit/>
        </w:trPr>
        <w:tc>
          <w:tcPr>
            <w:tcW w:w="455" w:type="dxa"/>
            <w:shd w:val="clear" w:color="auto" w:fill="auto"/>
          </w:tcPr>
          <w:p w14:paraId="50D2A98D" w14:textId="77777777" w:rsidR="00D51076" w:rsidRDefault="00D51076" w:rsidP="000840F3">
            <w:pPr>
              <w:spacing w:after="0"/>
              <w:jc w:val="both"/>
              <w:rPr>
                <w:sz w:val="18"/>
                <w:szCs w:val="18"/>
              </w:rPr>
            </w:pPr>
            <w:r>
              <w:rPr>
                <w:sz w:val="18"/>
                <w:szCs w:val="18"/>
              </w:rPr>
              <w:t>4</w:t>
            </w:r>
          </w:p>
        </w:tc>
        <w:tc>
          <w:tcPr>
            <w:tcW w:w="1496" w:type="dxa"/>
            <w:shd w:val="clear" w:color="auto" w:fill="auto"/>
          </w:tcPr>
          <w:p w14:paraId="3CBF5400" w14:textId="77777777" w:rsidR="00D51076" w:rsidRDefault="00D51076" w:rsidP="000840F3">
            <w:pPr>
              <w:spacing w:after="0"/>
              <w:jc w:val="both"/>
              <w:rPr>
                <w:b/>
                <w:sz w:val="18"/>
                <w:szCs w:val="18"/>
              </w:rPr>
            </w:pPr>
            <w:r w:rsidRPr="00EE1A30">
              <w:rPr>
                <w:b/>
                <w:sz w:val="18"/>
                <w:szCs w:val="18"/>
              </w:rPr>
              <w:t>Quantitative status of groundwater bodies</w:t>
            </w:r>
          </w:p>
        </w:tc>
        <w:tc>
          <w:tcPr>
            <w:tcW w:w="850" w:type="dxa"/>
            <w:shd w:val="clear" w:color="auto" w:fill="auto"/>
          </w:tcPr>
          <w:p w14:paraId="13064C4F" w14:textId="77777777" w:rsidR="00D51076" w:rsidRDefault="00D51076" w:rsidP="000840F3">
            <w:pPr>
              <w:spacing w:after="0"/>
              <w:jc w:val="both"/>
              <w:rPr>
                <w:sz w:val="18"/>
                <w:szCs w:val="18"/>
              </w:rPr>
            </w:pPr>
            <w:r w:rsidRPr="00EE1A30">
              <w:rPr>
                <w:sz w:val="18"/>
                <w:szCs w:val="18"/>
              </w:rPr>
              <w:t>Map</w:t>
            </w:r>
          </w:p>
        </w:tc>
        <w:tc>
          <w:tcPr>
            <w:tcW w:w="1276" w:type="dxa"/>
            <w:shd w:val="clear" w:color="auto" w:fill="auto"/>
          </w:tcPr>
          <w:p w14:paraId="73AA3109" w14:textId="77777777" w:rsidR="00D51076" w:rsidRDefault="00D51076" w:rsidP="000840F3">
            <w:pPr>
              <w:spacing w:after="0"/>
              <w:jc w:val="both"/>
              <w:rPr>
                <w:sz w:val="18"/>
                <w:szCs w:val="18"/>
              </w:rPr>
            </w:pPr>
            <w:r w:rsidRPr="00EE1A30">
              <w:rPr>
                <w:sz w:val="18"/>
                <w:szCs w:val="18"/>
              </w:rPr>
              <w:t>RBD</w:t>
            </w:r>
          </w:p>
        </w:tc>
        <w:tc>
          <w:tcPr>
            <w:tcW w:w="2127" w:type="dxa"/>
            <w:shd w:val="clear" w:color="auto" w:fill="auto"/>
          </w:tcPr>
          <w:p w14:paraId="63282B44" w14:textId="77777777" w:rsidR="00D51076" w:rsidRDefault="00D51076" w:rsidP="000840F3">
            <w:pPr>
              <w:spacing w:after="0"/>
              <w:jc w:val="both"/>
              <w:rPr>
                <w:sz w:val="18"/>
                <w:szCs w:val="18"/>
              </w:rPr>
            </w:pPr>
            <w:r w:rsidRPr="00EE1A30">
              <w:rPr>
                <w:sz w:val="18"/>
                <w:szCs w:val="18"/>
              </w:rPr>
              <w:t>Percentage of groundwater bodies not achieving good quantitative status by area.</w:t>
            </w:r>
          </w:p>
        </w:tc>
        <w:tc>
          <w:tcPr>
            <w:tcW w:w="3543" w:type="dxa"/>
            <w:shd w:val="clear" w:color="auto" w:fill="auto"/>
          </w:tcPr>
          <w:p w14:paraId="1710B96E" w14:textId="77777777" w:rsidR="00D51076" w:rsidRDefault="00D51076" w:rsidP="000840F3">
            <w:pPr>
              <w:spacing w:after="0"/>
              <w:jc w:val="both"/>
              <w:rPr>
                <w:sz w:val="18"/>
                <w:szCs w:val="18"/>
              </w:rPr>
            </w:pPr>
            <w:r w:rsidRPr="00EE1A30">
              <w:rPr>
                <w:sz w:val="18"/>
                <w:szCs w:val="18"/>
              </w:rPr>
              <w:t>Aggregation on the basis of the information reported at water body level – water bodies with unknown status not included.</w:t>
            </w:r>
          </w:p>
        </w:tc>
      </w:tr>
      <w:tr w:rsidR="00D51076" w:rsidRPr="00EE1A30" w14:paraId="6C852812" w14:textId="77777777" w:rsidTr="00D51076">
        <w:trPr>
          <w:cantSplit/>
        </w:trPr>
        <w:tc>
          <w:tcPr>
            <w:tcW w:w="455" w:type="dxa"/>
            <w:shd w:val="clear" w:color="auto" w:fill="auto"/>
          </w:tcPr>
          <w:p w14:paraId="4AB88E60" w14:textId="77777777" w:rsidR="00D51076" w:rsidRDefault="00D51076" w:rsidP="000840F3">
            <w:pPr>
              <w:spacing w:after="0"/>
              <w:jc w:val="both"/>
              <w:rPr>
                <w:sz w:val="18"/>
                <w:szCs w:val="18"/>
              </w:rPr>
            </w:pPr>
            <w:r>
              <w:rPr>
                <w:sz w:val="18"/>
                <w:szCs w:val="18"/>
              </w:rPr>
              <w:t>5</w:t>
            </w:r>
          </w:p>
        </w:tc>
        <w:tc>
          <w:tcPr>
            <w:tcW w:w="1496" w:type="dxa"/>
            <w:shd w:val="clear" w:color="auto" w:fill="auto"/>
          </w:tcPr>
          <w:p w14:paraId="253AE047" w14:textId="77777777" w:rsidR="00D51076" w:rsidRDefault="00D51076" w:rsidP="000840F3">
            <w:pPr>
              <w:spacing w:after="0"/>
              <w:jc w:val="both"/>
              <w:rPr>
                <w:b/>
                <w:sz w:val="18"/>
                <w:szCs w:val="18"/>
              </w:rPr>
            </w:pPr>
            <w:r w:rsidRPr="00EE1A30">
              <w:rPr>
                <w:b/>
                <w:sz w:val="18"/>
                <w:szCs w:val="18"/>
              </w:rPr>
              <w:t xml:space="preserve">Aggregation tables: Quantitative and chemical status of groundwater bodies </w:t>
            </w:r>
          </w:p>
        </w:tc>
        <w:tc>
          <w:tcPr>
            <w:tcW w:w="850" w:type="dxa"/>
            <w:shd w:val="clear" w:color="auto" w:fill="auto"/>
          </w:tcPr>
          <w:p w14:paraId="5EBAD0BE" w14:textId="77777777" w:rsidR="00D51076" w:rsidRDefault="00D51076" w:rsidP="000840F3">
            <w:pPr>
              <w:spacing w:after="0"/>
              <w:jc w:val="both"/>
              <w:rPr>
                <w:sz w:val="18"/>
                <w:szCs w:val="18"/>
              </w:rPr>
            </w:pPr>
            <w:r w:rsidRPr="00EE1A30">
              <w:rPr>
                <w:sz w:val="18"/>
                <w:szCs w:val="18"/>
              </w:rPr>
              <w:t>Table</w:t>
            </w:r>
          </w:p>
        </w:tc>
        <w:tc>
          <w:tcPr>
            <w:tcW w:w="1276" w:type="dxa"/>
            <w:shd w:val="clear" w:color="auto" w:fill="auto"/>
          </w:tcPr>
          <w:p w14:paraId="3FE6F7C5" w14:textId="77777777" w:rsidR="00D51076" w:rsidRDefault="00D51076" w:rsidP="000840F3">
            <w:pPr>
              <w:spacing w:after="0"/>
              <w:jc w:val="both"/>
              <w:rPr>
                <w:sz w:val="18"/>
                <w:szCs w:val="18"/>
              </w:rPr>
            </w:pPr>
            <w:r w:rsidRPr="00EE1A30">
              <w:rPr>
                <w:sz w:val="18"/>
                <w:szCs w:val="18"/>
              </w:rPr>
              <w:t>MS/RBD</w:t>
            </w:r>
          </w:p>
        </w:tc>
        <w:tc>
          <w:tcPr>
            <w:tcW w:w="2127" w:type="dxa"/>
            <w:shd w:val="clear" w:color="auto" w:fill="auto"/>
          </w:tcPr>
          <w:p w14:paraId="1ABC05E1" w14:textId="77777777" w:rsidR="00D51076" w:rsidRDefault="00D51076" w:rsidP="000840F3">
            <w:pPr>
              <w:spacing w:after="0"/>
              <w:jc w:val="both"/>
              <w:rPr>
                <w:sz w:val="18"/>
                <w:szCs w:val="18"/>
              </w:rPr>
            </w:pPr>
            <w:r w:rsidRPr="00EE1A30">
              <w:rPr>
                <w:sz w:val="18"/>
                <w:szCs w:val="18"/>
              </w:rPr>
              <w:t>Number and size (area) of groundwater bodies by quantitative status class.</w:t>
            </w:r>
          </w:p>
        </w:tc>
        <w:tc>
          <w:tcPr>
            <w:tcW w:w="3543" w:type="dxa"/>
            <w:shd w:val="clear" w:color="auto" w:fill="auto"/>
          </w:tcPr>
          <w:p w14:paraId="3A3A3CE4" w14:textId="77777777" w:rsidR="00D51076" w:rsidRDefault="00D51076" w:rsidP="000840F3">
            <w:pPr>
              <w:spacing w:after="0"/>
              <w:jc w:val="both"/>
              <w:rPr>
                <w:sz w:val="18"/>
                <w:szCs w:val="18"/>
              </w:rPr>
            </w:pPr>
            <w:r w:rsidRPr="00EE1A30">
              <w:rPr>
                <w:sz w:val="18"/>
                <w:szCs w:val="18"/>
              </w:rPr>
              <w:t>Aggregation on the basis of the information reported at water body level.</w:t>
            </w:r>
          </w:p>
        </w:tc>
      </w:tr>
      <w:tr w:rsidR="00D51076" w:rsidRPr="00EE1A30" w14:paraId="768563CE" w14:textId="77777777" w:rsidTr="00D51076">
        <w:trPr>
          <w:cantSplit/>
        </w:trPr>
        <w:tc>
          <w:tcPr>
            <w:tcW w:w="455" w:type="dxa"/>
            <w:shd w:val="clear" w:color="auto" w:fill="auto"/>
          </w:tcPr>
          <w:p w14:paraId="4B5F3280" w14:textId="77777777" w:rsidR="00D51076" w:rsidRDefault="00D51076" w:rsidP="000840F3">
            <w:pPr>
              <w:spacing w:after="0"/>
              <w:jc w:val="both"/>
              <w:rPr>
                <w:sz w:val="18"/>
                <w:szCs w:val="18"/>
              </w:rPr>
            </w:pPr>
            <w:r>
              <w:rPr>
                <w:sz w:val="18"/>
                <w:szCs w:val="18"/>
              </w:rPr>
              <w:t>6</w:t>
            </w:r>
          </w:p>
        </w:tc>
        <w:tc>
          <w:tcPr>
            <w:tcW w:w="1496" w:type="dxa"/>
            <w:shd w:val="clear" w:color="auto" w:fill="auto"/>
          </w:tcPr>
          <w:p w14:paraId="1E212B00" w14:textId="77777777" w:rsidR="00D51076" w:rsidRDefault="00D51076" w:rsidP="000840F3">
            <w:pPr>
              <w:spacing w:after="0"/>
              <w:jc w:val="both"/>
              <w:rPr>
                <w:b/>
                <w:sz w:val="18"/>
                <w:szCs w:val="18"/>
              </w:rPr>
            </w:pPr>
            <w:r w:rsidRPr="00EE1A30">
              <w:rPr>
                <w:b/>
                <w:sz w:val="18"/>
                <w:szCs w:val="18"/>
              </w:rPr>
              <w:t>Progress in achieving good quantitative status since the first RBMP</w:t>
            </w:r>
          </w:p>
        </w:tc>
        <w:tc>
          <w:tcPr>
            <w:tcW w:w="850" w:type="dxa"/>
            <w:shd w:val="clear" w:color="auto" w:fill="auto"/>
          </w:tcPr>
          <w:p w14:paraId="797B51F3" w14:textId="77777777" w:rsidR="00D51076" w:rsidRDefault="00D51076" w:rsidP="000840F3">
            <w:pPr>
              <w:spacing w:after="0"/>
              <w:jc w:val="both"/>
              <w:rPr>
                <w:sz w:val="18"/>
                <w:szCs w:val="18"/>
              </w:rPr>
            </w:pPr>
            <w:r w:rsidRPr="00EE1A30">
              <w:rPr>
                <w:sz w:val="18"/>
                <w:szCs w:val="18"/>
              </w:rPr>
              <w:t>Map/ Chart</w:t>
            </w:r>
          </w:p>
        </w:tc>
        <w:tc>
          <w:tcPr>
            <w:tcW w:w="1276" w:type="dxa"/>
            <w:shd w:val="clear" w:color="auto" w:fill="auto"/>
          </w:tcPr>
          <w:p w14:paraId="0B03C4E7" w14:textId="77777777" w:rsidR="00D51076" w:rsidRDefault="00D51076" w:rsidP="000840F3">
            <w:pPr>
              <w:spacing w:after="0"/>
              <w:jc w:val="both"/>
              <w:rPr>
                <w:sz w:val="18"/>
                <w:szCs w:val="18"/>
              </w:rPr>
            </w:pPr>
            <w:r w:rsidRPr="00EE1A30">
              <w:rPr>
                <w:sz w:val="18"/>
                <w:szCs w:val="18"/>
              </w:rPr>
              <w:t>MS/RBD</w:t>
            </w:r>
          </w:p>
        </w:tc>
        <w:tc>
          <w:tcPr>
            <w:tcW w:w="2127" w:type="dxa"/>
            <w:shd w:val="clear" w:color="auto" w:fill="auto"/>
          </w:tcPr>
          <w:p w14:paraId="2AA57B81" w14:textId="77777777" w:rsidR="00D51076" w:rsidRDefault="00D51076" w:rsidP="000840F3">
            <w:pPr>
              <w:spacing w:after="0"/>
              <w:jc w:val="both"/>
              <w:rPr>
                <w:sz w:val="18"/>
                <w:szCs w:val="18"/>
              </w:rPr>
            </w:pPr>
            <w:r w:rsidRPr="00EE1A30">
              <w:rPr>
                <w:sz w:val="18"/>
                <w:szCs w:val="18"/>
              </w:rPr>
              <w:t>Number, area and percentage of groundwater bodies which have achieved good quantitative status since the first RBMPs.</w:t>
            </w:r>
          </w:p>
        </w:tc>
        <w:tc>
          <w:tcPr>
            <w:tcW w:w="3543" w:type="dxa"/>
            <w:shd w:val="clear" w:color="auto" w:fill="auto"/>
          </w:tcPr>
          <w:p w14:paraId="297FD670" w14:textId="77777777" w:rsidR="00D51076" w:rsidRDefault="00D51076" w:rsidP="000840F3">
            <w:pPr>
              <w:spacing w:after="0"/>
              <w:jc w:val="both"/>
              <w:rPr>
                <w:sz w:val="18"/>
                <w:szCs w:val="18"/>
              </w:rPr>
            </w:pPr>
            <w:r w:rsidRPr="00EE1A30">
              <w:rPr>
                <w:sz w:val="18"/>
                <w:szCs w:val="18"/>
              </w:rPr>
              <w:t>Aggregation on the basis of the information reported at groundwater body level.</w:t>
            </w:r>
          </w:p>
        </w:tc>
      </w:tr>
      <w:tr w:rsidR="00D51076" w:rsidRPr="00EE1A30" w14:paraId="796D5F20" w14:textId="77777777" w:rsidTr="00D51076">
        <w:trPr>
          <w:cantSplit/>
        </w:trPr>
        <w:tc>
          <w:tcPr>
            <w:tcW w:w="455" w:type="dxa"/>
            <w:shd w:val="clear" w:color="auto" w:fill="auto"/>
          </w:tcPr>
          <w:p w14:paraId="7652CC72" w14:textId="77777777" w:rsidR="00D51076" w:rsidRPr="00EE1A30" w:rsidRDefault="00D51076" w:rsidP="000840F3">
            <w:pPr>
              <w:spacing w:after="0"/>
              <w:jc w:val="both"/>
              <w:rPr>
                <w:sz w:val="18"/>
                <w:szCs w:val="18"/>
              </w:rPr>
            </w:pPr>
            <w:r>
              <w:rPr>
                <w:sz w:val="18"/>
                <w:szCs w:val="18"/>
              </w:rPr>
              <w:t>7</w:t>
            </w:r>
          </w:p>
        </w:tc>
        <w:tc>
          <w:tcPr>
            <w:tcW w:w="1496" w:type="dxa"/>
            <w:shd w:val="clear" w:color="auto" w:fill="auto"/>
          </w:tcPr>
          <w:p w14:paraId="617A1FEE" w14:textId="77777777" w:rsidR="00D51076" w:rsidRDefault="00D51076" w:rsidP="000840F3">
            <w:pPr>
              <w:spacing w:after="0"/>
              <w:jc w:val="both"/>
              <w:rPr>
                <w:b/>
                <w:sz w:val="18"/>
                <w:szCs w:val="18"/>
              </w:rPr>
            </w:pPr>
            <w:r w:rsidRPr="00EE1A30">
              <w:rPr>
                <w:b/>
                <w:sz w:val="18"/>
                <w:szCs w:val="18"/>
              </w:rPr>
              <w:t xml:space="preserve">Improvement in quantitative status since the first RBMP </w:t>
            </w:r>
          </w:p>
        </w:tc>
        <w:tc>
          <w:tcPr>
            <w:tcW w:w="850" w:type="dxa"/>
            <w:shd w:val="clear" w:color="auto" w:fill="auto"/>
          </w:tcPr>
          <w:p w14:paraId="2527EAAB" w14:textId="77777777" w:rsidR="00D51076" w:rsidRDefault="00D51076" w:rsidP="000840F3">
            <w:pPr>
              <w:spacing w:after="0"/>
              <w:jc w:val="both"/>
              <w:rPr>
                <w:sz w:val="18"/>
                <w:szCs w:val="18"/>
              </w:rPr>
            </w:pPr>
            <w:r w:rsidRPr="00EE1A30">
              <w:rPr>
                <w:sz w:val="18"/>
                <w:szCs w:val="18"/>
              </w:rPr>
              <w:t>Map/ Chart</w:t>
            </w:r>
          </w:p>
        </w:tc>
        <w:tc>
          <w:tcPr>
            <w:tcW w:w="1276" w:type="dxa"/>
            <w:shd w:val="clear" w:color="auto" w:fill="auto"/>
          </w:tcPr>
          <w:p w14:paraId="0762699B" w14:textId="77777777" w:rsidR="00D51076" w:rsidRPr="00EE1A30" w:rsidDel="00F86F0A" w:rsidRDefault="00D51076" w:rsidP="000840F3">
            <w:pPr>
              <w:spacing w:after="0"/>
              <w:jc w:val="both"/>
              <w:rPr>
                <w:sz w:val="18"/>
                <w:szCs w:val="18"/>
              </w:rPr>
            </w:pPr>
            <w:r w:rsidRPr="00EE1A30">
              <w:rPr>
                <w:sz w:val="18"/>
                <w:szCs w:val="18"/>
              </w:rPr>
              <w:t>National/ RBD</w:t>
            </w:r>
          </w:p>
        </w:tc>
        <w:tc>
          <w:tcPr>
            <w:tcW w:w="2127" w:type="dxa"/>
            <w:shd w:val="clear" w:color="auto" w:fill="auto"/>
          </w:tcPr>
          <w:p w14:paraId="657A1DB9" w14:textId="77777777" w:rsidR="00D51076" w:rsidRDefault="00D51076" w:rsidP="000840F3">
            <w:pPr>
              <w:spacing w:after="0"/>
              <w:jc w:val="both"/>
              <w:rPr>
                <w:sz w:val="18"/>
                <w:szCs w:val="18"/>
              </w:rPr>
            </w:pPr>
            <w:r w:rsidRPr="00EE1A30">
              <w:rPr>
                <w:sz w:val="18"/>
                <w:szCs w:val="18"/>
              </w:rPr>
              <w:t xml:space="preserve">Percentage of water bodies which have improved quantitative status since the first RBMP </w:t>
            </w:r>
          </w:p>
        </w:tc>
        <w:tc>
          <w:tcPr>
            <w:tcW w:w="3543" w:type="dxa"/>
            <w:shd w:val="clear" w:color="auto" w:fill="auto"/>
          </w:tcPr>
          <w:p w14:paraId="18D327D0" w14:textId="77777777" w:rsidR="00D51076" w:rsidRDefault="00D51076" w:rsidP="000840F3">
            <w:pPr>
              <w:spacing w:after="0"/>
              <w:jc w:val="both"/>
              <w:rPr>
                <w:sz w:val="18"/>
                <w:szCs w:val="18"/>
              </w:rPr>
            </w:pPr>
            <w:r w:rsidRPr="00EE1A30">
              <w:rPr>
                <w:sz w:val="18"/>
                <w:szCs w:val="18"/>
              </w:rPr>
              <w:t>Aggregation on the basis of the information reported at water body level.</w:t>
            </w:r>
          </w:p>
        </w:tc>
      </w:tr>
      <w:tr w:rsidR="00D51076" w:rsidRPr="00EE1A30" w14:paraId="77F1C8C8" w14:textId="77777777" w:rsidTr="00D51076">
        <w:trPr>
          <w:cantSplit/>
        </w:trPr>
        <w:tc>
          <w:tcPr>
            <w:tcW w:w="455" w:type="dxa"/>
            <w:shd w:val="clear" w:color="auto" w:fill="auto"/>
          </w:tcPr>
          <w:p w14:paraId="73E757AA" w14:textId="77777777" w:rsidR="00D51076" w:rsidRDefault="00D51076" w:rsidP="000840F3">
            <w:pPr>
              <w:spacing w:after="0"/>
              <w:jc w:val="both"/>
              <w:rPr>
                <w:sz w:val="18"/>
                <w:szCs w:val="18"/>
              </w:rPr>
            </w:pPr>
            <w:r>
              <w:rPr>
                <w:sz w:val="18"/>
                <w:szCs w:val="18"/>
              </w:rPr>
              <w:lastRenderedPageBreak/>
              <w:t>8</w:t>
            </w:r>
          </w:p>
        </w:tc>
        <w:tc>
          <w:tcPr>
            <w:tcW w:w="1496" w:type="dxa"/>
            <w:shd w:val="clear" w:color="auto" w:fill="auto"/>
          </w:tcPr>
          <w:p w14:paraId="0D1B1D81" w14:textId="77777777" w:rsidR="00D51076" w:rsidRDefault="00D51076" w:rsidP="000840F3">
            <w:pPr>
              <w:spacing w:after="0"/>
              <w:jc w:val="both"/>
              <w:rPr>
                <w:b/>
                <w:sz w:val="18"/>
                <w:szCs w:val="18"/>
              </w:rPr>
            </w:pPr>
            <w:r w:rsidRPr="00EE1A30">
              <w:rPr>
                <w:b/>
                <w:sz w:val="18"/>
                <w:szCs w:val="18"/>
              </w:rPr>
              <w:t>Reasons behind Article 4(4) exemptions</w:t>
            </w:r>
          </w:p>
        </w:tc>
        <w:tc>
          <w:tcPr>
            <w:tcW w:w="850" w:type="dxa"/>
            <w:shd w:val="clear" w:color="auto" w:fill="auto"/>
          </w:tcPr>
          <w:p w14:paraId="6447A45E" w14:textId="77777777" w:rsidR="00D51076" w:rsidRDefault="00D51076" w:rsidP="000840F3">
            <w:pPr>
              <w:spacing w:after="0"/>
              <w:jc w:val="both"/>
              <w:rPr>
                <w:sz w:val="18"/>
                <w:szCs w:val="18"/>
              </w:rPr>
            </w:pPr>
            <w:r w:rsidRPr="00EE1A30">
              <w:rPr>
                <w:sz w:val="18"/>
                <w:szCs w:val="18"/>
              </w:rPr>
              <w:t>Chart</w:t>
            </w:r>
          </w:p>
        </w:tc>
        <w:tc>
          <w:tcPr>
            <w:tcW w:w="1276" w:type="dxa"/>
            <w:shd w:val="clear" w:color="auto" w:fill="auto"/>
          </w:tcPr>
          <w:p w14:paraId="2B79A76E" w14:textId="77777777" w:rsidR="00D51076" w:rsidRDefault="00D51076" w:rsidP="000840F3">
            <w:pPr>
              <w:spacing w:after="0"/>
              <w:jc w:val="both"/>
              <w:rPr>
                <w:sz w:val="18"/>
                <w:szCs w:val="18"/>
              </w:rPr>
            </w:pPr>
            <w:r w:rsidRPr="00EE1A30">
              <w:rPr>
                <w:sz w:val="18"/>
                <w:szCs w:val="18"/>
              </w:rPr>
              <w:t>MS</w:t>
            </w:r>
          </w:p>
        </w:tc>
        <w:tc>
          <w:tcPr>
            <w:tcW w:w="2127" w:type="dxa"/>
            <w:shd w:val="clear" w:color="auto" w:fill="auto"/>
          </w:tcPr>
          <w:p w14:paraId="7518F568" w14:textId="77777777" w:rsidR="00D51076" w:rsidRDefault="00D51076" w:rsidP="000840F3">
            <w:pPr>
              <w:spacing w:after="0"/>
              <w:jc w:val="both"/>
              <w:rPr>
                <w:sz w:val="18"/>
                <w:szCs w:val="18"/>
              </w:rPr>
            </w:pPr>
            <w:r w:rsidRPr="00EE1A30">
              <w:rPr>
                <w:sz w:val="18"/>
                <w:szCs w:val="18"/>
              </w:rPr>
              <w:t>Exemptions reported by Member States to extend the deadline of the achievement of good quantitative status beyond 2015 and reasons given (natural condition, technical feasibility, disproportionate costs or combinations).</w:t>
            </w:r>
          </w:p>
        </w:tc>
        <w:tc>
          <w:tcPr>
            <w:tcW w:w="3543" w:type="dxa"/>
            <w:shd w:val="clear" w:color="auto" w:fill="auto"/>
          </w:tcPr>
          <w:p w14:paraId="598B9DCD" w14:textId="77777777" w:rsidR="00D51076" w:rsidRDefault="00D51076" w:rsidP="000840F3">
            <w:pPr>
              <w:spacing w:after="0"/>
              <w:jc w:val="both"/>
              <w:rPr>
                <w:sz w:val="18"/>
                <w:szCs w:val="18"/>
              </w:rPr>
            </w:pPr>
            <w:r w:rsidRPr="00EE1A30">
              <w:rPr>
                <w:sz w:val="18"/>
                <w:szCs w:val="18"/>
              </w:rPr>
              <w:t>Aggregation on the basis of the information reported at water body level.</w:t>
            </w:r>
          </w:p>
        </w:tc>
      </w:tr>
      <w:tr w:rsidR="00D51076" w:rsidRPr="00EE1A30" w14:paraId="4B2ACFE9" w14:textId="77777777" w:rsidTr="00D51076">
        <w:trPr>
          <w:cantSplit/>
        </w:trPr>
        <w:tc>
          <w:tcPr>
            <w:tcW w:w="455" w:type="dxa"/>
            <w:shd w:val="clear" w:color="auto" w:fill="auto"/>
          </w:tcPr>
          <w:p w14:paraId="11B090FA" w14:textId="77777777" w:rsidR="00D51076" w:rsidRDefault="00D51076" w:rsidP="000840F3">
            <w:pPr>
              <w:spacing w:after="0"/>
              <w:jc w:val="both"/>
              <w:rPr>
                <w:sz w:val="18"/>
                <w:szCs w:val="18"/>
              </w:rPr>
            </w:pPr>
            <w:r>
              <w:rPr>
                <w:sz w:val="18"/>
                <w:szCs w:val="18"/>
              </w:rPr>
              <w:t>9</w:t>
            </w:r>
          </w:p>
        </w:tc>
        <w:tc>
          <w:tcPr>
            <w:tcW w:w="1496" w:type="dxa"/>
            <w:shd w:val="clear" w:color="auto" w:fill="auto"/>
          </w:tcPr>
          <w:p w14:paraId="3DB68516" w14:textId="77777777" w:rsidR="00D51076" w:rsidRDefault="00D51076" w:rsidP="000840F3">
            <w:pPr>
              <w:spacing w:after="0"/>
              <w:jc w:val="both"/>
              <w:rPr>
                <w:b/>
                <w:sz w:val="18"/>
                <w:szCs w:val="18"/>
              </w:rPr>
            </w:pPr>
            <w:r w:rsidRPr="00EE1A30">
              <w:rPr>
                <w:b/>
                <w:sz w:val="18"/>
                <w:szCs w:val="18"/>
              </w:rPr>
              <w:t>Percentage of groundwater bodies expected to be of good quantitative status in 2015</w:t>
            </w:r>
          </w:p>
        </w:tc>
        <w:tc>
          <w:tcPr>
            <w:tcW w:w="850" w:type="dxa"/>
            <w:shd w:val="clear" w:color="auto" w:fill="auto"/>
          </w:tcPr>
          <w:p w14:paraId="1E1C74A9" w14:textId="77777777" w:rsidR="00D51076" w:rsidRDefault="00D51076" w:rsidP="000840F3">
            <w:pPr>
              <w:spacing w:after="0"/>
              <w:jc w:val="both"/>
              <w:rPr>
                <w:sz w:val="18"/>
                <w:szCs w:val="18"/>
              </w:rPr>
            </w:pPr>
            <w:r w:rsidRPr="00EE1A30">
              <w:rPr>
                <w:sz w:val="18"/>
                <w:szCs w:val="18"/>
              </w:rPr>
              <w:t>Map/</w:t>
            </w:r>
            <w:r>
              <w:rPr>
                <w:sz w:val="18"/>
                <w:szCs w:val="18"/>
              </w:rPr>
              <w:t xml:space="preserve"> </w:t>
            </w:r>
            <w:r w:rsidRPr="00EE1A30">
              <w:rPr>
                <w:sz w:val="18"/>
                <w:szCs w:val="18"/>
              </w:rPr>
              <w:t>Chart/</w:t>
            </w:r>
            <w:r>
              <w:rPr>
                <w:sz w:val="18"/>
                <w:szCs w:val="18"/>
              </w:rPr>
              <w:t xml:space="preserve"> </w:t>
            </w:r>
            <w:r w:rsidRPr="00EE1A30">
              <w:rPr>
                <w:sz w:val="18"/>
                <w:szCs w:val="18"/>
              </w:rPr>
              <w:t>Table</w:t>
            </w:r>
          </w:p>
        </w:tc>
        <w:tc>
          <w:tcPr>
            <w:tcW w:w="1276" w:type="dxa"/>
            <w:shd w:val="clear" w:color="auto" w:fill="auto"/>
          </w:tcPr>
          <w:p w14:paraId="44B43ECD" w14:textId="77777777" w:rsidR="00D51076" w:rsidRPr="00EE1A30" w:rsidRDefault="00D51076" w:rsidP="000840F3">
            <w:pPr>
              <w:spacing w:after="0"/>
              <w:jc w:val="both"/>
              <w:rPr>
                <w:sz w:val="18"/>
                <w:szCs w:val="18"/>
              </w:rPr>
            </w:pPr>
            <w:r w:rsidRPr="00EE1A30">
              <w:rPr>
                <w:sz w:val="18"/>
                <w:szCs w:val="18"/>
              </w:rPr>
              <w:t>EU/MS/ RBD</w:t>
            </w:r>
          </w:p>
        </w:tc>
        <w:tc>
          <w:tcPr>
            <w:tcW w:w="2127" w:type="dxa"/>
            <w:shd w:val="clear" w:color="auto" w:fill="auto"/>
          </w:tcPr>
          <w:p w14:paraId="51DA1C48" w14:textId="77777777" w:rsidR="00D51076" w:rsidRDefault="00D51076" w:rsidP="000840F3">
            <w:pPr>
              <w:spacing w:after="0"/>
              <w:jc w:val="both"/>
              <w:rPr>
                <w:sz w:val="18"/>
                <w:szCs w:val="18"/>
              </w:rPr>
            </w:pPr>
            <w:r w:rsidRPr="00EE1A30">
              <w:rPr>
                <w:sz w:val="18"/>
                <w:szCs w:val="18"/>
              </w:rPr>
              <w:t>Number, area and percentage of groundwater bodies expected to be of good quantitative status in 2015.</w:t>
            </w:r>
          </w:p>
        </w:tc>
        <w:tc>
          <w:tcPr>
            <w:tcW w:w="3543" w:type="dxa"/>
            <w:shd w:val="clear" w:color="auto" w:fill="auto"/>
          </w:tcPr>
          <w:p w14:paraId="377BDFE2" w14:textId="77777777" w:rsidR="00D51076" w:rsidRDefault="00D51076" w:rsidP="000840F3">
            <w:pPr>
              <w:spacing w:after="0"/>
              <w:jc w:val="both"/>
              <w:rPr>
                <w:sz w:val="18"/>
                <w:szCs w:val="18"/>
              </w:rPr>
            </w:pPr>
            <w:r w:rsidRPr="00EE1A30">
              <w:rPr>
                <w:sz w:val="18"/>
                <w:szCs w:val="18"/>
              </w:rPr>
              <w:t>Aggregation on the basis of the information reported at water body level.</w:t>
            </w:r>
          </w:p>
        </w:tc>
      </w:tr>
    </w:tbl>
    <w:p w14:paraId="4476EE91" w14:textId="77777777" w:rsidR="00980A85" w:rsidRPr="00EE1A30" w:rsidRDefault="00980A85" w:rsidP="000840F3">
      <w:pPr>
        <w:jc w:val="both"/>
        <w:rPr>
          <w:sz w:val="20"/>
        </w:rPr>
      </w:pPr>
      <w:r w:rsidRPr="00EE1A30">
        <w:rPr>
          <w:b/>
          <w:sz w:val="20"/>
        </w:rPr>
        <w:t>Notes:</w:t>
      </w:r>
      <w:r w:rsidRPr="00EE1A30">
        <w:rPr>
          <w:sz w:val="20"/>
        </w:rPr>
        <w:t xml:space="preserve"> * Scale of information: EU = European; MS = National, Member State; RBD = River Basin District; SU = Sub-unit; WB = water body</w:t>
      </w:r>
    </w:p>
    <w:p w14:paraId="21AB111C" w14:textId="59D39827" w:rsidR="00372501" w:rsidRPr="00EE1A30" w:rsidRDefault="006F25ED" w:rsidP="00877E96">
      <w:pPr>
        <w:pStyle w:val="Annextitletree"/>
        <w:ind w:left="480"/>
      </w:pPr>
      <w:bookmarkStart w:id="581" w:name="_Toc375220065"/>
      <w:r w:rsidRPr="006F25ED">
        <w:t>Contents of the reporting</w:t>
      </w:r>
      <w:bookmarkEnd w:id="581"/>
    </w:p>
    <w:p w14:paraId="1BC32206" w14:textId="02051B62" w:rsidR="00372501" w:rsidRPr="00EE1A30" w:rsidRDefault="00372501" w:rsidP="00877E96">
      <w:pPr>
        <w:pStyle w:val="Annextitletree"/>
        <w:numPr>
          <w:ilvl w:val="3"/>
          <w:numId w:val="68"/>
        </w:numPr>
        <w:ind w:left="600"/>
      </w:pPr>
      <w:bookmarkStart w:id="582" w:name="_Ref382298467"/>
      <w:r w:rsidRPr="00EE1A30">
        <w:t>Information and data to be reported using the schemas</w:t>
      </w:r>
      <w:bookmarkEnd w:id="582"/>
    </w:p>
    <w:p w14:paraId="27FD08F0" w14:textId="39B780D3" w:rsidR="00CF7FCB" w:rsidRPr="00EE1A30" w:rsidRDefault="00CF7FCB" w:rsidP="000840F3">
      <w:pPr>
        <w:jc w:val="both"/>
      </w:pPr>
      <w:r w:rsidRPr="00EE1A30">
        <w:t xml:space="preserve">Information regarding the quantitative status of groundwater bodies should be reported at groundwater body level </w:t>
      </w:r>
      <w:r w:rsidR="00D51076">
        <w:t>using</w:t>
      </w:r>
      <w:r w:rsidRPr="00EE1A30">
        <w:t xml:space="preserve"> the schema GWB.</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CF7FCB" w:rsidRPr="00EE1A30" w14:paraId="63C85CBA" w14:textId="77777777" w:rsidTr="00627858">
        <w:tc>
          <w:tcPr>
            <w:tcW w:w="9889" w:type="dxa"/>
            <w:shd w:val="clear" w:color="auto" w:fill="auto"/>
          </w:tcPr>
          <w:p w14:paraId="314CA0FA" w14:textId="77777777" w:rsidR="00CF7FCB" w:rsidRPr="00EE1A30" w:rsidRDefault="00CF7FCB" w:rsidP="000840F3">
            <w:pPr>
              <w:spacing w:after="120"/>
              <w:jc w:val="both"/>
              <w:rPr>
                <w:b/>
                <w:szCs w:val="24"/>
              </w:rPr>
            </w:pPr>
            <w:r w:rsidRPr="00EE1A30">
              <w:rPr>
                <w:b/>
                <w:szCs w:val="24"/>
              </w:rPr>
              <w:t>Schema: GWB</w:t>
            </w:r>
            <w:r w:rsidR="00B75EEB">
              <w:rPr>
                <w:b/>
                <w:szCs w:val="24"/>
              </w:rPr>
              <w:t xml:space="preserve"> (continued)</w:t>
            </w:r>
          </w:p>
        </w:tc>
      </w:tr>
      <w:tr w:rsidR="00F601DE" w:rsidRPr="00EE1A30" w14:paraId="3B1B20F7" w14:textId="77777777" w:rsidTr="00627858">
        <w:tc>
          <w:tcPr>
            <w:tcW w:w="9889" w:type="dxa"/>
            <w:shd w:val="clear" w:color="auto" w:fill="auto"/>
          </w:tcPr>
          <w:p w14:paraId="189A3778" w14:textId="77777777" w:rsidR="00F601DE" w:rsidRDefault="00B75EEB" w:rsidP="000840F3">
            <w:pPr>
              <w:spacing w:after="120"/>
              <w:jc w:val="both"/>
              <w:rPr>
                <w:b/>
                <w:i/>
                <w:szCs w:val="24"/>
              </w:rPr>
            </w:pPr>
            <w:r>
              <w:rPr>
                <w:b/>
                <w:i/>
                <w:szCs w:val="24"/>
              </w:rPr>
              <w:t xml:space="preserve">Class: GroundWaterBody (continued) </w:t>
            </w:r>
          </w:p>
          <w:p w14:paraId="6F4EBFA5" w14:textId="77777777" w:rsidR="00B75EEB" w:rsidRPr="00B75EEB" w:rsidRDefault="00B75EEB" w:rsidP="000840F3">
            <w:pPr>
              <w:spacing w:after="120"/>
              <w:jc w:val="both"/>
              <w:rPr>
                <w:i/>
                <w:szCs w:val="24"/>
              </w:rPr>
            </w:pPr>
            <w:r>
              <w:rPr>
                <w:b/>
                <w:i/>
                <w:szCs w:val="24"/>
              </w:rPr>
              <w:t xml:space="preserve">Properties: </w:t>
            </w:r>
            <w:r w:rsidR="0022624F">
              <w:rPr>
                <w:i/>
                <w:szCs w:val="24"/>
              </w:rPr>
              <w:t>maxOccurs =</w:t>
            </w:r>
            <w:r>
              <w:rPr>
                <w:i/>
                <w:szCs w:val="24"/>
              </w:rPr>
              <w:t xml:space="preserve"> unbounded </w:t>
            </w:r>
            <w:r w:rsidR="0022624F">
              <w:rPr>
                <w:i/>
                <w:szCs w:val="24"/>
              </w:rPr>
              <w:t>minOccurs =</w:t>
            </w:r>
            <w:r>
              <w:rPr>
                <w:i/>
                <w:szCs w:val="24"/>
              </w:rPr>
              <w:t xml:space="preserve"> 1</w:t>
            </w:r>
          </w:p>
        </w:tc>
      </w:tr>
      <w:tr w:rsidR="00F6388F" w:rsidRPr="00EE1A30" w14:paraId="1E8238BD" w14:textId="77777777" w:rsidTr="00627858">
        <w:tc>
          <w:tcPr>
            <w:tcW w:w="9889" w:type="dxa"/>
            <w:shd w:val="clear" w:color="auto" w:fill="auto"/>
          </w:tcPr>
          <w:p w14:paraId="1ACC7F85" w14:textId="77777777" w:rsidR="00F6388F" w:rsidRPr="00EE1A30" w:rsidRDefault="006F25ED" w:rsidP="000840F3">
            <w:pPr>
              <w:spacing w:after="120"/>
              <w:jc w:val="both"/>
              <w:rPr>
                <w:szCs w:val="24"/>
              </w:rPr>
            </w:pPr>
            <w:r w:rsidRPr="006F25ED">
              <w:rPr>
                <w:b/>
                <w:szCs w:val="24"/>
              </w:rPr>
              <w:t xml:space="preserve">Schema element: </w:t>
            </w:r>
            <w:r w:rsidR="00191AC6" w:rsidRPr="00191AC6">
              <w:rPr>
                <w:szCs w:val="24"/>
              </w:rPr>
              <w:t>gwAtRiskQuantitative</w:t>
            </w:r>
          </w:p>
          <w:p w14:paraId="3244D859" w14:textId="77777777" w:rsidR="00F6388F" w:rsidRDefault="006B17DF" w:rsidP="000840F3">
            <w:pPr>
              <w:spacing w:after="120"/>
              <w:jc w:val="both"/>
              <w:rPr>
                <w:szCs w:val="24"/>
              </w:rPr>
            </w:pPr>
            <w:r>
              <w:rPr>
                <w:b/>
                <w:szCs w:val="24"/>
              </w:rPr>
              <w:t xml:space="preserve">Field type / facets: </w:t>
            </w:r>
            <w:r w:rsidR="00191AC6" w:rsidRPr="00191AC6">
              <w:rPr>
                <w:szCs w:val="24"/>
              </w:rPr>
              <w:t>YesNoCode_Enum</w:t>
            </w:r>
            <w:r w:rsidR="00191AC6">
              <w:rPr>
                <w:szCs w:val="24"/>
              </w:rPr>
              <w:t>:</w:t>
            </w:r>
            <w:r w:rsidR="00975B11">
              <w:rPr>
                <w:szCs w:val="24"/>
              </w:rPr>
              <w:t xml:space="preserve"> </w:t>
            </w:r>
            <w:r w:rsidR="00F6388F" w:rsidRPr="00EE1A30">
              <w:rPr>
                <w:szCs w:val="24"/>
              </w:rPr>
              <w:t>Yes</w:t>
            </w:r>
            <w:r w:rsidR="00975B11">
              <w:rPr>
                <w:szCs w:val="24"/>
              </w:rPr>
              <w:t xml:space="preserve">, </w:t>
            </w:r>
            <w:r w:rsidR="00F6388F" w:rsidRPr="00EE1A30">
              <w:rPr>
                <w:szCs w:val="24"/>
              </w:rPr>
              <w:t>No</w:t>
            </w:r>
          </w:p>
          <w:p w14:paraId="162CAFAB" w14:textId="77777777" w:rsidR="00191AC6" w:rsidRPr="00EE1A30" w:rsidRDefault="006F25ED" w:rsidP="000840F3">
            <w:pPr>
              <w:spacing w:after="120"/>
              <w:jc w:val="both"/>
              <w:rPr>
                <w:szCs w:val="24"/>
              </w:rPr>
            </w:pPr>
            <w:r w:rsidRPr="006F25ED">
              <w:rPr>
                <w:b/>
                <w:szCs w:val="24"/>
              </w:rPr>
              <w:t>Properties</w:t>
            </w:r>
            <w:r w:rsidR="00191AC6" w:rsidRPr="00191AC6">
              <w:rPr>
                <w:szCs w:val="24"/>
              </w:rPr>
              <w:t>:</w:t>
            </w:r>
            <w:r w:rsidR="00662B92">
              <w:rPr>
                <w:szCs w:val="24"/>
              </w:rPr>
              <w:t xml:space="preserve"> </w:t>
            </w:r>
            <w:r w:rsidR="00191AC6" w:rsidRPr="00191AC6">
              <w:rPr>
                <w:szCs w:val="24"/>
              </w:rPr>
              <w:t>maxOccurs =1</w:t>
            </w:r>
            <w:r w:rsidR="00662B92">
              <w:rPr>
                <w:szCs w:val="24"/>
              </w:rPr>
              <w:t xml:space="preserve"> </w:t>
            </w:r>
            <w:r w:rsidR="00191AC6" w:rsidRPr="00191AC6">
              <w:rPr>
                <w:szCs w:val="24"/>
              </w:rPr>
              <w:t>minOccurs = 1</w:t>
            </w:r>
          </w:p>
          <w:p w14:paraId="4B5BE4B9" w14:textId="4F53E130" w:rsidR="002F1984" w:rsidRPr="00EE1A30" w:rsidRDefault="00F6388F" w:rsidP="000840F3">
            <w:pPr>
              <w:tabs>
                <w:tab w:val="center" w:pos="4153"/>
              </w:tabs>
              <w:spacing w:after="120"/>
              <w:jc w:val="both"/>
              <w:rPr>
                <w:szCs w:val="24"/>
              </w:rPr>
            </w:pPr>
            <w:r w:rsidRPr="00EE1A30">
              <w:rPr>
                <w:b/>
                <w:szCs w:val="24"/>
              </w:rPr>
              <w:t>Guidance</w:t>
            </w:r>
            <w:r w:rsidR="009C305B" w:rsidRPr="00EE1A30">
              <w:rPr>
                <w:b/>
                <w:szCs w:val="24"/>
              </w:rPr>
              <w:t xml:space="preserve"> on completion of schema element</w:t>
            </w:r>
            <w:r w:rsidRPr="00EE1A30">
              <w:rPr>
                <w:szCs w:val="24"/>
              </w:rPr>
              <w:t xml:space="preserve">: Required. </w:t>
            </w:r>
            <w:r w:rsidR="002F1984" w:rsidRPr="00EE1A30">
              <w:rPr>
                <w:szCs w:val="24"/>
              </w:rPr>
              <w:t xml:space="preserve">Report whether </w:t>
            </w:r>
            <w:r w:rsidRPr="00EE1A30">
              <w:rPr>
                <w:szCs w:val="24"/>
              </w:rPr>
              <w:t xml:space="preserve">the </w:t>
            </w:r>
            <w:r w:rsidR="002F1984" w:rsidRPr="00EE1A30">
              <w:rPr>
                <w:szCs w:val="24"/>
              </w:rPr>
              <w:t>g</w:t>
            </w:r>
            <w:r w:rsidRPr="00EE1A30">
              <w:rPr>
                <w:szCs w:val="24"/>
              </w:rPr>
              <w:t xml:space="preserve">roundwater </w:t>
            </w:r>
            <w:r w:rsidR="002F1984" w:rsidRPr="00EE1A30">
              <w:rPr>
                <w:szCs w:val="24"/>
              </w:rPr>
              <w:t>b</w:t>
            </w:r>
            <w:r w:rsidRPr="00EE1A30">
              <w:rPr>
                <w:szCs w:val="24"/>
              </w:rPr>
              <w:t xml:space="preserve">ody </w:t>
            </w:r>
            <w:r w:rsidR="002F1984" w:rsidRPr="00EE1A30">
              <w:rPr>
                <w:szCs w:val="24"/>
              </w:rPr>
              <w:t xml:space="preserve">is </w:t>
            </w:r>
            <w:r w:rsidRPr="00EE1A30">
              <w:rPr>
                <w:szCs w:val="24"/>
              </w:rPr>
              <w:t xml:space="preserve">at risk of failing </w:t>
            </w:r>
            <w:r w:rsidR="002F1984" w:rsidRPr="00EE1A30">
              <w:rPr>
                <w:szCs w:val="24"/>
              </w:rPr>
              <w:t>to be</w:t>
            </w:r>
            <w:r w:rsidRPr="00EE1A30">
              <w:rPr>
                <w:szCs w:val="24"/>
              </w:rPr>
              <w:t xml:space="preserve"> </w:t>
            </w:r>
            <w:r w:rsidR="00D51076">
              <w:rPr>
                <w:szCs w:val="24"/>
              </w:rPr>
              <w:t>in</w:t>
            </w:r>
            <w:r w:rsidRPr="00EE1A30">
              <w:rPr>
                <w:szCs w:val="24"/>
              </w:rPr>
              <w:t xml:space="preserve"> good quantitative status</w:t>
            </w:r>
            <w:r w:rsidR="002F1984" w:rsidRPr="00EE1A30">
              <w:rPr>
                <w:szCs w:val="24"/>
              </w:rPr>
              <w:t>.</w:t>
            </w:r>
          </w:p>
          <w:p w14:paraId="1F62707D" w14:textId="77777777" w:rsidR="00F6388F" w:rsidRPr="00975B11" w:rsidRDefault="002F1984" w:rsidP="000840F3">
            <w:pPr>
              <w:tabs>
                <w:tab w:val="center" w:pos="4153"/>
              </w:tabs>
              <w:spacing w:after="120"/>
              <w:jc w:val="both"/>
              <w:rPr>
                <w:szCs w:val="24"/>
              </w:rPr>
            </w:pPr>
            <w:r w:rsidRPr="00EE1A30">
              <w:rPr>
                <w:szCs w:val="24"/>
              </w:rPr>
              <w:t>P</w:t>
            </w:r>
            <w:r w:rsidR="007869D7" w:rsidRPr="00EE1A30">
              <w:rPr>
                <w:szCs w:val="24"/>
              </w:rPr>
              <w:t xml:space="preserve">lease follow the approach given in the </w:t>
            </w:r>
            <w:r w:rsidRPr="00EE1A30">
              <w:rPr>
                <w:szCs w:val="24"/>
              </w:rPr>
              <w:t>‘</w:t>
            </w:r>
            <w:r w:rsidR="007869D7" w:rsidRPr="00EE1A30">
              <w:rPr>
                <w:szCs w:val="24"/>
              </w:rPr>
              <w:t xml:space="preserve">CIS Guidance </w:t>
            </w:r>
            <w:r w:rsidRPr="00EE1A30">
              <w:rPr>
                <w:szCs w:val="24"/>
              </w:rPr>
              <w:t xml:space="preserve">Document No. </w:t>
            </w:r>
            <w:r w:rsidR="007869D7" w:rsidRPr="00EE1A30">
              <w:rPr>
                <w:szCs w:val="24"/>
              </w:rPr>
              <w:t>26</w:t>
            </w:r>
            <w:r w:rsidRPr="00EE1A30">
              <w:rPr>
                <w:szCs w:val="24"/>
              </w:rPr>
              <w:t>: R</w:t>
            </w:r>
            <w:r w:rsidR="007869D7" w:rsidRPr="00EE1A30">
              <w:rPr>
                <w:szCs w:val="24"/>
              </w:rPr>
              <w:t>isk assessment</w:t>
            </w:r>
            <w:r w:rsidRPr="00EE1A30">
              <w:rPr>
                <w:szCs w:val="24"/>
              </w:rPr>
              <w:t xml:space="preserve"> and the use of conceptual models’</w:t>
            </w:r>
            <w:r w:rsidRPr="00EE1A30">
              <w:rPr>
                <w:rStyle w:val="FootnoteReference"/>
                <w:szCs w:val="24"/>
              </w:rPr>
              <w:footnoteReference w:id="34"/>
            </w:r>
            <w:r w:rsidR="007869D7" w:rsidRPr="00EE1A30">
              <w:rPr>
                <w:szCs w:val="24"/>
              </w:rPr>
              <w:t>.</w:t>
            </w:r>
          </w:p>
        </w:tc>
      </w:tr>
      <w:tr w:rsidR="00F6388F" w:rsidRPr="00EE1A30" w14:paraId="32D193D2" w14:textId="77777777" w:rsidTr="00627858">
        <w:tc>
          <w:tcPr>
            <w:tcW w:w="9889" w:type="dxa"/>
            <w:shd w:val="clear" w:color="auto" w:fill="auto"/>
          </w:tcPr>
          <w:p w14:paraId="04C76F86" w14:textId="77777777" w:rsidR="0039318B" w:rsidRPr="00EE1A30"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E77348" w:rsidRPr="00E77348">
              <w:rPr>
                <w:szCs w:val="24"/>
              </w:rPr>
              <w:t>gwReasonsForRiskQuantitative</w:t>
            </w:r>
          </w:p>
          <w:p w14:paraId="720E1861" w14:textId="77777777" w:rsidR="00F6388F" w:rsidRPr="00587683" w:rsidRDefault="006B17DF" w:rsidP="000840F3">
            <w:pPr>
              <w:spacing w:after="120"/>
              <w:jc w:val="both"/>
              <w:rPr>
                <w:szCs w:val="24"/>
              </w:rPr>
            </w:pPr>
            <w:r>
              <w:rPr>
                <w:b/>
                <w:szCs w:val="24"/>
              </w:rPr>
              <w:t xml:space="preserve">Field type / facets: </w:t>
            </w:r>
            <w:r w:rsidR="00E77348" w:rsidRPr="00E77348">
              <w:rPr>
                <w:szCs w:val="24"/>
              </w:rPr>
              <w:t>QuantitativeFailure_Enum</w:t>
            </w:r>
            <w:r w:rsidR="00E77348">
              <w:rPr>
                <w:szCs w:val="24"/>
              </w:rPr>
              <w:t>:</w:t>
            </w:r>
          </w:p>
          <w:p w14:paraId="21CA43FE" w14:textId="77777777" w:rsidR="003023CB" w:rsidRPr="00EE1A30" w:rsidRDefault="003023CB" w:rsidP="000840F3">
            <w:pPr>
              <w:spacing w:after="120"/>
              <w:jc w:val="both"/>
              <w:rPr>
                <w:szCs w:val="24"/>
              </w:rPr>
            </w:pPr>
            <w:r w:rsidRPr="00EE1A30">
              <w:rPr>
                <w:szCs w:val="24"/>
              </w:rPr>
              <w:t>Water balance</w:t>
            </w:r>
          </w:p>
          <w:p w14:paraId="679F1966" w14:textId="77777777" w:rsidR="003023CB" w:rsidRPr="00EE1A30" w:rsidRDefault="003023CB" w:rsidP="000840F3">
            <w:pPr>
              <w:spacing w:after="120"/>
              <w:jc w:val="both"/>
              <w:rPr>
                <w:szCs w:val="24"/>
              </w:rPr>
            </w:pPr>
            <w:r w:rsidRPr="00EE1A30">
              <w:rPr>
                <w:szCs w:val="24"/>
              </w:rPr>
              <w:t>Surface water</w:t>
            </w:r>
          </w:p>
          <w:p w14:paraId="04C7A89B" w14:textId="0988A0F0" w:rsidR="006A6566" w:rsidRPr="00EE1A30" w:rsidRDefault="005F4415" w:rsidP="000840F3">
            <w:pPr>
              <w:spacing w:after="120"/>
              <w:jc w:val="both"/>
              <w:rPr>
                <w:szCs w:val="24"/>
              </w:rPr>
            </w:pPr>
            <w:r>
              <w:rPr>
                <w:szCs w:val="24"/>
              </w:rPr>
              <w:t>Groundwater-</w:t>
            </w:r>
            <w:r w:rsidR="003023CB" w:rsidRPr="00EE1A30">
              <w:rPr>
                <w:szCs w:val="24"/>
              </w:rPr>
              <w:t>dependent terrestrial ecosystems</w:t>
            </w:r>
          </w:p>
          <w:p w14:paraId="1CCCDB98" w14:textId="77777777" w:rsidR="003023CB" w:rsidRDefault="003023CB" w:rsidP="000840F3">
            <w:pPr>
              <w:spacing w:after="120"/>
              <w:jc w:val="both"/>
              <w:rPr>
                <w:szCs w:val="24"/>
              </w:rPr>
            </w:pPr>
            <w:r w:rsidRPr="00EE1A30">
              <w:rPr>
                <w:szCs w:val="24"/>
              </w:rPr>
              <w:t>Saline or other intrusion</w:t>
            </w:r>
          </w:p>
          <w:p w14:paraId="7A111DB2" w14:textId="77777777" w:rsidR="00E77348" w:rsidRPr="00EE1A30" w:rsidRDefault="006F25ED" w:rsidP="000840F3">
            <w:pPr>
              <w:spacing w:after="120"/>
              <w:jc w:val="both"/>
              <w:rPr>
                <w:szCs w:val="24"/>
              </w:rPr>
            </w:pPr>
            <w:r w:rsidRPr="006F25ED">
              <w:rPr>
                <w:b/>
                <w:szCs w:val="24"/>
              </w:rPr>
              <w:lastRenderedPageBreak/>
              <w:t>Properties</w:t>
            </w:r>
            <w:r w:rsidR="00E77348" w:rsidRPr="00E77348">
              <w:rPr>
                <w:szCs w:val="24"/>
              </w:rPr>
              <w:t>:</w:t>
            </w:r>
            <w:r w:rsidR="00662B92">
              <w:rPr>
                <w:szCs w:val="24"/>
              </w:rPr>
              <w:t xml:space="preserve"> </w:t>
            </w:r>
            <w:r w:rsidR="00E77348" w:rsidRPr="00E77348">
              <w:rPr>
                <w:szCs w:val="24"/>
              </w:rPr>
              <w:t>maxOccurs =unbounded</w:t>
            </w:r>
            <w:r w:rsidR="00662B92">
              <w:rPr>
                <w:szCs w:val="24"/>
              </w:rPr>
              <w:t xml:space="preserve"> </w:t>
            </w:r>
            <w:r w:rsidR="00E77348" w:rsidRPr="00E77348">
              <w:rPr>
                <w:szCs w:val="24"/>
              </w:rPr>
              <w:t>minOccurs = 0</w:t>
            </w:r>
          </w:p>
          <w:p w14:paraId="7DAD40CD" w14:textId="11EF55AA" w:rsidR="00F6388F" w:rsidRPr="00EE1A30" w:rsidRDefault="00F6388F" w:rsidP="000840F3">
            <w:pPr>
              <w:spacing w:after="120"/>
              <w:jc w:val="both"/>
              <w:rPr>
                <w:szCs w:val="24"/>
              </w:rPr>
            </w:pPr>
            <w:r w:rsidRPr="00EE1A30">
              <w:rPr>
                <w:b/>
                <w:szCs w:val="24"/>
              </w:rPr>
              <w:t>Guidance</w:t>
            </w:r>
            <w:r w:rsidR="009C305B" w:rsidRPr="00EE1A30">
              <w:rPr>
                <w:b/>
                <w:szCs w:val="24"/>
              </w:rPr>
              <w:t xml:space="preserve"> on completion of schema element</w:t>
            </w:r>
            <w:r w:rsidRPr="00EE1A30">
              <w:rPr>
                <w:szCs w:val="24"/>
              </w:rPr>
              <w:t>: Conditional</w:t>
            </w:r>
            <w:r w:rsidR="00E940C7" w:rsidRPr="00EE1A30">
              <w:rPr>
                <w:szCs w:val="24"/>
              </w:rPr>
              <w:t>. I</w:t>
            </w:r>
            <w:r w:rsidRPr="00EE1A30">
              <w:rPr>
                <w:szCs w:val="24"/>
              </w:rPr>
              <w:t>f</w:t>
            </w:r>
            <w:r w:rsidR="00E940C7" w:rsidRPr="00EE1A30">
              <w:rPr>
                <w:szCs w:val="24"/>
              </w:rPr>
              <w:t xml:space="preserve"> the g</w:t>
            </w:r>
            <w:r w:rsidRPr="00EE1A30">
              <w:rPr>
                <w:szCs w:val="24"/>
              </w:rPr>
              <w:t xml:space="preserve">roundwater </w:t>
            </w:r>
            <w:r w:rsidR="00E940C7" w:rsidRPr="00EE1A30">
              <w:rPr>
                <w:szCs w:val="24"/>
              </w:rPr>
              <w:t>b</w:t>
            </w:r>
            <w:r w:rsidRPr="00EE1A30">
              <w:rPr>
                <w:szCs w:val="24"/>
              </w:rPr>
              <w:t xml:space="preserve">ody is at risk of failing </w:t>
            </w:r>
            <w:r w:rsidR="00906283" w:rsidRPr="00EE1A30">
              <w:rPr>
                <w:szCs w:val="24"/>
              </w:rPr>
              <w:t xml:space="preserve">to be </w:t>
            </w:r>
            <w:r w:rsidR="00D51076">
              <w:rPr>
                <w:szCs w:val="24"/>
              </w:rPr>
              <w:t>in</w:t>
            </w:r>
            <w:r w:rsidR="00906283" w:rsidRPr="00EE1A30">
              <w:rPr>
                <w:szCs w:val="24"/>
              </w:rPr>
              <w:t xml:space="preserve"> good </w:t>
            </w:r>
            <w:r w:rsidRPr="00EE1A30">
              <w:rPr>
                <w:szCs w:val="24"/>
              </w:rPr>
              <w:t xml:space="preserve">quantitative </w:t>
            </w:r>
            <w:r w:rsidR="00E940C7" w:rsidRPr="00EE1A30">
              <w:rPr>
                <w:szCs w:val="24"/>
              </w:rPr>
              <w:t>s</w:t>
            </w:r>
            <w:r w:rsidRPr="00EE1A30">
              <w:rPr>
                <w:szCs w:val="24"/>
              </w:rPr>
              <w:t>tatus</w:t>
            </w:r>
            <w:r w:rsidR="00E940C7" w:rsidRPr="00EE1A30">
              <w:rPr>
                <w:szCs w:val="24"/>
              </w:rPr>
              <w:t xml:space="preserve">, </w:t>
            </w:r>
            <w:r w:rsidRPr="00EE1A30">
              <w:rPr>
                <w:szCs w:val="24"/>
              </w:rPr>
              <w:t xml:space="preserve">select </w:t>
            </w:r>
            <w:r w:rsidR="00D51076">
              <w:rPr>
                <w:szCs w:val="24"/>
              </w:rPr>
              <w:t xml:space="preserve">the </w:t>
            </w:r>
            <w:r w:rsidRPr="00EE1A30">
              <w:rPr>
                <w:szCs w:val="24"/>
              </w:rPr>
              <w:t xml:space="preserve">reasons from the </w:t>
            </w:r>
            <w:r w:rsidR="00614626" w:rsidRPr="00EE1A30">
              <w:rPr>
                <w:szCs w:val="24"/>
              </w:rPr>
              <w:t xml:space="preserve">enumeration </w:t>
            </w:r>
            <w:r w:rsidRPr="00EE1A30">
              <w:rPr>
                <w:szCs w:val="24"/>
              </w:rPr>
              <w:t>list</w:t>
            </w:r>
            <w:r w:rsidR="00F178B4" w:rsidRPr="00EE1A30">
              <w:rPr>
                <w:szCs w:val="24"/>
              </w:rPr>
              <w:t>.</w:t>
            </w:r>
          </w:p>
          <w:p w14:paraId="7A9C0483" w14:textId="42805996" w:rsidR="00E940C7" w:rsidRPr="00EE1A30" w:rsidRDefault="00E940C7" w:rsidP="000840F3">
            <w:pPr>
              <w:spacing w:after="120"/>
              <w:jc w:val="both"/>
              <w:rPr>
                <w:szCs w:val="24"/>
              </w:rPr>
            </w:pPr>
            <w:r w:rsidRPr="00EE1A30">
              <w:rPr>
                <w:szCs w:val="24"/>
              </w:rPr>
              <w:t xml:space="preserve">‘Water balance’ = </w:t>
            </w:r>
            <w:r w:rsidR="00F6388F" w:rsidRPr="00EE1A30">
              <w:rPr>
                <w:szCs w:val="24"/>
              </w:rPr>
              <w:t>Exceedance of available groundwater resource by long-term annual average rate of abstraction</w:t>
            </w:r>
            <w:r w:rsidR="00D51076">
              <w:rPr>
                <w:szCs w:val="24"/>
              </w:rPr>
              <w:t>,</w:t>
            </w:r>
            <w:r w:rsidR="00F6388F" w:rsidRPr="00EE1A30">
              <w:rPr>
                <w:szCs w:val="24"/>
              </w:rPr>
              <w:t xml:space="preserve"> </w:t>
            </w:r>
            <w:r w:rsidR="00D51076">
              <w:rPr>
                <w:szCs w:val="24"/>
              </w:rPr>
              <w:t>which</w:t>
            </w:r>
            <w:r w:rsidR="00F6388F" w:rsidRPr="00EE1A30">
              <w:rPr>
                <w:szCs w:val="24"/>
              </w:rPr>
              <w:t xml:space="preserve"> may result in </w:t>
            </w:r>
            <w:r w:rsidR="00D51076">
              <w:rPr>
                <w:szCs w:val="24"/>
              </w:rPr>
              <w:t>a decrease of groundwater level</w:t>
            </w:r>
            <w:r w:rsidRPr="00EE1A30">
              <w:rPr>
                <w:szCs w:val="24"/>
              </w:rPr>
              <w:t>.</w:t>
            </w:r>
          </w:p>
          <w:p w14:paraId="4E660229" w14:textId="37652D2A" w:rsidR="00E940C7" w:rsidRPr="00EE1A30" w:rsidRDefault="00E940C7" w:rsidP="000840F3">
            <w:pPr>
              <w:spacing w:after="120"/>
              <w:jc w:val="both"/>
              <w:rPr>
                <w:szCs w:val="24"/>
              </w:rPr>
            </w:pPr>
            <w:r w:rsidRPr="00EE1A30">
              <w:rPr>
                <w:szCs w:val="24"/>
              </w:rPr>
              <w:t xml:space="preserve">‘Surface water’ = </w:t>
            </w:r>
            <w:r w:rsidR="00F6388F" w:rsidRPr="00EE1A30">
              <w:rPr>
                <w:szCs w:val="24"/>
              </w:rPr>
              <w:t xml:space="preserve">Failure to achieve </w:t>
            </w:r>
            <w:r w:rsidR="00C912E5" w:rsidRPr="00EE1A30">
              <w:rPr>
                <w:szCs w:val="24"/>
              </w:rPr>
              <w:t>Environmental Objective</w:t>
            </w:r>
            <w:r w:rsidR="00F6388F" w:rsidRPr="00EE1A30">
              <w:rPr>
                <w:szCs w:val="24"/>
              </w:rPr>
              <w:t>s (Article 4 WFD) for associated surface water bodies</w:t>
            </w:r>
            <w:r w:rsidR="00D51076">
              <w:rPr>
                <w:szCs w:val="24"/>
              </w:rPr>
              <w:t>,</w:t>
            </w:r>
            <w:r w:rsidR="00F6388F" w:rsidRPr="00EE1A30">
              <w:rPr>
                <w:szCs w:val="24"/>
              </w:rPr>
              <w:t xml:space="preserve"> resulting from anthropogenic water level alteration or change in flow conditions</w:t>
            </w:r>
            <w:r w:rsidR="00B61B95" w:rsidRPr="00EE1A30">
              <w:rPr>
                <w:szCs w:val="24"/>
              </w:rPr>
              <w:t>; significant diminution of the status of surface waters resulting from anthropogenic water level alteration or change in flow conditions</w:t>
            </w:r>
            <w:r w:rsidRPr="00EE1A30">
              <w:rPr>
                <w:szCs w:val="24"/>
              </w:rPr>
              <w:t>.</w:t>
            </w:r>
          </w:p>
          <w:p w14:paraId="3A6DC060" w14:textId="56414340" w:rsidR="00F6388F" w:rsidRPr="00EE1A30" w:rsidRDefault="005F4415" w:rsidP="000840F3">
            <w:pPr>
              <w:spacing w:after="120"/>
              <w:jc w:val="both"/>
              <w:rPr>
                <w:szCs w:val="24"/>
              </w:rPr>
            </w:pPr>
            <w:r>
              <w:rPr>
                <w:szCs w:val="24"/>
              </w:rPr>
              <w:t>‘Groundwater-</w:t>
            </w:r>
            <w:r w:rsidR="00E940C7" w:rsidRPr="00EE1A30">
              <w:rPr>
                <w:szCs w:val="24"/>
              </w:rPr>
              <w:t xml:space="preserve">dependent terrestrial ecosystems’ = </w:t>
            </w:r>
            <w:r w:rsidR="00F6388F" w:rsidRPr="00EE1A30">
              <w:rPr>
                <w:szCs w:val="24"/>
              </w:rPr>
              <w:t>Si</w:t>
            </w:r>
            <w:r>
              <w:rPr>
                <w:szCs w:val="24"/>
              </w:rPr>
              <w:t>gnificant damage to groundwater-</w:t>
            </w:r>
            <w:r w:rsidR="00F6388F" w:rsidRPr="00EE1A30">
              <w:rPr>
                <w:szCs w:val="24"/>
              </w:rPr>
              <w:t>dependent terrestrial ecosystems resulting from an anthropogenic water level alteration</w:t>
            </w:r>
            <w:r w:rsidR="007E3F07" w:rsidRPr="00EE1A30">
              <w:rPr>
                <w:szCs w:val="24"/>
              </w:rPr>
              <w:t>.</w:t>
            </w:r>
          </w:p>
          <w:p w14:paraId="1F7A08C8" w14:textId="77777777" w:rsidR="00F6388F" w:rsidRPr="00EE1A30" w:rsidRDefault="007E3F07" w:rsidP="000840F3">
            <w:pPr>
              <w:spacing w:after="120"/>
              <w:jc w:val="both"/>
              <w:rPr>
                <w:szCs w:val="24"/>
              </w:rPr>
            </w:pPr>
            <w:r w:rsidRPr="00EE1A30">
              <w:rPr>
                <w:szCs w:val="24"/>
              </w:rPr>
              <w:t xml:space="preserve">‘Saline or other intrusion’ = </w:t>
            </w:r>
            <w:r w:rsidR="006C2466" w:rsidRPr="00EE1A30">
              <w:rPr>
                <w:szCs w:val="24"/>
              </w:rPr>
              <w:t>Regional s</w:t>
            </w:r>
            <w:r w:rsidR="00F6388F" w:rsidRPr="00EE1A30">
              <w:rPr>
                <w:szCs w:val="24"/>
              </w:rPr>
              <w:t>aline or other intrusions resulting from anthropogenically induced sustained changes in flow direction</w:t>
            </w:r>
            <w:r w:rsidRPr="00EE1A30">
              <w:rPr>
                <w:szCs w:val="24"/>
              </w:rPr>
              <w:t>.</w:t>
            </w:r>
          </w:p>
          <w:p w14:paraId="27AF9555" w14:textId="77777777" w:rsidR="00F6388F" w:rsidRPr="00EE1A30" w:rsidRDefault="00F6388F" w:rsidP="000840F3">
            <w:pPr>
              <w:spacing w:after="120"/>
              <w:jc w:val="both"/>
              <w:rPr>
                <w:szCs w:val="24"/>
              </w:rPr>
            </w:pPr>
            <w:r w:rsidRPr="00EE1A30">
              <w:rPr>
                <w:szCs w:val="24"/>
              </w:rPr>
              <w:t xml:space="preserve">Further guidance can be found in </w:t>
            </w:r>
            <w:r w:rsidR="006F74BE" w:rsidRPr="00C85500">
              <w:t>CIS Guidance Document 18: Groundwater Status and Trends Assessment</w:t>
            </w:r>
            <w:r w:rsidR="007E3F07" w:rsidRPr="00CB79D2">
              <w:rPr>
                <w:rStyle w:val="FootnoteReference"/>
                <w:noProof/>
                <w:szCs w:val="24"/>
              </w:rPr>
              <w:footnoteReference w:id="35"/>
            </w:r>
            <w:r w:rsidRPr="00EE1A30">
              <w:rPr>
                <w:szCs w:val="24"/>
              </w:rPr>
              <w:t>.</w:t>
            </w:r>
          </w:p>
          <w:p w14:paraId="6B7E00D9" w14:textId="77777777" w:rsidR="00F6388F" w:rsidRDefault="00F6388F" w:rsidP="000840F3">
            <w:pPr>
              <w:spacing w:after="120"/>
              <w:jc w:val="both"/>
              <w:rPr>
                <w:ins w:id="583" w:author="BUZICA Daniela (ENV)" w:date="2021-11-23T11:26:00Z"/>
                <w:szCs w:val="24"/>
              </w:rPr>
            </w:pPr>
            <w:r w:rsidRPr="00DD6DEC">
              <w:rPr>
                <w:b/>
                <w:szCs w:val="24"/>
              </w:rPr>
              <w:t>Quality check</w:t>
            </w:r>
            <w:r w:rsidR="009C305B" w:rsidRPr="00851B21">
              <w:rPr>
                <w:b/>
                <w:szCs w:val="24"/>
              </w:rPr>
              <w:t>s</w:t>
            </w:r>
            <w:r w:rsidRPr="00A8624D">
              <w:rPr>
                <w:szCs w:val="24"/>
              </w:rPr>
              <w:t xml:space="preserve">: </w:t>
            </w:r>
            <w:r w:rsidR="00496AFB" w:rsidRPr="00496AFB">
              <w:rPr>
                <w:szCs w:val="24"/>
              </w:rPr>
              <w:t>Conditional check: Report if</w:t>
            </w:r>
            <w:r w:rsidR="00D51076">
              <w:rPr>
                <w:szCs w:val="24"/>
              </w:rPr>
              <w:t xml:space="preserve"> and only if</w:t>
            </w:r>
            <w:r w:rsidR="00496AFB" w:rsidRPr="00496AFB">
              <w:rPr>
                <w:szCs w:val="24"/>
              </w:rPr>
              <w:t xml:space="preserve"> gwAtRiskQuantitative is ‘Yes’.</w:t>
            </w:r>
          </w:p>
          <w:p w14:paraId="1600ABF5" w14:textId="500B415A" w:rsidR="00932174" w:rsidRPr="00EE1A30" w:rsidRDefault="00932174" w:rsidP="000840F3">
            <w:pPr>
              <w:spacing w:after="120"/>
              <w:jc w:val="both"/>
              <w:rPr>
                <w:b/>
                <w:szCs w:val="24"/>
              </w:rPr>
            </w:pPr>
            <w:ins w:id="584" w:author="BUZICA Daniela (ENV)" w:date="2021-11-23T11:27:00Z">
              <w:r>
                <w:rPr>
                  <w:szCs w:val="24"/>
                </w:rPr>
                <w:t>Element check: Each reason can only be re</w:t>
              </w:r>
              <w:r w:rsidRPr="00932174">
                <w:rPr>
                  <w:szCs w:val="24"/>
                </w:rPr>
                <w:t>p</w:t>
              </w:r>
              <w:r>
                <w:rPr>
                  <w:szCs w:val="24"/>
                </w:rPr>
                <w:t>o</w:t>
              </w:r>
              <w:r w:rsidRPr="00932174">
                <w:rPr>
                  <w:szCs w:val="24"/>
                </w:rPr>
                <w:t>rted once for a water body.</w:t>
              </w:r>
            </w:ins>
          </w:p>
        </w:tc>
      </w:tr>
      <w:tr w:rsidR="00F6388F" w:rsidRPr="00EE1A30" w14:paraId="7BF76748" w14:textId="77777777" w:rsidTr="00627858">
        <w:tc>
          <w:tcPr>
            <w:tcW w:w="9889" w:type="dxa"/>
            <w:shd w:val="clear" w:color="auto" w:fill="auto"/>
          </w:tcPr>
          <w:p w14:paraId="2D20B383" w14:textId="77777777" w:rsidR="00F6388F" w:rsidRPr="00EE1A30" w:rsidRDefault="006F25ED" w:rsidP="000840F3">
            <w:pPr>
              <w:spacing w:after="120"/>
              <w:jc w:val="both"/>
              <w:rPr>
                <w:szCs w:val="24"/>
              </w:rPr>
            </w:pPr>
            <w:r w:rsidRPr="006F25ED">
              <w:rPr>
                <w:b/>
                <w:szCs w:val="24"/>
              </w:rPr>
              <w:lastRenderedPageBreak/>
              <w:t>Schema element</w:t>
            </w:r>
            <w:r w:rsidRPr="006F25ED">
              <w:rPr>
                <w:szCs w:val="24"/>
              </w:rPr>
              <w:t>:</w:t>
            </w:r>
            <w:r w:rsidRPr="006F25ED">
              <w:rPr>
                <w:b/>
                <w:szCs w:val="24"/>
              </w:rPr>
              <w:t xml:space="preserve"> </w:t>
            </w:r>
            <w:r w:rsidR="0009029D" w:rsidRPr="0009029D">
              <w:rPr>
                <w:szCs w:val="24"/>
              </w:rPr>
              <w:t>gwEORiskQuantitative</w:t>
            </w:r>
          </w:p>
          <w:p w14:paraId="5A93625C" w14:textId="77777777" w:rsidR="00975B11" w:rsidRDefault="006B17DF" w:rsidP="000840F3">
            <w:pPr>
              <w:spacing w:after="120"/>
              <w:jc w:val="both"/>
              <w:rPr>
                <w:szCs w:val="24"/>
              </w:rPr>
            </w:pPr>
            <w:r>
              <w:rPr>
                <w:b/>
                <w:szCs w:val="24"/>
              </w:rPr>
              <w:t xml:space="preserve">Field type / facets: </w:t>
            </w:r>
            <w:r w:rsidR="0009029D" w:rsidRPr="0009029D">
              <w:rPr>
                <w:szCs w:val="24"/>
              </w:rPr>
              <w:t>GWEORiskQuantitative_Enum</w:t>
            </w:r>
            <w:r w:rsidR="0009029D">
              <w:rPr>
                <w:szCs w:val="24"/>
              </w:rPr>
              <w:t>:</w:t>
            </w:r>
          </w:p>
          <w:p w14:paraId="63313EFC" w14:textId="490096D1" w:rsidR="00542C71" w:rsidRPr="00EE1A30" w:rsidRDefault="00F6388F" w:rsidP="000840F3">
            <w:pPr>
              <w:spacing w:after="120"/>
              <w:jc w:val="both"/>
              <w:rPr>
                <w:szCs w:val="24"/>
              </w:rPr>
            </w:pPr>
            <w:r w:rsidRPr="00EE1A30">
              <w:rPr>
                <w:szCs w:val="24"/>
              </w:rPr>
              <w:t>Uses o</w:t>
            </w:r>
            <w:ins w:id="585" w:author="BUZICA Daniela (ENV)" w:date="2021-09-30T13:47:00Z">
              <w:r w:rsidR="00897279">
                <w:rPr>
                  <w:szCs w:val="24"/>
                </w:rPr>
                <w:t>r</w:t>
              </w:r>
            </w:ins>
            <w:del w:id="586" w:author="BUZICA Daniela (ENV)" w:date="2021-09-30T13:47:00Z">
              <w:r w:rsidRPr="00EE1A30" w:rsidDel="005637E4">
                <w:rPr>
                  <w:szCs w:val="24"/>
                </w:rPr>
                <w:delText>r</w:delText>
              </w:r>
            </w:del>
            <w:r w:rsidRPr="00EE1A30">
              <w:rPr>
                <w:szCs w:val="24"/>
              </w:rPr>
              <w:t xml:space="preserve"> </w:t>
            </w:r>
            <w:r w:rsidR="009C305B" w:rsidRPr="00EE1A30">
              <w:rPr>
                <w:szCs w:val="24"/>
              </w:rPr>
              <w:t>f</w:t>
            </w:r>
            <w:r w:rsidRPr="00EE1A30">
              <w:rPr>
                <w:szCs w:val="24"/>
              </w:rPr>
              <w:t>unctions</w:t>
            </w:r>
          </w:p>
          <w:p w14:paraId="734A2209" w14:textId="77777777" w:rsidR="00542C71" w:rsidRPr="00EE1A30" w:rsidRDefault="00F6388F" w:rsidP="000840F3">
            <w:pPr>
              <w:spacing w:after="120"/>
              <w:jc w:val="both"/>
              <w:rPr>
                <w:szCs w:val="24"/>
              </w:rPr>
            </w:pPr>
            <w:r w:rsidRPr="00EE1A30">
              <w:rPr>
                <w:szCs w:val="24"/>
              </w:rPr>
              <w:t xml:space="preserve">Surface </w:t>
            </w:r>
            <w:r w:rsidR="009C305B" w:rsidRPr="00EE1A30">
              <w:rPr>
                <w:szCs w:val="24"/>
              </w:rPr>
              <w:t>w</w:t>
            </w:r>
            <w:r w:rsidRPr="00EE1A30">
              <w:rPr>
                <w:szCs w:val="24"/>
              </w:rPr>
              <w:t>aters</w:t>
            </w:r>
            <w:r w:rsidR="009C305B" w:rsidRPr="00EE1A30">
              <w:rPr>
                <w:szCs w:val="24"/>
              </w:rPr>
              <w:t xml:space="preserve"> </w:t>
            </w:r>
            <w:r w:rsidRPr="00EE1A30">
              <w:rPr>
                <w:szCs w:val="24"/>
              </w:rPr>
              <w:t>/</w:t>
            </w:r>
            <w:r w:rsidR="009C305B" w:rsidRPr="00EE1A30">
              <w:rPr>
                <w:szCs w:val="24"/>
              </w:rPr>
              <w:t xml:space="preserve"> t</w:t>
            </w:r>
            <w:r w:rsidRPr="00EE1A30">
              <w:rPr>
                <w:szCs w:val="24"/>
              </w:rPr>
              <w:t xml:space="preserve">errestrial </w:t>
            </w:r>
            <w:r w:rsidR="009C305B" w:rsidRPr="00EE1A30">
              <w:rPr>
                <w:szCs w:val="24"/>
              </w:rPr>
              <w:t>e</w:t>
            </w:r>
            <w:r w:rsidRPr="00EE1A30">
              <w:rPr>
                <w:szCs w:val="24"/>
              </w:rPr>
              <w:t>cosystems</w:t>
            </w:r>
          </w:p>
          <w:p w14:paraId="7E08A0F6" w14:textId="77777777" w:rsidR="00F6388F" w:rsidRDefault="009C305B" w:rsidP="000840F3">
            <w:pPr>
              <w:spacing w:after="120"/>
              <w:jc w:val="both"/>
              <w:rPr>
                <w:szCs w:val="24"/>
              </w:rPr>
            </w:pPr>
            <w:r w:rsidRPr="00EE1A30">
              <w:rPr>
                <w:szCs w:val="24"/>
              </w:rPr>
              <w:t>B</w:t>
            </w:r>
            <w:r w:rsidR="00721C97" w:rsidRPr="00EE1A30">
              <w:rPr>
                <w:szCs w:val="24"/>
              </w:rPr>
              <w:t>oth</w:t>
            </w:r>
          </w:p>
          <w:p w14:paraId="2C13FA93" w14:textId="77777777" w:rsidR="0009029D" w:rsidRPr="00EE1A30" w:rsidRDefault="006F25ED" w:rsidP="000840F3">
            <w:pPr>
              <w:spacing w:after="120"/>
              <w:jc w:val="both"/>
              <w:rPr>
                <w:szCs w:val="24"/>
              </w:rPr>
            </w:pPr>
            <w:r w:rsidRPr="006F25ED">
              <w:rPr>
                <w:b/>
                <w:szCs w:val="24"/>
              </w:rPr>
              <w:t>Properties</w:t>
            </w:r>
            <w:r w:rsidR="0009029D" w:rsidRPr="0009029D">
              <w:rPr>
                <w:szCs w:val="24"/>
              </w:rPr>
              <w:t>:</w:t>
            </w:r>
            <w:r w:rsidR="00662B92">
              <w:rPr>
                <w:szCs w:val="24"/>
              </w:rPr>
              <w:t xml:space="preserve"> </w:t>
            </w:r>
            <w:r w:rsidR="0009029D" w:rsidRPr="0009029D">
              <w:rPr>
                <w:szCs w:val="24"/>
              </w:rPr>
              <w:t>maxOccurs =1</w:t>
            </w:r>
            <w:r w:rsidR="00662B92">
              <w:rPr>
                <w:szCs w:val="24"/>
              </w:rPr>
              <w:t xml:space="preserve"> </w:t>
            </w:r>
            <w:r w:rsidR="0009029D" w:rsidRPr="0009029D">
              <w:rPr>
                <w:szCs w:val="24"/>
              </w:rPr>
              <w:t>minOccurs = 0</w:t>
            </w:r>
          </w:p>
          <w:p w14:paraId="1580A0F6" w14:textId="0FC95692" w:rsidR="00F6388F" w:rsidRPr="00EE1A30" w:rsidRDefault="00F6388F" w:rsidP="000840F3">
            <w:pPr>
              <w:tabs>
                <w:tab w:val="center" w:pos="4153"/>
              </w:tabs>
              <w:spacing w:after="120"/>
              <w:jc w:val="both"/>
              <w:rPr>
                <w:szCs w:val="24"/>
              </w:rPr>
            </w:pPr>
            <w:r w:rsidRPr="00EE1A30">
              <w:rPr>
                <w:b/>
                <w:szCs w:val="24"/>
              </w:rPr>
              <w:t>Guidance</w:t>
            </w:r>
            <w:r w:rsidR="009C305B" w:rsidRPr="00EE1A30">
              <w:rPr>
                <w:b/>
                <w:szCs w:val="24"/>
              </w:rPr>
              <w:t xml:space="preserve"> on completion of schema element</w:t>
            </w:r>
            <w:r w:rsidRPr="00EE1A30">
              <w:rPr>
                <w:szCs w:val="24"/>
              </w:rPr>
              <w:t>: Conditional</w:t>
            </w:r>
            <w:r w:rsidR="00542C71" w:rsidRPr="00EE1A30">
              <w:rPr>
                <w:szCs w:val="24"/>
              </w:rPr>
              <w:t>. I</w:t>
            </w:r>
            <w:r w:rsidRPr="00EE1A30">
              <w:rPr>
                <w:szCs w:val="24"/>
              </w:rPr>
              <w:t xml:space="preserve">f </w:t>
            </w:r>
            <w:r w:rsidR="00542C71" w:rsidRPr="00EE1A30">
              <w:rPr>
                <w:szCs w:val="24"/>
              </w:rPr>
              <w:t>the g</w:t>
            </w:r>
            <w:r w:rsidRPr="00EE1A30">
              <w:rPr>
                <w:szCs w:val="24"/>
              </w:rPr>
              <w:t xml:space="preserve">roundwater </w:t>
            </w:r>
            <w:r w:rsidR="00542C71" w:rsidRPr="00EE1A30">
              <w:rPr>
                <w:szCs w:val="24"/>
              </w:rPr>
              <w:t>b</w:t>
            </w:r>
            <w:r w:rsidRPr="00EE1A30">
              <w:rPr>
                <w:szCs w:val="24"/>
              </w:rPr>
              <w:t xml:space="preserve">ody is at risk of failing </w:t>
            </w:r>
            <w:r w:rsidR="00906283" w:rsidRPr="00EE1A30">
              <w:rPr>
                <w:szCs w:val="24"/>
              </w:rPr>
              <w:t xml:space="preserve">to be </w:t>
            </w:r>
            <w:r w:rsidR="005F4415">
              <w:rPr>
                <w:szCs w:val="24"/>
              </w:rPr>
              <w:t>in</w:t>
            </w:r>
            <w:r w:rsidR="00906283" w:rsidRPr="00EE1A30">
              <w:rPr>
                <w:szCs w:val="24"/>
              </w:rPr>
              <w:t xml:space="preserve"> good </w:t>
            </w:r>
            <w:r w:rsidRPr="00EE1A30">
              <w:rPr>
                <w:szCs w:val="24"/>
              </w:rPr>
              <w:t xml:space="preserve">quantitative </w:t>
            </w:r>
            <w:r w:rsidR="00542C71" w:rsidRPr="00EE1A30">
              <w:rPr>
                <w:szCs w:val="24"/>
              </w:rPr>
              <w:t>s</w:t>
            </w:r>
            <w:r w:rsidRPr="00EE1A30">
              <w:rPr>
                <w:szCs w:val="24"/>
              </w:rPr>
              <w:t>tatus</w:t>
            </w:r>
            <w:r w:rsidR="00542C71" w:rsidRPr="00EE1A30">
              <w:rPr>
                <w:szCs w:val="24"/>
              </w:rPr>
              <w:t>,</w:t>
            </w:r>
            <w:r w:rsidRPr="00EE1A30">
              <w:rPr>
                <w:szCs w:val="24"/>
              </w:rPr>
              <w:t xml:space="preserve"> select the Environmental Objective </w:t>
            </w:r>
            <w:r w:rsidR="00061F52" w:rsidRPr="00EE1A30">
              <w:rPr>
                <w:szCs w:val="24"/>
              </w:rPr>
              <w:t xml:space="preserve">related </w:t>
            </w:r>
            <w:r w:rsidRPr="00EE1A30">
              <w:rPr>
                <w:szCs w:val="24"/>
              </w:rPr>
              <w:t xml:space="preserve">to the risk </w:t>
            </w:r>
            <w:r w:rsidR="00542C71" w:rsidRPr="00EE1A30">
              <w:rPr>
                <w:szCs w:val="24"/>
              </w:rPr>
              <w:t xml:space="preserve">from the </w:t>
            </w:r>
            <w:r w:rsidR="00614626" w:rsidRPr="00EE1A30">
              <w:rPr>
                <w:szCs w:val="24"/>
              </w:rPr>
              <w:t xml:space="preserve">enumeration </w:t>
            </w:r>
            <w:r w:rsidR="00542C71" w:rsidRPr="00EE1A30">
              <w:rPr>
                <w:szCs w:val="24"/>
              </w:rPr>
              <w:t>list</w:t>
            </w:r>
            <w:r w:rsidR="00061F52" w:rsidRPr="00EE1A30">
              <w:rPr>
                <w:szCs w:val="24"/>
              </w:rPr>
              <w:t>.</w:t>
            </w:r>
          </w:p>
          <w:p w14:paraId="02ABC2C1" w14:textId="77777777" w:rsidR="00542C71" w:rsidRPr="00EE1A30" w:rsidRDefault="00542C71" w:rsidP="000840F3">
            <w:pPr>
              <w:spacing w:after="120"/>
              <w:jc w:val="both"/>
              <w:rPr>
                <w:szCs w:val="24"/>
              </w:rPr>
            </w:pPr>
            <w:r w:rsidRPr="00EE1A30">
              <w:rPr>
                <w:szCs w:val="24"/>
              </w:rPr>
              <w:t xml:space="preserve">‘Uses or functions’ = </w:t>
            </w:r>
            <w:r w:rsidR="00F6388F" w:rsidRPr="00EE1A30">
              <w:rPr>
                <w:szCs w:val="24"/>
              </w:rPr>
              <w:t xml:space="preserve">The actual or potential legitimate uses or functions of the </w:t>
            </w:r>
            <w:r w:rsidRPr="00EE1A30">
              <w:rPr>
                <w:szCs w:val="24"/>
              </w:rPr>
              <w:t>groundwater body.</w:t>
            </w:r>
          </w:p>
          <w:p w14:paraId="125B213C" w14:textId="77777777" w:rsidR="00F6388F" w:rsidRPr="00EE1A30" w:rsidRDefault="00542C71" w:rsidP="000840F3">
            <w:pPr>
              <w:spacing w:after="120"/>
              <w:jc w:val="both"/>
              <w:rPr>
                <w:szCs w:val="24"/>
              </w:rPr>
            </w:pPr>
            <w:r w:rsidRPr="00EE1A30">
              <w:rPr>
                <w:szCs w:val="24"/>
              </w:rPr>
              <w:t xml:space="preserve">‘Surface waters / terrestrial ecosystems’ = </w:t>
            </w:r>
            <w:r w:rsidR="00F6388F" w:rsidRPr="00EE1A30">
              <w:rPr>
                <w:szCs w:val="24"/>
              </w:rPr>
              <w:t xml:space="preserve">The relationship between </w:t>
            </w:r>
            <w:r w:rsidRPr="00EE1A30">
              <w:rPr>
                <w:szCs w:val="24"/>
              </w:rPr>
              <w:t xml:space="preserve">groundwater bodies </w:t>
            </w:r>
            <w:r w:rsidR="00F6388F" w:rsidRPr="00EE1A30">
              <w:rPr>
                <w:szCs w:val="24"/>
              </w:rPr>
              <w:t>and the associated surface waters and directly dependent terrestrial ecosystems</w:t>
            </w:r>
            <w:r w:rsidRPr="00EE1A30">
              <w:rPr>
                <w:szCs w:val="24"/>
              </w:rPr>
              <w:t>.</w:t>
            </w:r>
          </w:p>
          <w:p w14:paraId="4D16BA57" w14:textId="5A5A446C" w:rsidR="00F6388F" w:rsidRPr="00EE1A30" w:rsidRDefault="00F6388F" w:rsidP="000840F3">
            <w:pPr>
              <w:spacing w:after="120"/>
              <w:jc w:val="both"/>
              <w:rPr>
                <w:b/>
                <w:szCs w:val="24"/>
              </w:rPr>
            </w:pPr>
            <w:r w:rsidRPr="00EE1A30">
              <w:rPr>
                <w:b/>
                <w:szCs w:val="24"/>
              </w:rPr>
              <w:t>Quality check</w:t>
            </w:r>
            <w:r w:rsidR="009C305B" w:rsidRPr="00EE1A30">
              <w:rPr>
                <w:b/>
                <w:szCs w:val="24"/>
              </w:rPr>
              <w:t>s</w:t>
            </w:r>
            <w:r w:rsidRPr="00EE1A30">
              <w:rPr>
                <w:szCs w:val="24"/>
              </w:rPr>
              <w:t>:</w:t>
            </w:r>
            <w:r w:rsidR="0009029D">
              <w:rPr>
                <w:szCs w:val="24"/>
              </w:rPr>
              <w:t xml:space="preserve"> </w:t>
            </w:r>
            <w:r w:rsidR="0009029D" w:rsidRPr="0009029D">
              <w:rPr>
                <w:szCs w:val="24"/>
              </w:rPr>
              <w:t>Conditional check: Report if</w:t>
            </w:r>
            <w:r w:rsidR="005F4415">
              <w:rPr>
                <w:szCs w:val="24"/>
              </w:rPr>
              <w:t xml:space="preserve"> and only if</w:t>
            </w:r>
            <w:r w:rsidR="0009029D" w:rsidRPr="0009029D">
              <w:rPr>
                <w:szCs w:val="24"/>
              </w:rPr>
              <w:t xml:space="preserve"> gwAtRiskQuantitative is ‘Yes’</w:t>
            </w:r>
            <w:r w:rsidR="002901D3">
              <w:rPr>
                <w:szCs w:val="24"/>
              </w:rPr>
              <w:t>.</w:t>
            </w:r>
          </w:p>
        </w:tc>
      </w:tr>
      <w:tr w:rsidR="00372501" w:rsidRPr="00EE1A30" w14:paraId="50E4E97C" w14:textId="77777777" w:rsidTr="00627858">
        <w:tc>
          <w:tcPr>
            <w:tcW w:w="9889" w:type="dxa"/>
            <w:shd w:val="clear" w:color="auto" w:fill="auto"/>
          </w:tcPr>
          <w:p w14:paraId="5D422087" w14:textId="77777777" w:rsidR="00372501" w:rsidRPr="00102CBE" w:rsidRDefault="006F25ED" w:rsidP="000840F3">
            <w:pPr>
              <w:spacing w:after="120"/>
              <w:jc w:val="both"/>
              <w:rPr>
                <w:b/>
                <w:szCs w:val="24"/>
                <w:lang w:val="en-IE"/>
              </w:rPr>
            </w:pPr>
            <w:r w:rsidRPr="00102CBE">
              <w:rPr>
                <w:b/>
                <w:szCs w:val="24"/>
                <w:lang w:val="en-IE"/>
              </w:rPr>
              <w:t>Schema element</w:t>
            </w:r>
            <w:r w:rsidRPr="00102CBE">
              <w:rPr>
                <w:szCs w:val="24"/>
                <w:lang w:val="en-IE"/>
              </w:rPr>
              <w:t>:</w:t>
            </w:r>
            <w:r w:rsidRPr="00102CBE">
              <w:rPr>
                <w:b/>
                <w:szCs w:val="24"/>
                <w:lang w:val="en-IE"/>
              </w:rPr>
              <w:t xml:space="preserve"> </w:t>
            </w:r>
            <w:r w:rsidR="00DC5110" w:rsidRPr="00102CBE">
              <w:rPr>
                <w:szCs w:val="24"/>
                <w:lang w:val="en-IE"/>
              </w:rPr>
              <w:t>gwQuantitativeStatusValue</w:t>
            </w:r>
          </w:p>
          <w:p w14:paraId="4CE6C01F" w14:textId="77777777" w:rsidR="00372501" w:rsidRPr="00102CBE" w:rsidRDefault="006B17DF" w:rsidP="000840F3">
            <w:pPr>
              <w:spacing w:after="120"/>
              <w:jc w:val="both"/>
              <w:rPr>
                <w:szCs w:val="24"/>
                <w:lang w:val="en-IE"/>
              </w:rPr>
            </w:pPr>
            <w:r w:rsidRPr="00102CBE">
              <w:rPr>
                <w:b/>
                <w:szCs w:val="24"/>
                <w:lang w:val="en-IE"/>
              </w:rPr>
              <w:t xml:space="preserve">Field type / facets: </w:t>
            </w:r>
            <w:r w:rsidR="00DC5110" w:rsidRPr="00102CBE">
              <w:rPr>
                <w:szCs w:val="24"/>
                <w:lang w:val="en-IE"/>
              </w:rPr>
              <w:t>StatusCode_Enum:</w:t>
            </w:r>
            <w:r w:rsidR="00975B11" w:rsidRPr="00102CBE">
              <w:rPr>
                <w:szCs w:val="24"/>
                <w:lang w:val="en-IE"/>
              </w:rPr>
              <w:t xml:space="preserve"> </w:t>
            </w:r>
            <w:r w:rsidR="00372501" w:rsidRPr="00102CBE">
              <w:rPr>
                <w:szCs w:val="24"/>
                <w:lang w:val="en-IE"/>
              </w:rPr>
              <w:t>2</w:t>
            </w:r>
            <w:r w:rsidR="00975B11" w:rsidRPr="00102CBE">
              <w:rPr>
                <w:szCs w:val="24"/>
                <w:lang w:val="en-IE"/>
              </w:rPr>
              <w:t xml:space="preserve">, </w:t>
            </w:r>
            <w:r w:rsidR="00372501" w:rsidRPr="00102CBE">
              <w:rPr>
                <w:szCs w:val="24"/>
                <w:lang w:val="en-IE"/>
              </w:rPr>
              <w:t>3</w:t>
            </w:r>
            <w:r w:rsidR="00975B11" w:rsidRPr="00102CBE">
              <w:rPr>
                <w:szCs w:val="24"/>
                <w:lang w:val="en-IE"/>
              </w:rPr>
              <w:t xml:space="preserve">, </w:t>
            </w:r>
            <w:r w:rsidR="00372501" w:rsidRPr="00102CBE">
              <w:rPr>
                <w:szCs w:val="24"/>
                <w:lang w:val="en-IE"/>
              </w:rPr>
              <w:t>U</w:t>
            </w:r>
          </w:p>
          <w:p w14:paraId="4B654060" w14:textId="77777777" w:rsidR="00DC5110" w:rsidRPr="00102CBE" w:rsidRDefault="006F25ED" w:rsidP="000840F3">
            <w:pPr>
              <w:spacing w:after="120"/>
              <w:jc w:val="both"/>
              <w:rPr>
                <w:szCs w:val="24"/>
                <w:lang w:val="en-IE"/>
              </w:rPr>
            </w:pPr>
            <w:r w:rsidRPr="00102CBE">
              <w:rPr>
                <w:b/>
                <w:szCs w:val="24"/>
                <w:lang w:val="en-IE"/>
              </w:rPr>
              <w:t>Properties</w:t>
            </w:r>
            <w:r w:rsidR="00DC5110" w:rsidRPr="00102CBE">
              <w:rPr>
                <w:szCs w:val="24"/>
                <w:lang w:val="en-IE"/>
              </w:rPr>
              <w:t>:</w:t>
            </w:r>
            <w:r w:rsidR="00662B92" w:rsidRPr="00102CBE">
              <w:rPr>
                <w:szCs w:val="24"/>
                <w:lang w:val="en-IE"/>
              </w:rPr>
              <w:t xml:space="preserve"> </w:t>
            </w:r>
            <w:r w:rsidR="00DC5110" w:rsidRPr="00102CBE">
              <w:rPr>
                <w:szCs w:val="24"/>
                <w:lang w:val="en-IE"/>
              </w:rPr>
              <w:t>maxOccurs =1</w:t>
            </w:r>
            <w:r w:rsidR="00662B92" w:rsidRPr="00102CBE">
              <w:rPr>
                <w:szCs w:val="24"/>
                <w:lang w:val="en-IE"/>
              </w:rPr>
              <w:t xml:space="preserve"> </w:t>
            </w:r>
            <w:r w:rsidR="00DC5110" w:rsidRPr="00102CBE">
              <w:rPr>
                <w:szCs w:val="24"/>
                <w:lang w:val="en-IE"/>
              </w:rPr>
              <w:t>minOccurs = 1</w:t>
            </w:r>
          </w:p>
          <w:p w14:paraId="066377EC" w14:textId="63117DF1" w:rsidR="00372501" w:rsidRPr="00EE1A30" w:rsidRDefault="00372501" w:rsidP="000840F3">
            <w:pPr>
              <w:spacing w:after="120"/>
              <w:jc w:val="both"/>
              <w:rPr>
                <w:szCs w:val="24"/>
              </w:rPr>
            </w:pPr>
            <w:r w:rsidRPr="00EE1A30">
              <w:rPr>
                <w:b/>
                <w:szCs w:val="24"/>
              </w:rPr>
              <w:t>Guidance</w:t>
            </w:r>
            <w:r w:rsidR="00374083" w:rsidRPr="00EE1A30">
              <w:rPr>
                <w:b/>
                <w:szCs w:val="24"/>
              </w:rPr>
              <w:t xml:space="preserve"> on completion of schema element</w:t>
            </w:r>
            <w:r w:rsidRPr="00EE1A30">
              <w:rPr>
                <w:szCs w:val="24"/>
              </w:rPr>
              <w:t xml:space="preserve">: </w:t>
            </w:r>
            <w:r w:rsidR="00F94BC7" w:rsidRPr="00EE1A30">
              <w:rPr>
                <w:szCs w:val="24"/>
              </w:rPr>
              <w:t xml:space="preserve">Required. Indicate the quantitative status of the </w:t>
            </w:r>
            <w:r w:rsidR="00F94BC7" w:rsidRPr="00EE1A30">
              <w:rPr>
                <w:szCs w:val="24"/>
              </w:rPr>
              <w:lastRenderedPageBreak/>
              <w:t>groundwater body</w:t>
            </w:r>
            <w:r w:rsidR="005F4415">
              <w:rPr>
                <w:szCs w:val="24"/>
              </w:rPr>
              <w:t>, based on the most recent assessment</w:t>
            </w:r>
            <w:r w:rsidR="00061F52" w:rsidRPr="00EE1A30">
              <w:rPr>
                <w:szCs w:val="24"/>
              </w:rPr>
              <w:t>.</w:t>
            </w:r>
          </w:p>
          <w:p w14:paraId="30FC526E" w14:textId="77777777" w:rsidR="00542C71" w:rsidRPr="00EE1A30" w:rsidRDefault="00542C71" w:rsidP="000840F3">
            <w:pPr>
              <w:spacing w:after="120"/>
              <w:jc w:val="both"/>
              <w:rPr>
                <w:szCs w:val="24"/>
              </w:rPr>
            </w:pPr>
            <w:r w:rsidRPr="00EE1A30">
              <w:rPr>
                <w:szCs w:val="24"/>
              </w:rPr>
              <w:t>‘2’ = Good status.</w:t>
            </w:r>
          </w:p>
          <w:p w14:paraId="5AF31A8E" w14:textId="77777777" w:rsidR="00542C71" w:rsidRPr="00EE1A30" w:rsidRDefault="00542C71" w:rsidP="000840F3">
            <w:pPr>
              <w:spacing w:after="120"/>
              <w:jc w:val="both"/>
              <w:rPr>
                <w:szCs w:val="24"/>
              </w:rPr>
            </w:pPr>
            <w:r w:rsidRPr="00EE1A30">
              <w:rPr>
                <w:szCs w:val="24"/>
              </w:rPr>
              <w:t>‘3’ = Poor status.</w:t>
            </w:r>
          </w:p>
          <w:p w14:paraId="3B4E9633" w14:textId="77777777" w:rsidR="00372501" w:rsidRPr="00EE1A30" w:rsidRDefault="00542C71" w:rsidP="000840F3">
            <w:pPr>
              <w:spacing w:after="120"/>
              <w:jc w:val="both"/>
              <w:rPr>
                <w:szCs w:val="24"/>
              </w:rPr>
            </w:pPr>
            <w:r w:rsidRPr="00EE1A30">
              <w:rPr>
                <w:szCs w:val="24"/>
              </w:rPr>
              <w:t>‘U’ = Unknown status.</w:t>
            </w:r>
          </w:p>
        </w:tc>
      </w:tr>
      <w:tr w:rsidR="00372501" w:rsidRPr="00EE1A30" w14:paraId="69D5A3F4" w14:textId="77777777" w:rsidTr="00627858">
        <w:tc>
          <w:tcPr>
            <w:tcW w:w="9889" w:type="dxa"/>
            <w:shd w:val="clear" w:color="auto" w:fill="auto"/>
          </w:tcPr>
          <w:p w14:paraId="78DE1468" w14:textId="77777777" w:rsidR="00372501" w:rsidRPr="00102CBE" w:rsidRDefault="006F25ED" w:rsidP="000840F3">
            <w:pPr>
              <w:spacing w:after="120"/>
              <w:jc w:val="both"/>
              <w:rPr>
                <w:b/>
                <w:lang w:val="en-IE"/>
              </w:rPr>
            </w:pPr>
            <w:r w:rsidRPr="00102CBE">
              <w:rPr>
                <w:b/>
                <w:lang w:val="en-IE"/>
              </w:rPr>
              <w:lastRenderedPageBreak/>
              <w:t>Schema element</w:t>
            </w:r>
            <w:r w:rsidRPr="00102CBE">
              <w:rPr>
                <w:lang w:val="en-IE"/>
              </w:rPr>
              <w:t>:</w:t>
            </w:r>
            <w:r w:rsidRPr="00102CBE">
              <w:rPr>
                <w:b/>
                <w:lang w:val="en-IE"/>
              </w:rPr>
              <w:t xml:space="preserve"> </w:t>
            </w:r>
            <w:r w:rsidR="006B7A43" w:rsidRPr="00102CBE">
              <w:rPr>
                <w:lang w:val="en-IE"/>
              </w:rPr>
              <w:t>gwQuantitativeReasonsForFailure</w:t>
            </w:r>
          </w:p>
          <w:p w14:paraId="7AC1DC3A" w14:textId="77777777" w:rsidR="00F94BC7" w:rsidRPr="00102CBE" w:rsidRDefault="006B17DF" w:rsidP="000840F3">
            <w:pPr>
              <w:spacing w:after="120"/>
              <w:jc w:val="both"/>
              <w:rPr>
                <w:lang w:val="en-IE"/>
              </w:rPr>
            </w:pPr>
            <w:r w:rsidRPr="00102CBE">
              <w:rPr>
                <w:b/>
                <w:lang w:val="en-IE"/>
              </w:rPr>
              <w:t xml:space="preserve">Field type / facets: </w:t>
            </w:r>
            <w:r w:rsidR="006B7A43" w:rsidRPr="00102CBE">
              <w:rPr>
                <w:lang w:val="en-IE"/>
              </w:rPr>
              <w:t>QuantitativeFailure_Enum:</w:t>
            </w:r>
          </w:p>
          <w:p w14:paraId="7A2AA669" w14:textId="77777777" w:rsidR="00604C43" w:rsidRPr="00EE1A30" w:rsidRDefault="00604C43" w:rsidP="000840F3">
            <w:pPr>
              <w:spacing w:after="120"/>
              <w:jc w:val="both"/>
              <w:rPr>
                <w:szCs w:val="24"/>
              </w:rPr>
            </w:pPr>
            <w:r w:rsidRPr="00EE1A30">
              <w:rPr>
                <w:szCs w:val="24"/>
              </w:rPr>
              <w:t>Water balance</w:t>
            </w:r>
          </w:p>
          <w:p w14:paraId="513F0866" w14:textId="77777777" w:rsidR="00604C43" w:rsidRPr="00EE1A30" w:rsidRDefault="00604C43" w:rsidP="000840F3">
            <w:pPr>
              <w:spacing w:after="120"/>
              <w:jc w:val="both"/>
              <w:rPr>
                <w:szCs w:val="24"/>
              </w:rPr>
            </w:pPr>
            <w:r w:rsidRPr="00EE1A30">
              <w:rPr>
                <w:szCs w:val="24"/>
              </w:rPr>
              <w:t>Surface water</w:t>
            </w:r>
          </w:p>
          <w:p w14:paraId="7A320D70" w14:textId="49B377DB" w:rsidR="00604C43" w:rsidRPr="00EE1A30" w:rsidRDefault="005F4415" w:rsidP="000840F3">
            <w:pPr>
              <w:spacing w:after="120"/>
              <w:jc w:val="both"/>
              <w:rPr>
                <w:szCs w:val="24"/>
              </w:rPr>
            </w:pPr>
            <w:r>
              <w:rPr>
                <w:szCs w:val="24"/>
              </w:rPr>
              <w:t>Groundwater-</w:t>
            </w:r>
            <w:r w:rsidR="00604C43" w:rsidRPr="00EE1A30">
              <w:rPr>
                <w:szCs w:val="24"/>
              </w:rPr>
              <w:t>dependent terrestrial ecosystems</w:t>
            </w:r>
          </w:p>
          <w:p w14:paraId="6D3A8077" w14:textId="77777777" w:rsidR="00372501" w:rsidRDefault="00604C43" w:rsidP="000840F3">
            <w:pPr>
              <w:spacing w:after="120"/>
              <w:jc w:val="both"/>
              <w:rPr>
                <w:szCs w:val="24"/>
              </w:rPr>
            </w:pPr>
            <w:r w:rsidRPr="00EE1A30">
              <w:rPr>
                <w:szCs w:val="24"/>
              </w:rPr>
              <w:t xml:space="preserve">Saline or other </w:t>
            </w:r>
            <w:r w:rsidR="00372501" w:rsidRPr="00EE1A30">
              <w:rPr>
                <w:szCs w:val="24"/>
              </w:rPr>
              <w:t>intrusion</w:t>
            </w:r>
          </w:p>
          <w:p w14:paraId="785F3BF4" w14:textId="77777777" w:rsidR="00115D77" w:rsidRPr="00EE1A30" w:rsidRDefault="006F25ED" w:rsidP="000840F3">
            <w:pPr>
              <w:spacing w:after="120"/>
              <w:jc w:val="both"/>
              <w:rPr>
                <w:szCs w:val="24"/>
              </w:rPr>
            </w:pPr>
            <w:r w:rsidRPr="006F25ED">
              <w:rPr>
                <w:b/>
                <w:szCs w:val="24"/>
              </w:rPr>
              <w:t>Properties:</w:t>
            </w:r>
            <w:r w:rsidR="00662B92">
              <w:rPr>
                <w:b/>
                <w:szCs w:val="24"/>
              </w:rPr>
              <w:t xml:space="preserve"> </w:t>
            </w:r>
            <w:r w:rsidR="00115D77" w:rsidRPr="00115D77">
              <w:rPr>
                <w:szCs w:val="24"/>
              </w:rPr>
              <w:t>maxOccurs =unbounded</w:t>
            </w:r>
            <w:r w:rsidR="00662B92">
              <w:rPr>
                <w:szCs w:val="24"/>
              </w:rPr>
              <w:t xml:space="preserve"> </w:t>
            </w:r>
            <w:r w:rsidR="00115D77" w:rsidRPr="00115D77">
              <w:rPr>
                <w:szCs w:val="24"/>
              </w:rPr>
              <w:t>minOccurs = 0</w:t>
            </w:r>
          </w:p>
          <w:p w14:paraId="788C010A" w14:textId="60BBF789" w:rsidR="00372501" w:rsidRPr="00EE1A30" w:rsidRDefault="00372501" w:rsidP="000840F3">
            <w:pPr>
              <w:spacing w:after="120"/>
              <w:jc w:val="both"/>
              <w:rPr>
                <w:szCs w:val="24"/>
              </w:rPr>
            </w:pPr>
            <w:r w:rsidRPr="00EE1A30">
              <w:rPr>
                <w:b/>
                <w:szCs w:val="24"/>
              </w:rPr>
              <w:t>Guidance</w:t>
            </w:r>
            <w:r w:rsidR="009C305B" w:rsidRPr="00EE1A30">
              <w:rPr>
                <w:b/>
                <w:szCs w:val="24"/>
              </w:rPr>
              <w:t xml:space="preserve"> on completion of schema element</w:t>
            </w:r>
            <w:r w:rsidRPr="00EE1A30">
              <w:rPr>
                <w:szCs w:val="24"/>
              </w:rPr>
              <w:t xml:space="preserve">: </w:t>
            </w:r>
            <w:r w:rsidR="00F94BC7" w:rsidRPr="00EE1A30">
              <w:rPr>
                <w:szCs w:val="24"/>
              </w:rPr>
              <w:t>Conditional</w:t>
            </w:r>
            <w:r w:rsidR="00542C71" w:rsidRPr="00EE1A30">
              <w:rPr>
                <w:szCs w:val="24"/>
              </w:rPr>
              <w:t>. I</w:t>
            </w:r>
            <w:r w:rsidRPr="00EE1A30">
              <w:rPr>
                <w:szCs w:val="24"/>
              </w:rPr>
              <w:t xml:space="preserve">f </w:t>
            </w:r>
            <w:r w:rsidR="00542C71" w:rsidRPr="00EE1A30">
              <w:rPr>
                <w:szCs w:val="24"/>
              </w:rPr>
              <w:t>the g</w:t>
            </w:r>
            <w:r w:rsidRPr="00EE1A30">
              <w:rPr>
                <w:szCs w:val="24"/>
              </w:rPr>
              <w:t xml:space="preserve">roundwater </w:t>
            </w:r>
            <w:r w:rsidR="00542C71" w:rsidRPr="00EE1A30">
              <w:rPr>
                <w:szCs w:val="24"/>
              </w:rPr>
              <w:t>b</w:t>
            </w:r>
            <w:r w:rsidRPr="00EE1A30">
              <w:rPr>
                <w:szCs w:val="24"/>
              </w:rPr>
              <w:t xml:space="preserve">ody is </w:t>
            </w:r>
            <w:r w:rsidR="005F4415">
              <w:rPr>
                <w:szCs w:val="24"/>
              </w:rPr>
              <w:t>in</w:t>
            </w:r>
            <w:r w:rsidRPr="00EE1A30">
              <w:rPr>
                <w:szCs w:val="24"/>
              </w:rPr>
              <w:t xml:space="preserve"> </w:t>
            </w:r>
            <w:r w:rsidR="0075343D" w:rsidRPr="00EE1A30">
              <w:rPr>
                <w:szCs w:val="24"/>
              </w:rPr>
              <w:t>p</w:t>
            </w:r>
            <w:r w:rsidRPr="00EE1A30">
              <w:rPr>
                <w:szCs w:val="24"/>
              </w:rPr>
              <w:t xml:space="preserve">oor </w:t>
            </w:r>
            <w:r w:rsidR="00F94BC7" w:rsidRPr="00EE1A30">
              <w:rPr>
                <w:szCs w:val="24"/>
              </w:rPr>
              <w:t xml:space="preserve">quantitative </w:t>
            </w:r>
            <w:r w:rsidR="00542C71" w:rsidRPr="00EE1A30">
              <w:rPr>
                <w:szCs w:val="24"/>
              </w:rPr>
              <w:t>s</w:t>
            </w:r>
            <w:r w:rsidRPr="00EE1A30">
              <w:rPr>
                <w:szCs w:val="24"/>
              </w:rPr>
              <w:t>tatus</w:t>
            </w:r>
            <w:r w:rsidR="00542C71" w:rsidRPr="00EE1A30">
              <w:rPr>
                <w:szCs w:val="24"/>
              </w:rPr>
              <w:t>,</w:t>
            </w:r>
            <w:r w:rsidRPr="00EE1A30">
              <w:rPr>
                <w:szCs w:val="24"/>
              </w:rPr>
              <w:t xml:space="preserve"> select </w:t>
            </w:r>
            <w:r w:rsidR="005F4415">
              <w:rPr>
                <w:szCs w:val="24"/>
              </w:rPr>
              <w:t xml:space="preserve">the </w:t>
            </w:r>
            <w:r w:rsidRPr="00EE1A30">
              <w:rPr>
                <w:szCs w:val="24"/>
              </w:rPr>
              <w:t xml:space="preserve">reasons from the </w:t>
            </w:r>
            <w:r w:rsidR="00614626" w:rsidRPr="00EE1A30">
              <w:rPr>
                <w:szCs w:val="24"/>
              </w:rPr>
              <w:t xml:space="preserve">enumeration </w:t>
            </w:r>
            <w:r w:rsidR="00542C71" w:rsidRPr="00EE1A30">
              <w:rPr>
                <w:szCs w:val="24"/>
              </w:rPr>
              <w:t>list:</w:t>
            </w:r>
          </w:p>
          <w:p w14:paraId="2E10D126" w14:textId="03FBA4DC" w:rsidR="00542C71" w:rsidRPr="00EE1A30" w:rsidRDefault="00542C71" w:rsidP="000840F3">
            <w:pPr>
              <w:spacing w:after="120"/>
              <w:jc w:val="both"/>
              <w:rPr>
                <w:szCs w:val="24"/>
              </w:rPr>
            </w:pPr>
            <w:r w:rsidRPr="00EE1A30">
              <w:rPr>
                <w:szCs w:val="24"/>
              </w:rPr>
              <w:t xml:space="preserve">‘Water balance’ = </w:t>
            </w:r>
            <w:r w:rsidR="00372501" w:rsidRPr="00EE1A30">
              <w:rPr>
                <w:szCs w:val="24"/>
              </w:rPr>
              <w:t>Exceedance of available groundwater resource by long-term annual average rate of abstraction</w:t>
            </w:r>
            <w:r w:rsidR="005F4415">
              <w:rPr>
                <w:szCs w:val="24"/>
              </w:rPr>
              <w:t>,</w:t>
            </w:r>
            <w:r w:rsidR="00372501" w:rsidRPr="00EE1A30">
              <w:rPr>
                <w:szCs w:val="24"/>
              </w:rPr>
              <w:t xml:space="preserve"> </w:t>
            </w:r>
            <w:r w:rsidR="005F4415">
              <w:rPr>
                <w:szCs w:val="24"/>
              </w:rPr>
              <w:t>which</w:t>
            </w:r>
            <w:r w:rsidR="00372501" w:rsidRPr="00EE1A30">
              <w:rPr>
                <w:szCs w:val="24"/>
              </w:rPr>
              <w:t xml:space="preserve"> may result in a decrease of groundwater levels</w:t>
            </w:r>
            <w:r w:rsidRPr="00EE1A30">
              <w:rPr>
                <w:szCs w:val="24"/>
              </w:rPr>
              <w:t>.</w:t>
            </w:r>
          </w:p>
          <w:p w14:paraId="563463AA" w14:textId="681BB6A1" w:rsidR="00372501" w:rsidRPr="00EE1A30" w:rsidRDefault="00542C71" w:rsidP="000840F3">
            <w:pPr>
              <w:spacing w:after="120"/>
              <w:jc w:val="both"/>
              <w:rPr>
                <w:szCs w:val="24"/>
              </w:rPr>
            </w:pPr>
            <w:r w:rsidRPr="00EE1A30">
              <w:rPr>
                <w:szCs w:val="24"/>
              </w:rPr>
              <w:t xml:space="preserve">‘Surface water’ = </w:t>
            </w:r>
            <w:r w:rsidR="00372501" w:rsidRPr="00EE1A30">
              <w:rPr>
                <w:szCs w:val="24"/>
              </w:rPr>
              <w:t xml:space="preserve">Failure to achieve </w:t>
            </w:r>
            <w:r w:rsidR="006E20DD" w:rsidRPr="00EE1A30">
              <w:rPr>
                <w:szCs w:val="24"/>
              </w:rPr>
              <w:t>E</w:t>
            </w:r>
            <w:r w:rsidR="00372501" w:rsidRPr="00EE1A30">
              <w:rPr>
                <w:szCs w:val="24"/>
              </w:rPr>
              <w:t xml:space="preserve">nvironmental </w:t>
            </w:r>
            <w:r w:rsidR="006E20DD" w:rsidRPr="00EE1A30">
              <w:rPr>
                <w:szCs w:val="24"/>
              </w:rPr>
              <w:t>O</w:t>
            </w:r>
            <w:r w:rsidR="00372501" w:rsidRPr="00EE1A30">
              <w:rPr>
                <w:szCs w:val="24"/>
              </w:rPr>
              <w:t>bjectives (Article 4 WFD) for associated surface water bodies</w:t>
            </w:r>
            <w:r w:rsidR="005F4415">
              <w:rPr>
                <w:szCs w:val="24"/>
              </w:rPr>
              <w:t>,</w:t>
            </w:r>
            <w:r w:rsidR="00372501" w:rsidRPr="00EE1A30">
              <w:rPr>
                <w:szCs w:val="24"/>
              </w:rPr>
              <w:t xml:space="preserve"> resulting from anthropogenic water level alteration or change in flow conditions; </w:t>
            </w:r>
            <w:r w:rsidR="00B61B95" w:rsidRPr="00EE1A30">
              <w:rPr>
                <w:szCs w:val="24"/>
              </w:rPr>
              <w:t>s</w:t>
            </w:r>
            <w:r w:rsidR="00372501" w:rsidRPr="00EE1A30">
              <w:rPr>
                <w:szCs w:val="24"/>
              </w:rPr>
              <w:t>ignificant diminution of the status of surface waters resulting from anthropogenic water level alteration or change in flow conditions</w:t>
            </w:r>
            <w:r w:rsidRPr="00EE1A30">
              <w:rPr>
                <w:szCs w:val="24"/>
              </w:rPr>
              <w:t>.</w:t>
            </w:r>
          </w:p>
          <w:p w14:paraId="32E047D3" w14:textId="508E725E" w:rsidR="00372501" w:rsidRPr="00EE1A30" w:rsidRDefault="005F4415" w:rsidP="000840F3">
            <w:pPr>
              <w:spacing w:after="120"/>
              <w:jc w:val="both"/>
              <w:rPr>
                <w:szCs w:val="24"/>
              </w:rPr>
            </w:pPr>
            <w:r>
              <w:rPr>
                <w:szCs w:val="24"/>
              </w:rPr>
              <w:t>‘Groundwater-</w:t>
            </w:r>
            <w:r w:rsidR="00B61B95" w:rsidRPr="00EE1A30">
              <w:rPr>
                <w:szCs w:val="24"/>
              </w:rPr>
              <w:t xml:space="preserve">dependent terrestrial ecosystems’ = </w:t>
            </w:r>
            <w:r w:rsidR="00372501" w:rsidRPr="00EE1A30">
              <w:rPr>
                <w:szCs w:val="24"/>
              </w:rPr>
              <w:t>Si</w:t>
            </w:r>
            <w:r>
              <w:rPr>
                <w:szCs w:val="24"/>
              </w:rPr>
              <w:t>gnificant damage to groundwater-</w:t>
            </w:r>
            <w:r w:rsidR="00372501" w:rsidRPr="00EE1A30">
              <w:rPr>
                <w:szCs w:val="24"/>
              </w:rPr>
              <w:t>dependent terrestrial ecosystems resulting from an anthropogenic water level alteration</w:t>
            </w:r>
            <w:r w:rsidR="00B61B95" w:rsidRPr="00EE1A30">
              <w:rPr>
                <w:szCs w:val="24"/>
              </w:rPr>
              <w:t>.</w:t>
            </w:r>
          </w:p>
          <w:p w14:paraId="6130460A" w14:textId="77777777" w:rsidR="00372501" w:rsidRPr="00EE1A30" w:rsidRDefault="00B61B95" w:rsidP="000840F3">
            <w:pPr>
              <w:spacing w:after="120"/>
              <w:jc w:val="both"/>
              <w:rPr>
                <w:szCs w:val="24"/>
              </w:rPr>
            </w:pPr>
            <w:r w:rsidRPr="00EE1A30">
              <w:rPr>
                <w:szCs w:val="24"/>
              </w:rPr>
              <w:t xml:space="preserve">‘Saline or other intrusion’ = </w:t>
            </w:r>
            <w:r w:rsidR="006C2466" w:rsidRPr="00EE1A30">
              <w:rPr>
                <w:szCs w:val="24"/>
              </w:rPr>
              <w:t>Regional s</w:t>
            </w:r>
            <w:r w:rsidR="00372501" w:rsidRPr="00EE1A30">
              <w:rPr>
                <w:szCs w:val="24"/>
              </w:rPr>
              <w:t>aline or other intrusions resulting from anthropogenically induced sustained changes in flow direction</w:t>
            </w:r>
            <w:r w:rsidRPr="00EE1A30">
              <w:rPr>
                <w:szCs w:val="24"/>
              </w:rPr>
              <w:t>.</w:t>
            </w:r>
          </w:p>
          <w:p w14:paraId="13FBC60D" w14:textId="707C5067" w:rsidR="00542C71" w:rsidRPr="00EE1A30" w:rsidRDefault="00372501" w:rsidP="000840F3">
            <w:pPr>
              <w:spacing w:after="120"/>
              <w:jc w:val="both"/>
              <w:rPr>
                <w:szCs w:val="24"/>
              </w:rPr>
            </w:pPr>
            <w:r w:rsidRPr="00EE1A30">
              <w:rPr>
                <w:szCs w:val="24"/>
              </w:rPr>
              <w:t xml:space="preserve">Further guidance can be found in </w:t>
            </w:r>
            <w:r w:rsidR="006F74BE" w:rsidRPr="00C85500">
              <w:t>CIS Guidance Document 18</w:t>
            </w:r>
            <w:r w:rsidR="00B03EE9">
              <w:t>,</w:t>
            </w:r>
            <w:r w:rsidR="006F74BE" w:rsidRPr="00C85500">
              <w:t xml:space="preserve"> </w:t>
            </w:r>
            <w:r w:rsidR="00B03EE9">
              <w:t>‘</w:t>
            </w:r>
            <w:r w:rsidR="006F74BE" w:rsidRPr="00C85500">
              <w:t>Groundwater Status and Trends Assessment</w:t>
            </w:r>
            <w:r w:rsidR="00B03EE9">
              <w:t>’</w:t>
            </w:r>
            <w:r w:rsidR="00542C71" w:rsidRPr="00DC0A33">
              <w:rPr>
                <w:rStyle w:val="FootnoteReference"/>
                <w:noProof/>
                <w:szCs w:val="24"/>
              </w:rPr>
              <w:footnoteReference w:id="36"/>
            </w:r>
            <w:r w:rsidR="00542C71" w:rsidRPr="00EE1A30">
              <w:rPr>
                <w:szCs w:val="24"/>
              </w:rPr>
              <w:t>.</w:t>
            </w:r>
          </w:p>
          <w:p w14:paraId="1BC85A87" w14:textId="77777777" w:rsidR="00372501" w:rsidRDefault="00372501" w:rsidP="000840F3">
            <w:pPr>
              <w:spacing w:after="120"/>
              <w:jc w:val="both"/>
              <w:rPr>
                <w:ins w:id="587" w:author="BUZICA Daniela (ENV)" w:date="2021-11-23T11:28:00Z"/>
                <w:szCs w:val="24"/>
              </w:rPr>
            </w:pPr>
            <w:r w:rsidRPr="00DD6DEC">
              <w:rPr>
                <w:b/>
                <w:szCs w:val="24"/>
              </w:rPr>
              <w:t>Quality check</w:t>
            </w:r>
            <w:r w:rsidR="009C305B" w:rsidRPr="00851B21">
              <w:rPr>
                <w:b/>
                <w:szCs w:val="24"/>
              </w:rPr>
              <w:t>s</w:t>
            </w:r>
            <w:r w:rsidRPr="00A8624D">
              <w:rPr>
                <w:szCs w:val="24"/>
              </w:rPr>
              <w:t xml:space="preserve">: </w:t>
            </w:r>
            <w:r w:rsidR="007A7073" w:rsidRPr="007A7073">
              <w:rPr>
                <w:szCs w:val="24"/>
              </w:rPr>
              <w:t>Conditional check: Report if</w:t>
            </w:r>
            <w:r w:rsidR="005F4415">
              <w:rPr>
                <w:szCs w:val="24"/>
              </w:rPr>
              <w:t xml:space="preserve"> and only if</w:t>
            </w:r>
            <w:r w:rsidR="007A7073" w:rsidRPr="007A7073">
              <w:rPr>
                <w:szCs w:val="24"/>
              </w:rPr>
              <w:t xml:space="preserve"> gwQuantitativeStatusValue is ‘3’.</w:t>
            </w:r>
          </w:p>
          <w:p w14:paraId="3CE9A116" w14:textId="54C50253" w:rsidR="00681597" w:rsidRPr="00EE1A30" w:rsidRDefault="00681597" w:rsidP="00681597">
            <w:pPr>
              <w:spacing w:after="120"/>
              <w:jc w:val="both"/>
              <w:rPr>
                <w:szCs w:val="24"/>
              </w:rPr>
            </w:pPr>
            <w:ins w:id="588" w:author="BUZICA Daniela (ENV)" w:date="2021-11-23T11:28:00Z">
              <w:r>
                <w:rPr>
                  <w:szCs w:val="24"/>
                </w:rPr>
                <w:t>Element check</w:t>
              </w:r>
            </w:ins>
            <w:ins w:id="589" w:author="BUZICA Daniela (ENV)" w:date="2021-11-23T11:29:00Z">
              <w:r>
                <w:rPr>
                  <w:szCs w:val="24"/>
                </w:rPr>
                <w:t xml:space="preserve">: </w:t>
              </w:r>
              <w:r w:rsidRPr="00681597">
                <w:rPr>
                  <w:szCs w:val="24"/>
                </w:rPr>
                <w:t>Each reason can only be rep</w:t>
              </w:r>
              <w:r>
                <w:rPr>
                  <w:szCs w:val="24"/>
                </w:rPr>
                <w:t>o</w:t>
              </w:r>
              <w:r w:rsidRPr="00681597">
                <w:rPr>
                  <w:szCs w:val="24"/>
                </w:rPr>
                <w:t>rted once for a water body.</w:t>
              </w:r>
            </w:ins>
          </w:p>
        </w:tc>
      </w:tr>
      <w:tr w:rsidR="00F94BC7" w:rsidRPr="00EE1A30" w14:paraId="3B7C0BCB" w14:textId="77777777" w:rsidTr="00627858">
        <w:tc>
          <w:tcPr>
            <w:tcW w:w="9889" w:type="dxa"/>
            <w:shd w:val="clear" w:color="auto" w:fill="auto"/>
          </w:tcPr>
          <w:p w14:paraId="43FFB51C" w14:textId="77777777" w:rsidR="00F94BC7" w:rsidRPr="00EE1A30"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7A7073" w:rsidRPr="007A7073">
              <w:rPr>
                <w:szCs w:val="24"/>
              </w:rPr>
              <w:t>gwQuantitativeAssessmentYear</w:t>
            </w:r>
          </w:p>
          <w:p w14:paraId="43D3DB79" w14:textId="77777777" w:rsidR="00F94BC7" w:rsidRDefault="006B17DF" w:rsidP="000840F3">
            <w:pPr>
              <w:spacing w:after="120"/>
              <w:jc w:val="both"/>
              <w:rPr>
                <w:szCs w:val="24"/>
              </w:rPr>
            </w:pPr>
            <w:r>
              <w:rPr>
                <w:b/>
                <w:szCs w:val="24"/>
              </w:rPr>
              <w:t xml:space="preserve">Field type / facets: </w:t>
            </w:r>
            <w:r w:rsidR="00172EAC">
              <w:rPr>
                <w:szCs w:val="24"/>
              </w:rPr>
              <w:t>YearRange</w:t>
            </w:r>
            <w:r w:rsidR="00172EAC" w:rsidRPr="007A7073">
              <w:rPr>
                <w:szCs w:val="24"/>
              </w:rPr>
              <w:t>Type</w:t>
            </w:r>
          </w:p>
          <w:p w14:paraId="319784CE" w14:textId="77777777" w:rsidR="00D42F36" w:rsidRPr="00EE1A30" w:rsidRDefault="006F25ED" w:rsidP="000840F3">
            <w:pPr>
              <w:spacing w:after="120"/>
              <w:jc w:val="both"/>
              <w:rPr>
                <w:szCs w:val="24"/>
              </w:rPr>
            </w:pPr>
            <w:r w:rsidRPr="006F25ED">
              <w:rPr>
                <w:b/>
                <w:szCs w:val="24"/>
              </w:rPr>
              <w:t>Properties</w:t>
            </w:r>
            <w:r w:rsidR="00D42F36" w:rsidRPr="00D42F36">
              <w:rPr>
                <w:szCs w:val="24"/>
              </w:rPr>
              <w:t>:</w:t>
            </w:r>
            <w:r w:rsidR="00662B92">
              <w:rPr>
                <w:szCs w:val="24"/>
              </w:rPr>
              <w:t xml:space="preserve"> </w:t>
            </w:r>
            <w:r w:rsidR="00D42F36" w:rsidRPr="00D42F36">
              <w:rPr>
                <w:szCs w:val="24"/>
              </w:rPr>
              <w:t>maxOccurs =1</w:t>
            </w:r>
            <w:r w:rsidR="00662B92">
              <w:rPr>
                <w:szCs w:val="24"/>
              </w:rPr>
              <w:t xml:space="preserve"> </w:t>
            </w:r>
            <w:r w:rsidR="00D42F36" w:rsidRPr="00D42F36">
              <w:rPr>
                <w:szCs w:val="24"/>
              </w:rPr>
              <w:t>minOccurs = 1</w:t>
            </w:r>
          </w:p>
          <w:p w14:paraId="1CCE9021" w14:textId="764A489A" w:rsidR="00F94BC7" w:rsidRPr="00975B11" w:rsidRDefault="00F94BC7" w:rsidP="005F4415">
            <w:pPr>
              <w:spacing w:after="120"/>
              <w:jc w:val="both"/>
              <w:rPr>
                <w:szCs w:val="24"/>
              </w:rPr>
            </w:pPr>
            <w:r w:rsidRPr="00EE1A30">
              <w:rPr>
                <w:b/>
                <w:szCs w:val="24"/>
              </w:rPr>
              <w:t>Guidance</w:t>
            </w:r>
            <w:r w:rsidR="009C305B" w:rsidRPr="00EE1A30">
              <w:rPr>
                <w:b/>
                <w:szCs w:val="24"/>
              </w:rPr>
              <w:t xml:space="preserve"> on completion of schema element</w:t>
            </w:r>
            <w:r w:rsidRPr="00EE1A30">
              <w:rPr>
                <w:szCs w:val="24"/>
              </w:rPr>
              <w:t xml:space="preserve">: Required. Provide the year on which the assessment of status is based. </w:t>
            </w:r>
            <w:r w:rsidR="00061F52" w:rsidRPr="00EE1A30">
              <w:rPr>
                <w:szCs w:val="24"/>
              </w:rPr>
              <w:t xml:space="preserve">This may be the year </w:t>
            </w:r>
            <w:r w:rsidR="005F4415">
              <w:rPr>
                <w:szCs w:val="24"/>
              </w:rPr>
              <w:t>when</w:t>
            </w:r>
            <w:r w:rsidR="00061F52" w:rsidRPr="00EE1A30">
              <w:rPr>
                <w:szCs w:val="24"/>
              </w:rPr>
              <w:t xml:space="preserve"> the groundwater body was monitored</w:t>
            </w:r>
            <w:r w:rsidR="005F4415">
              <w:rPr>
                <w:szCs w:val="24"/>
              </w:rPr>
              <w:t xml:space="preserve"> or, in</w:t>
            </w:r>
            <w:r w:rsidR="00EF1430" w:rsidRPr="00EE1A30">
              <w:rPr>
                <w:szCs w:val="24"/>
              </w:rPr>
              <w:t xml:space="preserve"> case of grouping</w:t>
            </w:r>
            <w:r w:rsidR="005F4415">
              <w:rPr>
                <w:szCs w:val="24"/>
              </w:rPr>
              <w:t>,</w:t>
            </w:r>
            <w:r w:rsidR="00EF1430" w:rsidRPr="00EE1A30">
              <w:rPr>
                <w:szCs w:val="24"/>
              </w:rPr>
              <w:t xml:space="preserve"> the year in which monitoring took place in the groundwater bodies within </w:t>
            </w:r>
            <w:r w:rsidR="005F4415">
              <w:rPr>
                <w:szCs w:val="24"/>
              </w:rPr>
              <w:t>the</w:t>
            </w:r>
            <w:r w:rsidR="00EF1430" w:rsidRPr="00EE1A30">
              <w:rPr>
                <w:szCs w:val="24"/>
              </w:rPr>
              <w:t xml:space="preserve"> group that are used to extrapolate results</w:t>
            </w:r>
            <w:r w:rsidR="00061F52" w:rsidRPr="00EE1A30">
              <w:rPr>
                <w:szCs w:val="24"/>
              </w:rPr>
              <w:t xml:space="preserve"> to non-monitored groundwater bodies</w:t>
            </w:r>
            <w:r w:rsidR="005F4415" w:rsidRPr="00EE1A30">
              <w:rPr>
                <w:szCs w:val="24"/>
              </w:rPr>
              <w:t xml:space="preserve">. </w:t>
            </w:r>
            <w:r w:rsidR="005F4415">
              <w:rPr>
                <w:szCs w:val="24"/>
              </w:rPr>
              <w:t xml:space="preserve">It is possible to report a </w:t>
            </w:r>
            <w:r w:rsidR="005F4415">
              <w:rPr>
                <w:szCs w:val="24"/>
              </w:rPr>
              <w:lastRenderedPageBreak/>
              <w:t>single year or a period (e.g. 2018</w:t>
            </w:r>
            <w:r w:rsidR="005F4415" w:rsidRPr="00EE1A30">
              <w:rPr>
                <w:szCs w:val="24"/>
              </w:rPr>
              <w:t>-</w:t>
            </w:r>
            <w:r w:rsidR="005F4415">
              <w:rPr>
                <w:szCs w:val="24"/>
              </w:rPr>
              <w:t>-2020</w:t>
            </w:r>
            <w:r w:rsidR="005F4415" w:rsidRPr="00EE1A30">
              <w:rPr>
                <w:szCs w:val="24"/>
              </w:rPr>
              <w:t>).</w:t>
            </w:r>
          </w:p>
        </w:tc>
      </w:tr>
      <w:tr w:rsidR="00F94BC7" w:rsidRPr="00EE1A30" w14:paraId="3CEEDB19" w14:textId="77777777" w:rsidTr="00627858">
        <w:tc>
          <w:tcPr>
            <w:tcW w:w="9889" w:type="dxa"/>
            <w:shd w:val="clear" w:color="auto" w:fill="auto"/>
          </w:tcPr>
          <w:p w14:paraId="20DD415E" w14:textId="77777777" w:rsidR="00F94BC7" w:rsidRPr="00EE1A30" w:rsidRDefault="006F25ED" w:rsidP="000840F3">
            <w:pPr>
              <w:spacing w:after="120"/>
              <w:jc w:val="both"/>
              <w:rPr>
                <w:b/>
                <w:szCs w:val="24"/>
              </w:rPr>
            </w:pPr>
            <w:r w:rsidRPr="006F25ED">
              <w:rPr>
                <w:b/>
                <w:szCs w:val="24"/>
              </w:rPr>
              <w:lastRenderedPageBreak/>
              <w:t>Schema element</w:t>
            </w:r>
            <w:r w:rsidRPr="006F25ED">
              <w:rPr>
                <w:szCs w:val="24"/>
              </w:rPr>
              <w:t xml:space="preserve">: </w:t>
            </w:r>
            <w:r w:rsidR="00D42F36" w:rsidRPr="00D42F36">
              <w:rPr>
                <w:szCs w:val="24"/>
              </w:rPr>
              <w:t>gwQuantitative</w:t>
            </w:r>
            <w:r w:rsidR="00975B11">
              <w:rPr>
                <w:szCs w:val="24"/>
              </w:rPr>
              <w:t>Assessment</w:t>
            </w:r>
            <w:r w:rsidR="00D42F36" w:rsidRPr="00D42F36">
              <w:rPr>
                <w:szCs w:val="24"/>
              </w:rPr>
              <w:t>Confidence</w:t>
            </w:r>
          </w:p>
          <w:p w14:paraId="632165B9" w14:textId="77777777" w:rsidR="00F94BC7" w:rsidRDefault="006B17DF" w:rsidP="000840F3">
            <w:pPr>
              <w:spacing w:after="120"/>
              <w:jc w:val="both"/>
              <w:rPr>
                <w:szCs w:val="24"/>
              </w:rPr>
            </w:pPr>
            <w:r>
              <w:rPr>
                <w:b/>
                <w:szCs w:val="24"/>
              </w:rPr>
              <w:t xml:space="preserve">Field type / facets: </w:t>
            </w:r>
            <w:r w:rsidR="00D42F36" w:rsidRPr="00D42F36">
              <w:rPr>
                <w:szCs w:val="24"/>
              </w:rPr>
              <w:t>Confidence_Enum</w:t>
            </w:r>
            <w:r w:rsidR="00D42F36">
              <w:rPr>
                <w:szCs w:val="24"/>
              </w:rPr>
              <w:t>:</w:t>
            </w:r>
            <w:r w:rsidR="00975B11">
              <w:rPr>
                <w:szCs w:val="24"/>
              </w:rPr>
              <w:t xml:space="preserve"> </w:t>
            </w:r>
            <w:r w:rsidR="00F94BC7" w:rsidRPr="00EE1A30">
              <w:rPr>
                <w:szCs w:val="24"/>
              </w:rPr>
              <w:t>0</w:t>
            </w:r>
            <w:r w:rsidR="00975B11">
              <w:rPr>
                <w:szCs w:val="24"/>
              </w:rPr>
              <w:t xml:space="preserve">, </w:t>
            </w:r>
            <w:r w:rsidR="00F94BC7" w:rsidRPr="00EE1A30">
              <w:rPr>
                <w:szCs w:val="24"/>
              </w:rPr>
              <w:t>1</w:t>
            </w:r>
            <w:r w:rsidR="00975B11">
              <w:rPr>
                <w:szCs w:val="24"/>
              </w:rPr>
              <w:t xml:space="preserve">, </w:t>
            </w:r>
            <w:r w:rsidR="00F94BC7" w:rsidRPr="00EE1A30">
              <w:rPr>
                <w:szCs w:val="24"/>
              </w:rPr>
              <w:t>2</w:t>
            </w:r>
            <w:r w:rsidR="00975B11">
              <w:rPr>
                <w:szCs w:val="24"/>
              </w:rPr>
              <w:t xml:space="preserve">, </w:t>
            </w:r>
            <w:r w:rsidR="00F94BC7" w:rsidRPr="00EE1A30">
              <w:rPr>
                <w:szCs w:val="24"/>
              </w:rPr>
              <w:t>3</w:t>
            </w:r>
          </w:p>
          <w:p w14:paraId="13485B5A" w14:textId="77777777" w:rsidR="00D42F36" w:rsidRPr="00EE1A30" w:rsidRDefault="006F25ED" w:rsidP="000840F3">
            <w:pPr>
              <w:spacing w:after="120"/>
              <w:jc w:val="both"/>
              <w:rPr>
                <w:szCs w:val="24"/>
              </w:rPr>
            </w:pPr>
            <w:r w:rsidRPr="006F25ED">
              <w:rPr>
                <w:b/>
                <w:szCs w:val="24"/>
              </w:rPr>
              <w:t>Properties</w:t>
            </w:r>
            <w:r w:rsidR="00D42F36" w:rsidRPr="00D42F36">
              <w:rPr>
                <w:szCs w:val="24"/>
              </w:rPr>
              <w:t>:</w:t>
            </w:r>
            <w:r w:rsidR="00662B92">
              <w:rPr>
                <w:szCs w:val="24"/>
              </w:rPr>
              <w:t xml:space="preserve"> </w:t>
            </w:r>
            <w:r w:rsidR="00D42F36" w:rsidRPr="00D42F36">
              <w:rPr>
                <w:szCs w:val="24"/>
              </w:rPr>
              <w:t>maxOccurs =1</w:t>
            </w:r>
            <w:r w:rsidR="00662B92">
              <w:rPr>
                <w:szCs w:val="24"/>
              </w:rPr>
              <w:t xml:space="preserve"> </w:t>
            </w:r>
            <w:r w:rsidR="00D42F36" w:rsidRPr="00D42F36">
              <w:rPr>
                <w:szCs w:val="24"/>
              </w:rPr>
              <w:t>minOccurs = 1</w:t>
            </w:r>
          </w:p>
          <w:p w14:paraId="59E549CF" w14:textId="77777777" w:rsidR="00374083" w:rsidRPr="00EE1A30" w:rsidRDefault="00F94BC7" w:rsidP="000840F3">
            <w:pPr>
              <w:autoSpaceDE w:val="0"/>
              <w:autoSpaceDN w:val="0"/>
              <w:adjustRightInd w:val="0"/>
              <w:spacing w:after="120"/>
              <w:jc w:val="both"/>
              <w:rPr>
                <w:szCs w:val="24"/>
              </w:rPr>
            </w:pPr>
            <w:r w:rsidRPr="00EE1A30">
              <w:rPr>
                <w:b/>
                <w:szCs w:val="24"/>
              </w:rPr>
              <w:t>Guidance</w:t>
            </w:r>
            <w:r w:rsidR="00374083" w:rsidRPr="00EE1A30">
              <w:rPr>
                <w:b/>
                <w:szCs w:val="24"/>
              </w:rPr>
              <w:t xml:space="preserve"> on completion of schema element</w:t>
            </w:r>
            <w:r w:rsidRPr="00EE1A30">
              <w:rPr>
                <w:szCs w:val="24"/>
              </w:rPr>
              <w:t>:</w:t>
            </w:r>
            <w:r w:rsidR="006F74BE">
              <w:rPr>
                <w:szCs w:val="24"/>
              </w:rPr>
              <w:t xml:space="preserve"> </w:t>
            </w:r>
            <w:r w:rsidR="00F74FDF" w:rsidRPr="00EE1A30">
              <w:rPr>
                <w:szCs w:val="24"/>
              </w:rPr>
              <w:t>Required</w:t>
            </w:r>
            <w:r w:rsidR="00374083" w:rsidRPr="00EE1A30">
              <w:rPr>
                <w:szCs w:val="24"/>
              </w:rPr>
              <w:t xml:space="preserve">. </w:t>
            </w:r>
            <w:r w:rsidRPr="00EE1A30">
              <w:rPr>
                <w:szCs w:val="24"/>
              </w:rPr>
              <w:t xml:space="preserve">Indicate the confidence on the </w:t>
            </w:r>
            <w:r w:rsidR="00374083" w:rsidRPr="00EE1A30">
              <w:rPr>
                <w:szCs w:val="24"/>
              </w:rPr>
              <w:t>q</w:t>
            </w:r>
            <w:r w:rsidRPr="00EE1A30">
              <w:rPr>
                <w:szCs w:val="24"/>
              </w:rPr>
              <w:t>uantitative status assigned</w:t>
            </w:r>
            <w:r w:rsidR="00061F52" w:rsidRPr="00EE1A30">
              <w:rPr>
                <w:szCs w:val="24"/>
              </w:rPr>
              <w:t>.</w:t>
            </w:r>
          </w:p>
          <w:p w14:paraId="4C4D7A4B" w14:textId="77777777" w:rsidR="00374083" w:rsidRPr="00EE1A30" w:rsidRDefault="00374083" w:rsidP="000840F3">
            <w:pPr>
              <w:autoSpaceDE w:val="0"/>
              <w:autoSpaceDN w:val="0"/>
              <w:adjustRightInd w:val="0"/>
              <w:spacing w:after="120"/>
              <w:jc w:val="both"/>
              <w:rPr>
                <w:szCs w:val="24"/>
              </w:rPr>
            </w:pPr>
            <w:r w:rsidRPr="00EE1A30">
              <w:rPr>
                <w:szCs w:val="24"/>
              </w:rPr>
              <w:t>‘</w:t>
            </w:r>
            <w:r w:rsidR="00F94BC7" w:rsidRPr="00EE1A30">
              <w:rPr>
                <w:szCs w:val="24"/>
              </w:rPr>
              <w:t>0</w:t>
            </w:r>
            <w:r w:rsidRPr="00EE1A30">
              <w:rPr>
                <w:szCs w:val="24"/>
              </w:rPr>
              <w:t xml:space="preserve">’ </w:t>
            </w:r>
            <w:r w:rsidR="00F94BC7" w:rsidRPr="00EE1A30">
              <w:rPr>
                <w:szCs w:val="24"/>
              </w:rPr>
              <w:t>=</w:t>
            </w:r>
            <w:r w:rsidRPr="00EE1A30">
              <w:rPr>
                <w:szCs w:val="24"/>
              </w:rPr>
              <w:t xml:space="preserve"> N</w:t>
            </w:r>
            <w:r w:rsidR="00F94BC7" w:rsidRPr="00EE1A30">
              <w:rPr>
                <w:szCs w:val="24"/>
              </w:rPr>
              <w:t>o information</w:t>
            </w:r>
            <w:r w:rsidRPr="00EE1A30">
              <w:rPr>
                <w:szCs w:val="24"/>
              </w:rPr>
              <w:t>.</w:t>
            </w:r>
          </w:p>
          <w:p w14:paraId="53595EE5" w14:textId="77777777" w:rsidR="00374083" w:rsidRPr="00EE1A30" w:rsidRDefault="00374083" w:rsidP="000840F3">
            <w:pPr>
              <w:autoSpaceDE w:val="0"/>
              <w:autoSpaceDN w:val="0"/>
              <w:adjustRightInd w:val="0"/>
              <w:spacing w:after="120"/>
              <w:jc w:val="both"/>
              <w:rPr>
                <w:szCs w:val="24"/>
              </w:rPr>
            </w:pPr>
            <w:r w:rsidRPr="00EE1A30">
              <w:rPr>
                <w:szCs w:val="24"/>
              </w:rPr>
              <w:t>‘</w:t>
            </w:r>
            <w:r w:rsidR="00F94BC7" w:rsidRPr="00EE1A30">
              <w:rPr>
                <w:szCs w:val="24"/>
              </w:rPr>
              <w:t>1</w:t>
            </w:r>
            <w:r w:rsidRPr="00EE1A30">
              <w:rPr>
                <w:szCs w:val="24"/>
              </w:rPr>
              <w:t>’</w:t>
            </w:r>
            <w:r w:rsidR="00F94BC7" w:rsidRPr="00EE1A30">
              <w:rPr>
                <w:szCs w:val="24"/>
              </w:rPr>
              <w:t xml:space="preserve"> = </w:t>
            </w:r>
            <w:r w:rsidRPr="00EE1A30">
              <w:rPr>
                <w:szCs w:val="24"/>
              </w:rPr>
              <w:t>L</w:t>
            </w:r>
            <w:r w:rsidR="00F94BC7" w:rsidRPr="00EE1A30">
              <w:rPr>
                <w:szCs w:val="24"/>
              </w:rPr>
              <w:t>ow confidence</w:t>
            </w:r>
            <w:r w:rsidR="00906283" w:rsidRPr="00EE1A30">
              <w:rPr>
                <w:szCs w:val="24"/>
              </w:rPr>
              <w:t xml:space="preserve"> (e.g. no monitoring data, or no conceptual model or understanding of the system)</w:t>
            </w:r>
            <w:r w:rsidRPr="00EE1A30">
              <w:rPr>
                <w:szCs w:val="24"/>
              </w:rPr>
              <w:t>.</w:t>
            </w:r>
          </w:p>
          <w:p w14:paraId="269A5441" w14:textId="77777777" w:rsidR="00374083" w:rsidRPr="00EE1A30" w:rsidRDefault="00374083" w:rsidP="000840F3">
            <w:pPr>
              <w:autoSpaceDE w:val="0"/>
              <w:autoSpaceDN w:val="0"/>
              <w:adjustRightInd w:val="0"/>
              <w:spacing w:after="120"/>
              <w:jc w:val="both"/>
              <w:rPr>
                <w:szCs w:val="24"/>
              </w:rPr>
            </w:pPr>
            <w:r w:rsidRPr="00EE1A30">
              <w:rPr>
                <w:szCs w:val="24"/>
              </w:rPr>
              <w:t>‘</w:t>
            </w:r>
            <w:r w:rsidR="00F94BC7" w:rsidRPr="00EE1A30">
              <w:rPr>
                <w:szCs w:val="24"/>
              </w:rPr>
              <w:t>2</w:t>
            </w:r>
            <w:r w:rsidRPr="00EE1A30">
              <w:rPr>
                <w:szCs w:val="24"/>
              </w:rPr>
              <w:t>’</w:t>
            </w:r>
            <w:r w:rsidR="00F94BC7" w:rsidRPr="00EE1A30">
              <w:rPr>
                <w:szCs w:val="24"/>
              </w:rPr>
              <w:t xml:space="preserve"> = </w:t>
            </w:r>
            <w:r w:rsidRPr="00EE1A30">
              <w:rPr>
                <w:szCs w:val="24"/>
              </w:rPr>
              <w:t>M</w:t>
            </w:r>
            <w:r w:rsidR="00F94BC7" w:rsidRPr="00EE1A30">
              <w:rPr>
                <w:szCs w:val="24"/>
              </w:rPr>
              <w:t>edium confidence</w:t>
            </w:r>
            <w:r w:rsidR="00906283" w:rsidRPr="00EE1A30">
              <w:rPr>
                <w:szCs w:val="24"/>
              </w:rPr>
              <w:t xml:space="preserve"> (e.g. limited or insufficiently robust monitoring data and expert judgment plays a significant role in assessment of status)</w:t>
            </w:r>
            <w:r w:rsidRPr="00EE1A30">
              <w:rPr>
                <w:szCs w:val="24"/>
              </w:rPr>
              <w:t>.</w:t>
            </w:r>
          </w:p>
          <w:p w14:paraId="099F0C05" w14:textId="077137E6" w:rsidR="00374083" w:rsidRPr="00EE1A30" w:rsidRDefault="00374083" w:rsidP="000840F3">
            <w:pPr>
              <w:autoSpaceDE w:val="0"/>
              <w:autoSpaceDN w:val="0"/>
              <w:adjustRightInd w:val="0"/>
              <w:spacing w:after="120"/>
              <w:jc w:val="both"/>
              <w:rPr>
                <w:szCs w:val="24"/>
              </w:rPr>
            </w:pPr>
            <w:r w:rsidRPr="00EE1A30">
              <w:rPr>
                <w:szCs w:val="24"/>
              </w:rPr>
              <w:t>‘</w:t>
            </w:r>
            <w:r w:rsidR="00F94BC7" w:rsidRPr="00EE1A30">
              <w:rPr>
                <w:szCs w:val="24"/>
              </w:rPr>
              <w:t>3</w:t>
            </w:r>
            <w:r w:rsidRPr="00EE1A30">
              <w:rPr>
                <w:szCs w:val="24"/>
              </w:rPr>
              <w:t>’</w:t>
            </w:r>
            <w:r w:rsidR="00F94BC7" w:rsidRPr="00EE1A30">
              <w:rPr>
                <w:szCs w:val="24"/>
              </w:rPr>
              <w:t xml:space="preserve"> = </w:t>
            </w:r>
            <w:r w:rsidRPr="00EE1A30">
              <w:rPr>
                <w:szCs w:val="24"/>
              </w:rPr>
              <w:t>H</w:t>
            </w:r>
            <w:r w:rsidR="00F94BC7" w:rsidRPr="00EE1A30">
              <w:rPr>
                <w:szCs w:val="24"/>
              </w:rPr>
              <w:t>igh confidence</w:t>
            </w:r>
            <w:r w:rsidR="005F4415">
              <w:rPr>
                <w:szCs w:val="24"/>
              </w:rPr>
              <w:t xml:space="preserve"> (e.g. good monitoring data</w:t>
            </w:r>
            <w:r w:rsidR="00906283" w:rsidRPr="00EE1A30">
              <w:rPr>
                <w:szCs w:val="24"/>
              </w:rPr>
              <w:t xml:space="preserve"> and a good </w:t>
            </w:r>
            <w:r w:rsidR="00906283" w:rsidRPr="00EE1A30">
              <w:rPr>
                <w:bCs/>
                <w:szCs w:val="24"/>
                <w:lang w:eastAsia="en-GB"/>
              </w:rPr>
              <w:t>conceptual model or understanding of the system based on information on its natural characteristics and its pressures)</w:t>
            </w:r>
            <w:r w:rsidR="00F94BC7" w:rsidRPr="00EE1A30">
              <w:rPr>
                <w:szCs w:val="24"/>
              </w:rPr>
              <w:t>.</w:t>
            </w:r>
          </w:p>
          <w:p w14:paraId="359CDD74" w14:textId="77777777" w:rsidR="00374083" w:rsidRPr="00EE1A30" w:rsidRDefault="0001582E" w:rsidP="000840F3">
            <w:pPr>
              <w:autoSpaceDE w:val="0"/>
              <w:autoSpaceDN w:val="0"/>
              <w:adjustRightInd w:val="0"/>
              <w:spacing w:after="120"/>
              <w:jc w:val="both"/>
              <w:rPr>
                <w:bCs/>
                <w:szCs w:val="24"/>
                <w:lang w:eastAsia="en-GB"/>
              </w:rPr>
            </w:pPr>
            <w:r w:rsidRPr="00EE1A30">
              <w:rPr>
                <w:szCs w:val="24"/>
              </w:rPr>
              <w:t>The criteria used by M</w:t>
            </w:r>
            <w:r w:rsidR="00374083" w:rsidRPr="00EE1A30">
              <w:rPr>
                <w:szCs w:val="24"/>
              </w:rPr>
              <w:t xml:space="preserve">ember </w:t>
            </w:r>
            <w:r w:rsidRPr="00EE1A30">
              <w:rPr>
                <w:szCs w:val="24"/>
              </w:rPr>
              <w:t>S</w:t>
            </w:r>
            <w:r w:rsidR="00374083" w:rsidRPr="00EE1A30">
              <w:rPr>
                <w:szCs w:val="24"/>
              </w:rPr>
              <w:t>tate</w:t>
            </w:r>
            <w:r w:rsidRPr="00EE1A30">
              <w:rPr>
                <w:szCs w:val="24"/>
              </w:rPr>
              <w:t xml:space="preserve">s to assess confidence vary considerably, but </w:t>
            </w:r>
            <w:r w:rsidR="00906283" w:rsidRPr="00EE1A30">
              <w:rPr>
                <w:szCs w:val="24"/>
              </w:rPr>
              <w:t xml:space="preserve">the above examples provide some </w:t>
            </w:r>
            <w:r w:rsidRPr="00EE1A30">
              <w:rPr>
                <w:szCs w:val="24"/>
              </w:rPr>
              <w:t>general guidance</w:t>
            </w:r>
            <w:r w:rsidR="00906283" w:rsidRPr="00EE1A30">
              <w:rPr>
                <w:szCs w:val="24"/>
              </w:rPr>
              <w:t>.</w:t>
            </w:r>
          </w:p>
          <w:p w14:paraId="53F729F1" w14:textId="77777777" w:rsidR="00F94BC7" w:rsidRDefault="00374083" w:rsidP="000840F3">
            <w:pPr>
              <w:autoSpaceDE w:val="0"/>
              <w:autoSpaceDN w:val="0"/>
              <w:adjustRightInd w:val="0"/>
              <w:spacing w:after="120"/>
              <w:jc w:val="both"/>
              <w:rPr>
                <w:szCs w:val="24"/>
              </w:rPr>
            </w:pPr>
            <w:r w:rsidRPr="00EE1A30">
              <w:rPr>
                <w:bCs/>
                <w:szCs w:val="24"/>
                <w:lang w:eastAsia="en-GB"/>
              </w:rPr>
              <w:t>For further information, p</w:t>
            </w:r>
            <w:r w:rsidR="007869D7" w:rsidRPr="00EE1A30">
              <w:rPr>
                <w:szCs w:val="24"/>
              </w:rPr>
              <w:t xml:space="preserve">lease see CIS Guidance </w:t>
            </w:r>
            <w:r w:rsidRPr="00EE1A30">
              <w:rPr>
                <w:szCs w:val="24"/>
              </w:rPr>
              <w:t xml:space="preserve">Document No. </w:t>
            </w:r>
            <w:r w:rsidR="007869D7" w:rsidRPr="00EE1A30">
              <w:rPr>
                <w:szCs w:val="24"/>
              </w:rPr>
              <w:t>7</w:t>
            </w:r>
            <w:r w:rsidR="00B03EE9">
              <w:rPr>
                <w:szCs w:val="24"/>
              </w:rPr>
              <w:t>,</w:t>
            </w:r>
            <w:r w:rsidR="007869D7" w:rsidRPr="00EE1A30">
              <w:rPr>
                <w:szCs w:val="24"/>
              </w:rPr>
              <w:t xml:space="preserve"> </w:t>
            </w:r>
            <w:r w:rsidR="00B03EE9">
              <w:rPr>
                <w:szCs w:val="24"/>
              </w:rPr>
              <w:t>‘</w:t>
            </w:r>
            <w:r w:rsidRPr="00EE1A30">
              <w:rPr>
                <w:szCs w:val="24"/>
              </w:rPr>
              <w:t>M</w:t>
            </w:r>
            <w:r w:rsidR="007869D7" w:rsidRPr="00EE1A30">
              <w:rPr>
                <w:szCs w:val="24"/>
              </w:rPr>
              <w:t xml:space="preserve">onitoring </w:t>
            </w:r>
            <w:r w:rsidRPr="00EE1A30">
              <w:rPr>
                <w:szCs w:val="24"/>
              </w:rPr>
              <w:t>under the Water Framework Directive’</w:t>
            </w:r>
            <w:r w:rsidRPr="00EE1A30">
              <w:rPr>
                <w:rStyle w:val="FootnoteReference"/>
                <w:szCs w:val="24"/>
              </w:rPr>
              <w:footnoteReference w:id="37"/>
            </w:r>
            <w:r w:rsidRPr="00EE1A30">
              <w:rPr>
                <w:szCs w:val="24"/>
              </w:rPr>
              <w:t xml:space="preserve"> </w:t>
            </w:r>
            <w:r w:rsidR="007869D7" w:rsidRPr="00DD6DEC">
              <w:rPr>
                <w:szCs w:val="24"/>
              </w:rPr>
              <w:t>and</w:t>
            </w:r>
            <w:r w:rsidR="00B03EE9">
              <w:rPr>
                <w:szCs w:val="24"/>
              </w:rPr>
              <w:t xml:space="preserve"> </w:t>
            </w:r>
            <w:r w:rsidRPr="00851B21">
              <w:rPr>
                <w:szCs w:val="24"/>
              </w:rPr>
              <w:t xml:space="preserve">CIS Guidance Document No. </w:t>
            </w:r>
            <w:r w:rsidR="007869D7" w:rsidRPr="00A8624D">
              <w:rPr>
                <w:szCs w:val="24"/>
              </w:rPr>
              <w:t>15</w:t>
            </w:r>
            <w:r w:rsidR="00B03EE9">
              <w:rPr>
                <w:szCs w:val="24"/>
              </w:rPr>
              <w:t>,</w:t>
            </w:r>
            <w:r w:rsidRPr="0071782C">
              <w:rPr>
                <w:szCs w:val="24"/>
              </w:rPr>
              <w:t xml:space="preserve"> </w:t>
            </w:r>
            <w:r w:rsidR="00B03EE9">
              <w:rPr>
                <w:szCs w:val="24"/>
              </w:rPr>
              <w:t>‘</w:t>
            </w:r>
            <w:r w:rsidRPr="0071782C">
              <w:rPr>
                <w:szCs w:val="24"/>
              </w:rPr>
              <w:t>G</w:t>
            </w:r>
            <w:r w:rsidR="007869D7" w:rsidRPr="00587683">
              <w:rPr>
                <w:szCs w:val="24"/>
              </w:rPr>
              <w:t>roundwater monitoring</w:t>
            </w:r>
            <w:r w:rsidRPr="00587683">
              <w:rPr>
                <w:szCs w:val="24"/>
              </w:rPr>
              <w:t>’</w:t>
            </w:r>
            <w:r w:rsidRPr="00EE1A30">
              <w:rPr>
                <w:rStyle w:val="FootnoteReference"/>
                <w:szCs w:val="24"/>
              </w:rPr>
              <w:footnoteReference w:id="38"/>
            </w:r>
            <w:r w:rsidR="007869D7" w:rsidRPr="00EE1A30">
              <w:rPr>
                <w:szCs w:val="24"/>
              </w:rPr>
              <w:t>.</w:t>
            </w:r>
          </w:p>
          <w:p w14:paraId="5DE88979" w14:textId="6FD98244" w:rsidR="005B2868" w:rsidRPr="005B2868" w:rsidRDefault="005B2868" w:rsidP="005B2868">
            <w:pPr>
              <w:rPr>
                <w:rFonts w:ascii="Segoe UI" w:hAnsi="Segoe UI" w:cs="Segoe UI"/>
                <w:color w:val="141422"/>
                <w:sz w:val="21"/>
                <w:szCs w:val="21"/>
                <w:lang w:eastAsia="en-GB"/>
              </w:rPr>
            </w:pPr>
            <w:r w:rsidRPr="00EE1A30">
              <w:rPr>
                <w:b/>
                <w:szCs w:val="24"/>
              </w:rPr>
              <w:t>Quality checks</w:t>
            </w:r>
            <w:r w:rsidRPr="00EE1A30">
              <w:rPr>
                <w:szCs w:val="24"/>
              </w:rPr>
              <w:t xml:space="preserve">: </w:t>
            </w:r>
            <w:r w:rsidRPr="00991C6E">
              <w:rPr>
                <w:szCs w:val="24"/>
              </w:rPr>
              <w:t>Within-schema check:</w:t>
            </w:r>
            <w:r>
              <w:rPr>
                <w:szCs w:val="24"/>
              </w:rPr>
              <w:t xml:space="preserve"> </w:t>
            </w:r>
            <w:r w:rsidRPr="007866D0">
              <w:rPr>
                <w:rFonts w:ascii="Segoe UI" w:hAnsi="Segoe UI" w:cs="Segoe UI"/>
                <w:color w:val="141422"/>
                <w:sz w:val="21"/>
                <w:szCs w:val="21"/>
                <w:lang w:eastAsia="en-GB"/>
              </w:rPr>
              <w:t>If gwQuantitativeStatusValue is ‘U’ (Unknown) then gwQuantitativeAssessmentConfidence must be ‘0’</w:t>
            </w:r>
            <w:r>
              <w:rPr>
                <w:rFonts w:ascii="Segoe UI" w:hAnsi="Segoe UI" w:cs="Segoe UI"/>
                <w:color w:val="141422"/>
                <w:sz w:val="21"/>
                <w:szCs w:val="21"/>
                <w:lang w:eastAsia="en-GB"/>
              </w:rPr>
              <w:t xml:space="preserve"> </w:t>
            </w:r>
          </w:p>
        </w:tc>
      </w:tr>
      <w:tr w:rsidR="00AC3277" w:rsidRPr="00EE1A30" w14:paraId="6F51C298" w14:textId="77777777" w:rsidTr="00627858">
        <w:tc>
          <w:tcPr>
            <w:tcW w:w="9889" w:type="dxa"/>
            <w:shd w:val="clear" w:color="auto" w:fill="auto"/>
          </w:tcPr>
          <w:p w14:paraId="71B3360F" w14:textId="77777777" w:rsidR="006C2522" w:rsidRDefault="00AC3277"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E56092">
              <w:rPr>
                <w:szCs w:val="24"/>
              </w:rPr>
              <w:t>gwQuant</w:t>
            </w:r>
            <w:r w:rsidR="00AD1904">
              <w:rPr>
                <w:szCs w:val="24"/>
              </w:rPr>
              <w:t>i</w:t>
            </w:r>
            <w:r w:rsidR="00E56092">
              <w:rPr>
                <w:szCs w:val="24"/>
              </w:rPr>
              <w:t>t</w:t>
            </w:r>
            <w:r w:rsidR="00AD1904">
              <w:rPr>
                <w:szCs w:val="24"/>
              </w:rPr>
              <w:t>ati</w:t>
            </w:r>
            <w:r w:rsidR="00E56092">
              <w:rPr>
                <w:szCs w:val="24"/>
              </w:rPr>
              <w:t>veStatusExpectedAchievementDate</w:t>
            </w:r>
          </w:p>
          <w:p w14:paraId="032DCBD3" w14:textId="77777777" w:rsidR="00AC3277" w:rsidRPr="00EE1A30" w:rsidRDefault="006B17DF" w:rsidP="000840F3">
            <w:pPr>
              <w:spacing w:after="120"/>
              <w:jc w:val="both"/>
              <w:rPr>
                <w:szCs w:val="24"/>
              </w:rPr>
            </w:pPr>
            <w:r>
              <w:rPr>
                <w:b/>
                <w:szCs w:val="24"/>
              </w:rPr>
              <w:t xml:space="preserve">Field type / facets: </w:t>
            </w:r>
            <w:r w:rsidR="00991C6E" w:rsidRPr="00991C6E">
              <w:rPr>
                <w:szCs w:val="24"/>
              </w:rPr>
              <w:t>GoodStatus_Enum</w:t>
            </w:r>
            <w:r w:rsidR="00991C6E">
              <w:rPr>
                <w:szCs w:val="24"/>
              </w:rPr>
              <w:t>:</w:t>
            </w:r>
          </w:p>
          <w:p w14:paraId="2CFADB94" w14:textId="77777777" w:rsidR="00072092" w:rsidRDefault="00072092" w:rsidP="000840F3">
            <w:pPr>
              <w:spacing w:after="120"/>
              <w:jc w:val="both"/>
              <w:rPr>
                <w:szCs w:val="24"/>
              </w:rPr>
            </w:pPr>
            <w:r>
              <w:rPr>
                <w:szCs w:val="24"/>
              </w:rPr>
              <w:t>2021 or earlier</w:t>
            </w:r>
          </w:p>
          <w:p w14:paraId="4EA14DE4" w14:textId="42D2D324" w:rsidR="00E4172D" w:rsidRPr="00EE1A30" w:rsidRDefault="00AC3277" w:rsidP="000840F3">
            <w:pPr>
              <w:spacing w:after="120"/>
              <w:jc w:val="both"/>
              <w:rPr>
                <w:szCs w:val="24"/>
              </w:rPr>
            </w:pPr>
            <w:r w:rsidRPr="00EE1A30">
              <w:rPr>
                <w:szCs w:val="24"/>
              </w:rPr>
              <w:t>2022</w:t>
            </w:r>
            <w:r w:rsidR="00EB3C2A">
              <w:rPr>
                <w:szCs w:val="24"/>
              </w:rPr>
              <w:t>-</w:t>
            </w:r>
            <w:r w:rsidR="007869D7" w:rsidRPr="00EE1A30">
              <w:rPr>
                <w:szCs w:val="24"/>
              </w:rPr>
              <w:t>-</w:t>
            </w:r>
            <w:r w:rsidRPr="00EE1A30">
              <w:rPr>
                <w:szCs w:val="24"/>
              </w:rPr>
              <w:t>2027</w:t>
            </w:r>
          </w:p>
          <w:p w14:paraId="1D35F880" w14:textId="77777777" w:rsidR="00E4172D" w:rsidRPr="00EE1A30" w:rsidRDefault="00E4172D" w:rsidP="000840F3">
            <w:pPr>
              <w:spacing w:after="120"/>
              <w:jc w:val="both"/>
              <w:rPr>
                <w:szCs w:val="24"/>
              </w:rPr>
            </w:pPr>
            <w:r w:rsidRPr="00EE1A30">
              <w:rPr>
                <w:szCs w:val="24"/>
              </w:rPr>
              <w:t>B</w:t>
            </w:r>
            <w:r w:rsidR="00AC3277" w:rsidRPr="00EE1A30">
              <w:rPr>
                <w:szCs w:val="24"/>
              </w:rPr>
              <w:t>eyond 2027</w:t>
            </w:r>
          </w:p>
          <w:p w14:paraId="3A8B03B8" w14:textId="77777777" w:rsidR="00E4172D" w:rsidRPr="00EE1A30" w:rsidRDefault="00E4172D" w:rsidP="000840F3">
            <w:pPr>
              <w:spacing w:after="120"/>
              <w:jc w:val="both"/>
              <w:rPr>
                <w:szCs w:val="24"/>
              </w:rPr>
            </w:pPr>
            <w:r w:rsidRPr="00EE1A30">
              <w:rPr>
                <w:szCs w:val="24"/>
              </w:rPr>
              <w:t>U</w:t>
            </w:r>
            <w:r w:rsidR="00AC3277" w:rsidRPr="00EE1A30">
              <w:rPr>
                <w:szCs w:val="24"/>
              </w:rPr>
              <w:t>nknown</w:t>
            </w:r>
          </w:p>
          <w:p w14:paraId="021A6CAF" w14:textId="77777777" w:rsidR="003848E4" w:rsidRDefault="003848E4" w:rsidP="000840F3">
            <w:pPr>
              <w:spacing w:after="120"/>
              <w:jc w:val="both"/>
              <w:rPr>
                <w:szCs w:val="24"/>
              </w:rPr>
            </w:pPr>
            <w:r w:rsidRPr="00EE1A30">
              <w:rPr>
                <w:szCs w:val="24"/>
              </w:rPr>
              <w:t>Less stringent objectives already achieved</w:t>
            </w:r>
          </w:p>
          <w:p w14:paraId="4AC829F3" w14:textId="0AD6DD64" w:rsidR="00991C6E" w:rsidRPr="00EE1A30" w:rsidRDefault="006F25ED" w:rsidP="000840F3">
            <w:pPr>
              <w:spacing w:after="120"/>
              <w:jc w:val="both"/>
              <w:rPr>
                <w:szCs w:val="24"/>
              </w:rPr>
            </w:pPr>
            <w:r w:rsidRPr="006F25ED">
              <w:rPr>
                <w:b/>
                <w:szCs w:val="24"/>
              </w:rPr>
              <w:t>Properties</w:t>
            </w:r>
            <w:r w:rsidR="00991C6E" w:rsidRPr="00991C6E">
              <w:rPr>
                <w:szCs w:val="24"/>
              </w:rPr>
              <w:t>:</w:t>
            </w:r>
            <w:r w:rsidR="00662B92">
              <w:rPr>
                <w:szCs w:val="24"/>
              </w:rPr>
              <w:t xml:space="preserve"> </w:t>
            </w:r>
            <w:r w:rsidR="00991C6E" w:rsidRPr="00991C6E">
              <w:rPr>
                <w:szCs w:val="24"/>
              </w:rPr>
              <w:t>maxOccurs =1</w:t>
            </w:r>
            <w:r w:rsidR="00662B92">
              <w:rPr>
                <w:szCs w:val="24"/>
              </w:rPr>
              <w:t xml:space="preserve"> </w:t>
            </w:r>
            <w:r w:rsidR="00072092">
              <w:rPr>
                <w:szCs w:val="24"/>
              </w:rPr>
              <w:t>minOccurs = 1</w:t>
            </w:r>
          </w:p>
          <w:p w14:paraId="1A31AF10" w14:textId="748B33CE" w:rsidR="00072092" w:rsidRDefault="00E4172D" w:rsidP="000840F3">
            <w:pPr>
              <w:spacing w:after="120"/>
              <w:jc w:val="both"/>
              <w:rPr>
                <w:szCs w:val="24"/>
              </w:rPr>
            </w:pPr>
            <w:r w:rsidRPr="00EE1A30">
              <w:rPr>
                <w:b/>
                <w:szCs w:val="24"/>
              </w:rPr>
              <w:t>Guidance on completion of schema element</w:t>
            </w:r>
            <w:r w:rsidRPr="00EE1A30">
              <w:rPr>
                <w:szCs w:val="24"/>
              </w:rPr>
              <w:t xml:space="preserve">: </w:t>
            </w:r>
            <w:r w:rsidR="00072092">
              <w:rPr>
                <w:szCs w:val="24"/>
              </w:rPr>
              <w:t>Required</w:t>
            </w:r>
            <w:r w:rsidR="00991C6E" w:rsidRPr="00991C6E">
              <w:rPr>
                <w:szCs w:val="24"/>
              </w:rPr>
              <w:t xml:space="preserve">. </w:t>
            </w:r>
            <w:r w:rsidR="00072092">
              <w:rPr>
                <w:szCs w:val="24"/>
              </w:rPr>
              <w:t>R</w:t>
            </w:r>
            <w:r w:rsidR="00072092" w:rsidRPr="007839EC">
              <w:rPr>
                <w:szCs w:val="24"/>
              </w:rPr>
              <w:t xml:space="preserve">eport the </w:t>
            </w:r>
            <w:r w:rsidR="00072092">
              <w:rPr>
                <w:szCs w:val="24"/>
              </w:rPr>
              <w:t>period in</w:t>
            </w:r>
            <w:r w:rsidR="00072092" w:rsidRPr="007839EC">
              <w:rPr>
                <w:szCs w:val="24"/>
              </w:rPr>
              <w:t xml:space="preserve"> which </w:t>
            </w:r>
            <w:r w:rsidR="00072092">
              <w:rPr>
                <w:szCs w:val="24"/>
              </w:rPr>
              <w:t>good quantitative status is</w:t>
            </w:r>
            <w:r w:rsidR="00072092" w:rsidRPr="007839EC">
              <w:rPr>
                <w:szCs w:val="24"/>
              </w:rPr>
              <w:t xml:space="preserve"> expected </w:t>
            </w:r>
            <w:r w:rsidR="00072092">
              <w:rPr>
                <w:szCs w:val="24"/>
              </w:rPr>
              <w:t>to</w:t>
            </w:r>
            <w:r w:rsidR="00072092" w:rsidRPr="007839EC">
              <w:rPr>
                <w:szCs w:val="24"/>
              </w:rPr>
              <w:t xml:space="preserve"> be achieved.</w:t>
            </w:r>
            <w:r w:rsidR="00072092">
              <w:rPr>
                <w:szCs w:val="24"/>
              </w:rPr>
              <w:t xml:space="preserve"> Select the option ‘2021 or ealier’ if good quantitative status has already been reached or is expected to be reached by 2021.</w:t>
            </w:r>
          </w:p>
          <w:p w14:paraId="7BFE27D7" w14:textId="1572A39C" w:rsidR="00E4172D" w:rsidRPr="00EE1A30" w:rsidRDefault="00991C6E" w:rsidP="000840F3">
            <w:pPr>
              <w:spacing w:after="120"/>
              <w:jc w:val="both"/>
              <w:rPr>
                <w:szCs w:val="24"/>
              </w:rPr>
            </w:pPr>
            <w:r w:rsidRPr="00991C6E">
              <w:rPr>
                <w:szCs w:val="24"/>
              </w:rPr>
              <w:t>The methodology of this assessment should be clearly explained in the RBMP or background documents (reference reported under classification methodologies</w:t>
            </w:r>
            <w:r w:rsidR="005F4415">
              <w:rPr>
                <w:szCs w:val="24"/>
              </w:rPr>
              <w:t xml:space="preserve">, see section </w:t>
            </w:r>
            <w:r w:rsidR="005F4415">
              <w:rPr>
                <w:szCs w:val="24"/>
              </w:rPr>
              <w:fldChar w:fldCharType="begin"/>
            </w:r>
            <w:r w:rsidR="005F4415">
              <w:rPr>
                <w:szCs w:val="24"/>
              </w:rPr>
              <w:instrText xml:space="preserve"> REF _Ref16864863 \r \h </w:instrText>
            </w:r>
            <w:r w:rsidR="005F4415">
              <w:rPr>
                <w:szCs w:val="24"/>
              </w:rPr>
            </w:r>
            <w:r w:rsidR="005F4415">
              <w:rPr>
                <w:szCs w:val="24"/>
              </w:rPr>
              <w:fldChar w:fldCharType="separate"/>
            </w:r>
            <w:r w:rsidR="00862C1A">
              <w:rPr>
                <w:szCs w:val="24"/>
              </w:rPr>
              <w:t>8.3</w:t>
            </w:r>
            <w:r w:rsidR="005F4415">
              <w:rPr>
                <w:szCs w:val="24"/>
              </w:rPr>
              <w:fldChar w:fldCharType="end"/>
            </w:r>
            <w:r w:rsidRPr="00991C6E">
              <w:rPr>
                <w:szCs w:val="24"/>
              </w:rPr>
              <w:t xml:space="preserve">). </w:t>
            </w:r>
          </w:p>
          <w:p w14:paraId="604B6EC5" w14:textId="1F9F4892" w:rsidR="00E4172D" w:rsidRPr="00EE1A30" w:rsidRDefault="00E4172D" w:rsidP="000840F3">
            <w:pPr>
              <w:spacing w:after="120"/>
              <w:jc w:val="both"/>
              <w:rPr>
                <w:szCs w:val="24"/>
              </w:rPr>
            </w:pPr>
            <w:r w:rsidRPr="00EE1A30">
              <w:rPr>
                <w:szCs w:val="24"/>
              </w:rPr>
              <w:t>If good quantitative sta</w:t>
            </w:r>
            <w:r w:rsidR="005F4415">
              <w:rPr>
                <w:szCs w:val="24"/>
              </w:rPr>
              <w:t>tus will not be achieved by 2021</w:t>
            </w:r>
            <w:r w:rsidRPr="00EE1A30">
              <w:rPr>
                <w:szCs w:val="24"/>
              </w:rPr>
              <w:t xml:space="preserve">, exemptions </w:t>
            </w:r>
            <w:r w:rsidR="005F4415">
              <w:rPr>
                <w:szCs w:val="24"/>
              </w:rPr>
              <w:t>have to be reported</w:t>
            </w:r>
            <w:r w:rsidRPr="00EE1A30">
              <w:rPr>
                <w:szCs w:val="24"/>
              </w:rPr>
              <w:t xml:space="preserve">. Please </w:t>
            </w:r>
            <w:r w:rsidRPr="00EE1A30">
              <w:rPr>
                <w:szCs w:val="24"/>
              </w:rPr>
              <w:lastRenderedPageBreak/>
              <w:t xml:space="preserve">report the </w:t>
            </w:r>
            <w:r w:rsidR="005F4415">
              <w:rPr>
                <w:szCs w:val="24"/>
              </w:rPr>
              <w:t>period in</w:t>
            </w:r>
            <w:r w:rsidRPr="00EE1A30">
              <w:rPr>
                <w:szCs w:val="24"/>
              </w:rPr>
              <w:t xml:space="preserve"> which it is expected that good quantitative status will be achieved in full, not the date relating to individual exemptions. However, please note the following:</w:t>
            </w:r>
          </w:p>
          <w:p w14:paraId="48E56B95" w14:textId="3E8956D3" w:rsidR="00E4172D" w:rsidRPr="00EE1A30" w:rsidRDefault="00E4172D" w:rsidP="005F4415">
            <w:pPr>
              <w:spacing w:after="120"/>
              <w:ind w:left="720"/>
              <w:jc w:val="both"/>
              <w:rPr>
                <w:szCs w:val="24"/>
              </w:rPr>
            </w:pPr>
            <w:r w:rsidRPr="00EE1A30">
              <w:rPr>
                <w:szCs w:val="24"/>
              </w:rPr>
              <w:t>Article 4(4) exemption</w:t>
            </w:r>
            <w:r w:rsidR="00B3365E" w:rsidRPr="00EE1A30">
              <w:rPr>
                <w:szCs w:val="24"/>
              </w:rPr>
              <w:t>s</w:t>
            </w:r>
            <w:r w:rsidRPr="00EE1A30">
              <w:rPr>
                <w:szCs w:val="24"/>
              </w:rPr>
              <w:t xml:space="preserve"> relate to the extension of deadlines. According to Article 4(4)</w:t>
            </w:r>
            <w:r w:rsidR="00B03EE9">
              <w:rPr>
                <w:szCs w:val="24"/>
              </w:rPr>
              <w:t>(</w:t>
            </w:r>
            <w:r w:rsidRPr="00EE1A30">
              <w:rPr>
                <w:szCs w:val="24"/>
              </w:rPr>
              <w:t>c</w:t>
            </w:r>
            <w:r w:rsidR="00B03EE9">
              <w:rPr>
                <w:szCs w:val="24"/>
              </w:rPr>
              <w:t>)</w:t>
            </w:r>
            <w:r w:rsidRPr="00EE1A30">
              <w:rPr>
                <w:szCs w:val="24"/>
              </w:rPr>
              <w:t xml:space="preserve"> of the WFD, </w:t>
            </w:r>
            <w:r w:rsidR="00CB317E" w:rsidRPr="00EE1A30">
              <w:rPr>
                <w:szCs w:val="24"/>
              </w:rPr>
              <w:t xml:space="preserve">postponing </w:t>
            </w:r>
            <w:r w:rsidRPr="00EE1A30">
              <w:rPr>
                <w:szCs w:val="24"/>
              </w:rPr>
              <w:t xml:space="preserve">the achievement of objectives beyond 2027 is only possible due to natural conditions. </w:t>
            </w:r>
          </w:p>
          <w:p w14:paraId="245D222D" w14:textId="6948E7F1" w:rsidR="00E4172D" w:rsidRPr="00EE1A30" w:rsidRDefault="00E4172D" w:rsidP="005F4415">
            <w:pPr>
              <w:spacing w:after="120"/>
              <w:ind w:left="720"/>
              <w:jc w:val="both"/>
              <w:rPr>
                <w:szCs w:val="24"/>
              </w:rPr>
            </w:pPr>
            <w:r w:rsidRPr="00EE1A30">
              <w:rPr>
                <w:szCs w:val="24"/>
              </w:rPr>
              <w:t xml:space="preserve">If Article 4(5) exemptions apply, report the </w:t>
            </w:r>
            <w:r w:rsidR="005F4415">
              <w:rPr>
                <w:szCs w:val="24"/>
              </w:rPr>
              <w:t>period in which</w:t>
            </w:r>
            <w:r w:rsidRPr="00EE1A30">
              <w:rPr>
                <w:szCs w:val="24"/>
              </w:rPr>
              <w:t xml:space="preserve"> the less stringent objective is </w:t>
            </w:r>
            <w:r w:rsidR="005F4415">
              <w:rPr>
                <w:szCs w:val="24"/>
              </w:rPr>
              <w:t xml:space="preserve">expected </w:t>
            </w:r>
            <w:r w:rsidRPr="00EE1A30">
              <w:rPr>
                <w:szCs w:val="24"/>
              </w:rPr>
              <w:t xml:space="preserve">to be achieved. If the less stringent objective has already been achieved then select </w:t>
            </w:r>
            <w:r w:rsidR="003848E4" w:rsidRPr="00EE1A30">
              <w:rPr>
                <w:szCs w:val="24"/>
              </w:rPr>
              <w:t>'Less stringent objectives already achieved'</w:t>
            </w:r>
            <w:r w:rsidRPr="00EE1A30">
              <w:rPr>
                <w:szCs w:val="24"/>
              </w:rPr>
              <w:t>.</w:t>
            </w:r>
          </w:p>
          <w:p w14:paraId="2C945A85" w14:textId="77777777" w:rsidR="003848E4" w:rsidRDefault="00E4172D" w:rsidP="00B03EE9">
            <w:pPr>
              <w:spacing w:after="120"/>
              <w:jc w:val="both"/>
              <w:rPr>
                <w:ins w:id="590" w:author="NOHYNKOVA Eliska (ENV) [2]" w:date="2023-08-21T14:09:00Z"/>
                <w:szCs w:val="24"/>
              </w:rPr>
            </w:pPr>
            <w:r w:rsidRPr="00EE1A30">
              <w:rPr>
                <w:b/>
                <w:szCs w:val="24"/>
              </w:rPr>
              <w:t>Quality checks</w:t>
            </w:r>
            <w:r w:rsidRPr="00EE1A30">
              <w:rPr>
                <w:szCs w:val="24"/>
              </w:rPr>
              <w:t xml:space="preserve">: </w:t>
            </w:r>
            <w:r w:rsidR="00991C6E" w:rsidRPr="00991C6E">
              <w:rPr>
                <w:szCs w:val="24"/>
              </w:rPr>
              <w:t xml:space="preserve">Within-schema check: 'Less stringent objectives already achieved' is only a valid </w:t>
            </w:r>
            <w:r w:rsidR="00B03EE9">
              <w:rPr>
                <w:szCs w:val="24"/>
              </w:rPr>
              <w:t>option</w:t>
            </w:r>
            <w:r w:rsidR="00991C6E" w:rsidRPr="00991C6E">
              <w:rPr>
                <w:szCs w:val="24"/>
              </w:rPr>
              <w:t xml:space="preserve"> if 'Article 4(5)…' is reported under gwQuantitativeExemptionType.</w:t>
            </w:r>
          </w:p>
          <w:p w14:paraId="33E4E5D4" w14:textId="7741407D" w:rsidR="00AF5D31" w:rsidRPr="00EE1A30" w:rsidRDefault="00B50D9C" w:rsidP="00B03EE9">
            <w:pPr>
              <w:spacing w:after="120"/>
              <w:jc w:val="both"/>
              <w:rPr>
                <w:szCs w:val="24"/>
              </w:rPr>
            </w:pPr>
            <w:ins w:id="591" w:author="NOHYNKOVA Eliska (ENV) [2]" w:date="2023-09-14T17:14:00Z">
              <w:r>
                <w:rPr>
                  <w:rFonts w:ascii="Segoe UI" w:hAnsi="Segoe UI" w:cs="Segoe UI"/>
                  <w:color w:val="141422"/>
                  <w:sz w:val="21"/>
                  <w:szCs w:val="21"/>
                  <w:shd w:val="clear" w:color="auto" w:fill="FFFFFF"/>
                </w:rPr>
                <w:t>Within-schema check: The option '2021 or earlier' is only valid if the chemical status is good (for Norway and Iceland, the option '2022--2027' is also valid). If the chemical status is good, then the option '2021 or earlier' must be used (for Norway and Iceland, the option '2022--2027' is also valid).</w:t>
              </w:r>
            </w:ins>
          </w:p>
        </w:tc>
      </w:tr>
      <w:tr w:rsidR="00F94BC7" w:rsidRPr="00EE1A30" w14:paraId="6EE01288" w14:textId="77777777" w:rsidTr="00627858">
        <w:tc>
          <w:tcPr>
            <w:tcW w:w="9889" w:type="dxa"/>
            <w:shd w:val="clear" w:color="auto" w:fill="auto"/>
          </w:tcPr>
          <w:p w14:paraId="2EA32420" w14:textId="77777777" w:rsidR="006C2522" w:rsidRDefault="006F25ED"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sidR="007E4757" w:rsidRPr="007E4757">
              <w:rPr>
                <w:szCs w:val="24"/>
              </w:rPr>
              <w:t>gwQuantitativeExemptionType</w:t>
            </w:r>
          </w:p>
          <w:p w14:paraId="43ADB079" w14:textId="77777777" w:rsidR="00F94BC7" w:rsidRDefault="006B17DF" w:rsidP="000840F3">
            <w:pPr>
              <w:spacing w:after="120"/>
              <w:jc w:val="both"/>
              <w:rPr>
                <w:szCs w:val="24"/>
              </w:rPr>
            </w:pPr>
            <w:r>
              <w:rPr>
                <w:b/>
                <w:szCs w:val="24"/>
              </w:rPr>
              <w:t xml:space="preserve">Field type / facets: </w:t>
            </w:r>
            <w:r w:rsidR="007E4757" w:rsidRPr="007E4757">
              <w:rPr>
                <w:szCs w:val="24"/>
              </w:rPr>
              <w:t>ExemptionType_Enum</w:t>
            </w:r>
            <w:r w:rsidR="00E56092">
              <w:rPr>
                <w:szCs w:val="24"/>
              </w:rPr>
              <w:t xml:space="preserve"> (see Annex 8</w:t>
            </w:r>
            <w:r w:rsidR="005D6D00">
              <w:rPr>
                <w:szCs w:val="24"/>
              </w:rPr>
              <w:t>g</w:t>
            </w:r>
            <w:r w:rsidR="00E56092">
              <w:rPr>
                <w:szCs w:val="24"/>
              </w:rPr>
              <w:t xml:space="preserve">) </w:t>
            </w:r>
          </w:p>
          <w:p w14:paraId="7957EB6B" w14:textId="77777777" w:rsidR="007E4757" w:rsidRPr="00EE1A30" w:rsidRDefault="006F25ED" w:rsidP="000840F3">
            <w:pPr>
              <w:spacing w:after="120"/>
              <w:jc w:val="both"/>
              <w:rPr>
                <w:szCs w:val="24"/>
              </w:rPr>
            </w:pPr>
            <w:r w:rsidRPr="006F25ED">
              <w:rPr>
                <w:b/>
                <w:szCs w:val="24"/>
              </w:rPr>
              <w:t>Properties:</w:t>
            </w:r>
            <w:r w:rsidR="00662B92">
              <w:rPr>
                <w:b/>
                <w:szCs w:val="24"/>
              </w:rPr>
              <w:t xml:space="preserve"> </w:t>
            </w:r>
            <w:r w:rsidR="007E4757" w:rsidRPr="007E4757">
              <w:rPr>
                <w:szCs w:val="24"/>
              </w:rPr>
              <w:t>maxOccurs =unbounded</w:t>
            </w:r>
            <w:r w:rsidR="00662B92">
              <w:rPr>
                <w:szCs w:val="24"/>
              </w:rPr>
              <w:t xml:space="preserve"> </w:t>
            </w:r>
            <w:r w:rsidR="007E4757" w:rsidRPr="007E4757">
              <w:rPr>
                <w:szCs w:val="24"/>
              </w:rPr>
              <w:t>minOccurs = 1</w:t>
            </w:r>
          </w:p>
          <w:p w14:paraId="3CEF636E" w14:textId="2F1B9AD9" w:rsidR="00F94BC7" w:rsidRPr="00EE1A30" w:rsidRDefault="00F94BC7" w:rsidP="000840F3">
            <w:pPr>
              <w:spacing w:after="120"/>
              <w:jc w:val="both"/>
              <w:rPr>
                <w:szCs w:val="24"/>
              </w:rPr>
            </w:pPr>
            <w:r w:rsidRPr="00EE1A30">
              <w:rPr>
                <w:b/>
                <w:szCs w:val="24"/>
              </w:rPr>
              <w:t>Guidance</w:t>
            </w:r>
            <w:r w:rsidR="009C305B" w:rsidRPr="00EE1A30">
              <w:rPr>
                <w:b/>
                <w:szCs w:val="24"/>
              </w:rPr>
              <w:t xml:space="preserve"> on completion of schema element</w:t>
            </w:r>
            <w:r w:rsidRPr="00EE1A30">
              <w:rPr>
                <w:szCs w:val="24"/>
              </w:rPr>
              <w:t xml:space="preserve">: </w:t>
            </w:r>
            <w:r w:rsidR="00E465BC" w:rsidRPr="00EE1A30">
              <w:rPr>
                <w:szCs w:val="24"/>
              </w:rPr>
              <w:t>Required</w:t>
            </w:r>
            <w:r w:rsidR="00A766CA" w:rsidRPr="00EE1A30">
              <w:rPr>
                <w:szCs w:val="24"/>
              </w:rPr>
              <w:t>.</w:t>
            </w:r>
            <w:r w:rsidR="00AC3277" w:rsidRPr="00EE1A30">
              <w:rPr>
                <w:szCs w:val="24"/>
              </w:rPr>
              <w:t xml:space="preserve"> </w:t>
            </w:r>
            <w:r w:rsidR="00A766CA" w:rsidRPr="00EE1A30">
              <w:rPr>
                <w:szCs w:val="24"/>
              </w:rPr>
              <w:t>R</w:t>
            </w:r>
            <w:r w:rsidR="005F4415">
              <w:rPr>
                <w:szCs w:val="24"/>
              </w:rPr>
              <w:t>eport which type(s) of exemption</w:t>
            </w:r>
            <w:r w:rsidR="00AC3277" w:rsidRPr="00EE1A30">
              <w:rPr>
                <w:szCs w:val="24"/>
              </w:rPr>
              <w:t xml:space="preserve"> apply</w:t>
            </w:r>
            <w:r w:rsidR="00590664" w:rsidRPr="00EE1A30">
              <w:rPr>
                <w:szCs w:val="24"/>
              </w:rPr>
              <w:t xml:space="preserve"> if good quantitative status is not</w:t>
            </w:r>
            <w:r w:rsidR="005F4415">
              <w:rPr>
                <w:szCs w:val="24"/>
              </w:rPr>
              <w:t xml:space="preserve"> expected to be achieved by 2021</w:t>
            </w:r>
            <w:r w:rsidR="00AC3277" w:rsidRPr="00EE1A30">
              <w:rPr>
                <w:szCs w:val="24"/>
              </w:rPr>
              <w:t xml:space="preserve">. More than one exemption may apply to a </w:t>
            </w:r>
            <w:r w:rsidR="00590664" w:rsidRPr="00EE1A30">
              <w:rPr>
                <w:szCs w:val="24"/>
              </w:rPr>
              <w:t>groundw</w:t>
            </w:r>
            <w:r w:rsidR="00AC3277" w:rsidRPr="00EE1A30">
              <w:rPr>
                <w:szCs w:val="24"/>
              </w:rPr>
              <w:t xml:space="preserve">ater </w:t>
            </w:r>
            <w:r w:rsidR="00590664" w:rsidRPr="00EE1A30">
              <w:rPr>
                <w:szCs w:val="24"/>
              </w:rPr>
              <w:t>b</w:t>
            </w:r>
            <w:r w:rsidR="00AC3277" w:rsidRPr="00EE1A30">
              <w:rPr>
                <w:szCs w:val="24"/>
              </w:rPr>
              <w:t>ody.</w:t>
            </w:r>
            <w:r w:rsidR="00006782" w:rsidRPr="00006782">
              <w:rPr>
                <w:szCs w:val="24"/>
              </w:rPr>
              <w:t xml:space="preserve"> </w:t>
            </w:r>
          </w:p>
          <w:p w14:paraId="3DC58571" w14:textId="53879AC8" w:rsidR="00E465BC" w:rsidRPr="00EE1A30" w:rsidRDefault="00F94BC7" w:rsidP="000840F3">
            <w:pPr>
              <w:spacing w:after="120"/>
              <w:jc w:val="both"/>
              <w:rPr>
                <w:szCs w:val="24"/>
              </w:rPr>
            </w:pPr>
            <w:r w:rsidRPr="00EE1A30">
              <w:rPr>
                <w:b/>
                <w:szCs w:val="24"/>
              </w:rPr>
              <w:t>Quality check</w:t>
            </w:r>
            <w:r w:rsidR="009C305B" w:rsidRPr="00EE1A30">
              <w:rPr>
                <w:b/>
                <w:szCs w:val="24"/>
              </w:rPr>
              <w:t>s</w:t>
            </w:r>
            <w:r w:rsidRPr="00EE1A30">
              <w:rPr>
                <w:szCs w:val="24"/>
              </w:rPr>
              <w:t xml:space="preserve">: </w:t>
            </w:r>
            <w:r w:rsidR="00E465BC" w:rsidRPr="00EE1A30">
              <w:rPr>
                <w:szCs w:val="24"/>
              </w:rPr>
              <w:t>Within-schema check: 'No exemption' is not compatible with any other option.</w:t>
            </w:r>
          </w:p>
          <w:p w14:paraId="46475B8C" w14:textId="3BB20C20" w:rsidR="00BF41B7" w:rsidRPr="00BF41B7" w:rsidRDefault="00006782" w:rsidP="00BF41B7">
            <w:pPr>
              <w:spacing w:after="120"/>
              <w:jc w:val="both"/>
              <w:rPr>
                <w:ins w:id="592" w:author="NOHYNKOVA Eliska (ENV) [2]" w:date="2022-09-29T11:37:00Z"/>
                <w:szCs w:val="24"/>
              </w:rPr>
            </w:pPr>
            <w:r w:rsidRPr="00006782">
              <w:rPr>
                <w:szCs w:val="24"/>
              </w:rPr>
              <w:t xml:space="preserve">Within-schema check: </w:t>
            </w:r>
            <w:ins w:id="593" w:author="BUZICA Daniela (ENV)" w:date="2021-12-13T09:12:00Z">
              <w:del w:id="594" w:author="NOHYNKOVA Eliska (ENV) [2]" w:date="2022-09-29T11:37:00Z">
                <w:r w:rsidR="000A4053" w:rsidDel="00BF41B7">
                  <w:rPr>
                    <w:szCs w:val="24"/>
                  </w:rPr>
                  <w:delText xml:space="preserve">For EU Member States, </w:delText>
                </w:r>
              </w:del>
            </w:ins>
            <w:del w:id="595" w:author="NOHYNKOVA Eliska (ENV) [2]" w:date="2022-09-29T11:37:00Z">
              <w:r w:rsidRPr="00006782" w:rsidDel="00BF41B7">
                <w:rPr>
                  <w:szCs w:val="24"/>
                </w:rPr>
                <w:delText xml:space="preserve">if </w:delText>
              </w:r>
              <w:r w:rsidR="00072092" w:rsidDel="00BF41B7">
                <w:rPr>
                  <w:szCs w:val="24"/>
                </w:rPr>
                <w:delText>gwQuantitativeStatusExpectedAchievementDate</w:delText>
              </w:r>
              <w:r w:rsidR="005F4415" w:rsidDel="00BF41B7">
                <w:rPr>
                  <w:szCs w:val="24"/>
                </w:rPr>
                <w:delText xml:space="preserve"> </w:delText>
              </w:r>
              <w:r w:rsidRPr="00006782" w:rsidDel="00BF41B7">
                <w:rPr>
                  <w:szCs w:val="24"/>
                </w:rPr>
                <w:delText xml:space="preserve">is </w:delText>
              </w:r>
              <w:r w:rsidR="00072092" w:rsidDel="00BF41B7">
                <w:rPr>
                  <w:szCs w:val="24"/>
                </w:rPr>
                <w:delText xml:space="preserve">not </w:delText>
              </w:r>
              <w:r w:rsidRPr="00006782" w:rsidDel="00BF41B7">
                <w:rPr>
                  <w:szCs w:val="24"/>
                </w:rPr>
                <w:delText>‘</w:delText>
              </w:r>
              <w:r w:rsidR="00072092" w:rsidDel="00BF41B7">
                <w:rPr>
                  <w:szCs w:val="24"/>
                </w:rPr>
                <w:delText>2021 or earlier</w:delText>
              </w:r>
              <w:r w:rsidRPr="00006782" w:rsidDel="00BF41B7">
                <w:rPr>
                  <w:szCs w:val="24"/>
                </w:rPr>
                <w:delText>’ then the option 'No exemption' is not possible. One or more of the other options must be selected.</w:delText>
              </w:r>
            </w:del>
            <w:ins w:id="596" w:author="NOHYNKOVA Eliska (ENV) [2]" w:date="2022-09-29T11:37:00Z">
              <w:r w:rsidR="00BF41B7">
                <w:t xml:space="preserve"> </w:t>
              </w:r>
              <w:r w:rsidR="00BF41B7" w:rsidRPr="00BF41B7">
                <w:rPr>
                  <w:szCs w:val="24"/>
                </w:rPr>
                <w:t>For EU Member States, if gwQuantitativeStatusExpectedAchievementDate is not '2021 or earlier' or 'Unknown' then one or more exemptions must be selected.</w:t>
              </w:r>
            </w:ins>
          </w:p>
          <w:p w14:paraId="05AD3650" w14:textId="3A8FDA2F" w:rsidR="000A4053" w:rsidRDefault="00BF41B7" w:rsidP="00BF41B7">
            <w:pPr>
              <w:spacing w:after="120"/>
              <w:jc w:val="both"/>
              <w:rPr>
                <w:ins w:id="597" w:author="BUZICA Daniela (ENV)" w:date="2021-12-13T09:13:00Z"/>
                <w:szCs w:val="24"/>
              </w:rPr>
            </w:pPr>
            <w:ins w:id="598" w:author="NOHYNKOVA Eliska (ENV) [2]" w:date="2022-09-29T11:37:00Z">
              <w:r w:rsidRPr="00BF41B7">
                <w:rPr>
                  <w:szCs w:val="24"/>
                </w:rPr>
                <w:t>For EU Member States, if gwQuantitativeStatusExpectedAchievementDate is not '2021 or earlier' or 'Unknown' then the option 'No exemption' should not be used.</w:t>
              </w:r>
            </w:ins>
          </w:p>
          <w:p w14:paraId="37045C0E" w14:textId="33503963" w:rsidR="00BF41B7" w:rsidRPr="00BF41B7" w:rsidRDefault="000A4053" w:rsidP="00BF41B7">
            <w:pPr>
              <w:spacing w:after="120"/>
              <w:jc w:val="both"/>
              <w:rPr>
                <w:ins w:id="599" w:author="NOHYNKOVA Eliska (ENV) [2]" w:date="2022-09-29T11:37:00Z"/>
                <w:szCs w:val="24"/>
              </w:rPr>
            </w:pPr>
            <w:ins w:id="600" w:author="BUZICA Daniela (ENV)" w:date="2021-12-13T09:13:00Z">
              <w:del w:id="601" w:author="NOHYNKOVA Eliska (ENV) [2]" w:date="2022-09-29T11:37:00Z">
                <w:r w:rsidRPr="000A4053" w:rsidDel="00BF41B7">
                  <w:rPr>
                    <w:szCs w:val="24"/>
                  </w:rPr>
                  <w:delText>For non-EU Member States, if gwQuantitativeStatusExpectedAchievementDate is not ‘2021 or earlier’ and is not ‘2022—2027’ then the option 'No exemption' is not possible. One or more of the other options must be selected.</w:delText>
                </w:r>
              </w:del>
            </w:ins>
            <w:ins w:id="602" w:author="NOHYNKOVA Eliska (ENV) [2]" w:date="2022-09-29T11:37:00Z">
              <w:r w:rsidR="00BF41B7">
                <w:t xml:space="preserve"> </w:t>
              </w:r>
              <w:r w:rsidR="00BF41B7" w:rsidRPr="00BF41B7">
                <w:rPr>
                  <w:szCs w:val="24"/>
                </w:rPr>
                <w:t>For non-EU Member States, if gwQuantitativeStatusExpectedAchievementDate is not '2021 or earlier' or '2022—2027' or 'Unknown' then one or more exemptions must be selected.</w:t>
              </w:r>
            </w:ins>
          </w:p>
          <w:p w14:paraId="0A8F69FE" w14:textId="3D4C4DC4" w:rsidR="000A4053" w:rsidRPr="000A4053" w:rsidDel="00BF41B7" w:rsidRDefault="00BF41B7" w:rsidP="00BF41B7">
            <w:pPr>
              <w:spacing w:after="120"/>
              <w:jc w:val="both"/>
              <w:rPr>
                <w:ins w:id="603" w:author="BUZICA Daniela (ENV)" w:date="2021-12-13T09:13:00Z"/>
                <w:del w:id="604" w:author="NOHYNKOVA Eliska (ENV) [2]" w:date="2022-09-29T11:37:00Z"/>
                <w:szCs w:val="24"/>
              </w:rPr>
            </w:pPr>
            <w:ins w:id="605" w:author="NOHYNKOVA Eliska (ENV) [2]" w:date="2022-09-29T11:37:00Z">
              <w:r w:rsidRPr="00BF41B7">
                <w:rPr>
                  <w:szCs w:val="24"/>
                </w:rPr>
                <w:t>For non-EU Member States, if gwQuantitativeStatusExpectedAchievementDate is not '2021 or earlier' or '2022—2027' or 'Unknown' then the option 'No exemption' should not be used.</w:t>
              </w:r>
            </w:ins>
          </w:p>
          <w:p w14:paraId="5D9D194A" w14:textId="51714E2F" w:rsidR="00DF73E8" w:rsidRPr="00EE1A30" w:rsidRDefault="00DF73E8" w:rsidP="00072092">
            <w:pPr>
              <w:spacing w:after="120"/>
              <w:jc w:val="both"/>
              <w:rPr>
                <w:szCs w:val="24"/>
              </w:rPr>
            </w:pPr>
            <w:ins w:id="606" w:author="BUZICA Daniela (ENV)" w:date="2021-11-23T11:45:00Z">
              <w:r>
                <w:rPr>
                  <w:szCs w:val="24"/>
                </w:rPr>
                <w:t xml:space="preserve">Element check: </w:t>
              </w:r>
              <w:r w:rsidRPr="00DF73E8">
                <w:rPr>
                  <w:szCs w:val="24"/>
                </w:rPr>
                <w:t>Each exemption type can only be reported once for a water body.</w:t>
              </w:r>
            </w:ins>
          </w:p>
        </w:tc>
      </w:tr>
      <w:tr w:rsidR="00AC3277" w:rsidRPr="00EE1A30" w14:paraId="7D738156" w14:textId="77777777" w:rsidTr="00B9457B">
        <w:tc>
          <w:tcPr>
            <w:tcW w:w="9889" w:type="dxa"/>
            <w:tcBorders>
              <w:top w:val="single" w:sz="4" w:space="0" w:color="auto"/>
              <w:left w:val="single" w:sz="4" w:space="0" w:color="auto"/>
              <w:bottom w:val="single" w:sz="4" w:space="0" w:color="auto"/>
              <w:right w:val="single" w:sz="4" w:space="0" w:color="auto"/>
            </w:tcBorders>
            <w:shd w:val="clear" w:color="auto" w:fill="auto"/>
          </w:tcPr>
          <w:p w14:paraId="2533E5C4" w14:textId="77777777" w:rsidR="00AC3277" w:rsidRPr="00EE1A30"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006782" w:rsidRPr="00006782">
              <w:rPr>
                <w:szCs w:val="24"/>
              </w:rPr>
              <w:t>gwQuantitativeExemptionPressure</w:t>
            </w:r>
          </w:p>
          <w:p w14:paraId="53025B81" w14:textId="77777777" w:rsidR="00AC3277" w:rsidRDefault="006B17DF" w:rsidP="000840F3">
            <w:pPr>
              <w:spacing w:after="120"/>
              <w:jc w:val="both"/>
              <w:rPr>
                <w:szCs w:val="24"/>
              </w:rPr>
            </w:pPr>
            <w:r>
              <w:rPr>
                <w:b/>
                <w:szCs w:val="24"/>
              </w:rPr>
              <w:t xml:space="preserve">Field type / facets: </w:t>
            </w:r>
            <w:r w:rsidR="00E56092" w:rsidRPr="000568F4">
              <w:rPr>
                <w:szCs w:val="24"/>
              </w:rPr>
              <w:t xml:space="preserve"> </w:t>
            </w:r>
            <w:r w:rsidR="000219C7">
              <w:rPr>
                <w:szCs w:val="24"/>
              </w:rPr>
              <w:t>SignificantPressureType_Enum</w:t>
            </w:r>
            <w:r w:rsidR="00E56092">
              <w:rPr>
                <w:szCs w:val="24"/>
              </w:rPr>
              <w:t xml:space="preserve"> (see Annex </w:t>
            </w:r>
            <w:r w:rsidR="005D6D00">
              <w:rPr>
                <w:szCs w:val="24"/>
              </w:rPr>
              <w:t>1a</w:t>
            </w:r>
            <w:r w:rsidR="00E56092">
              <w:rPr>
                <w:szCs w:val="24"/>
              </w:rPr>
              <w:t>)</w:t>
            </w:r>
          </w:p>
          <w:p w14:paraId="1C7D52C2" w14:textId="77777777" w:rsidR="00006782" w:rsidRPr="00EE1A30" w:rsidRDefault="006F25ED" w:rsidP="000840F3">
            <w:pPr>
              <w:spacing w:after="120"/>
              <w:jc w:val="both"/>
              <w:rPr>
                <w:szCs w:val="24"/>
              </w:rPr>
            </w:pPr>
            <w:r w:rsidRPr="006F25ED">
              <w:rPr>
                <w:b/>
                <w:szCs w:val="24"/>
              </w:rPr>
              <w:t>Properties</w:t>
            </w:r>
            <w:r w:rsidR="00006782" w:rsidRPr="00006782">
              <w:rPr>
                <w:szCs w:val="24"/>
              </w:rPr>
              <w:t>:</w:t>
            </w:r>
            <w:r w:rsidR="00662B92">
              <w:rPr>
                <w:szCs w:val="24"/>
              </w:rPr>
              <w:t xml:space="preserve"> </w:t>
            </w:r>
            <w:r w:rsidR="00006782" w:rsidRPr="00006782">
              <w:rPr>
                <w:szCs w:val="24"/>
              </w:rPr>
              <w:t>maxOccurs =unbounded</w:t>
            </w:r>
            <w:r w:rsidR="00662B92">
              <w:rPr>
                <w:szCs w:val="24"/>
              </w:rPr>
              <w:t xml:space="preserve"> </w:t>
            </w:r>
            <w:r w:rsidR="00006782" w:rsidRPr="00006782">
              <w:rPr>
                <w:szCs w:val="24"/>
              </w:rPr>
              <w:t>minOccurs = 0</w:t>
            </w:r>
          </w:p>
          <w:p w14:paraId="0EDCAFBA" w14:textId="3AE2332D" w:rsidR="002901D3" w:rsidRPr="00EE1A30" w:rsidRDefault="00AC3277" w:rsidP="000840F3">
            <w:pPr>
              <w:spacing w:after="120"/>
              <w:jc w:val="both"/>
              <w:rPr>
                <w:szCs w:val="24"/>
              </w:rPr>
            </w:pPr>
            <w:r w:rsidRPr="00EE1A30">
              <w:rPr>
                <w:b/>
                <w:szCs w:val="24"/>
              </w:rPr>
              <w:t>Guidance</w:t>
            </w:r>
            <w:r w:rsidR="009C305B" w:rsidRPr="00EE1A30">
              <w:rPr>
                <w:b/>
                <w:szCs w:val="24"/>
              </w:rPr>
              <w:t xml:space="preserve"> on completion of schema element</w:t>
            </w:r>
            <w:r w:rsidRPr="00EE1A30">
              <w:rPr>
                <w:szCs w:val="24"/>
              </w:rPr>
              <w:t>: Conditional</w:t>
            </w:r>
            <w:r w:rsidR="00D65423" w:rsidRPr="00EE1A30">
              <w:rPr>
                <w:szCs w:val="24"/>
              </w:rPr>
              <w:t>. I</w:t>
            </w:r>
            <w:r w:rsidRPr="00EE1A30">
              <w:rPr>
                <w:szCs w:val="24"/>
              </w:rPr>
              <w:t xml:space="preserve">f any </w:t>
            </w:r>
            <w:r w:rsidR="00D65423" w:rsidRPr="00EE1A30">
              <w:rPr>
                <w:szCs w:val="24"/>
              </w:rPr>
              <w:t xml:space="preserve">Article </w:t>
            </w:r>
            <w:r w:rsidRPr="00EE1A30">
              <w:rPr>
                <w:szCs w:val="24"/>
              </w:rPr>
              <w:t xml:space="preserve">4(4), </w:t>
            </w:r>
            <w:r w:rsidR="00D65423" w:rsidRPr="00EE1A30">
              <w:rPr>
                <w:szCs w:val="24"/>
              </w:rPr>
              <w:t xml:space="preserve">Article </w:t>
            </w:r>
            <w:r w:rsidRPr="00EE1A30">
              <w:rPr>
                <w:szCs w:val="24"/>
              </w:rPr>
              <w:t>4(5</w:t>
            </w:r>
            <w:r w:rsidR="00D02714" w:rsidRPr="00EE1A30">
              <w:rPr>
                <w:szCs w:val="24"/>
              </w:rPr>
              <w:t>)</w:t>
            </w:r>
            <w:r w:rsidRPr="00EE1A30">
              <w:rPr>
                <w:szCs w:val="24"/>
              </w:rPr>
              <w:t xml:space="preserve"> and/or </w:t>
            </w:r>
            <w:r w:rsidR="00D65423" w:rsidRPr="00EE1A30">
              <w:rPr>
                <w:szCs w:val="24"/>
              </w:rPr>
              <w:t xml:space="preserve">Article </w:t>
            </w:r>
            <w:r w:rsidRPr="00EE1A30">
              <w:rPr>
                <w:szCs w:val="24"/>
              </w:rPr>
              <w:t>4(7) exemption</w:t>
            </w:r>
            <w:r w:rsidR="00D65423" w:rsidRPr="00EE1A30">
              <w:rPr>
                <w:szCs w:val="24"/>
              </w:rPr>
              <w:t>s</w:t>
            </w:r>
            <w:r w:rsidRPr="00EE1A30">
              <w:rPr>
                <w:szCs w:val="24"/>
              </w:rPr>
              <w:t xml:space="preserve"> appl</w:t>
            </w:r>
            <w:r w:rsidR="00D65423" w:rsidRPr="00EE1A30">
              <w:rPr>
                <w:szCs w:val="24"/>
              </w:rPr>
              <w:t>y</w:t>
            </w:r>
            <w:r w:rsidRPr="00EE1A30">
              <w:rPr>
                <w:szCs w:val="24"/>
              </w:rPr>
              <w:t xml:space="preserve"> to this </w:t>
            </w:r>
            <w:r w:rsidR="00D65423" w:rsidRPr="00EE1A30">
              <w:rPr>
                <w:szCs w:val="24"/>
              </w:rPr>
              <w:t>ground</w:t>
            </w:r>
            <w:r w:rsidRPr="00EE1A30">
              <w:rPr>
                <w:szCs w:val="24"/>
              </w:rPr>
              <w:t>water body</w:t>
            </w:r>
            <w:r w:rsidR="00E465BC" w:rsidRPr="00EE1A30">
              <w:rPr>
                <w:szCs w:val="24"/>
              </w:rPr>
              <w:t xml:space="preserve"> for quantitative status</w:t>
            </w:r>
            <w:r w:rsidRPr="00EE1A30">
              <w:rPr>
                <w:szCs w:val="24"/>
              </w:rPr>
              <w:t xml:space="preserve">, report the </w:t>
            </w:r>
            <w:r w:rsidR="00D65423" w:rsidRPr="00EE1A30">
              <w:rPr>
                <w:szCs w:val="24"/>
              </w:rPr>
              <w:t xml:space="preserve">significant </w:t>
            </w:r>
            <w:r w:rsidR="00FE5008" w:rsidRPr="00EE1A30">
              <w:rPr>
                <w:szCs w:val="24"/>
              </w:rPr>
              <w:lastRenderedPageBreak/>
              <w:t>pressure</w:t>
            </w:r>
            <w:r w:rsidR="00D65423" w:rsidRPr="00EE1A30">
              <w:rPr>
                <w:szCs w:val="24"/>
              </w:rPr>
              <w:t>(</w:t>
            </w:r>
            <w:r w:rsidR="00FE5008" w:rsidRPr="00EE1A30">
              <w:rPr>
                <w:szCs w:val="24"/>
              </w:rPr>
              <w:t>s</w:t>
            </w:r>
            <w:r w:rsidR="00D65423" w:rsidRPr="00EE1A30">
              <w:rPr>
                <w:szCs w:val="24"/>
              </w:rPr>
              <w:t xml:space="preserve">) that are </w:t>
            </w:r>
            <w:r w:rsidRPr="00EE1A30">
              <w:rPr>
                <w:szCs w:val="24"/>
              </w:rPr>
              <w:t>causing failure</w:t>
            </w:r>
            <w:r w:rsidR="00AC4664" w:rsidRPr="00EE1A30">
              <w:rPr>
                <w:szCs w:val="24"/>
              </w:rPr>
              <w:t xml:space="preserve"> in order</w:t>
            </w:r>
            <w:r w:rsidRPr="00EE1A30">
              <w:rPr>
                <w:szCs w:val="24"/>
              </w:rPr>
              <w:t xml:space="preserve"> </w:t>
            </w:r>
            <w:r w:rsidR="00D65423" w:rsidRPr="00EE1A30">
              <w:rPr>
                <w:szCs w:val="24"/>
              </w:rPr>
              <w:t xml:space="preserve">to </w:t>
            </w:r>
            <w:r w:rsidR="005F4415">
              <w:rPr>
                <w:szCs w:val="24"/>
              </w:rPr>
              <w:t>justify the exemption</w:t>
            </w:r>
            <w:r w:rsidR="00D65423" w:rsidRPr="00EE1A30">
              <w:rPr>
                <w:szCs w:val="24"/>
              </w:rPr>
              <w:t>.</w:t>
            </w:r>
          </w:p>
          <w:p w14:paraId="70B39589" w14:textId="77777777" w:rsidR="00D3754F" w:rsidRDefault="00AC3277" w:rsidP="005F4415">
            <w:pPr>
              <w:spacing w:after="120"/>
              <w:jc w:val="both"/>
              <w:rPr>
                <w:ins w:id="607" w:author="BUZICA Daniela (ENV)" w:date="2021-11-23T11:49:00Z"/>
                <w:szCs w:val="24"/>
              </w:rPr>
            </w:pPr>
            <w:r w:rsidRPr="00EE1A30">
              <w:rPr>
                <w:b/>
                <w:szCs w:val="24"/>
              </w:rPr>
              <w:t>Quality check</w:t>
            </w:r>
            <w:r w:rsidR="009C305B" w:rsidRPr="00EE1A30">
              <w:rPr>
                <w:b/>
                <w:szCs w:val="24"/>
              </w:rPr>
              <w:t>s</w:t>
            </w:r>
            <w:r w:rsidRPr="00EE1A30">
              <w:rPr>
                <w:szCs w:val="24"/>
              </w:rPr>
              <w:t xml:space="preserve">: </w:t>
            </w:r>
            <w:r w:rsidR="00006782" w:rsidRPr="00006782">
              <w:rPr>
                <w:szCs w:val="24"/>
              </w:rPr>
              <w:t xml:space="preserve">Conditional check: If gwQuantitativeExemptionType is </w:t>
            </w:r>
            <w:r w:rsidR="005F4415" w:rsidRPr="00B75BC7">
              <w:rPr>
                <w:szCs w:val="24"/>
              </w:rPr>
              <w:t xml:space="preserve">'Article 4(4)…' or ‘Article 4(5)…’ </w:t>
            </w:r>
            <w:r w:rsidR="005F4415">
              <w:rPr>
                <w:szCs w:val="24"/>
              </w:rPr>
              <w:t>or ‘Article 4(7</w:t>
            </w:r>
            <w:r w:rsidR="005F4415" w:rsidRPr="00B75BC7">
              <w:rPr>
                <w:szCs w:val="24"/>
              </w:rPr>
              <w:t>)…’,</w:t>
            </w:r>
            <w:r w:rsidR="00006782" w:rsidRPr="00006782">
              <w:rPr>
                <w:szCs w:val="24"/>
              </w:rPr>
              <w:t xml:space="preserve"> at least one significant pressure type must be selected from the enumeration list</w:t>
            </w:r>
            <w:r w:rsidR="005F4415">
              <w:rPr>
                <w:szCs w:val="24"/>
              </w:rPr>
              <w:t xml:space="preserve"> (t</w:t>
            </w:r>
            <w:r w:rsidR="00D3754F">
              <w:rPr>
                <w:szCs w:val="24"/>
              </w:rPr>
              <w:t>he options ‘</w:t>
            </w:r>
            <w:del w:id="608" w:author="BUZICA Daniela (ENV)" w:date="2021-09-22T10:01:00Z">
              <w:r w:rsidR="00D3754F" w:rsidDel="005B42D8">
                <w:rPr>
                  <w:szCs w:val="24"/>
                </w:rPr>
                <w:delText>No significant pressure</w:delText>
              </w:r>
            </w:del>
            <w:ins w:id="609" w:author="BUZICA Daniela (ENV)" w:date="2021-09-22T10:01:00Z">
              <w:r w:rsidR="005B42D8">
                <w:rPr>
                  <w:szCs w:val="24"/>
                </w:rPr>
                <w:t>No significant pressures</w:t>
              </w:r>
            </w:ins>
            <w:r w:rsidR="00D3754F">
              <w:rPr>
                <w:szCs w:val="24"/>
              </w:rPr>
              <w:t>’ and ‘</w:t>
            </w:r>
            <w:r w:rsidR="00D3754F" w:rsidRPr="000568F4">
              <w:rPr>
                <w:szCs w:val="24"/>
              </w:rPr>
              <w:t xml:space="preserve">Not </w:t>
            </w:r>
            <w:r w:rsidR="00F61F20">
              <w:rPr>
                <w:szCs w:val="24"/>
              </w:rPr>
              <w:t xml:space="preserve">applicable’ </w:t>
            </w:r>
            <w:r w:rsidR="00D3754F">
              <w:rPr>
                <w:szCs w:val="24"/>
              </w:rPr>
              <w:t>are not valid</w:t>
            </w:r>
            <w:r w:rsidR="005F4415">
              <w:rPr>
                <w:szCs w:val="24"/>
              </w:rPr>
              <w:t>)</w:t>
            </w:r>
            <w:r w:rsidR="00D3754F">
              <w:rPr>
                <w:szCs w:val="24"/>
              </w:rPr>
              <w:t>.</w:t>
            </w:r>
          </w:p>
          <w:p w14:paraId="26F41918" w14:textId="3FCD2F17" w:rsidR="00907420" w:rsidRPr="00EE1A30" w:rsidRDefault="00907420" w:rsidP="005F4415">
            <w:pPr>
              <w:spacing w:after="120"/>
              <w:jc w:val="both"/>
              <w:rPr>
                <w:b/>
                <w:szCs w:val="24"/>
              </w:rPr>
            </w:pPr>
            <w:ins w:id="610" w:author="BUZICA Daniela (ENV)" w:date="2021-11-23T11:49:00Z">
              <w:r>
                <w:rPr>
                  <w:szCs w:val="24"/>
                </w:rPr>
                <w:t xml:space="preserve">Element check: </w:t>
              </w:r>
              <w:r w:rsidRPr="00907420">
                <w:rPr>
                  <w:szCs w:val="24"/>
                </w:rPr>
                <w:t>Each pressure can only be reported once for a water body.</w:t>
              </w:r>
            </w:ins>
          </w:p>
        </w:tc>
      </w:tr>
    </w:tbl>
    <w:p w14:paraId="5335B55B" w14:textId="77777777" w:rsidR="00372501" w:rsidRPr="00EE1A30" w:rsidRDefault="00372501" w:rsidP="000840F3">
      <w:pPr>
        <w:jc w:val="both"/>
      </w:pPr>
    </w:p>
    <w:p w14:paraId="4E7B3A4D" w14:textId="77777777" w:rsidR="00372501" w:rsidRPr="00EE1A30" w:rsidRDefault="006F25ED" w:rsidP="00877E96">
      <w:pPr>
        <w:pStyle w:val="Heading2"/>
        <w:tabs>
          <w:tab w:val="num" w:pos="2520"/>
        </w:tabs>
        <w:ind w:left="720"/>
      </w:pPr>
      <w:bookmarkStart w:id="611" w:name="_Toc375220066"/>
      <w:bookmarkStart w:id="612" w:name="_Toc375294162"/>
      <w:bookmarkStart w:id="613" w:name="_Toc386464221"/>
      <w:bookmarkStart w:id="614" w:name="_Toc425522049"/>
      <w:bookmarkStart w:id="615" w:name="_Toc430961557"/>
      <w:bookmarkStart w:id="616" w:name="_Toc39073247"/>
      <w:r w:rsidRPr="006F25ED">
        <w:t>Chemical status of groundwater and exemptions</w:t>
      </w:r>
      <w:bookmarkEnd w:id="611"/>
      <w:bookmarkEnd w:id="612"/>
      <w:bookmarkEnd w:id="613"/>
      <w:bookmarkEnd w:id="614"/>
      <w:bookmarkEnd w:id="615"/>
      <w:bookmarkEnd w:id="616"/>
      <w:r w:rsidRPr="006F25ED">
        <w:t xml:space="preserve"> </w:t>
      </w:r>
    </w:p>
    <w:p w14:paraId="6C1D80EA" w14:textId="77777777" w:rsidR="00DA1C5B" w:rsidRPr="00DA1C5B" w:rsidRDefault="00DA1C5B" w:rsidP="00DA1C5B">
      <w:pPr>
        <w:pStyle w:val="ListParagraph"/>
        <w:keepNext/>
        <w:numPr>
          <w:ilvl w:val="1"/>
          <w:numId w:val="68"/>
        </w:numPr>
        <w:contextualSpacing w:val="0"/>
        <w:jc w:val="both"/>
        <w:outlineLvl w:val="1"/>
        <w:rPr>
          <w:b/>
          <w:vanish/>
        </w:rPr>
      </w:pPr>
      <w:bookmarkStart w:id="617" w:name="_Toc375220067"/>
    </w:p>
    <w:p w14:paraId="6878786F" w14:textId="160C2CC0" w:rsidR="00372501" w:rsidRPr="00EE1A30" w:rsidRDefault="006F25ED" w:rsidP="00877E96">
      <w:pPr>
        <w:pStyle w:val="Annextitletree"/>
        <w:ind w:left="480"/>
      </w:pPr>
      <w:r w:rsidRPr="006F25ED">
        <w:t>Introduction</w:t>
      </w:r>
    </w:p>
    <w:p w14:paraId="70B119B5" w14:textId="040ED480" w:rsidR="00372501" w:rsidRPr="00DD6DEC" w:rsidRDefault="00372501" w:rsidP="000840F3">
      <w:pPr>
        <w:spacing w:after="120"/>
        <w:jc w:val="both"/>
      </w:pPr>
      <w:r w:rsidRPr="00EE1A30">
        <w:t>Annex V of the W</w:t>
      </w:r>
      <w:r w:rsidR="00A215D1" w:rsidRPr="00EE1A30">
        <w:t>FD</w:t>
      </w:r>
      <w:r w:rsidRPr="00EE1A30">
        <w:t xml:space="preserve"> specifies how Member States are to monitor groundwater and present </w:t>
      </w:r>
      <w:r w:rsidR="00B1668E" w:rsidRPr="00EE1A30">
        <w:t xml:space="preserve">chemical </w:t>
      </w:r>
      <w:r w:rsidRPr="00EE1A30">
        <w:t>status. The detailed provisions and criteria for status assessments are laid down in the Grou</w:t>
      </w:r>
      <w:r w:rsidR="006037F2" w:rsidRPr="00EE1A30">
        <w:t>ndwater Directive</w:t>
      </w:r>
      <w:r w:rsidR="00A215D1" w:rsidRPr="00EE1A30">
        <w:t xml:space="preserve"> (GWD) (2006/118/EC)</w:t>
      </w:r>
      <w:r w:rsidR="00A215D1" w:rsidRPr="00EE1A30">
        <w:rPr>
          <w:rStyle w:val="FootnoteReference"/>
        </w:rPr>
        <w:footnoteReference w:id="39"/>
      </w:r>
      <w:r w:rsidR="006037F2" w:rsidRPr="00EE1A30">
        <w:t>.</w:t>
      </w:r>
    </w:p>
    <w:p w14:paraId="5534175C" w14:textId="77777777" w:rsidR="00372501" w:rsidRPr="00EE1A30" w:rsidRDefault="00372501" w:rsidP="000840F3">
      <w:pPr>
        <w:spacing w:after="120"/>
        <w:jc w:val="both"/>
      </w:pPr>
      <w:r w:rsidRPr="00851B21">
        <w:t>In addition to the reporting requirements</w:t>
      </w:r>
      <w:r w:rsidR="00A215D1" w:rsidRPr="00A8624D">
        <w:t xml:space="preserve"> of the WFD</w:t>
      </w:r>
      <w:r w:rsidRPr="0071782C">
        <w:t>, the G</w:t>
      </w:r>
      <w:r w:rsidR="00A215D1" w:rsidRPr="00587683">
        <w:t>WD</w:t>
      </w:r>
      <w:r w:rsidRPr="00587683">
        <w:t xml:space="preserve"> introduces several additional reporting requirements to ensure that groundwater body status has been defined according to </w:t>
      </w:r>
      <w:r w:rsidR="00A215D1" w:rsidRPr="00EE1A30">
        <w:t xml:space="preserve">its </w:t>
      </w:r>
      <w:r w:rsidRPr="00EE1A30">
        <w:t>provisions, and in a consistent and comparable way across the EU.</w:t>
      </w:r>
    </w:p>
    <w:p w14:paraId="4A70FFC2" w14:textId="4BB3E6D4" w:rsidR="00372501" w:rsidRPr="00EE1A30" w:rsidRDefault="00A215D1" w:rsidP="000840F3">
      <w:pPr>
        <w:spacing w:after="120"/>
        <w:jc w:val="both"/>
      </w:pPr>
      <w:r w:rsidRPr="00EE1A30">
        <w:t>Both t</w:t>
      </w:r>
      <w:r w:rsidR="00372501" w:rsidRPr="00EE1A30">
        <w:t xml:space="preserve">he </w:t>
      </w:r>
      <w:r w:rsidRPr="00EE1A30">
        <w:t xml:space="preserve">WFD and </w:t>
      </w:r>
      <w:r w:rsidR="00B03EE9">
        <w:t xml:space="preserve">the </w:t>
      </w:r>
      <w:r w:rsidR="00372501" w:rsidRPr="00EE1A30">
        <w:t xml:space="preserve">GWD require the results of the </w:t>
      </w:r>
      <w:r w:rsidR="001011C9" w:rsidRPr="00EE1A30">
        <w:t xml:space="preserve">chemical </w:t>
      </w:r>
      <w:r w:rsidR="00372501" w:rsidRPr="00EE1A30">
        <w:t xml:space="preserve">status assessment and the methodology used to classify groundwater bodies </w:t>
      </w:r>
      <w:r w:rsidR="00B03EE9">
        <w:t>to be</w:t>
      </w:r>
      <w:r w:rsidR="00372501" w:rsidRPr="00EE1A30">
        <w:t xml:space="preserve"> reported. The requirements are laid down in WFD Annex V, GWD A</w:t>
      </w:r>
      <w:r w:rsidR="00B03EE9">
        <w:t>rticle 4</w:t>
      </w:r>
      <w:r w:rsidR="00372501" w:rsidRPr="00EE1A30">
        <w:t xml:space="preserve"> and Annex III (reporting requirements in GWD Article 4.4 and Annex III point 5).</w:t>
      </w:r>
    </w:p>
    <w:p w14:paraId="084F92D2" w14:textId="78C5087B" w:rsidR="00B03EE9" w:rsidRPr="00EE1A30" w:rsidRDefault="00B03EE9" w:rsidP="00B03EE9">
      <w:pPr>
        <w:jc w:val="both"/>
        <w:rPr>
          <w:szCs w:val="24"/>
        </w:rPr>
      </w:pPr>
      <w:r w:rsidRPr="00EE1A30">
        <w:rPr>
          <w:szCs w:val="24"/>
        </w:rPr>
        <w:t>A</w:t>
      </w:r>
      <w:r>
        <w:rPr>
          <w:szCs w:val="24"/>
        </w:rPr>
        <w:t>ccording to Article 4 of the WFD, a</w:t>
      </w:r>
      <w:r w:rsidRPr="00EE1A30">
        <w:rPr>
          <w:szCs w:val="24"/>
        </w:rPr>
        <w:t xml:space="preserve"> number of exemptions to the general objectives are possible under certain conditions.</w:t>
      </w:r>
    </w:p>
    <w:p w14:paraId="6FC03204" w14:textId="77777777" w:rsidR="00B03EE9" w:rsidRPr="00EE1A30" w:rsidRDefault="00B03EE9" w:rsidP="00701142">
      <w:pPr>
        <w:pStyle w:val="ListNumber2Level4"/>
        <w:numPr>
          <w:ilvl w:val="0"/>
          <w:numId w:val="51"/>
        </w:numPr>
        <w:jc w:val="both"/>
        <w:rPr>
          <w:szCs w:val="24"/>
        </w:rPr>
      </w:pPr>
      <w:r w:rsidRPr="00EE1A30">
        <w:rPr>
          <w:szCs w:val="24"/>
        </w:rPr>
        <w:t>Article 4(4) allows for an extension of the deadline beyond 2015.</w:t>
      </w:r>
    </w:p>
    <w:p w14:paraId="3B4BB858" w14:textId="77777777" w:rsidR="00B03EE9" w:rsidRPr="00EE1A30" w:rsidRDefault="00B03EE9" w:rsidP="00701142">
      <w:pPr>
        <w:pStyle w:val="ListNumber2Level4"/>
        <w:numPr>
          <w:ilvl w:val="0"/>
          <w:numId w:val="51"/>
        </w:numPr>
        <w:jc w:val="both"/>
        <w:rPr>
          <w:szCs w:val="24"/>
        </w:rPr>
      </w:pPr>
      <w:r w:rsidRPr="00EE1A30">
        <w:rPr>
          <w:szCs w:val="24"/>
        </w:rPr>
        <w:t>Article 4(5) allows for the achievement of less stringent objectives.</w:t>
      </w:r>
    </w:p>
    <w:p w14:paraId="62EBC93B" w14:textId="77777777" w:rsidR="00B03EE9" w:rsidRPr="00EE1A30" w:rsidRDefault="00B03EE9" w:rsidP="00701142">
      <w:pPr>
        <w:pStyle w:val="ListNumber2Level4"/>
        <w:numPr>
          <w:ilvl w:val="0"/>
          <w:numId w:val="51"/>
        </w:numPr>
        <w:jc w:val="both"/>
        <w:rPr>
          <w:szCs w:val="24"/>
        </w:rPr>
      </w:pPr>
      <w:r w:rsidRPr="00EE1A30">
        <w:rPr>
          <w:szCs w:val="24"/>
        </w:rPr>
        <w:t>Article 4(6) allows a temporary deterioration in the status of water bodies.</w:t>
      </w:r>
    </w:p>
    <w:p w14:paraId="0A93BE4B" w14:textId="77777777" w:rsidR="00B03EE9" w:rsidRPr="00EE1A30" w:rsidRDefault="00B03EE9" w:rsidP="00701142">
      <w:pPr>
        <w:pStyle w:val="ListNumber2Level4"/>
        <w:numPr>
          <w:ilvl w:val="0"/>
          <w:numId w:val="51"/>
        </w:numPr>
        <w:jc w:val="both"/>
        <w:rPr>
          <w:szCs w:val="24"/>
        </w:rPr>
      </w:pPr>
      <w:r w:rsidRPr="00EE1A30">
        <w:rPr>
          <w:szCs w:val="24"/>
        </w:rPr>
        <w:t xml:space="preserve">Article 4(7) sets out conditions in which deterioration of status or failure to achieve certain of the WFD </w:t>
      </w:r>
      <w:r w:rsidRPr="00EE1A30">
        <w:t>Environmental Objectives</w:t>
      </w:r>
      <w:r w:rsidRPr="00EE1A30">
        <w:rPr>
          <w:szCs w:val="24"/>
        </w:rPr>
        <w:t xml:space="preserve"> may be permitted for new modifications to the physical characteristics of surface water bodies, and deterioration from high to good status may be possible as a result of new sustainable human development activities.</w:t>
      </w:r>
    </w:p>
    <w:p w14:paraId="0E6A0043" w14:textId="21B5A8F3" w:rsidR="00B03EE9" w:rsidRPr="00B03EE9" w:rsidRDefault="00B03EE9" w:rsidP="00B03EE9">
      <w:pPr>
        <w:jc w:val="both"/>
        <w:rPr>
          <w:szCs w:val="24"/>
        </w:rPr>
      </w:pPr>
      <w:r w:rsidRPr="00B03EE9">
        <w:rPr>
          <w:szCs w:val="24"/>
        </w:rPr>
        <w:t xml:space="preserve">Member States </w:t>
      </w:r>
      <w:r>
        <w:rPr>
          <w:szCs w:val="24"/>
        </w:rPr>
        <w:t xml:space="preserve">have </w:t>
      </w:r>
      <w:r w:rsidRPr="00B03EE9">
        <w:rPr>
          <w:szCs w:val="24"/>
        </w:rPr>
        <w:t>to provide information in the RBMP</w:t>
      </w:r>
      <w:r>
        <w:rPr>
          <w:szCs w:val="24"/>
        </w:rPr>
        <w:t>s</w:t>
      </w:r>
      <w:r w:rsidRPr="00B03EE9">
        <w:rPr>
          <w:szCs w:val="24"/>
        </w:rPr>
        <w:t xml:space="preserve"> regarding </w:t>
      </w:r>
      <w:r>
        <w:rPr>
          <w:szCs w:val="24"/>
        </w:rPr>
        <w:t>these exemptions and their justification</w:t>
      </w:r>
      <w:r w:rsidRPr="00B03EE9">
        <w:rPr>
          <w:szCs w:val="24"/>
        </w:rPr>
        <w:t>.</w:t>
      </w:r>
    </w:p>
    <w:p w14:paraId="60F7FF43" w14:textId="5DEBDE56" w:rsidR="00B03EE9" w:rsidRPr="00DD6DEC" w:rsidRDefault="00B03EE9" w:rsidP="00B03EE9">
      <w:pPr>
        <w:jc w:val="both"/>
        <w:rPr>
          <w:szCs w:val="24"/>
        </w:rPr>
      </w:pPr>
      <w:r w:rsidRPr="00EE1A30">
        <w:rPr>
          <w:szCs w:val="24"/>
        </w:rPr>
        <w:t xml:space="preserve">The WFD provides the general framework on exemptions but there is scope for differences in understanding and implementation. From the outset of implementation, it was clear that the use of exemptions needed to be explained further and the rules for application had to be made clearer. </w:t>
      </w:r>
      <w:r w:rsidRPr="00EE1A30">
        <w:rPr>
          <w:szCs w:val="24"/>
        </w:rPr>
        <w:lastRenderedPageBreak/>
        <w:t>These clarifications can be found in the CIS Guidance Document No. 20: Exemptions to the Environmental Objectives</w:t>
      </w:r>
      <w:r w:rsidRPr="00EE1A30">
        <w:rPr>
          <w:rStyle w:val="FootnoteReference"/>
          <w:szCs w:val="24"/>
        </w:rPr>
        <w:footnoteReference w:id="40"/>
      </w:r>
      <w:r w:rsidRPr="00EE1A30">
        <w:rPr>
          <w:szCs w:val="24"/>
        </w:rPr>
        <w:t xml:space="preserve"> published</w:t>
      </w:r>
      <w:r w:rsidRPr="00DD6DEC">
        <w:rPr>
          <w:szCs w:val="24"/>
        </w:rPr>
        <w:t xml:space="preserve"> in 2009.</w:t>
      </w:r>
    </w:p>
    <w:p w14:paraId="6C109F6C" w14:textId="54D1741B" w:rsidR="00372501" w:rsidRPr="00DD6DEC" w:rsidRDefault="00372501" w:rsidP="000840F3">
      <w:pPr>
        <w:spacing w:after="120"/>
        <w:jc w:val="both"/>
      </w:pPr>
      <w:r w:rsidRPr="00EE1A30">
        <w:t>Article</w:t>
      </w:r>
      <w:r w:rsidR="00754DE2" w:rsidRPr="00EE1A30">
        <w:t>s</w:t>
      </w:r>
      <w:r w:rsidRPr="00EE1A30">
        <w:t xml:space="preserve"> 4(4)</w:t>
      </w:r>
      <w:r w:rsidR="00B03EE9">
        <w:t xml:space="preserve"> to 4(7)</w:t>
      </w:r>
      <w:r w:rsidRPr="00EE1A30">
        <w:t xml:space="preserve"> of the WFD allow M</w:t>
      </w:r>
      <w:r w:rsidR="00754DE2" w:rsidRPr="00EE1A30">
        <w:t xml:space="preserve">ember </w:t>
      </w:r>
      <w:r w:rsidRPr="00EE1A30">
        <w:t>S</w:t>
      </w:r>
      <w:r w:rsidR="00754DE2" w:rsidRPr="00EE1A30">
        <w:t>tates</w:t>
      </w:r>
      <w:r w:rsidRPr="00EE1A30">
        <w:t xml:space="preserve"> to extend the deadlines for the achievement of good status or to set other objectives under certain specified circumstances. Additional information can be found in the </w:t>
      </w:r>
      <w:r w:rsidR="00754DE2" w:rsidRPr="00EE1A30">
        <w:rPr>
          <w:szCs w:val="24"/>
        </w:rPr>
        <w:t>CIS Guidance Document No. 20: Exemptions to the Environmental Objectives</w:t>
      </w:r>
      <w:r w:rsidR="00754DE2" w:rsidRPr="00EE1A30">
        <w:rPr>
          <w:rStyle w:val="FootnoteReference"/>
          <w:szCs w:val="24"/>
        </w:rPr>
        <w:footnoteReference w:id="41"/>
      </w:r>
      <w:r w:rsidR="00754DE2" w:rsidRPr="00EE1A30">
        <w:rPr>
          <w:szCs w:val="24"/>
        </w:rPr>
        <w:t xml:space="preserve"> </w:t>
      </w:r>
      <w:r w:rsidRPr="00DD6DEC">
        <w:t>agreed in 2005.</w:t>
      </w:r>
    </w:p>
    <w:bookmarkEnd w:id="617"/>
    <w:p w14:paraId="0835CF0B" w14:textId="77777777" w:rsidR="00372501" w:rsidRPr="00EE1A30" w:rsidRDefault="006F25ED" w:rsidP="00877E96">
      <w:pPr>
        <w:pStyle w:val="Annextitletree"/>
        <w:ind w:left="480"/>
      </w:pPr>
      <w:r w:rsidRPr="006F25ED">
        <w:t>How will the European Commission and the EEA use the information reported?</w:t>
      </w:r>
    </w:p>
    <w:p w14:paraId="3BE79DDA" w14:textId="77777777" w:rsidR="00B03EE9" w:rsidRDefault="006F25ED" w:rsidP="00B03EE9">
      <w:pPr>
        <w:pStyle w:val="BodyTextIndent"/>
        <w:ind w:left="0"/>
        <w:jc w:val="both"/>
      </w:pPr>
      <w:r w:rsidRPr="006F25ED">
        <w:t xml:space="preserve">The information reported by Member States will be used to establish the key indicator on the </w:t>
      </w:r>
      <w:r w:rsidR="00B03EE9">
        <w:t>percentage</w:t>
      </w:r>
      <w:r w:rsidRPr="006F25ED">
        <w:t xml:space="preserve"> of groundwater bodies </w:t>
      </w:r>
      <w:r w:rsidR="00B03EE9">
        <w:t>in</w:t>
      </w:r>
      <w:r w:rsidRPr="006F25ED">
        <w:t xml:space="preserve"> good chemical status, together with the number of groundwater bodies at risk of not achieving good chemical status. </w:t>
      </w:r>
      <w:r w:rsidR="00B03EE9">
        <w:t>T</w:t>
      </w:r>
      <w:r w:rsidR="00B03EE9" w:rsidRPr="006F25ED">
        <w:t xml:space="preserve">he majority of the reported information will be used for visualisation in maps, graphs and charts and for providing information to the public through WISE. Furthermore, the data and maps will provide a comparison of current status with </w:t>
      </w:r>
      <w:r w:rsidR="00B03EE9">
        <w:t>what was reported in the previous</w:t>
      </w:r>
      <w:r w:rsidR="00B03EE9" w:rsidRPr="006F25ED">
        <w:t xml:space="preserve"> RBM</w:t>
      </w:r>
      <w:r w:rsidR="00B03EE9">
        <w:t>Ps (e.g. showing whether</w:t>
      </w:r>
      <w:r w:rsidR="00B03EE9" w:rsidRPr="006F25ED">
        <w:t xml:space="preserve"> the </w:t>
      </w:r>
      <w:r w:rsidR="00B03EE9">
        <w:t>chemical</w:t>
      </w:r>
      <w:r w:rsidR="00B03EE9" w:rsidRPr="006F25ED">
        <w:t xml:space="preserve"> status improved </w:t>
      </w:r>
      <w:r w:rsidR="00B03EE9">
        <w:t>with the implementation of the</w:t>
      </w:r>
      <w:r w:rsidR="00B03EE9" w:rsidRPr="006F25ED">
        <w:t xml:space="preserve"> Programme</w:t>
      </w:r>
      <w:r w:rsidR="00B03EE9">
        <w:t>s</w:t>
      </w:r>
      <w:r w:rsidR="00B03EE9" w:rsidRPr="006F25ED">
        <w:t xml:space="preserve"> of Measures)</w:t>
      </w:r>
      <w:r w:rsidR="00B03EE9">
        <w:t>.</w:t>
      </w:r>
      <w:r w:rsidR="00B03EE9" w:rsidRPr="006F25ED">
        <w:t xml:space="preserve"> This means that the requested data and maps will be essential for trend analyses, for policy development and for the assessment of policy effectiveness.</w:t>
      </w:r>
    </w:p>
    <w:p w14:paraId="2D7E310E" w14:textId="74092913" w:rsidR="00372501" w:rsidRPr="00B03EE9" w:rsidRDefault="001506F8" w:rsidP="00B03EE9">
      <w:pPr>
        <w:pStyle w:val="Text4"/>
        <w:tabs>
          <w:tab w:val="clear" w:pos="2302"/>
        </w:tabs>
        <w:ind w:left="0"/>
        <w:jc w:val="both"/>
      </w:pPr>
      <w:r w:rsidRPr="00B03EE9">
        <w:t>Statistics and information will be provided to the European Parliament at EU level. Information will be provided to the public through WISE.</w:t>
      </w:r>
    </w:p>
    <w:p w14:paraId="5D2CA014" w14:textId="77777777" w:rsidR="00E44F0D" w:rsidRPr="00B03EE9" w:rsidRDefault="00E44F0D" w:rsidP="00877E96">
      <w:pPr>
        <w:pStyle w:val="Annextitletree"/>
        <w:numPr>
          <w:ilvl w:val="3"/>
          <w:numId w:val="68"/>
        </w:numPr>
        <w:ind w:left="600"/>
      </w:pPr>
      <w:r w:rsidRPr="00B03EE9">
        <w:t>Products from reporting</w:t>
      </w:r>
    </w:p>
    <w:p w14:paraId="14060FBC" w14:textId="5D353B06" w:rsidR="0006297A" w:rsidRPr="00EE1A30" w:rsidRDefault="00B03EE9" w:rsidP="000840F3">
      <w:pPr>
        <w:jc w:val="both"/>
      </w:pPr>
      <w:r w:rsidRPr="00EE1A30">
        <w:t xml:space="preserve">The following </w:t>
      </w:r>
      <w:r>
        <w:t xml:space="preserve">list identifies some of the </w:t>
      </w:r>
      <w:r w:rsidRPr="00EE1A30">
        <w:t xml:space="preserve">products </w:t>
      </w:r>
      <w:r>
        <w:t xml:space="preserve">which </w:t>
      </w:r>
      <w:r w:rsidRPr="00EE1A30">
        <w:t>will be produced by the European Commission or the EEA from the data and information reported by Member States.</w:t>
      </w:r>
      <w:r>
        <w:t xml:space="preserve"> F</w:t>
      </w:r>
      <w:r w:rsidRPr="00EE1A30">
        <w:t xml:space="preserve">or all relevant products, </w:t>
      </w:r>
      <w:r w:rsidR="0006297A" w:rsidRPr="00EE1A30">
        <w:t xml:space="preserve">information on </w:t>
      </w:r>
      <w:r w:rsidR="000447E0" w:rsidRPr="00EE1A30">
        <w:t>ground</w:t>
      </w:r>
      <w:r w:rsidR="0006297A" w:rsidRPr="00EE1A30">
        <w:t xml:space="preserve">water bodies </w:t>
      </w:r>
      <w:r w:rsidR="000447E0" w:rsidRPr="00EE1A30">
        <w:t xml:space="preserve">will </w:t>
      </w:r>
      <w:r w:rsidR="0006297A" w:rsidRPr="00EE1A30">
        <w:t xml:space="preserve">be presented by number of </w:t>
      </w:r>
      <w:r w:rsidR="000447E0" w:rsidRPr="00EE1A30">
        <w:t>ground</w:t>
      </w:r>
      <w:r w:rsidR="0006297A" w:rsidRPr="00EE1A30">
        <w:t>water bodies and by size (area)</w:t>
      </w:r>
      <w:r w:rsidR="000447E0" w:rsidRPr="00EE1A30">
        <w:t xml:space="preserve"> as well as percentage</w:t>
      </w:r>
      <w:r w:rsidR="0006297A" w:rsidRPr="00EE1A30">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732"/>
        <w:gridCol w:w="850"/>
        <w:gridCol w:w="1276"/>
        <w:gridCol w:w="2127"/>
        <w:gridCol w:w="3307"/>
      </w:tblGrid>
      <w:tr w:rsidR="00B03EE9" w:rsidRPr="00EE1A30" w14:paraId="2CF54D5A" w14:textId="77777777" w:rsidTr="00B03EE9">
        <w:trPr>
          <w:cantSplit/>
        </w:trPr>
        <w:tc>
          <w:tcPr>
            <w:tcW w:w="455" w:type="dxa"/>
            <w:shd w:val="clear" w:color="auto" w:fill="auto"/>
          </w:tcPr>
          <w:p w14:paraId="47966B6D" w14:textId="77777777" w:rsidR="00B03EE9" w:rsidRPr="00EE1A30" w:rsidRDefault="00B03EE9" w:rsidP="000840F3">
            <w:pPr>
              <w:spacing w:after="0"/>
              <w:jc w:val="both"/>
              <w:rPr>
                <w:b/>
                <w:sz w:val="18"/>
                <w:szCs w:val="18"/>
              </w:rPr>
            </w:pPr>
            <w:r w:rsidRPr="00EE1A30">
              <w:rPr>
                <w:b/>
                <w:sz w:val="18"/>
                <w:szCs w:val="18"/>
              </w:rPr>
              <w:t>Nb</w:t>
            </w:r>
          </w:p>
        </w:tc>
        <w:tc>
          <w:tcPr>
            <w:tcW w:w="1732" w:type="dxa"/>
            <w:shd w:val="clear" w:color="auto" w:fill="auto"/>
          </w:tcPr>
          <w:p w14:paraId="70A3FD0D" w14:textId="77777777" w:rsidR="00B03EE9" w:rsidRPr="00EE1A30" w:rsidRDefault="00B03EE9" w:rsidP="000840F3">
            <w:pPr>
              <w:spacing w:after="0"/>
              <w:jc w:val="both"/>
              <w:rPr>
                <w:b/>
                <w:sz w:val="18"/>
                <w:szCs w:val="18"/>
              </w:rPr>
            </w:pPr>
            <w:r w:rsidRPr="00EE1A30">
              <w:rPr>
                <w:b/>
                <w:sz w:val="18"/>
                <w:szCs w:val="18"/>
              </w:rPr>
              <w:t>Name of product</w:t>
            </w:r>
          </w:p>
        </w:tc>
        <w:tc>
          <w:tcPr>
            <w:tcW w:w="850" w:type="dxa"/>
            <w:shd w:val="clear" w:color="auto" w:fill="auto"/>
          </w:tcPr>
          <w:p w14:paraId="5E2FCE5D" w14:textId="77777777" w:rsidR="00B03EE9" w:rsidRPr="00EE1A30" w:rsidRDefault="00B03EE9" w:rsidP="000840F3">
            <w:pPr>
              <w:spacing w:after="0"/>
              <w:jc w:val="both"/>
              <w:rPr>
                <w:b/>
                <w:sz w:val="18"/>
                <w:szCs w:val="18"/>
              </w:rPr>
            </w:pPr>
            <w:r w:rsidRPr="00EE1A30">
              <w:rPr>
                <w:b/>
                <w:sz w:val="18"/>
                <w:szCs w:val="18"/>
              </w:rPr>
              <w:t>Type of product</w:t>
            </w:r>
          </w:p>
        </w:tc>
        <w:tc>
          <w:tcPr>
            <w:tcW w:w="1276" w:type="dxa"/>
            <w:shd w:val="clear" w:color="auto" w:fill="auto"/>
          </w:tcPr>
          <w:p w14:paraId="6B0C9C2D" w14:textId="77777777" w:rsidR="00B03EE9" w:rsidRPr="00EE1A30" w:rsidRDefault="00B03EE9" w:rsidP="000840F3">
            <w:pPr>
              <w:spacing w:after="0"/>
              <w:jc w:val="both"/>
              <w:rPr>
                <w:b/>
                <w:sz w:val="18"/>
                <w:szCs w:val="18"/>
              </w:rPr>
            </w:pPr>
            <w:r w:rsidRPr="00EE1A30">
              <w:rPr>
                <w:b/>
                <w:sz w:val="18"/>
                <w:szCs w:val="18"/>
              </w:rPr>
              <w:t>Scale of information*</w:t>
            </w:r>
          </w:p>
        </w:tc>
        <w:tc>
          <w:tcPr>
            <w:tcW w:w="2127" w:type="dxa"/>
            <w:shd w:val="clear" w:color="auto" w:fill="auto"/>
          </w:tcPr>
          <w:p w14:paraId="5DD054BF" w14:textId="77777777" w:rsidR="00B03EE9" w:rsidRPr="00EE1A30" w:rsidRDefault="00B03EE9" w:rsidP="000840F3">
            <w:pPr>
              <w:spacing w:after="0"/>
              <w:jc w:val="both"/>
              <w:rPr>
                <w:b/>
                <w:sz w:val="18"/>
                <w:szCs w:val="18"/>
              </w:rPr>
            </w:pPr>
            <w:r w:rsidRPr="00EE1A30">
              <w:rPr>
                <w:b/>
                <w:sz w:val="18"/>
                <w:szCs w:val="18"/>
              </w:rPr>
              <w:t>Detailed information displayed</w:t>
            </w:r>
          </w:p>
        </w:tc>
        <w:tc>
          <w:tcPr>
            <w:tcW w:w="3307" w:type="dxa"/>
            <w:shd w:val="clear" w:color="auto" w:fill="auto"/>
          </w:tcPr>
          <w:p w14:paraId="1C4FFA88" w14:textId="77777777" w:rsidR="00B03EE9" w:rsidRPr="00EE1A30" w:rsidRDefault="00B03EE9" w:rsidP="000840F3">
            <w:pPr>
              <w:spacing w:after="0"/>
              <w:jc w:val="both"/>
              <w:rPr>
                <w:b/>
                <w:sz w:val="18"/>
                <w:szCs w:val="18"/>
              </w:rPr>
            </w:pPr>
            <w:r w:rsidRPr="00EE1A30">
              <w:rPr>
                <w:b/>
                <w:sz w:val="18"/>
                <w:szCs w:val="18"/>
              </w:rPr>
              <w:t>Source of detailed information and aggregation rule</w:t>
            </w:r>
          </w:p>
        </w:tc>
      </w:tr>
      <w:tr w:rsidR="00B03EE9" w:rsidRPr="00EE1A30" w14:paraId="3754019C" w14:textId="77777777" w:rsidTr="00B03EE9">
        <w:trPr>
          <w:cantSplit/>
        </w:trPr>
        <w:tc>
          <w:tcPr>
            <w:tcW w:w="455" w:type="dxa"/>
            <w:shd w:val="clear" w:color="auto" w:fill="auto"/>
          </w:tcPr>
          <w:p w14:paraId="59A5366F" w14:textId="77777777" w:rsidR="00B03EE9" w:rsidRPr="00EE1A30" w:rsidRDefault="00B03EE9" w:rsidP="000840F3">
            <w:pPr>
              <w:spacing w:after="0"/>
              <w:jc w:val="both"/>
              <w:rPr>
                <w:sz w:val="18"/>
                <w:szCs w:val="18"/>
              </w:rPr>
            </w:pPr>
            <w:r>
              <w:rPr>
                <w:sz w:val="18"/>
                <w:szCs w:val="18"/>
              </w:rPr>
              <w:t>1</w:t>
            </w:r>
          </w:p>
        </w:tc>
        <w:tc>
          <w:tcPr>
            <w:tcW w:w="1732" w:type="dxa"/>
            <w:shd w:val="clear" w:color="auto" w:fill="auto"/>
          </w:tcPr>
          <w:p w14:paraId="322617C4" w14:textId="77777777" w:rsidR="00B03EE9" w:rsidRDefault="00B03EE9" w:rsidP="000840F3">
            <w:pPr>
              <w:spacing w:after="0"/>
              <w:jc w:val="both"/>
              <w:rPr>
                <w:b/>
                <w:sz w:val="18"/>
                <w:szCs w:val="18"/>
              </w:rPr>
            </w:pPr>
            <w:r w:rsidRPr="00EE1A30">
              <w:rPr>
                <w:b/>
                <w:sz w:val="18"/>
                <w:szCs w:val="18"/>
              </w:rPr>
              <w:t>Number, area and percentage of groundwater bodies of good chemical status and expected improvement</w:t>
            </w:r>
          </w:p>
        </w:tc>
        <w:tc>
          <w:tcPr>
            <w:tcW w:w="850" w:type="dxa"/>
            <w:shd w:val="clear" w:color="auto" w:fill="auto"/>
          </w:tcPr>
          <w:p w14:paraId="7A6A9311" w14:textId="77777777" w:rsidR="00B03EE9" w:rsidRDefault="00B03EE9" w:rsidP="000840F3">
            <w:pPr>
              <w:spacing w:after="0"/>
              <w:jc w:val="both"/>
              <w:rPr>
                <w:sz w:val="18"/>
                <w:szCs w:val="18"/>
              </w:rPr>
            </w:pPr>
            <w:r w:rsidRPr="00EE1A30">
              <w:rPr>
                <w:sz w:val="18"/>
                <w:szCs w:val="18"/>
              </w:rPr>
              <w:t>Table</w:t>
            </w:r>
          </w:p>
        </w:tc>
        <w:tc>
          <w:tcPr>
            <w:tcW w:w="1276" w:type="dxa"/>
            <w:shd w:val="clear" w:color="auto" w:fill="auto"/>
          </w:tcPr>
          <w:p w14:paraId="6598DD59" w14:textId="77777777" w:rsidR="00B03EE9" w:rsidRDefault="00B03EE9" w:rsidP="000840F3">
            <w:pPr>
              <w:spacing w:after="0"/>
              <w:jc w:val="both"/>
              <w:rPr>
                <w:sz w:val="18"/>
                <w:szCs w:val="18"/>
              </w:rPr>
            </w:pPr>
            <w:r w:rsidRPr="00EE1A30">
              <w:rPr>
                <w:sz w:val="18"/>
                <w:szCs w:val="18"/>
              </w:rPr>
              <w:t>WB</w:t>
            </w:r>
          </w:p>
        </w:tc>
        <w:tc>
          <w:tcPr>
            <w:tcW w:w="2127" w:type="dxa"/>
            <w:shd w:val="clear" w:color="auto" w:fill="auto"/>
          </w:tcPr>
          <w:p w14:paraId="34708802" w14:textId="77777777" w:rsidR="00B03EE9" w:rsidRDefault="00B03EE9" w:rsidP="000840F3">
            <w:pPr>
              <w:spacing w:after="0"/>
              <w:jc w:val="both"/>
              <w:rPr>
                <w:sz w:val="18"/>
                <w:szCs w:val="18"/>
              </w:rPr>
            </w:pPr>
            <w:r w:rsidRPr="00EE1A30">
              <w:rPr>
                <w:sz w:val="18"/>
                <w:szCs w:val="18"/>
              </w:rPr>
              <w:t>Number, area and percentage of groundwater bodies of good chemical status and expected improvement since the first RBMPs.</w:t>
            </w:r>
          </w:p>
        </w:tc>
        <w:tc>
          <w:tcPr>
            <w:tcW w:w="3307" w:type="dxa"/>
            <w:shd w:val="clear" w:color="auto" w:fill="auto"/>
          </w:tcPr>
          <w:p w14:paraId="5C1E850C" w14:textId="77777777" w:rsidR="00B03EE9" w:rsidRDefault="00B03EE9" w:rsidP="000840F3">
            <w:pPr>
              <w:spacing w:after="0"/>
              <w:jc w:val="both"/>
              <w:rPr>
                <w:sz w:val="18"/>
                <w:szCs w:val="18"/>
              </w:rPr>
            </w:pPr>
            <w:r w:rsidRPr="00EE1A30">
              <w:rPr>
                <w:sz w:val="18"/>
                <w:szCs w:val="18"/>
              </w:rPr>
              <w:t>Aggregation on the basis of the information provided at water body level.</w:t>
            </w:r>
          </w:p>
        </w:tc>
      </w:tr>
      <w:tr w:rsidR="00B03EE9" w:rsidRPr="00EE1A30" w14:paraId="00780A05" w14:textId="77777777" w:rsidTr="00B03EE9">
        <w:trPr>
          <w:cantSplit/>
        </w:trPr>
        <w:tc>
          <w:tcPr>
            <w:tcW w:w="455" w:type="dxa"/>
            <w:shd w:val="clear" w:color="auto" w:fill="auto"/>
          </w:tcPr>
          <w:p w14:paraId="2CCE82AF" w14:textId="77777777" w:rsidR="00B03EE9" w:rsidRDefault="00B03EE9" w:rsidP="000840F3">
            <w:pPr>
              <w:spacing w:after="0"/>
              <w:jc w:val="both"/>
              <w:rPr>
                <w:sz w:val="18"/>
                <w:szCs w:val="18"/>
              </w:rPr>
            </w:pPr>
            <w:r>
              <w:rPr>
                <w:sz w:val="18"/>
                <w:szCs w:val="18"/>
              </w:rPr>
              <w:lastRenderedPageBreak/>
              <w:t>2</w:t>
            </w:r>
          </w:p>
        </w:tc>
        <w:tc>
          <w:tcPr>
            <w:tcW w:w="1732" w:type="dxa"/>
            <w:shd w:val="clear" w:color="auto" w:fill="auto"/>
          </w:tcPr>
          <w:p w14:paraId="09783238" w14:textId="77777777" w:rsidR="00B03EE9" w:rsidRDefault="00B03EE9" w:rsidP="000840F3">
            <w:pPr>
              <w:spacing w:after="0"/>
              <w:jc w:val="both"/>
              <w:rPr>
                <w:b/>
                <w:sz w:val="18"/>
                <w:szCs w:val="18"/>
              </w:rPr>
            </w:pPr>
            <w:r w:rsidRPr="00EE1A30">
              <w:rPr>
                <w:b/>
                <w:sz w:val="18"/>
                <w:szCs w:val="18"/>
              </w:rPr>
              <w:t>Drivers responsible for failure of good chemical status</w:t>
            </w:r>
          </w:p>
        </w:tc>
        <w:tc>
          <w:tcPr>
            <w:tcW w:w="850" w:type="dxa"/>
            <w:shd w:val="clear" w:color="auto" w:fill="auto"/>
          </w:tcPr>
          <w:p w14:paraId="632B3C20" w14:textId="77777777" w:rsidR="00B03EE9" w:rsidRDefault="00B03EE9" w:rsidP="000840F3">
            <w:pPr>
              <w:spacing w:after="0"/>
              <w:jc w:val="both"/>
              <w:rPr>
                <w:sz w:val="18"/>
                <w:szCs w:val="18"/>
              </w:rPr>
            </w:pPr>
            <w:r w:rsidRPr="00EE1A30">
              <w:rPr>
                <w:sz w:val="18"/>
                <w:szCs w:val="18"/>
              </w:rPr>
              <w:t>Table</w:t>
            </w:r>
          </w:p>
        </w:tc>
        <w:tc>
          <w:tcPr>
            <w:tcW w:w="1276" w:type="dxa"/>
            <w:shd w:val="clear" w:color="auto" w:fill="auto"/>
          </w:tcPr>
          <w:p w14:paraId="0CAE70CB" w14:textId="77777777" w:rsidR="00B03EE9" w:rsidRDefault="00B03EE9" w:rsidP="000840F3">
            <w:pPr>
              <w:spacing w:after="0"/>
              <w:jc w:val="both"/>
              <w:rPr>
                <w:sz w:val="18"/>
                <w:szCs w:val="18"/>
              </w:rPr>
            </w:pPr>
            <w:r w:rsidRPr="00EE1A30">
              <w:rPr>
                <w:sz w:val="18"/>
                <w:szCs w:val="18"/>
              </w:rPr>
              <w:t>RBD/SU</w:t>
            </w:r>
          </w:p>
        </w:tc>
        <w:tc>
          <w:tcPr>
            <w:tcW w:w="2127" w:type="dxa"/>
            <w:shd w:val="clear" w:color="auto" w:fill="auto"/>
          </w:tcPr>
          <w:p w14:paraId="1B29D512" w14:textId="77777777" w:rsidR="00B03EE9" w:rsidRDefault="00B03EE9" w:rsidP="000840F3">
            <w:pPr>
              <w:spacing w:after="120"/>
              <w:jc w:val="both"/>
              <w:rPr>
                <w:sz w:val="18"/>
                <w:szCs w:val="18"/>
              </w:rPr>
            </w:pPr>
            <w:r w:rsidRPr="00EE1A30">
              <w:rPr>
                <w:sz w:val="18"/>
                <w:szCs w:val="18"/>
              </w:rPr>
              <w:t>Number and area of groundwater bodies failing good chemical status due to each driver.</w:t>
            </w:r>
          </w:p>
          <w:p w14:paraId="2EDFC54B" w14:textId="77777777" w:rsidR="00B03EE9" w:rsidRPr="00EE1A30" w:rsidRDefault="00B03EE9" w:rsidP="000840F3">
            <w:pPr>
              <w:spacing w:after="0"/>
              <w:jc w:val="both"/>
              <w:rPr>
                <w:sz w:val="18"/>
                <w:szCs w:val="18"/>
              </w:rPr>
            </w:pPr>
            <w:r w:rsidRPr="00EE1A30">
              <w:rPr>
                <w:sz w:val="18"/>
                <w:szCs w:val="18"/>
              </w:rPr>
              <w:t>Percentage of groundwater bodies failing good chemical status due to each driver in relation to total number of groundwater bodies failing good status.</w:t>
            </w:r>
          </w:p>
        </w:tc>
        <w:tc>
          <w:tcPr>
            <w:tcW w:w="3307" w:type="dxa"/>
            <w:shd w:val="clear" w:color="auto" w:fill="auto"/>
          </w:tcPr>
          <w:p w14:paraId="59A09919" w14:textId="77777777" w:rsidR="00B03EE9" w:rsidRDefault="00B03EE9" w:rsidP="000840F3">
            <w:pPr>
              <w:spacing w:after="0"/>
              <w:jc w:val="both"/>
              <w:rPr>
                <w:sz w:val="18"/>
                <w:szCs w:val="18"/>
              </w:rPr>
            </w:pPr>
            <w:r w:rsidRPr="00EE1A30">
              <w:rPr>
                <w:sz w:val="18"/>
                <w:szCs w:val="18"/>
              </w:rPr>
              <w:t>Aggregation on the basis of the information on pressures provided at water body level.</w:t>
            </w:r>
          </w:p>
        </w:tc>
      </w:tr>
      <w:tr w:rsidR="00B03EE9" w:rsidRPr="00EE1A30" w14:paraId="03A6FBC1" w14:textId="77777777" w:rsidTr="00B03EE9">
        <w:trPr>
          <w:cantSplit/>
        </w:trPr>
        <w:tc>
          <w:tcPr>
            <w:tcW w:w="455" w:type="dxa"/>
            <w:shd w:val="clear" w:color="auto" w:fill="auto"/>
          </w:tcPr>
          <w:p w14:paraId="18250B7B" w14:textId="77777777" w:rsidR="00B03EE9" w:rsidRDefault="00B03EE9" w:rsidP="000840F3">
            <w:pPr>
              <w:spacing w:after="0"/>
              <w:jc w:val="both"/>
              <w:rPr>
                <w:sz w:val="18"/>
                <w:szCs w:val="18"/>
              </w:rPr>
            </w:pPr>
            <w:r>
              <w:rPr>
                <w:sz w:val="18"/>
                <w:szCs w:val="18"/>
              </w:rPr>
              <w:t>3</w:t>
            </w:r>
          </w:p>
        </w:tc>
        <w:tc>
          <w:tcPr>
            <w:tcW w:w="1732" w:type="dxa"/>
            <w:shd w:val="clear" w:color="auto" w:fill="auto"/>
          </w:tcPr>
          <w:p w14:paraId="60362C5B" w14:textId="77777777" w:rsidR="00B03EE9" w:rsidRDefault="00B03EE9" w:rsidP="000840F3">
            <w:pPr>
              <w:spacing w:after="0"/>
              <w:jc w:val="both"/>
              <w:rPr>
                <w:b/>
                <w:sz w:val="18"/>
                <w:szCs w:val="18"/>
              </w:rPr>
            </w:pPr>
            <w:r w:rsidRPr="00EE1A30">
              <w:rPr>
                <w:b/>
                <w:sz w:val="18"/>
                <w:szCs w:val="18"/>
              </w:rPr>
              <w:t>Chemical status of groundwater bodies</w:t>
            </w:r>
          </w:p>
        </w:tc>
        <w:tc>
          <w:tcPr>
            <w:tcW w:w="850" w:type="dxa"/>
            <w:shd w:val="clear" w:color="auto" w:fill="auto"/>
          </w:tcPr>
          <w:p w14:paraId="1950993B" w14:textId="77777777" w:rsidR="00B03EE9" w:rsidRDefault="00B03EE9" w:rsidP="000840F3">
            <w:pPr>
              <w:spacing w:after="0"/>
              <w:jc w:val="both"/>
              <w:rPr>
                <w:sz w:val="18"/>
                <w:szCs w:val="18"/>
              </w:rPr>
            </w:pPr>
            <w:r w:rsidRPr="00EE1A30">
              <w:rPr>
                <w:sz w:val="18"/>
                <w:szCs w:val="18"/>
              </w:rPr>
              <w:t>Chart</w:t>
            </w:r>
          </w:p>
        </w:tc>
        <w:tc>
          <w:tcPr>
            <w:tcW w:w="1276" w:type="dxa"/>
            <w:shd w:val="clear" w:color="auto" w:fill="auto"/>
          </w:tcPr>
          <w:p w14:paraId="44133976" w14:textId="77777777" w:rsidR="00B03EE9" w:rsidRDefault="00B03EE9" w:rsidP="000840F3">
            <w:pPr>
              <w:spacing w:after="0"/>
              <w:jc w:val="both"/>
              <w:rPr>
                <w:sz w:val="18"/>
                <w:szCs w:val="18"/>
              </w:rPr>
            </w:pPr>
            <w:r w:rsidRPr="00EE1A30">
              <w:rPr>
                <w:sz w:val="18"/>
                <w:szCs w:val="18"/>
              </w:rPr>
              <w:t>MS</w:t>
            </w:r>
          </w:p>
        </w:tc>
        <w:tc>
          <w:tcPr>
            <w:tcW w:w="2127" w:type="dxa"/>
            <w:shd w:val="clear" w:color="auto" w:fill="auto"/>
          </w:tcPr>
          <w:p w14:paraId="30903338" w14:textId="77777777" w:rsidR="00B03EE9" w:rsidRDefault="00B03EE9" w:rsidP="000840F3">
            <w:pPr>
              <w:spacing w:after="0"/>
              <w:jc w:val="both"/>
              <w:rPr>
                <w:sz w:val="18"/>
                <w:szCs w:val="18"/>
              </w:rPr>
            </w:pPr>
            <w:r w:rsidRPr="00EE1A30">
              <w:rPr>
                <w:sz w:val="18"/>
                <w:szCs w:val="18"/>
              </w:rPr>
              <w:t xml:space="preserve">Percentage of groundwater bodies of poor and good chemical status by area. </w:t>
            </w:r>
          </w:p>
        </w:tc>
        <w:tc>
          <w:tcPr>
            <w:tcW w:w="3307" w:type="dxa"/>
            <w:shd w:val="clear" w:color="auto" w:fill="auto"/>
          </w:tcPr>
          <w:p w14:paraId="2709AC89" w14:textId="77777777" w:rsidR="00B03EE9" w:rsidRDefault="00B03EE9" w:rsidP="000840F3">
            <w:pPr>
              <w:spacing w:after="0"/>
              <w:jc w:val="both"/>
              <w:rPr>
                <w:sz w:val="18"/>
                <w:szCs w:val="18"/>
              </w:rPr>
            </w:pPr>
            <w:r w:rsidRPr="00EE1A30">
              <w:rPr>
                <w:sz w:val="18"/>
                <w:szCs w:val="18"/>
              </w:rPr>
              <w:t>Aggregation on the basis of the information reported at water body level – water bodies with unknown status not included</w:t>
            </w:r>
          </w:p>
        </w:tc>
      </w:tr>
      <w:tr w:rsidR="00B03EE9" w:rsidRPr="00EE1A30" w14:paraId="71BB6517" w14:textId="77777777" w:rsidTr="00B03EE9">
        <w:trPr>
          <w:cantSplit/>
        </w:trPr>
        <w:tc>
          <w:tcPr>
            <w:tcW w:w="455" w:type="dxa"/>
            <w:shd w:val="clear" w:color="auto" w:fill="auto"/>
          </w:tcPr>
          <w:p w14:paraId="3814BACF" w14:textId="77777777" w:rsidR="00B03EE9" w:rsidRDefault="00B03EE9" w:rsidP="000840F3">
            <w:pPr>
              <w:spacing w:after="0"/>
              <w:jc w:val="both"/>
              <w:rPr>
                <w:sz w:val="18"/>
                <w:szCs w:val="18"/>
              </w:rPr>
            </w:pPr>
            <w:r>
              <w:rPr>
                <w:sz w:val="18"/>
                <w:szCs w:val="18"/>
              </w:rPr>
              <w:t>4</w:t>
            </w:r>
          </w:p>
        </w:tc>
        <w:tc>
          <w:tcPr>
            <w:tcW w:w="1732" w:type="dxa"/>
            <w:shd w:val="clear" w:color="auto" w:fill="auto"/>
          </w:tcPr>
          <w:p w14:paraId="0E4F6AAC" w14:textId="77777777" w:rsidR="00B03EE9" w:rsidRDefault="00B03EE9" w:rsidP="000840F3">
            <w:pPr>
              <w:spacing w:after="0"/>
              <w:jc w:val="both"/>
              <w:rPr>
                <w:b/>
                <w:sz w:val="18"/>
                <w:szCs w:val="18"/>
              </w:rPr>
            </w:pPr>
            <w:r w:rsidRPr="00EE1A30">
              <w:rPr>
                <w:b/>
                <w:sz w:val="18"/>
                <w:szCs w:val="18"/>
              </w:rPr>
              <w:t>Chemical status of groundwater bodies</w:t>
            </w:r>
          </w:p>
        </w:tc>
        <w:tc>
          <w:tcPr>
            <w:tcW w:w="850" w:type="dxa"/>
            <w:shd w:val="clear" w:color="auto" w:fill="auto"/>
          </w:tcPr>
          <w:p w14:paraId="17BC094D" w14:textId="77777777" w:rsidR="00B03EE9" w:rsidRDefault="00B03EE9" w:rsidP="000840F3">
            <w:pPr>
              <w:spacing w:after="0"/>
              <w:jc w:val="both"/>
              <w:rPr>
                <w:sz w:val="18"/>
                <w:szCs w:val="18"/>
              </w:rPr>
            </w:pPr>
            <w:r w:rsidRPr="00EE1A30">
              <w:rPr>
                <w:sz w:val="18"/>
                <w:szCs w:val="18"/>
              </w:rPr>
              <w:t>Map</w:t>
            </w:r>
          </w:p>
        </w:tc>
        <w:tc>
          <w:tcPr>
            <w:tcW w:w="1276" w:type="dxa"/>
            <w:shd w:val="clear" w:color="auto" w:fill="auto"/>
          </w:tcPr>
          <w:p w14:paraId="23BD8705" w14:textId="77777777" w:rsidR="00B03EE9" w:rsidRDefault="00B03EE9" w:rsidP="000840F3">
            <w:pPr>
              <w:spacing w:after="0"/>
              <w:jc w:val="both"/>
              <w:rPr>
                <w:sz w:val="18"/>
                <w:szCs w:val="18"/>
              </w:rPr>
            </w:pPr>
            <w:r w:rsidRPr="00EE1A30">
              <w:rPr>
                <w:sz w:val="18"/>
                <w:szCs w:val="18"/>
              </w:rPr>
              <w:t>RBD</w:t>
            </w:r>
          </w:p>
        </w:tc>
        <w:tc>
          <w:tcPr>
            <w:tcW w:w="2127" w:type="dxa"/>
            <w:shd w:val="clear" w:color="auto" w:fill="auto"/>
          </w:tcPr>
          <w:p w14:paraId="38F19F90" w14:textId="77777777" w:rsidR="00B03EE9" w:rsidRDefault="00B03EE9" w:rsidP="000840F3">
            <w:pPr>
              <w:spacing w:after="0"/>
              <w:jc w:val="both"/>
              <w:rPr>
                <w:sz w:val="18"/>
                <w:szCs w:val="18"/>
              </w:rPr>
            </w:pPr>
            <w:r w:rsidRPr="00EE1A30">
              <w:rPr>
                <w:sz w:val="18"/>
                <w:szCs w:val="18"/>
              </w:rPr>
              <w:t>Percentage of groundwater area not achieving good chemical status.</w:t>
            </w:r>
          </w:p>
        </w:tc>
        <w:tc>
          <w:tcPr>
            <w:tcW w:w="3307" w:type="dxa"/>
            <w:shd w:val="clear" w:color="auto" w:fill="auto"/>
          </w:tcPr>
          <w:p w14:paraId="28831B80" w14:textId="77777777" w:rsidR="00B03EE9" w:rsidRDefault="00B03EE9" w:rsidP="000840F3">
            <w:pPr>
              <w:spacing w:after="0"/>
              <w:jc w:val="both"/>
              <w:rPr>
                <w:sz w:val="18"/>
                <w:szCs w:val="18"/>
              </w:rPr>
            </w:pPr>
            <w:r w:rsidRPr="00EE1A30">
              <w:rPr>
                <w:sz w:val="18"/>
                <w:szCs w:val="18"/>
              </w:rPr>
              <w:t>Aggregation on the basis of the information reported at water body level – water bodies with unknown status not included.</w:t>
            </w:r>
          </w:p>
        </w:tc>
      </w:tr>
      <w:tr w:rsidR="00B03EE9" w:rsidRPr="00EE1A30" w14:paraId="4C5FBE36" w14:textId="77777777" w:rsidTr="00B03EE9">
        <w:trPr>
          <w:cantSplit/>
        </w:trPr>
        <w:tc>
          <w:tcPr>
            <w:tcW w:w="455" w:type="dxa"/>
            <w:shd w:val="clear" w:color="auto" w:fill="auto"/>
          </w:tcPr>
          <w:p w14:paraId="3D221EC3" w14:textId="77777777" w:rsidR="00B03EE9" w:rsidRDefault="00B03EE9" w:rsidP="000840F3">
            <w:pPr>
              <w:spacing w:after="0"/>
              <w:jc w:val="both"/>
              <w:rPr>
                <w:sz w:val="18"/>
                <w:szCs w:val="18"/>
              </w:rPr>
            </w:pPr>
            <w:r>
              <w:rPr>
                <w:sz w:val="18"/>
                <w:szCs w:val="18"/>
              </w:rPr>
              <w:t>5</w:t>
            </w:r>
          </w:p>
        </w:tc>
        <w:tc>
          <w:tcPr>
            <w:tcW w:w="1732" w:type="dxa"/>
            <w:shd w:val="clear" w:color="auto" w:fill="auto"/>
          </w:tcPr>
          <w:p w14:paraId="6102FEF9" w14:textId="77777777" w:rsidR="00B03EE9" w:rsidRDefault="00B03EE9" w:rsidP="000840F3">
            <w:pPr>
              <w:spacing w:after="0"/>
              <w:jc w:val="both"/>
              <w:rPr>
                <w:b/>
                <w:sz w:val="18"/>
                <w:szCs w:val="18"/>
              </w:rPr>
            </w:pPr>
            <w:r w:rsidRPr="00EE1A30">
              <w:rPr>
                <w:b/>
                <w:sz w:val="18"/>
                <w:szCs w:val="18"/>
              </w:rPr>
              <w:t>Percentage of groundwater bodies not achieving good chemical status due to nitrate</w:t>
            </w:r>
          </w:p>
        </w:tc>
        <w:tc>
          <w:tcPr>
            <w:tcW w:w="850" w:type="dxa"/>
            <w:shd w:val="clear" w:color="auto" w:fill="auto"/>
          </w:tcPr>
          <w:p w14:paraId="4AFC7205" w14:textId="77777777" w:rsidR="00B03EE9" w:rsidRDefault="00B03EE9" w:rsidP="000840F3">
            <w:pPr>
              <w:spacing w:after="0"/>
              <w:jc w:val="both"/>
              <w:rPr>
                <w:sz w:val="18"/>
                <w:szCs w:val="18"/>
              </w:rPr>
            </w:pPr>
            <w:r w:rsidRPr="00EE1A30">
              <w:rPr>
                <w:sz w:val="18"/>
                <w:szCs w:val="18"/>
              </w:rPr>
              <w:t>Map</w:t>
            </w:r>
          </w:p>
        </w:tc>
        <w:tc>
          <w:tcPr>
            <w:tcW w:w="1276" w:type="dxa"/>
            <w:shd w:val="clear" w:color="auto" w:fill="auto"/>
          </w:tcPr>
          <w:p w14:paraId="51AF024E" w14:textId="77777777" w:rsidR="00B03EE9" w:rsidRDefault="00B03EE9" w:rsidP="000840F3">
            <w:pPr>
              <w:spacing w:after="0"/>
              <w:jc w:val="both"/>
              <w:rPr>
                <w:sz w:val="18"/>
                <w:szCs w:val="18"/>
              </w:rPr>
            </w:pPr>
            <w:r w:rsidRPr="00EE1A30">
              <w:rPr>
                <w:sz w:val="18"/>
                <w:szCs w:val="18"/>
              </w:rPr>
              <w:t>RBD</w:t>
            </w:r>
          </w:p>
        </w:tc>
        <w:tc>
          <w:tcPr>
            <w:tcW w:w="2127" w:type="dxa"/>
            <w:shd w:val="clear" w:color="auto" w:fill="auto"/>
          </w:tcPr>
          <w:p w14:paraId="41F85808" w14:textId="77777777" w:rsidR="00B03EE9" w:rsidRDefault="00B03EE9" w:rsidP="000840F3">
            <w:pPr>
              <w:spacing w:after="0"/>
              <w:jc w:val="both"/>
              <w:rPr>
                <w:sz w:val="18"/>
                <w:szCs w:val="18"/>
              </w:rPr>
            </w:pPr>
            <w:r w:rsidRPr="00EE1A30">
              <w:rPr>
                <w:sz w:val="18"/>
                <w:szCs w:val="18"/>
              </w:rPr>
              <w:t>Percentage of groundwater body area not achieving good chemical status due to nitrate</w:t>
            </w:r>
          </w:p>
        </w:tc>
        <w:tc>
          <w:tcPr>
            <w:tcW w:w="3307" w:type="dxa"/>
            <w:shd w:val="clear" w:color="auto" w:fill="auto"/>
          </w:tcPr>
          <w:p w14:paraId="6F5601BF" w14:textId="77777777" w:rsidR="00B03EE9" w:rsidRDefault="00B03EE9" w:rsidP="000840F3">
            <w:pPr>
              <w:spacing w:after="0"/>
              <w:jc w:val="both"/>
              <w:rPr>
                <w:sz w:val="18"/>
                <w:szCs w:val="18"/>
              </w:rPr>
            </w:pPr>
            <w:r w:rsidRPr="00EE1A30">
              <w:rPr>
                <w:sz w:val="18"/>
                <w:szCs w:val="18"/>
              </w:rPr>
              <w:t>Aggregation on the basis of the information reported at water body level – water bodies with unknown status not included.</w:t>
            </w:r>
          </w:p>
        </w:tc>
      </w:tr>
      <w:tr w:rsidR="00B03EE9" w:rsidRPr="00EE1A30" w14:paraId="67CEA1EE" w14:textId="77777777" w:rsidTr="00B03EE9">
        <w:trPr>
          <w:cantSplit/>
        </w:trPr>
        <w:tc>
          <w:tcPr>
            <w:tcW w:w="455" w:type="dxa"/>
            <w:shd w:val="clear" w:color="auto" w:fill="auto"/>
          </w:tcPr>
          <w:p w14:paraId="10110339" w14:textId="77777777" w:rsidR="00B03EE9" w:rsidRDefault="00B03EE9" w:rsidP="000840F3">
            <w:pPr>
              <w:spacing w:after="0"/>
              <w:jc w:val="both"/>
              <w:rPr>
                <w:sz w:val="18"/>
                <w:szCs w:val="18"/>
              </w:rPr>
            </w:pPr>
            <w:r>
              <w:rPr>
                <w:sz w:val="18"/>
                <w:szCs w:val="18"/>
              </w:rPr>
              <w:t>6</w:t>
            </w:r>
          </w:p>
        </w:tc>
        <w:tc>
          <w:tcPr>
            <w:tcW w:w="1732" w:type="dxa"/>
            <w:shd w:val="clear" w:color="auto" w:fill="auto"/>
          </w:tcPr>
          <w:p w14:paraId="77B560DE" w14:textId="77777777" w:rsidR="00B03EE9" w:rsidRDefault="00B03EE9" w:rsidP="000840F3">
            <w:pPr>
              <w:spacing w:after="0"/>
              <w:jc w:val="both"/>
              <w:rPr>
                <w:b/>
                <w:sz w:val="18"/>
                <w:szCs w:val="18"/>
              </w:rPr>
            </w:pPr>
            <w:r w:rsidRPr="00EE1A30">
              <w:rPr>
                <w:b/>
                <w:sz w:val="18"/>
                <w:szCs w:val="18"/>
              </w:rPr>
              <w:t xml:space="preserve">Aggregation tables: Quantitative and chemical status of groundwater bodies </w:t>
            </w:r>
          </w:p>
        </w:tc>
        <w:tc>
          <w:tcPr>
            <w:tcW w:w="850" w:type="dxa"/>
            <w:shd w:val="clear" w:color="auto" w:fill="auto"/>
          </w:tcPr>
          <w:p w14:paraId="04522993" w14:textId="77777777" w:rsidR="00B03EE9" w:rsidRDefault="00B03EE9" w:rsidP="000840F3">
            <w:pPr>
              <w:spacing w:after="0"/>
              <w:jc w:val="both"/>
              <w:rPr>
                <w:sz w:val="18"/>
                <w:szCs w:val="18"/>
              </w:rPr>
            </w:pPr>
            <w:r w:rsidRPr="00EE1A30">
              <w:rPr>
                <w:sz w:val="18"/>
                <w:szCs w:val="18"/>
              </w:rPr>
              <w:t>Table</w:t>
            </w:r>
          </w:p>
        </w:tc>
        <w:tc>
          <w:tcPr>
            <w:tcW w:w="1276" w:type="dxa"/>
            <w:shd w:val="clear" w:color="auto" w:fill="auto"/>
          </w:tcPr>
          <w:p w14:paraId="5F11A8B8" w14:textId="77777777" w:rsidR="00B03EE9" w:rsidRDefault="00B03EE9" w:rsidP="000840F3">
            <w:pPr>
              <w:spacing w:after="0"/>
              <w:jc w:val="both"/>
              <w:rPr>
                <w:sz w:val="18"/>
                <w:szCs w:val="18"/>
              </w:rPr>
            </w:pPr>
            <w:r w:rsidRPr="00EE1A30">
              <w:rPr>
                <w:sz w:val="18"/>
                <w:szCs w:val="18"/>
              </w:rPr>
              <w:t>MS/ RBD/SU</w:t>
            </w:r>
          </w:p>
        </w:tc>
        <w:tc>
          <w:tcPr>
            <w:tcW w:w="2127" w:type="dxa"/>
            <w:shd w:val="clear" w:color="auto" w:fill="auto"/>
          </w:tcPr>
          <w:p w14:paraId="43827D26" w14:textId="77777777" w:rsidR="00B03EE9" w:rsidRDefault="00B03EE9" w:rsidP="000840F3">
            <w:pPr>
              <w:spacing w:after="0"/>
              <w:jc w:val="both"/>
              <w:rPr>
                <w:sz w:val="18"/>
                <w:szCs w:val="18"/>
              </w:rPr>
            </w:pPr>
            <w:r w:rsidRPr="00EE1A30">
              <w:rPr>
                <w:sz w:val="18"/>
                <w:szCs w:val="18"/>
              </w:rPr>
              <w:t>Number and size (area) of groundwater bodies by chemical status class.</w:t>
            </w:r>
          </w:p>
        </w:tc>
        <w:tc>
          <w:tcPr>
            <w:tcW w:w="3307" w:type="dxa"/>
            <w:shd w:val="clear" w:color="auto" w:fill="auto"/>
          </w:tcPr>
          <w:p w14:paraId="000800A3" w14:textId="77777777" w:rsidR="00B03EE9" w:rsidRDefault="00B03EE9" w:rsidP="000840F3">
            <w:pPr>
              <w:spacing w:after="0"/>
              <w:jc w:val="both"/>
              <w:rPr>
                <w:sz w:val="18"/>
                <w:szCs w:val="18"/>
              </w:rPr>
            </w:pPr>
            <w:r w:rsidRPr="00EE1A30">
              <w:rPr>
                <w:sz w:val="18"/>
                <w:szCs w:val="18"/>
              </w:rPr>
              <w:t>Aggregation on the basis of the information reported at water body level.</w:t>
            </w:r>
          </w:p>
        </w:tc>
      </w:tr>
      <w:tr w:rsidR="00B03EE9" w:rsidRPr="00EE1A30" w14:paraId="36007F4C" w14:textId="77777777" w:rsidTr="00B03EE9">
        <w:trPr>
          <w:cantSplit/>
        </w:trPr>
        <w:tc>
          <w:tcPr>
            <w:tcW w:w="455" w:type="dxa"/>
            <w:shd w:val="clear" w:color="auto" w:fill="auto"/>
          </w:tcPr>
          <w:p w14:paraId="7D2718E6" w14:textId="77777777" w:rsidR="00B03EE9" w:rsidRDefault="00B03EE9" w:rsidP="000840F3">
            <w:pPr>
              <w:spacing w:after="0"/>
              <w:jc w:val="both"/>
              <w:rPr>
                <w:sz w:val="18"/>
                <w:szCs w:val="18"/>
              </w:rPr>
            </w:pPr>
            <w:r>
              <w:rPr>
                <w:sz w:val="18"/>
                <w:szCs w:val="18"/>
              </w:rPr>
              <w:t>7</w:t>
            </w:r>
          </w:p>
        </w:tc>
        <w:tc>
          <w:tcPr>
            <w:tcW w:w="1732" w:type="dxa"/>
            <w:shd w:val="clear" w:color="auto" w:fill="auto"/>
          </w:tcPr>
          <w:p w14:paraId="5FF32FE8" w14:textId="77777777" w:rsidR="00B03EE9" w:rsidRDefault="00B03EE9" w:rsidP="000840F3">
            <w:pPr>
              <w:spacing w:after="0"/>
              <w:jc w:val="both"/>
              <w:rPr>
                <w:b/>
                <w:sz w:val="18"/>
                <w:szCs w:val="18"/>
              </w:rPr>
            </w:pPr>
            <w:r w:rsidRPr="00EE1A30">
              <w:rPr>
                <w:b/>
                <w:sz w:val="18"/>
                <w:szCs w:val="18"/>
              </w:rPr>
              <w:t>Progress in achieving good chemical status since the first RBMP</w:t>
            </w:r>
          </w:p>
        </w:tc>
        <w:tc>
          <w:tcPr>
            <w:tcW w:w="850" w:type="dxa"/>
            <w:shd w:val="clear" w:color="auto" w:fill="auto"/>
          </w:tcPr>
          <w:p w14:paraId="0F81B6F8" w14:textId="77777777" w:rsidR="00B03EE9" w:rsidRDefault="00B03EE9" w:rsidP="000840F3">
            <w:pPr>
              <w:spacing w:after="0"/>
              <w:jc w:val="both"/>
              <w:rPr>
                <w:sz w:val="18"/>
                <w:szCs w:val="18"/>
              </w:rPr>
            </w:pPr>
            <w:r w:rsidRPr="00EE1A30">
              <w:rPr>
                <w:sz w:val="18"/>
                <w:szCs w:val="18"/>
              </w:rPr>
              <w:t>Map/ Chart</w:t>
            </w:r>
          </w:p>
        </w:tc>
        <w:tc>
          <w:tcPr>
            <w:tcW w:w="1276" w:type="dxa"/>
            <w:shd w:val="clear" w:color="auto" w:fill="auto"/>
          </w:tcPr>
          <w:p w14:paraId="7E54F9D8" w14:textId="77777777" w:rsidR="00B03EE9" w:rsidRDefault="00B03EE9" w:rsidP="000840F3">
            <w:pPr>
              <w:spacing w:after="0"/>
              <w:jc w:val="both"/>
              <w:rPr>
                <w:sz w:val="18"/>
                <w:szCs w:val="18"/>
              </w:rPr>
            </w:pPr>
            <w:r w:rsidRPr="00EE1A30">
              <w:rPr>
                <w:sz w:val="18"/>
                <w:szCs w:val="18"/>
              </w:rPr>
              <w:t>MS/ RBD/SU</w:t>
            </w:r>
          </w:p>
        </w:tc>
        <w:tc>
          <w:tcPr>
            <w:tcW w:w="2127" w:type="dxa"/>
            <w:shd w:val="clear" w:color="auto" w:fill="auto"/>
          </w:tcPr>
          <w:p w14:paraId="1D01C4B0" w14:textId="77777777" w:rsidR="00B03EE9" w:rsidRDefault="00B03EE9" w:rsidP="000840F3">
            <w:pPr>
              <w:spacing w:after="0"/>
              <w:jc w:val="both"/>
              <w:rPr>
                <w:sz w:val="18"/>
                <w:szCs w:val="18"/>
              </w:rPr>
            </w:pPr>
            <w:r w:rsidRPr="00EE1A30">
              <w:rPr>
                <w:sz w:val="18"/>
                <w:szCs w:val="18"/>
              </w:rPr>
              <w:t>Number, area and percentage of water bodies which have achieved good chemical status since the first RBMPs.</w:t>
            </w:r>
          </w:p>
        </w:tc>
        <w:tc>
          <w:tcPr>
            <w:tcW w:w="3307" w:type="dxa"/>
            <w:shd w:val="clear" w:color="auto" w:fill="auto"/>
          </w:tcPr>
          <w:p w14:paraId="67E35918" w14:textId="77777777" w:rsidR="00B03EE9" w:rsidRDefault="00B03EE9" w:rsidP="000840F3">
            <w:pPr>
              <w:spacing w:after="0"/>
              <w:jc w:val="both"/>
              <w:rPr>
                <w:sz w:val="18"/>
                <w:szCs w:val="18"/>
              </w:rPr>
            </w:pPr>
            <w:r w:rsidRPr="00EE1A30">
              <w:rPr>
                <w:sz w:val="18"/>
                <w:szCs w:val="18"/>
              </w:rPr>
              <w:t>Aggregation on the basis of the information reported at water body level.</w:t>
            </w:r>
          </w:p>
        </w:tc>
      </w:tr>
      <w:tr w:rsidR="00B03EE9" w:rsidRPr="00EE1A30" w14:paraId="05EB40C4" w14:textId="77777777" w:rsidTr="00B03EE9">
        <w:trPr>
          <w:cantSplit/>
        </w:trPr>
        <w:tc>
          <w:tcPr>
            <w:tcW w:w="455" w:type="dxa"/>
            <w:shd w:val="clear" w:color="auto" w:fill="auto"/>
          </w:tcPr>
          <w:p w14:paraId="4C206086" w14:textId="77777777" w:rsidR="00B03EE9" w:rsidRDefault="00B03EE9" w:rsidP="000840F3">
            <w:pPr>
              <w:spacing w:after="0"/>
              <w:jc w:val="both"/>
              <w:rPr>
                <w:sz w:val="18"/>
                <w:szCs w:val="18"/>
              </w:rPr>
            </w:pPr>
            <w:r>
              <w:rPr>
                <w:sz w:val="18"/>
                <w:szCs w:val="18"/>
              </w:rPr>
              <w:t>8</w:t>
            </w:r>
          </w:p>
        </w:tc>
        <w:tc>
          <w:tcPr>
            <w:tcW w:w="1732" w:type="dxa"/>
            <w:shd w:val="clear" w:color="auto" w:fill="auto"/>
          </w:tcPr>
          <w:p w14:paraId="1123CD53" w14:textId="77777777" w:rsidR="00B03EE9" w:rsidRDefault="00B03EE9" w:rsidP="000840F3">
            <w:pPr>
              <w:spacing w:after="0"/>
              <w:jc w:val="both"/>
              <w:rPr>
                <w:b/>
                <w:sz w:val="18"/>
                <w:szCs w:val="18"/>
              </w:rPr>
            </w:pPr>
            <w:r w:rsidRPr="00EE1A30">
              <w:rPr>
                <w:b/>
                <w:sz w:val="18"/>
                <w:szCs w:val="18"/>
              </w:rPr>
              <w:t xml:space="preserve">Improvement in chemical status since the first RBMP </w:t>
            </w:r>
          </w:p>
        </w:tc>
        <w:tc>
          <w:tcPr>
            <w:tcW w:w="850" w:type="dxa"/>
            <w:shd w:val="clear" w:color="auto" w:fill="auto"/>
          </w:tcPr>
          <w:p w14:paraId="2588980F" w14:textId="77777777" w:rsidR="00B03EE9" w:rsidRDefault="00B03EE9" w:rsidP="000840F3">
            <w:pPr>
              <w:spacing w:after="0"/>
              <w:jc w:val="both"/>
              <w:rPr>
                <w:sz w:val="18"/>
                <w:szCs w:val="18"/>
              </w:rPr>
            </w:pPr>
            <w:r w:rsidRPr="00EE1A30">
              <w:rPr>
                <w:sz w:val="18"/>
                <w:szCs w:val="18"/>
              </w:rPr>
              <w:t>Map/ Chart</w:t>
            </w:r>
          </w:p>
        </w:tc>
        <w:tc>
          <w:tcPr>
            <w:tcW w:w="1276" w:type="dxa"/>
            <w:shd w:val="clear" w:color="auto" w:fill="auto"/>
          </w:tcPr>
          <w:p w14:paraId="043E460E" w14:textId="77777777" w:rsidR="00B03EE9" w:rsidRDefault="00B03EE9" w:rsidP="000840F3">
            <w:pPr>
              <w:spacing w:after="0"/>
              <w:jc w:val="both"/>
              <w:rPr>
                <w:sz w:val="18"/>
                <w:szCs w:val="18"/>
              </w:rPr>
            </w:pPr>
            <w:r w:rsidRPr="00EE1A30">
              <w:rPr>
                <w:sz w:val="18"/>
                <w:szCs w:val="18"/>
              </w:rPr>
              <w:t>MS/ RBD/SU</w:t>
            </w:r>
          </w:p>
        </w:tc>
        <w:tc>
          <w:tcPr>
            <w:tcW w:w="2127" w:type="dxa"/>
            <w:shd w:val="clear" w:color="auto" w:fill="auto"/>
          </w:tcPr>
          <w:p w14:paraId="641228F4" w14:textId="77777777" w:rsidR="00B03EE9" w:rsidRDefault="00B03EE9" w:rsidP="000840F3">
            <w:pPr>
              <w:spacing w:after="0"/>
              <w:jc w:val="both"/>
              <w:rPr>
                <w:sz w:val="18"/>
                <w:szCs w:val="18"/>
              </w:rPr>
            </w:pPr>
            <w:r w:rsidRPr="00EE1A30">
              <w:rPr>
                <w:sz w:val="18"/>
                <w:szCs w:val="18"/>
              </w:rPr>
              <w:t xml:space="preserve">Percentage of water bodies which have improved status since the first RBMP </w:t>
            </w:r>
          </w:p>
        </w:tc>
        <w:tc>
          <w:tcPr>
            <w:tcW w:w="3307" w:type="dxa"/>
            <w:shd w:val="clear" w:color="auto" w:fill="auto"/>
          </w:tcPr>
          <w:p w14:paraId="27B9F661" w14:textId="77777777" w:rsidR="00B03EE9" w:rsidRDefault="00B03EE9" w:rsidP="000840F3">
            <w:pPr>
              <w:spacing w:after="0"/>
              <w:jc w:val="both"/>
              <w:rPr>
                <w:sz w:val="18"/>
                <w:szCs w:val="18"/>
              </w:rPr>
            </w:pPr>
            <w:r w:rsidRPr="00EE1A30">
              <w:rPr>
                <w:sz w:val="18"/>
                <w:szCs w:val="18"/>
              </w:rPr>
              <w:t>Aggregation on the basis of the information reported at water body level.</w:t>
            </w:r>
          </w:p>
        </w:tc>
      </w:tr>
      <w:tr w:rsidR="00B03EE9" w:rsidRPr="00EE1A30" w14:paraId="08D4E4E3" w14:textId="77777777" w:rsidTr="00B03EE9">
        <w:trPr>
          <w:cantSplit/>
        </w:trPr>
        <w:tc>
          <w:tcPr>
            <w:tcW w:w="455" w:type="dxa"/>
            <w:shd w:val="clear" w:color="auto" w:fill="auto"/>
          </w:tcPr>
          <w:p w14:paraId="2D205A8C" w14:textId="77777777" w:rsidR="00B03EE9" w:rsidRDefault="00B03EE9" w:rsidP="000840F3">
            <w:pPr>
              <w:spacing w:after="0"/>
              <w:jc w:val="both"/>
              <w:rPr>
                <w:sz w:val="18"/>
                <w:szCs w:val="18"/>
              </w:rPr>
            </w:pPr>
            <w:r>
              <w:rPr>
                <w:sz w:val="18"/>
                <w:szCs w:val="18"/>
              </w:rPr>
              <w:t>9</w:t>
            </w:r>
          </w:p>
        </w:tc>
        <w:tc>
          <w:tcPr>
            <w:tcW w:w="1732" w:type="dxa"/>
            <w:shd w:val="clear" w:color="auto" w:fill="auto"/>
          </w:tcPr>
          <w:p w14:paraId="4D3E814E" w14:textId="77777777" w:rsidR="00B03EE9" w:rsidRDefault="00B03EE9" w:rsidP="000840F3">
            <w:pPr>
              <w:spacing w:after="0"/>
              <w:jc w:val="both"/>
              <w:rPr>
                <w:b/>
                <w:sz w:val="18"/>
                <w:szCs w:val="18"/>
              </w:rPr>
            </w:pPr>
            <w:r w:rsidRPr="00EE1A30">
              <w:rPr>
                <w:b/>
                <w:sz w:val="18"/>
                <w:szCs w:val="18"/>
              </w:rPr>
              <w:t>Reasons behind Article 4(4) exemptions</w:t>
            </w:r>
          </w:p>
        </w:tc>
        <w:tc>
          <w:tcPr>
            <w:tcW w:w="850" w:type="dxa"/>
            <w:shd w:val="clear" w:color="auto" w:fill="auto"/>
          </w:tcPr>
          <w:p w14:paraId="71F35C02" w14:textId="77777777" w:rsidR="00B03EE9" w:rsidRDefault="00B03EE9" w:rsidP="000840F3">
            <w:pPr>
              <w:spacing w:after="0"/>
              <w:jc w:val="both"/>
              <w:rPr>
                <w:sz w:val="18"/>
                <w:szCs w:val="18"/>
              </w:rPr>
            </w:pPr>
            <w:r w:rsidRPr="00EE1A30">
              <w:rPr>
                <w:sz w:val="18"/>
                <w:szCs w:val="18"/>
              </w:rPr>
              <w:t>Chart</w:t>
            </w:r>
          </w:p>
        </w:tc>
        <w:tc>
          <w:tcPr>
            <w:tcW w:w="1276" w:type="dxa"/>
            <w:shd w:val="clear" w:color="auto" w:fill="auto"/>
          </w:tcPr>
          <w:p w14:paraId="201DAE4B" w14:textId="77777777" w:rsidR="00B03EE9" w:rsidRDefault="00B03EE9" w:rsidP="000840F3">
            <w:pPr>
              <w:spacing w:after="0"/>
              <w:jc w:val="both"/>
              <w:rPr>
                <w:sz w:val="18"/>
                <w:szCs w:val="18"/>
              </w:rPr>
            </w:pPr>
            <w:r w:rsidRPr="00EE1A30">
              <w:rPr>
                <w:sz w:val="18"/>
                <w:szCs w:val="18"/>
              </w:rPr>
              <w:t>MS</w:t>
            </w:r>
          </w:p>
        </w:tc>
        <w:tc>
          <w:tcPr>
            <w:tcW w:w="2127" w:type="dxa"/>
            <w:shd w:val="clear" w:color="auto" w:fill="auto"/>
          </w:tcPr>
          <w:p w14:paraId="2DB42693" w14:textId="77777777" w:rsidR="00B03EE9" w:rsidRDefault="00B03EE9" w:rsidP="000840F3">
            <w:pPr>
              <w:spacing w:after="0"/>
              <w:jc w:val="both"/>
              <w:rPr>
                <w:sz w:val="18"/>
                <w:szCs w:val="18"/>
              </w:rPr>
            </w:pPr>
            <w:r w:rsidRPr="00EE1A30">
              <w:rPr>
                <w:sz w:val="18"/>
                <w:szCs w:val="18"/>
              </w:rPr>
              <w:t>Exemptions reported by Member States to extend the deadline of the achievement of good status beyond 2015 and reasons given (natural condition, technical feasibility, disproportionate costs or combinations).</w:t>
            </w:r>
          </w:p>
        </w:tc>
        <w:tc>
          <w:tcPr>
            <w:tcW w:w="3307" w:type="dxa"/>
            <w:shd w:val="clear" w:color="auto" w:fill="auto"/>
          </w:tcPr>
          <w:p w14:paraId="73389922" w14:textId="77777777" w:rsidR="00B03EE9" w:rsidRDefault="00B03EE9" w:rsidP="000840F3">
            <w:pPr>
              <w:spacing w:after="0"/>
              <w:jc w:val="both"/>
              <w:rPr>
                <w:sz w:val="18"/>
                <w:szCs w:val="18"/>
              </w:rPr>
            </w:pPr>
            <w:r w:rsidRPr="00EE1A30">
              <w:rPr>
                <w:sz w:val="18"/>
                <w:szCs w:val="18"/>
              </w:rPr>
              <w:t>Aggregation on the basis of the information reported at water body level.</w:t>
            </w:r>
          </w:p>
        </w:tc>
      </w:tr>
      <w:tr w:rsidR="00B03EE9" w:rsidRPr="00EE1A30" w14:paraId="383C5A41" w14:textId="77777777" w:rsidTr="00B03EE9">
        <w:trPr>
          <w:cantSplit/>
        </w:trPr>
        <w:tc>
          <w:tcPr>
            <w:tcW w:w="455" w:type="dxa"/>
            <w:shd w:val="clear" w:color="auto" w:fill="auto"/>
          </w:tcPr>
          <w:p w14:paraId="6A5D8BDD" w14:textId="77777777" w:rsidR="00B03EE9" w:rsidRDefault="00B03EE9" w:rsidP="000840F3">
            <w:pPr>
              <w:spacing w:after="0"/>
              <w:jc w:val="both"/>
              <w:rPr>
                <w:sz w:val="18"/>
                <w:szCs w:val="18"/>
              </w:rPr>
            </w:pPr>
            <w:r>
              <w:rPr>
                <w:sz w:val="18"/>
                <w:szCs w:val="18"/>
              </w:rPr>
              <w:t>10</w:t>
            </w:r>
          </w:p>
        </w:tc>
        <w:tc>
          <w:tcPr>
            <w:tcW w:w="1732" w:type="dxa"/>
            <w:shd w:val="clear" w:color="auto" w:fill="auto"/>
          </w:tcPr>
          <w:p w14:paraId="21CB8E5B" w14:textId="77777777" w:rsidR="00B03EE9" w:rsidRDefault="00B03EE9" w:rsidP="000840F3">
            <w:pPr>
              <w:spacing w:after="0"/>
              <w:jc w:val="both"/>
              <w:rPr>
                <w:b/>
                <w:sz w:val="18"/>
                <w:szCs w:val="18"/>
              </w:rPr>
            </w:pPr>
            <w:r w:rsidRPr="00EE1A30">
              <w:rPr>
                <w:b/>
                <w:sz w:val="18"/>
                <w:szCs w:val="18"/>
              </w:rPr>
              <w:t>Instances where Article 4(2)c of the Groundwater Directive has been applied</w:t>
            </w:r>
          </w:p>
        </w:tc>
        <w:tc>
          <w:tcPr>
            <w:tcW w:w="850" w:type="dxa"/>
            <w:shd w:val="clear" w:color="auto" w:fill="auto"/>
          </w:tcPr>
          <w:p w14:paraId="1920F035" w14:textId="77777777" w:rsidR="00B03EE9" w:rsidRDefault="00B03EE9" w:rsidP="000840F3">
            <w:pPr>
              <w:spacing w:after="0"/>
              <w:jc w:val="both"/>
              <w:rPr>
                <w:sz w:val="18"/>
                <w:szCs w:val="18"/>
              </w:rPr>
            </w:pPr>
            <w:r w:rsidRPr="00EE1A30">
              <w:rPr>
                <w:sz w:val="18"/>
                <w:szCs w:val="18"/>
              </w:rPr>
              <w:t>Chart</w:t>
            </w:r>
          </w:p>
        </w:tc>
        <w:tc>
          <w:tcPr>
            <w:tcW w:w="1276" w:type="dxa"/>
            <w:shd w:val="clear" w:color="auto" w:fill="auto"/>
          </w:tcPr>
          <w:p w14:paraId="1FABEF1B" w14:textId="77777777" w:rsidR="00B03EE9" w:rsidRDefault="00B03EE9" w:rsidP="000840F3">
            <w:pPr>
              <w:spacing w:after="0"/>
              <w:jc w:val="both"/>
              <w:rPr>
                <w:sz w:val="18"/>
                <w:szCs w:val="18"/>
              </w:rPr>
            </w:pPr>
            <w:r w:rsidRPr="00EE1A30">
              <w:rPr>
                <w:sz w:val="18"/>
                <w:szCs w:val="18"/>
              </w:rPr>
              <w:t>MS/ RBD/SU</w:t>
            </w:r>
          </w:p>
        </w:tc>
        <w:tc>
          <w:tcPr>
            <w:tcW w:w="2127" w:type="dxa"/>
            <w:shd w:val="clear" w:color="auto" w:fill="auto"/>
          </w:tcPr>
          <w:p w14:paraId="2200AE16" w14:textId="77777777" w:rsidR="00B03EE9" w:rsidRDefault="00B03EE9" w:rsidP="000840F3">
            <w:pPr>
              <w:spacing w:after="0"/>
              <w:jc w:val="both"/>
              <w:rPr>
                <w:sz w:val="18"/>
                <w:szCs w:val="18"/>
              </w:rPr>
            </w:pPr>
            <w:r w:rsidRPr="00EE1A30">
              <w:rPr>
                <w:sz w:val="18"/>
                <w:szCs w:val="18"/>
              </w:rPr>
              <w:t>Number of groundwater bodies in which exceedances of quality standards and/or threshold values do not result in a failure of good chemical status</w:t>
            </w:r>
          </w:p>
        </w:tc>
        <w:tc>
          <w:tcPr>
            <w:tcW w:w="3307" w:type="dxa"/>
            <w:shd w:val="clear" w:color="auto" w:fill="auto"/>
          </w:tcPr>
          <w:p w14:paraId="0F233C37" w14:textId="77777777" w:rsidR="00B03EE9" w:rsidRDefault="00B03EE9" w:rsidP="000840F3">
            <w:pPr>
              <w:spacing w:after="0"/>
              <w:jc w:val="both"/>
              <w:rPr>
                <w:sz w:val="18"/>
                <w:szCs w:val="18"/>
              </w:rPr>
            </w:pPr>
            <w:r w:rsidRPr="00EE1A30">
              <w:rPr>
                <w:sz w:val="18"/>
                <w:szCs w:val="18"/>
              </w:rPr>
              <w:t>Aggregation on the basis of the information reported at water body level.</w:t>
            </w:r>
          </w:p>
        </w:tc>
      </w:tr>
      <w:tr w:rsidR="00B03EE9" w:rsidRPr="00EE1A30" w14:paraId="3AE81C9B" w14:textId="77777777" w:rsidTr="00B03EE9">
        <w:trPr>
          <w:cantSplit/>
        </w:trPr>
        <w:tc>
          <w:tcPr>
            <w:tcW w:w="455" w:type="dxa"/>
            <w:shd w:val="clear" w:color="auto" w:fill="auto"/>
          </w:tcPr>
          <w:p w14:paraId="7E5F3930" w14:textId="77777777" w:rsidR="00B03EE9" w:rsidRDefault="00B03EE9" w:rsidP="000840F3">
            <w:pPr>
              <w:spacing w:after="0"/>
              <w:jc w:val="both"/>
              <w:rPr>
                <w:sz w:val="18"/>
                <w:szCs w:val="18"/>
              </w:rPr>
            </w:pPr>
            <w:r>
              <w:rPr>
                <w:sz w:val="18"/>
                <w:szCs w:val="18"/>
              </w:rPr>
              <w:t>11</w:t>
            </w:r>
          </w:p>
        </w:tc>
        <w:tc>
          <w:tcPr>
            <w:tcW w:w="1732" w:type="dxa"/>
            <w:shd w:val="clear" w:color="auto" w:fill="auto"/>
          </w:tcPr>
          <w:p w14:paraId="2621F4E1" w14:textId="77777777" w:rsidR="00B03EE9" w:rsidRDefault="00B03EE9" w:rsidP="000840F3">
            <w:pPr>
              <w:spacing w:after="0"/>
              <w:jc w:val="both"/>
              <w:rPr>
                <w:b/>
                <w:sz w:val="18"/>
                <w:szCs w:val="18"/>
              </w:rPr>
            </w:pPr>
            <w:r w:rsidRPr="00EE1A30">
              <w:rPr>
                <w:b/>
                <w:sz w:val="18"/>
                <w:szCs w:val="18"/>
              </w:rPr>
              <w:t>Percentage of groundwater bodies expected to be of good chemical status in 2015</w:t>
            </w:r>
          </w:p>
        </w:tc>
        <w:tc>
          <w:tcPr>
            <w:tcW w:w="850" w:type="dxa"/>
            <w:shd w:val="clear" w:color="auto" w:fill="auto"/>
          </w:tcPr>
          <w:p w14:paraId="7FBC1AC0" w14:textId="77777777" w:rsidR="00B03EE9" w:rsidRDefault="00B03EE9" w:rsidP="000840F3">
            <w:pPr>
              <w:spacing w:after="0"/>
              <w:jc w:val="both"/>
              <w:rPr>
                <w:sz w:val="18"/>
                <w:szCs w:val="18"/>
              </w:rPr>
            </w:pPr>
            <w:r w:rsidRPr="00EE1A30">
              <w:rPr>
                <w:sz w:val="18"/>
                <w:szCs w:val="18"/>
              </w:rPr>
              <w:t>Map/</w:t>
            </w:r>
            <w:r>
              <w:rPr>
                <w:sz w:val="18"/>
                <w:szCs w:val="18"/>
              </w:rPr>
              <w:t xml:space="preserve"> </w:t>
            </w:r>
            <w:r w:rsidRPr="00EE1A30">
              <w:rPr>
                <w:sz w:val="18"/>
                <w:szCs w:val="18"/>
              </w:rPr>
              <w:t>Chart/</w:t>
            </w:r>
            <w:r>
              <w:rPr>
                <w:sz w:val="18"/>
                <w:szCs w:val="18"/>
              </w:rPr>
              <w:t xml:space="preserve"> </w:t>
            </w:r>
            <w:r w:rsidRPr="00EE1A30">
              <w:rPr>
                <w:sz w:val="18"/>
                <w:szCs w:val="18"/>
              </w:rPr>
              <w:t>Table</w:t>
            </w:r>
          </w:p>
        </w:tc>
        <w:tc>
          <w:tcPr>
            <w:tcW w:w="1276" w:type="dxa"/>
            <w:shd w:val="clear" w:color="auto" w:fill="auto"/>
          </w:tcPr>
          <w:p w14:paraId="6E5B2EBC" w14:textId="77777777" w:rsidR="00B03EE9" w:rsidRDefault="00B03EE9" w:rsidP="000840F3">
            <w:pPr>
              <w:spacing w:after="0"/>
              <w:jc w:val="both"/>
              <w:rPr>
                <w:sz w:val="18"/>
                <w:szCs w:val="18"/>
              </w:rPr>
            </w:pPr>
            <w:r w:rsidRPr="00EE1A30">
              <w:rPr>
                <w:sz w:val="18"/>
                <w:szCs w:val="18"/>
              </w:rPr>
              <w:t>EU/MS/RBD/</w:t>
            </w:r>
          </w:p>
          <w:p w14:paraId="3B1CCD38" w14:textId="77777777" w:rsidR="00B03EE9" w:rsidRPr="00EE1A30" w:rsidRDefault="00B03EE9" w:rsidP="000840F3">
            <w:pPr>
              <w:spacing w:after="0"/>
              <w:jc w:val="both"/>
              <w:rPr>
                <w:sz w:val="18"/>
                <w:szCs w:val="18"/>
              </w:rPr>
            </w:pPr>
            <w:r w:rsidRPr="00EE1A30">
              <w:rPr>
                <w:sz w:val="18"/>
                <w:szCs w:val="18"/>
              </w:rPr>
              <w:t>SU</w:t>
            </w:r>
          </w:p>
        </w:tc>
        <w:tc>
          <w:tcPr>
            <w:tcW w:w="2127" w:type="dxa"/>
            <w:shd w:val="clear" w:color="auto" w:fill="auto"/>
          </w:tcPr>
          <w:p w14:paraId="5AF9BEF9" w14:textId="77777777" w:rsidR="00B03EE9" w:rsidRDefault="00B03EE9" w:rsidP="000840F3">
            <w:pPr>
              <w:spacing w:after="0"/>
              <w:jc w:val="both"/>
              <w:rPr>
                <w:sz w:val="18"/>
                <w:szCs w:val="18"/>
              </w:rPr>
            </w:pPr>
            <w:r w:rsidRPr="00EE1A30">
              <w:rPr>
                <w:sz w:val="18"/>
                <w:szCs w:val="18"/>
              </w:rPr>
              <w:t>Number, area and percentage of groundwater bodies expected to be of good chemical status in 2015.</w:t>
            </w:r>
          </w:p>
        </w:tc>
        <w:tc>
          <w:tcPr>
            <w:tcW w:w="3307" w:type="dxa"/>
            <w:shd w:val="clear" w:color="auto" w:fill="auto"/>
          </w:tcPr>
          <w:p w14:paraId="3A204A4C" w14:textId="77777777" w:rsidR="00B03EE9" w:rsidRDefault="00B03EE9" w:rsidP="000840F3">
            <w:pPr>
              <w:spacing w:after="0"/>
              <w:jc w:val="both"/>
              <w:rPr>
                <w:sz w:val="18"/>
                <w:szCs w:val="18"/>
              </w:rPr>
            </w:pPr>
            <w:r w:rsidRPr="00EE1A30">
              <w:rPr>
                <w:sz w:val="18"/>
                <w:szCs w:val="18"/>
              </w:rPr>
              <w:t>Aggregation on the basis of the information reported at water body level.</w:t>
            </w:r>
          </w:p>
        </w:tc>
      </w:tr>
      <w:tr w:rsidR="00B03EE9" w:rsidRPr="00EE1A30" w14:paraId="53AF4D08" w14:textId="77777777" w:rsidTr="00B03EE9">
        <w:trPr>
          <w:cantSplit/>
        </w:trPr>
        <w:tc>
          <w:tcPr>
            <w:tcW w:w="455" w:type="dxa"/>
            <w:shd w:val="clear" w:color="auto" w:fill="auto"/>
          </w:tcPr>
          <w:p w14:paraId="759E4371" w14:textId="77777777" w:rsidR="00B03EE9" w:rsidRPr="00EE1A30" w:rsidRDefault="00B03EE9" w:rsidP="000840F3">
            <w:pPr>
              <w:spacing w:after="0"/>
              <w:jc w:val="both"/>
              <w:rPr>
                <w:sz w:val="18"/>
                <w:szCs w:val="18"/>
              </w:rPr>
            </w:pPr>
            <w:r>
              <w:rPr>
                <w:sz w:val="18"/>
                <w:szCs w:val="18"/>
              </w:rPr>
              <w:t>12</w:t>
            </w:r>
          </w:p>
        </w:tc>
        <w:tc>
          <w:tcPr>
            <w:tcW w:w="1732" w:type="dxa"/>
            <w:shd w:val="clear" w:color="auto" w:fill="auto"/>
          </w:tcPr>
          <w:p w14:paraId="538E3DC9" w14:textId="77777777" w:rsidR="00B03EE9" w:rsidRDefault="00B03EE9" w:rsidP="000840F3">
            <w:pPr>
              <w:spacing w:after="0"/>
              <w:jc w:val="both"/>
              <w:rPr>
                <w:b/>
                <w:sz w:val="18"/>
                <w:szCs w:val="18"/>
              </w:rPr>
            </w:pPr>
            <w:r w:rsidRPr="00EE1A30">
              <w:rPr>
                <w:b/>
                <w:sz w:val="18"/>
                <w:szCs w:val="18"/>
              </w:rPr>
              <w:t>Percentage of groundwater bodies at risk</w:t>
            </w:r>
          </w:p>
        </w:tc>
        <w:tc>
          <w:tcPr>
            <w:tcW w:w="850" w:type="dxa"/>
            <w:shd w:val="clear" w:color="auto" w:fill="auto"/>
          </w:tcPr>
          <w:p w14:paraId="12E52BE7" w14:textId="77777777" w:rsidR="00B03EE9" w:rsidRDefault="00B03EE9" w:rsidP="000840F3">
            <w:pPr>
              <w:spacing w:after="0"/>
              <w:jc w:val="both"/>
              <w:rPr>
                <w:sz w:val="18"/>
                <w:szCs w:val="18"/>
              </w:rPr>
            </w:pPr>
            <w:r w:rsidRPr="00EE1A30">
              <w:rPr>
                <w:sz w:val="18"/>
                <w:szCs w:val="18"/>
              </w:rPr>
              <w:t>Map/</w:t>
            </w:r>
            <w:r>
              <w:rPr>
                <w:sz w:val="18"/>
                <w:szCs w:val="18"/>
              </w:rPr>
              <w:t xml:space="preserve"> </w:t>
            </w:r>
            <w:r w:rsidRPr="00EE1A30">
              <w:rPr>
                <w:sz w:val="18"/>
                <w:szCs w:val="18"/>
              </w:rPr>
              <w:t>Chart/</w:t>
            </w:r>
            <w:r>
              <w:rPr>
                <w:sz w:val="18"/>
                <w:szCs w:val="18"/>
              </w:rPr>
              <w:t xml:space="preserve"> </w:t>
            </w:r>
            <w:r w:rsidRPr="00EE1A30">
              <w:rPr>
                <w:sz w:val="18"/>
                <w:szCs w:val="18"/>
              </w:rPr>
              <w:t>Table</w:t>
            </w:r>
          </w:p>
        </w:tc>
        <w:tc>
          <w:tcPr>
            <w:tcW w:w="1276" w:type="dxa"/>
            <w:shd w:val="clear" w:color="auto" w:fill="auto"/>
          </w:tcPr>
          <w:p w14:paraId="7CD1F543" w14:textId="77777777" w:rsidR="00B03EE9" w:rsidRDefault="00B03EE9" w:rsidP="000840F3">
            <w:pPr>
              <w:spacing w:after="0"/>
              <w:jc w:val="both"/>
              <w:rPr>
                <w:sz w:val="18"/>
                <w:szCs w:val="18"/>
              </w:rPr>
            </w:pPr>
            <w:r w:rsidRPr="00EE1A30">
              <w:rPr>
                <w:sz w:val="18"/>
                <w:szCs w:val="18"/>
              </w:rPr>
              <w:t>EU/MS/RBD/</w:t>
            </w:r>
            <w:r>
              <w:rPr>
                <w:sz w:val="18"/>
                <w:szCs w:val="18"/>
              </w:rPr>
              <w:t xml:space="preserve"> </w:t>
            </w:r>
            <w:r w:rsidRPr="00EE1A30">
              <w:rPr>
                <w:sz w:val="18"/>
                <w:szCs w:val="18"/>
              </w:rPr>
              <w:t>SU</w:t>
            </w:r>
          </w:p>
        </w:tc>
        <w:tc>
          <w:tcPr>
            <w:tcW w:w="2127" w:type="dxa"/>
            <w:shd w:val="clear" w:color="auto" w:fill="auto"/>
          </w:tcPr>
          <w:p w14:paraId="1DBAFBF6" w14:textId="77777777" w:rsidR="00B03EE9" w:rsidRDefault="00B03EE9" w:rsidP="000840F3">
            <w:pPr>
              <w:spacing w:after="0"/>
              <w:jc w:val="both"/>
              <w:rPr>
                <w:sz w:val="18"/>
                <w:szCs w:val="18"/>
              </w:rPr>
            </w:pPr>
            <w:r w:rsidRPr="00EE1A30">
              <w:rPr>
                <w:sz w:val="18"/>
                <w:szCs w:val="18"/>
              </w:rPr>
              <w:t>Percentage of groundwater bodies at risk.</w:t>
            </w:r>
          </w:p>
        </w:tc>
        <w:tc>
          <w:tcPr>
            <w:tcW w:w="3307" w:type="dxa"/>
            <w:shd w:val="clear" w:color="auto" w:fill="auto"/>
          </w:tcPr>
          <w:p w14:paraId="2960C025" w14:textId="77777777" w:rsidR="00B03EE9" w:rsidRDefault="00B03EE9" w:rsidP="000840F3">
            <w:pPr>
              <w:spacing w:after="0"/>
              <w:jc w:val="both"/>
              <w:rPr>
                <w:sz w:val="18"/>
                <w:szCs w:val="18"/>
              </w:rPr>
            </w:pPr>
            <w:r w:rsidRPr="00EE1A30">
              <w:rPr>
                <w:sz w:val="18"/>
                <w:szCs w:val="18"/>
              </w:rPr>
              <w:t>Aggregation on the basis of the information reported at water body level.</w:t>
            </w:r>
          </w:p>
        </w:tc>
      </w:tr>
      <w:tr w:rsidR="00B03EE9" w:rsidRPr="00EE1A30" w14:paraId="63891360" w14:textId="77777777" w:rsidTr="00B03EE9">
        <w:trPr>
          <w:cantSplit/>
        </w:trPr>
        <w:tc>
          <w:tcPr>
            <w:tcW w:w="455" w:type="dxa"/>
            <w:shd w:val="clear" w:color="auto" w:fill="auto"/>
          </w:tcPr>
          <w:p w14:paraId="072AFBB5" w14:textId="77777777" w:rsidR="00B03EE9" w:rsidRPr="00EE1A30" w:rsidRDefault="00B03EE9" w:rsidP="000840F3">
            <w:pPr>
              <w:spacing w:after="0"/>
              <w:jc w:val="both"/>
              <w:rPr>
                <w:sz w:val="18"/>
                <w:szCs w:val="18"/>
              </w:rPr>
            </w:pPr>
            <w:r>
              <w:rPr>
                <w:sz w:val="18"/>
                <w:szCs w:val="18"/>
              </w:rPr>
              <w:lastRenderedPageBreak/>
              <w:t>13</w:t>
            </w:r>
          </w:p>
        </w:tc>
        <w:tc>
          <w:tcPr>
            <w:tcW w:w="1732" w:type="dxa"/>
            <w:shd w:val="clear" w:color="auto" w:fill="auto"/>
          </w:tcPr>
          <w:p w14:paraId="17071364" w14:textId="77777777" w:rsidR="00B03EE9" w:rsidRDefault="00B03EE9" w:rsidP="000840F3">
            <w:pPr>
              <w:spacing w:after="0"/>
              <w:jc w:val="both"/>
              <w:rPr>
                <w:b/>
                <w:sz w:val="18"/>
                <w:szCs w:val="18"/>
              </w:rPr>
            </w:pPr>
            <w:r w:rsidRPr="00EE1A30">
              <w:rPr>
                <w:b/>
                <w:sz w:val="18"/>
                <w:szCs w:val="18"/>
              </w:rPr>
              <w:t>Percentage of groundwater bodies subject to an environmentally significant and sustained anthropogenically induced upward trend</w:t>
            </w:r>
          </w:p>
        </w:tc>
        <w:tc>
          <w:tcPr>
            <w:tcW w:w="850" w:type="dxa"/>
            <w:shd w:val="clear" w:color="auto" w:fill="auto"/>
          </w:tcPr>
          <w:p w14:paraId="057FA57E" w14:textId="77777777" w:rsidR="00B03EE9" w:rsidRDefault="00B03EE9" w:rsidP="000840F3">
            <w:pPr>
              <w:spacing w:after="0"/>
              <w:jc w:val="both"/>
              <w:rPr>
                <w:sz w:val="18"/>
                <w:szCs w:val="18"/>
              </w:rPr>
            </w:pPr>
            <w:r w:rsidRPr="00EE1A30">
              <w:rPr>
                <w:sz w:val="18"/>
                <w:szCs w:val="18"/>
              </w:rPr>
              <w:t>Map/</w:t>
            </w:r>
            <w:r>
              <w:rPr>
                <w:sz w:val="18"/>
                <w:szCs w:val="18"/>
              </w:rPr>
              <w:t xml:space="preserve"> </w:t>
            </w:r>
            <w:r w:rsidRPr="00EE1A30">
              <w:rPr>
                <w:sz w:val="18"/>
                <w:szCs w:val="18"/>
              </w:rPr>
              <w:t>Chart/</w:t>
            </w:r>
            <w:r>
              <w:rPr>
                <w:sz w:val="18"/>
                <w:szCs w:val="18"/>
              </w:rPr>
              <w:t xml:space="preserve"> </w:t>
            </w:r>
            <w:r w:rsidRPr="00EE1A30">
              <w:rPr>
                <w:sz w:val="18"/>
                <w:szCs w:val="18"/>
              </w:rPr>
              <w:t>Table</w:t>
            </w:r>
          </w:p>
        </w:tc>
        <w:tc>
          <w:tcPr>
            <w:tcW w:w="1276" w:type="dxa"/>
            <w:shd w:val="clear" w:color="auto" w:fill="auto"/>
          </w:tcPr>
          <w:p w14:paraId="0CFC952A" w14:textId="77777777" w:rsidR="00B03EE9" w:rsidRDefault="00B03EE9" w:rsidP="000840F3">
            <w:pPr>
              <w:spacing w:after="0"/>
              <w:jc w:val="both"/>
              <w:rPr>
                <w:sz w:val="18"/>
                <w:szCs w:val="18"/>
              </w:rPr>
            </w:pPr>
            <w:r w:rsidRPr="00EE1A30">
              <w:rPr>
                <w:sz w:val="18"/>
                <w:szCs w:val="18"/>
              </w:rPr>
              <w:t>EU/MS/RBD/</w:t>
            </w:r>
            <w:r>
              <w:rPr>
                <w:sz w:val="18"/>
                <w:szCs w:val="18"/>
              </w:rPr>
              <w:t xml:space="preserve"> </w:t>
            </w:r>
            <w:r w:rsidRPr="00EE1A30">
              <w:rPr>
                <w:sz w:val="18"/>
                <w:szCs w:val="18"/>
              </w:rPr>
              <w:t>SU</w:t>
            </w:r>
          </w:p>
        </w:tc>
        <w:tc>
          <w:tcPr>
            <w:tcW w:w="2127" w:type="dxa"/>
            <w:shd w:val="clear" w:color="auto" w:fill="auto"/>
          </w:tcPr>
          <w:p w14:paraId="50F31D2F" w14:textId="77777777" w:rsidR="00B03EE9" w:rsidRDefault="00B03EE9" w:rsidP="000840F3">
            <w:pPr>
              <w:spacing w:after="0"/>
              <w:jc w:val="both"/>
              <w:rPr>
                <w:sz w:val="18"/>
                <w:szCs w:val="18"/>
              </w:rPr>
            </w:pPr>
            <w:r w:rsidRPr="00EE1A30">
              <w:rPr>
                <w:sz w:val="18"/>
                <w:szCs w:val="18"/>
              </w:rPr>
              <w:t>Percentage of groundwater bodies showing a significant and sustained anthropogenically induced upward trend</w:t>
            </w:r>
          </w:p>
        </w:tc>
        <w:tc>
          <w:tcPr>
            <w:tcW w:w="3307" w:type="dxa"/>
            <w:shd w:val="clear" w:color="auto" w:fill="auto"/>
          </w:tcPr>
          <w:p w14:paraId="19B3855E" w14:textId="77777777" w:rsidR="00B03EE9" w:rsidRDefault="00B03EE9" w:rsidP="000840F3">
            <w:pPr>
              <w:spacing w:after="0"/>
              <w:jc w:val="both"/>
              <w:rPr>
                <w:sz w:val="18"/>
                <w:szCs w:val="18"/>
              </w:rPr>
            </w:pPr>
            <w:r w:rsidRPr="00EE1A30">
              <w:rPr>
                <w:sz w:val="18"/>
                <w:szCs w:val="18"/>
              </w:rPr>
              <w:t>Aggregation on the basis of the information reported at water body level.</w:t>
            </w:r>
          </w:p>
        </w:tc>
      </w:tr>
    </w:tbl>
    <w:p w14:paraId="1CB940A4" w14:textId="77777777" w:rsidR="00A12F5C" w:rsidRPr="00EE1A30" w:rsidRDefault="00A12F5C" w:rsidP="000840F3">
      <w:pPr>
        <w:jc w:val="both"/>
        <w:rPr>
          <w:sz w:val="20"/>
        </w:rPr>
      </w:pPr>
      <w:r w:rsidRPr="00EE1A30">
        <w:rPr>
          <w:b/>
          <w:sz w:val="20"/>
        </w:rPr>
        <w:t>Notes:</w:t>
      </w:r>
      <w:r w:rsidRPr="00EE1A30">
        <w:rPr>
          <w:sz w:val="20"/>
        </w:rPr>
        <w:t xml:space="preserve"> * Scale of information: EU = European; MS = National, Member State; RBD = River Basin District; SU = Sub-unit; WB = water body; Site = monitoring site</w:t>
      </w:r>
    </w:p>
    <w:p w14:paraId="09F1833C" w14:textId="618313E0" w:rsidR="00372501" w:rsidRPr="00EE1A30" w:rsidRDefault="00177BF5" w:rsidP="00877E96">
      <w:pPr>
        <w:pStyle w:val="Annextitletree"/>
        <w:ind w:left="480"/>
      </w:pPr>
      <w:bookmarkStart w:id="618" w:name="_Toc375220068"/>
      <w:r>
        <w:t>C</w:t>
      </w:r>
      <w:r w:rsidR="006F25ED" w:rsidRPr="006F25ED">
        <w:t>ontents of the reporting</w:t>
      </w:r>
      <w:bookmarkEnd w:id="618"/>
    </w:p>
    <w:p w14:paraId="09BDD489" w14:textId="4EA5475C" w:rsidR="00372501" w:rsidRPr="00EE1A30" w:rsidRDefault="00372501" w:rsidP="00877E96">
      <w:pPr>
        <w:pStyle w:val="Annextitletree"/>
        <w:numPr>
          <w:ilvl w:val="3"/>
          <w:numId w:val="68"/>
        </w:numPr>
        <w:ind w:left="600"/>
      </w:pPr>
      <w:bookmarkStart w:id="619" w:name="_Ref382298477"/>
      <w:r w:rsidRPr="00EE1A30">
        <w:t>Information and data to be reported using the schemas</w:t>
      </w:r>
      <w:bookmarkEnd w:id="619"/>
    </w:p>
    <w:p w14:paraId="528F4B4F" w14:textId="2D9C72CC" w:rsidR="00CF7FCB" w:rsidRPr="00EE1A30" w:rsidRDefault="00CF7FCB" w:rsidP="000840F3">
      <w:pPr>
        <w:jc w:val="both"/>
      </w:pPr>
      <w:r w:rsidRPr="00EE1A30">
        <w:t xml:space="preserve">Information regarding the chemical status of groundwater bodies should be reported at groundwater body level </w:t>
      </w:r>
      <w:r w:rsidR="00B03EE9">
        <w:t>using</w:t>
      </w:r>
      <w:r w:rsidRPr="00EE1A30">
        <w:t xml:space="preserve"> the schema GWB.</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CF7FCB" w:rsidRPr="00EE1A30" w14:paraId="2F4850BD" w14:textId="77777777" w:rsidTr="00AA03BA">
        <w:tc>
          <w:tcPr>
            <w:tcW w:w="9889" w:type="dxa"/>
            <w:shd w:val="clear" w:color="auto" w:fill="auto"/>
          </w:tcPr>
          <w:p w14:paraId="5E48F0BC" w14:textId="77777777" w:rsidR="00CF7FCB" w:rsidRPr="00EE1A30" w:rsidRDefault="00CF7FCB" w:rsidP="000840F3">
            <w:pPr>
              <w:spacing w:after="120"/>
              <w:jc w:val="both"/>
              <w:rPr>
                <w:b/>
                <w:szCs w:val="24"/>
              </w:rPr>
            </w:pPr>
            <w:r w:rsidRPr="00EE1A30">
              <w:rPr>
                <w:b/>
                <w:szCs w:val="24"/>
              </w:rPr>
              <w:t>Schema: GWB</w:t>
            </w:r>
            <w:r w:rsidR="00E56092">
              <w:rPr>
                <w:b/>
                <w:szCs w:val="24"/>
              </w:rPr>
              <w:t xml:space="preserve"> (continued)</w:t>
            </w:r>
          </w:p>
        </w:tc>
      </w:tr>
      <w:tr w:rsidR="00F601DE" w:rsidRPr="00EE1A30" w14:paraId="028DDA45" w14:textId="77777777" w:rsidTr="00AA03BA">
        <w:tc>
          <w:tcPr>
            <w:tcW w:w="9889" w:type="dxa"/>
            <w:shd w:val="clear" w:color="auto" w:fill="auto"/>
          </w:tcPr>
          <w:p w14:paraId="044E207B" w14:textId="77777777" w:rsidR="00F601DE" w:rsidRDefault="00E56092" w:rsidP="000840F3">
            <w:pPr>
              <w:spacing w:after="120"/>
              <w:jc w:val="both"/>
              <w:rPr>
                <w:b/>
                <w:i/>
                <w:szCs w:val="24"/>
              </w:rPr>
            </w:pPr>
            <w:r>
              <w:rPr>
                <w:b/>
                <w:i/>
                <w:szCs w:val="24"/>
              </w:rPr>
              <w:t>Class: GroundWaterBody (continued)</w:t>
            </w:r>
          </w:p>
          <w:p w14:paraId="4440BC8A" w14:textId="77777777" w:rsidR="00E56092" w:rsidRPr="00E56092" w:rsidRDefault="00E56092" w:rsidP="000840F3">
            <w:pPr>
              <w:spacing w:after="120"/>
              <w:jc w:val="both"/>
              <w:rPr>
                <w:i/>
                <w:szCs w:val="24"/>
              </w:rPr>
            </w:pPr>
            <w:r>
              <w:rPr>
                <w:b/>
                <w:i/>
                <w:szCs w:val="24"/>
              </w:rPr>
              <w:t>Properties:</w:t>
            </w:r>
            <w:r>
              <w:rPr>
                <w:i/>
                <w:szCs w:val="24"/>
              </w:rPr>
              <w:t xml:space="preserve"> </w:t>
            </w:r>
            <w:r w:rsidR="0022624F">
              <w:rPr>
                <w:i/>
                <w:szCs w:val="24"/>
              </w:rPr>
              <w:t>maxOccurs =</w:t>
            </w:r>
            <w:r>
              <w:rPr>
                <w:i/>
                <w:szCs w:val="24"/>
              </w:rPr>
              <w:t xml:space="preserve"> unbounded </w:t>
            </w:r>
            <w:r w:rsidR="0022624F">
              <w:rPr>
                <w:i/>
                <w:szCs w:val="24"/>
              </w:rPr>
              <w:t>minOccurs =</w:t>
            </w:r>
            <w:r>
              <w:rPr>
                <w:i/>
                <w:szCs w:val="24"/>
              </w:rPr>
              <w:t xml:space="preserve"> 1</w:t>
            </w:r>
          </w:p>
        </w:tc>
      </w:tr>
      <w:tr w:rsidR="00B55F54" w:rsidRPr="00EE1A30" w14:paraId="0B9746CA" w14:textId="77777777" w:rsidTr="00AA03BA">
        <w:tc>
          <w:tcPr>
            <w:tcW w:w="9889" w:type="dxa"/>
            <w:shd w:val="clear" w:color="auto" w:fill="auto"/>
          </w:tcPr>
          <w:p w14:paraId="16FB3E45" w14:textId="77777777" w:rsidR="00B55F54" w:rsidRPr="00EE1A30" w:rsidRDefault="006F25ED" w:rsidP="000840F3">
            <w:pPr>
              <w:spacing w:after="120"/>
              <w:jc w:val="both"/>
              <w:rPr>
                <w:szCs w:val="24"/>
              </w:rPr>
            </w:pPr>
            <w:r w:rsidRPr="006F25ED">
              <w:rPr>
                <w:b/>
                <w:szCs w:val="24"/>
              </w:rPr>
              <w:t>Schema element</w:t>
            </w:r>
            <w:r w:rsidRPr="006F25ED">
              <w:rPr>
                <w:szCs w:val="24"/>
              </w:rPr>
              <w:t xml:space="preserve">: </w:t>
            </w:r>
            <w:r w:rsidR="00F814CB" w:rsidRPr="00F814CB">
              <w:rPr>
                <w:szCs w:val="24"/>
              </w:rPr>
              <w:t>gwAtRiskChemical</w:t>
            </w:r>
          </w:p>
          <w:p w14:paraId="3F908F32" w14:textId="77777777" w:rsidR="00B55F54" w:rsidRDefault="006B17DF" w:rsidP="000840F3">
            <w:pPr>
              <w:spacing w:after="120"/>
              <w:jc w:val="both"/>
              <w:rPr>
                <w:szCs w:val="24"/>
              </w:rPr>
            </w:pPr>
            <w:r>
              <w:rPr>
                <w:b/>
                <w:szCs w:val="24"/>
              </w:rPr>
              <w:t xml:space="preserve">Field type / facets: </w:t>
            </w:r>
            <w:r w:rsidR="00F814CB" w:rsidRPr="00F814CB">
              <w:rPr>
                <w:szCs w:val="24"/>
              </w:rPr>
              <w:t>YesNoCode_Enum</w:t>
            </w:r>
            <w:r w:rsidR="00901979">
              <w:rPr>
                <w:szCs w:val="24"/>
              </w:rPr>
              <w:t xml:space="preserve">: </w:t>
            </w:r>
            <w:r w:rsidR="00B55F54" w:rsidRPr="00EE1A30">
              <w:rPr>
                <w:szCs w:val="24"/>
              </w:rPr>
              <w:t>Yes</w:t>
            </w:r>
            <w:r w:rsidR="00901979">
              <w:rPr>
                <w:szCs w:val="24"/>
              </w:rPr>
              <w:t xml:space="preserve">, </w:t>
            </w:r>
            <w:r w:rsidR="00B55F54" w:rsidRPr="00EE1A30">
              <w:rPr>
                <w:szCs w:val="24"/>
              </w:rPr>
              <w:t>No</w:t>
            </w:r>
          </w:p>
          <w:p w14:paraId="27D24F80" w14:textId="77777777" w:rsidR="00F814CB" w:rsidRPr="00EE1A30" w:rsidRDefault="006F25ED" w:rsidP="000840F3">
            <w:pPr>
              <w:spacing w:after="120"/>
              <w:jc w:val="both"/>
              <w:rPr>
                <w:szCs w:val="24"/>
              </w:rPr>
            </w:pPr>
            <w:r w:rsidRPr="006F25ED">
              <w:rPr>
                <w:b/>
                <w:szCs w:val="24"/>
              </w:rPr>
              <w:t>Properties</w:t>
            </w:r>
            <w:r w:rsidR="00F814CB" w:rsidRPr="00F814CB">
              <w:rPr>
                <w:szCs w:val="24"/>
              </w:rPr>
              <w:t>:</w:t>
            </w:r>
            <w:r w:rsidR="00662B92">
              <w:rPr>
                <w:szCs w:val="24"/>
              </w:rPr>
              <w:t xml:space="preserve"> </w:t>
            </w:r>
            <w:r w:rsidR="00F814CB" w:rsidRPr="00F814CB">
              <w:rPr>
                <w:szCs w:val="24"/>
              </w:rPr>
              <w:t>maxOccurs =1</w:t>
            </w:r>
            <w:r w:rsidR="00662B92">
              <w:rPr>
                <w:szCs w:val="24"/>
              </w:rPr>
              <w:t xml:space="preserve"> </w:t>
            </w:r>
            <w:r w:rsidR="00F814CB" w:rsidRPr="00F814CB">
              <w:rPr>
                <w:szCs w:val="24"/>
              </w:rPr>
              <w:t>minOccurs = 1</w:t>
            </w:r>
          </w:p>
          <w:p w14:paraId="4A40AF46" w14:textId="04FCC764" w:rsidR="00B55F54" w:rsidRPr="00EE1A30" w:rsidRDefault="00B55F54" w:rsidP="000840F3">
            <w:pPr>
              <w:tabs>
                <w:tab w:val="center" w:pos="4153"/>
              </w:tabs>
              <w:spacing w:after="120"/>
              <w:jc w:val="both"/>
              <w:rPr>
                <w:szCs w:val="24"/>
              </w:rPr>
            </w:pPr>
            <w:r w:rsidRPr="00EE1A30">
              <w:rPr>
                <w:b/>
                <w:szCs w:val="24"/>
              </w:rPr>
              <w:t>Guidance</w:t>
            </w:r>
            <w:r w:rsidR="001F35D6" w:rsidRPr="00EE1A30">
              <w:rPr>
                <w:b/>
                <w:szCs w:val="24"/>
              </w:rPr>
              <w:t xml:space="preserve"> on completion of schema element</w:t>
            </w:r>
            <w:r w:rsidRPr="00EE1A30">
              <w:rPr>
                <w:szCs w:val="24"/>
              </w:rPr>
              <w:t xml:space="preserve">: Required. </w:t>
            </w:r>
            <w:r w:rsidR="00B879F4" w:rsidRPr="00EE1A30">
              <w:rPr>
                <w:szCs w:val="24"/>
              </w:rPr>
              <w:t xml:space="preserve">Report whether </w:t>
            </w:r>
            <w:r w:rsidRPr="00EE1A30">
              <w:rPr>
                <w:szCs w:val="24"/>
              </w:rPr>
              <w:t xml:space="preserve">the </w:t>
            </w:r>
            <w:r w:rsidR="00B879F4" w:rsidRPr="00EE1A30">
              <w:rPr>
                <w:szCs w:val="24"/>
              </w:rPr>
              <w:t>g</w:t>
            </w:r>
            <w:r w:rsidRPr="00EE1A30">
              <w:rPr>
                <w:szCs w:val="24"/>
              </w:rPr>
              <w:t xml:space="preserve">roundwater </w:t>
            </w:r>
            <w:r w:rsidR="00B879F4" w:rsidRPr="00EE1A30">
              <w:rPr>
                <w:szCs w:val="24"/>
              </w:rPr>
              <w:t>b</w:t>
            </w:r>
            <w:r w:rsidRPr="00EE1A30">
              <w:rPr>
                <w:szCs w:val="24"/>
              </w:rPr>
              <w:t xml:space="preserve">ody </w:t>
            </w:r>
            <w:r w:rsidR="00B879F4" w:rsidRPr="00EE1A30">
              <w:rPr>
                <w:szCs w:val="24"/>
              </w:rPr>
              <w:t xml:space="preserve">is </w:t>
            </w:r>
            <w:r w:rsidRPr="00EE1A30">
              <w:rPr>
                <w:szCs w:val="24"/>
              </w:rPr>
              <w:t xml:space="preserve">at risk of failing to be </w:t>
            </w:r>
            <w:r w:rsidR="00B03EE9">
              <w:rPr>
                <w:szCs w:val="24"/>
              </w:rPr>
              <w:t>in</w:t>
            </w:r>
            <w:r w:rsidRPr="00EE1A30">
              <w:rPr>
                <w:szCs w:val="24"/>
              </w:rPr>
              <w:t xml:space="preserve"> good chemical status</w:t>
            </w:r>
            <w:r w:rsidR="00B879F4" w:rsidRPr="00EE1A30">
              <w:rPr>
                <w:szCs w:val="24"/>
              </w:rPr>
              <w:t>.</w:t>
            </w:r>
          </w:p>
          <w:p w14:paraId="40F843FC" w14:textId="77777777" w:rsidR="00B55F54" w:rsidRDefault="00B03EE9" w:rsidP="00B03EE9">
            <w:pPr>
              <w:tabs>
                <w:tab w:val="center" w:pos="4153"/>
              </w:tabs>
              <w:spacing w:after="120"/>
              <w:jc w:val="both"/>
              <w:rPr>
                <w:szCs w:val="24"/>
              </w:rPr>
            </w:pPr>
            <w:r>
              <w:rPr>
                <w:szCs w:val="24"/>
              </w:rPr>
              <w:t>The identification of groundwater bodies at risk should follow</w:t>
            </w:r>
            <w:r w:rsidR="00CD34EA" w:rsidRPr="00EE1A30">
              <w:rPr>
                <w:szCs w:val="24"/>
              </w:rPr>
              <w:t xml:space="preserve"> the approach </w:t>
            </w:r>
            <w:r>
              <w:rPr>
                <w:szCs w:val="24"/>
              </w:rPr>
              <w:t xml:space="preserve">given in the </w:t>
            </w:r>
            <w:r w:rsidR="00CD34EA" w:rsidRPr="00EE1A30">
              <w:rPr>
                <w:szCs w:val="24"/>
              </w:rPr>
              <w:t>CIS Guidance Document No. 26</w:t>
            </w:r>
            <w:r>
              <w:rPr>
                <w:szCs w:val="24"/>
              </w:rPr>
              <w:t>,</w:t>
            </w:r>
            <w:r w:rsidR="00CD34EA" w:rsidRPr="00EE1A30">
              <w:rPr>
                <w:szCs w:val="24"/>
              </w:rPr>
              <w:t xml:space="preserve"> </w:t>
            </w:r>
            <w:r>
              <w:rPr>
                <w:szCs w:val="24"/>
              </w:rPr>
              <w:t>‘</w:t>
            </w:r>
            <w:r w:rsidR="00CD34EA" w:rsidRPr="00EE1A30">
              <w:rPr>
                <w:szCs w:val="24"/>
              </w:rPr>
              <w:t>Risk assessment and the use of conceptual models’</w:t>
            </w:r>
            <w:r w:rsidR="00CD34EA" w:rsidRPr="00EE1A30">
              <w:rPr>
                <w:rStyle w:val="FootnoteReference"/>
                <w:szCs w:val="24"/>
              </w:rPr>
              <w:footnoteReference w:id="42"/>
            </w:r>
            <w:r w:rsidR="00CD34EA" w:rsidRPr="00EE1A30">
              <w:rPr>
                <w:szCs w:val="24"/>
              </w:rPr>
              <w:t>.</w:t>
            </w:r>
          </w:p>
          <w:p w14:paraId="2E90FF1A" w14:textId="25540CE0" w:rsidR="00EE7AB8" w:rsidRPr="00901979" w:rsidRDefault="00EE7AB8" w:rsidP="00EE7AB8">
            <w:pPr>
              <w:tabs>
                <w:tab w:val="center" w:pos="4153"/>
              </w:tabs>
              <w:spacing w:after="120"/>
              <w:jc w:val="both"/>
              <w:rPr>
                <w:szCs w:val="24"/>
              </w:rPr>
            </w:pPr>
            <w:r w:rsidRPr="00EE1A30">
              <w:rPr>
                <w:b/>
                <w:szCs w:val="24"/>
              </w:rPr>
              <w:t>Quality checks</w:t>
            </w:r>
            <w:r w:rsidRPr="00EE1A30">
              <w:rPr>
                <w:szCs w:val="24"/>
              </w:rPr>
              <w:t xml:space="preserve">: </w:t>
            </w:r>
            <w:r>
              <w:rPr>
                <w:szCs w:val="24"/>
              </w:rPr>
              <w:t>Within-schema check: ‘Yes’ has to be selected if GWPollutant/</w:t>
            </w:r>
            <w:r w:rsidRPr="00D82C91">
              <w:rPr>
                <w:szCs w:val="24"/>
              </w:rPr>
              <w:t>gwPollutantCausingRisk</w:t>
            </w:r>
            <w:r w:rsidRPr="002248E6">
              <w:rPr>
                <w:szCs w:val="24"/>
              </w:rPr>
              <w:t xml:space="preserve"> is ‘Yes’</w:t>
            </w:r>
            <w:r>
              <w:rPr>
                <w:szCs w:val="24"/>
              </w:rPr>
              <w:t xml:space="preserve"> for at least one pollutant or indicator of pollution.</w:t>
            </w:r>
          </w:p>
        </w:tc>
      </w:tr>
      <w:tr w:rsidR="00B55F54" w:rsidRPr="00EE1A30" w14:paraId="60C34561" w14:textId="77777777" w:rsidTr="00AA03BA">
        <w:tc>
          <w:tcPr>
            <w:tcW w:w="9889" w:type="dxa"/>
            <w:shd w:val="clear" w:color="auto" w:fill="auto"/>
          </w:tcPr>
          <w:p w14:paraId="45836BA7" w14:textId="77777777" w:rsidR="00B55F54" w:rsidRPr="00EE1A30"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411A52" w:rsidRPr="00411A52">
              <w:rPr>
                <w:szCs w:val="24"/>
              </w:rPr>
              <w:t>gwEORiskChemical</w:t>
            </w:r>
          </w:p>
          <w:p w14:paraId="5DC5CF51" w14:textId="1AB6BC4D" w:rsidR="00A13CF3" w:rsidRDefault="006B17DF" w:rsidP="000840F3">
            <w:pPr>
              <w:spacing w:after="120"/>
              <w:jc w:val="both"/>
              <w:rPr>
                <w:szCs w:val="24"/>
              </w:rPr>
            </w:pPr>
            <w:r>
              <w:rPr>
                <w:b/>
                <w:szCs w:val="24"/>
              </w:rPr>
              <w:t xml:space="preserve">Field type / facets: </w:t>
            </w:r>
            <w:r w:rsidR="00B03EE9">
              <w:rPr>
                <w:szCs w:val="24"/>
              </w:rPr>
              <w:t>E</w:t>
            </w:r>
            <w:r w:rsidR="00411A52" w:rsidRPr="00411A52">
              <w:rPr>
                <w:szCs w:val="24"/>
              </w:rPr>
              <w:t>ORiskChemical_Enum</w:t>
            </w:r>
            <w:r w:rsidR="00411A52">
              <w:rPr>
                <w:szCs w:val="24"/>
              </w:rPr>
              <w:t>:</w:t>
            </w:r>
            <w:r w:rsidR="00411A52" w:rsidRPr="00411A52" w:rsidDel="00411A52">
              <w:rPr>
                <w:szCs w:val="24"/>
              </w:rPr>
              <w:t xml:space="preserve"> </w:t>
            </w:r>
          </w:p>
          <w:p w14:paraId="08AF349D" w14:textId="2AC7580C" w:rsidR="00EB61E8" w:rsidRPr="00EE1A30" w:rsidRDefault="00B55F54" w:rsidP="000840F3">
            <w:pPr>
              <w:spacing w:after="120"/>
              <w:jc w:val="both"/>
              <w:rPr>
                <w:szCs w:val="24"/>
              </w:rPr>
            </w:pPr>
            <w:r w:rsidRPr="00EE1A30">
              <w:rPr>
                <w:szCs w:val="24"/>
              </w:rPr>
              <w:t>Uses o</w:t>
            </w:r>
            <w:ins w:id="620" w:author="BUZICA Daniela (ENV)" w:date="2021-11-22T11:32:00Z">
              <w:r w:rsidR="00897279">
                <w:rPr>
                  <w:szCs w:val="24"/>
                </w:rPr>
                <w:t>r</w:t>
              </w:r>
            </w:ins>
            <w:del w:id="621" w:author="BUZICA Daniela (ENV)" w:date="2021-09-30T13:47:00Z">
              <w:r w:rsidRPr="00EE1A30" w:rsidDel="005637E4">
                <w:rPr>
                  <w:szCs w:val="24"/>
                </w:rPr>
                <w:delText>r</w:delText>
              </w:r>
            </w:del>
            <w:r w:rsidRPr="00EE1A30">
              <w:rPr>
                <w:szCs w:val="24"/>
              </w:rPr>
              <w:t xml:space="preserve"> </w:t>
            </w:r>
            <w:r w:rsidR="00EB61E8" w:rsidRPr="00EE1A30">
              <w:rPr>
                <w:szCs w:val="24"/>
              </w:rPr>
              <w:t>f</w:t>
            </w:r>
            <w:r w:rsidRPr="00EE1A30">
              <w:rPr>
                <w:szCs w:val="24"/>
              </w:rPr>
              <w:t>unctions</w:t>
            </w:r>
          </w:p>
          <w:p w14:paraId="44822AE0" w14:textId="77777777" w:rsidR="00EB61E8" w:rsidRPr="00EE1A30" w:rsidRDefault="00B55F54" w:rsidP="000840F3">
            <w:pPr>
              <w:spacing w:after="120"/>
              <w:jc w:val="both"/>
              <w:rPr>
                <w:szCs w:val="24"/>
              </w:rPr>
            </w:pPr>
            <w:r w:rsidRPr="00EE1A30">
              <w:rPr>
                <w:szCs w:val="24"/>
              </w:rPr>
              <w:t xml:space="preserve">Surface </w:t>
            </w:r>
            <w:r w:rsidR="00EB61E8" w:rsidRPr="00EE1A30">
              <w:rPr>
                <w:szCs w:val="24"/>
              </w:rPr>
              <w:t>w</w:t>
            </w:r>
            <w:r w:rsidRPr="00EE1A30">
              <w:rPr>
                <w:szCs w:val="24"/>
              </w:rPr>
              <w:t>aters</w:t>
            </w:r>
            <w:r w:rsidR="00EB61E8" w:rsidRPr="00EE1A30">
              <w:rPr>
                <w:szCs w:val="24"/>
              </w:rPr>
              <w:t xml:space="preserve"> </w:t>
            </w:r>
            <w:r w:rsidRPr="00EE1A30">
              <w:rPr>
                <w:szCs w:val="24"/>
              </w:rPr>
              <w:t>/</w:t>
            </w:r>
            <w:r w:rsidR="00EB61E8" w:rsidRPr="00EE1A30">
              <w:rPr>
                <w:szCs w:val="24"/>
              </w:rPr>
              <w:t xml:space="preserve"> t</w:t>
            </w:r>
            <w:r w:rsidRPr="00EE1A30">
              <w:rPr>
                <w:szCs w:val="24"/>
              </w:rPr>
              <w:t xml:space="preserve">errestrial </w:t>
            </w:r>
            <w:r w:rsidR="00EB61E8" w:rsidRPr="00EE1A30">
              <w:rPr>
                <w:szCs w:val="24"/>
              </w:rPr>
              <w:t>e</w:t>
            </w:r>
            <w:r w:rsidRPr="00EE1A30">
              <w:rPr>
                <w:szCs w:val="24"/>
              </w:rPr>
              <w:t>cosystems</w:t>
            </w:r>
          </w:p>
          <w:p w14:paraId="50B3A3EC" w14:textId="77777777" w:rsidR="00B55F54" w:rsidRDefault="00EB61E8" w:rsidP="000840F3">
            <w:pPr>
              <w:spacing w:after="120"/>
              <w:jc w:val="both"/>
              <w:rPr>
                <w:szCs w:val="24"/>
              </w:rPr>
            </w:pPr>
            <w:r w:rsidRPr="00EE1A30">
              <w:rPr>
                <w:szCs w:val="24"/>
              </w:rPr>
              <w:t>B</w:t>
            </w:r>
            <w:r w:rsidR="00721C97" w:rsidRPr="00EE1A30">
              <w:rPr>
                <w:szCs w:val="24"/>
              </w:rPr>
              <w:t>oth</w:t>
            </w:r>
          </w:p>
          <w:p w14:paraId="16A478B1" w14:textId="77777777" w:rsidR="006C5F32" w:rsidRDefault="006F25ED" w:rsidP="000840F3">
            <w:pPr>
              <w:tabs>
                <w:tab w:val="center" w:pos="4153"/>
              </w:tabs>
              <w:spacing w:after="120"/>
              <w:jc w:val="both"/>
              <w:rPr>
                <w:szCs w:val="24"/>
              </w:rPr>
            </w:pPr>
            <w:r w:rsidRPr="006F25ED">
              <w:rPr>
                <w:b/>
                <w:szCs w:val="24"/>
              </w:rPr>
              <w:t>Properties</w:t>
            </w:r>
            <w:r w:rsidR="00411A52" w:rsidRPr="00411A52">
              <w:rPr>
                <w:szCs w:val="24"/>
              </w:rPr>
              <w:t>:</w:t>
            </w:r>
            <w:r w:rsidR="00662B92">
              <w:rPr>
                <w:szCs w:val="24"/>
              </w:rPr>
              <w:t xml:space="preserve"> </w:t>
            </w:r>
            <w:r w:rsidR="00411A52" w:rsidRPr="00411A52">
              <w:rPr>
                <w:szCs w:val="24"/>
              </w:rPr>
              <w:t>maxOccurs =1</w:t>
            </w:r>
            <w:r w:rsidR="00662B92">
              <w:rPr>
                <w:szCs w:val="24"/>
              </w:rPr>
              <w:t xml:space="preserve"> </w:t>
            </w:r>
            <w:r w:rsidR="00411A52" w:rsidRPr="00411A52">
              <w:rPr>
                <w:szCs w:val="24"/>
              </w:rPr>
              <w:t>minOccurs = 0</w:t>
            </w:r>
            <w:r w:rsidR="00411A52" w:rsidRPr="00411A52" w:rsidDel="00411A52">
              <w:rPr>
                <w:szCs w:val="24"/>
              </w:rPr>
              <w:t xml:space="preserve"> </w:t>
            </w:r>
          </w:p>
          <w:p w14:paraId="3EB6DD9E" w14:textId="18FD6A92" w:rsidR="00B55F54" w:rsidRPr="00EE1A30" w:rsidRDefault="00B55F54" w:rsidP="000840F3">
            <w:pPr>
              <w:tabs>
                <w:tab w:val="center" w:pos="4153"/>
              </w:tabs>
              <w:spacing w:after="120"/>
              <w:jc w:val="both"/>
              <w:rPr>
                <w:szCs w:val="24"/>
              </w:rPr>
            </w:pPr>
            <w:r w:rsidRPr="00EE1A30">
              <w:rPr>
                <w:b/>
                <w:szCs w:val="24"/>
              </w:rPr>
              <w:t>Guidance</w:t>
            </w:r>
            <w:r w:rsidR="001F35D6" w:rsidRPr="00EE1A30">
              <w:rPr>
                <w:b/>
                <w:szCs w:val="24"/>
              </w:rPr>
              <w:t xml:space="preserve"> on completion of schema element</w:t>
            </w:r>
            <w:r w:rsidRPr="00EE1A30">
              <w:rPr>
                <w:szCs w:val="24"/>
              </w:rPr>
              <w:t xml:space="preserve">: </w:t>
            </w:r>
            <w:r w:rsidR="00721C97" w:rsidRPr="00EE1A30">
              <w:rPr>
                <w:szCs w:val="24"/>
              </w:rPr>
              <w:t>Conditional</w:t>
            </w:r>
            <w:r w:rsidR="00EB61E8" w:rsidRPr="00EE1A30">
              <w:rPr>
                <w:szCs w:val="24"/>
              </w:rPr>
              <w:t>. I</w:t>
            </w:r>
            <w:r w:rsidR="00721C97" w:rsidRPr="00EE1A30">
              <w:rPr>
                <w:szCs w:val="24"/>
              </w:rPr>
              <w:t xml:space="preserve">f </w:t>
            </w:r>
            <w:r w:rsidR="00EB61E8" w:rsidRPr="00EE1A30">
              <w:rPr>
                <w:szCs w:val="24"/>
              </w:rPr>
              <w:t>the g</w:t>
            </w:r>
            <w:r w:rsidR="00721C97" w:rsidRPr="00EE1A30">
              <w:rPr>
                <w:szCs w:val="24"/>
              </w:rPr>
              <w:t xml:space="preserve">roundwater </w:t>
            </w:r>
            <w:r w:rsidR="00EB61E8" w:rsidRPr="00EE1A30">
              <w:rPr>
                <w:szCs w:val="24"/>
              </w:rPr>
              <w:t>b</w:t>
            </w:r>
            <w:r w:rsidR="00721C97" w:rsidRPr="00EE1A30">
              <w:rPr>
                <w:szCs w:val="24"/>
              </w:rPr>
              <w:t xml:space="preserve">ody is at risk of failing </w:t>
            </w:r>
            <w:r w:rsidR="0075169C" w:rsidRPr="00EE1A30">
              <w:rPr>
                <w:szCs w:val="24"/>
              </w:rPr>
              <w:t xml:space="preserve">to be </w:t>
            </w:r>
            <w:r w:rsidR="00B03EE9">
              <w:rPr>
                <w:szCs w:val="24"/>
              </w:rPr>
              <w:t>in</w:t>
            </w:r>
            <w:r w:rsidR="0075169C" w:rsidRPr="00EE1A30">
              <w:rPr>
                <w:szCs w:val="24"/>
              </w:rPr>
              <w:t xml:space="preserve"> good </w:t>
            </w:r>
            <w:r w:rsidR="00721C97" w:rsidRPr="00EE1A30">
              <w:rPr>
                <w:szCs w:val="24"/>
              </w:rPr>
              <w:t>chemical status</w:t>
            </w:r>
            <w:r w:rsidR="00EB61E8" w:rsidRPr="00EE1A30">
              <w:rPr>
                <w:szCs w:val="24"/>
              </w:rPr>
              <w:t>,</w:t>
            </w:r>
            <w:r w:rsidR="00721C97" w:rsidRPr="00EE1A30">
              <w:rPr>
                <w:szCs w:val="24"/>
              </w:rPr>
              <w:t xml:space="preserve"> s</w:t>
            </w:r>
            <w:r w:rsidRPr="00EE1A30">
              <w:rPr>
                <w:szCs w:val="24"/>
              </w:rPr>
              <w:t xml:space="preserve">elect </w:t>
            </w:r>
            <w:r w:rsidR="00B03EE9" w:rsidRPr="00EE1A30">
              <w:rPr>
                <w:szCs w:val="24"/>
              </w:rPr>
              <w:t xml:space="preserve">from the enumeration list </w:t>
            </w:r>
            <w:r w:rsidRPr="00EE1A30">
              <w:rPr>
                <w:szCs w:val="24"/>
              </w:rPr>
              <w:t>the Environmental Objective</w:t>
            </w:r>
            <w:r w:rsidR="00EB61E8" w:rsidRPr="00EE1A30">
              <w:rPr>
                <w:szCs w:val="24"/>
              </w:rPr>
              <w:t xml:space="preserve"> </w:t>
            </w:r>
            <w:r w:rsidRPr="00EE1A30">
              <w:rPr>
                <w:szCs w:val="24"/>
              </w:rPr>
              <w:t>to which the risk is related:</w:t>
            </w:r>
          </w:p>
          <w:p w14:paraId="0860BC89" w14:textId="660638AD" w:rsidR="00EB61E8" w:rsidRPr="00EE1A30" w:rsidRDefault="00EB61E8" w:rsidP="000840F3">
            <w:pPr>
              <w:spacing w:after="120"/>
              <w:jc w:val="both"/>
              <w:rPr>
                <w:szCs w:val="24"/>
              </w:rPr>
            </w:pPr>
            <w:r w:rsidRPr="00EE1A30">
              <w:rPr>
                <w:szCs w:val="24"/>
              </w:rPr>
              <w:lastRenderedPageBreak/>
              <w:t xml:space="preserve">‘Uses or functions’ = The </w:t>
            </w:r>
            <w:r w:rsidR="00B03EE9">
              <w:rPr>
                <w:szCs w:val="24"/>
              </w:rPr>
              <w:t xml:space="preserve">risk is related to the </w:t>
            </w:r>
            <w:r w:rsidRPr="00EE1A30">
              <w:rPr>
                <w:szCs w:val="24"/>
              </w:rPr>
              <w:t>actual or potential legitimate uses or functions of the groundwater body.</w:t>
            </w:r>
          </w:p>
          <w:p w14:paraId="022D87D9" w14:textId="09921DB6" w:rsidR="00EB61E8" w:rsidRPr="00EE1A30" w:rsidRDefault="00EB61E8" w:rsidP="000840F3">
            <w:pPr>
              <w:spacing w:after="120"/>
              <w:jc w:val="both"/>
              <w:rPr>
                <w:szCs w:val="24"/>
              </w:rPr>
            </w:pPr>
            <w:r w:rsidRPr="00EE1A30">
              <w:rPr>
                <w:szCs w:val="24"/>
              </w:rPr>
              <w:t>‘Surface waters / terrestrial ecosystems’ = The</w:t>
            </w:r>
            <w:r w:rsidR="00B03EE9">
              <w:rPr>
                <w:szCs w:val="24"/>
              </w:rPr>
              <w:t xml:space="preserve"> risk is related to the</w:t>
            </w:r>
            <w:r w:rsidRPr="00EE1A30">
              <w:rPr>
                <w:szCs w:val="24"/>
              </w:rPr>
              <w:t xml:space="preserve"> relationship between groundwater bodies and the associated surface waters and directly dependent terrestrial ecosystems.</w:t>
            </w:r>
          </w:p>
          <w:p w14:paraId="27C14C87" w14:textId="413729C6" w:rsidR="00EB61E8" w:rsidRPr="00EE1A30" w:rsidRDefault="00EB61E8" w:rsidP="000840F3">
            <w:pPr>
              <w:spacing w:after="120"/>
              <w:jc w:val="both"/>
              <w:rPr>
                <w:szCs w:val="24"/>
              </w:rPr>
            </w:pPr>
            <w:r w:rsidRPr="00EE1A30">
              <w:rPr>
                <w:szCs w:val="24"/>
              </w:rPr>
              <w:t xml:space="preserve">‘Both’ = </w:t>
            </w:r>
            <w:r w:rsidR="00B03EE9">
              <w:rPr>
                <w:szCs w:val="24"/>
              </w:rPr>
              <w:t>The risk is related to b</w:t>
            </w:r>
            <w:r w:rsidRPr="00EE1A30">
              <w:rPr>
                <w:szCs w:val="24"/>
              </w:rPr>
              <w:t>oth</w:t>
            </w:r>
            <w:r w:rsidR="00B03EE9">
              <w:rPr>
                <w:szCs w:val="24"/>
              </w:rPr>
              <w:t xml:space="preserve"> objectives above</w:t>
            </w:r>
            <w:r w:rsidRPr="00EE1A30">
              <w:rPr>
                <w:szCs w:val="24"/>
              </w:rPr>
              <w:t>.</w:t>
            </w:r>
          </w:p>
          <w:p w14:paraId="3DA18F77" w14:textId="597EFFF8" w:rsidR="00EB61E8" w:rsidRPr="00EE1A30" w:rsidRDefault="00EB61E8" w:rsidP="000840F3">
            <w:pPr>
              <w:spacing w:after="120"/>
              <w:jc w:val="both"/>
              <w:rPr>
                <w:szCs w:val="24"/>
              </w:rPr>
            </w:pPr>
            <w:r w:rsidRPr="00EE1A30">
              <w:rPr>
                <w:szCs w:val="24"/>
              </w:rPr>
              <w:t xml:space="preserve">Further guidance can be found in </w:t>
            </w:r>
            <w:r w:rsidR="006F74BE" w:rsidRPr="00C85500">
              <w:t xml:space="preserve">CIS Guidance Document </w:t>
            </w:r>
            <w:r w:rsidR="00B03EE9">
              <w:t>no. 18,</w:t>
            </w:r>
            <w:r w:rsidR="006F74BE" w:rsidRPr="00C85500">
              <w:t xml:space="preserve"> </w:t>
            </w:r>
            <w:r w:rsidR="00B03EE9">
              <w:t>‘</w:t>
            </w:r>
            <w:r w:rsidR="006F74BE" w:rsidRPr="00C85500">
              <w:t>Groundwater Status and Trends Assessment</w:t>
            </w:r>
            <w:r w:rsidR="00B03EE9">
              <w:t>’</w:t>
            </w:r>
            <w:r w:rsidRPr="008C0443">
              <w:rPr>
                <w:rStyle w:val="FootnoteReference"/>
                <w:noProof/>
                <w:szCs w:val="24"/>
              </w:rPr>
              <w:footnoteReference w:id="43"/>
            </w:r>
            <w:r w:rsidRPr="00EE1A30">
              <w:rPr>
                <w:szCs w:val="24"/>
              </w:rPr>
              <w:t>.</w:t>
            </w:r>
          </w:p>
          <w:p w14:paraId="7A09B074" w14:textId="6EE86885" w:rsidR="00B55F54" w:rsidRPr="00EE1A30" w:rsidRDefault="00B55F54" w:rsidP="000840F3">
            <w:pPr>
              <w:spacing w:after="120"/>
              <w:jc w:val="both"/>
              <w:rPr>
                <w:b/>
                <w:szCs w:val="24"/>
              </w:rPr>
            </w:pPr>
            <w:r w:rsidRPr="00DD6DEC">
              <w:rPr>
                <w:b/>
                <w:szCs w:val="24"/>
              </w:rPr>
              <w:t>Quality check</w:t>
            </w:r>
            <w:r w:rsidR="001F35D6" w:rsidRPr="00851B21">
              <w:rPr>
                <w:b/>
                <w:szCs w:val="24"/>
              </w:rPr>
              <w:t>s</w:t>
            </w:r>
            <w:r w:rsidR="00721C97" w:rsidRPr="00A8624D">
              <w:rPr>
                <w:b/>
                <w:szCs w:val="24"/>
              </w:rPr>
              <w:t xml:space="preserve">: </w:t>
            </w:r>
            <w:r w:rsidR="00411A52" w:rsidRPr="00411A52">
              <w:rPr>
                <w:szCs w:val="24"/>
              </w:rPr>
              <w:t>Conditional check: Report if</w:t>
            </w:r>
            <w:r w:rsidR="00B03EE9">
              <w:rPr>
                <w:szCs w:val="24"/>
              </w:rPr>
              <w:t xml:space="preserve"> and only if </w:t>
            </w:r>
            <w:r w:rsidR="00411A52" w:rsidRPr="00411A52">
              <w:rPr>
                <w:szCs w:val="24"/>
              </w:rPr>
              <w:t xml:space="preserve"> gwAtRiskChemical is ‘Yes’.</w:t>
            </w:r>
          </w:p>
        </w:tc>
      </w:tr>
      <w:tr w:rsidR="00372501" w:rsidRPr="00EE1A30" w14:paraId="5672ECA2" w14:textId="77777777" w:rsidTr="00AA03BA">
        <w:tc>
          <w:tcPr>
            <w:tcW w:w="9889" w:type="dxa"/>
            <w:shd w:val="clear" w:color="auto" w:fill="auto"/>
          </w:tcPr>
          <w:p w14:paraId="3E498204" w14:textId="77777777" w:rsidR="006C2522" w:rsidRDefault="00372501" w:rsidP="000840F3">
            <w:pPr>
              <w:spacing w:after="120"/>
              <w:jc w:val="both"/>
              <w:rPr>
                <w:szCs w:val="24"/>
              </w:rPr>
            </w:pPr>
            <w:r w:rsidRPr="00EE1A30">
              <w:rPr>
                <w:b/>
                <w:szCs w:val="24"/>
              </w:rPr>
              <w:lastRenderedPageBreak/>
              <w:t>Schema element</w:t>
            </w:r>
            <w:r w:rsidRPr="00EE1A30">
              <w:rPr>
                <w:szCs w:val="24"/>
              </w:rPr>
              <w:t>:</w:t>
            </w:r>
            <w:r w:rsidRPr="00EE1A30">
              <w:rPr>
                <w:b/>
                <w:szCs w:val="24"/>
              </w:rPr>
              <w:t xml:space="preserve"> </w:t>
            </w:r>
            <w:r w:rsidR="00FE4E21" w:rsidRPr="00FE4E21">
              <w:rPr>
                <w:szCs w:val="24"/>
              </w:rPr>
              <w:t>gwChemicalStatusValue</w:t>
            </w:r>
          </w:p>
          <w:p w14:paraId="250D9CE3" w14:textId="77777777" w:rsidR="00372501" w:rsidRDefault="006B17DF" w:rsidP="000840F3">
            <w:pPr>
              <w:spacing w:after="120"/>
              <w:jc w:val="both"/>
              <w:rPr>
                <w:szCs w:val="24"/>
              </w:rPr>
            </w:pPr>
            <w:r>
              <w:rPr>
                <w:b/>
                <w:szCs w:val="24"/>
              </w:rPr>
              <w:t xml:space="preserve">Field type / facets: </w:t>
            </w:r>
            <w:r w:rsidR="00FE4E21" w:rsidRPr="00FE4E21">
              <w:rPr>
                <w:szCs w:val="24"/>
              </w:rPr>
              <w:t>StatusCode_Enum</w:t>
            </w:r>
            <w:r w:rsidR="00FE4E21">
              <w:rPr>
                <w:szCs w:val="24"/>
              </w:rPr>
              <w:t>:</w:t>
            </w:r>
            <w:r w:rsidR="00A84204">
              <w:rPr>
                <w:szCs w:val="24"/>
              </w:rPr>
              <w:t xml:space="preserve"> </w:t>
            </w:r>
            <w:r w:rsidR="00372501" w:rsidRPr="00EE1A30">
              <w:rPr>
                <w:szCs w:val="24"/>
              </w:rPr>
              <w:t>2</w:t>
            </w:r>
            <w:r w:rsidR="00A84204">
              <w:rPr>
                <w:szCs w:val="24"/>
              </w:rPr>
              <w:t xml:space="preserve">, </w:t>
            </w:r>
            <w:r w:rsidR="00372501" w:rsidRPr="00EE1A30">
              <w:rPr>
                <w:szCs w:val="24"/>
              </w:rPr>
              <w:t>3</w:t>
            </w:r>
            <w:r w:rsidR="00A84204">
              <w:rPr>
                <w:szCs w:val="24"/>
              </w:rPr>
              <w:t xml:space="preserve">, </w:t>
            </w:r>
            <w:r w:rsidR="00372501" w:rsidRPr="00EE1A30">
              <w:rPr>
                <w:szCs w:val="24"/>
              </w:rPr>
              <w:t>U</w:t>
            </w:r>
          </w:p>
          <w:p w14:paraId="1648643E" w14:textId="77777777" w:rsidR="00FE4E21" w:rsidRPr="00EE1A30" w:rsidRDefault="006F25ED" w:rsidP="000840F3">
            <w:pPr>
              <w:spacing w:after="120"/>
              <w:jc w:val="both"/>
              <w:rPr>
                <w:szCs w:val="24"/>
              </w:rPr>
            </w:pPr>
            <w:r w:rsidRPr="006F25ED">
              <w:rPr>
                <w:b/>
                <w:szCs w:val="24"/>
              </w:rPr>
              <w:t>Properties</w:t>
            </w:r>
            <w:r w:rsidR="00FE4E21" w:rsidRPr="00FE4E21">
              <w:rPr>
                <w:szCs w:val="24"/>
              </w:rPr>
              <w:t>:</w:t>
            </w:r>
            <w:r w:rsidR="00662B92">
              <w:rPr>
                <w:szCs w:val="24"/>
              </w:rPr>
              <w:t xml:space="preserve"> </w:t>
            </w:r>
            <w:r w:rsidR="00FE4E21" w:rsidRPr="00FE4E21">
              <w:rPr>
                <w:szCs w:val="24"/>
              </w:rPr>
              <w:t>maxOccurs =1</w:t>
            </w:r>
            <w:r w:rsidR="00662B92">
              <w:rPr>
                <w:szCs w:val="24"/>
              </w:rPr>
              <w:t xml:space="preserve"> </w:t>
            </w:r>
            <w:r w:rsidR="00FE4E21" w:rsidRPr="00FE4E21">
              <w:rPr>
                <w:szCs w:val="24"/>
              </w:rPr>
              <w:t>minOccurs = 1</w:t>
            </w:r>
          </w:p>
          <w:p w14:paraId="723A65B4" w14:textId="66E5E490" w:rsidR="00906283" w:rsidRPr="00EE1A30" w:rsidRDefault="00372501" w:rsidP="000840F3">
            <w:pPr>
              <w:spacing w:after="120"/>
              <w:jc w:val="both"/>
              <w:rPr>
                <w:szCs w:val="24"/>
              </w:rPr>
            </w:pPr>
            <w:r w:rsidRPr="00EE1A30">
              <w:rPr>
                <w:b/>
                <w:szCs w:val="24"/>
              </w:rPr>
              <w:t>Guidance</w:t>
            </w:r>
            <w:r w:rsidR="001F35D6" w:rsidRPr="00EE1A30">
              <w:rPr>
                <w:b/>
                <w:szCs w:val="24"/>
              </w:rPr>
              <w:t xml:space="preserve"> on completion of schema element</w:t>
            </w:r>
            <w:r w:rsidRPr="00EE1A30">
              <w:rPr>
                <w:szCs w:val="24"/>
              </w:rPr>
              <w:t xml:space="preserve">: </w:t>
            </w:r>
            <w:r w:rsidR="0006297A" w:rsidRPr="00EE1A30">
              <w:rPr>
                <w:szCs w:val="24"/>
              </w:rPr>
              <w:t xml:space="preserve">Required. Indicate the chemical status of the </w:t>
            </w:r>
            <w:r w:rsidR="00906283" w:rsidRPr="00EE1A30">
              <w:rPr>
                <w:szCs w:val="24"/>
              </w:rPr>
              <w:t>groundw</w:t>
            </w:r>
            <w:r w:rsidR="0006297A" w:rsidRPr="00EE1A30">
              <w:rPr>
                <w:szCs w:val="24"/>
              </w:rPr>
              <w:t xml:space="preserve">ater </w:t>
            </w:r>
            <w:r w:rsidR="00906283" w:rsidRPr="00EE1A30">
              <w:rPr>
                <w:szCs w:val="24"/>
              </w:rPr>
              <w:t>b</w:t>
            </w:r>
            <w:r w:rsidR="0006297A" w:rsidRPr="00EE1A30">
              <w:rPr>
                <w:szCs w:val="24"/>
              </w:rPr>
              <w:t>ody</w:t>
            </w:r>
            <w:r w:rsidR="00CD34EA" w:rsidRPr="00EE1A30">
              <w:rPr>
                <w:szCs w:val="24"/>
              </w:rPr>
              <w:t>.</w:t>
            </w:r>
          </w:p>
          <w:p w14:paraId="455C99A9" w14:textId="77777777" w:rsidR="00906283" w:rsidRPr="00EE1A30" w:rsidRDefault="00906283" w:rsidP="000840F3">
            <w:pPr>
              <w:spacing w:after="120"/>
              <w:jc w:val="both"/>
              <w:rPr>
                <w:szCs w:val="24"/>
              </w:rPr>
            </w:pPr>
            <w:r w:rsidRPr="00EE1A30">
              <w:rPr>
                <w:szCs w:val="24"/>
              </w:rPr>
              <w:t>‘</w:t>
            </w:r>
            <w:r w:rsidR="0006297A" w:rsidRPr="00EE1A30">
              <w:rPr>
                <w:szCs w:val="24"/>
              </w:rPr>
              <w:t>2</w:t>
            </w:r>
            <w:r w:rsidRPr="00EE1A30">
              <w:rPr>
                <w:szCs w:val="24"/>
              </w:rPr>
              <w:t xml:space="preserve">’ </w:t>
            </w:r>
            <w:r w:rsidR="0006297A" w:rsidRPr="00EE1A30">
              <w:rPr>
                <w:szCs w:val="24"/>
              </w:rPr>
              <w:t>=</w:t>
            </w:r>
            <w:r w:rsidRPr="00EE1A30">
              <w:rPr>
                <w:szCs w:val="24"/>
              </w:rPr>
              <w:t xml:space="preserve"> G</w:t>
            </w:r>
            <w:r w:rsidR="0006297A" w:rsidRPr="00EE1A30">
              <w:rPr>
                <w:szCs w:val="24"/>
              </w:rPr>
              <w:t>ood</w:t>
            </w:r>
            <w:r w:rsidRPr="00EE1A30">
              <w:rPr>
                <w:szCs w:val="24"/>
              </w:rPr>
              <w:t xml:space="preserve"> status.</w:t>
            </w:r>
          </w:p>
          <w:p w14:paraId="0C7FB832" w14:textId="77777777" w:rsidR="00906283" w:rsidRPr="00EE1A30" w:rsidRDefault="00906283" w:rsidP="000840F3">
            <w:pPr>
              <w:spacing w:after="120"/>
              <w:jc w:val="both"/>
              <w:rPr>
                <w:szCs w:val="24"/>
              </w:rPr>
            </w:pPr>
            <w:r w:rsidRPr="00EE1A30">
              <w:rPr>
                <w:szCs w:val="24"/>
              </w:rPr>
              <w:t>‘</w:t>
            </w:r>
            <w:r w:rsidR="0006297A" w:rsidRPr="00EE1A30">
              <w:rPr>
                <w:szCs w:val="24"/>
              </w:rPr>
              <w:t>3</w:t>
            </w:r>
            <w:r w:rsidRPr="00EE1A30">
              <w:rPr>
                <w:szCs w:val="24"/>
              </w:rPr>
              <w:t xml:space="preserve">’ </w:t>
            </w:r>
            <w:r w:rsidR="0006297A" w:rsidRPr="00EE1A30">
              <w:rPr>
                <w:szCs w:val="24"/>
              </w:rPr>
              <w:t>=</w:t>
            </w:r>
            <w:r w:rsidRPr="00EE1A30">
              <w:rPr>
                <w:szCs w:val="24"/>
              </w:rPr>
              <w:t xml:space="preserve"> </w:t>
            </w:r>
            <w:r w:rsidR="0075169C" w:rsidRPr="00EE1A30">
              <w:rPr>
                <w:szCs w:val="24"/>
              </w:rPr>
              <w:t xml:space="preserve">Poor </w:t>
            </w:r>
            <w:r w:rsidRPr="00EE1A30">
              <w:rPr>
                <w:szCs w:val="24"/>
              </w:rPr>
              <w:t>status.</w:t>
            </w:r>
          </w:p>
          <w:p w14:paraId="5250B210" w14:textId="77777777" w:rsidR="00372501" w:rsidRDefault="00906283" w:rsidP="000840F3">
            <w:pPr>
              <w:spacing w:after="120"/>
              <w:jc w:val="both"/>
              <w:rPr>
                <w:szCs w:val="24"/>
              </w:rPr>
            </w:pPr>
            <w:r w:rsidRPr="00EE1A30">
              <w:rPr>
                <w:szCs w:val="24"/>
              </w:rPr>
              <w:t>‘</w:t>
            </w:r>
            <w:r w:rsidR="0006297A" w:rsidRPr="00EE1A30">
              <w:rPr>
                <w:szCs w:val="24"/>
              </w:rPr>
              <w:t>U</w:t>
            </w:r>
            <w:r w:rsidRPr="00EE1A30">
              <w:rPr>
                <w:szCs w:val="24"/>
              </w:rPr>
              <w:t xml:space="preserve">’ </w:t>
            </w:r>
            <w:r w:rsidR="0006297A" w:rsidRPr="00EE1A30">
              <w:rPr>
                <w:szCs w:val="24"/>
              </w:rPr>
              <w:t>=</w:t>
            </w:r>
            <w:r w:rsidRPr="00EE1A30">
              <w:rPr>
                <w:szCs w:val="24"/>
              </w:rPr>
              <w:t xml:space="preserve"> U</w:t>
            </w:r>
            <w:r w:rsidR="0006297A" w:rsidRPr="00EE1A30">
              <w:rPr>
                <w:szCs w:val="24"/>
              </w:rPr>
              <w:t xml:space="preserve">nknown </w:t>
            </w:r>
            <w:r w:rsidRPr="00EE1A30">
              <w:rPr>
                <w:szCs w:val="24"/>
              </w:rPr>
              <w:t>status.</w:t>
            </w:r>
            <w:r w:rsidR="0006297A" w:rsidRPr="00EE1A30" w:rsidDel="0006297A">
              <w:rPr>
                <w:szCs w:val="24"/>
              </w:rPr>
              <w:t xml:space="preserve"> </w:t>
            </w:r>
            <w:r w:rsidR="00372501" w:rsidRPr="00EE1A30">
              <w:rPr>
                <w:szCs w:val="24"/>
              </w:rPr>
              <w:t xml:space="preserve"> </w:t>
            </w:r>
          </w:p>
          <w:p w14:paraId="1ACA1ACD" w14:textId="1509026D" w:rsidR="00EE7AB8" w:rsidRPr="00EE1A30" w:rsidRDefault="00EE7AB8" w:rsidP="0041057B">
            <w:pPr>
              <w:spacing w:after="120"/>
              <w:jc w:val="both"/>
              <w:rPr>
                <w:szCs w:val="24"/>
              </w:rPr>
            </w:pPr>
            <w:r w:rsidRPr="00EE1A30">
              <w:rPr>
                <w:b/>
                <w:szCs w:val="24"/>
              </w:rPr>
              <w:t>Quality checks</w:t>
            </w:r>
            <w:r w:rsidRPr="00EE1A30">
              <w:rPr>
                <w:szCs w:val="24"/>
              </w:rPr>
              <w:t xml:space="preserve">: </w:t>
            </w:r>
            <w:r>
              <w:rPr>
                <w:szCs w:val="24"/>
              </w:rPr>
              <w:t xml:space="preserve">Within-schema check: </w:t>
            </w:r>
            <w:ins w:id="622" w:author="BUZICA Daniela (ENV)" w:date="2021-11-22T10:38:00Z">
              <w:r w:rsidR="00C2306B">
                <w:rPr>
                  <w:szCs w:val="24"/>
                </w:rPr>
                <w:t xml:space="preserve">if and only if </w:t>
              </w:r>
            </w:ins>
            <w:ins w:id="623" w:author="BUZICA Daniela (ENV)" w:date="2021-11-22T10:39:00Z">
              <w:r w:rsidR="007716FB" w:rsidRPr="007716FB">
                <w:rPr>
                  <w:szCs w:val="24"/>
                </w:rPr>
                <w:t xml:space="preserve">GroundWaterBody/gwChemicalStatusValue </w:t>
              </w:r>
              <w:r w:rsidR="007716FB">
                <w:rPr>
                  <w:szCs w:val="24"/>
                </w:rPr>
                <w:t xml:space="preserve">is </w:t>
              </w:r>
            </w:ins>
            <w:r>
              <w:rPr>
                <w:szCs w:val="24"/>
              </w:rPr>
              <w:t xml:space="preserve">‘3’ </w:t>
            </w:r>
            <w:ins w:id="624" w:author="BUZICA Daniela (ENV)" w:date="2021-11-22T10:39:00Z">
              <w:r w:rsidR="007716FB">
                <w:rPr>
                  <w:szCs w:val="24"/>
                </w:rPr>
                <w:t xml:space="preserve">at least one pollutant </w:t>
              </w:r>
            </w:ins>
            <w:ins w:id="625" w:author="BUZICA Daniela (ENV)" w:date="2021-11-22T10:40:00Z">
              <w:r w:rsidR="007716FB" w:rsidRPr="007716FB">
                <w:rPr>
                  <w:szCs w:val="24"/>
                </w:rPr>
                <w:t xml:space="preserve">or indicator of pollution should be reported as ‘Yes’ </w:t>
              </w:r>
            </w:ins>
            <w:del w:id="626" w:author="BUZICA Daniela (ENV)" w:date="2021-11-22T10:40:00Z">
              <w:r w:rsidDel="007716FB">
                <w:rPr>
                  <w:szCs w:val="24"/>
                </w:rPr>
                <w:delText>has to be selected if GWPollutant/</w:delText>
              </w:r>
              <w:r w:rsidRPr="008B098C" w:rsidDel="007716FB">
                <w:rPr>
                  <w:szCs w:val="24"/>
                </w:rPr>
                <w:delText>gwPollutantCausingFailure</w:delText>
              </w:r>
              <w:r w:rsidRPr="002248E6" w:rsidDel="007716FB">
                <w:rPr>
                  <w:szCs w:val="24"/>
                </w:rPr>
                <w:delText xml:space="preserve"> is ‘Yes’</w:delText>
              </w:r>
              <w:r w:rsidDel="007716FB">
                <w:rPr>
                  <w:szCs w:val="24"/>
                </w:rPr>
                <w:delText xml:space="preserve"> for at least one pollutant or indicator of pollution.</w:delText>
              </w:r>
            </w:del>
          </w:p>
        </w:tc>
      </w:tr>
      <w:tr w:rsidR="00372501" w:rsidRPr="00EE1A30" w14:paraId="4B83BFCB" w14:textId="77777777" w:rsidTr="00AA03BA">
        <w:tc>
          <w:tcPr>
            <w:tcW w:w="9889" w:type="dxa"/>
            <w:shd w:val="clear" w:color="auto" w:fill="auto"/>
          </w:tcPr>
          <w:p w14:paraId="11ECEB9B" w14:textId="77777777" w:rsidR="00372501" w:rsidRPr="00EE1A30"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FD71B4" w:rsidRPr="00FD71B4">
              <w:rPr>
                <w:szCs w:val="24"/>
              </w:rPr>
              <w:t>gwChemicalReasonsForFailure</w:t>
            </w:r>
          </w:p>
          <w:p w14:paraId="49174A3D" w14:textId="77777777" w:rsidR="0006297A" w:rsidRPr="00EE1A30" w:rsidRDefault="006B17DF" w:rsidP="000840F3">
            <w:pPr>
              <w:spacing w:after="120"/>
              <w:jc w:val="both"/>
              <w:rPr>
                <w:szCs w:val="24"/>
              </w:rPr>
            </w:pPr>
            <w:r>
              <w:rPr>
                <w:b/>
                <w:szCs w:val="24"/>
              </w:rPr>
              <w:t xml:space="preserve">Field type / facets: </w:t>
            </w:r>
            <w:r w:rsidR="00FD71B4" w:rsidRPr="00FD71B4">
              <w:rPr>
                <w:szCs w:val="24"/>
              </w:rPr>
              <w:t>ReasonsForFailure_Enum</w:t>
            </w:r>
            <w:r w:rsidR="00FD71B4">
              <w:rPr>
                <w:szCs w:val="24"/>
              </w:rPr>
              <w:t>:</w:t>
            </w:r>
          </w:p>
          <w:p w14:paraId="1D87D117" w14:textId="77777777" w:rsidR="00906283" w:rsidRPr="00EE1A30" w:rsidRDefault="00906283" w:rsidP="000840F3">
            <w:pPr>
              <w:spacing w:after="120"/>
              <w:jc w:val="both"/>
              <w:rPr>
                <w:szCs w:val="24"/>
              </w:rPr>
            </w:pPr>
            <w:r w:rsidRPr="00EE1A30">
              <w:rPr>
                <w:szCs w:val="24"/>
              </w:rPr>
              <w:t>Surface water</w:t>
            </w:r>
          </w:p>
          <w:p w14:paraId="7E6D2B67" w14:textId="544056AD" w:rsidR="00906283" w:rsidRPr="00EE1A30" w:rsidRDefault="00B03EE9" w:rsidP="000840F3">
            <w:pPr>
              <w:spacing w:after="120"/>
              <w:jc w:val="both"/>
              <w:rPr>
                <w:szCs w:val="24"/>
              </w:rPr>
            </w:pPr>
            <w:r>
              <w:rPr>
                <w:szCs w:val="24"/>
              </w:rPr>
              <w:t>Groundwater-</w:t>
            </w:r>
            <w:r w:rsidR="00906283" w:rsidRPr="00EE1A30">
              <w:rPr>
                <w:szCs w:val="24"/>
              </w:rPr>
              <w:t>dependent terrestrial ecosystems</w:t>
            </w:r>
          </w:p>
          <w:p w14:paraId="3D271CA2" w14:textId="77777777" w:rsidR="00906283" w:rsidRPr="00EE1A30" w:rsidRDefault="00906283" w:rsidP="000840F3">
            <w:pPr>
              <w:spacing w:after="120"/>
              <w:jc w:val="both"/>
              <w:rPr>
                <w:szCs w:val="24"/>
              </w:rPr>
            </w:pPr>
            <w:r w:rsidRPr="00EE1A30">
              <w:rPr>
                <w:szCs w:val="24"/>
              </w:rPr>
              <w:t>Saline or other intrusion</w:t>
            </w:r>
          </w:p>
          <w:p w14:paraId="20824340" w14:textId="77777777" w:rsidR="00604C43" w:rsidRPr="00EE1A30" w:rsidRDefault="00906283" w:rsidP="000840F3">
            <w:pPr>
              <w:spacing w:after="120"/>
              <w:jc w:val="both"/>
              <w:rPr>
                <w:szCs w:val="24"/>
              </w:rPr>
            </w:pPr>
            <w:r w:rsidRPr="00EE1A30">
              <w:rPr>
                <w:szCs w:val="24"/>
              </w:rPr>
              <w:t>D</w:t>
            </w:r>
            <w:r w:rsidR="00604C43" w:rsidRPr="00EE1A30">
              <w:rPr>
                <w:szCs w:val="24"/>
              </w:rPr>
              <w:t xml:space="preserve">rinking </w:t>
            </w:r>
            <w:r w:rsidRPr="00EE1A30">
              <w:rPr>
                <w:szCs w:val="24"/>
              </w:rPr>
              <w:t>W</w:t>
            </w:r>
            <w:r w:rsidR="00604C43" w:rsidRPr="00EE1A30">
              <w:rPr>
                <w:szCs w:val="24"/>
              </w:rPr>
              <w:t xml:space="preserve">ater </w:t>
            </w:r>
            <w:r w:rsidRPr="00EE1A30">
              <w:rPr>
                <w:szCs w:val="24"/>
              </w:rPr>
              <w:t>P</w:t>
            </w:r>
            <w:r w:rsidR="00604C43" w:rsidRPr="00EE1A30">
              <w:rPr>
                <w:szCs w:val="24"/>
              </w:rPr>
              <w:t xml:space="preserve">rotected </w:t>
            </w:r>
            <w:r w:rsidRPr="00EE1A30">
              <w:rPr>
                <w:szCs w:val="24"/>
              </w:rPr>
              <w:t>A</w:t>
            </w:r>
            <w:r w:rsidR="00604C43" w:rsidRPr="00EE1A30">
              <w:rPr>
                <w:szCs w:val="24"/>
              </w:rPr>
              <w:t>rea</w:t>
            </w:r>
          </w:p>
          <w:p w14:paraId="405AC445" w14:textId="77777777" w:rsidR="00604C43" w:rsidRDefault="00906283" w:rsidP="000840F3">
            <w:pPr>
              <w:spacing w:after="120"/>
              <w:jc w:val="both"/>
              <w:rPr>
                <w:szCs w:val="24"/>
              </w:rPr>
            </w:pPr>
            <w:r w:rsidRPr="00EE1A30">
              <w:rPr>
                <w:szCs w:val="24"/>
              </w:rPr>
              <w:t>G</w:t>
            </w:r>
            <w:r w:rsidR="00604C43" w:rsidRPr="00EE1A30">
              <w:rPr>
                <w:szCs w:val="24"/>
              </w:rPr>
              <w:t>eneral water quality assessment</w:t>
            </w:r>
          </w:p>
          <w:p w14:paraId="7528529F" w14:textId="77777777" w:rsidR="00EF05A0" w:rsidRPr="00EE1A30" w:rsidRDefault="006F25ED" w:rsidP="000840F3">
            <w:pPr>
              <w:spacing w:after="120"/>
              <w:jc w:val="both"/>
              <w:rPr>
                <w:szCs w:val="24"/>
              </w:rPr>
            </w:pPr>
            <w:r w:rsidRPr="006F25ED">
              <w:rPr>
                <w:b/>
                <w:szCs w:val="24"/>
              </w:rPr>
              <w:t>Properties</w:t>
            </w:r>
            <w:r w:rsidR="00EF05A0" w:rsidRPr="00EF05A0">
              <w:rPr>
                <w:szCs w:val="24"/>
              </w:rPr>
              <w:t>:</w:t>
            </w:r>
            <w:r w:rsidR="00662B92">
              <w:rPr>
                <w:szCs w:val="24"/>
              </w:rPr>
              <w:t xml:space="preserve"> </w:t>
            </w:r>
            <w:r w:rsidR="00EF05A0" w:rsidRPr="00EF05A0">
              <w:rPr>
                <w:szCs w:val="24"/>
              </w:rPr>
              <w:t>maxOccurs =unbounded</w:t>
            </w:r>
            <w:r w:rsidR="00662B92">
              <w:rPr>
                <w:szCs w:val="24"/>
              </w:rPr>
              <w:t xml:space="preserve"> </w:t>
            </w:r>
            <w:r w:rsidR="00EF05A0" w:rsidRPr="00EF05A0">
              <w:rPr>
                <w:szCs w:val="24"/>
              </w:rPr>
              <w:t>minOccurs = 0</w:t>
            </w:r>
          </w:p>
          <w:p w14:paraId="26F68983" w14:textId="668B9AFB" w:rsidR="00372501" w:rsidRPr="00EE1A30" w:rsidRDefault="00372501" w:rsidP="000840F3">
            <w:pPr>
              <w:spacing w:after="120"/>
              <w:jc w:val="both"/>
              <w:rPr>
                <w:szCs w:val="24"/>
              </w:rPr>
            </w:pPr>
            <w:r w:rsidRPr="00EE1A30">
              <w:rPr>
                <w:b/>
                <w:szCs w:val="24"/>
              </w:rPr>
              <w:t>Guidance</w:t>
            </w:r>
            <w:r w:rsidR="001F35D6" w:rsidRPr="00EE1A30">
              <w:rPr>
                <w:b/>
                <w:szCs w:val="24"/>
              </w:rPr>
              <w:t xml:space="preserve"> on completion of schema element</w:t>
            </w:r>
            <w:r w:rsidRPr="00EE1A30">
              <w:rPr>
                <w:szCs w:val="24"/>
              </w:rPr>
              <w:t xml:space="preserve">: </w:t>
            </w:r>
            <w:r w:rsidR="00B55F54" w:rsidRPr="00EE1A30">
              <w:rPr>
                <w:szCs w:val="24"/>
              </w:rPr>
              <w:t>Conditional</w:t>
            </w:r>
            <w:r w:rsidR="00906283" w:rsidRPr="00EE1A30">
              <w:rPr>
                <w:szCs w:val="24"/>
              </w:rPr>
              <w:t>. I</w:t>
            </w:r>
            <w:r w:rsidRPr="00EE1A30">
              <w:rPr>
                <w:szCs w:val="24"/>
              </w:rPr>
              <w:t xml:space="preserve">f the </w:t>
            </w:r>
            <w:r w:rsidR="00906283" w:rsidRPr="00EE1A30">
              <w:rPr>
                <w:szCs w:val="24"/>
              </w:rPr>
              <w:t>g</w:t>
            </w:r>
            <w:r w:rsidRPr="00EE1A30">
              <w:rPr>
                <w:szCs w:val="24"/>
              </w:rPr>
              <w:t xml:space="preserve">roundwater </w:t>
            </w:r>
            <w:r w:rsidR="00906283" w:rsidRPr="00EE1A30">
              <w:rPr>
                <w:szCs w:val="24"/>
              </w:rPr>
              <w:t>b</w:t>
            </w:r>
            <w:r w:rsidRPr="00EE1A30">
              <w:rPr>
                <w:szCs w:val="24"/>
              </w:rPr>
              <w:t xml:space="preserve">ody is </w:t>
            </w:r>
            <w:r w:rsidR="00B03EE9">
              <w:rPr>
                <w:szCs w:val="24"/>
              </w:rPr>
              <w:t>in</w:t>
            </w:r>
            <w:r w:rsidR="0075169C" w:rsidRPr="00EE1A30">
              <w:rPr>
                <w:szCs w:val="24"/>
              </w:rPr>
              <w:t xml:space="preserve"> poor </w:t>
            </w:r>
            <w:r w:rsidR="0075343D" w:rsidRPr="00EE1A30">
              <w:rPr>
                <w:szCs w:val="24"/>
              </w:rPr>
              <w:t xml:space="preserve">chemical </w:t>
            </w:r>
            <w:r w:rsidR="0075169C" w:rsidRPr="00EE1A30">
              <w:rPr>
                <w:szCs w:val="24"/>
              </w:rPr>
              <w:t>st</w:t>
            </w:r>
            <w:r w:rsidR="00906283" w:rsidRPr="00EE1A30">
              <w:rPr>
                <w:szCs w:val="24"/>
              </w:rPr>
              <w:t xml:space="preserve">atus, </w:t>
            </w:r>
            <w:r w:rsidRPr="00EE1A30">
              <w:rPr>
                <w:szCs w:val="24"/>
              </w:rPr>
              <w:t xml:space="preserve">select </w:t>
            </w:r>
            <w:r w:rsidR="00B03EE9">
              <w:rPr>
                <w:szCs w:val="24"/>
              </w:rPr>
              <w:t xml:space="preserve">the </w:t>
            </w:r>
            <w:r w:rsidR="00906283" w:rsidRPr="00EE1A30">
              <w:rPr>
                <w:szCs w:val="24"/>
              </w:rPr>
              <w:t xml:space="preserve">reasons </w:t>
            </w:r>
            <w:r w:rsidRPr="00EE1A30">
              <w:rPr>
                <w:szCs w:val="24"/>
              </w:rPr>
              <w:t xml:space="preserve">from the </w:t>
            </w:r>
            <w:r w:rsidR="00614626" w:rsidRPr="00EE1A30">
              <w:rPr>
                <w:szCs w:val="24"/>
              </w:rPr>
              <w:t xml:space="preserve">enumeration </w:t>
            </w:r>
            <w:r w:rsidRPr="00EE1A30">
              <w:rPr>
                <w:szCs w:val="24"/>
              </w:rPr>
              <w:t>list</w:t>
            </w:r>
            <w:r w:rsidR="00906283" w:rsidRPr="00EE1A30">
              <w:rPr>
                <w:szCs w:val="24"/>
              </w:rPr>
              <w:t>:</w:t>
            </w:r>
          </w:p>
          <w:p w14:paraId="5B0621B5" w14:textId="7D97F81B" w:rsidR="00EC6561" w:rsidRPr="00EE1A30" w:rsidRDefault="0075169C" w:rsidP="000840F3">
            <w:pPr>
              <w:spacing w:after="120"/>
              <w:jc w:val="both"/>
              <w:rPr>
                <w:szCs w:val="24"/>
              </w:rPr>
            </w:pPr>
            <w:r w:rsidRPr="00EE1A30">
              <w:rPr>
                <w:szCs w:val="24"/>
              </w:rPr>
              <w:t xml:space="preserve">‘Surface water’ = Failure to achieve </w:t>
            </w:r>
            <w:r w:rsidR="00C912E5" w:rsidRPr="00EE1A30">
              <w:rPr>
                <w:szCs w:val="24"/>
              </w:rPr>
              <w:t>Environmental Objective</w:t>
            </w:r>
            <w:r w:rsidRPr="00EE1A30">
              <w:rPr>
                <w:szCs w:val="24"/>
              </w:rPr>
              <w:t xml:space="preserve">s (Article 4 WFD) in associated surface water bodies or significant diminution </w:t>
            </w:r>
            <w:r w:rsidR="00B03EE9" w:rsidRPr="00EE1A30">
              <w:rPr>
                <w:szCs w:val="24"/>
              </w:rPr>
              <w:t>of the status of surface waters</w:t>
            </w:r>
            <w:r w:rsidRPr="00EE1A30">
              <w:rPr>
                <w:szCs w:val="24"/>
              </w:rPr>
              <w:t>.</w:t>
            </w:r>
          </w:p>
          <w:p w14:paraId="154802A9" w14:textId="169F75FF" w:rsidR="0075169C" w:rsidRPr="00EE1A30" w:rsidRDefault="00B03EE9" w:rsidP="000840F3">
            <w:pPr>
              <w:spacing w:after="120"/>
              <w:jc w:val="both"/>
              <w:rPr>
                <w:szCs w:val="24"/>
              </w:rPr>
            </w:pPr>
            <w:r>
              <w:rPr>
                <w:szCs w:val="24"/>
              </w:rPr>
              <w:t>‘Groundwater-</w:t>
            </w:r>
            <w:r w:rsidR="0075169C" w:rsidRPr="00EE1A30">
              <w:rPr>
                <w:szCs w:val="24"/>
              </w:rPr>
              <w:t>dependent terrestrial ecosystems’ = Significant damage to terrestrial ecosystems which depend directly on the groundwater body.</w:t>
            </w:r>
          </w:p>
          <w:p w14:paraId="069AC213" w14:textId="77777777" w:rsidR="0075169C" w:rsidRPr="00EE1A30" w:rsidRDefault="0075169C" w:rsidP="000840F3">
            <w:pPr>
              <w:spacing w:after="120"/>
              <w:jc w:val="both"/>
              <w:rPr>
                <w:szCs w:val="24"/>
              </w:rPr>
            </w:pPr>
            <w:r w:rsidRPr="00EE1A30">
              <w:rPr>
                <w:szCs w:val="24"/>
              </w:rPr>
              <w:lastRenderedPageBreak/>
              <w:t>‘Saline or other intrusion’ = Regional saline or other intrusions resulting from anthropogenically induced sustained changes in flow direction.</w:t>
            </w:r>
          </w:p>
          <w:p w14:paraId="7A13FA9C" w14:textId="77777777" w:rsidR="0075169C" w:rsidRPr="00EE1A30" w:rsidRDefault="0075169C" w:rsidP="000840F3">
            <w:pPr>
              <w:spacing w:after="120"/>
              <w:jc w:val="both"/>
              <w:rPr>
                <w:szCs w:val="24"/>
              </w:rPr>
            </w:pPr>
            <w:r w:rsidRPr="00EE1A30">
              <w:rPr>
                <w:szCs w:val="24"/>
              </w:rPr>
              <w:t>‘Drinking Water Protected Area’ = Deterioration in quality of waters for human consumption.</w:t>
            </w:r>
          </w:p>
          <w:p w14:paraId="6B823D36" w14:textId="515F7AA4" w:rsidR="0075169C" w:rsidRPr="00EE1A30" w:rsidRDefault="0075169C" w:rsidP="000840F3">
            <w:pPr>
              <w:spacing w:after="120"/>
              <w:jc w:val="both"/>
              <w:rPr>
                <w:szCs w:val="24"/>
              </w:rPr>
            </w:pPr>
            <w:r w:rsidRPr="00EE1A30">
              <w:rPr>
                <w:szCs w:val="24"/>
              </w:rPr>
              <w:t>‘General water quality assessment’ = Signi</w:t>
            </w:r>
            <w:r w:rsidR="00B03EE9">
              <w:rPr>
                <w:szCs w:val="24"/>
              </w:rPr>
              <w:t>ficant impairment of human uses and/or</w:t>
            </w:r>
            <w:r w:rsidRPr="00EE1A30">
              <w:rPr>
                <w:szCs w:val="24"/>
              </w:rPr>
              <w:t xml:space="preserve"> significant environmental risk from pollutants across the groundwater body.</w:t>
            </w:r>
          </w:p>
          <w:p w14:paraId="7E733B45" w14:textId="2B6CC651" w:rsidR="0075169C" w:rsidRPr="00EE1A30" w:rsidRDefault="0075169C" w:rsidP="000840F3">
            <w:pPr>
              <w:spacing w:after="120"/>
              <w:jc w:val="both"/>
              <w:rPr>
                <w:szCs w:val="24"/>
              </w:rPr>
            </w:pPr>
            <w:r w:rsidRPr="00EE1A30">
              <w:rPr>
                <w:szCs w:val="24"/>
              </w:rPr>
              <w:t xml:space="preserve">Further guidance can be found in </w:t>
            </w:r>
            <w:r w:rsidR="006F74BE" w:rsidRPr="00C85500">
              <w:t>CIS Guidance Document 18</w:t>
            </w:r>
            <w:r w:rsidR="00B03EE9">
              <w:t>,</w:t>
            </w:r>
            <w:r w:rsidR="006F74BE" w:rsidRPr="00C85500">
              <w:t xml:space="preserve"> </w:t>
            </w:r>
            <w:r w:rsidR="00B03EE9">
              <w:t>‘</w:t>
            </w:r>
            <w:r w:rsidR="006F74BE" w:rsidRPr="00C85500">
              <w:t>the Groundwater Status and Trends Assessment</w:t>
            </w:r>
            <w:r w:rsidR="00B03EE9">
              <w:t>’</w:t>
            </w:r>
            <w:r w:rsidRPr="008C0443">
              <w:rPr>
                <w:rStyle w:val="FootnoteReference"/>
                <w:noProof/>
                <w:szCs w:val="24"/>
              </w:rPr>
              <w:footnoteReference w:id="44"/>
            </w:r>
            <w:r w:rsidRPr="00EE1A30">
              <w:rPr>
                <w:szCs w:val="24"/>
              </w:rPr>
              <w:t>.</w:t>
            </w:r>
          </w:p>
          <w:p w14:paraId="651C0EAE" w14:textId="77777777" w:rsidR="00372501" w:rsidRDefault="00372501" w:rsidP="000840F3">
            <w:pPr>
              <w:spacing w:after="120"/>
              <w:jc w:val="both"/>
              <w:rPr>
                <w:ins w:id="627" w:author="BUZICA Daniela (ENV)" w:date="2021-11-23T11:52:00Z"/>
                <w:szCs w:val="24"/>
              </w:rPr>
            </w:pPr>
            <w:r w:rsidRPr="00DD6DEC">
              <w:rPr>
                <w:b/>
                <w:szCs w:val="24"/>
              </w:rPr>
              <w:t>Qual</w:t>
            </w:r>
            <w:r w:rsidRPr="00851B21">
              <w:rPr>
                <w:b/>
                <w:szCs w:val="24"/>
              </w:rPr>
              <w:t>ity check</w:t>
            </w:r>
            <w:r w:rsidR="001F35D6" w:rsidRPr="00A8624D">
              <w:rPr>
                <w:b/>
                <w:szCs w:val="24"/>
              </w:rPr>
              <w:t>s</w:t>
            </w:r>
            <w:r w:rsidRPr="0071782C">
              <w:rPr>
                <w:szCs w:val="24"/>
              </w:rPr>
              <w:t xml:space="preserve">: </w:t>
            </w:r>
            <w:r w:rsidR="00EC6561" w:rsidRPr="00EC6561">
              <w:rPr>
                <w:szCs w:val="24"/>
              </w:rPr>
              <w:t xml:space="preserve">Conditional check: Report if </w:t>
            </w:r>
            <w:r w:rsidR="00B03EE9">
              <w:rPr>
                <w:szCs w:val="24"/>
              </w:rPr>
              <w:t xml:space="preserve">and only if </w:t>
            </w:r>
            <w:r w:rsidR="00EC6561" w:rsidRPr="00EC6561">
              <w:rPr>
                <w:szCs w:val="24"/>
              </w:rPr>
              <w:t>gwChemicalStatusValue is ‘3’.</w:t>
            </w:r>
          </w:p>
          <w:p w14:paraId="25B5D39C" w14:textId="6035895B" w:rsidR="00907420" w:rsidRPr="00EE1A30" w:rsidRDefault="00907420" w:rsidP="000840F3">
            <w:pPr>
              <w:spacing w:after="120"/>
              <w:jc w:val="both"/>
              <w:rPr>
                <w:szCs w:val="24"/>
              </w:rPr>
            </w:pPr>
            <w:ins w:id="628" w:author="BUZICA Daniela (ENV)" w:date="2021-11-23T11:52:00Z">
              <w:r>
                <w:rPr>
                  <w:szCs w:val="24"/>
                </w:rPr>
                <w:t>Element check</w:t>
              </w:r>
            </w:ins>
            <w:ins w:id="629" w:author="BUZICA Daniela (ENV)" w:date="2021-11-23T11:53:00Z">
              <w:r>
                <w:rPr>
                  <w:szCs w:val="24"/>
                </w:rPr>
                <w:t>: Each reason can only be re</w:t>
              </w:r>
              <w:r w:rsidRPr="00907420">
                <w:rPr>
                  <w:szCs w:val="24"/>
                </w:rPr>
                <w:t>p</w:t>
              </w:r>
              <w:r>
                <w:rPr>
                  <w:szCs w:val="24"/>
                </w:rPr>
                <w:t>o</w:t>
              </w:r>
              <w:r w:rsidRPr="00907420">
                <w:rPr>
                  <w:szCs w:val="24"/>
                </w:rPr>
                <w:t>rted once for a water body.</w:t>
              </w:r>
            </w:ins>
          </w:p>
        </w:tc>
      </w:tr>
      <w:tr w:rsidR="0075169C" w:rsidRPr="00EE1A30" w14:paraId="66585362" w14:textId="77777777" w:rsidTr="00AA03BA">
        <w:tc>
          <w:tcPr>
            <w:tcW w:w="9889" w:type="dxa"/>
            <w:shd w:val="clear" w:color="auto" w:fill="auto"/>
          </w:tcPr>
          <w:p w14:paraId="1861AA76" w14:textId="77777777" w:rsidR="0075169C" w:rsidRPr="00EE1A30" w:rsidRDefault="006F25ED" w:rsidP="000840F3">
            <w:pPr>
              <w:spacing w:after="120"/>
              <w:jc w:val="both"/>
              <w:rPr>
                <w:szCs w:val="24"/>
              </w:rPr>
            </w:pPr>
            <w:r w:rsidRPr="006F25ED">
              <w:rPr>
                <w:b/>
                <w:szCs w:val="24"/>
              </w:rPr>
              <w:lastRenderedPageBreak/>
              <w:t>Schema element</w:t>
            </w:r>
            <w:r w:rsidRPr="006F25ED">
              <w:rPr>
                <w:szCs w:val="24"/>
              </w:rPr>
              <w:t>:</w:t>
            </w:r>
            <w:r w:rsidRPr="006F25ED">
              <w:rPr>
                <w:b/>
                <w:szCs w:val="24"/>
              </w:rPr>
              <w:t xml:space="preserve"> </w:t>
            </w:r>
            <w:r w:rsidR="007B2775" w:rsidRPr="007B2775">
              <w:rPr>
                <w:szCs w:val="24"/>
              </w:rPr>
              <w:t>gwChemicalAssessmentYear</w:t>
            </w:r>
          </w:p>
          <w:p w14:paraId="75D530EE" w14:textId="77777777" w:rsidR="002618F3" w:rsidRDefault="006B17DF" w:rsidP="000840F3">
            <w:pPr>
              <w:spacing w:after="120"/>
              <w:jc w:val="both"/>
              <w:rPr>
                <w:szCs w:val="24"/>
              </w:rPr>
            </w:pPr>
            <w:r>
              <w:rPr>
                <w:b/>
                <w:szCs w:val="24"/>
              </w:rPr>
              <w:t xml:space="preserve">Field type / facets: </w:t>
            </w:r>
            <w:r w:rsidR="00172EAC">
              <w:rPr>
                <w:szCs w:val="24"/>
              </w:rPr>
              <w:t>YearRange</w:t>
            </w:r>
            <w:r w:rsidR="00172EAC" w:rsidRPr="007B2775">
              <w:rPr>
                <w:szCs w:val="24"/>
              </w:rPr>
              <w:t>Type</w:t>
            </w:r>
          </w:p>
          <w:p w14:paraId="0EC2FFEB" w14:textId="77777777" w:rsidR="00D95004" w:rsidRPr="00587683" w:rsidRDefault="006F25ED" w:rsidP="000840F3">
            <w:pPr>
              <w:spacing w:after="120"/>
              <w:jc w:val="both"/>
              <w:rPr>
                <w:szCs w:val="24"/>
              </w:rPr>
            </w:pPr>
            <w:r w:rsidRPr="006F25ED">
              <w:rPr>
                <w:b/>
                <w:szCs w:val="24"/>
              </w:rPr>
              <w:t>Properties</w:t>
            </w:r>
            <w:r w:rsidR="00D95004" w:rsidRPr="00D95004">
              <w:rPr>
                <w:szCs w:val="24"/>
              </w:rPr>
              <w:t>:</w:t>
            </w:r>
            <w:r w:rsidR="00662B92">
              <w:rPr>
                <w:szCs w:val="24"/>
              </w:rPr>
              <w:t xml:space="preserve"> </w:t>
            </w:r>
            <w:r w:rsidR="00D95004" w:rsidRPr="00D95004">
              <w:rPr>
                <w:szCs w:val="24"/>
              </w:rPr>
              <w:t>maxOccurs =1</w:t>
            </w:r>
            <w:r w:rsidR="00662B92">
              <w:rPr>
                <w:szCs w:val="24"/>
              </w:rPr>
              <w:t xml:space="preserve"> </w:t>
            </w:r>
            <w:r w:rsidR="00D95004" w:rsidRPr="00D95004">
              <w:rPr>
                <w:szCs w:val="24"/>
              </w:rPr>
              <w:t>minOccurs = 1</w:t>
            </w:r>
          </w:p>
          <w:p w14:paraId="69E08B99" w14:textId="00CBED5A" w:rsidR="0075169C" w:rsidRPr="00EE1A30" w:rsidRDefault="0075169C" w:rsidP="000840F3">
            <w:pPr>
              <w:spacing w:after="120"/>
              <w:jc w:val="both"/>
              <w:rPr>
                <w:b/>
                <w:szCs w:val="24"/>
              </w:rPr>
            </w:pPr>
            <w:r w:rsidRPr="00EE1A30">
              <w:rPr>
                <w:b/>
                <w:szCs w:val="24"/>
              </w:rPr>
              <w:t>Guidance on completion of schema element</w:t>
            </w:r>
            <w:r w:rsidRPr="00EE1A30">
              <w:rPr>
                <w:szCs w:val="24"/>
              </w:rPr>
              <w:t xml:space="preserve">: Required. Provide the year on which the assessment of status is based. </w:t>
            </w:r>
            <w:r w:rsidR="00B03EE9" w:rsidRPr="00EE1A30">
              <w:rPr>
                <w:szCs w:val="24"/>
              </w:rPr>
              <w:t xml:space="preserve">This may be the year </w:t>
            </w:r>
            <w:r w:rsidR="00B03EE9">
              <w:rPr>
                <w:szCs w:val="24"/>
              </w:rPr>
              <w:t>when</w:t>
            </w:r>
            <w:r w:rsidR="00B03EE9" w:rsidRPr="00EE1A30">
              <w:rPr>
                <w:szCs w:val="24"/>
              </w:rPr>
              <w:t xml:space="preserve"> the groundwater body was monitored</w:t>
            </w:r>
            <w:r w:rsidR="00B03EE9">
              <w:rPr>
                <w:szCs w:val="24"/>
              </w:rPr>
              <w:t xml:space="preserve"> or, in</w:t>
            </w:r>
            <w:r w:rsidR="00B03EE9" w:rsidRPr="00EE1A30">
              <w:rPr>
                <w:szCs w:val="24"/>
              </w:rPr>
              <w:t xml:space="preserve"> case of grouping</w:t>
            </w:r>
            <w:r w:rsidR="00B03EE9">
              <w:rPr>
                <w:szCs w:val="24"/>
              </w:rPr>
              <w:t>,</w:t>
            </w:r>
            <w:r w:rsidR="00B03EE9" w:rsidRPr="00EE1A30">
              <w:rPr>
                <w:szCs w:val="24"/>
              </w:rPr>
              <w:t xml:space="preserve"> the year in which monitoring took place in the groundwater bodies within </w:t>
            </w:r>
            <w:r w:rsidR="00B03EE9">
              <w:rPr>
                <w:szCs w:val="24"/>
              </w:rPr>
              <w:t>the</w:t>
            </w:r>
            <w:r w:rsidR="00B03EE9" w:rsidRPr="00EE1A30">
              <w:rPr>
                <w:szCs w:val="24"/>
              </w:rPr>
              <w:t xml:space="preserve"> group that are used to extrapolate results to non-monitored groundwater bodies. </w:t>
            </w:r>
            <w:r w:rsidR="00B03EE9">
              <w:rPr>
                <w:szCs w:val="24"/>
              </w:rPr>
              <w:t>It is possible to report a single year or a period (e.g. 2018</w:t>
            </w:r>
            <w:r w:rsidR="00B03EE9" w:rsidRPr="00EE1A30">
              <w:rPr>
                <w:szCs w:val="24"/>
              </w:rPr>
              <w:t>-</w:t>
            </w:r>
            <w:r w:rsidR="00B03EE9">
              <w:rPr>
                <w:szCs w:val="24"/>
              </w:rPr>
              <w:t>-2020</w:t>
            </w:r>
            <w:r w:rsidR="00B03EE9" w:rsidRPr="00EE1A30">
              <w:rPr>
                <w:szCs w:val="24"/>
              </w:rPr>
              <w:t>).</w:t>
            </w:r>
          </w:p>
        </w:tc>
      </w:tr>
      <w:tr w:rsidR="00162C2E" w:rsidRPr="00EE1A30" w14:paraId="13E378DA" w14:textId="77777777" w:rsidTr="00AA03BA">
        <w:tc>
          <w:tcPr>
            <w:tcW w:w="9889" w:type="dxa"/>
            <w:shd w:val="clear" w:color="auto" w:fill="auto"/>
          </w:tcPr>
          <w:p w14:paraId="6583B888" w14:textId="77777777" w:rsidR="00162C2E" w:rsidRPr="00EE1A30" w:rsidRDefault="006F25ED" w:rsidP="000840F3">
            <w:pPr>
              <w:spacing w:after="120"/>
              <w:jc w:val="both"/>
              <w:rPr>
                <w:b/>
                <w:szCs w:val="24"/>
              </w:rPr>
            </w:pPr>
            <w:r w:rsidRPr="006F25ED">
              <w:rPr>
                <w:b/>
                <w:szCs w:val="24"/>
              </w:rPr>
              <w:t>Schema element</w:t>
            </w:r>
            <w:r w:rsidRPr="006F25ED">
              <w:rPr>
                <w:szCs w:val="24"/>
              </w:rPr>
              <w:t xml:space="preserve">: </w:t>
            </w:r>
            <w:r w:rsidR="00D95004" w:rsidRPr="00D95004">
              <w:rPr>
                <w:szCs w:val="24"/>
              </w:rPr>
              <w:t>gwChemical</w:t>
            </w:r>
            <w:r w:rsidR="004A2C64">
              <w:rPr>
                <w:szCs w:val="24"/>
              </w:rPr>
              <w:t>Assessment</w:t>
            </w:r>
            <w:r w:rsidR="00D95004" w:rsidRPr="00D95004">
              <w:rPr>
                <w:szCs w:val="24"/>
              </w:rPr>
              <w:t>Confidence</w:t>
            </w:r>
          </w:p>
          <w:p w14:paraId="094B22C2" w14:textId="77777777" w:rsidR="00162C2E" w:rsidRDefault="006B17DF" w:rsidP="000840F3">
            <w:pPr>
              <w:spacing w:after="120"/>
              <w:jc w:val="both"/>
              <w:rPr>
                <w:szCs w:val="24"/>
              </w:rPr>
            </w:pPr>
            <w:r>
              <w:rPr>
                <w:b/>
                <w:szCs w:val="24"/>
              </w:rPr>
              <w:t xml:space="preserve">Field type / facets: </w:t>
            </w:r>
            <w:r w:rsidR="00D95004" w:rsidRPr="00D95004">
              <w:rPr>
                <w:szCs w:val="24"/>
              </w:rPr>
              <w:t>Confidence_Enum</w:t>
            </w:r>
            <w:r w:rsidR="00D95004">
              <w:rPr>
                <w:szCs w:val="24"/>
              </w:rPr>
              <w:t>:</w:t>
            </w:r>
            <w:r w:rsidR="0088520D">
              <w:rPr>
                <w:szCs w:val="24"/>
              </w:rPr>
              <w:t xml:space="preserve"> </w:t>
            </w:r>
            <w:r w:rsidR="00162C2E" w:rsidRPr="00EE1A30">
              <w:rPr>
                <w:szCs w:val="24"/>
              </w:rPr>
              <w:t>0</w:t>
            </w:r>
            <w:r w:rsidR="0088520D">
              <w:rPr>
                <w:szCs w:val="24"/>
              </w:rPr>
              <w:t xml:space="preserve">, </w:t>
            </w:r>
            <w:r w:rsidR="00162C2E" w:rsidRPr="00EE1A30">
              <w:rPr>
                <w:szCs w:val="24"/>
              </w:rPr>
              <w:t>1</w:t>
            </w:r>
            <w:r w:rsidR="0088520D">
              <w:rPr>
                <w:szCs w:val="24"/>
              </w:rPr>
              <w:t xml:space="preserve">, </w:t>
            </w:r>
            <w:r w:rsidR="00162C2E" w:rsidRPr="00EE1A30">
              <w:rPr>
                <w:szCs w:val="24"/>
              </w:rPr>
              <w:t>2</w:t>
            </w:r>
            <w:r w:rsidR="0088520D">
              <w:rPr>
                <w:szCs w:val="24"/>
              </w:rPr>
              <w:t xml:space="preserve">, </w:t>
            </w:r>
            <w:r w:rsidR="00162C2E" w:rsidRPr="00EE1A30">
              <w:rPr>
                <w:szCs w:val="24"/>
              </w:rPr>
              <w:t>3</w:t>
            </w:r>
          </w:p>
          <w:p w14:paraId="22812ECA" w14:textId="77777777" w:rsidR="00D95004" w:rsidRPr="00EE1A30" w:rsidRDefault="006F25ED" w:rsidP="000840F3">
            <w:pPr>
              <w:spacing w:after="120"/>
              <w:jc w:val="both"/>
              <w:rPr>
                <w:szCs w:val="24"/>
              </w:rPr>
            </w:pPr>
            <w:r w:rsidRPr="006F25ED">
              <w:rPr>
                <w:b/>
                <w:szCs w:val="24"/>
              </w:rPr>
              <w:t>Properties</w:t>
            </w:r>
            <w:r w:rsidR="00D95004" w:rsidRPr="00D95004">
              <w:rPr>
                <w:szCs w:val="24"/>
              </w:rPr>
              <w:t>:</w:t>
            </w:r>
            <w:r w:rsidR="00662B92">
              <w:rPr>
                <w:szCs w:val="24"/>
              </w:rPr>
              <w:t xml:space="preserve"> </w:t>
            </w:r>
            <w:r w:rsidR="00D95004" w:rsidRPr="00D95004">
              <w:rPr>
                <w:szCs w:val="24"/>
              </w:rPr>
              <w:t>maxOccurs =1</w:t>
            </w:r>
            <w:r w:rsidR="00662B92">
              <w:rPr>
                <w:szCs w:val="24"/>
              </w:rPr>
              <w:t xml:space="preserve"> </w:t>
            </w:r>
            <w:r w:rsidR="00D95004" w:rsidRPr="00D95004">
              <w:rPr>
                <w:szCs w:val="24"/>
              </w:rPr>
              <w:t>minOccurs = 1</w:t>
            </w:r>
          </w:p>
          <w:p w14:paraId="50ECCBB5" w14:textId="77777777" w:rsidR="006F74BE" w:rsidRDefault="00162C2E" w:rsidP="000840F3">
            <w:pPr>
              <w:autoSpaceDE w:val="0"/>
              <w:autoSpaceDN w:val="0"/>
              <w:adjustRightInd w:val="0"/>
              <w:spacing w:after="120"/>
              <w:jc w:val="both"/>
              <w:rPr>
                <w:szCs w:val="24"/>
              </w:rPr>
            </w:pPr>
            <w:r w:rsidRPr="00EE1A30">
              <w:rPr>
                <w:b/>
                <w:szCs w:val="24"/>
              </w:rPr>
              <w:t>Guidance</w:t>
            </w:r>
            <w:r w:rsidR="001F35D6" w:rsidRPr="00EE1A30">
              <w:rPr>
                <w:b/>
                <w:szCs w:val="24"/>
              </w:rPr>
              <w:t xml:space="preserve"> on completion of schema element</w:t>
            </w:r>
            <w:r w:rsidRPr="00EE1A30">
              <w:rPr>
                <w:szCs w:val="24"/>
              </w:rPr>
              <w:t xml:space="preserve">: Required. Indicate the confidence on the </w:t>
            </w:r>
            <w:r w:rsidR="0098030A" w:rsidRPr="00EE1A30">
              <w:rPr>
                <w:szCs w:val="24"/>
              </w:rPr>
              <w:t>c</w:t>
            </w:r>
            <w:r w:rsidRPr="00EE1A30">
              <w:rPr>
                <w:szCs w:val="24"/>
              </w:rPr>
              <w:t>hemical status assigned</w:t>
            </w:r>
            <w:r w:rsidR="0098030A" w:rsidRPr="00EE1A30">
              <w:rPr>
                <w:szCs w:val="24"/>
              </w:rPr>
              <w:t>.</w:t>
            </w:r>
          </w:p>
          <w:p w14:paraId="274FADCE" w14:textId="77777777" w:rsidR="0098030A" w:rsidRPr="00EE1A30" w:rsidRDefault="0098030A" w:rsidP="000840F3">
            <w:pPr>
              <w:autoSpaceDE w:val="0"/>
              <w:autoSpaceDN w:val="0"/>
              <w:adjustRightInd w:val="0"/>
              <w:spacing w:after="120"/>
              <w:jc w:val="both"/>
              <w:rPr>
                <w:szCs w:val="24"/>
              </w:rPr>
            </w:pPr>
            <w:r w:rsidRPr="00EE1A30">
              <w:rPr>
                <w:szCs w:val="24"/>
              </w:rPr>
              <w:t>‘</w:t>
            </w:r>
            <w:r w:rsidR="00162C2E" w:rsidRPr="00EE1A30">
              <w:rPr>
                <w:szCs w:val="24"/>
              </w:rPr>
              <w:t>0</w:t>
            </w:r>
            <w:r w:rsidRPr="00EE1A30">
              <w:rPr>
                <w:szCs w:val="24"/>
              </w:rPr>
              <w:t xml:space="preserve">’ </w:t>
            </w:r>
            <w:r w:rsidR="00162C2E" w:rsidRPr="00EE1A30">
              <w:rPr>
                <w:szCs w:val="24"/>
              </w:rPr>
              <w:t>=</w:t>
            </w:r>
            <w:r w:rsidRPr="00EE1A30">
              <w:rPr>
                <w:szCs w:val="24"/>
              </w:rPr>
              <w:t xml:space="preserve"> N</w:t>
            </w:r>
            <w:r w:rsidR="00162C2E" w:rsidRPr="00EE1A30">
              <w:rPr>
                <w:szCs w:val="24"/>
              </w:rPr>
              <w:t>o information</w:t>
            </w:r>
            <w:r w:rsidRPr="00EE1A30">
              <w:rPr>
                <w:szCs w:val="24"/>
              </w:rPr>
              <w:t>.</w:t>
            </w:r>
          </w:p>
          <w:p w14:paraId="36CB8384" w14:textId="77777777" w:rsidR="0098030A" w:rsidRPr="00EE1A30" w:rsidRDefault="0098030A" w:rsidP="000840F3">
            <w:pPr>
              <w:autoSpaceDE w:val="0"/>
              <w:autoSpaceDN w:val="0"/>
              <w:adjustRightInd w:val="0"/>
              <w:spacing w:after="120"/>
              <w:jc w:val="both"/>
              <w:rPr>
                <w:szCs w:val="24"/>
              </w:rPr>
            </w:pPr>
            <w:r w:rsidRPr="00EE1A30">
              <w:rPr>
                <w:szCs w:val="24"/>
              </w:rPr>
              <w:t>‘</w:t>
            </w:r>
            <w:r w:rsidR="00162C2E" w:rsidRPr="00EE1A30">
              <w:rPr>
                <w:szCs w:val="24"/>
              </w:rPr>
              <w:t>1</w:t>
            </w:r>
            <w:r w:rsidRPr="00EE1A30">
              <w:rPr>
                <w:szCs w:val="24"/>
              </w:rPr>
              <w:t>’</w:t>
            </w:r>
            <w:r w:rsidR="00162C2E" w:rsidRPr="00EE1A30">
              <w:rPr>
                <w:szCs w:val="24"/>
              </w:rPr>
              <w:t xml:space="preserve"> = </w:t>
            </w:r>
            <w:r w:rsidRPr="00EE1A30">
              <w:rPr>
                <w:szCs w:val="24"/>
              </w:rPr>
              <w:t>L</w:t>
            </w:r>
            <w:r w:rsidR="00162C2E" w:rsidRPr="00EE1A30">
              <w:rPr>
                <w:szCs w:val="24"/>
              </w:rPr>
              <w:t>ow confidence</w:t>
            </w:r>
            <w:r w:rsidRPr="00EE1A30">
              <w:rPr>
                <w:szCs w:val="24"/>
              </w:rPr>
              <w:t xml:space="preserve"> (e.g. no monitoring data, or no conceptual model or understanding of the system).</w:t>
            </w:r>
          </w:p>
          <w:p w14:paraId="388123F6" w14:textId="77777777" w:rsidR="0098030A" w:rsidRPr="00EE1A30" w:rsidRDefault="0098030A" w:rsidP="000840F3">
            <w:pPr>
              <w:autoSpaceDE w:val="0"/>
              <w:autoSpaceDN w:val="0"/>
              <w:adjustRightInd w:val="0"/>
              <w:spacing w:after="120"/>
              <w:jc w:val="both"/>
              <w:rPr>
                <w:szCs w:val="24"/>
              </w:rPr>
            </w:pPr>
            <w:r w:rsidRPr="00EE1A30">
              <w:rPr>
                <w:szCs w:val="24"/>
              </w:rPr>
              <w:t>‘</w:t>
            </w:r>
            <w:r w:rsidR="00162C2E" w:rsidRPr="00EE1A30">
              <w:rPr>
                <w:szCs w:val="24"/>
              </w:rPr>
              <w:t>2</w:t>
            </w:r>
            <w:r w:rsidRPr="00EE1A30">
              <w:rPr>
                <w:szCs w:val="24"/>
              </w:rPr>
              <w:t>’</w:t>
            </w:r>
            <w:r w:rsidR="00162C2E" w:rsidRPr="00EE1A30">
              <w:rPr>
                <w:szCs w:val="24"/>
              </w:rPr>
              <w:t xml:space="preserve"> = </w:t>
            </w:r>
            <w:r w:rsidRPr="00EE1A30">
              <w:rPr>
                <w:szCs w:val="24"/>
              </w:rPr>
              <w:t>M</w:t>
            </w:r>
            <w:r w:rsidR="00162C2E" w:rsidRPr="00EE1A30">
              <w:rPr>
                <w:szCs w:val="24"/>
              </w:rPr>
              <w:t>edium confidence</w:t>
            </w:r>
            <w:r w:rsidRPr="00EE1A30">
              <w:rPr>
                <w:szCs w:val="24"/>
              </w:rPr>
              <w:t xml:space="preserve"> (e.g. limited or insufficiently robust monitoring data and expert judgment plays a significant role in assessment of status).</w:t>
            </w:r>
          </w:p>
          <w:p w14:paraId="4D4D795F" w14:textId="77777777" w:rsidR="0098030A" w:rsidRPr="00EE1A30" w:rsidRDefault="0098030A" w:rsidP="000840F3">
            <w:pPr>
              <w:autoSpaceDE w:val="0"/>
              <w:autoSpaceDN w:val="0"/>
              <w:adjustRightInd w:val="0"/>
              <w:spacing w:after="120"/>
              <w:jc w:val="both"/>
              <w:rPr>
                <w:szCs w:val="24"/>
              </w:rPr>
            </w:pPr>
            <w:r w:rsidRPr="00EE1A30">
              <w:rPr>
                <w:szCs w:val="24"/>
              </w:rPr>
              <w:t>‘</w:t>
            </w:r>
            <w:r w:rsidR="00162C2E" w:rsidRPr="00EE1A30">
              <w:rPr>
                <w:szCs w:val="24"/>
              </w:rPr>
              <w:t>3</w:t>
            </w:r>
            <w:r w:rsidRPr="00EE1A30">
              <w:rPr>
                <w:szCs w:val="24"/>
              </w:rPr>
              <w:t>’</w:t>
            </w:r>
            <w:r w:rsidR="00162C2E" w:rsidRPr="00EE1A30">
              <w:rPr>
                <w:szCs w:val="24"/>
              </w:rPr>
              <w:t xml:space="preserve"> = </w:t>
            </w:r>
            <w:r w:rsidRPr="00EE1A30">
              <w:rPr>
                <w:szCs w:val="24"/>
              </w:rPr>
              <w:t>H</w:t>
            </w:r>
            <w:r w:rsidR="00162C2E" w:rsidRPr="00EE1A30">
              <w:rPr>
                <w:szCs w:val="24"/>
              </w:rPr>
              <w:t>igh confidence</w:t>
            </w:r>
            <w:r w:rsidRPr="00EE1A30">
              <w:rPr>
                <w:szCs w:val="24"/>
              </w:rPr>
              <w:t xml:space="preserve"> (e.g. good monitoring data, and a good </w:t>
            </w:r>
            <w:r w:rsidRPr="00EE1A30">
              <w:rPr>
                <w:bCs/>
                <w:szCs w:val="24"/>
                <w:lang w:eastAsia="en-GB"/>
              </w:rPr>
              <w:t>conceptual model or understanding of the system based on information on its natural characteristics and its pressures)</w:t>
            </w:r>
            <w:r w:rsidRPr="00EE1A30">
              <w:rPr>
                <w:szCs w:val="24"/>
              </w:rPr>
              <w:t>.</w:t>
            </w:r>
          </w:p>
          <w:p w14:paraId="303605A8" w14:textId="77777777" w:rsidR="0098030A" w:rsidRPr="00EE1A30" w:rsidRDefault="007C2256" w:rsidP="000840F3">
            <w:pPr>
              <w:autoSpaceDE w:val="0"/>
              <w:autoSpaceDN w:val="0"/>
              <w:adjustRightInd w:val="0"/>
              <w:spacing w:after="120"/>
              <w:jc w:val="both"/>
              <w:rPr>
                <w:szCs w:val="24"/>
              </w:rPr>
            </w:pPr>
            <w:r w:rsidRPr="00EE1A30">
              <w:rPr>
                <w:szCs w:val="24"/>
              </w:rPr>
              <w:t>The criteria used by M</w:t>
            </w:r>
            <w:r w:rsidR="0098030A" w:rsidRPr="00EE1A30">
              <w:rPr>
                <w:szCs w:val="24"/>
              </w:rPr>
              <w:t xml:space="preserve">ember </w:t>
            </w:r>
            <w:r w:rsidRPr="00EE1A30">
              <w:rPr>
                <w:szCs w:val="24"/>
              </w:rPr>
              <w:t>S</w:t>
            </w:r>
            <w:r w:rsidR="0098030A" w:rsidRPr="00EE1A30">
              <w:rPr>
                <w:szCs w:val="24"/>
              </w:rPr>
              <w:t>tate</w:t>
            </w:r>
            <w:r w:rsidRPr="00EE1A30">
              <w:rPr>
                <w:szCs w:val="24"/>
              </w:rPr>
              <w:t xml:space="preserve">s to assess confidence vary considerably, but </w:t>
            </w:r>
            <w:r w:rsidR="0098030A" w:rsidRPr="00EE1A30">
              <w:rPr>
                <w:szCs w:val="24"/>
              </w:rPr>
              <w:t xml:space="preserve">the above examples provide some </w:t>
            </w:r>
            <w:r w:rsidRPr="00EE1A30">
              <w:rPr>
                <w:szCs w:val="24"/>
              </w:rPr>
              <w:t>general guidance</w:t>
            </w:r>
            <w:r w:rsidR="0098030A" w:rsidRPr="00EE1A30">
              <w:rPr>
                <w:szCs w:val="24"/>
              </w:rPr>
              <w:t>.</w:t>
            </w:r>
          </w:p>
          <w:p w14:paraId="34EB7C40" w14:textId="77777777" w:rsidR="008C4753" w:rsidRDefault="0098030A" w:rsidP="000840F3">
            <w:pPr>
              <w:autoSpaceDE w:val="0"/>
              <w:autoSpaceDN w:val="0"/>
              <w:adjustRightInd w:val="0"/>
              <w:spacing w:after="120"/>
              <w:jc w:val="both"/>
              <w:rPr>
                <w:szCs w:val="24"/>
              </w:rPr>
            </w:pPr>
            <w:r w:rsidRPr="00EE1A30">
              <w:rPr>
                <w:bCs/>
                <w:szCs w:val="24"/>
                <w:lang w:eastAsia="en-GB"/>
              </w:rPr>
              <w:t>For further information, p</w:t>
            </w:r>
            <w:r w:rsidR="00B03EE9">
              <w:rPr>
                <w:szCs w:val="24"/>
              </w:rPr>
              <w:t>lease see CIS Guidance Document No. 7,</w:t>
            </w:r>
            <w:r w:rsidRPr="00EE1A30">
              <w:rPr>
                <w:szCs w:val="24"/>
              </w:rPr>
              <w:t xml:space="preserve"> </w:t>
            </w:r>
            <w:r w:rsidR="00B03EE9">
              <w:rPr>
                <w:szCs w:val="24"/>
              </w:rPr>
              <w:t>‘</w:t>
            </w:r>
            <w:r w:rsidRPr="00EE1A30">
              <w:rPr>
                <w:szCs w:val="24"/>
              </w:rPr>
              <w:t>Monitoring under the Water Framework Directive’</w:t>
            </w:r>
            <w:r w:rsidRPr="00EE1A30">
              <w:rPr>
                <w:rStyle w:val="FootnoteReference"/>
                <w:szCs w:val="24"/>
              </w:rPr>
              <w:footnoteReference w:id="45"/>
            </w:r>
            <w:r w:rsidR="00B03EE9">
              <w:rPr>
                <w:szCs w:val="24"/>
              </w:rPr>
              <w:t xml:space="preserve"> and CIS Guidance Document No. 15,</w:t>
            </w:r>
            <w:r w:rsidRPr="00EE1A30">
              <w:rPr>
                <w:szCs w:val="24"/>
              </w:rPr>
              <w:t xml:space="preserve"> </w:t>
            </w:r>
            <w:r w:rsidR="00B03EE9">
              <w:rPr>
                <w:szCs w:val="24"/>
              </w:rPr>
              <w:t>‘</w:t>
            </w:r>
            <w:r w:rsidRPr="00EE1A30">
              <w:rPr>
                <w:szCs w:val="24"/>
              </w:rPr>
              <w:t>Groundwater monitoring’</w:t>
            </w:r>
            <w:r w:rsidRPr="00EE1A30">
              <w:rPr>
                <w:rStyle w:val="FootnoteReference"/>
                <w:szCs w:val="24"/>
              </w:rPr>
              <w:footnoteReference w:id="46"/>
            </w:r>
            <w:r w:rsidRPr="00EE1A30">
              <w:rPr>
                <w:szCs w:val="24"/>
              </w:rPr>
              <w:t>.</w:t>
            </w:r>
            <w:r w:rsidRPr="00587683">
              <w:rPr>
                <w:szCs w:val="24"/>
              </w:rPr>
              <w:t xml:space="preserve"> </w:t>
            </w:r>
          </w:p>
          <w:p w14:paraId="2383D733" w14:textId="1A75893B" w:rsidR="005B2868" w:rsidRPr="005B2868" w:rsidRDefault="005B2868" w:rsidP="000840F3">
            <w:pPr>
              <w:autoSpaceDE w:val="0"/>
              <w:autoSpaceDN w:val="0"/>
              <w:adjustRightInd w:val="0"/>
              <w:spacing w:after="120"/>
              <w:jc w:val="both"/>
              <w:rPr>
                <w:rFonts w:ascii="Segoe UI" w:hAnsi="Segoe UI" w:cs="Segoe UI"/>
                <w:color w:val="141422"/>
                <w:sz w:val="21"/>
                <w:szCs w:val="21"/>
                <w:lang w:eastAsia="en-GB"/>
              </w:rPr>
            </w:pPr>
            <w:r w:rsidRPr="00EE1A30">
              <w:rPr>
                <w:b/>
                <w:szCs w:val="24"/>
              </w:rPr>
              <w:lastRenderedPageBreak/>
              <w:t>Quality checks</w:t>
            </w:r>
            <w:r w:rsidRPr="00EE1A30">
              <w:rPr>
                <w:szCs w:val="24"/>
              </w:rPr>
              <w:t xml:space="preserve">: </w:t>
            </w:r>
            <w:r w:rsidRPr="00121D9F">
              <w:rPr>
                <w:szCs w:val="24"/>
              </w:rPr>
              <w:t>Within-schema check:</w:t>
            </w:r>
            <w:r>
              <w:rPr>
                <w:szCs w:val="24"/>
              </w:rPr>
              <w:t xml:space="preserve"> </w:t>
            </w:r>
            <w:r w:rsidRPr="007866D0">
              <w:rPr>
                <w:rFonts w:ascii="Segoe UI" w:hAnsi="Segoe UI" w:cs="Segoe UI"/>
                <w:color w:val="141422"/>
                <w:sz w:val="21"/>
                <w:szCs w:val="21"/>
                <w:lang w:eastAsia="en-GB"/>
              </w:rPr>
              <w:t>If gwChemicalStatusValue is ‘U’ (Unknown) then gwChemicalAssessmentConfidence must be ‘0’</w:t>
            </w:r>
          </w:p>
        </w:tc>
      </w:tr>
      <w:tr w:rsidR="00162C2E" w:rsidRPr="00EE1A30" w14:paraId="49F571D1" w14:textId="77777777" w:rsidTr="00AA03BA">
        <w:tc>
          <w:tcPr>
            <w:tcW w:w="9889" w:type="dxa"/>
            <w:shd w:val="clear" w:color="auto" w:fill="auto"/>
          </w:tcPr>
          <w:p w14:paraId="4839613F" w14:textId="77777777" w:rsidR="006C2522" w:rsidRDefault="00162C2E"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D95004" w:rsidRPr="00D95004">
              <w:rPr>
                <w:szCs w:val="24"/>
              </w:rPr>
              <w:t>gwChemicalStatus</w:t>
            </w:r>
            <w:r w:rsidR="00AA03BA">
              <w:rPr>
                <w:szCs w:val="24"/>
              </w:rPr>
              <w:t>Expected</w:t>
            </w:r>
            <w:r w:rsidR="00D95004" w:rsidRPr="00D95004">
              <w:rPr>
                <w:szCs w:val="24"/>
              </w:rPr>
              <w:t>AchievementDate</w:t>
            </w:r>
          </w:p>
          <w:p w14:paraId="5C5487B9" w14:textId="77777777" w:rsidR="00162C2E" w:rsidRPr="00EE1A30" w:rsidRDefault="006B17DF" w:rsidP="000840F3">
            <w:pPr>
              <w:spacing w:after="120"/>
              <w:jc w:val="both"/>
              <w:rPr>
                <w:szCs w:val="24"/>
              </w:rPr>
            </w:pPr>
            <w:r>
              <w:rPr>
                <w:b/>
                <w:szCs w:val="24"/>
              </w:rPr>
              <w:t xml:space="preserve">Field type / facets: </w:t>
            </w:r>
            <w:r w:rsidR="00D95004" w:rsidRPr="00D95004">
              <w:rPr>
                <w:szCs w:val="24"/>
              </w:rPr>
              <w:t>GoodStatus_Enum</w:t>
            </w:r>
            <w:r w:rsidR="00D95004">
              <w:rPr>
                <w:szCs w:val="24"/>
              </w:rPr>
              <w:t>:</w:t>
            </w:r>
          </w:p>
          <w:p w14:paraId="31E7BC3E" w14:textId="70A2272F" w:rsidR="006E20DD" w:rsidRPr="00EE1A30" w:rsidRDefault="00072092" w:rsidP="000840F3">
            <w:pPr>
              <w:spacing w:after="120"/>
              <w:jc w:val="both"/>
              <w:rPr>
                <w:szCs w:val="24"/>
              </w:rPr>
            </w:pPr>
            <w:r>
              <w:rPr>
                <w:szCs w:val="24"/>
              </w:rPr>
              <w:t>2021 or ealier</w:t>
            </w:r>
          </w:p>
          <w:p w14:paraId="222D6FEA" w14:textId="77777777" w:rsidR="006E20DD" w:rsidRPr="00EE1A30" w:rsidRDefault="00C97BD0" w:rsidP="000840F3">
            <w:pPr>
              <w:spacing w:after="120"/>
              <w:jc w:val="both"/>
              <w:rPr>
                <w:szCs w:val="24"/>
              </w:rPr>
            </w:pPr>
            <w:r w:rsidRPr="00EE1A30">
              <w:rPr>
                <w:szCs w:val="24"/>
              </w:rPr>
              <w:t>2022-</w:t>
            </w:r>
            <w:r w:rsidR="00EB3C2A">
              <w:rPr>
                <w:szCs w:val="24"/>
              </w:rPr>
              <w:t>-</w:t>
            </w:r>
            <w:r w:rsidR="00162C2E" w:rsidRPr="00EE1A30">
              <w:rPr>
                <w:szCs w:val="24"/>
              </w:rPr>
              <w:t>2027</w:t>
            </w:r>
          </w:p>
          <w:p w14:paraId="442B323C" w14:textId="77777777" w:rsidR="006E20DD" w:rsidRPr="00EE1A30" w:rsidRDefault="006E20DD" w:rsidP="000840F3">
            <w:pPr>
              <w:spacing w:after="120"/>
              <w:jc w:val="both"/>
              <w:rPr>
                <w:szCs w:val="24"/>
              </w:rPr>
            </w:pPr>
            <w:r w:rsidRPr="00EE1A30">
              <w:rPr>
                <w:szCs w:val="24"/>
              </w:rPr>
              <w:t>B</w:t>
            </w:r>
            <w:r w:rsidR="00162C2E" w:rsidRPr="00EE1A30">
              <w:rPr>
                <w:szCs w:val="24"/>
              </w:rPr>
              <w:t>eyond 2027</w:t>
            </w:r>
          </w:p>
          <w:p w14:paraId="4832F38D" w14:textId="77777777" w:rsidR="006E20DD" w:rsidRPr="00EE1A30" w:rsidRDefault="006E20DD" w:rsidP="000840F3">
            <w:pPr>
              <w:spacing w:after="120"/>
              <w:jc w:val="both"/>
              <w:rPr>
                <w:szCs w:val="24"/>
              </w:rPr>
            </w:pPr>
            <w:r w:rsidRPr="00EE1A30">
              <w:rPr>
                <w:szCs w:val="24"/>
              </w:rPr>
              <w:t>U</w:t>
            </w:r>
            <w:r w:rsidR="00162C2E" w:rsidRPr="00EE1A30">
              <w:rPr>
                <w:szCs w:val="24"/>
              </w:rPr>
              <w:t>nknown</w:t>
            </w:r>
          </w:p>
          <w:p w14:paraId="65B63433" w14:textId="77777777" w:rsidR="003848E4" w:rsidRDefault="003848E4" w:rsidP="000840F3">
            <w:pPr>
              <w:spacing w:after="120"/>
              <w:jc w:val="both"/>
              <w:rPr>
                <w:szCs w:val="24"/>
              </w:rPr>
            </w:pPr>
            <w:r w:rsidRPr="00EE1A30">
              <w:rPr>
                <w:szCs w:val="24"/>
              </w:rPr>
              <w:t>Less stringent objectives already achieved</w:t>
            </w:r>
          </w:p>
          <w:p w14:paraId="19FD696A" w14:textId="369FC873" w:rsidR="00121D9F" w:rsidRPr="00EE1A30" w:rsidRDefault="006F25ED" w:rsidP="000840F3">
            <w:pPr>
              <w:spacing w:after="120"/>
              <w:jc w:val="both"/>
              <w:rPr>
                <w:szCs w:val="24"/>
              </w:rPr>
            </w:pPr>
            <w:r w:rsidRPr="006F25ED">
              <w:rPr>
                <w:b/>
                <w:szCs w:val="24"/>
              </w:rPr>
              <w:t>Properties</w:t>
            </w:r>
            <w:r w:rsidR="00121D9F" w:rsidRPr="00121D9F">
              <w:rPr>
                <w:szCs w:val="24"/>
              </w:rPr>
              <w:t>:</w:t>
            </w:r>
            <w:r w:rsidR="00662B92">
              <w:rPr>
                <w:szCs w:val="24"/>
              </w:rPr>
              <w:t xml:space="preserve"> </w:t>
            </w:r>
            <w:r w:rsidR="00121D9F" w:rsidRPr="00121D9F">
              <w:rPr>
                <w:szCs w:val="24"/>
              </w:rPr>
              <w:t>maxOccurs =1</w:t>
            </w:r>
            <w:r w:rsidR="00662B92">
              <w:rPr>
                <w:szCs w:val="24"/>
              </w:rPr>
              <w:t xml:space="preserve"> </w:t>
            </w:r>
            <w:r w:rsidR="00121D9F" w:rsidRPr="00121D9F">
              <w:rPr>
                <w:szCs w:val="24"/>
              </w:rPr>
              <w:t xml:space="preserve">minOccurs = </w:t>
            </w:r>
            <w:r w:rsidR="00B03EE9">
              <w:rPr>
                <w:szCs w:val="24"/>
              </w:rPr>
              <w:t>1</w:t>
            </w:r>
          </w:p>
          <w:p w14:paraId="62DA71F1" w14:textId="1C87FFF1" w:rsidR="00072092" w:rsidRDefault="00162C2E" w:rsidP="00072092">
            <w:pPr>
              <w:spacing w:after="120"/>
              <w:jc w:val="both"/>
              <w:rPr>
                <w:szCs w:val="24"/>
              </w:rPr>
            </w:pPr>
            <w:r w:rsidRPr="00EE1A30">
              <w:rPr>
                <w:b/>
                <w:szCs w:val="24"/>
              </w:rPr>
              <w:t>Guidance</w:t>
            </w:r>
            <w:r w:rsidR="006E20DD" w:rsidRPr="00EE1A30">
              <w:rPr>
                <w:b/>
                <w:szCs w:val="24"/>
              </w:rPr>
              <w:t xml:space="preserve"> on completion of schema element</w:t>
            </w:r>
            <w:r w:rsidRPr="00EE1A30">
              <w:rPr>
                <w:szCs w:val="24"/>
              </w:rPr>
              <w:t xml:space="preserve">: </w:t>
            </w:r>
            <w:r w:rsidR="00072092">
              <w:rPr>
                <w:szCs w:val="24"/>
              </w:rPr>
              <w:t>Required</w:t>
            </w:r>
            <w:r w:rsidR="00121D9F" w:rsidRPr="00121D9F">
              <w:rPr>
                <w:szCs w:val="24"/>
              </w:rPr>
              <w:t xml:space="preserve">. </w:t>
            </w:r>
            <w:r w:rsidR="00072092">
              <w:rPr>
                <w:szCs w:val="24"/>
              </w:rPr>
              <w:t>R</w:t>
            </w:r>
            <w:r w:rsidR="00072092" w:rsidRPr="007839EC">
              <w:rPr>
                <w:szCs w:val="24"/>
              </w:rPr>
              <w:t xml:space="preserve">eport the </w:t>
            </w:r>
            <w:r w:rsidR="00072092">
              <w:rPr>
                <w:szCs w:val="24"/>
              </w:rPr>
              <w:t>period in</w:t>
            </w:r>
            <w:r w:rsidR="00072092" w:rsidRPr="007839EC">
              <w:rPr>
                <w:szCs w:val="24"/>
              </w:rPr>
              <w:t xml:space="preserve"> which </w:t>
            </w:r>
            <w:r w:rsidR="00072092">
              <w:rPr>
                <w:szCs w:val="24"/>
              </w:rPr>
              <w:t>good chemical status is</w:t>
            </w:r>
            <w:r w:rsidR="00072092" w:rsidRPr="007839EC">
              <w:rPr>
                <w:szCs w:val="24"/>
              </w:rPr>
              <w:t xml:space="preserve"> expected </w:t>
            </w:r>
            <w:r w:rsidR="00072092">
              <w:rPr>
                <w:szCs w:val="24"/>
              </w:rPr>
              <w:t>to</w:t>
            </w:r>
            <w:r w:rsidR="00072092" w:rsidRPr="007839EC">
              <w:rPr>
                <w:szCs w:val="24"/>
              </w:rPr>
              <w:t xml:space="preserve"> be achieved.</w:t>
            </w:r>
            <w:r w:rsidR="00072092">
              <w:rPr>
                <w:szCs w:val="24"/>
              </w:rPr>
              <w:t xml:space="preserve"> Select the option ‘2021 or ealier’ if good chemical status has already been reached or is expected to be reached by 2021.</w:t>
            </w:r>
          </w:p>
          <w:p w14:paraId="64CF57A7" w14:textId="69A9B506" w:rsidR="00B03EE9" w:rsidRDefault="00121D9F" w:rsidP="000840F3">
            <w:pPr>
              <w:spacing w:after="120"/>
              <w:jc w:val="both"/>
              <w:rPr>
                <w:szCs w:val="24"/>
              </w:rPr>
            </w:pPr>
            <w:r w:rsidRPr="00121D9F">
              <w:rPr>
                <w:szCs w:val="24"/>
              </w:rPr>
              <w:t>The methodology of this assessment should be clearly explained in the RBMP or background documents (reference reported under classification methodologies</w:t>
            </w:r>
            <w:r w:rsidR="00B03EE9">
              <w:rPr>
                <w:szCs w:val="24"/>
              </w:rPr>
              <w:t xml:space="preserve">, see section </w:t>
            </w:r>
            <w:r w:rsidR="00B03EE9">
              <w:rPr>
                <w:szCs w:val="24"/>
              </w:rPr>
              <w:fldChar w:fldCharType="begin"/>
            </w:r>
            <w:r w:rsidR="00B03EE9">
              <w:rPr>
                <w:szCs w:val="24"/>
              </w:rPr>
              <w:instrText xml:space="preserve"> REF _Ref19623250 \r \h </w:instrText>
            </w:r>
            <w:r w:rsidR="00B03EE9">
              <w:rPr>
                <w:szCs w:val="24"/>
              </w:rPr>
            </w:r>
            <w:r w:rsidR="00B03EE9">
              <w:rPr>
                <w:szCs w:val="24"/>
              </w:rPr>
              <w:fldChar w:fldCharType="separate"/>
            </w:r>
            <w:r w:rsidR="00862C1A">
              <w:rPr>
                <w:szCs w:val="24"/>
              </w:rPr>
              <w:t>8.3</w:t>
            </w:r>
            <w:r w:rsidR="00B03EE9">
              <w:rPr>
                <w:szCs w:val="24"/>
              </w:rPr>
              <w:fldChar w:fldCharType="end"/>
            </w:r>
            <w:r w:rsidR="00B03EE9">
              <w:rPr>
                <w:szCs w:val="24"/>
              </w:rPr>
              <w:t>).</w:t>
            </w:r>
          </w:p>
          <w:p w14:paraId="29C1B5AA" w14:textId="475518FC" w:rsidR="006E20DD" w:rsidRPr="00EE1A30" w:rsidRDefault="006E20DD" w:rsidP="000840F3">
            <w:pPr>
              <w:spacing w:after="120"/>
              <w:jc w:val="both"/>
              <w:rPr>
                <w:szCs w:val="24"/>
              </w:rPr>
            </w:pPr>
            <w:r w:rsidRPr="00EE1A30">
              <w:rPr>
                <w:szCs w:val="24"/>
              </w:rPr>
              <w:t>If good chemical status will not be achieved by 20</w:t>
            </w:r>
            <w:r w:rsidR="00B03EE9">
              <w:rPr>
                <w:szCs w:val="24"/>
              </w:rPr>
              <w:t>21</w:t>
            </w:r>
            <w:r w:rsidRPr="00EE1A30">
              <w:rPr>
                <w:szCs w:val="24"/>
              </w:rPr>
              <w:t xml:space="preserve">, exemptions </w:t>
            </w:r>
            <w:r w:rsidR="00B03EE9">
              <w:rPr>
                <w:szCs w:val="24"/>
              </w:rPr>
              <w:t>have to be reported</w:t>
            </w:r>
            <w:r w:rsidRPr="00EE1A30">
              <w:rPr>
                <w:szCs w:val="24"/>
              </w:rPr>
              <w:t xml:space="preserve">. Please report the </w:t>
            </w:r>
            <w:r w:rsidR="00B03EE9">
              <w:rPr>
                <w:szCs w:val="24"/>
              </w:rPr>
              <w:t>period in</w:t>
            </w:r>
            <w:r w:rsidRPr="00EE1A30">
              <w:rPr>
                <w:szCs w:val="24"/>
              </w:rPr>
              <w:t xml:space="preserve"> which it is expected that good chemical status will be achieved in full, not the date relating to individual exemptions. However, please note the following:</w:t>
            </w:r>
          </w:p>
          <w:p w14:paraId="07631068" w14:textId="4293F9FB" w:rsidR="002E34D4" w:rsidRPr="00EE1A30" w:rsidRDefault="006E20DD" w:rsidP="00B03EE9">
            <w:pPr>
              <w:spacing w:after="120"/>
              <w:ind w:left="720"/>
              <w:jc w:val="both"/>
              <w:rPr>
                <w:szCs w:val="24"/>
              </w:rPr>
            </w:pPr>
            <w:r w:rsidRPr="00EE1A30">
              <w:rPr>
                <w:szCs w:val="24"/>
              </w:rPr>
              <w:t>Article 4(4) exemption</w:t>
            </w:r>
            <w:r w:rsidR="00B3365E" w:rsidRPr="00EE1A30">
              <w:rPr>
                <w:szCs w:val="24"/>
              </w:rPr>
              <w:t>s</w:t>
            </w:r>
            <w:r w:rsidRPr="00EE1A30">
              <w:rPr>
                <w:szCs w:val="24"/>
              </w:rPr>
              <w:t xml:space="preserve"> relate to the extension of deadlines. According to Article 4(4)</w:t>
            </w:r>
            <w:r w:rsidR="00B03EE9">
              <w:rPr>
                <w:szCs w:val="24"/>
              </w:rPr>
              <w:t>(</w:t>
            </w:r>
            <w:r w:rsidRPr="00EE1A30">
              <w:rPr>
                <w:szCs w:val="24"/>
              </w:rPr>
              <w:t>c</w:t>
            </w:r>
            <w:r w:rsidR="00B03EE9">
              <w:rPr>
                <w:szCs w:val="24"/>
              </w:rPr>
              <w:t>)</w:t>
            </w:r>
            <w:r w:rsidRPr="00EE1A30">
              <w:rPr>
                <w:szCs w:val="24"/>
              </w:rPr>
              <w:t xml:space="preserve"> of the WFD, </w:t>
            </w:r>
            <w:r w:rsidR="00CB317E" w:rsidRPr="00EE1A30">
              <w:rPr>
                <w:szCs w:val="24"/>
              </w:rPr>
              <w:t xml:space="preserve">postponing </w:t>
            </w:r>
            <w:r w:rsidRPr="00EE1A30">
              <w:rPr>
                <w:szCs w:val="24"/>
              </w:rPr>
              <w:t>the achievement of objectives beyond 2027 is only possible due to natural conditions.</w:t>
            </w:r>
          </w:p>
          <w:p w14:paraId="7E790A7E" w14:textId="2F67EDED" w:rsidR="002618F3" w:rsidRPr="00EE1A30" w:rsidRDefault="006E20DD" w:rsidP="00B03EE9">
            <w:pPr>
              <w:spacing w:after="120"/>
              <w:ind w:left="720"/>
              <w:jc w:val="both"/>
              <w:rPr>
                <w:szCs w:val="24"/>
              </w:rPr>
            </w:pPr>
            <w:r w:rsidRPr="00EE1A30">
              <w:rPr>
                <w:szCs w:val="24"/>
              </w:rPr>
              <w:t xml:space="preserve">If Article 4(5) exemptions apply, report the </w:t>
            </w:r>
            <w:r w:rsidR="00B03EE9">
              <w:rPr>
                <w:szCs w:val="24"/>
              </w:rPr>
              <w:t>period in which</w:t>
            </w:r>
            <w:r w:rsidRPr="00EE1A30">
              <w:rPr>
                <w:szCs w:val="24"/>
              </w:rPr>
              <w:t xml:space="preserve"> the less stringent objective is </w:t>
            </w:r>
            <w:r w:rsidR="00B03EE9">
              <w:rPr>
                <w:szCs w:val="24"/>
              </w:rPr>
              <w:t xml:space="preserve">expected </w:t>
            </w:r>
            <w:r w:rsidRPr="00EE1A30">
              <w:rPr>
                <w:szCs w:val="24"/>
              </w:rPr>
              <w:t xml:space="preserve">to be achieved. If the less stringent objective has already been achieved then select </w:t>
            </w:r>
            <w:r w:rsidR="003848E4" w:rsidRPr="00EE1A30">
              <w:rPr>
                <w:szCs w:val="24"/>
              </w:rPr>
              <w:t>'Less stringent objectives already achieved'</w:t>
            </w:r>
            <w:r w:rsidRPr="00EE1A30">
              <w:rPr>
                <w:szCs w:val="24"/>
              </w:rPr>
              <w:t>.</w:t>
            </w:r>
          </w:p>
          <w:p w14:paraId="73AC2445" w14:textId="77777777" w:rsidR="003848E4" w:rsidRDefault="00162C2E" w:rsidP="00B03EE9">
            <w:pPr>
              <w:spacing w:after="120"/>
              <w:jc w:val="both"/>
              <w:rPr>
                <w:ins w:id="630" w:author="NOHYNKOVA Eliska (ENV) [2]" w:date="2023-08-21T14:08:00Z"/>
                <w:szCs w:val="24"/>
              </w:rPr>
            </w:pPr>
            <w:r w:rsidRPr="00EE1A30">
              <w:rPr>
                <w:b/>
                <w:szCs w:val="24"/>
              </w:rPr>
              <w:t>Quality check</w:t>
            </w:r>
            <w:r w:rsidR="006E20DD" w:rsidRPr="00EE1A30">
              <w:rPr>
                <w:b/>
                <w:szCs w:val="24"/>
              </w:rPr>
              <w:t>s</w:t>
            </w:r>
            <w:r w:rsidRPr="00EE1A30">
              <w:rPr>
                <w:szCs w:val="24"/>
              </w:rPr>
              <w:t xml:space="preserve">: </w:t>
            </w:r>
            <w:r w:rsidR="00121D9F" w:rsidRPr="00121D9F">
              <w:rPr>
                <w:szCs w:val="24"/>
              </w:rPr>
              <w:t xml:space="preserve">Within-schema check: 'Less stringent objectives already achieved' is only a valid </w:t>
            </w:r>
            <w:r w:rsidR="00B03EE9">
              <w:rPr>
                <w:szCs w:val="24"/>
              </w:rPr>
              <w:t>option</w:t>
            </w:r>
            <w:r w:rsidR="00121D9F" w:rsidRPr="00121D9F">
              <w:rPr>
                <w:szCs w:val="24"/>
              </w:rPr>
              <w:t xml:space="preserve"> if 'Article 4(5)…' is reported under gwChemicalExemptionType</w:t>
            </w:r>
            <w:r w:rsidR="00121D9F">
              <w:rPr>
                <w:szCs w:val="24"/>
              </w:rPr>
              <w:t>.</w:t>
            </w:r>
          </w:p>
          <w:p w14:paraId="509D9F4F" w14:textId="604551A0" w:rsidR="00AF5D31" w:rsidRPr="00EE1A30" w:rsidRDefault="00BF1F5B" w:rsidP="00B03EE9">
            <w:pPr>
              <w:spacing w:after="120"/>
              <w:jc w:val="both"/>
              <w:rPr>
                <w:szCs w:val="24"/>
              </w:rPr>
            </w:pPr>
            <w:ins w:id="631" w:author="NOHYNKOVA Eliska (ENV) [2]" w:date="2023-09-14T17:13:00Z">
              <w:r>
                <w:rPr>
                  <w:rFonts w:ascii="Segoe UI" w:hAnsi="Segoe UI" w:cs="Segoe UI"/>
                  <w:color w:val="141422"/>
                  <w:sz w:val="21"/>
                  <w:szCs w:val="21"/>
                  <w:shd w:val="clear" w:color="auto" w:fill="FFFFFF"/>
                </w:rPr>
                <w:t>Within-schema check: The option '2021 or earlier' is only valid if the chemical status is good (for Norway and Iceland, the option '2022--2027' is also valid). If the chemical status is good, then the option '2021 or earlier' must be used (for Norway and Iceland, the option '2022--2027' is also valid).</w:t>
              </w:r>
            </w:ins>
          </w:p>
        </w:tc>
      </w:tr>
    </w:tbl>
    <w:p w14:paraId="681C29C7" w14:textId="77777777" w:rsidR="00EE2E87" w:rsidRPr="00EE1A30" w:rsidRDefault="00EE2E87" w:rsidP="000840F3">
      <w:pPr>
        <w:jc w:val="both"/>
        <w:rPr>
          <w:b/>
        </w:rPr>
      </w:pPr>
    </w:p>
    <w:p w14:paraId="1B7BA2BE" w14:textId="77777777" w:rsidR="00DB24FF" w:rsidRDefault="00DB24FF" w:rsidP="000840F3">
      <w:pPr>
        <w:spacing w:after="120"/>
        <w:jc w:val="both"/>
        <w:rPr>
          <w:szCs w:val="24"/>
        </w:rPr>
      </w:pPr>
      <w:r w:rsidRPr="00BD12C0">
        <w:rPr>
          <w:szCs w:val="24"/>
        </w:rPr>
        <w:t xml:space="preserve">The following class </w:t>
      </w:r>
      <w:r>
        <w:rPr>
          <w:szCs w:val="24"/>
        </w:rPr>
        <w:t xml:space="preserve">(child of GroundWaterBody) </w:t>
      </w:r>
      <w:r w:rsidRPr="00BD12C0">
        <w:rPr>
          <w:szCs w:val="24"/>
        </w:rPr>
        <w:t xml:space="preserve">is used to report </w:t>
      </w:r>
      <w:r>
        <w:rPr>
          <w:szCs w:val="24"/>
        </w:rPr>
        <w:t xml:space="preserve">information about relevant pollutants </w:t>
      </w:r>
      <w:r w:rsidRPr="00BD12C0">
        <w:rPr>
          <w:szCs w:val="24"/>
        </w:rPr>
        <w:t>at water body level</w:t>
      </w:r>
      <w:r>
        <w:rPr>
          <w:szCs w:val="24"/>
        </w:rPr>
        <w:t xml:space="preserve">. Report all pollutants and indicators for which </w:t>
      </w:r>
      <w:r w:rsidRPr="00BD12C0">
        <w:rPr>
          <w:szCs w:val="24"/>
          <w:u w:val="single"/>
        </w:rPr>
        <w:t>one or more</w:t>
      </w:r>
      <w:r>
        <w:rPr>
          <w:szCs w:val="24"/>
        </w:rPr>
        <w:t xml:space="preserve"> of the following circumstances occur in the relevant water body:</w:t>
      </w:r>
    </w:p>
    <w:p w14:paraId="711F18A1" w14:textId="77777777" w:rsidR="00DB24FF" w:rsidRPr="00DB24FF" w:rsidRDefault="00DB24FF" w:rsidP="00701142">
      <w:pPr>
        <w:pStyle w:val="ListParagraph"/>
        <w:numPr>
          <w:ilvl w:val="0"/>
          <w:numId w:val="57"/>
        </w:numPr>
        <w:spacing w:after="120"/>
        <w:jc w:val="both"/>
        <w:rPr>
          <w:szCs w:val="24"/>
        </w:rPr>
      </w:pPr>
      <w:r>
        <w:rPr>
          <w:szCs w:val="24"/>
        </w:rPr>
        <w:t xml:space="preserve">The pollutant or indicator is causing risk of failure of chemical status (element </w:t>
      </w:r>
      <w:r>
        <w:t>gwPollutantCausingRisk)</w:t>
      </w:r>
    </w:p>
    <w:p w14:paraId="5100CEE0" w14:textId="77777777" w:rsidR="008C4753" w:rsidRDefault="00DB24FF" w:rsidP="00701142">
      <w:pPr>
        <w:pStyle w:val="ListParagraph"/>
        <w:numPr>
          <w:ilvl w:val="0"/>
          <w:numId w:val="57"/>
        </w:numPr>
        <w:spacing w:after="120"/>
        <w:jc w:val="both"/>
        <w:rPr>
          <w:szCs w:val="24"/>
        </w:rPr>
      </w:pPr>
      <w:r>
        <w:rPr>
          <w:szCs w:val="24"/>
        </w:rPr>
        <w:lastRenderedPageBreak/>
        <w:t xml:space="preserve">The pollutant or indicator is causing failure of chemical status due to exceedance of the relevant EQS or threshold value (element </w:t>
      </w:r>
      <w:r>
        <w:t>gwPollutantCausingFailure)</w:t>
      </w:r>
    </w:p>
    <w:p w14:paraId="270D40EB" w14:textId="77777777" w:rsidR="008C4753" w:rsidRDefault="00DB24FF" w:rsidP="00701142">
      <w:pPr>
        <w:pStyle w:val="ListParagraph"/>
        <w:numPr>
          <w:ilvl w:val="0"/>
          <w:numId w:val="57"/>
        </w:numPr>
        <w:spacing w:after="120"/>
        <w:jc w:val="both"/>
        <w:rPr>
          <w:szCs w:val="24"/>
        </w:rPr>
      </w:pPr>
      <w:r>
        <w:t>The pollutant or indicator is showing an upward trend (element gwPollutantUpwardTrend )</w:t>
      </w:r>
    </w:p>
    <w:p w14:paraId="42802D2B" w14:textId="77777777" w:rsidR="008C4753" w:rsidRDefault="00DB24FF" w:rsidP="00701142">
      <w:pPr>
        <w:pStyle w:val="ListParagraph"/>
        <w:numPr>
          <w:ilvl w:val="0"/>
          <w:numId w:val="57"/>
        </w:numPr>
        <w:spacing w:after="120"/>
        <w:jc w:val="both"/>
        <w:rPr>
          <w:szCs w:val="24"/>
        </w:rPr>
      </w:pPr>
      <w:r>
        <w:t>The pollutant or indicator is showing a trend reversal (element gwPollutantTrendReversal )</w:t>
      </w:r>
    </w:p>
    <w:p w14:paraId="4A51B47F" w14:textId="0013D583" w:rsidR="008C4753" w:rsidRDefault="00DB24FF" w:rsidP="00701142">
      <w:pPr>
        <w:pStyle w:val="ListParagraph"/>
        <w:numPr>
          <w:ilvl w:val="0"/>
          <w:numId w:val="57"/>
        </w:numPr>
        <w:spacing w:after="120"/>
        <w:jc w:val="both"/>
        <w:rPr>
          <w:szCs w:val="24"/>
        </w:rPr>
      </w:pPr>
      <w:r>
        <w:t>The pollutant or indicator is showing exceedance(s) of the EQS or threshold value but</w:t>
      </w:r>
      <w:r w:rsidR="00B03EE9">
        <w:t>,</w:t>
      </w:r>
      <w:r>
        <w:t xml:space="preserve"> </w:t>
      </w:r>
      <w:r w:rsidR="00BA3B82">
        <w:t xml:space="preserve">after </w:t>
      </w:r>
      <w:r>
        <w:t>an appropriate investigation according to Article 4(2)(c) and Annex III of the Groundwater Directive</w:t>
      </w:r>
      <w:r w:rsidR="00B03EE9">
        <w:t>,</w:t>
      </w:r>
      <w:r>
        <w:t xml:space="preserve"> </w:t>
      </w:r>
      <w:r w:rsidR="00B03EE9">
        <w:t>the Member State</w:t>
      </w:r>
      <w:r w:rsidR="00BA3B82">
        <w:t xml:space="preserve"> considers that this does not result in a failure of chemical status (element gwPollutantExcedancesNotCounted)</w:t>
      </w:r>
    </w:p>
    <w:p w14:paraId="3B8638DD" w14:textId="77777777" w:rsidR="008C4753" w:rsidRDefault="00BA3B82" w:rsidP="00701142">
      <w:pPr>
        <w:pStyle w:val="ListParagraph"/>
        <w:numPr>
          <w:ilvl w:val="0"/>
          <w:numId w:val="57"/>
        </w:numPr>
        <w:spacing w:after="120"/>
        <w:jc w:val="both"/>
        <w:rPr>
          <w:szCs w:val="24"/>
        </w:rPr>
      </w:pPr>
      <w:r>
        <w:t>Background levels have been set for the pollutant or indicator (elements gwPollutantBackgroundLevelSet, gwPollutantBackgroundLevelValue and</w:t>
      </w:r>
      <w:r w:rsidRPr="00BA3B82">
        <w:t xml:space="preserve"> </w:t>
      </w:r>
      <w:r>
        <w:t>gwPollutantBackgroundLevelUnit)</w:t>
      </w:r>
    </w:p>
    <w:p w14:paraId="27405020" w14:textId="77777777" w:rsidR="00DB24FF" w:rsidRDefault="00DB24FF" w:rsidP="000840F3">
      <w:pPr>
        <w:jc w:val="both"/>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BB25F6" w:rsidRPr="00EE1A30" w14:paraId="0A5B1601" w14:textId="77777777" w:rsidTr="003F2ECC">
        <w:tc>
          <w:tcPr>
            <w:tcW w:w="9889" w:type="dxa"/>
          </w:tcPr>
          <w:p w14:paraId="694EAD4B" w14:textId="1B78BB0A" w:rsidR="00BB25F6" w:rsidRPr="00EE1A30" w:rsidRDefault="00BB25F6" w:rsidP="000840F3">
            <w:pPr>
              <w:tabs>
                <w:tab w:val="left" w:pos="2700"/>
              </w:tabs>
              <w:spacing w:after="120"/>
              <w:jc w:val="both"/>
              <w:rPr>
                <w:b/>
              </w:rPr>
            </w:pPr>
            <w:r w:rsidRPr="00EE1A30">
              <w:rPr>
                <w:b/>
              </w:rPr>
              <w:t>Schema: GWB</w:t>
            </w:r>
            <w:r w:rsidR="00B03EE9">
              <w:rPr>
                <w:b/>
              </w:rPr>
              <w:t xml:space="preserve"> (continued)</w:t>
            </w:r>
          </w:p>
        </w:tc>
      </w:tr>
      <w:tr w:rsidR="00BB25F6" w:rsidRPr="00EE1A30" w14:paraId="047DA2A2" w14:textId="77777777" w:rsidTr="003F2ECC">
        <w:tc>
          <w:tcPr>
            <w:tcW w:w="9889" w:type="dxa"/>
          </w:tcPr>
          <w:p w14:paraId="6367CC39" w14:textId="77777777" w:rsidR="00BB25F6" w:rsidRDefault="00BA3B82" w:rsidP="000840F3">
            <w:pPr>
              <w:tabs>
                <w:tab w:val="left" w:pos="2700"/>
              </w:tabs>
              <w:spacing w:after="120"/>
              <w:jc w:val="both"/>
              <w:rPr>
                <w:b/>
                <w:i/>
              </w:rPr>
            </w:pPr>
            <w:r>
              <w:rPr>
                <w:b/>
                <w:i/>
              </w:rPr>
              <w:t>Class: GWPollutant</w:t>
            </w:r>
          </w:p>
          <w:p w14:paraId="201298D3" w14:textId="77777777" w:rsidR="00BA3B82" w:rsidRPr="00BA3B82" w:rsidRDefault="00BA3B82" w:rsidP="000840F3">
            <w:pPr>
              <w:tabs>
                <w:tab w:val="left" w:pos="2700"/>
              </w:tabs>
              <w:spacing w:after="120"/>
              <w:jc w:val="both"/>
              <w:rPr>
                <w:i/>
              </w:rPr>
            </w:pPr>
            <w:r>
              <w:rPr>
                <w:b/>
                <w:i/>
              </w:rPr>
              <w:t>Properties</w:t>
            </w:r>
            <w:r>
              <w:rPr>
                <w:i/>
              </w:rPr>
              <w:t xml:space="preserve">: </w:t>
            </w:r>
            <w:r w:rsidR="0022624F">
              <w:rPr>
                <w:i/>
              </w:rPr>
              <w:t>maxOccurs =</w:t>
            </w:r>
            <w:r>
              <w:rPr>
                <w:i/>
              </w:rPr>
              <w:t xml:space="preserve">unbounded </w:t>
            </w:r>
            <w:r w:rsidR="0022624F">
              <w:rPr>
                <w:i/>
              </w:rPr>
              <w:t>minOccurs =</w:t>
            </w:r>
            <w:r>
              <w:rPr>
                <w:i/>
              </w:rPr>
              <w:t xml:space="preserve"> 0</w:t>
            </w:r>
          </w:p>
        </w:tc>
      </w:tr>
      <w:tr w:rsidR="00BA3B82" w:rsidRPr="00EE1A30" w:rsidDel="00BA3B82" w14:paraId="6E34CBDD" w14:textId="77777777" w:rsidTr="003F2ECC">
        <w:tc>
          <w:tcPr>
            <w:tcW w:w="9889" w:type="dxa"/>
          </w:tcPr>
          <w:p w14:paraId="62D4DB5E" w14:textId="77777777" w:rsidR="00BA3B82" w:rsidRPr="00CA54CB" w:rsidRDefault="00A162E0" w:rsidP="000840F3">
            <w:pPr>
              <w:spacing w:after="120"/>
              <w:jc w:val="both"/>
              <w:rPr>
                <w:b/>
              </w:rPr>
            </w:pPr>
            <w:r w:rsidRPr="00CA54CB">
              <w:rPr>
                <w:b/>
              </w:rPr>
              <w:t xml:space="preserve">Schema element: </w:t>
            </w:r>
            <w:r w:rsidRPr="00CA54CB">
              <w:t>gwPollutantCode</w:t>
            </w:r>
          </w:p>
          <w:p w14:paraId="1AF0A009" w14:textId="77777777" w:rsidR="00BA3B82" w:rsidRPr="00BA3B82" w:rsidRDefault="00BA3B82" w:rsidP="000840F3">
            <w:pPr>
              <w:spacing w:after="120"/>
              <w:jc w:val="both"/>
              <w:rPr>
                <w:szCs w:val="24"/>
              </w:rPr>
            </w:pPr>
            <w:r w:rsidRPr="00BA3B82">
              <w:rPr>
                <w:b/>
              </w:rPr>
              <w:t>Field type / facets</w:t>
            </w:r>
            <w:r w:rsidRPr="00BA3B82">
              <w:t xml:space="preserve">: </w:t>
            </w:r>
            <w:r w:rsidR="00495E77">
              <w:t>ChemicalSubstances</w:t>
            </w:r>
            <w:r w:rsidRPr="00BA3B82">
              <w:t>_</w:t>
            </w:r>
            <w:r w:rsidR="00794322">
              <w:t>Union_</w:t>
            </w:r>
            <w:r w:rsidRPr="00BA3B82">
              <w:t>Enum</w:t>
            </w:r>
            <w:r w:rsidR="00E5475F" w:rsidRPr="00E5475F">
              <w:t xml:space="preserve"> (see Annex 8</w:t>
            </w:r>
            <w:r w:rsidR="0099108F">
              <w:t>e</w:t>
            </w:r>
            <w:r w:rsidR="00E5475F" w:rsidRPr="00E5475F">
              <w:t>)</w:t>
            </w:r>
          </w:p>
          <w:p w14:paraId="1C38288D" w14:textId="77777777" w:rsidR="00BA3B82" w:rsidRPr="006A1393" w:rsidRDefault="00BA3B82" w:rsidP="000840F3">
            <w:pPr>
              <w:spacing w:after="120"/>
              <w:jc w:val="both"/>
            </w:pPr>
            <w:r w:rsidRPr="006F25ED">
              <w:rPr>
                <w:b/>
              </w:rPr>
              <w:t>Properties</w:t>
            </w:r>
            <w:r>
              <w:t xml:space="preserve">: </w:t>
            </w:r>
            <w:r w:rsidR="0022624F">
              <w:t>maxOccurs =</w:t>
            </w:r>
            <w:r>
              <w:t xml:space="preserve"> </w:t>
            </w:r>
            <w:r w:rsidR="00C15024">
              <w:t>1</w:t>
            </w:r>
            <w:r>
              <w:t xml:space="preserve"> </w:t>
            </w:r>
            <w:r w:rsidR="0022624F">
              <w:t>minOccurs =</w:t>
            </w:r>
            <w:r>
              <w:t xml:space="preserve"> </w:t>
            </w:r>
            <w:r w:rsidR="00C15024">
              <w:t>1</w:t>
            </w:r>
          </w:p>
          <w:p w14:paraId="3178744D" w14:textId="000D8C14" w:rsidR="00C15024" w:rsidRDefault="00BA3B82" w:rsidP="000840F3">
            <w:pPr>
              <w:spacing w:after="120"/>
              <w:jc w:val="both"/>
            </w:pPr>
            <w:r w:rsidRPr="006A1393">
              <w:rPr>
                <w:b/>
              </w:rPr>
              <w:t>Guidance</w:t>
            </w:r>
            <w:r w:rsidRPr="0033281D">
              <w:rPr>
                <w:b/>
                <w:szCs w:val="24"/>
              </w:rPr>
              <w:t xml:space="preserve"> on completion of schema element</w:t>
            </w:r>
            <w:r w:rsidRPr="008D68D8">
              <w:t xml:space="preserve">: </w:t>
            </w:r>
            <w:r w:rsidR="00C15024">
              <w:t>Required</w:t>
            </w:r>
            <w:r w:rsidR="00C15024">
              <w:rPr>
                <w:rStyle w:val="FootnoteReference"/>
              </w:rPr>
              <w:footnoteReference w:id="47"/>
            </w:r>
            <w:r w:rsidRPr="008D68D8">
              <w:t xml:space="preserve">. </w:t>
            </w:r>
            <w:r w:rsidR="00C15024">
              <w:t>Select</w:t>
            </w:r>
            <w:r w:rsidR="00B03EE9">
              <w:t xml:space="preserve"> from the enumeration list</w:t>
            </w:r>
            <w:r w:rsidR="00C15024">
              <w:t xml:space="preserve"> each pollutant </w:t>
            </w:r>
            <w:r w:rsidR="00B03EE9">
              <w:t>or</w:t>
            </w:r>
            <w:r w:rsidR="00C15024">
              <w:t xml:space="preserve"> indicator for which one or more of the following circumstances occur in the relevant water body:</w:t>
            </w:r>
          </w:p>
          <w:p w14:paraId="751287F5" w14:textId="0DED6F09" w:rsidR="00C15024" w:rsidRDefault="00B03EE9" w:rsidP="00B03EE9">
            <w:pPr>
              <w:spacing w:after="120"/>
              <w:jc w:val="both"/>
            </w:pPr>
            <w:r>
              <w:t xml:space="preserve">- </w:t>
            </w:r>
            <w:r w:rsidR="00C15024">
              <w:t>The pollutant or indicator is causing risk</w:t>
            </w:r>
            <w:r>
              <w:t xml:space="preserve"> of failure of chemical status</w:t>
            </w:r>
          </w:p>
          <w:p w14:paraId="62F6C7F9" w14:textId="3FCFDAD9" w:rsidR="00C15024" w:rsidRDefault="00B03EE9" w:rsidP="00B03EE9">
            <w:pPr>
              <w:spacing w:after="120"/>
              <w:jc w:val="both"/>
            </w:pPr>
            <w:r>
              <w:t xml:space="preserve">- </w:t>
            </w:r>
            <w:r w:rsidR="00C15024">
              <w:t xml:space="preserve">The pollutant or indicator is causing failure of chemical status due to exceedance of the </w:t>
            </w:r>
            <w:r>
              <w:t>relevant EQS or threshold value</w:t>
            </w:r>
          </w:p>
          <w:p w14:paraId="306292F8" w14:textId="370DB664" w:rsidR="00C15024" w:rsidRDefault="00B03EE9" w:rsidP="00B03EE9">
            <w:pPr>
              <w:spacing w:after="120"/>
              <w:jc w:val="both"/>
            </w:pPr>
            <w:r>
              <w:t xml:space="preserve">- </w:t>
            </w:r>
            <w:r w:rsidR="00C15024">
              <w:t>The pollutant or indic</w:t>
            </w:r>
            <w:r>
              <w:t>ator is showing an upward trend</w:t>
            </w:r>
          </w:p>
          <w:p w14:paraId="50AD0311" w14:textId="2351D9E8" w:rsidR="00C15024" w:rsidRDefault="00B03EE9" w:rsidP="00B03EE9">
            <w:pPr>
              <w:spacing w:after="120"/>
              <w:jc w:val="both"/>
            </w:pPr>
            <w:r>
              <w:t xml:space="preserve">- </w:t>
            </w:r>
            <w:r w:rsidR="00C15024">
              <w:t>The pollutant or indicat</w:t>
            </w:r>
            <w:r>
              <w:t>or is showing a trend reversal</w:t>
            </w:r>
          </w:p>
          <w:p w14:paraId="185B8E40" w14:textId="52AC8864" w:rsidR="00C15024" w:rsidRDefault="00B03EE9" w:rsidP="00B03EE9">
            <w:pPr>
              <w:spacing w:after="120"/>
              <w:jc w:val="both"/>
            </w:pPr>
            <w:r>
              <w:t xml:space="preserve">- </w:t>
            </w:r>
            <w:r w:rsidR="00C15024">
              <w:t>The pollutant or indicator is showing exceedance(s) of the EQS or threshold value but</w:t>
            </w:r>
            <w:r>
              <w:t>,</w:t>
            </w:r>
            <w:r w:rsidR="00C15024">
              <w:t xml:space="preserve"> after an appropriate investigation according to Article 4(2)(c) and Annex III of the Groundwater Directive</w:t>
            </w:r>
            <w:r>
              <w:t>, the Member State</w:t>
            </w:r>
            <w:r w:rsidR="00C15024">
              <w:t xml:space="preserve"> considers that this does not result in a fa</w:t>
            </w:r>
            <w:r>
              <w:t>ilure of chemical status</w:t>
            </w:r>
          </w:p>
          <w:p w14:paraId="4AA3643A" w14:textId="77777777" w:rsidR="008C4753" w:rsidRDefault="00B03EE9" w:rsidP="00B03EE9">
            <w:pPr>
              <w:spacing w:after="120"/>
              <w:jc w:val="both"/>
            </w:pPr>
            <w:r>
              <w:t xml:space="preserve">- </w:t>
            </w:r>
            <w:r w:rsidR="00C15024">
              <w:t>Background levels have been set for the pollutant or indicator</w:t>
            </w:r>
          </w:p>
          <w:p w14:paraId="76E854D3" w14:textId="77777777" w:rsidR="00A31819" w:rsidRDefault="00B03EE9" w:rsidP="00A31819">
            <w:pPr>
              <w:spacing w:after="120"/>
              <w:jc w:val="both"/>
              <w:rPr>
                <w:ins w:id="632" w:author="BUZICA Daniela (ENV)" w:date="2022-02-14T16:55:00Z"/>
                <w:szCs w:val="24"/>
              </w:rPr>
            </w:pPr>
            <w:r>
              <w:rPr>
                <w:szCs w:val="24"/>
              </w:rPr>
              <w:t xml:space="preserve">‘EEA_00-00-0 – Other </w:t>
            </w:r>
            <w:del w:id="633" w:author="BUZICA Daniela (ENV)" w:date="2021-09-28T08:59:00Z">
              <w:r w:rsidDel="009C1014">
                <w:rPr>
                  <w:szCs w:val="24"/>
                </w:rPr>
                <w:delText xml:space="preserve">chemical </w:delText>
              </w:r>
            </w:del>
            <w:r>
              <w:rPr>
                <w:szCs w:val="24"/>
              </w:rPr>
              <w:t>parameter’ must be reported only when the failing RBSP is not included in the enumeration list RBSP_Enum.</w:t>
            </w:r>
          </w:p>
          <w:p w14:paraId="6DA9D877" w14:textId="4860B04F" w:rsidR="00A31819" w:rsidRPr="00A31819" w:rsidRDefault="00331569" w:rsidP="00A31819">
            <w:pPr>
              <w:spacing w:after="120"/>
              <w:jc w:val="both"/>
              <w:rPr>
                <w:ins w:id="634" w:author="BUZICA Daniela (ENV)" w:date="2022-02-14T16:55:00Z"/>
                <w:szCs w:val="24"/>
              </w:rPr>
            </w:pPr>
            <w:ins w:id="635" w:author="BUZICA Daniela (ENV)" w:date="2021-11-22T16:32:00Z">
              <w:r>
                <w:rPr>
                  <w:szCs w:val="24"/>
                </w:rPr>
                <w:t xml:space="preserve">Cross-schema checks: </w:t>
              </w:r>
            </w:ins>
            <w:ins w:id="636" w:author="BUZICA Daniela (ENV)" w:date="2021-11-22T16:33:00Z">
              <w:r>
                <w:rPr>
                  <w:szCs w:val="24"/>
                </w:rPr>
                <w:t xml:space="preserve"> </w:t>
              </w:r>
              <w:del w:id="637" w:author="NOHYNKOVA Eliska (ENV)" w:date="2022-04-08T18:43:00Z">
                <w:r w:rsidRPr="00331569" w:rsidDel="00AA22C7">
                  <w:rPr>
                    <w:szCs w:val="24"/>
                  </w:rPr>
                  <w:delText>All the GW Pollutants must also be reported in the schema RBMPPoM</w:delText>
                </w:r>
              </w:del>
            </w:ins>
            <w:ins w:id="638" w:author="BUZICA Daniela (ENV)" w:date="2022-02-14T16:55:00Z">
              <w:del w:id="639" w:author="NOHYNKOVA Eliska (ENV)" w:date="2022-04-08T18:43:00Z">
                <w:r w:rsidR="00A31819" w:rsidDel="00AA22C7">
                  <w:rPr>
                    <w:szCs w:val="24"/>
                  </w:rPr>
                  <w:delText xml:space="preserve"> </w:delText>
                </w:r>
                <w:r w:rsidR="00A31819" w:rsidRPr="007A6677" w:rsidDel="00AA22C7">
                  <w:delText xml:space="preserve">where surfaceWaterOrGroundwater = </w:delText>
                </w:r>
                <w:r w:rsidR="00D1368D" w:rsidDel="00AA22C7">
                  <w:delText>‘Groundwater’</w:delText>
                </w:r>
              </w:del>
            </w:ins>
            <w:ins w:id="640" w:author="NOHYNKOVA Eliska (ENV)" w:date="2022-04-08T18:43:00Z">
              <w:r w:rsidR="00AA22C7">
                <w:rPr>
                  <w:rFonts w:ascii="Segoe UI" w:hAnsi="Segoe UI" w:cs="Segoe UI"/>
                  <w:color w:val="141422"/>
                  <w:sz w:val="21"/>
                  <w:szCs w:val="21"/>
                </w:rPr>
                <w:t xml:space="preserve"> The pollutant failing must also be reported in the schema RBMPPoM where surfaceWaterOrGroundwater = ‘Groundwater’</w:t>
              </w:r>
            </w:ins>
          </w:p>
          <w:p w14:paraId="0B6CF662" w14:textId="017A8BE4" w:rsidR="00264E02" w:rsidRPr="00B03EE9" w:rsidRDefault="00264E02" w:rsidP="009C1014">
            <w:pPr>
              <w:spacing w:after="120"/>
              <w:jc w:val="both"/>
              <w:rPr>
                <w:szCs w:val="24"/>
              </w:rPr>
            </w:pPr>
            <w:ins w:id="641" w:author="BUZICA Daniela (ENV)" w:date="2021-11-23T12:20:00Z">
              <w:r>
                <w:rPr>
                  <w:szCs w:val="24"/>
                </w:rPr>
                <w:t xml:space="preserve">Element check: </w:t>
              </w:r>
              <w:r w:rsidRPr="00264E02">
                <w:rPr>
                  <w:szCs w:val="24"/>
                </w:rPr>
                <w:t>Each pollutant must be reported only once for each Ground Water Body</w:t>
              </w:r>
            </w:ins>
          </w:p>
        </w:tc>
      </w:tr>
      <w:tr w:rsidR="00C15024" w:rsidRPr="00EE1A30" w:rsidDel="00BA3B82" w14:paraId="4A3689A5" w14:textId="77777777" w:rsidTr="003F2ECC">
        <w:tc>
          <w:tcPr>
            <w:tcW w:w="9889" w:type="dxa"/>
          </w:tcPr>
          <w:p w14:paraId="7A7DDB50" w14:textId="77777777" w:rsidR="00C15024" w:rsidRPr="00C15024" w:rsidRDefault="00E5475F" w:rsidP="000840F3">
            <w:pPr>
              <w:spacing w:after="120"/>
              <w:jc w:val="both"/>
              <w:rPr>
                <w:b/>
              </w:rPr>
            </w:pPr>
            <w:r w:rsidRPr="00E5475F">
              <w:rPr>
                <w:b/>
              </w:rPr>
              <w:lastRenderedPageBreak/>
              <w:t xml:space="preserve">Schema element: </w:t>
            </w:r>
            <w:r w:rsidRPr="00E5475F">
              <w:t>gwPollutant</w:t>
            </w:r>
            <w:r w:rsidR="00C15024">
              <w:t>Other</w:t>
            </w:r>
          </w:p>
          <w:p w14:paraId="495379D5" w14:textId="77777777" w:rsidR="00C15024" w:rsidRPr="00BA3B82" w:rsidRDefault="00C15024" w:rsidP="000840F3">
            <w:pPr>
              <w:spacing w:after="120"/>
              <w:jc w:val="both"/>
              <w:rPr>
                <w:szCs w:val="24"/>
              </w:rPr>
            </w:pPr>
            <w:r w:rsidRPr="00BA3B82">
              <w:rPr>
                <w:b/>
              </w:rPr>
              <w:t>Field type / facets</w:t>
            </w:r>
            <w:r w:rsidRPr="00BA3B82">
              <w:t xml:space="preserve">: </w:t>
            </w:r>
            <w:r>
              <w:t>string250Type</w:t>
            </w:r>
          </w:p>
          <w:p w14:paraId="2275BE44" w14:textId="77777777" w:rsidR="00C15024" w:rsidRPr="006A1393" w:rsidRDefault="00C15024" w:rsidP="000840F3">
            <w:pPr>
              <w:spacing w:after="120"/>
              <w:jc w:val="both"/>
            </w:pPr>
            <w:r w:rsidRPr="006F25ED">
              <w:rPr>
                <w:b/>
              </w:rPr>
              <w:t>Properties</w:t>
            </w:r>
            <w:r>
              <w:t xml:space="preserve">: </w:t>
            </w:r>
            <w:r w:rsidR="0022624F">
              <w:t>maxOccurs =</w:t>
            </w:r>
            <w:r>
              <w:t xml:space="preserve"> </w:t>
            </w:r>
            <w:r w:rsidR="00F43B88">
              <w:t xml:space="preserve">1 </w:t>
            </w:r>
            <w:r w:rsidR="0022624F">
              <w:t>minOccurs =</w:t>
            </w:r>
            <w:r>
              <w:t xml:space="preserve"> 0</w:t>
            </w:r>
          </w:p>
          <w:p w14:paraId="1A110109" w14:textId="5B31B655" w:rsidR="00F43B88" w:rsidRDefault="00C15024" w:rsidP="000840F3">
            <w:pPr>
              <w:spacing w:after="120"/>
              <w:jc w:val="both"/>
            </w:pPr>
            <w:r w:rsidRPr="006A1393">
              <w:rPr>
                <w:b/>
              </w:rPr>
              <w:t>Guidance</w:t>
            </w:r>
            <w:r w:rsidRPr="0033281D">
              <w:rPr>
                <w:b/>
                <w:szCs w:val="24"/>
              </w:rPr>
              <w:t xml:space="preserve"> on completion of schema element</w:t>
            </w:r>
            <w:r w:rsidRPr="008D68D8">
              <w:t xml:space="preserve">: </w:t>
            </w:r>
            <w:r>
              <w:t>Conditional</w:t>
            </w:r>
            <w:r w:rsidRPr="008D68D8">
              <w:t xml:space="preserve">. </w:t>
            </w:r>
            <w:r w:rsidR="00B03EE9">
              <w:t xml:space="preserve">If </w:t>
            </w:r>
            <w:r w:rsidR="00F43B88">
              <w:t>gwPollutantCode is ‘</w:t>
            </w:r>
            <w:r w:rsidR="00EB3C2A">
              <w:t xml:space="preserve">EEA_00-00-0 </w:t>
            </w:r>
            <w:r w:rsidR="00F43B88">
              <w:t>Other</w:t>
            </w:r>
            <w:r w:rsidR="00EB3C2A">
              <w:t xml:space="preserve"> </w:t>
            </w:r>
            <w:del w:id="642" w:author="BUZICA Daniela (ENV)" w:date="2021-09-28T09:00:00Z">
              <w:r w:rsidR="00EB3C2A" w:rsidDel="009C1014">
                <w:delText xml:space="preserve">chemical </w:delText>
              </w:r>
            </w:del>
            <w:r w:rsidR="00EB3C2A">
              <w:t>parameter</w:t>
            </w:r>
            <w:r w:rsidR="00F43B88">
              <w:t>’ please indicate in this field the CAS number (if relevant) and the name of the pollutant or indicator.</w:t>
            </w:r>
          </w:p>
          <w:p w14:paraId="0F9812B1" w14:textId="77777777" w:rsidR="00C15024" w:rsidRDefault="00F43B88" w:rsidP="009C1014">
            <w:pPr>
              <w:spacing w:after="120"/>
              <w:jc w:val="both"/>
              <w:rPr>
                <w:ins w:id="643" w:author="BUZICA Daniela (ENV)" w:date="2021-11-23T12:21:00Z"/>
              </w:rPr>
            </w:pPr>
            <w:r>
              <w:rPr>
                <w:b/>
              </w:rPr>
              <w:t>Quality check</w:t>
            </w:r>
            <w:r w:rsidR="00B03EE9">
              <w:t xml:space="preserve">: Conditional check: report if </w:t>
            </w:r>
            <w:r w:rsidR="00EE7AB8">
              <w:t xml:space="preserve">and only if </w:t>
            </w:r>
            <w:r w:rsidR="00B03EE9">
              <w:t>gwPollutantCode</w:t>
            </w:r>
            <w:r>
              <w:t xml:space="preserve"> is ‘</w:t>
            </w:r>
            <w:r w:rsidR="00790E43">
              <w:t xml:space="preserve">EEA_00-00-0 Other </w:t>
            </w:r>
            <w:del w:id="644" w:author="BUZICA Daniela (ENV)" w:date="2021-09-28T09:00:00Z">
              <w:r w:rsidR="00790E43" w:rsidDel="009C1014">
                <w:delText xml:space="preserve">chemical </w:delText>
              </w:r>
            </w:del>
            <w:r w:rsidR="00790E43">
              <w:t>parameter</w:t>
            </w:r>
            <w:r>
              <w:t xml:space="preserve">’.  </w:t>
            </w:r>
          </w:p>
          <w:p w14:paraId="196170F1" w14:textId="34F38D8D" w:rsidR="00C96F6D" w:rsidRPr="00C15024" w:rsidRDefault="00C96F6D" w:rsidP="00A31819">
            <w:pPr>
              <w:spacing w:after="120"/>
              <w:jc w:val="both"/>
              <w:rPr>
                <w:b/>
              </w:rPr>
            </w:pPr>
            <w:ins w:id="645" w:author="BUZICA Daniela (ENV)" w:date="2021-11-23T12:21:00Z">
              <w:r>
                <w:rPr>
                  <w:szCs w:val="24"/>
                </w:rPr>
                <w:t xml:space="preserve">Element check: </w:t>
              </w:r>
              <w:r w:rsidRPr="00264E02">
                <w:rPr>
                  <w:szCs w:val="24"/>
                </w:rPr>
                <w:t>Each pollutant must be rep</w:t>
              </w:r>
              <w:r w:rsidR="00A31819">
                <w:rPr>
                  <w:szCs w:val="24"/>
                </w:rPr>
                <w:t>orted only once for each Ground</w:t>
              </w:r>
            </w:ins>
            <w:ins w:id="646" w:author="BUZICA Daniela (ENV)" w:date="2022-02-14T16:53:00Z">
              <w:r w:rsidR="00A31819">
                <w:rPr>
                  <w:szCs w:val="24"/>
                </w:rPr>
                <w:t>W</w:t>
              </w:r>
            </w:ins>
            <w:ins w:id="647" w:author="BUZICA Daniela (ENV)" w:date="2021-11-23T12:21:00Z">
              <w:r w:rsidR="00A31819">
                <w:rPr>
                  <w:szCs w:val="24"/>
                </w:rPr>
                <w:t>ater</w:t>
              </w:r>
              <w:r w:rsidRPr="00264E02">
                <w:rPr>
                  <w:szCs w:val="24"/>
                </w:rPr>
                <w:t>Body</w:t>
              </w:r>
            </w:ins>
          </w:p>
        </w:tc>
      </w:tr>
      <w:tr w:rsidR="00F43B88" w:rsidRPr="00EE1A30" w14:paraId="1AF0A3C5" w14:textId="77777777" w:rsidTr="003F2ECC">
        <w:tc>
          <w:tcPr>
            <w:tcW w:w="9889" w:type="dxa"/>
            <w:shd w:val="clear" w:color="auto" w:fill="auto"/>
          </w:tcPr>
          <w:p w14:paraId="294B4C58" w14:textId="77777777" w:rsidR="00F43B88" w:rsidRPr="00EE1A30" w:rsidRDefault="00F43B88" w:rsidP="000840F3">
            <w:pPr>
              <w:spacing w:after="120"/>
              <w:jc w:val="both"/>
              <w:rPr>
                <w:b/>
                <w:szCs w:val="24"/>
              </w:rPr>
            </w:pPr>
            <w:r w:rsidRPr="006F25ED">
              <w:rPr>
                <w:b/>
                <w:szCs w:val="24"/>
              </w:rPr>
              <w:t>Schema element</w:t>
            </w:r>
            <w:r w:rsidRPr="006F25ED">
              <w:rPr>
                <w:szCs w:val="24"/>
              </w:rPr>
              <w:t xml:space="preserve">: </w:t>
            </w:r>
            <w:r w:rsidRPr="00D82C91">
              <w:rPr>
                <w:szCs w:val="24"/>
              </w:rPr>
              <w:t>gwPollutantCausingRisk</w:t>
            </w:r>
          </w:p>
          <w:p w14:paraId="48BC97CC" w14:textId="34DE14C1" w:rsidR="00F43B88" w:rsidRDefault="00F43B88" w:rsidP="000840F3">
            <w:pPr>
              <w:spacing w:after="120"/>
              <w:jc w:val="both"/>
              <w:rPr>
                <w:szCs w:val="24"/>
              </w:rPr>
            </w:pPr>
            <w:r>
              <w:rPr>
                <w:b/>
                <w:szCs w:val="24"/>
              </w:rPr>
              <w:t xml:space="preserve">Field type / facets: </w:t>
            </w:r>
            <w:r w:rsidR="003F2ECC" w:rsidRPr="0033281D">
              <w:rPr>
                <w:szCs w:val="24"/>
              </w:rPr>
              <w:t>YesNoUnknownUnclear_Union_Enum</w:t>
            </w:r>
            <w:r w:rsidR="003F2ECC">
              <w:rPr>
                <w:szCs w:val="24"/>
              </w:rPr>
              <w:t xml:space="preserve">: </w:t>
            </w:r>
            <w:r w:rsidR="003F2ECC" w:rsidRPr="00EE1A30">
              <w:rPr>
                <w:szCs w:val="24"/>
              </w:rPr>
              <w:t>Yes</w:t>
            </w:r>
            <w:r w:rsidR="003F2ECC">
              <w:rPr>
                <w:szCs w:val="24"/>
              </w:rPr>
              <w:t xml:space="preserve">, </w:t>
            </w:r>
            <w:r w:rsidR="003F2ECC" w:rsidRPr="00EE1A30">
              <w:rPr>
                <w:szCs w:val="24"/>
              </w:rPr>
              <w:t>No</w:t>
            </w:r>
            <w:r w:rsidR="003F2ECC">
              <w:rPr>
                <w:szCs w:val="24"/>
              </w:rPr>
              <w:t xml:space="preserve">, </w:t>
            </w:r>
            <w:r w:rsidR="003F2ECC" w:rsidRPr="00EE1A30">
              <w:rPr>
                <w:szCs w:val="24"/>
              </w:rPr>
              <w:t>Unknown</w:t>
            </w:r>
            <w:r w:rsidR="00EE7AB8">
              <w:rPr>
                <w:szCs w:val="24"/>
              </w:rPr>
              <w:t>, U</w:t>
            </w:r>
            <w:r w:rsidR="003F2ECC" w:rsidRPr="00EE1A30">
              <w:rPr>
                <w:szCs w:val="24"/>
              </w:rPr>
              <w:t>nclear</w:t>
            </w:r>
            <w:r w:rsidR="003F2ECC" w:rsidRPr="00D82C91" w:rsidDel="00F43B88">
              <w:rPr>
                <w:szCs w:val="24"/>
              </w:rPr>
              <w:t xml:space="preserve"> </w:t>
            </w:r>
          </w:p>
          <w:p w14:paraId="0618400F" w14:textId="77777777" w:rsidR="00F43B88" w:rsidRPr="00EE1A30" w:rsidRDefault="00F43B88" w:rsidP="000840F3">
            <w:pPr>
              <w:spacing w:after="120"/>
              <w:jc w:val="both"/>
              <w:rPr>
                <w:szCs w:val="24"/>
              </w:rPr>
            </w:pPr>
            <w:r w:rsidRPr="006F25ED">
              <w:rPr>
                <w:b/>
                <w:szCs w:val="24"/>
              </w:rPr>
              <w:t>Properties:</w:t>
            </w:r>
            <w:r>
              <w:rPr>
                <w:b/>
                <w:szCs w:val="24"/>
              </w:rPr>
              <w:t xml:space="preserve"> </w:t>
            </w:r>
            <w:r>
              <w:t>maxOccurs =1 minOccurs = 1</w:t>
            </w:r>
          </w:p>
          <w:p w14:paraId="6B5E35D8" w14:textId="656006E7" w:rsidR="00F43B88" w:rsidRPr="00EE1A30" w:rsidRDefault="00F43B88" w:rsidP="000840F3">
            <w:pPr>
              <w:spacing w:after="120"/>
              <w:jc w:val="both"/>
              <w:rPr>
                <w:szCs w:val="24"/>
              </w:rPr>
            </w:pPr>
            <w:r w:rsidRPr="00EE1A30">
              <w:rPr>
                <w:b/>
                <w:szCs w:val="24"/>
              </w:rPr>
              <w:t>Guidance on completion of schema element</w:t>
            </w:r>
            <w:r w:rsidRPr="00EE1A30">
              <w:rPr>
                <w:szCs w:val="24"/>
              </w:rPr>
              <w:t xml:space="preserve">: </w:t>
            </w:r>
            <w:r w:rsidR="006D23EB">
              <w:rPr>
                <w:szCs w:val="24"/>
              </w:rPr>
              <w:t>Required</w:t>
            </w:r>
            <w:r w:rsidRPr="00EE1A30">
              <w:rPr>
                <w:szCs w:val="24"/>
              </w:rPr>
              <w:t xml:space="preserve">. </w:t>
            </w:r>
            <w:r w:rsidR="006D23EB">
              <w:rPr>
                <w:szCs w:val="24"/>
              </w:rPr>
              <w:t xml:space="preserve">Indicate </w:t>
            </w:r>
            <w:r w:rsidR="00EE7AB8">
              <w:rPr>
                <w:szCs w:val="24"/>
              </w:rPr>
              <w:t>whether</w:t>
            </w:r>
            <w:r w:rsidRPr="00EE1A30">
              <w:rPr>
                <w:szCs w:val="24"/>
              </w:rPr>
              <w:t xml:space="preserve"> </w:t>
            </w:r>
            <w:r w:rsidR="006D23EB">
              <w:rPr>
                <w:szCs w:val="24"/>
              </w:rPr>
              <w:t xml:space="preserve">the pollutant or indicator </w:t>
            </w:r>
            <w:r w:rsidR="00EE7AB8">
              <w:rPr>
                <w:szCs w:val="24"/>
              </w:rPr>
              <w:t xml:space="preserve">of pollution </w:t>
            </w:r>
            <w:r w:rsidRPr="00EE1A30">
              <w:rPr>
                <w:szCs w:val="24"/>
              </w:rPr>
              <w:t xml:space="preserve">is </w:t>
            </w:r>
            <w:r w:rsidR="006D23EB">
              <w:rPr>
                <w:szCs w:val="24"/>
              </w:rPr>
              <w:t>ca</w:t>
            </w:r>
            <w:r w:rsidR="00EE7AB8">
              <w:rPr>
                <w:szCs w:val="24"/>
              </w:rPr>
              <w:t>u</w:t>
            </w:r>
            <w:r w:rsidR="006D23EB">
              <w:rPr>
                <w:szCs w:val="24"/>
              </w:rPr>
              <w:t xml:space="preserve">sing </w:t>
            </w:r>
            <w:r w:rsidRPr="00EE1A30">
              <w:rPr>
                <w:szCs w:val="24"/>
              </w:rPr>
              <w:t xml:space="preserve">risk of </w:t>
            </w:r>
            <w:r w:rsidR="00EE7AB8">
              <w:rPr>
                <w:szCs w:val="24"/>
              </w:rPr>
              <w:t xml:space="preserve">the groundwater body </w:t>
            </w:r>
            <w:r w:rsidRPr="00EE1A30">
              <w:rPr>
                <w:szCs w:val="24"/>
              </w:rPr>
              <w:t xml:space="preserve">failing to be </w:t>
            </w:r>
            <w:r w:rsidR="00EE7AB8">
              <w:rPr>
                <w:szCs w:val="24"/>
              </w:rPr>
              <w:t>in</w:t>
            </w:r>
            <w:r w:rsidRPr="00EE1A30">
              <w:rPr>
                <w:szCs w:val="24"/>
              </w:rPr>
              <w:t xml:space="preserve"> good chemical status</w:t>
            </w:r>
            <w:r w:rsidR="006D23EB">
              <w:rPr>
                <w:szCs w:val="24"/>
              </w:rPr>
              <w:t>.</w:t>
            </w:r>
          </w:p>
          <w:p w14:paraId="18449ABB" w14:textId="7B6BB317" w:rsidR="00F43B88" w:rsidRPr="00EE1A30" w:rsidRDefault="00F43B88" w:rsidP="00EE7AB8">
            <w:pPr>
              <w:spacing w:after="120"/>
              <w:jc w:val="both"/>
              <w:rPr>
                <w:szCs w:val="24"/>
              </w:rPr>
            </w:pPr>
            <w:r w:rsidRPr="00EE1A30">
              <w:rPr>
                <w:b/>
                <w:szCs w:val="24"/>
              </w:rPr>
              <w:t>Quality checks</w:t>
            </w:r>
            <w:r w:rsidRPr="00EE1A30">
              <w:rPr>
                <w:szCs w:val="24"/>
              </w:rPr>
              <w:t xml:space="preserve">: </w:t>
            </w:r>
            <w:r w:rsidR="00EE7AB8">
              <w:rPr>
                <w:szCs w:val="24"/>
              </w:rPr>
              <w:t xml:space="preserve">Within-schema check: </w:t>
            </w:r>
            <w:r w:rsidR="006D23EB">
              <w:rPr>
                <w:szCs w:val="24"/>
              </w:rPr>
              <w:t xml:space="preserve">If </w:t>
            </w:r>
            <w:r w:rsidR="00EE7AB8">
              <w:rPr>
                <w:szCs w:val="24"/>
              </w:rPr>
              <w:t>GroundWaterBody/</w:t>
            </w:r>
            <w:r w:rsidRPr="002248E6">
              <w:rPr>
                <w:szCs w:val="24"/>
              </w:rPr>
              <w:t>gwAtRiskChemical is ‘Yes’</w:t>
            </w:r>
            <w:r w:rsidR="006D23EB">
              <w:rPr>
                <w:szCs w:val="24"/>
              </w:rPr>
              <w:t xml:space="preserve"> then at least one pollutant or indicator </w:t>
            </w:r>
            <w:r w:rsidR="00EE7AB8">
              <w:rPr>
                <w:szCs w:val="24"/>
              </w:rPr>
              <w:t xml:space="preserve">of pollution </w:t>
            </w:r>
            <w:r w:rsidR="006D23EB">
              <w:rPr>
                <w:szCs w:val="24"/>
              </w:rPr>
              <w:t>should be reported as ‘Yes’</w:t>
            </w:r>
            <w:r w:rsidRPr="002248E6">
              <w:rPr>
                <w:szCs w:val="24"/>
              </w:rPr>
              <w:t>.</w:t>
            </w:r>
          </w:p>
        </w:tc>
      </w:tr>
      <w:tr w:rsidR="006D23EB" w:rsidRPr="00EE1A30" w14:paraId="07E185C0" w14:textId="77777777" w:rsidTr="003F2ECC">
        <w:tc>
          <w:tcPr>
            <w:tcW w:w="9889" w:type="dxa"/>
          </w:tcPr>
          <w:p w14:paraId="1CC77A03" w14:textId="77777777" w:rsidR="006D23EB" w:rsidRPr="00EE1A30" w:rsidRDefault="006D23EB"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Pr="008B098C">
              <w:rPr>
                <w:szCs w:val="24"/>
              </w:rPr>
              <w:t>gwPollutantCausingFailure</w:t>
            </w:r>
          </w:p>
          <w:p w14:paraId="2BA07678" w14:textId="77777777" w:rsidR="006D23EB" w:rsidRDefault="006D23EB" w:rsidP="000840F3">
            <w:pPr>
              <w:spacing w:after="120"/>
              <w:jc w:val="both"/>
              <w:rPr>
                <w:szCs w:val="24"/>
              </w:rPr>
            </w:pPr>
            <w:r>
              <w:rPr>
                <w:b/>
                <w:szCs w:val="24"/>
              </w:rPr>
              <w:t xml:space="preserve">Field type / facets: </w:t>
            </w:r>
            <w:r>
              <w:t>YesNoCode_Enum: Yes, No</w:t>
            </w:r>
          </w:p>
          <w:p w14:paraId="45EDA7F8" w14:textId="77777777" w:rsidR="006D23EB" w:rsidRPr="00EE1A30" w:rsidRDefault="006D23EB" w:rsidP="000840F3">
            <w:pPr>
              <w:spacing w:after="120"/>
              <w:jc w:val="both"/>
              <w:rPr>
                <w:szCs w:val="24"/>
              </w:rPr>
            </w:pPr>
            <w:r w:rsidRPr="006F25ED">
              <w:rPr>
                <w:b/>
                <w:szCs w:val="24"/>
              </w:rPr>
              <w:t>Properties</w:t>
            </w:r>
            <w:r w:rsidRPr="008B098C">
              <w:rPr>
                <w:szCs w:val="24"/>
              </w:rPr>
              <w:t>:</w:t>
            </w:r>
            <w:r>
              <w:rPr>
                <w:szCs w:val="24"/>
              </w:rPr>
              <w:t xml:space="preserve"> </w:t>
            </w:r>
            <w:r w:rsidRPr="008B098C">
              <w:rPr>
                <w:szCs w:val="24"/>
              </w:rPr>
              <w:t>maxOccurs =1</w:t>
            </w:r>
            <w:r>
              <w:rPr>
                <w:szCs w:val="24"/>
              </w:rPr>
              <w:t xml:space="preserve"> </w:t>
            </w:r>
            <w:r w:rsidRPr="008B098C">
              <w:rPr>
                <w:szCs w:val="24"/>
              </w:rPr>
              <w:t>minOccurs = 1</w:t>
            </w:r>
          </w:p>
          <w:p w14:paraId="4951AEC8" w14:textId="686311C2" w:rsidR="006D23EB" w:rsidRPr="00EE1A30" w:rsidRDefault="006D23EB" w:rsidP="000840F3">
            <w:pPr>
              <w:spacing w:after="120"/>
              <w:jc w:val="both"/>
              <w:rPr>
                <w:szCs w:val="24"/>
              </w:rPr>
            </w:pPr>
            <w:r w:rsidRPr="00EE1A30">
              <w:rPr>
                <w:b/>
                <w:szCs w:val="24"/>
              </w:rPr>
              <w:t>Guidance on completion of schema element</w:t>
            </w:r>
            <w:r w:rsidRPr="00EE1A30">
              <w:rPr>
                <w:szCs w:val="24"/>
              </w:rPr>
              <w:t xml:space="preserve">: </w:t>
            </w:r>
            <w:r>
              <w:rPr>
                <w:szCs w:val="24"/>
              </w:rPr>
              <w:t>Required</w:t>
            </w:r>
            <w:r w:rsidRPr="00EE1A30">
              <w:rPr>
                <w:szCs w:val="24"/>
              </w:rPr>
              <w:t>.</w:t>
            </w:r>
            <w:r>
              <w:rPr>
                <w:szCs w:val="24"/>
              </w:rPr>
              <w:t xml:space="preserve"> </w:t>
            </w:r>
            <w:r w:rsidRPr="00F70B00">
              <w:rPr>
                <w:szCs w:val="24"/>
              </w:rPr>
              <w:t xml:space="preserve">Indicate </w:t>
            </w:r>
            <w:r w:rsidR="00EE7AB8">
              <w:rPr>
                <w:szCs w:val="24"/>
              </w:rPr>
              <w:t>whether</w:t>
            </w:r>
            <w:r>
              <w:rPr>
                <w:szCs w:val="24"/>
              </w:rPr>
              <w:t xml:space="preserve"> the pollutant or indicator</w:t>
            </w:r>
            <w:r w:rsidR="00EE7AB8">
              <w:rPr>
                <w:szCs w:val="24"/>
              </w:rPr>
              <w:t xml:space="preserve"> of pollution</w:t>
            </w:r>
            <w:r>
              <w:rPr>
                <w:szCs w:val="24"/>
              </w:rPr>
              <w:t xml:space="preserve"> is</w:t>
            </w:r>
            <w:r w:rsidRPr="00F70B00">
              <w:rPr>
                <w:szCs w:val="24"/>
              </w:rPr>
              <w:t xml:space="preserve"> causing failure to achieve good chemical status.</w:t>
            </w:r>
            <w:r w:rsidRPr="00EE1A30">
              <w:rPr>
                <w:szCs w:val="24"/>
              </w:rPr>
              <w:t xml:space="preserve"> </w:t>
            </w:r>
          </w:p>
          <w:p w14:paraId="5DAB18C1" w14:textId="4725C574" w:rsidR="006D23EB" w:rsidRPr="00EE1A30" w:rsidRDefault="006D23EB" w:rsidP="00EE7AB8">
            <w:pPr>
              <w:spacing w:after="120"/>
              <w:jc w:val="both"/>
              <w:rPr>
                <w:b/>
                <w:szCs w:val="24"/>
              </w:rPr>
            </w:pPr>
            <w:r w:rsidRPr="00EE1A30">
              <w:rPr>
                <w:b/>
                <w:szCs w:val="24"/>
              </w:rPr>
              <w:t>Quality checks</w:t>
            </w:r>
            <w:r w:rsidRPr="00EE1A30">
              <w:rPr>
                <w:szCs w:val="24"/>
              </w:rPr>
              <w:t>:</w:t>
            </w:r>
            <w:r>
              <w:rPr>
                <w:szCs w:val="24"/>
              </w:rPr>
              <w:t xml:space="preserve"> </w:t>
            </w:r>
            <w:r w:rsidR="00EE7AB8">
              <w:rPr>
                <w:szCs w:val="24"/>
              </w:rPr>
              <w:t xml:space="preserve">Within-schema check: </w:t>
            </w:r>
            <w:r>
              <w:rPr>
                <w:szCs w:val="24"/>
              </w:rPr>
              <w:t xml:space="preserve">If </w:t>
            </w:r>
            <w:r w:rsidR="00EE7AB8">
              <w:rPr>
                <w:szCs w:val="24"/>
              </w:rPr>
              <w:t>GroundWaterBody/gwChemicalStatusValue</w:t>
            </w:r>
            <w:r>
              <w:rPr>
                <w:szCs w:val="24"/>
              </w:rPr>
              <w:t xml:space="preserve"> is ‘3’ </w:t>
            </w:r>
            <w:r w:rsidR="00EE7AB8">
              <w:rPr>
                <w:szCs w:val="24"/>
              </w:rPr>
              <w:t xml:space="preserve">then </w:t>
            </w:r>
            <w:r>
              <w:rPr>
                <w:szCs w:val="24"/>
              </w:rPr>
              <w:t xml:space="preserve">at least </w:t>
            </w:r>
            <w:r w:rsidR="00EE7AB8">
              <w:rPr>
                <w:szCs w:val="24"/>
              </w:rPr>
              <w:t>one</w:t>
            </w:r>
            <w:r>
              <w:rPr>
                <w:szCs w:val="24"/>
              </w:rPr>
              <w:t xml:space="preserve"> pollutant or indicator </w:t>
            </w:r>
            <w:r w:rsidR="00EE7AB8">
              <w:rPr>
                <w:szCs w:val="24"/>
              </w:rPr>
              <w:t xml:space="preserve">of pollution </w:t>
            </w:r>
            <w:r>
              <w:rPr>
                <w:szCs w:val="24"/>
              </w:rPr>
              <w:t>should be reported as ‘Yes’.</w:t>
            </w:r>
          </w:p>
        </w:tc>
      </w:tr>
      <w:tr w:rsidR="006D23EB" w:rsidRPr="00EE1A30" w14:paraId="2946580F" w14:textId="77777777" w:rsidTr="003F2ECC">
        <w:tc>
          <w:tcPr>
            <w:tcW w:w="9889" w:type="dxa"/>
          </w:tcPr>
          <w:p w14:paraId="71D4BDDC" w14:textId="77777777" w:rsidR="006D23EB" w:rsidRDefault="006D23EB" w:rsidP="000840F3">
            <w:pPr>
              <w:spacing w:after="120"/>
              <w:jc w:val="both"/>
              <w:rPr>
                <w:szCs w:val="24"/>
              </w:rPr>
            </w:pPr>
            <w:r w:rsidRPr="00EE1A30">
              <w:rPr>
                <w:b/>
                <w:szCs w:val="24"/>
              </w:rPr>
              <w:t>Schema element</w:t>
            </w:r>
            <w:r w:rsidRPr="00EE1A30">
              <w:rPr>
                <w:szCs w:val="24"/>
              </w:rPr>
              <w:t xml:space="preserve">: </w:t>
            </w:r>
            <w:r>
              <w:t>gwPollutantUpwardTrend</w:t>
            </w:r>
          </w:p>
          <w:p w14:paraId="09849A16" w14:textId="77777777" w:rsidR="006D23EB" w:rsidRDefault="006D23EB" w:rsidP="000840F3">
            <w:pPr>
              <w:spacing w:after="120"/>
              <w:jc w:val="both"/>
              <w:rPr>
                <w:szCs w:val="24"/>
              </w:rPr>
            </w:pPr>
            <w:r>
              <w:rPr>
                <w:b/>
                <w:szCs w:val="24"/>
              </w:rPr>
              <w:t xml:space="preserve">Field type / facets: </w:t>
            </w:r>
            <w:r w:rsidRPr="0033281D">
              <w:rPr>
                <w:szCs w:val="24"/>
              </w:rPr>
              <w:t>YesNoUnknownUnclear_Union_Enum</w:t>
            </w:r>
            <w:r>
              <w:rPr>
                <w:szCs w:val="24"/>
              </w:rPr>
              <w:t xml:space="preserve">: </w:t>
            </w:r>
            <w:r w:rsidRPr="00EE1A30">
              <w:rPr>
                <w:szCs w:val="24"/>
              </w:rPr>
              <w:t>Yes</w:t>
            </w:r>
            <w:r w:rsidR="00C01026">
              <w:rPr>
                <w:szCs w:val="24"/>
              </w:rPr>
              <w:t xml:space="preserve">, </w:t>
            </w:r>
            <w:r w:rsidRPr="00EE1A30">
              <w:rPr>
                <w:szCs w:val="24"/>
              </w:rPr>
              <w:t>No</w:t>
            </w:r>
            <w:r w:rsidR="00C01026">
              <w:rPr>
                <w:szCs w:val="24"/>
              </w:rPr>
              <w:t xml:space="preserve">, </w:t>
            </w:r>
            <w:r w:rsidRPr="00EE1A30">
              <w:rPr>
                <w:szCs w:val="24"/>
              </w:rPr>
              <w:t>Unknown/unclear</w:t>
            </w:r>
          </w:p>
          <w:p w14:paraId="3F17E687" w14:textId="77777777" w:rsidR="006D23EB" w:rsidRPr="00EE1A30" w:rsidRDefault="006D23EB" w:rsidP="000840F3">
            <w:pPr>
              <w:spacing w:after="120"/>
              <w:jc w:val="both"/>
              <w:rPr>
                <w:szCs w:val="24"/>
              </w:rPr>
            </w:pPr>
            <w:r w:rsidRPr="006F25ED">
              <w:rPr>
                <w:b/>
                <w:szCs w:val="24"/>
              </w:rPr>
              <w:t>Properties</w:t>
            </w:r>
            <w:r w:rsidRPr="0033281D">
              <w:rPr>
                <w:szCs w:val="24"/>
              </w:rPr>
              <w:t>:</w:t>
            </w:r>
            <w:r>
              <w:rPr>
                <w:szCs w:val="24"/>
              </w:rPr>
              <w:t xml:space="preserve"> </w:t>
            </w:r>
            <w:r w:rsidRPr="0033281D">
              <w:rPr>
                <w:szCs w:val="24"/>
              </w:rPr>
              <w:t>maxOccurs =1</w:t>
            </w:r>
            <w:r>
              <w:rPr>
                <w:szCs w:val="24"/>
              </w:rPr>
              <w:t xml:space="preserve"> </w:t>
            </w:r>
            <w:r w:rsidRPr="0033281D">
              <w:rPr>
                <w:szCs w:val="24"/>
              </w:rPr>
              <w:t>minOccurs = 1</w:t>
            </w:r>
          </w:p>
          <w:p w14:paraId="12F3AD26" w14:textId="021A20DC" w:rsidR="006D23EB" w:rsidRPr="00EE1A30" w:rsidRDefault="006D23EB" w:rsidP="000840F3">
            <w:pPr>
              <w:spacing w:after="120"/>
              <w:jc w:val="both"/>
              <w:rPr>
                <w:szCs w:val="24"/>
              </w:rPr>
            </w:pPr>
            <w:r w:rsidRPr="00EE1A30">
              <w:rPr>
                <w:b/>
                <w:szCs w:val="24"/>
              </w:rPr>
              <w:t>Guidance on completion of schema element:</w:t>
            </w:r>
            <w:r w:rsidRPr="00EE1A30">
              <w:rPr>
                <w:szCs w:val="24"/>
              </w:rPr>
              <w:t xml:space="preserve"> </w:t>
            </w:r>
            <w:r w:rsidRPr="002037B5">
              <w:rPr>
                <w:szCs w:val="24"/>
              </w:rPr>
              <w:t xml:space="preserve">Required. Indicate whether there is a significant and sustained upward trend in the concentration of </w:t>
            </w:r>
            <w:r w:rsidR="00EE7AB8">
              <w:rPr>
                <w:szCs w:val="24"/>
              </w:rPr>
              <w:t>the pollutant or indicator</w:t>
            </w:r>
            <w:r w:rsidRPr="002037B5">
              <w:rPr>
                <w:szCs w:val="24"/>
              </w:rPr>
              <w:t xml:space="preserve"> of pollution.</w:t>
            </w:r>
          </w:p>
        </w:tc>
      </w:tr>
      <w:tr w:rsidR="003F2ECC" w:rsidRPr="00EE1A30" w14:paraId="6593D268" w14:textId="77777777" w:rsidTr="003F2ECC">
        <w:tc>
          <w:tcPr>
            <w:tcW w:w="9889" w:type="dxa"/>
          </w:tcPr>
          <w:p w14:paraId="0AACF558" w14:textId="77777777" w:rsidR="003F2ECC" w:rsidRDefault="003F2ECC" w:rsidP="000840F3">
            <w:pPr>
              <w:spacing w:after="120"/>
              <w:jc w:val="both"/>
              <w:rPr>
                <w:b/>
              </w:rPr>
            </w:pPr>
            <w:r w:rsidRPr="00EE1A30">
              <w:rPr>
                <w:b/>
              </w:rPr>
              <w:t>Schema element</w:t>
            </w:r>
            <w:r w:rsidRPr="00EE1A30">
              <w:t xml:space="preserve">: </w:t>
            </w:r>
            <w:r w:rsidR="00271F2B">
              <w:t>gwPollutantTrendReversal</w:t>
            </w:r>
          </w:p>
          <w:p w14:paraId="284CE5CC" w14:textId="77777777" w:rsidR="003F2ECC" w:rsidRPr="00EE1A30" w:rsidRDefault="003F2ECC" w:rsidP="000840F3">
            <w:pPr>
              <w:spacing w:after="120"/>
              <w:jc w:val="both"/>
              <w:rPr>
                <w:szCs w:val="24"/>
              </w:rPr>
            </w:pPr>
            <w:r>
              <w:rPr>
                <w:b/>
              </w:rPr>
              <w:t xml:space="preserve">Field type / facets: </w:t>
            </w:r>
            <w:r>
              <w:t>Yes</w:t>
            </w:r>
            <w:r w:rsidR="007D09FF">
              <w:t>NoUnknownNotApplicableCode</w:t>
            </w:r>
            <w:r>
              <w:t xml:space="preserve">_Enum: Yes, No, Unknown, Not applicable </w:t>
            </w:r>
          </w:p>
          <w:p w14:paraId="291878C2" w14:textId="77777777" w:rsidR="003F2ECC" w:rsidRDefault="003F2ECC" w:rsidP="000840F3">
            <w:pPr>
              <w:spacing w:after="120"/>
              <w:jc w:val="both"/>
            </w:pPr>
            <w:r w:rsidRPr="006F25ED">
              <w:rPr>
                <w:b/>
              </w:rPr>
              <w:t>Properties</w:t>
            </w:r>
            <w:r>
              <w:t xml:space="preserve">: maxOccurs =1 minOccurs = 1 </w:t>
            </w:r>
          </w:p>
          <w:p w14:paraId="2ADD866A" w14:textId="371D7194" w:rsidR="00A6531D" w:rsidRDefault="003F2ECC" w:rsidP="000840F3">
            <w:pPr>
              <w:spacing w:after="120"/>
              <w:jc w:val="both"/>
            </w:pPr>
            <w:r w:rsidRPr="00EE1A30">
              <w:rPr>
                <w:b/>
              </w:rPr>
              <w:t>Guidance</w:t>
            </w:r>
            <w:r w:rsidRPr="00EE1A30">
              <w:rPr>
                <w:b/>
                <w:szCs w:val="24"/>
              </w:rPr>
              <w:t xml:space="preserve"> on completion of schema element</w:t>
            </w:r>
            <w:r w:rsidRPr="00EE1A30">
              <w:t xml:space="preserve">: Required. </w:t>
            </w:r>
            <w:r w:rsidR="009729A9">
              <w:t>I</w:t>
            </w:r>
            <w:r w:rsidRPr="00EE1A30">
              <w:t>ndicate whether there is a trend reversal</w:t>
            </w:r>
            <w:r w:rsidR="009729A9" w:rsidRPr="002037B5">
              <w:rPr>
                <w:szCs w:val="24"/>
              </w:rPr>
              <w:t xml:space="preserve"> in the concentration of </w:t>
            </w:r>
            <w:r w:rsidR="009729A9">
              <w:rPr>
                <w:szCs w:val="24"/>
              </w:rPr>
              <w:t>the pollutant or indicator</w:t>
            </w:r>
            <w:r w:rsidR="009729A9" w:rsidRPr="002037B5">
              <w:rPr>
                <w:szCs w:val="24"/>
              </w:rPr>
              <w:t xml:space="preserve"> of pollution</w:t>
            </w:r>
            <w:r w:rsidRPr="00EE1A30">
              <w:t>.</w:t>
            </w:r>
            <w:r>
              <w:t xml:space="preserve"> </w:t>
            </w:r>
            <w:r w:rsidR="00EE7AB8">
              <w:t xml:space="preserve">Report ‘Not applicable’ if </w:t>
            </w:r>
            <w:r w:rsidR="00EE7AB8" w:rsidRPr="002037B5">
              <w:rPr>
                <w:szCs w:val="24"/>
              </w:rPr>
              <w:t xml:space="preserve">there is </w:t>
            </w:r>
            <w:r w:rsidR="00EE7AB8">
              <w:rPr>
                <w:szCs w:val="24"/>
              </w:rPr>
              <w:t>no</w:t>
            </w:r>
            <w:r w:rsidR="00EE7AB8" w:rsidRPr="002037B5">
              <w:rPr>
                <w:szCs w:val="24"/>
              </w:rPr>
              <w:t xml:space="preserve"> significant and sustained upward trend in the concentration of </w:t>
            </w:r>
            <w:r w:rsidR="00EE7AB8">
              <w:rPr>
                <w:szCs w:val="24"/>
              </w:rPr>
              <w:t>the pollutant or indicator</w:t>
            </w:r>
            <w:r w:rsidR="00EE7AB8" w:rsidRPr="002037B5">
              <w:rPr>
                <w:szCs w:val="24"/>
              </w:rPr>
              <w:t xml:space="preserve"> of pollution</w:t>
            </w:r>
            <w:r w:rsidR="00EE7AB8">
              <w:rPr>
                <w:szCs w:val="24"/>
              </w:rPr>
              <w:t>.</w:t>
            </w:r>
          </w:p>
          <w:p w14:paraId="0F7A657B" w14:textId="73F027F0" w:rsidR="003F2ECC" w:rsidRPr="00EE1A30" w:rsidRDefault="003F2ECC" w:rsidP="00EE7AB8">
            <w:pPr>
              <w:spacing w:after="120"/>
              <w:jc w:val="both"/>
            </w:pPr>
            <w:r w:rsidRPr="00EE1A30">
              <w:rPr>
                <w:b/>
              </w:rPr>
              <w:t>Quality checks:</w:t>
            </w:r>
            <w:r w:rsidRPr="00EE1A30">
              <w:t xml:space="preserve"> </w:t>
            </w:r>
            <w:r w:rsidRPr="004C6A58">
              <w:t xml:space="preserve">Within-schema check: the option 'Not applicable' is only valid if </w:t>
            </w:r>
            <w:r w:rsidR="00EE7AB8">
              <w:t>gwPollutantUpwardTrend</w:t>
            </w:r>
            <w:r w:rsidRPr="004C6A58">
              <w:t xml:space="preserve"> is 'No'.</w:t>
            </w:r>
          </w:p>
        </w:tc>
      </w:tr>
      <w:tr w:rsidR="009729A9" w:rsidRPr="00EE1A30" w14:paraId="3D2C6AAE" w14:textId="77777777" w:rsidTr="00982F3B">
        <w:tc>
          <w:tcPr>
            <w:tcW w:w="9889" w:type="dxa"/>
          </w:tcPr>
          <w:p w14:paraId="76242565" w14:textId="0A863737" w:rsidR="009729A9" w:rsidRDefault="009729A9" w:rsidP="00982F3B">
            <w:pPr>
              <w:spacing w:after="120"/>
              <w:jc w:val="both"/>
              <w:rPr>
                <w:b/>
              </w:rPr>
            </w:pPr>
            <w:r w:rsidRPr="00EE1A30">
              <w:rPr>
                <w:b/>
              </w:rPr>
              <w:lastRenderedPageBreak/>
              <w:t>Schema element</w:t>
            </w:r>
            <w:r w:rsidRPr="00EE1A30">
              <w:t xml:space="preserve">: </w:t>
            </w:r>
            <w:r>
              <w:t>gwPollutantTrendReversal</w:t>
            </w:r>
            <w:r w:rsidR="008334BA">
              <w:t>Process</w:t>
            </w:r>
          </w:p>
          <w:p w14:paraId="63BB8368" w14:textId="53829E8E" w:rsidR="009729A9" w:rsidRPr="00EE1A30" w:rsidRDefault="009729A9" w:rsidP="00982F3B">
            <w:pPr>
              <w:spacing w:after="120"/>
              <w:jc w:val="both"/>
              <w:rPr>
                <w:szCs w:val="24"/>
              </w:rPr>
            </w:pPr>
            <w:r>
              <w:rPr>
                <w:b/>
              </w:rPr>
              <w:t xml:space="preserve">Field type / facets: </w:t>
            </w:r>
            <w:r w:rsidRPr="00443C76">
              <w:rPr>
                <w:szCs w:val="24"/>
              </w:rPr>
              <w:t>YesNo</w:t>
            </w:r>
            <w:r>
              <w:rPr>
                <w:szCs w:val="24"/>
              </w:rPr>
              <w:t>NotApplicable_Union_</w:t>
            </w:r>
            <w:r w:rsidRPr="00443C76">
              <w:rPr>
                <w:szCs w:val="24"/>
              </w:rPr>
              <w:t>Enum</w:t>
            </w:r>
            <w:r>
              <w:rPr>
                <w:szCs w:val="24"/>
              </w:rPr>
              <w:t>: Yes, No, Not applicable</w:t>
            </w:r>
          </w:p>
          <w:p w14:paraId="2BAD2664" w14:textId="77777777" w:rsidR="009729A9" w:rsidRDefault="009729A9" w:rsidP="00982F3B">
            <w:pPr>
              <w:spacing w:after="120"/>
              <w:jc w:val="both"/>
            </w:pPr>
            <w:r w:rsidRPr="006F25ED">
              <w:rPr>
                <w:b/>
              </w:rPr>
              <w:t>Properties</w:t>
            </w:r>
            <w:r>
              <w:t xml:space="preserve">: maxOccurs =1 minOccurs = 1 </w:t>
            </w:r>
          </w:p>
          <w:p w14:paraId="2CA69C9A" w14:textId="77777777" w:rsidR="009729A9" w:rsidRDefault="009729A9" w:rsidP="00982F3B">
            <w:pPr>
              <w:spacing w:after="120"/>
              <w:jc w:val="both"/>
            </w:pPr>
            <w:r w:rsidRPr="00EE1A30">
              <w:rPr>
                <w:b/>
              </w:rPr>
              <w:t>Guidance</w:t>
            </w:r>
            <w:r w:rsidRPr="00EE1A30">
              <w:rPr>
                <w:b/>
                <w:szCs w:val="24"/>
              </w:rPr>
              <w:t xml:space="preserve"> on completion of schema element</w:t>
            </w:r>
            <w:r w:rsidRPr="00EE1A30">
              <w:t xml:space="preserve">: Required. </w:t>
            </w:r>
            <w:r>
              <w:t xml:space="preserve">If </w:t>
            </w:r>
            <w:r w:rsidRPr="002037B5">
              <w:rPr>
                <w:szCs w:val="24"/>
              </w:rPr>
              <w:t xml:space="preserve">there is a significant and sustained upward trend in the concentration of </w:t>
            </w:r>
            <w:r>
              <w:rPr>
                <w:szCs w:val="24"/>
              </w:rPr>
              <w:t>the pollutant or indicator</w:t>
            </w:r>
            <w:r w:rsidRPr="002037B5">
              <w:rPr>
                <w:szCs w:val="24"/>
              </w:rPr>
              <w:t xml:space="preserve"> of pollution</w:t>
            </w:r>
            <w:r>
              <w:rPr>
                <w:szCs w:val="24"/>
              </w:rPr>
              <w:t>,</w:t>
            </w:r>
            <w:r w:rsidRPr="00EE1A30">
              <w:t xml:space="preserve"> </w:t>
            </w:r>
            <w:r>
              <w:t>i</w:t>
            </w:r>
            <w:r w:rsidRPr="00EE1A30">
              <w:t xml:space="preserve">ndicate whether there is a </w:t>
            </w:r>
            <w:r>
              <w:t xml:space="preserve">process in place that will lead to a </w:t>
            </w:r>
            <w:r w:rsidRPr="00EE1A30">
              <w:t>trend reversal.</w:t>
            </w:r>
            <w:r>
              <w:t xml:space="preserve"> Report ‘Not applicable’ if </w:t>
            </w:r>
            <w:r w:rsidRPr="002037B5">
              <w:rPr>
                <w:szCs w:val="24"/>
              </w:rPr>
              <w:t xml:space="preserve">there is </w:t>
            </w:r>
            <w:r>
              <w:rPr>
                <w:szCs w:val="24"/>
              </w:rPr>
              <w:t>no</w:t>
            </w:r>
            <w:r w:rsidRPr="002037B5">
              <w:rPr>
                <w:szCs w:val="24"/>
              </w:rPr>
              <w:t xml:space="preserve"> significant and sustained upward trend in the concentration of </w:t>
            </w:r>
            <w:r>
              <w:rPr>
                <w:szCs w:val="24"/>
              </w:rPr>
              <w:t>the pollutant or indicator</w:t>
            </w:r>
            <w:r w:rsidRPr="002037B5">
              <w:rPr>
                <w:szCs w:val="24"/>
              </w:rPr>
              <w:t xml:space="preserve"> of pollution</w:t>
            </w:r>
            <w:r>
              <w:rPr>
                <w:szCs w:val="24"/>
              </w:rPr>
              <w:t>.</w:t>
            </w:r>
          </w:p>
          <w:p w14:paraId="0ED2845C" w14:textId="77777777" w:rsidR="009729A9" w:rsidRPr="00EE1A30" w:rsidRDefault="009729A9" w:rsidP="00982F3B">
            <w:pPr>
              <w:spacing w:after="120"/>
              <w:jc w:val="both"/>
            </w:pPr>
            <w:r w:rsidRPr="00EE1A30">
              <w:rPr>
                <w:b/>
              </w:rPr>
              <w:t>Quality checks:</w:t>
            </w:r>
            <w:r w:rsidRPr="00EE1A30">
              <w:t xml:space="preserve"> </w:t>
            </w:r>
            <w:r w:rsidRPr="004C6A58">
              <w:t xml:space="preserve">Within-schema check: the option 'Not applicable' is only valid if </w:t>
            </w:r>
            <w:r>
              <w:t>gwPollutantUpwardTrend</w:t>
            </w:r>
            <w:r w:rsidRPr="004C6A58">
              <w:t xml:space="preserve"> is 'No'.</w:t>
            </w:r>
          </w:p>
        </w:tc>
      </w:tr>
      <w:tr w:rsidR="003F2ECC" w:rsidRPr="00EE1A30" w14:paraId="7F6E5AC9" w14:textId="77777777" w:rsidTr="003F0806">
        <w:tc>
          <w:tcPr>
            <w:tcW w:w="9889" w:type="dxa"/>
            <w:shd w:val="clear" w:color="auto" w:fill="auto"/>
          </w:tcPr>
          <w:p w14:paraId="72FBDEDB" w14:textId="77777777" w:rsidR="003F2ECC" w:rsidRPr="00EE1A30" w:rsidRDefault="003F2ECC"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Pr="00121D9F">
              <w:rPr>
                <w:szCs w:val="24"/>
              </w:rPr>
              <w:t>gwPollutantsExceedancesNotCounted</w:t>
            </w:r>
          </w:p>
          <w:p w14:paraId="43A17A29" w14:textId="48E715CC" w:rsidR="003F2ECC" w:rsidRDefault="003F2ECC" w:rsidP="000840F3">
            <w:pPr>
              <w:spacing w:after="120"/>
              <w:jc w:val="both"/>
              <w:rPr>
                <w:szCs w:val="24"/>
              </w:rPr>
            </w:pPr>
            <w:r>
              <w:rPr>
                <w:b/>
                <w:szCs w:val="24"/>
              </w:rPr>
              <w:t xml:space="preserve">Field type / facets: </w:t>
            </w:r>
            <w:r>
              <w:t>YesNo</w:t>
            </w:r>
            <w:r w:rsidR="007D057C">
              <w:t>Unknown</w:t>
            </w:r>
            <w:r>
              <w:t>Code_Enum: Yes, No</w:t>
            </w:r>
            <w:r w:rsidR="007D057C">
              <w:rPr>
                <w:rFonts w:ascii="Segoe UI" w:hAnsi="Segoe UI" w:cs="Segoe UI"/>
                <w:color w:val="141422"/>
                <w:sz w:val="21"/>
                <w:szCs w:val="21"/>
                <w:shd w:val="clear" w:color="auto" w:fill="FFFFFF"/>
              </w:rPr>
              <w:t xml:space="preserve"> Unknown</w:t>
            </w:r>
          </w:p>
          <w:p w14:paraId="24D84173" w14:textId="77777777" w:rsidR="003F2ECC" w:rsidRPr="00EE1A30" w:rsidRDefault="003F2ECC" w:rsidP="000840F3">
            <w:pPr>
              <w:spacing w:after="120"/>
              <w:jc w:val="both"/>
              <w:rPr>
                <w:szCs w:val="24"/>
              </w:rPr>
            </w:pPr>
            <w:r w:rsidRPr="006F25ED">
              <w:rPr>
                <w:b/>
                <w:szCs w:val="24"/>
              </w:rPr>
              <w:t>Properties</w:t>
            </w:r>
            <w:r w:rsidRPr="00121D9F">
              <w:rPr>
                <w:szCs w:val="24"/>
              </w:rPr>
              <w:t>:</w:t>
            </w:r>
            <w:r>
              <w:rPr>
                <w:szCs w:val="24"/>
              </w:rPr>
              <w:t xml:space="preserve"> </w:t>
            </w:r>
            <w:r w:rsidRPr="00121D9F">
              <w:rPr>
                <w:szCs w:val="24"/>
              </w:rPr>
              <w:t>maxOccurs =</w:t>
            </w:r>
            <w:r>
              <w:rPr>
                <w:szCs w:val="24"/>
              </w:rPr>
              <w:t xml:space="preserve">1 </w:t>
            </w:r>
            <w:r w:rsidRPr="00121D9F">
              <w:rPr>
                <w:szCs w:val="24"/>
              </w:rPr>
              <w:t>minOccurs = 1</w:t>
            </w:r>
          </w:p>
          <w:p w14:paraId="1753A85B" w14:textId="33157CA1" w:rsidR="003F2ECC" w:rsidRPr="00EE1A30" w:rsidRDefault="003F2ECC" w:rsidP="00EE7AB8">
            <w:pPr>
              <w:spacing w:after="120"/>
              <w:jc w:val="both"/>
              <w:rPr>
                <w:szCs w:val="24"/>
              </w:rPr>
            </w:pPr>
            <w:r w:rsidRPr="00EE1A30">
              <w:rPr>
                <w:b/>
                <w:szCs w:val="24"/>
              </w:rPr>
              <w:t>Guidance on completion of schema element</w:t>
            </w:r>
            <w:r w:rsidRPr="00EE1A30">
              <w:rPr>
                <w:szCs w:val="24"/>
              </w:rPr>
              <w:t xml:space="preserve">: Required. </w:t>
            </w:r>
            <w:r>
              <w:rPr>
                <w:szCs w:val="24"/>
              </w:rPr>
              <w:t xml:space="preserve">Indicate </w:t>
            </w:r>
            <w:r w:rsidR="00EE7AB8">
              <w:rPr>
                <w:szCs w:val="24"/>
              </w:rPr>
              <w:t>whether</w:t>
            </w:r>
            <w:r>
              <w:rPr>
                <w:szCs w:val="24"/>
              </w:rPr>
              <w:t xml:space="preserve"> there </w:t>
            </w:r>
            <w:r w:rsidRPr="00EE1A30">
              <w:rPr>
                <w:szCs w:val="24"/>
              </w:rPr>
              <w:t xml:space="preserve">are exceedances </w:t>
            </w:r>
            <w:r>
              <w:rPr>
                <w:szCs w:val="24"/>
              </w:rPr>
              <w:t xml:space="preserve">of the pollutant or indicator </w:t>
            </w:r>
            <w:r w:rsidR="00EE7AB8">
              <w:rPr>
                <w:szCs w:val="24"/>
              </w:rPr>
              <w:t xml:space="preserve">of pollution </w:t>
            </w:r>
            <w:r w:rsidRPr="00EE1A30">
              <w:rPr>
                <w:szCs w:val="24"/>
              </w:rPr>
              <w:t>which are not con</w:t>
            </w:r>
            <w:r w:rsidR="00EE7AB8">
              <w:rPr>
                <w:szCs w:val="24"/>
              </w:rPr>
              <w:t>sidered as failures to achieve</w:t>
            </w:r>
            <w:r w:rsidRPr="00EE1A30">
              <w:rPr>
                <w:szCs w:val="24"/>
              </w:rPr>
              <w:t xml:space="preserve"> good chemical status (</w:t>
            </w:r>
            <w:r w:rsidR="00EE7AB8">
              <w:rPr>
                <w:szCs w:val="24"/>
              </w:rPr>
              <w:t>according to</w:t>
            </w:r>
            <w:r w:rsidRPr="00EE1A30">
              <w:rPr>
                <w:szCs w:val="24"/>
              </w:rPr>
              <w:t xml:space="preserve"> Article 4(2)</w:t>
            </w:r>
            <w:r w:rsidR="00EE7AB8">
              <w:rPr>
                <w:szCs w:val="24"/>
              </w:rPr>
              <w:t>(</w:t>
            </w:r>
            <w:r w:rsidRPr="00EE1A30">
              <w:rPr>
                <w:szCs w:val="24"/>
              </w:rPr>
              <w:t>c</w:t>
            </w:r>
            <w:r w:rsidR="00EE7AB8">
              <w:rPr>
                <w:szCs w:val="24"/>
              </w:rPr>
              <w:t>)</w:t>
            </w:r>
            <w:r w:rsidRPr="00EE1A30">
              <w:rPr>
                <w:szCs w:val="24"/>
              </w:rPr>
              <w:t xml:space="preserve"> of the GWD).</w:t>
            </w:r>
          </w:p>
        </w:tc>
      </w:tr>
      <w:tr w:rsidR="00997332" w:rsidRPr="00EE1A30" w14:paraId="4A1B0484" w14:textId="77777777" w:rsidTr="003F2ECC">
        <w:tc>
          <w:tcPr>
            <w:tcW w:w="9889" w:type="dxa"/>
          </w:tcPr>
          <w:p w14:paraId="479DC5E8" w14:textId="77777777" w:rsidR="00997332" w:rsidRPr="006A1393" w:rsidRDefault="006F25ED" w:rsidP="000840F3">
            <w:pPr>
              <w:spacing w:after="120"/>
              <w:jc w:val="both"/>
              <w:rPr>
                <w:b/>
              </w:rPr>
            </w:pPr>
            <w:r w:rsidRPr="006F25ED">
              <w:rPr>
                <w:b/>
              </w:rPr>
              <w:t xml:space="preserve">Schema element: </w:t>
            </w:r>
            <w:r w:rsidR="00DE4686">
              <w:t>gwPollutantBackgroundLevelSet</w:t>
            </w:r>
          </w:p>
          <w:p w14:paraId="0ABE3CE9" w14:textId="77777777" w:rsidR="00997332" w:rsidRDefault="0039318B" w:rsidP="000840F3">
            <w:pPr>
              <w:spacing w:after="120"/>
              <w:jc w:val="both"/>
              <w:rPr>
                <w:szCs w:val="24"/>
              </w:rPr>
            </w:pPr>
            <w:r w:rsidRPr="006A1393">
              <w:rPr>
                <w:b/>
              </w:rPr>
              <w:t>Field type / facets</w:t>
            </w:r>
            <w:r w:rsidRPr="006A1393">
              <w:t xml:space="preserve">: </w:t>
            </w:r>
            <w:r w:rsidR="006A1393" w:rsidRPr="006A1393">
              <w:rPr>
                <w:szCs w:val="24"/>
              </w:rPr>
              <w:t>YesNoCode_Enum</w:t>
            </w:r>
            <w:r w:rsidR="00695C74">
              <w:rPr>
                <w:szCs w:val="24"/>
              </w:rPr>
              <w:t xml:space="preserve">: </w:t>
            </w:r>
            <w:r w:rsidR="00997332" w:rsidRPr="006A1393">
              <w:rPr>
                <w:szCs w:val="24"/>
              </w:rPr>
              <w:t>Yes</w:t>
            </w:r>
            <w:r w:rsidR="00695C74">
              <w:rPr>
                <w:szCs w:val="24"/>
              </w:rPr>
              <w:t xml:space="preserve">, </w:t>
            </w:r>
            <w:r w:rsidR="00997332" w:rsidRPr="008D68D8">
              <w:rPr>
                <w:szCs w:val="24"/>
              </w:rPr>
              <w:t>No</w:t>
            </w:r>
          </w:p>
          <w:p w14:paraId="3F337223" w14:textId="77777777" w:rsidR="006A1393" w:rsidRPr="006A1393" w:rsidRDefault="006F25ED" w:rsidP="000840F3">
            <w:pPr>
              <w:spacing w:after="120"/>
              <w:jc w:val="both"/>
            </w:pPr>
            <w:r w:rsidRPr="006F25ED">
              <w:rPr>
                <w:b/>
              </w:rPr>
              <w:t>Properties</w:t>
            </w:r>
            <w:r w:rsidR="006A1393">
              <w:t>:</w:t>
            </w:r>
            <w:r w:rsidR="00137DB7">
              <w:t xml:space="preserve"> </w:t>
            </w:r>
            <w:r w:rsidR="006A1393">
              <w:t>maxOccurs =1</w:t>
            </w:r>
            <w:r w:rsidR="00137DB7">
              <w:t xml:space="preserve"> </w:t>
            </w:r>
            <w:r w:rsidR="006A1393">
              <w:t>minOccurs = 1</w:t>
            </w:r>
          </w:p>
          <w:p w14:paraId="33AE8B19" w14:textId="77777777" w:rsidR="00997332" w:rsidRPr="006A1393" w:rsidRDefault="00997332" w:rsidP="000840F3">
            <w:pPr>
              <w:spacing w:after="120"/>
              <w:jc w:val="both"/>
              <w:rPr>
                <w:b/>
              </w:rPr>
            </w:pPr>
            <w:r w:rsidRPr="006A1393">
              <w:rPr>
                <w:b/>
              </w:rPr>
              <w:t>Guidance</w:t>
            </w:r>
            <w:r w:rsidRPr="0033281D">
              <w:rPr>
                <w:b/>
                <w:szCs w:val="24"/>
              </w:rPr>
              <w:t xml:space="preserve"> on completion of schema element</w:t>
            </w:r>
            <w:r w:rsidRPr="008D68D8">
              <w:t>: Required. Indicate whether a background level of natural substances has been set.</w:t>
            </w:r>
          </w:p>
        </w:tc>
      </w:tr>
      <w:tr w:rsidR="002B4E13" w:rsidRPr="00EE1A30" w14:paraId="6385B649" w14:textId="77777777" w:rsidTr="003F2ECC">
        <w:tc>
          <w:tcPr>
            <w:tcW w:w="9889" w:type="dxa"/>
          </w:tcPr>
          <w:p w14:paraId="09890BE8" w14:textId="77777777" w:rsidR="002B4E13" w:rsidRPr="00EE1A30" w:rsidRDefault="006F25ED" w:rsidP="000840F3">
            <w:pPr>
              <w:spacing w:after="120"/>
              <w:jc w:val="both"/>
              <w:rPr>
                <w:b/>
              </w:rPr>
            </w:pPr>
            <w:r w:rsidRPr="006F25ED">
              <w:rPr>
                <w:b/>
              </w:rPr>
              <w:t>Schema element</w:t>
            </w:r>
            <w:r w:rsidRPr="006F25ED">
              <w:t>:</w:t>
            </w:r>
            <w:r w:rsidRPr="006F25ED">
              <w:rPr>
                <w:b/>
              </w:rPr>
              <w:t xml:space="preserve"> </w:t>
            </w:r>
            <w:r w:rsidR="00DE4686">
              <w:t>gwPollutantBackgroundLevelValue</w:t>
            </w:r>
          </w:p>
          <w:p w14:paraId="699A6F7D" w14:textId="77777777" w:rsidR="002B4E13" w:rsidRDefault="006B17DF" w:rsidP="000840F3">
            <w:pPr>
              <w:spacing w:after="120"/>
              <w:jc w:val="both"/>
              <w:rPr>
                <w:szCs w:val="24"/>
              </w:rPr>
            </w:pPr>
            <w:r>
              <w:rPr>
                <w:b/>
              </w:rPr>
              <w:t xml:space="preserve">Field type / facets: </w:t>
            </w:r>
            <w:r w:rsidR="000B151F" w:rsidRPr="000B151F">
              <w:rPr>
                <w:szCs w:val="24"/>
              </w:rPr>
              <w:t>String100Type</w:t>
            </w:r>
          </w:p>
          <w:p w14:paraId="64B3EEB1" w14:textId="77777777" w:rsidR="000B151F" w:rsidRPr="00EE1A30" w:rsidRDefault="000B151F" w:rsidP="000840F3">
            <w:pPr>
              <w:spacing w:after="120"/>
              <w:jc w:val="both"/>
            </w:pPr>
            <w:r>
              <w:t>Properties:</w:t>
            </w:r>
            <w:r w:rsidR="00137DB7">
              <w:t xml:space="preserve"> </w:t>
            </w:r>
            <w:r>
              <w:t>maxOccurs =1</w:t>
            </w:r>
            <w:r w:rsidR="00137DB7">
              <w:t xml:space="preserve"> </w:t>
            </w:r>
            <w:r>
              <w:t xml:space="preserve">minOccurs = </w:t>
            </w:r>
            <w:r w:rsidR="00DE4686">
              <w:t>0</w:t>
            </w:r>
          </w:p>
          <w:p w14:paraId="65D8E5CC" w14:textId="77777777" w:rsidR="002B4E13" w:rsidRPr="00EE1A30" w:rsidRDefault="002B4E13" w:rsidP="000840F3">
            <w:pPr>
              <w:spacing w:after="120"/>
              <w:jc w:val="both"/>
            </w:pPr>
            <w:r w:rsidRPr="00EE1A30">
              <w:rPr>
                <w:b/>
              </w:rPr>
              <w:t>Guidance</w:t>
            </w:r>
            <w:r w:rsidRPr="00EE1A30">
              <w:rPr>
                <w:b/>
                <w:szCs w:val="24"/>
              </w:rPr>
              <w:t xml:space="preserve"> on completion of schema element</w:t>
            </w:r>
            <w:r w:rsidRPr="00EE1A30">
              <w:t xml:space="preserve">: </w:t>
            </w:r>
            <w:r w:rsidR="00DE4686">
              <w:t>Conditional</w:t>
            </w:r>
            <w:r w:rsidRPr="00EE1A30">
              <w:t>. If a background level is set, report the</w:t>
            </w:r>
            <w:r w:rsidRPr="00EE1A30">
              <w:rPr>
                <w:szCs w:val="24"/>
              </w:rPr>
              <w:t xml:space="preserve"> numeric value or range of the natural background level.</w:t>
            </w:r>
            <w:r w:rsidR="000B151F">
              <w:t xml:space="preserve"> </w:t>
            </w:r>
          </w:p>
          <w:p w14:paraId="4CF4B9B8" w14:textId="38E7A09A" w:rsidR="002B4E13" w:rsidRPr="00EE1A30" w:rsidRDefault="002B4E13" w:rsidP="000840F3">
            <w:pPr>
              <w:spacing w:after="120"/>
              <w:jc w:val="both"/>
            </w:pPr>
            <w:r w:rsidRPr="00EE1A30">
              <w:rPr>
                <w:b/>
              </w:rPr>
              <w:t>Quality checks</w:t>
            </w:r>
            <w:r w:rsidRPr="00EE1A30">
              <w:t xml:space="preserve">: </w:t>
            </w:r>
            <w:r w:rsidR="00DE4686">
              <w:t>Conditional check: report if</w:t>
            </w:r>
            <w:r w:rsidR="00EE7AB8">
              <w:t xml:space="preserve"> and only if</w:t>
            </w:r>
            <w:r w:rsidR="00DE4686">
              <w:t xml:space="preserve"> ‘gwPollutantBackgroundLevelSet’ is ‘Yes’.</w:t>
            </w:r>
          </w:p>
        </w:tc>
      </w:tr>
      <w:tr w:rsidR="002B4E13" w:rsidRPr="00EE1A30" w14:paraId="22736CD0" w14:textId="77777777" w:rsidTr="003F2ECC">
        <w:tc>
          <w:tcPr>
            <w:tcW w:w="9889" w:type="dxa"/>
          </w:tcPr>
          <w:p w14:paraId="1BAF04AF" w14:textId="77777777" w:rsidR="002B4E13" w:rsidRPr="00EE1A30" w:rsidRDefault="006F25ED" w:rsidP="000840F3">
            <w:pPr>
              <w:spacing w:after="120"/>
              <w:jc w:val="both"/>
              <w:rPr>
                <w:b/>
              </w:rPr>
            </w:pPr>
            <w:r w:rsidRPr="006F25ED">
              <w:rPr>
                <w:b/>
              </w:rPr>
              <w:t>Schema element</w:t>
            </w:r>
            <w:r w:rsidRPr="006F25ED">
              <w:t>:</w:t>
            </w:r>
            <w:r w:rsidRPr="006F25ED">
              <w:rPr>
                <w:b/>
              </w:rPr>
              <w:t xml:space="preserve"> </w:t>
            </w:r>
            <w:r w:rsidR="00DE4686">
              <w:t>gwPollutantBackgroundLevelUnit</w:t>
            </w:r>
          </w:p>
          <w:p w14:paraId="24537236" w14:textId="77777777" w:rsidR="00CA54CB" w:rsidRDefault="006B17DF" w:rsidP="000840F3">
            <w:pPr>
              <w:spacing w:after="120"/>
              <w:jc w:val="both"/>
              <w:rPr>
                <w:szCs w:val="24"/>
              </w:rPr>
            </w:pPr>
            <w:r>
              <w:rPr>
                <w:b/>
              </w:rPr>
              <w:t xml:space="preserve">Field type / facets: </w:t>
            </w:r>
            <w:r w:rsidR="00DE4686">
              <w:t>Unit</w:t>
            </w:r>
            <w:r w:rsidR="00D503F1">
              <w:t>OfMeasure</w:t>
            </w:r>
            <w:r w:rsidR="00DE4686">
              <w:t>_Enum (see Annex 8</w:t>
            </w:r>
            <w:r w:rsidR="00F5365D">
              <w:t>f</w:t>
            </w:r>
            <w:r w:rsidR="00DE4686">
              <w:t>)</w:t>
            </w:r>
          </w:p>
          <w:p w14:paraId="305143C8" w14:textId="77777777" w:rsidR="009F029C" w:rsidRPr="00EE1A30" w:rsidRDefault="006F25ED" w:rsidP="000840F3">
            <w:pPr>
              <w:spacing w:after="120"/>
              <w:jc w:val="both"/>
            </w:pPr>
            <w:r w:rsidRPr="006F25ED">
              <w:rPr>
                <w:b/>
              </w:rPr>
              <w:t>Properties</w:t>
            </w:r>
            <w:r w:rsidR="009F029C">
              <w:t>:</w:t>
            </w:r>
            <w:r w:rsidR="00137DB7">
              <w:t xml:space="preserve"> </w:t>
            </w:r>
            <w:r w:rsidR="009F029C">
              <w:t>maxOccurs =1</w:t>
            </w:r>
            <w:r w:rsidR="00137DB7">
              <w:t xml:space="preserve"> </w:t>
            </w:r>
            <w:r w:rsidR="009F029C">
              <w:t xml:space="preserve">minOccurs = </w:t>
            </w:r>
            <w:r w:rsidR="00DE4686">
              <w:t>0</w:t>
            </w:r>
          </w:p>
          <w:p w14:paraId="38A2120B" w14:textId="7A1CCE55" w:rsidR="002618F3" w:rsidRPr="00EE1A30" w:rsidRDefault="002B4E13" w:rsidP="000840F3">
            <w:pPr>
              <w:spacing w:after="120"/>
              <w:jc w:val="both"/>
            </w:pPr>
            <w:r w:rsidRPr="00EE1A30">
              <w:rPr>
                <w:b/>
              </w:rPr>
              <w:t>Guidance</w:t>
            </w:r>
            <w:r w:rsidR="00EA1B53" w:rsidRPr="00EE1A30">
              <w:rPr>
                <w:b/>
                <w:szCs w:val="24"/>
              </w:rPr>
              <w:t xml:space="preserve"> on completion of schema element</w:t>
            </w:r>
            <w:r w:rsidR="00EA1B53" w:rsidRPr="00EE1A30">
              <w:t xml:space="preserve">: </w:t>
            </w:r>
            <w:r w:rsidR="00DE4686">
              <w:t>Conditional</w:t>
            </w:r>
            <w:r w:rsidRPr="00EE1A30">
              <w:t xml:space="preserve">. If a background level is set, </w:t>
            </w:r>
            <w:r w:rsidRPr="00EE1A30">
              <w:rPr>
                <w:szCs w:val="24"/>
              </w:rPr>
              <w:t>select the relevant units for the natural background concentrations or levels.</w:t>
            </w:r>
            <w:r w:rsidR="009F029C">
              <w:t xml:space="preserve"> </w:t>
            </w:r>
          </w:p>
          <w:p w14:paraId="3C9B074A" w14:textId="7AA14EA2" w:rsidR="002B4E13" w:rsidRPr="00EE1A30" w:rsidRDefault="002B4E13" w:rsidP="000840F3">
            <w:pPr>
              <w:spacing w:after="120"/>
              <w:jc w:val="both"/>
              <w:rPr>
                <w:b/>
              </w:rPr>
            </w:pPr>
            <w:r w:rsidRPr="00EE1A30">
              <w:rPr>
                <w:b/>
              </w:rPr>
              <w:t>Quality checks</w:t>
            </w:r>
            <w:r w:rsidRPr="00EE1A30">
              <w:t xml:space="preserve">: </w:t>
            </w:r>
            <w:r w:rsidR="00DE4686">
              <w:t xml:space="preserve">Conditional check: report if </w:t>
            </w:r>
            <w:r w:rsidR="00EE7AB8">
              <w:t xml:space="preserve">and only if </w:t>
            </w:r>
            <w:r w:rsidR="00DE4686">
              <w:t>‘gwPollutantBackgroundLevelSet’ is ‘Yes’.</w:t>
            </w:r>
          </w:p>
        </w:tc>
      </w:tr>
    </w:tbl>
    <w:p w14:paraId="4122339D" w14:textId="77777777" w:rsidR="002B4E13" w:rsidRPr="00EE1A30" w:rsidRDefault="002B4E13" w:rsidP="000840F3">
      <w:pPr>
        <w:jc w:val="both"/>
      </w:pPr>
    </w:p>
    <w:p w14:paraId="6CADD56D" w14:textId="16EED085" w:rsidR="00EE7AB8" w:rsidRDefault="000220DD" w:rsidP="00EE7AB8">
      <w:pPr>
        <w:spacing w:after="120"/>
        <w:jc w:val="both"/>
        <w:rPr>
          <w:szCs w:val="24"/>
        </w:rPr>
      </w:pPr>
      <w:r>
        <w:t xml:space="preserve">The following class (child of GWPollutant) is used to report exemptions at pollutant </w:t>
      </w:r>
      <w:r w:rsidR="00EE7AB8">
        <w:t xml:space="preserve">or indicator of pollution </w:t>
      </w:r>
      <w:r>
        <w:t xml:space="preserve">level. </w:t>
      </w:r>
      <w:r w:rsidR="00EE7AB8">
        <w:t>T</w:t>
      </w:r>
      <w:r w:rsidR="00EE7AB8">
        <w:rPr>
          <w:szCs w:val="24"/>
        </w:rPr>
        <w:t>his class has to be reported for all pollutants or indicators of pollution causing failure to reach good chemical status.</w:t>
      </w:r>
    </w:p>
    <w:p w14:paraId="63E19DB2" w14:textId="076EDF45" w:rsidR="00EE7AB8" w:rsidRPr="00A22311" w:rsidRDefault="00EE7AB8" w:rsidP="00EE7AB8">
      <w:pPr>
        <w:spacing w:after="120"/>
        <w:jc w:val="both"/>
        <w:rPr>
          <w:szCs w:val="24"/>
        </w:rPr>
      </w:pPr>
      <w:r w:rsidRPr="00EE1A30">
        <w:rPr>
          <w:szCs w:val="24"/>
        </w:rPr>
        <w:lastRenderedPageBreak/>
        <w:t>More than one exemption may apply to a</w:t>
      </w:r>
      <w:r w:rsidR="00972F3E">
        <w:rPr>
          <w:szCs w:val="24"/>
        </w:rPr>
        <w:t xml:space="preserve"> pollutant and a</w:t>
      </w:r>
      <w:r w:rsidRPr="00EE1A30">
        <w:rPr>
          <w:szCs w:val="24"/>
        </w:rPr>
        <w:t xml:space="preserve"> </w:t>
      </w:r>
      <w:r>
        <w:rPr>
          <w:szCs w:val="24"/>
        </w:rPr>
        <w:t>ground</w:t>
      </w:r>
      <w:r w:rsidRPr="00EE1A30">
        <w:rPr>
          <w:szCs w:val="24"/>
        </w:rPr>
        <w:t>water body.</w:t>
      </w:r>
      <w:r>
        <w:rPr>
          <w:szCs w:val="24"/>
        </w:rPr>
        <w:t xml:space="preserve"> The full class has to be reported once for each exemption applied.</w:t>
      </w:r>
    </w:p>
    <w:p w14:paraId="5822F5E2" w14:textId="21F26F8A" w:rsidR="00F5365D" w:rsidRDefault="00F5365D" w:rsidP="00EE7AB8">
      <w:pPr>
        <w:spacing w:after="120"/>
        <w:jc w:val="both"/>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F5365D" w:rsidRPr="00E2109F" w14:paraId="5A6158E4" w14:textId="77777777" w:rsidTr="003F0806">
        <w:tc>
          <w:tcPr>
            <w:tcW w:w="9889" w:type="dxa"/>
            <w:shd w:val="clear" w:color="auto" w:fill="auto"/>
          </w:tcPr>
          <w:p w14:paraId="3BFC554E" w14:textId="77777777" w:rsidR="00F5365D" w:rsidRPr="00F5365D" w:rsidRDefault="00F5365D" w:rsidP="000840F3">
            <w:pPr>
              <w:spacing w:after="120"/>
              <w:jc w:val="both"/>
              <w:rPr>
                <w:b/>
              </w:rPr>
            </w:pPr>
            <w:r>
              <w:rPr>
                <w:b/>
              </w:rPr>
              <w:t>Schema: GWB (continued)</w:t>
            </w:r>
          </w:p>
        </w:tc>
      </w:tr>
      <w:tr w:rsidR="008A731E" w:rsidRPr="00E2109F" w14:paraId="7ECEA366" w14:textId="77777777" w:rsidTr="003F0806">
        <w:tc>
          <w:tcPr>
            <w:tcW w:w="9889" w:type="dxa"/>
            <w:shd w:val="clear" w:color="auto" w:fill="auto"/>
          </w:tcPr>
          <w:p w14:paraId="639C0E93" w14:textId="77777777" w:rsidR="008A731E" w:rsidRPr="00FB114D" w:rsidRDefault="008A731E" w:rsidP="000840F3">
            <w:pPr>
              <w:spacing w:after="120"/>
              <w:jc w:val="both"/>
              <w:rPr>
                <w:b/>
                <w:i/>
                <w:szCs w:val="24"/>
              </w:rPr>
            </w:pPr>
            <w:r>
              <w:rPr>
                <w:b/>
                <w:i/>
                <w:szCs w:val="24"/>
              </w:rPr>
              <w:t>Class: G</w:t>
            </w:r>
            <w:r w:rsidRPr="00FB114D">
              <w:rPr>
                <w:b/>
                <w:i/>
                <w:szCs w:val="24"/>
              </w:rPr>
              <w:t>W</w:t>
            </w:r>
            <w:r>
              <w:rPr>
                <w:b/>
                <w:i/>
                <w:szCs w:val="24"/>
              </w:rPr>
              <w:t>ChemicalExemptionType</w:t>
            </w:r>
          </w:p>
          <w:p w14:paraId="74E7FEE2" w14:textId="77777777" w:rsidR="008A731E" w:rsidRDefault="008A731E" w:rsidP="000840F3">
            <w:pPr>
              <w:spacing w:after="120"/>
              <w:jc w:val="both"/>
              <w:rPr>
                <w:i/>
                <w:szCs w:val="24"/>
              </w:rPr>
            </w:pPr>
            <w:r w:rsidRPr="00FB114D">
              <w:rPr>
                <w:b/>
                <w:i/>
                <w:szCs w:val="24"/>
              </w:rPr>
              <w:t>Properties</w:t>
            </w:r>
            <w:r w:rsidRPr="00FB114D">
              <w:rPr>
                <w:i/>
                <w:szCs w:val="24"/>
              </w:rPr>
              <w:t>; max Occur: unbounded minOccur:</w:t>
            </w:r>
            <w:r>
              <w:rPr>
                <w:i/>
                <w:szCs w:val="24"/>
              </w:rPr>
              <w:t xml:space="preserve"> 0</w:t>
            </w:r>
          </w:p>
          <w:p w14:paraId="032A0A02" w14:textId="77777777" w:rsidR="008A731E" w:rsidRPr="00E2109F" w:rsidRDefault="008A731E" w:rsidP="000840F3">
            <w:pPr>
              <w:spacing w:after="120"/>
              <w:jc w:val="both"/>
              <w:rPr>
                <w:b/>
              </w:rPr>
            </w:pPr>
            <w:r>
              <w:rPr>
                <w:i/>
                <w:szCs w:val="24"/>
              </w:rPr>
              <w:t>Conditional: report if ‘g</w:t>
            </w:r>
            <w:r w:rsidRPr="00316E7B">
              <w:rPr>
                <w:i/>
                <w:szCs w:val="24"/>
              </w:rPr>
              <w:t>w</w:t>
            </w:r>
            <w:r>
              <w:rPr>
                <w:i/>
                <w:szCs w:val="24"/>
              </w:rPr>
              <w:t>Pollutant</w:t>
            </w:r>
            <w:r w:rsidRPr="00316E7B">
              <w:rPr>
                <w:i/>
                <w:szCs w:val="24"/>
              </w:rPr>
              <w:t>CausingFailure</w:t>
            </w:r>
            <w:r>
              <w:rPr>
                <w:i/>
                <w:szCs w:val="24"/>
              </w:rPr>
              <w:t>’ is ‘Yes’.</w:t>
            </w:r>
          </w:p>
        </w:tc>
      </w:tr>
      <w:tr w:rsidR="008A731E" w:rsidRPr="00E2109F" w14:paraId="5B8D9307" w14:textId="77777777" w:rsidTr="003F0806">
        <w:tc>
          <w:tcPr>
            <w:tcW w:w="9889" w:type="dxa"/>
            <w:shd w:val="clear" w:color="auto" w:fill="auto"/>
          </w:tcPr>
          <w:p w14:paraId="585F747F" w14:textId="77777777" w:rsidR="008A731E" w:rsidRDefault="008A731E" w:rsidP="000840F3">
            <w:pPr>
              <w:spacing w:after="120"/>
              <w:jc w:val="both"/>
              <w:rPr>
                <w:b/>
              </w:rPr>
            </w:pPr>
            <w:r w:rsidRPr="00E2109F">
              <w:rPr>
                <w:b/>
              </w:rPr>
              <w:t>Schema element</w:t>
            </w:r>
            <w:r w:rsidRPr="00E2109F">
              <w:t xml:space="preserve">: </w:t>
            </w:r>
            <w:r>
              <w:t>g</w:t>
            </w:r>
            <w:r w:rsidRPr="002459E9">
              <w:t xml:space="preserve">wChemicalExemptionType </w:t>
            </w:r>
          </w:p>
          <w:p w14:paraId="610500E1" w14:textId="77777777" w:rsidR="008A731E" w:rsidRDefault="008A731E" w:rsidP="000840F3">
            <w:pPr>
              <w:spacing w:after="120"/>
              <w:jc w:val="both"/>
              <w:rPr>
                <w:szCs w:val="24"/>
              </w:rPr>
            </w:pPr>
            <w:r w:rsidRPr="00DC21A4">
              <w:rPr>
                <w:b/>
              </w:rPr>
              <w:t>Field type / facets:</w:t>
            </w:r>
            <w:r w:rsidR="00E5475F" w:rsidRPr="00E5475F">
              <w:t xml:space="preserve"> GWChemicalExemptionType_Union_Enum</w:t>
            </w:r>
            <w:r>
              <w:t xml:space="preserve"> (see Annex 8</w:t>
            </w:r>
            <w:r w:rsidR="005D6D00">
              <w:t>g</w:t>
            </w:r>
            <w:r>
              <w:t>)</w:t>
            </w:r>
            <w:r w:rsidRPr="009646BE">
              <w:rPr>
                <w:szCs w:val="24"/>
              </w:rPr>
              <w:t xml:space="preserve"> </w:t>
            </w:r>
            <w:r w:rsidRPr="00DC21A4">
              <w:rPr>
                <w:szCs w:val="24"/>
              </w:rPr>
              <w:t xml:space="preserve"> </w:t>
            </w:r>
          </w:p>
          <w:p w14:paraId="17FFA24A" w14:textId="77777777" w:rsidR="008A731E" w:rsidRDefault="008A731E" w:rsidP="000840F3">
            <w:pPr>
              <w:spacing w:after="120"/>
              <w:jc w:val="both"/>
            </w:pPr>
            <w:r w:rsidRPr="002459E9">
              <w:rPr>
                <w:b/>
              </w:rPr>
              <w:t>Properties:</w:t>
            </w:r>
            <w:r>
              <w:rPr>
                <w:b/>
              </w:rPr>
              <w:t xml:space="preserve"> </w:t>
            </w:r>
            <w:r w:rsidR="0022624F">
              <w:t>maxOccurs =</w:t>
            </w:r>
            <w:r>
              <w:t xml:space="preserve"> </w:t>
            </w:r>
            <w:r w:rsidRPr="006F25ED">
              <w:t>1</w:t>
            </w:r>
            <w:r>
              <w:t xml:space="preserve"> </w:t>
            </w:r>
            <w:r w:rsidR="0022624F">
              <w:t>minOccurs =</w:t>
            </w:r>
            <w:r w:rsidRPr="006F25ED">
              <w:t xml:space="preserve"> 1</w:t>
            </w:r>
          </w:p>
          <w:p w14:paraId="4501AF99" w14:textId="78B605CE" w:rsidR="008A731E" w:rsidRDefault="008A731E" w:rsidP="000840F3">
            <w:pPr>
              <w:spacing w:after="120"/>
              <w:jc w:val="both"/>
            </w:pPr>
            <w:r w:rsidRPr="00DC21A4">
              <w:rPr>
                <w:b/>
              </w:rPr>
              <w:t>Guidance on completion of schema element</w:t>
            </w:r>
            <w:r w:rsidRPr="00DC21A4">
              <w:t>: Required. Report</w:t>
            </w:r>
            <w:r w:rsidR="00057C42">
              <w:rPr>
                <w:szCs w:val="24"/>
              </w:rPr>
              <w:t xml:space="preserve"> which type(s) of exemption</w:t>
            </w:r>
            <w:r w:rsidRPr="00DC21A4">
              <w:rPr>
                <w:szCs w:val="24"/>
              </w:rPr>
              <w:t xml:space="preserve"> apply</w:t>
            </w:r>
            <w:r w:rsidRPr="00DC21A4" w:rsidDel="00E53220">
              <w:t xml:space="preserve"> </w:t>
            </w:r>
            <w:r w:rsidRPr="00DC21A4">
              <w:t>if good chemical status is not expected to be achieved by 20</w:t>
            </w:r>
            <w:r w:rsidR="00057C42">
              <w:t>21</w:t>
            </w:r>
            <w:r>
              <w:t xml:space="preserve"> for </w:t>
            </w:r>
            <w:r w:rsidR="00057C42">
              <w:t>the</w:t>
            </w:r>
            <w:r>
              <w:t xml:space="preserve"> </w:t>
            </w:r>
            <w:r w:rsidR="008E1A27">
              <w:t>pollutant or indicator</w:t>
            </w:r>
            <w:r w:rsidR="00057C42">
              <w:t xml:space="preserve"> of pollution being reported</w:t>
            </w:r>
            <w:r w:rsidR="008E1A27">
              <w:t xml:space="preserve">. </w:t>
            </w:r>
          </w:p>
          <w:p w14:paraId="7A099A4E" w14:textId="332EAD6D" w:rsidR="00057C42" w:rsidRPr="001119DA" w:rsidRDefault="00057C42" w:rsidP="000840F3">
            <w:pPr>
              <w:spacing w:after="120"/>
              <w:jc w:val="both"/>
              <w:rPr>
                <w:szCs w:val="24"/>
              </w:rPr>
            </w:pPr>
            <w:r w:rsidRPr="001119DA">
              <w:rPr>
                <w:szCs w:val="24"/>
              </w:rPr>
              <w:t xml:space="preserve">Article 4(7) exemptions are not relevant for good chemical status and therefore cannot be </w:t>
            </w:r>
            <w:r>
              <w:rPr>
                <w:szCs w:val="24"/>
              </w:rPr>
              <w:t>reported.</w:t>
            </w:r>
          </w:p>
          <w:p w14:paraId="445C90B5" w14:textId="215D1A2D" w:rsidR="008A731E" w:rsidRDefault="008A731E" w:rsidP="000840F3">
            <w:pPr>
              <w:spacing w:after="120"/>
              <w:jc w:val="both"/>
            </w:pPr>
            <w:r w:rsidRPr="003C2BED">
              <w:rPr>
                <w:b/>
              </w:rPr>
              <w:t>Quality checks</w:t>
            </w:r>
            <w:r w:rsidRPr="003C2BED">
              <w:t>:</w:t>
            </w:r>
            <w:r w:rsidRPr="003C2BED">
              <w:rPr>
                <w:b/>
              </w:rPr>
              <w:t xml:space="preserve"> </w:t>
            </w:r>
            <w:r w:rsidRPr="002459E9">
              <w:t>Within-schema check: The option 'No exemption' is not compatible with any other.</w:t>
            </w:r>
            <w:r>
              <w:t xml:space="preserve"> </w:t>
            </w:r>
          </w:p>
          <w:p w14:paraId="46E3CB74" w14:textId="77777777" w:rsidR="000A4053" w:rsidRDefault="008A731E" w:rsidP="000A4053">
            <w:pPr>
              <w:spacing w:after="120"/>
              <w:jc w:val="both"/>
              <w:rPr>
                <w:ins w:id="648" w:author="BUZICA Daniela (ENV)" w:date="2021-12-13T09:10:00Z"/>
              </w:rPr>
            </w:pPr>
            <w:r>
              <w:t xml:space="preserve">The options ‘Article4(7) - New modification’ and ‘Article4(7) - Sustainable human development’ are not valid </w:t>
            </w:r>
            <w:r w:rsidR="00057C42">
              <w:t>options</w:t>
            </w:r>
            <w:r>
              <w:t>.</w:t>
            </w:r>
          </w:p>
          <w:p w14:paraId="40DF5895" w14:textId="39609BB0" w:rsidR="00BF1EB4" w:rsidRDefault="000A4053" w:rsidP="00BF1EB4">
            <w:pPr>
              <w:spacing w:after="120"/>
              <w:jc w:val="both"/>
              <w:rPr>
                <w:ins w:id="649" w:author="NOHYNKOVA Eliska (ENV) [2]" w:date="2022-09-29T11:51:00Z"/>
              </w:rPr>
            </w:pPr>
            <w:ins w:id="650" w:author="BUZICA Daniela (ENV)" w:date="2021-12-13T09:10:00Z">
              <w:del w:id="651" w:author="NOHYNKOVA Eliska (ENV) [2]" w:date="2022-09-29T11:51:00Z">
                <w:r w:rsidRPr="000A4053" w:rsidDel="00BF1EB4">
                  <w:delText>For EU Member States, if gwChemicalStatusExpectedAchievementDate is not ‘2021 or earlier’</w:delText>
                </w:r>
              </w:del>
            </w:ins>
            <w:ins w:id="652" w:author="NOHYNKOVA Eliska (ENV)" w:date="2022-03-14T16:12:00Z">
              <w:del w:id="653" w:author="NOHYNKOVA Eliska (ENV) [2]" w:date="2022-09-29T11:51:00Z">
                <w:r w:rsidR="009E2503" w:rsidDel="00BF1EB4">
                  <w:delText xml:space="preserve"> and the pollutant is causing failure</w:delText>
                </w:r>
              </w:del>
            </w:ins>
            <w:ins w:id="654" w:author="BUZICA Daniela (ENV)" w:date="2021-12-13T09:10:00Z">
              <w:del w:id="655" w:author="NOHYNKOVA Eliska (ENV) [2]" w:date="2022-09-29T11:51:00Z">
                <w:r w:rsidRPr="000A4053" w:rsidDel="00BF1EB4">
                  <w:delText xml:space="preserve"> then the option 'No exemption' is not possible. One or more of the other options must be selected.</w:delText>
                </w:r>
              </w:del>
            </w:ins>
            <w:ins w:id="656" w:author="NOHYNKOVA Eliska (ENV) [2]" w:date="2022-09-29T11:51:00Z">
              <w:r w:rsidR="00BF1EB4">
                <w:t xml:space="preserve"> For EU Member States, if gwChemicalStatusExpectedAchievementDate is not ‘2021 or earlier’ and the pollutant is causing failure</w:t>
              </w:r>
            </w:ins>
            <w:ins w:id="657" w:author="NOHYNKOVA Eliska (ENV) [2]" w:date="2022-09-29T11:52:00Z">
              <w:r w:rsidR="00BF1EB4">
                <w:t xml:space="preserve"> </w:t>
              </w:r>
            </w:ins>
            <w:ins w:id="658" w:author="NOHYNKOVA Eliska (ENV) [2]" w:date="2022-09-29T11:51:00Z">
              <w:r w:rsidR="00BF1EB4">
                <w:t>then one or more exemptions must be selected.</w:t>
              </w:r>
            </w:ins>
          </w:p>
          <w:p w14:paraId="67520497" w14:textId="5356237F" w:rsidR="000A4053" w:rsidRPr="000A4053" w:rsidDel="00BF1EB4" w:rsidRDefault="00BF1EB4" w:rsidP="00BF1EB4">
            <w:pPr>
              <w:spacing w:after="120"/>
              <w:jc w:val="both"/>
              <w:rPr>
                <w:ins w:id="659" w:author="BUZICA Daniela (ENV)" w:date="2021-12-13T09:11:00Z"/>
                <w:del w:id="660" w:author="NOHYNKOVA Eliska (ENV) [2]" w:date="2022-09-29T11:51:00Z"/>
              </w:rPr>
            </w:pPr>
            <w:ins w:id="661" w:author="NOHYNKOVA Eliska (ENV) [2]" w:date="2022-09-29T11:51:00Z">
              <w:r>
                <w:t>For EU member states, if gwChemicalStatusExpectedAchievementDate is not '2021 or earlier' or 'Unknown' and the pollutant is causing failure, then the option 'No exemption' should not be used.</w:t>
              </w:r>
            </w:ins>
          </w:p>
          <w:p w14:paraId="7A5E1781" w14:textId="775E214D" w:rsidR="00BF1EB4" w:rsidRDefault="000A4053" w:rsidP="00BF1EB4">
            <w:pPr>
              <w:spacing w:after="120"/>
              <w:jc w:val="both"/>
              <w:rPr>
                <w:ins w:id="662" w:author="NOHYNKOVA Eliska (ENV) [2]" w:date="2022-09-29T11:52:00Z"/>
              </w:rPr>
            </w:pPr>
            <w:ins w:id="663" w:author="BUZICA Daniela (ENV)" w:date="2021-12-13T09:11:00Z">
              <w:del w:id="664" w:author="NOHYNKOVA Eliska (ENV) [2]" w:date="2022-09-29T11:52:00Z">
                <w:r w:rsidRPr="000A4053" w:rsidDel="00BF1EB4">
                  <w:delText>For non-EU Member States, if gwChemicalStatusExpectedAchievementDate is not ‘2021 or earlier’ and is not ‘2022—2027’</w:delText>
                </w:r>
              </w:del>
            </w:ins>
            <w:ins w:id="665" w:author="NOHYNKOVA Eliska (ENV)" w:date="2022-03-14T16:13:00Z">
              <w:del w:id="666" w:author="NOHYNKOVA Eliska (ENV) [2]" w:date="2022-09-29T11:52:00Z">
                <w:r w:rsidR="009E2503" w:rsidDel="00BF1EB4">
                  <w:delText xml:space="preserve"> and the pollutant is causing failure</w:delText>
                </w:r>
              </w:del>
            </w:ins>
            <w:ins w:id="667" w:author="BUZICA Daniela (ENV)" w:date="2021-12-13T09:11:00Z">
              <w:del w:id="668" w:author="NOHYNKOVA Eliska (ENV) [2]" w:date="2022-09-29T11:52:00Z">
                <w:r w:rsidRPr="000A4053" w:rsidDel="00BF1EB4">
                  <w:delText>, then the option 'No exemption' is not possible. One or more of the other options must be selected.</w:delText>
                </w:r>
              </w:del>
            </w:ins>
            <w:ins w:id="669" w:author="NOHYNKOVA Eliska (ENV) [2]" w:date="2022-09-29T11:52:00Z">
              <w:r w:rsidR="00BF1EB4">
                <w:t xml:space="preserve"> For non-EU Member States, if gwChemicalStatusExpectedAchievementDate is not ‘2021 or earlier’ and is not ‘2022—2027’ and the pollutant is causing failure, then one or more exemptions must be selected.</w:t>
              </w:r>
            </w:ins>
          </w:p>
          <w:p w14:paraId="1F5C753B" w14:textId="06B8B756" w:rsidR="000A4053" w:rsidRPr="000A4053" w:rsidDel="00BF1EB4" w:rsidRDefault="00BF1EB4" w:rsidP="00BF1EB4">
            <w:pPr>
              <w:spacing w:after="120"/>
              <w:jc w:val="both"/>
              <w:rPr>
                <w:ins w:id="670" w:author="BUZICA Daniela (ENV)" w:date="2021-12-13T09:11:00Z"/>
                <w:del w:id="671" w:author="NOHYNKOVA Eliska (ENV) [2]" w:date="2022-09-29T11:52:00Z"/>
              </w:rPr>
            </w:pPr>
            <w:ins w:id="672" w:author="NOHYNKOVA Eliska (ENV) [2]" w:date="2022-09-29T11:52:00Z">
              <w:r>
                <w:t>For non-EU member states, if gwChemicalStatusExpectedAchievementDate is not '2021 or earlier' or '2022--2027' or 'Unknown' and the pollutant is causing failure, then the option 'No exemption' should not be used.</w:t>
              </w:r>
            </w:ins>
          </w:p>
          <w:p w14:paraId="2E284FE3" w14:textId="302534E5" w:rsidR="00C02037" w:rsidRPr="002459E9" w:rsidRDefault="00C02037" w:rsidP="00057C42">
            <w:pPr>
              <w:spacing w:after="120"/>
              <w:jc w:val="both"/>
            </w:pPr>
            <w:ins w:id="673" w:author="BUZICA Daniela (ENV)" w:date="2021-11-23T12:18:00Z">
              <w:r>
                <w:t xml:space="preserve">Element check: </w:t>
              </w:r>
              <w:r w:rsidRPr="00C02037">
                <w:t>Each exemption type and pressure can only be reported once for each Pollutant</w:t>
              </w:r>
            </w:ins>
          </w:p>
        </w:tc>
      </w:tr>
      <w:tr w:rsidR="008A731E" w:rsidRPr="00EE1A30" w14:paraId="6FCCB408" w14:textId="77777777" w:rsidTr="003F0806">
        <w:tc>
          <w:tcPr>
            <w:tcW w:w="9889" w:type="dxa"/>
            <w:shd w:val="clear" w:color="auto" w:fill="auto"/>
          </w:tcPr>
          <w:p w14:paraId="614E4C08" w14:textId="77777777" w:rsidR="008A731E" w:rsidRDefault="008A731E" w:rsidP="000840F3">
            <w:pPr>
              <w:spacing w:after="120"/>
              <w:jc w:val="both"/>
              <w:rPr>
                <w:szCs w:val="24"/>
              </w:rPr>
            </w:pPr>
            <w:r w:rsidRPr="006F25ED">
              <w:rPr>
                <w:b/>
              </w:rPr>
              <w:t>Schema element</w:t>
            </w:r>
            <w:r w:rsidRPr="006F25ED">
              <w:t>:</w:t>
            </w:r>
            <w:r w:rsidRPr="006F25ED">
              <w:rPr>
                <w:b/>
              </w:rPr>
              <w:t xml:space="preserve"> </w:t>
            </w:r>
            <w:r w:rsidR="00860DC8">
              <w:t>g</w:t>
            </w:r>
            <w:r w:rsidRPr="002459E9">
              <w:t>wChemicalExemptionPressure</w:t>
            </w:r>
          </w:p>
          <w:p w14:paraId="13C7BC9B" w14:textId="77777777" w:rsidR="008A731E" w:rsidRPr="00F70B00" w:rsidRDefault="008A731E" w:rsidP="000840F3">
            <w:pPr>
              <w:spacing w:after="120"/>
              <w:jc w:val="both"/>
            </w:pPr>
            <w:r>
              <w:rPr>
                <w:b/>
              </w:rPr>
              <w:t>Field type / facets</w:t>
            </w:r>
            <w:r w:rsidRPr="006F25ED">
              <w:t xml:space="preserve">: </w:t>
            </w:r>
            <w:r w:rsidR="000219C7">
              <w:t>SignificantPressureType_Enum</w:t>
            </w:r>
            <w:r w:rsidRPr="0069571B">
              <w:t xml:space="preserve"> </w:t>
            </w:r>
            <w:r w:rsidRPr="00281EDF">
              <w:t xml:space="preserve">(see Annex </w:t>
            </w:r>
            <w:r w:rsidR="005D6D00">
              <w:t>1a</w:t>
            </w:r>
            <w:r>
              <w:t xml:space="preserve">) </w:t>
            </w:r>
          </w:p>
          <w:p w14:paraId="709B36C9" w14:textId="0FD19427" w:rsidR="008A731E" w:rsidRDefault="008A731E" w:rsidP="000840F3">
            <w:pPr>
              <w:spacing w:after="120"/>
              <w:jc w:val="both"/>
            </w:pPr>
            <w:r w:rsidRPr="002459E9">
              <w:rPr>
                <w:b/>
              </w:rPr>
              <w:t>Properties:</w:t>
            </w:r>
            <w:r>
              <w:rPr>
                <w:b/>
              </w:rPr>
              <w:t xml:space="preserve"> </w:t>
            </w:r>
            <w:r w:rsidR="0022624F">
              <w:t>maxOccurs =</w:t>
            </w:r>
            <w:r>
              <w:t xml:space="preserve"> </w:t>
            </w:r>
            <w:r w:rsidR="00946DE7">
              <w:t>1</w:t>
            </w:r>
            <w:r>
              <w:t xml:space="preserve"> </w:t>
            </w:r>
            <w:r w:rsidR="0022624F">
              <w:t>minOccurs =</w:t>
            </w:r>
            <w:r w:rsidRPr="006F25ED">
              <w:t xml:space="preserve"> </w:t>
            </w:r>
            <w:r w:rsidR="00946DE7">
              <w:t>1</w:t>
            </w:r>
          </w:p>
          <w:p w14:paraId="0D91AADE" w14:textId="6F623EFF" w:rsidR="008A731E" w:rsidRPr="00DC21A4" w:rsidRDefault="008A731E" w:rsidP="000840F3">
            <w:pPr>
              <w:spacing w:after="120"/>
              <w:jc w:val="both"/>
              <w:rPr>
                <w:szCs w:val="24"/>
              </w:rPr>
            </w:pPr>
            <w:r w:rsidRPr="00F70B00">
              <w:rPr>
                <w:b/>
              </w:rPr>
              <w:t>Guidance on completion of schema element</w:t>
            </w:r>
            <w:r w:rsidRPr="00F70B00">
              <w:t xml:space="preserve">: Conditional. If any </w:t>
            </w:r>
            <w:r w:rsidR="00860DC8">
              <w:t xml:space="preserve">GWD Article 6(3) or WFD </w:t>
            </w:r>
            <w:r w:rsidRPr="00F70B00">
              <w:t xml:space="preserve">Article 4(4) or 4(5) exemptions apply to this </w:t>
            </w:r>
            <w:r w:rsidR="00860DC8">
              <w:t>ground</w:t>
            </w:r>
            <w:r w:rsidRPr="00F70B00">
              <w:t xml:space="preserve">water body for chemical status, report the significant </w:t>
            </w:r>
            <w:r w:rsidRPr="00453434">
              <w:rPr>
                <w:szCs w:val="24"/>
              </w:rPr>
              <w:lastRenderedPageBreak/>
              <w:t xml:space="preserve">pressure(s) that </w:t>
            </w:r>
            <w:r w:rsidRPr="00DC21A4">
              <w:rPr>
                <w:szCs w:val="24"/>
              </w:rPr>
              <w:t>are causing failure in o</w:t>
            </w:r>
            <w:r w:rsidR="00057C42">
              <w:rPr>
                <w:szCs w:val="24"/>
              </w:rPr>
              <w:t>rder to justify the exemption</w:t>
            </w:r>
            <w:r w:rsidRPr="00DC21A4">
              <w:rPr>
                <w:szCs w:val="24"/>
              </w:rPr>
              <w:t xml:space="preserve">. </w:t>
            </w:r>
          </w:p>
          <w:p w14:paraId="2854C511" w14:textId="6554BC32" w:rsidR="008A731E" w:rsidRDefault="008A731E" w:rsidP="000840F3">
            <w:pPr>
              <w:spacing w:after="120"/>
              <w:jc w:val="both"/>
            </w:pPr>
            <w:r w:rsidRPr="001119DA">
              <w:rPr>
                <w:b/>
              </w:rPr>
              <w:t>Quality checks</w:t>
            </w:r>
            <w:r w:rsidRPr="001119DA">
              <w:t>:</w:t>
            </w:r>
            <w:r w:rsidRPr="001119DA">
              <w:rPr>
                <w:b/>
              </w:rPr>
              <w:t xml:space="preserve"> </w:t>
            </w:r>
            <w:r w:rsidR="00860DC8">
              <w:t>Conditional check: If g</w:t>
            </w:r>
            <w:r w:rsidRPr="006F25ED">
              <w:t>wChemicalExemptionType is</w:t>
            </w:r>
            <w:r w:rsidR="00057C42">
              <w:t xml:space="preserve"> ‘GWD Article 6(3)…’, </w:t>
            </w:r>
            <w:r w:rsidR="00057C42" w:rsidRPr="00B75BC7">
              <w:rPr>
                <w:szCs w:val="24"/>
              </w:rPr>
              <w:t>'Article 4(4)…' or ‘Article 4(5)…’</w:t>
            </w:r>
            <w:r w:rsidR="00057C42" w:rsidRPr="006F25ED">
              <w:t>,</w:t>
            </w:r>
            <w:r w:rsidRPr="006F25ED">
              <w:t xml:space="preserve">, at least one significant pressure type must be selected from the enumeration list. </w:t>
            </w:r>
          </w:p>
          <w:p w14:paraId="5684C24B" w14:textId="77777777" w:rsidR="001D1DE3" w:rsidRDefault="008A731E" w:rsidP="001D1DE3">
            <w:pPr>
              <w:spacing w:after="120"/>
              <w:jc w:val="both"/>
              <w:rPr>
                <w:ins w:id="674" w:author="BUZICA Daniela (ENV)" w:date="2022-02-14T16:49:00Z"/>
              </w:rPr>
            </w:pPr>
            <w:r>
              <w:t>The options ‘</w:t>
            </w:r>
            <w:del w:id="675" w:author="BUZICA Daniela (ENV)" w:date="2021-09-22T10:01:00Z">
              <w:r w:rsidDel="005B42D8">
                <w:delText>No significant pressure</w:delText>
              </w:r>
            </w:del>
            <w:del w:id="676" w:author="BUZICA Daniela (ENV)" w:date="2021-12-10T14:41:00Z">
              <w:r w:rsidDel="008A1393">
                <w:delText>’ and</w:delText>
              </w:r>
            </w:del>
            <w:ins w:id="677" w:author="BUZICA Daniela (ENV)" w:date="2021-12-10T14:41:00Z">
              <w:r w:rsidR="008A1393">
                <w:t xml:space="preserve"> </w:t>
              </w:r>
              <w:r w:rsidR="008A1393" w:rsidRPr="008A1393">
                <w:t>The option</w:t>
              </w:r>
              <w:r w:rsidR="008A1393" w:rsidRPr="008A1393">
                <w:rPr>
                  <w:rFonts w:ascii="Segoe UI" w:hAnsi="Segoe UI" w:cs="Segoe UI"/>
                  <w:bCs/>
                  <w:color w:val="141422"/>
                  <w:sz w:val="21"/>
                  <w:szCs w:val="21"/>
                  <w:lang w:eastAsia="en-GB"/>
                </w:rPr>
                <w:t xml:space="preserve"> "</w:t>
              </w:r>
            </w:ins>
            <w:r w:rsidRPr="008A1393">
              <w:t xml:space="preserve"> ‘Not </w:t>
            </w:r>
            <w:r w:rsidR="00F61F20" w:rsidRPr="008A1393">
              <w:t xml:space="preserve">applicable’ </w:t>
            </w:r>
            <w:ins w:id="678" w:author="BUZICA Daniela (ENV)" w:date="2021-12-10T14:41:00Z">
              <w:r w:rsidR="008A1393" w:rsidRPr="008A1393">
                <w:rPr>
                  <w:rFonts w:ascii="Segoe UI" w:hAnsi="Segoe UI" w:cs="Segoe UI"/>
                  <w:bCs/>
                  <w:color w:val="141422"/>
                  <w:sz w:val="21"/>
                  <w:szCs w:val="21"/>
                  <w:lang w:eastAsia="en-GB"/>
                </w:rPr>
                <w:t xml:space="preserve">is </w:t>
              </w:r>
            </w:ins>
            <w:del w:id="679" w:author="BUZICA Daniela (ENV)" w:date="2021-12-10T14:41:00Z">
              <w:r w:rsidRPr="008A1393" w:rsidDel="008A1393">
                <w:delText>are not</w:delText>
              </w:r>
            </w:del>
            <w:r w:rsidRPr="008A1393">
              <w:t xml:space="preserve"> valid</w:t>
            </w:r>
            <w:ins w:id="680" w:author="BUZICA Daniela (ENV)" w:date="2021-12-10T14:42:00Z">
              <w:r w:rsidR="008A1393" w:rsidRPr="008A1393">
                <w:t xml:space="preserve"> if and only if gwChemicalExemptionType is ‘No exemption’</w:t>
              </w:r>
            </w:ins>
            <w:r w:rsidRPr="008A1393">
              <w:t>.</w:t>
            </w:r>
          </w:p>
          <w:p w14:paraId="42E57CEC" w14:textId="43F0FA76" w:rsidR="001B01E8" w:rsidRDefault="001B01E8" w:rsidP="000840F3">
            <w:pPr>
              <w:spacing w:after="120"/>
              <w:jc w:val="both"/>
              <w:rPr>
                <w:ins w:id="681" w:author="BUZICA Daniela (ENV)" w:date="2021-11-23T12:18:00Z"/>
              </w:rPr>
            </w:pPr>
            <w:ins w:id="682" w:author="BUZICA Daniela (ENV)" w:date="2021-11-22T16:27:00Z">
              <w:r>
                <w:t xml:space="preserve">Cross-schema checks: </w:t>
              </w:r>
              <w:r w:rsidRPr="001B01E8">
                <w:t>All the significant pressures must also be reported in the schema RBMPPoM</w:t>
              </w:r>
            </w:ins>
            <w:ins w:id="683" w:author="BUZICA Daniela (ENV)" w:date="2022-02-14T16:49:00Z">
              <w:r w:rsidR="001D1DE3">
                <w:t xml:space="preserve"> </w:t>
              </w:r>
              <w:r w:rsidR="001D1DE3" w:rsidRPr="007A6677">
                <w:rPr>
                  <w:rFonts w:asciiTheme="minorHAnsi" w:hAnsiTheme="minorHAnsi" w:cstheme="minorBidi"/>
                  <w:sz w:val="22"/>
                  <w:szCs w:val="22"/>
                </w:rPr>
                <w:t xml:space="preserve"> </w:t>
              </w:r>
              <w:r w:rsidR="001D1DE3" w:rsidRPr="00A31819">
                <w:t>(where surfaceWaterOrGroundwater = ‘Groundwater’)</w:t>
              </w:r>
            </w:ins>
          </w:p>
          <w:p w14:paraId="5718DC6A" w14:textId="6C97CB33" w:rsidR="00C02037" w:rsidRPr="00EE1A30" w:rsidRDefault="00C02037" w:rsidP="000840F3">
            <w:pPr>
              <w:spacing w:after="120"/>
              <w:jc w:val="both"/>
            </w:pPr>
            <w:ins w:id="684" w:author="BUZICA Daniela (ENV)" w:date="2021-11-23T12:18:00Z">
              <w:r>
                <w:t>Element check</w:t>
              </w:r>
            </w:ins>
            <w:ins w:id="685" w:author="BUZICA Daniela (ENV)" w:date="2021-11-23T12:19:00Z">
              <w:r>
                <w:t xml:space="preserve">: </w:t>
              </w:r>
            </w:ins>
            <w:ins w:id="686" w:author="BUZICA Daniela (ENV)" w:date="2021-11-23T12:18:00Z">
              <w:r w:rsidRPr="00C02037">
                <w:t>Each exemption type and pressure can only be reported once for each Pollutant</w:t>
              </w:r>
            </w:ins>
          </w:p>
        </w:tc>
      </w:tr>
    </w:tbl>
    <w:p w14:paraId="1B239BD5" w14:textId="77777777" w:rsidR="008A731E" w:rsidRDefault="008A731E" w:rsidP="000840F3">
      <w:pPr>
        <w:jc w:val="both"/>
      </w:pPr>
    </w:p>
    <w:p w14:paraId="401DF6B2" w14:textId="77777777" w:rsidR="00B03338" w:rsidRPr="00EE1A30" w:rsidRDefault="006F25ED" w:rsidP="00F85114">
      <w:pPr>
        <w:pStyle w:val="Heading1"/>
      </w:pPr>
      <w:bookmarkStart w:id="687" w:name="_Toc400669450"/>
      <w:bookmarkStart w:id="688" w:name="_Toc400669916"/>
      <w:bookmarkStart w:id="689" w:name="_Toc400670254"/>
      <w:bookmarkStart w:id="690" w:name="_Toc400670588"/>
      <w:bookmarkStart w:id="691" w:name="_Toc400670920"/>
      <w:bookmarkStart w:id="692" w:name="_Toc400671224"/>
      <w:bookmarkStart w:id="693" w:name="_Toc400671530"/>
      <w:bookmarkStart w:id="694" w:name="_Toc400671824"/>
      <w:bookmarkStart w:id="695" w:name="_Toc375220069"/>
      <w:bookmarkStart w:id="696" w:name="_Toc386464222"/>
      <w:bookmarkStart w:id="697" w:name="_Ref403725964"/>
      <w:bookmarkStart w:id="698" w:name="_Toc425522050"/>
      <w:bookmarkStart w:id="699" w:name="_Toc430961558"/>
      <w:bookmarkStart w:id="700" w:name="_Toc39073248"/>
      <w:bookmarkEnd w:id="687"/>
      <w:bookmarkEnd w:id="688"/>
      <w:bookmarkEnd w:id="689"/>
      <w:bookmarkEnd w:id="690"/>
      <w:bookmarkEnd w:id="691"/>
      <w:bookmarkEnd w:id="692"/>
      <w:bookmarkEnd w:id="693"/>
      <w:bookmarkEnd w:id="694"/>
      <w:r w:rsidRPr="006F25ED">
        <w:t>Monitoring (schema monitoring)</w:t>
      </w:r>
      <w:bookmarkEnd w:id="695"/>
      <w:bookmarkEnd w:id="696"/>
      <w:bookmarkEnd w:id="697"/>
      <w:bookmarkEnd w:id="698"/>
      <w:bookmarkEnd w:id="699"/>
      <w:bookmarkEnd w:id="700"/>
    </w:p>
    <w:p w14:paraId="588DECF8" w14:textId="77777777" w:rsidR="00F85990" w:rsidRPr="00EE1A30" w:rsidRDefault="006F25ED" w:rsidP="00877E96">
      <w:pPr>
        <w:pStyle w:val="Heading2"/>
        <w:ind w:left="720"/>
      </w:pPr>
      <w:bookmarkStart w:id="701" w:name="_Toc386464223"/>
      <w:bookmarkStart w:id="702" w:name="_Toc425522051"/>
      <w:bookmarkStart w:id="703" w:name="_Toc430961559"/>
      <w:bookmarkStart w:id="704" w:name="_Toc39073249"/>
      <w:bookmarkStart w:id="705" w:name="_Toc375220070"/>
      <w:r w:rsidRPr="006F25ED">
        <w:t>Introduction</w:t>
      </w:r>
      <w:bookmarkEnd w:id="701"/>
      <w:bookmarkEnd w:id="702"/>
      <w:bookmarkEnd w:id="703"/>
      <w:bookmarkEnd w:id="704"/>
    </w:p>
    <w:p w14:paraId="57C8CBEC" w14:textId="007688F8" w:rsidR="00F85990" w:rsidRPr="00EE1A30" w:rsidRDefault="00F85990" w:rsidP="000840F3">
      <w:pPr>
        <w:pStyle w:val="Text4"/>
        <w:tabs>
          <w:tab w:val="clear" w:pos="2302"/>
        </w:tabs>
        <w:ind w:left="0"/>
        <w:jc w:val="both"/>
      </w:pPr>
      <w:r w:rsidRPr="00EE1A30">
        <w:t xml:space="preserve">Article 8.1 of the WFD requires Member States to establish monitoring programmes for the assessment of the status of surface water and of groundwater in order to provide a coherent and comprehensive overview of water status within each RBD. These requirements include monitoring of </w:t>
      </w:r>
      <w:r w:rsidR="0088671D" w:rsidRPr="00EE1A30">
        <w:t>P</w:t>
      </w:r>
      <w:r w:rsidRPr="00EE1A30">
        <w:t xml:space="preserve">rotected </w:t>
      </w:r>
      <w:r w:rsidR="0088671D" w:rsidRPr="00EE1A30">
        <w:t>A</w:t>
      </w:r>
      <w:r w:rsidRPr="00EE1A30">
        <w:t xml:space="preserve">reas as far as the status of surface water and groundwater is concerned. The results of monitoring play a key role in determining whether water bodies are </w:t>
      </w:r>
      <w:r w:rsidR="0088671D" w:rsidRPr="00EE1A30">
        <w:t xml:space="preserve">of </w:t>
      </w:r>
      <w:r w:rsidRPr="00EE1A30">
        <w:t>good status and what measures need to be included in the RBMP</w:t>
      </w:r>
      <w:r w:rsidR="0088671D" w:rsidRPr="00EE1A30">
        <w:t>s</w:t>
      </w:r>
      <w:r w:rsidRPr="00EE1A30">
        <w:t xml:space="preserve"> in order to reach good status. Precise and reliable monitoring results are therefore a prerequisite for sound planning of investments in the </w:t>
      </w:r>
      <w:r w:rsidR="0088671D" w:rsidRPr="00EE1A30">
        <w:t>P</w:t>
      </w:r>
      <w:r w:rsidRPr="00EE1A30">
        <w:t>rogramme</w:t>
      </w:r>
      <w:r w:rsidR="0088671D" w:rsidRPr="00EE1A30">
        <w:t>s</w:t>
      </w:r>
      <w:r w:rsidRPr="00EE1A30">
        <w:t xml:space="preserve"> of </w:t>
      </w:r>
      <w:r w:rsidR="0088671D" w:rsidRPr="00EE1A30">
        <w:t>M</w:t>
      </w:r>
      <w:r w:rsidRPr="00EE1A30">
        <w:t>easures</w:t>
      </w:r>
      <w:r w:rsidR="0088671D" w:rsidRPr="00EE1A30">
        <w:t xml:space="preserve"> (PoMs)</w:t>
      </w:r>
      <w:r w:rsidRPr="00EE1A30">
        <w:t>.</w:t>
      </w:r>
    </w:p>
    <w:p w14:paraId="4D43F0CE" w14:textId="79C09EAC" w:rsidR="009551E9" w:rsidRPr="00EE1A30" w:rsidRDefault="009551E9" w:rsidP="000840F3">
      <w:pPr>
        <w:pStyle w:val="Text4"/>
        <w:tabs>
          <w:tab w:val="clear" w:pos="2302"/>
        </w:tabs>
        <w:ind w:left="0"/>
        <w:jc w:val="both"/>
      </w:pPr>
      <w:r w:rsidRPr="00EE1A30">
        <w:t>The WFD implementation report</w:t>
      </w:r>
      <w:r w:rsidR="0088671D" w:rsidRPr="00EE1A30">
        <w:t>s</w:t>
      </w:r>
      <w:r w:rsidRPr="00EE1A30">
        <w:t xml:space="preserve"> required by Article 18 of the WFD </w:t>
      </w:r>
      <w:r w:rsidR="00291A42" w:rsidRPr="00EE1A30">
        <w:t>should</w:t>
      </w:r>
      <w:r w:rsidRPr="00EE1A30">
        <w:t xml:space="preserve"> include</w:t>
      </w:r>
      <w:r w:rsidR="0088671D" w:rsidRPr="00EE1A30">
        <w:t>,</w:t>
      </w:r>
      <w:r w:rsidRPr="00EE1A30">
        <w:t xml:space="preserve"> among other</w:t>
      </w:r>
      <w:r w:rsidR="0088671D" w:rsidRPr="00EE1A30">
        <w:t xml:space="preserve"> aspect</w:t>
      </w:r>
      <w:r w:rsidRPr="00EE1A30">
        <w:t>s</w:t>
      </w:r>
      <w:r w:rsidR="0088671D" w:rsidRPr="00EE1A30">
        <w:t>,</w:t>
      </w:r>
      <w:r w:rsidRPr="00EE1A30">
        <w:t xml:space="preserve"> </w:t>
      </w:r>
      <w:r w:rsidR="0088671D" w:rsidRPr="00EE1A30">
        <w:t>‘</w:t>
      </w:r>
      <w:r w:rsidRPr="00EE1A30">
        <w:t>a review of the status of surface water and groundwater in the Community undertaken in co</w:t>
      </w:r>
      <w:r w:rsidR="0088671D" w:rsidRPr="00EE1A30">
        <w:t>-</w:t>
      </w:r>
      <w:r w:rsidRPr="00EE1A30">
        <w:t>ordination with the European Environment Agency</w:t>
      </w:r>
      <w:r w:rsidR="0088671D" w:rsidRPr="00EE1A30">
        <w:t>’</w:t>
      </w:r>
      <w:r w:rsidRPr="00EE1A30">
        <w:t>. In the first implementation report</w:t>
      </w:r>
      <w:r w:rsidR="0088671D" w:rsidRPr="00EE1A30">
        <w:t>,</w:t>
      </w:r>
      <w:r w:rsidRPr="00EE1A30">
        <w:t xml:space="preserve"> this review was based on both the State of </w:t>
      </w:r>
      <w:r w:rsidR="0088671D" w:rsidRPr="00EE1A30">
        <w:t xml:space="preserve">the </w:t>
      </w:r>
      <w:r w:rsidRPr="00EE1A30">
        <w:t xml:space="preserve">Environment (SoE) information provided by EEA Member Countries through the EIONET reporting </w:t>
      </w:r>
      <w:r w:rsidR="0088671D" w:rsidRPr="00EE1A30">
        <w:t xml:space="preserve">process, </w:t>
      </w:r>
      <w:r w:rsidRPr="00EE1A30">
        <w:t xml:space="preserve">and the status and pressure results reported at water body level </w:t>
      </w:r>
      <w:r w:rsidR="0088671D" w:rsidRPr="00DD6DEC">
        <w:t xml:space="preserve">by Member </w:t>
      </w:r>
      <w:r w:rsidR="0088671D" w:rsidRPr="00851B21">
        <w:t>States</w:t>
      </w:r>
      <w:r w:rsidR="00CF1966">
        <w:t xml:space="preserve"> under the WFD</w:t>
      </w:r>
      <w:r w:rsidRPr="00A8624D">
        <w:t xml:space="preserve">. </w:t>
      </w:r>
      <w:r w:rsidR="00CF1966">
        <w:t>S</w:t>
      </w:r>
      <w:r w:rsidRPr="00587683">
        <w:t xml:space="preserve">treamlining between WFD and SoE reporting is </w:t>
      </w:r>
      <w:r w:rsidR="00CF1966">
        <w:t>improving,</w:t>
      </w:r>
      <w:r w:rsidR="007778CC" w:rsidRPr="00EE1A30">
        <w:t xml:space="preserve"> to ensure the most beneficial outcome of this two-level approach</w:t>
      </w:r>
      <w:r w:rsidRPr="00EE1A30">
        <w:t xml:space="preserve">. </w:t>
      </w:r>
    </w:p>
    <w:p w14:paraId="4279E108" w14:textId="7F9B0AEF" w:rsidR="000B0EC1" w:rsidRPr="001F4001" w:rsidRDefault="000B0EC1" w:rsidP="000840F3">
      <w:pPr>
        <w:pStyle w:val="Text4"/>
        <w:tabs>
          <w:tab w:val="clear" w:pos="2302"/>
        </w:tabs>
        <w:ind w:left="0"/>
        <w:jc w:val="both"/>
      </w:pPr>
      <w:r w:rsidRPr="001F4001">
        <w:t xml:space="preserve">Reporting should reflect the monitoring </w:t>
      </w:r>
      <w:r w:rsidR="00490E09">
        <w:t xml:space="preserve">that was </w:t>
      </w:r>
      <w:r w:rsidRPr="001F4001">
        <w:t xml:space="preserve">carried out </w:t>
      </w:r>
      <w:r w:rsidR="00490E09">
        <w:t>and</w:t>
      </w:r>
      <w:r w:rsidR="007778CC" w:rsidRPr="001F4001">
        <w:t xml:space="preserve"> </w:t>
      </w:r>
      <w:r w:rsidRPr="001F4001">
        <w:t>inform</w:t>
      </w:r>
      <w:r w:rsidR="007778CC" w:rsidRPr="001F4001">
        <w:t>ed</w:t>
      </w:r>
      <w:r w:rsidRPr="001F4001">
        <w:t xml:space="preserve"> the </w:t>
      </w:r>
      <w:r w:rsidR="00CF1966" w:rsidRPr="001F4001">
        <w:t>third</w:t>
      </w:r>
      <w:r w:rsidRPr="001F4001">
        <w:t xml:space="preserve"> RBMP</w:t>
      </w:r>
      <w:r w:rsidR="007778CC" w:rsidRPr="001F4001">
        <w:t>s</w:t>
      </w:r>
      <w:r w:rsidRPr="001F4001">
        <w:t xml:space="preserve">. </w:t>
      </w:r>
      <w:r w:rsidR="00CF1966" w:rsidRPr="001F4001">
        <w:t>It</w:t>
      </w:r>
      <w:r w:rsidRPr="001F4001">
        <w:t xml:space="preserve"> is not intended to </w:t>
      </w:r>
      <w:r w:rsidR="007778CC" w:rsidRPr="001F4001">
        <w:t xml:space="preserve">include information regarding </w:t>
      </w:r>
      <w:r w:rsidRPr="001F4001">
        <w:t>future monitoring programmes</w:t>
      </w:r>
      <w:r w:rsidR="003D4C90" w:rsidRPr="001F4001">
        <w:t>. It can include</w:t>
      </w:r>
      <w:r w:rsidR="007778CC" w:rsidRPr="001F4001">
        <w:t xml:space="preserve"> planned changes</w:t>
      </w:r>
      <w:r w:rsidR="003D4C90" w:rsidRPr="001F4001">
        <w:t xml:space="preserve"> when sufficient information is already available on the QEs, substances or parameters that will be monitored and at which frequency. In these cases, the date of the last monitoring should be reported as ‘9999’, as mentioned in the specific guidance below.</w:t>
      </w:r>
    </w:p>
    <w:p w14:paraId="58BAD3B6" w14:textId="570B3912" w:rsidR="00F85990" w:rsidRPr="00EE1A30" w:rsidRDefault="00F85990" w:rsidP="000840F3">
      <w:pPr>
        <w:pStyle w:val="Text4"/>
        <w:tabs>
          <w:tab w:val="clear" w:pos="2302"/>
        </w:tabs>
        <w:ind w:left="0"/>
        <w:jc w:val="both"/>
      </w:pPr>
      <w:r w:rsidRPr="00EE1A30">
        <w:t xml:space="preserve">The selection of the quality elements </w:t>
      </w:r>
      <w:r w:rsidR="003F1407" w:rsidRPr="00EE1A30">
        <w:t xml:space="preserve">(QEs) </w:t>
      </w:r>
      <w:r w:rsidRPr="00EE1A30">
        <w:t>and parameters to be monitored should enable the detection of all significant pressures on water bodies. This is particularly important where the pressures and impact</w:t>
      </w:r>
      <w:r w:rsidR="007778CC" w:rsidRPr="00EE1A30">
        <w:t>s</w:t>
      </w:r>
      <w:r w:rsidRPr="00EE1A30">
        <w:t xml:space="preserve"> assessment</w:t>
      </w:r>
      <w:r w:rsidR="007778CC" w:rsidRPr="00EE1A30">
        <w:t>s</w:t>
      </w:r>
      <w:r w:rsidRPr="00EE1A30">
        <w:t xml:space="preserve"> may not have been </w:t>
      </w:r>
      <w:r w:rsidR="00CF1966">
        <w:t>sufficient</w:t>
      </w:r>
      <w:r w:rsidRPr="00EE1A30">
        <w:t xml:space="preserve"> to identify all potential pressures and impacts in the RBD</w:t>
      </w:r>
      <w:r w:rsidR="007778CC" w:rsidRPr="00EE1A30">
        <w:t>,</w:t>
      </w:r>
      <w:r w:rsidRPr="00EE1A30">
        <w:t xml:space="preserve"> because of </w:t>
      </w:r>
      <w:r w:rsidR="007778CC" w:rsidRPr="00EE1A30">
        <w:t xml:space="preserve">the </w:t>
      </w:r>
      <w:r w:rsidRPr="00EE1A30">
        <w:t>lack of information or methods</w:t>
      </w:r>
      <w:r w:rsidR="007778CC" w:rsidRPr="00EE1A30">
        <w:t>,</w:t>
      </w:r>
      <w:r w:rsidRPr="00EE1A30">
        <w:t xml:space="preserve"> or because of unexpected, anthropogenic activities within the RBD.</w:t>
      </w:r>
    </w:p>
    <w:p w14:paraId="1258C4DD" w14:textId="70DBF462" w:rsidR="00F85990" w:rsidRPr="00EE1A30" w:rsidRDefault="00F85990" w:rsidP="000840F3">
      <w:pPr>
        <w:pStyle w:val="Text4"/>
        <w:tabs>
          <w:tab w:val="clear" w:pos="2302"/>
        </w:tabs>
        <w:ind w:left="0"/>
        <w:jc w:val="both"/>
      </w:pPr>
      <w:r w:rsidRPr="00EE1A30">
        <w:t>The results of surveillance monitoring should ensure that the potential impacts of all pressures on water bodies in the RBD</w:t>
      </w:r>
      <w:r w:rsidR="007778CC" w:rsidRPr="00EE1A30">
        <w:t>s</w:t>
      </w:r>
      <w:r w:rsidRPr="00EE1A30">
        <w:t xml:space="preserve"> are detected. Incomplete coverage of </w:t>
      </w:r>
      <w:r w:rsidR="003F1407" w:rsidRPr="00EE1A30">
        <w:t>QEs</w:t>
      </w:r>
      <w:r w:rsidRPr="00EE1A30">
        <w:t xml:space="preserve"> and water bodies in surveillance monitoring could lead to the non-detection of significant pressures, the incorrect </w:t>
      </w:r>
      <w:r w:rsidRPr="00EE1A30">
        <w:lastRenderedPageBreak/>
        <w:t xml:space="preserve">classification of water status and inappropriate targeting of measures. Surveillance monitoring must also be able to detect long-term natural changes and </w:t>
      </w:r>
      <w:r w:rsidR="00CF1966">
        <w:t>changes</w:t>
      </w:r>
      <w:r w:rsidRPr="00EE1A30">
        <w:t xml:space="preserve"> arising from anthropogenic pressures.</w:t>
      </w:r>
    </w:p>
    <w:p w14:paraId="7284FA4B" w14:textId="77777777" w:rsidR="00F85990" w:rsidRPr="00EE1A30" w:rsidRDefault="00F85990" w:rsidP="000840F3">
      <w:pPr>
        <w:pStyle w:val="Text4"/>
        <w:tabs>
          <w:tab w:val="clear" w:pos="2302"/>
        </w:tabs>
        <w:ind w:left="0"/>
        <w:jc w:val="both"/>
      </w:pPr>
      <w:r w:rsidRPr="00EE1A30">
        <w:t>The selection of biological quality elements (BQEs) for operational monitoring should focus on those most sensitive to the identified pressures and impacts on water bodies. The results of operational monitoring are used (</w:t>
      </w:r>
      <w:r w:rsidR="003F1407" w:rsidRPr="00EE1A30">
        <w:t xml:space="preserve">together </w:t>
      </w:r>
      <w:r w:rsidRPr="00EE1A30">
        <w:t>with the results of surveillance monitoring) in the classification of water bodies and to monitor progress of implemented measures in achieving the objectives of the Directive.</w:t>
      </w:r>
    </w:p>
    <w:p w14:paraId="72830F4C" w14:textId="77777777" w:rsidR="00F85990" w:rsidRPr="00EE1A30" w:rsidRDefault="00F85990" w:rsidP="000840F3">
      <w:pPr>
        <w:pStyle w:val="Text4"/>
        <w:tabs>
          <w:tab w:val="clear" w:pos="2302"/>
        </w:tabs>
        <w:ind w:left="0"/>
        <w:jc w:val="both"/>
      </w:pPr>
      <w:r w:rsidRPr="00EE1A30">
        <w:t xml:space="preserve">The results of monitoring are used in the assessment and classification of the status of water bodies (ecological and chemical for surface waters, chemical and quantitative for groundwater). The amount of monitoring undertaken in terms of </w:t>
      </w:r>
      <w:r w:rsidR="003F1407" w:rsidRPr="00EE1A30">
        <w:t>QEs</w:t>
      </w:r>
      <w:r w:rsidRPr="00EE1A30">
        <w:t xml:space="preserve">, parameters, frequency and numbers of </w:t>
      </w:r>
      <w:r w:rsidR="003F1407" w:rsidRPr="00EE1A30">
        <w:t xml:space="preserve">monitoring </w:t>
      </w:r>
      <w:r w:rsidRPr="00EE1A30">
        <w:t>sites should be sufficient to obtain a reliable and robust assessment of the status of all water bodies in the RBD</w:t>
      </w:r>
      <w:r w:rsidR="003F1407" w:rsidRPr="00EE1A30">
        <w:t>s</w:t>
      </w:r>
      <w:r w:rsidRPr="00EE1A30">
        <w:t>. Insufficient monitoring leads to a low confidence in the classification of water bodies and</w:t>
      </w:r>
      <w:r w:rsidR="003F1407" w:rsidRPr="00EE1A30">
        <w:t>,</w:t>
      </w:r>
      <w:r w:rsidRPr="00EE1A30">
        <w:t xml:space="preserve"> as a result</w:t>
      </w:r>
      <w:r w:rsidR="003F1407" w:rsidRPr="00EE1A30">
        <w:t>,</w:t>
      </w:r>
      <w:r w:rsidRPr="00EE1A30">
        <w:t xml:space="preserve"> the (expensive) measures required to achieve objectives may be incorrectly targeted, and</w:t>
      </w:r>
      <w:r w:rsidR="003F1407" w:rsidRPr="00EE1A30">
        <w:t>/or</w:t>
      </w:r>
      <w:r w:rsidRPr="00EE1A30">
        <w:t xml:space="preserve"> objectives such as</w:t>
      </w:r>
      <w:r w:rsidR="003F1407" w:rsidRPr="00EE1A30">
        <w:t xml:space="preserve"> the</w:t>
      </w:r>
      <w:r w:rsidRPr="00EE1A30">
        <w:t xml:space="preserve"> restoration of water bodies to good status may not be achieved.</w:t>
      </w:r>
    </w:p>
    <w:p w14:paraId="28EEC0C9" w14:textId="77777777" w:rsidR="00F85990" w:rsidRPr="00EE1A30" w:rsidRDefault="00F85990" w:rsidP="000840F3">
      <w:pPr>
        <w:pStyle w:val="Text4"/>
        <w:tabs>
          <w:tab w:val="clear" w:pos="2302"/>
        </w:tabs>
        <w:ind w:left="0"/>
        <w:jc w:val="both"/>
      </w:pPr>
      <w:r w:rsidRPr="00EE1A30">
        <w:t>Directive 2009/90</w:t>
      </w:r>
      <w:r w:rsidR="000B0EC1" w:rsidRPr="00EE1A30">
        <w:t>/EC</w:t>
      </w:r>
      <w:r w:rsidR="003F1407" w:rsidRPr="00EE1A30">
        <w:rPr>
          <w:rStyle w:val="FootnoteReference"/>
        </w:rPr>
        <w:footnoteReference w:id="48"/>
      </w:r>
      <w:r w:rsidRPr="00EE1A30">
        <w:t xml:space="preserve"> lays down technical specifications for </w:t>
      </w:r>
      <w:r w:rsidR="003F1407" w:rsidRPr="00EE1A30">
        <w:t xml:space="preserve">the </w:t>
      </w:r>
      <w:r w:rsidRPr="00EE1A30">
        <w:t>chemical analysis and monitoring of water status with the aim of improving the quality and comparability of monitoring results by establishing minimum performance criteria for methods of analysis to be applied by Member States when monitoring water status, sediment and biota, as well as rules for demonstrating the quality of analytical results.</w:t>
      </w:r>
    </w:p>
    <w:p w14:paraId="7DE77C27" w14:textId="77777777" w:rsidR="007A5999" w:rsidRPr="007A5999" w:rsidRDefault="007A5999" w:rsidP="007A5999">
      <w:pPr>
        <w:pStyle w:val="ListParagraph"/>
        <w:keepNext/>
        <w:numPr>
          <w:ilvl w:val="0"/>
          <w:numId w:val="68"/>
        </w:numPr>
        <w:contextualSpacing w:val="0"/>
        <w:jc w:val="both"/>
        <w:outlineLvl w:val="1"/>
        <w:rPr>
          <w:b/>
          <w:vanish/>
        </w:rPr>
      </w:pPr>
      <w:bookmarkStart w:id="706" w:name="_Toc386464224"/>
    </w:p>
    <w:p w14:paraId="388F9579" w14:textId="77777777" w:rsidR="007A5999" w:rsidRPr="007A5999" w:rsidRDefault="007A5999" w:rsidP="007A5999">
      <w:pPr>
        <w:pStyle w:val="ListParagraph"/>
        <w:keepNext/>
        <w:numPr>
          <w:ilvl w:val="1"/>
          <w:numId w:val="68"/>
        </w:numPr>
        <w:contextualSpacing w:val="0"/>
        <w:jc w:val="both"/>
        <w:outlineLvl w:val="1"/>
        <w:rPr>
          <w:b/>
          <w:vanish/>
        </w:rPr>
      </w:pPr>
    </w:p>
    <w:p w14:paraId="6A66A154" w14:textId="6BEB2FA4" w:rsidR="00F85990" w:rsidRPr="00EE1A30" w:rsidRDefault="006F25ED" w:rsidP="00877E96">
      <w:pPr>
        <w:pStyle w:val="Annextitle2"/>
        <w:ind w:left="480"/>
      </w:pPr>
      <w:r w:rsidRPr="006F25ED">
        <w:t>How will the European Commission and the EEA use the information reported</w:t>
      </w:r>
      <w:bookmarkEnd w:id="706"/>
      <w:r w:rsidRPr="006F25ED">
        <w:t>?</w:t>
      </w:r>
    </w:p>
    <w:p w14:paraId="7E480A33" w14:textId="07DA31B6" w:rsidR="00F85990" w:rsidRPr="00EE1A30" w:rsidRDefault="000227D0" w:rsidP="000840F3">
      <w:pPr>
        <w:pStyle w:val="Text4"/>
        <w:tabs>
          <w:tab w:val="clear" w:pos="2302"/>
        </w:tabs>
        <w:ind w:left="0"/>
        <w:jc w:val="both"/>
      </w:pPr>
      <w:r w:rsidRPr="00EE1A30">
        <w:t xml:space="preserve">The </w:t>
      </w:r>
      <w:r w:rsidR="003F1407" w:rsidRPr="00EE1A30">
        <w:t xml:space="preserve">European </w:t>
      </w:r>
      <w:r w:rsidRPr="00EE1A30">
        <w:t xml:space="preserve">Commission will check comparability of the monitoring programmes between Member States and consistency with the requirements of Annex V </w:t>
      </w:r>
      <w:r w:rsidR="003F1407" w:rsidRPr="00EE1A30">
        <w:t xml:space="preserve">of the </w:t>
      </w:r>
      <w:r w:rsidRPr="00EE1A30">
        <w:t xml:space="preserve">WFD and the outcome of the Article 5 analysis. Moreover, the </w:t>
      </w:r>
      <w:r w:rsidR="003F1407" w:rsidRPr="00EE1A30">
        <w:t xml:space="preserve">European </w:t>
      </w:r>
      <w:r w:rsidRPr="00EE1A30">
        <w:t xml:space="preserve">Commission will use this information to inform the European Parliament and the public about </w:t>
      </w:r>
      <w:r w:rsidR="0019215B" w:rsidRPr="00EE1A30">
        <w:t xml:space="preserve">progress in </w:t>
      </w:r>
      <w:r w:rsidRPr="00EE1A30">
        <w:t xml:space="preserve">the </w:t>
      </w:r>
      <w:r w:rsidR="0019215B" w:rsidRPr="00EE1A30">
        <w:t xml:space="preserve">Member States in the </w:t>
      </w:r>
      <w:r w:rsidRPr="00EE1A30">
        <w:t xml:space="preserve">implementation </w:t>
      </w:r>
      <w:r w:rsidR="0019215B" w:rsidRPr="00EE1A30">
        <w:t>of the WFD</w:t>
      </w:r>
      <w:r w:rsidRPr="00EE1A30">
        <w:t xml:space="preserve">. Finally, some of the base data are necessary to update a reference dataset with which monitoring results can be related and exchanged between the Member States and the European </w:t>
      </w:r>
      <w:r w:rsidR="0019215B" w:rsidRPr="00EE1A30">
        <w:t>institutions</w:t>
      </w:r>
      <w:r w:rsidRPr="00EE1A30">
        <w:t xml:space="preserve"> more easily at a later stage.</w:t>
      </w:r>
    </w:p>
    <w:p w14:paraId="2CBC3BF1" w14:textId="6E39ADAC" w:rsidR="00F81686" w:rsidRPr="00EE1A30" w:rsidRDefault="0019215B" w:rsidP="000840F3">
      <w:pPr>
        <w:pStyle w:val="Text4"/>
        <w:tabs>
          <w:tab w:val="clear" w:pos="2302"/>
        </w:tabs>
        <w:ind w:left="0"/>
        <w:jc w:val="both"/>
      </w:pPr>
      <w:r w:rsidRPr="00EE1A30">
        <w:t>Data</w:t>
      </w:r>
      <w:r w:rsidR="009551E9" w:rsidRPr="00EE1A30">
        <w:t xml:space="preserve"> on water quality</w:t>
      </w:r>
      <w:r w:rsidR="00291A42" w:rsidRPr="00EE1A30">
        <w:t>,</w:t>
      </w:r>
      <w:r w:rsidR="009551E9" w:rsidRPr="00EE1A30">
        <w:t xml:space="preserve"> including </w:t>
      </w:r>
      <w:r w:rsidR="00291A42" w:rsidRPr="00EE1A30">
        <w:t xml:space="preserve">from monitoring </w:t>
      </w:r>
      <w:r w:rsidRPr="00EE1A30">
        <w:t>BQEs</w:t>
      </w:r>
      <w:r w:rsidR="00291A42" w:rsidRPr="00EE1A30">
        <w:t xml:space="preserve"> and </w:t>
      </w:r>
      <w:r w:rsidRPr="00EE1A30">
        <w:t>P</w:t>
      </w:r>
      <w:r w:rsidR="009551E9" w:rsidRPr="00EE1A30">
        <w:t xml:space="preserve">riority </w:t>
      </w:r>
      <w:r w:rsidRPr="00EE1A30">
        <w:t>S</w:t>
      </w:r>
      <w:r w:rsidR="009551E9" w:rsidRPr="00EE1A30">
        <w:t>ubstances</w:t>
      </w:r>
      <w:r w:rsidR="00291A42" w:rsidRPr="00EE1A30">
        <w:t>,</w:t>
      </w:r>
      <w:r w:rsidR="009551E9" w:rsidRPr="00EE1A30">
        <w:t xml:space="preserve"> </w:t>
      </w:r>
      <w:r w:rsidR="003B5D94" w:rsidRPr="00EE1A30">
        <w:t xml:space="preserve">will be used by </w:t>
      </w:r>
      <w:r w:rsidR="009551E9" w:rsidRPr="00EE1A30">
        <w:t xml:space="preserve">the EEA </w:t>
      </w:r>
      <w:r w:rsidRPr="00EE1A30">
        <w:t xml:space="preserve">in producing </w:t>
      </w:r>
      <w:r w:rsidR="009551E9" w:rsidRPr="00EE1A30">
        <w:t>trend assessment</w:t>
      </w:r>
      <w:r w:rsidRPr="00EE1A30">
        <w:t>s</w:t>
      </w:r>
      <w:r w:rsidR="009551E9" w:rsidRPr="00EE1A30">
        <w:t xml:space="preserve"> and overview</w:t>
      </w:r>
      <w:r w:rsidRPr="00EE1A30">
        <w:t>s</w:t>
      </w:r>
      <w:r w:rsidR="009551E9" w:rsidRPr="00EE1A30">
        <w:t xml:space="preserve"> of the status of</w:t>
      </w:r>
      <w:r w:rsidR="00BC1DD6" w:rsidRPr="00EE1A30">
        <w:t>,</w:t>
      </w:r>
      <w:r w:rsidR="009551E9" w:rsidRPr="00EE1A30">
        <w:t xml:space="preserve"> and pressures affecting</w:t>
      </w:r>
      <w:r w:rsidR="00BC1DD6" w:rsidRPr="00EE1A30">
        <w:t>,</w:t>
      </w:r>
      <w:r w:rsidR="009551E9" w:rsidRPr="00EE1A30">
        <w:t xml:space="preserve"> </w:t>
      </w:r>
      <w:r w:rsidR="00BC1DD6" w:rsidRPr="00EE1A30">
        <w:t xml:space="preserve">Europe’s </w:t>
      </w:r>
      <w:r w:rsidR="009551E9" w:rsidRPr="00EE1A30">
        <w:t xml:space="preserve">surface waters and groundwater. </w:t>
      </w:r>
      <w:r w:rsidRPr="00EE1A30">
        <w:t xml:space="preserve">The </w:t>
      </w:r>
      <w:r w:rsidR="009551E9" w:rsidRPr="00EE1A30">
        <w:t xml:space="preserve">assessment of </w:t>
      </w:r>
      <w:r w:rsidRPr="00EE1A30">
        <w:t xml:space="preserve">information reported in </w:t>
      </w:r>
      <w:r w:rsidR="009551E9" w:rsidRPr="00EE1A30">
        <w:t xml:space="preserve">the </w:t>
      </w:r>
      <w:r w:rsidR="00C8299C">
        <w:t>third</w:t>
      </w:r>
      <w:r w:rsidR="009551E9" w:rsidRPr="00EE1A30">
        <w:t xml:space="preserve"> RB</w:t>
      </w:r>
      <w:r w:rsidR="00B1766E" w:rsidRPr="00EE1A30">
        <w:t>MP</w:t>
      </w:r>
      <w:r w:rsidR="009551E9" w:rsidRPr="00EE1A30">
        <w:t xml:space="preserve">s </w:t>
      </w:r>
      <w:r w:rsidRPr="00EE1A30">
        <w:t xml:space="preserve">will </w:t>
      </w:r>
      <w:r w:rsidR="009551E9" w:rsidRPr="00EE1A30">
        <w:t xml:space="preserve">focus on illustrating improvement in status and progress </w:t>
      </w:r>
      <w:r w:rsidRPr="00EE1A30">
        <w:t xml:space="preserve">made </w:t>
      </w:r>
      <w:r w:rsidR="009551E9" w:rsidRPr="00EE1A30">
        <w:t>in reducing pressures.</w:t>
      </w:r>
    </w:p>
    <w:p w14:paraId="4C54584E" w14:textId="2D1996C0" w:rsidR="009551E9" w:rsidRPr="00EE1A30" w:rsidRDefault="003C0F8F" w:rsidP="000840F3">
      <w:pPr>
        <w:pStyle w:val="Text4"/>
        <w:tabs>
          <w:tab w:val="clear" w:pos="2302"/>
        </w:tabs>
        <w:ind w:left="0"/>
        <w:jc w:val="both"/>
      </w:pPr>
      <w:r w:rsidRPr="00EE1A30">
        <w:t xml:space="preserve">The </w:t>
      </w:r>
      <w:r w:rsidR="009551E9" w:rsidRPr="00EE1A30">
        <w:t xml:space="preserve">wealth of information already reported by EEA </w:t>
      </w:r>
      <w:r w:rsidR="00993CFA" w:rsidRPr="00EE1A30">
        <w:t>M</w:t>
      </w:r>
      <w:r w:rsidR="009551E9" w:rsidRPr="00EE1A30">
        <w:t xml:space="preserve">ember </w:t>
      </w:r>
      <w:r w:rsidR="00993CFA" w:rsidRPr="00EE1A30">
        <w:t>C</w:t>
      </w:r>
      <w:r w:rsidR="009551E9" w:rsidRPr="00EE1A30">
        <w:t xml:space="preserve">ountries </w:t>
      </w:r>
      <w:r w:rsidR="00993CFA" w:rsidRPr="00EE1A30">
        <w:t>(</w:t>
      </w:r>
      <w:r w:rsidR="009551E9" w:rsidRPr="00EE1A30">
        <w:t>including EU Member States</w:t>
      </w:r>
      <w:r w:rsidR="00993CFA" w:rsidRPr="00EE1A30">
        <w:t>)</w:t>
      </w:r>
      <w:r w:rsidRPr="00EE1A30">
        <w:t xml:space="preserve"> </w:t>
      </w:r>
      <w:r w:rsidR="00D6344C" w:rsidRPr="00EE1A30">
        <w:t xml:space="preserve">on water quality and BQEs </w:t>
      </w:r>
      <w:r w:rsidRPr="00EE1A30">
        <w:t xml:space="preserve">via the EIONET </w:t>
      </w:r>
      <w:r w:rsidR="00D6344C" w:rsidRPr="00EE1A30">
        <w:t xml:space="preserve">water </w:t>
      </w:r>
      <w:r w:rsidRPr="00EE1A30">
        <w:t xml:space="preserve">priority data flows (WISE-SoE) </w:t>
      </w:r>
      <w:r w:rsidR="009551E9" w:rsidRPr="00EE1A30">
        <w:t>can be</w:t>
      </w:r>
      <w:r w:rsidRPr="00EE1A30">
        <w:t xml:space="preserve"> most effectively</w:t>
      </w:r>
      <w:r w:rsidR="009551E9" w:rsidRPr="00EE1A30">
        <w:t xml:space="preserve"> interpreted when streamlined with the WFD reporting. In the context of the implementation of the SEIS principles</w:t>
      </w:r>
      <w:r w:rsidR="009551E9" w:rsidRPr="00EE1A30">
        <w:rPr>
          <w:rStyle w:val="FootnoteReference"/>
        </w:rPr>
        <w:footnoteReference w:id="49"/>
      </w:r>
      <w:r w:rsidR="003B5D94" w:rsidRPr="00EE1A30">
        <w:t xml:space="preserve">, </w:t>
      </w:r>
      <w:r w:rsidR="00D6344C" w:rsidRPr="00EE1A30">
        <w:t xml:space="preserve">monitoring </w:t>
      </w:r>
      <w:r w:rsidR="009551E9" w:rsidRPr="00EE1A30">
        <w:t xml:space="preserve">results from the EIONET water monitoring </w:t>
      </w:r>
      <w:r w:rsidR="002F2826" w:rsidRPr="00EE1A30">
        <w:t>sites</w:t>
      </w:r>
      <w:r w:rsidR="009551E9" w:rsidRPr="00EE1A30">
        <w:t xml:space="preserve"> which are</w:t>
      </w:r>
      <w:r w:rsidR="00D6344C" w:rsidRPr="00EE1A30">
        <w:t xml:space="preserve"> also,</w:t>
      </w:r>
      <w:r w:rsidR="009551E9" w:rsidRPr="00EE1A30">
        <w:t xml:space="preserve"> in the ma</w:t>
      </w:r>
      <w:r w:rsidR="00D6344C" w:rsidRPr="00EE1A30">
        <w:t xml:space="preserve">in, </w:t>
      </w:r>
      <w:r w:rsidR="009551E9" w:rsidRPr="00EE1A30">
        <w:t xml:space="preserve">WFD </w:t>
      </w:r>
      <w:r w:rsidR="003B5D94" w:rsidRPr="00EE1A30">
        <w:t xml:space="preserve">surveillance </w:t>
      </w:r>
      <w:r w:rsidR="009551E9" w:rsidRPr="00EE1A30">
        <w:t xml:space="preserve">monitoring </w:t>
      </w:r>
      <w:r w:rsidR="002F2826" w:rsidRPr="00EE1A30">
        <w:t>sites</w:t>
      </w:r>
      <w:r w:rsidR="0049545A">
        <w:t>,</w:t>
      </w:r>
      <w:r w:rsidR="009551E9" w:rsidRPr="00EE1A30">
        <w:t xml:space="preserve"> can be used in the mutual </w:t>
      </w:r>
      <w:r w:rsidR="00291A42" w:rsidRPr="00EE1A30">
        <w:t xml:space="preserve">exchange </w:t>
      </w:r>
      <w:r w:rsidR="00291A42" w:rsidRPr="00EE1A30">
        <w:lastRenderedPageBreak/>
        <w:t xml:space="preserve">of </w:t>
      </w:r>
      <w:r w:rsidR="009551E9" w:rsidRPr="00EE1A30">
        <w:t xml:space="preserve">information between the SoE and WFD assessments and </w:t>
      </w:r>
      <w:r w:rsidR="00D6344C" w:rsidRPr="00EE1A30">
        <w:t>provide a</w:t>
      </w:r>
      <w:r w:rsidR="009551E9" w:rsidRPr="00EE1A30">
        <w:t xml:space="preserve"> common basis for </w:t>
      </w:r>
      <w:r w:rsidR="00D6344C" w:rsidRPr="00EE1A30">
        <w:t xml:space="preserve">the </w:t>
      </w:r>
      <w:r w:rsidR="009551E9" w:rsidRPr="00EE1A30">
        <w:t>assessment of status and pressures.</w:t>
      </w:r>
      <w:r w:rsidR="003B5D94" w:rsidRPr="00EE1A30">
        <w:t xml:space="preserve"> The SoE assessments </w:t>
      </w:r>
      <w:r w:rsidR="00C8299C">
        <w:t>can</w:t>
      </w:r>
      <w:r w:rsidR="003B5D94" w:rsidRPr="00EE1A30">
        <w:t xml:space="preserve"> be further enhanced with monitoring results from WFD operational monitoring </w:t>
      </w:r>
      <w:r w:rsidR="002F2826" w:rsidRPr="00EE1A30">
        <w:t>sites</w:t>
      </w:r>
      <w:r w:rsidR="003B5D94" w:rsidRPr="00EE1A30">
        <w:t>.</w:t>
      </w:r>
    </w:p>
    <w:p w14:paraId="5ACC7450" w14:textId="77777777" w:rsidR="006A6FF8" w:rsidRPr="00EE1A30" w:rsidRDefault="006A6FF8" w:rsidP="000840F3">
      <w:pPr>
        <w:pStyle w:val="Text4"/>
        <w:tabs>
          <w:tab w:val="clear" w:pos="2302"/>
        </w:tabs>
        <w:ind w:left="0"/>
        <w:jc w:val="both"/>
      </w:pPr>
      <w:r w:rsidRPr="00EE1A30">
        <w:t>Statistics and information will be provided to the European Parliament at EU level. Information will be provided to the public through WISE.</w:t>
      </w:r>
    </w:p>
    <w:p w14:paraId="709701F1" w14:textId="3F434E4A" w:rsidR="000227D0" w:rsidRDefault="006F25ED" w:rsidP="00877E96">
      <w:pPr>
        <w:pStyle w:val="Annextitletree"/>
        <w:ind w:left="480"/>
      </w:pPr>
      <w:bookmarkStart w:id="707" w:name="_Toc386464225"/>
      <w:bookmarkStart w:id="708" w:name="_Toc425522052"/>
      <w:bookmarkStart w:id="709" w:name="_Toc430961560"/>
      <w:r w:rsidRPr="006F25ED">
        <w:t>Products from reporting</w:t>
      </w:r>
      <w:bookmarkEnd w:id="707"/>
      <w:bookmarkEnd w:id="708"/>
      <w:bookmarkEnd w:id="709"/>
    </w:p>
    <w:p w14:paraId="141F3C29" w14:textId="567DFA83" w:rsidR="00C8299C" w:rsidRPr="00C8299C" w:rsidRDefault="00C8299C" w:rsidP="00C8299C">
      <w:pPr>
        <w:jc w:val="both"/>
      </w:pPr>
      <w:r w:rsidRPr="00EE1A30">
        <w:t xml:space="preserve">The following </w:t>
      </w:r>
      <w:r>
        <w:t xml:space="preserve">list identifies some of the </w:t>
      </w:r>
      <w:r w:rsidRPr="00EE1A30">
        <w:t xml:space="preserve">products </w:t>
      </w:r>
      <w:r>
        <w:t xml:space="preserve">which </w:t>
      </w:r>
      <w:r w:rsidRPr="00EE1A30">
        <w:t>will be produced by the European Commission or the EEA from the data and information reported by Member States.</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1257"/>
        <w:gridCol w:w="708"/>
        <w:gridCol w:w="747"/>
        <w:gridCol w:w="2372"/>
        <w:gridCol w:w="4252"/>
      </w:tblGrid>
      <w:tr w:rsidR="00C8299C" w:rsidRPr="00EE1A30" w14:paraId="0E831BAF" w14:textId="77777777" w:rsidTr="00C8299C">
        <w:trPr>
          <w:cantSplit/>
          <w:trHeight w:val="8"/>
        </w:trPr>
        <w:tc>
          <w:tcPr>
            <w:tcW w:w="445" w:type="dxa"/>
            <w:shd w:val="clear" w:color="auto" w:fill="auto"/>
          </w:tcPr>
          <w:p w14:paraId="6C32756E" w14:textId="77777777" w:rsidR="00C8299C" w:rsidRPr="00EE1A30" w:rsidRDefault="00C8299C" w:rsidP="000840F3">
            <w:pPr>
              <w:spacing w:after="0"/>
              <w:jc w:val="both"/>
              <w:rPr>
                <w:b/>
                <w:sz w:val="18"/>
                <w:szCs w:val="18"/>
              </w:rPr>
            </w:pPr>
            <w:r w:rsidRPr="00EE1A30">
              <w:rPr>
                <w:b/>
                <w:sz w:val="18"/>
                <w:szCs w:val="18"/>
              </w:rPr>
              <w:t>Nb</w:t>
            </w:r>
          </w:p>
        </w:tc>
        <w:tc>
          <w:tcPr>
            <w:tcW w:w="1257" w:type="dxa"/>
          </w:tcPr>
          <w:p w14:paraId="66CFF8F7" w14:textId="77777777" w:rsidR="00C8299C" w:rsidRDefault="00C8299C" w:rsidP="000840F3">
            <w:pPr>
              <w:spacing w:after="0"/>
              <w:jc w:val="both"/>
              <w:rPr>
                <w:b/>
                <w:sz w:val="18"/>
                <w:szCs w:val="18"/>
              </w:rPr>
            </w:pPr>
            <w:r>
              <w:rPr>
                <w:b/>
                <w:sz w:val="18"/>
                <w:szCs w:val="18"/>
              </w:rPr>
              <w:t>Name of product</w:t>
            </w:r>
          </w:p>
        </w:tc>
        <w:tc>
          <w:tcPr>
            <w:tcW w:w="708" w:type="dxa"/>
            <w:shd w:val="clear" w:color="auto" w:fill="auto"/>
          </w:tcPr>
          <w:p w14:paraId="538F0D3F" w14:textId="77777777" w:rsidR="00C8299C" w:rsidRPr="00EE1A30" w:rsidRDefault="00C8299C" w:rsidP="000840F3">
            <w:pPr>
              <w:spacing w:after="0"/>
              <w:jc w:val="both"/>
              <w:rPr>
                <w:b/>
                <w:sz w:val="18"/>
                <w:szCs w:val="18"/>
              </w:rPr>
            </w:pPr>
            <w:r>
              <w:rPr>
                <w:b/>
                <w:sz w:val="18"/>
                <w:szCs w:val="18"/>
              </w:rPr>
              <w:t>Type of pro-duc</w:t>
            </w:r>
            <w:r w:rsidRPr="00EE1A30">
              <w:rPr>
                <w:b/>
                <w:sz w:val="18"/>
                <w:szCs w:val="18"/>
              </w:rPr>
              <w:t>t</w:t>
            </w:r>
          </w:p>
        </w:tc>
        <w:tc>
          <w:tcPr>
            <w:tcW w:w="747" w:type="dxa"/>
            <w:shd w:val="clear" w:color="auto" w:fill="auto"/>
          </w:tcPr>
          <w:p w14:paraId="31FC0AD8" w14:textId="77777777" w:rsidR="00C8299C" w:rsidRPr="00EE1A30" w:rsidRDefault="00C8299C" w:rsidP="000840F3">
            <w:pPr>
              <w:spacing w:after="0"/>
              <w:jc w:val="both"/>
              <w:rPr>
                <w:b/>
                <w:sz w:val="18"/>
                <w:szCs w:val="18"/>
              </w:rPr>
            </w:pPr>
            <w:r w:rsidRPr="00EE1A30">
              <w:rPr>
                <w:b/>
                <w:sz w:val="18"/>
                <w:szCs w:val="18"/>
              </w:rPr>
              <w:t>Scale of infor</w:t>
            </w:r>
            <w:r>
              <w:rPr>
                <w:b/>
                <w:sz w:val="18"/>
                <w:szCs w:val="18"/>
              </w:rPr>
              <w:t>-ma-tio</w:t>
            </w:r>
            <w:r w:rsidRPr="00EE1A30">
              <w:rPr>
                <w:b/>
                <w:sz w:val="18"/>
                <w:szCs w:val="18"/>
              </w:rPr>
              <w:t>n*</w:t>
            </w:r>
          </w:p>
        </w:tc>
        <w:tc>
          <w:tcPr>
            <w:tcW w:w="2372" w:type="dxa"/>
            <w:shd w:val="clear" w:color="auto" w:fill="auto"/>
          </w:tcPr>
          <w:p w14:paraId="2D38DBF5" w14:textId="77777777" w:rsidR="00C8299C" w:rsidRPr="00EE1A30" w:rsidRDefault="00C8299C" w:rsidP="000840F3">
            <w:pPr>
              <w:spacing w:after="0"/>
              <w:jc w:val="both"/>
              <w:rPr>
                <w:b/>
                <w:sz w:val="18"/>
                <w:szCs w:val="18"/>
              </w:rPr>
            </w:pPr>
            <w:r w:rsidRPr="00EE1A30">
              <w:rPr>
                <w:b/>
                <w:sz w:val="18"/>
                <w:szCs w:val="18"/>
              </w:rPr>
              <w:t>Detailed information displayed</w:t>
            </w:r>
          </w:p>
        </w:tc>
        <w:tc>
          <w:tcPr>
            <w:tcW w:w="4252" w:type="dxa"/>
            <w:shd w:val="clear" w:color="auto" w:fill="auto"/>
          </w:tcPr>
          <w:p w14:paraId="795B1786" w14:textId="77777777" w:rsidR="00C8299C" w:rsidRPr="00EE1A30" w:rsidRDefault="00C8299C" w:rsidP="000840F3">
            <w:pPr>
              <w:spacing w:after="0"/>
              <w:jc w:val="both"/>
              <w:rPr>
                <w:b/>
                <w:sz w:val="18"/>
                <w:szCs w:val="18"/>
              </w:rPr>
            </w:pPr>
            <w:r w:rsidRPr="00EE1A30">
              <w:rPr>
                <w:b/>
                <w:sz w:val="18"/>
                <w:szCs w:val="18"/>
              </w:rPr>
              <w:t>Source of detailed information and aggregation rule</w:t>
            </w:r>
          </w:p>
        </w:tc>
      </w:tr>
      <w:tr w:rsidR="00C8299C" w:rsidRPr="00EE1A30" w14:paraId="0B96B08D" w14:textId="77777777" w:rsidTr="00C8299C">
        <w:trPr>
          <w:cantSplit/>
          <w:trHeight w:val="8"/>
        </w:trPr>
        <w:tc>
          <w:tcPr>
            <w:tcW w:w="445" w:type="dxa"/>
            <w:shd w:val="clear" w:color="auto" w:fill="auto"/>
          </w:tcPr>
          <w:p w14:paraId="56C9B42E" w14:textId="77777777" w:rsidR="00C8299C" w:rsidRPr="00EE1A30" w:rsidRDefault="00C8299C" w:rsidP="000840F3">
            <w:pPr>
              <w:spacing w:after="0"/>
              <w:jc w:val="both"/>
              <w:rPr>
                <w:sz w:val="18"/>
                <w:szCs w:val="18"/>
              </w:rPr>
            </w:pPr>
            <w:r>
              <w:rPr>
                <w:sz w:val="18"/>
                <w:szCs w:val="18"/>
              </w:rPr>
              <w:t>1</w:t>
            </w:r>
          </w:p>
        </w:tc>
        <w:tc>
          <w:tcPr>
            <w:tcW w:w="1257" w:type="dxa"/>
          </w:tcPr>
          <w:p w14:paraId="13123DFA" w14:textId="77777777" w:rsidR="00C8299C" w:rsidRPr="00EE1A30" w:rsidRDefault="00C8299C" w:rsidP="000840F3">
            <w:pPr>
              <w:spacing w:after="0"/>
              <w:jc w:val="both"/>
              <w:rPr>
                <w:sz w:val="18"/>
                <w:szCs w:val="18"/>
              </w:rPr>
            </w:pPr>
            <w:r w:rsidRPr="006C7078">
              <w:rPr>
                <w:sz w:val="18"/>
                <w:szCs w:val="18"/>
              </w:rPr>
              <w:t>Surface water monitoring sites</w:t>
            </w:r>
          </w:p>
        </w:tc>
        <w:tc>
          <w:tcPr>
            <w:tcW w:w="708" w:type="dxa"/>
            <w:shd w:val="clear" w:color="auto" w:fill="auto"/>
          </w:tcPr>
          <w:p w14:paraId="3DE05D90" w14:textId="77777777" w:rsidR="00C8299C" w:rsidRDefault="00C8299C" w:rsidP="000840F3">
            <w:pPr>
              <w:spacing w:after="0"/>
              <w:jc w:val="both"/>
              <w:rPr>
                <w:sz w:val="18"/>
                <w:szCs w:val="18"/>
              </w:rPr>
            </w:pPr>
            <w:r w:rsidRPr="00EE1A30">
              <w:rPr>
                <w:sz w:val="18"/>
                <w:szCs w:val="18"/>
              </w:rPr>
              <w:t>Map</w:t>
            </w:r>
          </w:p>
        </w:tc>
        <w:tc>
          <w:tcPr>
            <w:tcW w:w="747" w:type="dxa"/>
            <w:shd w:val="clear" w:color="auto" w:fill="auto"/>
          </w:tcPr>
          <w:p w14:paraId="63722A90" w14:textId="77777777" w:rsidR="00C8299C" w:rsidRDefault="00C8299C" w:rsidP="000840F3">
            <w:pPr>
              <w:spacing w:after="0"/>
              <w:jc w:val="both"/>
              <w:rPr>
                <w:sz w:val="18"/>
                <w:szCs w:val="18"/>
              </w:rPr>
            </w:pPr>
            <w:r w:rsidRPr="00EE1A30">
              <w:rPr>
                <w:sz w:val="18"/>
                <w:szCs w:val="18"/>
              </w:rPr>
              <w:t>Site</w:t>
            </w:r>
          </w:p>
        </w:tc>
        <w:tc>
          <w:tcPr>
            <w:tcW w:w="2372" w:type="dxa"/>
            <w:shd w:val="clear" w:color="auto" w:fill="auto"/>
          </w:tcPr>
          <w:p w14:paraId="2DD7BA91" w14:textId="77777777" w:rsidR="00C8299C" w:rsidRDefault="00C8299C" w:rsidP="000840F3">
            <w:pPr>
              <w:spacing w:after="0"/>
              <w:jc w:val="both"/>
              <w:rPr>
                <w:sz w:val="18"/>
                <w:szCs w:val="18"/>
              </w:rPr>
            </w:pPr>
            <w:r w:rsidRPr="00EE1A30">
              <w:rPr>
                <w:sz w:val="18"/>
                <w:szCs w:val="18"/>
              </w:rPr>
              <w:t>Map of surface water monitoring sites by Category.</w:t>
            </w:r>
          </w:p>
        </w:tc>
        <w:tc>
          <w:tcPr>
            <w:tcW w:w="4252" w:type="dxa"/>
            <w:shd w:val="clear" w:color="auto" w:fill="auto"/>
          </w:tcPr>
          <w:p w14:paraId="481D27DD" w14:textId="77777777" w:rsidR="00C8299C" w:rsidRDefault="00C8299C" w:rsidP="000840F3">
            <w:pPr>
              <w:spacing w:after="0"/>
              <w:jc w:val="both"/>
              <w:rPr>
                <w:sz w:val="18"/>
                <w:szCs w:val="18"/>
              </w:rPr>
            </w:pPr>
            <w:r w:rsidRPr="00EE1A30">
              <w:rPr>
                <w:sz w:val="18"/>
                <w:szCs w:val="18"/>
              </w:rPr>
              <w:t>Geographical location of monitoring sites as reported.</w:t>
            </w:r>
          </w:p>
        </w:tc>
      </w:tr>
      <w:tr w:rsidR="00C8299C" w:rsidRPr="00EE1A30" w14:paraId="18CA71E7" w14:textId="77777777" w:rsidTr="00C8299C">
        <w:trPr>
          <w:cantSplit/>
          <w:trHeight w:val="8"/>
        </w:trPr>
        <w:tc>
          <w:tcPr>
            <w:tcW w:w="445" w:type="dxa"/>
            <w:shd w:val="clear" w:color="auto" w:fill="auto"/>
          </w:tcPr>
          <w:p w14:paraId="2EFFBFD4" w14:textId="77777777" w:rsidR="00C8299C" w:rsidRDefault="00C8299C" w:rsidP="000840F3">
            <w:pPr>
              <w:spacing w:after="0"/>
              <w:jc w:val="both"/>
              <w:rPr>
                <w:sz w:val="18"/>
                <w:szCs w:val="18"/>
              </w:rPr>
            </w:pPr>
            <w:r>
              <w:rPr>
                <w:sz w:val="18"/>
                <w:szCs w:val="18"/>
              </w:rPr>
              <w:t>2</w:t>
            </w:r>
          </w:p>
        </w:tc>
        <w:tc>
          <w:tcPr>
            <w:tcW w:w="1257" w:type="dxa"/>
          </w:tcPr>
          <w:p w14:paraId="246F011B" w14:textId="77777777" w:rsidR="00C8299C" w:rsidRPr="00EE1A30" w:rsidRDefault="00C8299C" w:rsidP="000840F3">
            <w:pPr>
              <w:spacing w:after="0"/>
              <w:jc w:val="both"/>
              <w:rPr>
                <w:sz w:val="18"/>
                <w:szCs w:val="18"/>
              </w:rPr>
            </w:pPr>
            <w:r>
              <w:rPr>
                <w:sz w:val="18"/>
                <w:szCs w:val="18"/>
              </w:rPr>
              <w:t>N</w:t>
            </w:r>
            <w:r w:rsidRPr="006C7078">
              <w:rPr>
                <w:sz w:val="18"/>
                <w:szCs w:val="18"/>
              </w:rPr>
              <w:t>umber of surveillance, operational and total monitoring sites by water category</w:t>
            </w:r>
          </w:p>
        </w:tc>
        <w:tc>
          <w:tcPr>
            <w:tcW w:w="708" w:type="dxa"/>
            <w:shd w:val="clear" w:color="auto" w:fill="auto"/>
          </w:tcPr>
          <w:p w14:paraId="518A4186" w14:textId="77777777" w:rsidR="00C8299C" w:rsidRDefault="00C8299C" w:rsidP="000840F3">
            <w:pPr>
              <w:spacing w:after="0"/>
              <w:jc w:val="both"/>
              <w:rPr>
                <w:sz w:val="18"/>
                <w:szCs w:val="18"/>
              </w:rPr>
            </w:pPr>
            <w:r w:rsidRPr="00EE1A30">
              <w:rPr>
                <w:sz w:val="18"/>
                <w:szCs w:val="18"/>
              </w:rPr>
              <w:t>Table</w:t>
            </w:r>
          </w:p>
        </w:tc>
        <w:tc>
          <w:tcPr>
            <w:tcW w:w="747" w:type="dxa"/>
            <w:shd w:val="clear" w:color="auto" w:fill="auto"/>
          </w:tcPr>
          <w:p w14:paraId="40008DEB" w14:textId="77777777" w:rsidR="00C8299C" w:rsidRDefault="00C8299C" w:rsidP="000840F3">
            <w:pPr>
              <w:spacing w:after="0"/>
              <w:jc w:val="both"/>
              <w:rPr>
                <w:sz w:val="18"/>
                <w:szCs w:val="18"/>
              </w:rPr>
            </w:pPr>
            <w:r w:rsidRPr="00EE1A30">
              <w:rPr>
                <w:sz w:val="18"/>
                <w:szCs w:val="18"/>
              </w:rPr>
              <w:t>MS</w:t>
            </w:r>
          </w:p>
        </w:tc>
        <w:tc>
          <w:tcPr>
            <w:tcW w:w="2372" w:type="dxa"/>
            <w:shd w:val="clear" w:color="auto" w:fill="auto"/>
          </w:tcPr>
          <w:p w14:paraId="70513AD9" w14:textId="77777777" w:rsidR="00C8299C" w:rsidRDefault="00C8299C" w:rsidP="000840F3">
            <w:pPr>
              <w:spacing w:after="0"/>
              <w:jc w:val="both"/>
              <w:rPr>
                <w:sz w:val="18"/>
                <w:szCs w:val="18"/>
              </w:rPr>
            </w:pPr>
            <w:r w:rsidRPr="00EE1A30">
              <w:rPr>
                <w:sz w:val="18"/>
                <w:szCs w:val="18"/>
              </w:rPr>
              <w:t>Number of surveillance, operational and total monitoring sites per surface water Category.</w:t>
            </w:r>
          </w:p>
          <w:p w14:paraId="774B85CC" w14:textId="77777777" w:rsidR="00C8299C" w:rsidRPr="00EE1A30" w:rsidRDefault="00C8299C" w:rsidP="000840F3">
            <w:pPr>
              <w:spacing w:after="0"/>
              <w:jc w:val="both"/>
              <w:rPr>
                <w:sz w:val="18"/>
                <w:szCs w:val="18"/>
              </w:rPr>
            </w:pPr>
            <w:r w:rsidRPr="00EE1A30">
              <w:rPr>
                <w:sz w:val="18"/>
                <w:szCs w:val="18"/>
              </w:rPr>
              <w:t>Number of surveillance, operational and quantitative monitoring sites for groundwater.</w:t>
            </w:r>
          </w:p>
        </w:tc>
        <w:tc>
          <w:tcPr>
            <w:tcW w:w="4252" w:type="dxa"/>
            <w:shd w:val="clear" w:color="auto" w:fill="auto"/>
          </w:tcPr>
          <w:p w14:paraId="2758E3C3" w14:textId="77777777" w:rsidR="00C8299C" w:rsidRDefault="00C8299C" w:rsidP="000840F3">
            <w:pPr>
              <w:spacing w:after="0"/>
              <w:jc w:val="both"/>
              <w:rPr>
                <w:sz w:val="18"/>
                <w:szCs w:val="18"/>
              </w:rPr>
            </w:pPr>
            <w:r w:rsidRPr="00EE1A30">
              <w:rPr>
                <w:sz w:val="18"/>
                <w:szCs w:val="18"/>
              </w:rPr>
              <w:t>Aggregation on the basis of the information reported at monitoring site level.</w:t>
            </w:r>
          </w:p>
        </w:tc>
      </w:tr>
      <w:tr w:rsidR="00C8299C" w:rsidRPr="00EE1A30" w14:paraId="166D592A" w14:textId="77777777" w:rsidTr="00C8299C">
        <w:trPr>
          <w:cantSplit/>
          <w:trHeight w:val="70"/>
        </w:trPr>
        <w:tc>
          <w:tcPr>
            <w:tcW w:w="445" w:type="dxa"/>
            <w:shd w:val="clear" w:color="auto" w:fill="auto"/>
          </w:tcPr>
          <w:p w14:paraId="29807746" w14:textId="77777777" w:rsidR="00C8299C" w:rsidRDefault="00C8299C" w:rsidP="000840F3">
            <w:pPr>
              <w:spacing w:after="0"/>
              <w:jc w:val="both"/>
              <w:rPr>
                <w:sz w:val="18"/>
                <w:szCs w:val="18"/>
              </w:rPr>
            </w:pPr>
            <w:r>
              <w:rPr>
                <w:sz w:val="18"/>
                <w:szCs w:val="18"/>
              </w:rPr>
              <w:t>3</w:t>
            </w:r>
          </w:p>
        </w:tc>
        <w:tc>
          <w:tcPr>
            <w:tcW w:w="1257" w:type="dxa"/>
          </w:tcPr>
          <w:p w14:paraId="406C6F6D" w14:textId="77777777" w:rsidR="00C8299C" w:rsidRPr="00EE1A30" w:rsidRDefault="00C8299C" w:rsidP="000840F3">
            <w:pPr>
              <w:spacing w:after="0"/>
              <w:jc w:val="both"/>
              <w:rPr>
                <w:sz w:val="18"/>
                <w:szCs w:val="18"/>
              </w:rPr>
            </w:pPr>
            <w:r w:rsidRPr="006C7078">
              <w:rPr>
                <w:sz w:val="18"/>
                <w:szCs w:val="18"/>
              </w:rPr>
              <w:t>Number of surveillance and operational monitoring sites per 1000 km2</w:t>
            </w:r>
          </w:p>
        </w:tc>
        <w:tc>
          <w:tcPr>
            <w:tcW w:w="708" w:type="dxa"/>
            <w:shd w:val="clear" w:color="auto" w:fill="auto"/>
          </w:tcPr>
          <w:p w14:paraId="1AFB8EE1" w14:textId="77777777" w:rsidR="00C8299C" w:rsidRDefault="00C8299C" w:rsidP="000840F3">
            <w:pPr>
              <w:spacing w:after="0"/>
              <w:jc w:val="both"/>
              <w:rPr>
                <w:sz w:val="18"/>
                <w:szCs w:val="18"/>
              </w:rPr>
            </w:pPr>
            <w:r w:rsidRPr="00EE1A30">
              <w:rPr>
                <w:sz w:val="18"/>
                <w:szCs w:val="18"/>
              </w:rPr>
              <w:t>Chart</w:t>
            </w:r>
          </w:p>
        </w:tc>
        <w:tc>
          <w:tcPr>
            <w:tcW w:w="747" w:type="dxa"/>
            <w:shd w:val="clear" w:color="auto" w:fill="auto"/>
          </w:tcPr>
          <w:p w14:paraId="3FA4FEE4" w14:textId="77777777" w:rsidR="00C8299C" w:rsidRDefault="00C8299C" w:rsidP="000840F3">
            <w:pPr>
              <w:spacing w:after="0"/>
              <w:jc w:val="both"/>
              <w:rPr>
                <w:sz w:val="18"/>
                <w:szCs w:val="18"/>
              </w:rPr>
            </w:pPr>
            <w:r w:rsidRPr="00EE1A30">
              <w:rPr>
                <w:sz w:val="18"/>
                <w:szCs w:val="18"/>
              </w:rPr>
              <w:t>MS</w:t>
            </w:r>
          </w:p>
        </w:tc>
        <w:tc>
          <w:tcPr>
            <w:tcW w:w="2372" w:type="dxa"/>
            <w:shd w:val="clear" w:color="auto" w:fill="auto"/>
          </w:tcPr>
          <w:p w14:paraId="37D350AA" w14:textId="77777777" w:rsidR="00C8299C" w:rsidRDefault="00C8299C" w:rsidP="000840F3">
            <w:pPr>
              <w:spacing w:after="0"/>
              <w:jc w:val="both"/>
              <w:rPr>
                <w:sz w:val="18"/>
                <w:szCs w:val="18"/>
              </w:rPr>
            </w:pPr>
            <w:r w:rsidRPr="00EE1A30">
              <w:rPr>
                <w:sz w:val="18"/>
                <w:szCs w:val="18"/>
              </w:rPr>
              <w:t>Number of surveillance and operational monitoring sites per 1000 km</w:t>
            </w:r>
            <w:r w:rsidRPr="00EE1A30">
              <w:rPr>
                <w:sz w:val="18"/>
                <w:szCs w:val="18"/>
                <w:vertAlign w:val="superscript"/>
              </w:rPr>
              <w:t>2</w:t>
            </w:r>
          </w:p>
        </w:tc>
        <w:tc>
          <w:tcPr>
            <w:tcW w:w="4252" w:type="dxa"/>
            <w:shd w:val="clear" w:color="auto" w:fill="auto"/>
          </w:tcPr>
          <w:p w14:paraId="40CA4972" w14:textId="77777777" w:rsidR="00C8299C" w:rsidRDefault="00C8299C" w:rsidP="000840F3">
            <w:pPr>
              <w:spacing w:after="0"/>
              <w:jc w:val="both"/>
              <w:rPr>
                <w:sz w:val="18"/>
                <w:szCs w:val="18"/>
              </w:rPr>
            </w:pPr>
            <w:r w:rsidRPr="00EE1A30">
              <w:rPr>
                <w:sz w:val="18"/>
                <w:szCs w:val="18"/>
              </w:rPr>
              <w:t>Aggregation on the basis of the information reported at monitoring site level and total surface area of the RBD.</w:t>
            </w:r>
          </w:p>
        </w:tc>
      </w:tr>
      <w:tr w:rsidR="00C8299C" w:rsidRPr="00EE1A30" w14:paraId="118C36B3" w14:textId="77777777" w:rsidTr="00C8299C">
        <w:trPr>
          <w:cantSplit/>
          <w:trHeight w:val="8"/>
        </w:trPr>
        <w:tc>
          <w:tcPr>
            <w:tcW w:w="445" w:type="dxa"/>
            <w:shd w:val="clear" w:color="auto" w:fill="auto"/>
          </w:tcPr>
          <w:p w14:paraId="7C025ED2" w14:textId="77777777" w:rsidR="00C8299C" w:rsidRDefault="00C8299C" w:rsidP="000840F3">
            <w:pPr>
              <w:spacing w:after="0"/>
              <w:jc w:val="both"/>
              <w:rPr>
                <w:sz w:val="18"/>
                <w:szCs w:val="18"/>
              </w:rPr>
            </w:pPr>
            <w:r>
              <w:rPr>
                <w:sz w:val="18"/>
                <w:szCs w:val="18"/>
              </w:rPr>
              <w:t>4</w:t>
            </w:r>
          </w:p>
        </w:tc>
        <w:tc>
          <w:tcPr>
            <w:tcW w:w="1257" w:type="dxa"/>
          </w:tcPr>
          <w:p w14:paraId="01FC91D5" w14:textId="77777777" w:rsidR="00C8299C" w:rsidRPr="00EE1A30" w:rsidRDefault="00C8299C" w:rsidP="000840F3">
            <w:pPr>
              <w:spacing w:after="0"/>
              <w:jc w:val="both"/>
              <w:rPr>
                <w:sz w:val="18"/>
                <w:szCs w:val="18"/>
              </w:rPr>
            </w:pPr>
            <w:r w:rsidRPr="006C7078">
              <w:rPr>
                <w:sz w:val="18"/>
                <w:szCs w:val="18"/>
              </w:rPr>
              <w:t>Number of monitoring sites in surface waters used for monitoring the different types of quality elements</w:t>
            </w:r>
          </w:p>
        </w:tc>
        <w:tc>
          <w:tcPr>
            <w:tcW w:w="708" w:type="dxa"/>
            <w:shd w:val="clear" w:color="auto" w:fill="auto"/>
          </w:tcPr>
          <w:p w14:paraId="51734F4D" w14:textId="77777777" w:rsidR="00C8299C" w:rsidRDefault="00C8299C" w:rsidP="000840F3">
            <w:pPr>
              <w:spacing w:after="0"/>
              <w:jc w:val="both"/>
              <w:rPr>
                <w:sz w:val="18"/>
                <w:szCs w:val="18"/>
              </w:rPr>
            </w:pPr>
            <w:r w:rsidRPr="00EE1A30">
              <w:rPr>
                <w:sz w:val="18"/>
                <w:szCs w:val="18"/>
              </w:rPr>
              <w:t>Table</w:t>
            </w:r>
          </w:p>
        </w:tc>
        <w:tc>
          <w:tcPr>
            <w:tcW w:w="747" w:type="dxa"/>
            <w:shd w:val="clear" w:color="auto" w:fill="auto"/>
          </w:tcPr>
          <w:p w14:paraId="4FB61C48" w14:textId="77777777" w:rsidR="00C8299C" w:rsidRDefault="00C8299C" w:rsidP="000840F3">
            <w:pPr>
              <w:spacing w:after="0"/>
              <w:jc w:val="both"/>
              <w:rPr>
                <w:sz w:val="18"/>
                <w:szCs w:val="18"/>
              </w:rPr>
            </w:pPr>
            <w:r w:rsidRPr="00EE1A30">
              <w:rPr>
                <w:sz w:val="18"/>
                <w:szCs w:val="18"/>
              </w:rPr>
              <w:t>MS</w:t>
            </w:r>
          </w:p>
        </w:tc>
        <w:tc>
          <w:tcPr>
            <w:tcW w:w="2372" w:type="dxa"/>
            <w:shd w:val="clear" w:color="auto" w:fill="auto"/>
          </w:tcPr>
          <w:p w14:paraId="1867E8CD" w14:textId="77777777" w:rsidR="00C8299C" w:rsidRDefault="00C8299C" w:rsidP="000840F3">
            <w:pPr>
              <w:spacing w:after="0"/>
              <w:jc w:val="both"/>
              <w:rPr>
                <w:sz w:val="18"/>
                <w:szCs w:val="18"/>
              </w:rPr>
            </w:pPr>
            <w:r w:rsidRPr="00EE1A30">
              <w:rPr>
                <w:sz w:val="18"/>
                <w:szCs w:val="18"/>
              </w:rPr>
              <w:t>Number of monitoring sites in surface waters used for monitoring the different types of quality elements (biological; hydromorphological; physico-chemical including non-priority specific pollutants; Priority Substances).</w:t>
            </w:r>
          </w:p>
        </w:tc>
        <w:tc>
          <w:tcPr>
            <w:tcW w:w="4252" w:type="dxa"/>
            <w:shd w:val="clear" w:color="auto" w:fill="auto"/>
          </w:tcPr>
          <w:p w14:paraId="655AB080" w14:textId="77777777" w:rsidR="00C8299C" w:rsidRDefault="00C8299C" w:rsidP="000840F3">
            <w:pPr>
              <w:spacing w:after="0"/>
              <w:jc w:val="both"/>
              <w:rPr>
                <w:sz w:val="18"/>
                <w:szCs w:val="18"/>
              </w:rPr>
            </w:pPr>
            <w:r w:rsidRPr="00EE1A30">
              <w:rPr>
                <w:sz w:val="18"/>
                <w:szCs w:val="18"/>
              </w:rPr>
              <w:t>Aggregation on the basis of the information reported at monitoring site level.</w:t>
            </w:r>
          </w:p>
        </w:tc>
      </w:tr>
      <w:tr w:rsidR="00C8299C" w:rsidRPr="00EE1A30" w14:paraId="09B4C43A" w14:textId="77777777" w:rsidTr="00C8299C">
        <w:trPr>
          <w:cantSplit/>
          <w:trHeight w:val="808"/>
        </w:trPr>
        <w:tc>
          <w:tcPr>
            <w:tcW w:w="445" w:type="dxa"/>
            <w:shd w:val="clear" w:color="auto" w:fill="auto"/>
          </w:tcPr>
          <w:p w14:paraId="4B1B2E05" w14:textId="77777777" w:rsidR="00C8299C" w:rsidRDefault="00C8299C" w:rsidP="000840F3">
            <w:pPr>
              <w:spacing w:after="0"/>
              <w:jc w:val="both"/>
              <w:rPr>
                <w:sz w:val="18"/>
                <w:szCs w:val="18"/>
              </w:rPr>
            </w:pPr>
            <w:r>
              <w:rPr>
                <w:sz w:val="18"/>
                <w:szCs w:val="18"/>
              </w:rPr>
              <w:t>5</w:t>
            </w:r>
          </w:p>
        </w:tc>
        <w:tc>
          <w:tcPr>
            <w:tcW w:w="1257" w:type="dxa"/>
          </w:tcPr>
          <w:p w14:paraId="6CC14A1C" w14:textId="77777777" w:rsidR="00C8299C" w:rsidRPr="00EE1A30" w:rsidRDefault="00C8299C" w:rsidP="000840F3">
            <w:pPr>
              <w:spacing w:after="0"/>
              <w:jc w:val="both"/>
              <w:rPr>
                <w:sz w:val="18"/>
                <w:szCs w:val="18"/>
              </w:rPr>
            </w:pPr>
            <w:r w:rsidRPr="006C7078">
              <w:rPr>
                <w:sz w:val="18"/>
                <w:szCs w:val="18"/>
              </w:rPr>
              <w:t>Percentage of surface water bodies included in surveillance monitoring compared to total number of surface water bodies</w:t>
            </w:r>
          </w:p>
        </w:tc>
        <w:tc>
          <w:tcPr>
            <w:tcW w:w="708" w:type="dxa"/>
            <w:shd w:val="clear" w:color="auto" w:fill="auto"/>
          </w:tcPr>
          <w:p w14:paraId="4E44FB46" w14:textId="77777777" w:rsidR="00C8299C" w:rsidRDefault="00C8299C" w:rsidP="000840F3">
            <w:pPr>
              <w:spacing w:after="0"/>
              <w:jc w:val="both"/>
              <w:rPr>
                <w:sz w:val="18"/>
                <w:szCs w:val="18"/>
              </w:rPr>
            </w:pPr>
            <w:r w:rsidRPr="00EE1A30">
              <w:rPr>
                <w:sz w:val="18"/>
                <w:szCs w:val="18"/>
              </w:rPr>
              <w:t>Chart</w:t>
            </w:r>
          </w:p>
        </w:tc>
        <w:tc>
          <w:tcPr>
            <w:tcW w:w="747" w:type="dxa"/>
            <w:shd w:val="clear" w:color="auto" w:fill="auto"/>
          </w:tcPr>
          <w:p w14:paraId="476883DF" w14:textId="77777777" w:rsidR="00C8299C" w:rsidRDefault="00C8299C" w:rsidP="000840F3">
            <w:pPr>
              <w:spacing w:after="0"/>
              <w:jc w:val="both"/>
              <w:rPr>
                <w:sz w:val="18"/>
                <w:szCs w:val="18"/>
              </w:rPr>
            </w:pPr>
            <w:r w:rsidRPr="00EE1A30">
              <w:rPr>
                <w:sz w:val="18"/>
                <w:szCs w:val="18"/>
              </w:rPr>
              <w:t>MS</w:t>
            </w:r>
          </w:p>
        </w:tc>
        <w:tc>
          <w:tcPr>
            <w:tcW w:w="2372" w:type="dxa"/>
            <w:shd w:val="clear" w:color="auto" w:fill="auto"/>
          </w:tcPr>
          <w:p w14:paraId="0F97DAE1" w14:textId="77777777" w:rsidR="00C8299C" w:rsidRDefault="00C8299C" w:rsidP="000840F3">
            <w:pPr>
              <w:spacing w:after="0"/>
              <w:jc w:val="both"/>
              <w:rPr>
                <w:sz w:val="18"/>
                <w:szCs w:val="18"/>
              </w:rPr>
            </w:pPr>
            <w:r w:rsidRPr="00EE1A30">
              <w:rPr>
                <w:sz w:val="18"/>
                <w:szCs w:val="18"/>
              </w:rPr>
              <w:t>Percentage of surface water bodies included in surveillance monitoring compared to total number of surface water bodies.</w:t>
            </w:r>
          </w:p>
        </w:tc>
        <w:tc>
          <w:tcPr>
            <w:tcW w:w="4252" w:type="dxa"/>
            <w:shd w:val="clear" w:color="auto" w:fill="auto"/>
          </w:tcPr>
          <w:p w14:paraId="4FB4AD8C" w14:textId="77777777" w:rsidR="00C8299C" w:rsidRDefault="00C8299C" w:rsidP="000840F3">
            <w:pPr>
              <w:spacing w:after="0"/>
              <w:jc w:val="both"/>
              <w:rPr>
                <w:sz w:val="18"/>
                <w:szCs w:val="18"/>
              </w:rPr>
            </w:pPr>
            <w:r w:rsidRPr="00EE1A30">
              <w:rPr>
                <w:sz w:val="18"/>
                <w:szCs w:val="18"/>
              </w:rPr>
              <w:t>Aggregation on the basis of the water body information reported at monitoring site level.</w:t>
            </w:r>
          </w:p>
        </w:tc>
      </w:tr>
      <w:tr w:rsidR="00C8299C" w:rsidRPr="00EE1A30" w14:paraId="34D3F387" w14:textId="77777777" w:rsidTr="00C8299C">
        <w:trPr>
          <w:cantSplit/>
          <w:trHeight w:val="8"/>
        </w:trPr>
        <w:tc>
          <w:tcPr>
            <w:tcW w:w="445" w:type="dxa"/>
            <w:shd w:val="clear" w:color="auto" w:fill="auto"/>
          </w:tcPr>
          <w:p w14:paraId="76D891E0" w14:textId="77777777" w:rsidR="00C8299C" w:rsidRDefault="00C8299C" w:rsidP="000840F3">
            <w:pPr>
              <w:spacing w:after="0"/>
              <w:jc w:val="both"/>
              <w:rPr>
                <w:sz w:val="18"/>
                <w:szCs w:val="18"/>
              </w:rPr>
            </w:pPr>
            <w:r>
              <w:rPr>
                <w:sz w:val="18"/>
                <w:szCs w:val="18"/>
              </w:rPr>
              <w:lastRenderedPageBreak/>
              <w:t>6</w:t>
            </w:r>
          </w:p>
        </w:tc>
        <w:tc>
          <w:tcPr>
            <w:tcW w:w="1257" w:type="dxa"/>
          </w:tcPr>
          <w:p w14:paraId="6D61300A" w14:textId="77777777" w:rsidR="00C8299C" w:rsidRPr="00EE1A30" w:rsidRDefault="00C8299C" w:rsidP="000840F3">
            <w:pPr>
              <w:spacing w:after="0"/>
              <w:jc w:val="both"/>
              <w:rPr>
                <w:sz w:val="18"/>
                <w:szCs w:val="18"/>
              </w:rPr>
            </w:pPr>
            <w:r w:rsidRPr="006C7078">
              <w:rPr>
                <w:sz w:val="18"/>
                <w:szCs w:val="18"/>
              </w:rPr>
              <w:t>Number of river water bodies included in surveillance monitoring</w:t>
            </w:r>
          </w:p>
        </w:tc>
        <w:tc>
          <w:tcPr>
            <w:tcW w:w="708" w:type="dxa"/>
            <w:shd w:val="clear" w:color="auto" w:fill="auto"/>
          </w:tcPr>
          <w:p w14:paraId="447CDE9A" w14:textId="77777777" w:rsidR="00C8299C" w:rsidRDefault="00C8299C" w:rsidP="000840F3">
            <w:pPr>
              <w:spacing w:after="0"/>
              <w:jc w:val="both"/>
              <w:rPr>
                <w:sz w:val="18"/>
                <w:szCs w:val="18"/>
              </w:rPr>
            </w:pPr>
            <w:r w:rsidRPr="00EE1A30">
              <w:rPr>
                <w:sz w:val="18"/>
                <w:szCs w:val="18"/>
              </w:rPr>
              <w:t>Chart</w:t>
            </w:r>
          </w:p>
        </w:tc>
        <w:tc>
          <w:tcPr>
            <w:tcW w:w="747" w:type="dxa"/>
            <w:shd w:val="clear" w:color="auto" w:fill="auto"/>
          </w:tcPr>
          <w:p w14:paraId="0574943D" w14:textId="77777777" w:rsidR="00C8299C" w:rsidRDefault="00C8299C" w:rsidP="000840F3">
            <w:pPr>
              <w:spacing w:after="0"/>
              <w:jc w:val="both"/>
              <w:rPr>
                <w:sz w:val="18"/>
                <w:szCs w:val="18"/>
              </w:rPr>
            </w:pPr>
            <w:r w:rsidRPr="00EE1A30">
              <w:rPr>
                <w:sz w:val="18"/>
                <w:szCs w:val="18"/>
              </w:rPr>
              <w:t>MS</w:t>
            </w:r>
          </w:p>
        </w:tc>
        <w:tc>
          <w:tcPr>
            <w:tcW w:w="2372" w:type="dxa"/>
            <w:shd w:val="clear" w:color="auto" w:fill="auto"/>
          </w:tcPr>
          <w:p w14:paraId="646796EA" w14:textId="77777777" w:rsidR="00C8299C" w:rsidRDefault="00C8299C" w:rsidP="000840F3">
            <w:pPr>
              <w:spacing w:after="0"/>
              <w:jc w:val="both"/>
              <w:rPr>
                <w:sz w:val="18"/>
                <w:szCs w:val="18"/>
              </w:rPr>
            </w:pPr>
            <w:r w:rsidRPr="00EE1A30">
              <w:rPr>
                <w:sz w:val="18"/>
                <w:szCs w:val="18"/>
              </w:rPr>
              <w:t>Number of river water bodies included in surveillance monitoring, benchmarked to criteria in WFD Annex V Section 1.3.1.</w:t>
            </w:r>
          </w:p>
        </w:tc>
        <w:tc>
          <w:tcPr>
            <w:tcW w:w="4252" w:type="dxa"/>
            <w:shd w:val="clear" w:color="auto" w:fill="auto"/>
          </w:tcPr>
          <w:p w14:paraId="75157608" w14:textId="77777777" w:rsidR="00C8299C" w:rsidRDefault="00C8299C" w:rsidP="000840F3">
            <w:pPr>
              <w:spacing w:after="0"/>
              <w:jc w:val="both"/>
              <w:rPr>
                <w:sz w:val="18"/>
                <w:szCs w:val="18"/>
              </w:rPr>
            </w:pPr>
            <w:r w:rsidRPr="00EE1A30">
              <w:rPr>
                <w:sz w:val="18"/>
                <w:szCs w:val="18"/>
              </w:rPr>
              <w:t>Aggregation on the basis of the water body information reported at monitoring site level.</w:t>
            </w:r>
          </w:p>
          <w:p w14:paraId="535E07BE" w14:textId="77777777" w:rsidR="00C8299C" w:rsidRPr="00EE1A30" w:rsidRDefault="00C8299C" w:rsidP="000840F3">
            <w:pPr>
              <w:spacing w:after="0"/>
              <w:jc w:val="both"/>
              <w:rPr>
                <w:sz w:val="18"/>
                <w:szCs w:val="18"/>
              </w:rPr>
            </w:pPr>
            <w:r w:rsidRPr="00EE1A30">
              <w:rPr>
                <w:sz w:val="18"/>
                <w:szCs w:val="18"/>
              </w:rPr>
              <w:t>Benchmark is MS land area divided by 2500 km</w:t>
            </w:r>
            <w:r w:rsidRPr="00EE1A30">
              <w:rPr>
                <w:sz w:val="18"/>
                <w:szCs w:val="18"/>
                <w:vertAlign w:val="superscript"/>
              </w:rPr>
              <w:t>2</w:t>
            </w:r>
            <w:r w:rsidRPr="00EE1A30">
              <w:rPr>
                <w:sz w:val="18"/>
                <w:szCs w:val="18"/>
              </w:rPr>
              <w:t>.</w:t>
            </w:r>
          </w:p>
        </w:tc>
      </w:tr>
      <w:tr w:rsidR="00C8299C" w:rsidRPr="00EE1A30" w14:paraId="1F7469FD" w14:textId="77777777" w:rsidTr="00C8299C">
        <w:trPr>
          <w:cantSplit/>
          <w:trHeight w:val="8"/>
        </w:trPr>
        <w:tc>
          <w:tcPr>
            <w:tcW w:w="445" w:type="dxa"/>
            <w:shd w:val="clear" w:color="auto" w:fill="auto"/>
          </w:tcPr>
          <w:p w14:paraId="423247CD" w14:textId="77777777" w:rsidR="00C8299C" w:rsidRDefault="00C8299C" w:rsidP="000840F3">
            <w:pPr>
              <w:spacing w:after="0"/>
              <w:jc w:val="both"/>
              <w:rPr>
                <w:sz w:val="18"/>
                <w:szCs w:val="18"/>
              </w:rPr>
            </w:pPr>
            <w:r>
              <w:rPr>
                <w:sz w:val="18"/>
                <w:szCs w:val="18"/>
              </w:rPr>
              <w:t>7</w:t>
            </w:r>
          </w:p>
        </w:tc>
        <w:tc>
          <w:tcPr>
            <w:tcW w:w="1257" w:type="dxa"/>
          </w:tcPr>
          <w:p w14:paraId="1DF9616F" w14:textId="77777777" w:rsidR="00C8299C" w:rsidRPr="00EE1A30" w:rsidRDefault="00C8299C" w:rsidP="000840F3">
            <w:pPr>
              <w:spacing w:after="0"/>
              <w:jc w:val="both"/>
              <w:rPr>
                <w:sz w:val="18"/>
                <w:szCs w:val="18"/>
              </w:rPr>
            </w:pPr>
            <w:r w:rsidRPr="00993CB5">
              <w:rPr>
                <w:sz w:val="18"/>
                <w:szCs w:val="18"/>
              </w:rPr>
              <w:t>Percentage of surface water bodies in surveillance monitoring in which all relevant biological quality elements are monitored</w:t>
            </w:r>
          </w:p>
        </w:tc>
        <w:tc>
          <w:tcPr>
            <w:tcW w:w="708" w:type="dxa"/>
            <w:shd w:val="clear" w:color="auto" w:fill="auto"/>
          </w:tcPr>
          <w:p w14:paraId="031BB0A0" w14:textId="77777777" w:rsidR="00C8299C" w:rsidRDefault="00C8299C" w:rsidP="000840F3">
            <w:pPr>
              <w:spacing w:after="0"/>
              <w:jc w:val="both"/>
              <w:rPr>
                <w:sz w:val="18"/>
                <w:szCs w:val="18"/>
              </w:rPr>
            </w:pPr>
            <w:r w:rsidRPr="00EE1A30">
              <w:rPr>
                <w:sz w:val="18"/>
                <w:szCs w:val="18"/>
              </w:rPr>
              <w:t>Chart</w:t>
            </w:r>
          </w:p>
        </w:tc>
        <w:tc>
          <w:tcPr>
            <w:tcW w:w="747" w:type="dxa"/>
            <w:shd w:val="clear" w:color="auto" w:fill="auto"/>
          </w:tcPr>
          <w:p w14:paraId="5853A0AC" w14:textId="77777777" w:rsidR="00C8299C" w:rsidRDefault="00C8299C" w:rsidP="000840F3">
            <w:pPr>
              <w:spacing w:after="0"/>
              <w:jc w:val="both"/>
              <w:rPr>
                <w:sz w:val="18"/>
                <w:szCs w:val="18"/>
              </w:rPr>
            </w:pPr>
            <w:r w:rsidRPr="00EE1A30">
              <w:rPr>
                <w:sz w:val="18"/>
                <w:szCs w:val="18"/>
              </w:rPr>
              <w:t>MS</w:t>
            </w:r>
          </w:p>
        </w:tc>
        <w:tc>
          <w:tcPr>
            <w:tcW w:w="2372" w:type="dxa"/>
            <w:shd w:val="clear" w:color="auto" w:fill="auto"/>
          </w:tcPr>
          <w:p w14:paraId="1B47C952" w14:textId="77777777" w:rsidR="00C8299C" w:rsidRDefault="00C8299C" w:rsidP="000840F3">
            <w:pPr>
              <w:spacing w:after="0"/>
              <w:jc w:val="both"/>
              <w:rPr>
                <w:sz w:val="18"/>
                <w:szCs w:val="18"/>
              </w:rPr>
            </w:pPr>
            <w:r w:rsidRPr="00EE1A30">
              <w:rPr>
                <w:sz w:val="18"/>
                <w:szCs w:val="18"/>
              </w:rPr>
              <w:t>Percentage of surface water bodies in surveillance monitoring in which all relevant biological quality elements are monitored.</w:t>
            </w:r>
          </w:p>
        </w:tc>
        <w:tc>
          <w:tcPr>
            <w:tcW w:w="4252" w:type="dxa"/>
            <w:shd w:val="clear" w:color="auto" w:fill="auto"/>
          </w:tcPr>
          <w:p w14:paraId="2C03094F" w14:textId="77777777" w:rsidR="00C8299C" w:rsidRDefault="00C8299C" w:rsidP="000840F3">
            <w:pPr>
              <w:spacing w:after="0"/>
              <w:jc w:val="both"/>
              <w:rPr>
                <w:sz w:val="18"/>
                <w:szCs w:val="18"/>
              </w:rPr>
            </w:pPr>
            <w:r w:rsidRPr="00EE1A30">
              <w:rPr>
                <w:sz w:val="18"/>
                <w:szCs w:val="18"/>
              </w:rPr>
              <w:t>Aggregation on the basis of the water body information reported at monitoring site level.</w:t>
            </w:r>
          </w:p>
        </w:tc>
      </w:tr>
      <w:tr w:rsidR="00C8299C" w:rsidRPr="00EE1A30" w14:paraId="1E43532D" w14:textId="77777777" w:rsidTr="00C8299C">
        <w:trPr>
          <w:cantSplit/>
          <w:trHeight w:val="8"/>
        </w:trPr>
        <w:tc>
          <w:tcPr>
            <w:tcW w:w="445" w:type="dxa"/>
            <w:shd w:val="clear" w:color="auto" w:fill="auto"/>
          </w:tcPr>
          <w:p w14:paraId="5012D9FD" w14:textId="77777777" w:rsidR="00C8299C" w:rsidRDefault="00C8299C" w:rsidP="000840F3">
            <w:pPr>
              <w:spacing w:after="0"/>
              <w:jc w:val="both"/>
              <w:rPr>
                <w:sz w:val="18"/>
                <w:szCs w:val="18"/>
              </w:rPr>
            </w:pPr>
            <w:r>
              <w:rPr>
                <w:sz w:val="18"/>
                <w:szCs w:val="18"/>
              </w:rPr>
              <w:t>8</w:t>
            </w:r>
          </w:p>
        </w:tc>
        <w:tc>
          <w:tcPr>
            <w:tcW w:w="1257" w:type="dxa"/>
          </w:tcPr>
          <w:p w14:paraId="7E4198E5" w14:textId="77777777" w:rsidR="00C8299C" w:rsidRPr="00EE1A30" w:rsidRDefault="00C8299C" w:rsidP="000840F3">
            <w:pPr>
              <w:spacing w:after="0"/>
              <w:jc w:val="both"/>
              <w:rPr>
                <w:sz w:val="18"/>
                <w:szCs w:val="18"/>
              </w:rPr>
            </w:pPr>
            <w:r w:rsidRPr="00993CB5">
              <w:rPr>
                <w:sz w:val="18"/>
                <w:szCs w:val="18"/>
              </w:rPr>
              <w:t>Percentage of surface water bodies included in operational monitoring compared to surface water bodies with significant pressures</w:t>
            </w:r>
          </w:p>
        </w:tc>
        <w:tc>
          <w:tcPr>
            <w:tcW w:w="708" w:type="dxa"/>
            <w:shd w:val="clear" w:color="auto" w:fill="auto"/>
          </w:tcPr>
          <w:p w14:paraId="35938F2A" w14:textId="77777777" w:rsidR="00C8299C" w:rsidRDefault="00C8299C" w:rsidP="000840F3">
            <w:pPr>
              <w:spacing w:after="0"/>
              <w:jc w:val="both"/>
              <w:rPr>
                <w:sz w:val="18"/>
                <w:szCs w:val="18"/>
              </w:rPr>
            </w:pPr>
            <w:r w:rsidRPr="00EE1A30">
              <w:rPr>
                <w:sz w:val="18"/>
                <w:szCs w:val="18"/>
              </w:rPr>
              <w:t>Chart</w:t>
            </w:r>
          </w:p>
        </w:tc>
        <w:tc>
          <w:tcPr>
            <w:tcW w:w="747" w:type="dxa"/>
            <w:shd w:val="clear" w:color="auto" w:fill="auto"/>
          </w:tcPr>
          <w:p w14:paraId="78E80F67" w14:textId="77777777" w:rsidR="00C8299C" w:rsidRDefault="00C8299C" w:rsidP="000840F3">
            <w:pPr>
              <w:spacing w:after="0"/>
              <w:jc w:val="both"/>
              <w:rPr>
                <w:sz w:val="18"/>
                <w:szCs w:val="18"/>
              </w:rPr>
            </w:pPr>
            <w:r w:rsidRPr="00EE1A30">
              <w:rPr>
                <w:sz w:val="18"/>
                <w:szCs w:val="18"/>
              </w:rPr>
              <w:t>MS</w:t>
            </w:r>
          </w:p>
        </w:tc>
        <w:tc>
          <w:tcPr>
            <w:tcW w:w="2372" w:type="dxa"/>
            <w:shd w:val="clear" w:color="auto" w:fill="auto"/>
          </w:tcPr>
          <w:p w14:paraId="79A3D7C1" w14:textId="77777777" w:rsidR="00C8299C" w:rsidRDefault="00C8299C" w:rsidP="000840F3">
            <w:pPr>
              <w:spacing w:after="0"/>
              <w:jc w:val="both"/>
              <w:rPr>
                <w:sz w:val="18"/>
                <w:szCs w:val="18"/>
              </w:rPr>
            </w:pPr>
            <w:r w:rsidRPr="00EE1A30">
              <w:rPr>
                <w:sz w:val="18"/>
                <w:szCs w:val="18"/>
              </w:rPr>
              <w:t>Percentage of surface water bodies included in operational monitoring and compared to surface water bodies with significant pressures.</w:t>
            </w:r>
          </w:p>
        </w:tc>
        <w:tc>
          <w:tcPr>
            <w:tcW w:w="4252" w:type="dxa"/>
            <w:shd w:val="clear" w:color="auto" w:fill="auto"/>
          </w:tcPr>
          <w:p w14:paraId="1D98F230" w14:textId="77777777" w:rsidR="00C8299C" w:rsidRDefault="00C8299C" w:rsidP="000840F3">
            <w:pPr>
              <w:spacing w:after="0"/>
              <w:jc w:val="both"/>
              <w:rPr>
                <w:sz w:val="18"/>
                <w:szCs w:val="18"/>
              </w:rPr>
            </w:pPr>
            <w:r w:rsidRPr="00EE1A30">
              <w:rPr>
                <w:sz w:val="18"/>
                <w:szCs w:val="18"/>
              </w:rPr>
              <w:t>Aggregation on the basis of the water body information reported at monitoring site level.</w:t>
            </w:r>
          </w:p>
        </w:tc>
      </w:tr>
      <w:tr w:rsidR="00C8299C" w:rsidRPr="00EE1A30" w14:paraId="650638A3" w14:textId="77777777" w:rsidTr="00C8299C">
        <w:trPr>
          <w:cantSplit/>
          <w:trHeight w:val="8"/>
        </w:trPr>
        <w:tc>
          <w:tcPr>
            <w:tcW w:w="445" w:type="dxa"/>
            <w:shd w:val="clear" w:color="auto" w:fill="auto"/>
          </w:tcPr>
          <w:p w14:paraId="17DAB8E5" w14:textId="77777777" w:rsidR="00C8299C" w:rsidRDefault="00C8299C" w:rsidP="000840F3">
            <w:pPr>
              <w:spacing w:after="0"/>
              <w:jc w:val="both"/>
              <w:rPr>
                <w:sz w:val="18"/>
                <w:szCs w:val="18"/>
              </w:rPr>
            </w:pPr>
            <w:r>
              <w:rPr>
                <w:sz w:val="18"/>
                <w:szCs w:val="18"/>
              </w:rPr>
              <w:t>9</w:t>
            </w:r>
          </w:p>
        </w:tc>
        <w:tc>
          <w:tcPr>
            <w:tcW w:w="1257" w:type="dxa"/>
          </w:tcPr>
          <w:p w14:paraId="3CF3F0F9" w14:textId="77777777" w:rsidR="00C8299C" w:rsidRPr="00EE1A30" w:rsidRDefault="00C8299C" w:rsidP="000840F3">
            <w:pPr>
              <w:spacing w:after="0"/>
              <w:jc w:val="both"/>
              <w:rPr>
                <w:sz w:val="18"/>
                <w:szCs w:val="18"/>
              </w:rPr>
            </w:pPr>
            <w:r w:rsidRPr="00993CB5">
              <w:rPr>
                <w:sz w:val="18"/>
                <w:szCs w:val="18"/>
              </w:rPr>
              <w:t>Percentage of surface water bodies included in operational monitoring compared to total failing good ecological status</w:t>
            </w:r>
          </w:p>
        </w:tc>
        <w:tc>
          <w:tcPr>
            <w:tcW w:w="708" w:type="dxa"/>
            <w:shd w:val="clear" w:color="auto" w:fill="auto"/>
          </w:tcPr>
          <w:p w14:paraId="75705ABE" w14:textId="77777777" w:rsidR="00C8299C" w:rsidRDefault="00C8299C" w:rsidP="000840F3">
            <w:pPr>
              <w:spacing w:after="0"/>
              <w:jc w:val="both"/>
              <w:rPr>
                <w:sz w:val="18"/>
                <w:szCs w:val="18"/>
              </w:rPr>
            </w:pPr>
            <w:r w:rsidRPr="00EE1A30">
              <w:rPr>
                <w:sz w:val="18"/>
                <w:szCs w:val="18"/>
              </w:rPr>
              <w:t>Chart</w:t>
            </w:r>
          </w:p>
        </w:tc>
        <w:tc>
          <w:tcPr>
            <w:tcW w:w="747" w:type="dxa"/>
            <w:shd w:val="clear" w:color="auto" w:fill="auto"/>
          </w:tcPr>
          <w:p w14:paraId="72562681" w14:textId="77777777" w:rsidR="00C8299C" w:rsidRDefault="00C8299C" w:rsidP="000840F3">
            <w:pPr>
              <w:spacing w:after="0"/>
              <w:jc w:val="both"/>
              <w:rPr>
                <w:sz w:val="18"/>
                <w:szCs w:val="18"/>
              </w:rPr>
            </w:pPr>
            <w:r w:rsidRPr="00EE1A30">
              <w:rPr>
                <w:sz w:val="18"/>
                <w:szCs w:val="18"/>
              </w:rPr>
              <w:t>MS</w:t>
            </w:r>
          </w:p>
        </w:tc>
        <w:tc>
          <w:tcPr>
            <w:tcW w:w="2372" w:type="dxa"/>
            <w:shd w:val="clear" w:color="auto" w:fill="auto"/>
          </w:tcPr>
          <w:p w14:paraId="6E1009E3" w14:textId="77777777" w:rsidR="00C8299C" w:rsidRDefault="00C8299C" w:rsidP="000840F3">
            <w:pPr>
              <w:spacing w:after="0"/>
              <w:jc w:val="both"/>
              <w:rPr>
                <w:sz w:val="18"/>
                <w:szCs w:val="18"/>
              </w:rPr>
            </w:pPr>
            <w:r w:rsidRPr="00EE1A30">
              <w:rPr>
                <w:sz w:val="18"/>
                <w:szCs w:val="18"/>
              </w:rPr>
              <w:t>Percentage of surface water bodies included in operational monitoring compared to total number of surface water bodies failing to achieve good ecological status.</w:t>
            </w:r>
          </w:p>
        </w:tc>
        <w:tc>
          <w:tcPr>
            <w:tcW w:w="4252" w:type="dxa"/>
            <w:shd w:val="clear" w:color="auto" w:fill="auto"/>
          </w:tcPr>
          <w:p w14:paraId="7858405F" w14:textId="77777777" w:rsidR="00C8299C" w:rsidRDefault="00C8299C" w:rsidP="000840F3">
            <w:pPr>
              <w:spacing w:after="0"/>
              <w:jc w:val="both"/>
              <w:rPr>
                <w:sz w:val="18"/>
                <w:szCs w:val="18"/>
              </w:rPr>
            </w:pPr>
            <w:r w:rsidRPr="00EE1A30">
              <w:rPr>
                <w:sz w:val="18"/>
                <w:szCs w:val="18"/>
              </w:rPr>
              <w:t>Aggregation on the basis of the water body information reported at monitoring site and at water body level.</w:t>
            </w:r>
          </w:p>
        </w:tc>
      </w:tr>
      <w:tr w:rsidR="00C8299C" w:rsidRPr="00EE1A30" w14:paraId="73CD5EAD" w14:textId="77777777" w:rsidTr="00C8299C">
        <w:trPr>
          <w:cantSplit/>
          <w:trHeight w:val="8"/>
        </w:trPr>
        <w:tc>
          <w:tcPr>
            <w:tcW w:w="445" w:type="dxa"/>
            <w:shd w:val="clear" w:color="auto" w:fill="auto"/>
          </w:tcPr>
          <w:p w14:paraId="3AB7B4A2" w14:textId="77777777" w:rsidR="00C8299C" w:rsidRDefault="00C8299C" w:rsidP="000840F3">
            <w:pPr>
              <w:spacing w:after="0"/>
              <w:jc w:val="both"/>
              <w:rPr>
                <w:sz w:val="18"/>
                <w:szCs w:val="18"/>
              </w:rPr>
            </w:pPr>
            <w:r>
              <w:rPr>
                <w:sz w:val="18"/>
                <w:szCs w:val="18"/>
              </w:rPr>
              <w:t>10</w:t>
            </w:r>
          </w:p>
        </w:tc>
        <w:tc>
          <w:tcPr>
            <w:tcW w:w="1257" w:type="dxa"/>
          </w:tcPr>
          <w:p w14:paraId="34998883" w14:textId="77777777" w:rsidR="00C8299C" w:rsidRPr="00EE1A30" w:rsidRDefault="00C8299C" w:rsidP="000840F3">
            <w:pPr>
              <w:spacing w:after="0"/>
              <w:jc w:val="both"/>
              <w:rPr>
                <w:sz w:val="18"/>
                <w:szCs w:val="18"/>
              </w:rPr>
            </w:pPr>
            <w:r w:rsidRPr="00993CB5">
              <w:rPr>
                <w:sz w:val="18"/>
                <w:szCs w:val="18"/>
              </w:rPr>
              <w:t>Number of operational sites in relation to the population density of the Member State</w:t>
            </w:r>
          </w:p>
        </w:tc>
        <w:tc>
          <w:tcPr>
            <w:tcW w:w="708" w:type="dxa"/>
            <w:shd w:val="clear" w:color="auto" w:fill="auto"/>
          </w:tcPr>
          <w:p w14:paraId="0116E562" w14:textId="77777777" w:rsidR="00C8299C" w:rsidRDefault="00C8299C" w:rsidP="000840F3">
            <w:pPr>
              <w:spacing w:after="0"/>
              <w:jc w:val="both"/>
              <w:rPr>
                <w:sz w:val="18"/>
                <w:szCs w:val="18"/>
              </w:rPr>
            </w:pPr>
            <w:r w:rsidRPr="00EE1A30">
              <w:rPr>
                <w:sz w:val="18"/>
                <w:szCs w:val="18"/>
              </w:rPr>
              <w:t>Chart</w:t>
            </w:r>
          </w:p>
        </w:tc>
        <w:tc>
          <w:tcPr>
            <w:tcW w:w="747" w:type="dxa"/>
            <w:shd w:val="clear" w:color="auto" w:fill="auto"/>
          </w:tcPr>
          <w:p w14:paraId="666A8145" w14:textId="77777777" w:rsidR="00C8299C" w:rsidRDefault="00C8299C" w:rsidP="000840F3">
            <w:pPr>
              <w:spacing w:after="0"/>
              <w:jc w:val="both"/>
              <w:rPr>
                <w:sz w:val="18"/>
                <w:szCs w:val="18"/>
              </w:rPr>
            </w:pPr>
            <w:r w:rsidRPr="00EE1A30">
              <w:rPr>
                <w:sz w:val="18"/>
                <w:szCs w:val="18"/>
              </w:rPr>
              <w:t>MS</w:t>
            </w:r>
          </w:p>
        </w:tc>
        <w:tc>
          <w:tcPr>
            <w:tcW w:w="2372" w:type="dxa"/>
            <w:shd w:val="clear" w:color="auto" w:fill="auto"/>
          </w:tcPr>
          <w:p w14:paraId="1EEE1567" w14:textId="77777777" w:rsidR="00C8299C" w:rsidRDefault="00C8299C" w:rsidP="000840F3">
            <w:pPr>
              <w:spacing w:after="0"/>
              <w:jc w:val="both"/>
              <w:rPr>
                <w:sz w:val="18"/>
                <w:szCs w:val="18"/>
              </w:rPr>
            </w:pPr>
            <w:r w:rsidRPr="00EE1A30">
              <w:rPr>
                <w:sz w:val="18"/>
                <w:szCs w:val="18"/>
              </w:rPr>
              <w:t>Number of operational sites in relation to the population density of the Member State; population density is used as an indicator of the amount of potential pressure from human activity.</w:t>
            </w:r>
          </w:p>
        </w:tc>
        <w:tc>
          <w:tcPr>
            <w:tcW w:w="4252" w:type="dxa"/>
            <w:shd w:val="clear" w:color="auto" w:fill="auto"/>
          </w:tcPr>
          <w:p w14:paraId="2EB7CD7C" w14:textId="77777777" w:rsidR="00C8299C" w:rsidRDefault="00C8299C" w:rsidP="000840F3">
            <w:pPr>
              <w:spacing w:after="0"/>
              <w:jc w:val="both"/>
              <w:rPr>
                <w:sz w:val="18"/>
                <w:szCs w:val="18"/>
              </w:rPr>
            </w:pPr>
            <w:r w:rsidRPr="00EE1A30">
              <w:rPr>
                <w:sz w:val="18"/>
                <w:szCs w:val="18"/>
              </w:rPr>
              <w:t>Aggregation on the basis of the water body information reported at monitoring site level.</w:t>
            </w:r>
          </w:p>
        </w:tc>
      </w:tr>
      <w:tr w:rsidR="00C8299C" w:rsidRPr="00EE1A30" w14:paraId="1199838D" w14:textId="77777777" w:rsidTr="00C8299C">
        <w:trPr>
          <w:cantSplit/>
          <w:trHeight w:val="8"/>
        </w:trPr>
        <w:tc>
          <w:tcPr>
            <w:tcW w:w="445" w:type="dxa"/>
            <w:shd w:val="clear" w:color="auto" w:fill="auto"/>
          </w:tcPr>
          <w:p w14:paraId="28B61107" w14:textId="77777777" w:rsidR="00C8299C" w:rsidRDefault="00C8299C" w:rsidP="000840F3">
            <w:pPr>
              <w:spacing w:after="0"/>
              <w:jc w:val="both"/>
              <w:rPr>
                <w:sz w:val="18"/>
                <w:szCs w:val="18"/>
              </w:rPr>
            </w:pPr>
            <w:r>
              <w:rPr>
                <w:sz w:val="18"/>
                <w:szCs w:val="18"/>
              </w:rPr>
              <w:t>11</w:t>
            </w:r>
          </w:p>
        </w:tc>
        <w:tc>
          <w:tcPr>
            <w:tcW w:w="1257" w:type="dxa"/>
          </w:tcPr>
          <w:p w14:paraId="6BB80EE2" w14:textId="77777777" w:rsidR="00C8299C" w:rsidRPr="00EE1A30" w:rsidRDefault="00C8299C" w:rsidP="000840F3">
            <w:pPr>
              <w:spacing w:after="0"/>
              <w:jc w:val="both"/>
              <w:rPr>
                <w:sz w:val="18"/>
                <w:szCs w:val="18"/>
              </w:rPr>
            </w:pPr>
            <w:r w:rsidRPr="00993CB5">
              <w:rPr>
                <w:sz w:val="18"/>
                <w:szCs w:val="18"/>
              </w:rPr>
              <w:t>Percentage of surface water bodies included in operational monitoring in which each biological quality element is measured</w:t>
            </w:r>
          </w:p>
        </w:tc>
        <w:tc>
          <w:tcPr>
            <w:tcW w:w="708" w:type="dxa"/>
            <w:shd w:val="clear" w:color="auto" w:fill="auto"/>
          </w:tcPr>
          <w:p w14:paraId="0F1FF009" w14:textId="77777777" w:rsidR="00C8299C" w:rsidRDefault="00C8299C" w:rsidP="000840F3">
            <w:pPr>
              <w:spacing w:after="0"/>
              <w:jc w:val="both"/>
              <w:rPr>
                <w:sz w:val="18"/>
                <w:szCs w:val="18"/>
              </w:rPr>
            </w:pPr>
            <w:r w:rsidRPr="00EE1A30">
              <w:rPr>
                <w:sz w:val="18"/>
                <w:szCs w:val="18"/>
              </w:rPr>
              <w:t>Chart</w:t>
            </w:r>
          </w:p>
        </w:tc>
        <w:tc>
          <w:tcPr>
            <w:tcW w:w="747" w:type="dxa"/>
            <w:shd w:val="clear" w:color="auto" w:fill="auto"/>
          </w:tcPr>
          <w:p w14:paraId="57484D61" w14:textId="77777777" w:rsidR="00C8299C" w:rsidRDefault="00C8299C" w:rsidP="000840F3">
            <w:pPr>
              <w:spacing w:after="0"/>
              <w:jc w:val="both"/>
              <w:rPr>
                <w:sz w:val="18"/>
                <w:szCs w:val="18"/>
              </w:rPr>
            </w:pPr>
            <w:r w:rsidRPr="00EE1A30">
              <w:rPr>
                <w:sz w:val="18"/>
                <w:szCs w:val="18"/>
              </w:rPr>
              <w:t>MS</w:t>
            </w:r>
          </w:p>
        </w:tc>
        <w:tc>
          <w:tcPr>
            <w:tcW w:w="2372" w:type="dxa"/>
            <w:shd w:val="clear" w:color="auto" w:fill="auto"/>
          </w:tcPr>
          <w:p w14:paraId="0BCD605A" w14:textId="77777777" w:rsidR="00C8299C" w:rsidRDefault="00C8299C" w:rsidP="000840F3">
            <w:pPr>
              <w:spacing w:after="0"/>
              <w:jc w:val="both"/>
              <w:rPr>
                <w:sz w:val="18"/>
                <w:szCs w:val="18"/>
              </w:rPr>
            </w:pPr>
            <w:r w:rsidRPr="00EE1A30">
              <w:rPr>
                <w:sz w:val="18"/>
                <w:szCs w:val="18"/>
              </w:rPr>
              <w:t>Percentage of surface water bodies included in operational monitoring in which phytoplankton, other aquatic flora, macroinvertebrates and fish are monitored.</w:t>
            </w:r>
          </w:p>
        </w:tc>
        <w:tc>
          <w:tcPr>
            <w:tcW w:w="4252" w:type="dxa"/>
            <w:shd w:val="clear" w:color="auto" w:fill="auto"/>
          </w:tcPr>
          <w:p w14:paraId="60F61590" w14:textId="77777777" w:rsidR="00C8299C" w:rsidRDefault="00C8299C" w:rsidP="000840F3">
            <w:pPr>
              <w:spacing w:after="0"/>
              <w:jc w:val="both"/>
              <w:rPr>
                <w:sz w:val="18"/>
                <w:szCs w:val="18"/>
              </w:rPr>
            </w:pPr>
            <w:r w:rsidRPr="00EE1A30">
              <w:rPr>
                <w:sz w:val="18"/>
                <w:szCs w:val="18"/>
              </w:rPr>
              <w:t>Aggregation on the basis of the water body information reported at monitoring site level.</w:t>
            </w:r>
          </w:p>
        </w:tc>
      </w:tr>
      <w:tr w:rsidR="00C8299C" w:rsidRPr="00EE1A30" w14:paraId="477D9932" w14:textId="77777777" w:rsidTr="00C8299C">
        <w:trPr>
          <w:cantSplit/>
          <w:trHeight w:val="8"/>
        </w:trPr>
        <w:tc>
          <w:tcPr>
            <w:tcW w:w="445" w:type="dxa"/>
            <w:shd w:val="clear" w:color="auto" w:fill="auto"/>
          </w:tcPr>
          <w:p w14:paraId="49587B0F" w14:textId="77777777" w:rsidR="00C8299C" w:rsidRDefault="00C8299C" w:rsidP="000840F3">
            <w:pPr>
              <w:spacing w:after="0"/>
              <w:jc w:val="both"/>
              <w:rPr>
                <w:sz w:val="18"/>
                <w:szCs w:val="18"/>
              </w:rPr>
            </w:pPr>
            <w:r>
              <w:rPr>
                <w:sz w:val="18"/>
                <w:szCs w:val="18"/>
              </w:rPr>
              <w:lastRenderedPageBreak/>
              <w:t>12</w:t>
            </w:r>
          </w:p>
        </w:tc>
        <w:tc>
          <w:tcPr>
            <w:tcW w:w="1257" w:type="dxa"/>
          </w:tcPr>
          <w:p w14:paraId="6275C930" w14:textId="77777777" w:rsidR="00C8299C" w:rsidRPr="00EE1A30" w:rsidRDefault="00C8299C" w:rsidP="000840F3">
            <w:pPr>
              <w:spacing w:after="0"/>
              <w:jc w:val="both"/>
              <w:rPr>
                <w:sz w:val="18"/>
                <w:szCs w:val="18"/>
              </w:rPr>
            </w:pPr>
            <w:r w:rsidRPr="00993CB5">
              <w:rPr>
                <w:sz w:val="18"/>
                <w:szCs w:val="18"/>
              </w:rPr>
              <w:t>Percentage of surface water bodies monitored and classified (on the basis of monitoring or extrapolation) for chemical status</w:t>
            </w:r>
          </w:p>
        </w:tc>
        <w:tc>
          <w:tcPr>
            <w:tcW w:w="708" w:type="dxa"/>
            <w:shd w:val="clear" w:color="auto" w:fill="auto"/>
          </w:tcPr>
          <w:p w14:paraId="5BB40F00" w14:textId="77777777" w:rsidR="00C8299C" w:rsidRDefault="00C8299C" w:rsidP="000840F3">
            <w:pPr>
              <w:spacing w:after="0"/>
              <w:jc w:val="both"/>
              <w:rPr>
                <w:sz w:val="18"/>
                <w:szCs w:val="18"/>
              </w:rPr>
            </w:pPr>
            <w:r w:rsidRPr="00EE1A30">
              <w:rPr>
                <w:sz w:val="18"/>
                <w:szCs w:val="18"/>
              </w:rPr>
              <w:t>Chart</w:t>
            </w:r>
          </w:p>
        </w:tc>
        <w:tc>
          <w:tcPr>
            <w:tcW w:w="747" w:type="dxa"/>
            <w:shd w:val="clear" w:color="auto" w:fill="auto"/>
          </w:tcPr>
          <w:p w14:paraId="25B067AA" w14:textId="77777777" w:rsidR="00C8299C" w:rsidRDefault="00C8299C" w:rsidP="000840F3">
            <w:pPr>
              <w:spacing w:after="0"/>
              <w:jc w:val="both"/>
              <w:rPr>
                <w:sz w:val="18"/>
                <w:szCs w:val="18"/>
              </w:rPr>
            </w:pPr>
            <w:r w:rsidRPr="00EE1A30">
              <w:rPr>
                <w:sz w:val="18"/>
                <w:szCs w:val="18"/>
              </w:rPr>
              <w:t>MS</w:t>
            </w:r>
          </w:p>
        </w:tc>
        <w:tc>
          <w:tcPr>
            <w:tcW w:w="2372" w:type="dxa"/>
            <w:shd w:val="clear" w:color="auto" w:fill="auto"/>
          </w:tcPr>
          <w:p w14:paraId="7B85B77A" w14:textId="77777777" w:rsidR="00C8299C" w:rsidRDefault="00C8299C" w:rsidP="000840F3">
            <w:pPr>
              <w:spacing w:after="0"/>
              <w:jc w:val="both"/>
              <w:rPr>
                <w:sz w:val="18"/>
                <w:szCs w:val="18"/>
              </w:rPr>
            </w:pPr>
            <w:r w:rsidRPr="00EE1A30">
              <w:rPr>
                <w:sz w:val="18"/>
                <w:szCs w:val="18"/>
              </w:rPr>
              <w:t>Percentage of surface water bodies classified for chemical status compared to the percentage of water bodies monitored for Priority Substances.</w:t>
            </w:r>
          </w:p>
        </w:tc>
        <w:tc>
          <w:tcPr>
            <w:tcW w:w="4252" w:type="dxa"/>
            <w:shd w:val="clear" w:color="auto" w:fill="auto"/>
          </w:tcPr>
          <w:p w14:paraId="53DCB18A" w14:textId="77777777" w:rsidR="00C8299C" w:rsidRDefault="00C8299C" w:rsidP="000840F3">
            <w:pPr>
              <w:spacing w:after="0"/>
              <w:jc w:val="both"/>
              <w:rPr>
                <w:sz w:val="18"/>
                <w:szCs w:val="18"/>
              </w:rPr>
            </w:pPr>
            <w:r w:rsidRPr="00EE1A30">
              <w:rPr>
                <w:sz w:val="18"/>
                <w:szCs w:val="18"/>
              </w:rPr>
              <w:t>Aggregation on the basis of information reported at water body and monitoring site levels.</w:t>
            </w:r>
          </w:p>
        </w:tc>
      </w:tr>
      <w:tr w:rsidR="00C8299C" w:rsidRPr="00EE1A30" w14:paraId="1BB0E12C" w14:textId="77777777" w:rsidTr="00C8299C">
        <w:trPr>
          <w:cantSplit/>
          <w:trHeight w:val="212"/>
        </w:trPr>
        <w:tc>
          <w:tcPr>
            <w:tcW w:w="445" w:type="dxa"/>
            <w:shd w:val="clear" w:color="auto" w:fill="auto"/>
          </w:tcPr>
          <w:p w14:paraId="386AF672" w14:textId="77777777" w:rsidR="00C8299C" w:rsidRDefault="00C8299C" w:rsidP="000840F3">
            <w:pPr>
              <w:spacing w:after="0"/>
              <w:jc w:val="both"/>
              <w:rPr>
                <w:sz w:val="18"/>
                <w:szCs w:val="18"/>
              </w:rPr>
            </w:pPr>
            <w:r>
              <w:rPr>
                <w:sz w:val="18"/>
                <w:szCs w:val="18"/>
              </w:rPr>
              <w:t>13</w:t>
            </w:r>
          </w:p>
        </w:tc>
        <w:tc>
          <w:tcPr>
            <w:tcW w:w="1257" w:type="dxa"/>
          </w:tcPr>
          <w:p w14:paraId="7A7D40BD" w14:textId="77777777" w:rsidR="00C8299C" w:rsidRPr="00EE1A30" w:rsidRDefault="00C8299C" w:rsidP="000840F3">
            <w:pPr>
              <w:spacing w:after="0"/>
              <w:jc w:val="both"/>
              <w:rPr>
                <w:sz w:val="18"/>
                <w:szCs w:val="18"/>
              </w:rPr>
            </w:pPr>
            <w:r w:rsidRPr="00993CB5">
              <w:rPr>
                <w:sz w:val="18"/>
                <w:szCs w:val="18"/>
              </w:rPr>
              <w:t>Percentage of surface water bodies in which each Priority Substance is monitored</w:t>
            </w:r>
          </w:p>
        </w:tc>
        <w:tc>
          <w:tcPr>
            <w:tcW w:w="708" w:type="dxa"/>
            <w:shd w:val="clear" w:color="auto" w:fill="auto"/>
          </w:tcPr>
          <w:p w14:paraId="32297DE2" w14:textId="77777777" w:rsidR="00C8299C" w:rsidRDefault="00C8299C" w:rsidP="000840F3">
            <w:pPr>
              <w:spacing w:after="0"/>
              <w:jc w:val="both"/>
              <w:rPr>
                <w:sz w:val="18"/>
                <w:szCs w:val="18"/>
              </w:rPr>
            </w:pPr>
            <w:r w:rsidRPr="00EE1A30">
              <w:rPr>
                <w:sz w:val="18"/>
                <w:szCs w:val="18"/>
              </w:rPr>
              <w:t>Chart</w:t>
            </w:r>
          </w:p>
        </w:tc>
        <w:tc>
          <w:tcPr>
            <w:tcW w:w="747" w:type="dxa"/>
            <w:shd w:val="clear" w:color="auto" w:fill="auto"/>
          </w:tcPr>
          <w:p w14:paraId="7CCF1E3D" w14:textId="77777777" w:rsidR="00C8299C" w:rsidRDefault="00C8299C" w:rsidP="000840F3">
            <w:pPr>
              <w:spacing w:after="0"/>
              <w:jc w:val="both"/>
              <w:rPr>
                <w:sz w:val="18"/>
                <w:szCs w:val="18"/>
              </w:rPr>
            </w:pPr>
            <w:r w:rsidRPr="00EE1A30">
              <w:rPr>
                <w:sz w:val="18"/>
                <w:szCs w:val="18"/>
              </w:rPr>
              <w:t>MS</w:t>
            </w:r>
          </w:p>
        </w:tc>
        <w:tc>
          <w:tcPr>
            <w:tcW w:w="2372" w:type="dxa"/>
            <w:shd w:val="clear" w:color="auto" w:fill="auto"/>
          </w:tcPr>
          <w:p w14:paraId="30C813E1" w14:textId="77777777" w:rsidR="00C8299C" w:rsidRDefault="00C8299C" w:rsidP="000840F3">
            <w:pPr>
              <w:spacing w:after="0"/>
              <w:jc w:val="both"/>
              <w:rPr>
                <w:sz w:val="18"/>
                <w:szCs w:val="18"/>
              </w:rPr>
            </w:pPr>
            <w:r w:rsidRPr="00EE1A30">
              <w:rPr>
                <w:sz w:val="18"/>
                <w:szCs w:val="18"/>
              </w:rPr>
              <w:t>Percentage of surface water bodies in which each Priority Substance is monitored.</w:t>
            </w:r>
          </w:p>
        </w:tc>
        <w:tc>
          <w:tcPr>
            <w:tcW w:w="4252" w:type="dxa"/>
            <w:shd w:val="clear" w:color="auto" w:fill="auto"/>
          </w:tcPr>
          <w:p w14:paraId="06AF7309" w14:textId="77777777" w:rsidR="00C8299C" w:rsidRDefault="00C8299C" w:rsidP="000840F3">
            <w:pPr>
              <w:spacing w:after="0"/>
              <w:jc w:val="both"/>
              <w:rPr>
                <w:sz w:val="18"/>
                <w:szCs w:val="18"/>
              </w:rPr>
            </w:pPr>
            <w:r w:rsidRPr="00EE1A30">
              <w:rPr>
                <w:sz w:val="18"/>
                <w:szCs w:val="18"/>
              </w:rPr>
              <w:t>Aggregation on the basis of information reported at water body and monitoring site levels.</w:t>
            </w:r>
          </w:p>
        </w:tc>
      </w:tr>
      <w:tr w:rsidR="00C8299C" w:rsidRPr="00EE1A30" w14:paraId="72E41010" w14:textId="77777777" w:rsidTr="00C8299C">
        <w:trPr>
          <w:cantSplit/>
          <w:trHeight w:val="4"/>
        </w:trPr>
        <w:tc>
          <w:tcPr>
            <w:tcW w:w="445" w:type="dxa"/>
            <w:shd w:val="clear" w:color="auto" w:fill="auto"/>
          </w:tcPr>
          <w:p w14:paraId="6BBB077C" w14:textId="77777777" w:rsidR="00C8299C" w:rsidRDefault="00C8299C" w:rsidP="000840F3">
            <w:pPr>
              <w:spacing w:after="0"/>
              <w:jc w:val="both"/>
              <w:rPr>
                <w:sz w:val="18"/>
                <w:szCs w:val="18"/>
              </w:rPr>
            </w:pPr>
            <w:r>
              <w:rPr>
                <w:sz w:val="18"/>
                <w:szCs w:val="18"/>
              </w:rPr>
              <w:t>14</w:t>
            </w:r>
          </w:p>
        </w:tc>
        <w:tc>
          <w:tcPr>
            <w:tcW w:w="1257" w:type="dxa"/>
          </w:tcPr>
          <w:p w14:paraId="011B0A39" w14:textId="77777777" w:rsidR="00C8299C" w:rsidRPr="00EE1A30" w:rsidRDefault="00C8299C" w:rsidP="000840F3">
            <w:pPr>
              <w:spacing w:after="0"/>
              <w:jc w:val="both"/>
              <w:rPr>
                <w:sz w:val="18"/>
                <w:szCs w:val="18"/>
              </w:rPr>
            </w:pPr>
            <w:r w:rsidRPr="00993CB5">
              <w:rPr>
                <w:sz w:val="18"/>
                <w:szCs w:val="18"/>
              </w:rPr>
              <w:t>Number of surface water monitoring sites per Priority Substance</w:t>
            </w:r>
          </w:p>
        </w:tc>
        <w:tc>
          <w:tcPr>
            <w:tcW w:w="708" w:type="dxa"/>
            <w:shd w:val="clear" w:color="auto" w:fill="auto"/>
          </w:tcPr>
          <w:p w14:paraId="0563EF06" w14:textId="77777777" w:rsidR="00C8299C" w:rsidRDefault="00C8299C" w:rsidP="000840F3">
            <w:pPr>
              <w:spacing w:after="0"/>
              <w:jc w:val="both"/>
              <w:rPr>
                <w:sz w:val="18"/>
                <w:szCs w:val="18"/>
              </w:rPr>
            </w:pPr>
            <w:r w:rsidRPr="00EE1A30">
              <w:rPr>
                <w:sz w:val="18"/>
                <w:szCs w:val="18"/>
              </w:rPr>
              <w:t>Chart or table</w:t>
            </w:r>
          </w:p>
        </w:tc>
        <w:tc>
          <w:tcPr>
            <w:tcW w:w="747" w:type="dxa"/>
            <w:shd w:val="clear" w:color="auto" w:fill="auto"/>
          </w:tcPr>
          <w:p w14:paraId="65D56324" w14:textId="77777777" w:rsidR="00C8299C" w:rsidRDefault="00C8299C" w:rsidP="000840F3">
            <w:pPr>
              <w:spacing w:after="0"/>
              <w:jc w:val="both"/>
              <w:rPr>
                <w:sz w:val="18"/>
                <w:szCs w:val="18"/>
              </w:rPr>
            </w:pPr>
            <w:r w:rsidRPr="00EE1A30">
              <w:rPr>
                <w:sz w:val="18"/>
                <w:szCs w:val="18"/>
              </w:rPr>
              <w:t>EU/MS/ RBD/SU</w:t>
            </w:r>
          </w:p>
        </w:tc>
        <w:tc>
          <w:tcPr>
            <w:tcW w:w="2372" w:type="dxa"/>
            <w:shd w:val="clear" w:color="auto" w:fill="auto"/>
          </w:tcPr>
          <w:p w14:paraId="464936A1" w14:textId="77777777" w:rsidR="00C8299C" w:rsidRDefault="00C8299C" w:rsidP="000840F3">
            <w:pPr>
              <w:spacing w:after="0"/>
              <w:jc w:val="both"/>
              <w:rPr>
                <w:sz w:val="18"/>
                <w:szCs w:val="18"/>
              </w:rPr>
            </w:pPr>
            <w:r w:rsidRPr="00EE1A30">
              <w:rPr>
                <w:sz w:val="18"/>
                <w:szCs w:val="18"/>
              </w:rPr>
              <w:t>Number of monitoring sites per Priority Substance differentiating matrix and purpose (status and trend).</w:t>
            </w:r>
          </w:p>
        </w:tc>
        <w:tc>
          <w:tcPr>
            <w:tcW w:w="4252" w:type="dxa"/>
            <w:shd w:val="clear" w:color="auto" w:fill="auto"/>
          </w:tcPr>
          <w:p w14:paraId="01C198DB" w14:textId="77777777" w:rsidR="00C8299C" w:rsidRDefault="00C8299C" w:rsidP="000840F3">
            <w:pPr>
              <w:spacing w:after="0"/>
              <w:jc w:val="both"/>
              <w:rPr>
                <w:sz w:val="18"/>
                <w:szCs w:val="18"/>
              </w:rPr>
            </w:pPr>
            <w:r w:rsidRPr="00EE1A30">
              <w:rPr>
                <w:sz w:val="18"/>
                <w:szCs w:val="18"/>
              </w:rPr>
              <w:t>Aggregation on the basis of the water body information reported at monitoring site level.</w:t>
            </w:r>
          </w:p>
        </w:tc>
      </w:tr>
      <w:tr w:rsidR="00C8299C" w:rsidRPr="00EE1A30" w14:paraId="1CBB62F6" w14:textId="77777777" w:rsidTr="00C8299C">
        <w:trPr>
          <w:cantSplit/>
          <w:trHeight w:val="8"/>
        </w:trPr>
        <w:tc>
          <w:tcPr>
            <w:tcW w:w="445" w:type="dxa"/>
            <w:shd w:val="clear" w:color="auto" w:fill="auto"/>
          </w:tcPr>
          <w:p w14:paraId="32491D97" w14:textId="77777777" w:rsidR="00C8299C" w:rsidRDefault="00C8299C" w:rsidP="000840F3">
            <w:pPr>
              <w:spacing w:after="0"/>
              <w:jc w:val="both"/>
              <w:rPr>
                <w:sz w:val="18"/>
                <w:szCs w:val="18"/>
              </w:rPr>
            </w:pPr>
            <w:r>
              <w:rPr>
                <w:sz w:val="18"/>
                <w:szCs w:val="18"/>
              </w:rPr>
              <w:t>15</w:t>
            </w:r>
          </w:p>
        </w:tc>
        <w:tc>
          <w:tcPr>
            <w:tcW w:w="1257" w:type="dxa"/>
          </w:tcPr>
          <w:p w14:paraId="3A00F35C" w14:textId="77777777" w:rsidR="00C8299C" w:rsidRPr="00EE1A30" w:rsidRDefault="00C8299C" w:rsidP="000840F3">
            <w:pPr>
              <w:spacing w:after="0"/>
              <w:jc w:val="both"/>
              <w:rPr>
                <w:sz w:val="18"/>
                <w:szCs w:val="18"/>
              </w:rPr>
            </w:pPr>
            <w:r w:rsidRPr="00993CB5">
              <w:rPr>
                <w:sz w:val="18"/>
                <w:szCs w:val="18"/>
              </w:rPr>
              <w:t>Number of Priority Substances reliably monitored in surveillance and/or operational monitoring</w:t>
            </w:r>
          </w:p>
        </w:tc>
        <w:tc>
          <w:tcPr>
            <w:tcW w:w="708" w:type="dxa"/>
            <w:shd w:val="clear" w:color="auto" w:fill="auto"/>
          </w:tcPr>
          <w:p w14:paraId="5184F187" w14:textId="77777777" w:rsidR="00C8299C" w:rsidRDefault="00C8299C" w:rsidP="000840F3">
            <w:pPr>
              <w:spacing w:after="0"/>
              <w:jc w:val="both"/>
              <w:rPr>
                <w:sz w:val="18"/>
                <w:szCs w:val="18"/>
              </w:rPr>
            </w:pPr>
            <w:r w:rsidRPr="00EE1A30">
              <w:rPr>
                <w:sz w:val="18"/>
                <w:szCs w:val="18"/>
              </w:rPr>
              <w:t>Chart</w:t>
            </w:r>
          </w:p>
        </w:tc>
        <w:tc>
          <w:tcPr>
            <w:tcW w:w="747" w:type="dxa"/>
            <w:shd w:val="clear" w:color="auto" w:fill="auto"/>
          </w:tcPr>
          <w:p w14:paraId="7432B177" w14:textId="77777777" w:rsidR="00C8299C" w:rsidRDefault="00C8299C" w:rsidP="000840F3">
            <w:pPr>
              <w:spacing w:after="0"/>
              <w:jc w:val="both"/>
              <w:rPr>
                <w:sz w:val="18"/>
                <w:szCs w:val="18"/>
              </w:rPr>
            </w:pPr>
            <w:r w:rsidRPr="00EE1A30">
              <w:rPr>
                <w:sz w:val="18"/>
                <w:szCs w:val="18"/>
              </w:rPr>
              <w:t>MS</w:t>
            </w:r>
          </w:p>
        </w:tc>
        <w:tc>
          <w:tcPr>
            <w:tcW w:w="2372" w:type="dxa"/>
            <w:shd w:val="clear" w:color="auto" w:fill="auto"/>
          </w:tcPr>
          <w:p w14:paraId="57CF11DF" w14:textId="77777777" w:rsidR="00C8299C" w:rsidRDefault="00C8299C" w:rsidP="000840F3">
            <w:pPr>
              <w:spacing w:after="0"/>
              <w:jc w:val="both"/>
              <w:rPr>
                <w:sz w:val="18"/>
                <w:szCs w:val="18"/>
              </w:rPr>
            </w:pPr>
            <w:r w:rsidRPr="00EE1A30">
              <w:rPr>
                <w:sz w:val="18"/>
                <w:szCs w:val="18"/>
              </w:rPr>
              <w:t>Number of Priority Substances monitored in accordance with QA/QC Directive performance requirements in surveillance and/or operational monitoring.</w:t>
            </w:r>
          </w:p>
        </w:tc>
        <w:tc>
          <w:tcPr>
            <w:tcW w:w="4252" w:type="dxa"/>
            <w:shd w:val="clear" w:color="auto" w:fill="auto"/>
          </w:tcPr>
          <w:p w14:paraId="3DED8A94" w14:textId="77777777" w:rsidR="00C8299C" w:rsidRDefault="00C8299C" w:rsidP="000840F3">
            <w:pPr>
              <w:spacing w:after="0"/>
              <w:jc w:val="both"/>
              <w:rPr>
                <w:sz w:val="18"/>
                <w:szCs w:val="18"/>
              </w:rPr>
            </w:pPr>
            <w:r w:rsidRPr="00EE1A30">
              <w:rPr>
                <w:sz w:val="18"/>
                <w:szCs w:val="18"/>
              </w:rPr>
              <w:t>Aggregation of information reported at RBD level.</w:t>
            </w:r>
          </w:p>
        </w:tc>
      </w:tr>
      <w:tr w:rsidR="00C8299C" w:rsidRPr="00EE1A30" w14:paraId="1DB9A748" w14:textId="77777777" w:rsidTr="00C8299C">
        <w:trPr>
          <w:cantSplit/>
          <w:trHeight w:val="8"/>
        </w:trPr>
        <w:tc>
          <w:tcPr>
            <w:tcW w:w="445" w:type="dxa"/>
            <w:shd w:val="clear" w:color="auto" w:fill="auto"/>
          </w:tcPr>
          <w:p w14:paraId="5BD027C5" w14:textId="77777777" w:rsidR="00C8299C" w:rsidRDefault="00C8299C" w:rsidP="000840F3">
            <w:pPr>
              <w:spacing w:after="0"/>
              <w:jc w:val="both"/>
              <w:rPr>
                <w:sz w:val="18"/>
                <w:szCs w:val="18"/>
              </w:rPr>
            </w:pPr>
            <w:r>
              <w:rPr>
                <w:sz w:val="18"/>
                <w:szCs w:val="18"/>
              </w:rPr>
              <w:t>16</w:t>
            </w:r>
          </w:p>
        </w:tc>
        <w:tc>
          <w:tcPr>
            <w:tcW w:w="1257" w:type="dxa"/>
          </w:tcPr>
          <w:p w14:paraId="5B929771" w14:textId="77777777" w:rsidR="00C8299C" w:rsidRPr="00EE1A30" w:rsidRDefault="00C8299C" w:rsidP="000840F3">
            <w:pPr>
              <w:spacing w:after="0"/>
              <w:jc w:val="both"/>
              <w:rPr>
                <w:sz w:val="18"/>
                <w:szCs w:val="18"/>
              </w:rPr>
            </w:pPr>
            <w:r w:rsidRPr="00993CB5">
              <w:rPr>
                <w:sz w:val="18"/>
                <w:szCs w:val="18"/>
              </w:rPr>
              <w:t>Priority Substances subjected to trend monitoring in sediment</w:t>
            </w:r>
          </w:p>
        </w:tc>
        <w:tc>
          <w:tcPr>
            <w:tcW w:w="708" w:type="dxa"/>
            <w:shd w:val="clear" w:color="auto" w:fill="auto"/>
          </w:tcPr>
          <w:p w14:paraId="21C8B2F4" w14:textId="77777777" w:rsidR="00C8299C" w:rsidRDefault="00C8299C" w:rsidP="000840F3">
            <w:pPr>
              <w:spacing w:after="0"/>
              <w:jc w:val="both"/>
              <w:rPr>
                <w:sz w:val="18"/>
                <w:szCs w:val="18"/>
              </w:rPr>
            </w:pPr>
            <w:r w:rsidRPr="00EE1A30">
              <w:rPr>
                <w:sz w:val="18"/>
                <w:szCs w:val="18"/>
              </w:rPr>
              <w:t>Table</w:t>
            </w:r>
          </w:p>
        </w:tc>
        <w:tc>
          <w:tcPr>
            <w:tcW w:w="747" w:type="dxa"/>
            <w:shd w:val="clear" w:color="auto" w:fill="auto"/>
          </w:tcPr>
          <w:p w14:paraId="2B85F982" w14:textId="77777777" w:rsidR="00C8299C" w:rsidRDefault="00C8299C" w:rsidP="000840F3">
            <w:pPr>
              <w:spacing w:after="0"/>
              <w:jc w:val="both"/>
              <w:rPr>
                <w:sz w:val="18"/>
                <w:szCs w:val="18"/>
              </w:rPr>
            </w:pPr>
            <w:r w:rsidRPr="00EE1A30">
              <w:rPr>
                <w:sz w:val="18"/>
                <w:szCs w:val="18"/>
              </w:rPr>
              <w:t>MS</w:t>
            </w:r>
          </w:p>
        </w:tc>
        <w:tc>
          <w:tcPr>
            <w:tcW w:w="2372" w:type="dxa"/>
            <w:shd w:val="clear" w:color="auto" w:fill="auto"/>
          </w:tcPr>
          <w:p w14:paraId="4DC1B2EA" w14:textId="77777777" w:rsidR="00C8299C" w:rsidRDefault="00C8299C" w:rsidP="000840F3">
            <w:pPr>
              <w:spacing w:after="0"/>
              <w:jc w:val="both"/>
              <w:rPr>
                <w:sz w:val="18"/>
                <w:szCs w:val="18"/>
              </w:rPr>
            </w:pPr>
            <w:r w:rsidRPr="00EE1A30">
              <w:rPr>
                <w:sz w:val="18"/>
                <w:szCs w:val="18"/>
              </w:rPr>
              <w:t>Priority substances subjected to trend monitoring in sediment.</w:t>
            </w:r>
          </w:p>
        </w:tc>
        <w:tc>
          <w:tcPr>
            <w:tcW w:w="4252" w:type="dxa"/>
            <w:shd w:val="clear" w:color="auto" w:fill="auto"/>
          </w:tcPr>
          <w:p w14:paraId="1AF987D0" w14:textId="77777777" w:rsidR="00C8299C" w:rsidRDefault="00C8299C" w:rsidP="000840F3">
            <w:pPr>
              <w:spacing w:after="0"/>
              <w:jc w:val="both"/>
              <w:rPr>
                <w:sz w:val="18"/>
                <w:szCs w:val="18"/>
              </w:rPr>
            </w:pPr>
            <w:r w:rsidRPr="00EE1A30">
              <w:rPr>
                <w:sz w:val="18"/>
                <w:szCs w:val="18"/>
              </w:rPr>
              <w:t>Aggregation of information reported at water body level.</w:t>
            </w:r>
          </w:p>
        </w:tc>
      </w:tr>
      <w:tr w:rsidR="00C8299C" w:rsidRPr="00EE1A30" w14:paraId="01ED5811" w14:textId="77777777" w:rsidTr="00C8299C">
        <w:trPr>
          <w:cantSplit/>
          <w:trHeight w:val="8"/>
        </w:trPr>
        <w:tc>
          <w:tcPr>
            <w:tcW w:w="445" w:type="dxa"/>
            <w:shd w:val="clear" w:color="auto" w:fill="auto"/>
          </w:tcPr>
          <w:p w14:paraId="765328A1" w14:textId="77777777" w:rsidR="00C8299C" w:rsidRDefault="00C8299C" w:rsidP="000840F3">
            <w:pPr>
              <w:spacing w:after="0"/>
              <w:jc w:val="both"/>
              <w:rPr>
                <w:sz w:val="18"/>
                <w:szCs w:val="18"/>
              </w:rPr>
            </w:pPr>
            <w:r>
              <w:rPr>
                <w:sz w:val="18"/>
                <w:szCs w:val="18"/>
              </w:rPr>
              <w:t>17</w:t>
            </w:r>
          </w:p>
        </w:tc>
        <w:tc>
          <w:tcPr>
            <w:tcW w:w="1257" w:type="dxa"/>
          </w:tcPr>
          <w:p w14:paraId="6F4AA085" w14:textId="77777777" w:rsidR="00C8299C" w:rsidRPr="00EE1A30" w:rsidRDefault="00C8299C" w:rsidP="000840F3">
            <w:pPr>
              <w:spacing w:after="0"/>
              <w:jc w:val="both"/>
              <w:rPr>
                <w:sz w:val="18"/>
                <w:szCs w:val="18"/>
              </w:rPr>
            </w:pPr>
            <w:r w:rsidRPr="00993CB5">
              <w:rPr>
                <w:sz w:val="18"/>
                <w:szCs w:val="18"/>
              </w:rPr>
              <w:t>Priority Substances subjected to trend monitoring in biota</w:t>
            </w:r>
          </w:p>
        </w:tc>
        <w:tc>
          <w:tcPr>
            <w:tcW w:w="708" w:type="dxa"/>
            <w:shd w:val="clear" w:color="auto" w:fill="auto"/>
          </w:tcPr>
          <w:p w14:paraId="1CFD0E12" w14:textId="77777777" w:rsidR="00C8299C" w:rsidRDefault="00C8299C" w:rsidP="000840F3">
            <w:pPr>
              <w:spacing w:after="0"/>
              <w:jc w:val="both"/>
              <w:rPr>
                <w:sz w:val="18"/>
                <w:szCs w:val="18"/>
              </w:rPr>
            </w:pPr>
            <w:r w:rsidRPr="00EE1A30">
              <w:rPr>
                <w:sz w:val="18"/>
                <w:szCs w:val="18"/>
              </w:rPr>
              <w:t>Table</w:t>
            </w:r>
          </w:p>
        </w:tc>
        <w:tc>
          <w:tcPr>
            <w:tcW w:w="747" w:type="dxa"/>
            <w:shd w:val="clear" w:color="auto" w:fill="auto"/>
          </w:tcPr>
          <w:p w14:paraId="331196D7" w14:textId="77777777" w:rsidR="00C8299C" w:rsidRDefault="00C8299C" w:rsidP="000840F3">
            <w:pPr>
              <w:spacing w:after="0"/>
              <w:jc w:val="both"/>
              <w:rPr>
                <w:sz w:val="18"/>
                <w:szCs w:val="18"/>
              </w:rPr>
            </w:pPr>
            <w:r w:rsidRPr="00EE1A30">
              <w:rPr>
                <w:sz w:val="18"/>
                <w:szCs w:val="18"/>
              </w:rPr>
              <w:t>MS</w:t>
            </w:r>
          </w:p>
        </w:tc>
        <w:tc>
          <w:tcPr>
            <w:tcW w:w="2372" w:type="dxa"/>
            <w:shd w:val="clear" w:color="auto" w:fill="auto"/>
          </w:tcPr>
          <w:p w14:paraId="44D488D4" w14:textId="77777777" w:rsidR="00C8299C" w:rsidRDefault="00C8299C" w:rsidP="000840F3">
            <w:pPr>
              <w:spacing w:after="0"/>
              <w:jc w:val="both"/>
              <w:rPr>
                <w:sz w:val="18"/>
                <w:szCs w:val="18"/>
              </w:rPr>
            </w:pPr>
            <w:r w:rsidRPr="00EE1A30">
              <w:rPr>
                <w:sz w:val="18"/>
                <w:szCs w:val="18"/>
              </w:rPr>
              <w:t>Priority Substances subjected to trend monitoring in biota (by MS)</w:t>
            </w:r>
          </w:p>
        </w:tc>
        <w:tc>
          <w:tcPr>
            <w:tcW w:w="4252" w:type="dxa"/>
            <w:shd w:val="clear" w:color="auto" w:fill="auto"/>
          </w:tcPr>
          <w:p w14:paraId="2891F4E0" w14:textId="77777777" w:rsidR="00C8299C" w:rsidRDefault="00C8299C" w:rsidP="000840F3">
            <w:pPr>
              <w:spacing w:after="0"/>
              <w:jc w:val="both"/>
              <w:rPr>
                <w:sz w:val="18"/>
                <w:szCs w:val="18"/>
              </w:rPr>
            </w:pPr>
            <w:r w:rsidRPr="00EE1A30">
              <w:rPr>
                <w:sz w:val="18"/>
                <w:szCs w:val="18"/>
              </w:rPr>
              <w:t>Aggregation of information reported at water body level.</w:t>
            </w:r>
          </w:p>
        </w:tc>
      </w:tr>
      <w:tr w:rsidR="00C8299C" w:rsidRPr="00EE1A30" w14:paraId="5E391C2F" w14:textId="77777777" w:rsidTr="00C8299C">
        <w:trPr>
          <w:cantSplit/>
          <w:trHeight w:val="8"/>
        </w:trPr>
        <w:tc>
          <w:tcPr>
            <w:tcW w:w="445" w:type="dxa"/>
            <w:shd w:val="clear" w:color="auto" w:fill="auto"/>
          </w:tcPr>
          <w:p w14:paraId="09584538" w14:textId="77777777" w:rsidR="00C8299C" w:rsidRDefault="00C8299C" w:rsidP="000840F3">
            <w:pPr>
              <w:spacing w:after="0"/>
              <w:jc w:val="both"/>
              <w:rPr>
                <w:sz w:val="18"/>
                <w:szCs w:val="18"/>
              </w:rPr>
            </w:pPr>
            <w:r>
              <w:rPr>
                <w:sz w:val="18"/>
                <w:szCs w:val="18"/>
              </w:rPr>
              <w:t>18</w:t>
            </w:r>
          </w:p>
        </w:tc>
        <w:tc>
          <w:tcPr>
            <w:tcW w:w="1257" w:type="dxa"/>
          </w:tcPr>
          <w:p w14:paraId="1A6432EF" w14:textId="77777777" w:rsidR="00C8299C" w:rsidRPr="00EE1A30" w:rsidRDefault="00C8299C" w:rsidP="000840F3">
            <w:pPr>
              <w:spacing w:after="0"/>
              <w:jc w:val="both"/>
              <w:rPr>
                <w:sz w:val="18"/>
                <w:szCs w:val="18"/>
              </w:rPr>
            </w:pPr>
            <w:r w:rsidRPr="00993CB5">
              <w:rPr>
                <w:sz w:val="18"/>
                <w:szCs w:val="18"/>
              </w:rPr>
              <w:t>Priority Substances showing upward trend in biota or sediment</w:t>
            </w:r>
          </w:p>
        </w:tc>
        <w:tc>
          <w:tcPr>
            <w:tcW w:w="708" w:type="dxa"/>
            <w:shd w:val="clear" w:color="auto" w:fill="auto"/>
          </w:tcPr>
          <w:p w14:paraId="1102B285" w14:textId="77777777" w:rsidR="00C8299C" w:rsidRDefault="00C8299C" w:rsidP="000840F3">
            <w:pPr>
              <w:spacing w:after="0"/>
              <w:jc w:val="both"/>
              <w:rPr>
                <w:sz w:val="18"/>
                <w:szCs w:val="18"/>
              </w:rPr>
            </w:pPr>
            <w:r w:rsidRPr="00EE1A30">
              <w:rPr>
                <w:sz w:val="18"/>
                <w:szCs w:val="18"/>
              </w:rPr>
              <w:t>Table</w:t>
            </w:r>
          </w:p>
        </w:tc>
        <w:tc>
          <w:tcPr>
            <w:tcW w:w="747" w:type="dxa"/>
            <w:shd w:val="clear" w:color="auto" w:fill="auto"/>
          </w:tcPr>
          <w:p w14:paraId="2F87425F" w14:textId="77777777" w:rsidR="00C8299C" w:rsidRDefault="00C8299C" w:rsidP="000840F3">
            <w:pPr>
              <w:spacing w:after="0"/>
              <w:jc w:val="both"/>
              <w:rPr>
                <w:sz w:val="18"/>
                <w:szCs w:val="18"/>
              </w:rPr>
            </w:pPr>
            <w:r w:rsidRPr="00EE1A30">
              <w:rPr>
                <w:sz w:val="18"/>
                <w:szCs w:val="18"/>
              </w:rPr>
              <w:t>MS</w:t>
            </w:r>
          </w:p>
        </w:tc>
        <w:tc>
          <w:tcPr>
            <w:tcW w:w="2372" w:type="dxa"/>
            <w:shd w:val="clear" w:color="auto" w:fill="auto"/>
          </w:tcPr>
          <w:p w14:paraId="730A04AE" w14:textId="77777777" w:rsidR="00C8299C" w:rsidRDefault="00C8299C" w:rsidP="000840F3">
            <w:pPr>
              <w:spacing w:after="0"/>
              <w:jc w:val="both"/>
              <w:rPr>
                <w:sz w:val="18"/>
                <w:szCs w:val="18"/>
              </w:rPr>
            </w:pPr>
            <w:r w:rsidRPr="00EE1A30">
              <w:rPr>
                <w:sz w:val="18"/>
                <w:szCs w:val="18"/>
              </w:rPr>
              <w:t>Priority Substances showing upward trend in biota or sediment, with matrix</w:t>
            </w:r>
          </w:p>
        </w:tc>
        <w:tc>
          <w:tcPr>
            <w:tcW w:w="4252" w:type="dxa"/>
            <w:shd w:val="clear" w:color="auto" w:fill="auto"/>
          </w:tcPr>
          <w:p w14:paraId="62626A87" w14:textId="77777777" w:rsidR="00C8299C" w:rsidRDefault="00C8299C" w:rsidP="000840F3">
            <w:pPr>
              <w:spacing w:after="0"/>
              <w:jc w:val="both"/>
              <w:rPr>
                <w:sz w:val="18"/>
                <w:szCs w:val="18"/>
              </w:rPr>
            </w:pPr>
            <w:r w:rsidRPr="00EE1A30">
              <w:rPr>
                <w:sz w:val="18"/>
                <w:szCs w:val="18"/>
              </w:rPr>
              <w:t>Aggregation of information reported at water body level.</w:t>
            </w:r>
          </w:p>
        </w:tc>
      </w:tr>
      <w:tr w:rsidR="00C8299C" w:rsidRPr="00EE1A30" w14:paraId="3B458900" w14:textId="77777777" w:rsidTr="00C8299C">
        <w:trPr>
          <w:cantSplit/>
          <w:trHeight w:val="8"/>
        </w:trPr>
        <w:tc>
          <w:tcPr>
            <w:tcW w:w="445" w:type="dxa"/>
            <w:shd w:val="clear" w:color="auto" w:fill="auto"/>
          </w:tcPr>
          <w:p w14:paraId="4FFB1F73" w14:textId="77777777" w:rsidR="00C8299C" w:rsidRDefault="00C8299C" w:rsidP="000840F3">
            <w:pPr>
              <w:spacing w:after="0"/>
              <w:jc w:val="both"/>
              <w:rPr>
                <w:sz w:val="18"/>
                <w:szCs w:val="18"/>
              </w:rPr>
            </w:pPr>
            <w:r>
              <w:rPr>
                <w:sz w:val="18"/>
                <w:szCs w:val="18"/>
              </w:rPr>
              <w:t>19</w:t>
            </w:r>
          </w:p>
        </w:tc>
        <w:tc>
          <w:tcPr>
            <w:tcW w:w="1257" w:type="dxa"/>
          </w:tcPr>
          <w:p w14:paraId="6FF25996" w14:textId="77777777" w:rsidR="00C8299C" w:rsidRPr="00EE1A30" w:rsidRDefault="00C8299C" w:rsidP="000840F3">
            <w:pPr>
              <w:spacing w:after="0"/>
              <w:jc w:val="both"/>
              <w:rPr>
                <w:sz w:val="18"/>
                <w:szCs w:val="18"/>
              </w:rPr>
            </w:pPr>
            <w:r w:rsidRPr="00993CB5">
              <w:rPr>
                <w:sz w:val="18"/>
                <w:szCs w:val="18"/>
              </w:rPr>
              <w:t>Groundwater monitoring sites</w:t>
            </w:r>
          </w:p>
        </w:tc>
        <w:tc>
          <w:tcPr>
            <w:tcW w:w="708" w:type="dxa"/>
            <w:shd w:val="clear" w:color="auto" w:fill="auto"/>
          </w:tcPr>
          <w:p w14:paraId="3F63D564" w14:textId="77777777" w:rsidR="00C8299C" w:rsidRDefault="00C8299C" w:rsidP="000840F3">
            <w:pPr>
              <w:spacing w:after="0"/>
              <w:jc w:val="both"/>
              <w:rPr>
                <w:sz w:val="18"/>
                <w:szCs w:val="18"/>
              </w:rPr>
            </w:pPr>
            <w:r w:rsidRPr="00EE1A30">
              <w:rPr>
                <w:sz w:val="18"/>
                <w:szCs w:val="18"/>
              </w:rPr>
              <w:t>Map</w:t>
            </w:r>
          </w:p>
        </w:tc>
        <w:tc>
          <w:tcPr>
            <w:tcW w:w="747" w:type="dxa"/>
            <w:shd w:val="clear" w:color="auto" w:fill="auto"/>
          </w:tcPr>
          <w:p w14:paraId="73FE2794" w14:textId="77777777" w:rsidR="00C8299C" w:rsidRDefault="00C8299C" w:rsidP="000840F3">
            <w:pPr>
              <w:spacing w:after="0"/>
              <w:jc w:val="both"/>
              <w:rPr>
                <w:sz w:val="18"/>
                <w:szCs w:val="18"/>
              </w:rPr>
            </w:pPr>
            <w:r w:rsidRPr="00EE1A30">
              <w:rPr>
                <w:sz w:val="18"/>
                <w:szCs w:val="18"/>
              </w:rPr>
              <w:t>Site</w:t>
            </w:r>
          </w:p>
        </w:tc>
        <w:tc>
          <w:tcPr>
            <w:tcW w:w="2372" w:type="dxa"/>
            <w:shd w:val="clear" w:color="auto" w:fill="auto"/>
          </w:tcPr>
          <w:p w14:paraId="78415931" w14:textId="77777777" w:rsidR="00C8299C" w:rsidRDefault="00C8299C" w:rsidP="000840F3">
            <w:pPr>
              <w:spacing w:after="0"/>
              <w:jc w:val="both"/>
              <w:rPr>
                <w:sz w:val="18"/>
                <w:szCs w:val="18"/>
              </w:rPr>
            </w:pPr>
            <w:r w:rsidRPr="00EE1A30">
              <w:rPr>
                <w:sz w:val="18"/>
                <w:szCs w:val="18"/>
              </w:rPr>
              <w:t>Map of groundwater monitoring sites for quantitative and chemical monitoring.</w:t>
            </w:r>
          </w:p>
        </w:tc>
        <w:tc>
          <w:tcPr>
            <w:tcW w:w="4252" w:type="dxa"/>
            <w:shd w:val="clear" w:color="auto" w:fill="auto"/>
          </w:tcPr>
          <w:p w14:paraId="7E079360" w14:textId="77777777" w:rsidR="00C8299C" w:rsidRDefault="00C8299C" w:rsidP="000840F3">
            <w:pPr>
              <w:spacing w:after="0"/>
              <w:jc w:val="both"/>
              <w:rPr>
                <w:sz w:val="18"/>
                <w:szCs w:val="18"/>
              </w:rPr>
            </w:pPr>
            <w:r w:rsidRPr="00EE1A30">
              <w:rPr>
                <w:sz w:val="18"/>
                <w:szCs w:val="18"/>
              </w:rPr>
              <w:t>Geographical location of monitoring sites as reported.</w:t>
            </w:r>
          </w:p>
        </w:tc>
      </w:tr>
      <w:tr w:rsidR="00C8299C" w:rsidRPr="00EE1A30" w14:paraId="6C9F4053" w14:textId="77777777" w:rsidTr="00C8299C">
        <w:trPr>
          <w:cantSplit/>
          <w:trHeight w:val="8"/>
        </w:trPr>
        <w:tc>
          <w:tcPr>
            <w:tcW w:w="445" w:type="dxa"/>
            <w:shd w:val="clear" w:color="auto" w:fill="auto"/>
          </w:tcPr>
          <w:p w14:paraId="75A58908" w14:textId="77777777" w:rsidR="00C8299C" w:rsidRDefault="00C8299C" w:rsidP="000840F3">
            <w:pPr>
              <w:spacing w:after="0"/>
              <w:jc w:val="both"/>
              <w:rPr>
                <w:sz w:val="18"/>
                <w:szCs w:val="18"/>
              </w:rPr>
            </w:pPr>
            <w:r>
              <w:rPr>
                <w:sz w:val="18"/>
                <w:szCs w:val="18"/>
              </w:rPr>
              <w:t>20</w:t>
            </w:r>
          </w:p>
        </w:tc>
        <w:tc>
          <w:tcPr>
            <w:tcW w:w="1257" w:type="dxa"/>
          </w:tcPr>
          <w:p w14:paraId="6A86F569" w14:textId="77777777" w:rsidR="00C8299C" w:rsidRPr="00EE1A30" w:rsidRDefault="00C8299C" w:rsidP="000840F3">
            <w:pPr>
              <w:spacing w:after="0"/>
              <w:jc w:val="both"/>
              <w:rPr>
                <w:sz w:val="18"/>
                <w:szCs w:val="18"/>
              </w:rPr>
            </w:pPr>
            <w:r w:rsidRPr="00993CB5">
              <w:rPr>
                <w:sz w:val="18"/>
                <w:szCs w:val="18"/>
              </w:rPr>
              <w:t>Number of monitoring sites for quantitative and chemical groundwater monitoring</w:t>
            </w:r>
          </w:p>
        </w:tc>
        <w:tc>
          <w:tcPr>
            <w:tcW w:w="708" w:type="dxa"/>
            <w:shd w:val="clear" w:color="auto" w:fill="auto"/>
          </w:tcPr>
          <w:p w14:paraId="5681A093" w14:textId="77777777" w:rsidR="00C8299C" w:rsidRDefault="00C8299C" w:rsidP="000840F3">
            <w:pPr>
              <w:spacing w:after="0"/>
              <w:jc w:val="both"/>
              <w:rPr>
                <w:sz w:val="18"/>
                <w:szCs w:val="18"/>
              </w:rPr>
            </w:pPr>
            <w:r w:rsidRPr="00EE1A30">
              <w:rPr>
                <w:sz w:val="18"/>
                <w:szCs w:val="18"/>
              </w:rPr>
              <w:t xml:space="preserve">Chart </w:t>
            </w:r>
          </w:p>
        </w:tc>
        <w:tc>
          <w:tcPr>
            <w:tcW w:w="747" w:type="dxa"/>
            <w:shd w:val="clear" w:color="auto" w:fill="auto"/>
          </w:tcPr>
          <w:p w14:paraId="45FA02AA" w14:textId="77777777" w:rsidR="00C8299C" w:rsidRDefault="00C8299C" w:rsidP="000840F3">
            <w:pPr>
              <w:spacing w:after="0"/>
              <w:jc w:val="both"/>
              <w:rPr>
                <w:sz w:val="18"/>
                <w:szCs w:val="18"/>
              </w:rPr>
            </w:pPr>
            <w:r w:rsidRPr="00EE1A30">
              <w:rPr>
                <w:sz w:val="18"/>
                <w:szCs w:val="18"/>
              </w:rPr>
              <w:t>MS</w:t>
            </w:r>
          </w:p>
        </w:tc>
        <w:tc>
          <w:tcPr>
            <w:tcW w:w="2372" w:type="dxa"/>
            <w:shd w:val="clear" w:color="auto" w:fill="auto"/>
          </w:tcPr>
          <w:p w14:paraId="234516BD" w14:textId="77777777" w:rsidR="00C8299C" w:rsidRDefault="00C8299C" w:rsidP="000840F3">
            <w:pPr>
              <w:spacing w:after="0"/>
              <w:jc w:val="both"/>
              <w:rPr>
                <w:sz w:val="18"/>
                <w:szCs w:val="18"/>
              </w:rPr>
            </w:pPr>
            <w:r w:rsidRPr="00EE1A30">
              <w:rPr>
                <w:sz w:val="18"/>
                <w:szCs w:val="18"/>
              </w:rPr>
              <w:t>Number of monitoring sites for quantitative and chemical groundwater monitoring.</w:t>
            </w:r>
          </w:p>
        </w:tc>
        <w:tc>
          <w:tcPr>
            <w:tcW w:w="4252" w:type="dxa"/>
            <w:shd w:val="clear" w:color="auto" w:fill="auto"/>
          </w:tcPr>
          <w:p w14:paraId="2C86287A" w14:textId="77777777" w:rsidR="00C8299C" w:rsidRDefault="00C8299C" w:rsidP="000840F3">
            <w:pPr>
              <w:spacing w:after="0"/>
              <w:jc w:val="both"/>
              <w:rPr>
                <w:sz w:val="18"/>
                <w:szCs w:val="18"/>
              </w:rPr>
            </w:pPr>
            <w:r w:rsidRPr="00EE1A30">
              <w:rPr>
                <w:sz w:val="18"/>
                <w:szCs w:val="18"/>
              </w:rPr>
              <w:t>Aggregation on the basis of the water body information reported at monitoring site level.</w:t>
            </w:r>
          </w:p>
        </w:tc>
      </w:tr>
      <w:tr w:rsidR="00C8299C" w:rsidRPr="00EE1A30" w14:paraId="0EAC9654" w14:textId="77777777" w:rsidTr="00C8299C">
        <w:trPr>
          <w:cantSplit/>
          <w:trHeight w:val="8"/>
        </w:trPr>
        <w:tc>
          <w:tcPr>
            <w:tcW w:w="445" w:type="dxa"/>
            <w:shd w:val="clear" w:color="auto" w:fill="auto"/>
          </w:tcPr>
          <w:p w14:paraId="34739AA0" w14:textId="77777777" w:rsidR="00C8299C" w:rsidRDefault="00C8299C" w:rsidP="000840F3">
            <w:pPr>
              <w:spacing w:after="0"/>
              <w:jc w:val="both"/>
              <w:rPr>
                <w:sz w:val="18"/>
                <w:szCs w:val="18"/>
              </w:rPr>
            </w:pPr>
            <w:r>
              <w:rPr>
                <w:sz w:val="18"/>
                <w:szCs w:val="18"/>
              </w:rPr>
              <w:lastRenderedPageBreak/>
              <w:t>21</w:t>
            </w:r>
          </w:p>
        </w:tc>
        <w:tc>
          <w:tcPr>
            <w:tcW w:w="1257" w:type="dxa"/>
          </w:tcPr>
          <w:p w14:paraId="51FFCA4F" w14:textId="77777777" w:rsidR="00C8299C" w:rsidRPr="00EE1A30" w:rsidRDefault="00C8299C" w:rsidP="000840F3">
            <w:pPr>
              <w:spacing w:after="0"/>
              <w:jc w:val="both"/>
              <w:rPr>
                <w:sz w:val="18"/>
                <w:szCs w:val="18"/>
              </w:rPr>
            </w:pPr>
            <w:r w:rsidRPr="00993CB5">
              <w:rPr>
                <w:sz w:val="18"/>
                <w:szCs w:val="18"/>
              </w:rPr>
              <w:t>Density of groundwater monitoring sites for quantitative and chemical monitoring</w:t>
            </w:r>
          </w:p>
        </w:tc>
        <w:tc>
          <w:tcPr>
            <w:tcW w:w="708" w:type="dxa"/>
            <w:shd w:val="clear" w:color="auto" w:fill="auto"/>
          </w:tcPr>
          <w:p w14:paraId="5D011EE6" w14:textId="77777777" w:rsidR="00C8299C" w:rsidRDefault="00C8299C" w:rsidP="000840F3">
            <w:pPr>
              <w:spacing w:after="0"/>
              <w:jc w:val="both"/>
              <w:rPr>
                <w:sz w:val="18"/>
                <w:szCs w:val="18"/>
              </w:rPr>
            </w:pPr>
            <w:r w:rsidRPr="00EE1A30">
              <w:rPr>
                <w:sz w:val="18"/>
                <w:szCs w:val="18"/>
              </w:rPr>
              <w:t>Chart</w:t>
            </w:r>
          </w:p>
        </w:tc>
        <w:tc>
          <w:tcPr>
            <w:tcW w:w="747" w:type="dxa"/>
            <w:shd w:val="clear" w:color="auto" w:fill="auto"/>
          </w:tcPr>
          <w:p w14:paraId="0F0B5478" w14:textId="77777777" w:rsidR="00C8299C" w:rsidRDefault="00C8299C" w:rsidP="000840F3">
            <w:pPr>
              <w:spacing w:after="0"/>
              <w:jc w:val="both"/>
              <w:rPr>
                <w:sz w:val="18"/>
                <w:szCs w:val="18"/>
              </w:rPr>
            </w:pPr>
            <w:r w:rsidRPr="00EE1A30">
              <w:rPr>
                <w:sz w:val="18"/>
                <w:szCs w:val="18"/>
              </w:rPr>
              <w:t>MS</w:t>
            </w:r>
          </w:p>
        </w:tc>
        <w:tc>
          <w:tcPr>
            <w:tcW w:w="2372" w:type="dxa"/>
            <w:shd w:val="clear" w:color="auto" w:fill="auto"/>
          </w:tcPr>
          <w:p w14:paraId="40B43D2F" w14:textId="77777777" w:rsidR="00C8299C" w:rsidRDefault="00C8299C" w:rsidP="000840F3">
            <w:pPr>
              <w:spacing w:after="0"/>
              <w:jc w:val="both"/>
              <w:rPr>
                <w:sz w:val="18"/>
                <w:szCs w:val="18"/>
              </w:rPr>
            </w:pPr>
            <w:r w:rsidRPr="00EE1A30">
              <w:rPr>
                <w:sz w:val="18"/>
                <w:szCs w:val="18"/>
              </w:rPr>
              <w:t>Number of groundwater monitoring sites per 1000km</w:t>
            </w:r>
            <w:r w:rsidRPr="00EE1A30">
              <w:rPr>
                <w:sz w:val="18"/>
                <w:szCs w:val="18"/>
                <w:vertAlign w:val="superscript"/>
              </w:rPr>
              <w:t>2</w:t>
            </w:r>
            <w:r w:rsidRPr="00EE1A30">
              <w:rPr>
                <w:sz w:val="18"/>
                <w:szCs w:val="18"/>
              </w:rPr>
              <w:t xml:space="preserve"> of groundwater area for quantitative and chemical monitoring.</w:t>
            </w:r>
          </w:p>
        </w:tc>
        <w:tc>
          <w:tcPr>
            <w:tcW w:w="4252" w:type="dxa"/>
            <w:shd w:val="clear" w:color="auto" w:fill="auto"/>
          </w:tcPr>
          <w:p w14:paraId="5D9C19C0" w14:textId="77777777" w:rsidR="00C8299C" w:rsidRDefault="00C8299C" w:rsidP="000840F3">
            <w:pPr>
              <w:spacing w:after="0"/>
              <w:jc w:val="both"/>
              <w:rPr>
                <w:sz w:val="18"/>
                <w:szCs w:val="18"/>
              </w:rPr>
            </w:pPr>
            <w:r w:rsidRPr="00EE1A30">
              <w:rPr>
                <w:sz w:val="18"/>
                <w:szCs w:val="18"/>
              </w:rPr>
              <w:t>Aggregation on the basis of the information reported at monitoring site level and total surface area of the RBD.</w:t>
            </w:r>
          </w:p>
        </w:tc>
      </w:tr>
      <w:tr w:rsidR="00C8299C" w:rsidRPr="00EE1A30" w14:paraId="1D7DECA8" w14:textId="77777777" w:rsidTr="00C8299C">
        <w:trPr>
          <w:cantSplit/>
          <w:trHeight w:val="8"/>
        </w:trPr>
        <w:tc>
          <w:tcPr>
            <w:tcW w:w="445" w:type="dxa"/>
            <w:shd w:val="clear" w:color="auto" w:fill="auto"/>
          </w:tcPr>
          <w:p w14:paraId="0E0FD136" w14:textId="77777777" w:rsidR="00C8299C" w:rsidRDefault="00C8299C" w:rsidP="000840F3">
            <w:pPr>
              <w:spacing w:after="0"/>
              <w:jc w:val="both"/>
              <w:rPr>
                <w:sz w:val="18"/>
                <w:szCs w:val="18"/>
              </w:rPr>
            </w:pPr>
            <w:r>
              <w:rPr>
                <w:sz w:val="18"/>
                <w:szCs w:val="18"/>
              </w:rPr>
              <w:t>22</w:t>
            </w:r>
          </w:p>
        </w:tc>
        <w:tc>
          <w:tcPr>
            <w:tcW w:w="1257" w:type="dxa"/>
          </w:tcPr>
          <w:p w14:paraId="0FD9BD0B" w14:textId="77777777" w:rsidR="00C8299C" w:rsidRPr="00EE1A30" w:rsidRDefault="00C8299C" w:rsidP="000840F3">
            <w:pPr>
              <w:spacing w:after="0"/>
              <w:jc w:val="both"/>
              <w:rPr>
                <w:sz w:val="18"/>
                <w:szCs w:val="18"/>
              </w:rPr>
            </w:pPr>
            <w:r w:rsidRPr="00993CB5">
              <w:rPr>
                <w:sz w:val="18"/>
                <w:szCs w:val="18"/>
              </w:rPr>
              <w:t>Percentage of groundwater bodies in quantitative monitoring</w:t>
            </w:r>
          </w:p>
        </w:tc>
        <w:tc>
          <w:tcPr>
            <w:tcW w:w="708" w:type="dxa"/>
            <w:shd w:val="clear" w:color="auto" w:fill="auto"/>
          </w:tcPr>
          <w:p w14:paraId="2F35F9DB" w14:textId="77777777" w:rsidR="00C8299C" w:rsidRDefault="00C8299C" w:rsidP="000840F3">
            <w:pPr>
              <w:spacing w:after="0"/>
              <w:jc w:val="both"/>
              <w:rPr>
                <w:sz w:val="18"/>
                <w:szCs w:val="18"/>
              </w:rPr>
            </w:pPr>
            <w:r w:rsidRPr="00EE1A30">
              <w:rPr>
                <w:sz w:val="18"/>
                <w:szCs w:val="18"/>
              </w:rPr>
              <w:t>Chart</w:t>
            </w:r>
          </w:p>
        </w:tc>
        <w:tc>
          <w:tcPr>
            <w:tcW w:w="747" w:type="dxa"/>
            <w:shd w:val="clear" w:color="auto" w:fill="auto"/>
          </w:tcPr>
          <w:p w14:paraId="44BF1C80" w14:textId="77777777" w:rsidR="00C8299C" w:rsidRDefault="00C8299C" w:rsidP="000840F3">
            <w:pPr>
              <w:spacing w:after="0"/>
              <w:jc w:val="both"/>
              <w:rPr>
                <w:sz w:val="18"/>
                <w:szCs w:val="18"/>
              </w:rPr>
            </w:pPr>
            <w:r w:rsidRPr="00EE1A30">
              <w:rPr>
                <w:sz w:val="18"/>
                <w:szCs w:val="18"/>
              </w:rPr>
              <w:t>MS</w:t>
            </w:r>
          </w:p>
        </w:tc>
        <w:tc>
          <w:tcPr>
            <w:tcW w:w="2372" w:type="dxa"/>
            <w:shd w:val="clear" w:color="auto" w:fill="auto"/>
          </w:tcPr>
          <w:p w14:paraId="72B54173" w14:textId="77777777" w:rsidR="00C8299C" w:rsidRDefault="00C8299C" w:rsidP="000840F3">
            <w:pPr>
              <w:spacing w:after="0"/>
              <w:jc w:val="both"/>
              <w:rPr>
                <w:sz w:val="18"/>
                <w:szCs w:val="18"/>
              </w:rPr>
            </w:pPr>
            <w:r w:rsidRPr="00EE1A30">
              <w:rPr>
                <w:sz w:val="18"/>
                <w:szCs w:val="18"/>
              </w:rPr>
              <w:t>Percentage of groundwater bodies included in quantitative monitoring.</w:t>
            </w:r>
          </w:p>
        </w:tc>
        <w:tc>
          <w:tcPr>
            <w:tcW w:w="4252" w:type="dxa"/>
            <w:shd w:val="clear" w:color="auto" w:fill="auto"/>
          </w:tcPr>
          <w:p w14:paraId="2E9CC8A6" w14:textId="77777777" w:rsidR="00C8299C" w:rsidRDefault="00C8299C" w:rsidP="000840F3">
            <w:pPr>
              <w:spacing w:after="0"/>
              <w:jc w:val="both"/>
              <w:rPr>
                <w:sz w:val="18"/>
                <w:szCs w:val="18"/>
              </w:rPr>
            </w:pPr>
            <w:r w:rsidRPr="00EE1A30">
              <w:rPr>
                <w:sz w:val="18"/>
                <w:szCs w:val="18"/>
              </w:rPr>
              <w:t>Aggregation on the basis of the water body information reported at monitoring site level.</w:t>
            </w:r>
          </w:p>
        </w:tc>
      </w:tr>
      <w:tr w:rsidR="00C8299C" w:rsidRPr="00EE1A30" w14:paraId="53FAD234" w14:textId="77777777" w:rsidTr="00C8299C">
        <w:trPr>
          <w:cantSplit/>
          <w:trHeight w:val="8"/>
        </w:trPr>
        <w:tc>
          <w:tcPr>
            <w:tcW w:w="445" w:type="dxa"/>
            <w:shd w:val="clear" w:color="auto" w:fill="auto"/>
          </w:tcPr>
          <w:p w14:paraId="02ECAE32" w14:textId="77777777" w:rsidR="00C8299C" w:rsidRDefault="00C8299C" w:rsidP="000840F3">
            <w:pPr>
              <w:spacing w:after="0"/>
              <w:jc w:val="both"/>
              <w:rPr>
                <w:sz w:val="18"/>
                <w:szCs w:val="18"/>
              </w:rPr>
            </w:pPr>
            <w:r>
              <w:rPr>
                <w:sz w:val="18"/>
                <w:szCs w:val="18"/>
              </w:rPr>
              <w:t>23</w:t>
            </w:r>
          </w:p>
        </w:tc>
        <w:tc>
          <w:tcPr>
            <w:tcW w:w="1257" w:type="dxa"/>
          </w:tcPr>
          <w:p w14:paraId="4CE35A61" w14:textId="77777777" w:rsidR="00C8299C" w:rsidRPr="00EE1A30" w:rsidRDefault="00C8299C" w:rsidP="000840F3">
            <w:pPr>
              <w:spacing w:after="0"/>
              <w:jc w:val="both"/>
              <w:rPr>
                <w:sz w:val="18"/>
                <w:szCs w:val="18"/>
              </w:rPr>
            </w:pPr>
            <w:r w:rsidRPr="00993CB5">
              <w:rPr>
                <w:sz w:val="18"/>
                <w:szCs w:val="18"/>
              </w:rPr>
              <w:t>Number of monitoring sites per groundwater body for quantitative monitoring</w:t>
            </w:r>
          </w:p>
        </w:tc>
        <w:tc>
          <w:tcPr>
            <w:tcW w:w="708" w:type="dxa"/>
            <w:shd w:val="clear" w:color="auto" w:fill="auto"/>
          </w:tcPr>
          <w:p w14:paraId="490F0725" w14:textId="77777777" w:rsidR="00C8299C" w:rsidRDefault="00C8299C" w:rsidP="000840F3">
            <w:pPr>
              <w:spacing w:after="0"/>
              <w:jc w:val="both"/>
              <w:rPr>
                <w:sz w:val="18"/>
                <w:szCs w:val="18"/>
              </w:rPr>
            </w:pPr>
            <w:r w:rsidRPr="00EE1A30">
              <w:rPr>
                <w:sz w:val="18"/>
                <w:szCs w:val="18"/>
              </w:rPr>
              <w:t>Chart</w:t>
            </w:r>
          </w:p>
        </w:tc>
        <w:tc>
          <w:tcPr>
            <w:tcW w:w="747" w:type="dxa"/>
            <w:shd w:val="clear" w:color="auto" w:fill="auto"/>
          </w:tcPr>
          <w:p w14:paraId="6091E0FE" w14:textId="77777777" w:rsidR="00C8299C" w:rsidRDefault="00C8299C" w:rsidP="000840F3">
            <w:pPr>
              <w:spacing w:after="0"/>
              <w:jc w:val="both"/>
              <w:rPr>
                <w:sz w:val="18"/>
                <w:szCs w:val="18"/>
              </w:rPr>
            </w:pPr>
            <w:r w:rsidRPr="00EE1A30">
              <w:rPr>
                <w:sz w:val="18"/>
                <w:szCs w:val="18"/>
              </w:rPr>
              <w:t>EU</w:t>
            </w:r>
          </w:p>
        </w:tc>
        <w:tc>
          <w:tcPr>
            <w:tcW w:w="2372" w:type="dxa"/>
            <w:shd w:val="clear" w:color="auto" w:fill="auto"/>
          </w:tcPr>
          <w:p w14:paraId="57716636" w14:textId="77777777" w:rsidR="00C8299C" w:rsidRDefault="00C8299C" w:rsidP="000840F3">
            <w:pPr>
              <w:spacing w:after="0"/>
              <w:jc w:val="both"/>
              <w:rPr>
                <w:sz w:val="18"/>
                <w:szCs w:val="18"/>
              </w:rPr>
            </w:pPr>
            <w:r w:rsidRPr="00EE1A30">
              <w:rPr>
                <w:sz w:val="18"/>
                <w:szCs w:val="18"/>
              </w:rPr>
              <w:t>Number of groundwater bodies with 0, 1, 2-5, 6-10, and 11 and more monitoring sites for quantitative monitoring.</w:t>
            </w:r>
          </w:p>
        </w:tc>
        <w:tc>
          <w:tcPr>
            <w:tcW w:w="4252" w:type="dxa"/>
            <w:shd w:val="clear" w:color="auto" w:fill="auto"/>
          </w:tcPr>
          <w:p w14:paraId="346AFBB6" w14:textId="77777777" w:rsidR="00C8299C" w:rsidRDefault="00C8299C" w:rsidP="000840F3">
            <w:pPr>
              <w:spacing w:after="0"/>
              <w:jc w:val="both"/>
              <w:rPr>
                <w:sz w:val="18"/>
                <w:szCs w:val="18"/>
              </w:rPr>
            </w:pPr>
            <w:r w:rsidRPr="00EE1A30">
              <w:rPr>
                <w:sz w:val="18"/>
                <w:szCs w:val="18"/>
              </w:rPr>
              <w:t>Aggregation on the basis of the water body information reported at monitoring site level.</w:t>
            </w:r>
          </w:p>
        </w:tc>
      </w:tr>
      <w:tr w:rsidR="00C8299C" w:rsidRPr="00EE1A30" w14:paraId="15759E64" w14:textId="77777777" w:rsidTr="00C8299C">
        <w:trPr>
          <w:cantSplit/>
          <w:trHeight w:val="8"/>
        </w:trPr>
        <w:tc>
          <w:tcPr>
            <w:tcW w:w="445" w:type="dxa"/>
            <w:shd w:val="clear" w:color="auto" w:fill="auto"/>
          </w:tcPr>
          <w:p w14:paraId="585EF6BF" w14:textId="77777777" w:rsidR="00C8299C" w:rsidRDefault="00C8299C" w:rsidP="000840F3">
            <w:pPr>
              <w:spacing w:after="0"/>
              <w:jc w:val="both"/>
              <w:rPr>
                <w:sz w:val="18"/>
                <w:szCs w:val="18"/>
              </w:rPr>
            </w:pPr>
            <w:r>
              <w:rPr>
                <w:sz w:val="18"/>
                <w:szCs w:val="18"/>
              </w:rPr>
              <w:t>24</w:t>
            </w:r>
          </w:p>
        </w:tc>
        <w:tc>
          <w:tcPr>
            <w:tcW w:w="1257" w:type="dxa"/>
          </w:tcPr>
          <w:p w14:paraId="4E2CDFC4" w14:textId="77777777" w:rsidR="00C8299C" w:rsidRPr="00EE1A30" w:rsidRDefault="00C8299C" w:rsidP="000840F3">
            <w:pPr>
              <w:spacing w:after="0"/>
              <w:jc w:val="both"/>
              <w:rPr>
                <w:sz w:val="18"/>
                <w:szCs w:val="18"/>
              </w:rPr>
            </w:pPr>
            <w:r w:rsidRPr="00993CB5">
              <w:rPr>
                <w:sz w:val="18"/>
                <w:szCs w:val="18"/>
              </w:rPr>
              <w:t>Percentage of groundwater bodies in chemical surveillance monitoring</w:t>
            </w:r>
          </w:p>
        </w:tc>
        <w:tc>
          <w:tcPr>
            <w:tcW w:w="708" w:type="dxa"/>
            <w:shd w:val="clear" w:color="auto" w:fill="auto"/>
          </w:tcPr>
          <w:p w14:paraId="2A914F00" w14:textId="77777777" w:rsidR="00C8299C" w:rsidRDefault="00C8299C" w:rsidP="000840F3">
            <w:pPr>
              <w:spacing w:after="0"/>
              <w:jc w:val="both"/>
              <w:rPr>
                <w:sz w:val="18"/>
                <w:szCs w:val="18"/>
              </w:rPr>
            </w:pPr>
            <w:r w:rsidRPr="00EE1A30">
              <w:rPr>
                <w:sz w:val="18"/>
                <w:szCs w:val="18"/>
              </w:rPr>
              <w:t>Chart</w:t>
            </w:r>
          </w:p>
        </w:tc>
        <w:tc>
          <w:tcPr>
            <w:tcW w:w="747" w:type="dxa"/>
            <w:shd w:val="clear" w:color="auto" w:fill="auto"/>
          </w:tcPr>
          <w:p w14:paraId="239082F3" w14:textId="77777777" w:rsidR="00C8299C" w:rsidRDefault="00C8299C" w:rsidP="000840F3">
            <w:pPr>
              <w:spacing w:after="0"/>
              <w:jc w:val="both"/>
              <w:rPr>
                <w:sz w:val="18"/>
                <w:szCs w:val="18"/>
              </w:rPr>
            </w:pPr>
            <w:r w:rsidRPr="00EE1A30">
              <w:rPr>
                <w:sz w:val="18"/>
                <w:szCs w:val="18"/>
              </w:rPr>
              <w:t>MS</w:t>
            </w:r>
          </w:p>
        </w:tc>
        <w:tc>
          <w:tcPr>
            <w:tcW w:w="2372" w:type="dxa"/>
            <w:shd w:val="clear" w:color="auto" w:fill="auto"/>
          </w:tcPr>
          <w:p w14:paraId="79FC76D8" w14:textId="77777777" w:rsidR="00C8299C" w:rsidRDefault="00C8299C" w:rsidP="000840F3">
            <w:pPr>
              <w:spacing w:after="0"/>
              <w:jc w:val="both"/>
              <w:rPr>
                <w:sz w:val="18"/>
                <w:szCs w:val="18"/>
              </w:rPr>
            </w:pPr>
            <w:r w:rsidRPr="00EE1A30">
              <w:rPr>
                <w:sz w:val="18"/>
                <w:szCs w:val="18"/>
              </w:rPr>
              <w:t>Percentage of groundwater bodies in chemical surveillance monitoring.</w:t>
            </w:r>
          </w:p>
        </w:tc>
        <w:tc>
          <w:tcPr>
            <w:tcW w:w="4252" w:type="dxa"/>
            <w:shd w:val="clear" w:color="auto" w:fill="auto"/>
          </w:tcPr>
          <w:p w14:paraId="6568431D" w14:textId="77777777" w:rsidR="00C8299C" w:rsidRDefault="00C8299C" w:rsidP="000840F3">
            <w:pPr>
              <w:spacing w:after="0"/>
              <w:jc w:val="both"/>
              <w:rPr>
                <w:sz w:val="18"/>
                <w:szCs w:val="18"/>
              </w:rPr>
            </w:pPr>
            <w:r w:rsidRPr="00EE1A30">
              <w:rPr>
                <w:sz w:val="18"/>
                <w:szCs w:val="18"/>
              </w:rPr>
              <w:t>Aggregation on the basis of the water body information reported at monitoring site level.</w:t>
            </w:r>
          </w:p>
        </w:tc>
      </w:tr>
      <w:tr w:rsidR="00C8299C" w:rsidRPr="00EE1A30" w14:paraId="1D7D8E48" w14:textId="77777777" w:rsidTr="00C8299C">
        <w:trPr>
          <w:cantSplit/>
          <w:trHeight w:val="8"/>
        </w:trPr>
        <w:tc>
          <w:tcPr>
            <w:tcW w:w="445" w:type="dxa"/>
            <w:shd w:val="clear" w:color="auto" w:fill="auto"/>
          </w:tcPr>
          <w:p w14:paraId="5C4A2649" w14:textId="77777777" w:rsidR="00C8299C" w:rsidRDefault="00C8299C" w:rsidP="000840F3">
            <w:pPr>
              <w:spacing w:after="0"/>
              <w:jc w:val="both"/>
              <w:rPr>
                <w:sz w:val="18"/>
                <w:szCs w:val="18"/>
              </w:rPr>
            </w:pPr>
            <w:r>
              <w:rPr>
                <w:sz w:val="18"/>
                <w:szCs w:val="18"/>
              </w:rPr>
              <w:t>25</w:t>
            </w:r>
          </w:p>
        </w:tc>
        <w:tc>
          <w:tcPr>
            <w:tcW w:w="1257" w:type="dxa"/>
          </w:tcPr>
          <w:p w14:paraId="23ABB50F" w14:textId="77777777" w:rsidR="00C8299C" w:rsidRPr="00EE1A30" w:rsidRDefault="00C8299C" w:rsidP="000840F3">
            <w:pPr>
              <w:spacing w:after="0"/>
              <w:jc w:val="both"/>
              <w:rPr>
                <w:sz w:val="18"/>
                <w:szCs w:val="18"/>
              </w:rPr>
            </w:pPr>
            <w:r w:rsidRPr="00993CB5">
              <w:rPr>
                <w:sz w:val="18"/>
                <w:szCs w:val="18"/>
              </w:rPr>
              <w:t>Groundwater bodies included in chemical surveillance monitoring where all core parameters are monitored</w:t>
            </w:r>
          </w:p>
        </w:tc>
        <w:tc>
          <w:tcPr>
            <w:tcW w:w="708" w:type="dxa"/>
            <w:shd w:val="clear" w:color="auto" w:fill="auto"/>
          </w:tcPr>
          <w:p w14:paraId="0D4DC191" w14:textId="77777777" w:rsidR="00C8299C" w:rsidRDefault="00C8299C" w:rsidP="000840F3">
            <w:pPr>
              <w:spacing w:after="0"/>
              <w:jc w:val="both"/>
              <w:rPr>
                <w:sz w:val="18"/>
                <w:szCs w:val="18"/>
              </w:rPr>
            </w:pPr>
            <w:r w:rsidRPr="00EE1A30">
              <w:rPr>
                <w:sz w:val="18"/>
                <w:szCs w:val="18"/>
              </w:rPr>
              <w:t>Chart</w:t>
            </w:r>
          </w:p>
        </w:tc>
        <w:tc>
          <w:tcPr>
            <w:tcW w:w="747" w:type="dxa"/>
            <w:shd w:val="clear" w:color="auto" w:fill="auto"/>
          </w:tcPr>
          <w:p w14:paraId="7B07853B" w14:textId="77777777" w:rsidR="00C8299C" w:rsidRDefault="00C8299C" w:rsidP="000840F3">
            <w:pPr>
              <w:spacing w:after="0"/>
              <w:jc w:val="both"/>
              <w:rPr>
                <w:sz w:val="18"/>
                <w:szCs w:val="18"/>
              </w:rPr>
            </w:pPr>
            <w:r w:rsidRPr="00EE1A30">
              <w:rPr>
                <w:sz w:val="18"/>
                <w:szCs w:val="18"/>
              </w:rPr>
              <w:t>MS</w:t>
            </w:r>
          </w:p>
        </w:tc>
        <w:tc>
          <w:tcPr>
            <w:tcW w:w="2372" w:type="dxa"/>
            <w:shd w:val="clear" w:color="auto" w:fill="auto"/>
          </w:tcPr>
          <w:p w14:paraId="6A8F130E" w14:textId="77777777" w:rsidR="00C8299C" w:rsidRDefault="00C8299C" w:rsidP="000840F3">
            <w:pPr>
              <w:spacing w:after="0"/>
              <w:jc w:val="both"/>
              <w:rPr>
                <w:sz w:val="18"/>
                <w:szCs w:val="18"/>
              </w:rPr>
            </w:pPr>
            <w:r w:rsidRPr="00EE1A30">
              <w:rPr>
                <w:sz w:val="18"/>
                <w:szCs w:val="18"/>
              </w:rPr>
              <w:t>Percentage of groundwater bodies included in chemical surveillance monitoring where all core parameters are monitored.</w:t>
            </w:r>
          </w:p>
        </w:tc>
        <w:tc>
          <w:tcPr>
            <w:tcW w:w="4252" w:type="dxa"/>
            <w:shd w:val="clear" w:color="auto" w:fill="auto"/>
          </w:tcPr>
          <w:p w14:paraId="0DDAEC36" w14:textId="77777777" w:rsidR="00C8299C" w:rsidRDefault="00C8299C" w:rsidP="000840F3">
            <w:pPr>
              <w:spacing w:after="0"/>
              <w:jc w:val="both"/>
              <w:rPr>
                <w:sz w:val="18"/>
                <w:szCs w:val="18"/>
              </w:rPr>
            </w:pPr>
            <w:r w:rsidRPr="00EE1A30">
              <w:rPr>
                <w:sz w:val="18"/>
                <w:szCs w:val="18"/>
              </w:rPr>
              <w:t>Aggregation on the basis of the information reported at monitoring site level.</w:t>
            </w:r>
          </w:p>
        </w:tc>
      </w:tr>
      <w:tr w:rsidR="00C8299C" w:rsidRPr="00EE1A30" w14:paraId="3D51BC86" w14:textId="77777777" w:rsidTr="00C8299C">
        <w:trPr>
          <w:cantSplit/>
          <w:trHeight w:val="8"/>
        </w:trPr>
        <w:tc>
          <w:tcPr>
            <w:tcW w:w="445" w:type="dxa"/>
            <w:shd w:val="clear" w:color="auto" w:fill="auto"/>
          </w:tcPr>
          <w:p w14:paraId="74C816B3" w14:textId="77777777" w:rsidR="00C8299C" w:rsidRDefault="00C8299C" w:rsidP="000840F3">
            <w:pPr>
              <w:spacing w:after="0"/>
              <w:jc w:val="both"/>
              <w:rPr>
                <w:sz w:val="18"/>
                <w:szCs w:val="18"/>
              </w:rPr>
            </w:pPr>
            <w:r>
              <w:rPr>
                <w:sz w:val="18"/>
                <w:szCs w:val="18"/>
              </w:rPr>
              <w:t>26</w:t>
            </w:r>
          </w:p>
        </w:tc>
        <w:tc>
          <w:tcPr>
            <w:tcW w:w="1257" w:type="dxa"/>
          </w:tcPr>
          <w:p w14:paraId="3B1BDA39" w14:textId="77777777" w:rsidR="00C8299C" w:rsidRPr="00EE1A30" w:rsidRDefault="00C8299C" w:rsidP="000840F3">
            <w:pPr>
              <w:spacing w:after="0"/>
              <w:jc w:val="both"/>
              <w:rPr>
                <w:sz w:val="18"/>
                <w:szCs w:val="18"/>
              </w:rPr>
            </w:pPr>
            <w:r w:rsidRPr="00993CB5">
              <w:rPr>
                <w:sz w:val="18"/>
                <w:szCs w:val="18"/>
              </w:rPr>
              <w:t>Percentage of groundwater bodies in chemical operational monitoring</w:t>
            </w:r>
          </w:p>
        </w:tc>
        <w:tc>
          <w:tcPr>
            <w:tcW w:w="708" w:type="dxa"/>
            <w:shd w:val="clear" w:color="auto" w:fill="auto"/>
          </w:tcPr>
          <w:p w14:paraId="368F86AA" w14:textId="77777777" w:rsidR="00C8299C" w:rsidRDefault="00C8299C" w:rsidP="000840F3">
            <w:pPr>
              <w:spacing w:after="0"/>
              <w:jc w:val="both"/>
              <w:rPr>
                <w:sz w:val="18"/>
                <w:szCs w:val="18"/>
              </w:rPr>
            </w:pPr>
            <w:r w:rsidRPr="00EE1A30">
              <w:rPr>
                <w:sz w:val="18"/>
                <w:szCs w:val="18"/>
              </w:rPr>
              <w:t>Chart</w:t>
            </w:r>
          </w:p>
        </w:tc>
        <w:tc>
          <w:tcPr>
            <w:tcW w:w="747" w:type="dxa"/>
            <w:shd w:val="clear" w:color="auto" w:fill="auto"/>
          </w:tcPr>
          <w:p w14:paraId="3B2DE5F3" w14:textId="77777777" w:rsidR="00C8299C" w:rsidRDefault="00C8299C" w:rsidP="000840F3">
            <w:pPr>
              <w:spacing w:after="0"/>
              <w:jc w:val="both"/>
              <w:rPr>
                <w:sz w:val="18"/>
                <w:szCs w:val="18"/>
              </w:rPr>
            </w:pPr>
            <w:r w:rsidRPr="00EE1A30">
              <w:rPr>
                <w:sz w:val="18"/>
                <w:szCs w:val="18"/>
              </w:rPr>
              <w:t>MS</w:t>
            </w:r>
          </w:p>
        </w:tc>
        <w:tc>
          <w:tcPr>
            <w:tcW w:w="2372" w:type="dxa"/>
            <w:shd w:val="clear" w:color="auto" w:fill="auto"/>
          </w:tcPr>
          <w:p w14:paraId="6ADB6BF9" w14:textId="77777777" w:rsidR="00C8299C" w:rsidRDefault="00C8299C" w:rsidP="000840F3">
            <w:pPr>
              <w:spacing w:after="0"/>
              <w:jc w:val="both"/>
              <w:rPr>
                <w:sz w:val="18"/>
                <w:szCs w:val="18"/>
              </w:rPr>
            </w:pPr>
            <w:r w:rsidRPr="00EE1A30">
              <w:rPr>
                <w:sz w:val="18"/>
                <w:szCs w:val="18"/>
              </w:rPr>
              <w:t>Percentage of groundwater bodies in chemical operational monitoring.</w:t>
            </w:r>
          </w:p>
        </w:tc>
        <w:tc>
          <w:tcPr>
            <w:tcW w:w="4252" w:type="dxa"/>
            <w:shd w:val="clear" w:color="auto" w:fill="auto"/>
          </w:tcPr>
          <w:p w14:paraId="7ECA2158" w14:textId="77777777" w:rsidR="00C8299C" w:rsidRDefault="00C8299C" w:rsidP="000840F3">
            <w:pPr>
              <w:spacing w:after="0"/>
              <w:jc w:val="both"/>
              <w:rPr>
                <w:sz w:val="18"/>
                <w:szCs w:val="18"/>
              </w:rPr>
            </w:pPr>
            <w:r w:rsidRPr="00EE1A30">
              <w:rPr>
                <w:sz w:val="18"/>
                <w:szCs w:val="18"/>
              </w:rPr>
              <w:t>Aggregation on the basis of the water body information reported at monitoring site level.</w:t>
            </w:r>
          </w:p>
        </w:tc>
      </w:tr>
      <w:tr w:rsidR="00C8299C" w:rsidRPr="00EE1A30" w14:paraId="3D33BFC7" w14:textId="77777777" w:rsidTr="00C8299C">
        <w:trPr>
          <w:cantSplit/>
          <w:trHeight w:val="8"/>
        </w:trPr>
        <w:tc>
          <w:tcPr>
            <w:tcW w:w="445" w:type="dxa"/>
            <w:shd w:val="clear" w:color="auto" w:fill="auto"/>
          </w:tcPr>
          <w:p w14:paraId="03BA3B0C" w14:textId="77777777" w:rsidR="00C8299C" w:rsidRDefault="00C8299C" w:rsidP="000840F3">
            <w:pPr>
              <w:spacing w:after="0"/>
              <w:jc w:val="both"/>
              <w:rPr>
                <w:sz w:val="18"/>
                <w:szCs w:val="18"/>
              </w:rPr>
            </w:pPr>
            <w:r>
              <w:rPr>
                <w:sz w:val="18"/>
                <w:szCs w:val="18"/>
              </w:rPr>
              <w:t>27</w:t>
            </w:r>
          </w:p>
        </w:tc>
        <w:tc>
          <w:tcPr>
            <w:tcW w:w="1257" w:type="dxa"/>
          </w:tcPr>
          <w:p w14:paraId="1A77F116" w14:textId="77777777" w:rsidR="00C8299C" w:rsidRPr="00EE1A30" w:rsidRDefault="00C8299C" w:rsidP="000840F3">
            <w:pPr>
              <w:spacing w:after="0"/>
              <w:jc w:val="both"/>
              <w:rPr>
                <w:sz w:val="18"/>
                <w:szCs w:val="18"/>
              </w:rPr>
            </w:pPr>
            <w:r w:rsidRPr="00993CB5">
              <w:rPr>
                <w:sz w:val="18"/>
                <w:szCs w:val="18"/>
              </w:rPr>
              <w:t>Relative number of groundwater bodies included in operational monitoring and those with significant pressures</w:t>
            </w:r>
          </w:p>
        </w:tc>
        <w:tc>
          <w:tcPr>
            <w:tcW w:w="708" w:type="dxa"/>
            <w:shd w:val="clear" w:color="auto" w:fill="auto"/>
          </w:tcPr>
          <w:p w14:paraId="0668958A" w14:textId="77777777" w:rsidR="00C8299C" w:rsidRDefault="00C8299C" w:rsidP="000840F3">
            <w:pPr>
              <w:spacing w:after="0"/>
              <w:jc w:val="both"/>
              <w:rPr>
                <w:sz w:val="18"/>
                <w:szCs w:val="18"/>
              </w:rPr>
            </w:pPr>
            <w:r w:rsidRPr="00EE1A30">
              <w:rPr>
                <w:sz w:val="18"/>
                <w:szCs w:val="18"/>
              </w:rPr>
              <w:t>Chart</w:t>
            </w:r>
          </w:p>
        </w:tc>
        <w:tc>
          <w:tcPr>
            <w:tcW w:w="747" w:type="dxa"/>
            <w:shd w:val="clear" w:color="auto" w:fill="auto"/>
          </w:tcPr>
          <w:p w14:paraId="753D799D" w14:textId="77777777" w:rsidR="00C8299C" w:rsidRDefault="00C8299C" w:rsidP="000840F3">
            <w:pPr>
              <w:spacing w:after="0"/>
              <w:jc w:val="both"/>
              <w:rPr>
                <w:sz w:val="18"/>
                <w:szCs w:val="18"/>
              </w:rPr>
            </w:pPr>
            <w:r w:rsidRPr="00EE1A30">
              <w:rPr>
                <w:sz w:val="18"/>
                <w:szCs w:val="18"/>
              </w:rPr>
              <w:t>MS</w:t>
            </w:r>
          </w:p>
        </w:tc>
        <w:tc>
          <w:tcPr>
            <w:tcW w:w="2372" w:type="dxa"/>
            <w:shd w:val="clear" w:color="auto" w:fill="auto"/>
          </w:tcPr>
          <w:p w14:paraId="526F7BDD" w14:textId="77777777" w:rsidR="00C8299C" w:rsidRDefault="00C8299C" w:rsidP="000840F3">
            <w:pPr>
              <w:spacing w:after="0"/>
              <w:jc w:val="both"/>
              <w:rPr>
                <w:sz w:val="18"/>
                <w:szCs w:val="18"/>
              </w:rPr>
            </w:pPr>
            <w:r w:rsidRPr="00EE1A30">
              <w:rPr>
                <w:sz w:val="18"/>
                <w:szCs w:val="18"/>
              </w:rPr>
              <w:t>Relative number of groundwater bodies included in operational monitoring and those with significant pressures.</w:t>
            </w:r>
          </w:p>
        </w:tc>
        <w:tc>
          <w:tcPr>
            <w:tcW w:w="4252" w:type="dxa"/>
            <w:shd w:val="clear" w:color="auto" w:fill="auto"/>
          </w:tcPr>
          <w:p w14:paraId="19EFA27B" w14:textId="77777777" w:rsidR="00C8299C" w:rsidRDefault="00C8299C" w:rsidP="000840F3">
            <w:pPr>
              <w:spacing w:after="0"/>
              <w:jc w:val="both"/>
              <w:rPr>
                <w:sz w:val="18"/>
                <w:szCs w:val="18"/>
              </w:rPr>
            </w:pPr>
            <w:r w:rsidRPr="00EE1A30">
              <w:rPr>
                <w:sz w:val="18"/>
                <w:szCs w:val="18"/>
              </w:rPr>
              <w:t>Aggregation on the basis of the water body information reported at monitoring site level.</w:t>
            </w:r>
          </w:p>
        </w:tc>
      </w:tr>
      <w:tr w:rsidR="00C8299C" w:rsidRPr="00EE1A30" w14:paraId="18258874" w14:textId="77777777" w:rsidTr="00C8299C">
        <w:trPr>
          <w:cantSplit/>
          <w:trHeight w:val="8"/>
        </w:trPr>
        <w:tc>
          <w:tcPr>
            <w:tcW w:w="445" w:type="dxa"/>
            <w:shd w:val="clear" w:color="auto" w:fill="auto"/>
          </w:tcPr>
          <w:p w14:paraId="055112A8" w14:textId="77777777" w:rsidR="00C8299C" w:rsidRDefault="00C8299C" w:rsidP="000840F3">
            <w:pPr>
              <w:spacing w:after="0"/>
              <w:jc w:val="both"/>
              <w:rPr>
                <w:sz w:val="18"/>
                <w:szCs w:val="18"/>
              </w:rPr>
            </w:pPr>
            <w:r>
              <w:rPr>
                <w:sz w:val="18"/>
                <w:szCs w:val="18"/>
              </w:rPr>
              <w:t>28</w:t>
            </w:r>
          </w:p>
        </w:tc>
        <w:tc>
          <w:tcPr>
            <w:tcW w:w="1257" w:type="dxa"/>
          </w:tcPr>
          <w:p w14:paraId="124576F3" w14:textId="77777777" w:rsidR="00C8299C" w:rsidRPr="00EE1A30" w:rsidRDefault="00C8299C" w:rsidP="000840F3">
            <w:pPr>
              <w:spacing w:after="0"/>
              <w:jc w:val="both"/>
              <w:rPr>
                <w:sz w:val="18"/>
                <w:szCs w:val="18"/>
              </w:rPr>
            </w:pPr>
            <w:r w:rsidRPr="00993CB5">
              <w:rPr>
                <w:sz w:val="18"/>
                <w:szCs w:val="18"/>
              </w:rPr>
              <w:t>Number of monitoring sites per groundwater body for chemical monitoring</w:t>
            </w:r>
          </w:p>
        </w:tc>
        <w:tc>
          <w:tcPr>
            <w:tcW w:w="708" w:type="dxa"/>
            <w:shd w:val="clear" w:color="auto" w:fill="auto"/>
          </w:tcPr>
          <w:p w14:paraId="0DF0F96F" w14:textId="77777777" w:rsidR="00C8299C" w:rsidRDefault="00C8299C" w:rsidP="000840F3">
            <w:pPr>
              <w:spacing w:after="0"/>
              <w:jc w:val="both"/>
              <w:rPr>
                <w:sz w:val="18"/>
                <w:szCs w:val="18"/>
              </w:rPr>
            </w:pPr>
            <w:r w:rsidRPr="00EE1A30">
              <w:rPr>
                <w:sz w:val="18"/>
                <w:szCs w:val="18"/>
              </w:rPr>
              <w:t>Chart</w:t>
            </w:r>
          </w:p>
        </w:tc>
        <w:tc>
          <w:tcPr>
            <w:tcW w:w="747" w:type="dxa"/>
            <w:shd w:val="clear" w:color="auto" w:fill="auto"/>
          </w:tcPr>
          <w:p w14:paraId="709DD0CB" w14:textId="77777777" w:rsidR="00C8299C" w:rsidRDefault="00C8299C" w:rsidP="000840F3">
            <w:pPr>
              <w:spacing w:after="0"/>
              <w:jc w:val="both"/>
              <w:rPr>
                <w:sz w:val="18"/>
                <w:szCs w:val="18"/>
              </w:rPr>
            </w:pPr>
            <w:r w:rsidRPr="00EE1A30">
              <w:rPr>
                <w:sz w:val="18"/>
                <w:szCs w:val="18"/>
              </w:rPr>
              <w:t>EU</w:t>
            </w:r>
          </w:p>
        </w:tc>
        <w:tc>
          <w:tcPr>
            <w:tcW w:w="2372" w:type="dxa"/>
            <w:shd w:val="clear" w:color="auto" w:fill="auto"/>
          </w:tcPr>
          <w:p w14:paraId="715FE1CC" w14:textId="77777777" w:rsidR="00C8299C" w:rsidRDefault="00C8299C" w:rsidP="000840F3">
            <w:pPr>
              <w:spacing w:after="0"/>
              <w:jc w:val="both"/>
              <w:rPr>
                <w:sz w:val="18"/>
                <w:szCs w:val="18"/>
              </w:rPr>
            </w:pPr>
            <w:r w:rsidRPr="00EE1A30">
              <w:rPr>
                <w:sz w:val="18"/>
                <w:szCs w:val="18"/>
              </w:rPr>
              <w:t>Number of groundwater bodies with 0, 1, 2-5, 6-10, and 11 and more monitoring sites for chemical monitoring.</w:t>
            </w:r>
          </w:p>
        </w:tc>
        <w:tc>
          <w:tcPr>
            <w:tcW w:w="4252" w:type="dxa"/>
            <w:shd w:val="clear" w:color="auto" w:fill="auto"/>
          </w:tcPr>
          <w:p w14:paraId="06663816" w14:textId="77777777" w:rsidR="00C8299C" w:rsidRDefault="00C8299C" w:rsidP="000840F3">
            <w:pPr>
              <w:spacing w:after="0"/>
              <w:jc w:val="both"/>
              <w:rPr>
                <w:sz w:val="18"/>
                <w:szCs w:val="18"/>
              </w:rPr>
            </w:pPr>
            <w:r w:rsidRPr="00EE1A30">
              <w:rPr>
                <w:sz w:val="18"/>
                <w:szCs w:val="18"/>
              </w:rPr>
              <w:t>Aggregation on the basis of the water body information reported at monitoring site level.</w:t>
            </w:r>
          </w:p>
        </w:tc>
      </w:tr>
      <w:tr w:rsidR="00C8299C" w:rsidRPr="00EE1A30" w14:paraId="0D10D2B0" w14:textId="77777777" w:rsidTr="00C8299C">
        <w:trPr>
          <w:cantSplit/>
          <w:trHeight w:val="3288"/>
        </w:trPr>
        <w:tc>
          <w:tcPr>
            <w:tcW w:w="445" w:type="dxa"/>
            <w:tcBorders>
              <w:top w:val="single" w:sz="4" w:space="0" w:color="auto"/>
              <w:left w:val="single" w:sz="4" w:space="0" w:color="auto"/>
              <w:bottom w:val="single" w:sz="4" w:space="0" w:color="auto"/>
              <w:right w:val="single" w:sz="4" w:space="0" w:color="auto"/>
            </w:tcBorders>
            <w:shd w:val="clear" w:color="auto" w:fill="auto"/>
          </w:tcPr>
          <w:p w14:paraId="72F09331" w14:textId="77777777" w:rsidR="00C8299C" w:rsidRDefault="00C8299C" w:rsidP="000840F3">
            <w:pPr>
              <w:spacing w:after="0"/>
              <w:jc w:val="both"/>
              <w:rPr>
                <w:sz w:val="18"/>
                <w:szCs w:val="18"/>
              </w:rPr>
            </w:pPr>
            <w:r>
              <w:rPr>
                <w:sz w:val="18"/>
                <w:szCs w:val="18"/>
              </w:rPr>
              <w:lastRenderedPageBreak/>
              <w:t>29</w:t>
            </w:r>
          </w:p>
        </w:tc>
        <w:tc>
          <w:tcPr>
            <w:tcW w:w="1257" w:type="dxa"/>
            <w:tcBorders>
              <w:top w:val="single" w:sz="4" w:space="0" w:color="auto"/>
              <w:left w:val="single" w:sz="4" w:space="0" w:color="auto"/>
              <w:bottom w:val="single" w:sz="4" w:space="0" w:color="auto"/>
              <w:right w:val="single" w:sz="4" w:space="0" w:color="auto"/>
            </w:tcBorders>
          </w:tcPr>
          <w:p w14:paraId="124BC2D4" w14:textId="77777777" w:rsidR="00C8299C" w:rsidRPr="00EE1A30" w:rsidRDefault="00C8299C" w:rsidP="000840F3">
            <w:pPr>
              <w:spacing w:after="0"/>
              <w:jc w:val="both"/>
              <w:rPr>
                <w:sz w:val="18"/>
                <w:szCs w:val="18"/>
              </w:rPr>
            </w:pPr>
            <w:r w:rsidRPr="00A1031A">
              <w:rPr>
                <w:sz w:val="18"/>
                <w:szCs w:val="18"/>
              </w:rPr>
              <w:t>Trend in median (a) total ammonium, (b) total phosphorus and (c) nitrate concentration of river water bodies, grouped by ecological status/poten</w:t>
            </w:r>
            <w:r>
              <w:rPr>
                <w:sz w:val="18"/>
                <w:szCs w:val="18"/>
              </w:rPr>
              <w:t>-</w:t>
            </w:r>
            <w:r w:rsidRPr="00A1031A">
              <w:rPr>
                <w:sz w:val="18"/>
                <w:szCs w:val="18"/>
              </w:rPr>
              <w:t>tial class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F7DF470" w14:textId="77777777" w:rsidR="00C8299C" w:rsidRDefault="00C8299C" w:rsidP="000840F3">
            <w:pPr>
              <w:spacing w:after="0"/>
              <w:jc w:val="both"/>
              <w:rPr>
                <w:sz w:val="18"/>
                <w:szCs w:val="18"/>
              </w:rPr>
            </w:pPr>
            <w:r w:rsidRPr="00EE1A30">
              <w:rPr>
                <w:sz w:val="18"/>
                <w:szCs w:val="18"/>
              </w:rPr>
              <w:t>Chart</w:t>
            </w:r>
          </w:p>
        </w:tc>
        <w:tc>
          <w:tcPr>
            <w:tcW w:w="747" w:type="dxa"/>
            <w:tcBorders>
              <w:top w:val="single" w:sz="4" w:space="0" w:color="auto"/>
              <w:left w:val="single" w:sz="4" w:space="0" w:color="auto"/>
              <w:bottom w:val="single" w:sz="4" w:space="0" w:color="auto"/>
              <w:right w:val="single" w:sz="4" w:space="0" w:color="auto"/>
            </w:tcBorders>
            <w:shd w:val="clear" w:color="auto" w:fill="auto"/>
          </w:tcPr>
          <w:p w14:paraId="1E175A16" w14:textId="77777777" w:rsidR="00C8299C" w:rsidRDefault="00C8299C" w:rsidP="000840F3">
            <w:pPr>
              <w:spacing w:after="0"/>
              <w:jc w:val="both"/>
              <w:rPr>
                <w:sz w:val="18"/>
                <w:szCs w:val="18"/>
              </w:rPr>
            </w:pPr>
            <w:r w:rsidRPr="00EE1A30">
              <w:rPr>
                <w:sz w:val="18"/>
                <w:szCs w:val="18"/>
              </w:rPr>
              <w:t>EU</w:t>
            </w: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00E7B8F7" w14:textId="77777777" w:rsidR="00C8299C" w:rsidRDefault="00C8299C" w:rsidP="000840F3">
            <w:pPr>
              <w:spacing w:after="0"/>
              <w:jc w:val="both"/>
              <w:rPr>
                <w:sz w:val="18"/>
                <w:szCs w:val="18"/>
              </w:rPr>
            </w:pPr>
            <w:r w:rsidRPr="00EE1A30">
              <w:rPr>
                <w:sz w:val="18"/>
                <w:szCs w:val="18"/>
              </w:rPr>
              <w:t>WFD water body information linked with WISE-SoE long time series data on water quality in rivers for (a) total ammonium, (b) total phosphorus and (c) nitrate concentration. The trend in water quality is presented for each ecological class and extrapolated to 2027 to illustrate if water bodies of moderate to poor ecological status will approach high or good ecological status.</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54AF8D55" w14:textId="77777777" w:rsidR="00C8299C" w:rsidRDefault="00C8299C" w:rsidP="000840F3">
            <w:pPr>
              <w:spacing w:after="0"/>
              <w:jc w:val="both"/>
              <w:rPr>
                <w:sz w:val="18"/>
                <w:szCs w:val="18"/>
              </w:rPr>
            </w:pPr>
            <w:r w:rsidRPr="00EE1A30">
              <w:rPr>
                <w:sz w:val="18"/>
                <w:szCs w:val="18"/>
              </w:rPr>
              <w:t>Aggregation on the basis of the information reported at water body level combined with information on river water quality from the WISE-SoE database.</w:t>
            </w:r>
          </w:p>
        </w:tc>
      </w:tr>
    </w:tbl>
    <w:p w14:paraId="596F66DA" w14:textId="77777777" w:rsidR="002F2826" w:rsidRPr="00EE1A30" w:rsidRDefault="002F2826" w:rsidP="000840F3">
      <w:pPr>
        <w:jc w:val="both"/>
        <w:rPr>
          <w:sz w:val="20"/>
        </w:rPr>
      </w:pPr>
      <w:r w:rsidRPr="00EE1A30">
        <w:rPr>
          <w:b/>
          <w:sz w:val="20"/>
        </w:rPr>
        <w:t>Notes:</w:t>
      </w:r>
      <w:r w:rsidRPr="00EE1A30">
        <w:rPr>
          <w:sz w:val="20"/>
        </w:rPr>
        <w:t xml:space="preserve"> * Scale of information: EU = European; MS = National, Member State; RBD = River Basin District; SU = Sub-unit; WB = water body; Site = monitoring site</w:t>
      </w:r>
    </w:p>
    <w:p w14:paraId="21C9ACE3" w14:textId="00600202" w:rsidR="009948C0" w:rsidRPr="00A8624D" w:rsidRDefault="009948C0" w:rsidP="000840F3">
      <w:pPr>
        <w:jc w:val="both"/>
      </w:pPr>
    </w:p>
    <w:p w14:paraId="6AD9E1BE" w14:textId="77777777" w:rsidR="00B7691A" w:rsidRPr="00B7691A" w:rsidRDefault="00B7691A" w:rsidP="00B7691A">
      <w:pPr>
        <w:pStyle w:val="ListParagraph"/>
        <w:keepNext/>
        <w:numPr>
          <w:ilvl w:val="1"/>
          <w:numId w:val="1"/>
        </w:numPr>
        <w:contextualSpacing w:val="0"/>
        <w:jc w:val="both"/>
        <w:outlineLvl w:val="1"/>
        <w:rPr>
          <w:b/>
          <w:vanish/>
        </w:rPr>
      </w:pPr>
      <w:bookmarkStart w:id="710" w:name="_Toc386464226"/>
      <w:bookmarkStart w:id="711" w:name="_Toc425522053"/>
      <w:bookmarkStart w:id="712" w:name="_Toc430961561"/>
      <w:bookmarkStart w:id="713" w:name="_Toc39073250"/>
    </w:p>
    <w:p w14:paraId="7C703658" w14:textId="0B94E9CC" w:rsidR="00A616F4" w:rsidRPr="00EE1A30" w:rsidRDefault="006F25ED" w:rsidP="00877E96">
      <w:pPr>
        <w:pStyle w:val="Heading2"/>
        <w:tabs>
          <w:tab w:val="num" w:pos="1920"/>
        </w:tabs>
        <w:ind w:left="720"/>
      </w:pPr>
      <w:r w:rsidRPr="006F25ED">
        <w:t>Contents of the reporting</w:t>
      </w:r>
      <w:bookmarkEnd w:id="705"/>
      <w:bookmarkEnd w:id="710"/>
      <w:bookmarkEnd w:id="711"/>
      <w:bookmarkEnd w:id="712"/>
      <w:bookmarkEnd w:id="713"/>
      <w:r w:rsidRPr="006F25ED">
        <w:t xml:space="preserve"> </w:t>
      </w:r>
    </w:p>
    <w:p w14:paraId="77E1DB0E" w14:textId="77777777" w:rsidR="009948C0" w:rsidRPr="00EE1A30" w:rsidRDefault="009948C0" w:rsidP="000840F3">
      <w:pPr>
        <w:jc w:val="both"/>
      </w:pPr>
      <w:r w:rsidRPr="00EE1A30">
        <w:t xml:space="preserve">The data and information </w:t>
      </w:r>
      <w:r w:rsidR="00CB02C6" w:rsidRPr="00EE1A30">
        <w:t xml:space="preserve">on monitoring </w:t>
      </w:r>
      <w:r w:rsidRPr="00EE1A30">
        <w:t xml:space="preserve">to be reported </w:t>
      </w:r>
      <w:r w:rsidR="00CB02C6" w:rsidRPr="00EE1A30">
        <w:t xml:space="preserve">under Article 8 of the WFD </w:t>
      </w:r>
      <w:r w:rsidR="004A489A" w:rsidRPr="00EE1A30">
        <w:t>include</w:t>
      </w:r>
      <w:r w:rsidRPr="00EE1A30">
        <w:t xml:space="preserve"> a description of the monitoring s</w:t>
      </w:r>
      <w:r w:rsidR="004A489A" w:rsidRPr="00EE1A30">
        <w:t>ites</w:t>
      </w:r>
      <w:r w:rsidR="00CB02C6" w:rsidRPr="00EE1A30">
        <w:t xml:space="preserve">, </w:t>
      </w:r>
      <w:r w:rsidRPr="00EE1A30">
        <w:t>a specification of the different QEs and chemical substances monitored</w:t>
      </w:r>
      <w:r w:rsidR="004A489A" w:rsidRPr="00EE1A30">
        <w:t xml:space="preserve"> </w:t>
      </w:r>
      <w:r w:rsidRPr="00EE1A30">
        <w:t xml:space="preserve">at </w:t>
      </w:r>
      <w:r w:rsidR="004A489A" w:rsidRPr="00EE1A30">
        <w:t>each site</w:t>
      </w:r>
      <w:r w:rsidR="00CB02C6" w:rsidRPr="00EE1A30">
        <w:t>, and information relating to the associated monitoring programmes</w:t>
      </w:r>
      <w:r w:rsidRPr="00EE1A30">
        <w:t>.</w:t>
      </w:r>
    </w:p>
    <w:p w14:paraId="2E9DA97D" w14:textId="75ABDBFA" w:rsidR="009948C0" w:rsidRPr="00EE1A30" w:rsidRDefault="00C8299C" w:rsidP="000840F3">
      <w:pPr>
        <w:jc w:val="both"/>
      </w:pPr>
      <w:r>
        <w:t xml:space="preserve">Figure 3 </w:t>
      </w:r>
      <w:r w:rsidR="009948C0" w:rsidRPr="00DD6DEC">
        <w:t xml:space="preserve">presents a conceptual overview of </w:t>
      </w:r>
      <w:r w:rsidR="004A489A" w:rsidRPr="00851B21">
        <w:t xml:space="preserve">the monitoring data </w:t>
      </w:r>
      <w:r w:rsidR="009948C0" w:rsidRPr="00A8624D">
        <w:t>report</w:t>
      </w:r>
      <w:r w:rsidR="004A489A" w:rsidRPr="0071782C">
        <w:t>ed under the</w:t>
      </w:r>
      <w:r w:rsidR="009948C0" w:rsidRPr="00587683">
        <w:t xml:space="preserve"> WFD and </w:t>
      </w:r>
      <w:r w:rsidR="004A489A" w:rsidRPr="00587683">
        <w:t xml:space="preserve">the </w:t>
      </w:r>
      <w:r w:rsidR="009948C0" w:rsidRPr="00EE1A30">
        <w:t xml:space="preserve">monitoring results </w:t>
      </w:r>
      <w:r w:rsidR="004A489A" w:rsidRPr="00EE1A30">
        <w:t xml:space="preserve">reported </w:t>
      </w:r>
      <w:r w:rsidR="009948C0" w:rsidRPr="00EE1A30">
        <w:t xml:space="preserve">to </w:t>
      </w:r>
      <w:r w:rsidR="004A489A" w:rsidRPr="00EE1A30">
        <w:t xml:space="preserve">the </w:t>
      </w:r>
      <w:r w:rsidR="009948C0" w:rsidRPr="00EE1A30">
        <w:t xml:space="preserve">EEA </w:t>
      </w:r>
      <w:r w:rsidR="004A489A" w:rsidRPr="00EE1A30">
        <w:t>(</w:t>
      </w:r>
      <w:r w:rsidR="009948C0" w:rsidRPr="00EE1A30">
        <w:t>WISE</w:t>
      </w:r>
      <w:r w:rsidR="004A489A" w:rsidRPr="00EE1A30">
        <w:t>-</w:t>
      </w:r>
      <w:r w:rsidR="009948C0" w:rsidRPr="00EE1A30">
        <w:t>S</w:t>
      </w:r>
      <w:r w:rsidR="004A489A" w:rsidRPr="00EE1A30">
        <w:t>o</w:t>
      </w:r>
      <w:r w:rsidR="009948C0" w:rsidRPr="00EE1A30">
        <w:t>E</w:t>
      </w:r>
      <w:r w:rsidR="004A489A" w:rsidRPr="00EE1A30">
        <w:t>)</w:t>
      </w:r>
      <w:r w:rsidR="009948C0" w:rsidRPr="00EE1A30">
        <w:t>. In both reporting streams</w:t>
      </w:r>
      <w:r w:rsidR="004A489A" w:rsidRPr="00EE1A30">
        <w:t>,</w:t>
      </w:r>
      <w:r w:rsidR="009948C0" w:rsidRPr="00EE1A30">
        <w:t xml:space="preserve"> the monitoring s</w:t>
      </w:r>
      <w:r w:rsidR="004A489A" w:rsidRPr="00EE1A30">
        <w:t>ites</w:t>
      </w:r>
      <w:r w:rsidR="009948C0" w:rsidRPr="00EE1A30">
        <w:t xml:space="preserve"> have </w:t>
      </w:r>
      <w:r w:rsidR="00D11D91">
        <w:t>a</w:t>
      </w:r>
      <w:r w:rsidR="004A489A" w:rsidRPr="00EE1A30">
        <w:t xml:space="preserve"> unique </w:t>
      </w:r>
      <w:r w:rsidR="009948C0" w:rsidRPr="00EE1A30">
        <w:t>s</w:t>
      </w:r>
      <w:r w:rsidR="004A489A" w:rsidRPr="00EE1A30">
        <w:t xml:space="preserve">ite </w:t>
      </w:r>
      <w:r w:rsidR="009948C0" w:rsidRPr="00EE1A30">
        <w:t>code</w:t>
      </w:r>
      <w:r w:rsidR="00D11D91">
        <w:t>, which allows the information to be joined with the spatial data and additional information reported in the common WISE Spatial Data reporting flow.</w:t>
      </w:r>
    </w:p>
    <w:p w14:paraId="717BEE8F" w14:textId="2CABB1F0" w:rsidR="009948C0" w:rsidRPr="00DD6DEC" w:rsidRDefault="006F25ED" w:rsidP="000840F3">
      <w:pPr>
        <w:pStyle w:val="Caption"/>
        <w:jc w:val="both"/>
      </w:pPr>
      <w:bookmarkStart w:id="714" w:name="_Ref385340210"/>
      <w:r w:rsidRPr="006F25ED">
        <w:t xml:space="preserve">Figure </w:t>
      </w:r>
      <w:bookmarkEnd w:id="714"/>
      <w:r w:rsidR="00C8299C">
        <w:t>3</w:t>
      </w:r>
      <w:r w:rsidRPr="006F25ED">
        <w:t>:</w:t>
      </w:r>
      <w:r w:rsidR="009948C0" w:rsidRPr="00DD6DEC">
        <w:t xml:space="preserve"> Conceptual overview of reporting of WFD monitoring metadata (Article 8) and reporting monitoring results to EEA WISE </w:t>
      </w:r>
      <w:r w:rsidR="00D11D91" w:rsidRPr="00DD6DEC">
        <w:t>S</w:t>
      </w:r>
      <w:r w:rsidR="00D11D91">
        <w:t>o</w:t>
      </w:r>
      <w:r w:rsidR="00D11D91" w:rsidRPr="00DD6DEC">
        <w:t xml:space="preserve">E </w:t>
      </w:r>
    </w:p>
    <w:p w14:paraId="3A7BCF19" w14:textId="77777777" w:rsidR="009948C0" w:rsidRPr="00DD6DEC" w:rsidRDefault="00D11D91" w:rsidP="000840F3">
      <w:pPr>
        <w:pStyle w:val="Caption"/>
        <w:jc w:val="both"/>
      </w:pPr>
      <w:r>
        <w:rPr>
          <w:noProof/>
          <w:lang w:val="en-IE" w:eastAsia="en-IE"/>
        </w:rPr>
        <w:lastRenderedPageBreak/>
        <w:drawing>
          <wp:inline distT="0" distB="0" distL="0" distR="0" wp14:anchorId="565FA6E8" wp14:editId="679773AC">
            <wp:extent cx="6181725" cy="3743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182334" cy="3743694"/>
                    </a:xfrm>
                    <a:prstGeom prst="rect">
                      <a:avLst/>
                    </a:prstGeom>
                    <a:noFill/>
                  </pic:spPr>
                </pic:pic>
              </a:graphicData>
            </a:graphic>
          </wp:inline>
        </w:drawing>
      </w:r>
    </w:p>
    <w:p w14:paraId="295A3F38" w14:textId="77777777" w:rsidR="009948C0" w:rsidRPr="0071782C" w:rsidRDefault="009948C0" w:rsidP="000840F3">
      <w:pPr>
        <w:jc w:val="both"/>
      </w:pPr>
      <w:r w:rsidRPr="00851B21">
        <w:rPr>
          <w:b/>
        </w:rPr>
        <w:t>Member States are expe</w:t>
      </w:r>
      <w:r w:rsidRPr="00A8624D">
        <w:rPr>
          <w:b/>
        </w:rPr>
        <w:t xml:space="preserve">cted to report to EEA </w:t>
      </w:r>
      <w:r w:rsidR="00D11D91">
        <w:rPr>
          <w:b/>
        </w:rPr>
        <w:t>WISE SoE</w:t>
      </w:r>
      <w:r w:rsidRPr="00A8624D">
        <w:rPr>
          <w:b/>
        </w:rPr>
        <w:t>:</w:t>
      </w:r>
    </w:p>
    <w:p w14:paraId="06381F63" w14:textId="0588EE2E" w:rsidR="009948C0" w:rsidRPr="00EE1A30" w:rsidRDefault="009948C0" w:rsidP="000840F3">
      <w:pPr>
        <w:numPr>
          <w:ilvl w:val="0"/>
          <w:numId w:val="3"/>
        </w:numPr>
        <w:jc w:val="both"/>
      </w:pPr>
      <w:r w:rsidRPr="00EE1A30">
        <w:t>Water quality results</w:t>
      </w:r>
      <w:r w:rsidR="00C8299C">
        <w:t>,</w:t>
      </w:r>
      <w:r w:rsidRPr="00EE1A30">
        <w:t xml:space="preserve"> incl</w:t>
      </w:r>
      <w:r w:rsidR="00E7042F" w:rsidRPr="00EE1A30">
        <w:t>uding P</w:t>
      </w:r>
      <w:r w:rsidRPr="00EE1A30">
        <w:t xml:space="preserve">riority </w:t>
      </w:r>
      <w:r w:rsidR="00E7042F" w:rsidRPr="00EE1A30">
        <w:t>S</w:t>
      </w:r>
      <w:r w:rsidRPr="00EE1A30">
        <w:t xml:space="preserve">ubstances and </w:t>
      </w:r>
      <w:r w:rsidR="00E7042F" w:rsidRPr="00EE1A30">
        <w:t>R</w:t>
      </w:r>
      <w:r w:rsidRPr="00EE1A30">
        <w:t xml:space="preserve">iver </w:t>
      </w:r>
      <w:r w:rsidR="00E7042F" w:rsidRPr="00EE1A30">
        <w:t>B</w:t>
      </w:r>
      <w:r w:rsidRPr="00EE1A30">
        <w:t xml:space="preserve">asin </w:t>
      </w:r>
      <w:r w:rsidR="00E7042F" w:rsidRPr="00EE1A30">
        <w:t>S</w:t>
      </w:r>
      <w:r w:rsidRPr="00EE1A30">
        <w:t xml:space="preserve">pecific </w:t>
      </w:r>
      <w:r w:rsidR="00E7042F" w:rsidRPr="00EE1A30">
        <w:t>P</w:t>
      </w:r>
      <w:r w:rsidRPr="00EE1A30">
        <w:t>ollutants</w:t>
      </w:r>
      <w:r w:rsidR="00C8299C">
        <w:t>,</w:t>
      </w:r>
      <w:r w:rsidRPr="00EE1A30">
        <w:t xml:space="preserve"> to Waterbases on groundwater, rivers, lakes, transitional waters and coastal waters</w:t>
      </w:r>
    </w:p>
    <w:p w14:paraId="3218DCDA" w14:textId="6A2A8DFD" w:rsidR="009948C0" w:rsidRPr="00EE1A30" w:rsidRDefault="009948C0" w:rsidP="000840F3">
      <w:pPr>
        <w:numPr>
          <w:ilvl w:val="0"/>
          <w:numId w:val="3"/>
        </w:numPr>
        <w:jc w:val="both"/>
      </w:pPr>
      <w:r w:rsidRPr="00EE1A30">
        <w:t>Results from monitoring Biological Quality Elements to Waterbases on rivers, lakes, transitional waters and coastal waters</w:t>
      </w:r>
    </w:p>
    <w:p w14:paraId="7EDD6066" w14:textId="77777777" w:rsidR="009948C0" w:rsidRPr="00EE1A30" w:rsidRDefault="009948C0" w:rsidP="000840F3">
      <w:pPr>
        <w:jc w:val="both"/>
      </w:pPr>
      <w:r w:rsidRPr="00EE1A30">
        <w:t xml:space="preserve">The reporting requirements are further described </w:t>
      </w:r>
      <w:r w:rsidR="00AF2BEF">
        <w:t>in</w:t>
      </w:r>
      <w:r w:rsidR="0049545A">
        <w:t xml:space="preserve"> the Reporting Obligations Database (ROD)</w:t>
      </w:r>
      <w:r w:rsidR="0049545A">
        <w:rPr>
          <w:rStyle w:val="FootnoteReference"/>
        </w:rPr>
        <w:footnoteReference w:id="50"/>
      </w:r>
      <w:r w:rsidR="00AF2BEF">
        <w:t xml:space="preserve"> </w:t>
      </w:r>
    </w:p>
    <w:p w14:paraId="68888511" w14:textId="741E6449" w:rsidR="007A5999" w:rsidRPr="007A5999" w:rsidRDefault="00A548FF" w:rsidP="007A5999">
      <w:pPr>
        <w:jc w:val="both"/>
      </w:pPr>
      <w:r>
        <w:t>The information reported under the WISE Spatial Data flow provides the common reference spatial data sets for monitoring sites and water</w:t>
      </w:r>
      <w:r w:rsidR="00C8299C">
        <w:t xml:space="preserve"> bodies. This information is sha</w:t>
      </w:r>
      <w:r>
        <w:t xml:space="preserve">red across thematic data </w:t>
      </w:r>
      <w:r w:rsidR="00BA6A8C" w:rsidRPr="00EE1A30">
        <w:t xml:space="preserve">to ensure </w:t>
      </w:r>
      <w:r w:rsidR="009948C0" w:rsidRPr="00EE1A30">
        <w:t xml:space="preserve">consistency between the different water related </w:t>
      </w:r>
      <w:r w:rsidR="00C8299C">
        <w:t>Directives</w:t>
      </w:r>
      <w:r w:rsidR="009948C0" w:rsidRPr="00EE1A30">
        <w:t xml:space="preserve"> and WISE</w:t>
      </w:r>
      <w:r w:rsidR="00BA6A8C" w:rsidRPr="00EE1A30">
        <w:t>-</w:t>
      </w:r>
      <w:r w:rsidR="009948C0" w:rsidRPr="00EE1A30">
        <w:t>SoE.</w:t>
      </w:r>
      <w:bookmarkStart w:id="715" w:name="_Ref382300197"/>
    </w:p>
    <w:p w14:paraId="09BD7222" w14:textId="03121A53" w:rsidR="000227D0" w:rsidRPr="00EE1A30" w:rsidRDefault="00321978" w:rsidP="00877E96">
      <w:pPr>
        <w:pStyle w:val="Heading2"/>
        <w:numPr>
          <w:ilvl w:val="2"/>
          <w:numId w:val="1"/>
        </w:numPr>
        <w:tabs>
          <w:tab w:val="clear" w:pos="1440"/>
          <w:tab w:val="num" w:pos="1320"/>
        </w:tabs>
        <w:ind w:left="720"/>
      </w:pPr>
      <w:r w:rsidRPr="007A5999">
        <w:t>I</w:t>
      </w:r>
      <w:r w:rsidR="000227D0" w:rsidRPr="007A5999">
        <w:t>nformation</w:t>
      </w:r>
      <w:r w:rsidR="000227D0" w:rsidRPr="00EE1A30">
        <w:t xml:space="preserve"> </w:t>
      </w:r>
      <w:r>
        <w:t xml:space="preserve">and data </w:t>
      </w:r>
      <w:r w:rsidR="000227D0" w:rsidRPr="00EE1A30">
        <w:t>to be reported using the schemas</w:t>
      </w:r>
      <w:bookmarkEnd w:id="715"/>
    </w:p>
    <w:p w14:paraId="43D0311B" w14:textId="78E4221E" w:rsidR="00695C74" w:rsidRPr="00EE1A30" w:rsidRDefault="00695C74" w:rsidP="000840F3">
      <w:pPr>
        <w:jc w:val="both"/>
      </w:pPr>
      <w:r w:rsidRPr="00EE1A30">
        <w:t>Information regarding monitoring programmes should be reported at RBD level</w:t>
      </w:r>
      <w:r w:rsidR="00C8299C">
        <w:t xml:space="preserve"> using the schema Monitoring</w:t>
      </w:r>
      <w:r w:rsidRPr="00EE1A30">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7"/>
      </w:tblGrid>
      <w:tr w:rsidR="00695C74" w:rsidRPr="00EE1A30" w14:paraId="75E44536" w14:textId="77777777" w:rsidTr="003F0806">
        <w:tc>
          <w:tcPr>
            <w:tcW w:w="9847" w:type="dxa"/>
            <w:shd w:val="clear" w:color="auto" w:fill="auto"/>
          </w:tcPr>
          <w:p w14:paraId="24F8BFD6" w14:textId="77777777" w:rsidR="00695C74" w:rsidRPr="00EE1A30" w:rsidRDefault="00695C74" w:rsidP="000840F3">
            <w:pPr>
              <w:spacing w:after="120"/>
              <w:jc w:val="both"/>
              <w:rPr>
                <w:b/>
                <w:szCs w:val="24"/>
              </w:rPr>
            </w:pPr>
            <w:r>
              <w:rPr>
                <w:b/>
                <w:szCs w:val="24"/>
              </w:rPr>
              <w:t>Schema: Monitoring</w:t>
            </w:r>
          </w:p>
        </w:tc>
      </w:tr>
      <w:tr w:rsidR="00695C74" w:rsidRPr="00EE1A30" w14:paraId="2595E309" w14:textId="77777777" w:rsidTr="003F0806">
        <w:tc>
          <w:tcPr>
            <w:tcW w:w="9847" w:type="dxa"/>
            <w:shd w:val="clear" w:color="auto" w:fill="auto"/>
          </w:tcPr>
          <w:p w14:paraId="51402BF7" w14:textId="77777777" w:rsidR="00695C74" w:rsidRDefault="00695C74" w:rsidP="000840F3">
            <w:pPr>
              <w:spacing w:after="120"/>
              <w:jc w:val="both"/>
              <w:rPr>
                <w:b/>
                <w:i/>
                <w:szCs w:val="24"/>
              </w:rPr>
            </w:pPr>
            <w:r>
              <w:rPr>
                <w:b/>
                <w:i/>
                <w:szCs w:val="24"/>
              </w:rPr>
              <w:t>Class: Programme</w:t>
            </w:r>
          </w:p>
          <w:p w14:paraId="25E38C9B" w14:textId="77777777" w:rsidR="00695C74" w:rsidRPr="00695C74" w:rsidRDefault="00695C74" w:rsidP="000840F3">
            <w:pPr>
              <w:spacing w:after="120"/>
              <w:jc w:val="both"/>
              <w:rPr>
                <w:i/>
                <w:szCs w:val="24"/>
              </w:rPr>
            </w:pPr>
            <w:r>
              <w:rPr>
                <w:b/>
                <w:i/>
                <w:szCs w:val="24"/>
              </w:rPr>
              <w:t>Properties</w:t>
            </w:r>
            <w:r>
              <w:rPr>
                <w:i/>
                <w:szCs w:val="24"/>
              </w:rPr>
              <w:t>: maxOccurs</w:t>
            </w:r>
            <w:r w:rsidR="003042C5">
              <w:rPr>
                <w:i/>
                <w:szCs w:val="24"/>
              </w:rPr>
              <w:t xml:space="preserve"> </w:t>
            </w:r>
            <w:r>
              <w:rPr>
                <w:i/>
                <w:szCs w:val="24"/>
              </w:rPr>
              <w:t>= unbounded minOccurs</w:t>
            </w:r>
            <w:r w:rsidR="003042C5">
              <w:rPr>
                <w:i/>
                <w:szCs w:val="24"/>
              </w:rPr>
              <w:t xml:space="preserve"> </w:t>
            </w:r>
            <w:r>
              <w:rPr>
                <w:i/>
                <w:szCs w:val="24"/>
              </w:rPr>
              <w:t>= 1</w:t>
            </w:r>
          </w:p>
        </w:tc>
      </w:tr>
      <w:tr w:rsidR="00695C74" w:rsidRPr="00EE1A30" w14:paraId="0225933C" w14:textId="77777777" w:rsidTr="003F0806">
        <w:tc>
          <w:tcPr>
            <w:tcW w:w="9847" w:type="dxa"/>
            <w:shd w:val="clear" w:color="auto" w:fill="auto"/>
          </w:tcPr>
          <w:p w14:paraId="0233AA1D" w14:textId="77777777" w:rsidR="00695C74" w:rsidRPr="00EE1A30" w:rsidRDefault="00695C74"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FB69FE">
              <w:rPr>
                <w:szCs w:val="24"/>
              </w:rPr>
              <w:t>euProgrammeCode</w:t>
            </w:r>
          </w:p>
          <w:p w14:paraId="1311C5D9" w14:textId="77777777" w:rsidR="00695C74" w:rsidRDefault="00695C74" w:rsidP="000840F3">
            <w:pPr>
              <w:spacing w:after="120"/>
              <w:jc w:val="both"/>
              <w:rPr>
                <w:szCs w:val="24"/>
              </w:rPr>
            </w:pPr>
            <w:r>
              <w:rPr>
                <w:b/>
                <w:szCs w:val="24"/>
              </w:rPr>
              <w:lastRenderedPageBreak/>
              <w:t xml:space="preserve">Field type / facets: </w:t>
            </w:r>
            <w:r w:rsidRPr="007C0ED8">
              <w:rPr>
                <w:szCs w:val="24"/>
              </w:rPr>
              <w:t>FeatureUniqueEUCodeType</w:t>
            </w:r>
          </w:p>
          <w:p w14:paraId="2BDFC8DD" w14:textId="77777777" w:rsidR="00695C74" w:rsidRPr="00EE1A30" w:rsidRDefault="00695C74" w:rsidP="000840F3">
            <w:pPr>
              <w:spacing w:after="120"/>
              <w:jc w:val="both"/>
              <w:rPr>
                <w:szCs w:val="24"/>
              </w:rPr>
            </w:pPr>
            <w:r w:rsidRPr="006F25ED">
              <w:rPr>
                <w:b/>
                <w:szCs w:val="24"/>
              </w:rPr>
              <w:t>Properties:</w:t>
            </w:r>
            <w:r>
              <w:rPr>
                <w:b/>
                <w:szCs w:val="24"/>
              </w:rPr>
              <w:t xml:space="preserve"> </w:t>
            </w:r>
            <w:r w:rsidRPr="00FB69FE">
              <w:rPr>
                <w:szCs w:val="24"/>
              </w:rPr>
              <w:t>maxOccurs =</w:t>
            </w:r>
            <w:r>
              <w:rPr>
                <w:szCs w:val="24"/>
              </w:rPr>
              <w:t xml:space="preserve"> 1 </w:t>
            </w:r>
            <w:r w:rsidRPr="00FB69FE">
              <w:rPr>
                <w:szCs w:val="24"/>
              </w:rPr>
              <w:t>minOccurs = 1</w:t>
            </w:r>
          </w:p>
          <w:p w14:paraId="43298526" w14:textId="4ACE3D0D" w:rsidR="00695C74" w:rsidRDefault="00695C74" w:rsidP="000840F3">
            <w:pPr>
              <w:spacing w:after="120"/>
              <w:jc w:val="both"/>
              <w:rPr>
                <w:szCs w:val="24"/>
              </w:rPr>
            </w:pPr>
            <w:r w:rsidRPr="00EE1A30">
              <w:rPr>
                <w:b/>
                <w:szCs w:val="24"/>
              </w:rPr>
              <w:t>Guidance on completion of schema element</w:t>
            </w:r>
            <w:r w:rsidRPr="00EE1A30">
              <w:rPr>
                <w:szCs w:val="24"/>
              </w:rPr>
              <w:t xml:space="preserve">: </w:t>
            </w:r>
            <w:r w:rsidRPr="00551375">
              <w:rPr>
                <w:szCs w:val="24"/>
              </w:rPr>
              <w:t>Required. Unique EU code of the monitoring programme. Prefix the monitoring programme’s national, unique code with the Member State’s 2-</w:t>
            </w:r>
            <w:r w:rsidR="00C8299C">
              <w:rPr>
                <w:szCs w:val="24"/>
              </w:rPr>
              <w:t>letter</w:t>
            </w:r>
            <w:r w:rsidRPr="00551375">
              <w:rPr>
                <w:szCs w:val="24"/>
              </w:rPr>
              <w:t xml:space="preserve"> ISO country code. The same code reported </w:t>
            </w:r>
            <w:r w:rsidR="00C8299C">
              <w:rPr>
                <w:szCs w:val="24"/>
              </w:rPr>
              <w:t>previously</w:t>
            </w:r>
            <w:r w:rsidRPr="00551375">
              <w:rPr>
                <w:szCs w:val="24"/>
              </w:rPr>
              <w:t xml:space="preserve"> should be used for monitoring programmes still in existence.</w:t>
            </w:r>
          </w:p>
          <w:p w14:paraId="2AE5EBDB" w14:textId="27B8BA3A" w:rsidR="00695C74" w:rsidRDefault="00695C74" w:rsidP="000840F3">
            <w:pPr>
              <w:spacing w:after="120"/>
              <w:jc w:val="both"/>
              <w:rPr>
                <w:szCs w:val="24"/>
              </w:rPr>
            </w:pPr>
            <w:r w:rsidRPr="00EE1A30">
              <w:rPr>
                <w:b/>
                <w:szCs w:val="24"/>
              </w:rPr>
              <w:t>Quality checks</w:t>
            </w:r>
            <w:r w:rsidRPr="00EE1A30">
              <w:rPr>
                <w:szCs w:val="24"/>
              </w:rPr>
              <w:t xml:space="preserve">: </w:t>
            </w:r>
            <w:r w:rsidRPr="00FB69FE">
              <w:rPr>
                <w:szCs w:val="24"/>
              </w:rPr>
              <w:t xml:space="preserve">Element check: </w:t>
            </w:r>
            <w:r w:rsidRPr="00551375">
              <w:rPr>
                <w:szCs w:val="24"/>
              </w:rPr>
              <w:t>First 2 characters must be the Member State’s 2-</w:t>
            </w:r>
            <w:r w:rsidR="00C8299C">
              <w:rPr>
                <w:szCs w:val="24"/>
              </w:rPr>
              <w:t>letter</w:t>
            </w:r>
            <w:r w:rsidRPr="00551375">
              <w:rPr>
                <w:szCs w:val="24"/>
              </w:rPr>
              <w:t xml:space="preserve"> ISO country code. </w:t>
            </w:r>
          </w:p>
          <w:p w14:paraId="5195FD5C" w14:textId="77777777" w:rsidR="00695C74" w:rsidRPr="00EE1A30" w:rsidRDefault="00695C74" w:rsidP="000840F3">
            <w:pPr>
              <w:spacing w:after="120"/>
              <w:jc w:val="both"/>
              <w:rPr>
                <w:b/>
                <w:szCs w:val="24"/>
              </w:rPr>
            </w:pPr>
            <w:r w:rsidRPr="00551375">
              <w:rPr>
                <w:szCs w:val="24"/>
              </w:rPr>
              <w:t xml:space="preserve">Within-schema check: euProgrammeCode must be unique. </w:t>
            </w:r>
          </w:p>
        </w:tc>
      </w:tr>
      <w:tr w:rsidR="00695C74" w:rsidRPr="00EE1A30" w14:paraId="62FAE3DF" w14:textId="77777777" w:rsidTr="003F0806">
        <w:tc>
          <w:tcPr>
            <w:tcW w:w="9847" w:type="dxa"/>
            <w:shd w:val="clear" w:color="auto" w:fill="auto"/>
          </w:tcPr>
          <w:p w14:paraId="768E0BFB" w14:textId="77777777" w:rsidR="00695C74" w:rsidRPr="00DD6DEC" w:rsidRDefault="00695C74"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sidRPr="00551375">
              <w:rPr>
                <w:szCs w:val="24"/>
              </w:rPr>
              <w:t>programmeName</w:t>
            </w:r>
          </w:p>
          <w:p w14:paraId="426E9C50" w14:textId="77777777" w:rsidR="00695C74" w:rsidRDefault="00695C74" w:rsidP="000840F3">
            <w:pPr>
              <w:spacing w:after="120"/>
              <w:jc w:val="both"/>
              <w:rPr>
                <w:szCs w:val="24"/>
              </w:rPr>
            </w:pPr>
            <w:r>
              <w:rPr>
                <w:b/>
                <w:szCs w:val="24"/>
              </w:rPr>
              <w:t xml:space="preserve">Field type / facets: </w:t>
            </w:r>
            <w:r w:rsidRPr="00551375">
              <w:rPr>
                <w:szCs w:val="24"/>
              </w:rPr>
              <w:t>String250Type</w:t>
            </w:r>
          </w:p>
          <w:p w14:paraId="286F8AB2" w14:textId="77777777" w:rsidR="00695C74" w:rsidRPr="00587683" w:rsidRDefault="00695C74" w:rsidP="000840F3">
            <w:pPr>
              <w:spacing w:after="120"/>
              <w:jc w:val="both"/>
              <w:rPr>
                <w:szCs w:val="24"/>
              </w:rPr>
            </w:pPr>
            <w:r w:rsidRPr="006F25ED">
              <w:rPr>
                <w:b/>
                <w:szCs w:val="24"/>
              </w:rPr>
              <w:t>Properties</w:t>
            </w:r>
            <w:r w:rsidRPr="00551375">
              <w:rPr>
                <w:szCs w:val="24"/>
              </w:rPr>
              <w:t>:</w:t>
            </w:r>
            <w:r>
              <w:rPr>
                <w:szCs w:val="24"/>
              </w:rPr>
              <w:t xml:space="preserve"> </w:t>
            </w:r>
            <w:r w:rsidRPr="00551375">
              <w:rPr>
                <w:szCs w:val="24"/>
              </w:rPr>
              <w:t>maxOccurs =1</w:t>
            </w:r>
            <w:r>
              <w:rPr>
                <w:szCs w:val="24"/>
              </w:rPr>
              <w:t xml:space="preserve"> </w:t>
            </w:r>
            <w:r w:rsidRPr="00551375">
              <w:rPr>
                <w:szCs w:val="24"/>
              </w:rPr>
              <w:t>minOccurs = 1</w:t>
            </w:r>
          </w:p>
          <w:p w14:paraId="5A289C23" w14:textId="77777777" w:rsidR="00695C74" w:rsidRPr="00EE1A30" w:rsidRDefault="00695C74" w:rsidP="000840F3">
            <w:pPr>
              <w:spacing w:after="120"/>
              <w:jc w:val="both"/>
              <w:rPr>
                <w:b/>
                <w:szCs w:val="24"/>
              </w:rPr>
            </w:pPr>
            <w:r w:rsidRPr="00EE1A30">
              <w:rPr>
                <w:b/>
                <w:szCs w:val="24"/>
              </w:rPr>
              <w:t>Guidance on completion of schema element</w:t>
            </w:r>
            <w:r w:rsidRPr="00EE1A30">
              <w:rPr>
                <w:szCs w:val="24"/>
              </w:rPr>
              <w:t>: Required. Readily understandable name of the monitoring programme in English that is meaningful outside of the RBD or Member State. It should reflect its purpose, such as surveillance, operational, investigative or drinking water monitoring programme, and the water categories in which it is undertaken.</w:t>
            </w:r>
          </w:p>
        </w:tc>
      </w:tr>
      <w:tr w:rsidR="004C2990" w:rsidRPr="00EE1A30" w14:paraId="1C4209D6" w14:textId="77777777" w:rsidTr="003F0806">
        <w:tc>
          <w:tcPr>
            <w:tcW w:w="9847" w:type="dxa"/>
            <w:shd w:val="clear" w:color="auto" w:fill="auto"/>
          </w:tcPr>
          <w:p w14:paraId="38714D8E" w14:textId="77777777" w:rsidR="004C2990" w:rsidRDefault="004C2990" w:rsidP="000840F3">
            <w:pPr>
              <w:spacing w:after="120"/>
              <w:jc w:val="both"/>
              <w:rPr>
                <w:szCs w:val="24"/>
              </w:rPr>
            </w:pPr>
            <w:r>
              <w:rPr>
                <w:b/>
                <w:szCs w:val="24"/>
              </w:rPr>
              <w:t>Schema element:</w:t>
            </w:r>
            <w:r w:rsidR="00E5475F" w:rsidRPr="00E5475F">
              <w:rPr>
                <w:szCs w:val="24"/>
              </w:rPr>
              <w:t xml:space="preserve"> </w:t>
            </w:r>
            <w:r w:rsidR="00773FBA">
              <w:rPr>
                <w:szCs w:val="24"/>
              </w:rPr>
              <w:t>programme</w:t>
            </w:r>
            <w:r w:rsidR="00773FBA" w:rsidRPr="00E5475F">
              <w:rPr>
                <w:szCs w:val="24"/>
              </w:rPr>
              <w:t>Reference</w:t>
            </w:r>
          </w:p>
          <w:p w14:paraId="6DB91B2C" w14:textId="77777777" w:rsidR="004C2990" w:rsidRDefault="00B72137" w:rsidP="000840F3">
            <w:pPr>
              <w:spacing w:after="120"/>
              <w:jc w:val="both"/>
              <w:rPr>
                <w:szCs w:val="24"/>
              </w:rPr>
            </w:pPr>
            <w:r>
              <w:rPr>
                <w:b/>
                <w:szCs w:val="24"/>
              </w:rPr>
              <w:t>Field type / facets:</w:t>
            </w:r>
            <w:r>
              <w:rPr>
                <w:szCs w:val="24"/>
              </w:rPr>
              <w:t xml:space="preserve"> ReferenceType (see Annex 9)</w:t>
            </w:r>
          </w:p>
          <w:p w14:paraId="715457F9" w14:textId="77777777" w:rsidR="00B72137" w:rsidRDefault="00B72137" w:rsidP="000840F3">
            <w:pPr>
              <w:spacing w:after="120"/>
              <w:jc w:val="both"/>
              <w:rPr>
                <w:szCs w:val="24"/>
              </w:rPr>
            </w:pPr>
            <w:r>
              <w:rPr>
                <w:b/>
                <w:szCs w:val="24"/>
              </w:rPr>
              <w:t>Properties</w:t>
            </w:r>
            <w:r>
              <w:rPr>
                <w:szCs w:val="24"/>
              </w:rPr>
              <w:t>: maxOccurs = unbounded minOccurs = 1</w:t>
            </w:r>
          </w:p>
          <w:p w14:paraId="4BBFE85D" w14:textId="54C329B8" w:rsidR="004C2990" w:rsidRPr="00B72137" w:rsidRDefault="00B72137" w:rsidP="00C8299C">
            <w:pPr>
              <w:spacing w:after="120"/>
              <w:jc w:val="both"/>
              <w:rPr>
                <w:szCs w:val="24"/>
              </w:rPr>
            </w:pPr>
            <w:r>
              <w:rPr>
                <w:b/>
                <w:szCs w:val="24"/>
              </w:rPr>
              <w:t>Guidance on completion of schema element:</w:t>
            </w:r>
            <w:r>
              <w:rPr>
                <w:szCs w:val="24"/>
              </w:rPr>
              <w:t xml:space="preserve"> Required. Provide </w:t>
            </w:r>
            <w:r w:rsidRPr="00EE1A30">
              <w:rPr>
                <w:szCs w:val="24"/>
              </w:rPr>
              <w:t xml:space="preserve">references or hyperlinks to the documents and sections where relevant information relating to the </w:t>
            </w:r>
            <w:r>
              <w:rPr>
                <w:szCs w:val="24"/>
              </w:rPr>
              <w:t xml:space="preserve">monitoring programmes </w:t>
            </w:r>
            <w:r w:rsidRPr="00EE1A30">
              <w:rPr>
                <w:szCs w:val="24"/>
              </w:rPr>
              <w:t>can be found.  Guidance on what should be included in this document is provided in Secti</w:t>
            </w:r>
            <w:r w:rsidR="00C8299C">
              <w:rPr>
                <w:szCs w:val="24"/>
              </w:rPr>
              <w:t xml:space="preserve">on </w:t>
            </w:r>
            <w:r w:rsidR="00C8299C">
              <w:rPr>
                <w:szCs w:val="24"/>
              </w:rPr>
              <w:fldChar w:fldCharType="begin"/>
            </w:r>
            <w:r w:rsidR="00C8299C">
              <w:rPr>
                <w:szCs w:val="24"/>
              </w:rPr>
              <w:instrText xml:space="preserve"> REF _Ref402950055 \r \h </w:instrText>
            </w:r>
            <w:r w:rsidR="00C8299C">
              <w:rPr>
                <w:szCs w:val="24"/>
              </w:rPr>
            </w:r>
            <w:r w:rsidR="00C8299C">
              <w:rPr>
                <w:szCs w:val="24"/>
              </w:rPr>
              <w:fldChar w:fldCharType="separate"/>
            </w:r>
            <w:r w:rsidR="005632A9">
              <w:rPr>
                <w:szCs w:val="24"/>
              </w:rPr>
              <w:t>4.3.2</w:t>
            </w:r>
            <w:r w:rsidR="00C8299C">
              <w:rPr>
                <w:szCs w:val="24"/>
              </w:rPr>
              <w:fldChar w:fldCharType="end"/>
            </w:r>
            <w:r>
              <w:rPr>
                <w:szCs w:val="24"/>
              </w:rPr>
              <w:t xml:space="preserve">. </w:t>
            </w:r>
          </w:p>
        </w:tc>
      </w:tr>
    </w:tbl>
    <w:p w14:paraId="2C800640" w14:textId="77777777" w:rsidR="00695C74" w:rsidRDefault="00695C74" w:rsidP="000840F3">
      <w:pPr>
        <w:jc w:val="both"/>
      </w:pPr>
    </w:p>
    <w:p w14:paraId="467C7EDF" w14:textId="77777777" w:rsidR="00695C74" w:rsidRPr="00EE1A30" w:rsidRDefault="00F5365D" w:rsidP="000840F3">
      <w:pPr>
        <w:jc w:val="both"/>
      </w:pPr>
      <w:r>
        <w:t>The following class is used to provide information on the surface and groundwater monitoring sites.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7"/>
      </w:tblGrid>
      <w:tr w:rsidR="00BA6A8C" w:rsidRPr="00EE1A30" w14:paraId="1A0493F3" w14:textId="77777777" w:rsidTr="00D76067">
        <w:tc>
          <w:tcPr>
            <w:tcW w:w="9847" w:type="dxa"/>
            <w:shd w:val="clear" w:color="auto" w:fill="auto"/>
          </w:tcPr>
          <w:p w14:paraId="311BFEA3" w14:textId="77777777" w:rsidR="00BA6A8C" w:rsidRPr="00DD6DEC" w:rsidRDefault="00BA6A8C" w:rsidP="000840F3">
            <w:pPr>
              <w:spacing w:after="120"/>
              <w:jc w:val="both"/>
              <w:rPr>
                <w:b/>
                <w:szCs w:val="24"/>
              </w:rPr>
            </w:pPr>
            <w:r w:rsidRPr="00EE1A30">
              <w:rPr>
                <w:b/>
                <w:szCs w:val="24"/>
              </w:rPr>
              <w:t>Schema: Mon</w:t>
            </w:r>
            <w:r w:rsidR="006F25ED" w:rsidRPr="006F25ED">
              <w:rPr>
                <w:b/>
                <w:szCs w:val="24"/>
              </w:rPr>
              <w:t>itoring</w:t>
            </w:r>
            <w:r w:rsidR="003042C5">
              <w:rPr>
                <w:b/>
                <w:szCs w:val="24"/>
              </w:rPr>
              <w:t xml:space="preserve"> (continued)</w:t>
            </w:r>
          </w:p>
        </w:tc>
      </w:tr>
      <w:tr w:rsidR="003042C5" w:rsidRPr="00EE1A30" w14:paraId="006DBF88" w14:textId="77777777" w:rsidTr="00D76067">
        <w:tc>
          <w:tcPr>
            <w:tcW w:w="9847" w:type="dxa"/>
            <w:shd w:val="clear" w:color="auto" w:fill="auto"/>
          </w:tcPr>
          <w:p w14:paraId="3CAC97DC" w14:textId="77777777" w:rsidR="003042C5" w:rsidRDefault="00C75E91" w:rsidP="000840F3">
            <w:pPr>
              <w:spacing w:after="120"/>
              <w:jc w:val="both"/>
              <w:rPr>
                <w:b/>
                <w:i/>
                <w:szCs w:val="24"/>
              </w:rPr>
            </w:pPr>
            <w:r>
              <w:rPr>
                <w:b/>
                <w:i/>
                <w:szCs w:val="24"/>
              </w:rPr>
              <w:t>Class: MonitoringSite</w:t>
            </w:r>
          </w:p>
          <w:p w14:paraId="444AB0CF" w14:textId="77777777" w:rsidR="003042C5" w:rsidRPr="003042C5" w:rsidRDefault="003042C5" w:rsidP="000840F3">
            <w:pPr>
              <w:spacing w:after="120"/>
              <w:jc w:val="both"/>
              <w:rPr>
                <w:i/>
                <w:szCs w:val="24"/>
              </w:rPr>
            </w:pPr>
            <w:r>
              <w:rPr>
                <w:b/>
                <w:i/>
                <w:szCs w:val="24"/>
              </w:rPr>
              <w:t>Properties</w:t>
            </w:r>
            <w:r>
              <w:rPr>
                <w:i/>
                <w:szCs w:val="24"/>
              </w:rPr>
              <w:t>: maxOccurs = unbounded minOccurs = 1</w:t>
            </w:r>
          </w:p>
        </w:tc>
      </w:tr>
      <w:tr w:rsidR="000227D0" w:rsidRPr="00EE1A30" w14:paraId="43C82363" w14:textId="77777777" w:rsidTr="00D76067">
        <w:tc>
          <w:tcPr>
            <w:tcW w:w="9847" w:type="dxa"/>
            <w:shd w:val="clear" w:color="auto" w:fill="auto"/>
          </w:tcPr>
          <w:p w14:paraId="0D597F14" w14:textId="77777777" w:rsidR="000227D0"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A219B4" w:rsidRPr="00A219B4">
              <w:rPr>
                <w:szCs w:val="24"/>
              </w:rPr>
              <w:t>euMonitoringSiteCode</w:t>
            </w:r>
          </w:p>
          <w:p w14:paraId="3D6CDE5C" w14:textId="77777777" w:rsidR="000227D0" w:rsidRDefault="006B17DF" w:rsidP="000840F3">
            <w:pPr>
              <w:spacing w:after="120"/>
              <w:jc w:val="both"/>
              <w:rPr>
                <w:szCs w:val="24"/>
              </w:rPr>
            </w:pPr>
            <w:r>
              <w:rPr>
                <w:b/>
                <w:szCs w:val="24"/>
              </w:rPr>
              <w:t xml:space="preserve">Field type / facets: </w:t>
            </w:r>
            <w:r w:rsidR="00A219B4" w:rsidRPr="00A219B4">
              <w:rPr>
                <w:szCs w:val="24"/>
              </w:rPr>
              <w:t>FeatureUniqueEUCodeType</w:t>
            </w:r>
          </w:p>
          <w:p w14:paraId="149B4854" w14:textId="77777777" w:rsidR="00A219B4" w:rsidRPr="00587683" w:rsidRDefault="006F25ED" w:rsidP="000840F3">
            <w:pPr>
              <w:spacing w:after="120"/>
              <w:jc w:val="both"/>
              <w:rPr>
                <w:szCs w:val="24"/>
              </w:rPr>
            </w:pPr>
            <w:r w:rsidRPr="006F25ED">
              <w:rPr>
                <w:b/>
                <w:szCs w:val="24"/>
              </w:rPr>
              <w:t>Properties</w:t>
            </w:r>
            <w:r w:rsidR="00A219B4" w:rsidRPr="00A219B4">
              <w:rPr>
                <w:szCs w:val="24"/>
              </w:rPr>
              <w:t>:</w:t>
            </w:r>
            <w:r w:rsidR="00137DB7">
              <w:rPr>
                <w:szCs w:val="24"/>
              </w:rPr>
              <w:t xml:space="preserve"> </w:t>
            </w:r>
            <w:r w:rsidR="00A219B4" w:rsidRPr="00A219B4">
              <w:rPr>
                <w:szCs w:val="24"/>
              </w:rPr>
              <w:t>maxOccurs =1</w:t>
            </w:r>
            <w:r w:rsidR="00137DB7">
              <w:rPr>
                <w:szCs w:val="24"/>
              </w:rPr>
              <w:t xml:space="preserve"> </w:t>
            </w:r>
            <w:r w:rsidR="00A219B4" w:rsidRPr="00A219B4">
              <w:rPr>
                <w:szCs w:val="24"/>
              </w:rPr>
              <w:t>minOccurs = 1</w:t>
            </w:r>
          </w:p>
          <w:p w14:paraId="243272AB" w14:textId="5EC54CDE" w:rsidR="001E21B0" w:rsidRPr="00851B21" w:rsidRDefault="000227D0" w:rsidP="000840F3">
            <w:pPr>
              <w:spacing w:after="120"/>
              <w:jc w:val="both"/>
              <w:rPr>
                <w:szCs w:val="24"/>
              </w:rPr>
            </w:pPr>
            <w:r w:rsidRPr="00EE1A30">
              <w:rPr>
                <w:b/>
                <w:szCs w:val="24"/>
              </w:rPr>
              <w:t>Guidance</w:t>
            </w:r>
            <w:r w:rsidR="007147D3" w:rsidRPr="00EE1A30">
              <w:rPr>
                <w:b/>
                <w:szCs w:val="24"/>
              </w:rPr>
              <w:t xml:space="preserve"> on completion of schema element</w:t>
            </w:r>
            <w:r w:rsidRPr="00EE1A30">
              <w:rPr>
                <w:szCs w:val="24"/>
              </w:rPr>
              <w:t xml:space="preserve">: </w:t>
            </w:r>
            <w:r w:rsidR="0061058A" w:rsidRPr="00EE1A30">
              <w:rPr>
                <w:szCs w:val="24"/>
              </w:rPr>
              <w:t xml:space="preserve">Required. </w:t>
            </w:r>
            <w:r w:rsidR="001E21B0" w:rsidRPr="00EE1A30">
              <w:rPr>
                <w:szCs w:val="24"/>
              </w:rPr>
              <w:t xml:space="preserve">Unique </w:t>
            </w:r>
            <w:r w:rsidR="007147D3" w:rsidRPr="00EE1A30">
              <w:rPr>
                <w:szCs w:val="24"/>
              </w:rPr>
              <w:t>EU c</w:t>
            </w:r>
            <w:r w:rsidR="001E21B0" w:rsidRPr="00EE1A30">
              <w:rPr>
                <w:szCs w:val="24"/>
              </w:rPr>
              <w:t xml:space="preserve">ode </w:t>
            </w:r>
            <w:r w:rsidR="008901F6" w:rsidRPr="00EE1A30">
              <w:rPr>
                <w:szCs w:val="24"/>
              </w:rPr>
              <w:t xml:space="preserve">of </w:t>
            </w:r>
            <w:r w:rsidR="001E21B0" w:rsidRPr="00EE1A30">
              <w:rPr>
                <w:szCs w:val="24"/>
              </w:rPr>
              <w:t xml:space="preserve">the </w:t>
            </w:r>
            <w:r w:rsidR="007147D3" w:rsidRPr="00EE1A30">
              <w:rPr>
                <w:szCs w:val="24"/>
              </w:rPr>
              <w:t>m</w:t>
            </w:r>
            <w:r w:rsidR="001E21B0" w:rsidRPr="00EE1A30">
              <w:rPr>
                <w:szCs w:val="24"/>
              </w:rPr>
              <w:t xml:space="preserve">onitoring </w:t>
            </w:r>
            <w:r w:rsidR="007147D3" w:rsidRPr="00EE1A30">
              <w:rPr>
                <w:szCs w:val="24"/>
              </w:rPr>
              <w:t>site</w:t>
            </w:r>
            <w:r w:rsidR="001E21B0" w:rsidRPr="00EE1A30">
              <w:rPr>
                <w:szCs w:val="24"/>
              </w:rPr>
              <w:t>.</w:t>
            </w:r>
            <w:r w:rsidR="0061058A" w:rsidRPr="00EE1A30">
              <w:rPr>
                <w:szCs w:val="24"/>
              </w:rPr>
              <w:t xml:space="preserve"> </w:t>
            </w:r>
            <w:r w:rsidR="00E5739E" w:rsidRPr="00EE1A30">
              <w:rPr>
                <w:szCs w:val="24"/>
              </w:rPr>
              <w:t>Prefix</w:t>
            </w:r>
            <w:r w:rsidR="007147D3" w:rsidRPr="00EE1A30">
              <w:rPr>
                <w:szCs w:val="24"/>
              </w:rPr>
              <w:t xml:space="preserve"> the </w:t>
            </w:r>
            <w:r w:rsidR="00E5739E" w:rsidRPr="00EE1A30">
              <w:rPr>
                <w:szCs w:val="24"/>
              </w:rPr>
              <w:t xml:space="preserve">surface water monitoring site’s national, unique code with the </w:t>
            </w:r>
            <w:r w:rsidR="007147D3" w:rsidRPr="00EE1A30">
              <w:rPr>
                <w:szCs w:val="24"/>
              </w:rPr>
              <w:t>Member State’s 2-</w:t>
            </w:r>
            <w:r w:rsidR="00C8299C">
              <w:rPr>
                <w:szCs w:val="24"/>
              </w:rPr>
              <w:t>letter</w:t>
            </w:r>
            <w:r w:rsidR="007147D3" w:rsidRPr="00EE1A30">
              <w:rPr>
                <w:szCs w:val="24"/>
              </w:rPr>
              <w:t xml:space="preserve"> ISO country code</w:t>
            </w:r>
            <w:r w:rsidR="002F138E" w:rsidRPr="00DD6DEC">
              <w:rPr>
                <w:rStyle w:val="FootnoteReference"/>
                <w:szCs w:val="24"/>
              </w:rPr>
              <w:footnoteReference w:id="51"/>
            </w:r>
            <w:r w:rsidR="007147D3" w:rsidRPr="00DD6DEC">
              <w:rPr>
                <w:szCs w:val="24"/>
              </w:rPr>
              <w:t>.</w:t>
            </w:r>
          </w:p>
          <w:p w14:paraId="3E65CDC8" w14:textId="77777777" w:rsidR="001178E8" w:rsidRDefault="000227D0" w:rsidP="000840F3">
            <w:pPr>
              <w:spacing w:after="120"/>
              <w:jc w:val="both"/>
              <w:rPr>
                <w:szCs w:val="24"/>
              </w:rPr>
            </w:pPr>
            <w:r w:rsidRPr="00A8624D">
              <w:rPr>
                <w:b/>
                <w:szCs w:val="24"/>
              </w:rPr>
              <w:lastRenderedPageBreak/>
              <w:t>Quality check</w:t>
            </w:r>
            <w:r w:rsidR="007147D3" w:rsidRPr="0071782C">
              <w:rPr>
                <w:b/>
                <w:szCs w:val="24"/>
              </w:rPr>
              <w:t>s</w:t>
            </w:r>
            <w:r w:rsidRPr="00587683">
              <w:rPr>
                <w:szCs w:val="24"/>
              </w:rPr>
              <w:t>:</w:t>
            </w:r>
            <w:r w:rsidR="007147D3" w:rsidRPr="00587683">
              <w:rPr>
                <w:szCs w:val="24"/>
              </w:rPr>
              <w:t xml:space="preserve"> </w:t>
            </w:r>
          </w:p>
          <w:p w14:paraId="62944C51" w14:textId="28499A39" w:rsidR="001178E8" w:rsidRDefault="006F25ED" w:rsidP="000840F3">
            <w:pPr>
              <w:spacing w:after="120"/>
              <w:jc w:val="both"/>
              <w:rPr>
                <w:szCs w:val="24"/>
              </w:rPr>
            </w:pPr>
            <w:r w:rsidRPr="006F25ED">
              <w:rPr>
                <w:szCs w:val="24"/>
              </w:rPr>
              <w:t xml:space="preserve">Element check: </w:t>
            </w:r>
            <w:r w:rsidR="00C8299C" w:rsidRPr="00B422E0">
              <w:rPr>
                <w:szCs w:val="24"/>
              </w:rPr>
              <w:t xml:space="preserve">String length must be within the range of 3 to 42 characters. </w:t>
            </w:r>
            <w:r w:rsidRPr="006F25ED">
              <w:rPr>
                <w:szCs w:val="24"/>
              </w:rPr>
              <w:t>First 2 characters must be the Member State’s 2-</w:t>
            </w:r>
            <w:r w:rsidR="00C8299C">
              <w:rPr>
                <w:szCs w:val="24"/>
              </w:rPr>
              <w:t>letter</w:t>
            </w:r>
            <w:r w:rsidRPr="006F25ED">
              <w:rPr>
                <w:szCs w:val="24"/>
              </w:rPr>
              <w:t xml:space="preserve"> ISO country code. </w:t>
            </w:r>
          </w:p>
          <w:p w14:paraId="40FD6413" w14:textId="77777777" w:rsidR="00A219B4" w:rsidRDefault="006F25ED" w:rsidP="000840F3">
            <w:pPr>
              <w:spacing w:after="120"/>
              <w:jc w:val="both"/>
              <w:rPr>
                <w:szCs w:val="24"/>
              </w:rPr>
            </w:pPr>
            <w:r w:rsidRPr="006F25ED">
              <w:rPr>
                <w:szCs w:val="24"/>
              </w:rPr>
              <w:t>Within-schema check: euMonitoringSiteCode must be unique.</w:t>
            </w:r>
          </w:p>
          <w:p w14:paraId="6E40B762" w14:textId="6BFA9855" w:rsidR="00C8299C" w:rsidRPr="00A219B4" w:rsidRDefault="00C8299C" w:rsidP="00C8299C">
            <w:pPr>
              <w:spacing w:after="120"/>
              <w:jc w:val="both"/>
              <w:rPr>
                <w:szCs w:val="24"/>
              </w:rPr>
            </w:pPr>
            <w:r>
              <w:rPr>
                <w:szCs w:val="24"/>
              </w:rPr>
              <w:t xml:space="preserve">Cross-schema check: </w:t>
            </w:r>
            <w:r w:rsidRPr="006F25ED">
              <w:rPr>
                <w:szCs w:val="24"/>
              </w:rPr>
              <w:t xml:space="preserve">euMonitoringSiteCode </w:t>
            </w:r>
            <w:r>
              <w:rPr>
                <w:szCs w:val="24"/>
              </w:rPr>
              <w:t>must be identical to a t</w:t>
            </w:r>
            <w:r w:rsidRPr="00746B14">
              <w:rPr>
                <w:szCs w:val="24"/>
              </w:rPr>
              <w:t>hematicIdIdentifier</w:t>
            </w:r>
            <w:r>
              <w:rPr>
                <w:szCs w:val="24"/>
              </w:rPr>
              <w:t xml:space="preserve"> reported for monitoring sites in spatial data.</w:t>
            </w:r>
          </w:p>
        </w:tc>
      </w:tr>
      <w:tr w:rsidR="004874F7" w:rsidRPr="00EE1A30" w14:paraId="5F9EE9B4" w14:textId="77777777" w:rsidTr="00BF6A44">
        <w:tc>
          <w:tcPr>
            <w:tcW w:w="9847" w:type="dxa"/>
            <w:shd w:val="clear" w:color="auto" w:fill="auto"/>
          </w:tcPr>
          <w:p w14:paraId="1036B286" w14:textId="77777777" w:rsidR="004874F7" w:rsidRPr="00DD6DEC" w:rsidRDefault="004874F7" w:rsidP="00BF6A44">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Pr>
                <w:szCs w:val="24"/>
              </w:rPr>
              <w:t>euProgrammeCode</w:t>
            </w:r>
          </w:p>
          <w:p w14:paraId="1D6B766E" w14:textId="77777777" w:rsidR="004874F7" w:rsidRPr="00BF71A2" w:rsidRDefault="004874F7" w:rsidP="00BF6A44">
            <w:pPr>
              <w:spacing w:after="120"/>
              <w:jc w:val="both"/>
              <w:rPr>
                <w:color w:val="000000"/>
              </w:rPr>
            </w:pPr>
            <w:r>
              <w:rPr>
                <w:b/>
                <w:szCs w:val="24"/>
              </w:rPr>
              <w:t xml:space="preserve">Field type / facets: </w:t>
            </w:r>
            <w:r w:rsidRPr="007C0ED8">
              <w:rPr>
                <w:szCs w:val="24"/>
              </w:rPr>
              <w:t>FeatureUniqueEUCodeType</w:t>
            </w:r>
          </w:p>
          <w:p w14:paraId="3EAB12D5" w14:textId="3F460679" w:rsidR="004874F7" w:rsidRPr="00BF71A2" w:rsidRDefault="004874F7" w:rsidP="00BF6A44">
            <w:pPr>
              <w:spacing w:after="120"/>
              <w:jc w:val="both"/>
            </w:pPr>
            <w:r w:rsidRPr="00BF71A2">
              <w:rPr>
                <w:b/>
              </w:rPr>
              <w:t>Properties</w:t>
            </w:r>
            <w:r w:rsidRPr="00BF71A2">
              <w:t xml:space="preserve">: maxOccurs = </w:t>
            </w:r>
            <w:r>
              <w:t>unbounded</w:t>
            </w:r>
            <w:r w:rsidRPr="00BF71A2">
              <w:t xml:space="preserve"> minOccurs = 1</w:t>
            </w:r>
          </w:p>
          <w:p w14:paraId="43FE4A0C" w14:textId="66D84E54" w:rsidR="004874F7" w:rsidRDefault="004874F7" w:rsidP="00BF6A44">
            <w:pPr>
              <w:spacing w:after="120"/>
              <w:jc w:val="both"/>
              <w:rPr>
                <w:szCs w:val="24"/>
              </w:rPr>
            </w:pPr>
            <w:r w:rsidRPr="00EE1A30">
              <w:rPr>
                <w:b/>
                <w:szCs w:val="24"/>
              </w:rPr>
              <w:t>Guidance on completion of schema element</w:t>
            </w:r>
            <w:r w:rsidRPr="00EE1A30">
              <w:rPr>
                <w:szCs w:val="24"/>
              </w:rPr>
              <w:t>:</w:t>
            </w:r>
            <w:r>
              <w:rPr>
                <w:szCs w:val="24"/>
              </w:rPr>
              <w:t xml:space="preserve"> Required</w:t>
            </w:r>
            <w:r w:rsidRPr="00EE1A30">
              <w:rPr>
                <w:szCs w:val="24"/>
              </w:rPr>
              <w:t xml:space="preserve">. Report the </w:t>
            </w:r>
            <w:r>
              <w:rPr>
                <w:szCs w:val="24"/>
              </w:rPr>
              <w:t xml:space="preserve">EU monitoring programme code(s) to which this monitoring site belongs. </w:t>
            </w:r>
          </w:p>
          <w:p w14:paraId="0D6B91F1" w14:textId="77777777" w:rsidR="004874F7" w:rsidRDefault="004874F7" w:rsidP="00BF6A44">
            <w:pPr>
              <w:spacing w:after="120"/>
              <w:jc w:val="both"/>
              <w:rPr>
                <w:szCs w:val="24"/>
              </w:rPr>
            </w:pPr>
            <w:r w:rsidRPr="00E5475F">
              <w:rPr>
                <w:b/>
                <w:szCs w:val="24"/>
              </w:rPr>
              <w:t>Quality check</w:t>
            </w:r>
            <w:r>
              <w:rPr>
                <w:szCs w:val="24"/>
              </w:rPr>
              <w:t>:</w:t>
            </w:r>
            <w:r w:rsidRPr="00FB69FE">
              <w:rPr>
                <w:szCs w:val="24"/>
              </w:rPr>
              <w:t xml:space="preserve"> Element check: </w:t>
            </w:r>
            <w:r w:rsidRPr="00551375">
              <w:rPr>
                <w:szCs w:val="24"/>
              </w:rPr>
              <w:t xml:space="preserve">First 2 characters must be the Member State’s 2-alpha character ISO country code. </w:t>
            </w:r>
          </w:p>
          <w:p w14:paraId="72CA8D62" w14:textId="77777777" w:rsidR="004874F7" w:rsidRPr="00354F8B" w:rsidRDefault="004874F7" w:rsidP="00BF6A44">
            <w:pPr>
              <w:spacing w:after="120"/>
              <w:jc w:val="both"/>
              <w:rPr>
                <w:i/>
                <w:szCs w:val="24"/>
              </w:rPr>
            </w:pPr>
            <w:r>
              <w:rPr>
                <w:szCs w:val="24"/>
              </w:rPr>
              <w:t xml:space="preserve">Within-schema check: the code must be included in </w:t>
            </w:r>
            <w:r w:rsidRPr="00F05507">
              <w:rPr>
                <w:szCs w:val="24"/>
              </w:rPr>
              <w:t>Monitoring/Programme/euProgrammeCode</w:t>
            </w:r>
          </w:p>
        </w:tc>
      </w:tr>
      <w:tr w:rsidR="00F05507" w:rsidRPr="00EE1A30" w14:paraId="4BC5D383" w14:textId="77777777" w:rsidTr="00BF6A44">
        <w:tc>
          <w:tcPr>
            <w:tcW w:w="9847" w:type="dxa"/>
            <w:shd w:val="clear" w:color="auto" w:fill="auto"/>
          </w:tcPr>
          <w:p w14:paraId="28FBC679" w14:textId="242974A4" w:rsidR="00F05507" w:rsidRPr="00DD6DEC" w:rsidRDefault="00F05507" w:rsidP="00F05507">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ecologicalMonitoring</w:t>
            </w:r>
          </w:p>
          <w:p w14:paraId="5DF9E4DA" w14:textId="4655CA64" w:rsidR="00F05507" w:rsidRPr="00BF71A2" w:rsidRDefault="00F05507" w:rsidP="00F05507">
            <w:pPr>
              <w:spacing w:after="120"/>
              <w:jc w:val="both"/>
              <w:rPr>
                <w:color w:val="000000"/>
              </w:rPr>
            </w:pPr>
            <w:r>
              <w:rPr>
                <w:b/>
                <w:szCs w:val="24"/>
              </w:rPr>
              <w:t xml:space="preserve">Field type / facets: </w:t>
            </w:r>
            <w:r>
              <w:rPr>
                <w:szCs w:val="24"/>
              </w:rPr>
              <w:t>YesNoNotApplicable_Union_Enum: Yes, No, Not applicable</w:t>
            </w:r>
          </w:p>
          <w:p w14:paraId="56CD5FB4" w14:textId="37493B38" w:rsidR="00F05507" w:rsidRPr="00BF71A2" w:rsidRDefault="00F05507" w:rsidP="00F05507">
            <w:pPr>
              <w:spacing w:after="120"/>
              <w:jc w:val="both"/>
            </w:pPr>
            <w:r w:rsidRPr="00BF71A2">
              <w:rPr>
                <w:b/>
              </w:rPr>
              <w:t>Properties</w:t>
            </w:r>
            <w:r w:rsidRPr="00BF71A2">
              <w:t xml:space="preserve">: maxOccurs = </w:t>
            </w:r>
            <w:r>
              <w:t>1</w:t>
            </w:r>
            <w:r w:rsidRPr="00BF71A2">
              <w:t xml:space="preserve"> minOccurs = 1</w:t>
            </w:r>
          </w:p>
          <w:p w14:paraId="1FDD546F" w14:textId="67E1FC3E" w:rsidR="00F05507" w:rsidRDefault="00F05507" w:rsidP="00F05507">
            <w:pPr>
              <w:spacing w:after="120"/>
              <w:jc w:val="both"/>
              <w:rPr>
                <w:szCs w:val="24"/>
              </w:rPr>
            </w:pPr>
            <w:r w:rsidRPr="00EE1A30">
              <w:rPr>
                <w:b/>
                <w:szCs w:val="24"/>
              </w:rPr>
              <w:t>Guidance on completion of schema element</w:t>
            </w:r>
            <w:r w:rsidRPr="00EE1A30">
              <w:rPr>
                <w:szCs w:val="24"/>
              </w:rPr>
              <w:t>:</w:t>
            </w:r>
            <w:r>
              <w:rPr>
                <w:szCs w:val="24"/>
              </w:rPr>
              <w:t xml:space="preserve"> Required</w:t>
            </w:r>
            <w:r w:rsidRPr="00EE1A30">
              <w:rPr>
                <w:szCs w:val="24"/>
              </w:rPr>
              <w:t xml:space="preserve">. </w:t>
            </w:r>
            <w:r>
              <w:rPr>
                <w:szCs w:val="24"/>
              </w:rPr>
              <w:t xml:space="preserve">Indicate whether the monitoring site is used for ecological monitoring. For groundwater monitoring sites report ‘Not applicable’. </w:t>
            </w:r>
          </w:p>
          <w:p w14:paraId="6396D7B3" w14:textId="2592D03F" w:rsidR="00F05507" w:rsidRDefault="00F05507" w:rsidP="00F05507">
            <w:pPr>
              <w:spacing w:after="120"/>
              <w:jc w:val="both"/>
              <w:rPr>
                <w:szCs w:val="24"/>
              </w:rPr>
            </w:pPr>
            <w:r>
              <w:rPr>
                <w:szCs w:val="24"/>
              </w:rPr>
              <w:t>Please note that, for the purpose of reporting, monitoring of RBSPs should be reported as part of chemical monitoring (if a site is used for monitoring RBSPs only or RBSPs and Priority Substances, you should report ‘Yes’ only in chemicalMonitoring, if it is used to monitor RBSPs and other QEs, you should report both ‘Yes’ in both ecologicalMonitoring and chemicalMonitoring).</w:t>
            </w:r>
          </w:p>
          <w:p w14:paraId="07A122EF" w14:textId="7C1E60A1" w:rsidR="00F05507" w:rsidRPr="006F25ED" w:rsidRDefault="00F05507" w:rsidP="00F05507">
            <w:pPr>
              <w:spacing w:after="120"/>
              <w:jc w:val="both"/>
              <w:rPr>
                <w:b/>
                <w:szCs w:val="24"/>
              </w:rPr>
            </w:pPr>
            <w:r w:rsidRPr="00E5475F">
              <w:rPr>
                <w:b/>
                <w:szCs w:val="24"/>
              </w:rPr>
              <w:t>Quality check</w:t>
            </w:r>
            <w:r>
              <w:rPr>
                <w:szCs w:val="24"/>
              </w:rPr>
              <w:t>:</w:t>
            </w:r>
            <w:r w:rsidRPr="00FB69FE">
              <w:rPr>
                <w:szCs w:val="24"/>
              </w:rPr>
              <w:t xml:space="preserve"> </w:t>
            </w:r>
            <w:r>
              <w:rPr>
                <w:szCs w:val="24"/>
              </w:rPr>
              <w:t>Cross-schema check: ‘Not applicable’ must be selected if and only if the monitoring site is located in a groundwater body.</w:t>
            </w:r>
          </w:p>
        </w:tc>
      </w:tr>
      <w:tr w:rsidR="00F05507" w:rsidRPr="00EE1A30" w14:paraId="214D9925" w14:textId="77777777" w:rsidTr="00BF6A44">
        <w:tc>
          <w:tcPr>
            <w:tcW w:w="9847" w:type="dxa"/>
            <w:shd w:val="clear" w:color="auto" w:fill="auto"/>
          </w:tcPr>
          <w:p w14:paraId="794E2967" w14:textId="6E91A90D" w:rsidR="00F05507" w:rsidRPr="00DD6DEC" w:rsidRDefault="00F05507" w:rsidP="00F05507">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chemicalMonitoring</w:t>
            </w:r>
          </w:p>
          <w:p w14:paraId="46974675" w14:textId="2429964A" w:rsidR="00F05507" w:rsidRPr="00BF71A2" w:rsidRDefault="00F05507" w:rsidP="00F05507">
            <w:pPr>
              <w:spacing w:after="120"/>
              <w:jc w:val="both"/>
              <w:rPr>
                <w:color w:val="000000"/>
              </w:rPr>
            </w:pPr>
            <w:r>
              <w:rPr>
                <w:b/>
                <w:szCs w:val="24"/>
              </w:rPr>
              <w:t xml:space="preserve">Field type / facets: </w:t>
            </w:r>
            <w:r>
              <w:rPr>
                <w:szCs w:val="24"/>
              </w:rPr>
              <w:t>YesNoCode_Enum: Yes, No</w:t>
            </w:r>
          </w:p>
          <w:p w14:paraId="3476E207" w14:textId="77777777" w:rsidR="00F05507" w:rsidRPr="00BF71A2" w:rsidRDefault="00F05507" w:rsidP="00F05507">
            <w:pPr>
              <w:spacing w:after="120"/>
              <w:jc w:val="both"/>
            </w:pPr>
            <w:r w:rsidRPr="00BF71A2">
              <w:rPr>
                <w:b/>
              </w:rPr>
              <w:t>Properties</w:t>
            </w:r>
            <w:r w:rsidRPr="00BF71A2">
              <w:t xml:space="preserve">: maxOccurs = </w:t>
            </w:r>
            <w:r>
              <w:t>1</w:t>
            </w:r>
            <w:r w:rsidRPr="00BF71A2">
              <w:t xml:space="preserve"> minOccurs = 1</w:t>
            </w:r>
          </w:p>
          <w:p w14:paraId="4BD98B4A" w14:textId="77777777" w:rsidR="00F05507" w:rsidRDefault="00F05507" w:rsidP="00F05507">
            <w:pPr>
              <w:spacing w:after="120"/>
              <w:jc w:val="both"/>
              <w:rPr>
                <w:szCs w:val="24"/>
              </w:rPr>
            </w:pPr>
            <w:r w:rsidRPr="00EE1A30">
              <w:rPr>
                <w:b/>
                <w:szCs w:val="24"/>
              </w:rPr>
              <w:t>Guidance on completion of schema element</w:t>
            </w:r>
            <w:r w:rsidRPr="00EE1A30">
              <w:rPr>
                <w:szCs w:val="24"/>
              </w:rPr>
              <w:t>:</w:t>
            </w:r>
            <w:r>
              <w:rPr>
                <w:szCs w:val="24"/>
              </w:rPr>
              <w:t xml:space="preserve"> Required</w:t>
            </w:r>
            <w:r w:rsidRPr="00EE1A30">
              <w:rPr>
                <w:szCs w:val="24"/>
              </w:rPr>
              <w:t xml:space="preserve">. </w:t>
            </w:r>
            <w:r>
              <w:rPr>
                <w:szCs w:val="24"/>
              </w:rPr>
              <w:t>Indicate whether the monitoring site is used for chemical monitoring.</w:t>
            </w:r>
          </w:p>
          <w:p w14:paraId="707A5CF8" w14:textId="0421425B" w:rsidR="00F05507" w:rsidRPr="00F05507" w:rsidRDefault="00F05507" w:rsidP="00F05507">
            <w:pPr>
              <w:spacing w:after="120"/>
              <w:jc w:val="both"/>
              <w:rPr>
                <w:szCs w:val="24"/>
              </w:rPr>
            </w:pPr>
            <w:r>
              <w:rPr>
                <w:szCs w:val="24"/>
              </w:rPr>
              <w:t>Please note that, for the purpose of reporting, monitoring of RBSPs should be reported as part of chemical monitoring (if a site is used for monitoring RBSPs only or RBSPs and Priority Substances, you should report ‘Yes’ only in chemicalMonitoring, if it is used to monitor RBSPs and other QEs, you should report both ‘Yes’ in both ecologicalMonitoring and chemicalMonitoring).</w:t>
            </w:r>
          </w:p>
        </w:tc>
      </w:tr>
      <w:tr w:rsidR="00F05507" w:rsidRPr="00EE1A30" w14:paraId="5740C4E4" w14:textId="77777777" w:rsidTr="00BF6A44">
        <w:tc>
          <w:tcPr>
            <w:tcW w:w="9847" w:type="dxa"/>
            <w:shd w:val="clear" w:color="auto" w:fill="auto"/>
          </w:tcPr>
          <w:p w14:paraId="66882673" w14:textId="3777112D" w:rsidR="00F05507" w:rsidRPr="00DD6DEC" w:rsidRDefault="00F05507" w:rsidP="00F05507">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quantitativeMonitoring</w:t>
            </w:r>
          </w:p>
          <w:p w14:paraId="1038014B" w14:textId="77777777" w:rsidR="00F05507" w:rsidRPr="00BF71A2" w:rsidRDefault="00F05507" w:rsidP="00F05507">
            <w:pPr>
              <w:spacing w:after="120"/>
              <w:jc w:val="both"/>
              <w:rPr>
                <w:color w:val="000000"/>
              </w:rPr>
            </w:pPr>
            <w:r>
              <w:rPr>
                <w:b/>
                <w:szCs w:val="24"/>
              </w:rPr>
              <w:t xml:space="preserve">Field type / facets: </w:t>
            </w:r>
            <w:r>
              <w:rPr>
                <w:szCs w:val="24"/>
              </w:rPr>
              <w:t>YesNoNotApplicable_Union_Enum: Yes, No, Not applicable</w:t>
            </w:r>
          </w:p>
          <w:p w14:paraId="4F9642DB" w14:textId="77777777" w:rsidR="00F05507" w:rsidRPr="00BF71A2" w:rsidRDefault="00F05507" w:rsidP="00F05507">
            <w:pPr>
              <w:spacing w:after="120"/>
              <w:jc w:val="both"/>
            </w:pPr>
            <w:r w:rsidRPr="00BF71A2">
              <w:rPr>
                <w:b/>
              </w:rPr>
              <w:t>Properties</w:t>
            </w:r>
            <w:r w:rsidRPr="00BF71A2">
              <w:t xml:space="preserve">: maxOccurs = </w:t>
            </w:r>
            <w:r>
              <w:t>1</w:t>
            </w:r>
            <w:r w:rsidRPr="00BF71A2">
              <w:t xml:space="preserve"> minOccurs = 1</w:t>
            </w:r>
          </w:p>
          <w:p w14:paraId="528FB6A1" w14:textId="73B6FFAE" w:rsidR="00F05507" w:rsidRDefault="00F05507" w:rsidP="00F05507">
            <w:pPr>
              <w:spacing w:after="120"/>
              <w:jc w:val="both"/>
              <w:rPr>
                <w:szCs w:val="24"/>
              </w:rPr>
            </w:pPr>
            <w:r w:rsidRPr="00EE1A30">
              <w:rPr>
                <w:b/>
                <w:szCs w:val="24"/>
              </w:rPr>
              <w:t>Guidance on completion of schema element</w:t>
            </w:r>
            <w:r w:rsidRPr="00EE1A30">
              <w:rPr>
                <w:szCs w:val="24"/>
              </w:rPr>
              <w:t>:</w:t>
            </w:r>
            <w:r>
              <w:rPr>
                <w:szCs w:val="24"/>
              </w:rPr>
              <w:t xml:space="preserve"> Required</w:t>
            </w:r>
            <w:r w:rsidRPr="00EE1A30">
              <w:rPr>
                <w:szCs w:val="24"/>
              </w:rPr>
              <w:t xml:space="preserve">. </w:t>
            </w:r>
            <w:r>
              <w:rPr>
                <w:szCs w:val="24"/>
              </w:rPr>
              <w:t xml:space="preserve">Indicate whether the monitoring site is </w:t>
            </w:r>
            <w:r>
              <w:rPr>
                <w:szCs w:val="24"/>
              </w:rPr>
              <w:lastRenderedPageBreak/>
              <w:t xml:space="preserve">used for quantitative monitoring. For surface water monitoring sites report ‘Not applicable’. </w:t>
            </w:r>
          </w:p>
          <w:p w14:paraId="0A220C5B" w14:textId="033C90F8" w:rsidR="00F05507" w:rsidRPr="006F25ED" w:rsidRDefault="00F05507" w:rsidP="00F05507">
            <w:pPr>
              <w:spacing w:after="120"/>
              <w:jc w:val="both"/>
              <w:rPr>
                <w:b/>
                <w:szCs w:val="24"/>
              </w:rPr>
            </w:pPr>
            <w:r w:rsidRPr="00E5475F">
              <w:rPr>
                <w:b/>
                <w:szCs w:val="24"/>
              </w:rPr>
              <w:t>Quality check</w:t>
            </w:r>
            <w:r>
              <w:rPr>
                <w:szCs w:val="24"/>
              </w:rPr>
              <w:t>:</w:t>
            </w:r>
            <w:r w:rsidRPr="00FB69FE">
              <w:rPr>
                <w:szCs w:val="24"/>
              </w:rPr>
              <w:t xml:space="preserve"> </w:t>
            </w:r>
            <w:r>
              <w:rPr>
                <w:szCs w:val="24"/>
              </w:rPr>
              <w:t>Cross-schema check: ‘Not applicable’ must be selected if and only if the monitoring site is located in a surface water body.</w:t>
            </w:r>
          </w:p>
        </w:tc>
      </w:tr>
      <w:tr w:rsidR="00F05507" w:rsidRPr="00EE1A30" w14:paraId="5B3C4EE7" w14:textId="77777777" w:rsidTr="00982F3B">
        <w:tc>
          <w:tcPr>
            <w:tcW w:w="9847" w:type="dxa"/>
            <w:shd w:val="clear" w:color="auto" w:fill="auto"/>
          </w:tcPr>
          <w:p w14:paraId="586B4D1A" w14:textId="50C9BBC7" w:rsidR="00F05507" w:rsidRPr="00DD6DEC" w:rsidRDefault="00F05507" w:rsidP="00982F3B">
            <w:pPr>
              <w:spacing w:after="120"/>
              <w:jc w:val="both"/>
              <w:rPr>
                <w:b/>
                <w:szCs w:val="24"/>
              </w:rPr>
            </w:pPr>
            <w:r w:rsidRPr="006F25ED">
              <w:rPr>
                <w:b/>
                <w:szCs w:val="24"/>
              </w:rPr>
              <w:lastRenderedPageBreak/>
              <w:t>Schema element</w:t>
            </w:r>
            <w:r w:rsidRPr="006F25ED">
              <w:rPr>
                <w:szCs w:val="24"/>
              </w:rPr>
              <w:t>:</w:t>
            </w:r>
            <w:r>
              <w:t xml:space="preserve"> investigativeMonitoring</w:t>
            </w:r>
          </w:p>
          <w:p w14:paraId="2779C9AB" w14:textId="42B5CEAB" w:rsidR="00F05507" w:rsidRDefault="00F05507" w:rsidP="00982F3B">
            <w:pPr>
              <w:spacing w:after="120"/>
              <w:jc w:val="both"/>
              <w:rPr>
                <w:szCs w:val="24"/>
              </w:rPr>
            </w:pPr>
            <w:r>
              <w:rPr>
                <w:b/>
                <w:szCs w:val="24"/>
              </w:rPr>
              <w:t xml:space="preserve">Field type / facets: </w:t>
            </w:r>
            <w:r>
              <w:rPr>
                <w:szCs w:val="24"/>
              </w:rPr>
              <w:t>YesNoCode_Enum</w:t>
            </w:r>
          </w:p>
          <w:p w14:paraId="063A7C31" w14:textId="3602CA86" w:rsidR="00F05507" w:rsidRPr="00EE1A30" w:rsidRDefault="00F05507" w:rsidP="00982F3B">
            <w:pPr>
              <w:spacing w:after="120"/>
              <w:jc w:val="both"/>
              <w:rPr>
                <w:szCs w:val="24"/>
              </w:rPr>
            </w:pPr>
            <w:r w:rsidRPr="006F25ED">
              <w:rPr>
                <w:b/>
                <w:szCs w:val="24"/>
              </w:rPr>
              <w:t>Properties</w:t>
            </w:r>
            <w:r w:rsidRPr="00177EC6">
              <w:rPr>
                <w:szCs w:val="24"/>
              </w:rPr>
              <w:t>:</w:t>
            </w:r>
            <w:r>
              <w:rPr>
                <w:szCs w:val="24"/>
              </w:rPr>
              <w:t xml:space="preserve"> maxOccurs =1 </w:t>
            </w:r>
            <w:r w:rsidRPr="00177EC6">
              <w:rPr>
                <w:szCs w:val="24"/>
              </w:rPr>
              <w:t xml:space="preserve">minOccurs = </w:t>
            </w:r>
            <w:r>
              <w:rPr>
                <w:szCs w:val="24"/>
              </w:rPr>
              <w:t>0</w:t>
            </w:r>
          </w:p>
          <w:p w14:paraId="0CBB19D4" w14:textId="3F8A47FC" w:rsidR="00F05507" w:rsidRDefault="00F05507" w:rsidP="00982F3B">
            <w:pPr>
              <w:spacing w:after="120"/>
              <w:jc w:val="both"/>
              <w:rPr>
                <w:szCs w:val="24"/>
              </w:rPr>
            </w:pPr>
            <w:r w:rsidRPr="00EE1A30">
              <w:rPr>
                <w:b/>
                <w:szCs w:val="24"/>
              </w:rPr>
              <w:t>Guidance on completion of schema element</w:t>
            </w:r>
            <w:r w:rsidRPr="00EE1A30">
              <w:rPr>
                <w:szCs w:val="24"/>
              </w:rPr>
              <w:t xml:space="preserve">: </w:t>
            </w:r>
            <w:r>
              <w:rPr>
                <w:szCs w:val="24"/>
              </w:rPr>
              <w:t>Conditional</w:t>
            </w:r>
            <w:r w:rsidRPr="00EE1A30">
              <w:rPr>
                <w:szCs w:val="24"/>
              </w:rPr>
              <w:t xml:space="preserve">. </w:t>
            </w:r>
            <w:r>
              <w:rPr>
                <w:szCs w:val="24"/>
              </w:rPr>
              <w:t xml:space="preserve">For each monitoring site, and if </w:t>
            </w:r>
            <w:del w:id="716" w:author="BUZICA Daniela (ENV)" w:date="2021-08-20T09:05:00Z">
              <w:r w:rsidDel="008F4E4B">
                <w:rPr>
                  <w:szCs w:val="24"/>
                </w:rPr>
                <w:delText xml:space="preserve">monitoringType is </w:delText>
              </w:r>
            </w:del>
            <w:r>
              <w:rPr>
                <w:szCs w:val="24"/>
              </w:rPr>
              <w:t>‘</w:t>
            </w:r>
            <w:del w:id="717" w:author="BUZICA Daniela (ENV)" w:date="2022-02-23T16:15:00Z">
              <w:r w:rsidDel="00A41F77">
                <w:rPr>
                  <w:szCs w:val="24"/>
                </w:rPr>
                <w:delText>E</w:delText>
              </w:r>
            </w:del>
            <w:ins w:id="718" w:author="BUZICA Daniela (ENV)" w:date="2022-02-23T16:15:00Z">
              <w:r w:rsidR="00A41F77">
                <w:rPr>
                  <w:szCs w:val="24"/>
                </w:rPr>
                <w:t>e</w:t>
              </w:r>
            </w:ins>
            <w:r>
              <w:rPr>
                <w:szCs w:val="24"/>
              </w:rPr>
              <w:t>cological</w:t>
            </w:r>
            <w:ins w:id="719" w:author="BUZICA Daniela (ENV)" w:date="2021-08-20T09:05:00Z">
              <w:r w:rsidR="008F4E4B">
                <w:rPr>
                  <w:szCs w:val="24"/>
                </w:rPr>
                <w:t>Monitoring</w:t>
              </w:r>
            </w:ins>
            <w:r>
              <w:rPr>
                <w:szCs w:val="24"/>
              </w:rPr>
              <w:t>’ or ‘</w:t>
            </w:r>
            <w:del w:id="720" w:author="BUZICA Daniela (ENV)" w:date="2022-02-23T16:16:00Z">
              <w:r w:rsidDel="00A41F77">
                <w:rPr>
                  <w:szCs w:val="24"/>
                </w:rPr>
                <w:delText>C</w:delText>
              </w:r>
            </w:del>
            <w:ins w:id="721" w:author="BUZICA Daniela (ENV)" w:date="2022-02-23T16:16:00Z">
              <w:r w:rsidR="00A41F77">
                <w:rPr>
                  <w:szCs w:val="24"/>
                </w:rPr>
                <w:t>c</w:t>
              </w:r>
            </w:ins>
            <w:r>
              <w:rPr>
                <w:szCs w:val="24"/>
              </w:rPr>
              <w:t>hemical</w:t>
            </w:r>
            <w:ins w:id="722" w:author="BUZICA Daniela (ENV)" w:date="2021-08-20T09:05:00Z">
              <w:r w:rsidR="008F4E4B">
                <w:rPr>
                  <w:szCs w:val="24"/>
                </w:rPr>
                <w:t>Monitoring</w:t>
              </w:r>
            </w:ins>
            <w:r>
              <w:rPr>
                <w:szCs w:val="24"/>
              </w:rPr>
              <w:t>’</w:t>
            </w:r>
            <w:ins w:id="723" w:author="BUZICA Daniela (ENV)" w:date="2021-08-20T09:05:00Z">
              <w:r w:rsidR="008F4E4B">
                <w:rPr>
                  <w:szCs w:val="24"/>
                </w:rPr>
                <w:t xml:space="preserve"> is yes</w:t>
              </w:r>
            </w:ins>
            <w:r>
              <w:rPr>
                <w:szCs w:val="24"/>
              </w:rPr>
              <w:t>, report whether the site is used for investigative monitoring.</w:t>
            </w:r>
          </w:p>
          <w:p w14:paraId="00DA8C12" w14:textId="75892E79" w:rsidR="00F05507" w:rsidRPr="00AC7B85" w:rsidRDefault="00F05507" w:rsidP="00A41F77">
            <w:pPr>
              <w:spacing w:after="120"/>
              <w:jc w:val="both"/>
              <w:rPr>
                <w:szCs w:val="24"/>
              </w:rPr>
            </w:pPr>
            <w:r>
              <w:rPr>
                <w:b/>
                <w:szCs w:val="24"/>
              </w:rPr>
              <w:t xml:space="preserve">Quality checks: </w:t>
            </w:r>
            <w:r>
              <w:rPr>
                <w:szCs w:val="24"/>
              </w:rPr>
              <w:t xml:space="preserve">Conditional check: Report if and only if </w:t>
            </w:r>
            <w:del w:id="724" w:author="BUZICA Daniela (ENV)" w:date="2021-08-19T11:03:00Z">
              <w:r w:rsidDel="00CA48B8">
                <w:rPr>
                  <w:szCs w:val="24"/>
                </w:rPr>
                <w:delText xml:space="preserve">monitoringType is </w:delText>
              </w:r>
            </w:del>
            <w:r>
              <w:rPr>
                <w:szCs w:val="24"/>
              </w:rPr>
              <w:t>‘</w:t>
            </w:r>
            <w:del w:id="725" w:author="BUZICA Daniela (ENV)" w:date="2022-02-23T16:16:00Z">
              <w:r w:rsidDel="00A41F77">
                <w:rPr>
                  <w:szCs w:val="24"/>
                </w:rPr>
                <w:delText>E</w:delText>
              </w:r>
            </w:del>
            <w:ins w:id="726" w:author="BUZICA Daniela (ENV)" w:date="2022-02-23T16:16:00Z">
              <w:r w:rsidR="00A41F77">
                <w:rPr>
                  <w:szCs w:val="24"/>
                </w:rPr>
                <w:t>e</w:t>
              </w:r>
            </w:ins>
            <w:r>
              <w:rPr>
                <w:szCs w:val="24"/>
              </w:rPr>
              <w:t>cological</w:t>
            </w:r>
            <w:ins w:id="727" w:author="BUZICA Daniela (ENV)" w:date="2021-08-19T11:03:00Z">
              <w:r w:rsidR="00CA48B8">
                <w:rPr>
                  <w:szCs w:val="24"/>
                </w:rPr>
                <w:t>Monitoring</w:t>
              </w:r>
            </w:ins>
            <w:r>
              <w:rPr>
                <w:szCs w:val="24"/>
              </w:rPr>
              <w:t>’ or ‘</w:t>
            </w:r>
            <w:del w:id="728" w:author="BUZICA Daniela (ENV)" w:date="2022-02-23T16:16:00Z">
              <w:r w:rsidDel="00A41F77">
                <w:rPr>
                  <w:szCs w:val="24"/>
                </w:rPr>
                <w:delText>C</w:delText>
              </w:r>
            </w:del>
            <w:ins w:id="729" w:author="BUZICA Daniela (ENV)" w:date="2022-02-23T16:16:00Z">
              <w:r w:rsidR="00A41F77">
                <w:rPr>
                  <w:szCs w:val="24"/>
                </w:rPr>
                <w:t>c</w:t>
              </w:r>
            </w:ins>
            <w:r>
              <w:rPr>
                <w:szCs w:val="24"/>
              </w:rPr>
              <w:t>hemical</w:t>
            </w:r>
            <w:ins w:id="730" w:author="BUZICA Daniela (ENV)" w:date="2021-08-19T11:03:00Z">
              <w:r w:rsidR="00CA48B8">
                <w:rPr>
                  <w:szCs w:val="24"/>
                </w:rPr>
                <w:t>Monitoring</w:t>
              </w:r>
            </w:ins>
            <w:r>
              <w:rPr>
                <w:szCs w:val="24"/>
              </w:rPr>
              <w:t>’</w:t>
            </w:r>
            <w:ins w:id="731" w:author="BUZICA Daniela (ENV)" w:date="2021-08-19T11:03:00Z">
              <w:r w:rsidR="00CA48B8">
                <w:rPr>
                  <w:szCs w:val="24"/>
                </w:rPr>
                <w:t xml:space="preserve"> is yes</w:t>
              </w:r>
            </w:ins>
            <w:r>
              <w:rPr>
                <w:szCs w:val="24"/>
              </w:rPr>
              <w:t>.</w:t>
            </w:r>
          </w:p>
        </w:tc>
      </w:tr>
      <w:tr w:rsidR="00F05507" w:rsidRPr="00EE1A30" w14:paraId="0655E229" w14:textId="77777777" w:rsidTr="00982F3B">
        <w:tc>
          <w:tcPr>
            <w:tcW w:w="9847" w:type="dxa"/>
            <w:shd w:val="clear" w:color="auto" w:fill="auto"/>
          </w:tcPr>
          <w:p w14:paraId="2013C4D5" w14:textId="3C48920E" w:rsidR="00F05507" w:rsidRPr="00DD6DEC" w:rsidRDefault="00F05507" w:rsidP="00F05507">
            <w:pPr>
              <w:spacing w:after="120"/>
              <w:jc w:val="both"/>
              <w:rPr>
                <w:b/>
                <w:szCs w:val="24"/>
              </w:rPr>
            </w:pPr>
            <w:r w:rsidRPr="006F25ED">
              <w:rPr>
                <w:b/>
                <w:szCs w:val="24"/>
              </w:rPr>
              <w:t>Schema element</w:t>
            </w:r>
            <w:r w:rsidRPr="006F25ED">
              <w:rPr>
                <w:szCs w:val="24"/>
              </w:rPr>
              <w:t>:</w:t>
            </w:r>
            <w:r>
              <w:t xml:space="preserve"> operationalMonitoring</w:t>
            </w:r>
          </w:p>
          <w:p w14:paraId="3172E7E9" w14:textId="77777777" w:rsidR="00F05507" w:rsidRDefault="00F05507" w:rsidP="00F05507">
            <w:pPr>
              <w:spacing w:after="120"/>
              <w:jc w:val="both"/>
              <w:rPr>
                <w:szCs w:val="24"/>
              </w:rPr>
            </w:pPr>
            <w:r>
              <w:rPr>
                <w:b/>
                <w:szCs w:val="24"/>
              </w:rPr>
              <w:t xml:space="preserve">Field type / facets: </w:t>
            </w:r>
            <w:r>
              <w:rPr>
                <w:szCs w:val="24"/>
              </w:rPr>
              <w:t>YesNoCode_Enum</w:t>
            </w:r>
          </w:p>
          <w:p w14:paraId="2037A8E4" w14:textId="77777777" w:rsidR="00F05507" w:rsidRPr="00EE1A30" w:rsidRDefault="00F05507" w:rsidP="00F05507">
            <w:pPr>
              <w:spacing w:after="120"/>
              <w:jc w:val="both"/>
              <w:rPr>
                <w:szCs w:val="24"/>
              </w:rPr>
            </w:pPr>
            <w:r w:rsidRPr="006F25ED">
              <w:rPr>
                <w:b/>
                <w:szCs w:val="24"/>
              </w:rPr>
              <w:t>Properties</w:t>
            </w:r>
            <w:r w:rsidRPr="00177EC6">
              <w:rPr>
                <w:szCs w:val="24"/>
              </w:rPr>
              <w:t>:</w:t>
            </w:r>
            <w:r>
              <w:rPr>
                <w:szCs w:val="24"/>
              </w:rPr>
              <w:t xml:space="preserve"> maxOccurs =1 </w:t>
            </w:r>
            <w:r w:rsidRPr="00177EC6">
              <w:rPr>
                <w:szCs w:val="24"/>
              </w:rPr>
              <w:t xml:space="preserve">minOccurs = </w:t>
            </w:r>
            <w:r>
              <w:rPr>
                <w:szCs w:val="24"/>
              </w:rPr>
              <w:t>0</w:t>
            </w:r>
          </w:p>
          <w:p w14:paraId="1257051A" w14:textId="1B19E96A" w:rsidR="00F05507" w:rsidRDefault="00F05507" w:rsidP="00F05507">
            <w:pPr>
              <w:spacing w:after="120"/>
              <w:jc w:val="both"/>
              <w:rPr>
                <w:szCs w:val="24"/>
              </w:rPr>
            </w:pPr>
            <w:r w:rsidRPr="00EE1A30">
              <w:rPr>
                <w:b/>
                <w:szCs w:val="24"/>
              </w:rPr>
              <w:t>Guidance on completion of schema element</w:t>
            </w:r>
            <w:r w:rsidRPr="00EE1A30">
              <w:rPr>
                <w:szCs w:val="24"/>
              </w:rPr>
              <w:t xml:space="preserve">: </w:t>
            </w:r>
            <w:r>
              <w:rPr>
                <w:szCs w:val="24"/>
              </w:rPr>
              <w:t>Conditional</w:t>
            </w:r>
            <w:r w:rsidRPr="00EE1A30">
              <w:rPr>
                <w:szCs w:val="24"/>
              </w:rPr>
              <w:t xml:space="preserve">. </w:t>
            </w:r>
            <w:r>
              <w:rPr>
                <w:szCs w:val="24"/>
              </w:rPr>
              <w:t xml:space="preserve">For each monitoring site, and if </w:t>
            </w:r>
            <w:del w:id="732" w:author="BUZICA Daniela (ENV)" w:date="2021-08-20T09:03:00Z">
              <w:r w:rsidDel="008F4E4B">
                <w:rPr>
                  <w:szCs w:val="24"/>
                </w:rPr>
                <w:delText xml:space="preserve">monitoringType is </w:delText>
              </w:r>
            </w:del>
            <w:r>
              <w:rPr>
                <w:szCs w:val="24"/>
              </w:rPr>
              <w:t>‘</w:t>
            </w:r>
            <w:del w:id="733" w:author="BUZICA Daniela (ENV)" w:date="2022-02-23T16:16:00Z">
              <w:r w:rsidDel="00A41F77">
                <w:rPr>
                  <w:szCs w:val="24"/>
                </w:rPr>
                <w:delText>E</w:delText>
              </w:r>
            </w:del>
            <w:ins w:id="734" w:author="BUZICA Daniela (ENV)" w:date="2022-02-23T16:16:00Z">
              <w:r w:rsidR="00A41F77">
                <w:rPr>
                  <w:szCs w:val="24"/>
                </w:rPr>
                <w:t>e</w:t>
              </w:r>
            </w:ins>
            <w:r>
              <w:rPr>
                <w:szCs w:val="24"/>
              </w:rPr>
              <w:t>cological</w:t>
            </w:r>
            <w:ins w:id="735" w:author="BUZICA Daniela (ENV)" w:date="2021-08-20T09:03:00Z">
              <w:r w:rsidR="008F4E4B">
                <w:rPr>
                  <w:szCs w:val="24"/>
                </w:rPr>
                <w:t>Monitoring</w:t>
              </w:r>
            </w:ins>
            <w:r>
              <w:rPr>
                <w:szCs w:val="24"/>
              </w:rPr>
              <w:t>’ or ‘</w:t>
            </w:r>
            <w:del w:id="736" w:author="BUZICA Daniela (ENV)" w:date="2022-02-23T16:16:00Z">
              <w:r w:rsidDel="00A41F77">
                <w:rPr>
                  <w:szCs w:val="24"/>
                </w:rPr>
                <w:delText>C</w:delText>
              </w:r>
            </w:del>
            <w:ins w:id="737" w:author="BUZICA Daniela (ENV)" w:date="2022-02-23T16:16:00Z">
              <w:r w:rsidR="00A41F77">
                <w:rPr>
                  <w:szCs w:val="24"/>
                </w:rPr>
                <w:t>c</w:t>
              </w:r>
            </w:ins>
            <w:r>
              <w:rPr>
                <w:szCs w:val="24"/>
              </w:rPr>
              <w:t>hemical</w:t>
            </w:r>
            <w:ins w:id="738" w:author="BUZICA Daniela (ENV)" w:date="2021-08-20T09:03:00Z">
              <w:r w:rsidR="008F4E4B">
                <w:rPr>
                  <w:szCs w:val="24"/>
                </w:rPr>
                <w:t>Monitoring</w:t>
              </w:r>
            </w:ins>
            <w:r>
              <w:rPr>
                <w:szCs w:val="24"/>
              </w:rPr>
              <w:t>’</w:t>
            </w:r>
            <w:ins w:id="739" w:author="BUZICA Daniela (ENV)" w:date="2021-08-20T09:03:00Z">
              <w:r w:rsidR="008F4E4B">
                <w:rPr>
                  <w:szCs w:val="24"/>
                </w:rPr>
                <w:t xml:space="preserve"> is yes</w:t>
              </w:r>
            </w:ins>
            <w:r>
              <w:rPr>
                <w:szCs w:val="24"/>
              </w:rPr>
              <w:t>, report whether the site is used for operational monitoring.</w:t>
            </w:r>
          </w:p>
          <w:p w14:paraId="0BB6FEB3" w14:textId="0C9EDE0F" w:rsidR="00F05507" w:rsidRPr="006F25ED" w:rsidRDefault="00F05507" w:rsidP="00A41F77">
            <w:pPr>
              <w:spacing w:after="120"/>
              <w:jc w:val="both"/>
              <w:rPr>
                <w:b/>
                <w:szCs w:val="24"/>
              </w:rPr>
            </w:pPr>
            <w:r>
              <w:rPr>
                <w:b/>
                <w:szCs w:val="24"/>
              </w:rPr>
              <w:t xml:space="preserve">Quality checks: </w:t>
            </w:r>
            <w:r>
              <w:rPr>
                <w:szCs w:val="24"/>
              </w:rPr>
              <w:t xml:space="preserve">Conditional check: Report if and only if </w:t>
            </w:r>
            <w:del w:id="740" w:author="BUZICA Daniela (ENV)" w:date="2021-08-19T11:04:00Z">
              <w:r w:rsidDel="00CA48B8">
                <w:rPr>
                  <w:szCs w:val="24"/>
                </w:rPr>
                <w:delText xml:space="preserve">monitoringType is </w:delText>
              </w:r>
            </w:del>
            <w:r>
              <w:rPr>
                <w:szCs w:val="24"/>
              </w:rPr>
              <w:t>‘</w:t>
            </w:r>
            <w:del w:id="741" w:author="BUZICA Daniela (ENV)" w:date="2022-02-23T16:16:00Z">
              <w:r w:rsidDel="00A41F77">
                <w:rPr>
                  <w:szCs w:val="24"/>
                </w:rPr>
                <w:delText>E</w:delText>
              </w:r>
            </w:del>
            <w:ins w:id="742" w:author="BUZICA Daniela (ENV)" w:date="2022-02-23T16:16:00Z">
              <w:r w:rsidR="00A41F77">
                <w:rPr>
                  <w:szCs w:val="24"/>
                </w:rPr>
                <w:t>e</w:t>
              </w:r>
            </w:ins>
            <w:r>
              <w:rPr>
                <w:szCs w:val="24"/>
              </w:rPr>
              <w:t>cological</w:t>
            </w:r>
            <w:ins w:id="743" w:author="BUZICA Daniela (ENV)" w:date="2021-08-19T11:04:00Z">
              <w:r w:rsidR="00CA48B8">
                <w:rPr>
                  <w:szCs w:val="24"/>
                </w:rPr>
                <w:t>Monitoring</w:t>
              </w:r>
            </w:ins>
            <w:r>
              <w:rPr>
                <w:szCs w:val="24"/>
              </w:rPr>
              <w:t>’ or ‘</w:t>
            </w:r>
            <w:del w:id="744" w:author="BUZICA Daniela (ENV)" w:date="2022-02-23T16:16:00Z">
              <w:r w:rsidDel="00A41F77">
                <w:rPr>
                  <w:szCs w:val="24"/>
                </w:rPr>
                <w:delText>C</w:delText>
              </w:r>
            </w:del>
            <w:ins w:id="745" w:author="BUZICA Daniela (ENV)" w:date="2022-02-23T16:16:00Z">
              <w:r w:rsidR="00A41F77">
                <w:rPr>
                  <w:szCs w:val="24"/>
                </w:rPr>
                <w:t>c</w:t>
              </w:r>
            </w:ins>
            <w:r>
              <w:rPr>
                <w:szCs w:val="24"/>
              </w:rPr>
              <w:t>hemical</w:t>
            </w:r>
            <w:ins w:id="746" w:author="BUZICA Daniela (ENV)" w:date="2021-08-19T11:04:00Z">
              <w:r w:rsidR="00CA48B8">
                <w:rPr>
                  <w:szCs w:val="24"/>
                </w:rPr>
                <w:t>Monitoring</w:t>
              </w:r>
            </w:ins>
            <w:r>
              <w:rPr>
                <w:szCs w:val="24"/>
              </w:rPr>
              <w:t>’</w:t>
            </w:r>
            <w:ins w:id="747" w:author="BUZICA Daniela (ENV)" w:date="2021-08-19T11:04:00Z">
              <w:r w:rsidR="00CA48B8">
                <w:rPr>
                  <w:szCs w:val="24"/>
                </w:rPr>
                <w:t xml:space="preserve"> is yes</w:t>
              </w:r>
            </w:ins>
            <w:r>
              <w:rPr>
                <w:szCs w:val="24"/>
              </w:rPr>
              <w:t>.</w:t>
            </w:r>
          </w:p>
        </w:tc>
      </w:tr>
      <w:tr w:rsidR="00F05507" w:rsidRPr="00EE1A30" w14:paraId="7E58E7B8" w14:textId="77777777" w:rsidTr="00982F3B">
        <w:tc>
          <w:tcPr>
            <w:tcW w:w="9847" w:type="dxa"/>
            <w:shd w:val="clear" w:color="auto" w:fill="auto"/>
          </w:tcPr>
          <w:p w14:paraId="40145B0C" w14:textId="327ADF9A" w:rsidR="00F05507" w:rsidRPr="00DD6DEC" w:rsidRDefault="00F05507" w:rsidP="00F05507">
            <w:pPr>
              <w:spacing w:after="120"/>
              <w:jc w:val="both"/>
              <w:rPr>
                <w:b/>
                <w:szCs w:val="24"/>
              </w:rPr>
            </w:pPr>
            <w:r w:rsidRPr="006F25ED">
              <w:rPr>
                <w:b/>
                <w:szCs w:val="24"/>
              </w:rPr>
              <w:t>Schema element</w:t>
            </w:r>
            <w:r w:rsidRPr="006F25ED">
              <w:rPr>
                <w:szCs w:val="24"/>
              </w:rPr>
              <w:t>:</w:t>
            </w:r>
            <w:r>
              <w:t xml:space="preserve"> surveillanceMonitoring</w:t>
            </w:r>
          </w:p>
          <w:p w14:paraId="67F5BFE9" w14:textId="77777777" w:rsidR="00F05507" w:rsidRDefault="00F05507" w:rsidP="00F05507">
            <w:pPr>
              <w:spacing w:after="120"/>
              <w:jc w:val="both"/>
              <w:rPr>
                <w:szCs w:val="24"/>
              </w:rPr>
            </w:pPr>
            <w:r>
              <w:rPr>
                <w:b/>
                <w:szCs w:val="24"/>
              </w:rPr>
              <w:t xml:space="preserve">Field type / facets: </w:t>
            </w:r>
            <w:r>
              <w:rPr>
                <w:szCs w:val="24"/>
              </w:rPr>
              <w:t>YesNoCode_Enum</w:t>
            </w:r>
          </w:p>
          <w:p w14:paraId="59D044B4" w14:textId="77777777" w:rsidR="00F05507" w:rsidRPr="00EE1A30" w:rsidRDefault="00F05507" w:rsidP="00F05507">
            <w:pPr>
              <w:spacing w:after="120"/>
              <w:jc w:val="both"/>
              <w:rPr>
                <w:szCs w:val="24"/>
              </w:rPr>
            </w:pPr>
            <w:r w:rsidRPr="006F25ED">
              <w:rPr>
                <w:b/>
                <w:szCs w:val="24"/>
              </w:rPr>
              <w:t>Properties</w:t>
            </w:r>
            <w:r w:rsidRPr="00177EC6">
              <w:rPr>
                <w:szCs w:val="24"/>
              </w:rPr>
              <w:t>:</w:t>
            </w:r>
            <w:r>
              <w:rPr>
                <w:szCs w:val="24"/>
              </w:rPr>
              <w:t xml:space="preserve"> maxOccurs =1 </w:t>
            </w:r>
            <w:r w:rsidRPr="00177EC6">
              <w:rPr>
                <w:szCs w:val="24"/>
              </w:rPr>
              <w:t xml:space="preserve">minOccurs = </w:t>
            </w:r>
            <w:r>
              <w:rPr>
                <w:szCs w:val="24"/>
              </w:rPr>
              <w:t>0</w:t>
            </w:r>
          </w:p>
          <w:p w14:paraId="25E89F49" w14:textId="1428A4F3" w:rsidR="00F05507" w:rsidRDefault="00F05507" w:rsidP="00F05507">
            <w:pPr>
              <w:spacing w:after="120"/>
              <w:jc w:val="both"/>
              <w:rPr>
                <w:szCs w:val="24"/>
              </w:rPr>
            </w:pPr>
            <w:r w:rsidRPr="00EE1A30">
              <w:rPr>
                <w:b/>
                <w:szCs w:val="24"/>
              </w:rPr>
              <w:t>Guidance on completion of schema element</w:t>
            </w:r>
            <w:r w:rsidRPr="00EE1A30">
              <w:rPr>
                <w:szCs w:val="24"/>
              </w:rPr>
              <w:t xml:space="preserve">: </w:t>
            </w:r>
            <w:r>
              <w:rPr>
                <w:szCs w:val="24"/>
              </w:rPr>
              <w:t>Conditional</w:t>
            </w:r>
            <w:r w:rsidRPr="00EE1A30">
              <w:rPr>
                <w:szCs w:val="24"/>
              </w:rPr>
              <w:t xml:space="preserve">. </w:t>
            </w:r>
            <w:r>
              <w:rPr>
                <w:szCs w:val="24"/>
              </w:rPr>
              <w:t xml:space="preserve">For each monitoring site, and if </w:t>
            </w:r>
            <w:del w:id="748" w:author="BUZICA Daniela (ENV)" w:date="2021-08-20T08:58:00Z">
              <w:r w:rsidDel="008F4E4B">
                <w:rPr>
                  <w:szCs w:val="24"/>
                </w:rPr>
                <w:delText>monitoringType is</w:delText>
              </w:r>
            </w:del>
            <w:r>
              <w:rPr>
                <w:szCs w:val="24"/>
              </w:rPr>
              <w:t xml:space="preserve"> ‘</w:t>
            </w:r>
            <w:del w:id="749" w:author="BUZICA Daniela (ENV)" w:date="2022-02-23T16:16:00Z">
              <w:r w:rsidDel="00A41F77">
                <w:rPr>
                  <w:szCs w:val="24"/>
                </w:rPr>
                <w:delText>E</w:delText>
              </w:r>
            </w:del>
            <w:ins w:id="750" w:author="BUZICA Daniela (ENV)" w:date="2022-02-23T16:16:00Z">
              <w:r w:rsidR="00A41F77">
                <w:rPr>
                  <w:szCs w:val="24"/>
                </w:rPr>
                <w:t>e</w:t>
              </w:r>
            </w:ins>
            <w:r>
              <w:rPr>
                <w:szCs w:val="24"/>
              </w:rPr>
              <w:t>cological</w:t>
            </w:r>
            <w:ins w:id="751" w:author="BUZICA Daniela (ENV)" w:date="2021-08-20T08:58:00Z">
              <w:r w:rsidR="008F4E4B">
                <w:rPr>
                  <w:szCs w:val="24"/>
                </w:rPr>
                <w:t>Monitoring</w:t>
              </w:r>
            </w:ins>
            <w:r>
              <w:rPr>
                <w:szCs w:val="24"/>
              </w:rPr>
              <w:t>’ or ‘</w:t>
            </w:r>
            <w:del w:id="752" w:author="BUZICA Daniela (ENV)" w:date="2022-02-23T16:16:00Z">
              <w:r w:rsidDel="00A41F77">
                <w:rPr>
                  <w:szCs w:val="24"/>
                </w:rPr>
                <w:delText>C</w:delText>
              </w:r>
            </w:del>
            <w:ins w:id="753" w:author="BUZICA Daniela (ENV)" w:date="2022-02-23T16:16:00Z">
              <w:r w:rsidR="00A41F77">
                <w:rPr>
                  <w:szCs w:val="24"/>
                </w:rPr>
                <w:t>c</w:t>
              </w:r>
            </w:ins>
            <w:r>
              <w:rPr>
                <w:szCs w:val="24"/>
              </w:rPr>
              <w:t>hemical</w:t>
            </w:r>
            <w:ins w:id="754" w:author="BUZICA Daniela (ENV)" w:date="2021-08-20T08:59:00Z">
              <w:r w:rsidR="008F4E4B">
                <w:rPr>
                  <w:szCs w:val="24"/>
                </w:rPr>
                <w:t>Monitoring</w:t>
              </w:r>
            </w:ins>
            <w:r>
              <w:rPr>
                <w:szCs w:val="24"/>
              </w:rPr>
              <w:t>’</w:t>
            </w:r>
            <w:ins w:id="755" w:author="BUZICA Daniela (ENV)" w:date="2021-08-20T08:59:00Z">
              <w:r w:rsidR="008F4E4B">
                <w:rPr>
                  <w:szCs w:val="24"/>
                </w:rPr>
                <w:t xml:space="preserve"> is yes</w:t>
              </w:r>
            </w:ins>
            <w:r>
              <w:rPr>
                <w:szCs w:val="24"/>
              </w:rPr>
              <w:t>, report whether the site is used for surveillance monitoring.</w:t>
            </w:r>
          </w:p>
          <w:p w14:paraId="522C08C2" w14:textId="033F5BF9" w:rsidR="00F05507" w:rsidRPr="006F25ED" w:rsidRDefault="00F05507" w:rsidP="00A41F77">
            <w:pPr>
              <w:spacing w:after="120"/>
              <w:jc w:val="both"/>
              <w:rPr>
                <w:b/>
                <w:szCs w:val="24"/>
              </w:rPr>
            </w:pPr>
            <w:r>
              <w:rPr>
                <w:b/>
                <w:szCs w:val="24"/>
              </w:rPr>
              <w:t xml:space="preserve">Quality checks: </w:t>
            </w:r>
            <w:r>
              <w:rPr>
                <w:szCs w:val="24"/>
              </w:rPr>
              <w:t xml:space="preserve">Conditional check: Report if and only if </w:t>
            </w:r>
            <w:del w:id="756" w:author="BUZICA Daniela (ENV)" w:date="2021-08-19T11:05:00Z">
              <w:r w:rsidDel="00CA48B8">
                <w:rPr>
                  <w:szCs w:val="24"/>
                </w:rPr>
                <w:delText xml:space="preserve">monitoringType is </w:delText>
              </w:r>
            </w:del>
            <w:r>
              <w:rPr>
                <w:szCs w:val="24"/>
              </w:rPr>
              <w:t>‘</w:t>
            </w:r>
            <w:del w:id="757" w:author="BUZICA Daniela (ENV)" w:date="2022-02-23T16:16:00Z">
              <w:r w:rsidDel="00A41F77">
                <w:rPr>
                  <w:szCs w:val="24"/>
                </w:rPr>
                <w:delText>E</w:delText>
              </w:r>
            </w:del>
            <w:ins w:id="758" w:author="BUZICA Daniela (ENV)" w:date="2022-02-23T16:16:00Z">
              <w:r w:rsidR="00A41F77">
                <w:rPr>
                  <w:szCs w:val="24"/>
                </w:rPr>
                <w:t>e</w:t>
              </w:r>
            </w:ins>
            <w:r>
              <w:rPr>
                <w:szCs w:val="24"/>
              </w:rPr>
              <w:t>cological</w:t>
            </w:r>
            <w:ins w:id="759" w:author="BUZICA Daniela (ENV)" w:date="2021-08-19T11:05:00Z">
              <w:r w:rsidR="00CA48B8">
                <w:rPr>
                  <w:szCs w:val="24"/>
                </w:rPr>
                <w:t>Monitoring</w:t>
              </w:r>
            </w:ins>
            <w:r>
              <w:rPr>
                <w:szCs w:val="24"/>
              </w:rPr>
              <w:t>’ or ‘</w:t>
            </w:r>
            <w:del w:id="760" w:author="BUZICA Daniela (ENV)" w:date="2022-02-23T16:17:00Z">
              <w:r w:rsidDel="00A41F77">
                <w:rPr>
                  <w:szCs w:val="24"/>
                </w:rPr>
                <w:delText>C</w:delText>
              </w:r>
            </w:del>
            <w:ins w:id="761" w:author="BUZICA Daniela (ENV)" w:date="2022-02-23T16:17:00Z">
              <w:r w:rsidR="00A41F77">
                <w:rPr>
                  <w:szCs w:val="24"/>
                </w:rPr>
                <w:t>c</w:t>
              </w:r>
            </w:ins>
            <w:r>
              <w:rPr>
                <w:szCs w:val="24"/>
              </w:rPr>
              <w:t>hemical</w:t>
            </w:r>
            <w:ins w:id="762" w:author="BUZICA Daniela (ENV)" w:date="2021-08-19T11:05:00Z">
              <w:r w:rsidR="00CA48B8">
                <w:rPr>
                  <w:szCs w:val="24"/>
                </w:rPr>
                <w:t>Monitoring</w:t>
              </w:r>
            </w:ins>
            <w:r>
              <w:rPr>
                <w:szCs w:val="24"/>
              </w:rPr>
              <w:t>’</w:t>
            </w:r>
            <w:ins w:id="763" w:author="BUZICA Daniela (ENV)" w:date="2021-08-19T11:05:00Z">
              <w:r w:rsidR="00CA48B8">
                <w:rPr>
                  <w:szCs w:val="24"/>
                </w:rPr>
                <w:t xml:space="preserve"> is yes</w:t>
              </w:r>
            </w:ins>
            <w:r>
              <w:rPr>
                <w:szCs w:val="24"/>
              </w:rPr>
              <w:t>.</w:t>
            </w:r>
          </w:p>
        </w:tc>
      </w:tr>
      <w:tr w:rsidR="003012CA" w:rsidRPr="00EE1A30" w14:paraId="30D097EC" w14:textId="10A73DB9" w:rsidTr="003F0806">
        <w:tc>
          <w:tcPr>
            <w:tcW w:w="9847" w:type="dxa"/>
            <w:shd w:val="clear" w:color="auto" w:fill="auto"/>
          </w:tcPr>
          <w:p w14:paraId="1DC441B5" w14:textId="2BE98EE0" w:rsidR="003012CA" w:rsidRDefault="003012CA" w:rsidP="000840F3">
            <w:pPr>
              <w:spacing w:after="120"/>
              <w:jc w:val="both"/>
              <w:rPr>
                <w:szCs w:val="24"/>
              </w:rPr>
            </w:pPr>
            <w:r w:rsidRPr="006F25ED">
              <w:rPr>
                <w:b/>
                <w:szCs w:val="24"/>
              </w:rPr>
              <w:t>Schema element</w:t>
            </w:r>
            <w:r w:rsidRPr="006F25ED">
              <w:rPr>
                <w:szCs w:val="24"/>
              </w:rPr>
              <w:t>:</w:t>
            </w:r>
            <w:r w:rsidRPr="006F25ED">
              <w:rPr>
                <w:b/>
                <w:szCs w:val="24"/>
              </w:rPr>
              <w:t xml:space="preserve"> </w:t>
            </w:r>
            <w:r>
              <w:rPr>
                <w:szCs w:val="24"/>
              </w:rPr>
              <w:t>well</w:t>
            </w:r>
            <w:r w:rsidR="00BF71A2">
              <w:rPr>
                <w:szCs w:val="24"/>
              </w:rPr>
              <w:t>S</w:t>
            </w:r>
            <w:r>
              <w:rPr>
                <w:szCs w:val="24"/>
              </w:rPr>
              <w:t>pring</w:t>
            </w:r>
          </w:p>
          <w:p w14:paraId="0D19775A" w14:textId="7EF10DCC" w:rsidR="003012CA" w:rsidRDefault="003012CA" w:rsidP="000840F3">
            <w:pPr>
              <w:spacing w:after="120"/>
              <w:jc w:val="both"/>
              <w:rPr>
                <w:szCs w:val="24"/>
              </w:rPr>
            </w:pPr>
            <w:r>
              <w:rPr>
                <w:b/>
                <w:szCs w:val="24"/>
              </w:rPr>
              <w:t xml:space="preserve">Field type / facets: </w:t>
            </w:r>
            <w:r w:rsidRPr="00F31EAC">
              <w:rPr>
                <w:szCs w:val="24"/>
              </w:rPr>
              <w:t>WellSpring_Enum</w:t>
            </w:r>
            <w:r>
              <w:rPr>
                <w:szCs w:val="24"/>
              </w:rPr>
              <w:t>:</w:t>
            </w:r>
            <w:r w:rsidRPr="00EE1A30">
              <w:rPr>
                <w:szCs w:val="24"/>
              </w:rPr>
              <w:t>Well</w:t>
            </w:r>
            <w:r>
              <w:rPr>
                <w:szCs w:val="24"/>
              </w:rPr>
              <w:t xml:space="preserve">, </w:t>
            </w:r>
            <w:r w:rsidRPr="00EE1A30">
              <w:rPr>
                <w:szCs w:val="24"/>
              </w:rPr>
              <w:t>Spring</w:t>
            </w:r>
            <w:r>
              <w:rPr>
                <w:szCs w:val="24"/>
              </w:rPr>
              <w:t xml:space="preserve">, </w:t>
            </w:r>
            <w:r w:rsidRPr="00EE1A30">
              <w:rPr>
                <w:szCs w:val="24"/>
              </w:rPr>
              <w:t>Other</w:t>
            </w:r>
          </w:p>
          <w:p w14:paraId="25046CD2" w14:textId="62AC7D09" w:rsidR="003012CA" w:rsidRDefault="003012CA" w:rsidP="000840F3">
            <w:pPr>
              <w:spacing w:after="120"/>
              <w:jc w:val="both"/>
              <w:rPr>
                <w:szCs w:val="24"/>
              </w:rPr>
            </w:pPr>
            <w:r w:rsidRPr="006F25ED">
              <w:rPr>
                <w:b/>
                <w:szCs w:val="24"/>
              </w:rPr>
              <w:t>Properties:</w:t>
            </w:r>
            <w:r>
              <w:rPr>
                <w:b/>
                <w:szCs w:val="24"/>
              </w:rPr>
              <w:t xml:space="preserve"> </w:t>
            </w:r>
            <w:r w:rsidRPr="00F31EAC">
              <w:rPr>
                <w:szCs w:val="24"/>
              </w:rPr>
              <w:t>maxOccurs =1</w:t>
            </w:r>
            <w:r>
              <w:rPr>
                <w:szCs w:val="24"/>
              </w:rPr>
              <w:t xml:space="preserve"> </w:t>
            </w:r>
            <w:r w:rsidRPr="00F31EAC">
              <w:rPr>
                <w:szCs w:val="24"/>
              </w:rPr>
              <w:t xml:space="preserve">minOccurs = </w:t>
            </w:r>
            <w:r>
              <w:rPr>
                <w:szCs w:val="24"/>
              </w:rPr>
              <w:t>0</w:t>
            </w:r>
          </w:p>
          <w:p w14:paraId="35CF85D0" w14:textId="7D6D6D12" w:rsidR="003012CA" w:rsidRPr="00EE1A30" w:rsidRDefault="003012CA" w:rsidP="000840F3">
            <w:pPr>
              <w:spacing w:after="120"/>
              <w:jc w:val="both"/>
              <w:rPr>
                <w:szCs w:val="24"/>
              </w:rPr>
            </w:pPr>
            <w:r w:rsidRPr="00EE1A30">
              <w:rPr>
                <w:b/>
                <w:szCs w:val="24"/>
              </w:rPr>
              <w:t>Guidance on completion of schema element</w:t>
            </w:r>
            <w:r w:rsidRPr="00EE1A30">
              <w:rPr>
                <w:szCs w:val="24"/>
              </w:rPr>
              <w:t xml:space="preserve">: </w:t>
            </w:r>
            <w:r>
              <w:rPr>
                <w:szCs w:val="24"/>
              </w:rPr>
              <w:t>Conditional</w:t>
            </w:r>
            <w:r w:rsidRPr="00EE1A30">
              <w:rPr>
                <w:szCs w:val="24"/>
              </w:rPr>
              <w:t xml:space="preserve">. </w:t>
            </w:r>
            <w:r>
              <w:rPr>
                <w:szCs w:val="24"/>
              </w:rPr>
              <w:t>For groundwater sites, i</w:t>
            </w:r>
            <w:r w:rsidRPr="00EE1A30">
              <w:rPr>
                <w:szCs w:val="24"/>
              </w:rPr>
              <w:t xml:space="preserve">ndicate whether the groundwater monitoring site is a well, </w:t>
            </w:r>
            <w:r w:rsidR="00C8299C">
              <w:rPr>
                <w:szCs w:val="24"/>
              </w:rPr>
              <w:t xml:space="preserve">a </w:t>
            </w:r>
            <w:r w:rsidRPr="00EE1A30">
              <w:rPr>
                <w:szCs w:val="24"/>
              </w:rPr>
              <w:t>spring or other.</w:t>
            </w:r>
          </w:p>
          <w:p w14:paraId="754D4803" w14:textId="762D43A7" w:rsidR="003012CA" w:rsidRPr="006F25ED" w:rsidRDefault="003012CA" w:rsidP="00E8493D">
            <w:pPr>
              <w:spacing w:after="120"/>
              <w:jc w:val="both"/>
              <w:rPr>
                <w:b/>
                <w:szCs w:val="24"/>
              </w:rPr>
            </w:pPr>
            <w:r w:rsidRPr="00EE1A30">
              <w:rPr>
                <w:b/>
                <w:szCs w:val="24"/>
              </w:rPr>
              <w:t>Quality checks</w:t>
            </w:r>
            <w:r w:rsidRPr="00EE1A30">
              <w:rPr>
                <w:szCs w:val="24"/>
              </w:rPr>
              <w:t xml:space="preserve">: </w:t>
            </w:r>
            <w:r w:rsidR="00E8493D">
              <w:rPr>
                <w:szCs w:val="24"/>
              </w:rPr>
              <w:t>Cross-check</w:t>
            </w:r>
            <w:r>
              <w:rPr>
                <w:szCs w:val="24"/>
              </w:rPr>
              <w:t xml:space="preserve">: </w:t>
            </w:r>
            <w:r w:rsidR="00C8299C">
              <w:rPr>
                <w:szCs w:val="24"/>
              </w:rPr>
              <w:t xml:space="preserve">Report if and only if </w:t>
            </w:r>
            <w:r w:rsidR="00490E09">
              <w:rPr>
                <w:szCs w:val="24"/>
              </w:rPr>
              <w:t>the monitoring site is located in a groundwater body</w:t>
            </w:r>
            <w:r w:rsidR="00C8299C">
              <w:rPr>
                <w:szCs w:val="24"/>
              </w:rPr>
              <w:t>.</w:t>
            </w:r>
          </w:p>
        </w:tc>
      </w:tr>
      <w:tr w:rsidR="003012CA" w:rsidRPr="00EE1A30" w14:paraId="3DB05B9F" w14:textId="1766FE9D" w:rsidTr="003F0806">
        <w:tc>
          <w:tcPr>
            <w:tcW w:w="9847" w:type="dxa"/>
            <w:shd w:val="clear" w:color="auto" w:fill="auto"/>
          </w:tcPr>
          <w:p w14:paraId="4D6103BD" w14:textId="685B1499" w:rsidR="003012CA" w:rsidRDefault="003012CA"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Pr="00F31EAC">
              <w:rPr>
                <w:szCs w:val="24"/>
              </w:rPr>
              <w:t>depth</w:t>
            </w:r>
          </w:p>
          <w:p w14:paraId="1DD93CAF" w14:textId="3E3792C3" w:rsidR="003012CA" w:rsidRDefault="003012CA" w:rsidP="000840F3">
            <w:pPr>
              <w:spacing w:after="120"/>
              <w:jc w:val="both"/>
              <w:rPr>
                <w:szCs w:val="24"/>
              </w:rPr>
            </w:pPr>
            <w:r>
              <w:rPr>
                <w:b/>
                <w:szCs w:val="24"/>
              </w:rPr>
              <w:t xml:space="preserve">Field type / facets: </w:t>
            </w:r>
            <w:r w:rsidRPr="00F31EAC">
              <w:rPr>
                <w:szCs w:val="24"/>
              </w:rPr>
              <w:t>MonitoringDepth_Enum</w:t>
            </w:r>
            <w:r>
              <w:rPr>
                <w:szCs w:val="24"/>
              </w:rPr>
              <w:t>:</w:t>
            </w:r>
            <w:r w:rsidRPr="00EE1A30">
              <w:rPr>
                <w:szCs w:val="24"/>
              </w:rPr>
              <w:t>Upper</w:t>
            </w:r>
            <w:r>
              <w:rPr>
                <w:szCs w:val="24"/>
              </w:rPr>
              <w:t xml:space="preserve">, </w:t>
            </w:r>
            <w:r w:rsidRPr="00EE1A30">
              <w:rPr>
                <w:szCs w:val="24"/>
              </w:rPr>
              <w:t>Medium</w:t>
            </w:r>
            <w:r>
              <w:rPr>
                <w:szCs w:val="24"/>
              </w:rPr>
              <w:t xml:space="preserve">, </w:t>
            </w:r>
            <w:r w:rsidRPr="00EE1A30">
              <w:rPr>
                <w:szCs w:val="24"/>
              </w:rPr>
              <w:t>Lower</w:t>
            </w:r>
            <w:r>
              <w:rPr>
                <w:szCs w:val="24"/>
              </w:rPr>
              <w:t xml:space="preserve">, </w:t>
            </w:r>
            <w:r w:rsidRPr="00EE1A30">
              <w:rPr>
                <w:szCs w:val="24"/>
              </w:rPr>
              <w:t>Mixed</w:t>
            </w:r>
            <w:r w:rsidR="000423E5">
              <w:rPr>
                <w:szCs w:val="24"/>
              </w:rPr>
              <w:t>, Unknown</w:t>
            </w:r>
          </w:p>
          <w:p w14:paraId="31F9C2F1" w14:textId="6F609640" w:rsidR="003012CA" w:rsidRDefault="003012CA" w:rsidP="000840F3">
            <w:pPr>
              <w:spacing w:after="120"/>
              <w:jc w:val="both"/>
              <w:rPr>
                <w:szCs w:val="24"/>
              </w:rPr>
            </w:pPr>
            <w:r w:rsidRPr="006F25ED">
              <w:rPr>
                <w:b/>
                <w:szCs w:val="24"/>
              </w:rPr>
              <w:t>Properties</w:t>
            </w:r>
            <w:r w:rsidRPr="00F31EAC">
              <w:rPr>
                <w:szCs w:val="24"/>
              </w:rPr>
              <w:t>:</w:t>
            </w:r>
            <w:r>
              <w:rPr>
                <w:szCs w:val="24"/>
              </w:rPr>
              <w:t xml:space="preserve"> </w:t>
            </w:r>
            <w:r w:rsidRPr="00F31EAC">
              <w:rPr>
                <w:szCs w:val="24"/>
              </w:rPr>
              <w:t>maxOccurs =1</w:t>
            </w:r>
            <w:r>
              <w:rPr>
                <w:szCs w:val="24"/>
              </w:rPr>
              <w:t xml:space="preserve"> minOccurs = 0</w:t>
            </w:r>
          </w:p>
          <w:p w14:paraId="55B86853" w14:textId="293E2728" w:rsidR="003012CA" w:rsidRDefault="003012CA" w:rsidP="000840F3">
            <w:pPr>
              <w:spacing w:after="120"/>
              <w:jc w:val="both"/>
              <w:rPr>
                <w:szCs w:val="24"/>
              </w:rPr>
            </w:pPr>
            <w:r w:rsidRPr="00EE1A30">
              <w:rPr>
                <w:b/>
                <w:szCs w:val="24"/>
              </w:rPr>
              <w:lastRenderedPageBreak/>
              <w:t>Guidance on completion of schema element</w:t>
            </w:r>
            <w:r w:rsidRPr="00EE1A30">
              <w:rPr>
                <w:szCs w:val="24"/>
              </w:rPr>
              <w:t xml:space="preserve">: </w:t>
            </w:r>
            <w:r>
              <w:rPr>
                <w:szCs w:val="24"/>
              </w:rPr>
              <w:t>Conditional</w:t>
            </w:r>
            <w:r w:rsidRPr="00EE1A30">
              <w:rPr>
                <w:szCs w:val="24"/>
              </w:rPr>
              <w:t xml:space="preserve">. </w:t>
            </w:r>
            <w:r>
              <w:rPr>
                <w:szCs w:val="24"/>
              </w:rPr>
              <w:t>For groundwater monitoring sites, i</w:t>
            </w:r>
            <w:r w:rsidRPr="00EE1A30">
              <w:rPr>
                <w:szCs w:val="24"/>
              </w:rPr>
              <w:t>ndicate the groundwater layer within the groundwater body in which sampling occurs. Please see visualization of multi-layered GWBs in sections 1.3 and 2.3 of Annex 4.</w:t>
            </w:r>
          </w:p>
          <w:p w14:paraId="1E870AA7" w14:textId="4189534E" w:rsidR="003012CA" w:rsidRPr="006F25ED" w:rsidRDefault="003012CA" w:rsidP="00E8493D">
            <w:pPr>
              <w:spacing w:after="120"/>
              <w:jc w:val="both"/>
              <w:rPr>
                <w:b/>
                <w:szCs w:val="24"/>
              </w:rPr>
            </w:pPr>
            <w:r w:rsidRPr="00EE1A30">
              <w:rPr>
                <w:b/>
                <w:szCs w:val="24"/>
              </w:rPr>
              <w:t>Quality checks</w:t>
            </w:r>
            <w:r w:rsidRPr="00EE1A30">
              <w:rPr>
                <w:szCs w:val="24"/>
              </w:rPr>
              <w:t xml:space="preserve">: </w:t>
            </w:r>
            <w:r w:rsidR="00E8493D">
              <w:rPr>
                <w:szCs w:val="24"/>
              </w:rPr>
              <w:t xml:space="preserve">Cross </w:t>
            </w:r>
            <w:r w:rsidR="00C8299C" w:rsidRPr="006266B1">
              <w:rPr>
                <w:szCs w:val="24"/>
              </w:rPr>
              <w:t>check</w:t>
            </w:r>
            <w:r w:rsidR="00C8299C">
              <w:rPr>
                <w:szCs w:val="24"/>
              </w:rPr>
              <w:t xml:space="preserve">: Report if and only if </w:t>
            </w:r>
            <w:r w:rsidR="00490E09">
              <w:rPr>
                <w:szCs w:val="24"/>
              </w:rPr>
              <w:t>the monitoring site is located in a groundwater body</w:t>
            </w:r>
            <w:r w:rsidR="00C8299C">
              <w:rPr>
                <w:szCs w:val="24"/>
              </w:rPr>
              <w:t>.</w:t>
            </w:r>
          </w:p>
        </w:tc>
      </w:tr>
    </w:tbl>
    <w:p w14:paraId="31B7AA05" w14:textId="77777777" w:rsidR="0061058A" w:rsidRPr="00EE1A30" w:rsidRDefault="0061058A" w:rsidP="000840F3">
      <w:pPr>
        <w:jc w:val="both"/>
        <w:rPr>
          <w:b/>
        </w:rPr>
      </w:pPr>
    </w:p>
    <w:p w14:paraId="6E0251B0" w14:textId="1159F1A8" w:rsidR="00CE7105" w:rsidRPr="00EE1A30" w:rsidRDefault="00A02FB1" w:rsidP="000840F3">
      <w:pPr>
        <w:jc w:val="both"/>
      </w:pPr>
      <w:r>
        <w:t xml:space="preserve">The following class (child of MonitoringSite) is used to report </w:t>
      </w:r>
      <w:r w:rsidR="00CE7105" w:rsidRPr="00EE1A30">
        <w:t>each QE</w:t>
      </w:r>
      <w:r w:rsidR="00490E09">
        <w:t>, chemical substance or parameter</w:t>
      </w:r>
      <w:r w:rsidR="00CE7105" w:rsidRPr="00EE1A30">
        <w:t xml:space="preserve"> </w:t>
      </w:r>
      <w:r w:rsidR="009F6A03" w:rsidRPr="00EE1A30">
        <w:t xml:space="preserve">monitored at </w:t>
      </w:r>
      <w:r w:rsidR="00C8299C">
        <w:t>a</w:t>
      </w:r>
      <w:r w:rsidR="009F6A03" w:rsidRPr="00EE1A30">
        <w:t xml:space="preserve"> surface water </w:t>
      </w:r>
      <w:r w:rsidR="00490E09">
        <w:t xml:space="preserve">or groundwater </w:t>
      </w:r>
      <w:r w:rsidR="009F6A03" w:rsidRPr="00EE1A30">
        <w:t>monitoring site</w:t>
      </w:r>
      <w:r w:rsidR="00C8299C">
        <w:t>. Report the whole class once for each quality element</w:t>
      </w:r>
      <w:r w:rsidR="00490E09">
        <w:t>, chemical substance or parameter</w:t>
      </w:r>
      <w:r w:rsidR="00C8299C">
        <w:t xml:space="preserve"> that is monitored in the monitoring site.</w:t>
      </w:r>
      <w:r w:rsidR="00490E09">
        <w:t xml:space="preserve"> If a chemical substance is monitored in more than one matrix, report each matrix separately.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7"/>
      </w:tblGrid>
      <w:tr w:rsidR="009F6A03" w:rsidRPr="00EE1A30" w14:paraId="531C8865" w14:textId="77777777" w:rsidTr="005B3D2B">
        <w:tc>
          <w:tcPr>
            <w:tcW w:w="9847" w:type="dxa"/>
            <w:shd w:val="clear" w:color="auto" w:fill="auto"/>
          </w:tcPr>
          <w:p w14:paraId="6A04BEE7" w14:textId="77777777" w:rsidR="009F6A03" w:rsidRPr="00DD6DEC" w:rsidRDefault="009F6A03" w:rsidP="000840F3">
            <w:pPr>
              <w:spacing w:after="120"/>
              <w:jc w:val="both"/>
              <w:rPr>
                <w:b/>
                <w:szCs w:val="24"/>
              </w:rPr>
            </w:pPr>
            <w:r w:rsidRPr="00EE1A30">
              <w:rPr>
                <w:b/>
                <w:szCs w:val="24"/>
              </w:rPr>
              <w:t>Schema: Mon</w:t>
            </w:r>
            <w:r w:rsidR="006F25ED" w:rsidRPr="006F25ED">
              <w:rPr>
                <w:b/>
                <w:szCs w:val="24"/>
              </w:rPr>
              <w:t>itoring</w:t>
            </w:r>
            <w:r w:rsidR="00D02DDC">
              <w:rPr>
                <w:b/>
                <w:szCs w:val="24"/>
              </w:rPr>
              <w:t xml:space="preserve"> (continued)</w:t>
            </w:r>
          </w:p>
        </w:tc>
      </w:tr>
      <w:tr w:rsidR="009F6A03" w:rsidRPr="00EE1A30" w14:paraId="67A77E7A" w14:textId="77777777" w:rsidTr="005B3D2B">
        <w:tc>
          <w:tcPr>
            <w:tcW w:w="9847" w:type="dxa"/>
            <w:shd w:val="clear" w:color="auto" w:fill="auto"/>
          </w:tcPr>
          <w:p w14:paraId="08A97ACA" w14:textId="1CD6FA22" w:rsidR="009F6A03" w:rsidRDefault="00D02DDC" w:rsidP="000840F3">
            <w:pPr>
              <w:spacing w:after="120"/>
              <w:jc w:val="both"/>
              <w:rPr>
                <w:b/>
                <w:i/>
                <w:szCs w:val="24"/>
              </w:rPr>
            </w:pPr>
            <w:r>
              <w:rPr>
                <w:b/>
                <w:i/>
                <w:szCs w:val="24"/>
              </w:rPr>
              <w:t xml:space="preserve">Class </w:t>
            </w:r>
            <w:r w:rsidR="00490E09">
              <w:rPr>
                <w:b/>
                <w:i/>
                <w:szCs w:val="24"/>
              </w:rPr>
              <w:t>ChemicalEcologicalQuantitativeMonitoring</w:t>
            </w:r>
          </w:p>
          <w:p w14:paraId="4B35BD2F" w14:textId="1CC2FF6A" w:rsidR="006266B1" w:rsidRPr="00D02DDC" w:rsidRDefault="00D02DDC" w:rsidP="000840F3">
            <w:pPr>
              <w:spacing w:after="120"/>
              <w:jc w:val="both"/>
              <w:rPr>
                <w:i/>
                <w:szCs w:val="24"/>
              </w:rPr>
            </w:pPr>
            <w:r>
              <w:rPr>
                <w:b/>
                <w:i/>
                <w:szCs w:val="24"/>
              </w:rPr>
              <w:t>Properties:</w:t>
            </w:r>
            <w:r>
              <w:rPr>
                <w:i/>
                <w:szCs w:val="24"/>
              </w:rPr>
              <w:t xml:space="preserve"> maxOccurs = unbounded minOccurs = </w:t>
            </w:r>
            <w:r w:rsidR="00490E09">
              <w:rPr>
                <w:i/>
                <w:szCs w:val="24"/>
              </w:rPr>
              <w:t>1</w:t>
            </w:r>
          </w:p>
        </w:tc>
      </w:tr>
      <w:tr w:rsidR="005B3D2B" w:rsidRPr="00EE1A30" w14:paraId="7C7457E8" w14:textId="77777777" w:rsidTr="005B3D2B">
        <w:tc>
          <w:tcPr>
            <w:tcW w:w="9847" w:type="dxa"/>
            <w:shd w:val="clear" w:color="auto" w:fill="auto"/>
          </w:tcPr>
          <w:p w14:paraId="1FABF653" w14:textId="6F38650B" w:rsidR="005B3D2B"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490E09">
              <w:rPr>
                <w:szCs w:val="24"/>
              </w:rPr>
              <w:t>parameter</w:t>
            </w:r>
            <w:r w:rsidR="00490E09" w:rsidRPr="002F1778">
              <w:rPr>
                <w:szCs w:val="24"/>
              </w:rPr>
              <w:t>Code</w:t>
            </w:r>
          </w:p>
          <w:p w14:paraId="23158620" w14:textId="10683093" w:rsidR="005B3D2B" w:rsidRDefault="006B17DF" w:rsidP="00F05507">
            <w:pPr>
              <w:spacing w:after="120"/>
              <w:jc w:val="both"/>
              <w:rPr>
                <w:szCs w:val="24"/>
              </w:rPr>
            </w:pPr>
            <w:r>
              <w:rPr>
                <w:b/>
                <w:szCs w:val="24"/>
              </w:rPr>
              <w:t xml:space="preserve">Field type / facets: </w:t>
            </w:r>
            <w:r w:rsidR="00F05507" w:rsidRPr="00F05507">
              <w:t>MonitoringParameter_Union_Enum (merger of QualityElement_Enum (Annex 8h), AdditionalPollutant_Enum (Annex 8c), PS_Enum (Annex 8d), RBSP_Enum (Annex 8b)</w:t>
            </w:r>
            <w:ins w:id="764" w:author="BUZICA Daniela (ENV)" w:date="2022-01-19T17:52:00Z">
              <w:r w:rsidR="00FF1BEA">
                <w:t>, PhysChem</w:t>
              </w:r>
            </w:ins>
            <w:ins w:id="765" w:author="BUZICA Daniela (ENV)" w:date="2022-01-19T17:53:00Z">
              <w:r w:rsidR="00FF1BEA">
                <w:t>Param</w:t>
              </w:r>
            </w:ins>
            <w:ins w:id="766" w:author="BUZICA Daniela (ENV)" w:date="2022-01-20T10:38:00Z">
              <w:r w:rsidR="006C7D9A">
                <w:t>eter</w:t>
              </w:r>
            </w:ins>
            <w:ins w:id="767" w:author="BUZICA Daniela (ENV)" w:date="2022-01-19T17:52:00Z">
              <w:r w:rsidR="00287824">
                <w:t xml:space="preserve">_Enum </w:t>
              </w:r>
            </w:ins>
            <w:r w:rsidR="00F05507" w:rsidRPr="00F05507">
              <w:t>and ‘quantitative’)</w:t>
            </w:r>
          </w:p>
          <w:p w14:paraId="0BC74767" w14:textId="77777777" w:rsidR="005C3A99" w:rsidRPr="00EE1A30" w:rsidRDefault="006F25ED" w:rsidP="000840F3">
            <w:pPr>
              <w:spacing w:after="120"/>
              <w:jc w:val="both"/>
              <w:rPr>
                <w:szCs w:val="24"/>
                <w:lang w:eastAsia="en-GB"/>
              </w:rPr>
            </w:pPr>
            <w:r w:rsidRPr="006F25ED">
              <w:rPr>
                <w:b/>
                <w:szCs w:val="24"/>
                <w:lang w:eastAsia="en-GB"/>
              </w:rPr>
              <w:t>Properties</w:t>
            </w:r>
            <w:r w:rsidR="005C3A99" w:rsidRPr="005C3A99">
              <w:rPr>
                <w:szCs w:val="24"/>
                <w:lang w:eastAsia="en-GB"/>
              </w:rPr>
              <w:t>:</w:t>
            </w:r>
            <w:r w:rsidR="00137DB7">
              <w:rPr>
                <w:szCs w:val="24"/>
                <w:lang w:eastAsia="en-GB"/>
              </w:rPr>
              <w:t xml:space="preserve"> </w:t>
            </w:r>
            <w:r w:rsidR="005C3A99" w:rsidRPr="005C3A99">
              <w:rPr>
                <w:szCs w:val="24"/>
                <w:lang w:eastAsia="en-GB"/>
              </w:rPr>
              <w:t>maxOccurs =1</w:t>
            </w:r>
            <w:r w:rsidR="00137DB7">
              <w:rPr>
                <w:szCs w:val="24"/>
                <w:lang w:eastAsia="en-GB"/>
              </w:rPr>
              <w:t xml:space="preserve"> </w:t>
            </w:r>
            <w:r w:rsidR="005C3A99" w:rsidRPr="005C3A99">
              <w:rPr>
                <w:szCs w:val="24"/>
                <w:lang w:eastAsia="en-GB"/>
              </w:rPr>
              <w:t>minOccurs = 1</w:t>
            </w:r>
          </w:p>
          <w:p w14:paraId="51AA1F20" w14:textId="32CAEDED" w:rsidR="004874F7" w:rsidRDefault="005B3D2B" w:rsidP="00C8299C">
            <w:pPr>
              <w:spacing w:after="120"/>
              <w:jc w:val="both"/>
              <w:rPr>
                <w:szCs w:val="24"/>
              </w:rPr>
            </w:pPr>
            <w:r w:rsidRPr="00EE1A30">
              <w:rPr>
                <w:b/>
                <w:szCs w:val="24"/>
              </w:rPr>
              <w:t>Guidance on completion of schema element</w:t>
            </w:r>
            <w:r w:rsidRPr="00EE1A30">
              <w:rPr>
                <w:szCs w:val="24"/>
              </w:rPr>
              <w:t xml:space="preserve">: Required. </w:t>
            </w:r>
            <w:r w:rsidR="00A77EFC" w:rsidRPr="00EE1A30">
              <w:rPr>
                <w:szCs w:val="24"/>
              </w:rPr>
              <w:t>S</w:t>
            </w:r>
            <w:r w:rsidRPr="00EE1A30">
              <w:rPr>
                <w:szCs w:val="24"/>
              </w:rPr>
              <w:t xml:space="preserve">elect </w:t>
            </w:r>
            <w:r w:rsidR="00490E09">
              <w:rPr>
                <w:szCs w:val="24"/>
              </w:rPr>
              <w:t xml:space="preserve">from the enumeration list </w:t>
            </w:r>
            <w:r w:rsidR="00C8299C">
              <w:rPr>
                <w:szCs w:val="24"/>
              </w:rPr>
              <w:t>each one</w:t>
            </w:r>
            <w:r w:rsidRPr="00EE1A30">
              <w:rPr>
                <w:szCs w:val="24"/>
              </w:rPr>
              <w:t xml:space="preserve"> the quality elements (QEs)</w:t>
            </w:r>
            <w:r w:rsidR="00490E09">
              <w:rPr>
                <w:szCs w:val="24"/>
              </w:rPr>
              <w:t>, chemical substances or parameters</w:t>
            </w:r>
            <w:r w:rsidRPr="00EE1A30">
              <w:rPr>
                <w:szCs w:val="24"/>
              </w:rPr>
              <w:t xml:space="preserve"> monitored at this monitoring</w:t>
            </w:r>
            <w:r w:rsidR="00C8299C">
              <w:rPr>
                <w:szCs w:val="24"/>
              </w:rPr>
              <w:t xml:space="preserve"> site.</w:t>
            </w:r>
          </w:p>
          <w:p w14:paraId="3644E9F4" w14:textId="2F2C0570" w:rsidR="00490E09" w:rsidRDefault="00490E09" w:rsidP="00490E09">
            <w:pPr>
              <w:jc w:val="both"/>
            </w:pPr>
            <w:r>
              <w:t xml:space="preserve">Please note that the following pollutants and parameters are only valid for groundwater (for surface waters most of them are included in ecological status or, in the case of pesticides, can be reported individually): </w:t>
            </w:r>
            <w:r w:rsidRPr="008F13EB">
              <w:t>Hardness</w:t>
            </w:r>
            <w:r>
              <w:t xml:space="preserve">, </w:t>
            </w:r>
            <w:r w:rsidRPr="008F13EB">
              <w:t>Water temperature</w:t>
            </w:r>
            <w:r>
              <w:t xml:space="preserve">, </w:t>
            </w:r>
            <w:r w:rsidRPr="008F13EB">
              <w:t>Dissolved oxygen</w:t>
            </w:r>
            <w:r>
              <w:t xml:space="preserve">, </w:t>
            </w:r>
            <w:r w:rsidRPr="008F13EB">
              <w:t>CODMn</w:t>
            </w:r>
            <w:r>
              <w:t xml:space="preserve">, </w:t>
            </w:r>
            <w:r w:rsidRPr="008F13EB">
              <w:t>Total organic carbon (TOC)</w:t>
            </w:r>
            <w:r>
              <w:t xml:space="preserve">, </w:t>
            </w:r>
            <w:r w:rsidRPr="008F13EB">
              <w:t>Chloride</w:t>
            </w:r>
            <w:r>
              <w:t xml:space="preserve">, </w:t>
            </w:r>
            <w:r w:rsidRPr="008F13EB">
              <w:t>Sulphate</w:t>
            </w:r>
            <w:r>
              <w:t xml:space="preserve">, </w:t>
            </w:r>
            <w:r w:rsidRPr="008F13EB">
              <w:t>Electrical conductivity</w:t>
            </w:r>
            <w:r>
              <w:t xml:space="preserve">, </w:t>
            </w:r>
            <w:r w:rsidRPr="008F13EB">
              <w:t>pH</w:t>
            </w:r>
            <w:r>
              <w:t xml:space="preserve">, </w:t>
            </w:r>
            <w:r w:rsidRPr="008F13EB">
              <w:t>Hydrogen carbonate (bicarbonate) HCO3</w:t>
            </w:r>
            <w:r>
              <w:t xml:space="preserve">, </w:t>
            </w:r>
            <w:r w:rsidRPr="008F13EB">
              <w:t>Acid capacity to pH 4.5</w:t>
            </w:r>
            <w:r>
              <w:t xml:space="preserve">, </w:t>
            </w:r>
            <w:r w:rsidRPr="008F13EB">
              <w:t>Nitrate</w:t>
            </w:r>
            <w:r>
              <w:t xml:space="preserve">, </w:t>
            </w:r>
            <w:r w:rsidRPr="008F13EB">
              <w:t>Total phosphorus</w:t>
            </w:r>
            <w:r>
              <w:t xml:space="preserve">, </w:t>
            </w:r>
            <w:r w:rsidRPr="008F13EB">
              <w:t xml:space="preserve">Pesticides (active substances in pesticides, including their relevant metabolites, degradation and reaction products) </w:t>
            </w:r>
            <w:r>
              <w:t>–</w:t>
            </w:r>
            <w:r w:rsidRPr="008F13EB">
              <w:t xml:space="preserve"> Total</w:t>
            </w:r>
            <w:r>
              <w:t>.</w:t>
            </w:r>
          </w:p>
          <w:p w14:paraId="770B02B9" w14:textId="690BEBE0" w:rsidR="004874F7" w:rsidRPr="00F05507" w:rsidRDefault="00490E09" w:rsidP="009C1014">
            <w:pPr>
              <w:spacing w:after="120"/>
              <w:jc w:val="both"/>
              <w:rPr>
                <w:szCs w:val="24"/>
              </w:rPr>
            </w:pPr>
            <w:r>
              <w:rPr>
                <w:szCs w:val="24"/>
              </w:rPr>
              <w:t xml:space="preserve">‘EEA_00-00-0 – Other </w:t>
            </w:r>
            <w:del w:id="768" w:author="BUZICA Daniela (ENV)" w:date="2021-09-28T09:00:00Z">
              <w:r w:rsidDel="009C1014">
                <w:rPr>
                  <w:szCs w:val="24"/>
                </w:rPr>
                <w:delText xml:space="preserve">chemical </w:delText>
              </w:r>
            </w:del>
            <w:r>
              <w:rPr>
                <w:szCs w:val="24"/>
              </w:rPr>
              <w:t>parameter’ must be reported only when the substance or parameter is not included in the enumeration list QE_ChemicalSubstances_Union_Enum.</w:t>
            </w:r>
          </w:p>
        </w:tc>
      </w:tr>
      <w:tr w:rsidR="005B3D2B" w:rsidRPr="00EE1A30" w14:paraId="2665FC2F" w14:textId="77777777" w:rsidTr="005B3D2B">
        <w:tc>
          <w:tcPr>
            <w:tcW w:w="9847" w:type="dxa"/>
            <w:shd w:val="clear" w:color="auto" w:fill="auto"/>
          </w:tcPr>
          <w:p w14:paraId="165D6448" w14:textId="16F47F0E" w:rsidR="006C2522" w:rsidRDefault="005B3D2B"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490E09">
              <w:rPr>
                <w:szCs w:val="24"/>
              </w:rPr>
              <w:t>parameterOther</w:t>
            </w:r>
          </w:p>
          <w:p w14:paraId="17DCE185" w14:textId="7B3AF3A8" w:rsidR="005B3D2B" w:rsidRDefault="006B17DF" w:rsidP="000840F3">
            <w:pPr>
              <w:spacing w:after="120"/>
              <w:jc w:val="both"/>
              <w:rPr>
                <w:szCs w:val="24"/>
              </w:rPr>
            </w:pPr>
            <w:r>
              <w:rPr>
                <w:b/>
                <w:szCs w:val="24"/>
              </w:rPr>
              <w:t xml:space="preserve">Field type / facets: </w:t>
            </w:r>
            <w:del w:id="769" w:author="BUZICA Daniela (ENV)" w:date="2022-02-23T15:11:00Z">
              <w:r w:rsidR="005C3A99" w:rsidRPr="005C3A99" w:rsidDel="00C758C5">
                <w:rPr>
                  <w:szCs w:val="24"/>
                </w:rPr>
                <w:delText>String100Type</w:delText>
              </w:r>
            </w:del>
            <w:ins w:id="770" w:author="BUZICA Daniela (ENV)" w:date="2022-02-23T15:11:00Z">
              <w:r w:rsidR="00C758C5">
                <w:rPr>
                  <w:szCs w:val="24"/>
                </w:rPr>
                <w:t>-Other</w:t>
              </w:r>
            </w:ins>
            <w:ins w:id="771" w:author="BUZICA Daniela (ENV)" w:date="2022-02-23T15:12:00Z">
              <w:r w:rsidR="00C758C5">
                <w:rPr>
                  <w:szCs w:val="24"/>
                </w:rPr>
                <w:t>T</w:t>
              </w:r>
            </w:ins>
            <w:ins w:id="772" w:author="BUZICA Daniela (ENV)" w:date="2022-02-23T15:11:00Z">
              <w:r w:rsidR="00C758C5">
                <w:rPr>
                  <w:szCs w:val="24"/>
                </w:rPr>
                <w:t>ype</w:t>
              </w:r>
            </w:ins>
          </w:p>
          <w:p w14:paraId="0FC46A1C" w14:textId="77777777" w:rsidR="005C3A99" w:rsidRPr="005C3A99" w:rsidRDefault="005C3A99" w:rsidP="000840F3">
            <w:pPr>
              <w:spacing w:after="120"/>
              <w:jc w:val="both"/>
              <w:rPr>
                <w:szCs w:val="24"/>
              </w:rPr>
            </w:pPr>
            <w:r w:rsidRPr="005C3A99">
              <w:rPr>
                <w:b/>
                <w:szCs w:val="24"/>
              </w:rPr>
              <w:t>Properties:</w:t>
            </w:r>
            <w:r w:rsidR="00137DB7">
              <w:rPr>
                <w:b/>
                <w:szCs w:val="24"/>
              </w:rPr>
              <w:t xml:space="preserve"> </w:t>
            </w:r>
            <w:r w:rsidR="006F25ED" w:rsidRPr="006F25ED">
              <w:rPr>
                <w:szCs w:val="24"/>
              </w:rPr>
              <w:t>maxOccurs =1</w:t>
            </w:r>
            <w:r w:rsidR="00137DB7">
              <w:rPr>
                <w:szCs w:val="24"/>
              </w:rPr>
              <w:t xml:space="preserve"> </w:t>
            </w:r>
            <w:r w:rsidR="006F25ED" w:rsidRPr="006F25ED">
              <w:rPr>
                <w:szCs w:val="24"/>
              </w:rPr>
              <w:t>minOccurs = 0</w:t>
            </w:r>
          </w:p>
          <w:p w14:paraId="7D276FE3" w14:textId="25178FB8" w:rsidR="005C3A99" w:rsidRDefault="005B3D2B" w:rsidP="000840F3">
            <w:pPr>
              <w:spacing w:after="120"/>
              <w:jc w:val="both"/>
              <w:rPr>
                <w:ins w:id="773" w:author="BUZICA Daniela (ENV)" w:date="2022-02-25T10:42:00Z"/>
                <w:szCs w:val="24"/>
              </w:rPr>
            </w:pPr>
            <w:r w:rsidRPr="00EE1A30">
              <w:rPr>
                <w:b/>
                <w:szCs w:val="24"/>
              </w:rPr>
              <w:t>Guidance on completion of schema element</w:t>
            </w:r>
            <w:r w:rsidRPr="00EE1A30">
              <w:rPr>
                <w:szCs w:val="24"/>
              </w:rPr>
              <w:t xml:space="preserve">: </w:t>
            </w:r>
            <w:r w:rsidR="005C3A99" w:rsidRPr="005C3A99">
              <w:rPr>
                <w:szCs w:val="24"/>
              </w:rPr>
              <w:t>Conditional. If</w:t>
            </w:r>
            <w:r w:rsidR="006D3475">
              <w:rPr>
                <w:szCs w:val="24"/>
              </w:rPr>
              <w:t xml:space="preserve"> ‘QE1-2 – Other aquatic flora’,</w:t>
            </w:r>
            <w:r w:rsidR="005C3A99" w:rsidRPr="005C3A99">
              <w:rPr>
                <w:szCs w:val="24"/>
              </w:rPr>
              <w:t xml:space="preserve"> ‘</w:t>
            </w:r>
            <w:r w:rsidR="002F1778">
              <w:rPr>
                <w:szCs w:val="24"/>
              </w:rPr>
              <w:t xml:space="preserve">QE1-5 - </w:t>
            </w:r>
            <w:r w:rsidR="005C3A99" w:rsidRPr="005C3A99">
              <w:rPr>
                <w:szCs w:val="24"/>
              </w:rPr>
              <w:t>Other</w:t>
            </w:r>
            <w:r w:rsidR="002F1778">
              <w:rPr>
                <w:szCs w:val="24"/>
              </w:rPr>
              <w:t xml:space="preserve"> species</w:t>
            </w:r>
            <w:r w:rsidR="005C3A99" w:rsidRPr="005C3A99">
              <w:rPr>
                <w:szCs w:val="24"/>
              </w:rPr>
              <w:t>’</w:t>
            </w:r>
            <w:r w:rsidR="006D3475">
              <w:rPr>
                <w:szCs w:val="24"/>
              </w:rPr>
              <w:t xml:space="preserve">, ‘QE3-1-1-2 – Other determinand for transparency’, ‘QE3-1-2-2 – Other determinand for thermal conditions’, ‘QE3-1-3-3 – Other determinand for oxygenation conditions’, ‘QE3-1-4-2 – Other determinand for salinity’, </w:t>
            </w:r>
            <w:r w:rsidR="006D3475" w:rsidRPr="005C3A99">
              <w:rPr>
                <w:szCs w:val="24"/>
              </w:rPr>
              <w:t xml:space="preserve"> </w:t>
            </w:r>
            <w:r w:rsidR="006D3475">
              <w:rPr>
                <w:szCs w:val="24"/>
              </w:rPr>
              <w:t xml:space="preserve">‘QE3-1-5-3 – Other determinand for acidification status’, ‘QE3-1-6-4 – Other determinand for nutrient conditions’, </w:t>
            </w:r>
            <w:r w:rsidR="00490E09">
              <w:rPr>
                <w:szCs w:val="24"/>
              </w:rPr>
              <w:t xml:space="preserve">or ‘EEA_00-00-0 – Other </w:t>
            </w:r>
            <w:del w:id="774" w:author="BUZICA Daniela (ENV)" w:date="2021-09-28T09:00:00Z">
              <w:r w:rsidR="00490E09" w:rsidDel="009C1014">
                <w:rPr>
                  <w:szCs w:val="24"/>
                </w:rPr>
                <w:delText xml:space="preserve">chemical </w:delText>
              </w:r>
            </w:del>
            <w:r w:rsidR="00490E09">
              <w:rPr>
                <w:szCs w:val="24"/>
              </w:rPr>
              <w:t xml:space="preserve">parameter’ </w:t>
            </w:r>
            <w:r w:rsidR="005C3A99" w:rsidRPr="005C3A99">
              <w:rPr>
                <w:szCs w:val="24"/>
              </w:rPr>
              <w:t xml:space="preserve">has been reported under </w:t>
            </w:r>
            <w:r w:rsidR="00490E09">
              <w:rPr>
                <w:szCs w:val="24"/>
              </w:rPr>
              <w:t>parameter</w:t>
            </w:r>
            <w:r w:rsidR="005C3A99" w:rsidRPr="005C3A99">
              <w:rPr>
                <w:szCs w:val="24"/>
              </w:rPr>
              <w:t xml:space="preserve">Code, </w:t>
            </w:r>
            <w:r w:rsidR="006D3475">
              <w:rPr>
                <w:szCs w:val="24"/>
              </w:rPr>
              <w:t>specify</w:t>
            </w:r>
            <w:r w:rsidR="005C3A99" w:rsidRPr="005C3A99">
              <w:rPr>
                <w:szCs w:val="24"/>
              </w:rPr>
              <w:t xml:space="preserve"> the name of the other </w:t>
            </w:r>
            <w:r w:rsidR="006D3475">
              <w:rPr>
                <w:szCs w:val="24"/>
              </w:rPr>
              <w:t>determinand</w:t>
            </w:r>
            <w:r w:rsidR="005C3A99" w:rsidRPr="005C3A99">
              <w:rPr>
                <w:szCs w:val="24"/>
              </w:rPr>
              <w:t xml:space="preserve"> </w:t>
            </w:r>
            <w:r w:rsidR="00490E09">
              <w:rPr>
                <w:szCs w:val="24"/>
              </w:rPr>
              <w:t xml:space="preserve">or </w:t>
            </w:r>
            <w:r w:rsidR="00490E09">
              <w:t xml:space="preserve">the CAS number (if relevant) and the name of the chemical substance or parameter being </w:t>
            </w:r>
            <w:r w:rsidR="005C3A99" w:rsidRPr="005C3A99">
              <w:rPr>
                <w:szCs w:val="24"/>
              </w:rPr>
              <w:t>monitored at this monitoring site</w:t>
            </w:r>
            <w:r w:rsidR="006D3475">
              <w:rPr>
                <w:szCs w:val="24"/>
              </w:rPr>
              <w:t>.</w:t>
            </w:r>
            <w:ins w:id="775" w:author="BUZICA Daniela (ENV)" w:date="2022-02-25T10:44:00Z">
              <w:r w:rsidR="002E3E77">
                <w:rPr>
                  <w:szCs w:val="24"/>
                </w:rPr>
                <w:t xml:space="preserve"> For substances that do not have </w:t>
              </w:r>
            </w:ins>
            <w:ins w:id="776" w:author="BUZICA Daniela (ENV)" w:date="2022-02-25T10:45:00Z">
              <w:r w:rsidR="002E3E77">
                <w:rPr>
                  <w:szCs w:val="24"/>
                </w:rPr>
                <w:t>CAS code the following could be reported “</w:t>
              </w:r>
              <w:r w:rsidR="002E3E77">
                <w:rPr>
                  <w:rFonts w:ascii="Segoe UI" w:hAnsi="Segoe UI" w:cs="Segoe UI"/>
                  <w:color w:val="141422"/>
                  <w:sz w:val="21"/>
                  <w:szCs w:val="21"/>
                  <w:shd w:val="clear" w:color="auto" w:fill="FFFFFF"/>
                </w:rPr>
                <w:t>EEA_00-</w:t>
              </w:r>
              <w:r w:rsidR="002E3E77">
                <w:rPr>
                  <w:rFonts w:ascii="Segoe UI" w:hAnsi="Segoe UI" w:cs="Segoe UI"/>
                  <w:color w:val="141422"/>
                  <w:sz w:val="21"/>
                  <w:szCs w:val="21"/>
                  <w:shd w:val="clear" w:color="auto" w:fill="FFFFFF"/>
                </w:rPr>
                <w:lastRenderedPageBreak/>
                <w:t>00-0 - Substance without CAS code”</w:t>
              </w:r>
            </w:ins>
          </w:p>
          <w:p w14:paraId="09CBE38B" w14:textId="40EBE30A" w:rsidR="002E3E77" w:rsidRDefault="002E3E77" w:rsidP="002E3E77">
            <w:pPr>
              <w:pStyle w:val="NormalWeb"/>
              <w:shd w:val="clear" w:color="auto" w:fill="FFFFFF"/>
              <w:spacing w:before="0" w:beforeAutospacing="0" w:after="240" w:afterAutospacing="0"/>
              <w:rPr>
                <w:ins w:id="777" w:author="BUZICA Daniela (ENV)" w:date="2022-02-25T10:42:00Z"/>
                <w:rFonts w:ascii="Verdana" w:hAnsi="Verdana"/>
                <w:i/>
                <w:color w:val="222222"/>
                <w:sz w:val="21"/>
                <w:szCs w:val="21"/>
              </w:rPr>
            </w:pPr>
            <w:ins w:id="778" w:author="BUZICA Daniela (ENV)" w:date="2022-02-25T10:42:00Z">
              <w:r>
                <w:rPr>
                  <w:rFonts w:ascii="Segoe UI" w:hAnsi="Segoe UI" w:cs="Segoe UI"/>
                  <w:color w:val="141422"/>
                  <w:sz w:val="21"/>
                  <w:szCs w:val="21"/>
                  <w:shd w:val="clear" w:color="auto" w:fill="FFFFFF"/>
                </w:rPr>
                <w:t>Note: the reported substances will be checked in the Final Feedback to ensure that the substances in the 'Other' elements are not in the proper fields.</w:t>
              </w:r>
            </w:ins>
          </w:p>
          <w:p w14:paraId="7CE8907E" w14:textId="2B638025" w:rsidR="002E3E77" w:rsidRPr="00EE1A30" w:rsidDel="002E3E77" w:rsidRDefault="002E3E77" w:rsidP="000840F3">
            <w:pPr>
              <w:spacing w:after="120"/>
              <w:jc w:val="both"/>
              <w:rPr>
                <w:del w:id="779" w:author="BUZICA Daniela (ENV)" w:date="2022-02-25T10:42:00Z"/>
                <w:szCs w:val="24"/>
              </w:rPr>
            </w:pPr>
          </w:p>
          <w:p w14:paraId="6CFC4EC0" w14:textId="660BF40F" w:rsidR="005B3D2B" w:rsidRPr="00EE1A30" w:rsidRDefault="005B3D2B" w:rsidP="009C1014">
            <w:pPr>
              <w:spacing w:after="120"/>
              <w:jc w:val="both"/>
              <w:rPr>
                <w:b/>
                <w:szCs w:val="24"/>
              </w:rPr>
            </w:pPr>
            <w:r w:rsidRPr="00EE1A30">
              <w:rPr>
                <w:b/>
                <w:szCs w:val="24"/>
              </w:rPr>
              <w:t>Quality checks</w:t>
            </w:r>
            <w:r w:rsidRPr="00EE1A30">
              <w:rPr>
                <w:szCs w:val="24"/>
              </w:rPr>
              <w:t xml:space="preserve">: </w:t>
            </w:r>
            <w:r w:rsidR="005C3A99" w:rsidRPr="005C3A99">
              <w:rPr>
                <w:szCs w:val="24"/>
              </w:rPr>
              <w:t>Conditional check: Report if</w:t>
            </w:r>
            <w:r w:rsidR="006D3475">
              <w:rPr>
                <w:szCs w:val="24"/>
              </w:rPr>
              <w:t xml:space="preserve"> and only if</w:t>
            </w:r>
            <w:r w:rsidR="005C3A99" w:rsidRPr="005C3A99">
              <w:rPr>
                <w:szCs w:val="24"/>
              </w:rPr>
              <w:t xml:space="preserve"> </w:t>
            </w:r>
            <w:r w:rsidR="006D3475">
              <w:rPr>
                <w:szCs w:val="24"/>
              </w:rPr>
              <w:t>‘QE1-2 – Other aquatic flora’,</w:t>
            </w:r>
            <w:r w:rsidR="006D3475" w:rsidRPr="005C3A99">
              <w:rPr>
                <w:szCs w:val="24"/>
              </w:rPr>
              <w:t xml:space="preserve"> ‘</w:t>
            </w:r>
            <w:r w:rsidR="006D3475">
              <w:rPr>
                <w:szCs w:val="24"/>
              </w:rPr>
              <w:t xml:space="preserve">QE1-5 - </w:t>
            </w:r>
            <w:r w:rsidR="006D3475" w:rsidRPr="005C3A99">
              <w:rPr>
                <w:szCs w:val="24"/>
              </w:rPr>
              <w:t>Other</w:t>
            </w:r>
            <w:r w:rsidR="006D3475">
              <w:rPr>
                <w:szCs w:val="24"/>
              </w:rPr>
              <w:t xml:space="preserve"> species</w:t>
            </w:r>
            <w:r w:rsidR="006D3475" w:rsidRPr="005C3A99">
              <w:rPr>
                <w:szCs w:val="24"/>
              </w:rPr>
              <w:t>’</w:t>
            </w:r>
            <w:r w:rsidR="006D3475">
              <w:rPr>
                <w:szCs w:val="24"/>
              </w:rPr>
              <w:t xml:space="preserve">, ‘QE3-1-1-2 – Other determinand for transparency’, ‘QE3-1-2-2 – Other determinand for thermal conditions’, ‘QE3-1-3-3 – Other determinand for oxygenation conditions’, ‘QE3-1-4-2 – Other determinand for salinity’, </w:t>
            </w:r>
            <w:r w:rsidR="006D3475" w:rsidRPr="005C3A99">
              <w:rPr>
                <w:szCs w:val="24"/>
              </w:rPr>
              <w:t xml:space="preserve"> </w:t>
            </w:r>
            <w:r w:rsidR="006D3475">
              <w:rPr>
                <w:szCs w:val="24"/>
              </w:rPr>
              <w:t xml:space="preserve">‘QE3-1-5-3 – Other determinand for acidification status’, ‘QE3-1-6-4 – Other determinand for nutrient conditions’ </w:t>
            </w:r>
            <w:r w:rsidR="00490E09">
              <w:rPr>
                <w:szCs w:val="24"/>
              </w:rPr>
              <w:t xml:space="preserve">or ‘EEA_00-00-0 – Other </w:t>
            </w:r>
            <w:del w:id="780" w:author="BUZICA Daniela (ENV)" w:date="2021-09-28T09:00:00Z">
              <w:r w:rsidR="00490E09" w:rsidDel="009C1014">
                <w:rPr>
                  <w:szCs w:val="24"/>
                </w:rPr>
                <w:delText xml:space="preserve">chemical </w:delText>
              </w:r>
            </w:del>
            <w:r w:rsidR="00490E09">
              <w:rPr>
                <w:szCs w:val="24"/>
              </w:rPr>
              <w:t xml:space="preserve">parameter’ </w:t>
            </w:r>
            <w:r w:rsidR="006D3475">
              <w:rPr>
                <w:szCs w:val="24"/>
              </w:rPr>
              <w:t>has been reported</w:t>
            </w:r>
            <w:r w:rsidR="005C3A99" w:rsidRPr="005C3A99">
              <w:rPr>
                <w:szCs w:val="24"/>
              </w:rPr>
              <w:t xml:space="preserve"> under </w:t>
            </w:r>
            <w:r w:rsidR="00490E09">
              <w:rPr>
                <w:szCs w:val="24"/>
              </w:rPr>
              <w:t>parameter</w:t>
            </w:r>
            <w:r w:rsidR="00490E09" w:rsidRPr="005C3A99">
              <w:rPr>
                <w:szCs w:val="24"/>
              </w:rPr>
              <w:t>Code</w:t>
            </w:r>
            <w:r w:rsidR="005C3A99" w:rsidRPr="005C3A99">
              <w:rPr>
                <w:szCs w:val="24"/>
              </w:rPr>
              <w:t>.</w:t>
            </w:r>
          </w:p>
        </w:tc>
      </w:tr>
      <w:tr w:rsidR="00490E09" w:rsidRPr="00EE1A30" w14:paraId="4ADAF2D0" w14:textId="77777777" w:rsidTr="00982F3B">
        <w:tc>
          <w:tcPr>
            <w:tcW w:w="9847" w:type="dxa"/>
            <w:shd w:val="clear" w:color="auto" w:fill="auto"/>
          </w:tcPr>
          <w:p w14:paraId="4274AF74" w14:textId="77777777" w:rsidR="00490E09" w:rsidRPr="00102CBE" w:rsidRDefault="00490E09" w:rsidP="00982F3B">
            <w:pPr>
              <w:spacing w:after="120"/>
              <w:jc w:val="both"/>
              <w:rPr>
                <w:b/>
                <w:szCs w:val="24"/>
                <w:lang w:val="en-IE"/>
              </w:rPr>
            </w:pPr>
            <w:r w:rsidRPr="00102CBE">
              <w:rPr>
                <w:b/>
                <w:szCs w:val="24"/>
                <w:lang w:val="en-IE"/>
              </w:rPr>
              <w:lastRenderedPageBreak/>
              <w:t>Schema element</w:t>
            </w:r>
            <w:r w:rsidRPr="00102CBE">
              <w:rPr>
                <w:szCs w:val="24"/>
                <w:lang w:val="en-IE"/>
              </w:rPr>
              <w:t>:</w:t>
            </w:r>
            <w:r w:rsidRPr="00102CBE">
              <w:rPr>
                <w:b/>
                <w:szCs w:val="24"/>
                <w:lang w:val="en-IE"/>
              </w:rPr>
              <w:t xml:space="preserve"> </w:t>
            </w:r>
            <w:r w:rsidRPr="00102CBE">
              <w:rPr>
                <w:szCs w:val="24"/>
                <w:lang w:val="en-IE"/>
              </w:rPr>
              <w:t>chemicalMatrix</w:t>
            </w:r>
          </w:p>
          <w:p w14:paraId="117BCB89" w14:textId="77777777" w:rsidR="00490E09" w:rsidRPr="00102CBE" w:rsidRDefault="00490E09" w:rsidP="00982F3B">
            <w:pPr>
              <w:spacing w:after="120"/>
              <w:jc w:val="both"/>
              <w:rPr>
                <w:szCs w:val="24"/>
                <w:lang w:val="en-IE"/>
              </w:rPr>
            </w:pPr>
            <w:r w:rsidRPr="00102CBE">
              <w:rPr>
                <w:b/>
                <w:szCs w:val="24"/>
                <w:lang w:val="en-IE"/>
              </w:rPr>
              <w:t xml:space="preserve">Field type / facets: </w:t>
            </w:r>
            <w:r w:rsidRPr="00102CBE">
              <w:rPr>
                <w:szCs w:val="24"/>
                <w:lang w:val="en-IE"/>
              </w:rPr>
              <w:t>Matrix_Enum:</w:t>
            </w:r>
          </w:p>
          <w:p w14:paraId="553C0ACE" w14:textId="77777777" w:rsidR="00490E09" w:rsidRPr="00BF71A2" w:rsidRDefault="00490E09" w:rsidP="00982F3B">
            <w:pPr>
              <w:spacing w:after="120"/>
              <w:jc w:val="both"/>
              <w:rPr>
                <w:color w:val="000000"/>
                <w:lang w:val="sv-SE"/>
              </w:rPr>
            </w:pPr>
            <w:r w:rsidRPr="00BF71A2">
              <w:rPr>
                <w:color w:val="000000"/>
                <w:lang w:val="sv-SE"/>
              </w:rPr>
              <w:t>Water</w:t>
            </w:r>
          </w:p>
          <w:p w14:paraId="7B7757F9" w14:textId="77777777" w:rsidR="00490E09" w:rsidRPr="00BF71A2" w:rsidRDefault="00490E09" w:rsidP="00982F3B">
            <w:pPr>
              <w:spacing w:after="120"/>
              <w:jc w:val="both"/>
              <w:rPr>
                <w:color w:val="000000"/>
                <w:lang w:val="sv-SE"/>
              </w:rPr>
            </w:pPr>
            <w:r w:rsidRPr="00BF71A2">
              <w:rPr>
                <w:color w:val="000000"/>
                <w:lang w:val="sv-SE"/>
              </w:rPr>
              <w:t>Biota</w:t>
            </w:r>
          </w:p>
          <w:p w14:paraId="2C76F52D" w14:textId="77777777" w:rsidR="00490E09" w:rsidRPr="00BF71A2" w:rsidRDefault="00490E09" w:rsidP="00982F3B">
            <w:pPr>
              <w:spacing w:after="120"/>
              <w:jc w:val="both"/>
              <w:rPr>
                <w:color w:val="000000"/>
                <w:lang w:val="sv-SE"/>
              </w:rPr>
            </w:pPr>
            <w:r w:rsidRPr="00BF71A2">
              <w:rPr>
                <w:color w:val="000000"/>
                <w:lang w:val="sv-SE"/>
              </w:rPr>
              <w:t>Biota</w:t>
            </w:r>
            <w:r>
              <w:rPr>
                <w:color w:val="000000"/>
                <w:lang w:val="sv-SE"/>
              </w:rPr>
              <w:t xml:space="preserve"> -</w:t>
            </w:r>
            <w:r w:rsidRPr="00BF71A2">
              <w:rPr>
                <w:color w:val="000000"/>
                <w:lang w:val="sv-SE"/>
              </w:rPr>
              <w:t xml:space="preserve"> fish</w:t>
            </w:r>
          </w:p>
          <w:p w14:paraId="6AA893CA" w14:textId="77777777" w:rsidR="00490E09" w:rsidRPr="00BF71A2" w:rsidRDefault="00490E09" w:rsidP="00982F3B">
            <w:pPr>
              <w:spacing w:after="120"/>
              <w:jc w:val="both"/>
              <w:rPr>
                <w:color w:val="000000"/>
                <w:lang w:val="sv-SE"/>
              </w:rPr>
            </w:pPr>
            <w:r w:rsidRPr="00BF71A2">
              <w:rPr>
                <w:color w:val="000000"/>
                <w:lang w:val="sv-SE"/>
              </w:rPr>
              <w:t>Biota</w:t>
            </w:r>
            <w:r>
              <w:rPr>
                <w:color w:val="000000"/>
                <w:lang w:val="sv-SE"/>
              </w:rPr>
              <w:t xml:space="preserve"> –</w:t>
            </w:r>
            <w:r w:rsidRPr="00BF71A2">
              <w:rPr>
                <w:color w:val="000000"/>
                <w:lang w:val="sv-SE"/>
              </w:rPr>
              <w:t xml:space="preserve"> other</w:t>
            </w:r>
            <w:r>
              <w:rPr>
                <w:color w:val="000000"/>
                <w:lang w:val="sv-SE"/>
              </w:rPr>
              <w:t xml:space="preserve"> than fish</w:t>
            </w:r>
          </w:p>
          <w:p w14:paraId="603AA16B" w14:textId="77777777" w:rsidR="00490E09" w:rsidRPr="004874F7" w:rsidRDefault="00490E09" w:rsidP="00982F3B">
            <w:pPr>
              <w:spacing w:after="120"/>
              <w:jc w:val="both"/>
              <w:rPr>
                <w:color w:val="000000"/>
              </w:rPr>
            </w:pPr>
            <w:r w:rsidRPr="004874F7">
              <w:rPr>
                <w:color w:val="000000"/>
              </w:rPr>
              <w:t>Sediment</w:t>
            </w:r>
          </w:p>
          <w:p w14:paraId="444F7B6F" w14:textId="77777777" w:rsidR="00490E09" w:rsidRPr="00D56CE6" w:rsidRDefault="00490E09" w:rsidP="00982F3B">
            <w:pPr>
              <w:spacing w:after="120"/>
              <w:jc w:val="both"/>
              <w:rPr>
                <w:color w:val="000000"/>
              </w:rPr>
            </w:pPr>
            <w:r w:rsidRPr="00D56CE6">
              <w:rPr>
                <w:color w:val="000000"/>
              </w:rPr>
              <w:t>Sediment - suspended sediment</w:t>
            </w:r>
          </w:p>
          <w:p w14:paraId="383F2AF0" w14:textId="77777777" w:rsidR="00490E09" w:rsidRPr="00D56CE6" w:rsidRDefault="00490E09" w:rsidP="00982F3B">
            <w:pPr>
              <w:spacing w:after="120"/>
              <w:jc w:val="both"/>
              <w:rPr>
                <w:color w:val="000000"/>
              </w:rPr>
            </w:pPr>
            <w:r w:rsidRPr="00D56CE6">
              <w:rPr>
                <w:color w:val="000000"/>
              </w:rPr>
              <w:t xml:space="preserve">Sediment - settled sediment </w:t>
            </w:r>
          </w:p>
          <w:p w14:paraId="6A5F1C51" w14:textId="45208B5C" w:rsidR="00490E09" w:rsidRPr="00BF71A2" w:rsidRDefault="00490E09" w:rsidP="00982F3B">
            <w:pPr>
              <w:spacing w:after="120"/>
              <w:jc w:val="both"/>
            </w:pPr>
            <w:r w:rsidRPr="00BF71A2">
              <w:rPr>
                <w:b/>
              </w:rPr>
              <w:t>Properties</w:t>
            </w:r>
            <w:r w:rsidRPr="00BF71A2">
              <w:t xml:space="preserve">: maxOccurs = 1 minOccurs = </w:t>
            </w:r>
            <w:r>
              <w:t>0</w:t>
            </w:r>
          </w:p>
          <w:p w14:paraId="3121E629" w14:textId="609F5AA2" w:rsidR="00490E09" w:rsidRDefault="00490E09" w:rsidP="00490E09">
            <w:pPr>
              <w:spacing w:after="120"/>
              <w:jc w:val="both"/>
              <w:rPr>
                <w:ins w:id="781" w:author="BUZICA Daniela (ENV)" w:date="2022-01-19T18:38:00Z"/>
                <w:szCs w:val="24"/>
              </w:rPr>
            </w:pPr>
            <w:r w:rsidRPr="00EE1A30">
              <w:rPr>
                <w:b/>
                <w:szCs w:val="24"/>
              </w:rPr>
              <w:t>Guidance on completion of schema element</w:t>
            </w:r>
            <w:r w:rsidRPr="00EE1A30">
              <w:rPr>
                <w:szCs w:val="24"/>
              </w:rPr>
              <w:t>:</w:t>
            </w:r>
            <w:r>
              <w:rPr>
                <w:szCs w:val="24"/>
              </w:rPr>
              <w:t xml:space="preserve"> Conditional. If </w:t>
            </w:r>
            <w:del w:id="782" w:author="BUZICA Daniela (ENV)" w:date="2021-08-20T08:56:00Z">
              <w:r w:rsidR="00C66051" w:rsidDel="008F4E4B">
                <w:rPr>
                  <w:szCs w:val="24"/>
                </w:rPr>
                <w:delText xml:space="preserve">monitoringType </w:delText>
              </w:r>
            </w:del>
            <w:del w:id="783" w:author="BUZICA Daniela (ENV)" w:date="2021-08-20T08:57:00Z">
              <w:r w:rsidR="00C66051" w:rsidDel="008F4E4B">
                <w:rPr>
                  <w:szCs w:val="24"/>
                </w:rPr>
                <w:delText xml:space="preserve">is </w:delText>
              </w:r>
            </w:del>
            <w:r w:rsidR="00C66051">
              <w:rPr>
                <w:szCs w:val="24"/>
              </w:rPr>
              <w:t>‘Chemical</w:t>
            </w:r>
            <w:ins w:id="784" w:author="BUZICA Daniela (ENV)" w:date="2021-08-20T08:56:00Z">
              <w:r w:rsidR="008F4E4B">
                <w:rPr>
                  <w:szCs w:val="24"/>
                </w:rPr>
                <w:t>Monitoring</w:t>
              </w:r>
            </w:ins>
            <w:r w:rsidR="00C66051">
              <w:rPr>
                <w:szCs w:val="24"/>
              </w:rPr>
              <w:t>’</w:t>
            </w:r>
            <w:ins w:id="785" w:author="BUZICA Daniela (ENV)" w:date="2021-08-20T08:56:00Z">
              <w:r w:rsidR="008F4E4B">
                <w:rPr>
                  <w:szCs w:val="24"/>
                </w:rPr>
                <w:t xml:space="preserve"> is yes</w:t>
              </w:r>
            </w:ins>
            <w:r>
              <w:rPr>
                <w:szCs w:val="24"/>
              </w:rPr>
              <w:t>, r</w:t>
            </w:r>
            <w:r w:rsidRPr="00EE1A30">
              <w:rPr>
                <w:szCs w:val="24"/>
              </w:rPr>
              <w:t xml:space="preserve">eport the matrix in which </w:t>
            </w:r>
            <w:r w:rsidR="00C66051">
              <w:rPr>
                <w:szCs w:val="24"/>
              </w:rPr>
              <w:t>the chemical substance is</w:t>
            </w:r>
            <w:r w:rsidRPr="00EE1A30">
              <w:rPr>
                <w:szCs w:val="24"/>
              </w:rPr>
              <w:t xml:space="preserve"> monitored. </w:t>
            </w:r>
            <w:r>
              <w:rPr>
                <w:szCs w:val="24"/>
              </w:rPr>
              <w:t>For groundwater monitoring sites report ‘Water’.</w:t>
            </w:r>
          </w:p>
          <w:p w14:paraId="7E7F1FDE" w14:textId="77777777" w:rsidR="00F00FF7" w:rsidRDefault="00490E09" w:rsidP="00F00FF7">
            <w:pPr>
              <w:spacing w:after="120"/>
              <w:jc w:val="both"/>
              <w:rPr>
                <w:ins w:id="786" w:author="BUZICA Daniela (ENV)" w:date="2022-01-19T18:40:00Z"/>
                <w:szCs w:val="24"/>
              </w:rPr>
            </w:pPr>
            <w:r>
              <w:rPr>
                <w:b/>
                <w:szCs w:val="24"/>
              </w:rPr>
              <w:t xml:space="preserve">Quality checks: </w:t>
            </w:r>
            <w:r>
              <w:rPr>
                <w:szCs w:val="24"/>
              </w:rPr>
              <w:t xml:space="preserve">Conditional check: Must be reported if and only if </w:t>
            </w:r>
            <w:del w:id="787" w:author="BUZICA Daniela (ENV)" w:date="2021-08-19T10:25:00Z">
              <w:r w:rsidR="00C66051" w:rsidDel="0042642D">
                <w:rPr>
                  <w:szCs w:val="24"/>
                </w:rPr>
                <w:delText>monitoringType</w:delText>
              </w:r>
              <w:r w:rsidDel="0042642D">
                <w:rPr>
                  <w:szCs w:val="24"/>
                </w:rPr>
                <w:delText xml:space="preserve"> is </w:delText>
              </w:r>
            </w:del>
            <w:r w:rsidR="00C66051">
              <w:rPr>
                <w:szCs w:val="24"/>
              </w:rPr>
              <w:t>‘</w:t>
            </w:r>
            <w:del w:id="788" w:author="BUZICA Daniela (ENV)" w:date="2021-08-19T10:25:00Z">
              <w:r w:rsidR="00C66051" w:rsidDel="0042642D">
                <w:rPr>
                  <w:szCs w:val="24"/>
                </w:rPr>
                <w:delText>C</w:delText>
              </w:r>
            </w:del>
            <w:ins w:id="789" w:author="BUZICA Daniela (ENV)" w:date="2021-08-19T10:25:00Z">
              <w:r w:rsidR="0042642D">
                <w:rPr>
                  <w:szCs w:val="24"/>
                </w:rPr>
                <w:t>c</w:t>
              </w:r>
            </w:ins>
            <w:r>
              <w:rPr>
                <w:szCs w:val="24"/>
              </w:rPr>
              <w:t>hemical</w:t>
            </w:r>
            <w:ins w:id="790" w:author="BUZICA Daniela (ENV)" w:date="2021-08-19T10:25:00Z">
              <w:r w:rsidR="0042642D">
                <w:rPr>
                  <w:szCs w:val="24"/>
                </w:rPr>
                <w:t>Monitoring</w:t>
              </w:r>
            </w:ins>
            <w:r w:rsidR="00C66051">
              <w:rPr>
                <w:szCs w:val="24"/>
              </w:rPr>
              <w:t>’</w:t>
            </w:r>
            <w:ins w:id="791" w:author="BUZICA Daniela (ENV)" w:date="2021-08-19T10:26:00Z">
              <w:r w:rsidR="0042642D">
                <w:rPr>
                  <w:szCs w:val="24"/>
                </w:rPr>
                <w:t xml:space="preserve"> is yes</w:t>
              </w:r>
            </w:ins>
            <w:ins w:id="792" w:author="BUZICA Daniela (ENV)" w:date="2022-01-19T07:53:00Z">
              <w:r w:rsidR="001009F3">
                <w:rPr>
                  <w:szCs w:val="24"/>
                </w:rPr>
                <w:t xml:space="preserve"> </w:t>
              </w:r>
              <w:r w:rsidR="001009F3" w:rsidRPr="001009F3">
                <w:rPr>
                  <w:bCs/>
                  <w:szCs w:val="24"/>
                </w:rPr>
                <w:t>and parameterCode is a chemical parameter.</w:t>
              </w:r>
            </w:ins>
            <w:ins w:id="793" w:author="BUZICA Daniela (ENV)" w:date="2022-01-19T18:40:00Z">
              <w:r w:rsidR="00F00FF7">
                <w:rPr>
                  <w:bCs/>
                  <w:szCs w:val="24"/>
                </w:rPr>
                <w:t xml:space="preserve"> </w:t>
              </w:r>
              <w:r w:rsidR="00F00FF7">
                <w:rPr>
                  <w:szCs w:val="24"/>
                </w:rPr>
                <w:t>If “EEA_00-00-0 – Other parameter” is reported then report also the matrix.</w:t>
              </w:r>
            </w:ins>
          </w:p>
          <w:p w14:paraId="5DCE352D" w14:textId="5F130676" w:rsidR="00490E09" w:rsidRPr="00CD3EF8" w:rsidRDefault="00490E09" w:rsidP="001009F3">
            <w:pPr>
              <w:spacing w:after="120"/>
              <w:jc w:val="both"/>
              <w:rPr>
                <w:szCs w:val="24"/>
              </w:rPr>
            </w:pPr>
          </w:p>
        </w:tc>
      </w:tr>
      <w:tr w:rsidR="00490E09" w:rsidRPr="00EE1A30" w14:paraId="00D6FA4F" w14:textId="77777777" w:rsidTr="00982F3B">
        <w:tc>
          <w:tcPr>
            <w:tcW w:w="9847" w:type="dxa"/>
            <w:shd w:val="clear" w:color="auto" w:fill="auto"/>
          </w:tcPr>
          <w:p w14:paraId="44B19DB8" w14:textId="77777777" w:rsidR="00490E09" w:rsidRPr="00DD6DEC" w:rsidRDefault="00490E09" w:rsidP="00982F3B">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c</w:t>
            </w:r>
            <w:r w:rsidRPr="00177EC6">
              <w:rPr>
                <w:szCs w:val="24"/>
              </w:rPr>
              <w:t>he</w:t>
            </w:r>
            <w:r>
              <w:rPr>
                <w:szCs w:val="24"/>
              </w:rPr>
              <w:t>micalPurpose</w:t>
            </w:r>
          </w:p>
          <w:p w14:paraId="6CFC67BE" w14:textId="77777777" w:rsidR="00490E09" w:rsidRPr="00696B8C" w:rsidRDefault="00490E09" w:rsidP="00982F3B">
            <w:pPr>
              <w:spacing w:after="120"/>
              <w:jc w:val="both"/>
              <w:rPr>
                <w:szCs w:val="24"/>
              </w:rPr>
            </w:pPr>
            <w:r>
              <w:rPr>
                <w:b/>
                <w:szCs w:val="24"/>
              </w:rPr>
              <w:t>Field type / facets:</w:t>
            </w:r>
            <w:r w:rsidRPr="00E5475F">
              <w:rPr>
                <w:szCs w:val="24"/>
              </w:rPr>
              <w:t xml:space="preserve"> Chemical</w:t>
            </w:r>
            <w:r>
              <w:rPr>
                <w:szCs w:val="24"/>
              </w:rPr>
              <w:t>Purpose</w:t>
            </w:r>
            <w:r w:rsidRPr="00177EC6">
              <w:rPr>
                <w:szCs w:val="24"/>
              </w:rPr>
              <w:t>_Enum</w:t>
            </w:r>
            <w:r>
              <w:rPr>
                <w:szCs w:val="24"/>
              </w:rPr>
              <w:t xml:space="preserve">: </w:t>
            </w:r>
            <w:r>
              <w:rPr>
                <w:color w:val="000000"/>
                <w:szCs w:val="24"/>
                <w:lang w:eastAsia="en-GB"/>
              </w:rPr>
              <w:t>Status, Trend, Both</w:t>
            </w:r>
            <w:r w:rsidRPr="00BF71A2">
              <w:rPr>
                <w:color w:val="000000"/>
              </w:rPr>
              <w:t xml:space="preserve"> </w:t>
            </w:r>
          </w:p>
          <w:p w14:paraId="2A24E44D" w14:textId="5F34A92F" w:rsidR="00490E09" w:rsidRPr="00BF71A2" w:rsidRDefault="00490E09" w:rsidP="00982F3B">
            <w:pPr>
              <w:spacing w:after="120"/>
              <w:jc w:val="both"/>
            </w:pPr>
            <w:r w:rsidRPr="00BF71A2">
              <w:rPr>
                <w:b/>
              </w:rPr>
              <w:t>Properties</w:t>
            </w:r>
            <w:r w:rsidRPr="00BF71A2">
              <w:t xml:space="preserve">: maxOccurs = 1 minOccurs = </w:t>
            </w:r>
            <w:r>
              <w:t>0</w:t>
            </w:r>
          </w:p>
          <w:p w14:paraId="6457369C" w14:textId="0618E0D6" w:rsidR="00490E09" w:rsidRPr="00696B8C" w:rsidRDefault="00490E09" w:rsidP="0042642D">
            <w:pPr>
              <w:spacing w:after="120"/>
              <w:jc w:val="both"/>
              <w:rPr>
                <w:szCs w:val="24"/>
              </w:rPr>
            </w:pPr>
            <w:r w:rsidRPr="00EE1A30">
              <w:rPr>
                <w:b/>
                <w:szCs w:val="24"/>
              </w:rPr>
              <w:t>Guidance on completion of schema element</w:t>
            </w:r>
            <w:r w:rsidRPr="00EE1A30">
              <w:rPr>
                <w:szCs w:val="24"/>
              </w:rPr>
              <w:t>:</w:t>
            </w:r>
            <w:r>
              <w:rPr>
                <w:szCs w:val="24"/>
              </w:rPr>
              <w:t xml:space="preserve"> Conditional</w:t>
            </w:r>
            <w:r w:rsidRPr="00EE1A30">
              <w:rPr>
                <w:szCs w:val="24"/>
              </w:rPr>
              <w:t xml:space="preserve">. </w:t>
            </w:r>
            <w:r w:rsidR="00C66051">
              <w:rPr>
                <w:szCs w:val="24"/>
              </w:rPr>
              <w:t xml:space="preserve">If </w:t>
            </w:r>
            <w:del w:id="794" w:author="BUZICA Daniela (ENV)" w:date="2021-08-19T10:24:00Z">
              <w:r w:rsidR="00C66051" w:rsidDel="0042642D">
                <w:rPr>
                  <w:szCs w:val="24"/>
                </w:rPr>
                <w:delText xml:space="preserve">monitoringType is </w:delText>
              </w:r>
            </w:del>
            <w:r w:rsidR="00C66051">
              <w:rPr>
                <w:szCs w:val="24"/>
              </w:rPr>
              <w:t>‘</w:t>
            </w:r>
            <w:ins w:id="795" w:author="BUZICA Daniela (ENV)" w:date="2021-08-19T10:24:00Z">
              <w:r w:rsidR="0042642D">
                <w:rPr>
                  <w:szCs w:val="24"/>
                </w:rPr>
                <w:t>c</w:t>
              </w:r>
            </w:ins>
            <w:del w:id="796" w:author="BUZICA Daniela (ENV)" w:date="2021-08-19T10:24:00Z">
              <w:r w:rsidR="00C66051" w:rsidDel="0042642D">
                <w:rPr>
                  <w:szCs w:val="24"/>
                </w:rPr>
                <w:delText>C</w:delText>
              </w:r>
            </w:del>
            <w:r w:rsidR="00C66051">
              <w:rPr>
                <w:szCs w:val="24"/>
              </w:rPr>
              <w:t>hemical</w:t>
            </w:r>
            <w:ins w:id="797" w:author="BUZICA Daniela (ENV)" w:date="2021-08-19T10:24:00Z">
              <w:r w:rsidR="0042642D">
                <w:rPr>
                  <w:szCs w:val="24"/>
                </w:rPr>
                <w:t>Monitoring</w:t>
              </w:r>
            </w:ins>
            <w:r w:rsidR="00C66051">
              <w:rPr>
                <w:szCs w:val="24"/>
              </w:rPr>
              <w:t>’</w:t>
            </w:r>
            <w:ins w:id="798" w:author="BUZICA Daniela (ENV)" w:date="2021-08-19T10:24:00Z">
              <w:r w:rsidR="0042642D">
                <w:rPr>
                  <w:szCs w:val="24"/>
                </w:rPr>
                <w:t xml:space="preserve"> is yes</w:t>
              </w:r>
            </w:ins>
            <w:r w:rsidR="00C66051">
              <w:rPr>
                <w:szCs w:val="24"/>
              </w:rPr>
              <w:t>,</w:t>
            </w:r>
            <w:r>
              <w:rPr>
                <w:szCs w:val="24"/>
              </w:rPr>
              <w:t xml:space="preserve"> </w:t>
            </w:r>
            <w:ins w:id="799" w:author="BUZICA Daniela (ENV)" w:date="2022-01-19T17:54:00Z">
              <w:r w:rsidR="00FF1BEA">
                <w:rPr>
                  <w:szCs w:val="24"/>
                </w:rPr>
                <w:t xml:space="preserve">and parameterCode is a chemical parameter </w:t>
              </w:r>
            </w:ins>
            <w:r>
              <w:rPr>
                <w:szCs w:val="24"/>
              </w:rPr>
              <w:t>r</w:t>
            </w:r>
            <w:r w:rsidRPr="00EE1A30">
              <w:rPr>
                <w:szCs w:val="24"/>
              </w:rPr>
              <w:t xml:space="preserve">eport </w:t>
            </w:r>
            <w:r>
              <w:rPr>
                <w:szCs w:val="24"/>
              </w:rPr>
              <w:t>if the monitoring is used for status assessment, trend assessment or both.</w:t>
            </w:r>
          </w:p>
        </w:tc>
      </w:tr>
      <w:tr w:rsidR="005B3D2B" w:rsidRPr="00EE1A30" w14:paraId="464E0491" w14:textId="77777777" w:rsidTr="005B3D2B">
        <w:tc>
          <w:tcPr>
            <w:tcW w:w="9847" w:type="dxa"/>
            <w:shd w:val="clear" w:color="auto" w:fill="auto"/>
          </w:tcPr>
          <w:p w14:paraId="31886839" w14:textId="558B37E6" w:rsidR="005B3D2B"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490E09">
              <w:rPr>
                <w:szCs w:val="24"/>
              </w:rPr>
              <w:t>f</w:t>
            </w:r>
            <w:r w:rsidR="00896AEF" w:rsidRPr="00896AEF">
              <w:rPr>
                <w:szCs w:val="24"/>
              </w:rPr>
              <w:t>requency</w:t>
            </w:r>
          </w:p>
          <w:p w14:paraId="4DFFFB48" w14:textId="5C9B511F" w:rsidR="00896AEF" w:rsidRPr="00587683" w:rsidRDefault="006B17DF" w:rsidP="000840F3">
            <w:pPr>
              <w:spacing w:after="120"/>
              <w:jc w:val="both"/>
              <w:rPr>
                <w:szCs w:val="24"/>
              </w:rPr>
            </w:pPr>
            <w:r>
              <w:rPr>
                <w:b/>
                <w:szCs w:val="24"/>
              </w:rPr>
              <w:t xml:space="preserve">Field type / facets: </w:t>
            </w:r>
            <w:r w:rsidR="007D057C">
              <w:rPr>
                <w:rFonts w:ascii="Segoe UI" w:hAnsi="Segoe UI" w:cs="Segoe UI"/>
                <w:color w:val="141422"/>
                <w:sz w:val="21"/>
                <w:szCs w:val="21"/>
              </w:rPr>
              <w:t>NumberDecimalType</w:t>
            </w:r>
            <w:r w:rsidR="007D057C" w:rsidDel="007D057C">
              <w:rPr>
                <w:szCs w:val="24"/>
              </w:rPr>
              <w:t xml:space="preserve"> </w:t>
            </w:r>
            <w:r w:rsidR="006F25ED" w:rsidRPr="006F25ED">
              <w:rPr>
                <w:b/>
                <w:szCs w:val="24"/>
              </w:rPr>
              <w:t>Properties</w:t>
            </w:r>
            <w:r w:rsidR="00896AEF" w:rsidRPr="00896AEF">
              <w:rPr>
                <w:szCs w:val="24"/>
              </w:rPr>
              <w:t>:</w:t>
            </w:r>
            <w:r w:rsidR="00137DB7">
              <w:rPr>
                <w:szCs w:val="24"/>
              </w:rPr>
              <w:t xml:space="preserve"> </w:t>
            </w:r>
            <w:r w:rsidR="00896AEF" w:rsidRPr="00896AEF">
              <w:rPr>
                <w:szCs w:val="24"/>
              </w:rPr>
              <w:t>maxOccurs =1</w:t>
            </w:r>
            <w:r w:rsidR="00137DB7">
              <w:rPr>
                <w:szCs w:val="24"/>
              </w:rPr>
              <w:t xml:space="preserve"> </w:t>
            </w:r>
            <w:r w:rsidR="00896AEF" w:rsidRPr="00896AEF">
              <w:rPr>
                <w:szCs w:val="24"/>
              </w:rPr>
              <w:t>minOccurs = 1</w:t>
            </w:r>
          </w:p>
          <w:p w14:paraId="7057E8A6" w14:textId="7A8AB898" w:rsidR="005B3D2B" w:rsidRPr="00EE1A30" w:rsidRDefault="005B3D2B" w:rsidP="000840F3">
            <w:pPr>
              <w:spacing w:after="120"/>
              <w:jc w:val="both"/>
              <w:rPr>
                <w:szCs w:val="24"/>
              </w:rPr>
            </w:pPr>
            <w:r w:rsidRPr="00EE1A30">
              <w:rPr>
                <w:b/>
                <w:szCs w:val="24"/>
              </w:rPr>
              <w:t>Guidance on completion of schema element</w:t>
            </w:r>
            <w:r w:rsidRPr="00EE1A30">
              <w:rPr>
                <w:szCs w:val="24"/>
              </w:rPr>
              <w:t xml:space="preserve">: </w:t>
            </w:r>
            <w:r w:rsidR="004C34EF" w:rsidRPr="00EE1A30">
              <w:rPr>
                <w:szCs w:val="24"/>
              </w:rPr>
              <w:t>Required</w:t>
            </w:r>
            <w:r w:rsidRPr="00EE1A30">
              <w:rPr>
                <w:szCs w:val="24"/>
              </w:rPr>
              <w:t xml:space="preserve">. Report the frequency at which </w:t>
            </w:r>
            <w:r w:rsidR="00490E09">
              <w:rPr>
                <w:szCs w:val="24"/>
              </w:rPr>
              <w:t>the parameter</w:t>
            </w:r>
            <w:r w:rsidRPr="00EE1A30">
              <w:rPr>
                <w:szCs w:val="24"/>
              </w:rPr>
              <w:t xml:space="preserve"> is monitored at this monitoring site.</w:t>
            </w:r>
          </w:p>
          <w:p w14:paraId="77850CEE" w14:textId="17C7ED86" w:rsidR="005B3D2B" w:rsidRPr="00EE1A30" w:rsidRDefault="00197D15" w:rsidP="000840F3">
            <w:pPr>
              <w:spacing w:after="120"/>
              <w:jc w:val="both"/>
              <w:rPr>
                <w:b/>
                <w:szCs w:val="24"/>
              </w:rPr>
            </w:pPr>
            <w:r>
              <w:rPr>
                <w:szCs w:val="24"/>
              </w:rPr>
              <w:lastRenderedPageBreak/>
              <w:t>G</w:t>
            </w:r>
            <w:r w:rsidRPr="00EE1A30">
              <w:rPr>
                <w:szCs w:val="24"/>
              </w:rPr>
              <w:t xml:space="preserve">uidance on </w:t>
            </w:r>
            <w:r>
              <w:rPr>
                <w:szCs w:val="24"/>
              </w:rPr>
              <w:t>how frequency</w:t>
            </w:r>
            <w:r w:rsidRPr="00EE1A30">
              <w:rPr>
                <w:szCs w:val="24"/>
              </w:rPr>
              <w:t xml:space="preserve"> should be reported</w:t>
            </w:r>
            <w:r>
              <w:rPr>
                <w:szCs w:val="24"/>
              </w:rPr>
              <w:t xml:space="preserve"> is provided in the glossary in section </w:t>
            </w:r>
            <w:r>
              <w:fldChar w:fldCharType="begin"/>
            </w:r>
            <w:r>
              <w:rPr>
                <w:szCs w:val="24"/>
              </w:rPr>
              <w:instrText xml:space="preserve"> REF _Ref425176628 \r \h </w:instrText>
            </w:r>
            <w:r>
              <w:fldChar w:fldCharType="separate"/>
            </w:r>
            <w:r w:rsidR="005632A9">
              <w:rPr>
                <w:szCs w:val="24"/>
              </w:rPr>
              <w:t>4.3.3</w:t>
            </w:r>
            <w:r>
              <w:fldChar w:fldCharType="end"/>
            </w:r>
            <w:r w:rsidRPr="00EE1A30">
              <w:rPr>
                <w:szCs w:val="24"/>
              </w:rPr>
              <w:t>.</w:t>
            </w:r>
          </w:p>
        </w:tc>
      </w:tr>
      <w:tr w:rsidR="005B3D2B" w:rsidRPr="00EE1A30" w14:paraId="2F4F0D6E" w14:textId="77777777" w:rsidTr="005B3D2B">
        <w:tc>
          <w:tcPr>
            <w:tcW w:w="9847" w:type="dxa"/>
            <w:shd w:val="clear" w:color="auto" w:fill="auto"/>
          </w:tcPr>
          <w:p w14:paraId="3A11FD20" w14:textId="36D88EF0" w:rsidR="005B3D2B" w:rsidRPr="00DD6DEC" w:rsidRDefault="006F25ED"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sidR="00490E09">
              <w:rPr>
                <w:szCs w:val="24"/>
              </w:rPr>
              <w:t>c</w:t>
            </w:r>
            <w:r w:rsidR="00490E09" w:rsidRPr="00896AEF">
              <w:rPr>
                <w:szCs w:val="24"/>
              </w:rPr>
              <w:t>ycle</w:t>
            </w:r>
          </w:p>
          <w:p w14:paraId="5F289548" w14:textId="4D83F025" w:rsidR="005B3D2B" w:rsidRDefault="006B17DF" w:rsidP="000840F3">
            <w:pPr>
              <w:spacing w:after="120"/>
              <w:jc w:val="both"/>
              <w:rPr>
                <w:szCs w:val="24"/>
              </w:rPr>
            </w:pPr>
            <w:r>
              <w:rPr>
                <w:b/>
                <w:szCs w:val="24"/>
              </w:rPr>
              <w:t xml:space="preserve">Field type / facets: </w:t>
            </w:r>
            <w:r w:rsidR="007D057C">
              <w:rPr>
                <w:rFonts w:ascii="Segoe UI" w:hAnsi="Segoe UI" w:cs="Segoe UI"/>
                <w:color w:val="141422"/>
                <w:sz w:val="21"/>
                <w:szCs w:val="21"/>
              </w:rPr>
              <w:t>CycleType</w:t>
            </w:r>
          </w:p>
          <w:p w14:paraId="32F3D123" w14:textId="77777777" w:rsidR="004A3FFE" w:rsidRPr="00587683" w:rsidDel="00727888" w:rsidRDefault="006F25ED" w:rsidP="000840F3">
            <w:pPr>
              <w:spacing w:after="120"/>
              <w:jc w:val="both"/>
              <w:rPr>
                <w:del w:id="800" w:author="BUZICA Daniela (ENV)" w:date="2021-12-13T18:55:00Z"/>
                <w:szCs w:val="24"/>
              </w:rPr>
            </w:pPr>
            <w:r w:rsidRPr="006F25ED">
              <w:rPr>
                <w:b/>
                <w:szCs w:val="24"/>
              </w:rPr>
              <w:t>Properties</w:t>
            </w:r>
            <w:r w:rsidR="004A3FFE" w:rsidRPr="004A3FFE">
              <w:rPr>
                <w:szCs w:val="24"/>
              </w:rPr>
              <w:t>:</w:t>
            </w:r>
            <w:r w:rsidR="00137DB7">
              <w:rPr>
                <w:szCs w:val="24"/>
              </w:rPr>
              <w:t xml:space="preserve"> </w:t>
            </w:r>
            <w:r w:rsidR="004A3FFE" w:rsidRPr="004A3FFE">
              <w:rPr>
                <w:szCs w:val="24"/>
              </w:rPr>
              <w:t>maxOccurs =1</w:t>
            </w:r>
            <w:r w:rsidR="00137DB7">
              <w:rPr>
                <w:szCs w:val="24"/>
              </w:rPr>
              <w:t xml:space="preserve"> </w:t>
            </w:r>
            <w:r w:rsidR="004A3FFE" w:rsidRPr="004A3FFE">
              <w:rPr>
                <w:szCs w:val="24"/>
              </w:rPr>
              <w:t>minOccurs = 1</w:t>
            </w:r>
          </w:p>
          <w:p w14:paraId="4EAAE75B" w14:textId="228B56AA" w:rsidR="005B3D2B" w:rsidRPr="00EE1A30" w:rsidRDefault="005B3D2B" w:rsidP="000840F3">
            <w:pPr>
              <w:spacing w:after="120"/>
              <w:jc w:val="both"/>
              <w:rPr>
                <w:szCs w:val="24"/>
              </w:rPr>
            </w:pPr>
            <w:r w:rsidRPr="00EE1A30">
              <w:rPr>
                <w:b/>
              </w:rPr>
              <w:t>Guidance on completion of schema element</w:t>
            </w:r>
            <w:r w:rsidRPr="00EE1A30">
              <w:t xml:space="preserve">: </w:t>
            </w:r>
            <w:r w:rsidR="004C34EF" w:rsidRPr="00EE1A30">
              <w:t>Required</w:t>
            </w:r>
            <w:r w:rsidRPr="00EE1A30">
              <w:t xml:space="preserve">. Report the monitoring cycle </w:t>
            </w:r>
            <w:r w:rsidR="00197D15">
              <w:t>for</w:t>
            </w:r>
            <w:r w:rsidRPr="00EE1A30">
              <w:t xml:space="preserve"> </w:t>
            </w:r>
            <w:r w:rsidR="00490E09">
              <w:t>this parameter</w:t>
            </w:r>
            <w:r w:rsidRPr="00EE1A30">
              <w:t xml:space="preserve"> at this monitoring site.</w:t>
            </w:r>
            <w:r w:rsidR="00A70AE5">
              <w:t xml:space="preserve"> Allowed values are: </w:t>
            </w:r>
            <w:r w:rsidR="003056CA">
              <w:t>0</w:t>
            </w:r>
            <w:r w:rsidR="00A70AE5">
              <w:t>,</w:t>
            </w:r>
            <w:del w:id="801" w:author="NOHYNKOVA Eliska (ENV)" w:date="2022-03-02T07:19:00Z">
              <w:r w:rsidR="00A70AE5" w:rsidDel="00AD40E5">
                <w:delText xml:space="preserve"> </w:delText>
              </w:r>
            </w:del>
            <w:r w:rsidR="00A70AE5">
              <w:t>1,2,3,4,5,6</w:t>
            </w:r>
            <w:ins w:id="802" w:author="BUZICA Daniela (ENV)" w:date="2021-12-13T18:55:00Z">
              <w:r w:rsidR="00727888">
                <w:t>,</w:t>
              </w:r>
            </w:ins>
            <w:ins w:id="803" w:author="NOHYNKOVA Eliska (ENV)" w:date="2022-03-02T07:19:00Z">
              <w:r w:rsidR="00AD40E5">
                <w:t>12,</w:t>
              </w:r>
            </w:ins>
            <w:ins w:id="804" w:author="BUZICA Daniela (ENV)" w:date="2021-12-13T18:55:00Z">
              <w:del w:id="805" w:author="NOHYNKOVA Eliska (ENV)" w:date="2022-03-02T07:19:00Z">
                <w:r w:rsidR="00727888" w:rsidDel="00AD40E5">
                  <w:delText xml:space="preserve"> </w:delText>
                </w:r>
              </w:del>
              <w:r w:rsidR="00727888" w:rsidRPr="0074543F">
                <w:t>18</w:t>
              </w:r>
            </w:ins>
            <w:ins w:id="806" w:author="BUZICA Daniela (ENV)" w:date="2021-12-13T18:56:00Z">
              <w:r w:rsidR="0074543F">
                <w:rPr>
                  <w:b/>
                </w:rPr>
                <w:t xml:space="preserve"> </w:t>
              </w:r>
            </w:ins>
            <w:r w:rsidR="00727888">
              <w:rPr>
                <w:szCs w:val="24"/>
              </w:rPr>
              <w:t xml:space="preserve"> </w:t>
            </w:r>
            <w:r w:rsidR="003056CA">
              <w:rPr>
                <w:szCs w:val="24"/>
              </w:rPr>
              <w:t>and -9999</w:t>
            </w:r>
          </w:p>
          <w:p w14:paraId="0D7A7E61" w14:textId="3AC6E868" w:rsidR="005B3D2B" w:rsidRPr="00197D15" w:rsidRDefault="00197D15" w:rsidP="000840F3">
            <w:pPr>
              <w:spacing w:after="120"/>
              <w:jc w:val="both"/>
              <w:rPr>
                <w:szCs w:val="24"/>
              </w:rPr>
            </w:pPr>
            <w:r>
              <w:rPr>
                <w:szCs w:val="24"/>
              </w:rPr>
              <w:t>G</w:t>
            </w:r>
            <w:r w:rsidRPr="00EE1A30">
              <w:rPr>
                <w:szCs w:val="24"/>
              </w:rPr>
              <w:t xml:space="preserve">uidance on </w:t>
            </w:r>
            <w:r>
              <w:rPr>
                <w:szCs w:val="24"/>
              </w:rPr>
              <w:t>how cycle</w:t>
            </w:r>
            <w:r w:rsidRPr="00EE1A30">
              <w:rPr>
                <w:szCs w:val="24"/>
              </w:rPr>
              <w:t xml:space="preserve"> should be reported</w:t>
            </w:r>
            <w:r>
              <w:rPr>
                <w:szCs w:val="24"/>
              </w:rPr>
              <w:t xml:space="preserve"> is provided in the glossary in section </w:t>
            </w:r>
            <w:r>
              <w:fldChar w:fldCharType="begin"/>
            </w:r>
            <w:r>
              <w:rPr>
                <w:szCs w:val="24"/>
              </w:rPr>
              <w:instrText xml:space="preserve"> REF _Ref425176628 \r \h </w:instrText>
            </w:r>
            <w:r>
              <w:fldChar w:fldCharType="separate"/>
            </w:r>
            <w:r w:rsidR="00587F0F">
              <w:rPr>
                <w:szCs w:val="24"/>
              </w:rPr>
              <w:t>4.3.3</w:t>
            </w:r>
            <w:r>
              <w:fldChar w:fldCharType="end"/>
            </w:r>
            <w:r w:rsidRPr="00EE1A30">
              <w:rPr>
                <w:szCs w:val="24"/>
              </w:rPr>
              <w:t>.</w:t>
            </w:r>
            <w:r w:rsidRPr="00582805">
              <w:rPr>
                <w:szCs w:val="24"/>
              </w:rPr>
              <w:t xml:space="preserve"> </w:t>
            </w:r>
          </w:p>
        </w:tc>
      </w:tr>
      <w:tr w:rsidR="005B3D2B" w:rsidRPr="00EE1A30" w14:paraId="7001530B" w14:textId="77777777" w:rsidTr="005B3D2B">
        <w:tc>
          <w:tcPr>
            <w:tcW w:w="9847" w:type="dxa"/>
            <w:shd w:val="clear" w:color="auto" w:fill="auto"/>
          </w:tcPr>
          <w:p w14:paraId="06C305AA" w14:textId="4F2233F1" w:rsidR="005B3D2B"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490E09">
              <w:rPr>
                <w:szCs w:val="24"/>
              </w:rPr>
              <w:t>l</w:t>
            </w:r>
            <w:r w:rsidR="001551C3" w:rsidRPr="001551C3">
              <w:rPr>
                <w:szCs w:val="24"/>
              </w:rPr>
              <w:t>astMonitored</w:t>
            </w:r>
          </w:p>
          <w:p w14:paraId="02BCEFED" w14:textId="59A0AC22" w:rsidR="00896AEF" w:rsidRPr="00F11CF8" w:rsidRDefault="006B17DF" w:rsidP="00F11CF8">
            <w:pPr>
              <w:rPr>
                <w:b/>
                <w:lang w:val="en-IE"/>
              </w:rPr>
            </w:pPr>
            <w:r>
              <w:rPr>
                <w:b/>
                <w:szCs w:val="24"/>
              </w:rPr>
              <w:t xml:space="preserve">Field type / facets: </w:t>
            </w:r>
            <w:r w:rsidR="00F11CF8">
              <w:rPr>
                <w:rFonts w:ascii="Segoe UI" w:hAnsi="Segoe UI" w:cs="Segoe UI"/>
                <w:color w:val="141422"/>
                <w:sz w:val="21"/>
                <w:szCs w:val="21"/>
                <w:shd w:val="clear" w:color="auto" w:fill="FFFFFF"/>
              </w:rPr>
              <w:t>WiseYear</w:t>
            </w:r>
          </w:p>
          <w:p w14:paraId="254D0E2C" w14:textId="77777777" w:rsidR="001551C3" w:rsidRPr="00587683" w:rsidRDefault="006F25ED" w:rsidP="000840F3">
            <w:pPr>
              <w:spacing w:after="120"/>
              <w:jc w:val="both"/>
              <w:rPr>
                <w:szCs w:val="24"/>
              </w:rPr>
            </w:pPr>
            <w:r w:rsidRPr="006F25ED">
              <w:rPr>
                <w:b/>
                <w:szCs w:val="24"/>
              </w:rPr>
              <w:t>Properties</w:t>
            </w:r>
            <w:r w:rsidR="001551C3" w:rsidRPr="001551C3">
              <w:rPr>
                <w:szCs w:val="24"/>
              </w:rPr>
              <w:t>:</w:t>
            </w:r>
            <w:r w:rsidR="00137DB7">
              <w:rPr>
                <w:szCs w:val="24"/>
              </w:rPr>
              <w:t xml:space="preserve"> </w:t>
            </w:r>
            <w:r w:rsidR="001551C3" w:rsidRPr="001551C3">
              <w:rPr>
                <w:szCs w:val="24"/>
              </w:rPr>
              <w:t>maxOccurs =1</w:t>
            </w:r>
            <w:r w:rsidR="00137DB7">
              <w:rPr>
                <w:szCs w:val="24"/>
              </w:rPr>
              <w:t xml:space="preserve"> </w:t>
            </w:r>
            <w:r w:rsidR="001551C3" w:rsidRPr="001551C3">
              <w:rPr>
                <w:szCs w:val="24"/>
              </w:rPr>
              <w:t>minOccurs = 1</w:t>
            </w:r>
          </w:p>
          <w:p w14:paraId="182574DF" w14:textId="38F1EB26" w:rsidR="001551C3" w:rsidRPr="002618F3" w:rsidRDefault="005B3D2B" w:rsidP="00490E09">
            <w:pPr>
              <w:spacing w:after="120"/>
              <w:jc w:val="both"/>
              <w:rPr>
                <w:szCs w:val="24"/>
              </w:rPr>
            </w:pPr>
            <w:r w:rsidRPr="00EE1A30">
              <w:rPr>
                <w:b/>
                <w:szCs w:val="24"/>
              </w:rPr>
              <w:t>Guidance on completion of schema element</w:t>
            </w:r>
            <w:r w:rsidRPr="00EE1A30">
              <w:rPr>
                <w:szCs w:val="24"/>
              </w:rPr>
              <w:t xml:space="preserve">: </w:t>
            </w:r>
            <w:r w:rsidR="004C34EF" w:rsidRPr="00EE1A30">
              <w:rPr>
                <w:szCs w:val="24"/>
              </w:rPr>
              <w:t>Required</w:t>
            </w:r>
            <w:r w:rsidRPr="00EE1A30">
              <w:rPr>
                <w:szCs w:val="24"/>
              </w:rPr>
              <w:t>. Report the most recent year</w:t>
            </w:r>
            <w:r w:rsidR="005845D9" w:rsidRPr="00EE1A30">
              <w:rPr>
                <w:szCs w:val="24"/>
              </w:rPr>
              <w:t xml:space="preserve"> </w:t>
            </w:r>
            <w:r w:rsidR="00490E09">
              <w:rPr>
                <w:szCs w:val="24"/>
              </w:rPr>
              <w:t>when this parameter</w:t>
            </w:r>
            <w:r w:rsidRPr="00EE1A30">
              <w:rPr>
                <w:szCs w:val="24"/>
              </w:rPr>
              <w:t xml:space="preserve"> was monitored at this monitoring site</w:t>
            </w:r>
            <w:r w:rsidR="00197D15">
              <w:rPr>
                <w:szCs w:val="24"/>
              </w:rPr>
              <w:t>,</w:t>
            </w:r>
            <w:r w:rsidR="00197D15" w:rsidRPr="00EE1A30">
              <w:rPr>
                <w:szCs w:val="24"/>
              </w:rPr>
              <w:t xml:space="preserve"> in the format YYYY</w:t>
            </w:r>
            <w:r w:rsidRPr="00EE1A30">
              <w:rPr>
                <w:szCs w:val="24"/>
              </w:rPr>
              <w:t xml:space="preserve">. Enter </w:t>
            </w:r>
            <w:r w:rsidR="00AF2BEF">
              <w:rPr>
                <w:szCs w:val="24"/>
              </w:rPr>
              <w:t>9999</w:t>
            </w:r>
            <w:r w:rsidRPr="00EE1A30">
              <w:rPr>
                <w:color w:val="000000"/>
                <w:szCs w:val="24"/>
              </w:rPr>
              <w:t xml:space="preserve"> if </w:t>
            </w:r>
            <w:r w:rsidR="004C34EF" w:rsidRPr="00EE1A30">
              <w:rPr>
                <w:color w:val="000000"/>
                <w:szCs w:val="24"/>
              </w:rPr>
              <w:t xml:space="preserve">the </w:t>
            </w:r>
            <w:r w:rsidR="00490E09">
              <w:rPr>
                <w:color w:val="000000"/>
                <w:szCs w:val="24"/>
              </w:rPr>
              <w:t>parameter</w:t>
            </w:r>
            <w:r w:rsidR="00490E09" w:rsidRPr="00EE1A30">
              <w:rPr>
                <w:color w:val="000000"/>
                <w:szCs w:val="24"/>
              </w:rPr>
              <w:t xml:space="preserve"> </w:t>
            </w:r>
            <w:r w:rsidR="00DC66A7" w:rsidRPr="00EE1A30">
              <w:rPr>
                <w:color w:val="000000"/>
                <w:szCs w:val="24"/>
              </w:rPr>
              <w:t>has</w:t>
            </w:r>
            <w:r w:rsidRPr="00EE1A30">
              <w:rPr>
                <w:color w:val="000000"/>
                <w:szCs w:val="24"/>
              </w:rPr>
              <w:t xml:space="preserve"> yet to be measured.</w:t>
            </w:r>
          </w:p>
        </w:tc>
      </w:tr>
    </w:tbl>
    <w:p w14:paraId="7DDBCA7F" w14:textId="77777777" w:rsidR="00CE7105" w:rsidRPr="00EE1A30" w:rsidRDefault="00CE7105" w:rsidP="000840F3">
      <w:pPr>
        <w:jc w:val="both"/>
      </w:pPr>
    </w:p>
    <w:p w14:paraId="73F473ED" w14:textId="2702C1B1" w:rsidR="0061058A" w:rsidRPr="00EE1A30" w:rsidRDefault="00A02FB1" w:rsidP="000840F3">
      <w:pPr>
        <w:jc w:val="both"/>
      </w:pPr>
      <w:r>
        <w:t xml:space="preserve">The following class (child of MonitoringSite) is used to report </w:t>
      </w:r>
      <w:r w:rsidR="0061058A" w:rsidRPr="00EE1A30">
        <w:t xml:space="preserve">each </w:t>
      </w:r>
      <w:r w:rsidR="00F61040" w:rsidRPr="00EE1A30">
        <w:t xml:space="preserve">chemical </w:t>
      </w:r>
      <w:r w:rsidR="0061058A" w:rsidRPr="00EE1A30">
        <w:t xml:space="preserve">substance </w:t>
      </w:r>
      <w:r w:rsidR="00197D15">
        <w:t xml:space="preserve">(and other parameters included in chemical status of groundwater bodies) </w:t>
      </w:r>
      <w:r w:rsidR="009F6A03" w:rsidRPr="00EE1A30">
        <w:t xml:space="preserve">monitored at the surface </w:t>
      </w:r>
      <w:r w:rsidR="00C75E91">
        <w:t>or ground</w:t>
      </w:r>
      <w:r w:rsidR="009F6A03" w:rsidRPr="00EE1A30">
        <w:t>water monitoring site</w:t>
      </w:r>
      <w:r w:rsidR="00197D15">
        <w:t>.</w:t>
      </w:r>
      <w:r w:rsidR="00197D15" w:rsidRPr="00197D15">
        <w:t xml:space="preserve"> </w:t>
      </w:r>
      <w:r w:rsidR="00197D15">
        <w:t>Report the whole class once for each substance or parameter that is monitored in the monitoring site.</w:t>
      </w:r>
    </w:p>
    <w:p w14:paraId="4DA0E908" w14:textId="77777777" w:rsidR="00545402" w:rsidRDefault="00545402" w:rsidP="000840F3">
      <w:pPr>
        <w:jc w:val="both"/>
      </w:pPr>
    </w:p>
    <w:p w14:paraId="46F5C4CB" w14:textId="77777777" w:rsidR="00A71A2D" w:rsidRPr="00EE1A30" w:rsidRDefault="006F25ED" w:rsidP="00877E96">
      <w:pPr>
        <w:pStyle w:val="Heading2"/>
        <w:numPr>
          <w:ilvl w:val="2"/>
          <w:numId w:val="1"/>
        </w:numPr>
        <w:tabs>
          <w:tab w:val="clear" w:pos="1440"/>
          <w:tab w:val="num" w:pos="1320"/>
        </w:tabs>
        <w:ind w:left="720"/>
      </w:pPr>
      <w:bookmarkStart w:id="807" w:name="_Ref402950055"/>
      <w:r w:rsidRPr="006F25ED">
        <w:t>Guidance on contents of RBMPs and background documents</w:t>
      </w:r>
      <w:bookmarkEnd w:id="807"/>
    </w:p>
    <w:p w14:paraId="5D8B7503" w14:textId="242FD34B" w:rsidR="00374F08" w:rsidRPr="00EE1A30" w:rsidRDefault="000B0EC1" w:rsidP="000840F3">
      <w:pPr>
        <w:jc w:val="both"/>
      </w:pPr>
      <w:r w:rsidRPr="00EE1A30">
        <w:t xml:space="preserve">The following provides </w:t>
      </w:r>
      <w:r w:rsidR="00A44213" w:rsidRPr="00EE1A30">
        <w:t xml:space="preserve">guidance on </w:t>
      </w:r>
      <w:r w:rsidR="00374F08" w:rsidRPr="00EE1A30">
        <w:t xml:space="preserve">aspects </w:t>
      </w:r>
      <w:r w:rsidR="00A44213" w:rsidRPr="00EE1A30">
        <w:t xml:space="preserve">that the </w:t>
      </w:r>
      <w:r w:rsidR="00C708CF" w:rsidRPr="00EE1A30">
        <w:t xml:space="preserve">European </w:t>
      </w:r>
      <w:r w:rsidR="00A44213" w:rsidRPr="00EE1A30">
        <w:t>Commission expects to find in the relevant chapter</w:t>
      </w:r>
      <w:r w:rsidR="00C708CF" w:rsidRPr="00EE1A30">
        <w:t>s</w:t>
      </w:r>
      <w:r w:rsidR="00A44213" w:rsidRPr="00EE1A30">
        <w:t xml:space="preserve"> </w:t>
      </w:r>
      <w:r w:rsidR="00C708CF" w:rsidRPr="00EE1A30">
        <w:t xml:space="preserve">on monitoring in </w:t>
      </w:r>
      <w:r w:rsidR="00A44213" w:rsidRPr="00EE1A30">
        <w:t>the RBMP</w:t>
      </w:r>
      <w:r w:rsidR="00C708CF" w:rsidRPr="00EE1A30">
        <w:t>s</w:t>
      </w:r>
      <w:r w:rsidR="00A44213" w:rsidRPr="00EE1A30">
        <w:t xml:space="preserve"> or in background documents</w:t>
      </w:r>
      <w:r w:rsidR="00BA4A8C" w:rsidRPr="00EE1A30">
        <w:t>.</w:t>
      </w:r>
      <w:r w:rsidR="00A44213" w:rsidRPr="00EE1A30">
        <w:t xml:space="preserve"> This guidance is not intended to be </w:t>
      </w:r>
      <w:r w:rsidR="00D729B4">
        <w:t>exhaustive</w:t>
      </w:r>
      <w:r w:rsidR="00D729B4" w:rsidRPr="00EE1A30">
        <w:t xml:space="preserve"> </w:t>
      </w:r>
      <w:r w:rsidR="00A44213" w:rsidRPr="00EE1A30">
        <w:t xml:space="preserve">in terms of what the Member States have to include in their RBMPs or background documents, </w:t>
      </w:r>
      <w:r w:rsidR="009549AF">
        <w:t xml:space="preserve">but </w:t>
      </w:r>
      <w:r w:rsidR="00A44213" w:rsidRPr="00EE1A30">
        <w:t xml:space="preserve">rather to provide certain concrete elements of information that the </w:t>
      </w:r>
      <w:r w:rsidR="00C708CF" w:rsidRPr="00EE1A30">
        <w:t xml:space="preserve">European </w:t>
      </w:r>
      <w:r w:rsidR="00A44213" w:rsidRPr="00EE1A30">
        <w:t>Commission expects to find.</w:t>
      </w:r>
    </w:p>
    <w:p w14:paraId="4A14E90D" w14:textId="77777777" w:rsidR="00FA6076" w:rsidRPr="00EE1A30" w:rsidRDefault="00FA6076" w:rsidP="000840F3">
      <w:pPr>
        <w:jc w:val="both"/>
      </w:pPr>
      <w:r w:rsidRPr="00EE1A30">
        <w:t>The RBMPs or background documents should include:</w:t>
      </w:r>
    </w:p>
    <w:p w14:paraId="1F3D8652" w14:textId="638DA6F5" w:rsidR="00173807" w:rsidRPr="00EE1A30" w:rsidRDefault="00FA6076" w:rsidP="008C57A5">
      <w:pPr>
        <w:numPr>
          <w:ilvl w:val="0"/>
          <w:numId w:val="6"/>
        </w:numPr>
        <w:jc w:val="both"/>
      </w:pPr>
      <w:r w:rsidRPr="00EE1A30">
        <w:t>S</w:t>
      </w:r>
      <w:r w:rsidR="00173807" w:rsidRPr="00EE1A30">
        <w:t>ummar</w:t>
      </w:r>
      <w:r w:rsidRPr="00EE1A30">
        <w:t>ies</w:t>
      </w:r>
      <w:r w:rsidR="00173807" w:rsidRPr="00EE1A30">
        <w:t xml:space="preserve"> of the significant changes in the monitoring programmes undertaken </w:t>
      </w:r>
      <w:r w:rsidRPr="00EE1A30">
        <w:t xml:space="preserve">since </w:t>
      </w:r>
      <w:r w:rsidR="00173807" w:rsidRPr="00EE1A30">
        <w:t>the first report</w:t>
      </w:r>
      <w:r w:rsidRPr="00EE1A30">
        <w:t xml:space="preserve">ing </w:t>
      </w:r>
      <w:r w:rsidR="009549AF">
        <w:t>of monitoring programmes</w:t>
      </w:r>
      <w:r w:rsidRPr="00EE1A30">
        <w:t xml:space="preserve">, the first </w:t>
      </w:r>
      <w:r w:rsidR="009549AF">
        <w:t>and</w:t>
      </w:r>
      <w:r w:rsidR="00173807" w:rsidRPr="00EE1A30">
        <w:t xml:space="preserve"> second </w:t>
      </w:r>
      <w:r w:rsidRPr="00EE1A30">
        <w:t>RBMPs</w:t>
      </w:r>
      <w:r w:rsidR="009549AF">
        <w:t>, the ones used to inform the third RBMPs</w:t>
      </w:r>
      <w:r w:rsidRPr="00EE1A30">
        <w:t>,</w:t>
      </w:r>
      <w:r w:rsidR="00173807" w:rsidRPr="00EE1A30">
        <w:t xml:space="preserve"> and those planned to be undertaken up to 202</w:t>
      </w:r>
      <w:r w:rsidR="009549AF">
        <w:t>7</w:t>
      </w:r>
      <w:r w:rsidRPr="00EE1A30">
        <w:t>.</w:t>
      </w:r>
      <w:r w:rsidR="00173807" w:rsidRPr="00EE1A30">
        <w:t xml:space="preserve"> </w:t>
      </w:r>
    </w:p>
    <w:p w14:paraId="08D9B942" w14:textId="77777777" w:rsidR="009549AF" w:rsidRDefault="00FA6076" w:rsidP="008C57A5">
      <w:pPr>
        <w:numPr>
          <w:ilvl w:val="0"/>
          <w:numId w:val="18"/>
        </w:numPr>
        <w:jc w:val="both"/>
      </w:pPr>
      <w:r w:rsidRPr="00EE1A30">
        <w:t>D</w:t>
      </w:r>
      <w:r w:rsidR="00E81C5B" w:rsidRPr="00EE1A30">
        <w:t xml:space="preserve">etailed information on the design of each type of monitoring programme, including </w:t>
      </w:r>
      <w:r w:rsidRPr="00EE1A30">
        <w:t xml:space="preserve">the </w:t>
      </w:r>
      <w:r w:rsidR="00E81C5B" w:rsidRPr="00EE1A30">
        <w:t xml:space="preserve">objectives of monitoring, </w:t>
      </w:r>
      <w:r w:rsidRPr="00EE1A30">
        <w:t>QEs</w:t>
      </w:r>
      <w:r w:rsidR="00E81C5B" w:rsidRPr="00EE1A30">
        <w:t xml:space="preserve"> selected, </w:t>
      </w:r>
      <w:r w:rsidRPr="00EE1A30">
        <w:t xml:space="preserve">the </w:t>
      </w:r>
      <w:r w:rsidR="00E81C5B" w:rsidRPr="00EE1A30">
        <w:t xml:space="preserve">rationale for the number and location of </w:t>
      </w:r>
      <w:r w:rsidRPr="00EE1A30">
        <w:t>monitoring sites</w:t>
      </w:r>
      <w:r w:rsidR="00E81C5B" w:rsidRPr="00EE1A30">
        <w:t xml:space="preserve"> chosen, </w:t>
      </w:r>
      <w:r w:rsidRPr="00EE1A30">
        <w:t xml:space="preserve">the </w:t>
      </w:r>
      <w:r w:rsidR="00E81C5B" w:rsidRPr="00EE1A30">
        <w:t>level of confidence and precision, etc.</w:t>
      </w:r>
    </w:p>
    <w:p w14:paraId="35334DFD" w14:textId="77AB7CA5" w:rsidR="009549AF" w:rsidRPr="00EE1A30" w:rsidRDefault="009549AF" w:rsidP="008C57A5">
      <w:pPr>
        <w:numPr>
          <w:ilvl w:val="0"/>
          <w:numId w:val="18"/>
        </w:numPr>
        <w:jc w:val="both"/>
      </w:pPr>
      <w:r w:rsidRPr="00EE1A30">
        <w:t>A summary of how the requirements associated with surface water and groundwater Drinking Water Protected Areas have been incorporated into the monitoring programmes for the WFD</w:t>
      </w:r>
      <w:r>
        <w:t>.</w:t>
      </w:r>
    </w:p>
    <w:p w14:paraId="1656AF2A" w14:textId="4EE26899" w:rsidR="00E81C5B" w:rsidRPr="00EE1A30" w:rsidRDefault="009549AF" w:rsidP="008C57A5">
      <w:pPr>
        <w:numPr>
          <w:ilvl w:val="0"/>
          <w:numId w:val="18"/>
        </w:numPr>
        <w:jc w:val="both"/>
      </w:pPr>
      <w:r w:rsidRPr="00EE1A30">
        <w:lastRenderedPageBreak/>
        <w:t xml:space="preserve">A summary of transboundary monitoring networks for surface water and groundwater bodies, including transboundary countries that are not part of the EU. </w:t>
      </w:r>
    </w:p>
    <w:p w14:paraId="168A9AA7" w14:textId="77777777" w:rsidR="00056BA1" w:rsidRPr="00EE1A30" w:rsidRDefault="00056BA1" w:rsidP="000840F3">
      <w:pPr>
        <w:jc w:val="both"/>
        <w:rPr>
          <w:i/>
        </w:rPr>
      </w:pPr>
      <w:r w:rsidRPr="00EE1A30">
        <w:rPr>
          <w:i/>
        </w:rPr>
        <w:t>Surface Waters</w:t>
      </w:r>
    </w:p>
    <w:p w14:paraId="5E5BBB94" w14:textId="77777777" w:rsidR="00173807" w:rsidRPr="00EE1A30" w:rsidRDefault="00173807" w:rsidP="008C57A5">
      <w:pPr>
        <w:numPr>
          <w:ilvl w:val="0"/>
          <w:numId w:val="17"/>
        </w:numPr>
        <w:jc w:val="both"/>
      </w:pPr>
      <w:r w:rsidRPr="00EE1A30">
        <w:t xml:space="preserve">Which of the requirements and objectives </w:t>
      </w:r>
      <w:r w:rsidR="00FA6076" w:rsidRPr="00EE1A30">
        <w:t xml:space="preserve">laid down </w:t>
      </w:r>
      <w:r w:rsidRPr="00EE1A30">
        <w:t xml:space="preserve">in Annex V 1.3.1 of the WFD are incorporated into the design of the surveillance monitoring programme for surface waters? </w:t>
      </w:r>
      <w:r w:rsidR="00FA6076" w:rsidRPr="00EE1A30">
        <w:t>To provide information for:</w:t>
      </w:r>
    </w:p>
    <w:p w14:paraId="0037FE7A" w14:textId="77777777" w:rsidR="00173807" w:rsidRPr="00EE1A30" w:rsidRDefault="00173807" w:rsidP="008C57A5">
      <w:pPr>
        <w:numPr>
          <w:ilvl w:val="0"/>
          <w:numId w:val="16"/>
        </w:numPr>
        <w:jc w:val="both"/>
      </w:pPr>
      <w:r w:rsidRPr="00EE1A30">
        <w:t>supplementing and validating the impact assessment procedure detailed in Annex II,</w:t>
      </w:r>
    </w:p>
    <w:p w14:paraId="7F2A3C66" w14:textId="77777777" w:rsidR="00173807" w:rsidRPr="00EE1A30" w:rsidRDefault="00173807" w:rsidP="008C57A5">
      <w:pPr>
        <w:numPr>
          <w:ilvl w:val="0"/>
          <w:numId w:val="16"/>
        </w:numPr>
        <w:jc w:val="both"/>
      </w:pPr>
      <w:r w:rsidRPr="00EE1A30">
        <w:t>the efficient and effective design of future monitoring programmes,</w:t>
      </w:r>
    </w:p>
    <w:p w14:paraId="125C0A19" w14:textId="77777777" w:rsidR="00173807" w:rsidRPr="00EE1A30" w:rsidRDefault="00173807" w:rsidP="008C57A5">
      <w:pPr>
        <w:numPr>
          <w:ilvl w:val="0"/>
          <w:numId w:val="16"/>
        </w:numPr>
        <w:jc w:val="both"/>
      </w:pPr>
      <w:r w:rsidRPr="00EE1A30">
        <w:t>the assessment of long-term changes in natural conditions,</w:t>
      </w:r>
    </w:p>
    <w:p w14:paraId="6FFC184D" w14:textId="77777777" w:rsidR="00173807" w:rsidRPr="00EE1A30" w:rsidRDefault="00173807" w:rsidP="008C57A5">
      <w:pPr>
        <w:numPr>
          <w:ilvl w:val="0"/>
          <w:numId w:val="16"/>
        </w:numPr>
        <w:jc w:val="both"/>
      </w:pPr>
      <w:r w:rsidRPr="00EE1A30">
        <w:t>the assessment of long-term changes resulting from widespread anthropogenic activity</w:t>
      </w:r>
      <w:r w:rsidR="00FA6076" w:rsidRPr="00EE1A30">
        <w:t>,</w:t>
      </w:r>
    </w:p>
    <w:p w14:paraId="353D3D28" w14:textId="77777777" w:rsidR="00173807" w:rsidRPr="00EE1A30" w:rsidRDefault="00173807" w:rsidP="008C57A5">
      <w:pPr>
        <w:numPr>
          <w:ilvl w:val="0"/>
          <w:numId w:val="16"/>
        </w:numPr>
        <w:jc w:val="both"/>
      </w:pPr>
      <w:r w:rsidRPr="00EE1A30">
        <w:t>an assessment of the overall surface water status within each catchment or sub</w:t>
      </w:r>
      <w:r w:rsidR="00FA6076" w:rsidRPr="00EE1A30">
        <w:t>-</w:t>
      </w:r>
      <w:r w:rsidRPr="00EE1A30">
        <w:t xml:space="preserve">catchments within the </w:t>
      </w:r>
      <w:r w:rsidR="00FA6076" w:rsidRPr="00EE1A30">
        <w:t>RBD.</w:t>
      </w:r>
    </w:p>
    <w:p w14:paraId="095FF2B0" w14:textId="41360F98" w:rsidR="00A44213" w:rsidRPr="00EE1A30" w:rsidRDefault="00A44213" w:rsidP="008C57A5">
      <w:pPr>
        <w:numPr>
          <w:ilvl w:val="0"/>
          <w:numId w:val="17"/>
        </w:numPr>
        <w:jc w:val="both"/>
      </w:pPr>
      <w:r w:rsidRPr="00EE1A30">
        <w:t xml:space="preserve">Surveillance monitoring requires that parameters indicative of all </w:t>
      </w:r>
      <w:r w:rsidR="00FA6076" w:rsidRPr="00EE1A30">
        <w:t>BQEs</w:t>
      </w:r>
      <w:r w:rsidRPr="00EE1A30">
        <w:t xml:space="preserve">, all hydromorphological </w:t>
      </w:r>
      <w:r w:rsidR="00FA6076" w:rsidRPr="00EE1A30">
        <w:t>QEs</w:t>
      </w:r>
      <w:r w:rsidRPr="00EE1A30">
        <w:t xml:space="preserve">, all general physicochemical </w:t>
      </w:r>
      <w:r w:rsidR="00FA6076" w:rsidRPr="00EE1A30">
        <w:t>QEs</w:t>
      </w:r>
      <w:r w:rsidRPr="00EE1A30">
        <w:t xml:space="preserve">, and (conditionally) priority </w:t>
      </w:r>
      <w:r w:rsidR="009549AF">
        <w:t>substances</w:t>
      </w:r>
      <w:r w:rsidRPr="00EE1A30">
        <w:t xml:space="preserve"> which are discharged into the river basin or sub-basin, and (conditionally) other pollutants discharged in significant quantities in the river basin or sub-basin</w:t>
      </w:r>
      <w:r w:rsidR="00AE5B76" w:rsidRPr="00EE1A30">
        <w:t>,</w:t>
      </w:r>
      <w:r w:rsidRPr="00EE1A30">
        <w:t xml:space="preserve"> are monitored.</w:t>
      </w:r>
      <w:r w:rsidR="00A83E72" w:rsidRPr="00EE1A30">
        <w:t xml:space="preserve"> </w:t>
      </w:r>
      <w:r w:rsidRPr="00EE1A30">
        <w:t xml:space="preserve">How have water bodies and </w:t>
      </w:r>
      <w:r w:rsidR="00AE5B76" w:rsidRPr="00EE1A30">
        <w:t>QEs</w:t>
      </w:r>
      <w:r w:rsidRPr="00EE1A30">
        <w:t xml:space="preserve"> been selected for surveillance monitoring (e.g. in relation to all potential pressures,</w:t>
      </w:r>
      <w:r w:rsidR="009549AF">
        <w:t xml:space="preserve"> or</w:t>
      </w:r>
      <w:r w:rsidRPr="00EE1A30">
        <w:t xml:space="preserve"> on the basis of emissions inventories)? </w:t>
      </w:r>
    </w:p>
    <w:p w14:paraId="40EE0488" w14:textId="77777777" w:rsidR="00A44213" w:rsidRPr="00EE1A30" w:rsidRDefault="008A1D25" w:rsidP="008C57A5">
      <w:pPr>
        <w:numPr>
          <w:ilvl w:val="0"/>
          <w:numId w:val="17"/>
        </w:numPr>
        <w:jc w:val="both"/>
      </w:pPr>
      <w:r w:rsidRPr="00EE1A30">
        <w:t xml:space="preserve">The </w:t>
      </w:r>
      <w:r w:rsidR="00A44213" w:rsidRPr="00EE1A30">
        <w:t xml:space="preserve">reasons for the exclusion of any </w:t>
      </w:r>
      <w:r w:rsidR="00A83E72" w:rsidRPr="00EE1A30">
        <w:t xml:space="preserve">QEs </w:t>
      </w:r>
      <w:r w:rsidR="00A44213" w:rsidRPr="00EE1A30">
        <w:t>that are not monitored in water bodies included in surveillance monitoring (e.g. lack of suitable method, practical considerations, scientific justification).</w:t>
      </w:r>
    </w:p>
    <w:p w14:paraId="0630B0E6" w14:textId="77777777" w:rsidR="00A83E72" w:rsidRPr="00EE1A30" w:rsidRDefault="00A44213" w:rsidP="008C57A5">
      <w:pPr>
        <w:numPr>
          <w:ilvl w:val="0"/>
          <w:numId w:val="17"/>
        </w:numPr>
        <w:jc w:val="both"/>
      </w:pPr>
      <w:r w:rsidRPr="00EE1A30">
        <w:t>The operational monitoring programme should respond to the significant pressures identified in the pressures and impacts analysis required under Article 5</w:t>
      </w:r>
      <w:r w:rsidR="00AE5B76" w:rsidRPr="00EE1A30">
        <w:t xml:space="preserve"> of the WFD</w:t>
      </w:r>
      <w:r w:rsidRPr="00EE1A30">
        <w:t xml:space="preserve">. Which </w:t>
      </w:r>
      <w:r w:rsidR="00AE5B76" w:rsidRPr="00EE1A30">
        <w:t>BQEs</w:t>
      </w:r>
      <w:r w:rsidRPr="00EE1A30">
        <w:t xml:space="preserve"> are selected in the operational monitoring programme to respond to different pressures</w:t>
      </w:r>
      <w:r w:rsidR="00AE5B76" w:rsidRPr="00EE1A30">
        <w:t xml:space="preserve"> and </w:t>
      </w:r>
      <w:r w:rsidRPr="00EE1A30">
        <w:t>impacts?</w:t>
      </w:r>
      <w:r w:rsidR="00A83E72" w:rsidRPr="00EE1A30">
        <w:t xml:space="preserve"> Please present a table </w:t>
      </w:r>
      <w:r w:rsidR="00392EA8">
        <w:t>similar to</w:t>
      </w:r>
      <w:r w:rsidR="00392EA8" w:rsidRPr="00EE1A30">
        <w:t xml:space="preserve"> </w:t>
      </w:r>
      <w:r w:rsidR="00A83E72" w:rsidRPr="00EE1A30">
        <w:t>the following:</w:t>
      </w:r>
    </w:p>
    <w:p w14:paraId="14FF12B7" w14:textId="77777777" w:rsidR="00A83E72" w:rsidRPr="00EE1A30" w:rsidRDefault="00A83E72" w:rsidP="000840F3">
      <w:pPr>
        <w:jc w:val="both"/>
      </w:pPr>
      <w:r w:rsidRPr="00EE1A30">
        <w:rPr>
          <w:i/>
        </w:rPr>
        <w:t>Biological Quality Elements used in operational monitoring (indicate in each cell the relevant BQEs from the enumeration list</w:t>
      </w:r>
      <w:r w:rsidR="0071478C">
        <w:rPr>
          <w:i/>
        </w:rPr>
        <w:t xml:space="preserve"> in Annex 8h</w:t>
      </w:r>
      <w:r w:rsidRPr="00EE1A30">
        <w:rPr>
          <w:i/>
        </w:rPr>
        <w:t>)</w:t>
      </w:r>
      <w:r w:rsidRPr="00EE1A30">
        <w:t>:</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75"/>
        <w:gridCol w:w="1593"/>
        <w:gridCol w:w="1593"/>
        <w:gridCol w:w="1593"/>
        <w:gridCol w:w="1593"/>
      </w:tblGrid>
      <w:tr w:rsidR="00A83E72" w:rsidRPr="00EE1A30" w14:paraId="0BDBDAE3" w14:textId="77777777" w:rsidTr="00BD6567">
        <w:trPr>
          <w:tblCellSpacing w:w="0" w:type="dxa"/>
        </w:trPr>
        <w:tc>
          <w:tcPr>
            <w:tcW w:w="3275" w:type="dxa"/>
            <w:shd w:val="clear" w:color="auto" w:fill="BFBFBF"/>
          </w:tcPr>
          <w:p w14:paraId="187DC1F0" w14:textId="77777777" w:rsidR="00A83E72" w:rsidRPr="00EE1A30" w:rsidRDefault="00A83E72" w:rsidP="000840F3">
            <w:pPr>
              <w:spacing w:after="100" w:afterAutospacing="1"/>
              <w:jc w:val="both"/>
              <w:rPr>
                <w:szCs w:val="24"/>
                <w:lang w:eastAsia="en-GB"/>
              </w:rPr>
            </w:pPr>
            <w:r w:rsidRPr="00EE1A30">
              <w:rPr>
                <w:bCs/>
                <w:szCs w:val="24"/>
                <w:lang w:eastAsia="en-GB"/>
              </w:rPr>
              <w:t>Impact</w:t>
            </w:r>
          </w:p>
        </w:tc>
        <w:tc>
          <w:tcPr>
            <w:tcW w:w="1593" w:type="dxa"/>
            <w:shd w:val="clear" w:color="auto" w:fill="BFBFBF"/>
          </w:tcPr>
          <w:p w14:paraId="2B85C44B" w14:textId="77777777" w:rsidR="00A83E72" w:rsidRPr="00EE1A30" w:rsidRDefault="00A83E72" w:rsidP="000840F3">
            <w:pPr>
              <w:spacing w:after="100" w:afterAutospacing="1"/>
              <w:jc w:val="both"/>
              <w:rPr>
                <w:szCs w:val="24"/>
                <w:lang w:eastAsia="en-GB"/>
              </w:rPr>
            </w:pPr>
            <w:r w:rsidRPr="00EE1A30">
              <w:rPr>
                <w:bCs/>
                <w:szCs w:val="24"/>
                <w:lang w:eastAsia="en-GB"/>
              </w:rPr>
              <w:t>Rivers</w:t>
            </w:r>
          </w:p>
        </w:tc>
        <w:tc>
          <w:tcPr>
            <w:tcW w:w="1593" w:type="dxa"/>
            <w:shd w:val="clear" w:color="auto" w:fill="BFBFBF"/>
          </w:tcPr>
          <w:p w14:paraId="45C83C40" w14:textId="77777777" w:rsidR="00A83E72" w:rsidRPr="00EE1A30" w:rsidRDefault="00A83E72" w:rsidP="000840F3">
            <w:pPr>
              <w:spacing w:after="100" w:afterAutospacing="1"/>
              <w:jc w:val="both"/>
              <w:rPr>
                <w:szCs w:val="24"/>
                <w:lang w:eastAsia="en-GB"/>
              </w:rPr>
            </w:pPr>
            <w:r w:rsidRPr="00EE1A30">
              <w:rPr>
                <w:bCs/>
                <w:szCs w:val="24"/>
                <w:lang w:eastAsia="en-GB"/>
              </w:rPr>
              <w:t>Lakes</w:t>
            </w:r>
          </w:p>
        </w:tc>
        <w:tc>
          <w:tcPr>
            <w:tcW w:w="1593" w:type="dxa"/>
            <w:shd w:val="clear" w:color="auto" w:fill="BFBFBF"/>
          </w:tcPr>
          <w:p w14:paraId="2DBC3646" w14:textId="77777777" w:rsidR="00A83E72" w:rsidRPr="00EE1A30" w:rsidRDefault="00A83E72" w:rsidP="000840F3">
            <w:pPr>
              <w:spacing w:after="100" w:afterAutospacing="1"/>
              <w:jc w:val="both"/>
              <w:rPr>
                <w:szCs w:val="24"/>
                <w:lang w:eastAsia="en-GB"/>
              </w:rPr>
            </w:pPr>
            <w:r w:rsidRPr="00EE1A30">
              <w:rPr>
                <w:bCs/>
                <w:szCs w:val="24"/>
                <w:lang w:eastAsia="en-GB"/>
              </w:rPr>
              <w:t>Transitional waters</w:t>
            </w:r>
          </w:p>
        </w:tc>
        <w:tc>
          <w:tcPr>
            <w:tcW w:w="1593" w:type="dxa"/>
            <w:shd w:val="clear" w:color="auto" w:fill="BFBFBF"/>
          </w:tcPr>
          <w:p w14:paraId="287AD8CC" w14:textId="77777777" w:rsidR="00A83E72" w:rsidRPr="00EE1A30" w:rsidRDefault="00A83E72" w:rsidP="000840F3">
            <w:pPr>
              <w:spacing w:after="100" w:afterAutospacing="1"/>
              <w:jc w:val="both"/>
              <w:rPr>
                <w:szCs w:val="24"/>
                <w:lang w:eastAsia="en-GB"/>
              </w:rPr>
            </w:pPr>
            <w:r w:rsidRPr="00EE1A30">
              <w:rPr>
                <w:bCs/>
                <w:szCs w:val="24"/>
                <w:lang w:eastAsia="en-GB"/>
              </w:rPr>
              <w:t>Coastal waters</w:t>
            </w:r>
          </w:p>
        </w:tc>
      </w:tr>
      <w:tr w:rsidR="00A83E72" w:rsidRPr="00EE1A30" w14:paraId="61F1E849" w14:textId="77777777" w:rsidTr="00BD6567">
        <w:trPr>
          <w:tblCellSpacing w:w="0" w:type="dxa"/>
        </w:trPr>
        <w:tc>
          <w:tcPr>
            <w:tcW w:w="3275" w:type="dxa"/>
          </w:tcPr>
          <w:p w14:paraId="0C68E29A" w14:textId="77777777" w:rsidR="00A83E72" w:rsidRPr="00EE1A30" w:rsidRDefault="00A83E72" w:rsidP="000840F3">
            <w:pPr>
              <w:spacing w:after="100" w:afterAutospacing="1"/>
              <w:jc w:val="both"/>
              <w:rPr>
                <w:szCs w:val="24"/>
                <w:lang w:eastAsia="en-GB"/>
              </w:rPr>
            </w:pPr>
            <w:r w:rsidRPr="00EE1A30">
              <w:rPr>
                <w:szCs w:val="24"/>
                <w:lang w:eastAsia="en-GB"/>
              </w:rPr>
              <w:t xml:space="preserve">Nutrient </w:t>
            </w:r>
            <w:r w:rsidR="0076591B" w:rsidRPr="00EE1A30">
              <w:rPr>
                <w:szCs w:val="24"/>
                <w:lang w:eastAsia="en-GB"/>
              </w:rPr>
              <w:t xml:space="preserve">pollution </w:t>
            </w:r>
          </w:p>
        </w:tc>
        <w:tc>
          <w:tcPr>
            <w:tcW w:w="1593" w:type="dxa"/>
          </w:tcPr>
          <w:p w14:paraId="2EC9E0E6" w14:textId="77777777" w:rsidR="00A83E72" w:rsidRPr="00EE1A30" w:rsidRDefault="00A83E72" w:rsidP="000840F3">
            <w:pPr>
              <w:spacing w:after="100" w:afterAutospacing="1"/>
              <w:jc w:val="both"/>
              <w:rPr>
                <w:szCs w:val="24"/>
                <w:lang w:eastAsia="en-GB"/>
              </w:rPr>
            </w:pPr>
          </w:p>
        </w:tc>
        <w:tc>
          <w:tcPr>
            <w:tcW w:w="1593" w:type="dxa"/>
          </w:tcPr>
          <w:p w14:paraId="11C59ED1" w14:textId="77777777" w:rsidR="00A83E72" w:rsidRPr="00EE1A30" w:rsidRDefault="00A83E72" w:rsidP="000840F3">
            <w:pPr>
              <w:spacing w:after="100" w:afterAutospacing="1"/>
              <w:jc w:val="both"/>
              <w:rPr>
                <w:szCs w:val="24"/>
                <w:lang w:eastAsia="en-GB"/>
              </w:rPr>
            </w:pPr>
          </w:p>
        </w:tc>
        <w:tc>
          <w:tcPr>
            <w:tcW w:w="1593" w:type="dxa"/>
          </w:tcPr>
          <w:p w14:paraId="656A616F" w14:textId="77777777" w:rsidR="00A83E72" w:rsidRPr="00EE1A30" w:rsidRDefault="00A83E72" w:rsidP="000840F3">
            <w:pPr>
              <w:spacing w:after="100" w:afterAutospacing="1"/>
              <w:jc w:val="both"/>
              <w:rPr>
                <w:szCs w:val="24"/>
                <w:lang w:eastAsia="en-GB"/>
              </w:rPr>
            </w:pPr>
          </w:p>
        </w:tc>
        <w:tc>
          <w:tcPr>
            <w:tcW w:w="1593" w:type="dxa"/>
          </w:tcPr>
          <w:p w14:paraId="3D28D14A" w14:textId="77777777" w:rsidR="00A83E72" w:rsidRPr="00EE1A30" w:rsidRDefault="00A83E72" w:rsidP="000840F3">
            <w:pPr>
              <w:spacing w:after="100" w:afterAutospacing="1"/>
              <w:jc w:val="both"/>
              <w:rPr>
                <w:szCs w:val="24"/>
                <w:lang w:eastAsia="en-GB"/>
              </w:rPr>
            </w:pPr>
          </w:p>
        </w:tc>
      </w:tr>
      <w:tr w:rsidR="00A83E72" w:rsidRPr="00EE1A30" w14:paraId="2822D52B" w14:textId="77777777" w:rsidTr="00BD6567">
        <w:trPr>
          <w:tblCellSpacing w:w="0" w:type="dxa"/>
        </w:trPr>
        <w:tc>
          <w:tcPr>
            <w:tcW w:w="3275" w:type="dxa"/>
          </w:tcPr>
          <w:p w14:paraId="186921A6" w14:textId="77777777" w:rsidR="006C2522" w:rsidRDefault="00A83E72" w:rsidP="000840F3">
            <w:pPr>
              <w:spacing w:after="100" w:afterAutospacing="1"/>
              <w:jc w:val="both"/>
              <w:rPr>
                <w:szCs w:val="24"/>
                <w:lang w:eastAsia="en-GB"/>
              </w:rPr>
            </w:pPr>
            <w:r w:rsidRPr="00EE1A30">
              <w:rPr>
                <w:szCs w:val="24"/>
                <w:lang w:eastAsia="en-GB"/>
              </w:rPr>
              <w:t xml:space="preserve">Organic </w:t>
            </w:r>
            <w:r w:rsidR="0076591B" w:rsidRPr="00EE1A30">
              <w:rPr>
                <w:szCs w:val="24"/>
                <w:lang w:eastAsia="en-GB"/>
              </w:rPr>
              <w:t>pollution</w:t>
            </w:r>
          </w:p>
        </w:tc>
        <w:tc>
          <w:tcPr>
            <w:tcW w:w="1593" w:type="dxa"/>
          </w:tcPr>
          <w:p w14:paraId="143C8AB7" w14:textId="77777777" w:rsidR="00A83E72" w:rsidRPr="00EE1A30" w:rsidRDefault="00A83E72" w:rsidP="000840F3">
            <w:pPr>
              <w:spacing w:after="100" w:afterAutospacing="1"/>
              <w:jc w:val="both"/>
              <w:rPr>
                <w:szCs w:val="24"/>
                <w:lang w:eastAsia="en-GB"/>
              </w:rPr>
            </w:pPr>
          </w:p>
        </w:tc>
        <w:tc>
          <w:tcPr>
            <w:tcW w:w="1593" w:type="dxa"/>
          </w:tcPr>
          <w:p w14:paraId="71A244CD" w14:textId="77777777" w:rsidR="00A83E72" w:rsidRPr="00EE1A30" w:rsidRDefault="00A83E72" w:rsidP="000840F3">
            <w:pPr>
              <w:spacing w:after="100" w:afterAutospacing="1"/>
              <w:jc w:val="both"/>
              <w:rPr>
                <w:szCs w:val="24"/>
                <w:lang w:eastAsia="en-GB"/>
              </w:rPr>
            </w:pPr>
          </w:p>
        </w:tc>
        <w:tc>
          <w:tcPr>
            <w:tcW w:w="1593" w:type="dxa"/>
          </w:tcPr>
          <w:p w14:paraId="793660C2" w14:textId="77777777" w:rsidR="00A83E72" w:rsidRPr="00EE1A30" w:rsidRDefault="00A83E72" w:rsidP="000840F3">
            <w:pPr>
              <w:spacing w:after="100" w:afterAutospacing="1"/>
              <w:jc w:val="both"/>
              <w:rPr>
                <w:szCs w:val="24"/>
                <w:lang w:eastAsia="en-GB"/>
              </w:rPr>
            </w:pPr>
          </w:p>
        </w:tc>
        <w:tc>
          <w:tcPr>
            <w:tcW w:w="1593" w:type="dxa"/>
          </w:tcPr>
          <w:p w14:paraId="362AEF15" w14:textId="77777777" w:rsidR="00A83E72" w:rsidRPr="00EE1A30" w:rsidRDefault="00A83E72" w:rsidP="000840F3">
            <w:pPr>
              <w:spacing w:after="100" w:afterAutospacing="1"/>
              <w:jc w:val="both"/>
              <w:rPr>
                <w:szCs w:val="24"/>
                <w:lang w:eastAsia="en-GB"/>
              </w:rPr>
            </w:pPr>
          </w:p>
        </w:tc>
      </w:tr>
      <w:tr w:rsidR="00A83E72" w:rsidRPr="00EE1A30" w14:paraId="297E1B87" w14:textId="77777777" w:rsidTr="00BD6567">
        <w:trPr>
          <w:tblCellSpacing w:w="0" w:type="dxa"/>
        </w:trPr>
        <w:tc>
          <w:tcPr>
            <w:tcW w:w="3275" w:type="dxa"/>
          </w:tcPr>
          <w:p w14:paraId="5B58929C" w14:textId="77777777" w:rsidR="006C2522" w:rsidRDefault="00A83E72" w:rsidP="000840F3">
            <w:pPr>
              <w:spacing w:after="100" w:afterAutospacing="1"/>
              <w:jc w:val="both"/>
              <w:rPr>
                <w:szCs w:val="24"/>
                <w:lang w:eastAsia="en-GB"/>
              </w:rPr>
            </w:pPr>
            <w:r w:rsidRPr="00EE1A30">
              <w:rPr>
                <w:szCs w:val="24"/>
                <w:lang w:eastAsia="en-GB"/>
              </w:rPr>
              <w:t xml:space="preserve">Chemical contamination of water </w:t>
            </w:r>
          </w:p>
        </w:tc>
        <w:tc>
          <w:tcPr>
            <w:tcW w:w="1593" w:type="dxa"/>
          </w:tcPr>
          <w:p w14:paraId="6FFD4927" w14:textId="77777777" w:rsidR="00A83E72" w:rsidRPr="00EE1A30" w:rsidRDefault="00A83E72" w:rsidP="000840F3">
            <w:pPr>
              <w:spacing w:after="100" w:afterAutospacing="1"/>
              <w:jc w:val="both"/>
              <w:rPr>
                <w:szCs w:val="24"/>
                <w:lang w:eastAsia="en-GB"/>
              </w:rPr>
            </w:pPr>
          </w:p>
        </w:tc>
        <w:tc>
          <w:tcPr>
            <w:tcW w:w="1593" w:type="dxa"/>
          </w:tcPr>
          <w:p w14:paraId="62EC5F3E" w14:textId="77777777" w:rsidR="00A83E72" w:rsidRPr="00EE1A30" w:rsidRDefault="00A83E72" w:rsidP="000840F3">
            <w:pPr>
              <w:spacing w:after="100" w:afterAutospacing="1"/>
              <w:jc w:val="both"/>
              <w:rPr>
                <w:szCs w:val="24"/>
                <w:lang w:eastAsia="en-GB"/>
              </w:rPr>
            </w:pPr>
          </w:p>
        </w:tc>
        <w:tc>
          <w:tcPr>
            <w:tcW w:w="1593" w:type="dxa"/>
          </w:tcPr>
          <w:p w14:paraId="210EB3F4" w14:textId="77777777" w:rsidR="00A83E72" w:rsidRPr="00EE1A30" w:rsidRDefault="00A83E72" w:rsidP="000840F3">
            <w:pPr>
              <w:spacing w:after="100" w:afterAutospacing="1"/>
              <w:jc w:val="both"/>
              <w:rPr>
                <w:szCs w:val="24"/>
                <w:lang w:eastAsia="en-GB"/>
              </w:rPr>
            </w:pPr>
          </w:p>
        </w:tc>
        <w:tc>
          <w:tcPr>
            <w:tcW w:w="1593" w:type="dxa"/>
          </w:tcPr>
          <w:p w14:paraId="4C1A56BB" w14:textId="77777777" w:rsidR="00A83E72" w:rsidRPr="00EE1A30" w:rsidRDefault="00A83E72" w:rsidP="000840F3">
            <w:pPr>
              <w:spacing w:after="100" w:afterAutospacing="1"/>
              <w:jc w:val="both"/>
              <w:rPr>
                <w:szCs w:val="24"/>
                <w:lang w:eastAsia="en-GB"/>
              </w:rPr>
            </w:pPr>
          </w:p>
        </w:tc>
      </w:tr>
      <w:tr w:rsidR="00A83E72" w:rsidRPr="00EE1A30" w14:paraId="04C44BF4" w14:textId="77777777" w:rsidTr="00BD6567">
        <w:trPr>
          <w:tblCellSpacing w:w="0" w:type="dxa"/>
        </w:trPr>
        <w:tc>
          <w:tcPr>
            <w:tcW w:w="3275" w:type="dxa"/>
          </w:tcPr>
          <w:p w14:paraId="65F2CA7B" w14:textId="77777777" w:rsidR="006C2522" w:rsidRDefault="00A83E72" w:rsidP="000840F3">
            <w:pPr>
              <w:spacing w:after="100" w:afterAutospacing="1"/>
              <w:jc w:val="both"/>
              <w:rPr>
                <w:szCs w:val="24"/>
                <w:lang w:eastAsia="en-GB"/>
              </w:rPr>
            </w:pPr>
            <w:r w:rsidRPr="00EE1A30">
              <w:rPr>
                <w:szCs w:val="24"/>
                <w:lang w:eastAsia="en-GB"/>
              </w:rPr>
              <w:t>Chemical contamination of sediment</w:t>
            </w:r>
          </w:p>
        </w:tc>
        <w:tc>
          <w:tcPr>
            <w:tcW w:w="1593" w:type="dxa"/>
          </w:tcPr>
          <w:p w14:paraId="2E4EB29E" w14:textId="77777777" w:rsidR="00A83E72" w:rsidRPr="00EE1A30" w:rsidRDefault="00A83E72" w:rsidP="000840F3">
            <w:pPr>
              <w:spacing w:after="100" w:afterAutospacing="1"/>
              <w:jc w:val="both"/>
              <w:rPr>
                <w:szCs w:val="24"/>
                <w:lang w:eastAsia="en-GB"/>
              </w:rPr>
            </w:pPr>
          </w:p>
        </w:tc>
        <w:tc>
          <w:tcPr>
            <w:tcW w:w="1593" w:type="dxa"/>
          </w:tcPr>
          <w:p w14:paraId="1C271A63" w14:textId="77777777" w:rsidR="00A83E72" w:rsidRPr="00EE1A30" w:rsidRDefault="00A83E72" w:rsidP="000840F3">
            <w:pPr>
              <w:spacing w:after="100" w:afterAutospacing="1"/>
              <w:jc w:val="both"/>
              <w:rPr>
                <w:szCs w:val="24"/>
                <w:lang w:eastAsia="en-GB"/>
              </w:rPr>
            </w:pPr>
          </w:p>
        </w:tc>
        <w:tc>
          <w:tcPr>
            <w:tcW w:w="1593" w:type="dxa"/>
          </w:tcPr>
          <w:p w14:paraId="232C0A47" w14:textId="77777777" w:rsidR="00A83E72" w:rsidRPr="00EE1A30" w:rsidRDefault="00A83E72" w:rsidP="000840F3">
            <w:pPr>
              <w:spacing w:after="100" w:afterAutospacing="1"/>
              <w:jc w:val="both"/>
              <w:rPr>
                <w:szCs w:val="24"/>
                <w:lang w:eastAsia="en-GB"/>
              </w:rPr>
            </w:pPr>
          </w:p>
        </w:tc>
        <w:tc>
          <w:tcPr>
            <w:tcW w:w="1593" w:type="dxa"/>
          </w:tcPr>
          <w:p w14:paraId="6B93161D" w14:textId="77777777" w:rsidR="00A83E72" w:rsidRPr="00EE1A30" w:rsidRDefault="00A83E72" w:rsidP="000840F3">
            <w:pPr>
              <w:spacing w:after="100" w:afterAutospacing="1"/>
              <w:jc w:val="both"/>
              <w:rPr>
                <w:szCs w:val="24"/>
                <w:lang w:eastAsia="en-GB"/>
              </w:rPr>
            </w:pPr>
          </w:p>
        </w:tc>
      </w:tr>
      <w:tr w:rsidR="00970A74" w:rsidRPr="00EE1A30" w14:paraId="62643D5E" w14:textId="77777777" w:rsidTr="00BD6567">
        <w:trPr>
          <w:tblCellSpacing w:w="0" w:type="dxa"/>
        </w:trPr>
        <w:tc>
          <w:tcPr>
            <w:tcW w:w="3275" w:type="dxa"/>
          </w:tcPr>
          <w:p w14:paraId="79A27507" w14:textId="77777777" w:rsidR="006C2522" w:rsidRDefault="00970A74" w:rsidP="000840F3">
            <w:pPr>
              <w:spacing w:after="100" w:afterAutospacing="1"/>
              <w:jc w:val="both"/>
              <w:rPr>
                <w:szCs w:val="24"/>
                <w:lang w:eastAsia="en-GB"/>
              </w:rPr>
            </w:pPr>
            <w:r w:rsidRPr="00EE1A30">
              <w:rPr>
                <w:szCs w:val="24"/>
                <w:lang w:eastAsia="en-GB"/>
              </w:rPr>
              <w:t>Saline pollution</w:t>
            </w:r>
          </w:p>
        </w:tc>
        <w:tc>
          <w:tcPr>
            <w:tcW w:w="1593" w:type="dxa"/>
          </w:tcPr>
          <w:p w14:paraId="68707FE2" w14:textId="77777777" w:rsidR="00970A74" w:rsidRPr="00EE1A30" w:rsidRDefault="00970A74" w:rsidP="000840F3">
            <w:pPr>
              <w:spacing w:after="100" w:afterAutospacing="1"/>
              <w:jc w:val="both"/>
              <w:rPr>
                <w:szCs w:val="24"/>
                <w:lang w:eastAsia="en-GB"/>
              </w:rPr>
            </w:pPr>
          </w:p>
        </w:tc>
        <w:tc>
          <w:tcPr>
            <w:tcW w:w="1593" w:type="dxa"/>
          </w:tcPr>
          <w:p w14:paraId="3EE6E1FC" w14:textId="77777777" w:rsidR="00970A74" w:rsidRPr="00EE1A30" w:rsidRDefault="00970A74" w:rsidP="000840F3">
            <w:pPr>
              <w:spacing w:after="100" w:afterAutospacing="1"/>
              <w:jc w:val="both"/>
              <w:rPr>
                <w:szCs w:val="24"/>
                <w:lang w:eastAsia="en-GB"/>
              </w:rPr>
            </w:pPr>
          </w:p>
        </w:tc>
        <w:tc>
          <w:tcPr>
            <w:tcW w:w="1593" w:type="dxa"/>
          </w:tcPr>
          <w:p w14:paraId="3A785511" w14:textId="77777777" w:rsidR="00970A74" w:rsidRPr="00EE1A30" w:rsidRDefault="00970A74" w:rsidP="000840F3">
            <w:pPr>
              <w:spacing w:after="100" w:afterAutospacing="1"/>
              <w:jc w:val="both"/>
              <w:rPr>
                <w:szCs w:val="24"/>
                <w:lang w:eastAsia="en-GB"/>
              </w:rPr>
            </w:pPr>
          </w:p>
        </w:tc>
        <w:tc>
          <w:tcPr>
            <w:tcW w:w="1593" w:type="dxa"/>
          </w:tcPr>
          <w:p w14:paraId="356442D2" w14:textId="77777777" w:rsidR="00970A74" w:rsidRPr="00EE1A30" w:rsidRDefault="00970A74" w:rsidP="000840F3">
            <w:pPr>
              <w:spacing w:after="100" w:afterAutospacing="1"/>
              <w:jc w:val="both"/>
              <w:rPr>
                <w:szCs w:val="24"/>
                <w:lang w:eastAsia="en-GB"/>
              </w:rPr>
            </w:pPr>
          </w:p>
        </w:tc>
      </w:tr>
      <w:tr w:rsidR="00A83E72" w:rsidRPr="00EE1A30" w14:paraId="67A6690A" w14:textId="77777777" w:rsidTr="00BD6567">
        <w:trPr>
          <w:tblCellSpacing w:w="0" w:type="dxa"/>
        </w:trPr>
        <w:tc>
          <w:tcPr>
            <w:tcW w:w="3275" w:type="dxa"/>
          </w:tcPr>
          <w:p w14:paraId="3A931923" w14:textId="77777777" w:rsidR="006C2522" w:rsidRDefault="00A83E72" w:rsidP="000840F3">
            <w:pPr>
              <w:spacing w:after="100" w:afterAutospacing="1"/>
              <w:jc w:val="both"/>
              <w:rPr>
                <w:szCs w:val="24"/>
                <w:lang w:eastAsia="en-GB"/>
              </w:rPr>
            </w:pPr>
            <w:r w:rsidRPr="00EE1A30">
              <w:rPr>
                <w:szCs w:val="24"/>
                <w:lang w:eastAsia="en-GB"/>
              </w:rPr>
              <w:t>Acidification</w:t>
            </w:r>
          </w:p>
        </w:tc>
        <w:tc>
          <w:tcPr>
            <w:tcW w:w="1593" w:type="dxa"/>
          </w:tcPr>
          <w:p w14:paraId="38383353" w14:textId="77777777" w:rsidR="00A83E72" w:rsidRPr="00EE1A30" w:rsidRDefault="00A83E72" w:rsidP="000840F3">
            <w:pPr>
              <w:spacing w:after="100" w:afterAutospacing="1"/>
              <w:jc w:val="both"/>
              <w:rPr>
                <w:szCs w:val="24"/>
                <w:lang w:eastAsia="en-GB"/>
              </w:rPr>
            </w:pPr>
          </w:p>
        </w:tc>
        <w:tc>
          <w:tcPr>
            <w:tcW w:w="1593" w:type="dxa"/>
          </w:tcPr>
          <w:p w14:paraId="5F15C84C" w14:textId="77777777" w:rsidR="00A83E72" w:rsidRPr="00EE1A30" w:rsidRDefault="00A83E72" w:rsidP="000840F3">
            <w:pPr>
              <w:spacing w:after="100" w:afterAutospacing="1"/>
              <w:jc w:val="both"/>
              <w:rPr>
                <w:szCs w:val="24"/>
                <w:lang w:eastAsia="en-GB"/>
              </w:rPr>
            </w:pPr>
          </w:p>
        </w:tc>
        <w:tc>
          <w:tcPr>
            <w:tcW w:w="1593" w:type="dxa"/>
          </w:tcPr>
          <w:p w14:paraId="61B200F2" w14:textId="77777777" w:rsidR="00A83E72" w:rsidRPr="00EE1A30" w:rsidRDefault="00A83E72" w:rsidP="000840F3">
            <w:pPr>
              <w:spacing w:after="100" w:afterAutospacing="1"/>
              <w:jc w:val="both"/>
              <w:rPr>
                <w:szCs w:val="24"/>
                <w:lang w:eastAsia="en-GB"/>
              </w:rPr>
            </w:pPr>
          </w:p>
        </w:tc>
        <w:tc>
          <w:tcPr>
            <w:tcW w:w="1593" w:type="dxa"/>
          </w:tcPr>
          <w:p w14:paraId="04DB2EFE" w14:textId="77777777" w:rsidR="00A83E72" w:rsidRPr="00EE1A30" w:rsidRDefault="00A83E72" w:rsidP="000840F3">
            <w:pPr>
              <w:spacing w:after="100" w:afterAutospacing="1"/>
              <w:jc w:val="both"/>
              <w:rPr>
                <w:szCs w:val="24"/>
                <w:lang w:eastAsia="en-GB"/>
              </w:rPr>
            </w:pPr>
          </w:p>
        </w:tc>
      </w:tr>
      <w:tr w:rsidR="00A83E72" w:rsidRPr="00EE1A30" w14:paraId="17AD898E" w14:textId="77777777" w:rsidTr="00BD6567">
        <w:trPr>
          <w:tblCellSpacing w:w="0" w:type="dxa"/>
        </w:trPr>
        <w:tc>
          <w:tcPr>
            <w:tcW w:w="3275" w:type="dxa"/>
          </w:tcPr>
          <w:p w14:paraId="76188942" w14:textId="77777777" w:rsidR="006C2522" w:rsidRDefault="00A83E72" w:rsidP="000840F3">
            <w:pPr>
              <w:spacing w:after="100" w:afterAutospacing="1"/>
              <w:jc w:val="both"/>
              <w:rPr>
                <w:szCs w:val="24"/>
                <w:lang w:eastAsia="en-GB"/>
              </w:rPr>
            </w:pPr>
            <w:r w:rsidRPr="00EE1A30">
              <w:rPr>
                <w:szCs w:val="24"/>
                <w:lang w:eastAsia="en-GB"/>
              </w:rPr>
              <w:t>Elevated temperatures</w:t>
            </w:r>
          </w:p>
        </w:tc>
        <w:tc>
          <w:tcPr>
            <w:tcW w:w="1593" w:type="dxa"/>
          </w:tcPr>
          <w:p w14:paraId="2656A702" w14:textId="77777777" w:rsidR="00A83E72" w:rsidRPr="00EE1A30" w:rsidRDefault="00A83E72" w:rsidP="000840F3">
            <w:pPr>
              <w:spacing w:after="100" w:afterAutospacing="1"/>
              <w:jc w:val="both"/>
              <w:rPr>
                <w:szCs w:val="24"/>
                <w:lang w:eastAsia="en-GB"/>
              </w:rPr>
            </w:pPr>
          </w:p>
        </w:tc>
        <w:tc>
          <w:tcPr>
            <w:tcW w:w="1593" w:type="dxa"/>
          </w:tcPr>
          <w:p w14:paraId="6551BF22" w14:textId="77777777" w:rsidR="00A83E72" w:rsidRPr="00EE1A30" w:rsidRDefault="00A83E72" w:rsidP="000840F3">
            <w:pPr>
              <w:spacing w:after="100" w:afterAutospacing="1"/>
              <w:jc w:val="both"/>
              <w:rPr>
                <w:szCs w:val="24"/>
                <w:lang w:eastAsia="en-GB"/>
              </w:rPr>
            </w:pPr>
          </w:p>
        </w:tc>
        <w:tc>
          <w:tcPr>
            <w:tcW w:w="1593" w:type="dxa"/>
          </w:tcPr>
          <w:p w14:paraId="0C1E592A" w14:textId="77777777" w:rsidR="00A83E72" w:rsidRPr="00EE1A30" w:rsidRDefault="00A83E72" w:rsidP="000840F3">
            <w:pPr>
              <w:spacing w:after="100" w:afterAutospacing="1"/>
              <w:jc w:val="both"/>
              <w:rPr>
                <w:szCs w:val="24"/>
                <w:lang w:eastAsia="en-GB"/>
              </w:rPr>
            </w:pPr>
          </w:p>
        </w:tc>
        <w:tc>
          <w:tcPr>
            <w:tcW w:w="1593" w:type="dxa"/>
          </w:tcPr>
          <w:p w14:paraId="034F639F" w14:textId="77777777" w:rsidR="00A83E72" w:rsidRPr="00EE1A30" w:rsidRDefault="00A83E72" w:rsidP="000840F3">
            <w:pPr>
              <w:spacing w:after="100" w:afterAutospacing="1"/>
              <w:jc w:val="both"/>
              <w:rPr>
                <w:szCs w:val="24"/>
                <w:lang w:eastAsia="en-GB"/>
              </w:rPr>
            </w:pPr>
          </w:p>
        </w:tc>
      </w:tr>
      <w:tr w:rsidR="00A83E72" w:rsidRPr="00EE1A30" w14:paraId="21B943E7" w14:textId="77777777" w:rsidTr="00BD6567">
        <w:trPr>
          <w:tblCellSpacing w:w="0" w:type="dxa"/>
        </w:trPr>
        <w:tc>
          <w:tcPr>
            <w:tcW w:w="3275" w:type="dxa"/>
          </w:tcPr>
          <w:p w14:paraId="7782C84E" w14:textId="77777777" w:rsidR="006C2522" w:rsidRDefault="00A83E72" w:rsidP="000840F3">
            <w:pPr>
              <w:spacing w:after="100" w:afterAutospacing="1"/>
              <w:jc w:val="both"/>
              <w:rPr>
                <w:szCs w:val="24"/>
                <w:lang w:eastAsia="en-GB"/>
              </w:rPr>
            </w:pPr>
            <w:r w:rsidRPr="00EE1A30">
              <w:rPr>
                <w:szCs w:val="24"/>
                <w:lang w:eastAsia="en-GB"/>
              </w:rPr>
              <w:lastRenderedPageBreak/>
              <w:t xml:space="preserve">Altered habitats as a result of </w:t>
            </w:r>
            <w:r w:rsidR="00970A74" w:rsidRPr="00EE1A30">
              <w:rPr>
                <w:szCs w:val="24"/>
                <w:lang w:eastAsia="en-GB"/>
              </w:rPr>
              <w:t xml:space="preserve">hydrological and morphololgical </w:t>
            </w:r>
            <w:r w:rsidRPr="00EE1A30">
              <w:rPr>
                <w:szCs w:val="24"/>
                <w:lang w:eastAsia="en-GB"/>
              </w:rPr>
              <w:t>alterations</w:t>
            </w:r>
          </w:p>
        </w:tc>
        <w:tc>
          <w:tcPr>
            <w:tcW w:w="1593" w:type="dxa"/>
          </w:tcPr>
          <w:p w14:paraId="6F4B4042" w14:textId="77777777" w:rsidR="00A83E72" w:rsidRPr="00EE1A30" w:rsidRDefault="00A83E72" w:rsidP="000840F3">
            <w:pPr>
              <w:spacing w:after="100" w:afterAutospacing="1"/>
              <w:jc w:val="both"/>
              <w:rPr>
                <w:szCs w:val="24"/>
                <w:lang w:eastAsia="en-GB"/>
              </w:rPr>
            </w:pPr>
          </w:p>
        </w:tc>
        <w:tc>
          <w:tcPr>
            <w:tcW w:w="1593" w:type="dxa"/>
          </w:tcPr>
          <w:p w14:paraId="34ED21C8" w14:textId="77777777" w:rsidR="00A83E72" w:rsidRPr="00EE1A30" w:rsidRDefault="00A83E72" w:rsidP="000840F3">
            <w:pPr>
              <w:spacing w:after="100" w:afterAutospacing="1"/>
              <w:jc w:val="both"/>
              <w:rPr>
                <w:szCs w:val="24"/>
                <w:lang w:eastAsia="en-GB"/>
              </w:rPr>
            </w:pPr>
          </w:p>
        </w:tc>
        <w:tc>
          <w:tcPr>
            <w:tcW w:w="1593" w:type="dxa"/>
          </w:tcPr>
          <w:p w14:paraId="0835CE9A" w14:textId="77777777" w:rsidR="00A83E72" w:rsidRPr="00EE1A30" w:rsidRDefault="00A83E72" w:rsidP="000840F3">
            <w:pPr>
              <w:spacing w:after="100" w:afterAutospacing="1"/>
              <w:jc w:val="both"/>
              <w:rPr>
                <w:szCs w:val="24"/>
                <w:lang w:eastAsia="en-GB"/>
              </w:rPr>
            </w:pPr>
          </w:p>
        </w:tc>
        <w:tc>
          <w:tcPr>
            <w:tcW w:w="1593" w:type="dxa"/>
          </w:tcPr>
          <w:p w14:paraId="13438E5D" w14:textId="77777777" w:rsidR="00A83E72" w:rsidRPr="00EE1A30" w:rsidRDefault="00A83E72" w:rsidP="000840F3">
            <w:pPr>
              <w:spacing w:after="100" w:afterAutospacing="1"/>
              <w:jc w:val="both"/>
              <w:rPr>
                <w:szCs w:val="24"/>
                <w:lang w:eastAsia="en-GB"/>
              </w:rPr>
            </w:pPr>
          </w:p>
        </w:tc>
      </w:tr>
      <w:tr w:rsidR="00A83E72" w:rsidRPr="00EE1A30" w14:paraId="5EC1A5B8" w14:textId="77777777" w:rsidTr="00BD6567">
        <w:trPr>
          <w:tblCellSpacing w:w="0" w:type="dxa"/>
        </w:trPr>
        <w:tc>
          <w:tcPr>
            <w:tcW w:w="3275" w:type="dxa"/>
          </w:tcPr>
          <w:p w14:paraId="5B6EBEA5" w14:textId="77777777" w:rsidR="006C2522" w:rsidRDefault="00A83E72" w:rsidP="000840F3">
            <w:pPr>
              <w:spacing w:after="100" w:afterAutospacing="1"/>
              <w:jc w:val="both"/>
              <w:rPr>
                <w:szCs w:val="24"/>
                <w:lang w:eastAsia="en-GB"/>
              </w:rPr>
            </w:pPr>
            <w:r w:rsidRPr="00EE1A30">
              <w:rPr>
                <w:szCs w:val="24"/>
                <w:lang w:eastAsia="en-GB"/>
              </w:rPr>
              <w:t>Other impacts</w:t>
            </w:r>
          </w:p>
        </w:tc>
        <w:tc>
          <w:tcPr>
            <w:tcW w:w="1593" w:type="dxa"/>
          </w:tcPr>
          <w:p w14:paraId="4294B5F4" w14:textId="77777777" w:rsidR="00A83E72" w:rsidRPr="00EE1A30" w:rsidRDefault="00A83E72" w:rsidP="000840F3">
            <w:pPr>
              <w:spacing w:after="100" w:afterAutospacing="1"/>
              <w:jc w:val="both"/>
              <w:rPr>
                <w:szCs w:val="24"/>
                <w:lang w:eastAsia="en-GB"/>
              </w:rPr>
            </w:pPr>
          </w:p>
        </w:tc>
        <w:tc>
          <w:tcPr>
            <w:tcW w:w="1593" w:type="dxa"/>
          </w:tcPr>
          <w:p w14:paraId="5E152EB3" w14:textId="77777777" w:rsidR="00A83E72" w:rsidRPr="00EE1A30" w:rsidRDefault="00A83E72" w:rsidP="000840F3">
            <w:pPr>
              <w:spacing w:after="100" w:afterAutospacing="1"/>
              <w:jc w:val="both"/>
              <w:rPr>
                <w:szCs w:val="24"/>
                <w:lang w:eastAsia="en-GB"/>
              </w:rPr>
            </w:pPr>
          </w:p>
        </w:tc>
        <w:tc>
          <w:tcPr>
            <w:tcW w:w="1593" w:type="dxa"/>
          </w:tcPr>
          <w:p w14:paraId="6DAD79CB" w14:textId="77777777" w:rsidR="00A83E72" w:rsidRPr="00EE1A30" w:rsidRDefault="00A83E72" w:rsidP="000840F3">
            <w:pPr>
              <w:spacing w:after="100" w:afterAutospacing="1"/>
              <w:jc w:val="both"/>
              <w:rPr>
                <w:szCs w:val="24"/>
                <w:lang w:eastAsia="en-GB"/>
              </w:rPr>
            </w:pPr>
          </w:p>
        </w:tc>
        <w:tc>
          <w:tcPr>
            <w:tcW w:w="1593" w:type="dxa"/>
          </w:tcPr>
          <w:p w14:paraId="332648BF" w14:textId="77777777" w:rsidR="00A83E72" w:rsidRPr="00EE1A30" w:rsidRDefault="00A83E72" w:rsidP="000840F3">
            <w:pPr>
              <w:spacing w:after="100" w:afterAutospacing="1"/>
              <w:jc w:val="both"/>
              <w:rPr>
                <w:szCs w:val="24"/>
                <w:lang w:eastAsia="en-GB"/>
              </w:rPr>
            </w:pPr>
          </w:p>
        </w:tc>
      </w:tr>
    </w:tbl>
    <w:p w14:paraId="45FF77FC" w14:textId="77777777" w:rsidR="00A83E72" w:rsidRPr="00EE1A30" w:rsidRDefault="00A83E72" w:rsidP="000840F3">
      <w:pPr>
        <w:jc w:val="both"/>
        <w:rPr>
          <w:i/>
        </w:rPr>
      </w:pPr>
    </w:p>
    <w:p w14:paraId="74AAC6DA" w14:textId="3B122574" w:rsidR="00A44213" w:rsidRPr="00EE1A30" w:rsidRDefault="00A44213" w:rsidP="008C57A5">
      <w:pPr>
        <w:numPr>
          <w:ilvl w:val="0"/>
          <w:numId w:val="18"/>
        </w:numPr>
        <w:jc w:val="both"/>
      </w:pPr>
      <w:r w:rsidRPr="00EE1A30">
        <w:t xml:space="preserve">How are </w:t>
      </w:r>
      <w:r w:rsidR="00AE5B76" w:rsidRPr="00EE1A30">
        <w:t>P</w:t>
      </w:r>
      <w:r w:rsidRPr="00EE1A30">
        <w:t xml:space="preserve">riority </w:t>
      </w:r>
      <w:r w:rsidR="00AE5B76" w:rsidRPr="00EE1A30">
        <w:t>S</w:t>
      </w:r>
      <w:r w:rsidRPr="00EE1A30">
        <w:t>ubstances monitored in sediments and/or biota to assess long-term trends? Article 3.</w:t>
      </w:r>
      <w:r w:rsidR="009549AF">
        <w:t>6</w:t>
      </w:r>
      <w:r w:rsidRPr="00EE1A30">
        <w:t xml:space="preserve"> of </w:t>
      </w:r>
      <w:r w:rsidRPr="00EE1A30">
        <w:rPr>
          <w:bCs/>
          <w:lang w:eastAsia="en-GB"/>
        </w:rPr>
        <w:t>Directive 20</w:t>
      </w:r>
      <w:r w:rsidR="00A83E72" w:rsidRPr="00EE1A30">
        <w:rPr>
          <w:bCs/>
          <w:lang w:eastAsia="en-GB"/>
        </w:rPr>
        <w:t>08</w:t>
      </w:r>
      <w:r w:rsidRPr="00EE1A30">
        <w:rPr>
          <w:bCs/>
          <w:lang w:eastAsia="en-GB"/>
        </w:rPr>
        <w:t>/</w:t>
      </w:r>
      <w:r w:rsidR="00A83E72" w:rsidRPr="00EE1A30">
        <w:rPr>
          <w:bCs/>
          <w:lang w:eastAsia="en-GB"/>
        </w:rPr>
        <w:t>105</w:t>
      </w:r>
      <w:r w:rsidRPr="00EE1A30">
        <w:rPr>
          <w:bCs/>
          <w:lang w:eastAsia="en-GB"/>
        </w:rPr>
        <w:t>/E</w:t>
      </w:r>
      <w:r w:rsidR="00A83E72" w:rsidRPr="00EE1A30">
        <w:rPr>
          <w:bCs/>
          <w:lang w:eastAsia="en-GB"/>
        </w:rPr>
        <w:t>C</w:t>
      </w:r>
      <w:r w:rsidR="00AE5B76" w:rsidRPr="00DD6DEC">
        <w:rPr>
          <w:rStyle w:val="FootnoteReference"/>
          <w:bCs/>
          <w:lang w:eastAsia="en-GB"/>
        </w:rPr>
        <w:footnoteReference w:id="52"/>
      </w:r>
      <w:r w:rsidRPr="00DD6DEC">
        <w:rPr>
          <w:bCs/>
          <w:lang w:eastAsia="en-GB"/>
        </w:rPr>
        <w:t xml:space="preserve"> </w:t>
      </w:r>
      <w:r w:rsidR="00454B5B" w:rsidRPr="00851B21">
        <w:rPr>
          <w:bCs/>
          <w:lang w:eastAsia="en-GB"/>
        </w:rPr>
        <w:t>as amended by Directive 2013/39/EU</w:t>
      </w:r>
      <w:r w:rsidR="00AE5B76" w:rsidRPr="00DD6DEC">
        <w:rPr>
          <w:rStyle w:val="FootnoteReference"/>
          <w:bCs/>
          <w:lang w:eastAsia="en-GB"/>
        </w:rPr>
        <w:footnoteReference w:id="53"/>
      </w:r>
      <w:r w:rsidR="00454B5B" w:rsidRPr="00DD6DEC">
        <w:rPr>
          <w:bCs/>
          <w:lang w:eastAsia="en-GB"/>
        </w:rPr>
        <w:t xml:space="preserve"> </w:t>
      </w:r>
      <w:r w:rsidRPr="00851B21">
        <w:rPr>
          <w:bCs/>
          <w:lang w:eastAsia="en-GB"/>
        </w:rPr>
        <w:t xml:space="preserve">states that </w:t>
      </w:r>
      <w:r w:rsidR="00AE5B76" w:rsidRPr="00A8624D">
        <w:rPr>
          <w:bCs/>
          <w:lang w:eastAsia="en-GB"/>
        </w:rPr>
        <w:t>‘</w:t>
      </w:r>
      <w:r w:rsidRPr="0071782C">
        <w:t>Member States shall determine the frequency of monitoring in sediment and/or biota so as to provide sufficient</w:t>
      </w:r>
      <w:r w:rsidRPr="00EE1A30">
        <w:t xml:space="preserve"> data for a reliable long-term trend analysis. As a guideline, monitoring should take place every three years, unless technical knowledge and expert judgment justify another interval.</w:t>
      </w:r>
      <w:r w:rsidR="00AE5B76" w:rsidRPr="00EE1A30">
        <w:t>’</w:t>
      </w:r>
      <w:r w:rsidRPr="00EE1A30">
        <w:t xml:space="preserve"> </w:t>
      </w:r>
      <w:r w:rsidR="00A83E72" w:rsidRPr="00EE1A30">
        <w:t>I</w:t>
      </w:r>
      <w:r w:rsidRPr="00EE1A30">
        <w:t xml:space="preserve">ndicate the </w:t>
      </w:r>
      <w:r w:rsidR="00AE5B76" w:rsidRPr="00EE1A30">
        <w:t>P</w:t>
      </w:r>
      <w:r w:rsidRPr="00EE1A30">
        <w:t xml:space="preserve">riority </w:t>
      </w:r>
      <w:r w:rsidR="00AE5B76" w:rsidRPr="00EE1A30">
        <w:t>S</w:t>
      </w:r>
      <w:r w:rsidRPr="00EE1A30">
        <w:t>ubstances for which the monitoring of long</w:t>
      </w:r>
      <w:r w:rsidR="00AE5B76" w:rsidRPr="00EE1A30">
        <w:t>-</w:t>
      </w:r>
      <w:r w:rsidRPr="00EE1A30">
        <w:t>term trends is undertaken</w:t>
      </w:r>
      <w:r w:rsidR="00AE5B76" w:rsidRPr="00EE1A30">
        <w:t xml:space="preserve"> and</w:t>
      </w:r>
      <w:r w:rsidR="00A83E72" w:rsidRPr="00EE1A30">
        <w:t xml:space="preserve"> in how many stations, </w:t>
      </w:r>
      <w:r w:rsidRPr="00EE1A30">
        <w:t>with the matrices used and frequencies applied.</w:t>
      </w:r>
    </w:p>
    <w:p w14:paraId="13B9F02E" w14:textId="5DDAB00B" w:rsidR="00A44213" w:rsidRPr="009549AF" w:rsidRDefault="00A44213" w:rsidP="008C57A5">
      <w:pPr>
        <w:numPr>
          <w:ilvl w:val="0"/>
          <w:numId w:val="18"/>
        </w:numPr>
        <w:jc w:val="both"/>
      </w:pPr>
      <w:r w:rsidRPr="00EE1A30">
        <w:t xml:space="preserve">The WFD </w:t>
      </w:r>
      <w:r w:rsidR="00A83E72" w:rsidRPr="00EE1A30">
        <w:t>allows</w:t>
      </w:r>
      <w:r w:rsidRPr="00EE1A30">
        <w:t xml:space="preserve"> the grouping of water bodies for monitoring</w:t>
      </w:r>
      <w:r w:rsidR="00A83E72" w:rsidRPr="00EE1A30">
        <w:t xml:space="preserve"> and </w:t>
      </w:r>
      <w:r w:rsidRPr="00EE1A30">
        <w:t>assessment. Only similar water bodies can be grouped, for example, where the ecological conditions are similar</w:t>
      </w:r>
      <w:r w:rsidR="00AE5B76" w:rsidRPr="00EE1A30">
        <w:t>,</w:t>
      </w:r>
      <w:r w:rsidRPr="00EE1A30">
        <w:t xml:space="preserve"> or almost similar</w:t>
      </w:r>
      <w:r w:rsidR="00AE5B76" w:rsidRPr="00EE1A30">
        <w:t>,</w:t>
      </w:r>
      <w:r w:rsidRPr="00EE1A30">
        <w:t xml:space="preserve"> and the magnitude and type of pressure or combination of pressures on the water bodies</w:t>
      </w:r>
      <w:r w:rsidR="009549AF">
        <w:t xml:space="preserve"> are also similar</w:t>
      </w:r>
      <w:r w:rsidRPr="00EE1A30">
        <w:t>. In all cases</w:t>
      </w:r>
      <w:r w:rsidR="00AE5B76" w:rsidRPr="00EE1A30">
        <w:t>,</w:t>
      </w:r>
      <w:r w:rsidRPr="00EE1A30">
        <w:t xml:space="preserve"> grouping must be technically or scientifically justifiable. Also</w:t>
      </w:r>
      <w:r w:rsidR="00AE5B76" w:rsidRPr="00EE1A30">
        <w:t>,</w:t>
      </w:r>
      <w:r w:rsidRPr="00EE1A30">
        <w:t xml:space="preserve"> the monitoring of sufficient indicative or representative water bodies in the sub-groups of surface water or groundwater bodies </w:t>
      </w:r>
      <w:r w:rsidR="009549AF">
        <w:t>has</w:t>
      </w:r>
      <w:r w:rsidRPr="00EE1A30">
        <w:t xml:space="preserve"> to provide for an acceptable level of confidence and precision in the results of monitoring, and in particular the classification of water body status. </w:t>
      </w:r>
      <w:r w:rsidR="00A83E72" w:rsidRPr="00EE1A30">
        <w:t xml:space="preserve">Explain and justify the basis for grouping, the </w:t>
      </w:r>
      <w:r w:rsidRPr="00EE1A30">
        <w:t xml:space="preserve">categories of water bodies </w:t>
      </w:r>
      <w:r w:rsidR="00A83E72" w:rsidRPr="00EE1A30">
        <w:t>to which grouping has been applied and the extent of</w:t>
      </w:r>
      <w:r w:rsidR="00AE5B76" w:rsidRPr="00EE1A30">
        <w:t xml:space="preserve"> the</w:t>
      </w:r>
      <w:r w:rsidR="00A83E72" w:rsidRPr="00EE1A30">
        <w:t xml:space="preserve"> application. </w:t>
      </w:r>
      <w:r w:rsidR="00173807" w:rsidRPr="00EE1A30">
        <w:t xml:space="preserve">Explain </w:t>
      </w:r>
      <w:r w:rsidR="00AE5B76" w:rsidRPr="00EE1A30">
        <w:t xml:space="preserve">any </w:t>
      </w:r>
      <w:r w:rsidR="00173807" w:rsidRPr="00EE1A30">
        <w:t>differences i</w:t>
      </w:r>
      <w:r w:rsidR="00AE5B76" w:rsidRPr="00EE1A30">
        <w:t>n</w:t>
      </w:r>
      <w:r w:rsidRPr="00EE1A30">
        <w:rPr>
          <w:lang w:eastAsia="en-GB"/>
        </w:rPr>
        <w:t xml:space="preserve"> methodology between water categories.</w:t>
      </w:r>
    </w:p>
    <w:p w14:paraId="5F3FD48C" w14:textId="77777777" w:rsidR="001E7E9B" w:rsidRPr="00EE1A30" w:rsidRDefault="001E7E9B" w:rsidP="000840F3">
      <w:pPr>
        <w:jc w:val="both"/>
        <w:rPr>
          <w:i/>
        </w:rPr>
      </w:pPr>
      <w:r w:rsidRPr="00EE1A30">
        <w:rPr>
          <w:i/>
        </w:rPr>
        <w:t>Groundwater</w:t>
      </w:r>
    </w:p>
    <w:p w14:paraId="2EC9F5C6" w14:textId="77777777" w:rsidR="00173807" w:rsidRPr="00EE1A30" w:rsidRDefault="00390783" w:rsidP="008C57A5">
      <w:pPr>
        <w:numPr>
          <w:ilvl w:val="0"/>
          <w:numId w:val="19"/>
        </w:numPr>
        <w:jc w:val="both"/>
        <w:rPr>
          <w:szCs w:val="24"/>
          <w:lang w:eastAsia="en-GB"/>
        </w:rPr>
      </w:pPr>
      <w:r w:rsidRPr="00EE1A30">
        <w:rPr>
          <w:szCs w:val="24"/>
          <w:lang w:eastAsia="en-GB"/>
        </w:rPr>
        <w:t xml:space="preserve">For surveillance monitoring, </w:t>
      </w:r>
      <w:r w:rsidR="00173807" w:rsidRPr="00EE1A30">
        <w:rPr>
          <w:szCs w:val="24"/>
          <w:lang w:eastAsia="en-GB"/>
        </w:rPr>
        <w:t xml:space="preserve">Annex V of the WFD requires Member States to monitor a set of core parameters in all groundwater bodies and parameters indicative of pressures in groundwater bodies identified as being at risk. In the case of </w:t>
      </w:r>
      <w:r w:rsidR="00173807" w:rsidRPr="00EE1A30">
        <w:rPr>
          <w:bCs/>
          <w:szCs w:val="24"/>
          <w:lang w:eastAsia="en-GB"/>
        </w:rPr>
        <w:t>operational</w:t>
      </w:r>
      <w:r w:rsidR="00173807" w:rsidRPr="00EE1A30">
        <w:rPr>
          <w:szCs w:val="24"/>
          <w:lang w:eastAsia="en-GB"/>
        </w:rPr>
        <w:t xml:space="preserve"> monitoring, Member States should monitor only those parameters which are indicative of the pressures to which the body is subject.</w:t>
      </w:r>
      <w:r w:rsidR="00173807" w:rsidRPr="00EE1A30">
        <w:rPr>
          <w:b/>
        </w:rPr>
        <w:t xml:space="preserve"> </w:t>
      </w:r>
      <w:r w:rsidR="00173807" w:rsidRPr="00EE1A30">
        <w:t>How have t</w:t>
      </w:r>
      <w:r w:rsidR="00173807" w:rsidRPr="00EE1A30">
        <w:rPr>
          <w:szCs w:val="24"/>
          <w:lang w:eastAsia="en-GB"/>
        </w:rPr>
        <w:t>he parameters in groundwater monitoring programmes been selected to respond to different pressures</w:t>
      </w:r>
      <w:r w:rsidR="00AE5B76" w:rsidRPr="00EE1A30">
        <w:rPr>
          <w:szCs w:val="24"/>
          <w:lang w:eastAsia="en-GB"/>
        </w:rPr>
        <w:t xml:space="preserve"> and </w:t>
      </w:r>
      <w:r w:rsidR="00173807" w:rsidRPr="00EE1A30">
        <w:rPr>
          <w:szCs w:val="24"/>
          <w:lang w:eastAsia="en-GB"/>
        </w:rPr>
        <w:t>impacts?</w:t>
      </w:r>
    </w:p>
    <w:p w14:paraId="14E66A86" w14:textId="77777777" w:rsidR="00173807" w:rsidRPr="00EE1A30" w:rsidRDefault="00173807" w:rsidP="008C57A5">
      <w:pPr>
        <w:numPr>
          <w:ilvl w:val="0"/>
          <w:numId w:val="20"/>
        </w:numPr>
        <w:jc w:val="both"/>
      </w:pPr>
      <w:r w:rsidRPr="00EE1A30">
        <w:t xml:space="preserve">How are groundwater chemical status monitoring programmes designed in order to detect significant and sustained upward trends in pollutants? Indicate which </w:t>
      </w:r>
      <w:r w:rsidR="00392EA8">
        <w:t xml:space="preserve">of the following </w:t>
      </w:r>
      <w:r w:rsidRPr="00EE1A30">
        <w:t>aspects</w:t>
      </w:r>
      <w:r w:rsidR="00AE5B76" w:rsidRPr="00EE1A30">
        <w:t xml:space="preserve"> were incorporated into the monitoring programmes</w:t>
      </w:r>
      <w:r w:rsidRPr="00EE1A30">
        <w:t>, and how:</w:t>
      </w:r>
    </w:p>
    <w:p w14:paraId="669155FE" w14:textId="77777777" w:rsidR="00173807" w:rsidRPr="00EE1A30" w:rsidRDefault="00173807" w:rsidP="008C57A5">
      <w:pPr>
        <w:numPr>
          <w:ilvl w:val="1"/>
          <w:numId w:val="20"/>
        </w:numPr>
        <w:jc w:val="both"/>
      </w:pPr>
      <w:r w:rsidRPr="00EE1A30">
        <w:t xml:space="preserve">Trend assessment only carried out in groundwater bodies at risk of not meeting WFD </w:t>
      </w:r>
      <w:r w:rsidR="00C912E5" w:rsidRPr="00EE1A30">
        <w:t>Environmental Objectives</w:t>
      </w:r>
      <w:r w:rsidR="00AE5B76" w:rsidRPr="00EE1A30">
        <w:t>,</w:t>
      </w:r>
    </w:p>
    <w:p w14:paraId="709CDDC4" w14:textId="228592E8" w:rsidR="00173807" w:rsidRPr="00EE1A30" w:rsidRDefault="00173807" w:rsidP="008C57A5">
      <w:pPr>
        <w:numPr>
          <w:ilvl w:val="1"/>
          <w:numId w:val="20"/>
        </w:numPr>
        <w:jc w:val="both"/>
      </w:pPr>
      <w:r w:rsidRPr="00EE1A30">
        <w:lastRenderedPageBreak/>
        <w:t>Trend assessment on groundwater bodies not currently at risk in order to distinguish long</w:t>
      </w:r>
      <w:r w:rsidR="00AE5B76" w:rsidRPr="00EE1A30">
        <w:t>-</w:t>
      </w:r>
      <w:r w:rsidRPr="00EE1A30">
        <w:t xml:space="preserve">term trends </w:t>
      </w:r>
      <w:r w:rsidR="009549AF">
        <w:t>which</w:t>
      </w:r>
      <w:r w:rsidRPr="00EE1A30">
        <w:t xml:space="preserve"> result </w:t>
      </w:r>
      <w:r w:rsidR="009549AF">
        <w:t>from</w:t>
      </w:r>
      <w:r w:rsidRPr="00EE1A30">
        <w:t xml:space="preserve"> changes in natural conditions and </w:t>
      </w:r>
      <w:r w:rsidR="009549AF">
        <w:t>from</w:t>
      </w:r>
      <w:r w:rsidRPr="00EE1A30">
        <w:t xml:space="preserve"> anthropogenic activity</w:t>
      </w:r>
      <w:r w:rsidR="00AE5B76" w:rsidRPr="00EE1A30">
        <w:t>.</w:t>
      </w:r>
    </w:p>
    <w:p w14:paraId="4CF4A901" w14:textId="77777777" w:rsidR="00173807" w:rsidRPr="00EE1A30" w:rsidRDefault="00173807" w:rsidP="008C57A5">
      <w:pPr>
        <w:numPr>
          <w:ilvl w:val="1"/>
          <w:numId w:val="20"/>
        </w:numPr>
        <w:jc w:val="both"/>
      </w:pPr>
      <w:r w:rsidRPr="00EE1A30">
        <w:t>Trend assessment based on surveillance and operational monitoring data from individual monitoring sites</w:t>
      </w:r>
      <w:r w:rsidR="00AE5B76" w:rsidRPr="00EE1A30">
        <w:t>.</w:t>
      </w:r>
    </w:p>
    <w:p w14:paraId="61046E7E" w14:textId="77777777" w:rsidR="00173807" w:rsidRPr="00EE1A30" w:rsidRDefault="00173807" w:rsidP="008C57A5">
      <w:pPr>
        <w:numPr>
          <w:ilvl w:val="1"/>
          <w:numId w:val="20"/>
        </w:numPr>
        <w:jc w:val="both"/>
      </w:pPr>
      <w:r w:rsidRPr="00EE1A30">
        <w:t xml:space="preserve">Statistical method for assessing trends at each monitoring </w:t>
      </w:r>
      <w:r w:rsidR="00AE5B76" w:rsidRPr="00EE1A30">
        <w:t xml:space="preserve">site </w:t>
      </w:r>
      <w:r w:rsidRPr="00EE1A30">
        <w:t>(</w:t>
      </w:r>
      <w:r w:rsidR="00B1668E" w:rsidRPr="00EE1A30">
        <w:t xml:space="preserve">statistical method adapted to initial conditions </w:t>
      </w:r>
      <w:r w:rsidRPr="00EE1A30">
        <w:t>such as regression analysis</w:t>
      </w:r>
      <w:r w:rsidR="00B1668E" w:rsidRPr="00EE1A30">
        <w:t xml:space="preserve"> for normal distributions and non-parametric tests for non-normal distributed time series</w:t>
      </w:r>
      <w:r w:rsidRPr="00EE1A30">
        <w:t>)</w:t>
      </w:r>
      <w:r w:rsidR="00AE5B76" w:rsidRPr="00EE1A30">
        <w:t>.</w:t>
      </w:r>
    </w:p>
    <w:p w14:paraId="020FBD88" w14:textId="77777777" w:rsidR="00173807" w:rsidRPr="00EE1A30" w:rsidRDefault="00173807" w:rsidP="008C57A5">
      <w:pPr>
        <w:numPr>
          <w:ilvl w:val="1"/>
          <w:numId w:val="20"/>
        </w:numPr>
        <w:jc w:val="both"/>
      </w:pPr>
      <w:r w:rsidRPr="00EE1A30">
        <w:t xml:space="preserve">Individual parameter concentrations (or values) below </w:t>
      </w:r>
      <w:r w:rsidR="00AA6117" w:rsidRPr="00EE1A30">
        <w:t xml:space="preserve">the </w:t>
      </w:r>
      <w:r w:rsidRPr="00EE1A30">
        <w:t>Limit of Quantification (LOQ) replaced by half of the value of the highest LOQ occurring in the time series being analysed</w:t>
      </w:r>
      <w:r w:rsidR="00AA6117" w:rsidRPr="00EE1A30">
        <w:t>.</w:t>
      </w:r>
    </w:p>
    <w:p w14:paraId="30E6B125" w14:textId="77777777" w:rsidR="00173807" w:rsidRPr="00EE1A30" w:rsidRDefault="00173807" w:rsidP="008C57A5">
      <w:pPr>
        <w:numPr>
          <w:ilvl w:val="1"/>
          <w:numId w:val="20"/>
        </w:numPr>
        <w:jc w:val="both"/>
      </w:pPr>
      <w:r w:rsidRPr="00EE1A30">
        <w:t xml:space="preserve">How </w:t>
      </w:r>
      <w:r w:rsidR="00AA6117" w:rsidRPr="00EE1A30">
        <w:t xml:space="preserve">were </w:t>
      </w:r>
      <w:r w:rsidRPr="00EE1A30">
        <w:t>upward trends identified in sufficient time to allow measures to be implemented</w:t>
      </w:r>
      <w:r w:rsidR="00AA6117" w:rsidRPr="00EE1A30">
        <w:t>?</w:t>
      </w:r>
    </w:p>
    <w:p w14:paraId="1D26AEC3" w14:textId="77777777" w:rsidR="00173807" w:rsidRPr="00EE1A30" w:rsidRDefault="00173807" w:rsidP="008C57A5">
      <w:pPr>
        <w:numPr>
          <w:ilvl w:val="1"/>
          <w:numId w:val="20"/>
        </w:numPr>
        <w:jc w:val="both"/>
      </w:pPr>
      <w:r w:rsidRPr="00EE1A30">
        <w:t>Length of time series considered to be appropriate to detect significant trends</w:t>
      </w:r>
      <w:r w:rsidR="00AA6117" w:rsidRPr="00EE1A30">
        <w:t>.</w:t>
      </w:r>
    </w:p>
    <w:p w14:paraId="700B42E8" w14:textId="77777777" w:rsidR="00173807" w:rsidRPr="00EE1A30" w:rsidRDefault="00173807" w:rsidP="008C57A5">
      <w:pPr>
        <w:numPr>
          <w:ilvl w:val="1"/>
          <w:numId w:val="20"/>
        </w:numPr>
        <w:jc w:val="both"/>
      </w:pPr>
      <w:r w:rsidRPr="00EE1A30">
        <w:t xml:space="preserve">How </w:t>
      </w:r>
      <w:r w:rsidR="00AA6117" w:rsidRPr="00EE1A30">
        <w:t xml:space="preserve">were </w:t>
      </w:r>
      <w:r w:rsidRPr="00EE1A30">
        <w:t>baseline levels for substances which occur both naturally and from anthropogenic sources considered</w:t>
      </w:r>
      <w:r w:rsidR="00AA6117" w:rsidRPr="00EE1A30">
        <w:t>?</w:t>
      </w:r>
    </w:p>
    <w:p w14:paraId="7B12B6D6" w14:textId="77777777" w:rsidR="00173807" w:rsidRPr="00EE1A30" w:rsidRDefault="00173807" w:rsidP="008C57A5">
      <w:pPr>
        <w:numPr>
          <w:ilvl w:val="1"/>
          <w:numId w:val="20"/>
        </w:numPr>
        <w:jc w:val="both"/>
      </w:pPr>
      <w:r w:rsidRPr="00EE1A30">
        <w:t>How was it ensured that upward trends can be distinguished from natural variation with an adequate level of confidence and precision</w:t>
      </w:r>
      <w:r w:rsidR="00AA6117" w:rsidRPr="00EE1A30">
        <w:t>?</w:t>
      </w:r>
    </w:p>
    <w:p w14:paraId="17FD39FD" w14:textId="77777777" w:rsidR="00173807" w:rsidRPr="00EE1A30" w:rsidRDefault="00173807" w:rsidP="008C57A5">
      <w:pPr>
        <w:numPr>
          <w:ilvl w:val="1"/>
          <w:numId w:val="20"/>
        </w:numPr>
        <w:jc w:val="both"/>
      </w:pPr>
      <w:r w:rsidRPr="00EE1A30">
        <w:t>What was considered to be an acceptable level of confidence in the trend assessment</w:t>
      </w:r>
      <w:r w:rsidR="00AA6117" w:rsidRPr="00EE1A30">
        <w:t>?</w:t>
      </w:r>
    </w:p>
    <w:p w14:paraId="68A65754" w14:textId="77777777" w:rsidR="00A616F4" w:rsidRPr="00EE1A30" w:rsidRDefault="006F25ED" w:rsidP="00877E96">
      <w:pPr>
        <w:pStyle w:val="Heading2"/>
        <w:numPr>
          <w:ilvl w:val="2"/>
          <w:numId w:val="1"/>
        </w:numPr>
        <w:tabs>
          <w:tab w:val="clear" w:pos="1440"/>
          <w:tab w:val="num" w:pos="1320"/>
        </w:tabs>
        <w:ind w:left="720"/>
      </w:pPr>
      <w:bookmarkStart w:id="808" w:name="_Ref425176628"/>
      <w:r w:rsidRPr="006F25ED">
        <w:t>Glossary: clarification of terms and reporting requirements</w:t>
      </w:r>
      <w:bookmarkEnd w:id="808"/>
    </w:p>
    <w:p w14:paraId="5071291A" w14:textId="77777777" w:rsidR="00D2705B" w:rsidRPr="00EE1A30" w:rsidRDefault="00D2705B" w:rsidP="000840F3">
      <w:pPr>
        <w:autoSpaceDE w:val="0"/>
        <w:autoSpaceDN w:val="0"/>
        <w:adjustRightInd w:val="0"/>
        <w:spacing w:after="0"/>
        <w:jc w:val="both"/>
        <w:rPr>
          <w:szCs w:val="24"/>
        </w:rPr>
      </w:pPr>
      <w:r w:rsidRPr="00EE1A30">
        <w:rPr>
          <w:szCs w:val="24"/>
        </w:rPr>
        <w:t xml:space="preserve">The </w:t>
      </w:r>
      <w:r w:rsidR="00AA6117" w:rsidRPr="00EE1A30">
        <w:rPr>
          <w:szCs w:val="24"/>
        </w:rPr>
        <w:t xml:space="preserve">Frequency </w:t>
      </w:r>
      <w:r w:rsidRPr="00EE1A30">
        <w:rPr>
          <w:szCs w:val="24"/>
        </w:rPr>
        <w:t xml:space="preserve">and </w:t>
      </w:r>
      <w:r w:rsidR="00AA6117" w:rsidRPr="00EE1A30">
        <w:rPr>
          <w:szCs w:val="24"/>
        </w:rPr>
        <w:t xml:space="preserve">Cycle </w:t>
      </w:r>
      <w:r w:rsidRPr="00EE1A30">
        <w:rPr>
          <w:szCs w:val="24"/>
        </w:rPr>
        <w:t xml:space="preserve">elements are used together to describe the frequency at which the </w:t>
      </w:r>
      <w:r w:rsidR="00AA6117" w:rsidRPr="00EE1A30">
        <w:rPr>
          <w:szCs w:val="24"/>
        </w:rPr>
        <w:t>QE</w:t>
      </w:r>
      <w:r w:rsidRPr="00EE1A30">
        <w:rPr>
          <w:szCs w:val="24"/>
        </w:rPr>
        <w:t>s</w:t>
      </w:r>
      <w:r w:rsidR="00AA6117" w:rsidRPr="00EE1A30">
        <w:rPr>
          <w:szCs w:val="24"/>
        </w:rPr>
        <w:t xml:space="preserve"> or chemical substances at surface water monitoring sites, or chemical parameters</w:t>
      </w:r>
      <w:r w:rsidRPr="00EE1A30">
        <w:rPr>
          <w:szCs w:val="24"/>
        </w:rPr>
        <w:t xml:space="preserve"> </w:t>
      </w:r>
      <w:r w:rsidR="00AA6117" w:rsidRPr="00EE1A30">
        <w:rPr>
          <w:szCs w:val="24"/>
        </w:rPr>
        <w:t xml:space="preserve">at groundwater monitoring sites, </w:t>
      </w:r>
      <w:r w:rsidRPr="00EE1A30">
        <w:rPr>
          <w:szCs w:val="24"/>
        </w:rPr>
        <w:t xml:space="preserve">are </w:t>
      </w:r>
      <w:r w:rsidR="00AA6117" w:rsidRPr="00EE1A30">
        <w:rPr>
          <w:szCs w:val="24"/>
        </w:rPr>
        <w:t>monitored</w:t>
      </w:r>
      <w:r w:rsidRPr="00EE1A30">
        <w:rPr>
          <w:szCs w:val="24"/>
        </w:rPr>
        <w:t xml:space="preserve">. </w:t>
      </w:r>
    </w:p>
    <w:p w14:paraId="2042A064" w14:textId="77777777" w:rsidR="00D2705B" w:rsidRPr="00EE1A30" w:rsidRDefault="00D2705B" w:rsidP="000840F3">
      <w:pPr>
        <w:autoSpaceDE w:val="0"/>
        <w:autoSpaceDN w:val="0"/>
        <w:adjustRightInd w:val="0"/>
        <w:spacing w:after="0"/>
        <w:jc w:val="both"/>
        <w:rPr>
          <w:szCs w:val="24"/>
        </w:rPr>
      </w:pPr>
    </w:p>
    <w:p w14:paraId="370FDCEB" w14:textId="77777777" w:rsidR="00D2705B" w:rsidRPr="00EE1A30" w:rsidRDefault="00D2705B" w:rsidP="000840F3">
      <w:pPr>
        <w:autoSpaceDE w:val="0"/>
        <w:autoSpaceDN w:val="0"/>
        <w:adjustRightInd w:val="0"/>
        <w:spacing w:after="0"/>
        <w:jc w:val="both"/>
        <w:rPr>
          <w:szCs w:val="24"/>
        </w:rPr>
      </w:pPr>
      <w:r w:rsidRPr="00EE1A30">
        <w:rPr>
          <w:szCs w:val="24"/>
        </w:rPr>
        <w:t>Frequency is the number of determination or sampling events made in a year when monitoring is undertaken. For example</w:t>
      </w:r>
      <w:r w:rsidR="00AA6117" w:rsidRPr="00EE1A30">
        <w:rPr>
          <w:szCs w:val="24"/>
        </w:rPr>
        <w:t>,</w:t>
      </w:r>
      <w:r w:rsidRPr="00EE1A30">
        <w:rPr>
          <w:szCs w:val="24"/>
        </w:rPr>
        <w:t xml:space="preserve"> </w:t>
      </w:r>
      <w:r w:rsidR="00AA6117" w:rsidRPr="00EE1A30">
        <w:rPr>
          <w:szCs w:val="24"/>
        </w:rPr>
        <w:t>‘</w:t>
      </w:r>
      <w:r w:rsidRPr="00EE1A30">
        <w:rPr>
          <w:szCs w:val="24"/>
        </w:rPr>
        <w:t>12</w:t>
      </w:r>
      <w:r w:rsidR="00AA6117" w:rsidRPr="00EE1A30">
        <w:rPr>
          <w:szCs w:val="24"/>
        </w:rPr>
        <w:t>’</w:t>
      </w:r>
      <w:r w:rsidRPr="00EE1A30">
        <w:rPr>
          <w:szCs w:val="24"/>
        </w:rPr>
        <w:t xml:space="preserve"> equates to approximately 12 monthly determinations, </w:t>
      </w:r>
      <w:r w:rsidR="00AA6117" w:rsidRPr="00EE1A30">
        <w:rPr>
          <w:szCs w:val="24"/>
        </w:rPr>
        <w:t>‘</w:t>
      </w:r>
      <w:r w:rsidRPr="00EE1A30">
        <w:rPr>
          <w:szCs w:val="24"/>
        </w:rPr>
        <w:t>4</w:t>
      </w:r>
      <w:r w:rsidR="00AA6117" w:rsidRPr="00EE1A30">
        <w:rPr>
          <w:szCs w:val="24"/>
        </w:rPr>
        <w:t>’</w:t>
      </w:r>
      <w:r w:rsidRPr="00EE1A30">
        <w:rPr>
          <w:szCs w:val="24"/>
        </w:rPr>
        <w:t xml:space="preserve"> equates to determinations approximately every 3 months</w:t>
      </w:r>
      <w:r w:rsidR="00AA6117" w:rsidRPr="00EE1A30">
        <w:rPr>
          <w:szCs w:val="24"/>
        </w:rPr>
        <w:t>,</w:t>
      </w:r>
      <w:r w:rsidRPr="00EE1A30">
        <w:rPr>
          <w:szCs w:val="24"/>
        </w:rPr>
        <w:t xml:space="preserve"> </w:t>
      </w:r>
      <w:r w:rsidR="00AA6117" w:rsidRPr="00EE1A30">
        <w:rPr>
          <w:szCs w:val="24"/>
        </w:rPr>
        <w:t>‘</w:t>
      </w:r>
      <w:r w:rsidRPr="00EE1A30">
        <w:rPr>
          <w:szCs w:val="24"/>
        </w:rPr>
        <w:t>2</w:t>
      </w:r>
      <w:r w:rsidR="00AA6117" w:rsidRPr="00EE1A30">
        <w:rPr>
          <w:szCs w:val="24"/>
        </w:rPr>
        <w:t>’</w:t>
      </w:r>
      <w:r w:rsidRPr="00EE1A30">
        <w:rPr>
          <w:szCs w:val="24"/>
        </w:rPr>
        <w:t xml:space="preserve"> equates to determinations approximately every 6 months or twice a year</w:t>
      </w:r>
      <w:r w:rsidR="00AA6117" w:rsidRPr="00EE1A30">
        <w:rPr>
          <w:szCs w:val="24"/>
        </w:rPr>
        <w:t xml:space="preserve">, </w:t>
      </w:r>
      <w:r w:rsidRPr="00EE1A30">
        <w:rPr>
          <w:szCs w:val="24"/>
        </w:rPr>
        <w:t xml:space="preserve">and </w:t>
      </w:r>
      <w:r w:rsidR="00AA6117" w:rsidRPr="00EE1A30">
        <w:rPr>
          <w:szCs w:val="24"/>
        </w:rPr>
        <w:t>‘</w:t>
      </w:r>
      <w:r w:rsidRPr="00EE1A30">
        <w:rPr>
          <w:szCs w:val="24"/>
        </w:rPr>
        <w:t>1</w:t>
      </w:r>
      <w:r w:rsidR="00AA6117" w:rsidRPr="00EE1A30">
        <w:rPr>
          <w:szCs w:val="24"/>
        </w:rPr>
        <w:t>’</w:t>
      </w:r>
      <w:r w:rsidRPr="00EE1A30">
        <w:rPr>
          <w:szCs w:val="24"/>
        </w:rPr>
        <w:t xml:space="preserve"> </w:t>
      </w:r>
      <w:r w:rsidR="00AA6117" w:rsidRPr="00EE1A30">
        <w:rPr>
          <w:szCs w:val="24"/>
        </w:rPr>
        <w:t xml:space="preserve">equates </w:t>
      </w:r>
      <w:r w:rsidRPr="00EE1A30">
        <w:rPr>
          <w:szCs w:val="24"/>
        </w:rPr>
        <w:t xml:space="preserve">to 1 determination in the year. </w:t>
      </w:r>
    </w:p>
    <w:p w14:paraId="769AECDF" w14:textId="77777777" w:rsidR="00D2705B" w:rsidRPr="00EE1A30" w:rsidRDefault="00D2705B" w:rsidP="000840F3">
      <w:pPr>
        <w:autoSpaceDE w:val="0"/>
        <w:autoSpaceDN w:val="0"/>
        <w:adjustRightInd w:val="0"/>
        <w:spacing w:after="0"/>
        <w:jc w:val="both"/>
        <w:rPr>
          <w:szCs w:val="24"/>
        </w:rPr>
      </w:pPr>
    </w:p>
    <w:p w14:paraId="307E2E7C" w14:textId="77777777" w:rsidR="00D2705B" w:rsidRPr="00EE1A30" w:rsidRDefault="00D2705B" w:rsidP="000840F3">
      <w:pPr>
        <w:autoSpaceDE w:val="0"/>
        <w:autoSpaceDN w:val="0"/>
        <w:adjustRightInd w:val="0"/>
        <w:spacing w:after="0"/>
        <w:jc w:val="both"/>
      </w:pPr>
      <w:r w:rsidRPr="00EE1A30">
        <w:rPr>
          <w:szCs w:val="24"/>
        </w:rPr>
        <w:t xml:space="preserve">Cycle is the period (years) between the years when monitoring is undertaken within the 6 year planning cycle. For example, </w:t>
      </w:r>
      <w:r w:rsidR="00AA6117" w:rsidRPr="00EE1A30">
        <w:rPr>
          <w:szCs w:val="24"/>
        </w:rPr>
        <w:t>‘</w:t>
      </w:r>
      <w:r w:rsidRPr="00EE1A30">
        <w:rPr>
          <w:szCs w:val="24"/>
        </w:rPr>
        <w:t>1</w:t>
      </w:r>
      <w:r w:rsidR="00AA6117" w:rsidRPr="00EE1A30">
        <w:rPr>
          <w:szCs w:val="24"/>
        </w:rPr>
        <w:t>’</w:t>
      </w:r>
      <w:r w:rsidRPr="00EE1A30">
        <w:rPr>
          <w:szCs w:val="24"/>
        </w:rPr>
        <w:t xml:space="preserve"> indicates that the element will be monitored every year in the 6 year cycle, </w:t>
      </w:r>
      <w:r w:rsidR="00AA6117" w:rsidRPr="00EE1A30">
        <w:rPr>
          <w:szCs w:val="24"/>
        </w:rPr>
        <w:t>’</w:t>
      </w:r>
      <w:r w:rsidRPr="00EE1A30">
        <w:rPr>
          <w:szCs w:val="24"/>
        </w:rPr>
        <w:t>2</w:t>
      </w:r>
      <w:r w:rsidR="00AA6117" w:rsidRPr="00EE1A30">
        <w:rPr>
          <w:szCs w:val="24"/>
        </w:rPr>
        <w:t>’</w:t>
      </w:r>
      <w:r w:rsidRPr="00EE1A30">
        <w:rPr>
          <w:szCs w:val="24"/>
        </w:rPr>
        <w:t xml:space="preserve"> </w:t>
      </w:r>
      <w:r w:rsidR="00AA6117" w:rsidRPr="00EE1A30">
        <w:rPr>
          <w:szCs w:val="24"/>
        </w:rPr>
        <w:t xml:space="preserve">is </w:t>
      </w:r>
      <w:r w:rsidRPr="00EE1A30">
        <w:rPr>
          <w:szCs w:val="24"/>
        </w:rPr>
        <w:t>once every 2 years (i.e. 3 times in the cycle)</w:t>
      </w:r>
      <w:r w:rsidR="00AA6117" w:rsidRPr="00EE1A30">
        <w:rPr>
          <w:szCs w:val="24"/>
        </w:rPr>
        <w:t>,</w:t>
      </w:r>
      <w:r w:rsidRPr="00EE1A30">
        <w:rPr>
          <w:szCs w:val="24"/>
        </w:rPr>
        <w:t xml:space="preserve"> and </w:t>
      </w:r>
      <w:r w:rsidR="00AA6117" w:rsidRPr="00EE1A30">
        <w:rPr>
          <w:szCs w:val="24"/>
        </w:rPr>
        <w:t>’</w:t>
      </w:r>
      <w:r w:rsidRPr="00EE1A30">
        <w:rPr>
          <w:szCs w:val="24"/>
        </w:rPr>
        <w:t>3</w:t>
      </w:r>
      <w:r w:rsidR="00AA6117" w:rsidRPr="00EE1A30">
        <w:rPr>
          <w:szCs w:val="24"/>
        </w:rPr>
        <w:t xml:space="preserve">’ is </w:t>
      </w:r>
      <w:r w:rsidRPr="00EE1A30">
        <w:rPr>
          <w:szCs w:val="24"/>
        </w:rPr>
        <w:t xml:space="preserve">once every 3 years (i.e. twice in the cycle). </w:t>
      </w:r>
      <w:r w:rsidR="00AA6117" w:rsidRPr="00EE1A30">
        <w:t>’</w:t>
      </w:r>
      <w:r w:rsidRPr="00EE1A30">
        <w:t>0</w:t>
      </w:r>
      <w:r w:rsidR="00AA6117" w:rsidRPr="00EE1A30">
        <w:t>’</w:t>
      </w:r>
      <w:r w:rsidRPr="00EE1A30">
        <w:t xml:space="preserve"> </w:t>
      </w:r>
      <w:r w:rsidR="00AA6117" w:rsidRPr="00EE1A30">
        <w:t>should be used to indicate</w:t>
      </w:r>
      <w:r w:rsidRPr="00EE1A30">
        <w:t xml:space="preserve"> that the </w:t>
      </w:r>
      <w:r w:rsidR="00AA6117" w:rsidRPr="00EE1A30">
        <w:t xml:space="preserve">monitoring </w:t>
      </w:r>
      <w:r w:rsidRPr="00EE1A30">
        <w:t xml:space="preserve">programme will be implemented </w:t>
      </w:r>
      <w:r w:rsidR="00751336" w:rsidRPr="00EE1A30">
        <w:t>once per cycle</w:t>
      </w:r>
      <w:r w:rsidR="00AA6117" w:rsidRPr="00EE1A30">
        <w:t xml:space="preserve"> </w:t>
      </w:r>
      <w:r w:rsidRPr="00EE1A30">
        <w:t>and</w:t>
      </w:r>
      <w:r w:rsidR="00AA6117" w:rsidRPr="00EE1A30">
        <w:t>,</w:t>
      </w:r>
      <w:r w:rsidRPr="00EE1A30">
        <w:t xml:space="preserve"> depending on the results, future monitoring will be decided.</w:t>
      </w:r>
    </w:p>
    <w:p w14:paraId="73CA0E1B" w14:textId="77777777" w:rsidR="00D2705B" w:rsidRPr="00EE1A30" w:rsidRDefault="00D2705B" w:rsidP="000840F3">
      <w:pPr>
        <w:autoSpaceDE w:val="0"/>
        <w:autoSpaceDN w:val="0"/>
        <w:adjustRightInd w:val="0"/>
        <w:spacing w:after="0"/>
        <w:jc w:val="both"/>
      </w:pPr>
    </w:p>
    <w:p w14:paraId="298C1174" w14:textId="4D55A2AD" w:rsidR="00D2705B" w:rsidRPr="00EE1A30" w:rsidRDefault="00D2705B" w:rsidP="000840F3">
      <w:pPr>
        <w:jc w:val="both"/>
        <w:rPr>
          <w:color w:val="000000"/>
          <w:sz w:val="22"/>
          <w:szCs w:val="22"/>
          <w:lang w:eastAsia="en-GB"/>
        </w:rPr>
      </w:pPr>
      <w:r w:rsidRPr="00EE1A30">
        <w:rPr>
          <w:szCs w:val="24"/>
        </w:rPr>
        <w:t>Some QEs (</w:t>
      </w:r>
      <w:r w:rsidR="00AA6117" w:rsidRPr="00EE1A30">
        <w:rPr>
          <w:szCs w:val="24"/>
        </w:rPr>
        <w:t>e.g.</w:t>
      </w:r>
      <w:r w:rsidR="006B7605" w:rsidRPr="00EE1A30">
        <w:rPr>
          <w:color w:val="000000"/>
          <w:sz w:val="22"/>
          <w:szCs w:val="22"/>
          <w:lang w:eastAsia="en-GB"/>
        </w:rPr>
        <w:t xml:space="preserve"> </w:t>
      </w:r>
      <w:r w:rsidR="009549AF">
        <w:rPr>
          <w:color w:val="000000"/>
          <w:sz w:val="22"/>
          <w:szCs w:val="22"/>
          <w:lang w:eastAsia="en-GB"/>
        </w:rPr>
        <w:t>river flow</w:t>
      </w:r>
      <w:r w:rsidRPr="00EE1A30">
        <w:rPr>
          <w:szCs w:val="24"/>
        </w:rPr>
        <w:t xml:space="preserve">) </w:t>
      </w:r>
      <w:r w:rsidR="00E52D2C" w:rsidRPr="00EE1A30">
        <w:rPr>
          <w:szCs w:val="24"/>
        </w:rPr>
        <w:t xml:space="preserve">or parameters (e.g. groundwater level) </w:t>
      </w:r>
      <w:r w:rsidRPr="00EE1A30">
        <w:rPr>
          <w:szCs w:val="24"/>
        </w:rPr>
        <w:t xml:space="preserve">are measured continuously. In these cases, enter </w:t>
      </w:r>
      <w:r w:rsidR="00AA6117" w:rsidRPr="00EE1A30">
        <w:rPr>
          <w:szCs w:val="24"/>
        </w:rPr>
        <w:t>‘</w:t>
      </w:r>
      <w:r w:rsidRPr="00EE1A30">
        <w:rPr>
          <w:szCs w:val="24"/>
        </w:rPr>
        <w:t>365</w:t>
      </w:r>
      <w:r w:rsidR="00AA6117" w:rsidRPr="00EE1A30">
        <w:rPr>
          <w:szCs w:val="24"/>
        </w:rPr>
        <w:t>’</w:t>
      </w:r>
      <w:r w:rsidRPr="00EE1A30">
        <w:rPr>
          <w:szCs w:val="24"/>
        </w:rPr>
        <w:t xml:space="preserve"> in the </w:t>
      </w:r>
      <w:r w:rsidR="00AA6117" w:rsidRPr="00EE1A30">
        <w:rPr>
          <w:szCs w:val="24"/>
        </w:rPr>
        <w:t>F</w:t>
      </w:r>
      <w:r w:rsidRPr="00EE1A30">
        <w:rPr>
          <w:szCs w:val="24"/>
        </w:rPr>
        <w:t xml:space="preserve">requency element and </w:t>
      </w:r>
      <w:r w:rsidR="00AA6117" w:rsidRPr="00EE1A30">
        <w:rPr>
          <w:szCs w:val="24"/>
        </w:rPr>
        <w:t>‘</w:t>
      </w:r>
      <w:r w:rsidRPr="00EE1A30">
        <w:rPr>
          <w:szCs w:val="24"/>
        </w:rPr>
        <w:t>1</w:t>
      </w:r>
      <w:r w:rsidR="00AA6117" w:rsidRPr="00EE1A30">
        <w:rPr>
          <w:szCs w:val="24"/>
        </w:rPr>
        <w:t>’</w:t>
      </w:r>
      <w:r w:rsidRPr="00EE1A30">
        <w:rPr>
          <w:szCs w:val="24"/>
        </w:rPr>
        <w:t xml:space="preserve"> in the </w:t>
      </w:r>
      <w:r w:rsidR="00AA6117" w:rsidRPr="00EE1A30">
        <w:rPr>
          <w:szCs w:val="24"/>
        </w:rPr>
        <w:t>C</w:t>
      </w:r>
      <w:r w:rsidRPr="00EE1A30">
        <w:rPr>
          <w:szCs w:val="24"/>
        </w:rPr>
        <w:t>ycle element.</w:t>
      </w:r>
    </w:p>
    <w:p w14:paraId="7D865B57" w14:textId="77777777" w:rsidR="00D2705B" w:rsidRPr="00EE1A30" w:rsidRDefault="00D2705B" w:rsidP="000840F3">
      <w:pPr>
        <w:jc w:val="both"/>
      </w:pPr>
      <w:r w:rsidRPr="00EE1A30">
        <w:t>Some examples are given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2"/>
        <w:gridCol w:w="1732"/>
        <w:gridCol w:w="5289"/>
      </w:tblGrid>
      <w:tr w:rsidR="00D2705B" w:rsidRPr="00EE1A30" w14:paraId="1DD3E376" w14:textId="77777777" w:rsidTr="00C765A9">
        <w:tc>
          <w:tcPr>
            <w:tcW w:w="2832" w:type="dxa"/>
            <w:shd w:val="clear" w:color="auto" w:fill="auto"/>
          </w:tcPr>
          <w:p w14:paraId="266B0E65" w14:textId="77777777" w:rsidR="00D2705B" w:rsidRPr="00EE1A30" w:rsidRDefault="00AA6117" w:rsidP="000840F3">
            <w:pPr>
              <w:autoSpaceDE w:val="0"/>
              <w:autoSpaceDN w:val="0"/>
              <w:adjustRightInd w:val="0"/>
              <w:spacing w:after="0"/>
              <w:jc w:val="both"/>
              <w:rPr>
                <w:b/>
                <w:bCs/>
                <w:sz w:val="22"/>
                <w:szCs w:val="22"/>
              </w:rPr>
            </w:pPr>
            <w:r w:rsidRPr="00EE1A30">
              <w:rPr>
                <w:b/>
                <w:bCs/>
                <w:sz w:val="22"/>
                <w:szCs w:val="22"/>
              </w:rPr>
              <w:lastRenderedPageBreak/>
              <w:t xml:space="preserve">Frequency </w:t>
            </w:r>
          </w:p>
        </w:tc>
        <w:tc>
          <w:tcPr>
            <w:tcW w:w="1732" w:type="dxa"/>
            <w:shd w:val="clear" w:color="auto" w:fill="auto"/>
          </w:tcPr>
          <w:p w14:paraId="741400D8" w14:textId="77777777" w:rsidR="00D2705B" w:rsidRPr="00EE1A30" w:rsidRDefault="00AA6117" w:rsidP="000840F3">
            <w:pPr>
              <w:autoSpaceDE w:val="0"/>
              <w:autoSpaceDN w:val="0"/>
              <w:adjustRightInd w:val="0"/>
              <w:jc w:val="both"/>
              <w:rPr>
                <w:b/>
                <w:bCs/>
                <w:sz w:val="22"/>
                <w:szCs w:val="22"/>
              </w:rPr>
            </w:pPr>
            <w:r w:rsidRPr="00EE1A30">
              <w:rPr>
                <w:b/>
                <w:bCs/>
                <w:sz w:val="22"/>
                <w:szCs w:val="22"/>
              </w:rPr>
              <w:t xml:space="preserve">Cycle </w:t>
            </w:r>
          </w:p>
        </w:tc>
        <w:tc>
          <w:tcPr>
            <w:tcW w:w="5289" w:type="dxa"/>
            <w:shd w:val="clear" w:color="auto" w:fill="auto"/>
          </w:tcPr>
          <w:p w14:paraId="3E715B99" w14:textId="77777777" w:rsidR="00D2705B" w:rsidRPr="00EE1A30" w:rsidRDefault="00AA6117" w:rsidP="000840F3">
            <w:pPr>
              <w:autoSpaceDE w:val="0"/>
              <w:autoSpaceDN w:val="0"/>
              <w:adjustRightInd w:val="0"/>
              <w:jc w:val="both"/>
              <w:rPr>
                <w:b/>
                <w:bCs/>
                <w:sz w:val="22"/>
                <w:szCs w:val="22"/>
              </w:rPr>
            </w:pPr>
            <w:r w:rsidRPr="00EE1A30">
              <w:rPr>
                <w:b/>
                <w:bCs/>
                <w:sz w:val="22"/>
                <w:szCs w:val="22"/>
              </w:rPr>
              <w:t>Description</w:t>
            </w:r>
          </w:p>
        </w:tc>
      </w:tr>
      <w:tr w:rsidR="00D2705B" w:rsidRPr="00EE1A30" w14:paraId="5A5E3313" w14:textId="77777777" w:rsidTr="00C765A9">
        <w:tc>
          <w:tcPr>
            <w:tcW w:w="2832" w:type="dxa"/>
            <w:shd w:val="clear" w:color="auto" w:fill="auto"/>
          </w:tcPr>
          <w:p w14:paraId="64C9E867" w14:textId="77777777" w:rsidR="00D2705B" w:rsidRPr="00EE1A30" w:rsidRDefault="00D2705B" w:rsidP="000840F3">
            <w:pPr>
              <w:autoSpaceDE w:val="0"/>
              <w:autoSpaceDN w:val="0"/>
              <w:adjustRightInd w:val="0"/>
              <w:spacing w:after="0"/>
              <w:jc w:val="both"/>
              <w:rPr>
                <w:sz w:val="22"/>
                <w:szCs w:val="22"/>
              </w:rPr>
            </w:pPr>
            <w:r w:rsidRPr="00EE1A30">
              <w:rPr>
                <w:sz w:val="22"/>
                <w:szCs w:val="22"/>
              </w:rPr>
              <w:t xml:space="preserve">12 </w:t>
            </w:r>
          </w:p>
        </w:tc>
        <w:tc>
          <w:tcPr>
            <w:tcW w:w="1732" w:type="dxa"/>
            <w:shd w:val="clear" w:color="auto" w:fill="auto"/>
          </w:tcPr>
          <w:p w14:paraId="30E59CA6" w14:textId="77777777" w:rsidR="006C2522" w:rsidRDefault="00D2705B" w:rsidP="000840F3">
            <w:pPr>
              <w:autoSpaceDE w:val="0"/>
              <w:autoSpaceDN w:val="0"/>
              <w:adjustRightInd w:val="0"/>
              <w:jc w:val="both"/>
              <w:rPr>
                <w:sz w:val="22"/>
                <w:szCs w:val="22"/>
              </w:rPr>
            </w:pPr>
            <w:r w:rsidRPr="00EE1A30">
              <w:rPr>
                <w:sz w:val="22"/>
                <w:szCs w:val="22"/>
              </w:rPr>
              <w:t xml:space="preserve">1 </w:t>
            </w:r>
          </w:p>
        </w:tc>
        <w:tc>
          <w:tcPr>
            <w:tcW w:w="5289" w:type="dxa"/>
            <w:shd w:val="clear" w:color="auto" w:fill="auto"/>
          </w:tcPr>
          <w:p w14:paraId="73B74EFD" w14:textId="77777777" w:rsidR="006C2522" w:rsidRDefault="00D2705B" w:rsidP="000840F3">
            <w:pPr>
              <w:autoSpaceDE w:val="0"/>
              <w:autoSpaceDN w:val="0"/>
              <w:adjustRightInd w:val="0"/>
              <w:jc w:val="both"/>
              <w:rPr>
                <w:sz w:val="22"/>
                <w:szCs w:val="22"/>
              </w:rPr>
            </w:pPr>
            <w:r w:rsidRPr="00EE1A30">
              <w:rPr>
                <w:sz w:val="22"/>
                <w:szCs w:val="22"/>
              </w:rPr>
              <w:t>The element is determined monthly every year</w:t>
            </w:r>
          </w:p>
        </w:tc>
      </w:tr>
      <w:tr w:rsidR="00D2705B" w:rsidRPr="00EE1A30" w14:paraId="1F2C3F60" w14:textId="77777777" w:rsidTr="00C765A9">
        <w:tc>
          <w:tcPr>
            <w:tcW w:w="2832" w:type="dxa"/>
            <w:shd w:val="clear" w:color="auto" w:fill="auto"/>
          </w:tcPr>
          <w:p w14:paraId="6ADA40C8" w14:textId="77777777" w:rsidR="006C2522" w:rsidRDefault="00D2705B" w:rsidP="000840F3">
            <w:pPr>
              <w:autoSpaceDE w:val="0"/>
              <w:autoSpaceDN w:val="0"/>
              <w:adjustRightInd w:val="0"/>
              <w:spacing w:after="0"/>
              <w:jc w:val="both"/>
              <w:rPr>
                <w:sz w:val="22"/>
                <w:szCs w:val="22"/>
              </w:rPr>
            </w:pPr>
            <w:r w:rsidRPr="00EE1A30">
              <w:rPr>
                <w:sz w:val="22"/>
                <w:szCs w:val="22"/>
              </w:rPr>
              <w:t xml:space="preserve">1 </w:t>
            </w:r>
          </w:p>
        </w:tc>
        <w:tc>
          <w:tcPr>
            <w:tcW w:w="1732" w:type="dxa"/>
            <w:shd w:val="clear" w:color="auto" w:fill="auto"/>
          </w:tcPr>
          <w:p w14:paraId="51F4338A" w14:textId="77777777" w:rsidR="006C2522" w:rsidRDefault="00D2705B" w:rsidP="000840F3">
            <w:pPr>
              <w:autoSpaceDE w:val="0"/>
              <w:autoSpaceDN w:val="0"/>
              <w:adjustRightInd w:val="0"/>
              <w:jc w:val="both"/>
              <w:rPr>
                <w:sz w:val="22"/>
                <w:szCs w:val="22"/>
              </w:rPr>
            </w:pPr>
            <w:r w:rsidRPr="00EE1A30">
              <w:rPr>
                <w:sz w:val="22"/>
                <w:szCs w:val="22"/>
              </w:rPr>
              <w:t xml:space="preserve">2 </w:t>
            </w:r>
          </w:p>
        </w:tc>
        <w:tc>
          <w:tcPr>
            <w:tcW w:w="5289" w:type="dxa"/>
            <w:shd w:val="clear" w:color="auto" w:fill="auto"/>
          </w:tcPr>
          <w:p w14:paraId="206A0AC7" w14:textId="77777777" w:rsidR="006C2522" w:rsidRDefault="00D2705B" w:rsidP="000840F3">
            <w:pPr>
              <w:autoSpaceDE w:val="0"/>
              <w:autoSpaceDN w:val="0"/>
              <w:adjustRightInd w:val="0"/>
              <w:jc w:val="both"/>
              <w:rPr>
                <w:sz w:val="22"/>
                <w:szCs w:val="22"/>
              </w:rPr>
            </w:pPr>
            <w:r w:rsidRPr="00EE1A30">
              <w:rPr>
                <w:sz w:val="22"/>
                <w:szCs w:val="22"/>
              </w:rPr>
              <w:t>The element is determined once every two years</w:t>
            </w:r>
          </w:p>
        </w:tc>
      </w:tr>
      <w:tr w:rsidR="00D2705B" w:rsidRPr="00EE1A30" w14:paraId="526A0AC3" w14:textId="77777777" w:rsidTr="00C765A9">
        <w:tc>
          <w:tcPr>
            <w:tcW w:w="2832" w:type="dxa"/>
            <w:shd w:val="clear" w:color="auto" w:fill="auto"/>
          </w:tcPr>
          <w:p w14:paraId="7F87F97F" w14:textId="77777777" w:rsidR="006C2522" w:rsidRDefault="00D2705B" w:rsidP="000840F3">
            <w:pPr>
              <w:autoSpaceDE w:val="0"/>
              <w:autoSpaceDN w:val="0"/>
              <w:adjustRightInd w:val="0"/>
              <w:spacing w:after="0"/>
              <w:jc w:val="both"/>
              <w:rPr>
                <w:sz w:val="22"/>
                <w:szCs w:val="22"/>
              </w:rPr>
            </w:pPr>
            <w:r w:rsidRPr="00EE1A30">
              <w:rPr>
                <w:sz w:val="22"/>
                <w:szCs w:val="22"/>
              </w:rPr>
              <w:t xml:space="preserve">12 </w:t>
            </w:r>
          </w:p>
        </w:tc>
        <w:tc>
          <w:tcPr>
            <w:tcW w:w="1732" w:type="dxa"/>
            <w:shd w:val="clear" w:color="auto" w:fill="auto"/>
          </w:tcPr>
          <w:p w14:paraId="1E7B831C" w14:textId="77777777" w:rsidR="006C2522" w:rsidRDefault="00D2705B" w:rsidP="000840F3">
            <w:pPr>
              <w:autoSpaceDE w:val="0"/>
              <w:autoSpaceDN w:val="0"/>
              <w:adjustRightInd w:val="0"/>
              <w:jc w:val="both"/>
              <w:rPr>
                <w:sz w:val="22"/>
                <w:szCs w:val="22"/>
              </w:rPr>
            </w:pPr>
            <w:r w:rsidRPr="00EE1A30">
              <w:rPr>
                <w:sz w:val="22"/>
                <w:szCs w:val="22"/>
              </w:rPr>
              <w:t xml:space="preserve">0 </w:t>
            </w:r>
          </w:p>
        </w:tc>
        <w:tc>
          <w:tcPr>
            <w:tcW w:w="5289" w:type="dxa"/>
            <w:shd w:val="clear" w:color="auto" w:fill="auto"/>
          </w:tcPr>
          <w:p w14:paraId="03619A53" w14:textId="77777777" w:rsidR="006C2522" w:rsidRDefault="00D2705B" w:rsidP="000840F3">
            <w:pPr>
              <w:autoSpaceDE w:val="0"/>
              <w:autoSpaceDN w:val="0"/>
              <w:adjustRightInd w:val="0"/>
              <w:jc w:val="both"/>
              <w:rPr>
                <w:sz w:val="22"/>
                <w:szCs w:val="22"/>
              </w:rPr>
            </w:pPr>
            <w:r w:rsidRPr="00EE1A30">
              <w:rPr>
                <w:sz w:val="22"/>
                <w:szCs w:val="22"/>
              </w:rPr>
              <w:t>The element is determined monthly for one year only (i.e. the cycle is not repeated)</w:t>
            </w:r>
          </w:p>
        </w:tc>
      </w:tr>
      <w:tr w:rsidR="00751336" w:rsidRPr="00EE1A30" w14:paraId="7329C1A2" w14:textId="77777777" w:rsidTr="00C765A9">
        <w:tc>
          <w:tcPr>
            <w:tcW w:w="2832" w:type="dxa"/>
            <w:shd w:val="clear" w:color="auto" w:fill="auto"/>
          </w:tcPr>
          <w:p w14:paraId="492BC5EA" w14:textId="77777777" w:rsidR="006C2522" w:rsidRDefault="00751336" w:rsidP="000840F3">
            <w:pPr>
              <w:autoSpaceDE w:val="0"/>
              <w:autoSpaceDN w:val="0"/>
              <w:adjustRightInd w:val="0"/>
              <w:spacing w:after="0"/>
              <w:jc w:val="both"/>
              <w:rPr>
                <w:sz w:val="22"/>
                <w:szCs w:val="22"/>
              </w:rPr>
            </w:pPr>
            <w:r w:rsidRPr="00EE1A30">
              <w:rPr>
                <w:sz w:val="22"/>
                <w:szCs w:val="22"/>
              </w:rPr>
              <w:t>365</w:t>
            </w:r>
          </w:p>
        </w:tc>
        <w:tc>
          <w:tcPr>
            <w:tcW w:w="1732" w:type="dxa"/>
            <w:shd w:val="clear" w:color="auto" w:fill="auto"/>
          </w:tcPr>
          <w:p w14:paraId="2F546B24" w14:textId="77777777" w:rsidR="006C2522" w:rsidRDefault="00751336" w:rsidP="000840F3">
            <w:pPr>
              <w:autoSpaceDE w:val="0"/>
              <w:autoSpaceDN w:val="0"/>
              <w:adjustRightInd w:val="0"/>
              <w:jc w:val="both"/>
              <w:rPr>
                <w:sz w:val="22"/>
                <w:szCs w:val="22"/>
              </w:rPr>
            </w:pPr>
            <w:r w:rsidRPr="00EE1A30">
              <w:rPr>
                <w:sz w:val="22"/>
                <w:szCs w:val="22"/>
              </w:rPr>
              <w:t>1</w:t>
            </w:r>
          </w:p>
        </w:tc>
        <w:tc>
          <w:tcPr>
            <w:tcW w:w="5289" w:type="dxa"/>
            <w:shd w:val="clear" w:color="auto" w:fill="auto"/>
          </w:tcPr>
          <w:p w14:paraId="549F0258" w14:textId="77777777" w:rsidR="006C2522" w:rsidRDefault="00751336" w:rsidP="000840F3">
            <w:pPr>
              <w:autoSpaceDE w:val="0"/>
              <w:autoSpaceDN w:val="0"/>
              <w:adjustRightInd w:val="0"/>
              <w:jc w:val="both"/>
              <w:rPr>
                <w:sz w:val="22"/>
                <w:szCs w:val="22"/>
              </w:rPr>
            </w:pPr>
            <w:r w:rsidRPr="00EE1A30">
              <w:rPr>
                <w:sz w:val="22"/>
                <w:szCs w:val="22"/>
              </w:rPr>
              <w:t xml:space="preserve">The element is determined daily every year </w:t>
            </w:r>
            <w:r w:rsidR="002F21F2" w:rsidRPr="00EE1A30">
              <w:rPr>
                <w:sz w:val="22"/>
                <w:szCs w:val="22"/>
              </w:rPr>
              <w:t xml:space="preserve">or continuously </w:t>
            </w:r>
            <w:r w:rsidRPr="00EE1A30">
              <w:rPr>
                <w:sz w:val="22"/>
                <w:szCs w:val="22"/>
              </w:rPr>
              <w:t>(e</w:t>
            </w:r>
            <w:r w:rsidR="00AA6117" w:rsidRPr="00EE1A30">
              <w:rPr>
                <w:sz w:val="22"/>
                <w:szCs w:val="22"/>
              </w:rPr>
              <w:t>.g.</w:t>
            </w:r>
            <w:r w:rsidRPr="00EE1A30">
              <w:rPr>
                <w:sz w:val="22"/>
                <w:szCs w:val="22"/>
              </w:rPr>
              <w:t xml:space="preserve"> water table level</w:t>
            </w:r>
            <w:r w:rsidR="002F21F2" w:rsidRPr="00EE1A30">
              <w:rPr>
                <w:sz w:val="22"/>
                <w:szCs w:val="22"/>
              </w:rPr>
              <w:t xml:space="preserve"> or river flow</w:t>
            </w:r>
            <w:r w:rsidRPr="00EE1A30">
              <w:rPr>
                <w:sz w:val="22"/>
                <w:szCs w:val="22"/>
              </w:rPr>
              <w:t xml:space="preserve">) </w:t>
            </w:r>
          </w:p>
        </w:tc>
      </w:tr>
    </w:tbl>
    <w:p w14:paraId="23F651A0" w14:textId="77777777" w:rsidR="00D07B27" w:rsidRPr="00EE1A30" w:rsidRDefault="00D07B27" w:rsidP="000840F3">
      <w:pPr>
        <w:jc w:val="both"/>
      </w:pPr>
      <w:bookmarkStart w:id="809" w:name="_Toc375220072"/>
      <w:bookmarkStart w:id="810" w:name="_Toc386464227"/>
    </w:p>
    <w:p w14:paraId="3BA61EA6" w14:textId="77777777" w:rsidR="004E5C4D" w:rsidRPr="00EE1A30" w:rsidRDefault="006F25ED" w:rsidP="00F85114">
      <w:pPr>
        <w:pStyle w:val="Heading1"/>
      </w:pPr>
      <w:bookmarkStart w:id="811" w:name="_Toc425522054"/>
      <w:bookmarkStart w:id="812" w:name="_Toc430961562"/>
      <w:bookmarkStart w:id="813" w:name="_Toc39073251"/>
      <w:r w:rsidRPr="006F25ED">
        <w:t>Protected areas (schemas SWB</w:t>
      </w:r>
      <w:r w:rsidR="00CA54CB">
        <w:t xml:space="preserve"> and</w:t>
      </w:r>
      <w:r w:rsidRPr="006F25ED">
        <w:t xml:space="preserve"> GWB)</w:t>
      </w:r>
      <w:bookmarkEnd w:id="809"/>
      <w:bookmarkEnd w:id="810"/>
      <w:bookmarkEnd w:id="811"/>
      <w:bookmarkEnd w:id="812"/>
      <w:bookmarkEnd w:id="813"/>
    </w:p>
    <w:p w14:paraId="6EF290A2" w14:textId="77777777" w:rsidR="00251678" w:rsidRPr="00EE1A30" w:rsidRDefault="006F25ED" w:rsidP="00877E96">
      <w:pPr>
        <w:pStyle w:val="Heading2"/>
        <w:tabs>
          <w:tab w:val="num" w:pos="2400"/>
        </w:tabs>
        <w:ind w:left="720"/>
      </w:pPr>
      <w:bookmarkStart w:id="814" w:name="_Toc386464228"/>
      <w:bookmarkStart w:id="815" w:name="_Toc425522055"/>
      <w:bookmarkStart w:id="816" w:name="_Toc430961563"/>
      <w:bookmarkStart w:id="817" w:name="_Toc39073252"/>
      <w:bookmarkStart w:id="818" w:name="_Toc375220073"/>
      <w:r w:rsidRPr="006F25ED">
        <w:t>Introduction</w:t>
      </w:r>
      <w:bookmarkEnd w:id="814"/>
      <w:bookmarkEnd w:id="815"/>
      <w:bookmarkEnd w:id="816"/>
      <w:bookmarkEnd w:id="817"/>
    </w:p>
    <w:p w14:paraId="6AA377E2" w14:textId="77777777" w:rsidR="00F35873" w:rsidRPr="00EE1A30" w:rsidRDefault="00F35873" w:rsidP="000840F3">
      <w:pPr>
        <w:autoSpaceDE w:val="0"/>
        <w:autoSpaceDN w:val="0"/>
        <w:adjustRightInd w:val="0"/>
        <w:jc w:val="both"/>
      </w:pPr>
      <w:r w:rsidRPr="00EE1A30">
        <w:t>According to Article 6 and Annex IV</w:t>
      </w:r>
      <w:r w:rsidR="006B7605" w:rsidRPr="00EE1A30">
        <w:t xml:space="preserve"> of the WFD</w:t>
      </w:r>
      <w:r w:rsidRPr="00EE1A30">
        <w:t xml:space="preserve">, Member States </w:t>
      </w:r>
      <w:r w:rsidRPr="00EE1A30">
        <w:rPr>
          <w:szCs w:val="24"/>
          <w:lang w:eastAsia="nl-NL"/>
        </w:rPr>
        <w:t xml:space="preserve">shall ensure the establishment of a </w:t>
      </w:r>
      <w:r w:rsidRPr="00EE1A30">
        <w:rPr>
          <w:lang w:eastAsia="nl-NL"/>
        </w:rPr>
        <w:t xml:space="preserve">register or registers of all areas lying within each </w:t>
      </w:r>
      <w:r w:rsidR="006B7605" w:rsidRPr="00EE1A30">
        <w:rPr>
          <w:lang w:eastAsia="nl-NL"/>
        </w:rPr>
        <w:t>RBD</w:t>
      </w:r>
      <w:r w:rsidRPr="00EE1A30">
        <w:rPr>
          <w:lang w:eastAsia="nl-NL"/>
        </w:rPr>
        <w:t xml:space="preserve"> which have been designated as requiring special protection under specific Community legislation for the protection of their surface water and groundwater</w:t>
      </w:r>
      <w:r w:rsidR="006B7605" w:rsidRPr="00EE1A30">
        <w:rPr>
          <w:lang w:eastAsia="nl-NL"/>
        </w:rPr>
        <w:t>,</w:t>
      </w:r>
      <w:r w:rsidRPr="00EE1A30">
        <w:rPr>
          <w:lang w:eastAsia="nl-NL"/>
        </w:rPr>
        <w:t xml:space="preserve"> </w:t>
      </w:r>
      <w:r w:rsidRPr="00EE1A30">
        <w:t>or for the conservation of habitats and species directly depending on water, including the protection of Natura 2000 sites and economically significant aquatic species (e.g. shellfish).</w:t>
      </w:r>
    </w:p>
    <w:p w14:paraId="1C3AFBA3" w14:textId="12BAC292" w:rsidR="00251678" w:rsidRDefault="00251678" w:rsidP="000840F3">
      <w:pPr>
        <w:pStyle w:val="Text4"/>
        <w:tabs>
          <w:tab w:val="clear" w:pos="2302"/>
        </w:tabs>
        <w:ind w:left="0"/>
        <w:jc w:val="both"/>
      </w:pPr>
      <w:r w:rsidRPr="00EE1A30">
        <w:t xml:space="preserve">A summary of the register of </w:t>
      </w:r>
      <w:r w:rsidR="006B7605" w:rsidRPr="00EE1A30">
        <w:t>P</w:t>
      </w:r>
      <w:r w:rsidRPr="00EE1A30">
        <w:t xml:space="preserve">rotected </w:t>
      </w:r>
      <w:r w:rsidR="006B7605" w:rsidRPr="00EE1A30">
        <w:t>A</w:t>
      </w:r>
      <w:r w:rsidRPr="00EE1A30">
        <w:t xml:space="preserve">reas should be part of the RBMPs, including maps indicating the location of each </w:t>
      </w:r>
      <w:r w:rsidR="006B7605" w:rsidRPr="00EE1A30">
        <w:t>P</w:t>
      </w:r>
      <w:r w:rsidRPr="00EE1A30">
        <w:t xml:space="preserve">rotected </w:t>
      </w:r>
      <w:r w:rsidR="006B7605" w:rsidRPr="00EE1A30">
        <w:t>A</w:t>
      </w:r>
      <w:r w:rsidRPr="00EE1A30">
        <w:t xml:space="preserve">rea and a description of the </w:t>
      </w:r>
      <w:r w:rsidR="003D4C90">
        <w:t>EU</w:t>
      </w:r>
      <w:r w:rsidRPr="00EE1A30">
        <w:t xml:space="preserve">, national or local legislation under which the </w:t>
      </w:r>
      <w:r w:rsidR="006B7605" w:rsidRPr="00EE1A30">
        <w:t>P</w:t>
      </w:r>
      <w:r w:rsidRPr="00EE1A30">
        <w:t xml:space="preserve">rotected </w:t>
      </w:r>
      <w:r w:rsidR="006B7605" w:rsidRPr="00EE1A30">
        <w:t>A</w:t>
      </w:r>
      <w:r w:rsidRPr="00EE1A30">
        <w:t>reas have been designated.</w:t>
      </w:r>
      <w:r w:rsidR="00B30F27" w:rsidRPr="00EE1A30">
        <w:t xml:space="preserve"> </w:t>
      </w:r>
      <w:r w:rsidR="00B30F27" w:rsidRPr="00EE1A30">
        <w:rPr>
          <w:b/>
        </w:rPr>
        <w:t xml:space="preserve">It is expected that all </w:t>
      </w:r>
      <w:r w:rsidR="006B7605" w:rsidRPr="00EE1A30">
        <w:rPr>
          <w:b/>
        </w:rPr>
        <w:t>P</w:t>
      </w:r>
      <w:r w:rsidR="00B30F27" w:rsidRPr="00EE1A30">
        <w:rPr>
          <w:b/>
        </w:rPr>
        <w:t xml:space="preserve">rotected </w:t>
      </w:r>
      <w:r w:rsidR="006B7605" w:rsidRPr="00EE1A30">
        <w:rPr>
          <w:b/>
        </w:rPr>
        <w:t>A</w:t>
      </w:r>
      <w:r w:rsidR="00B30F27" w:rsidRPr="00EE1A30">
        <w:rPr>
          <w:b/>
        </w:rPr>
        <w:t xml:space="preserve">reas will be reported under the </w:t>
      </w:r>
      <w:r w:rsidR="006B7605" w:rsidRPr="00EE1A30">
        <w:rPr>
          <w:b/>
        </w:rPr>
        <w:t>s</w:t>
      </w:r>
      <w:r w:rsidR="00B30F27" w:rsidRPr="00EE1A30">
        <w:rPr>
          <w:b/>
        </w:rPr>
        <w:t xml:space="preserve">urface </w:t>
      </w:r>
      <w:r w:rsidR="006B7605" w:rsidRPr="00EE1A30">
        <w:rPr>
          <w:b/>
        </w:rPr>
        <w:t>w</w:t>
      </w:r>
      <w:r w:rsidR="00B30F27" w:rsidRPr="00EE1A30">
        <w:rPr>
          <w:b/>
        </w:rPr>
        <w:t xml:space="preserve">ater </w:t>
      </w:r>
      <w:r w:rsidR="006B7605" w:rsidRPr="00EE1A30">
        <w:rPr>
          <w:b/>
        </w:rPr>
        <w:t>b</w:t>
      </w:r>
      <w:r w:rsidR="00B30F27" w:rsidRPr="00EE1A30">
        <w:rPr>
          <w:b/>
        </w:rPr>
        <w:t xml:space="preserve">ody </w:t>
      </w:r>
      <w:r w:rsidR="006B7605" w:rsidRPr="00EE1A30">
        <w:rPr>
          <w:b/>
        </w:rPr>
        <w:t xml:space="preserve">(SWB) </w:t>
      </w:r>
      <w:r w:rsidR="00B30F27" w:rsidRPr="00EE1A30">
        <w:rPr>
          <w:b/>
        </w:rPr>
        <w:t xml:space="preserve">and </w:t>
      </w:r>
      <w:r w:rsidR="006B7605" w:rsidRPr="00EE1A30">
        <w:rPr>
          <w:b/>
        </w:rPr>
        <w:t>g</w:t>
      </w:r>
      <w:r w:rsidR="00B30F27" w:rsidRPr="00EE1A30">
        <w:rPr>
          <w:b/>
        </w:rPr>
        <w:t xml:space="preserve">roundwater </w:t>
      </w:r>
      <w:r w:rsidR="006B7605" w:rsidRPr="00EE1A30">
        <w:rPr>
          <w:b/>
        </w:rPr>
        <w:t>b</w:t>
      </w:r>
      <w:r w:rsidR="00B30F27" w:rsidRPr="00EE1A30">
        <w:rPr>
          <w:b/>
        </w:rPr>
        <w:t>ody</w:t>
      </w:r>
      <w:r w:rsidR="006B7605" w:rsidRPr="00EE1A30">
        <w:rPr>
          <w:b/>
        </w:rPr>
        <w:t xml:space="preserve"> (GWB)</w:t>
      </w:r>
      <w:r w:rsidR="00B30F27" w:rsidRPr="00EE1A30">
        <w:rPr>
          <w:b/>
        </w:rPr>
        <w:t xml:space="preserve"> </w:t>
      </w:r>
      <w:r w:rsidR="00412938" w:rsidRPr="00EE1A30">
        <w:rPr>
          <w:b/>
        </w:rPr>
        <w:t>s</w:t>
      </w:r>
      <w:r w:rsidR="00B30F27" w:rsidRPr="00EE1A30">
        <w:rPr>
          <w:b/>
        </w:rPr>
        <w:t>c</w:t>
      </w:r>
      <w:r w:rsidR="00412938" w:rsidRPr="00EE1A30">
        <w:rPr>
          <w:b/>
        </w:rPr>
        <w:t>h</w:t>
      </w:r>
      <w:r w:rsidR="00B30F27" w:rsidRPr="00EE1A30">
        <w:rPr>
          <w:b/>
        </w:rPr>
        <w:t>emas</w:t>
      </w:r>
      <w:r w:rsidR="00EA2B8C">
        <w:t>, through their links to the surface and groundwater bodies</w:t>
      </w:r>
      <w:r w:rsidR="00B30F27" w:rsidRPr="00EE1A30">
        <w:t>.</w:t>
      </w:r>
    </w:p>
    <w:p w14:paraId="24027900" w14:textId="77777777" w:rsidR="003D4C90" w:rsidRPr="00EE1A30" w:rsidRDefault="003D4C90" w:rsidP="003D4C90">
      <w:pPr>
        <w:pStyle w:val="Text4"/>
        <w:tabs>
          <w:tab w:val="clear" w:pos="2302"/>
        </w:tabs>
        <w:ind w:left="0"/>
        <w:jc w:val="both"/>
      </w:pPr>
      <w:r w:rsidRPr="00EE1A30">
        <w:t>Annex VII (7)(1) of the WFD requires that the RBMPs contain ‘a summary of the measures required implementing Community legislation for the protection of water’. The additional measures for Protected Areas should be an integral part of the RBMPs in order to ensure that the requirements of those Protected Areas are included in the overall management of the RBDs and to ensure the coherence of the entire water planning with the objectives already established by other Community and national legislation.</w:t>
      </w:r>
    </w:p>
    <w:p w14:paraId="6C261594" w14:textId="5F97F6B7" w:rsidR="003D4C90" w:rsidRPr="00EE1A30" w:rsidRDefault="003D4C90" w:rsidP="003D4C90">
      <w:pPr>
        <w:pStyle w:val="Text4"/>
        <w:tabs>
          <w:tab w:val="clear" w:pos="2302"/>
        </w:tabs>
        <w:ind w:left="0"/>
        <w:jc w:val="both"/>
      </w:pPr>
      <w:r w:rsidRPr="00EE1A30">
        <w:t xml:space="preserve">The additional measures can be of the same nature as those for the WFD (e.g. measures to reduce nitrogen loss from agriculture, or measures to improve the hydromorphological status in a river) but </w:t>
      </w:r>
      <w:r>
        <w:t>may</w:t>
      </w:r>
      <w:r w:rsidRPr="00EE1A30">
        <w:t xml:space="preserve"> need to reach a higher level of improvement of status. Alternatively, they may need to address different aspects of pollution </w:t>
      </w:r>
      <w:r>
        <w:t>that</w:t>
      </w:r>
      <w:r w:rsidRPr="00EE1A30">
        <w:t xml:space="preserve"> are not included in the WFD definition of good status (e.g. microbiological standards for the protection of shellfish and bathing waters). There can also be different kinds of measures targeted towards the specific objectives for the protection of the area.</w:t>
      </w:r>
    </w:p>
    <w:p w14:paraId="49AF546C" w14:textId="625D96E3" w:rsidR="003D4C90" w:rsidRPr="00EE1A30" w:rsidRDefault="003D4C90" w:rsidP="000840F3">
      <w:pPr>
        <w:pStyle w:val="Text4"/>
        <w:tabs>
          <w:tab w:val="clear" w:pos="2302"/>
        </w:tabs>
        <w:ind w:left="0"/>
        <w:jc w:val="both"/>
      </w:pPr>
      <w:r>
        <w:t xml:space="preserve">The reporting on protected areas under the WFD concerns the possible need to identify specific objectives concerning water management in order to achieve the level of protection required under the relevant legislation (e.g. specific objectives for water management, going beyond the requirement for good status of a water body, may be needed in order to ensure good conservation </w:t>
      </w:r>
      <w:r>
        <w:lastRenderedPageBreak/>
        <w:t>status for protected species under the Birds or Habitats Directives). This reporting therefore does not duplicate information already reported under the relevant Directives.</w:t>
      </w:r>
      <w:r>
        <w:rPr>
          <w:rStyle w:val="FootnoteReference"/>
        </w:rPr>
        <w:footnoteReference w:id="54"/>
      </w:r>
    </w:p>
    <w:p w14:paraId="1DD44A39" w14:textId="77777777" w:rsidR="00251678" w:rsidRPr="00EE1A30" w:rsidRDefault="00251678" w:rsidP="000840F3">
      <w:pPr>
        <w:pStyle w:val="Text4"/>
        <w:tabs>
          <w:tab w:val="clear" w:pos="2302"/>
        </w:tabs>
        <w:ind w:left="0"/>
        <w:jc w:val="both"/>
      </w:pPr>
      <w:r w:rsidRPr="00EE1A30">
        <w:t>The relevant EU legislation for the protection of water with more stringent objectives includes the following directives:</w:t>
      </w:r>
    </w:p>
    <w:p w14:paraId="74303469" w14:textId="77777777" w:rsidR="00251678" w:rsidRPr="00EE1A30" w:rsidRDefault="00251678" w:rsidP="008C57A5">
      <w:pPr>
        <w:pStyle w:val="Text4"/>
        <w:numPr>
          <w:ilvl w:val="0"/>
          <w:numId w:val="7"/>
        </w:numPr>
        <w:tabs>
          <w:tab w:val="clear" w:pos="2302"/>
          <w:tab w:val="left" w:pos="709"/>
        </w:tabs>
        <w:ind w:left="709"/>
        <w:jc w:val="both"/>
      </w:pPr>
      <w:r w:rsidRPr="00EE1A30">
        <w:t>Drinking Water Directive (80/778/EEC, as amended by Directive 98/83/EC).</w:t>
      </w:r>
    </w:p>
    <w:p w14:paraId="785799D3" w14:textId="77777777" w:rsidR="00251678" w:rsidRPr="00EE1A30" w:rsidRDefault="00251678" w:rsidP="008C57A5">
      <w:pPr>
        <w:pStyle w:val="Text4"/>
        <w:numPr>
          <w:ilvl w:val="0"/>
          <w:numId w:val="7"/>
        </w:numPr>
        <w:tabs>
          <w:tab w:val="clear" w:pos="2302"/>
          <w:tab w:val="left" w:pos="709"/>
        </w:tabs>
        <w:ind w:left="709"/>
        <w:jc w:val="both"/>
      </w:pPr>
      <w:r w:rsidRPr="00EE1A30">
        <w:t>Shellfish Directive (</w:t>
      </w:r>
      <w:r w:rsidR="00E81C5B" w:rsidRPr="00EE1A30">
        <w:t>2006/113/EC</w:t>
      </w:r>
      <w:r w:rsidRPr="00EE1A30">
        <w:t>)</w:t>
      </w:r>
      <w:r w:rsidR="00311CB7">
        <w:rPr>
          <w:rStyle w:val="FootnoteReference"/>
        </w:rPr>
        <w:footnoteReference w:id="55"/>
      </w:r>
      <w:r w:rsidRPr="00EE1A30">
        <w:t>.</w:t>
      </w:r>
    </w:p>
    <w:p w14:paraId="53B53341" w14:textId="77777777" w:rsidR="00251678" w:rsidRPr="00EE1A30" w:rsidRDefault="00251678" w:rsidP="008C57A5">
      <w:pPr>
        <w:pStyle w:val="Text4"/>
        <w:numPr>
          <w:ilvl w:val="0"/>
          <w:numId w:val="7"/>
        </w:numPr>
        <w:tabs>
          <w:tab w:val="clear" w:pos="2302"/>
          <w:tab w:val="left" w:pos="709"/>
        </w:tabs>
        <w:ind w:left="709"/>
        <w:jc w:val="both"/>
      </w:pPr>
      <w:r w:rsidRPr="00EE1A30">
        <w:t>Freshwater Fish Directive (</w:t>
      </w:r>
      <w:r w:rsidR="00E81C5B" w:rsidRPr="00EE1A30">
        <w:t>2006/44/EC</w:t>
      </w:r>
      <w:r w:rsidRPr="00EE1A30">
        <w:t>)</w:t>
      </w:r>
      <w:r w:rsidR="00311CB7">
        <w:rPr>
          <w:rStyle w:val="FootnoteReference"/>
        </w:rPr>
        <w:footnoteReference w:id="56"/>
      </w:r>
      <w:r w:rsidRPr="00EE1A30">
        <w:t>.</w:t>
      </w:r>
    </w:p>
    <w:p w14:paraId="697C2B56" w14:textId="47764814" w:rsidR="00251678" w:rsidRPr="00EE1A30" w:rsidRDefault="00251678" w:rsidP="008C57A5">
      <w:pPr>
        <w:pStyle w:val="Text4"/>
        <w:numPr>
          <w:ilvl w:val="0"/>
          <w:numId w:val="7"/>
        </w:numPr>
        <w:tabs>
          <w:tab w:val="clear" w:pos="2302"/>
          <w:tab w:val="left" w:pos="709"/>
        </w:tabs>
        <w:ind w:left="709"/>
        <w:jc w:val="both"/>
      </w:pPr>
      <w:r w:rsidRPr="00EE1A30">
        <w:t>Bathing Water Directive (</w:t>
      </w:r>
      <w:r w:rsidR="00E81C5B" w:rsidRPr="00EE1A30">
        <w:t>2006/7/EC</w:t>
      </w:r>
      <w:r w:rsidRPr="00EE1A30">
        <w:t>)</w:t>
      </w:r>
      <w:r w:rsidR="00311CB7" w:rsidRPr="00C85500">
        <w:rPr>
          <w:vertAlign w:val="superscript"/>
        </w:rPr>
        <w:fldChar w:fldCharType="begin"/>
      </w:r>
      <w:r w:rsidR="00311CB7" w:rsidRPr="00C85500">
        <w:rPr>
          <w:vertAlign w:val="superscript"/>
        </w:rPr>
        <w:instrText xml:space="preserve"> NOTEREF _Ref427327009 \h </w:instrText>
      </w:r>
      <w:r w:rsidR="00311CB7">
        <w:rPr>
          <w:vertAlign w:val="superscript"/>
        </w:rPr>
        <w:instrText xml:space="preserve"> \* MERGEFORMAT </w:instrText>
      </w:r>
      <w:r w:rsidR="00311CB7" w:rsidRPr="00C85500">
        <w:rPr>
          <w:vertAlign w:val="superscript"/>
        </w:rPr>
      </w:r>
      <w:r w:rsidR="00311CB7" w:rsidRPr="00C85500">
        <w:rPr>
          <w:vertAlign w:val="superscript"/>
        </w:rPr>
        <w:fldChar w:fldCharType="separate"/>
      </w:r>
      <w:r w:rsidR="00862C1A">
        <w:rPr>
          <w:vertAlign w:val="superscript"/>
        </w:rPr>
        <w:t>7</w:t>
      </w:r>
      <w:r w:rsidR="00311CB7" w:rsidRPr="00C85500">
        <w:rPr>
          <w:vertAlign w:val="superscript"/>
        </w:rPr>
        <w:fldChar w:fldCharType="end"/>
      </w:r>
      <w:r w:rsidRPr="00EE1A30">
        <w:t>.</w:t>
      </w:r>
    </w:p>
    <w:p w14:paraId="5B978391" w14:textId="71E9B0A6" w:rsidR="00251678" w:rsidRPr="00EE1A30" w:rsidRDefault="00251678" w:rsidP="008C57A5">
      <w:pPr>
        <w:pStyle w:val="Text4"/>
        <w:numPr>
          <w:ilvl w:val="0"/>
          <w:numId w:val="7"/>
        </w:numPr>
        <w:tabs>
          <w:tab w:val="clear" w:pos="2302"/>
          <w:tab w:val="left" w:pos="709"/>
        </w:tabs>
        <w:ind w:left="709"/>
        <w:jc w:val="both"/>
      </w:pPr>
      <w:r w:rsidRPr="00EE1A30">
        <w:t>Nitrates Directive (91/676/EEC)</w:t>
      </w:r>
      <w:r w:rsidR="00311CB7" w:rsidRPr="00C85500">
        <w:rPr>
          <w:vertAlign w:val="superscript"/>
        </w:rPr>
        <w:fldChar w:fldCharType="begin"/>
      </w:r>
      <w:r w:rsidR="00311CB7" w:rsidRPr="00C85500">
        <w:rPr>
          <w:vertAlign w:val="superscript"/>
        </w:rPr>
        <w:instrText xml:space="preserve"> NOTEREF _Ref427327028 \h </w:instrText>
      </w:r>
      <w:r w:rsidR="00311CB7">
        <w:rPr>
          <w:vertAlign w:val="superscript"/>
        </w:rPr>
        <w:instrText xml:space="preserve"> \* MERGEFORMAT </w:instrText>
      </w:r>
      <w:r w:rsidR="00311CB7" w:rsidRPr="00C85500">
        <w:rPr>
          <w:vertAlign w:val="superscript"/>
        </w:rPr>
      </w:r>
      <w:r w:rsidR="00311CB7" w:rsidRPr="00C85500">
        <w:rPr>
          <w:vertAlign w:val="superscript"/>
        </w:rPr>
        <w:fldChar w:fldCharType="separate"/>
      </w:r>
      <w:r w:rsidR="00862C1A">
        <w:rPr>
          <w:vertAlign w:val="superscript"/>
        </w:rPr>
        <w:t>5</w:t>
      </w:r>
      <w:r w:rsidR="00311CB7" w:rsidRPr="00C85500">
        <w:rPr>
          <w:vertAlign w:val="superscript"/>
        </w:rPr>
        <w:fldChar w:fldCharType="end"/>
      </w:r>
      <w:r w:rsidRPr="00EE1A30">
        <w:t>.</w:t>
      </w:r>
    </w:p>
    <w:p w14:paraId="5E9F3F25" w14:textId="5D8B289C" w:rsidR="00251678" w:rsidRPr="00EE1A30" w:rsidRDefault="00251678" w:rsidP="008C57A5">
      <w:pPr>
        <w:pStyle w:val="Text4"/>
        <w:numPr>
          <w:ilvl w:val="0"/>
          <w:numId w:val="7"/>
        </w:numPr>
        <w:tabs>
          <w:tab w:val="clear" w:pos="2302"/>
          <w:tab w:val="left" w:pos="709"/>
        </w:tabs>
        <w:ind w:left="709"/>
        <w:jc w:val="both"/>
      </w:pPr>
      <w:r w:rsidRPr="00EE1A30">
        <w:t>Urban Wastewater Treatment Directive (91/271/EEC)</w:t>
      </w:r>
      <w:r w:rsidR="00311CB7" w:rsidRPr="00C85500">
        <w:rPr>
          <w:vertAlign w:val="superscript"/>
        </w:rPr>
        <w:fldChar w:fldCharType="begin"/>
      </w:r>
      <w:r w:rsidR="00311CB7" w:rsidRPr="00C85500">
        <w:rPr>
          <w:vertAlign w:val="superscript"/>
        </w:rPr>
        <w:instrText xml:space="preserve"> NOTEREF _Ref427327043 \h </w:instrText>
      </w:r>
      <w:r w:rsidR="00311CB7">
        <w:rPr>
          <w:vertAlign w:val="superscript"/>
        </w:rPr>
        <w:instrText xml:space="preserve"> \* MERGEFORMAT </w:instrText>
      </w:r>
      <w:r w:rsidR="00311CB7" w:rsidRPr="00C85500">
        <w:rPr>
          <w:vertAlign w:val="superscript"/>
        </w:rPr>
      </w:r>
      <w:r w:rsidR="00311CB7" w:rsidRPr="00C85500">
        <w:rPr>
          <w:vertAlign w:val="superscript"/>
        </w:rPr>
        <w:fldChar w:fldCharType="separate"/>
      </w:r>
      <w:r w:rsidR="00862C1A">
        <w:rPr>
          <w:vertAlign w:val="superscript"/>
        </w:rPr>
        <w:t>4</w:t>
      </w:r>
      <w:r w:rsidR="00311CB7" w:rsidRPr="00C85500">
        <w:rPr>
          <w:vertAlign w:val="superscript"/>
        </w:rPr>
        <w:fldChar w:fldCharType="end"/>
      </w:r>
      <w:r w:rsidRPr="00EE1A30">
        <w:t>.</w:t>
      </w:r>
    </w:p>
    <w:p w14:paraId="1E4656BE" w14:textId="77777777" w:rsidR="00251678" w:rsidRPr="00EE1A30" w:rsidRDefault="00251678" w:rsidP="008C57A5">
      <w:pPr>
        <w:pStyle w:val="Text4"/>
        <w:numPr>
          <w:ilvl w:val="0"/>
          <w:numId w:val="7"/>
        </w:numPr>
        <w:tabs>
          <w:tab w:val="clear" w:pos="2302"/>
          <w:tab w:val="left" w:pos="709"/>
        </w:tabs>
        <w:ind w:left="709"/>
        <w:jc w:val="both"/>
      </w:pPr>
      <w:r w:rsidRPr="00EE1A30">
        <w:t>Birds Directive (</w:t>
      </w:r>
      <w:r w:rsidR="00B81EA9" w:rsidRPr="00EE1A30">
        <w:t>2009/147/EC</w:t>
      </w:r>
      <w:r w:rsidRPr="00EE1A30">
        <w:t>)</w:t>
      </w:r>
      <w:r w:rsidR="00311CB7">
        <w:rPr>
          <w:rStyle w:val="FootnoteReference"/>
        </w:rPr>
        <w:footnoteReference w:id="57"/>
      </w:r>
      <w:r w:rsidRPr="00EE1A30">
        <w:t>.</w:t>
      </w:r>
    </w:p>
    <w:p w14:paraId="0B7A8ADF" w14:textId="77777777" w:rsidR="00251678" w:rsidRPr="00EE1A30" w:rsidRDefault="00251678" w:rsidP="008C57A5">
      <w:pPr>
        <w:pStyle w:val="Text4"/>
        <w:numPr>
          <w:ilvl w:val="0"/>
          <w:numId w:val="7"/>
        </w:numPr>
        <w:tabs>
          <w:tab w:val="clear" w:pos="2302"/>
          <w:tab w:val="left" w:pos="709"/>
        </w:tabs>
        <w:ind w:left="709"/>
        <w:jc w:val="both"/>
      </w:pPr>
      <w:r w:rsidRPr="00EE1A30">
        <w:t>Habitats Directive (92/43/EEC)</w:t>
      </w:r>
      <w:r w:rsidR="00311CB7">
        <w:rPr>
          <w:rStyle w:val="FootnoteReference"/>
        </w:rPr>
        <w:footnoteReference w:id="58"/>
      </w:r>
      <w:r w:rsidRPr="00EE1A30">
        <w:t>.</w:t>
      </w:r>
    </w:p>
    <w:p w14:paraId="772E4A4D" w14:textId="77777777" w:rsidR="00251678" w:rsidRPr="00EE1A30" w:rsidRDefault="00251678" w:rsidP="000840F3">
      <w:pPr>
        <w:pStyle w:val="Text4"/>
        <w:tabs>
          <w:tab w:val="clear" w:pos="2302"/>
        </w:tabs>
        <w:ind w:left="0"/>
        <w:jc w:val="both"/>
      </w:pPr>
      <w:r w:rsidRPr="00EE1A30">
        <w:t>The Freshwater Fish Directive and the Shellfish Directive were repealed on 22 December 2013</w:t>
      </w:r>
      <w:r w:rsidR="00B81EA9" w:rsidRPr="00EE1A30">
        <w:t>. According to the WFD</w:t>
      </w:r>
      <w:r w:rsidR="006B7605" w:rsidRPr="00EE1A30">
        <w:t>,</w:t>
      </w:r>
      <w:r w:rsidR="00B81EA9" w:rsidRPr="00EE1A30">
        <w:t xml:space="preserve"> the level of protection should be maintained through the inclusion of the designated areas as </w:t>
      </w:r>
      <w:r w:rsidR="006B7605" w:rsidRPr="00EE1A30">
        <w:t>P</w:t>
      </w:r>
      <w:r w:rsidR="00B81EA9" w:rsidRPr="00EE1A30">
        <w:t xml:space="preserve">rotected </w:t>
      </w:r>
      <w:r w:rsidR="006B7605" w:rsidRPr="00EE1A30">
        <w:t>A</w:t>
      </w:r>
      <w:r w:rsidR="00B81EA9" w:rsidRPr="00EE1A30">
        <w:t>reas under WFD</w:t>
      </w:r>
      <w:r w:rsidRPr="00EE1A30">
        <w:t xml:space="preserve">. </w:t>
      </w:r>
      <w:r w:rsidR="00B81EA9" w:rsidRPr="00EE1A30">
        <w:t>The necessary a</w:t>
      </w:r>
      <w:r w:rsidRPr="00EE1A30">
        <w:t xml:space="preserve">dditional </w:t>
      </w:r>
      <w:r w:rsidR="00B81EA9" w:rsidRPr="00EE1A30">
        <w:t xml:space="preserve">objectives and </w:t>
      </w:r>
      <w:r w:rsidRPr="00EE1A30">
        <w:t xml:space="preserve">measures </w:t>
      </w:r>
      <w:r w:rsidR="00B81EA9" w:rsidRPr="00EE1A30">
        <w:t>should be included in the RBMP</w:t>
      </w:r>
      <w:r w:rsidR="006B7605" w:rsidRPr="00EE1A30">
        <w:t>s</w:t>
      </w:r>
      <w:r w:rsidR="00B81EA9" w:rsidRPr="00EE1A30">
        <w:t xml:space="preserve"> and PoM</w:t>
      </w:r>
      <w:r w:rsidR="006B7605" w:rsidRPr="00EE1A30">
        <w:t>s</w:t>
      </w:r>
      <w:r w:rsidR="00B81EA9" w:rsidRPr="00EE1A30">
        <w:t>.</w:t>
      </w:r>
    </w:p>
    <w:p w14:paraId="7F8D1079" w14:textId="6DAC64AE" w:rsidR="00251678" w:rsidRPr="00EE1A30" w:rsidRDefault="003D4C90" w:rsidP="000840F3">
      <w:pPr>
        <w:pStyle w:val="Text4"/>
        <w:tabs>
          <w:tab w:val="clear" w:pos="2302"/>
        </w:tabs>
        <w:ind w:left="0"/>
        <w:jc w:val="both"/>
      </w:pPr>
      <w:r>
        <w:t>Article 4(1)</w:t>
      </w:r>
      <w:r w:rsidR="00970A74" w:rsidRPr="00EE1A30">
        <w:t>(c) of the WFD states that</w:t>
      </w:r>
      <w:r w:rsidR="00C23CC6" w:rsidRPr="00EE1A30">
        <w:t xml:space="preserve"> </w:t>
      </w:r>
      <w:r w:rsidR="006B7605" w:rsidRPr="00EE1A30">
        <w:t>‘</w:t>
      </w:r>
      <w:r w:rsidR="00970A74" w:rsidRPr="00EE1A30">
        <w:t xml:space="preserve">Member States shall achieve compliance with any standards and objectives at the latest 15 years after the date of entry into force of this Directive, unless otherwise specified in the Community legislation under which the individual </w:t>
      </w:r>
      <w:r w:rsidR="006B7605" w:rsidRPr="00EE1A30">
        <w:t>P</w:t>
      </w:r>
      <w:r w:rsidR="00970A74" w:rsidRPr="00EE1A30">
        <w:t xml:space="preserve">rotected </w:t>
      </w:r>
      <w:r w:rsidR="006B7605" w:rsidRPr="00EE1A30">
        <w:t>A</w:t>
      </w:r>
      <w:r w:rsidR="00970A74" w:rsidRPr="00EE1A30">
        <w:t>reas have been established</w:t>
      </w:r>
      <w:r w:rsidR="006B7605" w:rsidRPr="00EE1A30">
        <w:t>’</w:t>
      </w:r>
      <w:r w:rsidR="00970A74" w:rsidRPr="00EE1A30">
        <w:t xml:space="preserve">. Therefore, water bodies </w:t>
      </w:r>
      <w:r w:rsidR="006B7605" w:rsidRPr="00EE1A30">
        <w:t xml:space="preserve">in the Protected Areas </w:t>
      </w:r>
      <w:r w:rsidR="00970A74" w:rsidRPr="00EE1A30">
        <w:t xml:space="preserve">must be </w:t>
      </w:r>
      <w:r>
        <w:t>in</w:t>
      </w:r>
      <w:r w:rsidR="00970A74" w:rsidRPr="00EE1A30">
        <w:t xml:space="preserve"> good status by 2015 at the latest, and earlier if required by another piece of Community legislation. </w:t>
      </w:r>
      <w:r w:rsidR="00B30F27" w:rsidRPr="00EE1A30">
        <w:t xml:space="preserve">If a water body is not </w:t>
      </w:r>
      <w:r>
        <w:t>in</w:t>
      </w:r>
      <w:r w:rsidR="00B30F27" w:rsidRPr="00EE1A30">
        <w:t xml:space="preserve"> good status</w:t>
      </w:r>
      <w:r>
        <w:t>,</w:t>
      </w:r>
      <w:r w:rsidR="00B30F27" w:rsidRPr="00EE1A30">
        <w:t xml:space="preserve"> then it would be expected that an exemption under </w:t>
      </w:r>
      <w:r>
        <w:t>Article 4(4)</w:t>
      </w:r>
      <w:r w:rsidR="00B30F27" w:rsidRPr="00EE1A30">
        <w:t xml:space="preserve"> </w:t>
      </w:r>
      <w:r w:rsidR="006B7605" w:rsidRPr="00EE1A30">
        <w:t>of the WFD has been</w:t>
      </w:r>
      <w:r w:rsidR="00B30F27" w:rsidRPr="00EE1A30">
        <w:t xml:space="preserve"> applied.</w:t>
      </w:r>
    </w:p>
    <w:p w14:paraId="4C2001C0" w14:textId="6C27C725" w:rsidR="00412938" w:rsidRDefault="00412938" w:rsidP="000840F3">
      <w:pPr>
        <w:pStyle w:val="Text4"/>
        <w:tabs>
          <w:tab w:val="clear" w:pos="2302"/>
        </w:tabs>
        <w:ind w:left="0"/>
        <w:jc w:val="both"/>
      </w:pPr>
      <w:r w:rsidRPr="00EE1A30">
        <w:t xml:space="preserve">As with any other WFD </w:t>
      </w:r>
      <w:r w:rsidR="00C912E5" w:rsidRPr="00EE1A30">
        <w:t>Environmental Objective</w:t>
      </w:r>
      <w:r w:rsidRPr="00EE1A30">
        <w:t xml:space="preserve">, exemptions may apply provided the conditions in the relevant </w:t>
      </w:r>
      <w:r w:rsidR="00A12F5C" w:rsidRPr="00EE1A30">
        <w:t>A</w:t>
      </w:r>
      <w:r w:rsidRPr="00EE1A30">
        <w:t xml:space="preserve">rticles are fulfilled. In the case of </w:t>
      </w:r>
      <w:r w:rsidR="00A12F5C" w:rsidRPr="00EE1A30">
        <w:t>P</w:t>
      </w:r>
      <w:r w:rsidRPr="00EE1A30">
        <w:t xml:space="preserve">rotected </w:t>
      </w:r>
      <w:r w:rsidR="00A12F5C" w:rsidRPr="00EE1A30">
        <w:t>A</w:t>
      </w:r>
      <w:r w:rsidRPr="00EE1A30">
        <w:t xml:space="preserve">reas, it needs to be ensured that the </w:t>
      </w:r>
      <w:r w:rsidRPr="00EE1A30">
        <w:lastRenderedPageBreak/>
        <w:t xml:space="preserve">WFD exemptions </w:t>
      </w:r>
      <w:r w:rsidR="003D4C90">
        <w:t>are compatible with</w:t>
      </w:r>
      <w:r w:rsidRPr="00EE1A30">
        <w:t xml:space="preserve"> the relevant legislation. Reporting of exemptions linked to </w:t>
      </w:r>
      <w:r w:rsidR="00A12F5C" w:rsidRPr="00EE1A30">
        <w:t>P</w:t>
      </w:r>
      <w:r w:rsidRPr="00EE1A30">
        <w:t xml:space="preserve">rotected </w:t>
      </w:r>
      <w:r w:rsidR="00A12F5C" w:rsidRPr="00EE1A30">
        <w:t>A</w:t>
      </w:r>
      <w:r w:rsidRPr="00EE1A30">
        <w:t>reas refer</w:t>
      </w:r>
      <w:r w:rsidR="003D4C90">
        <w:t>s</w:t>
      </w:r>
      <w:r w:rsidRPr="00EE1A30">
        <w:t xml:space="preserve"> only to the additional objectives set (e.g. based on </w:t>
      </w:r>
      <w:r w:rsidR="00A12F5C" w:rsidRPr="00EE1A30">
        <w:t>A</w:t>
      </w:r>
      <w:r w:rsidRPr="00EE1A30">
        <w:t>rticle 4(1)</w:t>
      </w:r>
      <w:r w:rsidR="00A12F5C" w:rsidRPr="00EE1A30">
        <w:t>(</w:t>
      </w:r>
      <w:r w:rsidRPr="00EE1A30">
        <w:t>c)</w:t>
      </w:r>
      <w:r w:rsidR="00EF38E6">
        <w:t>)</w:t>
      </w:r>
      <w:r w:rsidRPr="00EE1A30">
        <w:t xml:space="preserve">. Exemptions from the WFD </w:t>
      </w:r>
      <w:r w:rsidR="00C912E5" w:rsidRPr="00EE1A30">
        <w:t>Environmental Objectives</w:t>
      </w:r>
      <w:r w:rsidR="00C912E5" w:rsidRPr="00EE1A30" w:rsidDel="00C912E5">
        <w:t xml:space="preserve"> </w:t>
      </w:r>
      <w:r w:rsidRPr="00EE1A30">
        <w:t xml:space="preserve">in </w:t>
      </w:r>
      <w:r w:rsidR="00A12F5C" w:rsidRPr="00EE1A30">
        <w:t>A</w:t>
      </w:r>
      <w:r w:rsidRPr="00EE1A30">
        <w:t xml:space="preserve">rticles </w:t>
      </w:r>
      <w:r w:rsidR="00BD5B69" w:rsidRPr="00EE1A30">
        <w:t>4(1)</w:t>
      </w:r>
      <w:r w:rsidR="00A12F5C" w:rsidRPr="00EE1A30">
        <w:t>(</w:t>
      </w:r>
      <w:r w:rsidR="00BD5B69" w:rsidRPr="00EE1A30">
        <w:t>a</w:t>
      </w:r>
      <w:r w:rsidR="00A12F5C" w:rsidRPr="00EE1A30">
        <w:t>)</w:t>
      </w:r>
      <w:r w:rsidR="00BD5B69" w:rsidRPr="00EE1A30">
        <w:t xml:space="preserve"> and 4(1)b are reported in the context of the reporting of the relevant status of surface or groundwater (</w:t>
      </w:r>
      <w:r w:rsidR="00EF38E6">
        <w:t xml:space="preserve">see relevant parts of sections </w:t>
      </w:r>
      <w:r w:rsidR="00EF38E6">
        <w:fldChar w:fldCharType="begin"/>
      </w:r>
      <w:r w:rsidR="00EF38E6">
        <w:instrText xml:space="preserve"> REF _Ref17207930 \r \h </w:instrText>
      </w:r>
      <w:r w:rsidR="00EF38E6">
        <w:fldChar w:fldCharType="separate"/>
      </w:r>
      <w:r w:rsidR="00862C1A">
        <w:t>2</w:t>
      </w:r>
      <w:r w:rsidR="00EF38E6">
        <w:fldChar w:fldCharType="end"/>
      </w:r>
      <w:r w:rsidR="00EF38E6">
        <w:t xml:space="preserve"> and </w:t>
      </w:r>
      <w:r w:rsidR="00EF38E6">
        <w:fldChar w:fldCharType="begin"/>
      </w:r>
      <w:r w:rsidR="00EF38E6">
        <w:instrText xml:space="preserve"> REF _Ref17207949 \r \h </w:instrText>
      </w:r>
      <w:r w:rsidR="00EF38E6">
        <w:fldChar w:fldCharType="separate"/>
      </w:r>
      <w:r w:rsidR="00862C1A">
        <w:t>3</w:t>
      </w:r>
      <w:r w:rsidR="00EF38E6">
        <w:fldChar w:fldCharType="end"/>
      </w:r>
      <w:r w:rsidR="00BD5B69" w:rsidRPr="00DD6DEC">
        <w:t>).</w:t>
      </w:r>
    </w:p>
    <w:p w14:paraId="498300D4" w14:textId="781FEA7B" w:rsidR="0050774A" w:rsidRDefault="00177BF5" w:rsidP="000840F3">
      <w:pPr>
        <w:pStyle w:val="Text4"/>
        <w:tabs>
          <w:tab w:val="clear" w:pos="2302"/>
        </w:tabs>
        <w:ind w:left="0"/>
        <w:jc w:val="both"/>
      </w:pPr>
      <w:r>
        <w:t xml:space="preserve">The protected areas which have been reported under </w:t>
      </w:r>
      <w:r w:rsidR="00B47B6C">
        <w:t>WFD</w:t>
      </w:r>
      <w:r w:rsidR="0050774A">
        <w:t xml:space="preserve"> can be found in the </w:t>
      </w:r>
      <w:r w:rsidR="003A7098">
        <w:t xml:space="preserve">Eionet </w:t>
      </w:r>
      <w:r w:rsidR="0050774A">
        <w:t>vocabulary:</w:t>
      </w:r>
    </w:p>
    <w:p w14:paraId="079B7C1B" w14:textId="502B6BDC" w:rsidR="0050774A" w:rsidRPr="0050774A" w:rsidRDefault="003A7098" w:rsidP="00701142">
      <w:pPr>
        <w:pStyle w:val="Text4"/>
        <w:numPr>
          <w:ilvl w:val="0"/>
          <w:numId w:val="72"/>
        </w:numPr>
        <w:tabs>
          <w:tab w:val="clear" w:pos="2302"/>
        </w:tabs>
        <w:rPr>
          <w:rStyle w:val="Hyperlink"/>
          <w:noProof w:val="0"/>
          <w:color w:val="auto"/>
          <w:u w:val="none"/>
        </w:rPr>
      </w:pPr>
      <w:r>
        <w:t xml:space="preserve">Eionet </w:t>
      </w:r>
      <w:r w:rsidR="0050774A" w:rsidRPr="0050774A">
        <w:t xml:space="preserve">Vocabulary Protected Areas WFD: </w:t>
      </w:r>
      <w:hyperlink r:id="rId19" w:history="1">
        <w:r w:rsidR="0050774A" w:rsidRPr="0050774A">
          <w:rPr>
            <w:rStyle w:val="Hyperlink"/>
            <w:noProof w:val="0"/>
          </w:rPr>
          <w:t>http://dd.eionet.europa.eu/vocabulary/wise/WFDProtectedArea/</w:t>
        </w:r>
      </w:hyperlink>
    </w:p>
    <w:p w14:paraId="2FC698F1" w14:textId="620E39D2" w:rsidR="0050774A" w:rsidRDefault="005B35F4" w:rsidP="000840F3">
      <w:pPr>
        <w:pStyle w:val="Text4"/>
        <w:tabs>
          <w:tab w:val="clear" w:pos="2302"/>
        </w:tabs>
        <w:ind w:left="0"/>
        <w:jc w:val="both"/>
      </w:pPr>
      <w:r>
        <w:t>This vocabulary uses the ‘WFDProtectedArea’ identifier. I</w:t>
      </w:r>
      <w:r w:rsidR="0050774A">
        <w:t xml:space="preserve">ndividual entries in this vocabulary </w:t>
      </w:r>
      <w:r>
        <w:t xml:space="preserve">use </w:t>
      </w:r>
      <w:r w:rsidR="0050774A">
        <w:t xml:space="preserve">the </w:t>
      </w:r>
      <w:r>
        <w:t xml:space="preserve">identifier: </w:t>
      </w:r>
      <w:r w:rsidR="0050774A">
        <w:t>‘</w:t>
      </w:r>
      <w:hyperlink r:id="rId20" w:history="1">
        <w:r w:rsidR="0050774A">
          <w:rPr>
            <w:rStyle w:val="Hyperlink"/>
          </w:rPr>
          <w:t>euProtectedAreaCode</w:t>
        </w:r>
      </w:hyperlink>
      <w:r w:rsidR="0050774A">
        <w:t xml:space="preserve">’ </w:t>
      </w:r>
      <w:r>
        <w:t xml:space="preserve">from the </w:t>
      </w:r>
      <w:hyperlink r:id="rId21" w:history="1">
        <w:r>
          <w:t>wise/</w:t>
        </w:r>
        <w:r w:rsidR="0050774A">
          <w:rPr>
            <w:rStyle w:val="Hyperlink"/>
          </w:rPr>
          <w:t xml:space="preserve">IdentifierScheme. </w:t>
        </w:r>
      </w:hyperlink>
    </w:p>
    <w:p w14:paraId="363251EF" w14:textId="77777777" w:rsidR="005B35F4" w:rsidRDefault="005B35F4" w:rsidP="000840F3">
      <w:pPr>
        <w:pStyle w:val="Text4"/>
        <w:tabs>
          <w:tab w:val="clear" w:pos="2302"/>
        </w:tabs>
        <w:ind w:left="0"/>
        <w:jc w:val="both"/>
      </w:pPr>
    </w:p>
    <w:p w14:paraId="4AF7822D" w14:textId="4F4EC7FC" w:rsidR="00377057" w:rsidRDefault="0050774A" w:rsidP="000840F3">
      <w:pPr>
        <w:pStyle w:val="Text4"/>
        <w:tabs>
          <w:tab w:val="clear" w:pos="2302"/>
        </w:tabs>
        <w:ind w:left="0"/>
        <w:jc w:val="both"/>
      </w:pPr>
      <w:r>
        <w:t xml:space="preserve">The combined ‘Special protection areas (SPA)’ </w:t>
      </w:r>
      <w:r w:rsidR="00B47B6C">
        <w:t xml:space="preserve">under </w:t>
      </w:r>
      <w:r w:rsidR="00177BF5">
        <w:t xml:space="preserve">the Birds </w:t>
      </w:r>
      <w:r>
        <w:t xml:space="preserve">Directive </w:t>
      </w:r>
      <w:r w:rsidR="00177BF5">
        <w:t xml:space="preserve">and </w:t>
      </w:r>
      <w:r>
        <w:t>the ‘Sites of Community Importance</w:t>
      </w:r>
      <w:r w:rsidRPr="003A7098">
        <w:t xml:space="preserve"> (SCI)’ or ‘</w:t>
      </w:r>
      <w:r>
        <w:t>Special Areas of Conservation</w:t>
      </w:r>
      <w:r w:rsidRPr="003A7098">
        <w:t xml:space="preserve"> (SAC)’ under the </w:t>
      </w:r>
      <w:r w:rsidR="00177BF5">
        <w:t xml:space="preserve">Habitats Directive can be found in the </w:t>
      </w:r>
      <w:r w:rsidR="003A7098">
        <w:t xml:space="preserve">Eionet </w:t>
      </w:r>
      <w:r w:rsidR="00177BF5">
        <w:t>vocabulary</w:t>
      </w:r>
      <w:r w:rsidR="00377057">
        <w:t>:</w:t>
      </w:r>
    </w:p>
    <w:p w14:paraId="33A89FEC" w14:textId="0DCD0CDA" w:rsidR="00377057" w:rsidRDefault="003A7098" w:rsidP="005B35F4">
      <w:pPr>
        <w:pStyle w:val="Text4"/>
        <w:numPr>
          <w:ilvl w:val="0"/>
          <w:numId w:val="72"/>
        </w:numPr>
        <w:tabs>
          <w:tab w:val="clear" w:pos="2302"/>
        </w:tabs>
      </w:pPr>
      <w:r>
        <w:t xml:space="preserve">Eionet </w:t>
      </w:r>
      <w:r w:rsidR="00377057" w:rsidRPr="0050774A">
        <w:t xml:space="preserve">Vocabulary </w:t>
      </w:r>
      <w:r w:rsidR="0050774A">
        <w:t xml:space="preserve">Biodiversity/ </w:t>
      </w:r>
      <w:r w:rsidR="0050774A" w:rsidRPr="0050774A">
        <w:t>Natura 2000</w:t>
      </w:r>
      <w:r w:rsidR="005B35F4">
        <w:t xml:space="preserve"> sites</w:t>
      </w:r>
      <w:r w:rsidR="00377057" w:rsidRPr="0050774A">
        <w:t xml:space="preserve">: </w:t>
      </w:r>
      <w:hyperlink r:id="rId22" w:history="1">
        <w:r w:rsidRPr="00591907">
          <w:rPr>
            <w:rStyle w:val="Hyperlink"/>
            <w:noProof w:val="0"/>
          </w:rPr>
          <w:t>http://dd.eionet.europa.eu/vocabulary/biodiversity/n2000sites/</w:t>
        </w:r>
      </w:hyperlink>
    </w:p>
    <w:p w14:paraId="02AE66E1" w14:textId="27D79F0E" w:rsidR="0050774A" w:rsidRPr="003A7098" w:rsidRDefault="005B35F4" w:rsidP="0050774A">
      <w:r>
        <w:t>This vocabulary uses the identifier: ‘n2000sites’. I</w:t>
      </w:r>
      <w:r w:rsidR="0050774A" w:rsidRPr="003A7098">
        <w:t>ndividua</w:t>
      </w:r>
      <w:r w:rsidRPr="003A7098">
        <w:t>l entries</w:t>
      </w:r>
      <w:r w:rsidR="0050774A" w:rsidRPr="003A7098">
        <w:t xml:space="preserve"> </w:t>
      </w:r>
      <w:r w:rsidRPr="003A7098">
        <w:t xml:space="preserve">in </w:t>
      </w:r>
      <w:r w:rsidR="0050774A" w:rsidRPr="003A7098">
        <w:t>th</w:t>
      </w:r>
      <w:r w:rsidRPr="003A7098">
        <w:t>is</w:t>
      </w:r>
      <w:r w:rsidR="0050774A" w:rsidRPr="003A7098">
        <w:t xml:space="preserve"> vocabulary ‘List of nature 2000 site codes’ </w:t>
      </w:r>
      <w:r w:rsidRPr="003A7098">
        <w:t>show</w:t>
      </w:r>
      <w:r w:rsidR="0050774A" w:rsidRPr="003A7098">
        <w:t xml:space="preserve"> </w:t>
      </w:r>
      <w:r w:rsidRPr="003A7098">
        <w:t xml:space="preserve">if they have a broader match with the </w:t>
      </w:r>
      <w:r>
        <w:rPr>
          <w:color w:val="1F497D"/>
        </w:rPr>
        <w:t>‘</w:t>
      </w:r>
      <w:hyperlink r:id="rId23" w:history="1">
        <w:r>
          <w:rPr>
            <w:rStyle w:val="Hyperlink"/>
          </w:rPr>
          <w:t>biodiversity/n2000sitetypes’</w:t>
        </w:r>
      </w:hyperlink>
      <w:r w:rsidR="003A7098">
        <w:t xml:space="preserve"> a</w:t>
      </w:r>
      <w:r w:rsidR="0050774A" w:rsidRPr="003A7098">
        <w:t>s</w:t>
      </w:r>
      <w:r w:rsidRPr="003A7098">
        <w:t xml:space="preserve"> follows</w:t>
      </w:r>
      <w:r w:rsidR="0050774A" w:rsidRPr="003A7098">
        <w:t>:</w:t>
      </w:r>
    </w:p>
    <w:p w14:paraId="77AD6A9A" w14:textId="2C344EA0" w:rsidR="0050774A" w:rsidRPr="003A7098" w:rsidRDefault="0050774A" w:rsidP="005B35F4">
      <w:pPr>
        <w:pStyle w:val="ListParagraph"/>
        <w:numPr>
          <w:ilvl w:val="0"/>
          <w:numId w:val="73"/>
        </w:numPr>
        <w:spacing w:after="0"/>
        <w:contextualSpacing w:val="0"/>
      </w:pPr>
      <w:r w:rsidRPr="003A7098">
        <w:t>Type A: a SPA under the Birds Directive;</w:t>
      </w:r>
    </w:p>
    <w:p w14:paraId="52DF7DDF" w14:textId="10C21758" w:rsidR="0050774A" w:rsidRPr="003A7098" w:rsidRDefault="0050774A" w:rsidP="005B35F4">
      <w:pPr>
        <w:pStyle w:val="ListParagraph"/>
        <w:numPr>
          <w:ilvl w:val="0"/>
          <w:numId w:val="73"/>
        </w:numPr>
        <w:spacing w:after="0"/>
        <w:contextualSpacing w:val="0"/>
      </w:pPr>
      <w:r w:rsidRPr="003A7098">
        <w:t>Type B: a SCI or SAC under the Habitats Directive;  </w:t>
      </w:r>
    </w:p>
    <w:p w14:paraId="62ECC261" w14:textId="77777777" w:rsidR="0050774A" w:rsidRPr="003A7098" w:rsidRDefault="0050774A" w:rsidP="005B35F4">
      <w:pPr>
        <w:pStyle w:val="ListParagraph"/>
        <w:numPr>
          <w:ilvl w:val="0"/>
          <w:numId w:val="73"/>
        </w:numPr>
        <w:spacing w:after="0"/>
        <w:contextualSpacing w:val="0"/>
      </w:pPr>
      <w:r w:rsidRPr="003A7098">
        <w:t>Type C: both of the above.</w:t>
      </w:r>
    </w:p>
    <w:p w14:paraId="02CBF6EE" w14:textId="77777777" w:rsidR="0050774A" w:rsidRPr="00851B21" w:rsidRDefault="0050774A" w:rsidP="003C56BE">
      <w:pPr>
        <w:pStyle w:val="Text4"/>
        <w:tabs>
          <w:tab w:val="clear" w:pos="2302"/>
        </w:tabs>
        <w:ind w:left="770"/>
        <w:jc w:val="both"/>
      </w:pPr>
    </w:p>
    <w:p w14:paraId="02EFEFEE" w14:textId="77777777" w:rsidR="00251678" w:rsidRPr="00587683" w:rsidRDefault="00251678" w:rsidP="00877E96">
      <w:pPr>
        <w:pStyle w:val="Heading2"/>
        <w:tabs>
          <w:tab w:val="num" w:pos="2520"/>
        </w:tabs>
        <w:ind w:left="720"/>
      </w:pPr>
      <w:bookmarkStart w:id="819" w:name="_Toc386464229"/>
      <w:r w:rsidRPr="00851B21">
        <w:t xml:space="preserve">How will the </w:t>
      </w:r>
      <w:r w:rsidR="003F1407" w:rsidRPr="00A8624D">
        <w:t xml:space="preserve">European </w:t>
      </w:r>
      <w:r w:rsidRPr="0071782C">
        <w:t xml:space="preserve">Commission and </w:t>
      </w:r>
      <w:r w:rsidR="003F1407" w:rsidRPr="00587683">
        <w:t xml:space="preserve">the </w:t>
      </w:r>
      <w:r w:rsidRPr="00587683">
        <w:t>EEA use the information reported</w:t>
      </w:r>
      <w:bookmarkEnd w:id="819"/>
      <w:r w:rsidR="003F1407" w:rsidRPr="00587683">
        <w:t>?</w:t>
      </w:r>
    </w:p>
    <w:p w14:paraId="49D43462" w14:textId="64DE5E36" w:rsidR="00A12F5C" w:rsidRPr="00EE1A30" w:rsidRDefault="006F25ED" w:rsidP="000840F3">
      <w:pPr>
        <w:pStyle w:val="BodyText"/>
        <w:jc w:val="both"/>
      </w:pPr>
      <w:r w:rsidRPr="006F25ED">
        <w:t xml:space="preserve">The European Commission will use the information reported by Member States on Protected Areas to ensure that a register of Protected Areas has been established in the RBD, </w:t>
      </w:r>
      <w:r w:rsidR="00EF38E6">
        <w:t xml:space="preserve">as required by the WFD, </w:t>
      </w:r>
      <w:r w:rsidRPr="006F25ED">
        <w:t>and that the appropriate levels of protection are in place. Statistics and information will be provided to the European Parliament at EU level. Information will be provided to the public through WISE.</w:t>
      </w:r>
    </w:p>
    <w:p w14:paraId="6CEA72E9" w14:textId="180FAC7F" w:rsidR="00251678" w:rsidRDefault="006F25ED" w:rsidP="00877E96">
      <w:pPr>
        <w:pStyle w:val="Heading2"/>
        <w:numPr>
          <w:ilvl w:val="2"/>
          <w:numId w:val="1"/>
        </w:numPr>
        <w:tabs>
          <w:tab w:val="clear" w:pos="1440"/>
          <w:tab w:val="num" w:pos="1320"/>
        </w:tabs>
        <w:ind w:left="720"/>
      </w:pPr>
      <w:bookmarkStart w:id="820" w:name="_Toc386464230"/>
      <w:bookmarkStart w:id="821" w:name="_Toc425522056"/>
      <w:bookmarkStart w:id="822" w:name="_Toc430961564"/>
      <w:bookmarkStart w:id="823" w:name="_Toc39073253"/>
      <w:r w:rsidRPr="006F25ED">
        <w:t>Products from reporting</w:t>
      </w:r>
      <w:bookmarkEnd w:id="820"/>
      <w:bookmarkEnd w:id="821"/>
      <w:bookmarkEnd w:id="822"/>
      <w:bookmarkEnd w:id="823"/>
    </w:p>
    <w:p w14:paraId="2C595297" w14:textId="62C2928D" w:rsidR="00EF38E6" w:rsidRPr="00EF38E6" w:rsidRDefault="00EF38E6" w:rsidP="00EF38E6">
      <w:pPr>
        <w:jc w:val="both"/>
      </w:pPr>
      <w:r w:rsidRPr="00EE1A30">
        <w:t xml:space="preserve">The following </w:t>
      </w:r>
      <w:r>
        <w:t xml:space="preserve">list identifies some of the </w:t>
      </w:r>
      <w:r w:rsidRPr="00EE1A30">
        <w:t xml:space="preserve">products </w:t>
      </w:r>
      <w:r>
        <w:t xml:space="preserve">which </w:t>
      </w:r>
      <w:r w:rsidRPr="00EE1A30">
        <w:t>will be produced by the European Commission or the EEA from the data and information reported by Member States.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496"/>
        <w:gridCol w:w="850"/>
        <w:gridCol w:w="1276"/>
        <w:gridCol w:w="2127"/>
        <w:gridCol w:w="3543"/>
      </w:tblGrid>
      <w:tr w:rsidR="00EF38E6" w:rsidRPr="00EE1A30" w14:paraId="33CA1A08" w14:textId="77777777" w:rsidTr="00EF38E6">
        <w:trPr>
          <w:cantSplit/>
          <w:tblHeader/>
        </w:trPr>
        <w:tc>
          <w:tcPr>
            <w:tcW w:w="455" w:type="dxa"/>
            <w:shd w:val="clear" w:color="auto" w:fill="auto"/>
          </w:tcPr>
          <w:p w14:paraId="79474748" w14:textId="77777777" w:rsidR="00EF38E6" w:rsidRPr="00EE1A30" w:rsidRDefault="00EF38E6" w:rsidP="000840F3">
            <w:pPr>
              <w:spacing w:after="0"/>
              <w:jc w:val="both"/>
              <w:rPr>
                <w:b/>
                <w:sz w:val="18"/>
                <w:szCs w:val="18"/>
              </w:rPr>
            </w:pPr>
            <w:r w:rsidRPr="00EE1A30">
              <w:rPr>
                <w:b/>
                <w:sz w:val="18"/>
                <w:szCs w:val="18"/>
              </w:rPr>
              <w:t>Nb</w:t>
            </w:r>
          </w:p>
        </w:tc>
        <w:tc>
          <w:tcPr>
            <w:tcW w:w="1496" w:type="dxa"/>
            <w:shd w:val="clear" w:color="auto" w:fill="auto"/>
          </w:tcPr>
          <w:p w14:paraId="3E8691EA" w14:textId="77777777" w:rsidR="00EF38E6" w:rsidRPr="00EE1A30" w:rsidRDefault="00EF38E6" w:rsidP="000840F3">
            <w:pPr>
              <w:spacing w:after="0"/>
              <w:jc w:val="both"/>
              <w:rPr>
                <w:b/>
                <w:sz w:val="18"/>
                <w:szCs w:val="18"/>
              </w:rPr>
            </w:pPr>
            <w:r w:rsidRPr="00EE1A30">
              <w:rPr>
                <w:b/>
                <w:sz w:val="18"/>
                <w:szCs w:val="18"/>
              </w:rPr>
              <w:t>Name of product</w:t>
            </w:r>
          </w:p>
        </w:tc>
        <w:tc>
          <w:tcPr>
            <w:tcW w:w="850" w:type="dxa"/>
            <w:shd w:val="clear" w:color="auto" w:fill="auto"/>
          </w:tcPr>
          <w:p w14:paraId="4B98821E" w14:textId="77777777" w:rsidR="00EF38E6" w:rsidRPr="00EE1A30" w:rsidRDefault="00EF38E6" w:rsidP="000840F3">
            <w:pPr>
              <w:spacing w:after="0"/>
              <w:jc w:val="both"/>
              <w:rPr>
                <w:b/>
                <w:sz w:val="18"/>
                <w:szCs w:val="18"/>
              </w:rPr>
            </w:pPr>
            <w:r w:rsidRPr="00EE1A30">
              <w:rPr>
                <w:b/>
                <w:sz w:val="18"/>
                <w:szCs w:val="18"/>
              </w:rPr>
              <w:t>Type of product</w:t>
            </w:r>
          </w:p>
        </w:tc>
        <w:tc>
          <w:tcPr>
            <w:tcW w:w="1276" w:type="dxa"/>
            <w:shd w:val="clear" w:color="auto" w:fill="auto"/>
          </w:tcPr>
          <w:p w14:paraId="34C49702" w14:textId="77777777" w:rsidR="00EF38E6" w:rsidRPr="00EE1A30" w:rsidRDefault="00EF38E6" w:rsidP="000840F3">
            <w:pPr>
              <w:spacing w:after="0"/>
              <w:jc w:val="both"/>
              <w:rPr>
                <w:b/>
                <w:sz w:val="18"/>
                <w:szCs w:val="18"/>
              </w:rPr>
            </w:pPr>
            <w:r w:rsidRPr="00EE1A30">
              <w:rPr>
                <w:b/>
                <w:sz w:val="18"/>
                <w:szCs w:val="18"/>
              </w:rPr>
              <w:t>Scale of information*</w:t>
            </w:r>
          </w:p>
        </w:tc>
        <w:tc>
          <w:tcPr>
            <w:tcW w:w="2127" w:type="dxa"/>
            <w:shd w:val="clear" w:color="auto" w:fill="auto"/>
          </w:tcPr>
          <w:p w14:paraId="74E206F5" w14:textId="77777777" w:rsidR="00EF38E6" w:rsidRPr="00EE1A30" w:rsidRDefault="00EF38E6" w:rsidP="000840F3">
            <w:pPr>
              <w:spacing w:after="0"/>
              <w:jc w:val="both"/>
              <w:rPr>
                <w:b/>
                <w:sz w:val="18"/>
                <w:szCs w:val="18"/>
              </w:rPr>
            </w:pPr>
            <w:r w:rsidRPr="00EE1A30">
              <w:rPr>
                <w:b/>
                <w:sz w:val="18"/>
                <w:szCs w:val="18"/>
              </w:rPr>
              <w:t>Detailed information displayed</w:t>
            </w:r>
          </w:p>
        </w:tc>
        <w:tc>
          <w:tcPr>
            <w:tcW w:w="3543" w:type="dxa"/>
            <w:shd w:val="clear" w:color="auto" w:fill="auto"/>
          </w:tcPr>
          <w:p w14:paraId="1E31E00A" w14:textId="77777777" w:rsidR="00EF38E6" w:rsidRPr="00EE1A30" w:rsidRDefault="00EF38E6" w:rsidP="000840F3">
            <w:pPr>
              <w:spacing w:after="0"/>
              <w:jc w:val="both"/>
              <w:rPr>
                <w:b/>
                <w:sz w:val="18"/>
                <w:szCs w:val="18"/>
              </w:rPr>
            </w:pPr>
            <w:r w:rsidRPr="00EE1A30">
              <w:rPr>
                <w:b/>
                <w:sz w:val="18"/>
                <w:szCs w:val="18"/>
              </w:rPr>
              <w:t>Source of detailed information and aggregation rule</w:t>
            </w:r>
          </w:p>
        </w:tc>
      </w:tr>
      <w:tr w:rsidR="00EF38E6" w:rsidRPr="00EE1A30" w14:paraId="054C9F28" w14:textId="77777777" w:rsidTr="00EF38E6">
        <w:trPr>
          <w:cantSplit/>
        </w:trPr>
        <w:tc>
          <w:tcPr>
            <w:tcW w:w="455" w:type="dxa"/>
            <w:shd w:val="clear" w:color="auto" w:fill="auto"/>
          </w:tcPr>
          <w:p w14:paraId="6B557FA4" w14:textId="77777777" w:rsidR="00EF38E6" w:rsidRPr="00EE1A30" w:rsidRDefault="00EF38E6" w:rsidP="000840F3">
            <w:pPr>
              <w:spacing w:after="0"/>
              <w:jc w:val="both"/>
              <w:rPr>
                <w:sz w:val="18"/>
                <w:szCs w:val="18"/>
              </w:rPr>
            </w:pPr>
            <w:r>
              <w:rPr>
                <w:sz w:val="18"/>
                <w:szCs w:val="18"/>
              </w:rPr>
              <w:t>1</w:t>
            </w:r>
          </w:p>
        </w:tc>
        <w:tc>
          <w:tcPr>
            <w:tcW w:w="1496" w:type="dxa"/>
            <w:shd w:val="clear" w:color="auto" w:fill="auto"/>
          </w:tcPr>
          <w:p w14:paraId="4A0EB582" w14:textId="77777777" w:rsidR="00EF38E6" w:rsidRDefault="00EF38E6" w:rsidP="000840F3">
            <w:pPr>
              <w:spacing w:after="0"/>
              <w:jc w:val="both"/>
              <w:rPr>
                <w:b/>
                <w:sz w:val="18"/>
                <w:szCs w:val="18"/>
              </w:rPr>
            </w:pPr>
            <w:r w:rsidRPr="00EE1A30">
              <w:rPr>
                <w:b/>
                <w:sz w:val="18"/>
                <w:szCs w:val="18"/>
              </w:rPr>
              <w:t>Number of Protected Areas of each type</w:t>
            </w:r>
          </w:p>
        </w:tc>
        <w:tc>
          <w:tcPr>
            <w:tcW w:w="850" w:type="dxa"/>
            <w:shd w:val="clear" w:color="auto" w:fill="auto"/>
          </w:tcPr>
          <w:p w14:paraId="31560A87" w14:textId="77777777" w:rsidR="00EF38E6" w:rsidRDefault="00EF38E6" w:rsidP="000840F3">
            <w:pPr>
              <w:spacing w:after="0"/>
              <w:jc w:val="both"/>
              <w:rPr>
                <w:sz w:val="18"/>
                <w:szCs w:val="18"/>
              </w:rPr>
            </w:pPr>
            <w:r w:rsidRPr="00EE1A30">
              <w:rPr>
                <w:sz w:val="18"/>
                <w:szCs w:val="18"/>
              </w:rPr>
              <w:t>Table</w:t>
            </w:r>
          </w:p>
        </w:tc>
        <w:tc>
          <w:tcPr>
            <w:tcW w:w="1276" w:type="dxa"/>
            <w:shd w:val="clear" w:color="auto" w:fill="auto"/>
          </w:tcPr>
          <w:p w14:paraId="4CDEAFC3" w14:textId="77777777" w:rsidR="00EF38E6" w:rsidRDefault="00EF38E6" w:rsidP="000840F3">
            <w:pPr>
              <w:spacing w:after="0"/>
              <w:jc w:val="both"/>
              <w:rPr>
                <w:sz w:val="18"/>
                <w:szCs w:val="18"/>
              </w:rPr>
            </w:pPr>
            <w:r w:rsidRPr="00EE1A30">
              <w:rPr>
                <w:sz w:val="18"/>
                <w:szCs w:val="18"/>
              </w:rPr>
              <w:t>MS</w:t>
            </w:r>
          </w:p>
        </w:tc>
        <w:tc>
          <w:tcPr>
            <w:tcW w:w="2127" w:type="dxa"/>
            <w:shd w:val="clear" w:color="auto" w:fill="auto"/>
          </w:tcPr>
          <w:p w14:paraId="1609BA10" w14:textId="77777777" w:rsidR="00EF38E6" w:rsidRDefault="00EF38E6" w:rsidP="000840F3">
            <w:pPr>
              <w:spacing w:after="0"/>
              <w:jc w:val="both"/>
              <w:rPr>
                <w:sz w:val="18"/>
                <w:szCs w:val="18"/>
              </w:rPr>
            </w:pPr>
            <w:r w:rsidRPr="00EE1A30">
              <w:rPr>
                <w:sz w:val="18"/>
                <w:szCs w:val="18"/>
              </w:rPr>
              <w:t>Number of Protected Areas of each type reported.</w:t>
            </w:r>
          </w:p>
        </w:tc>
        <w:tc>
          <w:tcPr>
            <w:tcW w:w="3543" w:type="dxa"/>
            <w:shd w:val="clear" w:color="auto" w:fill="auto"/>
          </w:tcPr>
          <w:p w14:paraId="0E33B2B6" w14:textId="77777777" w:rsidR="00EF38E6" w:rsidRDefault="00EF38E6" w:rsidP="000840F3">
            <w:pPr>
              <w:spacing w:after="0"/>
              <w:jc w:val="both"/>
              <w:rPr>
                <w:sz w:val="18"/>
                <w:szCs w:val="18"/>
              </w:rPr>
            </w:pPr>
            <w:r w:rsidRPr="00EE1A30">
              <w:rPr>
                <w:sz w:val="18"/>
                <w:szCs w:val="18"/>
              </w:rPr>
              <w:t>Aggregation on the basis of the reported register of Protected Areas.</w:t>
            </w:r>
          </w:p>
        </w:tc>
      </w:tr>
      <w:tr w:rsidR="00EF38E6" w:rsidRPr="00EE1A30" w14:paraId="7E3735CB" w14:textId="77777777" w:rsidTr="00EF38E6">
        <w:trPr>
          <w:cantSplit/>
        </w:trPr>
        <w:tc>
          <w:tcPr>
            <w:tcW w:w="455" w:type="dxa"/>
            <w:shd w:val="clear" w:color="auto" w:fill="auto"/>
          </w:tcPr>
          <w:p w14:paraId="6782681E" w14:textId="77777777" w:rsidR="00EF38E6" w:rsidRDefault="00EF38E6" w:rsidP="000840F3">
            <w:pPr>
              <w:spacing w:after="0"/>
              <w:jc w:val="both"/>
              <w:rPr>
                <w:sz w:val="18"/>
                <w:szCs w:val="18"/>
              </w:rPr>
            </w:pPr>
            <w:r>
              <w:rPr>
                <w:sz w:val="18"/>
                <w:szCs w:val="18"/>
              </w:rPr>
              <w:t>2</w:t>
            </w:r>
          </w:p>
        </w:tc>
        <w:tc>
          <w:tcPr>
            <w:tcW w:w="1496" w:type="dxa"/>
            <w:shd w:val="clear" w:color="auto" w:fill="auto"/>
          </w:tcPr>
          <w:p w14:paraId="10E135A5" w14:textId="77777777" w:rsidR="00EF38E6" w:rsidRDefault="00EF38E6" w:rsidP="000840F3">
            <w:pPr>
              <w:spacing w:after="0"/>
              <w:jc w:val="both"/>
              <w:rPr>
                <w:b/>
                <w:sz w:val="18"/>
                <w:szCs w:val="18"/>
              </w:rPr>
            </w:pPr>
            <w:r w:rsidRPr="00EE1A30">
              <w:rPr>
                <w:b/>
                <w:sz w:val="18"/>
                <w:szCs w:val="18"/>
              </w:rPr>
              <w:t xml:space="preserve">Number of Protected Areas </w:t>
            </w:r>
          </w:p>
        </w:tc>
        <w:tc>
          <w:tcPr>
            <w:tcW w:w="850" w:type="dxa"/>
            <w:shd w:val="clear" w:color="auto" w:fill="auto"/>
          </w:tcPr>
          <w:p w14:paraId="2AD3C040" w14:textId="77777777" w:rsidR="00EF38E6" w:rsidRDefault="00EF38E6" w:rsidP="000840F3">
            <w:pPr>
              <w:spacing w:after="0"/>
              <w:jc w:val="both"/>
              <w:rPr>
                <w:sz w:val="18"/>
                <w:szCs w:val="18"/>
              </w:rPr>
            </w:pPr>
            <w:r w:rsidRPr="00EE1A30">
              <w:rPr>
                <w:sz w:val="18"/>
                <w:szCs w:val="18"/>
              </w:rPr>
              <w:t>Chart</w:t>
            </w:r>
          </w:p>
        </w:tc>
        <w:tc>
          <w:tcPr>
            <w:tcW w:w="1276" w:type="dxa"/>
            <w:shd w:val="clear" w:color="auto" w:fill="auto"/>
          </w:tcPr>
          <w:p w14:paraId="188331C4" w14:textId="77777777" w:rsidR="00EF38E6" w:rsidRDefault="00EF38E6" w:rsidP="000840F3">
            <w:pPr>
              <w:spacing w:after="0"/>
              <w:jc w:val="both"/>
              <w:rPr>
                <w:sz w:val="18"/>
                <w:szCs w:val="18"/>
              </w:rPr>
            </w:pPr>
            <w:r w:rsidRPr="00EE1A30">
              <w:rPr>
                <w:sz w:val="18"/>
                <w:szCs w:val="18"/>
              </w:rPr>
              <w:t>MS</w:t>
            </w:r>
          </w:p>
        </w:tc>
        <w:tc>
          <w:tcPr>
            <w:tcW w:w="2127" w:type="dxa"/>
            <w:shd w:val="clear" w:color="auto" w:fill="auto"/>
          </w:tcPr>
          <w:p w14:paraId="7C18EFDC" w14:textId="77777777" w:rsidR="00EF38E6" w:rsidRDefault="00EF38E6" w:rsidP="000840F3">
            <w:pPr>
              <w:spacing w:after="0"/>
              <w:jc w:val="both"/>
              <w:rPr>
                <w:sz w:val="18"/>
                <w:szCs w:val="18"/>
              </w:rPr>
            </w:pPr>
            <w:r w:rsidRPr="00EE1A30">
              <w:rPr>
                <w:sz w:val="18"/>
                <w:szCs w:val="18"/>
              </w:rPr>
              <w:t>Number of Protected Areas of each type.</w:t>
            </w:r>
          </w:p>
        </w:tc>
        <w:tc>
          <w:tcPr>
            <w:tcW w:w="3543" w:type="dxa"/>
            <w:shd w:val="clear" w:color="auto" w:fill="auto"/>
          </w:tcPr>
          <w:p w14:paraId="63B6CBF2" w14:textId="77777777" w:rsidR="00EF38E6" w:rsidRDefault="00EF38E6" w:rsidP="000840F3">
            <w:pPr>
              <w:spacing w:after="0"/>
              <w:jc w:val="both"/>
              <w:rPr>
                <w:sz w:val="18"/>
                <w:szCs w:val="18"/>
              </w:rPr>
            </w:pPr>
            <w:r w:rsidRPr="00EE1A30">
              <w:rPr>
                <w:sz w:val="18"/>
                <w:szCs w:val="18"/>
              </w:rPr>
              <w:t xml:space="preserve">Aggregation on the basis of the information reported at Protected Area level. </w:t>
            </w:r>
          </w:p>
        </w:tc>
      </w:tr>
      <w:tr w:rsidR="00EF38E6" w:rsidRPr="00EE1A30" w14:paraId="6AB58E2E" w14:textId="77777777" w:rsidTr="00EF38E6">
        <w:trPr>
          <w:cantSplit/>
        </w:trPr>
        <w:tc>
          <w:tcPr>
            <w:tcW w:w="455" w:type="dxa"/>
            <w:shd w:val="clear" w:color="auto" w:fill="auto"/>
          </w:tcPr>
          <w:p w14:paraId="2717A575" w14:textId="77777777" w:rsidR="00EF38E6" w:rsidRDefault="00EF38E6" w:rsidP="000840F3">
            <w:pPr>
              <w:spacing w:after="0"/>
              <w:jc w:val="both"/>
              <w:rPr>
                <w:sz w:val="18"/>
                <w:szCs w:val="18"/>
              </w:rPr>
            </w:pPr>
            <w:r>
              <w:rPr>
                <w:sz w:val="18"/>
                <w:szCs w:val="18"/>
              </w:rPr>
              <w:lastRenderedPageBreak/>
              <w:t>3</w:t>
            </w:r>
          </w:p>
        </w:tc>
        <w:tc>
          <w:tcPr>
            <w:tcW w:w="1496" w:type="dxa"/>
            <w:shd w:val="clear" w:color="auto" w:fill="auto"/>
          </w:tcPr>
          <w:p w14:paraId="513344F5" w14:textId="77777777" w:rsidR="00EF38E6" w:rsidRPr="00C85500" w:rsidRDefault="00EF38E6" w:rsidP="000840F3">
            <w:pPr>
              <w:spacing w:after="0"/>
              <w:ind w:left="1920" w:hanging="240"/>
              <w:jc w:val="both"/>
              <w:rPr>
                <w:b/>
                <w:sz w:val="18"/>
                <w:szCs w:val="18"/>
              </w:rPr>
            </w:pPr>
            <w:r w:rsidRPr="00C85500">
              <w:rPr>
                <w:b/>
                <w:sz w:val="18"/>
                <w:szCs w:val="18"/>
              </w:rPr>
              <w:t>Status of Protected Areas</w:t>
            </w:r>
          </w:p>
        </w:tc>
        <w:tc>
          <w:tcPr>
            <w:tcW w:w="850" w:type="dxa"/>
            <w:shd w:val="clear" w:color="auto" w:fill="auto"/>
          </w:tcPr>
          <w:p w14:paraId="36E94179" w14:textId="77777777" w:rsidR="00EF38E6" w:rsidRDefault="00EF38E6" w:rsidP="000840F3">
            <w:pPr>
              <w:spacing w:after="0"/>
              <w:jc w:val="both"/>
              <w:rPr>
                <w:sz w:val="18"/>
                <w:szCs w:val="18"/>
              </w:rPr>
            </w:pPr>
            <w:r w:rsidRPr="00EE1A30">
              <w:rPr>
                <w:sz w:val="18"/>
                <w:szCs w:val="18"/>
              </w:rPr>
              <w:t>Table</w:t>
            </w:r>
          </w:p>
        </w:tc>
        <w:tc>
          <w:tcPr>
            <w:tcW w:w="1276" w:type="dxa"/>
            <w:shd w:val="clear" w:color="auto" w:fill="auto"/>
          </w:tcPr>
          <w:p w14:paraId="2D8189F6" w14:textId="77777777" w:rsidR="00EF38E6" w:rsidRDefault="00EF38E6" w:rsidP="000840F3">
            <w:pPr>
              <w:spacing w:after="0"/>
              <w:jc w:val="both"/>
              <w:rPr>
                <w:sz w:val="18"/>
                <w:szCs w:val="18"/>
              </w:rPr>
            </w:pPr>
            <w:r w:rsidRPr="00EE1A30">
              <w:rPr>
                <w:sz w:val="18"/>
                <w:szCs w:val="18"/>
              </w:rPr>
              <w:t>MS</w:t>
            </w:r>
          </w:p>
        </w:tc>
        <w:tc>
          <w:tcPr>
            <w:tcW w:w="2127" w:type="dxa"/>
            <w:shd w:val="clear" w:color="auto" w:fill="auto"/>
          </w:tcPr>
          <w:p w14:paraId="5D967563" w14:textId="77777777" w:rsidR="00EF38E6" w:rsidRDefault="00EF38E6" w:rsidP="000840F3">
            <w:pPr>
              <w:spacing w:after="0"/>
              <w:jc w:val="both"/>
              <w:rPr>
                <w:sz w:val="18"/>
                <w:szCs w:val="18"/>
              </w:rPr>
            </w:pPr>
            <w:r w:rsidRPr="00EE1A30">
              <w:rPr>
                <w:sz w:val="18"/>
                <w:szCs w:val="18"/>
              </w:rPr>
              <w:t xml:space="preserve">Number of protected areas (by type) achieving objectives </w:t>
            </w:r>
          </w:p>
        </w:tc>
        <w:tc>
          <w:tcPr>
            <w:tcW w:w="3543" w:type="dxa"/>
            <w:shd w:val="clear" w:color="auto" w:fill="auto"/>
          </w:tcPr>
          <w:p w14:paraId="70223AB1" w14:textId="77777777" w:rsidR="00EF38E6" w:rsidRDefault="00EF38E6" w:rsidP="000840F3">
            <w:pPr>
              <w:spacing w:after="0"/>
              <w:jc w:val="both"/>
              <w:rPr>
                <w:sz w:val="18"/>
                <w:szCs w:val="18"/>
              </w:rPr>
            </w:pPr>
            <w:r w:rsidRPr="00EE1A30">
              <w:rPr>
                <w:sz w:val="18"/>
                <w:szCs w:val="18"/>
              </w:rPr>
              <w:t>Aggregation on the basis of the information reported at Protected Area level.</w:t>
            </w:r>
          </w:p>
        </w:tc>
      </w:tr>
    </w:tbl>
    <w:p w14:paraId="521C7A77" w14:textId="77777777" w:rsidR="00A12F5C" w:rsidRPr="00EE1A30" w:rsidRDefault="00A12F5C" w:rsidP="000840F3">
      <w:pPr>
        <w:jc w:val="both"/>
        <w:rPr>
          <w:sz w:val="20"/>
        </w:rPr>
      </w:pPr>
      <w:r w:rsidRPr="00EE1A30">
        <w:rPr>
          <w:b/>
          <w:sz w:val="20"/>
        </w:rPr>
        <w:t>Notes:</w:t>
      </w:r>
      <w:r w:rsidRPr="00EE1A30">
        <w:rPr>
          <w:sz w:val="20"/>
        </w:rPr>
        <w:t xml:space="preserve"> * Scale of information: EU = European; MS = National, Member State; RBD = River Basin District; SU = Sub-unit; WB = water body; Site = monitoring site</w:t>
      </w:r>
    </w:p>
    <w:p w14:paraId="2992F575" w14:textId="2D261CF8" w:rsidR="00A616F4" w:rsidRPr="00EE1A30" w:rsidRDefault="006F25ED" w:rsidP="00877E96">
      <w:pPr>
        <w:pStyle w:val="Heading2"/>
        <w:tabs>
          <w:tab w:val="num" w:pos="2520"/>
        </w:tabs>
        <w:ind w:left="720"/>
      </w:pPr>
      <w:bookmarkStart w:id="824" w:name="_Toc386464231"/>
      <w:bookmarkStart w:id="825" w:name="_Toc425522057"/>
      <w:bookmarkStart w:id="826" w:name="_Toc430961565"/>
      <w:bookmarkStart w:id="827" w:name="_Toc39073254"/>
      <w:r w:rsidRPr="006F25ED">
        <w:t>Contents of the reporting</w:t>
      </w:r>
      <w:bookmarkEnd w:id="818"/>
      <w:bookmarkEnd w:id="824"/>
      <w:bookmarkEnd w:id="825"/>
      <w:bookmarkEnd w:id="826"/>
      <w:bookmarkEnd w:id="827"/>
      <w:r w:rsidRPr="006F25ED">
        <w:t xml:space="preserve"> </w:t>
      </w:r>
    </w:p>
    <w:p w14:paraId="3983C186" w14:textId="7DB4B014" w:rsidR="00A616F4" w:rsidRPr="00EE1A30" w:rsidRDefault="00177BF5" w:rsidP="00877E96">
      <w:pPr>
        <w:pStyle w:val="Heading2"/>
        <w:numPr>
          <w:ilvl w:val="2"/>
          <w:numId w:val="1"/>
        </w:numPr>
        <w:tabs>
          <w:tab w:val="clear" w:pos="1440"/>
          <w:tab w:val="num" w:pos="1320"/>
        </w:tabs>
        <w:ind w:left="720"/>
      </w:pPr>
      <w:bookmarkStart w:id="828" w:name="_Ref382300567"/>
      <w:r>
        <w:t>Information and d</w:t>
      </w:r>
      <w:r w:rsidR="006F25ED" w:rsidRPr="006F25ED">
        <w:t xml:space="preserve">ata to be </w:t>
      </w:r>
      <w:r w:rsidR="00321978">
        <w:t>reported</w:t>
      </w:r>
      <w:r w:rsidR="006F25ED" w:rsidRPr="006F25ED">
        <w:t xml:space="preserve"> using the schemas</w:t>
      </w:r>
      <w:bookmarkEnd w:id="828"/>
    </w:p>
    <w:p w14:paraId="0EA40634" w14:textId="12A9EA56" w:rsidR="00F017EB" w:rsidRPr="00EE1A30" w:rsidRDefault="00CA6093" w:rsidP="000840F3">
      <w:pPr>
        <w:jc w:val="both"/>
      </w:pPr>
      <w:r w:rsidRPr="00EE1A30">
        <w:t xml:space="preserve">Information regarding Protected Areas associated with surface water bodies should be reported at surface water body level </w:t>
      </w:r>
      <w:r w:rsidR="003860A8">
        <w:t>using</w:t>
      </w:r>
      <w:r w:rsidRPr="00EE1A30">
        <w:t xml:space="preserve"> the </w:t>
      </w:r>
      <w:r w:rsidR="00F02BF4" w:rsidRPr="00EE1A30">
        <w:t>sc</w:t>
      </w:r>
      <w:r w:rsidRPr="00EE1A30">
        <w:t xml:space="preserve">hema SWB (see </w:t>
      </w:r>
      <w:r w:rsidR="00773869" w:rsidRPr="00EE1A30">
        <w:t xml:space="preserve">Introduction and </w:t>
      </w:r>
      <w:r w:rsidR="00E23CC7">
        <w:t xml:space="preserve">section </w:t>
      </w:r>
      <w:r w:rsidR="00772732">
        <w:fldChar w:fldCharType="begin"/>
      </w:r>
      <w:r w:rsidR="00E23CC7">
        <w:instrText xml:space="preserve"> REF _Ref385323197 \r \h </w:instrText>
      </w:r>
      <w:r w:rsidR="000840F3">
        <w:instrText xml:space="preserve"> \* MERGEFORMAT </w:instrText>
      </w:r>
      <w:r w:rsidR="00772732">
        <w:fldChar w:fldCharType="separate"/>
      </w:r>
      <w:r w:rsidR="005632A9">
        <w:t>5.3.3</w:t>
      </w:r>
      <w:r w:rsidR="00772732">
        <w:fldChar w:fldCharType="end"/>
      </w:r>
      <w:r w:rsidR="00E23CC7">
        <w:t xml:space="preserve"> </w:t>
      </w:r>
      <w:r w:rsidRPr="00EE1A30">
        <w:t>for further explanation).</w:t>
      </w:r>
      <w:r w:rsidR="003860A8">
        <w:t xml:space="preserve"> Report the whole class once for each protected area associated with the surface water body.</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CF7FCB" w:rsidRPr="00EE1A30" w14:paraId="0CD66B11" w14:textId="77777777" w:rsidTr="009B0E6E">
        <w:tc>
          <w:tcPr>
            <w:tcW w:w="9889" w:type="dxa"/>
            <w:shd w:val="clear" w:color="auto" w:fill="auto"/>
          </w:tcPr>
          <w:p w14:paraId="458EA82C" w14:textId="77777777" w:rsidR="00CF7FCB" w:rsidRPr="00EE1A30" w:rsidRDefault="00CF7FCB" w:rsidP="000840F3">
            <w:pPr>
              <w:spacing w:after="120"/>
              <w:jc w:val="both"/>
              <w:rPr>
                <w:b/>
                <w:szCs w:val="24"/>
              </w:rPr>
            </w:pPr>
            <w:r w:rsidRPr="00EE1A30">
              <w:rPr>
                <w:b/>
                <w:szCs w:val="24"/>
              </w:rPr>
              <w:t>Schema: SWB</w:t>
            </w:r>
            <w:r w:rsidR="00EA2B8C">
              <w:rPr>
                <w:b/>
                <w:szCs w:val="24"/>
              </w:rPr>
              <w:t xml:space="preserve"> (continued)</w:t>
            </w:r>
          </w:p>
        </w:tc>
      </w:tr>
      <w:tr w:rsidR="00D76CBA" w:rsidRPr="00EE1A30" w14:paraId="388BED45" w14:textId="77777777" w:rsidTr="009B0E6E">
        <w:tc>
          <w:tcPr>
            <w:tcW w:w="9889" w:type="dxa"/>
            <w:shd w:val="clear" w:color="auto" w:fill="auto"/>
          </w:tcPr>
          <w:p w14:paraId="18D61ECE" w14:textId="77777777" w:rsidR="00D76CBA" w:rsidRDefault="00EA2B8C" w:rsidP="000840F3">
            <w:pPr>
              <w:spacing w:after="120"/>
              <w:jc w:val="both"/>
              <w:rPr>
                <w:b/>
                <w:i/>
                <w:szCs w:val="24"/>
              </w:rPr>
            </w:pPr>
            <w:r>
              <w:rPr>
                <w:b/>
                <w:i/>
                <w:szCs w:val="24"/>
              </w:rPr>
              <w:t>Class SWAssociatedProtectedArea</w:t>
            </w:r>
          </w:p>
          <w:p w14:paraId="68B9BCC6" w14:textId="2E52669D" w:rsidR="005531E0" w:rsidRPr="00EA2B8C" w:rsidRDefault="00EA2B8C" w:rsidP="000840F3">
            <w:pPr>
              <w:spacing w:after="120"/>
              <w:jc w:val="both"/>
              <w:rPr>
                <w:i/>
                <w:szCs w:val="24"/>
              </w:rPr>
            </w:pPr>
            <w:r>
              <w:rPr>
                <w:b/>
                <w:i/>
                <w:szCs w:val="24"/>
              </w:rPr>
              <w:t>Properties</w:t>
            </w:r>
            <w:r>
              <w:rPr>
                <w:i/>
                <w:szCs w:val="24"/>
              </w:rPr>
              <w:t>: maxOccurs = unbounded minOccurs = 0</w:t>
            </w:r>
          </w:p>
        </w:tc>
      </w:tr>
      <w:tr w:rsidR="00D76CBA" w:rsidRPr="00EE1A30" w14:paraId="2CA25920" w14:textId="77777777" w:rsidTr="009B0E6E">
        <w:tc>
          <w:tcPr>
            <w:tcW w:w="9889" w:type="dxa"/>
            <w:shd w:val="clear" w:color="auto" w:fill="auto"/>
          </w:tcPr>
          <w:p w14:paraId="6B1A34C6" w14:textId="77777777" w:rsidR="00364C0A" w:rsidRPr="00DD6DEC" w:rsidRDefault="00364C0A" w:rsidP="000840F3">
            <w:pPr>
              <w:spacing w:after="120"/>
              <w:jc w:val="both"/>
              <w:rPr>
                <w:b/>
                <w:szCs w:val="24"/>
              </w:rPr>
            </w:pPr>
            <w:r w:rsidRPr="00EE1A30" w:rsidDel="00364C0A">
              <w:rPr>
                <w:b/>
                <w:i/>
                <w:szCs w:val="24"/>
              </w:rPr>
              <w:t xml:space="preserve"> </w:t>
            </w:r>
            <w:r w:rsidR="006F25ED" w:rsidRPr="006F25ED">
              <w:rPr>
                <w:b/>
                <w:szCs w:val="24"/>
              </w:rPr>
              <w:t>Schema element</w:t>
            </w:r>
            <w:r w:rsidR="006F25ED" w:rsidRPr="006F25ED">
              <w:rPr>
                <w:szCs w:val="24"/>
              </w:rPr>
              <w:t xml:space="preserve">: </w:t>
            </w:r>
            <w:r w:rsidR="00B9608F" w:rsidRPr="00B9608F">
              <w:rPr>
                <w:szCs w:val="24"/>
              </w:rPr>
              <w:t>euProtectedAreaCode</w:t>
            </w:r>
          </w:p>
          <w:p w14:paraId="67677F6C" w14:textId="77777777" w:rsidR="002618F3" w:rsidRDefault="006B17DF" w:rsidP="000840F3">
            <w:pPr>
              <w:spacing w:after="120"/>
              <w:jc w:val="both"/>
              <w:rPr>
                <w:szCs w:val="24"/>
              </w:rPr>
            </w:pPr>
            <w:r>
              <w:rPr>
                <w:b/>
                <w:szCs w:val="24"/>
              </w:rPr>
              <w:t xml:space="preserve">Field type / facets: </w:t>
            </w:r>
            <w:r w:rsidR="00B9608F" w:rsidRPr="00B9608F">
              <w:rPr>
                <w:szCs w:val="24"/>
              </w:rPr>
              <w:t>FeatureUniqueEUCodeType</w:t>
            </w:r>
            <w:r w:rsidR="00B9608F" w:rsidRPr="00B9608F" w:rsidDel="00B9608F">
              <w:rPr>
                <w:szCs w:val="24"/>
              </w:rPr>
              <w:t xml:space="preserve"> </w:t>
            </w:r>
          </w:p>
          <w:p w14:paraId="089036DE" w14:textId="77777777" w:rsidR="00B9608F" w:rsidRPr="00B9608F" w:rsidRDefault="00B9608F" w:rsidP="000840F3">
            <w:pPr>
              <w:spacing w:after="120"/>
              <w:jc w:val="both"/>
              <w:rPr>
                <w:szCs w:val="24"/>
              </w:rPr>
            </w:pPr>
            <w:r w:rsidRPr="00B9608F">
              <w:rPr>
                <w:b/>
                <w:szCs w:val="24"/>
              </w:rPr>
              <w:t>Properties:</w:t>
            </w:r>
            <w:r w:rsidR="00355B80">
              <w:rPr>
                <w:b/>
                <w:szCs w:val="24"/>
              </w:rPr>
              <w:t xml:space="preserve"> </w:t>
            </w:r>
            <w:r w:rsidR="006F25ED" w:rsidRPr="006F25ED">
              <w:rPr>
                <w:szCs w:val="24"/>
              </w:rPr>
              <w:t>maxOccurs =1</w:t>
            </w:r>
            <w:r w:rsidR="00355B80">
              <w:rPr>
                <w:szCs w:val="24"/>
              </w:rPr>
              <w:t xml:space="preserve"> </w:t>
            </w:r>
            <w:r w:rsidR="006F25ED" w:rsidRPr="006F25ED">
              <w:rPr>
                <w:szCs w:val="24"/>
              </w:rPr>
              <w:t>minOccurs = 1</w:t>
            </w:r>
          </w:p>
          <w:p w14:paraId="1F9593F4" w14:textId="13B79948" w:rsidR="00945A1B" w:rsidRPr="00EE1A30" w:rsidRDefault="00364C0A" w:rsidP="000840F3">
            <w:pPr>
              <w:spacing w:after="120"/>
              <w:jc w:val="both"/>
              <w:rPr>
                <w:szCs w:val="24"/>
              </w:rPr>
            </w:pPr>
            <w:r w:rsidRPr="00EE1A30">
              <w:rPr>
                <w:b/>
                <w:szCs w:val="24"/>
              </w:rPr>
              <w:t>Guidance on completion of schema element</w:t>
            </w:r>
            <w:r w:rsidRPr="00EE1A30">
              <w:rPr>
                <w:szCs w:val="24"/>
              </w:rPr>
              <w:t>:</w:t>
            </w:r>
            <w:r w:rsidR="00A548FF">
              <w:rPr>
                <w:szCs w:val="24"/>
              </w:rPr>
              <w:t xml:space="preserve"> </w:t>
            </w:r>
            <w:r w:rsidR="005B1DBB">
              <w:rPr>
                <w:szCs w:val="24"/>
              </w:rPr>
              <w:t>Required</w:t>
            </w:r>
            <w:r w:rsidR="005B1DBB">
              <w:rPr>
                <w:rStyle w:val="FootnoteReference"/>
                <w:szCs w:val="24"/>
              </w:rPr>
              <w:footnoteReference w:id="59"/>
            </w:r>
            <w:r w:rsidRPr="00EE1A30">
              <w:rPr>
                <w:szCs w:val="24"/>
              </w:rPr>
              <w:t xml:space="preserve">. Unique EU code of </w:t>
            </w:r>
            <w:r w:rsidR="003860A8">
              <w:rPr>
                <w:szCs w:val="24"/>
              </w:rPr>
              <w:t>each</w:t>
            </w:r>
            <w:r w:rsidRPr="00EE1A30">
              <w:rPr>
                <w:szCs w:val="24"/>
              </w:rPr>
              <w:t xml:space="preserve"> </w:t>
            </w:r>
            <w:r w:rsidR="00B96721" w:rsidRPr="00EE1A30">
              <w:rPr>
                <w:szCs w:val="24"/>
              </w:rPr>
              <w:t>(</w:t>
            </w:r>
            <w:r w:rsidR="00945A1B" w:rsidRPr="00EE1A30">
              <w:rPr>
                <w:szCs w:val="24"/>
              </w:rPr>
              <w:t>water-dependent</w:t>
            </w:r>
            <w:r w:rsidR="00B96721" w:rsidRPr="00EE1A30">
              <w:rPr>
                <w:szCs w:val="24"/>
              </w:rPr>
              <w:t>)</w:t>
            </w:r>
            <w:r w:rsidR="00945A1B" w:rsidRPr="00EE1A30">
              <w:rPr>
                <w:szCs w:val="24"/>
              </w:rPr>
              <w:t xml:space="preserve"> </w:t>
            </w:r>
            <w:r w:rsidRPr="00EE1A30">
              <w:rPr>
                <w:szCs w:val="24"/>
              </w:rPr>
              <w:t>Protected Area</w:t>
            </w:r>
            <w:r w:rsidR="00945A1B" w:rsidRPr="00EE1A30">
              <w:rPr>
                <w:szCs w:val="24"/>
              </w:rPr>
              <w:t xml:space="preserve"> associated </w:t>
            </w:r>
            <w:r w:rsidR="003860A8">
              <w:rPr>
                <w:szCs w:val="24"/>
              </w:rPr>
              <w:t>with</w:t>
            </w:r>
            <w:r w:rsidR="00945A1B" w:rsidRPr="00EE1A30">
              <w:rPr>
                <w:szCs w:val="24"/>
              </w:rPr>
              <w:t xml:space="preserve"> the surface water body</w:t>
            </w:r>
            <w:r w:rsidRPr="00EE1A30">
              <w:rPr>
                <w:szCs w:val="24"/>
              </w:rPr>
              <w:t xml:space="preserve">. </w:t>
            </w:r>
            <w:r w:rsidR="00945A1B" w:rsidRPr="00EE1A30">
              <w:rPr>
                <w:szCs w:val="24"/>
              </w:rPr>
              <w:t>If applicable, r</w:t>
            </w:r>
            <w:r w:rsidRPr="00EE1A30">
              <w:rPr>
                <w:szCs w:val="24"/>
              </w:rPr>
              <w:t xml:space="preserve">eport the code of the Protected Area as previously reported under </w:t>
            </w:r>
            <w:r w:rsidR="003860A8">
              <w:rPr>
                <w:szCs w:val="24"/>
              </w:rPr>
              <w:t>the relevant Directive</w:t>
            </w:r>
            <w:r w:rsidRPr="00EE1A30">
              <w:rPr>
                <w:szCs w:val="24"/>
              </w:rPr>
              <w:t xml:space="preserve">. </w:t>
            </w:r>
            <w:r w:rsidR="00945A1B" w:rsidRPr="00EE1A30">
              <w:rPr>
                <w:szCs w:val="24"/>
              </w:rPr>
              <w:t>If it has not been reported under other Directive</w:t>
            </w:r>
            <w:r w:rsidR="00F47157">
              <w:rPr>
                <w:szCs w:val="24"/>
              </w:rPr>
              <w:t>s</w:t>
            </w:r>
            <w:r w:rsidR="00945A1B" w:rsidRPr="00EE1A30">
              <w:rPr>
                <w:szCs w:val="24"/>
              </w:rPr>
              <w:t xml:space="preserve">, report the code </w:t>
            </w:r>
            <w:r w:rsidR="00163251">
              <w:rPr>
                <w:szCs w:val="24"/>
              </w:rPr>
              <w:t xml:space="preserve">that was </w:t>
            </w:r>
            <w:r w:rsidR="00945A1B" w:rsidRPr="00EE1A30">
              <w:rPr>
                <w:szCs w:val="24"/>
              </w:rPr>
              <w:t xml:space="preserve">reported under the </w:t>
            </w:r>
            <w:r w:rsidR="005B1DBB">
              <w:rPr>
                <w:szCs w:val="24"/>
              </w:rPr>
              <w:t xml:space="preserve">GML </w:t>
            </w:r>
            <w:r w:rsidR="00945A1B" w:rsidRPr="00EE1A30">
              <w:rPr>
                <w:szCs w:val="24"/>
              </w:rPr>
              <w:t>schema ProtectedAreas</w:t>
            </w:r>
            <w:r w:rsidR="0052001F">
              <w:rPr>
                <w:szCs w:val="24"/>
              </w:rPr>
              <w:t xml:space="preserve"> </w:t>
            </w:r>
            <w:r w:rsidR="0052001F">
              <w:rPr>
                <w:szCs w:val="24"/>
              </w:rPr>
              <w:lastRenderedPageBreak/>
              <w:t>(see GIS guidance)</w:t>
            </w:r>
            <w:r w:rsidR="00945A1B" w:rsidRPr="00EE1A30">
              <w:rPr>
                <w:szCs w:val="24"/>
              </w:rPr>
              <w:t>.</w:t>
            </w:r>
          </w:p>
          <w:p w14:paraId="4859BF0C" w14:textId="35670A30" w:rsidR="002618F3" w:rsidRPr="00EE1A30" w:rsidRDefault="00364C0A" w:rsidP="000840F3">
            <w:pPr>
              <w:spacing w:after="120"/>
              <w:jc w:val="both"/>
              <w:rPr>
                <w:szCs w:val="24"/>
              </w:rPr>
            </w:pPr>
            <w:r w:rsidRPr="00EE1A30">
              <w:rPr>
                <w:szCs w:val="24"/>
              </w:rPr>
              <w:t>If not already included in the first two characters of the code</w:t>
            </w:r>
            <w:r w:rsidR="003860A8">
              <w:rPr>
                <w:szCs w:val="24"/>
              </w:rPr>
              <w:t xml:space="preserve"> when reported under other D</w:t>
            </w:r>
            <w:r w:rsidR="00945A1B" w:rsidRPr="00EE1A30">
              <w:rPr>
                <w:szCs w:val="24"/>
              </w:rPr>
              <w:t>irectives</w:t>
            </w:r>
            <w:r w:rsidRPr="00EE1A30">
              <w:rPr>
                <w:szCs w:val="24"/>
              </w:rPr>
              <w:t>, prefix the unique code with the Member State’s 2-</w:t>
            </w:r>
            <w:r w:rsidR="003860A8">
              <w:rPr>
                <w:szCs w:val="24"/>
              </w:rPr>
              <w:t>letter</w:t>
            </w:r>
            <w:r w:rsidRPr="00EE1A30">
              <w:rPr>
                <w:szCs w:val="24"/>
              </w:rPr>
              <w:t xml:space="preserve"> ISO country code.</w:t>
            </w:r>
          </w:p>
          <w:p w14:paraId="36030D2C" w14:textId="61176BD8" w:rsidR="00B9608F" w:rsidRPr="00B9608F" w:rsidRDefault="00364C0A" w:rsidP="000840F3">
            <w:pPr>
              <w:spacing w:after="120"/>
              <w:jc w:val="both"/>
              <w:rPr>
                <w:szCs w:val="24"/>
              </w:rPr>
            </w:pPr>
            <w:r w:rsidRPr="00EE1A30">
              <w:rPr>
                <w:b/>
                <w:szCs w:val="24"/>
              </w:rPr>
              <w:t>Quality checks</w:t>
            </w:r>
            <w:r w:rsidRPr="00EE1A30">
              <w:rPr>
                <w:szCs w:val="24"/>
              </w:rPr>
              <w:t xml:space="preserve">: </w:t>
            </w:r>
            <w:r w:rsidR="00163251">
              <w:rPr>
                <w:szCs w:val="24"/>
              </w:rPr>
              <w:t xml:space="preserve">Element check: </w:t>
            </w:r>
            <w:r w:rsidR="003860A8" w:rsidRPr="00B422E0">
              <w:rPr>
                <w:szCs w:val="24"/>
              </w:rPr>
              <w:t>String length must be within the range of 3 to 42 characters. First 2 characters must be the Member State’s 2-</w:t>
            </w:r>
            <w:r w:rsidR="003860A8">
              <w:rPr>
                <w:szCs w:val="24"/>
              </w:rPr>
              <w:t>letter ISO country code.</w:t>
            </w:r>
          </w:p>
          <w:p w14:paraId="6201B502" w14:textId="77777777" w:rsidR="00457416" w:rsidRPr="00457416" w:rsidRDefault="003860A8" w:rsidP="00457416">
            <w:pPr>
              <w:spacing w:after="0"/>
              <w:jc w:val="both"/>
              <w:rPr>
                <w:szCs w:val="24"/>
              </w:rPr>
            </w:pPr>
            <w:r>
              <w:rPr>
                <w:szCs w:val="24"/>
              </w:rPr>
              <w:t xml:space="preserve">Cross-schema check: </w:t>
            </w:r>
            <w:r w:rsidR="00457416" w:rsidRPr="00457416">
              <w:rPr>
                <w:szCs w:val="24"/>
              </w:rPr>
              <w:t>euProtectedAreaCode must be identical to:</w:t>
            </w:r>
          </w:p>
          <w:p w14:paraId="768A08AE" w14:textId="7283BDBB" w:rsidR="00457416" w:rsidRPr="00457416" w:rsidRDefault="00457416" w:rsidP="00701142">
            <w:pPr>
              <w:pStyle w:val="ListParagraph"/>
              <w:numPr>
                <w:ilvl w:val="0"/>
                <w:numId w:val="70"/>
              </w:numPr>
              <w:spacing w:after="120"/>
              <w:rPr>
                <w:szCs w:val="24"/>
              </w:rPr>
            </w:pPr>
            <w:r w:rsidRPr="00457416">
              <w:rPr>
                <w:szCs w:val="24"/>
              </w:rPr>
              <w:t xml:space="preserve">a thematicIdIdentifier reported for protected areas in spatial data, if </w:t>
            </w:r>
            <w:del w:id="829" w:author="BUZICA Daniela (ENV)" w:date="2022-02-11T08:23:00Z">
              <w:r w:rsidRPr="00457416" w:rsidDel="00813BED">
                <w:rPr>
                  <w:szCs w:val="24"/>
                </w:rPr>
                <w:delText xml:space="preserve">and only if </w:delText>
              </w:r>
            </w:del>
            <w:r w:rsidRPr="00457416">
              <w:rPr>
                <w:szCs w:val="24"/>
              </w:rPr>
              <w:t xml:space="preserve">protectedAreaType is “Article 7 Abstraction for </w:t>
            </w:r>
            <w:del w:id="830" w:author="BUZICA Daniela (ENV)" w:date="2021-12-13T10:53:00Z">
              <w:r w:rsidRPr="00457416" w:rsidDel="00857547">
                <w:rPr>
                  <w:szCs w:val="24"/>
                </w:rPr>
                <w:delText>D</w:delText>
              </w:r>
            </w:del>
            <w:ins w:id="831" w:author="BUZICA Daniela (ENV)" w:date="2021-12-13T10:53:00Z">
              <w:r w:rsidR="00857547">
                <w:rPr>
                  <w:szCs w:val="24"/>
                </w:rPr>
                <w:t>d</w:t>
              </w:r>
            </w:ins>
            <w:r w:rsidRPr="00457416">
              <w:rPr>
                <w:szCs w:val="24"/>
              </w:rPr>
              <w:t xml:space="preserve">rinking </w:t>
            </w:r>
            <w:del w:id="832" w:author="BUZICA Daniela (ENV)" w:date="2021-12-13T10:53:00Z">
              <w:r w:rsidRPr="00457416" w:rsidDel="00857547">
                <w:rPr>
                  <w:szCs w:val="24"/>
                </w:rPr>
                <w:delText>W</w:delText>
              </w:r>
            </w:del>
            <w:ins w:id="833" w:author="BUZICA Daniela (ENV)" w:date="2021-12-13T10:53:00Z">
              <w:r w:rsidR="00857547">
                <w:rPr>
                  <w:szCs w:val="24"/>
                </w:rPr>
                <w:t>w</w:t>
              </w:r>
            </w:ins>
            <w:r w:rsidRPr="00457416">
              <w:rPr>
                <w:szCs w:val="24"/>
              </w:rPr>
              <w:t>ater”</w:t>
            </w:r>
            <w:r>
              <w:rPr>
                <w:szCs w:val="24"/>
              </w:rPr>
              <w:t>,</w:t>
            </w:r>
            <w:r w:rsidRPr="00457416">
              <w:rPr>
                <w:szCs w:val="24"/>
              </w:rPr>
              <w:t xml:space="preserve"> “Fish” or “Shellfish”</w:t>
            </w:r>
          </w:p>
          <w:p w14:paraId="287BFE30" w14:textId="19417731" w:rsidR="00457416" w:rsidRPr="00457416" w:rsidRDefault="00457416" w:rsidP="00701142">
            <w:pPr>
              <w:pStyle w:val="ListParagraph"/>
              <w:numPr>
                <w:ilvl w:val="0"/>
                <w:numId w:val="70"/>
              </w:numPr>
              <w:spacing w:after="120"/>
              <w:rPr>
                <w:szCs w:val="24"/>
              </w:rPr>
            </w:pPr>
            <w:r w:rsidRPr="00457416">
              <w:rPr>
                <w:szCs w:val="24"/>
              </w:rPr>
              <w:t>a valid identifier in th</w:t>
            </w:r>
            <w:r>
              <w:rPr>
                <w:szCs w:val="24"/>
              </w:rPr>
              <w:t>e WFDProtectedArea vocabulary (h</w:t>
            </w:r>
            <w:r w:rsidRPr="00457416">
              <w:rPr>
                <w:szCs w:val="24"/>
              </w:rPr>
              <w:t xml:space="preserve">ttps://dd.eionet.europa.eu/vocabulary/wise/WFDProtectedArea), if </w:t>
            </w:r>
            <w:del w:id="834" w:author="BUZICA Daniela (ENV)" w:date="2022-02-11T08:23:00Z">
              <w:r w:rsidRPr="00457416" w:rsidDel="00813BED">
                <w:rPr>
                  <w:szCs w:val="24"/>
                </w:rPr>
                <w:delText xml:space="preserve">and only if </w:delText>
              </w:r>
            </w:del>
            <w:r w:rsidRPr="00457416">
              <w:rPr>
                <w:szCs w:val="24"/>
              </w:rPr>
              <w:t xml:space="preserve">protectedAreaType is “Bathing” or “Urban Waste Water Treatment Directive Sensitive Area”  </w:t>
            </w:r>
          </w:p>
          <w:p w14:paraId="185BB42E" w14:textId="0BC232CB" w:rsidR="00457416" w:rsidRDefault="00457416" w:rsidP="00701142">
            <w:pPr>
              <w:pStyle w:val="ListParagraph"/>
              <w:numPr>
                <w:ilvl w:val="0"/>
                <w:numId w:val="70"/>
              </w:numPr>
              <w:spacing w:after="120"/>
              <w:rPr>
                <w:szCs w:val="24"/>
              </w:rPr>
            </w:pPr>
            <w:r w:rsidRPr="00457416">
              <w:rPr>
                <w:szCs w:val="24"/>
              </w:rPr>
              <w:t xml:space="preserve">a valid identifier in the Natura2000 vocabulary (https://dd.eionet.europa.eu/vocabulary/biodiversity/n2000sites), if </w:t>
            </w:r>
            <w:del w:id="835" w:author="BUZICA Daniela (ENV)" w:date="2022-02-11T08:24:00Z">
              <w:r w:rsidRPr="00457416" w:rsidDel="00813BED">
                <w:rPr>
                  <w:szCs w:val="24"/>
                </w:rPr>
                <w:delText xml:space="preserve">and only if </w:delText>
              </w:r>
            </w:del>
            <w:r w:rsidRPr="00457416">
              <w:rPr>
                <w:szCs w:val="24"/>
              </w:rPr>
              <w:t>protectedAreaType is “Birds / Habitats”</w:t>
            </w:r>
          </w:p>
          <w:p w14:paraId="1C14E8EB" w14:textId="5EB6EB16" w:rsidR="00364C0A" w:rsidRDefault="00457416" w:rsidP="00701142">
            <w:pPr>
              <w:pStyle w:val="ListParagraph"/>
              <w:numPr>
                <w:ilvl w:val="0"/>
                <w:numId w:val="70"/>
              </w:numPr>
              <w:spacing w:after="120"/>
              <w:rPr>
                <w:szCs w:val="24"/>
              </w:rPr>
            </w:pPr>
            <w:r w:rsidRPr="00457416">
              <w:rPr>
                <w:szCs w:val="24"/>
              </w:rPr>
              <w:t xml:space="preserve">a valid identifier in the CDDA vocabulary (https://dd.eionet.europa.eu/vocabulary/cdda/cddasites), if </w:t>
            </w:r>
            <w:del w:id="836" w:author="BUZICA Daniela (ENV)" w:date="2022-02-11T08:24:00Z">
              <w:r w:rsidRPr="00457416" w:rsidDel="00813BED">
                <w:rPr>
                  <w:szCs w:val="24"/>
                </w:rPr>
                <w:delText xml:space="preserve">and only if </w:delText>
              </w:r>
            </w:del>
            <w:r w:rsidRPr="00457416">
              <w:rPr>
                <w:szCs w:val="24"/>
              </w:rPr>
              <w:t>protectedAreaType is “Nati</w:t>
            </w:r>
            <w:r>
              <w:rPr>
                <w:szCs w:val="24"/>
              </w:rPr>
              <w:t>onally-designated Area (CDDA)”</w:t>
            </w:r>
            <w:r w:rsidR="003860A8" w:rsidRPr="00457416">
              <w:rPr>
                <w:szCs w:val="24"/>
              </w:rPr>
              <w:t>.</w:t>
            </w:r>
          </w:p>
          <w:p w14:paraId="3FEB2CF4" w14:textId="77777777" w:rsidR="00D02543" w:rsidRDefault="006B6496" w:rsidP="004D7592">
            <w:pPr>
              <w:pStyle w:val="ListParagraph"/>
              <w:numPr>
                <w:ilvl w:val="0"/>
                <w:numId w:val="70"/>
              </w:numPr>
              <w:spacing w:after="120"/>
              <w:rPr>
                <w:ins w:id="837" w:author="BUZICA Daniela (ENV)" w:date="2021-11-23T11:55:00Z"/>
                <w:szCs w:val="24"/>
              </w:rPr>
            </w:pPr>
            <w:r>
              <w:rPr>
                <w:szCs w:val="24"/>
              </w:rPr>
              <w:t xml:space="preserve">A </w:t>
            </w:r>
            <w:r w:rsidR="00D02543" w:rsidRPr="006B6496">
              <w:rPr>
                <w:szCs w:val="24"/>
              </w:rPr>
              <w:t>conventional identifier should be used</w:t>
            </w:r>
            <w:r>
              <w:rPr>
                <w:szCs w:val="24"/>
              </w:rPr>
              <w:t xml:space="preserve"> for </w:t>
            </w:r>
            <w:r w:rsidR="00D02543">
              <w:rPr>
                <w:szCs w:val="24"/>
              </w:rPr>
              <w:t>Nitrate Vulnerable Zone</w:t>
            </w:r>
            <w:r>
              <w:rPr>
                <w:szCs w:val="24"/>
              </w:rPr>
              <w:t xml:space="preserve">s as </w:t>
            </w:r>
            <w:r w:rsidR="004D7592">
              <w:rPr>
                <w:szCs w:val="24"/>
              </w:rPr>
              <w:t>an identifier does not currently exist. ‘</w:t>
            </w:r>
            <w:r w:rsidR="00B57394" w:rsidRPr="00B422E0">
              <w:rPr>
                <w:szCs w:val="24"/>
              </w:rPr>
              <w:t>First 2 characters must be the Member State’s 2-</w:t>
            </w:r>
            <w:r w:rsidR="00B57394">
              <w:rPr>
                <w:szCs w:val="24"/>
              </w:rPr>
              <w:t>letter ISO country code</w:t>
            </w:r>
            <w:r w:rsidR="004D7592">
              <w:rPr>
                <w:szCs w:val="24"/>
              </w:rPr>
              <w:t>NVZ’</w:t>
            </w:r>
          </w:p>
          <w:p w14:paraId="2E1D1459" w14:textId="21A78110" w:rsidR="00D83F85" w:rsidRPr="00907420" w:rsidRDefault="00907420" w:rsidP="00D83F85">
            <w:pPr>
              <w:spacing w:after="120"/>
              <w:rPr>
                <w:szCs w:val="24"/>
              </w:rPr>
            </w:pPr>
            <w:ins w:id="838" w:author="BUZICA Daniela (ENV)" w:date="2021-11-23T11:56:00Z">
              <w:r>
                <w:rPr>
                  <w:szCs w:val="24"/>
                </w:rPr>
                <w:t xml:space="preserve">Element check: </w:t>
              </w:r>
              <w:r w:rsidRPr="00907420">
                <w:rPr>
                  <w:szCs w:val="24"/>
                </w:rPr>
                <w:t xml:space="preserve">Each protected area can be reported only once for each </w:t>
              </w:r>
            </w:ins>
            <w:ins w:id="839" w:author="BUZICA Daniela (ENV)" w:date="2021-12-10T11:42:00Z">
              <w:r w:rsidR="00D83F85">
                <w:rPr>
                  <w:szCs w:val="24"/>
                </w:rPr>
                <w:t xml:space="preserve">Surface </w:t>
              </w:r>
            </w:ins>
            <w:ins w:id="840" w:author="BUZICA Daniela (ENV)" w:date="2021-11-23T11:56:00Z">
              <w:r w:rsidRPr="00907420">
                <w:rPr>
                  <w:szCs w:val="24"/>
                </w:rPr>
                <w:t>Water</w:t>
              </w:r>
            </w:ins>
            <w:ins w:id="841" w:author="BUZICA Daniela (ENV)" w:date="2021-12-10T11:42:00Z">
              <w:r w:rsidR="00D83F85">
                <w:rPr>
                  <w:szCs w:val="24"/>
                </w:rPr>
                <w:t xml:space="preserve"> </w:t>
              </w:r>
            </w:ins>
            <w:ins w:id="842" w:author="BUZICA Daniela (ENV)" w:date="2021-11-23T11:56:00Z">
              <w:r w:rsidRPr="00907420">
                <w:rPr>
                  <w:szCs w:val="24"/>
                </w:rPr>
                <w:t>Body</w:t>
              </w:r>
            </w:ins>
          </w:p>
        </w:tc>
      </w:tr>
      <w:tr w:rsidR="00EE5444" w:rsidRPr="00EE1A30" w14:paraId="407D07C9" w14:textId="77777777" w:rsidTr="00696B8C">
        <w:tc>
          <w:tcPr>
            <w:tcW w:w="9889" w:type="dxa"/>
            <w:shd w:val="clear" w:color="auto" w:fill="auto"/>
          </w:tcPr>
          <w:p w14:paraId="6B41DC57" w14:textId="77777777" w:rsidR="00EE5444" w:rsidRPr="00DD6DEC" w:rsidRDefault="00EE5444" w:rsidP="000840F3">
            <w:pPr>
              <w:spacing w:after="120"/>
              <w:jc w:val="both"/>
              <w:rPr>
                <w:b/>
                <w:szCs w:val="24"/>
              </w:rPr>
            </w:pPr>
            <w:r w:rsidRPr="006F25ED">
              <w:rPr>
                <w:b/>
                <w:szCs w:val="24"/>
              </w:rPr>
              <w:lastRenderedPageBreak/>
              <w:t>Schema element</w:t>
            </w:r>
            <w:r w:rsidRPr="006F25ED">
              <w:rPr>
                <w:szCs w:val="24"/>
              </w:rPr>
              <w:t xml:space="preserve">: </w:t>
            </w:r>
            <w:r>
              <w:rPr>
                <w:szCs w:val="24"/>
              </w:rPr>
              <w:t>protectedAreaType</w:t>
            </w:r>
          </w:p>
          <w:p w14:paraId="58AEECE4" w14:textId="77777777" w:rsidR="00EE5444" w:rsidRPr="00587683" w:rsidRDefault="00EE5444" w:rsidP="000840F3">
            <w:pPr>
              <w:spacing w:after="120"/>
              <w:jc w:val="both"/>
              <w:rPr>
                <w:szCs w:val="24"/>
              </w:rPr>
            </w:pPr>
            <w:r>
              <w:rPr>
                <w:b/>
                <w:szCs w:val="24"/>
              </w:rPr>
              <w:t xml:space="preserve">Field type / facets: </w:t>
            </w:r>
            <w:r w:rsidRPr="00165881">
              <w:rPr>
                <w:szCs w:val="24"/>
              </w:rPr>
              <w:t>ProtectedAreaType_Enum</w:t>
            </w:r>
            <w:r>
              <w:rPr>
                <w:szCs w:val="24"/>
              </w:rPr>
              <w:t>:</w:t>
            </w:r>
          </w:p>
          <w:p w14:paraId="4E6D992E" w14:textId="32BD81CE" w:rsidR="004966DE" w:rsidRPr="00EE1A30" w:rsidRDefault="004966DE" w:rsidP="004966DE">
            <w:pPr>
              <w:spacing w:after="120"/>
              <w:jc w:val="both"/>
              <w:rPr>
                <w:szCs w:val="24"/>
              </w:rPr>
            </w:pPr>
            <w:r w:rsidRPr="00EE1A30">
              <w:rPr>
                <w:szCs w:val="24"/>
              </w:rPr>
              <w:t xml:space="preserve">Article 7 Abstraction for </w:t>
            </w:r>
            <w:del w:id="843" w:author="BUZICA Daniela (ENV)" w:date="2021-12-13T10:54:00Z">
              <w:r w:rsidRPr="00EE1A30" w:rsidDel="006246A1">
                <w:rPr>
                  <w:szCs w:val="24"/>
                </w:rPr>
                <w:delText>D</w:delText>
              </w:r>
            </w:del>
            <w:ins w:id="844" w:author="BUZICA Daniela (ENV)" w:date="2021-12-13T10:54:00Z">
              <w:r w:rsidR="006246A1">
                <w:rPr>
                  <w:szCs w:val="24"/>
                </w:rPr>
                <w:t>d</w:t>
              </w:r>
            </w:ins>
            <w:r w:rsidRPr="00EE1A30">
              <w:rPr>
                <w:szCs w:val="24"/>
              </w:rPr>
              <w:t xml:space="preserve">rinking </w:t>
            </w:r>
            <w:del w:id="845" w:author="BUZICA Daniela (ENV)" w:date="2021-12-13T10:54:00Z">
              <w:r w:rsidRPr="00EE1A30" w:rsidDel="006246A1">
                <w:rPr>
                  <w:szCs w:val="24"/>
                </w:rPr>
                <w:delText>W</w:delText>
              </w:r>
            </w:del>
            <w:ins w:id="846" w:author="BUZICA Daniela (ENV)" w:date="2021-12-13T10:54:00Z">
              <w:r w:rsidR="006246A1">
                <w:rPr>
                  <w:szCs w:val="24"/>
                </w:rPr>
                <w:t>w</w:t>
              </w:r>
            </w:ins>
            <w:r w:rsidRPr="00EE1A30">
              <w:rPr>
                <w:szCs w:val="24"/>
              </w:rPr>
              <w:t>ater</w:t>
            </w:r>
          </w:p>
          <w:p w14:paraId="49C2C743" w14:textId="77777777" w:rsidR="00EE5444" w:rsidRPr="00EE1A30" w:rsidRDefault="00EE5444" w:rsidP="000840F3">
            <w:pPr>
              <w:spacing w:after="120"/>
              <w:jc w:val="both"/>
              <w:rPr>
                <w:szCs w:val="24"/>
              </w:rPr>
            </w:pPr>
            <w:r w:rsidRPr="00EE1A30">
              <w:rPr>
                <w:szCs w:val="24"/>
              </w:rPr>
              <w:t>Bathing</w:t>
            </w:r>
          </w:p>
          <w:p w14:paraId="50632669" w14:textId="3F510F4E" w:rsidR="00EE5444" w:rsidRPr="00EE1A30" w:rsidRDefault="00EE5444" w:rsidP="000840F3">
            <w:pPr>
              <w:spacing w:after="120"/>
              <w:jc w:val="both"/>
              <w:rPr>
                <w:szCs w:val="24"/>
              </w:rPr>
            </w:pPr>
            <w:r w:rsidRPr="00EE1A30">
              <w:rPr>
                <w:szCs w:val="24"/>
              </w:rPr>
              <w:t>Birds</w:t>
            </w:r>
            <w:r w:rsidR="00384B80">
              <w:rPr>
                <w:szCs w:val="24"/>
              </w:rPr>
              <w:t xml:space="preserve"> / Habitats</w:t>
            </w:r>
          </w:p>
          <w:p w14:paraId="06C57885" w14:textId="77777777" w:rsidR="00EE5444" w:rsidRPr="00EE1A30" w:rsidRDefault="00EE5444" w:rsidP="000840F3">
            <w:pPr>
              <w:spacing w:after="120"/>
              <w:jc w:val="both"/>
              <w:rPr>
                <w:szCs w:val="24"/>
              </w:rPr>
            </w:pPr>
            <w:r w:rsidRPr="00EE1A30">
              <w:rPr>
                <w:szCs w:val="24"/>
              </w:rPr>
              <w:t>Fish</w:t>
            </w:r>
          </w:p>
          <w:p w14:paraId="75C24DF0" w14:textId="77777777" w:rsidR="004966DE" w:rsidRPr="00EE1A30" w:rsidRDefault="004966DE" w:rsidP="004966DE">
            <w:pPr>
              <w:spacing w:after="120"/>
              <w:jc w:val="both"/>
              <w:rPr>
                <w:szCs w:val="24"/>
              </w:rPr>
            </w:pPr>
            <w:r w:rsidRPr="00EE1A30">
              <w:rPr>
                <w:szCs w:val="24"/>
              </w:rPr>
              <w:t>Nitrates</w:t>
            </w:r>
          </w:p>
          <w:p w14:paraId="60AD28C8" w14:textId="77777777" w:rsidR="00EE5444" w:rsidRPr="00EE1A30" w:rsidRDefault="00EE5444" w:rsidP="000840F3">
            <w:pPr>
              <w:spacing w:after="120"/>
              <w:jc w:val="both"/>
              <w:rPr>
                <w:szCs w:val="24"/>
              </w:rPr>
            </w:pPr>
            <w:r w:rsidRPr="00EE1A30">
              <w:rPr>
                <w:szCs w:val="24"/>
              </w:rPr>
              <w:t>Shellfish</w:t>
            </w:r>
          </w:p>
          <w:p w14:paraId="6E86E714" w14:textId="3CA4B48B" w:rsidR="00EE5444" w:rsidRDefault="00EE5444" w:rsidP="000840F3">
            <w:pPr>
              <w:spacing w:after="120"/>
              <w:jc w:val="both"/>
              <w:rPr>
                <w:szCs w:val="24"/>
              </w:rPr>
            </w:pPr>
            <w:r w:rsidRPr="00EE1A30">
              <w:rPr>
                <w:szCs w:val="24"/>
              </w:rPr>
              <w:t>Urban Waste Water Treatment Directive Sensitive Area</w:t>
            </w:r>
          </w:p>
          <w:p w14:paraId="15AF1077" w14:textId="2D655F2B" w:rsidR="00C3039D" w:rsidRPr="00EE1A30" w:rsidRDefault="00C3039D" w:rsidP="000840F3">
            <w:pPr>
              <w:spacing w:after="120"/>
              <w:jc w:val="both"/>
              <w:rPr>
                <w:szCs w:val="24"/>
              </w:rPr>
            </w:pPr>
            <w:r>
              <w:rPr>
                <w:szCs w:val="24"/>
              </w:rPr>
              <w:t>Nationally-designated Area (CDDA)</w:t>
            </w:r>
          </w:p>
          <w:p w14:paraId="7109A3E5" w14:textId="77777777" w:rsidR="00EE5444" w:rsidRPr="00EE1A30" w:rsidRDefault="00EE5444" w:rsidP="000840F3">
            <w:pPr>
              <w:spacing w:after="120"/>
              <w:jc w:val="both"/>
              <w:rPr>
                <w:szCs w:val="24"/>
              </w:rPr>
            </w:pPr>
            <w:r w:rsidRPr="006F25ED">
              <w:rPr>
                <w:b/>
                <w:szCs w:val="24"/>
              </w:rPr>
              <w:t>Properties:</w:t>
            </w:r>
            <w:r>
              <w:rPr>
                <w:b/>
                <w:szCs w:val="24"/>
              </w:rPr>
              <w:t xml:space="preserve"> </w:t>
            </w:r>
            <w:r w:rsidRPr="00165881">
              <w:rPr>
                <w:szCs w:val="24"/>
              </w:rPr>
              <w:t>maxOccurs =1</w:t>
            </w:r>
            <w:r>
              <w:rPr>
                <w:szCs w:val="24"/>
              </w:rPr>
              <w:t xml:space="preserve"> </w:t>
            </w:r>
            <w:r w:rsidRPr="00165881">
              <w:rPr>
                <w:szCs w:val="24"/>
              </w:rPr>
              <w:t>minOccurs = 1</w:t>
            </w:r>
          </w:p>
          <w:p w14:paraId="7C93785A" w14:textId="0F0A4AB2" w:rsidR="00EE5444" w:rsidRPr="00384B80" w:rsidRDefault="00EE5444" w:rsidP="000840F3">
            <w:pPr>
              <w:spacing w:after="120"/>
              <w:jc w:val="both"/>
              <w:rPr>
                <w:szCs w:val="24"/>
              </w:rPr>
            </w:pPr>
            <w:r w:rsidRPr="00EE1A30">
              <w:rPr>
                <w:b/>
                <w:szCs w:val="24"/>
              </w:rPr>
              <w:t>Guidance on completion of schema element</w:t>
            </w:r>
            <w:r w:rsidRPr="00EE1A30">
              <w:rPr>
                <w:szCs w:val="24"/>
              </w:rPr>
              <w:t xml:space="preserve">: </w:t>
            </w:r>
            <w:r>
              <w:rPr>
                <w:szCs w:val="24"/>
              </w:rPr>
              <w:t>Required</w:t>
            </w:r>
            <w:r w:rsidRPr="00EE1A30">
              <w:rPr>
                <w:szCs w:val="24"/>
              </w:rPr>
              <w:t xml:space="preserve">. Report the type for each Protected Area related to the surface water body. </w:t>
            </w:r>
          </w:p>
        </w:tc>
      </w:tr>
      <w:tr w:rsidR="00AF0645" w:rsidRPr="00EE1A30" w14:paraId="3C53E5A8" w14:textId="77777777" w:rsidTr="009B0E6E">
        <w:tc>
          <w:tcPr>
            <w:tcW w:w="9889" w:type="dxa"/>
            <w:shd w:val="clear" w:color="auto" w:fill="auto"/>
          </w:tcPr>
          <w:p w14:paraId="425BD1C8" w14:textId="064EAE50" w:rsidR="00AF0645" w:rsidRPr="00DD6DEC" w:rsidRDefault="006F25ED" w:rsidP="000840F3">
            <w:pPr>
              <w:spacing w:after="120"/>
              <w:jc w:val="both"/>
              <w:rPr>
                <w:b/>
                <w:szCs w:val="24"/>
              </w:rPr>
            </w:pPr>
            <w:r w:rsidRPr="006F25ED">
              <w:rPr>
                <w:b/>
                <w:szCs w:val="24"/>
              </w:rPr>
              <w:t>Schema element</w:t>
            </w:r>
            <w:r w:rsidRPr="006F25ED">
              <w:rPr>
                <w:szCs w:val="24"/>
              </w:rPr>
              <w:t xml:space="preserve">: </w:t>
            </w:r>
            <w:r w:rsidR="00EE5444">
              <w:t>protectedAreaObjectivesSet</w:t>
            </w:r>
          </w:p>
          <w:p w14:paraId="578BB05C" w14:textId="1CCFDE99" w:rsidR="00AF0645" w:rsidRDefault="006B17DF" w:rsidP="000840F3">
            <w:pPr>
              <w:spacing w:after="120"/>
              <w:jc w:val="both"/>
              <w:rPr>
                <w:szCs w:val="24"/>
              </w:rPr>
            </w:pPr>
            <w:r>
              <w:rPr>
                <w:b/>
                <w:szCs w:val="24"/>
              </w:rPr>
              <w:t xml:space="preserve">Field type / facets: </w:t>
            </w:r>
            <w:r w:rsidR="00C871CD">
              <w:t>ProtectedAreaObjective_Enum</w:t>
            </w:r>
            <w:r w:rsidR="00585AB3">
              <w:rPr>
                <w:szCs w:val="24"/>
              </w:rPr>
              <w:t>:</w:t>
            </w:r>
          </w:p>
          <w:p w14:paraId="5FBFBC16" w14:textId="47EB4AD6" w:rsidR="00C3039D" w:rsidRDefault="00C3039D" w:rsidP="000840F3">
            <w:pPr>
              <w:spacing w:after="120"/>
              <w:jc w:val="both"/>
              <w:rPr>
                <w:szCs w:val="24"/>
              </w:rPr>
            </w:pPr>
            <w:r>
              <w:rPr>
                <w:szCs w:val="24"/>
              </w:rPr>
              <w:t>Yes</w:t>
            </w:r>
          </w:p>
          <w:p w14:paraId="28A2CF75" w14:textId="5FA5E2C8" w:rsidR="00C3039D" w:rsidRDefault="00C3039D" w:rsidP="000840F3">
            <w:pPr>
              <w:spacing w:after="120"/>
              <w:jc w:val="both"/>
              <w:rPr>
                <w:szCs w:val="24"/>
              </w:rPr>
            </w:pPr>
            <w:r>
              <w:rPr>
                <w:szCs w:val="24"/>
              </w:rPr>
              <w:t>Yes, but work is ongoing to determine additional needs</w:t>
            </w:r>
          </w:p>
          <w:p w14:paraId="79F9E9A6" w14:textId="5B2B3983" w:rsidR="00C3039D" w:rsidRDefault="00C3039D" w:rsidP="000840F3">
            <w:pPr>
              <w:spacing w:after="120"/>
              <w:jc w:val="both"/>
              <w:rPr>
                <w:szCs w:val="24"/>
              </w:rPr>
            </w:pPr>
            <w:r>
              <w:rPr>
                <w:szCs w:val="24"/>
              </w:rPr>
              <w:lastRenderedPageBreak/>
              <w:t xml:space="preserve">Yes, </w:t>
            </w:r>
            <w:r w:rsidRPr="00C3039D">
              <w:rPr>
                <w:szCs w:val="24"/>
              </w:rPr>
              <w:t xml:space="preserve">microbiological standards identical to those in the repealed </w:t>
            </w:r>
            <w:r>
              <w:rPr>
                <w:szCs w:val="24"/>
              </w:rPr>
              <w:t>Shellfish Directive 2006/113/EC</w:t>
            </w:r>
          </w:p>
          <w:p w14:paraId="7AEDFD37" w14:textId="10E55715" w:rsidR="00C3039D" w:rsidRPr="00587683" w:rsidRDefault="00C3039D" w:rsidP="000840F3">
            <w:pPr>
              <w:spacing w:after="120"/>
              <w:jc w:val="both"/>
              <w:rPr>
                <w:szCs w:val="24"/>
              </w:rPr>
            </w:pPr>
            <w:r w:rsidRPr="00C3039D">
              <w:rPr>
                <w:szCs w:val="24"/>
              </w:rPr>
              <w:t xml:space="preserve">Yes, microbiological standards different from those in the repealed </w:t>
            </w:r>
            <w:r>
              <w:rPr>
                <w:szCs w:val="24"/>
              </w:rPr>
              <w:t>Shellfish Directive 2006/113/EC</w:t>
            </w:r>
          </w:p>
          <w:p w14:paraId="056FE488" w14:textId="77777777" w:rsidR="00C3039D" w:rsidRDefault="00C3039D" w:rsidP="00C3039D">
            <w:pPr>
              <w:spacing w:after="120"/>
              <w:jc w:val="both"/>
              <w:rPr>
                <w:szCs w:val="24"/>
              </w:rPr>
            </w:pPr>
            <w:r>
              <w:rPr>
                <w:szCs w:val="24"/>
              </w:rPr>
              <w:t>No</w:t>
            </w:r>
          </w:p>
          <w:p w14:paraId="309EE716" w14:textId="77777777" w:rsidR="00C3039D" w:rsidRDefault="00C3039D" w:rsidP="00C3039D">
            <w:pPr>
              <w:spacing w:after="120"/>
              <w:jc w:val="both"/>
              <w:rPr>
                <w:szCs w:val="24"/>
              </w:rPr>
            </w:pPr>
            <w:r>
              <w:rPr>
                <w:szCs w:val="24"/>
              </w:rPr>
              <w:t>No, because additional needs are not known</w:t>
            </w:r>
          </w:p>
          <w:p w14:paraId="5B13FAE0" w14:textId="77777777" w:rsidR="00C3039D" w:rsidRDefault="00C3039D" w:rsidP="00C3039D">
            <w:pPr>
              <w:spacing w:after="120"/>
              <w:jc w:val="both"/>
              <w:rPr>
                <w:szCs w:val="24"/>
              </w:rPr>
            </w:pPr>
            <w:r>
              <w:rPr>
                <w:szCs w:val="24"/>
              </w:rPr>
              <w:t>No, because WFD good status is sufficient</w:t>
            </w:r>
          </w:p>
          <w:p w14:paraId="50FEB67A" w14:textId="77777777" w:rsidR="00585AB3" w:rsidRPr="00EE1A30" w:rsidRDefault="006F25ED" w:rsidP="000840F3">
            <w:pPr>
              <w:spacing w:after="120"/>
              <w:jc w:val="both"/>
              <w:rPr>
                <w:szCs w:val="24"/>
              </w:rPr>
            </w:pPr>
            <w:r w:rsidRPr="006F25ED">
              <w:rPr>
                <w:b/>
                <w:szCs w:val="24"/>
              </w:rPr>
              <w:t>Properties:</w:t>
            </w:r>
            <w:r w:rsidR="00C85562">
              <w:rPr>
                <w:b/>
                <w:szCs w:val="24"/>
              </w:rPr>
              <w:t xml:space="preserve"> </w:t>
            </w:r>
            <w:r w:rsidR="00585AB3" w:rsidRPr="00585AB3">
              <w:rPr>
                <w:szCs w:val="24"/>
              </w:rPr>
              <w:t>maxOccurs =1</w:t>
            </w:r>
            <w:r w:rsidR="00C85562">
              <w:rPr>
                <w:szCs w:val="24"/>
              </w:rPr>
              <w:t xml:space="preserve"> </w:t>
            </w:r>
            <w:r w:rsidR="00585AB3" w:rsidRPr="00585AB3">
              <w:rPr>
                <w:szCs w:val="24"/>
              </w:rPr>
              <w:t>minOccurs = 0</w:t>
            </w:r>
          </w:p>
          <w:p w14:paraId="3686CF3A" w14:textId="79EBC22C" w:rsidR="00C3039D" w:rsidRDefault="00AF0645" w:rsidP="000840F3">
            <w:pPr>
              <w:spacing w:after="120"/>
              <w:jc w:val="both"/>
              <w:rPr>
                <w:szCs w:val="24"/>
              </w:rPr>
            </w:pPr>
            <w:r w:rsidRPr="00EE1A30">
              <w:rPr>
                <w:b/>
                <w:szCs w:val="24"/>
              </w:rPr>
              <w:t>Guidance</w:t>
            </w:r>
            <w:r w:rsidR="00A4138B" w:rsidRPr="00EE1A30">
              <w:rPr>
                <w:b/>
                <w:szCs w:val="24"/>
              </w:rPr>
              <w:t xml:space="preserve"> on completion of schema element</w:t>
            </w:r>
            <w:r w:rsidRPr="00EE1A30">
              <w:rPr>
                <w:szCs w:val="24"/>
              </w:rPr>
              <w:t>:</w:t>
            </w:r>
            <w:r w:rsidR="00FC0DE3" w:rsidRPr="00EE1A30">
              <w:rPr>
                <w:b/>
                <w:szCs w:val="24"/>
              </w:rPr>
              <w:t xml:space="preserve"> </w:t>
            </w:r>
            <w:r w:rsidR="00FC0DE3" w:rsidRPr="00EE1A30">
              <w:rPr>
                <w:szCs w:val="24"/>
              </w:rPr>
              <w:t>Conditional</w:t>
            </w:r>
            <w:r w:rsidR="00C25D36" w:rsidRPr="00EE1A30">
              <w:rPr>
                <w:szCs w:val="24"/>
              </w:rPr>
              <w:t xml:space="preserve">. </w:t>
            </w:r>
            <w:r w:rsidR="00C3039D">
              <w:rPr>
                <w:szCs w:val="24"/>
              </w:rPr>
              <w:t>If protectedAreaType is ‘</w:t>
            </w:r>
            <w:r w:rsidR="00C3039D" w:rsidRPr="00EE1A30">
              <w:rPr>
                <w:szCs w:val="24"/>
              </w:rPr>
              <w:t>Article 7 Abstraction for Drinking Water</w:t>
            </w:r>
            <w:r w:rsidR="00C3039D">
              <w:rPr>
                <w:szCs w:val="24"/>
              </w:rPr>
              <w:t>’, ‘</w:t>
            </w:r>
            <w:r w:rsidR="00C3039D" w:rsidRPr="00EE1A30">
              <w:rPr>
                <w:szCs w:val="24"/>
              </w:rPr>
              <w:t>Birds</w:t>
            </w:r>
            <w:r w:rsidR="00C3039D">
              <w:rPr>
                <w:szCs w:val="24"/>
              </w:rPr>
              <w:t xml:space="preserve"> / Habitats’ or ‘</w:t>
            </w:r>
            <w:r w:rsidR="00C3039D" w:rsidRPr="00EE1A30">
              <w:rPr>
                <w:szCs w:val="24"/>
              </w:rPr>
              <w:t>Shellfish</w:t>
            </w:r>
            <w:r w:rsidR="00C3039D">
              <w:rPr>
                <w:szCs w:val="24"/>
              </w:rPr>
              <w:t>’, indicate</w:t>
            </w:r>
            <w:r w:rsidR="00FC0DE3" w:rsidRPr="00EE1A30">
              <w:rPr>
                <w:szCs w:val="24"/>
              </w:rPr>
              <w:t xml:space="preserve"> whether specific water objectives </w:t>
            </w:r>
            <w:r w:rsidR="00C3039D">
              <w:rPr>
                <w:szCs w:val="24"/>
              </w:rPr>
              <w:t>or additional standards have been set with the aim of complying with the relevant legislation for the protected area concerned.</w:t>
            </w:r>
          </w:p>
          <w:p w14:paraId="2C75DAD4" w14:textId="241494B2" w:rsidR="00C3039D" w:rsidRDefault="00C3039D" w:rsidP="000840F3">
            <w:pPr>
              <w:spacing w:after="120"/>
              <w:jc w:val="both"/>
              <w:rPr>
                <w:szCs w:val="24"/>
              </w:rPr>
            </w:pPr>
            <w:r>
              <w:rPr>
                <w:szCs w:val="24"/>
              </w:rPr>
              <w:t>Please note that the valid options from the enumeration list depend on the type of protected area:</w:t>
            </w:r>
          </w:p>
          <w:tbl>
            <w:tblPr>
              <w:tblStyle w:val="TableGrid"/>
              <w:tblW w:w="0" w:type="auto"/>
              <w:tblLook w:val="04A0" w:firstRow="1" w:lastRow="0" w:firstColumn="1" w:lastColumn="0" w:noHBand="0" w:noVBand="1"/>
            </w:tblPr>
            <w:tblGrid>
              <w:gridCol w:w="4829"/>
              <w:gridCol w:w="4829"/>
            </w:tblGrid>
            <w:tr w:rsidR="00C3039D" w14:paraId="24C32445" w14:textId="77777777" w:rsidTr="00C3039D">
              <w:tc>
                <w:tcPr>
                  <w:tcW w:w="4829" w:type="dxa"/>
                </w:tcPr>
                <w:p w14:paraId="0352FA83" w14:textId="77655096" w:rsidR="00C3039D" w:rsidRPr="00C3039D" w:rsidRDefault="00C3039D" w:rsidP="00C3039D">
                  <w:pPr>
                    <w:spacing w:after="120"/>
                    <w:jc w:val="both"/>
                    <w:rPr>
                      <w:b/>
                      <w:szCs w:val="24"/>
                    </w:rPr>
                  </w:pPr>
                  <w:r w:rsidRPr="00C3039D">
                    <w:rPr>
                      <w:b/>
                      <w:szCs w:val="24"/>
                    </w:rPr>
                    <w:t>protectedAreaType</w:t>
                  </w:r>
                </w:p>
              </w:tc>
              <w:tc>
                <w:tcPr>
                  <w:tcW w:w="4829" w:type="dxa"/>
                </w:tcPr>
                <w:p w14:paraId="2161172F" w14:textId="7776D94C" w:rsidR="00C3039D" w:rsidRPr="00C3039D" w:rsidRDefault="00C3039D" w:rsidP="00C3039D">
                  <w:pPr>
                    <w:spacing w:after="120"/>
                    <w:jc w:val="both"/>
                    <w:rPr>
                      <w:b/>
                      <w:szCs w:val="24"/>
                    </w:rPr>
                  </w:pPr>
                  <w:r w:rsidRPr="00C3039D">
                    <w:rPr>
                      <w:b/>
                      <w:szCs w:val="24"/>
                    </w:rPr>
                    <w:t>Valid options</w:t>
                  </w:r>
                </w:p>
              </w:tc>
            </w:tr>
            <w:tr w:rsidR="00C3039D" w14:paraId="3B3BACDC" w14:textId="77777777" w:rsidTr="00C3039D">
              <w:tc>
                <w:tcPr>
                  <w:tcW w:w="4829" w:type="dxa"/>
                </w:tcPr>
                <w:p w14:paraId="6D532C67" w14:textId="77121D80" w:rsidR="00C3039D" w:rsidRDefault="00C3039D" w:rsidP="00C3039D">
                  <w:pPr>
                    <w:spacing w:after="120"/>
                    <w:jc w:val="both"/>
                    <w:rPr>
                      <w:szCs w:val="24"/>
                    </w:rPr>
                  </w:pPr>
                  <w:r>
                    <w:rPr>
                      <w:szCs w:val="24"/>
                    </w:rPr>
                    <w:t>‘</w:t>
                  </w:r>
                  <w:r w:rsidRPr="00EE1A30">
                    <w:rPr>
                      <w:szCs w:val="24"/>
                    </w:rPr>
                    <w:t>Article 7 Abstraction for Drinking Water</w:t>
                  </w:r>
                  <w:r>
                    <w:rPr>
                      <w:szCs w:val="24"/>
                    </w:rPr>
                    <w:t>’</w:t>
                  </w:r>
                </w:p>
              </w:tc>
              <w:tc>
                <w:tcPr>
                  <w:tcW w:w="4829" w:type="dxa"/>
                </w:tcPr>
                <w:p w14:paraId="2ADB543F" w14:textId="60BA53AD" w:rsidR="00C3039D" w:rsidRDefault="00C3039D" w:rsidP="00C3039D">
                  <w:pPr>
                    <w:spacing w:after="120"/>
                    <w:jc w:val="both"/>
                    <w:rPr>
                      <w:szCs w:val="24"/>
                    </w:rPr>
                  </w:pPr>
                  <w:r>
                    <w:rPr>
                      <w:szCs w:val="24"/>
                    </w:rPr>
                    <w:t>‘Yes’</w:t>
                  </w:r>
                </w:p>
              </w:tc>
            </w:tr>
            <w:tr w:rsidR="00C3039D" w14:paraId="0069F9A9" w14:textId="77777777" w:rsidTr="00C3039D">
              <w:tc>
                <w:tcPr>
                  <w:tcW w:w="4829" w:type="dxa"/>
                </w:tcPr>
                <w:p w14:paraId="7B6341B2" w14:textId="69943DEA" w:rsidR="00C3039D" w:rsidRDefault="00C3039D" w:rsidP="00C3039D">
                  <w:pPr>
                    <w:spacing w:after="120"/>
                    <w:jc w:val="both"/>
                    <w:rPr>
                      <w:szCs w:val="24"/>
                    </w:rPr>
                  </w:pPr>
                  <w:r>
                    <w:rPr>
                      <w:szCs w:val="24"/>
                    </w:rPr>
                    <w:t>‘</w:t>
                  </w:r>
                  <w:r w:rsidRPr="00EE1A30">
                    <w:rPr>
                      <w:szCs w:val="24"/>
                    </w:rPr>
                    <w:t>Article 7 Abstraction for Drinking Water</w:t>
                  </w:r>
                  <w:r>
                    <w:rPr>
                      <w:szCs w:val="24"/>
                    </w:rPr>
                    <w:t>’</w:t>
                  </w:r>
                </w:p>
              </w:tc>
              <w:tc>
                <w:tcPr>
                  <w:tcW w:w="4829" w:type="dxa"/>
                </w:tcPr>
                <w:p w14:paraId="29DC3856" w14:textId="1795046D" w:rsidR="00C3039D" w:rsidRDefault="00C3039D" w:rsidP="00C3039D">
                  <w:pPr>
                    <w:spacing w:after="120"/>
                    <w:jc w:val="both"/>
                    <w:rPr>
                      <w:szCs w:val="24"/>
                    </w:rPr>
                  </w:pPr>
                  <w:r>
                    <w:rPr>
                      <w:szCs w:val="24"/>
                    </w:rPr>
                    <w:t>‘No’</w:t>
                  </w:r>
                </w:p>
              </w:tc>
            </w:tr>
            <w:tr w:rsidR="00C3039D" w14:paraId="5259D870" w14:textId="77777777" w:rsidTr="00C3039D">
              <w:tc>
                <w:tcPr>
                  <w:tcW w:w="4829" w:type="dxa"/>
                </w:tcPr>
                <w:p w14:paraId="0C8FA27A" w14:textId="3188535F" w:rsidR="00C3039D" w:rsidRPr="00EE1A30" w:rsidRDefault="00C3039D" w:rsidP="00C3039D">
                  <w:pPr>
                    <w:spacing w:after="120"/>
                    <w:jc w:val="both"/>
                    <w:rPr>
                      <w:szCs w:val="24"/>
                    </w:rPr>
                  </w:pPr>
                  <w:r>
                    <w:rPr>
                      <w:szCs w:val="24"/>
                    </w:rPr>
                    <w:t>‘</w:t>
                  </w:r>
                  <w:r w:rsidRPr="00EE1A30">
                    <w:rPr>
                      <w:szCs w:val="24"/>
                    </w:rPr>
                    <w:t>Birds</w:t>
                  </w:r>
                  <w:r>
                    <w:rPr>
                      <w:szCs w:val="24"/>
                    </w:rPr>
                    <w:t xml:space="preserve"> / Habitats’</w:t>
                  </w:r>
                </w:p>
              </w:tc>
              <w:tc>
                <w:tcPr>
                  <w:tcW w:w="4829" w:type="dxa"/>
                </w:tcPr>
                <w:p w14:paraId="7D58CA67" w14:textId="6DF13064" w:rsidR="00C3039D" w:rsidRDefault="00C3039D" w:rsidP="00C3039D">
                  <w:pPr>
                    <w:spacing w:after="120"/>
                    <w:jc w:val="both"/>
                    <w:rPr>
                      <w:szCs w:val="24"/>
                    </w:rPr>
                  </w:pPr>
                  <w:r>
                    <w:rPr>
                      <w:szCs w:val="24"/>
                    </w:rPr>
                    <w:t>‘Yes’</w:t>
                  </w:r>
                </w:p>
              </w:tc>
            </w:tr>
            <w:tr w:rsidR="00C3039D" w14:paraId="75E3EE07" w14:textId="77777777" w:rsidTr="00C3039D">
              <w:tc>
                <w:tcPr>
                  <w:tcW w:w="4829" w:type="dxa"/>
                </w:tcPr>
                <w:p w14:paraId="6349595E" w14:textId="725A3F67" w:rsidR="00C3039D" w:rsidRDefault="00C3039D" w:rsidP="00C3039D">
                  <w:pPr>
                    <w:spacing w:after="120"/>
                    <w:jc w:val="both"/>
                    <w:rPr>
                      <w:szCs w:val="24"/>
                    </w:rPr>
                  </w:pPr>
                  <w:r>
                    <w:rPr>
                      <w:szCs w:val="24"/>
                    </w:rPr>
                    <w:t>‘</w:t>
                  </w:r>
                  <w:r w:rsidRPr="00EE1A30">
                    <w:rPr>
                      <w:szCs w:val="24"/>
                    </w:rPr>
                    <w:t>Birds</w:t>
                  </w:r>
                  <w:r>
                    <w:rPr>
                      <w:szCs w:val="24"/>
                    </w:rPr>
                    <w:t xml:space="preserve"> / Habitats’</w:t>
                  </w:r>
                </w:p>
              </w:tc>
              <w:tc>
                <w:tcPr>
                  <w:tcW w:w="4829" w:type="dxa"/>
                </w:tcPr>
                <w:p w14:paraId="0FF645E4" w14:textId="1F340A0D" w:rsidR="00C3039D" w:rsidRDefault="00C3039D" w:rsidP="00C3039D">
                  <w:pPr>
                    <w:spacing w:after="120"/>
                    <w:jc w:val="both"/>
                    <w:rPr>
                      <w:szCs w:val="24"/>
                    </w:rPr>
                  </w:pPr>
                  <w:r>
                    <w:rPr>
                      <w:szCs w:val="24"/>
                    </w:rPr>
                    <w:t>‘Yes, but work is ongoing to determine additional needs’</w:t>
                  </w:r>
                </w:p>
              </w:tc>
            </w:tr>
            <w:tr w:rsidR="00C3039D" w14:paraId="4F995449" w14:textId="77777777" w:rsidTr="00C3039D">
              <w:tc>
                <w:tcPr>
                  <w:tcW w:w="4829" w:type="dxa"/>
                </w:tcPr>
                <w:p w14:paraId="4B63D3A3" w14:textId="76AA1231" w:rsidR="00C3039D" w:rsidRDefault="00C3039D" w:rsidP="00C3039D">
                  <w:pPr>
                    <w:spacing w:after="120"/>
                    <w:jc w:val="both"/>
                    <w:rPr>
                      <w:szCs w:val="24"/>
                    </w:rPr>
                  </w:pPr>
                  <w:r>
                    <w:rPr>
                      <w:szCs w:val="24"/>
                    </w:rPr>
                    <w:t>‘</w:t>
                  </w:r>
                  <w:r w:rsidRPr="00EE1A30">
                    <w:rPr>
                      <w:szCs w:val="24"/>
                    </w:rPr>
                    <w:t>Birds</w:t>
                  </w:r>
                  <w:r>
                    <w:rPr>
                      <w:szCs w:val="24"/>
                    </w:rPr>
                    <w:t xml:space="preserve"> / Habitats’</w:t>
                  </w:r>
                </w:p>
              </w:tc>
              <w:tc>
                <w:tcPr>
                  <w:tcW w:w="4829" w:type="dxa"/>
                </w:tcPr>
                <w:p w14:paraId="4FBAE2BD" w14:textId="1D5C580F" w:rsidR="00C3039D" w:rsidRDefault="00C3039D" w:rsidP="00C3039D">
                  <w:pPr>
                    <w:spacing w:after="120"/>
                    <w:jc w:val="both"/>
                    <w:rPr>
                      <w:szCs w:val="24"/>
                    </w:rPr>
                  </w:pPr>
                  <w:r>
                    <w:rPr>
                      <w:szCs w:val="24"/>
                    </w:rPr>
                    <w:t>‘No, because additional needs are not known’</w:t>
                  </w:r>
                </w:p>
              </w:tc>
            </w:tr>
            <w:tr w:rsidR="00C3039D" w14:paraId="31FE2624" w14:textId="77777777" w:rsidTr="00C3039D">
              <w:tc>
                <w:tcPr>
                  <w:tcW w:w="4829" w:type="dxa"/>
                </w:tcPr>
                <w:p w14:paraId="72161550" w14:textId="75324423" w:rsidR="00C3039D" w:rsidRDefault="00C3039D" w:rsidP="00C3039D">
                  <w:pPr>
                    <w:spacing w:after="120"/>
                    <w:jc w:val="both"/>
                    <w:rPr>
                      <w:szCs w:val="24"/>
                    </w:rPr>
                  </w:pPr>
                  <w:r>
                    <w:rPr>
                      <w:szCs w:val="24"/>
                    </w:rPr>
                    <w:t>‘</w:t>
                  </w:r>
                  <w:r w:rsidRPr="00EE1A30">
                    <w:rPr>
                      <w:szCs w:val="24"/>
                    </w:rPr>
                    <w:t>Birds</w:t>
                  </w:r>
                  <w:r>
                    <w:rPr>
                      <w:szCs w:val="24"/>
                    </w:rPr>
                    <w:t xml:space="preserve"> / Habitats’</w:t>
                  </w:r>
                </w:p>
              </w:tc>
              <w:tc>
                <w:tcPr>
                  <w:tcW w:w="4829" w:type="dxa"/>
                </w:tcPr>
                <w:p w14:paraId="543C8D1B" w14:textId="233C9FFE" w:rsidR="00C3039D" w:rsidRDefault="00C3039D" w:rsidP="00C3039D">
                  <w:pPr>
                    <w:spacing w:after="120"/>
                    <w:jc w:val="both"/>
                    <w:rPr>
                      <w:szCs w:val="24"/>
                    </w:rPr>
                  </w:pPr>
                  <w:r>
                    <w:rPr>
                      <w:szCs w:val="24"/>
                    </w:rPr>
                    <w:t>‘No, because WFD good status is sufficient’</w:t>
                  </w:r>
                </w:p>
              </w:tc>
            </w:tr>
            <w:tr w:rsidR="00C3039D" w14:paraId="3F27C338" w14:textId="77777777" w:rsidTr="00C3039D">
              <w:tc>
                <w:tcPr>
                  <w:tcW w:w="4829" w:type="dxa"/>
                </w:tcPr>
                <w:p w14:paraId="73986801" w14:textId="358145AB" w:rsidR="00C3039D" w:rsidRDefault="00C3039D" w:rsidP="00C3039D">
                  <w:pPr>
                    <w:spacing w:after="120"/>
                    <w:jc w:val="both"/>
                    <w:rPr>
                      <w:szCs w:val="24"/>
                    </w:rPr>
                  </w:pPr>
                  <w:r>
                    <w:rPr>
                      <w:szCs w:val="24"/>
                    </w:rPr>
                    <w:t>‘</w:t>
                  </w:r>
                  <w:r w:rsidRPr="00EE1A30">
                    <w:rPr>
                      <w:szCs w:val="24"/>
                    </w:rPr>
                    <w:t>Shellfish</w:t>
                  </w:r>
                  <w:r>
                    <w:rPr>
                      <w:szCs w:val="24"/>
                    </w:rPr>
                    <w:t>’</w:t>
                  </w:r>
                </w:p>
              </w:tc>
              <w:tc>
                <w:tcPr>
                  <w:tcW w:w="4829" w:type="dxa"/>
                </w:tcPr>
                <w:p w14:paraId="38DADB9C" w14:textId="496A84AB" w:rsidR="00C3039D" w:rsidRDefault="00C3039D" w:rsidP="00C3039D">
                  <w:pPr>
                    <w:spacing w:after="120"/>
                    <w:jc w:val="both"/>
                    <w:rPr>
                      <w:szCs w:val="24"/>
                    </w:rPr>
                  </w:pPr>
                  <w:r>
                    <w:rPr>
                      <w:szCs w:val="24"/>
                    </w:rPr>
                    <w:t xml:space="preserve">‘Yes, </w:t>
                  </w:r>
                  <w:r w:rsidRPr="00C3039D">
                    <w:rPr>
                      <w:szCs w:val="24"/>
                    </w:rPr>
                    <w:t xml:space="preserve">microbiological standards identical to those in the repealed </w:t>
                  </w:r>
                  <w:r>
                    <w:rPr>
                      <w:szCs w:val="24"/>
                    </w:rPr>
                    <w:t>Shellfish Directive 2006/113/EC’</w:t>
                  </w:r>
                </w:p>
              </w:tc>
            </w:tr>
            <w:tr w:rsidR="00C3039D" w14:paraId="65B52251" w14:textId="77777777" w:rsidTr="00C3039D">
              <w:tc>
                <w:tcPr>
                  <w:tcW w:w="4829" w:type="dxa"/>
                </w:tcPr>
                <w:p w14:paraId="20AA0377" w14:textId="032CE6A5" w:rsidR="00C3039D" w:rsidRDefault="00C3039D" w:rsidP="00C3039D">
                  <w:pPr>
                    <w:spacing w:after="120"/>
                    <w:jc w:val="both"/>
                    <w:rPr>
                      <w:szCs w:val="24"/>
                    </w:rPr>
                  </w:pPr>
                  <w:r>
                    <w:rPr>
                      <w:szCs w:val="24"/>
                    </w:rPr>
                    <w:t>‘</w:t>
                  </w:r>
                  <w:r w:rsidRPr="00EE1A30">
                    <w:rPr>
                      <w:szCs w:val="24"/>
                    </w:rPr>
                    <w:t>Shellfish</w:t>
                  </w:r>
                  <w:r>
                    <w:rPr>
                      <w:szCs w:val="24"/>
                    </w:rPr>
                    <w:t>’</w:t>
                  </w:r>
                </w:p>
              </w:tc>
              <w:tc>
                <w:tcPr>
                  <w:tcW w:w="4829" w:type="dxa"/>
                </w:tcPr>
                <w:p w14:paraId="3553AA32" w14:textId="4534E0EF" w:rsidR="00C3039D" w:rsidRDefault="00C3039D" w:rsidP="00C3039D">
                  <w:pPr>
                    <w:spacing w:after="120"/>
                    <w:jc w:val="both"/>
                    <w:rPr>
                      <w:szCs w:val="24"/>
                    </w:rPr>
                  </w:pPr>
                  <w:r>
                    <w:rPr>
                      <w:szCs w:val="24"/>
                    </w:rPr>
                    <w:t>‘</w:t>
                  </w:r>
                  <w:r w:rsidRPr="00C3039D">
                    <w:rPr>
                      <w:szCs w:val="24"/>
                    </w:rPr>
                    <w:t xml:space="preserve">Yes, microbiological standards different from those in the repealed </w:t>
                  </w:r>
                  <w:r>
                    <w:rPr>
                      <w:szCs w:val="24"/>
                    </w:rPr>
                    <w:t>Shellfish Directive 2006/113/EC’</w:t>
                  </w:r>
                </w:p>
              </w:tc>
            </w:tr>
            <w:tr w:rsidR="00C3039D" w14:paraId="7924748B" w14:textId="77777777" w:rsidTr="00C3039D">
              <w:tc>
                <w:tcPr>
                  <w:tcW w:w="4829" w:type="dxa"/>
                </w:tcPr>
                <w:p w14:paraId="6EEC98C6" w14:textId="73971D8D" w:rsidR="00C3039D" w:rsidRDefault="00C3039D" w:rsidP="00C3039D">
                  <w:pPr>
                    <w:spacing w:after="120"/>
                    <w:jc w:val="both"/>
                    <w:rPr>
                      <w:szCs w:val="24"/>
                    </w:rPr>
                  </w:pPr>
                  <w:r>
                    <w:rPr>
                      <w:szCs w:val="24"/>
                    </w:rPr>
                    <w:t>‘</w:t>
                  </w:r>
                  <w:r w:rsidRPr="00EE1A30">
                    <w:rPr>
                      <w:szCs w:val="24"/>
                    </w:rPr>
                    <w:t>Shellfish</w:t>
                  </w:r>
                  <w:r>
                    <w:rPr>
                      <w:szCs w:val="24"/>
                    </w:rPr>
                    <w:t>’</w:t>
                  </w:r>
                </w:p>
              </w:tc>
              <w:tc>
                <w:tcPr>
                  <w:tcW w:w="4829" w:type="dxa"/>
                </w:tcPr>
                <w:p w14:paraId="05ADD72C" w14:textId="6AE7469F" w:rsidR="00C3039D" w:rsidRDefault="00C3039D" w:rsidP="00C3039D">
                  <w:pPr>
                    <w:spacing w:after="120"/>
                    <w:jc w:val="both"/>
                    <w:rPr>
                      <w:szCs w:val="24"/>
                    </w:rPr>
                  </w:pPr>
                  <w:r>
                    <w:rPr>
                      <w:szCs w:val="24"/>
                    </w:rPr>
                    <w:t>‘No’</w:t>
                  </w:r>
                </w:p>
              </w:tc>
            </w:tr>
          </w:tbl>
          <w:p w14:paraId="3FEDD48C" w14:textId="77777777" w:rsidR="00C3039D" w:rsidRDefault="00C3039D" w:rsidP="002778EF">
            <w:pPr>
              <w:spacing w:after="120"/>
              <w:jc w:val="both"/>
              <w:rPr>
                <w:szCs w:val="24"/>
              </w:rPr>
            </w:pPr>
          </w:p>
          <w:p w14:paraId="23DDBB8B" w14:textId="77777777" w:rsidR="00AF0645" w:rsidRDefault="00AF0645" w:rsidP="002778EF">
            <w:pPr>
              <w:spacing w:after="120"/>
              <w:jc w:val="both"/>
              <w:rPr>
                <w:szCs w:val="24"/>
              </w:rPr>
            </w:pPr>
            <w:r w:rsidRPr="00EE1A30">
              <w:rPr>
                <w:b/>
                <w:szCs w:val="24"/>
              </w:rPr>
              <w:t>Quality check</w:t>
            </w:r>
            <w:r w:rsidR="00A4138B" w:rsidRPr="00EE1A30">
              <w:rPr>
                <w:b/>
                <w:szCs w:val="24"/>
              </w:rPr>
              <w:t>s</w:t>
            </w:r>
            <w:r w:rsidRPr="00EE1A30">
              <w:rPr>
                <w:szCs w:val="24"/>
              </w:rPr>
              <w:t xml:space="preserve">: </w:t>
            </w:r>
            <w:r w:rsidR="00C25D36" w:rsidRPr="00EE1A30">
              <w:rPr>
                <w:szCs w:val="24"/>
              </w:rPr>
              <w:t xml:space="preserve">Conditional check: </w:t>
            </w:r>
            <w:r w:rsidR="00522D51" w:rsidRPr="00522D51">
              <w:rPr>
                <w:szCs w:val="24"/>
              </w:rPr>
              <w:t>Report if</w:t>
            </w:r>
            <w:r w:rsidR="002778EF">
              <w:rPr>
                <w:szCs w:val="24"/>
              </w:rPr>
              <w:t xml:space="preserve"> and only if</w:t>
            </w:r>
            <w:r w:rsidR="00522D51" w:rsidRPr="00522D51">
              <w:rPr>
                <w:szCs w:val="24"/>
              </w:rPr>
              <w:t xml:space="preserve"> </w:t>
            </w:r>
            <w:r w:rsidR="00C3039D">
              <w:rPr>
                <w:szCs w:val="24"/>
              </w:rPr>
              <w:t>protectedAreaType is ‘</w:t>
            </w:r>
            <w:r w:rsidR="00C3039D" w:rsidRPr="00EE1A30">
              <w:rPr>
                <w:szCs w:val="24"/>
              </w:rPr>
              <w:t>Article 7 Abstraction for Drinking Water</w:t>
            </w:r>
            <w:r w:rsidR="00C3039D">
              <w:rPr>
                <w:szCs w:val="24"/>
              </w:rPr>
              <w:t>’, ‘</w:t>
            </w:r>
            <w:r w:rsidR="00C3039D" w:rsidRPr="00EE1A30">
              <w:rPr>
                <w:szCs w:val="24"/>
              </w:rPr>
              <w:t>Birds</w:t>
            </w:r>
            <w:r w:rsidR="00C3039D">
              <w:rPr>
                <w:szCs w:val="24"/>
              </w:rPr>
              <w:t xml:space="preserve"> / Habitats’ or ‘</w:t>
            </w:r>
            <w:r w:rsidR="00C3039D" w:rsidRPr="00EE1A30">
              <w:rPr>
                <w:szCs w:val="24"/>
              </w:rPr>
              <w:t>Shellfish</w:t>
            </w:r>
            <w:r w:rsidR="00C3039D">
              <w:rPr>
                <w:szCs w:val="24"/>
              </w:rPr>
              <w:t>’.</w:t>
            </w:r>
          </w:p>
          <w:p w14:paraId="215B0823" w14:textId="7C8A20CF" w:rsidR="00C3039D" w:rsidRPr="00EE1A30" w:rsidRDefault="00C3039D" w:rsidP="002778EF">
            <w:pPr>
              <w:spacing w:after="120"/>
              <w:jc w:val="both"/>
              <w:rPr>
                <w:b/>
                <w:szCs w:val="24"/>
              </w:rPr>
            </w:pPr>
            <w:r>
              <w:rPr>
                <w:szCs w:val="24"/>
              </w:rPr>
              <w:t>Element check: The valid options for each value of protectedAreaType are the ones shown in the table above.</w:t>
            </w:r>
          </w:p>
        </w:tc>
      </w:tr>
      <w:tr w:rsidR="00EE5444" w:rsidRPr="00EE1A30" w14:paraId="48D52B57" w14:textId="77777777" w:rsidTr="00696B8C">
        <w:tc>
          <w:tcPr>
            <w:tcW w:w="9889" w:type="dxa"/>
            <w:shd w:val="clear" w:color="auto" w:fill="auto"/>
          </w:tcPr>
          <w:p w14:paraId="6288648B" w14:textId="74DC77B0" w:rsidR="00C3039D" w:rsidRPr="00C3039D" w:rsidRDefault="00EE5444" w:rsidP="000840F3">
            <w:pPr>
              <w:spacing w:after="120"/>
              <w:jc w:val="both"/>
            </w:pPr>
            <w:r w:rsidRPr="00EE1A30">
              <w:rPr>
                <w:b/>
                <w:szCs w:val="24"/>
              </w:rPr>
              <w:lastRenderedPageBreak/>
              <w:t>Schema element</w:t>
            </w:r>
            <w:r w:rsidRPr="00EE1A30">
              <w:rPr>
                <w:szCs w:val="24"/>
              </w:rPr>
              <w:t>:</w:t>
            </w:r>
            <w:r w:rsidRPr="00EE1A30">
              <w:rPr>
                <w:b/>
                <w:szCs w:val="24"/>
              </w:rPr>
              <w:t xml:space="preserve"> </w:t>
            </w:r>
            <w:r>
              <w:t>protectedAreaObjectivesMet</w:t>
            </w:r>
          </w:p>
          <w:p w14:paraId="4365539E" w14:textId="77777777" w:rsidR="00EE5444" w:rsidRPr="00587683" w:rsidRDefault="00EE5444" w:rsidP="000840F3">
            <w:pPr>
              <w:spacing w:after="120"/>
              <w:jc w:val="both"/>
              <w:rPr>
                <w:szCs w:val="24"/>
              </w:rPr>
            </w:pPr>
            <w:r>
              <w:rPr>
                <w:b/>
                <w:szCs w:val="24"/>
              </w:rPr>
              <w:t xml:space="preserve">Field type / facets: </w:t>
            </w:r>
            <w:r w:rsidRPr="00980665">
              <w:rPr>
                <w:szCs w:val="24"/>
              </w:rPr>
              <w:t xml:space="preserve">: </w:t>
            </w:r>
            <w:r w:rsidR="00C871CD">
              <w:t>YesNoNoInformation</w:t>
            </w:r>
            <w:r w:rsidR="006F17E3">
              <w:t>_Union</w:t>
            </w:r>
            <w:r w:rsidR="00C871CD">
              <w:t>_Enum</w:t>
            </w:r>
            <w:r>
              <w:rPr>
                <w:szCs w:val="24"/>
              </w:rPr>
              <w:t>:</w:t>
            </w:r>
            <w:r w:rsidR="00C871CD">
              <w:rPr>
                <w:szCs w:val="24"/>
              </w:rPr>
              <w:t xml:space="preserve"> Yes, No, No information</w:t>
            </w:r>
          </w:p>
          <w:p w14:paraId="2145B595" w14:textId="77777777" w:rsidR="00EE5444" w:rsidRPr="00712740" w:rsidRDefault="00E5475F" w:rsidP="000840F3">
            <w:pPr>
              <w:spacing w:after="120"/>
              <w:jc w:val="both"/>
              <w:rPr>
                <w:szCs w:val="24"/>
              </w:rPr>
            </w:pPr>
            <w:r w:rsidRPr="00E5475F">
              <w:rPr>
                <w:b/>
                <w:szCs w:val="24"/>
              </w:rPr>
              <w:t xml:space="preserve">Properties: </w:t>
            </w:r>
            <w:r w:rsidRPr="00E5475F">
              <w:rPr>
                <w:szCs w:val="24"/>
              </w:rPr>
              <w:t>maxOccurs =1 minOccurs = 0</w:t>
            </w:r>
          </w:p>
          <w:p w14:paraId="18CCEED1" w14:textId="2E4D84A1" w:rsidR="00C3039D" w:rsidRDefault="00EE5444" w:rsidP="000840F3">
            <w:pPr>
              <w:spacing w:after="120"/>
              <w:jc w:val="both"/>
              <w:rPr>
                <w:szCs w:val="24"/>
              </w:rPr>
            </w:pPr>
            <w:r w:rsidRPr="00EE1A30">
              <w:rPr>
                <w:b/>
                <w:szCs w:val="24"/>
              </w:rPr>
              <w:t>Guidance on completion of schema element</w:t>
            </w:r>
            <w:r w:rsidRPr="00EE1A30">
              <w:rPr>
                <w:szCs w:val="24"/>
              </w:rPr>
              <w:t xml:space="preserve">: Conditional. </w:t>
            </w:r>
            <w:r w:rsidR="00C3039D">
              <w:rPr>
                <w:szCs w:val="24"/>
              </w:rPr>
              <w:t xml:space="preserve">If </w:t>
            </w:r>
            <w:r w:rsidR="00C3039D" w:rsidRPr="00EE1A30">
              <w:rPr>
                <w:szCs w:val="24"/>
              </w:rPr>
              <w:t xml:space="preserve">specific water objectives </w:t>
            </w:r>
            <w:r w:rsidR="00C3039D">
              <w:rPr>
                <w:szCs w:val="24"/>
              </w:rPr>
              <w:t>or additional standards have been set for this protected area, i</w:t>
            </w:r>
            <w:r w:rsidRPr="00EE1A30">
              <w:rPr>
                <w:szCs w:val="24"/>
              </w:rPr>
              <w:t xml:space="preserve">ndicate whether </w:t>
            </w:r>
            <w:r w:rsidR="00C3039D">
              <w:rPr>
                <w:szCs w:val="24"/>
              </w:rPr>
              <w:t>they have been met.</w:t>
            </w:r>
          </w:p>
          <w:p w14:paraId="786EAC4E" w14:textId="2D65F449" w:rsidR="00EE5444" w:rsidRPr="00EE1A30" w:rsidRDefault="00EE5444" w:rsidP="00C3039D">
            <w:pPr>
              <w:spacing w:after="120"/>
              <w:jc w:val="both"/>
              <w:rPr>
                <w:b/>
                <w:szCs w:val="24"/>
              </w:rPr>
            </w:pPr>
            <w:r w:rsidRPr="00EE1A30">
              <w:rPr>
                <w:b/>
                <w:szCs w:val="24"/>
              </w:rPr>
              <w:lastRenderedPageBreak/>
              <w:t>Quality checks</w:t>
            </w:r>
            <w:r w:rsidRPr="00EE1A30">
              <w:rPr>
                <w:szCs w:val="24"/>
              </w:rPr>
              <w:t xml:space="preserve">: </w:t>
            </w:r>
            <w:r w:rsidRPr="00980665">
              <w:rPr>
                <w:szCs w:val="24"/>
              </w:rPr>
              <w:t xml:space="preserve">Conditional check: Report if </w:t>
            </w:r>
            <w:r w:rsidR="002778EF">
              <w:rPr>
                <w:szCs w:val="24"/>
              </w:rPr>
              <w:t xml:space="preserve">and only if </w:t>
            </w:r>
            <w:r w:rsidR="00C3039D">
              <w:t>protectedAreaObjectivesSet</w:t>
            </w:r>
            <w:r w:rsidR="00C3039D" w:rsidRPr="00980665">
              <w:rPr>
                <w:szCs w:val="24"/>
              </w:rPr>
              <w:t xml:space="preserve"> </w:t>
            </w:r>
            <w:r w:rsidR="00C3039D">
              <w:rPr>
                <w:szCs w:val="24"/>
              </w:rPr>
              <w:t xml:space="preserve">is </w:t>
            </w:r>
            <w:r w:rsidRPr="00980665">
              <w:rPr>
                <w:szCs w:val="24"/>
              </w:rPr>
              <w:t>‘Yes…’.</w:t>
            </w:r>
          </w:p>
        </w:tc>
      </w:tr>
      <w:tr w:rsidR="00FC0DE3" w:rsidRPr="00EE1A30" w14:paraId="210F1E6F" w14:textId="77777777" w:rsidTr="009B0E6E">
        <w:tc>
          <w:tcPr>
            <w:tcW w:w="9889" w:type="dxa"/>
            <w:shd w:val="clear" w:color="auto" w:fill="auto"/>
          </w:tcPr>
          <w:p w14:paraId="19AA0777" w14:textId="77777777" w:rsidR="00FC0DE3" w:rsidRPr="00DD6DEC" w:rsidRDefault="006F25ED"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sidR="00EE5444">
              <w:t>protectedAreaComment</w:t>
            </w:r>
          </w:p>
          <w:p w14:paraId="2AED10DC" w14:textId="77777777" w:rsidR="002618F3" w:rsidRDefault="006B17DF" w:rsidP="000840F3">
            <w:pPr>
              <w:tabs>
                <w:tab w:val="left" w:pos="1845"/>
              </w:tabs>
              <w:spacing w:after="120"/>
              <w:jc w:val="both"/>
              <w:rPr>
                <w:szCs w:val="24"/>
              </w:rPr>
            </w:pPr>
            <w:r>
              <w:rPr>
                <w:b/>
                <w:szCs w:val="24"/>
              </w:rPr>
              <w:t xml:space="preserve">Field type / facets: </w:t>
            </w:r>
            <w:r w:rsidR="007A3FB9" w:rsidRPr="007A3FB9">
              <w:rPr>
                <w:szCs w:val="24"/>
              </w:rPr>
              <w:t>String1000Type</w:t>
            </w:r>
          </w:p>
          <w:p w14:paraId="63AC9D57" w14:textId="77777777" w:rsidR="007A3FB9" w:rsidRPr="007A3FB9" w:rsidRDefault="007A3FB9" w:rsidP="000840F3">
            <w:pPr>
              <w:tabs>
                <w:tab w:val="left" w:pos="1845"/>
              </w:tabs>
              <w:spacing w:after="120"/>
              <w:jc w:val="both"/>
              <w:rPr>
                <w:szCs w:val="24"/>
              </w:rPr>
            </w:pPr>
            <w:r w:rsidRPr="007A3FB9">
              <w:rPr>
                <w:b/>
                <w:szCs w:val="24"/>
              </w:rPr>
              <w:t>Properties:</w:t>
            </w:r>
            <w:r w:rsidR="00C85562">
              <w:rPr>
                <w:b/>
                <w:szCs w:val="24"/>
              </w:rPr>
              <w:t xml:space="preserve"> </w:t>
            </w:r>
            <w:r w:rsidR="006F25ED" w:rsidRPr="006F25ED">
              <w:rPr>
                <w:szCs w:val="24"/>
              </w:rPr>
              <w:t>maxOccurs =1</w:t>
            </w:r>
            <w:r w:rsidR="00C85562">
              <w:rPr>
                <w:szCs w:val="24"/>
              </w:rPr>
              <w:t xml:space="preserve"> </w:t>
            </w:r>
            <w:r w:rsidR="006F25ED" w:rsidRPr="006F25ED">
              <w:rPr>
                <w:szCs w:val="24"/>
              </w:rPr>
              <w:t>minOccurs = 0</w:t>
            </w:r>
          </w:p>
          <w:p w14:paraId="701CEF24" w14:textId="77777777" w:rsidR="008C4753" w:rsidRDefault="00FC0DE3" w:rsidP="000840F3">
            <w:pPr>
              <w:tabs>
                <w:tab w:val="left" w:pos="1845"/>
              </w:tabs>
              <w:spacing w:after="120"/>
              <w:jc w:val="both"/>
              <w:rPr>
                <w:b/>
                <w:szCs w:val="24"/>
              </w:rPr>
            </w:pPr>
            <w:r w:rsidRPr="00EE1A30">
              <w:rPr>
                <w:b/>
                <w:szCs w:val="24"/>
              </w:rPr>
              <w:t>Guidance</w:t>
            </w:r>
            <w:r w:rsidR="00A4138B" w:rsidRPr="00EE1A30">
              <w:rPr>
                <w:b/>
                <w:szCs w:val="24"/>
              </w:rPr>
              <w:t xml:space="preserve"> on completion of schema element</w:t>
            </w:r>
            <w:r w:rsidRPr="00EE1A30">
              <w:rPr>
                <w:szCs w:val="24"/>
              </w:rPr>
              <w:t xml:space="preserve">: </w:t>
            </w:r>
            <w:r w:rsidR="00BB4C24" w:rsidRPr="00EE1A30">
              <w:rPr>
                <w:szCs w:val="24"/>
              </w:rPr>
              <w:t>Optional</w:t>
            </w:r>
            <w:r w:rsidR="000A0F0D" w:rsidRPr="00EE1A30">
              <w:rPr>
                <w:szCs w:val="24"/>
              </w:rPr>
              <w:t xml:space="preserve">. </w:t>
            </w:r>
            <w:r w:rsidR="00BD6567" w:rsidRPr="00EE1A30">
              <w:rPr>
                <w:szCs w:val="24"/>
              </w:rPr>
              <w:t xml:space="preserve">If objectives </w:t>
            </w:r>
            <w:r w:rsidR="001008A0" w:rsidRPr="00EE1A30">
              <w:rPr>
                <w:szCs w:val="24"/>
              </w:rPr>
              <w:t xml:space="preserve">have not been set </w:t>
            </w:r>
            <w:r w:rsidR="000A0F0D" w:rsidRPr="00EE1A30">
              <w:rPr>
                <w:szCs w:val="24"/>
              </w:rPr>
              <w:t xml:space="preserve">or standards </w:t>
            </w:r>
            <w:r w:rsidR="001008A0" w:rsidRPr="00EE1A30">
              <w:rPr>
                <w:szCs w:val="24"/>
              </w:rPr>
              <w:t xml:space="preserve">have not been </w:t>
            </w:r>
            <w:r w:rsidR="00BD6567" w:rsidRPr="00EE1A30">
              <w:rPr>
                <w:szCs w:val="24"/>
              </w:rPr>
              <w:t xml:space="preserve">met for the </w:t>
            </w:r>
            <w:r w:rsidR="000A0F0D" w:rsidRPr="00EE1A30">
              <w:rPr>
                <w:szCs w:val="24"/>
              </w:rPr>
              <w:t>P</w:t>
            </w:r>
            <w:r w:rsidR="00BD6567" w:rsidRPr="00EE1A30">
              <w:rPr>
                <w:szCs w:val="24"/>
              </w:rPr>
              <w:t xml:space="preserve">rotected </w:t>
            </w:r>
            <w:r w:rsidR="000A0F0D" w:rsidRPr="00EE1A30">
              <w:rPr>
                <w:szCs w:val="24"/>
              </w:rPr>
              <w:t>A</w:t>
            </w:r>
            <w:r w:rsidR="00BD6567" w:rsidRPr="00EE1A30">
              <w:rPr>
                <w:szCs w:val="24"/>
              </w:rPr>
              <w:t xml:space="preserve">rea, provide further explanation (which </w:t>
            </w:r>
            <w:r w:rsidR="000A0F0D" w:rsidRPr="00EE1A30">
              <w:rPr>
                <w:szCs w:val="24"/>
              </w:rPr>
              <w:t xml:space="preserve">objectives </w:t>
            </w:r>
            <w:r w:rsidR="00351E59" w:rsidRPr="00EE1A30">
              <w:rPr>
                <w:szCs w:val="24"/>
              </w:rPr>
              <w:t xml:space="preserve">have not been set, which </w:t>
            </w:r>
            <w:r w:rsidR="00BD6567" w:rsidRPr="00EE1A30">
              <w:rPr>
                <w:szCs w:val="24"/>
              </w:rPr>
              <w:t xml:space="preserve">standards </w:t>
            </w:r>
            <w:r w:rsidR="001008A0" w:rsidRPr="00EE1A30">
              <w:rPr>
                <w:szCs w:val="24"/>
              </w:rPr>
              <w:t xml:space="preserve">have </w:t>
            </w:r>
            <w:r w:rsidR="00BD6567" w:rsidRPr="00EE1A30">
              <w:rPr>
                <w:szCs w:val="24"/>
              </w:rPr>
              <w:t xml:space="preserve">not </w:t>
            </w:r>
            <w:r w:rsidR="001008A0" w:rsidRPr="00EE1A30">
              <w:rPr>
                <w:szCs w:val="24"/>
              </w:rPr>
              <w:t xml:space="preserve">been </w:t>
            </w:r>
            <w:r w:rsidR="00BD6567" w:rsidRPr="00EE1A30">
              <w:rPr>
                <w:szCs w:val="24"/>
              </w:rPr>
              <w:t>met, reasons, etc).</w:t>
            </w:r>
            <w:r w:rsidR="007A3FB9">
              <w:t xml:space="preserve"> </w:t>
            </w:r>
          </w:p>
        </w:tc>
      </w:tr>
      <w:tr w:rsidR="00FC0DE3" w:rsidRPr="00EE1A30" w14:paraId="466DF8D7" w14:textId="77777777" w:rsidTr="009B0E6E">
        <w:tc>
          <w:tcPr>
            <w:tcW w:w="9889" w:type="dxa"/>
            <w:shd w:val="clear" w:color="auto" w:fill="auto"/>
          </w:tcPr>
          <w:p w14:paraId="5C0F4072" w14:textId="77777777" w:rsidR="00FC0DE3" w:rsidRPr="00DD6DEC" w:rsidRDefault="006F25ED" w:rsidP="000840F3">
            <w:pPr>
              <w:spacing w:after="120"/>
              <w:jc w:val="both"/>
              <w:rPr>
                <w:b/>
                <w:szCs w:val="24"/>
              </w:rPr>
            </w:pPr>
            <w:r w:rsidRPr="006F25ED">
              <w:rPr>
                <w:b/>
                <w:szCs w:val="24"/>
              </w:rPr>
              <w:t>Schema element</w:t>
            </w:r>
            <w:r w:rsidRPr="006F25ED">
              <w:rPr>
                <w:szCs w:val="24"/>
              </w:rPr>
              <w:t xml:space="preserve">: </w:t>
            </w:r>
            <w:r w:rsidR="00EE5444">
              <w:t>protectedAreaExemption</w:t>
            </w:r>
          </w:p>
          <w:p w14:paraId="50283120" w14:textId="77777777" w:rsidR="00D97C07" w:rsidRDefault="006B17DF" w:rsidP="000840F3">
            <w:pPr>
              <w:spacing w:after="120"/>
              <w:jc w:val="both"/>
              <w:rPr>
                <w:szCs w:val="24"/>
              </w:rPr>
            </w:pPr>
            <w:r>
              <w:rPr>
                <w:b/>
                <w:szCs w:val="24"/>
              </w:rPr>
              <w:t xml:space="preserve">Field type / facets: </w:t>
            </w:r>
            <w:r w:rsidR="007A3FB9" w:rsidRPr="007A3FB9">
              <w:rPr>
                <w:szCs w:val="24"/>
              </w:rPr>
              <w:t>ExemptionType_Enum</w:t>
            </w:r>
            <w:r w:rsidR="00A13CF3">
              <w:rPr>
                <w:szCs w:val="24"/>
              </w:rPr>
              <w:t xml:space="preserve"> </w:t>
            </w:r>
            <w:r w:rsidR="00544AE8" w:rsidRPr="00587683">
              <w:rPr>
                <w:szCs w:val="24"/>
              </w:rPr>
              <w:t xml:space="preserve">(see </w:t>
            </w:r>
            <w:r w:rsidR="00E2549A" w:rsidRPr="00587683">
              <w:rPr>
                <w:szCs w:val="24"/>
              </w:rPr>
              <w:t>Annex 8</w:t>
            </w:r>
            <w:r w:rsidR="005D6D00">
              <w:rPr>
                <w:szCs w:val="24"/>
              </w:rPr>
              <w:t>g</w:t>
            </w:r>
            <w:r w:rsidR="00544AE8" w:rsidRPr="00587683">
              <w:rPr>
                <w:szCs w:val="24"/>
              </w:rPr>
              <w:t xml:space="preserve">) </w:t>
            </w:r>
          </w:p>
          <w:p w14:paraId="30F17F0E" w14:textId="77777777" w:rsidR="00BD6567" w:rsidRPr="00EE1A30" w:rsidRDefault="006F25ED" w:rsidP="000840F3">
            <w:pPr>
              <w:spacing w:after="120"/>
              <w:jc w:val="both"/>
              <w:rPr>
                <w:szCs w:val="24"/>
              </w:rPr>
            </w:pPr>
            <w:r w:rsidRPr="006F25ED">
              <w:rPr>
                <w:b/>
                <w:szCs w:val="24"/>
              </w:rPr>
              <w:t>Properties</w:t>
            </w:r>
            <w:r w:rsidR="00D97C07" w:rsidRPr="00D97C07">
              <w:rPr>
                <w:szCs w:val="24"/>
              </w:rPr>
              <w:t>:</w:t>
            </w:r>
            <w:r w:rsidR="00C85562">
              <w:rPr>
                <w:szCs w:val="24"/>
              </w:rPr>
              <w:t xml:space="preserve"> </w:t>
            </w:r>
            <w:r w:rsidR="00D97C07" w:rsidRPr="00D97C07">
              <w:rPr>
                <w:szCs w:val="24"/>
              </w:rPr>
              <w:t>maxOccurs =unbounded</w:t>
            </w:r>
            <w:r w:rsidR="00C85562">
              <w:rPr>
                <w:szCs w:val="24"/>
              </w:rPr>
              <w:t xml:space="preserve"> </w:t>
            </w:r>
            <w:r w:rsidR="00D97C07" w:rsidRPr="00D97C07">
              <w:rPr>
                <w:szCs w:val="24"/>
              </w:rPr>
              <w:t>minOccurs = 1</w:t>
            </w:r>
          </w:p>
          <w:p w14:paraId="3BA3FB2D" w14:textId="2F62CF96" w:rsidR="00FC0DE3" w:rsidRPr="00DD6DEC" w:rsidRDefault="00FC0DE3" w:rsidP="000840F3">
            <w:pPr>
              <w:spacing w:after="120"/>
              <w:jc w:val="both"/>
              <w:rPr>
                <w:szCs w:val="24"/>
              </w:rPr>
            </w:pPr>
            <w:r w:rsidRPr="00EE1A30">
              <w:rPr>
                <w:b/>
                <w:szCs w:val="24"/>
              </w:rPr>
              <w:t>Guidance</w:t>
            </w:r>
            <w:r w:rsidR="00A4138B" w:rsidRPr="00EE1A30">
              <w:rPr>
                <w:b/>
                <w:szCs w:val="24"/>
              </w:rPr>
              <w:t xml:space="preserve"> on completion of schema element</w:t>
            </w:r>
            <w:r w:rsidRPr="00EE1A30">
              <w:rPr>
                <w:szCs w:val="24"/>
              </w:rPr>
              <w:t xml:space="preserve">: </w:t>
            </w:r>
            <w:r w:rsidR="005F6E10">
              <w:rPr>
                <w:szCs w:val="24"/>
              </w:rPr>
              <w:t>Required</w:t>
            </w:r>
            <w:r w:rsidR="00BD6567" w:rsidRPr="00EE1A30">
              <w:rPr>
                <w:szCs w:val="24"/>
              </w:rPr>
              <w:t xml:space="preserve">. </w:t>
            </w:r>
            <w:r w:rsidRPr="00EE1A30">
              <w:rPr>
                <w:szCs w:val="24"/>
              </w:rPr>
              <w:t xml:space="preserve">Report </w:t>
            </w:r>
            <w:r w:rsidR="000A0F0D" w:rsidRPr="00EE1A30">
              <w:rPr>
                <w:szCs w:val="24"/>
              </w:rPr>
              <w:t>which type(s) of e</w:t>
            </w:r>
            <w:r w:rsidRPr="00EE1A30">
              <w:rPr>
                <w:szCs w:val="24"/>
              </w:rPr>
              <w:t>xemption</w:t>
            </w:r>
            <w:r w:rsidR="000A0F0D" w:rsidRPr="00EE1A30">
              <w:rPr>
                <w:szCs w:val="24"/>
              </w:rPr>
              <w:t>(</w:t>
            </w:r>
            <w:r w:rsidRPr="00EE1A30">
              <w:rPr>
                <w:szCs w:val="24"/>
              </w:rPr>
              <w:t>s</w:t>
            </w:r>
            <w:r w:rsidR="000A0F0D" w:rsidRPr="00EE1A30">
              <w:rPr>
                <w:szCs w:val="24"/>
              </w:rPr>
              <w:t>)</w:t>
            </w:r>
            <w:r w:rsidRPr="00EE1A30">
              <w:rPr>
                <w:szCs w:val="24"/>
              </w:rPr>
              <w:t xml:space="preserve"> </w:t>
            </w:r>
            <w:r w:rsidR="005543C6" w:rsidRPr="00EE1A30">
              <w:rPr>
                <w:szCs w:val="24"/>
              </w:rPr>
              <w:t xml:space="preserve">from </w:t>
            </w:r>
            <w:r w:rsidR="00325AF7" w:rsidRPr="00EE1A30">
              <w:rPr>
                <w:szCs w:val="24"/>
              </w:rPr>
              <w:t xml:space="preserve">the relevant </w:t>
            </w:r>
            <w:r w:rsidR="000A0F0D" w:rsidRPr="00EE1A30">
              <w:rPr>
                <w:szCs w:val="24"/>
              </w:rPr>
              <w:t>P</w:t>
            </w:r>
            <w:r w:rsidR="005543C6" w:rsidRPr="00EE1A30">
              <w:rPr>
                <w:szCs w:val="24"/>
              </w:rPr>
              <w:t xml:space="preserve">rotected </w:t>
            </w:r>
            <w:r w:rsidR="000A0F0D" w:rsidRPr="00EE1A30">
              <w:rPr>
                <w:szCs w:val="24"/>
              </w:rPr>
              <w:t>A</w:t>
            </w:r>
            <w:r w:rsidR="005543C6" w:rsidRPr="00EE1A30">
              <w:rPr>
                <w:szCs w:val="24"/>
              </w:rPr>
              <w:t>rea objectives</w:t>
            </w:r>
            <w:r w:rsidR="000A0F0D" w:rsidRPr="00EE1A30">
              <w:rPr>
                <w:szCs w:val="24"/>
              </w:rPr>
              <w:t xml:space="preserve"> or standards apply</w:t>
            </w:r>
            <w:r w:rsidR="005543C6" w:rsidRPr="00EE1A30">
              <w:rPr>
                <w:szCs w:val="24"/>
              </w:rPr>
              <w:t xml:space="preserve"> at </w:t>
            </w:r>
            <w:r w:rsidR="000A0F0D" w:rsidRPr="00EE1A30">
              <w:rPr>
                <w:szCs w:val="24"/>
              </w:rPr>
              <w:t xml:space="preserve">surface </w:t>
            </w:r>
            <w:r w:rsidR="005543C6" w:rsidRPr="00EE1A30">
              <w:rPr>
                <w:szCs w:val="24"/>
              </w:rPr>
              <w:t>water body level</w:t>
            </w:r>
            <w:r w:rsidR="005F6E10">
              <w:rPr>
                <w:szCs w:val="24"/>
              </w:rPr>
              <w:t>, or 'No exemption'</w:t>
            </w:r>
            <w:r w:rsidR="000A0F0D" w:rsidRPr="00EE1A30">
              <w:rPr>
                <w:szCs w:val="24"/>
              </w:rPr>
              <w:t>. More than one exemption may apply</w:t>
            </w:r>
            <w:r w:rsidRPr="00EE1A30">
              <w:rPr>
                <w:szCs w:val="24"/>
              </w:rPr>
              <w:t>. Provide further details in the RBMP</w:t>
            </w:r>
            <w:r w:rsidR="000A0F0D" w:rsidRPr="00EE1A30">
              <w:rPr>
                <w:szCs w:val="24"/>
              </w:rPr>
              <w:t xml:space="preserve"> and</w:t>
            </w:r>
            <w:r w:rsidRPr="00EE1A30">
              <w:rPr>
                <w:szCs w:val="24"/>
              </w:rPr>
              <w:t>/</w:t>
            </w:r>
            <w:r w:rsidR="000A0F0D" w:rsidRPr="00EE1A30">
              <w:rPr>
                <w:szCs w:val="24"/>
              </w:rPr>
              <w:t>or b</w:t>
            </w:r>
            <w:r w:rsidRPr="00EE1A30">
              <w:rPr>
                <w:szCs w:val="24"/>
              </w:rPr>
              <w:t>ackground documents</w:t>
            </w:r>
            <w:r w:rsidR="000A0F0D" w:rsidRPr="00EE1A30">
              <w:rPr>
                <w:szCs w:val="24"/>
              </w:rPr>
              <w:t>. F</w:t>
            </w:r>
            <w:r w:rsidRPr="00EE1A30">
              <w:rPr>
                <w:szCs w:val="24"/>
              </w:rPr>
              <w:t xml:space="preserve">or more information see Section </w:t>
            </w:r>
            <w:r w:rsidR="00163251">
              <w:rPr>
                <w:szCs w:val="24"/>
              </w:rPr>
              <w:fldChar w:fldCharType="begin"/>
            </w:r>
            <w:r w:rsidR="00163251">
              <w:rPr>
                <w:szCs w:val="24"/>
              </w:rPr>
              <w:instrText xml:space="preserve"> REF _Ref385323197 \r \h </w:instrText>
            </w:r>
            <w:r w:rsidR="00163251">
              <w:rPr>
                <w:szCs w:val="24"/>
              </w:rPr>
            </w:r>
            <w:r w:rsidR="00163251">
              <w:rPr>
                <w:szCs w:val="24"/>
              </w:rPr>
              <w:fldChar w:fldCharType="separate"/>
            </w:r>
            <w:r w:rsidR="005632A9">
              <w:rPr>
                <w:szCs w:val="24"/>
              </w:rPr>
              <w:t>5.3.3</w:t>
            </w:r>
            <w:r w:rsidR="00163251">
              <w:rPr>
                <w:szCs w:val="24"/>
              </w:rPr>
              <w:fldChar w:fldCharType="end"/>
            </w:r>
            <w:r w:rsidR="00163251">
              <w:rPr>
                <w:szCs w:val="24"/>
              </w:rPr>
              <w:t xml:space="preserve"> </w:t>
            </w:r>
            <w:r w:rsidRPr="00DD6DEC">
              <w:rPr>
                <w:szCs w:val="24"/>
              </w:rPr>
              <w:t>below.</w:t>
            </w:r>
            <w:r w:rsidR="00D97C07">
              <w:t xml:space="preserve"> </w:t>
            </w:r>
          </w:p>
          <w:p w14:paraId="5A3F73E2" w14:textId="77777777" w:rsidR="00325AF7" w:rsidRDefault="00FC0DE3" w:rsidP="00163251">
            <w:pPr>
              <w:spacing w:after="120"/>
              <w:jc w:val="both"/>
              <w:rPr>
                <w:ins w:id="847" w:author="BUZICA Daniela (ENV)" w:date="2021-11-23T12:16:00Z"/>
                <w:szCs w:val="24"/>
              </w:rPr>
            </w:pPr>
            <w:r w:rsidRPr="00851B21">
              <w:rPr>
                <w:b/>
                <w:szCs w:val="24"/>
              </w:rPr>
              <w:t>Quality check</w:t>
            </w:r>
            <w:r w:rsidR="00A4138B" w:rsidRPr="00A8624D">
              <w:rPr>
                <w:b/>
                <w:szCs w:val="24"/>
              </w:rPr>
              <w:t>s</w:t>
            </w:r>
            <w:r w:rsidRPr="0071782C">
              <w:rPr>
                <w:szCs w:val="24"/>
              </w:rPr>
              <w:t>:</w:t>
            </w:r>
            <w:r w:rsidR="00A4138B" w:rsidRPr="00587683">
              <w:rPr>
                <w:szCs w:val="24"/>
              </w:rPr>
              <w:t xml:space="preserve"> </w:t>
            </w:r>
            <w:r w:rsidR="00D97C07" w:rsidRPr="00D97C07">
              <w:rPr>
                <w:szCs w:val="24"/>
              </w:rPr>
              <w:t>Within-schema check: the option 'No exemption' is not compatible with any other.</w:t>
            </w:r>
          </w:p>
          <w:p w14:paraId="2AE3C41F" w14:textId="087F83DF" w:rsidR="00C02037" w:rsidRDefault="00C02037" w:rsidP="00163251">
            <w:pPr>
              <w:spacing w:after="120"/>
              <w:jc w:val="both"/>
              <w:rPr>
                <w:ins w:id="848" w:author="BUZICA Daniela (ENV)" w:date="2021-12-10T11:55:00Z"/>
                <w:szCs w:val="24"/>
              </w:rPr>
            </w:pPr>
            <w:ins w:id="849" w:author="BUZICA Daniela (ENV)" w:date="2021-11-23T12:16:00Z">
              <w:r>
                <w:rPr>
                  <w:szCs w:val="24"/>
                </w:rPr>
                <w:t xml:space="preserve">Element check: </w:t>
              </w:r>
              <w:r w:rsidRPr="00C02037">
                <w:rPr>
                  <w:szCs w:val="24"/>
                </w:rPr>
                <w:t>Each exemption can only be rep</w:t>
              </w:r>
              <w:r w:rsidR="006627F8">
                <w:rPr>
                  <w:szCs w:val="24"/>
                </w:rPr>
                <w:t>orted once for a protected area.</w:t>
              </w:r>
            </w:ins>
          </w:p>
          <w:p w14:paraId="027B11FE" w14:textId="5D2E88D7" w:rsidR="006627F8" w:rsidRPr="006627F8" w:rsidRDefault="006627F8" w:rsidP="00163251">
            <w:pPr>
              <w:spacing w:after="120"/>
              <w:jc w:val="both"/>
              <w:rPr>
                <w:szCs w:val="24"/>
              </w:rPr>
            </w:pPr>
            <w:ins w:id="850" w:author="BUZICA Daniela (ENV)" w:date="2021-12-10T11:55:00Z">
              <w:r w:rsidRPr="006627F8">
                <w:rPr>
                  <w:szCs w:val="24"/>
                </w:rPr>
                <w:t>Each exemption can only be reported once for a protected area.</w:t>
              </w:r>
            </w:ins>
          </w:p>
        </w:tc>
      </w:tr>
    </w:tbl>
    <w:p w14:paraId="03F03976" w14:textId="77777777" w:rsidR="00BD6567" w:rsidRPr="00EE1A30" w:rsidRDefault="00BD6567" w:rsidP="000840F3">
      <w:pPr>
        <w:jc w:val="both"/>
        <w:rPr>
          <w:b/>
        </w:rPr>
      </w:pPr>
    </w:p>
    <w:p w14:paraId="31D916D2" w14:textId="783E6E5E" w:rsidR="00CA6093" w:rsidRPr="00EE1A30" w:rsidRDefault="00CA6093" w:rsidP="000840F3">
      <w:pPr>
        <w:jc w:val="both"/>
      </w:pPr>
      <w:r w:rsidRPr="00EE1A30">
        <w:t xml:space="preserve">Information regarding Protected Areas associated with groundwater bodies should be reported at groundwater body level </w:t>
      </w:r>
      <w:r w:rsidR="00163251">
        <w:t>using</w:t>
      </w:r>
      <w:r w:rsidRPr="00EE1A30">
        <w:t xml:space="preserve"> the schema GWB (see </w:t>
      </w:r>
      <w:r w:rsidR="00E23CC7">
        <w:t xml:space="preserve">section </w:t>
      </w:r>
      <w:r w:rsidR="00772732">
        <w:fldChar w:fldCharType="begin"/>
      </w:r>
      <w:r w:rsidR="00E23CC7">
        <w:instrText xml:space="preserve"> REF _Ref385323197 \r \h </w:instrText>
      </w:r>
      <w:r w:rsidR="000840F3">
        <w:instrText xml:space="preserve"> \* MERGEFORMAT </w:instrText>
      </w:r>
      <w:r w:rsidR="00772732">
        <w:fldChar w:fldCharType="separate"/>
      </w:r>
      <w:r w:rsidR="00587F0F">
        <w:t>5.3.3</w:t>
      </w:r>
      <w:r w:rsidR="00772732">
        <w:fldChar w:fldCharType="end"/>
      </w:r>
      <w:r w:rsidR="00E23CC7">
        <w:t xml:space="preserve"> </w:t>
      </w:r>
      <w:r w:rsidRPr="00EE1A30">
        <w:t>for further explanation).</w:t>
      </w:r>
      <w:r w:rsidR="00163251">
        <w:t xml:space="preserve"> Report the whole class once for each protected area associated with the groundwater body.</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2435F9" w:rsidRPr="00EE1A30" w14:paraId="5E3EF3BB" w14:textId="77777777" w:rsidTr="00BF7BAD">
        <w:tc>
          <w:tcPr>
            <w:tcW w:w="9889" w:type="dxa"/>
            <w:shd w:val="clear" w:color="auto" w:fill="auto"/>
          </w:tcPr>
          <w:p w14:paraId="704D3D8B" w14:textId="77777777" w:rsidR="002435F9" w:rsidRPr="00EE1A30" w:rsidRDefault="002435F9" w:rsidP="000840F3">
            <w:pPr>
              <w:spacing w:after="120"/>
              <w:jc w:val="both"/>
              <w:rPr>
                <w:b/>
                <w:szCs w:val="24"/>
              </w:rPr>
            </w:pPr>
            <w:r w:rsidRPr="00EE1A30">
              <w:rPr>
                <w:b/>
                <w:szCs w:val="24"/>
              </w:rPr>
              <w:t>Schema: GWB</w:t>
            </w:r>
            <w:r w:rsidR="00E23CC7">
              <w:rPr>
                <w:b/>
                <w:szCs w:val="24"/>
              </w:rPr>
              <w:t xml:space="preserve"> (continued)</w:t>
            </w:r>
          </w:p>
        </w:tc>
      </w:tr>
      <w:tr w:rsidR="00D76CBA" w:rsidRPr="00EE1A30" w14:paraId="50248EC2" w14:textId="77777777" w:rsidTr="00BF7BAD">
        <w:tc>
          <w:tcPr>
            <w:tcW w:w="9889" w:type="dxa"/>
            <w:shd w:val="clear" w:color="auto" w:fill="auto"/>
          </w:tcPr>
          <w:p w14:paraId="30193EE7" w14:textId="77777777" w:rsidR="00D76CBA" w:rsidRDefault="00E23CC7" w:rsidP="000840F3">
            <w:pPr>
              <w:spacing w:after="120"/>
              <w:jc w:val="both"/>
              <w:rPr>
                <w:b/>
                <w:i/>
                <w:szCs w:val="24"/>
              </w:rPr>
            </w:pPr>
            <w:r>
              <w:rPr>
                <w:b/>
                <w:i/>
                <w:szCs w:val="24"/>
              </w:rPr>
              <w:t>Class GWAssociatedProtectedArea</w:t>
            </w:r>
          </w:p>
          <w:p w14:paraId="538EE1F5" w14:textId="77777777" w:rsidR="00E23CC7" w:rsidRDefault="00E23CC7" w:rsidP="000840F3">
            <w:pPr>
              <w:spacing w:after="120"/>
              <w:jc w:val="both"/>
              <w:rPr>
                <w:i/>
                <w:szCs w:val="24"/>
              </w:rPr>
            </w:pPr>
            <w:r>
              <w:rPr>
                <w:b/>
                <w:i/>
                <w:szCs w:val="24"/>
              </w:rPr>
              <w:t>Properties</w:t>
            </w:r>
            <w:r>
              <w:rPr>
                <w:i/>
                <w:szCs w:val="24"/>
              </w:rPr>
              <w:t>: maxOccurs = unbounded minOccurs = 0</w:t>
            </w:r>
          </w:p>
          <w:p w14:paraId="2B7F5D21" w14:textId="77777777" w:rsidR="00E23CC7" w:rsidRPr="00E23CC7" w:rsidRDefault="00E23CC7" w:rsidP="000840F3">
            <w:pPr>
              <w:spacing w:after="120"/>
              <w:jc w:val="both"/>
              <w:rPr>
                <w:szCs w:val="24"/>
              </w:rPr>
            </w:pPr>
            <w:r>
              <w:rPr>
                <w:i/>
                <w:szCs w:val="24"/>
              </w:rPr>
              <w:t>Conditional check: report at least 1 if ‘gwAssociatedProtectedArea’ is ‘Yes’</w:t>
            </w:r>
          </w:p>
        </w:tc>
      </w:tr>
      <w:tr w:rsidR="00D76CBA" w:rsidRPr="00EE1A30" w14:paraId="66EE9681" w14:textId="77777777" w:rsidTr="00BF7BAD">
        <w:tc>
          <w:tcPr>
            <w:tcW w:w="9889" w:type="dxa"/>
            <w:shd w:val="clear" w:color="auto" w:fill="auto"/>
          </w:tcPr>
          <w:p w14:paraId="2585852A" w14:textId="77777777" w:rsidR="006F12BF"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335FD5" w:rsidRPr="00335FD5">
              <w:rPr>
                <w:szCs w:val="24"/>
              </w:rPr>
              <w:t>euProtectedAreaCode</w:t>
            </w:r>
          </w:p>
          <w:p w14:paraId="0E526A30" w14:textId="77777777" w:rsidR="006F12BF" w:rsidRDefault="006B17DF" w:rsidP="000840F3">
            <w:pPr>
              <w:spacing w:after="120"/>
              <w:jc w:val="both"/>
              <w:rPr>
                <w:szCs w:val="24"/>
              </w:rPr>
            </w:pPr>
            <w:r>
              <w:rPr>
                <w:b/>
                <w:szCs w:val="24"/>
              </w:rPr>
              <w:t xml:space="preserve">Field type / facets: </w:t>
            </w:r>
            <w:r w:rsidR="00335FD5" w:rsidRPr="00335FD5">
              <w:rPr>
                <w:szCs w:val="24"/>
              </w:rPr>
              <w:t>FeatureUniqueEUCodeType</w:t>
            </w:r>
          </w:p>
          <w:p w14:paraId="0AC06352" w14:textId="77777777" w:rsidR="00335FD5" w:rsidRPr="00587683" w:rsidRDefault="006F25ED" w:rsidP="000840F3">
            <w:pPr>
              <w:spacing w:after="120"/>
              <w:jc w:val="both"/>
              <w:rPr>
                <w:szCs w:val="24"/>
              </w:rPr>
            </w:pPr>
            <w:r w:rsidRPr="006F25ED">
              <w:rPr>
                <w:b/>
                <w:szCs w:val="24"/>
              </w:rPr>
              <w:t>Properties</w:t>
            </w:r>
            <w:r w:rsidR="00335FD5" w:rsidRPr="00335FD5">
              <w:rPr>
                <w:szCs w:val="24"/>
              </w:rPr>
              <w:t>:</w:t>
            </w:r>
            <w:r w:rsidR="00C85562">
              <w:rPr>
                <w:szCs w:val="24"/>
              </w:rPr>
              <w:t xml:space="preserve"> </w:t>
            </w:r>
            <w:r w:rsidR="00335FD5" w:rsidRPr="00335FD5">
              <w:rPr>
                <w:szCs w:val="24"/>
              </w:rPr>
              <w:t>maxOccurs =1</w:t>
            </w:r>
            <w:r w:rsidR="00C85562">
              <w:rPr>
                <w:szCs w:val="24"/>
              </w:rPr>
              <w:t xml:space="preserve"> </w:t>
            </w:r>
            <w:r w:rsidR="00335FD5" w:rsidRPr="00335FD5">
              <w:rPr>
                <w:szCs w:val="24"/>
              </w:rPr>
              <w:t>minOccurs = 1</w:t>
            </w:r>
          </w:p>
          <w:p w14:paraId="11AEF6E4" w14:textId="7209DC73" w:rsidR="00B96721" w:rsidRPr="00EE1A30" w:rsidRDefault="006F12BF" w:rsidP="000840F3">
            <w:pPr>
              <w:spacing w:after="120"/>
              <w:jc w:val="both"/>
              <w:rPr>
                <w:szCs w:val="24"/>
              </w:rPr>
            </w:pPr>
            <w:r w:rsidRPr="00EE1A30">
              <w:rPr>
                <w:b/>
                <w:szCs w:val="24"/>
              </w:rPr>
              <w:t>Guidance on completion of schema element</w:t>
            </w:r>
            <w:r w:rsidRPr="00EE1A30">
              <w:rPr>
                <w:szCs w:val="24"/>
              </w:rPr>
              <w:t xml:space="preserve">: </w:t>
            </w:r>
            <w:r w:rsidR="0052001F">
              <w:rPr>
                <w:szCs w:val="24"/>
              </w:rPr>
              <w:t>Required</w:t>
            </w:r>
            <w:r w:rsidR="0052001F">
              <w:rPr>
                <w:rStyle w:val="FootnoteReference"/>
                <w:szCs w:val="24"/>
              </w:rPr>
              <w:footnoteReference w:id="60"/>
            </w:r>
            <w:r w:rsidR="00177BF5">
              <w:rPr>
                <w:szCs w:val="24"/>
              </w:rPr>
              <w:t>. Unique EU code</w:t>
            </w:r>
            <w:r w:rsidRPr="00EE1A30">
              <w:rPr>
                <w:szCs w:val="24"/>
              </w:rPr>
              <w:t xml:space="preserve"> of </w:t>
            </w:r>
            <w:r w:rsidR="00163251">
              <w:rPr>
                <w:szCs w:val="24"/>
              </w:rPr>
              <w:t>each</w:t>
            </w:r>
            <w:r w:rsidRPr="00EE1A30">
              <w:rPr>
                <w:szCs w:val="24"/>
              </w:rPr>
              <w:t xml:space="preserve"> </w:t>
            </w:r>
            <w:r w:rsidR="00B96721" w:rsidRPr="00EE1A30">
              <w:rPr>
                <w:szCs w:val="24"/>
              </w:rPr>
              <w:t xml:space="preserve">(water-dependent) </w:t>
            </w:r>
            <w:r w:rsidRPr="00EE1A30">
              <w:rPr>
                <w:szCs w:val="24"/>
              </w:rPr>
              <w:t>Protected Area</w:t>
            </w:r>
            <w:r w:rsidR="00B96721" w:rsidRPr="00EE1A30">
              <w:rPr>
                <w:szCs w:val="24"/>
              </w:rPr>
              <w:t xml:space="preserve"> associated </w:t>
            </w:r>
            <w:r w:rsidR="00163251">
              <w:rPr>
                <w:szCs w:val="24"/>
              </w:rPr>
              <w:t>with</w:t>
            </w:r>
            <w:r w:rsidR="00B96721" w:rsidRPr="00EE1A30">
              <w:rPr>
                <w:szCs w:val="24"/>
              </w:rPr>
              <w:t xml:space="preserve"> the groundwater body</w:t>
            </w:r>
            <w:r w:rsidRPr="00EE1A30">
              <w:rPr>
                <w:szCs w:val="24"/>
              </w:rPr>
              <w:t xml:space="preserve">. </w:t>
            </w:r>
            <w:r w:rsidR="00B96721" w:rsidRPr="00EE1A30">
              <w:rPr>
                <w:szCs w:val="24"/>
              </w:rPr>
              <w:t>If applicable, r</w:t>
            </w:r>
            <w:r w:rsidRPr="00EE1A30">
              <w:rPr>
                <w:szCs w:val="24"/>
              </w:rPr>
              <w:t xml:space="preserve">eport the code of the Protected Area as previously reported under </w:t>
            </w:r>
            <w:r w:rsidR="00163251">
              <w:rPr>
                <w:szCs w:val="24"/>
              </w:rPr>
              <w:t>the relevant</w:t>
            </w:r>
            <w:r w:rsidRPr="00EE1A30">
              <w:rPr>
                <w:szCs w:val="24"/>
              </w:rPr>
              <w:t xml:space="preserve"> </w:t>
            </w:r>
            <w:r w:rsidR="00163251">
              <w:rPr>
                <w:szCs w:val="24"/>
              </w:rPr>
              <w:t>D</w:t>
            </w:r>
            <w:r w:rsidRPr="00EE1A30">
              <w:rPr>
                <w:szCs w:val="24"/>
              </w:rPr>
              <w:t xml:space="preserve">irective. </w:t>
            </w:r>
            <w:r w:rsidR="00B96721" w:rsidRPr="00EE1A30">
              <w:rPr>
                <w:szCs w:val="24"/>
              </w:rPr>
              <w:t>If it has not been reported under other Directive</w:t>
            </w:r>
            <w:r w:rsidR="00F47157">
              <w:rPr>
                <w:szCs w:val="24"/>
              </w:rPr>
              <w:t>s</w:t>
            </w:r>
            <w:r w:rsidR="00B96721" w:rsidRPr="00EE1A30">
              <w:rPr>
                <w:szCs w:val="24"/>
              </w:rPr>
              <w:t xml:space="preserve">, report the code </w:t>
            </w:r>
            <w:r w:rsidR="00163251">
              <w:rPr>
                <w:szCs w:val="24"/>
              </w:rPr>
              <w:t xml:space="preserve">that was </w:t>
            </w:r>
            <w:r w:rsidR="00B96721" w:rsidRPr="00EE1A30">
              <w:rPr>
                <w:szCs w:val="24"/>
              </w:rPr>
              <w:t xml:space="preserve">reported under the </w:t>
            </w:r>
            <w:r w:rsidR="0052001F">
              <w:rPr>
                <w:szCs w:val="24"/>
              </w:rPr>
              <w:t xml:space="preserve">GML </w:t>
            </w:r>
            <w:r w:rsidR="00B96721" w:rsidRPr="00EE1A30">
              <w:rPr>
                <w:szCs w:val="24"/>
              </w:rPr>
              <w:t>schema ProtectedAreas</w:t>
            </w:r>
            <w:r w:rsidR="0052001F">
              <w:rPr>
                <w:szCs w:val="24"/>
              </w:rPr>
              <w:t xml:space="preserve"> (see GIS guidance)</w:t>
            </w:r>
            <w:r w:rsidR="00B96721" w:rsidRPr="00EE1A30">
              <w:rPr>
                <w:szCs w:val="24"/>
              </w:rPr>
              <w:t xml:space="preserve">. </w:t>
            </w:r>
          </w:p>
          <w:p w14:paraId="004241DA" w14:textId="3E6D0608" w:rsidR="00CB63D5" w:rsidRPr="00EE1A30" w:rsidRDefault="006F12BF" w:rsidP="000840F3">
            <w:pPr>
              <w:spacing w:after="120"/>
              <w:jc w:val="both"/>
              <w:rPr>
                <w:szCs w:val="24"/>
              </w:rPr>
            </w:pPr>
            <w:r w:rsidRPr="00EE1A30">
              <w:rPr>
                <w:szCs w:val="24"/>
              </w:rPr>
              <w:t>If not already included in the first two characters of the code</w:t>
            </w:r>
            <w:r w:rsidR="00163251">
              <w:rPr>
                <w:szCs w:val="24"/>
              </w:rPr>
              <w:t xml:space="preserve"> when reported under other D</w:t>
            </w:r>
            <w:r w:rsidR="00B96721" w:rsidRPr="00EE1A30">
              <w:rPr>
                <w:szCs w:val="24"/>
              </w:rPr>
              <w:t>irectives</w:t>
            </w:r>
            <w:r w:rsidRPr="00EE1A30">
              <w:rPr>
                <w:szCs w:val="24"/>
              </w:rPr>
              <w:t xml:space="preserve">, </w:t>
            </w:r>
            <w:r w:rsidRPr="00EE1A30">
              <w:rPr>
                <w:szCs w:val="24"/>
              </w:rPr>
              <w:lastRenderedPageBreak/>
              <w:t>prefix the unique code with the Member State’s 2-</w:t>
            </w:r>
            <w:r w:rsidR="00163251">
              <w:rPr>
                <w:szCs w:val="24"/>
              </w:rPr>
              <w:t>letter</w:t>
            </w:r>
            <w:r w:rsidRPr="00EE1A30">
              <w:rPr>
                <w:szCs w:val="24"/>
              </w:rPr>
              <w:t xml:space="preserve"> ISO country code.</w:t>
            </w:r>
          </w:p>
          <w:p w14:paraId="08E50471" w14:textId="70FF7EED" w:rsidR="00335FD5" w:rsidRDefault="006F12BF" w:rsidP="000840F3">
            <w:pPr>
              <w:spacing w:after="120"/>
              <w:jc w:val="both"/>
              <w:rPr>
                <w:szCs w:val="24"/>
              </w:rPr>
            </w:pPr>
            <w:r w:rsidRPr="00EE1A30">
              <w:rPr>
                <w:b/>
                <w:szCs w:val="24"/>
              </w:rPr>
              <w:t>Quality checks</w:t>
            </w:r>
            <w:r w:rsidRPr="00EE1A30">
              <w:rPr>
                <w:szCs w:val="24"/>
              </w:rPr>
              <w:t xml:space="preserve">: </w:t>
            </w:r>
            <w:r w:rsidR="00335FD5" w:rsidRPr="00335FD5">
              <w:rPr>
                <w:szCs w:val="24"/>
              </w:rPr>
              <w:t xml:space="preserve">Element check: </w:t>
            </w:r>
            <w:r w:rsidR="00163251" w:rsidRPr="00B422E0">
              <w:rPr>
                <w:szCs w:val="24"/>
              </w:rPr>
              <w:t>String length must be within the range of 3 to 42 characters. First 2 characters must be the Member State’s 2-</w:t>
            </w:r>
            <w:r w:rsidR="00163251">
              <w:rPr>
                <w:szCs w:val="24"/>
              </w:rPr>
              <w:t>letter ISO country code.</w:t>
            </w:r>
            <w:r w:rsidR="00335FD5" w:rsidRPr="00335FD5">
              <w:rPr>
                <w:szCs w:val="24"/>
              </w:rPr>
              <w:t xml:space="preserve"> </w:t>
            </w:r>
          </w:p>
          <w:p w14:paraId="1C40D64C" w14:textId="77777777" w:rsidR="00457416" w:rsidRPr="00457416" w:rsidRDefault="00457416" w:rsidP="00457416">
            <w:pPr>
              <w:spacing w:after="0"/>
              <w:jc w:val="both"/>
              <w:rPr>
                <w:szCs w:val="24"/>
              </w:rPr>
            </w:pPr>
            <w:r>
              <w:rPr>
                <w:szCs w:val="24"/>
              </w:rPr>
              <w:t xml:space="preserve">Cross-schema check: </w:t>
            </w:r>
            <w:r w:rsidRPr="00457416">
              <w:rPr>
                <w:szCs w:val="24"/>
              </w:rPr>
              <w:t>euProtectedAreaCode must be identical to:</w:t>
            </w:r>
          </w:p>
          <w:p w14:paraId="7E69DD8C" w14:textId="3BA96FFE" w:rsidR="00457416" w:rsidRPr="00457416" w:rsidRDefault="00457416" w:rsidP="00701142">
            <w:pPr>
              <w:pStyle w:val="ListParagraph"/>
              <w:numPr>
                <w:ilvl w:val="0"/>
                <w:numId w:val="70"/>
              </w:numPr>
              <w:spacing w:after="120"/>
              <w:rPr>
                <w:szCs w:val="24"/>
              </w:rPr>
            </w:pPr>
            <w:r w:rsidRPr="00457416">
              <w:rPr>
                <w:szCs w:val="24"/>
              </w:rPr>
              <w:t xml:space="preserve">a thematicIdIdentifier reported for protected areas in spatial data, if </w:t>
            </w:r>
            <w:del w:id="851" w:author="BUZICA Daniela (ENV)" w:date="2022-02-11T08:24:00Z">
              <w:r w:rsidRPr="00457416" w:rsidDel="00813BED">
                <w:rPr>
                  <w:szCs w:val="24"/>
                </w:rPr>
                <w:delText xml:space="preserve">and only if </w:delText>
              </w:r>
            </w:del>
            <w:r w:rsidRPr="00457416">
              <w:rPr>
                <w:szCs w:val="24"/>
              </w:rPr>
              <w:t>protectedAreaType is “Article 7 Abstraction for Drinking Water”</w:t>
            </w:r>
          </w:p>
          <w:p w14:paraId="672A9CD7" w14:textId="1F6467FB" w:rsidR="00457416" w:rsidRDefault="00457416" w:rsidP="00701142">
            <w:pPr>
              <w:pStyle w:val="ListParagraph"/>
              <w:numPr>
                <w:ilvl w:val="0"/>
                <w:numId w:val="70"/>
              </w:numPr>
              <w:spacing w:after="120"/>
              <w:rPr>
                <w:szCs w:val="24"/>
              </w:rPr>
            </w:pPr>
            <w:r w:rsidRPr="00457416">
              <w:rPr>
                <w:szCs w:val="24"/>
              </w:rPr>
              <w:t xml:space="preserve">(https://dd.eionet.europa.eu/vocabulary/biodiversity/n2000sites), if </w:t>
            </w:r>
            <w:del w:id="852" w:author="BUZICA Daniela (ENV)" w:date="2022-02-11T08:25:00Z">
              <w:r w:rsidRPr="00457416" w:rsidDel="00813BED">
                <w:rPr>
                  <w:szCs w:val="24"/>
                </w:rPr>
                <w:delText xml:space="preserve">and only if </w:delText>
              </w:r>
            </w:del>
            <w:r w:rsidRPr="00457416">
              <w:rPr>
                <w:szCs w:val="24"/>
              </w:rPr>
              <w:t>protectedAreaType is “Birds / Habitats”</w:t>
            </w:r>
          </w:p>
          <w:p w14:paraId="41AE78D0" w14:textId="4A79C845" w:rsidR="006F12BF" w:rsidRDefault="00457416" w:rsidP="00701142">
            <w:pPr>
              <w:pStyle w:val="ListParagraph"/>
              <w:numPr>
                <w:ilvl w:val="0"/>
                <w:numId w:val="70"/>
              </w:numPr>
              <w:spacing w:after="120"/>
              <w:rPr>
                <w:ins w:id="853" w:author="BUZICA Daniela (ENV)" w:date="2021-08-20T11:02:00Z"/>
                <w:szCs w:val="24"/>
              </w:rPr>
            </w:pPr>
            <w:r w:rsidRPr="00457416">
              <w:rPr>
                <w:szCs w:val="24"/>
              </w:rPr>
              <w:t xml:space="preserve">a valid identifier in the CDDA vocabulary (https://dd.eionet.europa.eu/vocabulary/cdda/cddasites), if </w:t>
            </w:r>
            <w:del w:id="854" w:author="BUZICA Daniela (ENV)" w:date="2022-02-11T08:25:00Z">
              <w:r w:rsidRPr="00457416" w:rsidDel="00813BED">
                <w:rPr>
                  <w:szCs w:val="24"/>
                </w:rPr>
                <w:delText xml:space="preserve">and only if </w:delText>
              </w:r>
            </w:del>
            <w:r w:rsidRPr="00457416">
              <w:rPr>
                <w:szCs w:val="24"/>
              </w:rPr>
              <w:t>protectedAreaType is “Nati</w:t>
            </w:r>
            <w:r>
              <w:rPr>
                <w:szCs w:val="24"/>
              </w:rPr>
              <w:t>onally-designated Area (CDDA)”</w:t>
            </w:r>
            <w:r w:rsidRPr="00457416">
              <w:rPr>
                <w:szCs w:val="24"/>
              </w:rPr>
              <w:t>.</w:t>
            </w:r>
          </w:p>
          <w:p w14:paraId="4E881576" w14:textId="77777777" w:rsidR="00EA690E" w:rsidRDefault="00EA690E" w:rsidP="00701142">
            <w:pPr>
              <w:pStyle w:val="ListParagraph"/>
              <w:numPr>
                <w:ilvl w:val="0"/>
                <w:numId w:val="70"/>
              </w:numPr>
              <w:spacing w:after="120"/>
              <w:rPr>
                <w:ins w:id="855" w:author="BUZICA Daniela (ENV)" w:date="2021-12-10T11:41:00Z"/>
                <w:szCs w:val="24"/>
              </w:rPr>
            </w:pPr>
            <w:ins w:id="856" w:author="BUZICA Daniela (ENV)" w:date="2021-08-20T11:02:00Z">
              <w:r>
                <w:rPr>
                  <w:szCs w:val="24"/>
                </w:rPr>
                <w:t xml:space="preserve">A </w:t>
              </w:r>
              <w:r w:rsidRPr="006B6496">
                <w:rPr>
                  <w:szCs w:val="24"/>
                </w:rPr>
                <w:t>conventional identifier should be used</w:t>
              </w:r>
              <w:r>
                <w:rPr>
                  <w:szCs w:val="24"/>
                </w:rPr>
                <w:t xml:space="preserve"> for Nitrate Vulnerable Zones as an identifier does not currently exist. ‘</w:t>
              </w:r>
              <w:r w:rsidRPr="00B422E0">
                <w:rPr>
                  <w:szCs w:val="24"/>
                </w:rPr>
                <w:t>First 2 characters must be the Member State’s 2-</w:t>
              </w:r>
              <w:r>
                <w:rPr>
                  <w:szCs w:val="24"/>
                </w:rPr>
                <w:t>letter ISO country codeNVZ’</w:t>
              </w:r>
            </w:ins>
          </w:p>
          <w:p w14:paraId="54E81807" w14:textId="2FA2F947" w:rsidR="00D83F85" w:rsidRPr="00EE1A30" w:rsidRDefault="00D83F85" w:rsidP="00D83F85">
            <w:pPr>
              <w:pStyle w:val="ListParagraph"/>
              <w:spacing w:after="120"/>
              <w:rPr>
                <w:szCs w:val="24"/>
              </w:rPr>
            </w:pPr>
            <w:ins w:id="857" w:author="BUZICA Daniela (ENV)" w:date="2021-12-10T11:42:00Z">
              <w:r>
                <w:rPr>
                  <w:szCs w:val="24"/>
                </w:rPr>
                <w:t>Element check</w:t>
              </w:r>
            </w:ins>
            <w:ins w:id="858" w:author="BUZICA Daniela (ENV)" w:date="2021-12-10T11:43:00Z">
              <w:r>
                <w:rPr>
                  <w:szCs w:val="24"/>
                </w:rPr>
                <w:t xml:space="preserve">: </w:t>
              </w:r>
            </w:ins>
            <w:ins w:id="859" w:author="BUZICA Daniela (ENV)" w:date="2021-12-10T11:41:00Z">
              <w:r w:rsidRPr="00D83F85">
                <w:rPr>
                  <w:szCs w:val="24"/>
                </w:rPr>
                <w:t xml:space="preserve">Each protected area can be reported only once for each </w:t>
              </w:r>
              <w:r>
                <w:rPr>
                  <w:szCs w:val="24"/>
                </w:rPr>
                <w:t>Ground</w:t>
              </w:r>
              <w:r w:rsidRPr="00D83F85">
                <w:rPr>
                  <w:szCs w:val="24"/>
                </w:rPr>
                <w:t>Water Body</w:t>
              </w:r>
            </w:ins>
          </w:p>
        </w:tc>
      </w:tr>
      <w:tr w:rsidR="00F2160B" w:rsidRPr="00EE1A30" w14:paraId="1747DAC4" w14:textId="77777777" w:rsidTr="00696B8C">
        <w:tc>
          <w:tcPr>
            <w:tcW w:w="9889" w:type="dxa"/>
            <w:shd w:val="clear" w:color="auto" w:fill="auto"/>
          </w:tcPr>
          <w:p w14:paraId="6A10B8D7" w14:textId="77777777" w:rsidR="00F2160B" w:rsidRPr="00DD6DEC" w:rsidRDefault="00F2160B"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Pr>
                <w:szCs w:val="24"/>
              </w:rPr>
              <w:t>protectedAreaType</w:t>
            </w:r>
          </w:p>
          <w:p w14:paraId="1E8FF21D" w14:textId="77777777" w:rsidR="00F2160B" w:rsidRPr="00587683" w:rsidRDefault="00F2160B" w:rsidP="000840F3">
            <w:pPr>
              <w:spacing w:after="120"/>
              <w:jc w:val="both"/>
              <w:rPr>
                <w:szCs w:val="24"/>
              </w:rPr>
            </w:pPr>
            <w:r>
              <w:rPr>
                <w:b/>
                <w:szCs w:val="24"/>
              </w:rPr>
              <w:t xml:space="preserve">Field type / facets: </w:t>
            </w:r>
            <w:r w:rsidRPr="00B45320">
              <w:rPr>
                <w:szCs w:val="24"/>
              </w:rPr>
              <w:t>ProtectedGWAreaType_Enum</w:t>
            </w:r>
            <w:r>
              <w:rPr>
                <w:szCs w:val="24"/>
              </w:rPr>
              <w:t>:</w:t>
            </w:r>
          </w:p>
          <w:p w14:paraId="2733D2F0" w14:textId="77777777" w:rsidR="004966DE" w:rsidRPr="00EE1A30" w:rsidRDefault="004966DE" w:rsidP="004966DE">
            <w:pPr>
              <w:spacing w:after="120"/>
              <w:jc w:val="both"/>
              <w:rPr>
                <w:szCs w:val="24"/>
              </w:rPr>
            </w:pPr>
            <w:r w:rsidRPr="00EE1A30">
              <w:rPr>
                <w:szCs w:val="24"/>
              </w:rPr>
              <w:t>Article 7 Abstraction for Drinking Water</w:t>
            </w:r>
          </w:p>
          <w:p w14:paraId="13480C7E" w14:textId="3576D99A" w:rsidR="00F2160B" w:rsidRPr="00EE1A30" w:rsidRDefault="00F2160B" w:rsidP="000840F3">
            <w:pPr>
              <w:spacing w:after="120"/>
              <w:jc w:val="both"/>
              <w:rPr>
                <w:szCs w:val="24"/>
              </w:rPr>
            </w:pPr>
            <w:r w:rsidRPr="00EE1A30">
              <w:rPr>
                <w:szCs w:val="24"/>
              </w:rPr>
              <w:t>Birds</w:t>
            </w:r>
            <w:r w:rsidR="00163251">
              <w:rPr>
                <w:szCs w:val="24"/>
              </w:rPr>
              <w:t xml:space="preserve"> / Habitats</w:t>
            </w:r>
          </w:p>
          <w:p w14:paraId="6FB6036D" w14:textId="77777777" w:rsidR="00F2160B" w:rsidRPr="00EE1A30" w:rsidRDefault="00F2160B" w:rsidP="000840F3">
            <w:pPr>
              <w:spacing w:after="120"/>
              <w:jc w:val="both"/>
              <w:rPr>
                <w:szCs w:val="24"/>
              </w:rPr>
            </w:pPr>
            <w:r w:rsidRPr="00EE1A30">
              <w:rPr>
                <w:szCs w:val="24"/>
              </w:rPr>
              <w:t>Nitrates</w:t>
            </w:r>
          </w:p>
          <w:p w14:paraId="2D24ABFF" w14:textId="77777777" w:rsidR="00C3039D" w:rsidRPr="00EE1A30" w:rsidRDefault="00C3039D" w:rsidP="00C3039D">
            <w:pPr>
              <w:spacing w:after="120"/>
              <w:jc w:val="both"/>
              <w:rPr>
                <w:szCs w:val="24"/>
              </w:rPr>
            </w:pPr>
            <w:r>
              <w:rPr>
                <w:szCs w:val="24"/>
              </w:rPr>
              <w:t>Nationally-designated Area (CDDA)</w:t>
            </w:r>
          </w:p>
          <w:p w14:paraId="608551B6" w14:textId="77777777" w:rsidR="00F2160B" w:rsidRPr="00EE1A30" w:rsidRDefault="00F2160B" w:rsidP="000840F3">
            <w:pPr>
              <w:spacing w:after="120"/>
              <w:jc w:val="both"/>
              <w:rPr>
                <w:szCs w:val="24"/>
              </w:rPr>
            </w:pPr>
            <w:r w:rsidRPr="006F25ED">
              <w:rPr>
                <w:b/>
                <w:szCs w:val="24"/>
              </w:rPr>
              <w:t>Properties:</w:t>
            </w:r>
            <w:r>
              <w:rPr>
                <w:b/>
                <w:szCs w:val="24"/>
              </w:rPr>
              <w:t xml:space="preserve"> </w:t>
            </w:r>
            <w:r w:rsidRPr="00B45320">
              <w:rPr>
                <w:szCs w:val="24"/>
              </w:rPr>
              <w:t>maxOccurs =1</w:t>
            </w:r>
            <w:r>
              <w:rPr>
                <w:szCs w:val="24"/>
              </w:rPr>
              <w:t xml:space="preserve"> </w:t>
            </w:r>
            <w:r w:rsidRPr="00B45320">
              <w:rPr>
                <w:szCs w:val="24"/>
              </w:rPr>
              <w:t>minOccurs = 1</w:t>
            </w:r>
          </w:p>
          <w:p w14:paraId="759CACDF" w14:textId="602DA0CA" w:rsidR="00F2160B" w:rsidRPr="00EE1A30" w:rsidRDefault="00F2160B" w:rsidP="000840F3">
            <w:pPr>
              <w:spacing w:after="120"/>
              <w:jc w:val="both"/>
              <w:rPr>
                <w:szCs w:val="24"/>
              </w:rPr>
            </w:pPr>
            <w:r w:rsidRPr="00EE1A30">
              <w:rPr>
                <w:b/>
                <w:szCs w:val="24"/>
              </w:rPr>
              <w:t>Guidance on completion of schema element</w:t>
            </w:r>
            <w:r w:rsidRPr="00EE1A30">
              <w:rPr>
                <w:szCs w:val="24"/>
              </w:rPr>
              <w:t xml:space="preserve">: </w:t>
            </w:r>
            <w:r w:rsidR="00163251">
              <w:rPr>
                <w:szCs w:val="24"/>
              </w:rPr>
              <w:t xml:space="preserve">Required. </w:t>
            </w:r>
            <w:r w:rsidRPr="00EE1A30">
              <w:rPr>
                <w:szCs w:val="24"/>
              </w:rPr>
              <w:t xml:space="preserve">Report the type for each Protected Area related to the groundwater body. </w:t>
            </w:r>
          </w:p>
          <w:p w14:paraId="36C74FA9" w14:textId="6E33BCAD" w:rsidR="00F2160B" w:rsidRPr="00163251" w:rsidRDefault="00163251" w:rsidP="000840F3">
            <w:pPr>
              <w:spacing w:after="120"/>
              <w:jc w:val="both"/>
              <w:rPr>
                <w:szCs w:val="24"/>
              </w:rPr>
            </w:pPr>
            <w:r>
              <w:rPr>
                <w:szCs w:val="24"/>
              </w:rPr>
              <w:t>Please note that f</w:t>
            </w:r>
            <w:r w:rsidR="00F2160B" w:rsidRPr="00EE1A30">
              <w:rPr>
                <w:szCs w:val="24"/>
              </w:rPr>
              <w:t>ewer types of Protected Area</w:t>
            </w:r>
            <w:r>
              <w:rPr>
                <w:szCs w:val="24"/>
              </w:rPr>
              <w:t>s</w:t>
            </w:r>
            <w:r w:rsidR="00F2160B" w:rsidRPr="00EE1A30">
              <w:rPr>
                <w:szCs w:val="24"/>
              </w:rPr>
              <w:t xml:space="preserve"> are relevant to groundwater bodies</w:t>
            </w:r>
            <w:r>
              <w:rPr>
                <w:szCs w:val="24"/>
              </w:rPr>
              <w:t xml:space="preserve"> than for surface water bodies. ‘Birds / </w:t>
            </w:r>
            <w:r w:rsidR="00F2160B" w:rsidRPr="00EE1A30">
              <w:rPr>
                <w:szCs w:val="24"/>
              </w:rPr>
              <w:t xml:space="preserve">Habitats’ </w:t>
            </w:r>
            <w:r>
              <w:rPr>
                <w:szCs w:val="24"/>
              </w:rPr>
              <w:t>is</w:t>
            </w:r>
            <w:r w:rsidR="00F2160B" w:rsidRPr="00EE1A30">
              <w:rPr>
                <w:szCs w:val="24"/>
              </w:rPr>
              <w:t xml:space="preserve"> relevant if protected habitats and species rely on groundwater</w:t>
            </w:r>
            <w:r>
              <w:rPr>
                <w:szCs w:val="24"/>
              </w:rPr>
              <w:t>-</w:t>
            </w:r>
            <w:r w:rsidR="00F2160B" w:rsidRPr="00EE1A30">
              <w:rPr>
                <w:szCs w:val="24"/>
              </w:rPr>
              <w:t>dependent surface waters or terrestrial ecosystems.</w:t>
            </w:r>
          </w:p>
        </w:tc>
      </w:tr>
      <w:tr w:rsidR="00D76CBA" w:rsidRPr="00EE1A30" w14:paraId="40B735A1" w14:textId="77777777" w:rsidTr="00BF7BAD">
        <w:tc>
          <w:tcPr>
            <w:tcW w:w="9889" w:type="dxa"/>
            <w:shd w:val="clear" w:color="auto" w:fill="auto"/>
          </w:tcPr>
          <w:p w14:paraId="7EDAEE87" w14:textId="10051F36" w:rsidR="00D76CBA"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F2160B">
              <w:t>protectedAreaObjectivesSet</w:t>
            </w:r>
          </w:p>
          <w:p w14:paraId="2FFDAE06" w14:textId="4F3A4D77" w:rsidR="00C871CD" w:rsidRDefault="006B17DF" w:rsidP="000840F3">
            <w:pPr>
              <w:spacing w:after="120"/>
              <w:jc w:val="both"/>
              <w:rPr>
                <w:szCs w:val="24"/>
              </w:rPr>
            </w:pPr>
            <w:r>
              <w:rPr>
                <w:b/>
                <w:szCs w:val="24"/>
              </w:rPr>
              <w:t xml:space="preserve">Field type / facets: </w:t>
            </w:r>
            <w:r w:rsidR="00C871CD">
              <w:t>ProtectedAreaObjective_Enum</w:t>
            </w:r>
            <w:r w:rsidR="008C4E9A">
              <w:rPr>
                <w:szCs w:val="24"/>
              </w:rPr>
              <w:t>:</w:t>
            </w:r>
            <w:r w:rsidR="00C871CD">
              <w:rPr>
                <w:szCs w:val="24"/>
              </w:rPr>
              <w:t xml:space="preserve"> </w:t>
            </w:r>
          </w:p>
          <w:p w14:paraId="41164391" w14:textId="77777777" w:rsidR="00C3039D" w:rsidRDefault="00C3039D" w:rsidP="00C3039D">
            <w:pPr>
              <w:spacing w:after="120"/>
              <w:jc w:val="both"/>
              <w:rPr>
                <w:szCs w:val="24"/>
              </w:rPr>
            </w:pPr>
            <w:r>
              <w:rPr>
                <w:szCs w:val="24"/>
              </w:rPr>
              <w:t>Yes</w:t>
            </w:r>
          </w:p>
          <w:p w14:paraId="0E2AEB25" w14:textId="77777777" w:rsidR="00C3039D" w:rsidRDefault="00C3039D" w:rsidP="00C3039D">
            <w:pPr>
              <w:spacing w:after="120"/>
              <w:jc w:val="both"/>
              <w:rPr>
                <w:szCs w:val="24"/>
              </w:rPr>
            </w:pPr>
            <w:r>
              <w:rPr>
                <w:szCs w:val="24"/>
              </w:rPr>
              <w:t>Yes, but work is ongoing to determine additional needs</w:t>
            </w:r>
          </w:p>
          <w:p w14:paraId="1F8B9946" w14:textId="08E80FD4" w:rsidR="00C3039D" w:rsidDel="00B13DA4" w:rsidRDefault="00C3039D" w:rsidP="00C3039D">
            <w:pPr>
              <w:spacing w:after="120"/>
              <w:jc w:val="both"/>
              <w:rPr>
                <w:del w:id="860" w:author="BUZICA Daniela (ENV)" w:date="2021-09-22T09:54:00Z"/>
                <w:szCs w:val="24"/>
              </w:rPr>
            </w:pPr>
            <w:del w:id="861" w:author="BUZICA Daniela (ENV)" w:date="2021-09-22T09:54:00Z">
              <w:r w:rsidDel="00B13DA4">
                <w:rPr>
                  <w:szCs w:val="24"/>
                </w:rPr>
                <w:delText xml:space="preserve">Yes, </w:delText>
              </w:r>
              <w:r w:rsidRPr="00C3039D" w:rsidDel="00B13DA4">
                <w:rPr>
                  <w:szCs w:val="24"/>
                </w:rPr>
                <w:delText xml:space="preserve">microbiological standards identical to those in the repealed </w:delText>
              </w:r>
              <w:r w:rsidDel="00B13DA4">
                <w:rPr>
                  <w:szCs w:val="24"/>
                </w:rPr>
                <w:delText>Shellfish Directive 2006/113/EC</w:delText>
              </w:r>
            </w:del>
          </w:p>
          <w:p w14:paraId="4983DA10" w14:textId="4D70BD72" w:rsidR="00C3039D" w:rsidRPr="00587683" w:rsidDel="00B13DA4" w:rsidRDefault="00C3039D" w:rsidP="00C3039D">
            <w:pPr>
              <w:spacing w:after="120"/>
              <w:jc w:val="both"/>
              <w:rPr>
                <w:del w:id="862" w:author="BUZICA Daniela (ENV)" w:date="2021-09-22T09:54:00Z"/>
                <w:szCs w:val="24"/>
              </w:rPr>
            </w:pPr>
            <w:del w:id="863" w:author="BUZICA Daniela (ENV)" w:date="2021-09-22T09:54:00Z">
              <w:r w:rsidRPr="00C3039D" w:rsidDel="00B13DA4">
                <w:rPr>
                  <w:szCs w:val="24"/>
                </w:rPr>
                <w:delText xml:space="preserve">Yes, microbiological standards different from those in the repealed </w:delText>
              </w:r>
              <w:r w:rsidDel="00B13DA4">
                <w:rPr>
                  <w:szCs w:val="24"/>
                </w:rPr>
                <w:delText>Shellfish Directive 2006/113/EC</w:delText>
              </w:r>
            </w:del>
          </w:p>
          <w:p w14:paraId="6251642A" w14:textId="77777777" w:rsidR="00C3039D" w:rsidRDefault="00C3039D" w:rsidP="00C3039D">
            <w:pPr>
              <w:spacing w:after="120"/>
              <w:jc w:val="both"/>
              <w:rPr>
                <w:szCs w:val="24"/>
              </w:rPr>
            </w:pPr>
            <w:r>
              <w:rPr>
                <w:szCs w:val="24"/>
              </w:rPr>
              <w:t>No</w:t>
            </w:r>
          </w:p>
          <w:p w14:paraId="677C7C9E" w14:textId="77777777" w:rsidR="00C3039D" w:rsidRDefault="00C3039D" w:rsidP="00C3039D">
            <w:pPr>
              <w:spacing w:after="120"/>
              <w:jc w:val="both"/>
              <w:rPr>
                <w:szCs w:val="24"/>
              </w:rPr>
            </w:pPr>
            <w:r>
              <w:rPr>
                <w:szCs w:val="24"/>
              </w:rPr>
              <w:t>No, because additional needs are not known</w:t>
            </w:r>
          </w:p>
          <w:p w14:paraId="2DC59FAD" w14:textId="77777777" w:rsidR="00C3039D" w:rsidRDefault="00C3039D" w:rsidP="00C3039D">
            <w:pPr>
              <w:spacing w:after="120"/>
              <w:jc w:val="both"/>
              <w:rPr>
                <w:szCs w:val="24"/>
              </w:rPr>
            </w:pPr>
            <w:r>
              <w:rPr>
                <w:szCs w:val="24"/>
              </w:rPr>
              <w:t>No, because WFD good status is sufficient</w:t>
            </w:r>
          </w:p>
          <w:p w14:paraId="6808135A" w14:textId="77777777" w:rsidR="002618F3" w:rsidRPr="00EE1A30" w:rsidRDefault="006F25ED" w:rsidP="000840F3">
            <w:pPr>
              <w:spacing w:after="120"/>
              <w:jc w:val="both"/>
              <w:rPr>
                <w:szCs w:val="24"/>
              </w:rPr>
            </w:pPr>
            <w:r w:rsidRPr="006F25ED">
              <w:rPr>
                <w:b/>
                <w:szCs w:val="24"/>
              </w:rPr>
              <w:t>Properties:</w:t>
            </w:r>
            <w:r w:rsidR="00C85562">
              <w:rPr>
                <w:b/>
                <w:szCs w:val="24"/>
              </w:rPr>
              <w:t xml:space="preserve"> </w:t>
            </w:r>
            <w:r w:rsidR="008C4E9A" w:rsidRPr="008C4E9A">
              <w:rPr>
                <w:szCs w:val="24"/>
              </w:rPr>
              <w:t>maxOccurs =1</w:t>
            </w:r>
            <w:r w:rsidR="00C85562">
              <w:rPr>
                <w:szCs w:val="24"/>
              </w:rPr>
              <w:t xml:space="preserve"> </w:t>
            </w:r>
            <w:r w:rsidR="008C4E9A" w:rsidRPr="008C4E9A">
              <w:rPr>
                <w:szCs w:val="24"/>
              </w:rPr>
              <w:t>minOccurs = 0</w:t>
            </w:r>
          </w:p>
          <w:p w14:paraId="18DB40D5" w14:textId="43FA23C0" w:rsidR="00D76CBA" w:rsidRDefault="00D76CBA" w:rsidP="000840F3">
            <w:pPr>
              <w:spacing w:after="120"/>
              <w:jc w:val="both"/>
              <w:rPr>
                <w:szCs w:val="24"/>
              </w:rPr>
            </w:pPr>
            <w:r w:rsidRPr="00EE1A30">
              <w:rPr>
                <w:b/>
                <w:szCs w:val="24"/>
              </w:rPr>
              <w:t>Guidance on completion of schema element</w:t>
            </w:r>
            <w:r w:rsidRPr="00EE1A30">
              <w:rPr>
                <w:szCs w:val="24"/>
              </w:rPr>
              <w:t>:</w:t>
            </w:r>
            <w:r w:rsidRPr="00EE1A30">
              <w:rPr>
                <w:b/>
                <w:szCs w:val="24"/>
              </w:rPr>
              <w:t xml:space="preserve"> </w:t>
            </w:r>
            <w:r w:rsidRPr="00EE1A30">
              <w:rPr>
                <w:szCs w:val="24"/>
              </w:rPr>
              <w:t xml:space="preserve">Conditional. </w:t>
            </w:r>
            <w:r w:rsidR="00C3039D">
              <w:rPr>
                <w:szCs w:val="24"/>
              </w:rPr>
              <w:t>If protectedAreaType is ‘</w:t>
            </w:r>
            <w:r w:rsidR="00C3039D" w:rsidRPr="00EE1A30">
              <w:rPr>
                <w:szCs w:val="24"/>
              </w:rPr>
              <w:t xml:space="preserve">Article 7 </w:t>
            </w:r>
            <w:r w:rsidR="00C3039D" w:rsidRPr="00EE1A30">
              <w:rPr>
                <w:szCs w:val="24"/>
              </w:rPr>
              <w:lastRenderedPageBreak/>
              <w:t>Abstraction for Drinking Water</w:t>
            </w:r>
            <w:r w:rsidR="00C3039D">
              <w:rPr>
                <w:szCs w:val="24"/>
              </w:rPr>
              <w:t>’ or ‘</w:t>
            </w:r>
            <w:r w:rsidR="00C3039D" w:rsidRPr="00EE1A30">
              <w:rPr>
                <w:szCs w:val="24"/>
              </w:rPr>
              <w:t>Birds</w:t>
            </w:r>
            <w:r w:rsidR="00C3039D">
              <w:rPr>
                <w:szCs w:val="24"/>
              </w:rPr>
              <w:t xml:space="preserve"> / Habitats’, indicate</w:t>
            </w:r>
            <w:r w:rsidR="00C3039D" w:rsidRPr="00EE1A30">
              <w:rPr>
                <w:szCs w:val="24"/>
              </w:rPr>
              <w:t xml:space="preserve"> whether specific water objectives </w:t>
            </w:r>
            <w:r w:rsidR="00C3039D">
              <w:rPr>
                <w:szCs w:val="24"/>
              </w:rPr>
              <w:t>or additional standards have been set with the aim of complying with the relevant legislation for the protected area concerned.</w:t>
            </w:r>
          </w:p>
          <w:p w14:paraId="45B79892" w14:textId="77777777" w:rsidR="00C3039D" w:rsidRDefault="00C3039D" w:rsidP="00C3039D">
            <w:pPr>
              <w:spacing w:after="120"/>
              <w:jc w:val="both"/>
              <w:rPr>
                <w:szCs w:val="24"/>
              </w:rPr>
            </w:pPr>
            <w:r>
              <w:rPr>
                <w:szCs w:val="24"/>
              </w:rPr>
              <w:t>Please note that the valid options from the enumeration list depend on the type of protected area:</w:t>
            </w:r>
          </w:p>
          <w:tbl>
            <w:tblPr>
              <w:tblStyle w:val="TableGrid"/>
              <w:tblW w:w="0" w:type="auto"/>
              <w:tblLook w:val="04A0" w:firstRow="1" w:lastRow="0" w:firstColumn="1" w:lastColumn="0" w:noHBand="0" w:noVBand="1"/>
            </w:tblPr>
            <w:tblGrid>
              <w:gridCol w:w="4829"/>
              <w:gridCol w:w="4829"/>
            </w:tblGrid>
            <w:tr w:rsidR="00C3039D" w14:paraId="04FF6705" w14:textId="77777777" w:rsidTr="00982F3B">
              <w:tc>
                <w:tcPr>
                  <w:tcW w:w="4829" w:type="dxa"/>
                </w:tcPr>
                <w:p w14:paraId="2F64EFCF" w14:textId="77777777" w:rsidR="00C3039D" w:rsidRPr="00C3039D" w:rsidRDefault="00C3039D" w:rsidP="00C3039D">
                  <w:pPr>
                    <w:spacing w:after="120"/>
                    <w:jc w:val="both"/>
                    <w:rPr>
                      <w:b/>
                      <w:szCs w:val="24"/>
                    </w:rPr>
                  </w:pPr>
                  <w:r w:rsidRPr="00C3039D">
                    <w:rPr>
                      <w:b/>
                      <w:szCs w:val="24"/>
                    </w:rPr>
                    <w:t>protectedAreaType</w:t>
                  </w:r>
                </w:p>
              </w:tc>
              <w:tc>
                <w:tcPr>
                  <w:tcW w:w="4829" w:type="dxa"/>
                </w:tcPr>
                <w:p w14:paraId="4E5098B6" w14:textId="77777777" w:rsidR="00C3039D" w:rsidRPr="00C3039D" w:rsidRDefault="00C3039D" w:rsidP="00C3039D">
                  <w:pPr>
                    <w:spacing w:after="120"/>
                    <w:jc w:val="both"/>
                    <w:rPr>
                      <w:b/>
                      <w:szCs w:val="24"/>
                    </w:rPr>
                  </w:pPr>
                  <w:r w:rsidRPr="00C3039D">
                    <w:rPr>
                      <w:b/>
                      <w:szCs w:val="24"/>
                    </w:rPr>
                    <w:t>Valid options</w:t>
                  </w:r>
                </w:p>
              </w:tc>
            </w:tr>
            <w:tr w:rsidR="00C3039D" w14:paraId="7DBB5423" w14:textId="77777777" w:rsidTr="00982F3B">
              <w:tc>
                <w:tcPr>
                  <w:tcW w:w="4829" w:type="dxa"/>
                </w:tcPr>
                <w:p w14:paraId="551FE9AE" w14:textId="77777777" w:rsidR="00C3039D" w:rsidRDefault="00C3039D" w:rsidP="00C3039D">
                  <w:pPr>
                    <w:spacing w:after="120"/>
                    <w:jc w:val="both"/>
                    <w:rPr>
                      <w:szCs w:val="24"/>
                    </w:rPr>
                  </w:pPr>
                  <w:r>
                    <w:rPr>
                      <w:szCs w:val="24"/>
                    </w:rPr>
                    <w:t>‘</w:t>
                  </w:r>
                  <w:r w:rsidRPr="00EE1A30">
                    <w:rPr>
                      <w:szCs w:val="24"/>
                    </w:rPr>
                    <w:t>Article 7 Abstraction for Drinking Water</w:t>
                  </w:r>
                  <w:r>
                    <w:rPr>
                      <w:szCs w:val="24"/>
                    </w:rPr>
                    <w:t>’</w:t>
                  </w:r>
                </w:p>
              </w:tc>
              <w:tc>
                <w:tcPr>
                  <w:tcW w:w="4829" w:type="dxa"/>
                </w:tcPr>
                <w:p w14:paraId="4454A143" w14:textId="77777777" w:rsidR="00C3039D" w:rsidRDefault="00C3039D" w:rsidP="00C3039D">
                  <w:pPr>
                    <w:spacing w:after="120"/>
                    <w:jc w:val="both"/>
                    <w:rPr>
                      <w:szCs w:val="24"/>
                    </w:rPr>
                  </w:pPr>
                  <w:r>
                    <w:rPr>
                      <w:szCs w:val="24"/>
                    </w:rPr>
                    <w:t>‘Yes’</w:t>
                  </w:r>
                </w:p>
              </w:tc>
            </w:tr>
            <w:tr w:rsidR="00C3039D" w14:paraId="31CD8E38" w14:textId="77777777" w:rsidTr="00982F3B">
              <w:tc>
                <w:tcPr>
                  <w:tcW w:w="4829" w:type="dxa"/>
                </w:tcPr>
                <w:p w14:paraId="1697C9E3" w14:textId="77777777" w:rsidR="00C3039D" w:rsidRDefault="00C3039D" w:rsidP="00C3039D">
                  <w:pPr>
                    <w:spacing w:after="120"/>
                    <w:jc w:val="both"/>
                    <w:rPr>
                      <w:szCs w:val="24"/>
                    </w:rPr>
                  </w:pPr>
                  <w:r>
                    <w:rPr>
                      <w:szCs w:val="24"/>
                    </w:rPr>
                    <w:t>‘</w:t>
                  </w:r>
                  <w:r w:rsidRPr="00EE1A30">
                    <w:rPr>
                      <w:szCs w:val="24"/>
                    </w:rPr>
                    <w:t>Article 7 Abstraction for Drinking Water</w:t>
                  </w:r>
                  <w:r>
                    <w:rPr>
                      <w:szCs w:val="24"/>
                    </w:rPr>
                    <w:t>’</w:t>
                  </w:r>
                </w:p>
              </w:tc>
              <w:tc>
                <w:tcPr>
                  <w:tcW w:w="4829" w:type="dxa"/>
                </w:tcPr>
                <w:p w14:paraId="5828D704" w14:textId="77777777" w:rsidR="00C3039D" w:rsidRDefault="00C3039D" w:rsidP="00C3039D">
                  <w:pPr>
                    <w:spacing w:after="120"/>
                    <w:jc w:val="both"/>
                    <w:rPr>
                      <w:szCs w:val="24"/>
                    </w:rPr>
                  </w:pPr>
                  <w:r>
                    <w:rPr>
                      <w:szCs w:val="24"/>
                    </w:rPr>
                    <w:t>‘No’</w:t>
                  </w:r>
                </w:p>
              </w:tc>
            </w:tr>
            <w:tr w:rsidR="00C3039D" w14:paraId="2EE04ADD" w14:textId="77777777" w:rsidTr="00982F3B">
              <w:tc>
                <w:tcPr>
                  <w:tcW w:w="4829" w:type="dxa"/>
                </w:tcPr>
                <w:p w14:paraId="35D5C50C" w14:textId="77777777" w:rsidR="00C3039D" w:rsidRPr="00EE1A30" w:rsidRDefault="00C3039D" w:rsidP="00C3039D">
                  <w:pPr>
                    <w:spacing w:after="120"/>
                    <w:jc w:val="both"/>
                    <w:rPr>
                      <w:szCs w:val="24"/>
                    </w:rPr>
                  </w:pPr>
                  <w:r>
                    <w:rPr>
                      <w:szCs w:val="24"/>
                    </w:rPr>
                    <w:t>‘</w:t>
                  </w:r>
                  <w:r w:rsidRPr="00EE1A30">
                    <w:rPr>
                      <w:szCs w:val="24"/>
                    </w:rPr>
                    <w:t>Birds</w:t>
                  </w:r>
                  <w:r>
                    <w:rPr>
                      <w:szCs w:val="24"/>
                    </w:rPr>
                    <w:t xml:space="preserve"> / Habitats’</w:t>
                  </w:r>
                </w:p>
              </w:tc>
              <w:tc>
                <w:tcPr>
                  <w:tcW w:w="4829" w:type="dxa"/>
                </w:tcPr>
                <w:p w14:paraId="64F53ADE" w14:textId="77777777" w:rsidR="00C3039D" w:rsidRDefault="00C3039D" w:rsidP="00C3039D">
                  <w:pPr>
                    <w:spacing w:after="120"/>
                    <w:jc w:val="both"/>
                    <w:rPr>
                      <w:szCs w:val="24"/>
                    </w:rPr>
                  </w:pPr>
                  <w:r>
                    <w:rPr>
                      <w:szCs w:val="24"/>
                    </w:rPr>
                    <w:t>‘Yes’</w:t>
                  </w:r>
                </w:p>
              </w:tc>
            </w:tr>
            <w:tr w:rsidR="00C3039D" w14:paraId="42651D7E" w14:textId="77777777" w:rsidTr="00982F3B">
              <w:tc>
                <w:tcPr>
                  <w:tcW w:w="4829" w:type="dxa"/>
                </w:tcPr>
                <w:p w14:paraId="6DA4CF8F" w14:textId="77777777" w:rsidR="00C3039D" w:rsidRDefault="00C3039D" w:rsidP="00C3039D">
                  <w:pPr>
                    <w:spacing w:after="120"/>
                    <w:jc w:val="both"/>
                    <w:rPr>
                      <w:szCs w:val="24"/>
                    </w:rPr>
                  </w:pPr>
                  <w:r>
                    <w:rPr>
                      <w:szCs w:val="24"/>
                    </w:rPr>
                    <w:t>‘</w:t>
                  </w:r>
                  <w:r w:rsidRPr="00EE1A30">
                    <w:rPr>
                      <w:szCs w:val="24"/>
                    </w:rPr>
                    <w:t>Birds</w:t>
                  </w:r>
                  <w:r>
                    <w:rPr>
                      <w:szCs w:val="24"/>
                    </w:rPr>
                    <w:t xml:space="preserve"> / Habitats’</w:t>
                  </w:r>
                </w:p>
              </w:tc>
              <w:tc>
                <w:tcPr>
                  <w:tcW w:w="4829" w:type="dxa"/>
                </w:tcPr>
                <w:p w14:paraId="66BB8188" w14:textId="77777777" w:rsidR="00C3039D" w:rsidRDefault="00C3039D" w:rsidP="00C3039D">
                  <w:pPr>
                    <w:spacing w:after="120"/>
                    <w:jc w:val="both"/>
                    <w:rPr>
                      <w:szCs w:val="24"/>
                    </w:rPr>
                  </w:pPr>
                  <w:r>
                    <w:rPr>
                      <w:szCs w:val="24"/>
                    </w:rPr>
                    <w:t>‘Yes, but work is ongoing to determine additional needs’</w:t>
                  </w:r>
                </w:p>
              </w:tc>
            </w:tr>
            <w:tr w:rsidR="00C3039D" w14:paraId="73E2DB05" w14:textId="77777777" w:rsidTr="00982F3B">
              <w:tc>
                <w:tcPr>
                  <w:tcW w:w="4829" w:type="dxa"/>
                </w:tcPr>
                <w:p w14:paraId="3C293182" w14:textId="77777777" w:rsidR="00C3039D" w:rsidRDefault="00C3039D" w:rsidP="00C3039D">
                  <w:pPr>
                    <w:spacing w:after="120"/>
                    <w:jc w:val="both"/>
                    <w:rPr>
                      <w:szCs w:val="24"/>
                    </w:rPr>
                  </w:pPr>
                  <w:r>
                    <w:rPr>
                      <w:szCs w:val="24"/>
                    </w:rPr>
                    <w:t>‘</w:t>
                  </w:r>
                  <w:r w:rsidRPr="00EE1A30">
                    <w:rPr>
                      <w:szCs w:val="24"/>
                    </w:rPr>
                    <w:t>Birds</w:t>
                  </w:r>
                  <w:r>
                    <w:rPr>
                      <w:szCs w:val="24"/>
                    </w:rPr>
                    <w:t xml:space="preserve"> / Habitats’</w:t>
                  </w:r>
                </w:p>
              </w:tc>
              <w:tc>
                <w:tcPr>
                  <w:tcW w:w="4829" w:type="dxa"/>
                </w:tcPr>
                <w:p w14:paraId="135D0DB0" w14:textId="77777777" w:rsidR="00C3039D" w:rsidRDefault="00C3039D" w:rsidP="00C3039D">
                  <w:pPr>
                    <w:spacing w:after="120"/>
                    <w:jc w:val="both"/>
                    <w:rPr>
                      <w:szCs w:val="24"/>
                    </w:rPr>
                  </w:pPr>
                  <w:r>
                    <w:rPr>
                      <w:szCs w:val="24"/>
                    </w:rPr>
                    <w:t>‘No, because additional needs are not known’</w:t>
                  </w:r>
                </w:p>
              </w:tc>
            </w:tr>
            <w:tr w:rsidR="00C3039D" w14:paraId="3FD00115" w14:textId="77777777" w:rsidTr="00982F3B">
              <w:tc>
                <w:tcPr>
                  <w:tcW w:w="4829" w:type="dxa"/>
                </w:tcPr>
                <w:p w14:paraId="60F956F6" w14:textId="77777777" w:rsidR="00C3039D" w:rsidRDefault="00C3039D" w:rsidP="00C3039D">
                  <w:pPr>
                    <w:spacing w:after="120"/>
                    <w:jc w:val="both"/>
                    <w:rPr>
                      <w:szCs w:val="24"/>
                    </w:rPr>
                  </w:pPr>
                  <w:r>
                    <w:rPr>
                      <w:szCs w:val="24"/>
                    </w:rPr>
                    <w:t>‘</w:t>
                  </w:r>
                  <w:r w:rsidRPr="00EE1A30">
                    <w:rPr>
                      <w:szCs w:val="24"/>
                    </w:rPr>
                    <w:t>Birds</w:t>
                  </w:r>
                  <w:r>
                    <w:rPr>
                      <w:szCs w:val="24"/>
                    </w:rPr>
                    <w:t xml:space="preserve"> / Habitats’</w:t>
                  </w:r>
                </w:p>
              </w:tc>
              <w:tc>
                <w:tcPr>
                  <w:tcW w:w="4829" w:type="dxa"/>
                </w:tcPr>
                <w:p w14:paraId="5889F6DA" w14:textId="77777777" w:rsidR="00C3039D" w:rsidRDefault="00C3039D" w:rsidP="00C3039D">
                  <w:pPr>
                    <w:spacing w:after="120"/>
                    <w:jc w:val="both"/>
                    <w:rPr>
                      <w:szCs w:val="24"/>
                    </w:rPr>
                  </w:pPr>
                  <w:r>
                    <w:rPr>
                      <w:szCs w:val="24"/>
                    </w:rPr>
                    <w:t>‘No, because WFD good status is sufficient’</w:t>
                  </w:r>
                </w:p>
              </w:tc>
            </w:tr>
          </w:tbl>
          <w:p w14:paraId="5CB1903A" w14:textId="77777777" w:rsidR="00C3039D" w:rsidRPr="00EE1A30" w:rsidRDefault="00C3039D" w:rsidP="000840F3">
            <w:pPr>
              <w:spacing w:after="120"/>
              <w:jc w:val="both"/>
              <w:rPr>
                <w:szCs w:val="24"/>
              </w:rPr>
            </w:pPr>
          </w:p>
          <w:p w14:paraId="642CF866" w14:textId="0242C592" w:rsidR="00C3039D" w:rsidRDefault="00D76CBA" w:rsidP="00C3039D">
            <w:pPr>
              <w:spacing w:after="120"/>
              <w:jc w:val="both"/>
              <w:rPr>
                <w:szCs w:val="24"/>
              </w:rPr>
            </w:pPr>
            <w:r w:rsidRPr="00EE1A30">
              <w:rPr>
                <w:b/>
                <w:szCs w:val="24"/>
              </w:rPr>
              <w:t>Quality checks</w:t>
            </w:r>
            <w:r w:rsidRPr="00EE1A30">
              <w:rPr>
                <w:szCs w:val="24"/>
              </w:rPr>
              <w:t xml:space="preserve">: </w:t>
            </w:r>
            <w:r w:rsidR="00C3039D" w:rsidRPr="00EE1A30">
              <w:rPr>
                <w:szCs w:val="24"/>
              </w:rPr>
              <w:t xml:space="preserve">Conditional check: </w:t>
            </w:r>
            <w:r w:rsidR="00C3039D" w:rsidRPr="00522D51">
              <w:rPr>
                <w:szCs w:val="24"/>
              </w:rPr>
              <w:t>Report if</w:t>
            </w:r>
            <w:r w:rsidR="00C3039D">
              <w:rPr>
                <w:szCs w:val="24"/>
              </w:rPr>
              <w:t xml:space="preserve"> and only if</w:t>
            </w:r>
            <w:r w:rsidR="00C3039D" w:rsidRPr="00522D51">
              <w:rPr>
                <w:szCs w:val="24"/>
              </w:rPr>
              <w:t xml:space="preserve"> </w:t>
            </w:r>
            <w:r w:rsidR="00C3039D">
              <w:rPr>
                <w:szCs w:val="24"/>
              </w:rPr>
              <w:t>protectedAreaType is ‘</w:t>
            </w:r>
            <w:r w:rsidR="00C3039D" w:rsidRPr="00EE1A30">
              <w:rPr>
                <w:szCs w:val="24"/>
              </w:rPr>
              <w:t>Article 7 Abstraction for Drinking Water</w:t>
            </w:r>
            <w:r w:rsidR="00C3039D">
              <w:rPr>
                <w:szCs w:val="24"/>
              </w:rPr>
              <w:t>’ or ‘</w:t>
            </w:r>
            <w:r w:rsidR="00C3039D" w:rsidRPr="00EE1A30">
              <w:rPr>
                <w:szCs w:val="24"/>
              </w:rPr>
              <w:t>Birds</w:t>
            </w:r>
            <w:r w:rsidR="00C3039D">
              <w:rPr>
                <w:szCs w:val="24"/>
              </w:rPr>
              <w:t xml:space="preserve"> / Habitats’.</w:t>
            </w:r>
          </w:p>
          <w:p w14:paraId="2E52FCC1" w14:textId="3F8A5CEA" w:rsidR="00D76CBA" w:rsidRPr="00EE1A30" w:rsidRDefault="00C3039D" w:rsidP="00C3039D">
            <w:pPr>
              <w:spacing w:after="120"/>
              <w:jc w:val="both"/>
              <w:rPr>
                <w:b/>
                <w:szCs w:val="24"/>
              </w:rPr>
            </w:pPr>
            <w:r>
              <w:rPr>
                <w:szCs w:val="24"/>
              </w:rPr>
              <w:t xml:space="preserve">Element check: The valid options for each value of protectedAreaType are the ones shown in the table above. The options ‘Yes, </w:t>
            </w:r>
            <w:r w:rsidRPr="00C3039D">
              <w:rPr>
                <w:szCs w:val="24"/>
              </w:rPr>
              <w:t xml:space="preserve">microbiological standards identical to those in the repealed </w:t>
            </w:r>
            <w:r>
              <w:rPr>
                <w:szCs w:val="24"/>
              </w:rPr>
              <w:t>Shellfish Directive 2006/113/EC’ and ‘</w:t>
            </w:r>
            <w:r w:rsidRPr="00C3039D">
              <w:rPr>
                <w:szCs w:val="24"/>
              </w:rPr>
              <w:t xml:space="preserve">Yes, microbiological standards different from those in the repealed </w:t>
            </w:r>
            <w:r>
              <w:rPr>
                <w:szCs w:val="24"/>
              </w:rPr>
              <w:t>Shellfish Directive 2006/113/EC’ are not valid.</w:t>
            </w:r>
          </w:p>
        </w:tc>
      </w:tr>
      <w:tr w:rsidR="00997F12" w:rsidRPr="00EE1A30" w14:paraId="04DB247C" w14:textId="77777777" w:rsidTr="00696B8C">
        <w:tc>
          <w:tcPr>
            <w:tcW w:w="9889" w:type="dxa"/>
            <w:shd w:val="clear" w:color="auto" w:fill="auto"/>
          </w:tcPr>
          <w:p w14:paraId="4F914032" w14:textId="7DB4C444" w:rsidR="00997F12" w:rsidRPr="00DD6DEC" w:rsidRDefault="00997F12"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t>protectedAreaObjectivesMet</w:t>
            </w:r>
          </w:p>
          <w:p w14:paraId="1258AEC9" w14:textId="77777777" w:rsidR="00997F12" w:rsidRPr="00587683" w:rsidRDefault="00997F12" w:rsidP="000840F3">
            <w:pPr>
              <w:spacing w:after="120"/>
              <w:jc w:val="both"/>
              <w:rPr>
                <w:szCs w:val="24"/>
              </w:rPr>
            </w:pPr>
            <w:r>
              <w:rPr>
                <w:b/>
                <w:szCs w:val="24"/>
              </w:rPr>
              <w:t>Field type / facets:</w:t>
            </w:r>
            <w:r>
              <w:t xml:space="preserve"> YesNoNoInformation</w:t>
            </w:r>
            <w:r w:rsidR="006F17E3">
              <w:t>_Union</w:t>
            </w:r>
            <w:r>
              <w:t>_Enum</w:t>
            </w:r>
            <w:r>
              <w:rPr>
                <w:szCs w:val="24"/>
              </w:rPr>
              <w:t>: Yes, No, No information</w:t>
            </w:r>
          </w:p>
          <w:p w14:paraId="6F3608B8" w14:textId="77777777" w:rsidR="00997F12" w:rsidRPr="00997F12" w:rsidRDefault="00E5475F" w:rsidP="000840F3">
            <w:pPr>
              <w:spacing w:after="120"/>
              <w:jc w:val="both"/>
              <w:rPr>
                <w:szCs w:val="24"/>
              </w:rPr>
            </w:pPr>
            <w:r w:rsidRPr="00E5475F">
              <w:rPr>
                <w:b/>
                <w:szCs w:val="24"/>
              </w:rPr>
              <w:t xml:space="preserve">Properties: </w:t>
            </w:r>
            <w:r w:rsidRPr="00E5475F">
              <w:rPr>
                <w:szCs w:val="24"/>
              </w:rPr>
              <w:t>maxOccurs =1 minOccurs = 0</w:t>
            </w:r>
          </w:p>
          <w:p w14:paraId="5DE3A6EA" w14:textId="77777777" w:rsidR="00C3039D" w:rsidRDefault="00997F12" w:rsidP="00C3039D">
            <w:pPr>
              <w:spacing w:after="120"/>
              <w:jc w:val="both"/>
              <w:rPr>
                <w:szCs w:val="24"/>
              </w:rPr>
            </w:pPr>
            <w:r w:rsidRPr="00EE1A30">
              <w:rPr>
                <w:b/>
                <w:szCs w:val="24"/>
              </w:rPr>
              <w:t>Guidance on completion of schema element</w:t>
            </w:r>
            <w:r w:rsidRPr="00EE1A30">
              <w:rPr>
                <w:szCs w:val="24"/>
              </w:rPr>
              <w:t xml:space="preserve">: </w:t>
            </w:r>
            <w:r w:rsidR="00C3039D" w:rsidRPr="00EE1A30">
              <w:rPr>
                <w:szCs w:val="24"/>
              </w:rPr>
              <w:t xml:space="preserve">Conditional. </w:t>
            </w:r>
            <w:r w:rsidR="00C3039D">
              <w:rPr>
                <w:szCs w:val="24"/>
              </w:rPr>
              <w:t xml:space="preserve">If </w:t>
            </w:r>
            <w:r w:rsidR="00C3039D" w:rsidRPr="00EE1A30">
              <w:rPr>
                <w:szCs w:val="24"/>
              </w:rPr>
              <w:t xml:space="preserve">specific water objectives </w:t>
            </w:r>
            <w:r w:rsidR="00C3039D">
              <w:rPr>
                <w:szCs w:val="24"/>
              </w:rPr>
              <w:t>or additional standards have been set for this protected area, i</w:t>
            </w:r>
            <w:r w:rsidR="00C3039D" w:rsidRPr="00EE1A30">
              <w:rPr>
                <w:szCs w:val="24"/>
              </w:rPr>
              <w:t xml:space="preserve">ndicate whether </w:t>
            </w:r>
            <w:r w:rsidR="00C3039D">
              <w:rPr>
                <w:szCs w:val="24"/>
              </w:rPr>
              <w:t>they have been met.</w:t>
            </w:r>
          </w:p>
          <w:p w14:paraId="62702F80" w14:textId="01875433" w:rsidR="00997F12" w:rsidRPr="00EE1A30" w:rsidRDefault="00C3039D" w:rsidP="00C3039D">
            <w:pPr>
              <w:spacing w:after="120"/>
              <w:jc w:val="both"/>
              <w:rPr>
                <w:b/>
                <w:szCs w:val="24"/>
              </w:rPr>
            </w:pPr>
            <w:r w:rsidRPr="00EE1A30">
              <w:rPr>
                <w:b/>
                <w:szCs w:val="24"/>
              </w:rPr>
              <w:t>Quality checks</w:t>
            </w:r>
            <w:r w:rsidRPr="00EE1A30">
              <w:rPr>
                <w:szCs w:val="24"/>
              </w:rPr>
              <w:t xml:space="preserve">: </w:t>
            </w:r>
            <w:r w:rsidRPr="00980665">
              <w:rPr>
                <w:szCs w:val="24"/>
              </w:rPr>
              <w:t xml:space="preserve">Conditional check: Report if </w:t>
            </w:r>
            <w:r>
              <w:rPr>
                <w:szCs w:val="24"/>
              </w:rPr>
              <w:t xml:space="preserve">and only if </w:t>
            </w:r>
            <w:r>
              <w:t>protectedAreaObjectivesSet</w:t>
            </w:r>
            <w:r w:rsidRPr="00980665">
              <w:rPr>
                <w:szCs w:val="24"/>
              </w:rPr>
              <w:t xml:space="preserve"> </w:t>
            </w:r>
            <w:r>
              <w:rPr>
                <w:szCs w:val="24"/>
              </w:rPr>
              <w:t xml:space="preserve">is </w:t>
            </w:r>
            <w:r w:rsidRPr="00980665">
              <w:rPr>
                <w:szCs w:val="24"/>
              </w:rPr>
              <w:t>‘Yes…’.</w:t>
            </w:r>
          </w:p>
        </w:tc>
      </w:tr>
      <w:tr w:rsidR="00D76CBA" w:rsidRPr="00EE1A30" w14:paraId="053A3657" w14:textId="77777777" w:rsidTr="00BF7BAD">
        <w:tc>
          <w:tcPr>
            <w:tcW w:w="9889" w:type="dxa"/>
            <w:shd w:val="clear" w:color="auto" w:fill="auto"/>
          </w:tcPr>
          <w:p w14:paraId="3B8E30BA" w14:textId="77777777" w:rsidR="00D76CBA"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997F12">
              <w:t>protectedAreaComment</w:t>
            </w:r>
          </w:p>
          <w:p w14:paraId="58F03698" w14:textId="77777777" w:rsidR="00D76CBA" w:rsidRDefault="006B17DF" w:rsidP="000840F3">
            <w:pPr>
              <w:spacing w:after="120"/>
              <w:jc w:val="both"/>
              <w:rPr>
                <w:szCs w:val="24"/>
              </w:rPr>
            </w:pPr>
            <w:r>
              <w:rPr>
                <w:b/>
                <w:szCs w:val="24"/>
              </w:rPr>
              <w:t xml:space="preserve">Field type / facets: </w:t>
            </w:r>
            <w:r w:rsidR="00734130" w:rsidRPr="00734130">
              <w:rPr>
                <w:szCs w:val="24"/>
              </w:rPr>
              <w:t>String1000Type</w:t>
            </w:r>
          </w:p>
          <w:p w14:paraId="126B5C0F" w14:textId="77777777" w:rsidR="00734130" w:rsidRPr="00EE1A30" w:rsidRDefault="006F25ED" w:rsidP="000840F3">
            <w:pPr>
              <w:spacing w:after="120"/>
              <w:jc w:val="both"/>
              <w:rPr>
                <w:szCs w:val="24"/>
              </w:rPr>
            </w:pPr>
            <w:r w:rsidRPr="006F25ED">
              <w:rPr>
                <w:b/>
                <w:szCs w:val="24"/>
              </w:rPr>
              <w:t>Properties</w:t>
            </w:r>
            <w:r w:rsidR="00734130" w:rsidRPr="00734130">
              <w:rPr>
                <w:szCs w:val="24"/>
              </w:rPr>
              <w:t>:</w:t>
            </w:r>
            <w:r w:rsidR="00C85562">
              <w:rPr>
                <w:szCs w:val="24"/>
              </w:rPr>
              <w:t xml:space="preserve"> </w:t>
            </w:r>
            <w:r w:rsidR="00734130" w:rsidRPr="00734130">
              <w:rPr>
                <w:szCs w:val="24"/>
              </w:rPr>
              <w:t>maxOccurs =1</w:t>
            </w:r>
            <w:r w:rsidR="00C85562">
              <w:rPr>
                <w:szCs w:val="24"/>
              </w:rPr>
              <w:t xml:space="preserve"> </w:t>
            </w:r>
            <w:r w:rsidR="00734130" w:rsidRPr="00734130">
              <w:rPr>
                <w:szCs w:val="24"/>
              </w:rPr>
              <w:t>minOccurs = 0</w:t>
            </w:r>
          </w:p>
          <w:p w14:paraId="3BB76213" w14:textId="77777777" w:rsidR="00D76CBA" w:rsidRPr="00EE1A30" w:rsidRDefault="00D76CBA" w:rsidP="000840F3">
            <w:pPr>
              <w:spacing w:after="120"/>
              <w:jc w:val="both"/>
              <w:rPr>
                <w:b/>
                <w:szCs w:val="24"/>
              </w:rPr>
            </w:pPr>
            <w:r w:rsidRPr="00EE1A30">
              <w:rPr>
                <w:b/>
                <w:szCs w:val="24"/>
              </w:rPr>
              <w:t>Guidance on completion of schema element</w:t>
            </w:r>
            <w:r w:rsidRPr="00EE1A30">
              <w:rPr>
                <w:szCs w:val="24"/>
              </w:rPr>
              <w:t xml:space="preserve">: </w:t>
            </w:r>
            <w:r w:rsidR="00BB4C24" w:rsidRPr="00EE1A30">
              <w:rPr>
                <w:szCs w:val="24"/>
              </w:rPr>
              <w:t>Optional</w:t>
            </w:r>
            <w:r w:rsidRPr="00EE1A30">
              <w:rPr>
                <w:szCs w:val="24"/>
              </w:rPr>
              <w:t xml:space="preserve">. If objectives </w:t>
            </w:r>
            <w:r w:rsidR="006F12BF" w:rsidRPr="00EE1A30">
              <w:rPr>
                <w:szCs w:val="24"/>
              </w:rPr>
              <w:t xml:space="preserve">have not been set </w:t>
            </w:r>
            <w:r w:rsidRPr="00EE1A30">
              <w:rPr>
                <w:szCs w:val="24"/>
              </w:rPr>
              <w:t xml:space="preserve">or standards </w:t>
            </w:r>
            <w:r w:rsidR="006F12BF" w:rsidRPr="00EE1A30">
              <w:rPr>
                <w:szCs w:val="24"/>
              </w:rPr>
              <w:t xml:space="preserve">have </w:t>
            </w:r>
            <w:r w:rsidRPr="00EE1A30">
              <w:rPr>
                <w:szCs w:val="24"/>
              </w:rPr>
              <w:t xml:space="preserve">not </w:t>
            </w:r>
            <w:r w:rsidR="006F12BF" w:rsidRPr="00EE1A30">
              <w:rPr>
                <w:szCs w:val="24"/>
              </w:rPr>
              <w:t xml:space="preserve">been </w:t>
            </w:r>
            <w:r w:rsidRPr="00EE1A30">
              <w:rPr>
                <w:szCs w:val="24"/>
              </w:rPr>
              <w:t xml:space="preserve">met for the Protected Area, provide further explanation (which </w:t>
            </w:r>
            <w:r w:rsidR="006F12BF" w:rsidRPr="00EE1A30">
              <w:rPr>
                <w:szCs w:val="24"/>
              </w:rPr>
              <w:t xml:space="preserve">objectives </w:t>
            </w:r>
            <w:r w:rsidR="0050702C" w:rsidRPr="00EE1A30">
              <w:rPr>
                <w:szCs w:val="24"/>
              </w:rPr>
              <w:t xml:space="preserve">have not been set, which </w:t>
            </w:r>
            <w:r w:rsidRPr="00EE1A30">
              <w:rPr>
                <w:szCs w:val="24"/>
              </w:rPr>
              <w:t xml:space="preserve">standards </w:t>
            </w:r>
            <w:r w:rsidR="006F12BF" w:rsidRPr="00EE1A30">
              <w:rPr>
                <w:szCs w:val="24"/>
              </w:rPr>
              <w:t xml:space="preserve">have </w:t>
            </w:r>
            <w:r w:rsidRPr="00EE1A30">
              <w:rPr>
                <w:szCs w:val="24"/>
              </w:rPr>
              <w:t xml:space="preserve">not </w:t>
            </w:r>
            <w:r w:rsidR="006F12BF" w:rsidRPr="00EE1A30">
              <w:rPr>
                <w:szCs w:val="24"/>
              </w:rPr>
              <w:t xml:space="preserve">been </w:t>
            </w:r>
            <w:r w:rsidRPr="00EE1A30">
              <w:rPr>
                <w:szCs w:val="24"/>
              </w:rPr>
              <w:t>met, reasons, etc).</w:t>
            </w:r>
          </w:p>
        </w:tc>
      </w:tr>
      <w:tr w:rsidR="00D76CBA" w:rsidRPr="00EE1A30" w14:paraId="671822FB" w14:textId="77777777" w:rsidTr="00BF7BAD">
        <w:tc>
          <w:tcPr>
            <w:tcW w:w="9889" w:type="dxa"/>
            <w:shd w:val="clear" w:color="auto" w:fill="auto"/>
          </w:tcPr>
          <w:p w14:paraId="25436D5E" w14:textId="77777777" w:rsidR="00D76CBA"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997F12">
              <w:t>protectedAreaExemption</w:t>
            </w:r>
          </w:p>
          <w:p w14:paraId="26C766BF" w14:textId="77777777" w:rsidR="00F90CF7" w:rsidRDefault="006B17DF" w:rsidP="000840F3">
            <w:pPr>
              <w:spacing w:after="120"/>
              <w:jc w:val="both"/>
              <w:rPr>
                <w:szCs w:val="24"/>
              </w:rPr>
            </w:pPr>
            <w:r>
              <w:rPr>
                <w:b/>
                <w:szCs w:val="24"/>
              </w:rPr>
              <w:t xml:space="preserve">Field type / facets: </w:t>
            </w:r>
            <w:r w:rsidR="00F90CF7" w:rsidRPr="00F90CF7">
              <w:rPr>
                <w:szCs w:val="24"/>
              </w:rPr>
              <w:t>ExemptionType_Enum</w:t>
            </w:r>
            <w:r w:rsidR="00A13CF3">
              <w:rPr>
                <w:szCs w:val="24"/>
              </w:rPr>
              <w:t xml:space="preserve"> </w:t>
            </w:r>
            <w:r w:rsidR="00544AE8" w:rsidRPr="00587683">
              <w:rPr>
                <w:szCs w:val="24"/>
              </w:rPr>
              <w:t xml:space="preserve">(see </w:t>
            </w:r>
            <w:r w:rsidR="00E2549A" w:rsidRPr="00587683">
              <w:rPr>
                <w:szCs w:val="24"/>
              </w:rPr>
              <w:t>Annex 8</w:t>
            </w:r>
            <w:r w:rsidR="005D6D00">
              <w:rPr>
                <w:szCs w:val="24"/>
              </w:rPr>
              <w:t>g</w:t>
            </w:r>
            <w:r w:rsidR="00544AE8" w:rsidRPr="00587683">
              <w:rPr>
                <w:szCs w:val="24"/>
              </w:rPr>
              <w:t xml:space="preserve">) </w:t>
            </w:r>
          </w:p>
          <w:p w14:paraId="4ABD7EAF" w14:textId="77777777" w:rsidR="00D76CBA" w:rsidRPr="00EE1A30" w:rsidRDefault="006F25ED" w:rsidP="000840F3">
            <w:pPr>
              <w:spacing w:after="120"/>
              <w:jc w:val="both"/>
              <w:rPr>
                <w:szCs w:val="24"/>
              </w:rPr>
            </w:pPr>
            <w:r w:rsidRPr="006F25ED">
              <w:rPr>
                <w:b/>
                <w:szCs w:val="24"/>
              </w:rPr>
              <w:t>Properties:</w:t>
            </w:r>
            <w:r w:rsidR="00C85562">
              <w:rPr>
                <w:b/>
                <w:szCs w:val="24"/>
              </w:rPr>
              <w:t xml:space="preserve"> </w:t>
            </w:r>
            <w:r w:rsidR="00F90CF7" w:rsidRPr="00F90CF7">
              <w:rPr>
                <w:szCs w:val="24"/>
              </w:rPr>
              <w:t>maxOccurs =unbounded</w:t>
            </w:r>
            <w:r w:rsidR="00C85562">
              <w:rPr>
                <w:szCs w:val="24"/>
              </w:rPr>
              <w:t xml:space="preserve"> </w:t>
            </w:r>
            <w:r w:rsidR="00F90CF7" w:rsidRPr="00F90CF7">
              <w:rPr>
                <w:szCs w:val="24"/>
              </w:rPr>
              <w:t>minOccurs = 1</w:t>
            </w:r>
          </w:p>
          <w:p w14:paraId="62B1DC7C" w14:textId="6425D3C5" w:rsidR="00D76CBA" w:rsidRPr="00DD6DEC" w:rsidRDefault="00D76CBA" w:rsidP="000840F3">
            <w:pPr>
              <w:spacing w:after="120"/>
              <w:jc w:val="both"/>
              <w:rPr>
                <w:szCs w:val="24"/>
              </w:rPr>
            </w:pPr>
            <w:r w:rsidRPr="00EE1A30">
              <w:rPr>
                <w:b/>
                <w:szCs w:val="24"/>
              </w:rPr>
              <w:t>Guidance on completion of schema element</w:t>
            </w:r>
            <w:r w:rsidRPr="00EE1A30">
              <w:rPr>
                <w:szCs w:val="24"/>
              </w:rPr>
              <w:t xml:space="preserve">: </w:t>
            </w:r>
            <w:r w:rsidR="00CE1660">
              <w:rPr>
                <w:szCs w:val="24"/>
              </w:rPr>
              <w:t>Required</w:t>
            </w:r>
            <w:r w:rsidRPr="00EE1A30">
              <w:rPr>
                <w:szCs w:val="24"/>
              </w:rPr>
              <w:t xml:space="preserve">. Report which type(s) of exemption(s) from </w:t>
            </w:r>
            <w:r w:rsidR="004D721C" w:rsidRPr="00EE1A30">
              <w:rPr>
                <w:szCs w:val="24"/>
              </w:rPr>
              <w:t xml:space="preserve">the relevant </w:t>
            </w:r>
            <w:r w:rsidRPr="00EE1A30">
              <w:rPr>
                <w:szCs w:val="24"/>
              </w:rPr>
              <w:t xml:space="preserve">Protected Area objectives or standards </w:t>
            </w:r>
            <w:r w:rsidR="004966DE">
              <w:rPr>
                <w:szCs w:val="24"/>
              </w:rPr>
              <w:t xml:space="preserve">apply at groundwater body level, or ‘No exemption’. </w:t>
            </w:r>
            <w:r w:rsidRPr="00EE1A30">
              <w:rPr>
                <w:szCs w:val="24"/>
              </w:rPr>
              <w:t xml:space="preserve">More than one exemption may apply. Provide further details in the RBMP and/or </w:t>
            </w:r>
            <w:r w:rsidRPr="00EE1A30">
              <w:rPr>
                <w:szCs w:val="24"/>
              </w:rPr>
              <w:lastRenderedPageBreak/>
              <w:t xml:space="preserve">background documents. For more information see Section </w:t>
            </w:r>
            <w:r w:rsidR="004966DE">
              <w:rPr>
                <w:szCs w:val="24"/>
              </w:rPr>
              <w:fldChar w:fldCharType="begin"/>
            </w:r>
            <w:r w:rsidR="004966DE">
              <w:rPr>
                <w:szCs w:val="24"/>
              </w:rPr>
              <w:instrText xml:space="preserve"> REF _Ref385323197 \r \h </w:instrText>
            </w:r>
            <w:r w:rsidR="004966DE">
              <w:rPr>
                <w:szCs w:val="24"/>
              </w:rPr>
            </w:r>
            <w:r w:rsidR="004966DE">
              <w:rPr>
                <w:szCs w:val="24"/>
              </w:rPr>
              <w:fldChar w:fldCharType="separate"/>
            </w:r>
            <w:r w:rsidR="005632A9">
              <w:rPr>
                <w:szCs w:val="24"/>
              </w:rPr>
              <w:t>5.3.3</w:t>
            </w:r>
            <w:r w:rsidR="004966DE">
              <w:rPr>
                <w:szCs w:val="24"/>
              </w:rPr>
              <w:fldChar w:fldCharType="end"/>
            </w:r>
            <w:r w:rsidR="004966DE">
              <w:rPr>
                <w:szCs w:val="24"/>
              </w:rPr>
              <w:t xml:space="preserve"> </w:t>
            </w:r>
            <w:r w:rsidRPr="00DD6DEC">
              <w:rPr>
                <w:szCs w:val="24"/>
              </w:rPr>
              <w:t>below.</w:t>
            </w:r>
          </w:p>
          <w:p w14:paraId="1258789F" w14:textId="7B1A0FEF" w:rsidR="004D721C" w:rsidRPr="00EE1A30" w:rsidRDefault="00D76CBA" w:rsidP="004966DE">
            <w:pPr>
              <w:spacing w:after="120"/>
              <w:jc w:val="both"/>
              <w:rPr>
                <w:b/>
                <w:szCs w:val="24"/>
              </w:rPr>
            </w:pPr>
            <w:r w:rsidRPr="00851B21">
              <w:rPr>
                <w:b/>
                <w:szCs w:val="24"/>
              </w:rPr>
              <w:t>Quality checks</w:t>
            </w:r>
            <w:r w:rsidRPr="00A8624D">
              <w:rPr>
                <w:szCs w:val="24"/>
              </w:rPr>
              <w:t xml:space="preserve">: </w:t>
            </w:r>
            <w:r w:rsidR="00F90CF7" w:rsidRPr="00F90CF7">
              <w:rPr>
                <w:szCs w:val="24"/>
              </w:rPr>
              <w:t>Within-schema check: the option 'No exemption' is not compatible with any other.</w:t>
            </w:r>
          </w:p>
        </w:tc>
      </w:tr>
    </w:tbl>
    <w:p w14:paraId="2402F25E" w14:textId="77777777" w:rsidR="00B57E7D" w:rsidRPr="00EE1A30" w:rsidRDefault="00B57E7D" w:rsidP="000840F3">
      <w:pPr>
        <w:jc w:val="both"/>
      </w:pPr>
    </w:p>
    <w:p w14:paraId="2018CB4E" w14:textId="77777777" w:rsidR="005A3056" w:rsidRPr="00EE1A30" w:rsidRDefault="006F25ED" w:rsidP="00877E96">
      <w:pPr>
        <w:pStyle w:val="Heading2"/>
        <w:numPr>
          <w:ilvl w:val="2"/>
          <w:numId w:val="1"/>
        </w:numPr>
        <w:tabs>
          <w:tab w:val="clear" w:pos="1440"/>
          <w:tab w:val="num" w:pos="1320"/>
        </w:tabs>
        <w:ind w:left="720"/>
      </w:pPr>
      <w:r w:rsidRPr="006F25ED">
        <w:t>GIS Information</w:t>
      </w:r>
    </w:p>
    <w:p w14:paraId="723C29ED" w14:textId="534D43F3" w:rsidR="005A3056" w:rsidRPr="00EE1A30" w:rsidRDefault="005A3056" w:rsidP="000840F3">
      <w:pPr>
        <w:jc w:val="both"/>
      </w:pPr>
      <w:r w:rsidRPr="00EE1A30">
        <w:t xml:space="preserve">GIS </w:t>
      </w:r>
      <w:r w:rsidR="00CA6093" w:rsidRPr="00EE1A30">
        <w:t xml:space="preserve">information in </w:t>
      </w:r>
      <w:r w:rsidR="00034B06" w:rsidRPr="00EE1A30">
        <w:t>GML</w:t>
      </w:r>
      <w:r w:rsidR="00CA6093" w:rsidRPr="00EE1A30">
        <w:t xml:space="preserve"> file format should be reported </w:t>
      </w:r>
      <w:r w:rsidRPr="00EE1A30">
        <w:t xml:space="preserve">for </w:t>
      </w:r>
      <w:r w:rsidR="00CA6093" w:rsidRPr="00EE1A30">
        <w:t>P</w:t>
      </w:r>
      <w:r w:rsidRPr="00EE1A30">
        <w:t xml:space="preserve">rotected </w:t>
      </w:r>
      <w:r w:rsidR="00CA6093" w:rsidRPr="00EE1A30">
        <w:t>A</w:t>
      </w:r>
      <w:r w:rsidRPr="00EE1A30">
        <w:t xml:space="preserve">reas according to the specifications of the </w:t>
      </w:r>
      <w:r w:rsidR="004966DE">
        <w:t xml:space="preserve">spatial data reporting </w:t>
      </w:r>
      <w:r w:rsidRPr="00EE1A30">
        <w:t>guidance. If the</w:t>
      </w:r>
      <w:r w:rsidR="00CA6093" w:rsidRPr="00EE1A30">
        <w:t xml:space="preserve"> </w:t>
      </w:r>
      <w:r w:rsidR="004966DE">
        <w:t xml:space="preserve">spatial data for the </w:t>
      </w:r>
      <w:r w:rsidR="00CA6093" w:rsidRPr="00EE1A30">
        <w:t xml:space="preserve">Protected Areas </w:t>
      </w:r>
      <w:r w:rsidR="004966DE">
        <w:t>has already been</w:t>
      </w:r>
      <w:r w:rsidRPr="00EE1A30">
        <w:t xml:space="preserve"> reported under </w:t>
      </w:r>
      <w:r w:rsidR="004966DE">
        <w:t>the relevant</w:t>
      </w:r>
      <w:r w:rsidRPr="00EE1A30">
        <w:t xml:space="preserve"> </w:t>
      </w:r>
      <w:r w:rsidR="004966DE">
        <w:t>D</w:t>
      </w:r>
      <w:r w:rsidRPr="00EE1A30">
        <w:t xml:space="preserve">irectives (e.g. Natura 2000 </w:t>
      </w:r>
      <w:r w:rsidR="00CA6093" w:rsidRPr="00EE1A30">
        <w:t>P</w:t>
      </w:r>
      <w:r w:rsidRPr="00EE1A30">
        <w:t xml:space="preserve">rotected </w:t>
      </w:r>
      <w:r w:rsidR="00CA6093" w:rsidRPr="00EE1A30">
        <w:t>A</w:t>
      </w:r>
      <w:r w:rsidRPr="00EE1A30">
        <w:t xml:space="preserve">reas under the Habitats </w:t>
      </w:r>
      <w:r w:rsidR="004966DE">
        <w:t xml:space="preserve"> / Birds </w:t>
      </w:r>
      <w:r w:rsidRPr="00EE1A30">
        <w:t>Directive</w:t>
      </w:r>
      <w:r w:rsidR="004966DE">
        <w:t>s</w:t>
      </w:r>
      <w:r w:rsidRPr="00EE1A30">
        <w:t xml:space="preserve">, </w:t>
      </w:r>
      <w:r w:rsidR="00034B06" w:rsidRPr="00EE1A30">
        <w:t xml:space="preserve">bathing waters under the Bathing Water Directive, </w:t>
      </w:r>
      <w:r w:rsidRPr="00EE1A30">
        <w:t>sensitive areas under UWWTD or vulnerable zones</w:t>
      </w:r>
      <w:r w:rsidR="002E58E0">
        <w:rPr>
          <w:rStyle w:val="FootnoteReference"/>
        </w:rPr>
        <w:footnoteReference w:id="61"/>
      </w:r>
      <w:r w:rsidRPr="00EE1A30">
        <w:t xml:space="preserve"> under the Nitrates Directive) </w:t>
      </w:r>
      <w:r w:rsidR="004966DE">
        <w:t>their spatial data</w:t>
      </w:r>
      <w:r w:rsidRPr="00EE1A30">
        <w:t xml:space="preserve"> do</w:t>
      </w:r>
      <w:r w:rsidR="004966DE">
        <w:t>es</w:t>
      </w:r>
      <w:r w:rsidRPr="00EE1A30">
        <w:t xml:space="preserve"> not need to be reported again</w:t>
      </w:r>
      <w:r w:rsidR="00CA6093" w:rsidRPr="00EE1A30">
        <w:t xml:space="preserve"> under the WFD</w:t>
      </w:r>
      <w:r w:rsidRPr="00EE1A30">
        <w:t>.</w:t>
      </w:r>
      <w:r w:rsidR="004966DE">
        <w:t xml:space="preserve"> In these cases, the codes used to identify the Protected Areas in the reporting under other Directives should be used when reporting the WFD-specific information required under the WFD (see a more detailed explanation of how to do this in the guidance on completion of the schema elements euProtectedAreaCode, above).</w:t>
      </w:r>
    </w:p>
    <w:p w14:paraId="09216AF4" w14:textId="77777777" w:rsidR="00A616F4" w:rsidRPr="00EE1A30" w:rsidRDefault="006F25ED" w:rsidP="00877E96">
      <w:pPr>
        <w:pStyle w:val="Heading2"/>
        <w:numPr>
          <w:ilvl w:val="2"/>
          <w:numId w:val="1"/>
        </w:numPr>
        <w:tabs>
          <w:tab w:val="clear" w:pos="1440"/>
          <w:tab w:val="num" w:pos="1320"/>
        </w:tabs>
        <w:ind w:left="720"/>
      </w:pPr>
      <w:bookmarkStart w:id="866" w:name="_Ref385323197"/>
      <w:r w:rsidRPr="006F25ED">
        <w:t>Glossary: clarification of terms and reporting requirements</w:t>
      </w:r>
      <w:bookmarkEnd w:id="866"/>
    </w:p>
    <w:p w14:paraId="6210BDDF" w14:textId="5322C450" w:rsidR="005A3056" w:rsidRPr="00EE1A30" w:rsidRDefault="005A3056" w:rsidP="000840F3">
      <w:pPr>
        <w:jc w:val="both"/>
        <w:rPr>
          <w:i/>
        </w:rPr>
      </w:pPr>
      <w:r w:rsidRPr="00EE1A30">
        <w:rPr>
          <w:i/>
        </w:rPr>
        <w:t>Article 7 Drinking Water Protected Areas:</w:t>
      </w:r>
    </w:p>
    <w:p w14:paraId="37510CCC" w14:textId="640CF17F" w:rsidR="005A3056" w:rsidRPr="00EE1A30" w:rsidRDefault="005A3056" w:rsidP="000840F3">
      <w:pPr>
        <w:jc w:val="both"/>
      </w:pPr>
      <w:r w:rsidRPr="00EE1A30">
        <w:t>According to Article 7.2 of the WFD</w:t>
      </w:r>
      <w:r w:rsidR="00CA6093" w:rsidRPr="00EE1A30">
        <w:t>,</w:t>
      </w:r>
      <w:r w:rsidRPr="00EE1A30">
        <w:t xml:space="preserve"> M</w:t>
      </w:r>
      <w:r w:rsidR="00CA6093" w:rsidRPr="00EE1A30">
        <w:t xml:space="preserve">ember </w:t>
      </w:r>
      <w:r w:rsidRPr="00EE1A30">
        <w:t>S</w:t>
      </w:r>
      <w:r w:rsidR="00CA6093" w:rsidRPr="00EE1A30">
        <w:t>tates</w:t>
      </w:r>
      <w:r w:rsidRPr="00EE1A30">
        <w:t xml:space="preserve"> </w:t>
      </w:r>
      <w:r w:rsidR="004966DE">
        <w:t>shall</w:t>
      </w:r>
      <w:r w:rsidRPr="00EE1A30">
        <w:t xml:space="preserve"> ensure that, under the water treatment regime applied, the resulting water will meet the requirements of the Drinking Water Directive. </w:t>
      </w:r>
      <w:r w:rsidR="00BC4D70" w:rsidRPr="00EE1A30">
        <w:t>For this purpose</w:t>
      </w:r>
      <w:r w:rsidR="00CA6093" w:rsidRPr="00EE1A30">
        <w:t>,</w:t>
      </w:r>
      <w:r w:rsidR="00BC4D70" w:rsidRPr="00EE1A30">
        <w:t xml:space="preserve"> Member States are expected to set additional standards in the water bodies used for the abstraction of drinking water. Reporting request</w:t>
      </w:r>
      <w:r w:rsidR="00CA6093" w:rsidRPr="00EE1A30">
        <w:t>s information on</w:t>
      </w:r>
      <w:r w:rsidR="00BC4D70" w:rsidRPr="00EE1A30">
        <w:t xml:space="preserve"> whether this is the case and whether these standards are met. </w:t>
      </w:r>
    </w:p>
    <w:p w14:paraId="3B64C075" w14:textId="77777777" w:rsidR="005A3056" w:rsidRPr="00EE1A30" w:rsidRDefault="005A3056" w:rsidP="000840F3">
      <w:pPr>
        <w:jc w:val="both"/>
        <w:rPr>
          <w:i/>
        </w:rPr>
      </w:pPr>
      <w:r w:rsidRPr="00EE1A30">
        <w:rPr>
          <w:i/>
        </w:rPr>
        <w:t>Bathing Water Directive:</w:t>
      </w:r>
    </w:p>
    <w:p w14:paraId="233813E2" w14:textId="77777777" w:rsidR="005A3056" w:rsidRPr="00EE1A30" w:rsidRDefault="005A3056" w:rsidP="000840F3">
      <w:pPr>
        <w:jc w:val="both"/>
      </w:pPr>
      <w:r w:rsidRPr="00EE1A30">
        <w:t>In general</w:t>
      </w:r>
      <w:r w:rsidR="00CA6093" w:rsidRPr="00EE1A30">
        <w:t>,</w:t>
      </w:r>
      <w:r w:rsidRPr="00EE1A30">
        <w:t xml:space="preserve"> M</w:t>
      </w:r>
      <w:r w:rsidR="00CA6093" w:rsidRPr="00EE1A30">
        <w:t xml:space="preserve">ember </w:t>
      </w:r>
      <w:r w:rsidRPr="00EE1A30">
        <w:t>S</w:t>
      </w:r>
      <w:r w:rsidR="00CA6093" w:rsidRPr="00EE1A30">
        <w:t>tates</w:t>
      </w:r>
      <w:r w:rsidRPr="00EE1A30">
        <w:t xml:space="preserve"> would not be expected to provide information on the status of bathing waters under the WFD as there is an annual reporting exercise that provides this information and this has been successfully integrated into WISE.</w:t>
      </w:r>
    </w:p>
    <w:p w14:paraId="395F949A" w14:textId="77777777" w:rsidR="005A3056" w:rsidRPr="00EE1A30" w:rsidRDefault="005A3056" w:rsidP="000840F3">
      <w:pPr>
        <w:jc w:val="both"/>
        <w:rPr>
          <w:i/>
        </w:rPr>
      </w:pPr>
      <w:r w:rsidRPr="00EE1A30">
        <w:rPr>
          <w:i/>
        </w:rPr>
        <w:t>Birds and Habitats Directives:</w:t>
      </w:r>
    </w:p>
    <w:p w14:paraId="6B6161D3" w14:textId="77777777" w:rsidR="0017329E" w:rsidRDefault="00CA6093" w:rsidP="000840F3">
      <w:pPr>
        <w:jc w:val="both"/>
      </w:pPr>
      <w:r w:rsidRPr="00EE1A30">
        <w:t>‘</w:t>
      </w:r>
      <w:r w:rsidR="005A3056" w:rsidRPr="00EE1A30">
        <w:t>Favourable conservation status</w:t>
      </w:r>
      <w:r w:rsidRPr="00EE1A30">
        <w:t>’</w:t>
      </w:r>
      <w:r w:rsidR="005A3056" w:rsidRPr="00EE1A30">
        <w:t xml:space="preserve"> of protected habitats and species is not assessed at site level but at national level per biogeographic region, taking into account the overall situation. </w:t>
      </w:r>
      <w:r w:rsidR="008C496F" w:rsidRPr="00EE1A30">
        <w:t xml:space="preserve">Water dependent habitats and species may require more stringent protection than that afforded by the WFD objective of good status, i.e. more stringent standards for some physico-chemical parameters, high status for specific hydromorphological parameters or specific quantities of water. </w:t>
      </w:r>
      <w:r w:rsidR="005A3056" w:rsidRPr="00EE1A30">
        <w:t>In the context of the WFD reporting</w:t>
      </w:r>
      <w:r w:rsidRPr="00EE1A30">
        <w:t>,</w:t>
      </w:r>
      <w:r w:rsidR="005A3056" w:rsidRPr="00EE1A30">
        <w:t xml:space="preserve"> therefore, M</w:t>
      </w:r>
      <w:r w:rsidRPr="00EE1A30">
        <w:t xml:space="preserve">ember </w:t>
      </w:r>
      <w:r w:rsidR="005A3056" w:rsidRPr="00EE1A30">
        <w:t>S</w:t>
      </w:r>
      <w:r w:rsidRPr="00EE1A30">
        <w:t>tates</w:t>
      </w:r>
      <w:r w:rsidR="005A3056" w:rsidRPr="00EE1A30">
        <w:t xml:space="preserve"> </w:t>
      </w:r>
      <w:r w:rsidR="004966DE">
        <w:t>are</w:t>
      </w:r>
      <w:r w:rsidR="005A3056" w:rsidRPr="00EE1A30">
        <w:t xml:space="preserve"> expected to </w:t>
      </w:r>
      <w:r w:rsidR="008C496F" w:rsidRPr="00EE1A30">
        <w:t>report whether th</w:t>
      </w:r>
      <w:r w:rsidRPr="00EE1A30">
        <w:t>e</w:t>
      </w:r>
      <w:r w:rsidR="008C496F" w:rsidRPr="00EE1A30">
        <w:t xml:space="preserve"> specific and additional needs of water dependent habitats and species have been evaluated and set as objectives under the WFD Article 4(1)c</w:t>
      </w:r>
      <w:r w:rsidR="0017329E">
        <w:t xml:space="preserve"> and whether those objectives have been met</w:t>
      </w:r>
      <w:r w:rsidR="008C496F" w:rsidRPr="00EE1A30">
        <w:t>.</w:t>
      </w:r>
    </w:p>
    <w:p w14:paraId="22D4A712" w14:textId="6B5026EE" w:rsidR="005A3056" w:rsidRPr="00EE1A30" w:rsidRDefault="008C496F" w:rsidP="000840F3">
      <w:pPr>
        <w:jc w:val="both"/>
      </w:pPr>
      <w:r w:rsidRPr="00EE1A30">
        <w:lastRenderedPageBreak/>
        <w:t>Note that there may be cases where the WFD relevant objectives are met but still the habitats and species are not in favourable conservation status, due to other</w:t>
      </w:r>
      <w:r w:rsidR="004966DE">
        <w:t>,</w:t>
      </w:r>
      <w:r w:rsidRPr="00EE1A30">
        <w:t xml:space="preserve"> non-water dependent</w:t>
      </w:r>
      <w:r w:rsidR="004966DE">
        <w:t>,</w:t>
      </w:r>
      <w:r w:rsidR="00BC4D70" w:rsidRPr="00EE1A30">
        <w:t xml:space="preserve"> requirements</w:t>
      </w:r>
      <w:r w:rsidRPr="00EE1A30">
        <w:t xml:space="preserve">. </w:t>
      </w:r>
      <w:r w:rsidR="005A3056" w:rsidRPr="00EE1A30">
        <w:t xml:space="preserve">In addition, the </w:t>
      </w:r>
      <w:r w:rsidR="00CA6093" w:rsidRPr="00EE1A30">
        <w:t>schema element</w:t>
      </w:r>
      <w:r w:rsidR="005A3056" w:rsidRPr="00EE1A30">
        <w:t xml:space="preserve"> </w:t>
      </w:r>
      <w:r w:rsidR="004966DE">
        <w:t>protectedArea</w:t>
      </w:r>
      <w:r w:rsidR="005A3056" w:rsidRPr="00EE1A30">
        <w:t xml:space="preserve">Comment </w:t>
      </w:r>
      <w:r w:rsidR="004966DE">
        <w:t>may</w:t>
      </w:r>
      <w:r w:rsidR="00B57E7D" w:rsidRPr="00EE1A30">
        <w:t xml:space="preserve"> </w:t>
      </w:r>
      <w:r w:rsidR="005A3056" w:rsidRPr="00EE1A30">
        <w:t xml:space="preserve">be used to </w:t>
      </w:r>
      <w:r w:rsidR="00CA6093" w:rsidRPr="00EE1A30">
        <w:t>provide</w:t>
      </w:r>
      <w:r w:rsidR="005A3056" w:rsidRPr="00EE1A30">
        <w:t xml:space="preserve"> additional information about the habitats or species that are relevant in the Protected Areas </w:t>
      </w:r>
      <w:r w:rsidR="004966DE">
        <w:t>associated</w:t>
      </w:r>
      <w:r w:rsidR="005A3056" w:rsidRPr="00EE1A30">
        <w:t xml:space="preserve"> with each particular water body.</w:t>
      </w:r>
    </w:p>
    <w:p w14:paraId="3D1AC726" w14:textId="77777777" w:rsidR="00FD68C5" w:rsidRPr="00EE1A30" w:rsidRDefault="00FD68C5" w:rsidP="00FD68C5">
      <w:pPr>
        <w:jc w:val="both"/>
        <w:rPr>
          <w:i/>
        </w:rPr>
      </w:pPr>
      <w:r w:rsidRPr="00EE1A30">
        <w:rPr>
          <w:i/>
        </w:rPr>
        <w:t>Fish Directive:</w:t>
      </w:r>
    </w:p>
    <w:p w14:paraId="4756D4FF" w14:textId="77777777" w:rsidR="00FD68C5" w:rsidRPr="00EE1A30" w:rsidRDefault="00FD68C5" w:rsidP="00FD68C5">
      <w:pPr>
        <w:jc w:val="both"/>
      </w:pPr>
      <w:r w:rsidRPr="00EE1A30">
        <w:t>It is considered that the WFD objective of good ecological status integrates fully the objectives of the Fish Directive, so no further information is requested as regards specific objectives and status for this type of Protected Area.</w:t>
      </w:r>
    </w:p>
    <w:p w14:paraId="69360C75" w14:textId="77777777" w:rsidR="00FD68C5" w:rsidRPr="00EE1A30" w:rsidRDefault="00FD68C5" w:rsidP="00FD68C5">
      <w:pPr>
        <w:jc w:val="both"/>
        <w:rPr>
          <w:i/>
        </w:rPr>
      </w:pPr>
      <w:r w:rsidRPr="00EE1A30">
        <w:rPr>
          <w:i/>
        </w:rPr>
        <w:t>Nitrates Directive:</w:t>
      </w:r>
    </w:p>
    <w:p w14:paraId="5988CBD4" w14:textId="77777777" w:rsidR="00FD68C5" w:rsidRPr="00EE1A30" w:rsidRDefault="00FD68C5" w:rsidP="00FD68C5">
      <w:pPr>
        <w:jc w:val="both"/>
      </w:pPr>
      <w:r w:rsidRPr="00EE1A30">
        <w:t xml:space="preserve">It is considered that the WFD objective of good ecological status integrates fully the objectives of the Nitrates Directive of protecting </w:t>
      </w:r>
      <w:r>
        <w:t xml:space="preserve">waters </w:t>
      </w:r>
      <w:r w:rsidRPr="00EE1A30">
        <w:t>from eutrophication, so no further information is requested as regards specific objectives for this type of Protected Area. In addition, there is a regular reporting exercise under the Nitrates Directive.</w:t>
      </w:r>
    </w:p>
    <w:p w14:paraId="531A302F" w14:textId="77777777" w:rsidR="005A3056" w:rsidRPr="00EE1A30" w:rsidRDefault="005A3056" w:rsidP="000840F3">
      <w:pPr>
        <w:keepNext/>
        <w:jc w:val="both"/>
        <w:rPr>
          <w:i/>
        </w:rPr>
      </w:pPr>
      <w:r w:rsidRPr="00EE1A30">
        <w:rPr>
          <w:i/>
        </w:rPr>
        <w:t xml:space="preserve">Shellfish </w:t>
      </w:r>
      <w:r w:rsidR="00CA6093" w:rsidRPr="00EE1A30">
        <w:rPr>
          <w:i/>
        </w:rPr>
        <w:t>D</w:t>
      </w:r>
      <w:r w:rsidRPr="00EE1A30">
        <w:rPr>
          <w:i/>
        </w:rPr>
        <w:t>irective:</w:t>
      </w:r>
    </w:p>
    <w:p w14:paraId="2EB76254" w14:textId="75C0827A" w:rsidR="00B57E7D" w:rsidRDefault="00B57E7D" w:rsidP="000840F3">
      <w:pPr>
        <w:jc w:val="both"/>
      </w:pPr>
      <w:r w:rsidRPr="00EE1A30">
        <w:t>Microbiological standards are essential for the quality of shellfish water. It is requested to report if these standards have be</w:t>
      </w:r>
      <w:r w:rsidR="0017329E">
        <w:t>en set (or maintained from the Shellfish W</w:t>
      </w:r>
      <w:r w:rsidRPr="00EE1A30">
        <w:t>ater</w:t>
      </w:r>
      <w:r w:rsidR="0017329E">
        <w:t>s</w:t>
      </w:r>
      <w:r w:rsidRPr="00EE1A30">
        <w:t xml:space="preserve"> </w:t>
      </w:r>
      <w:r w:rsidR="0017329E">
        <w:t>D</w:t>
      </w:r>
      <w:r w:rsidRPr="00EE1A30">
        <w:t xml:space="preserve">irective) and if </w:t>
      </w:r>
      <w:r w:rsidR="00B65CC8" w:rsidRPr="00EE1A30">
        <w:t>they are met.</w:t>
      </w:r>
      <w:r w:rsidRPr="00EE1A30">
        <w:t xml:space="preserve"> </w:t>
      </w:r>
    </w:p>
    <w:p w14:paraId="755A6838" w14:textId="2995ACD1" w:rsidR="00177BF5" w:rsidRDefault="00177BF5" w:rsidP="00177BF5">
      <w:pPr>
        <w:jc w:val="both"/>
      </w:pPr>
      <w:r>
        <w:t>When identifying protected areas for shellfish, Member States should take into account, as adequate, the production areas identified according to the Regulation (EC) No 854/2004 of the European Parliament and of the Council of 29 April 2004 laying down specific rules for the organisation of official controls on products of animal origin intended for human consumption.</w:t>
      </w:r>
    </w:p>
    <w:p w14:paraId="7FFE31E3" w14:textId="77777777" w:rsidR="005A3056" w:rsidRPr="00EE1A30" w:rsidRDefault="005A3056" w:rsidP="000840F3">
      <w:pPr>
        <w:jc w:val="both"/>
        <w:rPr>
          <w:i/>
        </w:rPr>
      </w:pPr>
      <w:r w:rsidRPr="00EE1A30">
        <w:rPr>
          <w:i/>
        </w:rPr>
        <w:t>Urban Waste Water Treatment Directive:</w:t>
      </w:r>
    </w:p>
    <w:p w14:paraId="55CCCEBE" w14:textId="0D1E0FAD" w:rsidR="005A3056" w:rsidRDefault="005A3056" w:rsidP="000840F3">
      <w:pPr>
        <w:jc w:val="both"/>
      </w:pPr>
      <w:r w:rsidRPr="00EE1A30">
        <w:t>Eutrophication status is captured by WFD ecological status</w:t>
      </w:r>
      <w:r w:rsidR="0017329E" w:rsidRPr="00EE1A30">
        <w:t>, so no further information is requested as regards specific objectives for this type of Protected Area</w:t>
      </w:r>
      <w:r w:rsidRPr="00EE1A30">
        <w:t>.</w:t>
      </w:r>
      <w:r w:rsidR="0017329E">
        <w:t xml:space="preserve"> </w:t>
      </w:r>
      <w:r w:rsidR="0017329E" w:rsidRPr="00EE1A30">
        <w:t xml:space="preserve">In addition, there is a regular reporting exercise under the </w:t>
      </w:r>
      <w:r w:rsidR="0017329E">
        <w:t>Urban Waste Water Treatment</w:t>
      </w:r>
      <w:r w:rsidR="0017329E" w:rsidRPr="00EE1A30">
        <w:t xml:space="preserve"> Directive.</w:t>
      </w:r>
    </w:p>
    <w:p w14:paraId="6EE9440B" w14:textId="77777777" w:rsidR="0017329E" w:rsidRPr="00EE1A30" w:rsidRDefault="0017329E" w:rsidP="000840F3">
      <w:pPr>
        <w:jc w:val="both"/>
      </w:pPr>
    </w:p>
    <w:p w14:paraId="2D2443D7" w14:textId="77777777" w:rsidR="002D2032" w:rsidRPr="00EE1A30" w:rsidRDefault="006F25ED" w:rsidP="00F85114">
      <w:pPr>
        <w:pStyle w:val="Heading1"/>
      </w:pPr>
      <w:bookmarkStart w:id="867" w:name="_Toc375220075"/>
      <w:bookmarkStart w:id="868" w:name="_Toc386464232"/>
      <w:bookmarkStart w:id="869" w:name="_Toc425522058"/>
      <w:bookmarkStart w:id="870" w:name="_Toc430961566"/>
      <w:bookmarkStart w:id="871" w:name="_Toc39073255"/>
      <w:r w:rsidRPr="006F25ED">
        <w:t>Reporting at MS level: Competent Authorities, RBDs and Sub-units (schema RBDSUCA)</w:t>
      </w:r>
      <w:bookmarkEnd w:id="867"/>
      <w:bookmarkEnd w:id="868"/>
      <w:bookmarkEnd w:id="869"/>
      <w:bookmarkEnd w:id="870"/>
      <w:bookmarkEnd w:id="871"/>
    </w:p>
    <w:p w14:paraId="634B4966" w14:textId="77777777" w:rsidR="005A3056" w:rsidRPr="00EE1A30" w:rsidRDefault="006F25ED" w:rsidP="00877E96">
      <w:pPr>
        <w:pStyle w:val="Heading2"/>
        <w:tabs>
          <w:tab w:val="num" w:pos="2520"/>
        </w:tabs>
        <w:ind w:left="720"/>
      </w:pPr>
      <w:bookmarkStart w:id="872" w:name="_Toc386464233"/>
      <w:bookmarkStart w:id="873" w:name="_Toc425522059"/>
      <w:bookmarkStart w:id="874" w:name="_Toc430961567"/>
      <w:bookmarkStart w:id="875" w:name="_Toc39073256"/>
      <w:bookmarkStart w:id="876" w:name="_Toc375220076"/>
      <w:r w:rsidRPr="006F25ED">
        <w:t>Introduction</w:t>
      </w:r>
      <w:bookmarkEnd w:id="872"/>
      <w:bookmarkEnd w:id="873"/>
      <w:bookmarkEnd w:id="874"/>
      <w:bookmarkEnd w:id="875"/>
    </w:p>
    <w:p w14:paraId="5A4BB408" w14:textId="77777777" w:rsidR="0069723E" w:rsidRPr="00EE1A30" w:rsidRDefault="005A3056" w:rsidP="000840F3">
      <w:pPr>
        <w:pStyle w:val="Text4"/>
        <w:tabs>
          <w:tab w:val="clear" w:pos="2302"/>
        </w:tabs>
        <w:ind w:left="0"/>
        <w:jc w:val="both"/>
      </w:pPr>
      <w:r w:rsidRPr="00EE1A30">
        <w:t>The WFD defines the River Basin District (RBD) as ‘the area of land and sea, made up of one or more neighbouring river basins together with their associated groundwaters and coastal waters</w:t>
      </w:r>
      <w:r w:rsidR="00CA0940" w:rsidRPr="00EE1A30">
        <w:t>’</w:t>
      </w:r>
      <w:r w:rsidRPr="00EE1A30">
        <w:t xml:space="preserve">. </w:t>
      </w:r>
      <w:r w:rsidR="00CA0940" w:rsidRPr="00EE1A30">
        <w:t>‘</w:t>
      </w:r>
      <w:r w:rsidRPr="00EE1A30">
        <w:t xml:space="preserve">A </w:t>
      </w:r>
      <w:r w:rsidR="00CA0940" w:rsidRPr="00EE1A30">
        <w:t>‘</w:t>
      </w:r>
      <w:r w:rsidRPr="00EE1A30">
        <w:t>river basin</w:t>
      </w:r>
      <w:r w:rsidR="00CA0940" w:rsidRPr="00EE1A30">
        <w:t>’</w:t>
      </w:r>
      <w:r w:rsidRPr="00EE1A30">
        <w:t xml:space="preserve"> means the area of land from which all surface run-off flows through a sequence of streams, rivers and, possibly, lakes into the sea at a single river mouth, </w:t>
      </w:r>
      <w:r w:rsidR="0069723E" w:rsidRPr="00EE1A30">
        <w:t>estuary or delta.</w:t>
      </w:r>
      <w:r w:rsidR="00CA0940" w:rsidRPr="00EE1A30">
        <w:t>’</w:t>
      </w:r>
      <w:r w:rsidR="0069723E" w:rsidRPr="00EE1A30">
        <w:t xml:space="preserve"> One river basin, including all its tributaries, must not be divided between different RBDs. One RBD may</w:t>
      </w:r>
      <w:r w:rsidR="00CA0940" w:rsidRPr="00EE1A30">
        <w:t>,</w:t>
      </w:r>
      <w:r w:rsidR="0069723E" w:rsidRPr="00EE1A30">
        <w:t xml:space="preserve"> however</w:t>
      </w:r>
      <w:r w:rsidR="00CA0940" w:rsidRPr="00EE1A30">
        <w:t>,</w:t>
      </w:r>
      <w:r w:rsidR="0069723E" w:rsidRPr="00EE1A30">
        <w:t xml:space="preserve"> include several (sometimes smaller) river basins, and shall also include associated coastal </w:t>
      </w:r>
      <w:r w:rsidR="00CA0940" w:rsidRPr="00EE1A30">
        <w:t xml:space="preserve">waters </w:t>
      </w:r>
      <w:r w:rsidR="0069723E" w:rsidRPr="00EE1A30">
        <w:t>and groundwaters (e.g. Bothnian Bay (SE) or Adour-Garonne (FR)</w:t>
      </w:r>
      <w:r w:rsidR="008A1490" w:rsidRPr="00EE1A30">
        <w:t>)</w:t>
      </w:r>
      <w:r w:rsidR="0069723E" w:rsidRPr="00EE1A30">
        <w:t>.</w:t>
      </w:r>
    </w:p>
    <w:p w14:paraId="254678EA" w14:textId="5F270838" w:rsidR="0069723E" w:rsidRPr="00EE1A30" w:rsidRDefault="0069723E" w:rsidP="000840F3">
      <w:pPr>
        <w:pStyle w:val="Text4"/>
        <w:tabs>
          <w:tab w:val="clear" w:pos="2302"/>
        </w:tabs>
        <w:ind w:left="0"/>
        <w:jc w:val="both"/>
      </w:pPr>
      <w:r w:rsidRPr="00EE1A30">
        <w:lastRenderedPageBreak/>
        <w:t>The RBD is the main unit for management of river basins as specified in Article 3(1)</w:t>
      </w:r>
      <w:r w:rsidR="00177BF5">
        <w:t>,</w:t>
      </w:r>
      <w:r w:rsidRPr="00EE1A30">
        <w:t xml:space="preserve"> for which </w:t>
      </w:r>
      <w:r w:rsidR="00CA0940" w:rsidRPr="00EE1A30">
        <w:t>C</w:t>
      </w:r>
      <w:r w:rsidRPr="00EE1A30">
        <w:t xml:space="preserve">ompetent </w:t>
      </w:r>
      <w:r w:rsidR="00CA0940" w:rsidRPr="00EE1A30">
        <w:t>A</w:t>
      </w:r>
      <w:r w:rsidRPr="00EE1A30">
        <w:t xml:space="preserve">uthorities (in both national and international RBDs) need to be identified that will </w:t>
      </w:r>
      <w:r w:rsidR="000E099B" w:rsidRPr="00EE1A30">
        <w:t xml:space="preserve">manage the administrative arrangements and </w:t>
      </w:r>
      <w:r w:rsidRPr="00EE1A30">
        <w:t>apply the rules of the Directive (Article 3(2) and Article 3(3))</w:t>
      </w:r>
      <w:r w:rsidR="000E099B" w:rsidRPr="00EE1A30">
        <w:t xml:space="preserve"> within the RBD</w:t>
      </w:r>
      <w:r w:rsidRPr="00EE1A30">
        <w:t xml:space="preserve">. Through Article 3(4) and Article 3(5) there is a requirement to co-ordinate the actions (nationally and internationally) to achieve the </w:t>
      </w:r>
      <w:r w:rsidR="00C912E5" w:rsidRPr="00EE1A30">
        <w:t>Environmental Objective</w:t>
      </w:r>
      <w:r w:rsidRPr="00EE1A30">
        <w:t>s established by the Directive (Art</w:t>
      </w:r>
      <w:r w:rsidR="00CA0940" w:rsidRPr="00EE1A30">
        <w:t>icle</w:t>
      </w:r>
      <w:r w:rsidRPr="00EE1A30">
        <w:t xml:space="preserve"> 4) through the planned PoMs.</w:t>
      </w:r>
    </w:p>
    <w:p w14:paraId="1B9972F7" w14:textId="77777777" w:rsidR="005A3056" w:rsidRPr="00EE1A30" w:rsidRDefault="0069723E" w:rsidP="000840F3">
      <w:pPr>
        <w:pStyle w:val="Text4"/>
        <w:ind w:left="0"/>
        <w:jc w:val="both"/>
      </w:pPr>
      <w:r w:rsidRPr="00EE1A30">
        <w:t>This designation of RBDs is</w:t>
      </w:r>
      <w:r w:rsidR="00CA0940" w:rsidRPr="00EE1A30">
        <w:t>,</w:t>
      </w:r>
      <w:r w:rsidRPr="00EE1A30">
        <w:t xml:space="preserve"> therefore</w:t>
      </w:r>
      <w:r w:rsidR="00CA0940" w:rsidRPr="00EE1A30">
        <w:t>,</w:t>
      </w:r>
      <w:r w:rsidRPr="00EE1A30">
        <w:t xml:space="preserve"> one of the core aspects of the integrated river basin management approach setting out the geographical extent for the co-ordination of water resources. The principle of holistic water management at the catchment level, from source to sea and based on surface waters and associated groundwater</w:t>
      </w:r>
      <w:r w:rsidR="00CA0940" w:rsidRPr="00EE1A30">
        <w:t>s</w:t>
      </w:r>
      <w:r w:rsidRPr="00EE1A30">
        <w:t>, rather than on administrative boundaries, is reflected in the requirement for RBD designation.</w:t>
      </w:r>
    </w:p>
    <w:p w14:paraId="68DC2BEB" w14:textId="1DA0084B" w:rsidR="0069723E" w:rsidRPr="00EE1A30" w:rsidRDefault="0069723E" w:rsidP="000840F3">
      <w:pPr>
        <w:pStyle w:val="Text4"/>
        <w:ind w:left="0"/>
        <w:jc w:val="both"/>
      </w:pPr>
      <w:r w:rsidRPr="00EE1A30">
        <w:t xml:space="preserve">The WFD requires the designation of </w:t>
      </w:r>
      <w:r w:rsidR="00CA0940" w:rsidRPr="00EE1A30">
        <w:t>C</w:t>
      </w:r>
      <w:r w:rsidRPr="00EE1A30">
        <w:t xml:space="preserve">ompetent </w:t>
      </w:r>
      <w:r w:rsidR="00CA0940" w:rsidRPr="00EE1A30">
        <w:t>A</w:t>
      </w:r>
      <w:r w:rsidRPr="00EE1A30">
        <w:t>uthorities (Article 3, Annex I) within each RBD</w:t>
      </w:r>
      <w:r w:rsidR="00177BF5">
        <w:t>,</w:t>
      </w:r>
      <w:r w:rsidRPr="00EE1A30">
        <w:t xml:space="preserve"> including for the portion of any international RBD lying within their territory. Member States notified the </w:t>
      </w:r>
      <w:r w:rsidR="000E099B" w:rsidRPr="00EE1A30">
        <w:t xml:space="preserve">European </w:t>
      </w:r>
      <w:r w:rsidRPr="00EE1A30">
        <w:t xml:space="preserve">Commission of their </w:t>
      </w:r>
      <w:r w:rsidR="000E099B" w:rsidRPr="00EE1A30">
        <w:t>C</w:t>
      </w:r>
      <w:r w:rsidRPr="00EE1A30">
        <w:t xml:space="preserve">ompetent </w:t>
      </w:r>
      <w:r w:rsidR="000E099B" w:rsidRPr="00EE1A30">
        <w:t>A</w:t>
      </w:r>
      <w:r w:rsidRPr="00EE1A30">
        <w:t xml:space="preserve">uthorities in 2004. In addition to name and geographical coverage, information was also provided on the legal and administrative responsibilities of each </w:t>
      </w:r>
      <w:r w:rsidR="000E099B" w:rsidRPr="00EE1A30">
        <w:t>C</w:t>
      </w:r>
      <w:r w:rsidRPr="00EE1A30">
        <w:t xml:space="preserve">ompetent </w:t>
      </w:r>
      <w:r w:rsidR="000E099B" w:rsidRPr="00EE1A30">
        <w:t>A</w:t>
      </w:r>
      <w:r w:rsidRPr="00EE1A30">
        <w:t xml:space="preserve">uthority and of its role within each RBD. Where the </w:t>
      </w:r>
      <w:r w:rsidR="000E099B" w:rsidRPr="00EE1A30">
        <w:t>C</w:t>
      </w:r>
      <w:r w:rsidRPr="00EE1A30">
        <w:t xml:space="preserve">ompetent </w:t>
      </w:r>
      <w:r w:rsidR="000E099B" w:rsidRPr="00EE1A30">
        <w:t>A</w:t>
      </w:r>
      <w:r w:rsidRPr="00EE1A30">
        <w:t xml:space="preserve">uthority acts as a co-ordinating body for other </w:t>
      </w:r>
      <w:r w:rsidR="000E099B" w:rsidRPr="00EE1A30">
        <w:t>C</w:t>
      </w:r>
      <w:r w:rsidRPr="00EE1A30">
        <w:t xml:space="preserve">ompetent </w:t>
      </w:r>
      <w:r w:rsidR="000E099B" w:rsidRPr="00EE1A30">
        <w:t>A</w:t>
      </w:r>
      <w:r w:rsidRPr="00EE1A30">
        <w:t xml:space="preserve">uthorities, a list is required of these bodies together with a summary of the institutional relationships established to ensure co-ordination. The RBMPs should also include a list of </w:t>
      </w:r>
      <w:r w:rsidR="000E099B" w:rsidRPr="00EE1A30">
        <w:t>C</w:t>
      </w:r>
      <w:r w:rsidRPr="00EE1A30">
        <w:t xml:space="preserve">ompetent </w:t>
      </w:r>
      <w:r w:rsidR="000E099B" w:rsidRPr="00EE1A30">
        <w:t>A</w:t>
      </w:r>
      <w:r w:rsidRPr="00EE1A30">
        <w:t>uthorities in accordance with Annex I (Annex VII.</w:t>
      </w:r>
      <w:r w:rsidR="00177BF5">
        <w:t>A.</w:t>
      </w:r>
      <w:r w:rsidRPr="00EE1A30">
        <w:t>10).</w:t>
      </w:r>
    </w:p>
    <w:p w14:paraId="618DCD6E" w14:textId="77777777" w:rsidR="0069723E" w:rsidRPr="00EE1A30" w:rsidRDefault="006F25ED" w:rsidP="00877E96">
      <w:pPr>
        <w:pStyle w:val="Heading2"/>
        <w:tabs>
          <w:tab w:val="num" w:pos="2520"/>
        </w:tabs>
        <w:ind w:left="720"/>
      </w:pPr>
      <w:bookmarkStart w:id="877" w:name="_Toc386464234"/>
      <w:r w:rsidRPr="006F25ED">
        <w:t>How will the European Commission and the EEA use the information reported</w:t>
      </w:r>
      <w:bookmarkEnd w:id="877"/>
      <w:r w:rsidRPr="006F25ED">
        <w:t>?</w:t>
      </w:r>
    </w:p>
    <w:p w14:paraId="180EE6DB" w14:textId="77777777" w:rsidR="0069723E" w:rsidRPr="00EE1A30" w:rsidRDefault="0069723E" w:rsidP="000840F3">
      <w:pPr>
        <w:pStyle w:val="Text4"/>
        <w:ind w:left="0"/>
        <w:jc w:val="both"/>
      </w:pPr>
      <w:r w:rsidRPr="00EE1A30">
        <w:t xml:space="preserve">The </w:t>
      </w:r>
      <w:r w:rsidR="000E099B" w:rsidRPr="00EE1A30">
        <w:t xml:space="preserve">European Commission will use the </w:t>
      </w:r>
      <w:r w:rsidRPr="00EE1A30">
        <w:t xml:space="preserve">information </w:t>
      </w:r>
      <w:r w:rsidR="000E099B" w:rsidRPr="00EE1A30">
        <w:t xml:space="preserve">reported by Member States </w:t>
      </w:r>
      <w:r w:rsidRPr="00EE1A30">
        <w:t xml:space="preserve">to ensure that appropriate governance arrangements are in place to </w:t>
      </w:r>
      <w:r w:rsidR="000E099B" w:rsidRPr="00EE1A30">
        <w:t>enable</w:t>
      </w:r>
      <w:r w:rsidRPr="00EE1A30">
        <w:t xml:space="preserve"> the proper implementation of the </w:t>
      </w:r>
      <w:r w:rsidR="000E099B" w:rsidRPr="00EE1A30">
        <w:t>WFD</w:t>
      </w:r>
      <w:r w:rsidRPr="00EE1A30">
        <w:t xml:space="preserve">. The information will also be used to identify the relevant </w:t>
      </w:r>
      <w:r w:rsidR="000E099B" w:rsidRPr="00EE1A30">
        <w:t>C</w:t>
      </w:r>
      <w:r w:rsidRPr="00EE1A30">
        <w:t xml:space="preserve">ompetent </w:t>
      </w:r>
      <w:r w:rsidR="000E099B" w:rsidRPr="00EE1A30">
        <w:t>A</w:t>
      </w:r>
      <w:r w:rsidRPr="00EE1A30">
        <w:t xml:space="preserve">uthorities involved in the implementation of the </w:t>
      </w:r>
      <w:r w:rsidR="000E099B" w:rsidRPr="00EE1A30">
        <w:t xml:space="preserve">WFD, </w:t>
      </w:r>
      <w:r w:rsidRPr="00EE1A30">
        <w:t>should further information be required</w:t>
      </w:r>
      <w:r w:rsidR="001506F8" w:rsidRPr="00EE1A30">
        <w:t>. Statistics and information will be provided to the European Parliament at EU level. Information will be provided to the public through WISE.</w:t>
      </w:r>
    </w:p>
    <w:p w14:paraId="0EBB16A2" w14:textId="77777777" w:rsidR="0069723E" w:rsidRDefault="006F25ED" w:rsidP="00877E96">
      <w:pPr>
        <w:pStyle w:val="Heading2"/>
        <w:numPr>
          <w:ilvl w:val="2"/>
          <w:numId w:val="1"/>
        </w:numPr>
        <w:tabs>
          <w:tab w:val="clear" w:pos="1440"/>
          <w:tab w:val="num" w:pos="1320"/>
        </w:tabs>
        <w:ind w:left="720"/>
      </w:pPr>
      <w:bookmarkStart w:id="878" w:name="_Toc386464235"/>
      <w:bookmarkStart w:id="879" w:name="_Toc425522060"/>
      <w:bookmarkStart w:id="880" w:name="_Toc430961568"/>
      <w:r w:rsidRPr="006F25ED">
        <w:t>Products from reporting</w:t>
      </w:r>
      <w:bookmarkEnd w:id="878"/>
      <w:bookmarkEnd w:id="879"/>
      <w:bookmarkEnd w:id="880"/>
    </w:p>
    <w:p w14:paraId="3A600BBC" w14:textId="0329E019" w:rsidR="008C0443" w:rsidRPr="008C0443" w:rsidRDefault="00177BF5" w:rsidP="00177BF5">
      <w:pPr>
        <w:jc w:val="both"/>
      </w:pPr>
      <w:r w:rsidRPr="00EE1A30">
        <w:t xml:space="preserve">The following </w:t>
      </w:r>
      <w:r>
        <w:t>list identifies one product</w:t>
      </w:r>
      <w:r w:rsidRPr="00EE1A30">
        <w:t xml:space="preserve"> </w:t>
      </w:r>
      <w:r>
        <w:t xml:space="preserve">which </w:t>
      </w:r>
      <w:r w:rsidRPr="00EE1A30">
        <w:t>will be produced by the European Commission or the EEA from the data and information reported by Member States.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496"/>
        <w:gridCol w:w="850"/>
        <w:gridCol w:w="1276"/>
        <w:gridCol w:w="2127"/>
        <w:gridCol w:w="3543"/>
      </w:tblGrid>
      <w:tr w:rsidR="00177BF5" w:rsidRPr="00EE1A30" w14:paraId="3DB93DEA" w14:textId="77777777" w:rsidTr="00177BF5">
        <w:trPr>
          <w:cantSplit/>
          <w:tblHeader/>
        </w:trPr>
        <w:tc>
          <w:tcPr>
            <w:tcW w:w="455" w:type="dxa"/>
            <w:shd w:val="clear" w:color="auto" w:fill="auto"/>
          </w:tcPr>
          <w:p w14:paraId="11AEFEB2" w14:textId="77777777" w:rsidR="00177BF5" w:rsidRPr="00EE1A30" w:rsidRDefault="00177BF5" w:rsidP="000840F3">
            <w:pPr>
              <w:spacing w:after="0"/>
              <w:jc w:val="both"/>
              <w:rPr>
                <w:b/>
                <w:sz w:val="18"/>
                <w:szCs w:val="18"/>
              </w:rPr>
            </w:pPr>
            <w:r w:rsidRPr="00EE1A30">
              <w:rPr>
                <w:b/>
                <w:sz w:val="18"/>
                <w:szCs w:val="18"/>
              </w:rPr>
              <w:t>Nb</w:t>
            </w:r>
          </w:p>
        </w:tc>
        <w:tc>
          <w:tcPr>
            <w:tcW w:w="1496" w:type="dxa"/>
            <w:shd w:val="clear" w:color="auto" w:fill="auto"/>
          </w:tcPr>
          <w:p w14:paraId="016DAC83" w14:textId="77777777" w:rsidR="00177BF5" w:rsidRPr="00EE1A30" w:rsidRDefault="00177BF5" w:rsidP="000840F3">
            <w:pPr>
              <w:spacing w:after="0"/>
              <w:jc w:val="both"/>
              <w:rPr>
                <w:b/>
                <w:sz w:val="18"/>
                <w:szCs w:val="18"/>
              </w:rPr>
            </w:pPr>
            <w:r w:rsidRPr="00EE1A30">
              <w:rPr>
                <w:b/>
                <w:sz w:val="18"/>
                <w:szCs w:val="18"/>
              </w:rPr>
              <w:t>Name of product</w:t>
            </w:r>
          </w:p>
        </w:tc>
        <w:tc>
          <w:tcPr>
            <w:tcW w:w="850" w:type="dxa"/>
            <w:shd w:val="clear" w:color="auto" w:fill="auto"/>
          </w:tcPr>
          <w:p w14:paraId="677FD9C1" w14:textId="77777777" w:rsidR="00177BF5" w:rsidRPr="00EE1A30" w:rsidRDefault="00177BF5" w:rsidP="000840F3">
            <w:pPr>
              <w:spacing w:after="0"/>
              <w:jc w:val="both"/>
              <w:rPr>
                <w:b/>
                <w:sz w:val="18"/>
                <w:szCs w:val="18"/>
              </w:rPr>
            </w:pPr>
            <w:r w:rsidRPr="00EE1A30">
              <w:rPr>
                <w:b/>
                <w:sz w:val="18"/>
                <w:szCs w:val="18"/>
              </w:rPr>
              <w:t>Type of product</w:t>
            </w:r>
          </w:p>
        </w:tc>
        <w:tc>
          <w:tcPr>
            <w:tcW w:w="1276" w:type="dxa"/>
            <w:shd w:val="clear" w:color="auto" w:fill="auto"/>
          </w:tcPr>
          <w:p w14:paraId="2ED1BBD9" w14:textId="77777777" w:rsidR="00177BF5" w:rsidRPr="00EE1A30" w:rsidRDefault="00177BF5" w:rsidP="000840F3">
            <w:pPr>
              <w:spacing w:after="0"/>
              <w:jc w:val="both"/>
              <w:rPr>
                <w:b/>
                <w:sz w:val="18"/>
                <w:szCs w:val="18"/>
              </w:rPr>
            </w:pPr>
            <w:r w:rsidRPr="00EE1A30">
              <w:rPr>
                <w:b/>
                <w:sz w:val="18"/>
                <w:szCs w:val="18"/>
              </w:rPr>
              <w:t>Scale of information*</w:t>
            </w:r>
          </w:p>
        </w:tc>
        <w:tc>
          <w:tcPr>
            <w:tcW w:w="2127" w:type="dxa"/>
            <w:shd w:val="clear" w:color="auto" w:fill="auto"/>
          </w:tcPr>
          <w:p w14:paraId="3F204701" w14:textId="77777777" w:rsidR="00177BF5" w:rsidRPr="00EE1A30" w:rsidRDefault="00177BF5" w:rsidP="000840F3">
            <w:pPr>
              <w:spacing w:after="0"/>
              <w:jc w:val="both"/>
              <w:rPr>
                <w:b/>
                <w:sz w:val="18"/>
                <w:szCs w:val="18"/>
              </w:rPr>
            </w:pPr>
            <w:r w:rsidRPr="00EE1A30">
              <w:rPr>
                <w:b/>
                <w:sz w:val="18"/>
                <w:szCs w:val="18"/>
              </w:rPr>
              <w:t>Detailed information displayed</w:t>
            </w:r>
          </w:p>
        </w:tc>
        <w:tc>
          <w:tcPr>
            <w:tcW w:w="3543" w:type="dxa"/>
            <w:shd w:val="clear" w:color="auto" w:fill="auto"/>
          </w:tcPr>
          <w:p w14:paraId="5450BCAA" w14:textId="77777777" w:rsidR="00177BF5" w:rsidRPr="00EE1A30" w:rsidRDefault="00177BF5" w:rsidP="000840F3">
            <w:pPr>
              <w:spacing w:after="0"/>
              <w:jc w:val="both"/>
              <w:rPr>
                <w:b/>
                <w:sz w:val="18"/>
                <w:szCs w:val="18"/>
              </w:rPr>
            </w:pPr>
            <w:r w:rsidRPr="00EE1A30">
              <w:rPr>
                <w:b/>
                <w:sz w:val="18"/>
                <w:szCs w:val="18"/>
              </w:rPr>
              <w:t>Source of detailed information and aggregation rule</w:t>
            </w:r>
          </w:p>
        </w:tc>
      </w:tr>
      <w:tr w:rsidR="00177BF5" w:rsidRPr="00EE1A30" w14:paraId="43C9AE51" w14:textId="77777777" w:rsidTr="00177BF5">
        <w:trPr>
          <w:cantSplit/>
        </w:trPr>
        <w:tc>
          <w:tcPr>
            <w:tcW w:w="455" w:type="dxa"/>
            <w:shd w:val="clear" w:color="auto" w:fill="auto"/>
          </w:tcPr>
          <w:p w14:paraId="06890C48" w14:textId="77777777" w:rsidR="00177BF5" w:rsidRPr="00EE1A30" w:rsidRDefault="00177BF5" w:rsidP="000840F3">
            <w:pPr>
              <w:spacing w:after="0"/>
              <w:jc w:val="both"/>
              <w:rPr>
                <w:sz w:val="18"/>
                <w:szCs w:val="18"/>
              </w:rPr>
            </w:pPr>
            <w:r>
              <w:rPr>
                <w:sz w:val="18"/>
                <w:szCs w:val="18"/>
              </w:rPr>
              <w:t>1</w:t>
            </w:r>
          </w:p>
        </w:tc>
        <w:tc>
          <w:tcPr>
            <w:tcW w:w="1496" w:type="dxa"/>
            <w:shd w:val="clear" w:color="auto" w:fill="auto"/>
          </w:tcPr>
          <w:p w14:paraId="52A8EA91" w14:textId="77777777" w:rsidR="00177BF5" w:rsidRDefault="00177BF5" w:rsidP="000840F3">
            <w:pPr>
              <w:spacing w:after="0"/>
              <w:jc w:val="both"/>
              <w:rPr>
                <w:b/>
                <w:sz w:val="18"/>
                <w:szCs w:val="18"/>
              </w:rPr>
            </w:pPr>
            <w:r w:rsidRPr="00EE1A30">
              <w:rPr>
                <w:b/>
                <w:sz w:val="18"/>
                <w:szCs w:val="18"/>
              </w:rPr>
              <w:t>Basic information on RBDs and Sub-units</w:t>
            </w:r>
          </w:p>
        </w:tc>
        <w:tc>
          <w:tcPr>
            <w:tcW w:w="850" w:type="dxa"/>
            <w:shd w:val="clear" w:color="auto" w:fill="auto"/>
          </w:tcPr>
          <w:p w14:paraId="353B904C" w14:textId="77777777" w:rsidR="00177BF5" w:rsidRDefault="00177BF5" w:rsidP="000840F3">
            <w:pPr>
              <w:spacing w:after="0"/>
              <w:jc w:val="both"/>
              <w:rPr>
                <w:sz w:val="18"/>
                <w:szCs w:val="18"/>
              </w:rPr>
            </w:pPr>
            <w:r w:rsidRPr="00EE1A30">
              <w:rPr>
                <w:sz w:val="18"/>
                <w:szCs w:val="18"/>
              </w:rPr>
              <w:t>Table</w:t>
            </w:r>
          </w:p>
        </w:tc>
        <w:tc>
          <w:tcPr>
            <w:tcW w:w="1276" w:type="dxa"/>
            <w:shd w:val="clear" w:color="auto" w:fill="auto"/>
          </w:tcPr>
          <w:p w14:paraId="491B825C" w14:textId="77777777" w:rsidR="00177BF5" w:rsidRDefault="00177BF5" w:rsidP="000840F3">
            <w:pPr>
              <w:spacing w:after="0"/>
              <w:jc w:val="both"/>
              <w:rPr>
                <w:sz w:val="18"/>
                <w:szCs w:val="18"/>
              </w:rPr>
            </w:pPr>
            <w:r w:rsidRPr="00EE1A30">
              <w:rPr>
                <w:sz w:val="18"/>
                <w:szCs w:val="18"/>
              </w:rPr>
              <w:t>EU/MS/RBD/SU</w:t>
            </w:r>
          </w:p>
        </w:tc>
        <w:tc>
          <w:tcPr>
            <w:tcW w:w="2127" w:type="dxa"/>
            <w:shd w:val="clear" w:color="auto" w:fill="auto"/>
          </w:tcPr>
          <w:p w14:paraId="3F64D997" w14:textId="77777777" w:rsidR="00177BF5" w:rsidRDefault="00177BF5" w:rsidP="000840F3">
            <w:pPr>
              <w:spacing w:after="0"/>
              <w:jc w:val="both"/>
              <w:rPr>
                <w:sz w:val="18"/>
                <w:szCs w:val="18"/>
              </w:rPr>
            </w:pPr>
            <w:r w:rsidRPr="00EE1A30">
              <w:rPr>
                <w:sz w:val="18"/>
                <w:szCs w:val="18"/>
              </w:rPr>
              <w:t>Number and size (area) of national and international RBDs and Sub-units.</w:t>
            </w:r>
          </w:p>
          <w:p w14:paraId="1AFC4B5A" w14:textId="77777777" w:rsidR="00177BF5" w:rsidRPr="00EE1A30" w:rsidRDefault="00177BF5" w:rsidP="000840F3">
            <w:pPr>
              <w:spacing w:after="0"/>
              <w:jc w:val="both"/>
              <w:rPr>
                <w:sz w:val="18"/>
                <w:szCs w:val="18"/>
              </w:rPr>
            </w:pPr>
          </w:p>
        </w:tc>
        <w:tc>
          <w:tcPr>
            <w:tcW w:w="3543" w:type="dxa"/>
            <w:shd w:val="clear" w:color="auto" w:fill="auto"/>
          </w:tcPr>
          <w:p w14:paraId="5BE378D6" w14:textId="77777777" w:rsidR="00177BF5" w:rsidRDefault="00177BF5" w:rsidP="000840F3">
            <w:pPr>
              <w:spacing w:after="0"/>
              <w:jc w:val="both"/>
              <w:rPr>
                <w:sz w:val="18"/>
                <w:szCs w:val="18"/>
              </w:rPr>
            </w:pPr>
            <w:r w:rsidRPr="00EE1A30">
              <w:rPr>
                <w:sz w:val="18"/>
                <w:szCs w:val="18"/>
              </w:rPr>
              <w:t>Aggregated information on the basis of information provided at RBD/Sub-unit level.</w:t>
            </w:r>
          </w:p>
        </w:tc>
      </w:tr>
    </w:tbl>
    <w:p w14:paraId="2B31319E" w14:textId="77777777" w:rsidR="0069723E" w:rsidRPr="00EE1A30" w:rsidRDefault="0069723E" w:rsidP="000840F3">
      <w:pPr>
        <w:jc w:val="both"/>
      </w:pPr>
    </w:p>
    <w:p w14:paraId="19494C39" w14:textId="61D91930" w:rsidR="00A616F4" w:rsidRPr="00EE1A30" w:rsidRDefault="006F25ED" w:rsidP="00877E96">
      <w:pPr>
        <w:pStyle w:val="Heading2"/>
        <w:tabs>
          <w:tab w:val="num" w:pos="2520"/>
        </w:tabs>
        <w:ind w:left="720"/>
      </w:pPr>
      <w:bookmarkStart w:id="881" w:name="_Toc386464236"/>
      <w:bookmarkStart w:id="882" w:name="_Toc425522061"/>
      <w:bookmarkStart w:id="883" w:name="_Toc430961569"/>
      <w:bookmarkStart w:id="884" w:name="_Toc39073257"/>
      <w:r w:rsidRPr="006F25ED">
        <w:lastRenderedPageBreak/>
        <w:t>Contents of the reporting</w:t>
      </w:r>
      <w:bookmarkEnd w:id="876"/>
      <w:bookmarkEnd w:id="881"/>
      <w:bookmarkEnd w:id="882"/>
      <w:bookmarkEnd w:id="883"/>
      <w:bookmarkEnd w:id="884"/>
      <w:r w:rsidRPr="006F25ED">
        <w:t xml:space="preserve"> </w:t>
      </w:r>
    </w:p>
    <w:p w14:paraId="07CD0319" w14:textId="702F3882" w:rsidR="00A616F4" w:rsidRPr="00EE1A30" w:rsidRDefault="00177BF5" w:rsidP="00877E96">
      <w:pPr>
        <w:pStyle w:val="Heading2"/>
        <w:numPr>
          <w:ilvl w:val="2"/>
          <w:numId w:val="1"/>
        </w:numPr>
        <w:tabs>
          <w:tab w:val="clear" w:pos="1440"/>
          <w:tab w:val="num" w:pos="1320"/>
        </w:tabs>
        <w:ind w:left="720"/>
      </w:pPr>
      <w:bookmarkStart w:id="885" w:name="_Ref382300701"/>
      <w:r>
        <w:t>I</w:t>
      </w:r>
      <w:r w:rsidR="0069723E" w:rsidRPr="00EE1A30">
        <w:t xml:space="preserve">nformation </w:t>
      </w:r>
      <w:r>
        <w:t xml:space="preserve">and data </w:t>
      </w:r>
      <w:r w:rsidR="0069723E" w:rsidRPr="00EE1A30">
        <w:t>to be reported using the schemas</w:t>
      </w:r>
      <w:bookmarkEnd w:id="885"/>
    </w:p>
    <w:p w14:paraId="5EFC9B04" w14:textId="2ABD4331" w:rsidR="00FB1EE3" w:rsidRPr="00081071" w:rsidRDefault="00FB1EE3" w:rsidP="000840F3">
      <w:pPr>
        <w:jc w:val="both"/>
      </w:pPr>
      <w:r w:rsidRPr="00EE1A30">
        <w:t>Information regarding the Competent Authorities and RBDs within a Member State should be reported at Member State level.</w:t>
      </w:r>
      <w:r w:rsidR="00177BF5">
        <w:t xml:space="preserve"> Report the whole CompetentAuthority class once for each Competent Authority in the Member State.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2"/>
      </w:tblGrid>
      <w:tr w:rsidR="000E099B" w:rsidRPr="00EE1A30" w14:paraId="11E5A2A4" w14:textId="77777777" w:rsidTr="00D76067">
        <w:tc>
          <w:tcPr>
            <w:tcW w:w="9822" w:type="dxa"/>
            <w:shd w:val="clear" w:color="auto" w:fill="auto"/>
          </w:tcPr>
          <w:p w14:paraId="267281AD" w14:textId="77777777" w:rsidR="000E099B" w:rsidRPr="00EE1A30" w:rsidRDefault="000E099B" w:rsidP="000840F3">
            <w:pPr>
              <w:spacing w:after="120"/>
              <w:jc w:val="both"/>
              <w:rPr>
                <w:b/>
                <w:szCs w:val="24"/>
              </w:rPr>
            </w:pPr>
            <w:r w:rsidRPr="00EE1A30">
              <w:rPr>
                <w:b/>
                <w:szCs w:val="24"/>
              </w:rPr>
              <w:t>Schema: RBDSUCA</w:t>
            </w:r>
          </w:p>
        </w:tc>
      </w:tr>
      <w:tr w:rsidR="00FB1EE3" w:rsidRPr="00EE1A30" w14:paraId="136E8B34" w14:textId="77777777" w:rsidTr="00D76067">
        <w:tc>
          <w:tcPr>
            <w:tcW w:w="9822" w:type="dxa"/>
            <w:shd w:val="clear" w:color="auto" w:fill="auto"/>
          </w:tcPr>
          <w:p w14:paraId="319D2A6C" w14:textId="77777777" w:rsidR="00FB1EE3" w:rsidRDefault="00081071" w:rsidP="000840F3">
            <w:pPr>
              <w:spacing w:after="120"/>
              <w:jc w:val="both"/>
              <w:rPr>
                <w:b/>
                <w:i/>
                <w:szCs w:val="24"/>
              </w:rPr>
            </w:pPr>
            <w:r>
              <w:rPr>
                <w:b/>
                <w:i/>
                <w:szCs w:val="24"/>
              </w:rPr>
              <w:t xml:space="preserve">Class </w:t>
            </w:r>
            <w:r w:rsidR="00FB1EE3" w:rsidRPr="00EE1A30">
              <w:rPr>
                <w:b/>
                <w:i/>
                <w:szCs w:val="24"/>
              </w:rPr>
              <w:t>CompetentAuthority</w:t>
            </w:r>
          </w:p>
          <w:p w14:paraId="75713797" w14:textId="77777777" w:rsidR="00081071" w:rsidRPr="00EE1A30" w:rsidRDefault="00081071" w:rsidP="000840F3">
            <w:pPr>
              <w:spacing w:after="120"/>
              <w:jc w:val="both"/>
              <w:rPr>
                <w:b/>
                <w:i/>
                <w:szCs w:val="24"/>
              </w:rPr>
            </w:pPr>
            <w:r>
              <w:rPr>
                <w:b/>
                <w:i/>
                <w:szCs w:val="24"/>
              </w:rPr>
              <w:t>Properties:</w:t>
            </w:r>
            <w:r w:rsidR="00E5475F" w:rsidRPr="00E5475F">
              <w:rPr>
                <w:i/>
                <w:szCs w:val="24"/>
              </w:rPr>
              <w:t xml:space="preserve"> maxOccurs</w:t>
            </w:r>
            <w:r>
              <w:rPr>
                <w:i/>
                <w:szCs w:val="24"/>
              </w:rPr>
              <w:t xml:space="preserve"> = unbounded minOccurs = 1</w:t>
            </w:r>
          </w:p>
        </w:tc>
      </w:tr>
      <w:tr w:rsidR="0069723E" w:rsidRPr="00EE1A30" w14:paraId="22D89959" w14:textId="77777777" w:rsidTr="00D76067">
        <w:tc>
          <w:tcPr>
            <w:tcW w:w="9822" w:type="dxa"/>
            <w:shd w:val="clear" w:color="auto" w:fill="auto"/>
          </w:tcPr>
          <w:p w14:paraId="12DEFA39" w14:textId="77777777" w:rsidR="006C2522" w:rsidRDefault="0069723E" w:rsidP="000840F3">
            <w:pPr>
              <w:spacing w:after="120"/>
              <w:jc w:val="both"/>
              <w:rPr>
                <w:b/>
                <w:szCs w:val="24"/>
              </w:rPr>
            </w:pPr>
            <w:r w:rsidRPr="00EE1A30">
              <w:rPr>
                <w:b/>
                <w:szCs w:val="24"/>
              </w:rPr>
              <w:t xml:space="preserve">Schema element: </w:t>
            </w:r>
            <w:r w:rsidR="005B6913" w:rsidRPr="005B6913">
              <w:rPr>
                <w:szCs w:val="24"/>
              </w:rPr>
              <w:t>euCACode</w:t>
            </w:r>
          </w:p>
          <w:p w14:paraId="0F321641" w14:textId="77777777" w:rsidR="002618F3" w:rsidRDefault="006B17DF" w:rsidP="000840F3">
            <w:pPr>
              <w:spacing w:after="120"/>
              <w:jc w:val="both"/>
              <w:rPr>
                <w:szCs w:val="24"/>
              </w:rPr>
            </w:pPr>
            <w:r>
              <w:rPr>
                <w:b/>
                <w:szCs w:val="24"/>
              </w:rPr>
              <w:t xml:space="preserve">Field type / facets: </w:t>
            </w:r>
            <w:r w:rsidR="005B6913" w:rsidRPr="005B6913">
              <w:rPr>
                <w:szCs w:val="24"/>
              </w:rPr>
              <w:t>FeatureUniqueEUCodeType</w:t>
            </w:r>
            <w:r w:rsidR="005B6913" w:rsidRPr="005B6913" w:rsidDel="005B6913">
              <w:rPr>
                <w:szCs w:val="24"/>
              </w:rPr>
              <w:t xml:space="preserve"> </w:t>
            </w:r>
          </w:p>
          <w:p w14:paraId="0F8C8246" w14:textId="77777777" w:rsidR="005B6913" w:rsidRPr="005B6913" w:rsidRDefault="005B6913" w:rsidP="000840F3">
            <w:pPr>
              <w:spacing w:after="120"/>
              <w:jc w:val="both"/>
              <w:rPr>
                <w:szCs w:val="24"/>
              </w:rPr>
            </w:pPr>
            <w:r w:rsidRPr="005B6913">
              <w:rPr>
                <w:b/>
                <w:szCs w:val="24"/>
              </w:rPr>
              <w:t>Properties:</w:t>
            </w:r>
            <w:r w:rsidR="00533188">
              <w:rPr>
                <w:b/>
                <w:szCs w:val="24"/>
              </w:rPr>
              <w:t xml:space="preserve"> </w:t>
            </w:r>
            <w:r w:rsidR="006F25ED" w:rsidRPr="006F25ED">
              <w:rPr>
                <w:szCs w:val="24"/>
              </w:rPr>
              <w:t>maxOccurs =1</w:t>
            </w:r>
            <w:r w:rsidR="00533188">
              <w:rPr>
                <w:szCs w:val="24"/>
              </w:rPr>
              <w:t xml:space="preserve"> </w:t>
            </w:r>
            <w:r w:rsidR="006F25ED" w:rsidRPr="006F25ED">
              <w:rPr>
                <w:szCs w:val="24"/>
              </w:rPr>
              <w:t>minOccurs = 1</w:t>
            </w:r>
          </w:p>
          <w:p w14:paraId="1C6E75EC" w14:textId="72226BC9" w:rsidR="00492CD9" w:rsidRPr="00EE1A30" w:rsidRDefault="0069723E" w:rsidP="000840F3">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8A1490" w:rsidRPr="00EE1A30">
              <w:rPr>
                <w:szCs w:val="24"/>
              </w:rPr>
              <w:t xml:space="preserve">Required. </w:t>
            </w:r>
            <w:r w:rsidRPr="00EE1A30">
              <w:rPr>
                <w:szCs w:val="24"/>
              </w:rPr>
              <w:t xml:space="preserve">Unique EU code </w:t>
            </w:r>
            <w:r w:rsidR="00BE69D5" w:rsidRPr="00EE1A30">
              <w:rPr>
                <w:szCs w:val="24"/>
              </w:rPr>
              <w:t xml:space="preserve">of </w:t>
            </w:r>
            <w:r w:rsidR="00177BF5">
              <w:rPr>
                <w:szCs w:val="24"/>
              </w:rPr>
              <w:t>each</w:t>
            </w:r>
            <w:r w:rsidRPr="00EE1A30">
              <w:rPr>
                <w:szCs w:val="24"/>
              </w:rPr>
              <w:t xml:space="preserve"> Competent Authority. </w:t>
            </w:r>
            <w:r w:rsidR="00BE69D5" w:rsidRPr="00EE1A30">
              <w:rPr>
                <w:szCs w:val="24"/>
              </w:rPr>
              <w:t>Prefix the Competent Authority’s national, unique code with the Member State’s 2-</w:t>
            </w:r>
            <w:r w:rsidR="00177BF5">
              <w:rPr>
                <w:szCs w:val="24"/>
              </w:rPr>
              <w:t>letter</w:t>
            </w:r>
            <w:r w:rsidR="00BE69D5" w:rsidRPr="00EE1A30">
              <w:rPr>
                <w:szCs w:val="24"/>
              </w:rPr>
              <w:t xml:space="preserve"> ISO country code.</w:t>
            </w:r>
          </w:p>
          <w:p w14:paraId="54AEA4F1" w14:textId="299BE4AE" w:rsidR="002618F3" w:rsidRPr="00EE1A30" w:rsidRDefault="00492CD9" w:rsidP="000840F3">
            <w:pPr>
              <w:spacing w:after="120"/>
              <w:jc w:val="both"/>
              <w:rPr>
                <w:szCs w:val="24"/>
              </w:rPr>
            </w:pPr>
            <w:r w:rsidRPr="00EE1A30">
              <w:rPr>
                <w:szCs w:val="24"/>
              </w:rPr>
              <w:t>Where a number of sma</w:t>
            </w:r>
            <w:r w:rsidR="00177BF5">
              <w:rPr>
                <w:szCs w:val="24"/>
              </w:rPr>
              <w:t xml:space="preserve">ll Competent Authorities (e.g. </w:t>
            </w:r>
            <w:r w:rsidRPr="00EE1A30">
              <w:rPr>
                <w:szCs w:val="24"/>
              </w:rPr>
              <w:t>municipalities) have a key involvement</w:t>
            </w:r>
            <w:r w:rsidR="00177BF5">
              <w:rPr>
                <w:szCs w:val="24"/>
              </w:rPr>
              <w:t xml:space="preserve"> in the water management,</w:t>
            </w:r>
            <w:r w:rsidRPr="00EE1A30">
              <w:rPr>
                <w:szCs w:val="24"/>
              </w:rPr>
              <w:t xml:space="preserve"> t</w:t>
            </w:r>
            <w:r w:rsidR="00177BF5">
              <w:rPr>
                <w:szCs w:val="24"/>
              </w:rPr>
              <w:t>hey can be reported as a single</w:t>
            </w:r>
            <w:r w:rsidRPr="00EE1A30">
              <w:rPr>
                <w:szCs w:val="24"/>
              </w:rPr>
              <w:t xml:space="preserve"> generic group</w:t>
            </w:r>
            <w:r w:rsidR="00177BF5">
              <w:rPr>
                <w:szCs w:val="24"/>
              </w:rPr>
              <w:t>,</w:t>
            </w:r>
            <w:r w:rsidRPr="00EE1A30">
              <w:rPr>
                <w:szCs w:val="24"/>
              </w:rPr>
              <w:t xml:space="preserve"> rather than each Competent Authority being reported as a separate entity.</w:t>
            </w:r>
          </w:p>
          <w:p w14:paraId="4AFA92F5" w14:textId="237A31CF" w:rsidR="005B6913" w:rsidRDefault="0069723E" w:rsidP="000840F3">
            <w:pPr>
              <w:spacing w:after="120"/>
              <w:jc w:val="both"/>
              <w:rPr>
                <w:szCs w:val="24"/>
              </w:rPr>
            </w:pPr>
            <w:r w:rsidRPr="00EE1A30">
              <w:rPr>
                <w:b/>
                <w:szCs w:val="24"/>
              </w:rPr>
              <w:t>Quality check</w:t>
            </w:r>
            <w:r w:rsidR="00BE69D5" w:rsidRPr="00EE1A30">
              <w:rPr>
                <w:b/>
                <w:szCs w:val="24"/>
              </w:rPr>
              <w:t>s</w:t>
            </w:r>
            <w:r w:rsidRPr="00EE1A30">
              <w:rPr>
                <w:szCs w:val="24"/>
              </w:rPr>
              <w:t>:</w:t>
            </w:r>
            <w:r w:rsidR="00BE69D5" w:rsidRPr="00EE1A30">
              <w:rPr>
                <w:b/>
                <w:szCs w:val="24"/>
              </w:rPr>
              <w:t xml:space="preserve"> </w:t>
            </w:r>
            <w:r w:rsidR="005B6913" w:rsidRPr="005B6913">
              <w:rPr>
                <w:szCs w:val="24"/>
              </w:rPr>
              <w:t xml:space="preserve">Element check: </w:t>
            </w:r>
            <w:r w:rsidR="00177BF5" w:rsidRPr="00B422E0">
              <w:rPr>
                <w:szCs w:val="24"/>
              </w:rPr>
              <w:t>String length must be within the range of 3 to 42 characters. First 2 characters must be the Member State’s 2-</w:t>
            </w:r>
            <w:r w:rsidR="00177BF5">
              <w:rPr>
                <w:szCs w:val="24"/>
              </w:rPr>
              <w:t>letter ISO country code.</w:t>
            </w:r>
            <w:r w:rsidR="00C8681F">
              <w:rPr>
                <w:rStyle w:val="FootnoteReference"/>
                <w:szCs w:val="24"/>
              </w:rPr>
              <w:footnoteReference w:id="62"/>
            </w:r>
            <w:r w:rsidR="005B6913" w:rsidRPr="005B6913">
              <w:rPr>
                <w:szCs w:val="24"/>
              </w:rPr>
              <w:t xml:space="preserve"> </w:t>
            </w:r>
          </w:p>
          <w:p w14:paraId="09E49FF1" w14:textId="77777777" w:rsidR="00BE69D5" w:rsidRPr="00EE1A30" w:rsidRDefault="005B6913" w:rsidP="000840F3">
            <w:pPr>
              <w:spacing w:after="120"/>
              <w:jc w:val="both"/>
              <w:rPr>
                <w:b/>
                <w:szCs w:val="24"/>
              </w:rPr>
            </w:pPr>
            <w:r w:rsidRPr="005B6913">
              <w:rPr>
                <w:szCs w:val="24"/>
              </w:rPr>
              <w:t>Within-schema check: euCACode must be unique.</w:t>
            </w:r>
          </w:p>
        </w:tc>
      </w:tr>
      <w:tr w:rsidR="0069723E" w:rsidRPr="00EE1A30" w14:paraId="29A377E6" w14:textId="77777777" w:rsidTr="00D76067">
        <w:tc>
          <w:tcPr>
            <w:tcW w:w="9822" w:type="dxa"/>
            <w:shd w:val="clear" w:color="auto" w:fill="auto"/>
          </w:tcPr>
          <w:p w14:paraId="6A7FB908" w14:textId="77777777" w:rsidR="0069723E"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0A72B3" w:rsidRPr="000A72B3">
              <w:rPr>
                <w:szCs w:val="24"/>
              </w:rPr>
              <w:t>competentAuthorityName</w:t>
            </w:r>
          </w:p>
          <w:p w14:paraId="40EA4F9B" w14:textId="77777777" w:rsidR="002618F3" w:rsidRDefault="006B17DF" w:rsidP="000840F3">
            <w:pPr>
              <w:spacing w:after="120"/>
              <w:jc w:val="both"/>
              <w:rPr>
                <w:szCs w:val="24"/>
              </w:rPr>
            </w:pPr>
            <w:r>
              <w:rPr>
                <w:b/>
                <w:szCs w:val="24"/>
              </w:rPr>
              <w:t xml:space="preserve">Field type / facets: </w:t>
            </w:r>
            <w:r w:rsidR="000A72B3" w:rsidRPr="000A72B3">
              <w:rPr>
                <w:szCs w:val="24"/>
              </w:rPr>
              <w:t>String250Type</w:t>
            </w:r>
            <w:r w:rsidR="000A72B3" w:rsidRPr="000A72B3" w:rsidDel="000A72B3">
              <w:rPr>
                <w:szCs w:val="24"/>
              </w:rPr>
              <w:t xml:space="preserve"> </w:t>
            </w:r>
          </w:p>
          <w:p w14:paraId="77FCD621" w14:textId="77777777" w:rsidR="000D4E24" w:rsidRPr="00587683" w:rsidRDefault="006F25ED" w:rsidP="000840F3">
            <w:pPr>
              <w:spacing w:after="120"/>
              <w:jc w:val="both"/>
              <w:rPr>
                <w:szCs w:val="24"/>
              </w:rPr>
            </w:pPr>
            <w:r w:rsidRPr="006F25ED">
              <w:rPr>
                <w:b/>
                <w:szCs w:val="24"/>
              </w:rPr>
              <w:t>Properties:</w:t>
            </w:r>
            <w:r w:rsidR="00533188">
              <w:rPr>
                <w:b/>
                <w:szCs w:val="24"/>
              </w:rPr>
              <w:t xml:space="preserve"> </w:t>
            </w:r>
            <w:r w:rsidR="000D4E24" w:rsidRPr="000D4E24">
              <w:rPr>
                <w:szCs w:val="24"/>
              </w:rPr>
              <w:t>maxOccurs =1</w:t>
            </w:r>
            <w:r w:rsidR="00533188">
              <w:rPr>
                <w:szCs w:val="24"/>
              </w:rPr>
              <w:t xml:space="preserve"> </w:t>
            </w:r>
            <w:r w:rsidR="000D4E24" w:rsidRPr="000D4E24">
              <w:rPr>
                <w:szCs w:val="24"/>
              </w:rPr>
              <w:t>minOccurs = 1</w:t>
            </w:r>
          </w:p>
          <w:p w14:paraId="39AFB49D" w14:textId="77777777" w:rsidR="00492CD9" w:rsidRPr="00EE1A30" w:rsidRDefault="0069723E" w:rsidP="000840F3">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8A1490" w:rsidRPr="00EE1A30">
              <w:rPr>
                <w:szCs w:val="24"/>
              </w:rPr>
              <w:t xml:space="preserve">Required. </w:t>
            </w:r>
            <w:r w:rsidRPr="00EE1A30">
              <w:rPr>
                <w:szCs w:val="24"/>
              </w:rPr>
              <w:t xml:space="preserve">Official name </w:t>
            </w:r>
            <w:r w:rsidR="007C7221" w:rsidRPr="00EE1A30">
              <w:rPr>
                <w:szCs w:val="24"/>
              </w:rPr>
              <w:t xml:space="preserve">of the Competent Authority </w:t>
            </w:r>
            <w:r w:rsidR="00CE7DAD" w:rsidRPr="00EE1A30">
              <w:rPr>
                <w:szCs w:val="24"/>
              </w:rPr>
              <w:t>in English</w:t>
            </w:r>
            <w:r w:rsidRPr="00EE1A30">
              <w:rPr>
                <w:szCs w:val="24"/>
              </w:rPr>
              <w:t>.</w:t>
            </w:r>
          </w:p>
          <w:p w14:paraId="24B0B1D8" w14:textId="0C6C2886" w:rsidR="00BE69D5" w:rsidRPr="00383ACE" w:rsidRDefault="00052A0E" w:rsidP="00177BF5">
            <w:pPr>
              <w:spacing w:after="120"/>
              <w:jc w:val="both"/>
              <w:rPr>
                <w:szCs w:val="24"/>
              </w:rPr>
            </w:pPr>
            <w:r w:rsidRPr="00EE1A30">
              <w:rPr>
                <w:szCs w:val="24"/>
              </w:rPr>
              <w:t xml:space="preserve">Where a number of small </w:t>
            </w:r>
            <w:r w:rsidR="00BE69D5" w:rsidRPr="00EE1A30">
              <w:rPr>
                <w:szCs w:val="24"/>
              </w:rPr>
              <w:t>C</w:t>
            </w:r>
            <w:r w:rsidRPr="00EE1A30">
              <w:rPr>
                <w:szCs w:val="24"/>
              </w:rPr>
              <w:t xml:space="preserve">ompetent </w:t>
            </w:r>
            <w:r w:rsidR="00BE69D5" w:rsidRPr="00EE1A30">
              <w:rPr>
                <w:szCs w:val="24"/>
              </w:rPr>
              <w:t>A</w:t>
            </w:r>
            <w:r w:rsidRPr="00EE1A30">
              <w:rPr>
                <w:szCs w:val="24"/>
              </w:rPr>
              <w:t>uthorities</w:t>
            </w:r>
            <w:r w:rsidR="00BE69D5" w:rsidRPr="00EE1A30">
              <w:rPr>
                <w:szCs w:val="24"/>
              </w:rPr>
              <w:t xml:space="preserve"> </w:t>
            </w:r>
            <w:r w:rsidR="00177BF5">
              <w:rPr>
                <w:szCs w:val="24"/>
              </w:rPr>
              <w:t>(e.g. municipalities</w:t>
            </w:r>
            <w:r w:rsidR="00492CD9" w:rsidRPr="00EE1A30">
              <w:rPr>
                <w:szCs w:val="24"/>
              </w:rPr>
              <w:t xml:space="preserve">) </w:t>
            </w:r>
            <w:r w:rsidRPr="00EE1A30">
              <w:rPr>
                <w:szCs w:val="24"/>
              </w:rPr>
              <w:t xml:space="preserve">have a key involvement </w:t>
            </w:r>
            <w:r w:rsidR="00177BF5">
              <w:rPr>
                <w:szCs w:val="24"/>
              </w:rPr>
              <w:t xml:space="preserve">in the water management, </w:t>
            </w:r>
            <w:r w:rsidRPr="00EE1A30">
              <w:rPr>
                <w:szCs w:val="24"/>
              </w:rPr>
              <w:t xml:space="preserve">they can be reported as a </w:t>
            </w:r>
            <w:r w:rsidR="00177BF5">
              <w:rPr>
                <w:szCs w:val="24"/>
              </w:rPr>
              <w:t>single</w:t>
            </w:r>
            <w:r w:rsidR="00492CD9" w:rsidRPr="00EE1A30">
              <w:rPr>
                <w:szCs w:val="24"/>
              </w:rPr>
              <w:t xml:space="preserve"> </w:t>
            </w:r>
            <w:r w:rsidRPr="00EE1A30">
              <w:rPr>
                <w:szCs w:val="24"/>
              </w:rPr>
              <w:t>generic group</w:t>
            </w:r>
            <w:r w:rsidR="00177BF5">
              <w:rPr>
                <w:szCs w:val="24"/>
              </w:rPr>
              <w:t>,</w:t>
            </w:r>
            <w:r w:rsidR="00492CD9" w:rsidRPr="00EE1A30">
              <w:rPr>
                <w:szCs w:val="24"/>
              </w:rPr>
              <w:t xml:space="preserve"> </w:t>
            </w:r>
            <w:r w:rsidRPr="00EE1A30">
              <w:rPr>
                <w:szCs w:val="24"/>
              </w:rPr>
              <w:t xml:space="preserve">rather than each </w:t>
            </w:r>
            <w:r w:rsidR="00BE69D5" w:rsidRPr="00EE1A30">
              <w:rPr>
                <w:szCs w:val="24"/>
              </w:rPr>
              <w:t>C</w:t>
            </w:r>
            <w:r w:rsidRPr="00EE1A30">
              <w:rPr>
                <w:szCs w:val="24"/>
              </w:rPr>
              <w:t xml:space="preserve">ompetent </w:t>
            </w:r>
            <w:r w:rsidR="00BE69D5" w:rsidRPr="00EE1A30">
              <w:rPr>
                <w:szCs w:val="24"/>
              </w:rPr>
              <w:t>A</w:t>
            </w:r>
            <w:r w:rsidRPr="00EE1A30">
              <w:rPr>
                <w:szCs w:val="24"/>
              </w:rPr>
              <w:t>uthority being re</w:t>
            </w:r>
            <w:r w:rsidR="00BE69D5" w:rsidRPr="00EE1A30">
              <w:rPr>
                <w:szCs w:val="24"/>
              </w:rPr>
              <w:t>ported</w:t>
            </w:r>
            <w:r w:rsidRPr="00EE1A30">
              <w:rPr>
                <w:szCs w:val="24"/>
              </w:rPr>
              <w:t xml:space="preserve"> as a </w:t>
            </w:r>
            <w:r w:rsidR="00BE69D5" w:rsidRPr="00EE1A30">
              <w:rPr>
                <w:szCs w:val="24"/>
              </w:rPr>
              <w:t>separate</w:t>
            </w:r>
            <w:r w:rsidRPr="00EE1A30">
              <w:rPr>
                <w:szCs w:val="24"/>
              </w:rPr>
              <w:t xml:space="preserve"> entity.</w:t>
            </w:r>
            <w:r w:rsidR="009317F9" w:rsidRPr="00EE1A30">
              <w:rPr>
                <w:szCs w:val="24"/>
              </w:rPr>
              <w:t xml:space="preserve"> In that case</w:t>
            </w:r>
            <w:r w:rsidR="00177BF5">
              <w:rPr>
                <w:szCs w:val="24"/>
              </w:rPr>
              <w:t>,</w:t>
            </w:r>
            <w:r w:rsidR="009317F9" w:rsidRPr="00EE1A30">
              <w:rPr>
                <w:szCs w:val="24"/>
              </w:rPr>
              <w:t xml:space="preserve"> please indicate in the name the number of individual authorities represented by the generic entry, e.g. </w:t>
            </w:r>
            <w:r w:rsidR="00177BF5">
              <w:rPr>
                <w:szCs w:val="24"/>
              </w:rPr>
              <w:t>‘</w:t>
            </w:r>
            <w:r w:rsidR="009317F9" w:rsidRPr="00EE1A30">
              <w:rPr>
                <w:szCs w:val="24"/>
              </w:rPr>
              <w:t xml:space="preserve">Municipalities in the RBD – 365 </w:t>
            </w:r>
            <w:r w:rsidR="00045CE2" w:rsidRPr="00EE1A30">
              <w:rPr>
                <w:szCs w:val="24"/>
              </w:rPr>
              <w:t>authorities</w:t>
            </w:r>
            <w:r w:rsidR="00177BF5">
              <w:rPr>
                <w:szCs w:val="24"/>
              </w:rPr>
              <w:t>’</w:t>
            </w:r>
            <w:r w:rsidR="009317F9" w:rsidRPr="00EE1A30">
              <w:rPr>
                <w:szCs w:val="24"/>
              </w:rPr>
              <w:t>.</w:t>
            </w:r>
          </w:p>
        </w:tc>
      </w:tr>
      <w:tr w:rsidR="0069723E" w:rsidRPr="00EE1A30" w14:paraId="3FA3E150" w14:textId="77777777" w:rsidTr="00D76067">
        <w:tc>
          <w:tcPr>
            <w:tcW w:w="9822" w:type="dxa"/>
            <w:shd w:val="clear" w:color="auto" w:fill="auto"/>
          </w:tcPr>
          <w:p w14:paraId="7F3B7084" w14:textId="77777777" w:rsidR="0069723E"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0D4E24" w:rsidRPr="000D4E24">
              <w:rPr>
                <w:szCs w:val="24"/>
              </w:rPr>
              <w:t>competentAuthorityNameNL</w:t>
            </w:r>
          </w:p>
          <w:p w14:paraId="26588079" w14:textId="77777777" w:rsidR="0069723E" w:rsidRDefault="006B17DF" w:rsidP="000840F3">
            <w:pPr>
              <w:spacing w:after="120"/>
              <w:jc w:val="both"/>
              <w:rPr>
                <w:szCs w:val="24"/>
              </w:rPr>
            </w:pPr>
            <w:r>
              <w:rPr>
                <w:b/>
                <w:szCs w:val="24"/>
              </w:rPr>
              <w:t xml:space="preserve">Field type / facets: </w:t>
            </w:r>
            <w:r w:rsidR="000E6B66" w:rsidRPr="00BF71A2">
              <w:rPr>
                <w:szCs w:val="24"/>
              </w:rPr>
              <w:t>St</w:t>
            </w:r>
            <w:r w:rsidR="000D4E24" w:rsidRPr="000D4E24">
              <w:rPr>
                <w:szCs w:val="24"/>
              </w:rPr>
              <w:t>ring250Type</w:t>
            </w:r>
          </w:p>
          <w:p w14:paraId="2C4579D9" w14:textId="77777777" w:rsidR="000D4E24" w:rsidRPr="00587683" w:rsidRDefault="006F25ED" w:rsidP="000840F3">
            <w:pPr>
              <w:spacing w:after="120"/>
              <w:jc w:val="both"/>
              <w:rPr>
                <w:szCs w:val="24"/>
              </w:rPr>
            </w:pPr>
            <w:r w:rsidRPr="006F25ED">
              <w:rPr>
                <w:b/>
                <w:szCs w:val="24"/>
              </w:rPr>
              <w:t>Properties:</w:t>
            </w:r>
            <w:r w:rsidR="00533188">
              <w:rPr>
                <w:b/>
                <w:szCs w:val="24"/>
              </w:rPr>
              <w:t xml:space="preserve"> </w:t>
            </w:r>
            <w:r w:rsidR="000D4E24" w:rsidRPr="000D4E24">
              <w:rPr>
                <w:szCs w:val="24"/>
              </w:rPr>
              <w:t>maxOccurs =1</w:t>
            </w:r>
            <w:r w:rsidR="00533188">
              <w:rPr>
                <w:szCs w:val="24"/>
              </w:rPr>
              <w:t xml:space="preserve"> </w:t>
            </w:r>
            <w:r w:rsidR="000D4E24" w:rsidRPr="000D4E24">
              <w:rPr>
                <w:szCs w:val="24"/>
              </w:rPr>
              <w:t>minOccurs = 1</w:t>
            </w:r>
          </w:p>
          <w:p w14:paraId="00605626" w14:textId="10A6EF82" w:rsidR="00492CD9" w:rsidRPr="00EE1A30" w:rsidRDefault="0069723E" w:rsidP="000840F3">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8A1490" w:rsidRPr="00EE1A30">
              <w:rPr>
                <w:szCs w:val="24"/>
              </w:rPr>
              <w:t xml:space="preserve">Required. </w:t>
            </w:r>
            <w:r w:rsidR="00052A0E" w:rsidRPr="00EE1A30">
              <w:rPr>
                <w:szCs w:val="24"/>
              </w:rPr>
              <w:t xml:space="preserve">Official name </w:t>
            </w:r>
            <w:r w:rsidR="007C7221" w:rsidRPr="00EE1A30">
              <w:rPr>
                <w:szCs w:val="24"/>
              </w:rPr>
              <w:t xml:space="preserve">of the Competent Authority </w:t>
            </w:r>
            <w:r w:rsidR="00CE7DAD" w:rsidRPr="00EE1A30">
              <w:rPr>
                <w:szCs w:val="24"/>
              </w:rPr>
              <w:lastRenderedPageBreak/>
              <w:t xml:space="preserve">in </w:t>
            </w:r>
            <w:r w:rsidR="00177BF5">
              <w:rPr>
                <w:szCs w:val="24"/>
              </w:rPr>
              <w:t>a</w:t>
            </w:r>
            <w:r w:rsidR="00CE7DAD" w:rsidRPr="00EE1A30">
              <w:rPr>
                <w:szCs w:val="24"/>
              </w:rPr>
              <w:t xml:space="preserve"> national language</w:t>
            </w:r>
            <w:r w:rsidR="00BE69D5" w:rsidRPr="00EE1A30">
              <w:rPr>
                <w:szCs w:val="24"/>
              </w:rPr>
              <w:t>.</w:t>
            </w:r>
          </w:p>
          <w:p w14:paraId="0AD59AE4" w14:textId="2842CAB4" w:rsidR="0069723E" w:rsidRPr="00383ACE" w:rsidRDefault="00177BF5" w:rsidP="000840F3">
            <w:pPr>
              <w:spacing w:after="120"/>
              <w:jc w:val="both"/>
              <w:rPr>
                <w:szCs w:val="24"/>
              </w:rPr>
            </w:pPr>
            <w:r w:rsidRPr="00EE1A30">
              <w:rPr>
                <w:szCs w:val="24"/>
              </w:rPr>
              <w:t xml:space="preserve">Where a number of small Competent Authorities </w:t>
            </w:r>
            <w:r>
              <w:rPr>
                <w:szCs w:val="24"/>
              </w:rPr>
              <w:t>(e.g. municipalities</w:t>
            </w:r>
            <w:r w:rsidRPr="00EE1A30">
              <w:rPr>
                <w:szCs w:val="24"/>
              </w:rPr>
              <w:t xml:space="preserve">) have a key involvement </w:t>
            </w:r>
            <w:r>
              <w:rPr>
                <w:szCs w:val="24"/>
              </w:rPr>
              <w:t xml:space="preserve">in the water management, </w:t>
            </w:r>
            <w:r w:rsidRPr="00EE1A30">
              <w:rPr>
                <w:szCs w:val="24"/>
              </w:rPr>
              <w:t xml:space="preserve">they can be reported as a </w:t>
            </w:r>
            <w:r>
              <w:rPr>
                <w:szCs w:val="24"/>
              </w:rPr>
              <w:t>single</w:t>
            </w:r>
            <w:r w:rsidRPr="00EE1A30">
              <w:rPr>
                <w:szCs w:val="24"/>
              </w:rPr>
              <w:t xml:space="preserve"> generic group</w:t>
            </w:r>
            <w:r>
              <w:rPr>
                <w:szCs w:val="24"/>
              </w:rPr>
              <w:t>,</w:t>
            </w:r>
            <w:r w:rsidRPr="00EE1A30">
              <w:rPr>
                <w:szCs w:val="24"/>
              </w:rPr>
              <w:t xml:space="preserve"> rather than each Competent Authority being reported as a separate entity.</w:t>
            </w:r>
            <w:r w:rsidR="002E7D33" w:rsidRPr="00EE1A30" w:rsidDel="002E7D33">
              <w:rPr>
                <w:szCs w:val="24"/>
              </w:rPr>
              <w:t xml:space="preserve"> </w:t>
            </w:r>
          </w:p>
        </w:tc>
      </w:tr>
      <w:tr w:rsidR="00D248FD" w:rsidRPr="00EE1A30" w14:paraId="514216C6" w14:textId="77777777" w:rsidTr="00561EF9">
        <w:tc>
          <w:tcPr>
            <w:tcW w:w="9822" w:type="dxa"/>
            <w:shd w:val="clear" w:color="auto" w:fill="auto"/>
          </w:tcPr>
          <w:p w14:paraId="0D07A308" w14:textId="77777777" w:rsidR="00D248FD" w:rsidRPr="00DD6DEC" w:rsidRDefault="006F25ED" w:rsidP="000840F3">
            <w:pPr>
              <w:spacing w:after="120"/>
              <w:jc w:val="both"/>
              <w:rPr>
                <w:b/>
                <w:szCs w:val="24"/>
              </w:rPr>
            </w:pPr>
            <w:r w:rsidRPr="006F25ED">
              <w:rPr>
                <w:b/>
                <w:szCs w:val="24"/>
              </w:rPr>
              <w:lastRenderedPageBreak/>
              <w:t>Schema element</w:t>
            </w:r>
            <w:r w:rsidRPr="006F25ED">
              <w:rPr>
                <w:szCs w:val="24"/>
              </w:rPr>
              <w:t xml:space="preserve">: </w:t>
            </w:r>
            <w:r w:rsidR="002E7D33" w:rsidRPr="002E7D33">
              <w:rPr>
                <w:szCs w:val="24"/>
              </w:rPr>
              <w:t>competentAuthorityNameNLLanguage</w:t>
            </w:r>
          </w:p>
          <w:p w14:paraId="79062073" w14:textId="77777777" w:rsidR="00D248FD" w:rsidRDefault="006B17DF" w:rsidP="000840F3">
            <w:pPr>
              <w:tabs>
                <w:tab w:val="left" w:pos="2475"/>
              </w:tabs>
              <w:spacing w:after="120"/>
              <w:jc w:val="both"/>
              <w:rPr>
                <w:szCs w:val="24"/>
              </w:rPr>
            </w:pPr>
            <w:r>
              <w:rPr>
                <w:b/>
                <w:szCs w:val="24"/>
              </w:rPr>
              <w:t xml:space="preserve">Field type / facets: </w:t>
            </w:r>
            <w:r w:rsidR="002E7D33" w:rsidRPr="002E7D33">
              <w:rPr>
                <w:szCs w:val="24"/>
              </w:rPr>
              <w:t>LanguageCode_Enum</w:t>
            </w:r>
            <w:r w:rsidR="00383ACE">
              <w:rPr>
                <w:szCs w:val="24"/>
              </w:rPr>
              <w:t xml:space="preserve"> (see Annex 8</w:t>
            </w:r>
            <w:r w:rsidR="002C20B1">
              <w:rPr>
                <w:szCs w:val="24"/>
              </w:rPr>
              <w:t>j</w:t>
            </w:r>
            <w:r w:rsidR="00383ACE">
              <w:rPr>
                <w:szCs w:val="24"/>
              </w:rPr>
              <w:t>)</w:t>
            </w:r>
          </w:p>
          <w:p w14:paraId="7B17E4F8" w14:textId="77777777" w:rsidR="007E18E1" w:rsidRPr="00EE1A30" w:rsidRDefault="006F25ED" w:rsidP="000840F3">
            <w:pPr>
              <w:tabs>
                <w:tab w:val="left" w:pos="2475"/>
              </w:tabs>
              <w:spacing w:after="120"/>
              <w:jc w:val="both"/>
              <w:rPr>
                <w:szCs w:val="24"/>
              </w:rPr>
            </w:pPr>
            <w:r w:rsidRPr="006F25ED">
              <w:rPr>
                <w:b/>
                <w:szCs w:val="24"/>
              </w:rPr>
              <w:t>Properties:</w:t>
            </w:r>
            <w:r w:rsidR="00533188">
              <w:rPr>
                <w:b/>
                <w:szCs w:val="24"/>
              </w:rPr>
              <w:t xml:space="preserve"> </w:t>
            </w:r>
            <w:r w:rsidR="007E18E1" w:rsidRPr="007E18E1">
              <w:rPr>
                <w:szCs w:val="24"/>
              </w:rPr>
              <w:t>maxOccurs =1</w:t>
            </w:r>
            <w:r w:rsidR="00533188">
              <w:rPr>
                <w:szCs w:val="24"/>
              </w:rPr>
              <w:t xml:space="preserve"> </w:t>
            </w:r>
            <w:r w:rsidR="007E18E1" w:rsidRPr="007E18E1">
              <w:rPr>
                <w:szCs w:val="24"/>
              </w:rPr>
              <w:t>minOccurs = 1</w:t>
            </w:r>
          </w:p>
          <w:p w14:paraId="5EB7EE69" w14:textId="2CDFF829" w:rsidR="00D248FD" w:rsidRPr="00383ACE" w:rsidRDefault="00D248FD" w:rsidP="00177BF5">
            <w:pPr>
              <w:spacing w:after="120"/>
              <w:jc w:val="both"/>
              <w:rPr>
                <w:szCs w:val="24"/>
              </w:rPr>
            </w:pPr>
            <w:r w:rsidRPr="00EE1A30">
              <w:rPr>
                <w:b/>
                <w:szCs w:val="24"/>
              </w:rPr>
              <w:t>Guidance on completion of schema element</w:t>
            </w:r>
            <w:r w:rsidRPr="00EE1A30">
              <w:rPr>
                <w:szCs w:val="24"/>
              </w:rPr>
              <w:t xml:space="preserve">: </w:t>
            </w:r>
            <w:r w:rsidR="007A7B2E" w:rsidRPr="00EE1A30">
              <w:rPr>
                <w:szCs w:val="24"/>
              </w:rPr>
              <w:t xml:space="preserve">Required. </w:t>
            </w:r>
            <w:r w:rsidR="006B3607" w:rsidRPr="00EE1A30">
              <w:rPr>
                <w:szCs w:val="24"/>
              </w:rPr>
              <w:t xml:space="preserve">Language used for reporting the name of the Competent Authority in </w:t>
            </w:r>
            <w:r w:rsidR="00177BF5">
              <w:rPr>
                <w:szCs w:val="24"/>
              </w:rPr>
              <w:t>a</w:t>
            </w:r>
            <w:r w:rsidR="006B3607" w:rsidRPr="00EE1A30">
              <w:rPr>
                <w:szCs w:val="24"/>
              </w:rPr>
              <w:t xml:space="preserve"> national language.</w:t>
            </w:r>
            <w:r w:rsidR="007E18E1" w:rsidRPr="007E18E1">
              <w:rPr>
                <w:szCs w:val="24"/>
              </w:rPr>
              <w:t xml:space="preserve">       </w:t>
            </w:r>
          </w:p>
        </w:tc>
      </w:tr>
      <w:tr w:rsidR="00817341" w:rsidRPr="00EE1A30" w14:paraId="0DE75A4E" w14:textId="77777777" w:rsidTr="00561EF9">
        <w:tc>
          <w:tcPr>
            <w:tcW w:w="9822" w:type="dxa"/>
            <w:shd w:val="clear" w:color="auto" w:fill="auto"/>
          </w:tcPr>
          <w:p w14:paraId="6F708198" w14:textId="77777777" w:rsidR="00817341"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7E18E1" w:rsidRPr="007E18E1">
              <w:rPr>
                <w:szCs w:val="24"/>
              </w:rPr>
              <w:t xml:space="preserve">linkToCompetentAuthority </w:t>
            </w:r>
          </w:p>
          <w:p w14:paraId="4A2891FD" w14:textId="77777777" w:rsidR="00817341" w:rsidRDefault="006B17DF" w:rsidP="000840F3">
            <w:pPr>
              <w:spacing w:after="120"/>
              <w:jc w:val="both"/>
              <w:rPr>
                <w:szCs w:val="24"/>
              </w:rPr>
            </w:pPr>
            <w:r>
              <w:rPr>
                <w:b/>
                <w:szCs w:val="24"/>
              </w:rPr>
              <w:t xml:space="preserve">Field type / facets: </w:t>
            </w:r>
            <w:r w:rsidR="007E18E1" w:rsidRPr="007E18E1">
              <w:rPr>
                <w:szCs w:val="24"/>
              </w:rPr>
              <w:t>String1000Type</w:t>
            </w:r>
          </w:p>
          <w:p w14:paraId="117574CC" w14:textId="77777777" w:rsidR="007E18E1" w:rsidRPr="00587683" w:rsidRDefault="006F25ED" w:rsidP="000840F3">
            <w:pPr>
              <w:spacing w:after="120"/>
              <w:jc w:val="both"/>
              <w:rPr>
                <w:szCs w:val="24"/>
              </w:rPr>
            </w:pPr>
            <w:r w:rsidRPr="006F25ED">
              <w:rPr>
                <w:b/>
                <w:szCs w:val="24"/>
              </w:rPr>
              <w:t>Properties:</w:t>
            </w:r>
            <w:r w:rsidR="00533188">
              <w:rPr>
                <w:b/>
                <w:szCs w:val="24"/>
              </w:rPr>
              <w:t xml:space="preserve"> </w:t>
            </w:r>
            <w:r w:rsidR="007E18E1" w:rsidRPr="007E18E1">
              <w:rPr>
                <w:szCs w:val="24"/>
              </w:rPr>
              <w:t>maxOccurs =1</w:t>
            </w:r>
            <w:r w:rsidR="00533188">
              <w:rPr>
                <w:szCs w:val="24"/>
              </w:rPr>
              <w:t xml:space="preserve"> </w:t>
            </w:r>
            <w:r w:rsidR="007E18E1" w:rsidRPr="007E18E1">
              <w:rPr>
                <w:szCs w:val="24"/>
              </w:rPr>
              <w:t>minOccurs = 1</w:t>
            </w:r>
          </w:p>
          <w:p w14:paraId="620E8070" w14:textId="77777777" w:rsidR="007E18E1" w:rsidRPr="007E18E1" w:rsidRDefault="00817341" w:rsidP="000840F3">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 Required. Website address of the Competent Authority</w:t>
            </w:r>
            <w:r w:rsidR="002C7503" w:rsidRPr="00EE1A30">
              <w:rPr>
                <w:szCs w:val="24"/>
              </w:rPr>
              <w:t>.</w:t>
            </w:r>
          </w:p>
          <w:p w14:paraId="616229B8" w14:textId="32E855E9" w:rsidR="00817341" w:rsidRPr="00383ACE" w:rsidRDefault="007E18E1" w:rsidP="00177BF5">
            <w:pPr>
              <w:spacing w:after="120"/>
              <w:jc w:val="both"/>
              <w:rPr>
                <w:szCs w:val="24"/>
              </w:rPr>
            </w:pPr>
            <w:r w:rsidRPr="007E18E1">
              <w:rPr>
                <w:szCs w:val="24"/>
              </w:rPr>
              <w:t xml:space="preserve">If a generic group of Competent Authorities </w:t>
            </w:r>
            <w:r w:rsidR="00177BF5">
              <w:rPr>
                <w:szCs w:val="24"/>
              </w:rPr>
              <w:t>is</w:t>
            </w:r>
            <w:r w:rsidRPr="007E18E1">
              <w:rPr>
                <w:szCs w:val="24"/>
              </w:rPr>
              <w:t xml:space="preserve"> reported (see guidance under competentAuthorityName and competentAuthorityNameNL), report the prime Competent Authority’s website address, if any. If not, report ‘Not available’.</w:t>
            </w:r>
          </w:p>
        </w:tc>
      </w:tr>
      <w:tr w:rsidR="0069723E" w:rsidRPr="00EE1A30" w14:paraId="16640621" w14:textId="77777777" w:rsidTr="00D76067">
        <w:tc>
          <w:tcPr>
            <w:tcW w:w="9822" w:type="dxa"/>
            <w:shd w:val="clear" w:color="auto" w:fill="auto"/>
          </w:tcPr>
          <w:p w14:paraId="7F80095F" w14:textId="77777777" w:rsidR="006C2522" w:rsidRDefault="0069723E"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F105AA" w:rsidRPr="00F105AA">
              <w:rPr>
                <w:szCs w:val="24"/>
              </w:rPr>
              <w:t>acronym</w:t>
            </w:r>
          </w:p>
          <w:p w14:paraId="6DF473B3" w14:textId="77777777" w:rsidR="00F105AA" w:rsidRDefault="006B17DF" w:rsidP="000840F3">
            <w:pPr>
              <w:spacing w:after="120"/>
              <w:jc w:val="both"/>
              <w:rPr>
                <w:szCs w:val="24"/>
              </w:rPr>
            </w:pPr>
            <w:r>
              <w:rPr>
                <w:b/>
                <w:szCs w:val="24"/>
              </w:rPr>
              <w:t xml:space="preserve">Field type / facets: </w:t>
            </w:r>
            <w:r w:rsidR="00F105AA" w:rsidRPr="00F105AA">
              <w:rPr>
                <w:szCs w:val="24"/>
              </w:rPr>
              <w:t>String100Type</w:t>
            </w:r>
          </w:p>
          <w:p w14:paraId="56079356" w14:textId="77777777" w:rsidR="00F105AA" w:rsidRPr="00EE1A30" w:rsidRDefault="006F25ED" w:rsidP="000840F3">
            <w:pPr>
              <w:spacing w:after="120"/>
              <w:jc w:val="both"/>
              <w:rPr>
                <w:szCs w:val="24"/>
              </w:rPr>
            </w:pPr>
            <w:r w:rsidRPr="006F25ED">
              <w:rPr>
                <w:b/>
                <w:szCs w:val="24"/>
              </w:rPr>
              <w:t>Properties:</w:t>
            </w:r>
            <w:r w:rsidR="00533188">
              <w:rPr>
                <w:b/>
                <w:szCs w:val="24"/>
              </w:rPr>
              <w:t xml:space="preserve"> </w:t>
            </w:r>
            <w:r w:rsidR="00F105AA" w:rsidRPr="00F105AA">
              <w:rPr>
                <w:szCs w:val="24"/>
              </w:rPr>
              <w:t>maxOccurs =1</w:t>
            </w:r>
            <w:r w:rsidR="00533188">
              <w:rPr>
                <w:szCs w:val="24"/>
              </w:rPr>
              <w:t xml:space="preserve"> </w:t>
            </w:r>
            <w:r w:rsidR="00F105AA" w:rsidRPr="00F105AA">
              <w:rPr>
                <w:szCs w:val="24"/>
              </w:rPr>
              <w:t>minOccurs = 0</w:t>
            </w:r>
          </w:p>
          <w:p w14:paraId="7BAC2713" w14:textId="77777777" w:rsidR="0069723E" w:rsidRPr="00383ACE" w:rsidRDefault="0069723E" w:rsidP="000840F3">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BE69D5" w:rsidRPr="00EE1A30">
              <w:rPr>
                <w:szCs w:val="24"/>
              </w:rPr>
              <w:t xml:space="preserve">Optional. </w:t>
            </w:r>
            <w:r w:rsidR="00052A0E" w:rsidRPr="00EE1A30">
              <w:rPr>
                <w:szCs w:val="24"/>
              </w:rPr>
              <w:t xml:space="preserve">Acronym </w:t>
            </w:r>
            <w:r w:rsidR="006B3607" w:rsidRPr="00EE1A30">
              <w:rPr>
                <w:szCs w:val="24"/>
              </w:rPr>
              <w:t xml:space="preserve">of </w:t>
            </w:r>
            <w:r w:rsidR="00052A0E" w:rsidRPr="00EE1A30">
              <w:rPr>
                <w:szCs w:val="24"/>
              </w:rPr>
              <w:t xml:space="preserve">the Competent Authority (if </w:t>
            </w:r>
            <w:r w:rsidR="00BE69D5" w:rsidRPr="00EE1A30">
              <w:rPr>
                <w:szCs w:val="24"/>
              </w:rPr>
              <w:t>applicable</w:t>
            </w:r>
            <w:r w:rsidR="00052A0E" w:rsidRPr="00EE1A30">
              <w:rPr>
                <w:szCs w:val="24"/>
              </w:rPr>
              <w:t>)</w:t>
            </w:r>
            <w:r w:rsidR="00BE69D5" w:rsidRPr="00EE1A30">
              <w:rPr>
                <w:szCs w:val="24"/>
              </w:rPr>
              <w:t>.</w:t>
            </w:r>
          </w:p>
        </w:tc>
      </w:tr>
      <w:tr w:rsidR="0069723E" w:rsidRPr="00EE1A30" w14:paraId="531D8458" w14:textId="77777777" w:rsidTr="00D76067">
        <w:tc>
          <w:tcPr>
            <w:tcW w:w="9822" w:type="dxa"/>
            <w:shd w:val="clear" w:color="auto" w:fill="auto"/>
          </w:tcPr>
          <w:p w14:paraId="164BEDFE" w14:textId="77777777" w:rsidR="006C2522" w:rsidRDefault="0069723E"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F105AA">
              <w:rPr>
                <w:szCs w:val="24"/>
              </w:rPr>
              <w:t>s</w:t>
            </w:r>
            <w:r w:rsidR="00F105AA" w:rsidRPr="00EE1A30">
              <w:rPr>
                <w:szCs w:val="24"/>
              </w:rPr>
              <w:t>treet</w:t>
            </w:r>
          </w:p>
          <w:p w14:paraId="79F5E01E" w14:textId="77777777" w:rsidR="0069723E" w:rsidRDefault="006B17DF" w:rsidP="000840F3">
            <w:pPr>
              <w:spacing w:after="120"/>
              <w:jc w:val="both"/>
              <w:rPr>
                <w:szCs w:val="24"/>
              </w:rPr>
            </w:pPr>
            <w:r>
              <w:rPr>
                <w:b/>
                <w:szCs w:val="24"/>
              </w:rPr>
              <w:t xml:space="preserve">Field type / facets: </w:t>
            </w:r>
            <w:r w:rsidR="00F105AA" w:rsidRPr="00F105AA">
              <w:rPr>
                <w:szCs w:val="24"/>
              </w:rPr>
              <w:t>String100Type</w:t>
            </w:r>
          </w:p>
          <w:p w14:paraId="68A3DD9A" w14:textId="77777777" w:rsidR="00F105AA" w:rsidRPr="00EE1A30" w:rsidRDefault="006F25ED" w:rsidP="000840F3">
            <w:pPr>
              <w:spacing w:after="120"/>
              <w:jc w:val="both"/>
              <w:rPr>
                <w:szCs w:val="24"/>
              </w:rPr>
            </w:pPr>
            <w:r w:rsidRPr="006F25ED">
              <w:rPr>
                <w:b/>
                <w:szCs w:val="24"/>
              </w:rPr>
              <w:t>Properties:</w:t>
            </w:r>
            <w:r w:rsidR="00533188">
              <w:rPr>
                <w:b/>
                <w:szCs w:val="24"/>
              </w:rPr>
              <w:t xml:space="preserve"> </w:t>
            </w:r>
            <w:r w:rsidR="00F105AA" w:rsidRPr="00F105AA">
              <w:rPr>
                <w:szCs w:val="24"/>
              </w:rPr>
              <w:t>maxOccurs =1</w:t>
            </w:r>
            <w:r w:rsidR="00533188">
              <w:rPr>
                <w:szCs w:val="24"/>
              </w:rPr>
              <w:t xml:space="preserve"> </w:t>
            </w:r>
            <w:r w:rsidR="00F105AA" w:rsidRPr="00F105AA">
              <w:rPr>
                <w:szCs w:val="24"/>
              </w:rPr>
              <w:t>minOccurs = 0</w:t>
            </w:r>
          </w:p>
          <w:p w14:paraId="71793CC7" w14:textId="40CDC681" w:rsidR="0069723E" w:rsidRPr="00383ACE" w:rsidRDefault="0069723E" w:rsidP="00177BF5">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8A1490" w:rsidRPr="00EE1A30">
              <w:rPr>
                <w:szCs w:val="24"/>
              </w:rPr>
              <w:t>Optional.</w:t>
            </w:r>
            <w:r w:rsidR="00450577" w:rsidRPr="00EE1A30">
              <w:rPr>
                <w:szCs w:val="24"/>
              </w:rPr>
              <w:t xml:space="preserve"> Street address of the Competent Authority.</w:t>
            </w:r>
          </w:p>
        </w:tc>
      </w:tr>
      <w:tr w:rsidR="0069723E" w:rsidRPr="00EE1A30" w14:paraId="5615BE3B" w14:textId="77777777" w:rsidTr="00D76067">
        <w:tc>
          <w:tcPr>
            <w:tcW w:w="9822" w:type="dxa"/>
            <w:shd w:val="clear" w:color="auto" w:fill="auto"/>
          </w:tcPr>
          <w:p w14:paraId="2E6B0CF2" w14:textId="77777777" w:rsidR="006C2522" w:rsidRDefault="0069723E" w:rsidP="000840F3">
            <w:pPr>
              <w:spacing w:after="120"/>
              <w:jc w:val="both"/>
              <w:rPr>
                <w:szCs w:val="24"/>
              </w:rPr>
            </w:pPr>
            <w:r w:rsidRPr="00EE1A30">
              <w:rPr>
                <w:b/>
                <w:szCs w:val="24"/>
              </w:rPr>
              <w:t>Schema element</w:t>
            </w:r>
            <w:r w:rsidRPr="00EE1A30">
              <w:rPr>
                <w:szCs w:val="24"/>
              </w:rPr>
              <w:t>:</w:t>
            </w:r>
            <w:r w:rsidRPr="00EE1A30">
              <w:rPr>
                <w:b/>
                <w:szCs w:val="24"/>
              </w:rPr>
              <w:t xml:space="preserve"> </w:t>
            </w:r>
            <w:r w:rsidR="00F105AA">
              <w:rPr>
                <w:szCs w:val="24"/>
              </w:rPr>
              <w:t>city</w:t>
            </w:r>
          </w:p>
          <w:p w14:paraId="5BDC65BF" w14:textId="77777777" w:rsidR="0069723E" w:rsidRDefault="006B17DF" w:rsidP="000840F3">
            <w:pPr>
              <w:spacing w:after="120"/>
              <w:jc w:val="both"/>
              <w:rPr>
                <w:szCs w:val="24"/>
              </w:rPr>
            </w:pPr>
            <w:r>
              <w:rPr>
                <w:b/>
                <w:szCs w:val="24"/>
              </w:rPr>
              <w:t xml:space="preserve">Field type / facets: </w:t>
            </w:r>
            <w:r w:rsidR="00054713" w:rsidRPr="00054713">
              <w:rPr>
                <w:szCs w:val="24"/>
              </w:rPr>
              <w:t>String100Type</w:t>
            </w:r>
          </w:p>
          <w:p w14:paraId="31383551" w14:textId="77777777" w:rsidR="00054713" w:rsidRPr="00EE1A30" w:rsidRDefault="006F25ED" w:rsidP="000840F3">
            <w:pPr>
              <w:spacing w:after="120"/>
              <w:jc w:val="both"/>
              <w:rPr>
                <w:szCs w:val="24"/>
              </w:rPr>
            </w:pPr>
            <w:r w:rsidRPr="006F25ED">
              <w:rPr>
                <w:b/>
                <w:szCs w:val="24"/>
              </w:rPr>
              <w:t>Properties:</w:t>
            </w:r>
            <w:r w:rsidR="00533188">
              <w:rPr>
                <w:b/>
                <w:szCs w:val="24"/>
              </w:rPr>
              <w:t xml:space="preserve"> </w:t>
            </w:r>
            <w:r w:rsidR="00054713" w:rsidRPr="00054713">
              <w:rPr>
                <w:szCs w:val="24"/>
              </w:rPr>
              <w:t>maxOccurs =1</w:t>
            </w:r>
            <w:r w:rsidR="00533188">
              <w:rPr>
                <w:szCs w:val="24"/>
              </w:rPr>
              <w:t xml:space="preserve"> </w:t>
            </w:r>
            <w:r w:rsidR="00054713" w:rsidRPr="00054713">
              <w:rPr>
                <w:szCs w:val="24"/>
              </w:rPr>
              <w:t>minOccurs = 0</w:t>
            </w:r>
          </w:p>
          <w:p w14:paraId="5462319A" w14:textId="77777777" w:rsidR="0069723E" w:rsidRPr="00383ACE" w:rsidRDefault="0069723E" w:rsidP="000840F3">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8A1490" w:rsidRPr="00EE1A30">
              <w:rPr>
                <w:szCs w:val="24"/>
              </w:rPr>
              <w:t>Optional.</w:t>
            </w:r>
            <w:r w:rsidR="00450577" w:rsidRPr="00EE1A30">
              <w:rPr>
                <w:szCs w:val="24"/>
              </w:rPr>
              <w:t xml:space="preserve"> City address of the Competent Authority in English.</w:t>
            </w:r>
          </w:p>
        </w:tc>
      </w:tr>
      <w:tr w:rsidR="0069723E" w:rsidRPr="00EE1A30" w14:paraId="04A382DD" w14:textId="77777777" w:rsidTr="00D76067">
        <w:tc>
          <w:tcPr>
            <w:tcW w:w="9822" w:type="dxa"/>
            <w:shd w:val="clear" w:color="auto" w:fill="auto"/>
          </w:tcPr>
          <w:p w14:paraId="1B2FBCBF" w14:textId="77777777" w:rsidR="006C2522" w:rsidRDefault="0069723E" w:rsidP="000840F3">
            <w:pPr>
              <w:spacing w:after="120"/>
              <w:jc w:val="both"/>
              <w:rPr>
                <w:b/>
                <w:szCs w:val="24"/>
              </w:rPr>
            </w:pPr>
            <w:r w:rsidRPr="00EE1A30">
              <w:rPr>
                <w:b/>
                <w:szCs w:val="24"/>
              </w:rPr>
              <w:t>Schema element</w:t>
            </w:r>
            <w:r w:rsidRPr="00EE1A30">
              <w:rPr>
                <w:szCs w:val="24"/>
              </w:rPr>
              <w:t xml:space="preserve">: </w:t>
            </w:r>
            <w:r w:rsidR="00054713" w:rsidRPr="00054713">
              <w:rPr>
                <w:szCs w:val="24"/>
              </w:rPr>
              <w:t>cityNL</w:t>
            </w:r>
          </w:p>
          <w:p w14:paraId="1168A0AA" w14:textId="77777777" w:rsidR="00054713" w:rsidRDefault="006B17DF" w:rsidP="000840F3">
            <w:pPr>
              <w:spacing w:after="120"/>
              <w:jc w:val="both"/>
              <w:rPr>
                <w:b/>
                <w:szCs w:val="24"/>
              </w:rPr>
            </w:pPr>
            <w:r>
              <w:rPr>
                <w:b/>
                <w:szCs w:val="24"/>
              </w:rPr>
              <w:t>Field type / facets:</w:t>
            </w:r>
            <w:r w:rsidR="006F25ED" w:rsidRPr="006F25ED">
              <w:rPr>
                <w:szCs w:val="24"/>
              </w:rPr>
              <w:t xml:space="preserve"> String100Type</w:t>
            </w:r>
          </w:p>
          <w:p w14:paraId="75E852DA" w14:textId="77777777" w:rsidR="002618F3" w:rsidRDefault="00054713" w:rsidP="000840F3">
            <w:pPr>
              <w:spacing w:after="120"/>
              <w:jc w:val="both"/>
              <w:rPr>
                <w:szCs w:val="24"/>
              </w:rPr>
            </w:pPr>
            <w:r w:rsidRPr="00054713">
              <w:rPr>
                <w:szCs w:val="24"/>
              </w:rPr>
              <w:t>Properties:</w:t>
            </w:r>
            <w:r w:rsidR="00533188">
              <w:rPr>
                <w:szCs w:val="24"/>
              </w:rPr>
              <w:t xml:space="preserve"> </w:t>
            </w:r>
            <w:r w:rsidRPr="00054713">
              <w:rPr>
                <w:szCs w:val="24"/>
              </w:rPr>
              <w:t>maxOccurs =1</w:t>
            </w:r>
            <w:r w:rsidR="00533188">
              <w:rPr>
                <w:szCs w:val="24"/>
              </w:rPr>
              <w:t xml:space="preserve"> </w:t>
            </w:r>
            <w:r w:rsidRPr="00054713">
              <w:rPr>
                <w:szCs w:val="24"/>
              </w:rPr>
              <w:t>minOccurs = 0</w:t>
            </w:r>
          </w:p>
          <w:p w14:paraId="6CBF5EC4" w14:textId="5A8F4D50" w:rsidR="0069723E" w:rsidRPr="00383ACE" w:rsidRDefault="0069723E" w:rsidP="00177BF5">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8A1490" w:rsidRPr="00EE1A30">
              <w:rPr>
                <w:szCs w:val="24"/>
              </w:rPr>
              <w:t>Optional.</w:t>
            </w:r>
            <w:r w:rsidR="00450577" w:rsidRPr="00EE1A30">
              <w:rPr>
                <w:szCs w:val="24"/>
              </w:rPr>
              <w:t xml:space="preserve"> City address of the Competent Authority in </w:t>
            </w:r>
            <w:r w:rsidR="00177BF5">
              <w:rPr>
                <w:szCs w:val="24"/>
              </w:rPr>
              <w:t>a</w:t>
            </w:r>
            <w:r w:rsidR="00450577" w:rsidRPr="00EE1A30">
              <w:rPr>
                <w:szCs w:val="24"/>
              </w:rPr>
              <w:t xml:space="preserve"> national language.</w:t>
            </w:r>
            <w:r w:rsidR="00413924">
              <w:t xml:space="preserve"> </w:t>
            </w:r>
          </w:p>
        </w:tc>
      </w:tr>
      <w:tr w:rsidR="0069723E" w:rsidRPr="00EE1A30" w14:paraId="3C72CAD6" w14:textId="77777777" w:rsidTr="00D76067">
        <w:tc>
          <w:tcPr>
            <w:tcW w:w="9822" w:type="dxa"/>
            <w:shd w:val="clear" w:color="auto" w:fill="auto"/>
          </w:tcPr>
          <w:p w14:paraId="0FDFFCEE" w14:textId="77777777" w:rsidR="006C2522" w:rsidRDefault="0069723E"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413924" w:rsidRPr="00413924">
              <w:rPr>
                <w:szCs w:val="24"/>
              </w:rPr>
              <w:t>country</w:t>
            </w:r>
          </w:p>
          <w:p w14:paraId="1EF6E31F" w14:textId="77777777" w:rsidR="0069723E" w:rsidRDefault="006B17DF" w:rsidP="000840F3">
            <w:pPr>
              <w:spacing w:after="120"/>
              <w:jc w:val="both"/>
              <w:rPr>
                <w:szCs w:val="24"/>
              </w:rPr>
            </w:pPr>
            <w:r>
              <w:rPr>
                <w:b/>
                <w:szCs w:val="24"/>
              </w:rPr>
              <w:t xml:space="preserve">Field type / facets: </w:t>
            </w:r>
            <w:r w:rsidR="00413924" w:rsidRPr="00413924">
              <w:rPr>
                <w:szCs w:val="24"/>
              </w:rPr>
              <w:t>String100Type</w:t>
            </w:r>
          </w:p>
          <w:p w14:paraId="0073D9A2" w14:textId="77777777" w:rsidR="00413924" w:rsidRPr="00EE1A30" w:rsidRDefault="006F25ED" w:rsidP="000840F3">
            <w:pPr>
              <w:spacing w:after="120"/>
              <w:jc w:val="both"/>
              <w:rPr>
                <w:szCs w:val="24"/>
              </w:rPr>
            </w:pPr>
            <w:r w:rsidRPr="006F25ED">
              <w:rPr>
                <w:b/>
                <w:szCs w:val="24"/>
              </w:rPr>
              <w:t>Properties:</w:t>
            </w:r>
            <w:r w:rsidR="00533188">
              <w:rPr>
                <w:b/>
                <w:szCs w:val="24"/>
              </w:rPr>
              <w:t xml:space="preserve"> </w:t>
            </w:r>
            <w:r w:rsidR="00413924" w:rsidRPr="00413924">
              <w:rPr>
                <w:szCs w:val="24"/>
              </w:rPr>
              <w:t>maxOccurs =1</w:t>
            </w:r>
            <w:r w:rsidR="00533188">
              <w:rPr>
                <w:szCs w:val="24"/>
              </w:rPr>
              <w:t xml:space="preserve"> </w:t>
            </w:r>
            <w:r w:rsidR="00413924" w:rsidRPr="00413924">
              <w:rPr>
                <w:szCs w:val="24"/>
              </w:rPr>
              <w:t>minOccurs = 0</w:t>
            </w:r>
          </w:p>
          <w:p w14:paraId="7770C642" w14:textId="77777777" w:rsidR="0069723E" w:rsidRPr="00383ACE" w:rsidRDefault="0069723E" w:rsidP="000840F3">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8A1490" w:rsidRPr="00EE1A30">
              <w:rPr>
                <w:szCs w:val="24"/>
              </w:rPr>
              <w:t>Optional.</w:t>
            </w:r>
            <w:r w:rsidR="00450577" w:rsidRPr="00EE1A30">
              <w:rPr>
                <w:szCs w:val="24"/>
              </w:rPr>
              <w:t xml:space="preserve"> Country address of the Competent Authority in English.</w:t>
            </w:r>
          </w:p>
        </w:tc>
      </w:tr>
      <w:tr w:rsidR="0069723E" w:rsidRPr="00EE1A30" w14:paraId="6E416C37" w14:textId="77777777" w:rsidTr="00D76067">
        <w:tc>
          <w:tcPr>
            <w:tcW w:w="9822" w:type="dxa"/>
            <w:shd w:val="clear" w:color="auto" w:fill="auto"/>
          </w:tcPr>
          <w:p w14:paraId="1ADC5886" w14:textId="77777777" w:rsidR="006C2522" w:rsidRDefault="0069723E"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E621BE" w:rsidRPr="00E621BE">
              <w:rPr>
                <w:szCs w:val="24"/>
              </w:rPr>
              <w:t>postcode</w:t>
            </w:r>
          </w:p>
          <w:p w14:paraId="123CCBEC" w14:textId="77777777" w:rsidR="006C2522" w:rsidRDefault="006B17DF" w:rsidP="000840F3">
            <w:pPr>
              <w:spacing w:after="120"/>
              <w:jc w:val="both"/>
              <w:rPr>
                <w:szCs w:val="24"/>
              </w:rPr>
            </w:pPr>
            <w:r>
              <w:rPr>
                <w:b/>
                <w:szCs w:val="24"/>
              </w:rPr>
              <w:t xml:space="preserve">Field type / facets: </w:t>
            </w:r>
            <w:r w:rsidR="00E621BE" w:rsidRPr="00E621BE">
              <w:rPr>
                <w:szCs w:val="24"/>
              </w:rPr>
              <w:t>String100Type</w:t>
            </w:r>
          </w:p>
          <w:p w14:paraId="4167DBE6" w14:textId="77777777" w:rsidR="00E621BE" w:rsidRPr="00EE1A30" w:rsidRDefault="006F25ED" w:rsidP="000840F3">
            <w:pPr>
              <w:spacing w:after="120"/>
              <w:jc w:val="both"/>
              <w:rPr>
                <w:szCs w:val="24"/>
              </w:rPr>
            </w:pPr>
            <w:r w:rsidRPr="006F25ED">
              <w:rPr>
                <w:b/>
                <w:szCs w:val="24"/>
              </w:rPr>
              <w:t>Properties:</w:t>
            </w:r>
            <w:r w:rsidR="00533188">
              <w:rPr>
                <w:b/>
                <w:szCs w:val="24"/>
              </w:rPr>
              <w:t xml:space="preserve"> </w:t>
            </w:r>
            <w:r w:rsidR="00E621BE" w:rsidRPr="00E621BE">
              <w:rPr>
                <w:szCs w:val="24"/>
              </w:rPr>
              <w:t>maxOccurs =1</w:t>
            </w:r>
            <w:r w:rsidR="00533188">
              <w:rPr>
                <w:szCs w:val="24"/>
              </w:rPr>
              <w:t xml:space="preserve"> </w:t>
            </w:r>
            <w:r w:rsidR="00E621BE" w:rsidRPr="00E621BE">
              <w:rPr>
                <w:szCs w:val="24"/>
              </w:rPr>
              <w:t>minOccurs = 0</w:t>
            </w:r>
          </w:p>
          <w:p w14:paraId="486BE51D" w14:textId="031AA4BA" w:rsidR="0069723E" w:rsidRPr="00383ACE" w:rsidRDefault="0069723E" w:rsidP="00177BF5">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8A1490" w:rsidRPr="00EE1A30">
              <w:rPr>
                <w:szCs w:val="24"/>
              </w:rPr>
              <w:t>Optional.</w:t>
            </w:r>
            <w:r w:rsidR="00450577" w:rsidRPr="00EE1A30">
              <w:rPr>
                <w:szCs w:val="24"/>
              </w:rPr>
              <w:t xml:space="preserve"> </w:t>
            </w:r>
            <w:r w:rsidR="00551509" w:rsidRPr="00EE1A30">
              <w:rPr>
                <w:szCs w:val="24"/>
              </w:rPr>
              <w:t>Postcode</w:t>
            </w:r>
            <w:r w:rsidR="00450577" w:rsidRPr="00EE1A30">
              <w:rPr>
                <w:szCs w:val="24"/>
              </w:rPr>
              <w:t xml:space="preserve"> address of the Competent Authority.</w:t>
            </w:r>
          </w:p>
        </w:tc>
      </w:tr>
      <w:tr w:rsidR="0014788D" w:rsidRPr="00EE1A30" w14:paraId="3E599060" w14:textId="77777777" w:rsidTr="00D76067">
        <w:tc>
          <w:tcPr>
            <w:tcW w:w="9822" w:type="dxa"/>
            <w:shd w:val="clear" w:color="auto" w:fill="auto"/>
          </w:tcPr>
          <w:p w14:paraId="5EE15C49" w14:textId="77777777" w:rsidR="006C2522" w:rsidRDefault="0014788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4A786B" w:rsidRPr="004A786B">
              <w:rPr>
                <w:szCs w:val="24"/>
              </w:rPr>
              <w:t>mainRole</w:t>
            </w:r>
          </w:p>
          <w:p w14:paraId="069E425A" w14:textId="77777777" w:rsidR="008A1490" w:rsidRDefault="006B17DF" w:rsidP="000840F3">
            <w:pPr>
              <w:spacing w:after="120"/>
              <w:jc w:val="both"/>
              <w:rPr>
                <w:szCs w:val="24"/>
              </w:rPr>
            </w:pPr>
            <w:r>
              <w:rPr>
                <w:b/>
                <w:szCs w:val="24"/>
              </w:rPr>
              <w:t xml:space="preserve">Field type / facets: </w:t>
            </w:r>
            <w:r w:rsidR="00D76C0D">
              <w:rPr>
                <w:szCs w:val="24"/>
              </w:rPr>
              <w:t>Roles</w:t>
            </w:r>
            <w:r w:rsidR="004A786B" w:rsidRPr="004A786B">
              <w:rPr>
                <w:szCs w:val="24"/>
              </w:rPr>
              <w:t>_Enum</w:t>
            </w:r>
            <w:r w:rsidR="004A786B">
              <w:rPr>
                <w:szCs w:val="24"/>
              </w:rPr>
              <w:t xml:space="preserve">: </w:t>
            </w:r>
            <w:r w:rsidR="003538DC" w:rsidRPr="00EE1A30">
              <w:rPr>
                <w:szCs w:val="24"/>
              </w:rPr>
              <w:t xml:space="preserve">List of roles (see </w:t>
            </w:r>
            <w:r w:rsidR="00E2549A" w:rsidRPr="00EE1A30">
              <w:rPr>
                <w:szCs w:val="24"/>
              </w:rPr>
              <w:t>Annex 8</w:t>
            </w:r>
            <w:r w:rsidR="000B3691">
              <w:rPr>
                <w:szCs w:val="24"/>
              </w:rPr>
              <w:t>k</w:t>
            </w:r>
            <w:r w:rsidR="003538DC" w:rsidRPr="00EE1A30">
              <w:rPr>
                <w:szCs w:val="24"/>
              </w:rPr>
              <w:t>)</w:t>
            </w:r>
          </w:p>
          <w:p w14:paraId="00642468" w14:textId="77777777" w:rsidR="00B42F85" w:rsidRPr="00EE1A30" w:rsidRDefault="006F25ED" w:rsidP="000840F3">
            <w:pPr>
              <w:spacing w:after="120"/>
              <w:jc w:val="both"/>
              <w:rPr>
                <w:szCs w:val="24"/>
              </w:rPr>
            </w:pPr>
            <w:r w:rsidRPr="006F25ED">
              <w:rPr>
                <w:b/>
                <w:szCs w:val="24"/>
              </w:rPr>
              <w:t>Properties:</w:t>
            </w:r>
            <w:r w:rsidR="00533188">
              <w:rPr>
                <w:b/>
                <w:szCs w:val="24"/>
              </w:rPr>
              <w:t xml:space="preserve"> </w:t>
            </w:r>
            <w:r w:rsidR="00B42F85" w:rsidRPr="00B42F85">
              <w:rPr>
                <w:szCs w:val="24"/>
              </w:rPr>
              <w:t>maxOccurs =unbounded</w:t>
            </w:r>
            <w:r w:rsidR="00533188">
              <w:rPr>
                <w:szCs w:val="24"/>
              </w:rPr>
              <w:t xml:space="preserve"> </w:t>
            </w:r>
            <w:r w:rsidR="00B42F85" w:rsidRPr="00B42F85">
              <w:rPr>
                <w:szCs w:val="24"/>
              </w:rPr>
              <w:t>minOccurs = 1</w:t>
            </w:r>
          </w:p>
          <w:p w14:paraId="1CD5559E" w14:textId="77777777" w:rsidR="0014788D" w:rsidRPr="00EE1A30" w:rsidRDefault="0014788D" w:rsidP="000840F3">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8A1490" w:rsidRPr="00EE1A30">
              <w:rPr>
                <w:szCs w:val="24"/>
              </w:rPr>
              <w:t xml:space="preserve">Required. </w:t>
            </w:r>
            <w:r w:rsidR="00551509" w:rsidRPr="00EE1A30">
              <w:rPr>
                <w:szCs w:val="24"/>
              </w:rPr>
              <w:t>I</w:t>
            </w:r>
            <w:r w:rsidRPr="00EE1A30">
              <w:rPr>
                <w:szCs w:val="24"/>
              </w:rPr>
              <w:t>dentify the</w:t>
            </w:r>
            <w:r w:rsidR="00551509" w:rsidRPr="00EE1A30">
              <w:rPr>
                <w:szCs w:val="24"/>
              </w:rPr>
              <w:t xml:space="preserve"> Competent Authority’s </w:t>
            </w:r>
            <w:r w:rsidR="00B1157F" w:rsidRPr="00EE1A30">
              <w:rPr>
                <w:szCs w:val="24"/>
              </w:rPr>
              <w:t xml:space="preserve">main </w:t>
            </w:r>
            <w:r w:rsidRPr="00EE1A30">
              <w:rPr>
                <w:szCs w:val="24"/>
              </w:rPr>
              <w:t>role</w:t>
            </w:r>
            <w:r w:rsidR="00551509" w:rsidRPr="00EE1A30">
              <w:rPr>
                <w:szCs w:val="24"/>
              </w:rPr>
              <w:t>(</w:t>
            </w:r>
            <w:r w:rsidRPr="00EE1A30">
              <w:rPr>
                <w:szCs w:val="24"/>
              </w:rPr>
              <w:t>s</w:t>
            </w:r>
            <w:r w:rsidR="00551509" w:rsidRPr="00EE1A30">
              <w:rPr>
                <w:szCs w:val="24"/>
              </w:rPr>
              <w:t>)</w:t>
            </w:r>
            <w:r w:rsidRPr="00EE1A30">
              <w:rPr>
                <w:szCs w:val="24"/>
              </w:rPr>
              <w:t xml:space="preserve"> in the implementation of the WFD in the RBD.</w:t>
            </w:r>
            <w:r w:rsidR="009467CC" w:rsidRPr="00EE1A30">
              <w:rPr>
                <w:szCs w:val="24"/>
              </w:rPr>
              <w:t xml:space="preserve"> </w:t>
            </w:r>
            <w:r w:rsidR="0095566C" w:rsidRPr="00EE1A30">
              <w:rPr>
                <w:szCs w:val="24"/>
              </w:rPr>
              <w:t>More than one role can be selected from the enumeration list.</w:t>
            </w:r>
          </w:p>
          <w:p w14:paraId="3F424BD7" w14:textId="77777777" w:rsidR="00B42F85" w:rsidRPr="00EE1A30" w:rsidRDefault="0095566C" w:rsidP="000840F3">
            <w:pPr>
              <w:spacing w:after="120"/>
              <w:jc w:val="both"/>
              <w:rPr>
                <w:szCs w:val="24"/>
              </w:rPr>
            </w:pPr>
            <w:r w:rsidRPr="00EE1A30">
              <w:rPr>
                <w:szCs w:val="24"/>
              </w:rPr>
              <w:t>All of the main roles included in the enumeration list must be covered by at least one Competent Authority within the Member State. A single Competent Authority may or may not be responsible for all of the main roles.</w:t>
            </w:r>
          </w:p>
          <w:p w14:paraId="6D645D3B" w14:textId="77777777" w:rsidR="0014788D" w:rsidRPr="00EE1A30" w:rsidRDefault="0014788D" w:rsidP="000840F3">
            <w:pPr>
              <w:spacing w:after="120"/>
              <w:jc w:val="both"/>
              <w:rPr>
                <w:b/>
                <w:szCs w:val="24"/>
              </w:rPr>
            </w:pPr>
            <w:r w:rsidRPr="00EE1A30">
              <w:rPr>
                <w:b/>
                <w:szCs w:val="24"/>
              </w:rPr>
              <w:t>Quality check</w:t>
            </w:r>
            <w:r w:rsidR="00BE69D5" w:rsidRPr="00EE1A30">
              <w:rPr>
                <w:b/>
                <w:szCs w:val="24"/>
              </w:rPr>
              <w:t>s</w:t>
            </w:r>
            <w:r w:rsidRPr="00EE1A30">
              <w:rPr>
                <w:szCs w:val="24"/>
              </w:rPr>
              <w:t>:</w:t>
            </w:r>
            <w:r w:rsidR="00817341" w:rsidRPr="00EE1A30">
              <w:rPr>
                <w:szCs w:val="24"/>
              </w:rPr>
              <w:t xml:space="preserve"> </w:t>
            </w:r>
            <w:r w:rsidR="00551509" w:rsidRPr="00EE1A30">
              <w:rPr>
                <w:szCs w:val="24"/>
              </w:rPr>
              <w:t xml:space="preserve">Within-schema check: Each main role must be covered by </w:t>
            </w:r>
            <w:r w:rsidR="00817341" w:rsidRPr="00EE1A30">
              <w:rPr>
                <w:szCs w:val="24"/>
              </w:rPr>
              <w:t xml:space="preserve">at least one </w:t>
            </w:r>
            <w:r w:rsidR="0084548D" w:rsidRPr="00EE1A30">
              <w:rPr>
                <w:szCs w:val="24"/>
              </w:rPr>
              <w:t>C</w:t>
            </w:r>
            <w:r w:rsidR="00817341" w:rsidRPr="00EE1A30">
              <w:rPr>
                <w:szCs w:val="24"/>
              </w:rPr>
              <w:t xml:space="preserve">ompetent </w:t>
            </w:r>
            <w:r w:rsidR="0084548D" w:rsidRPr="00EE1A30">
              <w:rPr>
                <w:szCs w:val="24"/>
              </w:rPr>
              <w:t>A</w:t>
            </w:r>
            <w:r w:rsidR="00817341" w:rsidRPr="00EE1A30">
              <w:rPr>
                <w:szCs w:val="24"/>
              </w:rPr>
              <w:t>uthority</w:t>
            </w:r>
            <w:r w:rsidR="0095566C" w:rsidRPr="00EE1A30">
              <w:rPr>
                <w:szCs w:val="24"/>
              </w:rPr>
              <w:t xml:space="preserve"> within the Member State.</w:t>
            </w:r>
          </w:p>
        </w:tc>
      </w:tr>
      <w:tr w:rsidR="00B1157F" w:rsidRPr="00EE1A30" w14:paraId="1B68A936" w14:textId="77777777" w:rsidTr="00D76067">
        <w:tc>
          <w:tcPr>
            <w:tcW w:w="9822" w:type="dxa"/>
            <w:shd w:val="clear" w:color="auto" w:fill="auto"/>
          </w:tcPr>
          <w:p w14:paraId="0D049AF4" w14:textId="77777777" w:rsidR="006C2522" w:rsidRDefault="00B1157F"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48076A" w:rsidRPr="0048076A">
              <w:rPr>
                <w:szCs w:val="24"/>
              </w:rPr>
              <w:t>otherRole</w:t>
            </w:r>
          </w:p>
          <w:p w14:paraId="04B94196" w14:textId="77777777" w:rsidR="0048076A" w:rsidRDefault="006B17DF" w:rsidP="000840F3">
            <w:pPr>
              <w:spacing w:after="120"/>
              <w:jc w:val="both"/>
              <w:rPr>
                <w:szCs w:val="24"/>
              </w:rPr>
            </w:pPr>
            <w:r>
              <w:rPr>
                <w:b/>
                <w:szCs w:val="24"/>
              </w:rPr>
              <w:t xml:space="preserve">Field type / facets: </w:t>
            </w:r>
            <w:r w:rsidR="00D76C0D">
              <w:rPr>
                <w:szCs w:val="24"/>
              </w:rPr>
              <w:t>Roles</w:t>
            </w:r>
            <w:r w:rsidR="0048076A" w:rsidRPr="0048076A">
              <w:rPr>
                <w:szCs w:val="24"/>
              </w:rPr>
              <w:t>_Enum</w:t>
            </w:r>
            <w:r w:rsidR="0048076A">
              <w:rPr>
                <w:szCs w:val="24"/>
              </w:rPr>
              <w:t>:</w:t>
            </w:r>
            <w:r w:rsidR="003538DC" w:rsidRPr="00EE1A30">
              <w:rPr>
                <w:szCs w:val="24"/>
              </w:rPr>
              <w:t xml:space="preserve">List of roles (see </w:t>
            </w:r>
            <w:r w:rsidR="00E2549A" w:rsidRPr="00EE1A30">
              <w:rPr>
                <w:szCs w:val="24"/>
              </w:rPr>
              <w:t>Annex 8</w:t>
            </w:r>
            <w:r w:rsidR="000B3691">
              <w:rPr>
                <w:szCs w:val="24"/>
              </w:rPr>
              <w:t>k</w:t>
            </w:r>
            <w:r w:rsidR="003538DC" w:rsidRPr="00EE1A30">
              <w:rPr>
                <w:szCs w:val="24"/>
              </w:rPr>
              <w:t>)</w:t>
            </w:r>
          </w:p>
          <w:p w14:paraId="5215BAC8" w14:textId="77777777" w:rsidR="008A1490" w:rsidRPr="00EE1A30" w:rsidRDefault="006F25ED" w:rsidP="000840F3">
            <w:pPr>
              <w:spacing w:after="120"/>
              <w:jc w:val="both"/>
              <w:rPr>
                <w:szCs w:val="24"/>
              </w:rPr>
            </w:pPr>
            <w:r w:rsidRPr="006F25ED">
              <w:rPr>
                <w:b/>
                <w:szCs w:val="24"/>
              </w:rPr>
              <w:t>Properties:</w:t>
            </w:r>
            <w:r w:rsidR="00533188">
              <w:rPr>
                <w:b/>
                <w:szCs w:val="24"/>
              </w:rPr>
              <w:t xml:space="preserve"> </w:t>
            </w:r>
            <w:r w:rsidR="0048076A" w:rsidRPr="0048076A">
              <w:rPr>
                <w:szCs w:val="24"/>
              </w:rPr>
              <w:t>maxOccurs =unbounded</w:t>
            </w:r>
            <w:r w:rsidR="00533188">
              <w:rPr>
                <w:szCs w:val="24"/>
              </w:rPr>
              <w:t xml:space="preserve"> </w:t>
            </w:r>
            <w:r w:rsidR="0048076A" w:rsidRPr="0048076A">
              <w:rPr>
                <w:szCs w:val="24"/>
              </w:rPr>
              <w:t>minOccurs = 0</w:t>
            </w:r>
          </w:p>
          <w:p w14:paraId="26AB79B4" w14:textId="77777777" w:rsidR="00B1157F" w:rsidRPr="00383ACE" w:rsidRDefault="00B1157F" w:rsidP="000840F3">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95566C" w:rsidRPr="00EE1A30">
              <w:rPr>
                <w:szCs w:val="24"/>
              </w:rPr>
              <w:t>Optional. I</w:t>
            </w:r>
            <w:r w:rsidR="00817341" w:rsidRPr="00EE1A30">
              <w:rPr>
                <w:szCs w:val="24"/>
              </w:rPr>
              <w:t>f relevant, identify the</w:t>
            </w:r>
            <w:r w:rsidR="0095566C" w:rsidRPr="00EE1A30">
              <w:rPr>
                <w:szCs w:val="24"/>
              </w:rPr>
              <w:t xml:space="preserve"> role</w:t>
            </w:r>
            <w:r w:rsidR="00BB16B5" w:rsidRPr="00EE1A30">
              <w:rPr>
                <w:szCs w:val="24"/>
              </w:rPr>
              <w:t>(</w:t>
            </w:r>
            <w:r w:rsidR="0095566C" w:rsidRPr="00EE1A30">
              <w:rPr>
                <w:szCs w:val="24"/>
              </w:rPr>
              <w:t>s</w:t>
            </w:r>
            <w:r w:rsidR="00BB16B5" w:rsidRPr="00EE1A30">
              <w:rPr>
                <w:szCs w:val="24"/>
              </w:rPr>
              <w:t>)</w:t>
            </w:r>
            <w:r w:rsidR="00817341" w:rsidRPr="00EE1A30">
              <w:rPr>
                <w:szCs w:val="24"/>
              </w:rPr>
              <w:t xml:space="preserve"> where the </w:t>
            </w:r>
            <w:r w:rsidR="0095566C" w:rsidRPr="00EE1A30">
              <w:rPr>
                <w:szCs w:val="24"/>
              </w:rPr>
              <w:t>C</w:t>
            </w:r>
            <w:r w:rsidR="00817341" w:rsidRPr="00EE1A30">
              <w:rPr>
                <w:szCs w:val="24"/>
              </w:rPr>
              <w:t xml:space="preserve">ompetent </w:t>
            </w:r>
            <w:r w:rsidR="0095566C" w:rsidRPr="00EE1A30">
              <w:rPr>
                <w:szCs w:val="24"/>
              </w:rPr>
              <w:t>A</w:t>
            </w:r>
            <w:r w:rsidR="00817341" w:rsidRPr="00EE1A30">
              <w:rPr>
                <w:szCs w:val="24"/>
              </w:rPr>
              <w:t xml:space="preserve">uthority contributes or supports </w:t>
            </w:r>
            <w:r w:rsidR="0095566C" w:rsidRPr="00EE1A30">
              <w:rPr>
                <w:szCs w:val="24"/>
              </w:rPr>
              <w:t>an</w:t>
            </w:r>
            <w:r w:rsidR="00817341" w:rsidRPr="00EE1A30">
              <w:rPr>
                <w:szCs w:val="24"/>
              </w:rPr>
              <w:t xml:space="preserve">other </w:t>
            </w:r>
            <w:r w:rsidR="0095566C" w:rsidRPr="00EE1A30">
              <w:rPr>
                <w:szCs w:val="24"/>
              </w:rPr>
              <w:t>C</w:t>
            </w:r>
            <w:r w:rsidR="00817341" w:rsidRPr="00EE1A30">
              <w:rPr>
                <w:szCs w:val="24"/>
              </w:rPr>
              <w:t xml:space="preserve">ompetent </w:t>
            </w:r>
            <w:r w:rsidR="0095566C" w:rsidRPr="00EE1A30">
              <w:rPr>
                <w:szCs w:val="24"/>
              </w:rPr>
              <w:t>A</w:t>
            </w:r>
            <w:r w:rsidR="00817341" w:rsidRPr="00EE1A30">
              <w:rPr>
                <w:szCs w:val="24"/>
              </w:rPr>
              <w:t>uthority in a particular role.</w:t>
            </w:r>
            <w:r w:rsidRPr="00EE1A30">
              <w:rPr>
                <w:szCs w:val="24"/>
              </w:rPr>
              <w:t xml:space="preserve"> </w:t>
            </w:r>
          </w:p>
        </w:tc>
      </w:tr>
    </w:tbl>
    <w:p w14:paraId="193046A6" w14:textId="77777777" w:rsidR="00817341" w:rsidRPr="00EE1A30" w:rsidRDefault="00817341" w:rsidP="000840F3">
      <w:pPr>
        <w:jc w:val="both"/>
        <w:rPr>
          <w:b/>
        </w:rPr>
      </w:pPr>
    </w:p>
    <w:p w14:paraId="6C131376" w14:textId="61F376BD" w:rsidR="00817341" w:rsidRPr="00EE1A30" w:rsidRDefault="000F255E" w:rsidP="000840F3">
      <w:pPr>
        <w:jc w:val="both"/>
        <w:rPr>
          <w:b/>
        </w:rPr>
      </w:pPr>
      <w:r>
        <w:t>Report the whole RBD class once for each RBD in the Member State.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2"/>
      </w:tblGrid>
      <w:tr w:rsidR="002D1C84" w:rsidRPr="00EE1A30" w14:paraId="1E33391B" w14:textId="77777777" w:rsidTr="00D76067">
        <w:tc>
          <w:tcPr>
            <w:tcW w:w="9822" w:type="dxa"/>
            <w:shd w:val="clear" w:color="auto" w:fill="auto"/>
          </w:tcPr>
          <w:p w14:paraId="32DE88CF" w14:textId="77777777" w:rsidR="002D1C84" w:rsidRPr="00EE1A30" w:rsidRDefault="002D1C84" w:rsidP="000840F3">
            <w:pPr>
              <w:spacing w:after="120"/>
              <w:jc w:val="both"/>
              <w:rPr>
                <w:b/>
                <w:szCs w:val="24"/>
              </w:rPr>
            </w:pPr>
            <w:r w:rsidRPr="00EE1A30">
              <w:rPr>
                <w:b/>
                <w:szCs w:val="24"/>
              </w:rPr>
              <w:t>Schema: RBDSUCA</w:t>
            </w:r>
            <w:r w:rsidR="00081071">
              <w:rPr>
                <w:b/>
                <w:szCs w:val="24"/>
              </w:rPr>
              <w:t xml:space="preserve"> (continued)</w:t>
            </w:r>
          </w:p>
        </w:tc>
      </w:tr>
      <w:tr w:rsidR="00C61D02" w:rsidRPr="00EE1A30" w14:paraId="1C792915" w14:textId="77777777" w:rsidTr="00D76067">
        <w:tc>
          <w:tcPr>
            <w:tcW w:w="9822" w:type="dxa"/>
            <w:shd w:val="clear" w:color="auto" w:fill="auto"/>
          </w:tcPr>
          <w:p w14:paraId="2E22745C" w14:textId="77777777" w:rsidR="00C61D02" w:rsidRDefault="00081071" w:rsidP="000840F3">
            <w:pPr>
              <w:spacing w:after="120"/>
              <w:jc w:val="both"/>
              <w:rPr>
                <w:b/>
                <w:i/>
                <w:szCs w:val="24"/>
              </w:rPr>
            </w:pPr>
            <w:r>
              <w:rPr>
                <w:b/>
                <w:i/>
                <w:szCs w:val="24"/>
              </w:rPr>
              <w:t xml:space="preserve">Class </w:t>
            </w:r>
            <w:r w:rsidR="00C61D02" w:rsidRPr="00EE1A30">
              <w:rPr>
                <w:b/>
                <w:i/>
                <w:szCs w:val="24"/>
              </w:rPr>
              <w:t>RBD</w:t>
            </w:r>
          </w:p>
          <w:p w14:paraId="7AD6C60F" w14:textId="77777777" w:rsidR="00081071" w:rsidRPr="00081071" w:rsidRDefault="00081071" w:rsidP="000840F3">
            <w:pPr>
              <w:spacing w:after="120"/>
              <w:jc w:val="both"/>
              <w:rPr>
                <w:i/>
                <w:szCs w:val="24"/>
              </w:rPr>
            </w:pPr>
            <w:r>
              <w:rPr>
                <w:b/>
                <w:i/>
                <w:szCs w:val="24"/>
              </w:rPr>
              <w:t>Properties:</w:t>
            </w:r>
            <w:r>
              <w:rPr>
                <w:i/>
                <w:szCs w:val="24"/>
              </w:rPr>
              <w:t xml:space="preserve"> maxOccurs = unbounded minOccurs = 1</w:t>
            </w:r>
          </w:p>
        </w:tc>
      </w:tr>
      <w:tr w:rsidR="0069723E" w:rsidRPr="00EE1A30" w14:paraId="44BB40CC" w14:textId="77777777" w:rsidTr="00D76067">
        <w:tc>
          <w:tcPr>
            <w:tcW w:w="9822" w:type="dxa"/>
            <w:shd w:val="clear" w:color="auto" w:fill="auto"/>
          </w:tcPr>
          <w:p w14:paraId="6F29D93A" w14:textId="77777777" w:rsidR="006C2522" w:rsidRDefault="0069723E" w:rsidP="000840F3">
            <w:pPr>
              <w:spacing w:after="120"/>
              <w:jc w:val="both"/>
              <w:rPr>
                <w:b/>
                <w:szCs w:val="24"/>
              </w:rPr>
            </w:pPr>
            <w:r w:rsidRPr="00EE1A30">
              <w:rPr>
                <w:b/>
                <w:szCs w:val="24"/>
              </w:rPr>
              <w:t>Schema element</w:t>
            </w:r>
            <w:r w:rsidRPr="00EE1A30">
              <w:rPr>
                <w:szCs w:val="24"/>
              </w:rPr>
              <w:t xml:space="preserve">: </w:t>
            </w:r>
            <w:r w:rsidR="001943D2" w:rsidRPr="001943D2">
              <w:rPr>
                <w:szCs w:val="24"/>
              </w:rPr>
              <w:t>euRBDCode</w:t>
            </w:r>
          </w:p>
          <w:p w14:paraId="337F74AA" w14:textId="77777777" w:rsidR="0069723E" w:rsidRDefault="006B17DF" w:rsidP="000840F3">
            <w:pPr>
              <w:spacing w:after="120"/>
              <w:jc w:val="both"/>
              <w:rPr>
                <w:szCs w:val="24"/>
              </w:rPr>
            </w:pPr>
            <w:r>
              <w:rPr>
                <w:b/>
                <w:szCs w:val="24"/>
              </w:rPr>
              <w:t xml:space="preserve">Field type / facets: </w:t>
            </w:r>
            <w:r w:rsidR="001943D2" w:rsidRPr="001943D2">
              <w:rPr>
                <w:szCs w:val="24"/>
              </w:rPr>
              <w:t>FeatureUniqueEUCodeType</w:t>
            </w:r>
          </w:p>
          <w:p w14:paraId="3BAB7B7E" w14:textId="77777777" w:rsidR="001943D2" w:rsidRPr="00EE1A30" w:rsidRDefault="006F25ED" w:rsidP="000840F3">
            <w:pPr>
              <w:spacing w:after="120"/>
              <w:jc w:val="both"/>
              <w:rPr>
                <w:szCs w:val="24"/>
              </w:rPr>
            </w:pPr>
            <w:r w:rsidRPr="006F25ED">
              <w:rPr>
                <w:b/>
                <w:szCs w:val="24"/>
              </w:rPr>
              <w:t>Properties:</w:t>
            </w:r>
            <w:r w:rsidR="00533188">
              <w:rPr>
                <w:b/>
                <w:szCs w:val="24"/>
              </w:rPr>
              <w:t xml:space="preserve"> </w:t>
            </w:r>
            <w:r w:rsidR="001943D2" w:rsidRPr="001943D2">
              <w:rPr>
                <w:szCs w:val="24"/>
              </w:rPr>
              <w:t>maxOccurs =1</w:t>
            </w:r>
            <w:r w:rsidR="00533188">
              <w:rPr>
                <w:szCs w:val="24"/>
              </w:rPr>
              <w:t xml:space="preserve"> </w:t>
            </w:r>
            <w:r w:rsidR="001943D2" w:rsidRPr="001943D2">
              <w:rPr>
                <w:szCs w:val="24"/>
              </w:rPr>
              <w:t>minOccurs = 1</w:t>
            </w:r>
          </w:p>
          <w:p w14:paraId="3CAD7388" w14:textId="03F7ABD9" w:rsidR="006D65E5" w:rsidRPr="00EE1A30" w:rsidRDefault="0069723E" w:rsidP="000840F3">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817341" w:rsidRPr="00EE1A30">
              <w:rPr>
                <w:szCs w:val="24"/>
              </w:rPr>
              <w:t xml:space="preserve">Required. </w:t>
            </w:r>
            <w:r w:rsidR="00052A0E" w:rsidRPr="00EE1A30">
              <w:rPr>
                <w:szCs w:val="24"/>
              </w:rPr>
              <w:t xml:space="preserve">Unique EU code </w:t>
            </w:r>
            <w:r w:rsidR="0095566C" w:rsidRPr="00EE1A30">
              <w:rPr>
                <w:szCs w:val="24"/>
              </w:rPr>
              <w:t xml:space="preserve">of </w:t>
            </w:r>
            <w:r w:rsidR="000F255E">
              <w:rPr>
                <w:szCs w:val="24"/>
              </w:rPr>
              <w:t>each</w:t>
            </w:r>
            <w:r w:rsidR="00052A0E" w:rsidRPr="00EE1A30">
              <w:rPr>
                <w:szCs w:val="24"/>
              </w:rPr>
              <w:t xml:space="preserve"> River Basin District.</w:t>
            </w:r>
            <w:r w:rsidR="0095566C" w:rsidRPr="00EE1A30">
              <w:rPr>
                <w:szCs w:val="24"/>
              </w:rPr>
              <w:t xml:space="preserve"> </w:t>
            </w:r>
            <w:r w:rsidR="0095566C" w:rsidRPr="00EE1A30">
              <w:rPr>
                <w:szCs w:val="24"/>
              </w:rPr>
              <w:lastRenderedPageBreak/>
              <w:t>Prefix the RBD’s national, unique code with the Member State’s 2-</w:t>
            </w:r>
            <w:r w:rsidR="000F255E">
              <w:rPr>
                <w:szCs w:val="24"/>
              </w:rPr>
              <w:t>letter</w:t>
            </w:r>
            <w:r w:rsidR="00052A0E" w:rsidRPr="00EE1A30">
              <w:rPr>
                <w:szCs w:val="24"/>
              </w:rPr>
              <w:t xml:space="preserve"> ISO </w:t>
            </w:r>
            <w:r w:rsidR="0095566C" w:rsidRPr="00EE1A30">
              <w:rPr>
                <w:szCs w:val="24"/>
              </w:rPr>
              <w:t>c</w:t>
            </w:r>
            <w:r w:rsidR="00052A0E" w:rsidRPr="00EE1A30">
              <w:rPr>
                <w:szCs w:val="24"/>
              </w:rPr>
              <w:t xml:space="preserve">ountry </w:t>
            </w:r>
            <w:r w:rsidR="0095566C" w:rsidRPr="00EE1A30">
              <w:rPr>
                <w:szCs w:val="24"/>
              </w:rPr>
              <w:t>code.</w:t>
            </w:r>
          </w:p>
          <w:p w14:paraId="6535EB51" w14:textId="48692251" w:rsidR="001943D2" w:rsidRDefault="0069723E" w:rsidP="000840F3">
            <w:pPr>
              <w:spacing w:after="120"/>
              <w:jc w:val="both"/>
              <w:rPr>
                <w:szCs w:val="24"/>
              </w:rPr>
            </w:pPr>
            <w:r w:rsidRPr="00EE1A30">
              <w:rPr>
                <w:b/>
                <w:szCs w:val="24"/>
              </w:rPr>
              <w:t>Quality check</w:t>
            </w:r>
            <w:r w:rsidR="00BE69D5" w:rsidRPr="00EE1A30">
              <w:rPr>
                <w:b/>
                <w:szCs w:val="24"/>
              </w:rPr>
              <w:t>s</w:t>
            </w:r>
            <w:r w:rsidRPr="00EE1A30">
              <w:rPr>
                <w:szCs w:val="24"/>
              </w:rPr>
              <w:t>:</w:t>
            </w:r>
            <w:r w:rsidR="00817341" w:rsidRPr="00EE1A30">
              <w:rPr>
                <w:szCs w:val="24"/>
              </w:rPr>
              <w:t xml:space="preserve"> </w:t>
            </w:r>
            <w:r w:rsidR="001943D2" w:rsidRPr="001943D2">
              <w:rPr>
                <w:szCs w:val="24"/>
              </w:rPr>
              <w:t xml:space="preserve">Element check: </w:t>
            </w:r>
            <w:r w:rsidR="000F255E" w:rsidRPr="00B422E0">
              <w:rPr>
                <w:szCs w:val="24"/>
              </w:rPr>
              <w:t>String length must be within the range of 3 to 42 characters. First 2 characters must be the Member State’s 2-</w:t>
            </w:r>
            <w:r w:rsidR="000F255E">
              <w:rPr>
                <w:szCs w:val="24"/>
              </w:rPr>
              <w:t>letter ISO country code.</w:t>
            </w:r>
            <w:r w:rsidR="001943D2" w:rsidRPr="001943D2">
              <w:rPr>
                <w:szCs w:val="24"/>
              </w:rPr>
              <w:t xml:space="preserve"> </w:t>
            </w:r>
            <w:r w:rsidR="00C8681F">
              <w:rPr>
                <w:rStyle w:val="FootnoteReference"/>
                <w:szCs w:val="24"/>
              </w:rPr>
              <w:footnoteReference w:id="63"/>
            </w:r>
          </w:p>
          <w:p w14:paraId="5FE3B7B1" w14:textId="77777777" w:rsidR="000F255E" w:rsidRDefault="001943D2" w:rsidP="000840F3">
            <w:pPr>
              <w:spacing w:after="120"/>
              <w:jc w:val="both"/>
              <w:rPr>
                <w:szCs w:val="24"/>
              </w:rPr>
            </w:pPr>
            <w:r w:rsidRPr="001943D2">
              <w:rPr>
                <w:szCs w:val="24"/>
              </w:rPr>
              <w:t>Within-schema check: euRBDCode must be unique.</w:t>
            </w:r>
          </w:p>
          <w:p w14:paraId="60916421" w14:textId="68F75106" w:rsidR="001943D2" w:rsidRPr="001943D2" w:rsidRDefault="000F255E" w:rsidP="000F255E">
            <w:pPr>
              <w:spacing w:after="120"/>
              <w:jc w:val="both"/>
              <w:rPr>
                <w:szCs w:val="24"/>
              </w:rPr>
            </w:pPr>
            <w:r>
              <w:rPr>
                <w:szCs w:val="24"/>
              </w:rPr>
              <w:t xml:space="preserve">Cross-schema check: </w:t>
            </w:r>
            <w:r w:rsidRPr="001943D2">
              <w:rPr>
                <w:szCs w:val="24"/>
              </w:rPr>
              <w:t>euRBDCode</w:t>
            </w:r>
            <w:r>
              <w:rPr>
                <w:szCs w:val="24"/>
              </w:rPr>
              <w:t xml:space="preserve"> must be identical to a t</w:t>
            </w:r>
            <w:r w:rsidRPr="00746B14">
              <w:rPr>
                <w:szCs w:val="24"/>
              </w:rPr>
              <w:t>hematicIdIdentifier</w:t>
            </w:r>
            <w:r>
              <w:rPr>
                <w:szCs w:val="24"/>
              </w:rPr>
              <w:t xml:space="preserve"> reported for River Basin Districts in spatial data.</w:t>
            </w:r>
          </w:p>
        </w:tc>
      </w:tr>
      <w:tr w:rsidR="0069723E" w:rsidRPr="00EE1A30" w14:paraId="333333AE" w14:textId="77777777" w:rsidTr="00D76067">
        <w:tc>
          <w:tcPr>
            <w:tcW w:w="9822" w:type="dxa"/>
            <w:shd w:val="clear" w:color="auto" w:fill="auto"/>
          </w:tcPr>
          <w:p w14:paraId="14E2D407" w14:textId="77777777" w:rsidR="0069723E" w:rsidRPr="00DD6DEC" w:rsidRDefault="006F25ED" w:rsidP="000840F3">
            <w:pPr>
              <w:spacing w:after="120"/>
              <w:jc w:val="both"/>
              <w:rPr>
                <w:szCs w:val="24"/>
              </w:rPr>
            </w:pPr>
            <w:r w:rsidRPr="006F25ED">
              <w:rPr>
                <w:b/>
                <w:szCs w:val="24"/>
              </w:rPr>
              <w:lastRenderedPageBreak/>
              <w:t>Schema element</w:t>
            </w:r>
            <w:r w:rsidRPr="006F25ED">
              <w:rPr>
                <w:szCs w:val="24"/>
              </w:rPr>
              <w:t xml:space="preserve">: </w:t>
            </w:r>
            <w:r w:rsidR="00234F17" w:rsidRPr="00234F17">
              <w:rPr>
                <w:szCs w:val="24"/>
              </w:rPr>
              <w:t>internationalRBD</w:t>
            </w:r>
          </w:p>
          <w:p w14:paraId="5CECCE5B" w14:textId="77777777" w:rsidR="005C4AE8" w:rsidRPr="00587683" w:rsidRDefault="006B17DF" w:rsidP="000840F3">
            <w:pPr>
              <w:spacing w:after="120"/>
              <w:jc w:val="both"/>
              <w:rPr>
                <w:szCs w:val="24"/>
              </w:rPr>
            </w:pPr>
            <w:r>
              <w:rPr>
                <w:b/>
                <w:szCs w:val="24"/>
              </w:rPr>
              <w:t xml:space="preserve">Field type / facets: </w:t>
            </w:r>
            <w:r w:rsidR="00234F17" w:rsidRPr="00234F17">
              <w:rPr>
                <w:szCs w:val="24"/>
              </w:rPr>
              <w:t>YesNoCode_Enum</w:t>
            </w:r>
            <w:r w:rsidR="00234F17">
              <w:rPr>
                <w:szCs w:val="24"/>
              </w:rPr>
              <w:t>:</w:t>
            </w:r>
            <w:r w:rsidR="004D35C6">
              <w:rPr>
                <w:szCs w:val="24"/>
              </w:rPr>
              <w:t xml:space="preserve"> Yes, No</w:t>
            </w:r>
          </w:p>
          <w:p w14:paraId="03B573A5" w14:textId="77777777" w:rsidR="00234F17" w:rsidRPr="00EE1A30" w:rsidRDefault="006F25ED" w:rsidP="000840F3">
            <w:pPr>
              <w:spacing w:after="120"/>
              <w:jc w:val="both"/>
              <w:rPr>
                <w:szCs w:val="24"/>
              </w:rPr>
            </w:pPr>
            <w:r w:rsidRPr="006F25ED">
              <w:rPr>
                <w:b/>
                <w:szCs w:val="24"/>
              </w:rPr>
              <w:t>Properties:</w:t>
            </w:r>
            <w:r w:rsidR="00734BFC">
              <w:rPr>
                <w:b/>
                <w:szCs w:val="24"/>
              </w:rPr>
              <w:t xml:space="preserve"> </w:t>
            </w:r>
            <w:r w:rsidR="00234F17" w:rsidRPr="00234F17">
              <w:rPr>
                <w:szCs w:val="24"/>
              </w:rPr>
              <w:t>maxOccurs =1</w:t>
            </w:r>
            <w:r w:rsidR="00734BFC">
              <w:rPr>
                <w:szCs w:val="24"/>
              </w:rPr>
              <w:t xml:space="preserve"> </w:t>
            </w:r>
            <w:r w:rsidR="00234F17" w:rsidRPr="00234F17">
              <w:rPr>
                <w:szCs w:val="24"/>
              </w:rPr>
              <w:t>minOccurs = 1</w:t>
            </w:r>
          </w:p>
          <w:p w14:paraId="63223AB6" w14:textId="77777777" w:rsidR="0069723E" w:rsidRPr="004D35C6" w:rsidRDefault="0069723E" w:rsidP="000840F3">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817341" w:rsidRPr="00EE1A30">
              <w:rPr>
                <w:szCs w:val="24"/>
              </w:rPr>
              <w:t xml:space="preserve">Required. </w:t>
            </w:r>
            <w:r w:rsidR="00052A0E" w:rsidRPr="00EE1A30">
              <w:rPr>
                <w:szCs w:val="24"/>
              </w:rPr>
              <w:t>I</w:t>
            </w:r>
            <w:r w:rsidR="005C4AE8" w:rsidRPr="00EE1A30">
              <w:rPr>
                <w:szCs w:val="24"/>
              </w:rPr>
              <w:t xml:space="preserve">ndicate whether </w:t>
            </w:r>
            <w:r w:rsidR="00052A0E" w:rsidRPr="00EE1A30">
              <w:rPr>
                <w:szCs w:val="24"/>
              </w:rPr>
              <w:t xml:space="preserve">the RBD </w:t>
            </w:r>
            <w:r w:rsidR="005C4AE8" w:rsidRPr="00EE1A30">
              <w:rPr>
                <w:szCs w:val="24"/>
              </w:rPr>
              <w:t xml:space="preserve">is </w:t>
            </w:r>
            <w:r w:rsidR="00052A0E" w:rsidRPr="00EE1A30">
              <w:rPr>
                <w:szCs w:val="24"/>
              </w:rPr>
              <w:t xml:space="preserve">part of an </w:t>
            </w:r>
            <w:r w:rsidR="005C4AE8" w:rsidRPr="00EE1A30">
              <w:rPr>
                <w:szCs w:val="24"/>
              </w:rPr>
              <w:t>i</w:t>
            </w:r>
            <w:r w:rsidR="00052A0E" w:rsidRPr="00EE1A30">
              <w:rPr>
                <w:szCs w:val="24"/>
              </w:rPr>
              <w:t>nternational RB</w:t>
            </w:r>
            <w:r w:rsidR="005C4AE8" w:rsidRPr="00EE1A30">
              <w:rPr>
                <w:szCs w:val="24"/>
              </w:rPr>
              <w:t>D.</w:t>
            </w:r>
            <w:r w:rsidR="00234F17">
              <w:t xml:space="preserve"> </w:t>
            </w:r>
          </w:p>
        </w:tc>
      </w:tr>
      <w:tr w:rsidR="0069723E" w:rsidRPr="00EE1A30" w14:paraId="03903CBA" w14:textId="77777777" w:rsidTr="00D76067">
        <w:tc>
          <w:tcPr>
            <w:tcW w:w="9822" w:type="dxa"/>
            <w:shd w:val="clear" w:color="auto" w:fill="auto"/>
          </w:tcPr>
          <w:p w14:paraId="4E5272B3" w14:textId="77777777" w:rsidR="0069723E"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6E2052" w:rsidRPr="006E2052">
              <w:rPr>
                <w:szCs w:val="24"/>
              </w:rPr>
              <w:t>internationalRBDName</w:t>
            </w:r>
          </w:p>
          <w:p w14:paraId="4C072AB9" w14:textId="77777777" w:rsidR="006E2052" w:rsidRPr="006E2052" w:rsidRDefault="006B17DF" w:rsidP="000840F3">
            <w:pPr>
              <w:spacing w:after="120"/>
              <w:jc w:val="both"/>
              <w:rPr>
                <w:szCs w:val="24"/>
              </w:rPr>
            </w:pPr>
            <w:r>
              <w:rPr>
                <w:b/>
                <w:szCs w:val="24"/>
              </w:rPr>
              <w:t xml:space="preserve">Field type / facets: </w:t>
            </w:r>
            <w:r w:rsidR="006E2052" w:rsidRPr="006E2052">
              <w:rPr>
                <w:szCs w:val="24"/>
              </w:rPr>
              <w:t>String250Type</w:t>
            </w:r>
          </w:p>
          <w:p w14:paraId="49FED20C" w14:textId="77777777" w:rsidR="002618F3" w:rsidRDefault="006F25ED" w:rsidP="000840F3">
            <w:pPr>
              <w:spacing w:after="120"/>
              <w:jc w:val="both"/>
              <w:rPr>
                <w:szCs w:val="24"/>
              </w:rPr>
            </w:pPr>
            <w:r w:rsidRPr="006F25ED">
              <w:rPr>
                <w:b/>
                <w:szCs w:val="24"/>
              </w:rPr>
              <w:t xml:space="preserve">Properties: </w:t>
            </w:r>
            <w:r w:rsidR="006E2052" w:rsidRPr="006E2052">
              <w:rPr>
                <w:szCs w:val="24"/>
              </w:rPr>
              <w:t>maxOccurs =1</w:t>
            </w:r>
            <w:r w:rsidR="00734BFC">
              <w:rPr>
                <w:szCs w:val="24"/>
              </w:rPr>
              <w:t xml:space="preserve"> </w:t>
            </w:r>
            <w:r w:rsidR="006E2052" w:rsidRPr="006E2052">
              <w:rPr>
                <w:szCs w:val="24"/>
              </w:rPr>
              <w:t>minOccurs = 0</w:t>
            </w:r>
          </w:p>
          <w:p w14:paraId="4FCD0434" w14:textId="0920B747" w:rsidR="0069723E" w:rsidRPr="00EE1A30" w:rsidRDefault="0069723E" w:rsidP="000840F3">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 xml:space="preserve">: </w:t>
            </w:r>
            <w:r w:rsidR="00817341" w:rsidRPr="00EE1A30">
              <w:rPr>
                <w:szCs w:val="24"/>
              </w:rPr>
              <w:t>Conditional</w:t>
            </w:r>
            <w:r w:rsidR="005C4AE8" w:rsidRPr="00EE1A30">
              <w:rPr>
                <w:szCs w:val="24"/>
              </w:rPr>
              <w:t xml:space="preserve">. Report the </w:t>
            </w:r>
            <w:r w:rsidR="00052A0E" w:rsidRPr="00EE1A30">
              <w:rPr>
                <w:szCs w:val="24"/>
              </w:rPr>
              <w:t xml:space="preserve">name </w:t>
            </w:r>
            <w:r w:rsidR="000F255E" w:rsidRPr="00EE1A30">
              <w:rPr>
                <w:szCs w:val="24"/>
              </w:rPr>
              <w:t xml:space="preserve">in English </w:t>
            </w:r>
            <w:r w:rsidR="00052A0E" w:rsidRPr="00EE1A30">
              <w:rPr>
                <w:szCs w:val="24"/>
              </w:rPr>
              <w:t xml:space="preserve">of the international RBD </w:t>
            </w:r>
            <w:r w:rsidR="005C4AE8" w:rsidRPr="00EE1A30">
              <w:rPr>
                <w:szCs w:val="24"/>
              </w:rPr>
              <w:t>of which this RBD is a part.</w:t>
            </w:r>
          </w:p>
          <w:p w14:paraId="072723AC" w14:textId="20D296A8" w:rsidR="005C4AE8" w:rsidRPr="00EE1A30" w:rsidRDefault="0069723E" w:rsidP="000840F3">
            <w:pPr>
              <w:spacing w:after="120"/>
              <w:jc w:val="both"/>
              <w:rPr>
                <w:b/>
                <w:szCs w:val="24"/>
              </w:rPr>
            </w:pPr>
            <w:r w:rsidRPr="00EE1A30">
              <w:rPr>
                <w:b/>
                <w:szCs w:val="24"/>
              </w:rPr>
              <w:t>Quality check</w:t>
            </w:r>
            <w:r w:rsidR="00BE69D5" w:rsidRPr="00EE1A30">
              <w:rPr>
                <w:b/>
                <w:szCs w:val="24"/>
              </w:rPr>
              <w:t>s</w:t>
            </w:r>
            <w:r w:rsidRPr="00EE1A30">
              <w:rPr>
                <w:szCs w:val="24"/>
              </w:rPr>
              <w:t>:</w:t>
            </w:r>
            <w:r w:rsidR="005C4AE8" w:rsidRPr="00EE1A30">
              <w:rPr>
                <w:szCs w:val="24"/>
              </w:rPr>
              <w:t xml:space="preserve"> </w:t>
            </w:r>
            <w:r w:rsidR="006E2052" w:rsidRPr="006E2052">
              <w:rPr>
                <w:szCs w:val="24"/>
              </w:rPr>
              <w:t>Conditional check: Report if</w:t>
            </w:r>
            <w:r w:rsidR="000F255E">
              <w:rPr>
                <w:szCs w:val="24"/>
              </w:rPr>
              <w:t xml:space="preserve"> and only if</w:t>
            </w:r>
            <w:r w:rsidR="006E2052" w:rsidRPr="006E2052">
              <w:rPr>
                <w:szCs w:val="24"/>
              </w:rPr>
              <w:t xml:space="preserve"> internationalRBD is ‘Yes’.</w:t>
            </w:r>
          </w:p>
        </w:tc>
      </w:tr>
      <w:tr w:rsidR="0069723E" w:rsidRPr="00EE1A30" w14:paraId="0D7D2884" w14:textId="77777777" w:rsidTr="00D76067">
        <w:tc>
          <w:tcPr>
            <w:tcW w:w="9822" w:type="dxa"/>
            <w:shd w:val="clear" w:color="auto" w:fill="auto"/>
          </w:tcPr>
          <w:p w14:paraId="4F766ABC" w14:textId="77777777" w:rsidR="0069723E"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6E2052" w:rsidRPr="006E2052">
              <w:rPr>
                <w:szCs w:val="24"/>
              </w:rPr>
              <w:t>primeCompetentAuthority</w:t>
            </w:r>
          </w:p>
          <w:p w14:paraId="0CE98CDC" w14:textId="77777777" w:rsidR="006E2052" w:rsidRDefault="006B17DF" w:rsidP="000840F3">
            <w:pPr>
              <w:spacing w:after="120"/>
              <w:jc w:val="both"/>
              <w:rPr>
                <w:szCs w:val="24"/>
              </w:rPr>
            </w:pPr>
            <w:r>
              <w:rPr>
                <w:b/>
                <w:szCs w:val="24"/>
              </w:rPr>
              <w:t xml:space="preserve">Field type / facets: </w:t>
            </w:r>
            <w:r w:rsidR="006E2052" w:rsidRPr="006E2052">
              <w:rPr>
                <w:szCs w:val="24"/>
              </w:rPr>
              <w:t>FeatureUniqueEUCodeType</w:t>
            </w:r>
          </w:p>
          <w:p w14:paraId="76CD903C" w14:textId="77777777" w:rsidR="002618F3" w:rsidRPr="00EE1A30" w:rsidRDefault="006F25ED" w:rsidP="000840F3">
            <w:pPr>
              <w:spacing w:after="120"/>
              <w:jc w:val="both"/>
              <w:rPr>
                <w:szCs w:val="24"/>
              </w:rPr>
            </w:pPr>
            <w:r w:rsidRPr="006F25ED">
              <w:rPr>
                <w:b/>
                <w:szCs w:val="24"/>
              </w:rPr>
              <w:t>Properties:</w:t>
            </w:r>
            <w:r w:rsidR="00734BFC">
              <w:rPr>
                <w:b/>
                <w:szCs w:val="24"/>
              </w:rPr>
              <w:t xml:space="preserve"> </w:t>
            </w:r>
            <w:r w:rsidR="006E2052" w:rsidRPr="006E2052">
              <w:rPr>
                <w:szCs w:val="24"/>
              </w:rPr>
              <w:t>maxOccurs =unbounded</w:t>
            </w:r>
            <w:r w:rsidR="00734BFC">
              <w:rPr>
                <w:szCs w:val="24"/>
              </w:rPr>
              <w:t xml:space="preserve"> </w:t>
            </w:r>
            <w:r w:rsidR="006E2052" w:rsidRPr="006E2052">
              <w:rPr>
                <w:szCs w:val="24"/>
              </w:rPr>
              <w:t>minOccurs = 1</w:t>
            </w:r>
          </w:p>
          <w:p w14:paraId="47235677" w14:textId="77777777" w:rsidR="002D1C84" w:rsidRPr="00EE1A30" w:rsidRDefault="0069723E" w:rsidP="000840F3">
            <w:pPr>
              <w:spacing w:after="120"/>
              <w:jc w:val="both"/>
              <w:rPr>
                <w:szCs w:val="24"/>
              </w:rPr>
            </w:pPr>
            <w:r w:rsidRPr="00EE1A30">
              <w:rPr>
                <w:b/>
                <w:szCs w:val="24"/>
              </w:rPr>
              <w:t>Guidance</w:t>
            </w:r>
            <w:r w:rsidR="00BE69D5" w:rsidRPr="00EE1A30">
              <w:rPr>
                <w:b/>
                <w:szCs w:val="24"/>
              </w:rPr>
              <w:t xml:space="preserve"> on completion of schema element</w:t>
            </w:r>
            <w:r w:rsidRPr="00EE1A30">
              <w:rPr>
                <w:szCs w:val="24"/>
              </w:rPr>
              <w:t>:</w:t>
            </w:r>
            <w:r w:rsidR="004E1211" w:rsidRPr="00221309">
              <w:rPr>
                <w:szCs w:val="24"/>
              </w:rPr>
              <w:t xml:space="preserve">    Required. Report the euCACode of the RBD’s Prime Competent Authority.</w:t>
            </w:r>
          </w:p>
          <w:p w14:paraId="31B8F90F" w14:textId="78A06000" w:rsidR="00221309" w:rsidRPr="00EE1A30" w:rsidRDefault="00052A0E" w:rsidP="000840F3">
            <w:pPr>
              <w:spacing w:after="120"/>
              <w:jc w:val="both"/>
              <w:rPr>
                <w:szCs w:val="24"/>
              </w:rPr>
            </w:pPr>
            <w:r w:rsidRPr="00EE1A30">
              <w:rPr>
                <w:szCs w:val="24"/>
              </w:rPr>
              <w:t xml:space="preserve">An RBD will usually have only one </w:t>
            </w:r>
            <w:r w:rsidR="005C4AE8" w:rsidRPr="00EE1A30">
              <w:rPr>
                <w:szCs w:val="24"/>
              </w:rPr>
              <w:t>P</w:t>
            </w:r>
            <w:r w:rsidRPr="00EE1A30">
              <w:rPr>
                <w:szCs w:val="24"/>
              </w:rPr>
              <w:t>rime Competent Authority.</w:t>
            </w:r>
            <w:r w:rsidR="002D1C84" w:rsidRPr="00EE1A30">
              <w:rPr>
                <w:szCs w:val="24"/>
              </w:rPr>
              <w:t xml:space="preserve"> </w:t>
            </w:r>
            <w:r w:rsidR="000F255E">
              <w:rPr>
                <w:szCs w:val="24"/>
              </w:rPr>
              <w:t>Please report</w:t>
            </w:r>
            <w:r w:rsidRPr="00EE1A30">
              <w:rPr>
                <w:szCs w:val="24"/>
              </w:rPr>
              <w:t xml:space="preserve"> more than one </w:t>
            </w:r>
            <w:r w:rsidR="005C4AE8" w:rsidRPr="00EE1A30">
              <w:rPr>
                <w:szCs w:val="24"/>
              </w:rPr>
              <w:t>P</w:t>
            </w:r>
            <w:r w:rsidRPr="00EE1A30">
              <w:rPr>
                <w:szCs w:val="24"/>
              </w:rPr>
              <w:t>rime Competent Authorit</w:t>
            </w:r>
            <w:r w:rsidR="005C4AE8" w:rsidRPr="00EE1A30">
              <w:rPr>
                <w:szCs w:val="24"/>
              </w:rPr>
              <w:t>y</w:t>
            </w:r>
            <w:r w:rsidRPr="00EE1A30">
              <w:rPr>
                <w:szCs w:val="24"/>
              </w:rPr>
              <w:t xml:space="preserve"> </w:t>
            </w:r>
            <w:r w:rsidR="000F255E">
              <w:rPr>
                <w:szCs w:val="24"/>
              </w:rPr>
              <w:t>only in</w:t>
            </w:r>
            <w:r w:rsidRPr="00EE1A30">
              <w:rPr>
                <w:szCs w:val="24"/>
              </w:rPr>
              <w:t xml:space="preserve"> those cases in which there </w:t>
            </w:r>
            <w:r w:rsidR="005C4AE8" w:rsidRPr="00EE1A30">
              <w:rPr>
                <w:szCs w:val="24"/>
              </w:rPr>
              <w:t>is</w:t>
            </w:r>
            <w:r w:rsidRPr="00EE1A30">
              <w:rPr>
                <w:szCs w:val="24"/>
              </w:rPr>
              <w:t xml:space="preserve"> more than one Competent Authorit</w:t>
            </w:r>
            <w:r w:rsidR="005C4AE8" w:rsidRPr="00EE1A30">
              <w:rPr>
                <w:szCs w:val="24"/>
              </w:rPr>
              <w:t>y</w:t>
            </w:r>
            <w:r w:rsidRPr="00EE1A30">
              <w:rPr>
                <w:szCs w:val="24"/>
              </w:rPr>
              <w:t xml:space="preserve"> </w:t>
            </w:r>
            <w:r w:rsidR="005C4AE8" w:rsidRPr="00EE1A30">
              <w:rPr>
                <w:szCs w:val="24"/>
              </w:rPr>
              <w:t xml:space="preserve">with </w:t>
            </w:r>
            <w:r w:rsidR="000F255E">
              <w:rPr>
                <w:szCs w:val="24"/>
              </w:rPr>
              <w:t xml:space="preserve">an </w:t>
            </w:r>
            <w:r w:rsidRPr="00EE1A30">
              <w:rPr>
                <w:szCs w:val="24"/>
              </w:rPr>
              <w:t xml:space="preserve">equivalent level of competences (e.g. over different geographical areas within the RBD) with no established hierarchy and/or </w:t>
            </w:r>
            <w:r w:rsidR="005C4AE8" w:rsidRPr="00EE1A30">
              <w:rPr>
                <w:szCs w:val="24"/>
              </w:rPr>
              <w:t xml:space="preserve">where </w:t>
            </w:r>
            <w:r w:rsidRPr="00EE1A30">
              <w:rPr>
                <w:szCs w:val="24"/>
              </w:rPr>
              <w:t xml:space="preserve">none </w:t>
            </w:r>
            <w:r w:rsidR="005C4AE8" w:rsidRPr="00EE1A30">
              <w:rPr>
                <w:szCs w:val="24"/>
              </w:rPr>
              <w:t>has a</w:t>
            </w:r>
            <w:r w:rsidRPr="00EE1A30">
              <w:rPr>
                <w:szCs w:val="24"/>
              </w:rPr>
              <w:t xml:space="preserve"> defined role as co</w:t>
            </w:r>
            <w:r w:rsidR="00E854C8">
              <w:rPr>
                <w:szCs w:val="24"/>
              </w:rPr>
              <w:t>-</w:t>
            </w:r>
            <w:r w:rsidRPr="00EE1A30">
              <w:rPr>
                <w:szCs w:val="24"/>
              </w:rPr>
              <w:t>ordinator.</w:t>
            </w:r>
          </w:p>
          <w:p w14:paraId="20378885" w14:textId="77777777" w:rsidR="0069723E" w:rsidRPr="00EE1A30" w:rsidRDefault="0069723E" w:rsidP="000840F3">
            <w:pPr>
              <w:spacing w:after="120"/>
              <w:jc w:val="both"/>
              <w:rPr>
                <w:b/>
                <w:szCs w:val="24"/>
              </w:rPr>
            </w:pPr>
            <w:r w:rsidRPr="00EE1A30">
              <w:rPr>
                <w:b/>
                <w:szCs w:val="24"/>
              </w:rPr>
              <w:t>Quality check</w:t>
            </w:r>
            <w:r w:rsidR="00BE69D5" w:rsidRPr="00EE1A30">
              <w:rPr>
                <w:b/>
                <w:szCs w:val="24"/>
              </w:rPr>
              <w:t>s</w:t>
            </w:r>
            <w:r w:rsidRPr="00EE1A30">
              <w:rPr>
                <w:szCs w:val="24"/>
              </w:rPr>
              <w:t>:</w:t>
            </w:r>
            <w:r w:rsidR="00817341" w:rsidRPr="00EE1A30">
              <w:rPr>
                <w:szCs w:val="24"/>
              </w:rPr>
              <w:t xml:space="preserve"> </w:t>
            </w:r>
            <w:r w:rsidR="00221309" w:rsidRPr="00221309">
              <w:rPr>
                <w:szCs w:val="24"/>
              </w:rPr>
              <w:t>Within-schema check: The reported euCACode(s) must be consistent with the codes reported in RBDSUCA/CompetentAuthority/euCACode.</w:t>
            </w:r>
          </w:p>
        </w:tc>
      </w:tr>
      <w:tr w:rsidR="00081071" w:rsidRPr="00EE1A30" w14:paraId="0EB0AC67" w14:textId="77777777" w:rsidTr="00D76067">
        <w:tc>
          <w:tcPr>
            <w:tcW w:w="9822" w:type="dxa"/>
            <w:shd w:val="clear" w:color="auto" w:fill="auto"/>
          </w:tcPr>
          <w:p w14:paraId="15880D66" w14:textId="77777777" w:rsidR="00081071" w:rsidRPr="00DD6DEC" w:rsidRDefault="00081071"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other</w:t>
            </w:r>
            <w:r w:rsidRPr="006E2052">
              <w:rPr>
                <w:szCs w:val="24"/>
              </w:rPr>
              <w:t>CompetentAuthority</w:t>
            </w:r>
          </w:p>
          <w:p w14:paraId="1F76B36F" w14:textId="352E5227" w:rsidR="00F91CB1" w:rsidRDefault="00B0657E" w:rsidP="000840F3">
            <w:pPr>
              <w:spacing w:after="120"/>
              <w:jc w:val="both"/>
              <w:rPr>
                <w:szCs w:val="24"/>
              </w:rPr>
            </w:pPr>
            <w:r>
              <w:rPr>
                <w:b/>
                <w:szCs w:val="24"/>
              </w:rPr>
              <w:t>Field type / facets</w:t>
            </w:r>
            <w:r w:rsidR="00F91CB1" w:rsidRPr="0042622D">
              <w:rPr>
                <w:szCs w:val="24"/>
              </w:rPr>
              <w:t xml:space="preserve">: </w:t>
            </w:r>
            <w:r w:rsidR="00F91CB1" w:rsidRPr="006E2052">
              <w:rPr>
                <w:szCs w:val="24"/>
              </w:rPr>
              <w:t>FeatureUniqueEUCodeType</w:t>
            </w:r>
          </w:p>
          <w:p w14:paraId="27CE77B3" w14:textId="77777777" w:rsidR="00F91CB1" w:rsidRPr="003F740C" w:rsidRDefault="00F91CB1" w:rsidP="000840F3">
            <w:pPr>
              <w:spacing w:after="120"/>
              <w:jc w:val="both"/>
              <w:rPr>
                <w:szCs w:val="24"/>
              </w:rPr>
            </w:pPr>
            <w:r w:rsidRPr="006F25ED">
              <w:rPr>
                <w:b/>
                <w:szCs w:val="24"/>
              </w:rPr>
              <w:t xml:space="preserve">Properties: </w:t>
            </w:r>
            <w:r w:rsidRPr="006E2052">
              <w:rPr>
                <w:szCs w:val="24"/>
              </w:rPr>
              <w:t>maxOccurs =</w:t>
            </w:r>
            <w:r w:rsidR="002C20B1">
              <w:rPr>
                <w:szCs w:val="24"/>
              </w:rPr>
              <w:t xml:space="preserve">unbounded </w:t>
            </w:r>
            <w:r w:rsidRPr="006E2052">
              <w:rPr>
                <w:szCs w:val="24"/>
              </w:rPr>
              <w:t>minOccurs = 0</w:t>
            </w:r>
          </w:p>
          <w:p w14:paraId="36D2E7B8" w14:textId="77777777" w:rsidR="00F91CB1" w:rsidRPr="003606DD" w:rsidRDefault="00F91CB1" w:rsidP="000840F3">
            <w:pPr>
              <w:spacing w:after="120"/>
              <w:jc w:val="both"/>
              <w:rPr>
                <w:szCs w:val="24"/>
              </w:rPr>
            </w:pPr>
            <w:r w:rsidRPr="0042622D">
              <w:rPr>
                <w:b/>
                <w:szCs w:val="24"/>
              </w:rPr>
              <w:t>Guidance</w:t>
            </w:r>
            <w:r w:rsidRPr="003606DD">
              <w:rPr>
                <w:b/>
                <w:szCs w:val="24"/>
              </w:rPr>
              <w:t xml:space="preserve"> on completion of schema element</w:t>
            </w:r>
            <w:r w:rsidRPr="003F740C">
              <w:rPr>
                <w:szCs w:val="24"/>
              </w:rPr>
              <w:t xml:space="preserve">: </w:t>
            </w:r>
            <w:r>
              <w:rPr>
                <w:szCs w:val="24"/>
              </w:rPr>
              <w:t>Conditional</w:t>
            </w:r>
            <w:r w:rsidRPr="0042622D">
              <w:rPr>
                <w:szCs w:val="24"/>
              </w:rPr>
              <w:t xml:space="preserve">. </w:t>
            </w:r>
            <w:r>
              <w:rPr>
                <w:szCs w:val="24"/>
              </w:rPr>
              <w:t>If relevant, r</w:t>
            </w:r>
            <w:r w:rsidRPr="003606DD">
              <w:rPr>
                <w:szCs w:val="24"/>
              </w:rPr>
              <w:t xml:space="preserve">eport the </w:t>
            </w:r>
            <w:r>
              <w:rPr>
                <w:szCs w:val="24"/>
              </w:rPr>
              <w:t>eu</w:t>
            </w:r>
            <w:r w:rsidRPr="003606DD">
              <w:rPr>
                <w:szCs w:val="24"/>
              </w:rPr>
              <w:t>CACode</w:t>
            </w:r>
            <w:r>
              <w:rPr>
                <w:szCs w:val="24"/>
              </w:rPr>
              <w:t>(s)</w:t>
            </w:r>
            <w:r w:rsidRPr="003606DD">
              <w:rPr>
                <w:szCs w:val="24"/>
              </w:rPr>
              <w:t xml:space="preserve"> of </w:t>
            </w:r>
            <w:r>
              <w:rPr>
                <w:szCs w:val="24"/>
              </w:rPr>
              <w:t xml:space="preserve">other </w:t>
            </w:r>
            <w:r w:rsidRPr="003606DD">
              <w:rPr>
                <w:szCs w:val="24"/>
              </w:rPr>
              <w:t>Competent Authorit</w:t>
            </w:r>
            <w:r>
              <w:rPr>
                <w:szCs w:val="24"/>
              </w:rPr>
              <w:t>y(ies) in the RBD</w:t>
            </w:r>
            <w:r w:rsidRPr="003606DD">
              <w:rPr>
                <w:szCs w:val="24"/>
              </w:rPr>
              <w:t>.</w:t>
            </w:r>
          </w:p>
          <w:p w14:paraId="54104194" w14:textId="77777777" w:rsidR="00081071" w:rsidRPr="006F25ED" w:rsidRDefault="00F91CB1" w:rsidP="000840F3">
            <w:pPr>
              <w:spacing w:after="120"/>
              <w:jc w:val="both"/>
              <w:rPr>
                <w:b/>
                <w:szCs w:val="24"/>
              </w:rPr>
            </w:pPr>
            <w:r w:rsidRPr="0042622D">
              <w:rPr>
                <w:b/>
                <w:szCs w:val="24"/>
              </w:rPr>
              <w:t>Quality checks</w:t>
            </w:r>
            <w:r w:rsidRPr="0042622D">
              <w:rPr>
                <w:szCs w:val="24"/>
              </w:rPr>
              <w:t xml:space="preserve">: Within-schema check: The reported </w:t>
            </w:r>
            <w:r>
              <w:rPr>
                <w:szCs w:val="24"/>
              </w:rPr>
              <w:t>eu</w:t>
            </w:r>
            <w:r w:rsidRPr="0042622D">
              <w:rPr>
                <w:szCs w:val="24"/>
              </w:rPr>
              <w:t xml:space="preserve">CACode(s) must be consistent with the </w:t>
            </w:r>
            <w:r w:rsidRPr="0042622D">
              <w:rPr>
                <w:szCs w:val="24"/>
              </w:rPr>
              <w:lastRenderedPageBreak/>
              <w:t xml:space="preserve">codes reported in </w:t>
            </w:r>
            <w:r w:rsidRPr="000F255E">
              <w:rPr>
                <w:szCs w:val="24"/>
              </w:rPr>
              <w:t>RBDSUCA/CompetentAuthority/euCACode</w:t>
            </w:r>
            <w:r w:rsidR="00081071" w:rsidRPr="00221309">
              <w:rPr>
                <w:szCs w:val="24"/>
              </w:rPr>
              <w:t>.</w:t>
            </w:r>
          </w:p>
        </w:tc>
      </w:tr>
      <w:tr w:rsidR="00081071" w:rsidRPr="00EE1A30" w14:paraId="55AB5AC5" w14:textId="77777777" w:rsidTr="00712740">
        <w:tc>
          <w:tcPr>
            <w:tcW w:w="9822" w:type="dxa"/>
            <w:shd w:val="clear" w:color="auto" w:fill="auto"/>
          </w:tcPr>
          <w:p w14:paraId="2AD29288" w14:textId="77777777" w:rsidR="00081071" w:rsidRPr="00DD6DEC" w:rsidRDefault="00081071" w:rsidP="000840F3">
            <w:pPr>
              <w:spacing w:after="120"/>
              <w:jc w:val="both"/>
              <w:rPr>
                <w:b/>
                <w:szCs w:val="24"/>
              </w:rPr>
            </w:pPr>
            <w:r w:rsidRPr="006F25ED">
              <w:rPr>
                <w:b/>
                <w:szCs w:val="24"/>
              </w:rPr>
              <w:lastRenderedPageBreak/>
              <w:t xml:space="preserve">Schema element: </w:t>
            </w:r>
            <w:r w:rsidRPr="00241E2E">
              <w:rPr>
                <w:szCs w:val="24"/>
              </w:rPr>
              <w:t>subUnitsDefined</w:t>
            </w:r>
          </w:p>
          <w:p w14:paraId="6B4C3E33" w14:textId="63BDB43F" w:rsidR="00081071" w:rsidRDefault="00B0657E" w:rsidP="000840F3">
            <w:pPr>
              <w:spacing w:after="120"/>
              <w:jc w:val="both"/>
              <w:rPr>
                <w:szCs w:val="24"/>
              </w:rPr>
            </w:pPr>
            <w:r>
              <w:rPr>
                <w:b/>
                <w:szCs w:val="24"/>
              </w:rPr>
              <w:t>Field type / facets</w:t>
            </w:r>
            <w:r w:rsidR="00081071" w:rsidRPr="00A8624D">
              <w:rPr>
                <w:szCs w:val="24"/>
              </w:rPr>
              <w:t xml:space="preserve">: </w:t>
            </w:r>
            <w:r w:rsidR="00081071" w:rsidRPr="00241E2E">
              <w:rPr>
                <w:szCs w:val="24"/>
              </w:rPr>
              <w:t>YesNoCode_Enum</w:t>
            </w:r>
            <w:r w:rsidR="00081071">
              <w:rPr>
                <w:szCs w:val="24"/>
              </w:rPr>
              <w:t>:</w:t>
            </w:r>
            <w:r w:rsidR="004D35C6">
              <w:rPr>
                <w:szCs w:val="24"/>
              </w:rPr>
              <w:t xml:space="preserve"> </w:t>
            </w:r>
            <w:r w:rsidR="00081071" w:rsidRPr="00EE1A30">
              <w:rPr>
                <w:szCs w:val="24"/>
              </w:rPr>
              <w:t>Yes</w:t>
            </w:r>
            <w:r w:rsidR="004D35C6">
              <w:rPr>
                <w:szCs w:val="24"/>
              </w:rPr>
              <w:t xml:space="preserve">, </w:t>
            </w:r>
            <w:r w:rsidR="00081071" w:rsidRPr="00EE1A30">
              <w:rPr>
                <w:szCs w:val="24"/>
              </w:rPr>
              <w:t>No</w:t>
            </w:r>
          </w:p>
          <w:p w14:paraId="66FB1FB7" w14:textId="77777777" w:rsidR="00081071" w:rsidRPr="00EE1A30" w:rsidRDefault="00081071" w:rsidP="000840F3">
            <w:pPr>
              <w:spacing w:after="120"/>
              <w:jc w:val="both"/>
              <w:rPr>
                <w:szCs w:val="24"/>
              </w:rPr>
            </w:pPr>
            <w:r w:rsidRPr="006F25ED">
              <w:rPr>
                <w:b/>
                <w:szCs w:val="24"/>
              </w:rPr>
              <w:t>Properties:</w:t>
            </w:r>
            <w:r>
              <w:rPr>
                <w:b/>
                <w:szCs w:val="24"/>
              </w:rPr>
              <w:t xml:space="preserve"> </w:t>
            </w:r>
            <w:r w:rsidRPr="00241E2E">
              <w:rPr>
                <w:szCs w:val="24"/>
              </w:rPr>
              <w:t>maxOccurs =1</w:t>
            </w:r>
            <w:r>
              <w:rPr>
                <w:szCs w:val="24"/>
              </w:rPr>
              <w:t xml:space="preserve"> </w:t>
            </w:r>
            <w:r w:rsidRPr="00241E2E">
              <w:rPr>
                <w:szCs w:val="24"/>
              </w:rPr>
              <w:t>minOccurs = 1</w:t>
            </w:r>
          </w:p>
          <w:p w14:paraId="4AFC8C9E" w14:textId="77777777" w:rsidR="00081071" w:rsidRPr="00F91CB1" w:rsidRDefault="00081071" w:rsidP="000840F3">
            <w:pPr>
              <w:spacing w:after="120"/>
              <w:jc w:val="both"/>
              <w:rPr>
                <w:b/>
                <w:szCs w:val="24"/>
              </w:rPr>
            </w:pPr>
            <w:r w:rsidRPr="00EE1A30">
              <w:rPr>
                <w:b/>
                <w:szCs w:val="24"/>
              </w:rPr>
              <w:t>Guidance on completion of schema element</w:t>
            </w:r>
            <w:r w:rsidRPr="00EE1A30">
              <w:rPr>
                <w:szCs w:val="24"/>
              </w:rPr>
              <w:t>: Required. Indicate whether the RBD has been divided into Sub-units.</w:t>
            </w:r>
          </w:p>
        </w:tc>
      </w:tr>
      <w:tr w:rsidR="000F255E" w:rsidRPr="00EE1A30" w14:paraId="01D32E7A" w14:textId="77777777" w:rsidTr="000F255E">
        <w:tc>
          <w:tcPr>
            <w:tcW w:w="9822" w:type="dxa"/>
            <w:tcBorders>
              <w:top w:val="single" w:sz="4" w:space="0" w:color="auto"/>
              <w:left w:val="single" w:sz="4" w:space="0" w:color="auto"/>
              <w:bottom w:val="single" w:sz="4" w:space="0" w:color="auto"/>
              <w:right w:val="single" w:sz="4" w:space="0" w:color="auto"/>
            </w:tcBorders>
            <w:shd w:val="clear" w:color="auto" w:fill="auto"/>
          </w:tcPr>
          <w:p w14:paraId="61C7B2B5" w14:textId="77777777" w:rsidR="000F255E" w:rsidRPr="000F255E" w:rsidRDefault="000F255E" w:rsidP="00BF6A44">
            <w:pPr>
              <w:spacing w:after="120"/>
              <w:jc w:val="both"/>
              <w:rPr>
                <w:szCs w:val="24"/>
              </w:rPr>
            </w:pPr>
            <w:r w:rsidRPr="00EE1A30">
              <w:rPr>
                <w:b/>
                <w:szCs w:val="24"/>
              </w:rPr>
              <w:t xml:space="preserve">Schema element: </w:t>
            </w:r>
            <w:r w:rsidRPr="000F255E">
              <w:rPr>
                <w:szCs w:val="24"/>
              </w:rPr>
              <w:t>euSubUnitCode</w:t>
            </w:r>
          </w:p>
          <w:p w14:paraId="451FC17D" w14:textId="77777777" w:rsidR="000F255E" w:rsidRPr="000F255E" w:rsidRDefault="000F255E" w:rsidP="00BF6A44">
            <w:pPr>
              <w:spacing w:after="120"/>
              <w:jc w:val="both"/>
              <w:rPr>
                <w:b/>
                <w:szCs w:val="24"/>
              </w:rPr>
            </w:pPr>
            <w:r>
              <w:rPr>
                <w:b/>
                <w:szCs w:val="24"/>
              </w:rPr>
              <w:t xml:space="preserve">Field type / facets: </w:t>
            </w:r>
            <w:r w:rsidRPr="000F255E">
              <w:rPr>
                <w:szCs w:val="24"/>
              </w:rPr>
              <w:t>FeatureUniqueEUCodeType</w:t>
            </w:r>
          </w:p>
          <w:p w14:paraId="6E4EBC49" w14:textId="257BA9D9" w:rsidR="000F255E" w:rsidRDefault="000F255E" w:rsidP="00BF6A44">
            <w:pPr>
              <w:spacing w:after="120"/>
              <w:jc w:val="both"/>
              <w:rPr>
                <w:ins w:id="886" w:author="NOHYNKOVA Eliska (ENV)" w:date="2022-03-03T13:50:00Z"/>
                <w:szCs w:val="24"/>
              </w:rPr>
            </w:pPr>
            <w:r w:rsidRPr="006F25ED">
              <w:rPr>
                <w:b/>
                <w:szCs w:val="24"/>
              </w:rPr>
              <w:t>Properties:</w:t>
            </w:r>
            <w:r>
              <w:rPr>
                <w:b/>
                <w:szCs w:val="24"/>
              </w:rPr>
              <w:t xml:space="preserve"> </w:t>
            </w:r>
            <w:r>
              <w:rPr>
                <w:szCs w:val="24"/>
              </w:rPr>
              <w:t>maxOccurs =unbounded</w:t>
            </w:r>
            <w:r w:rsidRPr="000F255E">
              <w:rPr>
                <w:szCs w:val="24"/>
              </w:rPr>
              <w:t xml:space="preserve"> minOccurs = 0</w:t>
            </w:r>
          </w:p>
          <w:p w14:paraId="142FABEC" w14:textId="19446B4B" w:rsidR="003543BE" w:rsidRPr="000F255E" w:rsidRDefault="003543BE" w:rsidP="00BF6A44">
            <w:pPr>
              <w:spacing w:after="120"/>
              <w:jc w:val="both"/>
              <w:rPr>
                <w:szCs w:val="24"/>
              </w:rPr>
            </w:pPr>
            <w:ins w:id="887" w:author="NOHYNKOVA Eliska (ENV)" w:date="2022-03-03T13:50:00Z">
              <w:r>
                <w:rPr>
                  <w:rFonts w:ascii="Segoe UI" w:hAnsi="Segoe UI" w:cs="Segoe UI"/>
                  <w:color w:val="141422"/>
                  <w:sz w:val="21"/>
                  <w:szCs w:val="21"/>
                  <w:shd w:val="clear" w:color="auto" w:fill="FFFFFF"/>
                </w:rPr>
                <w:t>euSubUnitCode must be reported if and only if subUnitsDefined is 'Yes'</w:t>
              </w:r>
            </w:ins>
          </w:p>
          <w:p w14:paraId="7FC787F5" w14:textId="77777777" w:rsidR="000F255E" w:rsidRDefault="000F255E" w:rsidP="000F255E">
            <w:pPr>
              <w:spacing w:after="120"/>
              <w:jc w:val="both"/>
              <w:rPr>
                <w:szCs w:val="24"/>
              </w:rPr>
            </w:pPr>
            <w:r w:rsidRPr="00EE1A30">
              <w:rPr>
                <w:b/>
                <w:szCs w:val="24"/>
              </w:rPr>
              <w:t>Guidance on completion of schema element</w:t>
            </w:r>
            <w:r w:rsidRPr="000F255E">
              <w:rPr>
                <w:b/>
                <w:szCs w:val="24"/>
              </w:rPr>
              <w:t xml:space="preserve">: </w:t>
            </w:r>
            <w:r>
              <w:rPr>
                <w:szCs w:val="24"/>
              </w:rPr>
              <w:t>Conditional</w:t>
            </w:r>
            <w:r w:rsidRPr="000F255E">
              <w:rPr>
                <w:szCs w:val="24"/>
              </w:rPr>
              <w:t xml:space="preserve">. If the RBD has been divided into Sub-units, report the unique EU code of each Sub-unit. </w:t>
            </w:r>
          </w:p>
          <w:p w14:paraId="0173EDC3" w14:textId="17B9DD5D" w:rsidR="000F255E" w:rsidRDefault="000F255E" w:rsidP="000F255E">
            <w:pPr>
              <w:spacing w:after="120"/>
              <w:jc w:val="both"/>
              <w:rPr>
                <w:szCs w:val="24"/>
              </w:rPr>
            </w:pPr>
            <w:r w:rsidRPr="00EE1A30">
              <w:rPr>
                <w:b/>
                <w:szCs w:val="24"/>
              </w:rPr>
              <w:t>Quality checks</w:t>
            </w:r>
            <w:r w:rsidRPr="00EE1A30">
              <w:rPr>
                <w:szCs w:val="24"/>
              </w:rPr>
              <w:t xml:space="preserve">: </w:t>
            </w:r>
            <w:r w:rsidRPr="001943D2">
              <w:rPr>
                <w:szCs w:val="24"/>
              </w:rPr>
              <w:t>Within-schema check: eu</w:t>
            </w:r>
            <w:r>
              <w:rPr>
                <w:szCs w:val="24"/>
              </w:rPr>
              <w:t>SubUnit</w:t>
            </w:r>
            <w:r w:rsidRPr="001943D2">
              <w:rPr>
                <w:szCs w:val="24"/>
              </w:rPr>
              <w:t>Code must be unique.</w:t>
            </w:r>
          </w:p>
          <w:p w14:paraId="5D9A4197" w14:textId="5247ADF4" w:rsidR="000F255E" w:rsidRPr="000F255E" w:rsidRDefault="000F255E" w:rsidP="000F255E">
            <w:pPr>
              <w:spacing w:after="120"/>
              <w:jc w:val="both"/>
              <w:rPr>
                <w:b/>
                <w:szCs w:val="24"/>
              </w:rPr>
            </w:pPr>
            <w:r>
              <w:rPr>
                <w:szCs w:val="24"/>
              </w:rPr>
              <w:t xml:space="preserve">Cross-schema check: </w:t>
            </w:r>
            <w:r w:rsidRPr="001943D2">
              <w:rPr>
                <w:szCs w:val="24"/>
              </w:rPr>
              <w:t>eu</w:t>
            </w:r>
            <w:r>
              <w:rPr>
                <w:szCs w:val="24"/>
              </w:rPr>
              <w:t>SubUnit</w:t>
            </w:r>
            <w:r w:rsidRPr="001943D2">
              <w:rPr>
                <w:szCs w:val="24"/>
              </w:rPr>
              <w:t>Code</w:t>
            </w:r>
            <w:r>
              <w:rPr>
                <w:szCs w:val="24"/>
              </w:rPr>
              <w:t xml:space="preserve"> must be identical to a t</w:t>
            </w:r>
            <w:r w:rsidRPr="00746B14">
              <w:rPr>
                <w:szCs w:val="24"/>
              </w:rPr>
              <w:t>hematicIdIdentifier</w:t>
            </w:r>
            <w:r>
              <w:rPr>
                <w:szCs w:val="24"/>
              </w:rPr>
              <w:t xml:space="preserve"> reported for Sub-units in spatial data.</w:t>
            </w:r>
          </w:p>
        </w:tc>
      </w:tr>
    </w:tbl>
    <w:p w14:paraId="2666C89F" w14:textId="68223ED5" w:rsidR="0044005C" w:rsidRPr="00EE1A30" w:rsidRDefault="0044005C" w:rsidP="000840F3">
      <w:pPr>
        <w:jc w:val="both"/>
      </w:pPr>
    </w:p>
    <w:p w14:paraId="0CDC88A4" w14:textId="77777777" w:rsidR="00A616F4" w:rsidRPr="00EE1A30" w:rsidRDefault="006F25ED" w:rsidP="00877E96">
      <w:pPr>
        <w:pStyle w:val="Heading2"/>
        <w:numPr>
          <w:ilvl w:val="2"/>
          <w:numId w:val="1"/>
        </w:numPr>
        <w:tabs>
          <w:tab w:val="clear" w:pos="1440"/>
          <w:tab w:val="num" w:pos="1320"/>
        </w:tabs>
        <w:ind w:left="720"/>
      </w:pPr>
      <w:r w:rsidRPr="00C85500">
        <w:t>Guidance on the contents of the RBMPs/background</w:t>
      </w:r>
      <w:r w:rsidRPr="006F25ED">
        <w:t xml:space="preserve"> documents</w:t>
      </w:r>
    </w:p>
    <w:p w14:paraId="0372B042" w14:textId="21580C04" w:rsidR="00E7608C" w:rsidRPr="00EE1A30" w:rsidRDefault="00E7608C" w:rsidP="000840F3">
      <w:pPr>
        <w:jc w:val="both"/>
      </w:pPr>
      <w:r w:rsidRPr="00EE1A30">
        <w:t xml:space="preserve">The following provides guidance on aspects that the European Commission expects to find in the relevant chapters on Competent Authorities, RBDs and Sub-units in the RBMPs or in background documents. This guidance is not intended to be </w:t>
      </w:r>
      <w:r w:rsidR="00D729B4">
        <w:t>exhaustive</w:t>
      </w:r>
      <w:r w:rsidR="00D729B4" w:rsidRPr="00EE1A30">
        <w:t xml:space="preserve"> </w:t>
      </w:r>
      <w:r w:rsidRPr="00EE1A30">
        <w:t xml:space="preserve">in terms of what the Member States have to include in their RBMPs or background documents, </w:t>
      </w:r>
      <w:r w:rsidR="000F255E">
        <w:t xml:space="preserve">but </w:t>
      </w:r>
      <w:r w:rsidRPr="00EE1A30">
        <w:t>rather to provide certain concrete elements of information that the European Commission expects to find.</w:t>
      </w:r>
    </w:p>
    <w:p w14:paraId="61E07BB0" w14:textId="77777777" w:rsidR="00B11860" w:rsidRPr="00EE1A30" w:rsidRDefault="00B11860" w:rsidP="000840F3">
      <w:pPr>
        <w:jc w:val="both"/>
        <w:rPr>
          <w:i/>
        </w:rPr>
      </w:pPr>
      <w:r w:rsidRPr="00EE1A30">
        <w:rPr>
          <w:i/>
        </w:rPr>
        <w:t>Change in Competent Authorities</w:t>
      </w:r>
    </w:p>
    <w:p w14:paraId="7BF5F31D" w14:textId="7EDBF6C7" w:rsidR="00B11860" w:rsidRPr="00EE1A30" w:rsidRDefault="006B7497" w:rsidP="000840F3">
      <w:pPr>
        <w:jc w:val="both"/>
      </w:pPr>
      <w:r w:rsidRPr="00EE1A30">
        <w:t>An explanation should be provided i</w:t>
      </w:r>
      <w:r w:rsidR="00B11860" w:rsidRPr="00EE1A30">
        <w:t xml:space="preserve">f the </w:t>
      </w:r>
      <w:r w:rsidRPr="00EE1A30">
        <w:t>C</w:t>
      </w:r>
      <w:r w:rsidR="00B11860" w:rsidRPr="00EE1A30">
        <w:t xml:space="preserve">ompetent </w:t>
      </w:r>
      <w:r w:rsidRPr="00EE1A30">
        <w:t>A</w:t>
      </w:r>
      <w:r w:rsidR="00B11860" w:rsidRPr="00EE1A30">
        <w:t>uthorities, or their role</w:t>
      </w:r>
      <w:r w:rsidRPr="00EE1A30">
        <w:t>s,</w:t>
      </w:r>
      <w:r w:rsidR="00B11860" w:rsidRPr="00EE1A30">
        <w:t xml:space="preserve"> ha</w:t>
      </w:r>
      <w:r w:rsidRPr="00EE1A30">
        <w:t>ve</w:t>
      </w:r>
      <w:r w:rsidR="00B11860" w:rsidRPr="00EE1A30">
        <w:t xml:space="preserve"> changed since the publication of the </w:t>
      </w:r>
      <w:r w:rsidR="000F255E">
        <w:t>second</w:t>
      </w:r>
      <w:r w:rsidR="00B11860" w:rsidRPr="00EE1A30">
        <w:t xml:space="preserve"> RBMP</w:t>
      </w:r>
      <w:r w:rsidRPr="00EE1A30">
        <w:t>s</w:t>
      </w:r>
      <w:r w:rsidR="00B11860" w:rsidRPr="00EE1A30">
        <w:t xml:space="preserve">. This should include information on the reasons for </w:t>
      </w:r>
      <w:r w:rsidRPr="00EE1A30">
        <w:t xml:space="preserve">the </w:t>
      </w:r>
      <w:r w:rsidR="00B11860" w:rsidRPr="00EE1A30">
        <w:t>change</w:t>
      </w:r>
      <w:r w:rsidRPr="00EE1A30">
        <w:t>s</w:t>
      </w:r>
      <w:r w:rsidR="00B11860" w:rsidRPr="00EE1A30">
        <w:t xml:space="preserve"> and </w:t>
      </w:r>
      <w:r w:rsidR="000F255E">
        <w:t xml:space="preserve">on </w:t>
      </w:r>
      <w:r w:rsidR="00B11860" w:rsidRPr="00EE1A30">
        <w:t>how the changes will support the improved implementation of the WFD.</w:t>
      </w:r>
    </w:p>
    <w:p w14:paraId="257C9A1F" w14:textId="77777777" w:rsidR="0014788D" w:rsidRPr="00EE1A30" w:rsidRDefault="0014788D" w:rsidP="000840F3">
      <w:pPr>
        <w:jc w:val="both"/>
        <w:rPr>
          <w:i/>
        </w:rPr>
      </w:pPr>
      <w:r w:rsidRPr="00EE1A30">
        <w:rPr>
          <w:i/>
        </w:rPr>
        <w:t>Co-ordination</w:t>
      </w:r>
    </w:p>
    <w:p w14:paraId="38315108" w14:textId="74CF9484" w:rsidR="0014788D" w:rsidRPr="00EE1A30" w:rsidRDefault="000F255E" w:rsidP="000840F3">
      <w:pPr>
        <w:jc w:val="both"/>
      </w:pPr>
      <w:r>
        <w:t>A detailed summary of how co</w:t>
      </w:r>
      <w:r w:rsidR="00E854C8">
        <w:t>-</w:t>
      </w:r>
      <w:r w:rsidR="0014788D" w:rsidRPr="00EE1A30">
        <w:t xml:space="preserve">ordination is achieved </w:t>
      </w:r>
      <w:r>
        <w:t>among</w:t>
      </w:r>
      <w:r w:rsidR="0014788D" w:rsidRPr="00EE1A30">
        <w:t xml:space="preserve"> </w:t>
      </w:r>
      <w:r w:rsidR="006B7497" w:rsidRPr="00EE1A30">
        <w:t>C</w:t>
      </w:r>
      <w:r w:rsidR="0014788D" w:rsidRPr="00EE1A30">
        <w:t xml:space="preserve">ompetent </w:t>
      </w:r>
      <w:r w:rsidR="006B7497" w:rsidRPr="00EE1A30">
        <w:t>A</w:t>
      </w:r>
      <w:r w:rsidR="0014788D" w:rsidRPr="00EE1A30">
        <w:t xml:space="preserve">uthorities within the same RBD </w:t>
      </w:r>
      <w:r w:rsidR="006B7497" w:rsidRPr="00EE1A30">
        <w:t xml:space="preserve">and Member State </w:t>
      </w:r>
      <w:r w:rsidR="0014788D" w:rsidRPr="00EE1A30">
        <w:t>should be provided. This should include:</w:t>
      </w:r>
    </w:p>
    <w:p w14:paraId="56FE7B78" w14:textId="486DEABA" w:rsidR="0014788D" w:rsidRPr="00EE1A30" w:rsidRDefault="000F255E" w:rsidP="008C57A5">
      <w:pPr>
        <w:numPr>
          <w:ilvl w:val="0"/>
          <w:numId w:val="8"/>
        </w:numPr>
        <w:jc w:val="both"/>
      </w:pPr>
      <w:r>
        <w:t>How co</w:t>
      </w:r>
      <w:r w:rsidR="00E854C8">
        <w:t>-</w:t>
      </w:r>
      <w:r w:rsidR="0014788D" w:rsidRPr="00EE1A30">
        <w:t xml:space="preserve">ordination is achieved </w:t>
      </w:r>
      <w:r>
        <w:t>among</w:t>
      </w:r>
      <w:r w:rsidR="0014788D" w:rsidRPr="00EE1A30">
        <w:t xml:space="preserve"> </w:t>
      </w:r>
      <w:r w:rsidR="006B7497" w:rsidRPr="00EE1A30">
        <w:t>C</w:t>
      </w:r>
      <w:r w:rsidR="0014788D" w:rsidRPr="00EE1A30">
        <w:t xml:space="preserve">ompetent </w:t>
      </w:r>
      <w:r w:rsidR="006B7497" w:rsidRPr="00EE1A30">
        <w:t>A</w:t>
      </w:r>
      <w:r w:rsidR="0014788D" w:rsidRPr="00EE1A30">
        <w:t>uthorities with different roles</w:t>
      </w:r>
      <w:r w:rsidR="006B7497" w:rsidRPr="00EE1A30">
        <w:t>.</w:t>
      </w:r>
    </w:p>
    <w:p w14:paraId="7BD38315" w14:textId="0ED2F5A6" w:rsidR="0014788D" w:rsidRPr="00EE1A30" w:rsidRDefault="000F255E" w:rsidP="008C57A5">
      <w:pPr>
        <w:numPr>
          <w:ilvl w:val="0"/>
          <w:numId w:val="8"/>
        </w:numPr>
        <w:jc w:val="both"/>
      </w:pPr>
      <w:r>
        <w:t>How co</w:t>
      </w:r>
      <w:r w:rsidR="00E854C8">
        <w:t>-</w:t>
      </w:r>
      <w:r w:rsidR="0014788D" w:rsidRPr="00EE1A30">
        <w:t xml:space="preserve">ordination is achieved </w:t>
      </w:r>
      <w:r>
        <w:t>amomng</w:t>
      </w:r>
      <w:r w:rsidR="0014788D" w:rsidRPr="00EE1A30">
        <w:t xml:space="preserve"> </w:t>
      </w:r>
      <w:r w:rsidR="006B7497" w:rsidRPr="00EE1A30">
        <w:t>C</w:t>
      </w:r>
      <w:r w:rsidR="0014788D" w:rsidRPr="00EE1A30">
        <w:t xml:space="preserve">ompetent </w:t>
      </w:r>
      <w:r w:rsidR="006B7497" w:rsidRPr="00EE1A30">
        <w:t>A</w:t>
      </w:r>
      <w:r w:rsidR="0014788D" w:rsidRPr="00EE1A30">
        <w:t>uthorities who share a role (e.g. for issuing permits</w:t>
      </w:r>
      <w:r w:rsidR="006B7497" w:rsidRPr="00EE1A30">
        <w:t xml:space="preserve">, </w:t>
      </w:r>
      <w:r w:rsidR="00B1157F" w:rsidRPr="00EE1A30">
        <w:t>enforcement</w:t>
      </w:r>
      <w:r w:rsidR="006B7497" w:rsidRPr="00EE1A30">
        <w:t xml:space="preserve"> etc</w:t>
      </w:r>
      <w:r w:rsidR="0014788D" w:rsidRPr="00EE1A30">
        <w:t>)</w:t>
      </w:r>
      <w:r w:rsidR="006B7497" w:rsidRPr="00EE1A30">
        <w:t>.</w:t>
      </w:r>
    </w:p>
    <w:p w14:paraId="7C58AA52" w14:textId="41883BC7" w:rsidR="002D2032" w:rsidRPr="00EE1A30" w:rsidRDefault="006F25ED" w:rsidP="00F85114">
      <w:pPr>
        <w:pStyle w:val="Heading1"/>
      </w:pPr>
      <w:bookmarkStart w:id="888" w:name="_Toc400669475"/>
      <w:bookmarkStart w:id="889" w:name="_Toc400669941"/>
      <w:bookmarkStart w:id="890" w:name="_Toc400670279"/>
      <w:bookmarkStart w:id="891" w:name="_Toc400670613"/>
      <w:bookmarkStart w:id="892" w:name="_Toc400670945"/>
      <w:bookmarkStart w:id="893" w:name="_Toc400671249"/>
      <w:bookmarkStart w:id="894" w:name="_Toc400671555"/>
      <w:bookmarkStart w:id="895" w:name="_Toc400671849"/>
      <w:bookmarkStart w:id="896" w:name="_Toc400714684"/>
      <w:bookmarkStart w:id="897" w:name="_Toc400714911"/>
      <w:bookmarkStart w:id="898" w:name="_Toc400715135"/>
      <w:bookmarkStart w:id="899" w:name="_Toc400715355"/>
      <w:bookmarkStart w:id="900" w:name="_Toc400715570"/>
      <w:bookmarkStart w:id="901" w:name="_Toc400715782"/>
      <w:bookmarkStart w:id="902" w:name="_Toc400715989"/>
      <w:bookmarkStart w:id="903" w:name="_Toc400716195"/>
      <w:bookmarkStart w:id="904" w:name="_Toc400716395"/>
      <w:bookmarkStart w:id="905" w:name="_Toc400716595"/>
      <w:bookmarkStart w:id="906" w:name="_Toc400716794"/>
      <w:bookmarkStart w:id="907" w:name="_Toc400716979"/>
      <w:bookmarkStart w:id="908" w:name="_Toc400717159"/>
      <w:bookmarkStart w:id="909" w:name="_Toc400717332"/>
      <w:bookmarkStart w:id="910" w:name="_Toc400717507"/>
      <w:bookmarkStart w:id="911" w:name="_Toc400717676"/>
      <w:bookmarkStart w:id="912" w:name="_Toc400717826"/>
      <w:bookmarkStart w:id="913" w:name="_Toc400717958"/>
      <w:bookmarkStart w:id="914" w:name="_Toc400720353"/>
      <w:bookmarkStart w:id="915" w:name="_Toc375220078"/>
      <w:bookmarkStart w:id="916" w:name="_Toc386464237"/>
      <w:bookmarkStart w:id="917" w:name="_Toc425522062"/>
      <w:bookmarkStart w:id="918" w:name="_Toc430961570"/>
      <w:bookmarkStart w:id="919" w:name="_Toc39073258"/>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r w:rsidRPr="006F25ED">
        <w:lastRenderedPageBreak/>
        <w:t>Reporting at RBD level for surface water (schema SWMET)</w:t>
      </w:r>
      <w:bookmarkEnd w:id="915"/>
      <w:bookmarkEnd w:id="916"/>
      <w:bookmarkEnd w:id="917"/>
      <w:bookmarkEnd w:id="918"/>
      <w:bookmarkEnd w:id="919"/>
    </w:p>
    <w:p w14:paraId="708B08FE" w14:textId="77777777" w:rsidR="008436F6" w:rsidRPr="00EE1A30" w:rsidRDefault="006F25ED" w:rsidP="00877E96">
      <w:pPr>
        <w:pStyle w:val="Heading2"/>
        <w:tabs>
          <w:tab w:val="num" w:pos="2520"/>
        </w:tabs>
        <w:ind w:left="720"/>
      </w:pPr>
      <w:bookmarkStart w:id="920" w:name="_Toc425522063"/>
      <w:bookmarkStart w:id="921" w:name="_Toc430961571"/>
      <w:bookmarkStart w:id="922" w:name="_Toc39073259"/>
      <w:bookmarkStart w:id="923" w:name="_Toc375220079"/>
      <w:bookmarkStart w:id="924" w:name="_Toc386464238"/>
      <w:r w:rsidRPr="006F25ED">
        <w:t>Overview of reporting of methodologies for surface water bodies</w:t>
      </w:r>
      <w:bookmarkEnd w:id="920"/>
      <w:bookmarkEnd w:id="921"/>
      <w:bookmarkEnd w:id="922"/>
    </w:p>
    <w:p w14:paraId="20E4E632" w14:textId="77777777" w:rsidR="001475DF" w:rsidRDefault="001475DF" w:rsidP="000840F3">
      <w:pPr>
        <w:jc w:val="both"/>
      </w:pPr>
      <w:r w:rsidRPr="00EE1A30">
        <w:t>Reporting of methodologies for surface water bodies is done for each RBD.</w:t>
      </w:r>
      <w:r>
        <w:t xml:space="preserve"> For the purpose of presentation in this guidance, the </w:t>
      </w:r>
      <w:r w:rsidRPr="00EE1A30">
        <w:t xml:space="preserve">contents of reporting are structured according to the following </w:t>
      </w:r>
      <w:r>
        <w:t>sub-chapters:</w:t>
      </w:r>
    </w:p>
    <w:p w14:paraId="085FD1A0" w14:textId="543FCA2D" w:rsidR="008C4753" w:rsidRDefault="001475DF" w:rsidP="00701142">
      <w:pPr>
        <w:pStyle w:val="ListParagraph"/>
        <w:numPr>
          <w:ilvl w:val="0"/>
          <w:numId w:val="54"/>
        </w:numPr>
        <w:jc w:val="both"/>
      </w:pPr>
      <w:r>
        <w:t xml:space="preserve">Methodologies </w:t>
      </w:r>
      <w:r w:rsidR="00FC7550">
        <w:t xml:space="preserve">for </w:t>
      </w:r>
      <w:r>
        <w:t>characterisation</w:t>
      </w:r>
    </w:p>
    <w:p w14:paraId="5EF9A936" w14:textId="668E06CD" w:rsidR="008C4753" w:rsidRDefault="001475DF" w:rsidP="00701142">
      <w:pPr>
        <w:pStyle w:val="ListParagraph"/>
        <w:numPr>
          <w:ilvl w:val="0"/>
          <w:numId w:val="54"/>
        </w:numPr>
        <w:jc w:val="both"/>
      </w:pPr>
      <w:r>
        <w:t xml:space="preserve">Methodologies </w:t>
      </w:r>
      <w:r w:rsidR="00FC7550">
        <w:t xml:space="preserve">for </w:t>
      </w:r>
      <w:r>
        <w:t>classification of ecological status</w:t>
      </w:r>
    </w:p>
    <w:p w14:paraId="2ADD5E66" w14:textId="268641EE" w:rsidR="008C4753" w:rsidRDefault="001475DF" w:rsidP="00701142">
      <w:pPr>
        <w:pStyle w:val="ListParagraph"/>
        <w:numPr>
          <w:ilvl w:val="0"/>
          <w:numId w:val="54"/>
        </w:numPr>
        <w:jc w:val="both"/>
      </w:pPr>
      <w:r>
        <w:t xml:space="preserve">Methodologies </w:t>
      </w:r>
      <w:r w:rsidR="00FC7550">
        <w:t xml:space="preserve">for </w:t>
      </w:r>
      <w:r>
        <w:t>classification of chemical status</w:t>
      </w:r>
    </w:p>
    <w:p w14:paraId="097B4A79" w14:textId="77777777" w:rsidR="008C4753" w:rsidRDefault="001475DF" w:rsidP="00701142">
      <w:pPr>
        <w:pStyle w:val="ListParagraph"/>
        <w:numPr>
          <w:ilvl w:val="0"/>
          <w:numId w:val="54"/>
        </w:numPr>
        <w:jc w:val="both"/>
      </w:pPr>
      <w:r>
        <w:t>Overall management objectives (nutrients, river continuity)</w:t>
      </w:r>
    </w:p>
    <w:p w14:paraId="59E4A825" w14:textId="77777777" w:rsidR="008C4753" w:rsidRDefault="001475DF" w:rsidP="00701142">
      <w:pPr>
        <w:pStyle w:val="ListParagraph"/>
        <w:numPr>
          <w:ilvl w:val="0"/>
          <w:numId w:val="54"/>
        </w:numPr>
        <w:jc w:val="both"/>
      </w:pPr>
      <w:r>
        <w:t>Definition of significant pressures and impacts</w:t>
      </w:r>
    </w:p>
    <w:p w14:paraId="34138961" w14:textId="77777777" w:rsidR="008C4753" w:rsidRDefault="001475DF" w:rsidP="00701142">
      <w:pPr>
        <w:pStyle w:val="ListParagraph"/>
        <w:numPr>
          <w:ilvl w:val="0"/>
          <w:numId w:val="54"/>
        </w:numPr>
        <w:jc w:val="both"/>
      </w:pPr>
      <w:r>
        <w:t>Methodologies for exemptions</w:t>
      </w:r>
    </w:p>
    <w:p w14:paraId="6C8A2454" w14:textId="356E61F3" w:rsidR="001475DF" w:rsidRDefault="001475DF" w:rsidP="000840F3">
      <w:pPr>
        <w:jc w:val="both"/>
      </w:pPr>
      <w:r>
        <w:t xml:space="preserve">The following sections describe the contents of reporting. </w:t>
      </w:r>
    </w:p>
    <w:p w14:paraId="0AA09F68" w14:textId="15B5CCF4" w:rsidR="002D2032" w:rsidRPr="00EE1A30" w:rsidRDefault="006F25ED" w:rsidP="00877E96">
      <w:pPr>
        <w:pStyle w:val="Heading2"/>
        <w:tabs>
          <w:tab w:val="num" w:pos="2520"/>
        </w:tabs>
        <w:ind w:left="720"/>
      </w:pPr>
      <w:bookmarkStart w:id="925" w:name="_Toc425522064"/>
      <w:bookmarkStart w:id="926" w:name="_Toc430961572"/>
      <w:bookmarkStart w:id="927" w:name="_Toc39073260"/>
      <w:r w:rsidRPr="006F25ED">
        <w:t xml:space="preserve">Methodologies </w:t>
      </w:r>
      <w:r w:rsidR="00FC7550">
        <w:t xml:space="preserve">for </w:t>
      </w:r>
      <w:r w:rsidRPr="006F25ED">
        <w:t>characterisation</w:t>
      </w:r>
      <w:bookmarkEnd w:id="923"/>
      <w:bookmarkEnd w:id="924"/>
      <w:bookmarkEnd w:id="925"/>
      <w:bookmarkEnd w:id="926"/>
      <w:bookmarkEnd w:id="927"/>
      <w:r w:rsidRPr="006F25ED">
        <w:t xml:space="preserve"> </w:t>
      </w:r>
    </w:p>
    <w:p w14:paraId="4F101A0B" w14:textId="77777777" w:rsidR="00552EC2" w:rsidRPr="00EE1A30" w:rsidRDefault="006F25ED" w:rsidP="00877E96">
      <w:pPr>
        <w:pStyle w:val="Heading2"/>
        <w:numPr>
          <w:ilvl w:val="2"/>
          <w:numId w:val="1"/>
        </w:numPr>
        <w:tabs>
          <w:tab w:val="clear" w:pos="1440"/>
          <w:tab w:val="num" w:pos="1320"/>
        </w:tabs>
        <w:ind w:left="720"/>
      </w:pPr>
      <w:bookmarkStart w:id="928" w:name="_Toc375220080"/>
      <w:r w:rsidRPr="00264769">
        <w:t>Introduction</w:t>
      </w:r>
    </w:p>
    <w:bookmarkEnd w:id="928"/>
    <w:p w14:paraId="37C3F9DA" w14:textId="015B6DA7" w:rsidR="005064C8" w:rsidRPr="00EE1A30" w:rsidRDefault="005064C8" w:rsidP="000840F3">
      <w:pPr>
        <w:spacing w:after="120"/>
        <w:jc w:val="both"/>
        <w:rPr>
          <w:szCs w:val="24"/>
        </w:rPr>
      </w:pPr>
      <w:r w:rsidRPr="00EE1A30">
        <w:rPr>
          <w:szCs w:val="24"/>
        </w:rPr>
        <w:t xml:space="preserve">Article 5 of the WFD requires Member States </w:t>
      </w:r>
      <w:r w:rsidRPr="00EE1A30">
        <w:rPr>
          <w:bCs/>
          <w:szCs w:val="24"/>
        </w:rPr>
        <w:t>to identify surface water bodies that will be used for assessing progress with, and achievement of</w:t>
      </w:r>
      <w:r w:rsidR="006B7497" w:rsidRPr="00EE1A30">
        <w:rPr>
          <w:bCs/>
          <w:szCs w:val="24"/>
        </w:rPr>
        <w:t>,</w:t>
      </w:r>
      <w:r w:rsidRPr="00EE1A30">
        <w:rPr>
          <w:bCs/>
          <w:szCs w:val="24"/>
        </w:rPr>
        <w:t xml:space="preserve"> the WFD</w:t>
      </w:r>
      <w:r w:rsidR="006B7497" w:rsidRPr="00EE1A30">
        <w:rPr>
          <w:bCs/>
          <w:szCs w:val="24"/>
        </w:rPr>
        <w:t>’</w:t>
      </w:r>
      <w:r w:rsidRPr="00EE1A30">
        <w:rPr>
          <w:bCs/>
          <w:szCs w:val="24"/>
        </w:rPr>
        <w:t xml:space="preserve">s </w:t>
      </w:r>
      <w:r w:rsidR="00C912E5" w:rsidRPr="00EE1A30">
        <w:rPr>
          <w:bCs/>
          <w:szCs w:val="24"/>
        </w:rPr>
        <w:t>Environmental Objective</w:t>
      </w:r>
      <w:r w:rsidRPr="00EE1A30">
        <w:rPr>
          <w:bCs/>
          <w:szCs w:val="24"/>
        </w:rPr>
        <w:t>s. In addition, under</w:t>
      </w:r>
      <w:r w:rsidRPr="00EE1A30">
        <w:rPr>
          <w:szCs w:val="24"/>
        </w:rPr>
        <w:t xml:space="preserve"> certain conditions, Article 4(3) of the WFD permits M</w:t>
      </w:r>
      <w:r w:rsidR="006B7497" w:rsidRPr="00EE1A30">
        <w:rPr>
          <w:szCs w:val="24"/>
        </w:rPr>
        <w:t xml:space="preserve">ember </w:t>
      </w:r>
      <w:r w:rsidRPr="00EE1A30">
        <w:rPr>
          <w:szCs w:val="24"/>
        </w:rPr>
        <w:t>S</w:t>
      </w:r>
      <w:r w:rsidR="006B7497" w:rsidRPr="00EE1A30">
        <w:rPr>
          <w:szCs w:val="24"/>
        </w:rPr>
        <w:t>tates</w:t>
      </w:r>
      <w:r w:rsidRPr="00EE1A30">
        <w:rPr>
          <w:szCs w:val="24"/>
        </w:rPr>
        <w:t xml:space="preserve"> to identify and designate artificial water bodies (AWB) and heavil</w:t>
      </w:r>
      <w:r w:rsidR="00FC7550">
        <w:rPr>
          <w:szCs w:val="24"/>
        </w:rPr>
        <w:t>y modified water bodies (HMWB).</w:t>
      </w:r>
    </w:p>
    <w:p w14:paraId="74550293" w14:textId="32AAA151" w:rsidR="005064C8" w:rsidRPr="00EE1A30" w:rsidRDefault="005064C8" w:rsidP="000840F3">
      <w:pPr>
        <w:spacing w:after="120"/>
        <w:jc w:val="both"/>
        <w:rPr>
          <w:szCs w:val="24"/>
        </w:rPr>
      </w:pPr>
      <w:r w:rsidRPr="00EE1A30">
        <w:rPr>
          <w:szCs w:val="24"/>
        </w:rPr>
        <w:t xml:space="preserve">Identifying the size of </w:t>
      </w:r>
      <w:r w:rsidR="006A6FF8" w:rsidRPr="00EE1A30">
        <w:rPr>
          <w:szCs w:val="24"/>
        </w:rPr>
        <w:t xml:space="preserve">surface </w:t>
      </w:r>
      <w:r w:rsidRPr="00EE1A30">
        <w:rPr>
          <w:szCs w:val="24"/>
        </w:rPr>
        <w:t xml:space="preserve">water bodies was an important parameter that had implications on the design of the monitoring programmes and on the development of appropriate programmes of measures. A stepwise process for the identification of </w:t>
      </w:r>
      <w:r w:rsidR="006A6FF8" w:rsidRPr="00EE1A30">
        <w:rPr>
          <w:szCs w:val="24"/>
        </w:rPr>
        <w:t xml:space="preserve">AWB and </w:t>
      </w:r>
      <w:r w:rsidRPr="00EE1A30">
        <w:rPr>
          <w:szCs w:val="24"/>
        </w:rPr>
        <w:t>HMWB resulted in a provisional identification by 2004. Full identification should have been completed by 2010 for publication in the first RBMP</w:t>
      </w:r>
      <w:r w:rsidR="006A6FF8" w:rsidRPr="00EE1A30">
        <w:rPr>
          <w:szCs w:val="24"/>
        </w:rPr>
        <w:t>s</w:t>
      </w:r>
      <w:r w:rsidRPr="00EE1A30">
        <w:rPr>
          <w:szCs w:val="24"/>
        </w:rPr>
        <w:t xml:space="preserve">. The </w:t>
      </w:r>
      <w:r w:rsidRPr="00EE1A30">
        <w:rPr>
          <w:szCs w:val="24"/>
          <w:lang w:eastAsia="en-GB"/>
        </w:rPr>
        <w:t xml:space="preserve">characterisation of surface water body types, including the identification of </w:t>
      </w:r>
      <w:r w:rsidR="006A6FF8" w:rsidRPr="00EE1A30">
        <w:rPr>
          <w:szCs w:val="24"/>
          <w:lang w:eastAsia="en-GB"/>
        </w:rPr>
        <w:t>AWB and HMWB</w:t>
      </w:r>
      <w:r w:rsidRPr="00EE1A30">
        <w:rPr>
          <w:szCs w:val="24"/>
          <w:lang w:eastAsia="en-GB"/>
        </w:rPr>
        <w:t>, may have been reviewed and revised as part of the review and update (if necessary) of the Article 5 analysis</w:t>
      </w:r>
      <w:r w:rsidR="006A6FF8" w:rsidRPr="00EE1A30">
        <w:rPr>
          <w:szCs w:val="24"/>
          <w:lang w:eastAsia="en-GB"/>
        </w:rPr>
        <w:t>.</w:t>
      </w:r>
    </w:p>
    <w:p w14:paraId="7C50AE32" w14:textId="0924C8E2" w:rsidR="005064C8" w:rsidRPr="00EE1A30" w:rsidRDefault="005064C8" w:rsidP="000840F3">
      <w:pPr>
        <w:spacing w:after="120"/>
        <w:jc w:val="both"/>
        <w:rPr>
          <w:szCs w:val="24"/>
        </w:rPr>
      </w:pPr>
      <w:r w:rsidRPr="00EE1A30">
        <w:rPr>
          <w:szCs w:val="24"/>
        </w:rPr>
        <w:t>Article 5 also requires M</w:t>
      </w:r>
      <w:r w:rsidR="006A6FF8" w:rsidRPr="00EE1A30">
        <w:rPr>
          <w:szCs w:val="24"/>
        </w:rPr>
        <w:t xml:space="preserve">ember </w:t>
      </w:r>
      <w:r w:rsidRPr="00EE1A30">
        <w:rPr>
          <w:szCs w:val="24"/>
        </w:rPr>
        <w:t>S</w:t>
      </w:r>
      <w:r w:rsidR="006A6FF8" w:rsidRPr="00EE1A30">
        <w:rPr>
          <w:szCs w:val="24"/>
        </w:rPr>
        <w:t>tates</w:t>
      </w:r>
      <w:r w:rsidRPr="00EE1A30">
        <w:rPr>
          <w:szCs w:val="24"/>
        </w:rPr>
        <w:t xml:space="preserve"> to analyse the characteristics of surface water bodies and </w:t>
      </w:r>
      <w:r w:rsidR="00FC7550">
        <w:rPr>
          <w:szCs w:val="24"/>
        </w:rPr>
        <w:t xml:space="preserve">Annex VII requires Member States </w:t>
      </w:r>
      <w:r w:rsidR="006A6FF8" w:rsidRPr="00EE1A30">
        <w:rPr>
          <w:szCs w:val="24"/>
        </w:rPr>
        <w:t xml:space="preserve">to </w:t>
      </w:r>
      <w:r w:rsidRPr="00EE1A30">
        <w:rPr>
          <w:szCs w:val="24"/>
        </w:rPr>
        <w:t>provide</w:t>
      </w:r>
      <w:r w:rsidR="00FC7550">
        <w:rPr>
          <w:szCs w:val="24"/>
        </w:rPr>
        <w:t xml:space="preserve"> in the RBMPs</w:t>
      </w:r>
      <w:r w:rsidRPr="00EE1A30">
        <w:rPr>
          <w:szCs w:val="24"/>
        </w:rPr>
        <w:t xml:space="preserve"> a summary report on surface water characterisation</w:t>
      </w:r>
      <w:r w:rsidR="006A6FF8" w:rsidRPr="00EE1A30">
        <w:rPr>
          <w:szCs w:val="24"/>
        </w:rPr>
        <w:t>,</w:t>
      </w:r>
      <w:r w:rsidRPr="00EE1A30">
        <w:rPr>
          <w:szCs w:val="24"/>
        </w:rPr>
        <w:t xml:space="preserve"> including general information on their typology.</w:t>
      </w:r>
    </w:p>
    <w:p w14:paraId="3E37AA7A" w14:textId="77777777" w:rsidR="005064C8" w:rsidRPr="00EE1A30" w:rsidRDefault="006F25ED" w:rsidP="00877E96">
      <w:pPr>
        <w:pStyle w:val="Heading2"/>
        <w:numPr>
          <w:ilvl w:val="2"/>
          <w:numId w:val="1"/>
        </w:numPr>
        <w:tabs>
          <w:tab w:val="clear" w:pos="1440"/>
          <w:tab w:val="num" w:pos="1320"/>
        </w:tabs>
        <w:ind w:left="720"/>
      </w:pPr>
      <w:r w:rsidRPr="006F25ED">
        <w:t>How will the European Commission and the EEA use the information reported?</w:t>
      </w:r>
    </w:p>
    <w:p w14:paraId="7893DCF7" w14:textId="77777777" w:rsidR="005064C8" w:rsidRPr="00EE1A30" w:rsidRDefault="005064C8" w:rsidP="000840F3">
      <w:pPr>
        <w:spacing w:after="120"/>
        <w:jc w:val="both"/>
      </w:pPr>
      <w:r w:rsidRPr="00EE1A30">
        <w:t xml:space="preserve">The </w:t>
      </w:r>
      <w:r w:rsidR="006A6FF8" w:rsidRPr="00EE1A30">
        <w:t xml:space="preserve">European </w:t>
      </w:r>
      <w:r w:rsidRPr="00EE1A30">
        <w:t>Commission will use the information provided to check that small water bodies received sufficient consideration when not delineated as such</w:t>
      </w:r>
      <w:r w:rsidR="006A6FF8" w:rsidRPr="00EE1A30">
        <w:t>,</w:t>
      </w:r>
      <w:r w:rsidRPr="00EE1A30">
        <w:t xml:space="preserve"> and to check compliance in </w:t>
      </w:r>
      <w:r w:rsidR="006A6FF8" w:rsidRPr="00EE1A30">
        <w:t xml:space="preserve">the </w:t>
      </w:r>
      <w:r w:rsidRPr="00EE1A30">
        <w:t xml:space="preserve">designation of </w:t>
      </w:r>
      <w:r w:rsidR="006A6FF8" w:rsidRPr="00EE1A30">
        <w:t xml:space="preserve">AWB and </w:t>
      </w:r>
      <w:r w:rsidRPr="00EE1A30">
        <w:t>HMWB.</w:t>
      </w:r>
      <w:r w:rsidR="006A6FF8" w:rsidRPr="00EE1A30">
        <w:t xml:space="preserve"> Statistics and information will be provided to the European Parliament at EU level. Information will be provided to the public through WISE.</w:t>
      </w:r>
    </w:p>
    <w:p w14:paraId="5B90D6FB" w14:textId="77777777" w:rsidR="005064C8" w:rsidRPr="00EE1A30" w:rsidRDefault="005064C8" w:rsidP="00877E96">
      <w:pPr>
        <w:pStyle w:val="Heading2"/>
        <w:numPr>
          <w:ilvl w:val="3"/>
          <w:numId w:val="1"/>
        </w:numPr>
        <w:ind w:left="840"/>
      </w:pPr>
      <w:r w:rsidRPr="00EE1A30">
        <w:t>Products from Reporting</w:t>
      </w:r>
    </w:p>
    <w:p w14:paraId="5E94408F" w14:textId="6DA8BF27" w:rsidR="005064C8" w:rsidRPr="00EE1A30" w:rsidRDefault="005064C8" w:rsidP="000840F3">
      <w:pPr>
        <w:jc w:val="both"/>
      </w:pPr>
      <w:r w:rsidRPr="00EE1A30">
        <w:t xml:space="preserve">The </w:t>
      </w:r>
      <w:r w:rsidR="006A6FF8" w:rsidRPr="00EE1A30">
        <w:t xml:space="preserve">European </w:t>
      </w:r>
      <w:r w:rsidRPr="00EE1A30">
        <w:t>Commission will produce tables showing</w:t>
      </w:r>
      <w:r w:rsidR="00FC7550">
        <w:t>, among others</w:t>
      </w:r>
      <w:r w:rsidRPr="00EE1A30">
        <w:t>:</w:t>
      </w:r>
    </w:p>
    <w:p w14:paraId="787DA4EF" w14:textId="77777777" w:rsidR="005064C8" w:rsidRPr="00EE1A30" w:rsidRDefault="006F461F" w:rsidP="008C57A5">
      <w:pPr>
        <w:numPr>
          <w:ilvl w:val="0"/>
          <w:numId w:val="12"/>
        </w:numPr>
        <w:jc w:val="both"/>
      </w:pPr>
      <w:r w:rsidRPr="00EE1A30">
        <w:t>an o</w:t>
      </w:r>
      <w:r w:rsidR="005064C8" w:rsidRPr="00EE1A30">
        <w:t>verview of how small water bodies have been covered by the different Member States and water categories</w:t>
      </w:r>
    </w:p>
    <w:p w14:paraId="072D4FC0" w14:textId="73AF537E" w:rsidR="00646C26" w:rsidRPr="00EE1A30" w:rsidRDefault="006F25ED" w:rsidP="00877E96">
      <w:pPr>
        <w:pStyle w:val="Heading2"/>
        <w:numPr>
          <w:ilvl w:val="2"/>
          <w:numId w:val="1"/>
        </w:numPr>
        <w:tabs>
          <w:tab w:val="clear" w:pos="1440"/>
          <w:tab w:val="num" w:pos="1320"/>
        </w:tabs>
        <w:ind w:left="720"/>
      </w:pPr>
      <w:bookmarkStart w:id="929" w:name="_Toc375220081"/>
      <w:r w:rsidRPr="006F25ED">
        <w:lastRenderedPageBreak/>
        <w:t>Contents of the reporting</w:t>
      </w:r>
      <w:bookmarkEnd w:id="929"/>
    </w:p>
    <w:p w14:paraId="4F601D0B" w14:textId="2EA27660" w:rsidR="005064C8" w:rsidRPr="00EE1A30" w:rsidRDefault="00FC7550" w:rsidP="00877E96">
      <w:pPr>
        <w:pStyle w:val="Heading2"/>
        <w:numPr>
          <w:ilvl w:val="3"/>
          <w:numId w:val="1"/>
        </w:numPr>
        <w:ind w:left="720"/>
      </w:pPr>
      <w:bookmarkStart w:id="930" w:name="_Ref382301832"/>
      <w:r>
        <w:t>Information and d</w:t>
      </w:r>
      <w:r w:rsidR="005064C8" w:rsidRPr="00EE1A30">
        <w:t>ata to be reported using the schemas</w:t>
      </w:r>
      <w:bookmarkEnd w:id="930"/>
    </w:p>
    <w:p w14:paraId="34432B99" w14:textId="5F2C0D4A" w:rsidR="005D7C63" w:rsidRDefault="005D7C63" w:rsidP="005D7C63">
      <w:pPr>
        <w:spacing w:after="120"/>
        <w:jc w:val="both"/>
      </w:pPr>
      <w:r>
        <w:t xml:space="preserve">The information listed below should be reported for each </w:t>
      </w:r>
      <w:r w:rsidR="006F461F" w:rsidRPr="00EE1A30">
        <w:t>type</w:t>
      </w:r>
      <w:r w:rsidR="004279C9" w:rsidRPr="00EE1A30">
        <w:t xml:space="preserve"> of surface water body</w:t>
      </w:r>
      <w:r>
        <w:t>. For the sake of clarity, Member States should report only the characterisation types that were used for one or more surface water bodies.</w:t>
      </w:r>
    </w:p>
    <w:p w14:paraId="1636002A" w14:textId="6F21E034" w:rsidR="005D7C63" w:rsidRPr="00EE1A30" w:rsidRDefault="005D7C63" w:rsidP="005D7C63">
      <w:pPr>
        <w:spacing w:after="120"/>
        <w:jc w:val="both"/>
        <w:rPr>
          <w:szCs w:val="24"/>
        </w:rPr>
      </w:pPr>
      <w:r w:rsidRPr="00EE1A30">
        <w:rPr>
          <w:szCs w:val="24"/>
        </w:rPr>
        <w:t>If typology for HMWBs and/or AWBs has been derived and used it should be reported here. This will allow reporting of e.g. physic</w:t>
      </w:r>
      <w:r>
        <w:rPr>
          <w:szCs w:val="24"/>
        </w:rPr>
        <w:t>o</w:t>
      </w:r>
      <w:r w:rsidRPr="00EE1A30">
        <w:rPr>
          <w:szCs w:val="24"/>
        </w:rPr>
        <w:t>-chemi</w:t>
      </w:r>
      <w:r>
        <w:rPr>
          <w:szCs w:val="24"/>
        </w:rPr>
        <w:t>c</w:t>
      </w:r>
      <w:r w:rsidRPr="00EE1A30">
        <w:rPr>
          <w:szCs w:val="24"/>
        </w:rPr>
        <w:t xml:space="preserve">al standards linked to these types.  </w:t>
      </w:r>
    </w:p>
    <w:p w14:paraId="30B109C0" w14:textId="5B00E23F" w:rsidR="005D7C63" w:rsidRPr="00EE1A30" w:rsidRDefault="005D7C63" w:rsidP="005D7C63">
      <w:pPr>
        <w:spacing w:after="120"/>
        <w:jc w:val="both"/>
        <w:rPr>
          <w:szCs w:val="24"/>
        </w:rPr>
      </w:pPr>
      <w:r w:rsidRPr="00EE1A30">
        <w:rPr>
          <w:szCs w:val="24"/>
        </w:rPr>
        <w:t>Details on the typologies are no longer requested</w:t>
      </w:r>
      <w:r>
        <w:rPr>
          <w:szCs w:val="24"/>
        </w:rPr>
        <w:t xml:space="preserve"> in the electronic reporting,</w:t>
      </w:r>
      <w:r w:rsidRPr="00EE1A30">
        <w:rPr>
          <w:szCs w:val="24"/>
        </w:rPr>
        <w:t xml:space="preserve"> but a brief description of the type and reference to where further details can be found in the RBMP and</w:t>
      </w:r>
      <w:r>
        <w:rPr>
          <w:szCs w:val="24"/>
        </w:rPr>
        <w:t>/or</w:t>
      </w:r>
      <w:r w:rsidRPr="00EE1A30">
        <w:rPr>
          <w:szCs w:val="24"/>
        </w:rPr>
        <w:t xml:space="preserve"> background documents </w:t>
      </w:r>
      <w:r>
        <w:rPr>
          <w:szCs w:val="24"/>
        </w:rPr>
        <w:t>are</w:t>
      </w:r>
      <w:r w:rsidRPr="00EE1A30">
        <w:rPr>
          <w:szCs w:val="24"/>
        </w:rPr>
        <w:t xml:space="preserve"> required in </w:t>
      </w:r>
      <w:r>
        <w:rPr>
          <w:szCs w:val="24"/>
        </w:rPr>
        <w:t>swT</w:t>
      </w:r>
      <w:r w:rsidRPr="00DD5EA4">
        <w:rPr>
          <w:szCs w:val="24"/>
        </w:rPr>
        <w:t>ypeDescription</w:t>
      </w:r>
      <w:r w:rsidRPr="00EE1A30">
        <w:rPr>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2"/>
      </w:tblGrid>
      <w:tr w:rsidR="006A6FF8" w:rsidRPr="00EE1A30" w14:paraId="0F5BACF9" w14:textId="77777777" w:rsidTr="006F461F">
        <w:tc>
          <w:tcPr>
            <w:tcW w:w="9842" w:type="dxa"/>
            <w:shd w:val="clear" w:color="auto" w:fill="auto"/>
          </w:tcPr>
          <w:p w14:paraId="7F843E6C" w14:textId="77777777" w:rsidR="006A6FF8" w:rsidRPr="00EE1A30" w:rsidDel="00E03197" w:rsidRDefault="006A6FF8" w:rsidP="000840F3">
            <w:pPr>
              <w:spacing w:after="120"/>
              <w:jc w:val="both"/>
              <w:rPr>
                <w:b/>
                <w:szCs w:val="24"/>
              </w:rPr>
            </w:pPr>
            <w:r w:rsidRPr="00EE1A30">
              <w:rPr>
                <w:b/>
                <w:szCs w:val="24"/>
              </w:rPr>
              <w:t>Schema: SWMET</w:t>
            </w:r>
          </w:p>
        </w:tc>
      </w:tr>
      <w:tr w:rsidR="004279C9" w:rsidRPr="00EE1A30" w14:paraId="1F57DFE1" w14:textId="77777777" w:rsidTr="006F461F">
        <w:tc>
          <w:tcPr>
            <w:tcW w:w="9842" w:type="dxa"/>
            <w:shd w:val="clear" w:color="auto" w:fill="auto"/>
          </w:tcPr>
          <w:p w14:paraId="4B0789F9" w14:textId="77777777" w:rsidR="004279C9" w:rsidRDefault="00AB04B6" w:rsidP="000840F3">
            <w:pPr>
              <w:spacing w:after="120"/>
              <w:jc w:val="both"/>
              <w:rPr>
                <w:b/>
                <w:i/>
                <w:szCs w:val="24"/>
              </w:rPr>
            </w:pPr>
            <w:r>
              <w:rPr>
                <w:b/>
                <w:i/>
                <w:szCs w:val="24"/>
              </w:rPr>
              <w:t xml:space="preserve">Class </w:t>
            </w:r>
            <w:r w:rsidR="004279C9" w:rsidRPr="00EE1A30">
              <w:rPr>
                <w:b/>
                <w:i/>
                <w:szCs w:val="24"/>
              </w:rPr>
              <w:t>SWType</w:t>
            </w:r>
          </w:p>
          <w:p w14:paraId="7B44F42A" w14:textId="77777777" w:rsidR="00AB04B6" w:rsidRPr="00AB04B6" w:rsidRDefault="00AB04B6" w:rsidP="000840F3">
            <w:pPr>
              <w:spacing w:after="120"/>
              <w:jc w:val="both"/>
              <w:rPr>
                <w:i/>
                <w:szCs w:val="24"/>
              </w:rPr>
            </w:pPr>
            <w:r>
              <w:rPr>
                <w:b/>
                <w:i/>
                <w:szCs w:val="24"/>
              </w:rPr>
              <w:t>Properties:</w:t>
            </w:r>
            <w:r>
              <w:rPr>
                <w:i/>
                <w:szCs w:val="24"/>
              </w:rPr>
              <w:t xml:space="preserve"> maxOccurs = unbounded minOccurs = 1</w:t>
            </w:r>
          </w:p>
        </w:tc>
      </w:tr>
      <w:tr w:rsidR="005064C8" w:rsidRPr="00EE1A30" w14:paraId="4E454E80" w14:textId="77777777" w:rsidTr="006F461F">
        <w:tc>
          <w:tcPr>
            <w:tcW w:w="9842" w:type="dxa"/>
            <w:shd w:val="clear" w:color="auto" w:fill="auto"/>
          </w:tcPr>
          <w:p w14:paraId="09346E84" w14:textId="77777777" w:rsidR="00E03197" w:rsidRPr="00DD6DEC" w:rsidRDefault="006F25ED" w:rsidP="000840F3">
            <w:pPr>
              <w:tabs>
                <w:tab w:val="left" w:pos="1643"/>
                <w:tab w:val="left" w:pos="1995"/>
                <w:tab w:val="left" w:pos="4503"/>
                <w:tab w:val="left" w:pos="8337"/>
              </w:tabs>
              <w:spacing w:after="120"/>
              <w:jc w:val="both"/>
              <w:rPr>
                <w:b/>
                <w:szCs w:val="24"/>
              </w:rPr>
            </w:pPr>
            <w:r w:rsidRPr="006F25ED">
              <w:rPr>
                <w:b/>
                <w:szCs w:val="24"/>
              </w:rPr>
              <w:t>Schema element</w:t>
            </w:r>
            <w:r w:rsidRPr="006F25ED">
              <w:rPr>
                <w:szCs w:val="24"/>
              </w:rPr>
              <w:t>:</w:t>
            </w:r>
            <w:r w:rsidRPr="006F25ED">
              <w:rPr>
                <w:b/>
                <w:szCs w:val="24"/>
              </w:rPr>
              <w:t xml:space="preserve"> </w:t>
            </w:r>
            <w:r w:rsidR="002D2228">
              <w:rPr>
                <w:szCs w:val="24"/>
              </w:rPr>
              <w:t>swTypeCode</w:t>
            </w:r>
            <w:r w:rsidR="00D60DDC" w:rsidRPr="00D60DDC">
              <w:rPr>
                <w:szCs w:val="24"/>
              </w:rPr>
              <w:t xml:space="preserve"> </w:t>
            </w:r>
          </w:p>
          <w:p w14:paraId="3B808523" w14:textId="77777777" w:rsidR="00E03197" w:rsidRDefault="006B17DF" w:rsidP="000840F3">
            <w:pPr>
              <w:tabs>
                <w:tab w:val="left" w:pos="1643"/>
                <w:tab w:val="left" w:pos="1995"/>
                <w:tab w:val="left" w:pos="2730"/>
              </w:tabs>
              <w:spacing w:after="120"/>
              <w:jc w:val="both"/>
              <w:rPr>
                <w:szCs w:val="24"/>
              </w:rPr>
            </w:pPr>
            <w:r>
              <w:rPr>
                <w:b/>
                <w:szCs w:val="24"/>
              </w:rPr>
              <w:t xml:space="preserve">Field type / facets: </w:t>
            </w:r>
            <w:r w:rsidR="00D60DDC" w:rsidRPr="00D60DDC">
              <w:rPr>
                <w:szCs w:val="24"/>
              </w:rPr>
              <w:t>String100Type</w:t>
            </w:r>
          </w:p>
          <w:p w14:paraId="4C80589F" w14:textId="77777777" w:rsidR="002618F3" w:rsidRPr="00DD5EA4" w:rsidRDefault="00DD5EA4" w:rsidP="000840F3">
            <w:pPr>
              <w:tabs>
                <w:tab w:val="left" w:pos="1643"/>
                <w:tab w:val="left" w:pos="1995"/>
                <w:tab w:val="left" w:pos="2730"/>
              </w:tabs>
              <w:spacing w:after="120"/>
              <w:jc w:val="both"/>
              <w:rPr>
                <w:szCs w:val="24"/>
              </w:rPr>
            </w:pPr>
            <w:r w:rsidRPr="00DD5EA4">
              <w:rPr>
                <w:b/>
                <w:szCs w:val="24"/>
              </w:rPr>
              <w:t>Properties:</w:t>
            </w:r>
            <w:r w:rsidR="00734BFC">
              <w:rPr>
                <w:b/>
                <w:szCs w:val="24"/>
              </w:rPr>
              <w:t xml:space="preserve"> </w:t>
            </w:r>
            <w:r w:rsidR="006F25ED" w:rsidRPr="006F25ED">
              <w:rPr>
                <w:szCs w:val="24"/>
              </w:rPr>
              <w:t>maxOccurs =1</w:t>
            </w:r>
            <w:r w:rsidR="00734BFC">
              <w:rPr>
                <w:szCs w:val="24"/>
              </w:rPr>
              <w:t xml:space="preserve"> </w:t>
            </w:r>
            <w:r w:rsidR="006F25ED" w:rsidRPr="006F25ED">
              <w:rPr>
                <w:szCs w:val="24"/>
              </w:rPr>
              <w:t>minOccurs = 1</w:t>
            </w:r>
          </w:p>
          <w:p w14:paraId="72D49B7C" w14:textId="19755747" w:rsidR="00E03197" w:rsidRPr="00EE1A30" w:rsidRDefault="00E03197" w:rsidP="000840F3">
            <w:pPr>
              <w:spacing w:after="120"/>
              <w:jc w:val="both"/>
              <w:rPr>
                <w:szCs w:val="24"/>
              </w:rPr>
            </w:pPr>
            <w:r w:rsidRPr="00EE1A30">
              <w:rPr>
                <w:b/>
                <w:szCs w:val="24"/>
              </w:rPr>
              <w:t xml:space="preserve">Guidance on completion of schema element: </w:t>
            </w:r>
            <w:r w:rsidRPr="00EE1A30">
              <w:rPr>
                <w:szCs w:val="24"/>
              </w:rPr>
              <w:t xml:space="preserve">Required. Member State code for </w:t>
            </w:r>
            <w:r w:rsidR="005D7C63">
              <w:rPr>
                <w:szCs w:val="24"/>
              </w:rPr>
              <w:t>each</w:t>
            </w:r>
            <w:r w:rsidRPr="00EE1A30">
              <w:rPr>
                <w:szCs w:val="24"/>
              </w:rPr>
              <w:t xml:space="preserve"> characterisation type of </w:t>
            </w:r>
            <w:r w:rsidR="005D7C63">
              <w:rPr>
                <w:szCs w:val="24"/>
              </w:rPr>
              <w:t>surface water bodies</w:t>
            </w:r>
            <w:r w:rsidRPr="00EE1A30">
              <w:rPr>
                <w:szCs w:val="24"/>
              </w:rPr>
              <w:t>.</w:t>
            </w:r>
            <w:r w:rsidR="008B6E62" w:rsidRPr="00EE1A30">
              <w:rPr>
                <w:szCs w:val="24"/>
              </w:rPr>
              <w:t xml:space="preserve"> If typology for HMWBs and/or AWBs has been derived and used it should be reported here.  </w:t>
            </w:r>
          </w:p>
          <w:p w14:paraId="5BD6D8C1" w14:textId="4DB2A3F7" w:rsidR="005D7C63" w:rsidRDefault="005D7C63" w:rsidP="000840F3">
            <w:pPr>
              <w:tabs>
                <w:tab w:val="left" w:pos="1643"/>
                <w:tab w:val="left" w:pos="1995"/>
                <w:tab w:val="left" w:pos="4503"/>
                <w:tab w:val="left" w:pos="8337"/>
              </w:tabs>
              <w:spacing w:after="120"/>
              <w:jc w:val="both"/>
            </w:pPr>
            <w:r>
              <w:t>For the sake of clarity, please report only the characterisation types that were used for one or more surface water bodies.</w:t>
            </w:r>
          </w:p>
          <w:p w14:paraId="361FF006" w14:textId="4035BC3B" w:rsidR="006C2522" w:rsidRDefault="00E03197" w:rsidP="000840F3">
            <w:pPr>
              <w:tabs>
                <w:tab w:val="left" w:pos="1643"/>
                <w:tab w:val="left" w:pos="1995"/>
                <w:tab w:val="left" w:pos="4503"/>
                <w:tab w:val="left" w:pos="8337"/>
              </w:tabs>
              <w:spacing w:after="120"/>
              <w:jc w:val="both"/>
              <w:rPr>
                <w:ins w:id="931" w:author="BUZICA Daniela (ENV)" w:date="2021-12-10T12:30:00Z"/>
                <w:szCs w:val="24"/>
              </w:rPr>
            </w:pPr>
            <w:r w:rsidRPr="00EE1A30">
              <w:rPr>
                <w:b/>
                <w:szCs w:val="24"/>
              </w:rPr>
              <w:t xml:space="preserve">Quality </w:t>
            </w:r>
            <w:del w:id="932" w:author="BUZICA Daniela (ENV)" w:date="2021-12-10T12:31:00Z">
              <w:r w:rsidRPr="00EE1A30" w:rsidDel="000E0323">
                <w:rPr>
                  <w:b/>
                  <w:szCs w:val="24"/>
                </w:rPr>
                <w:delText xml:space="preserve">assurance </w:delText>
              </w:r>
            </w:del>
            <w:r w:rsidRPr="00EE1A30">
              <w:rPr>
                <w:b/>
                <w:szCs w:val="24"/>
              </w:rPr>
              <w:t>checks:</w:t>
            </w:r>
            <w:r w:rsidRPr="00EE1A30">
              <w:rPr>
                <w:szCs w:val="24"/>
              </w:rPr>
              <w:t xml:space="preserve"> </w:t>
            </w:r>
            <w:r w:rsidR="00DD5EA4">
              <w:t xml:space="preserve"> </w:t>
            </w:r>
            <w:r w:rsidR="00DD5EA4" w:rsidRPr="00DD5EA4">
              <w:rPr>
                <w:szCs w:val="24"/>
              </w:rPr>
              <w:t xml:space="preserve">Cross-schema check: The reported </w:t>
            </w:r>
            <w:r w:rsidR="002D2228">
              <w:rPr>
                <w:szCs w:val="24"/>
              </w:rPr>
              <w:t>swTypeCode</w:t>
            </w:r>
            <w:r w:rsidR="00DD5EA4" w:rsidRPr="00DD5EA4">
              <w:rPr>
                <w:szCs w:val="24"/>
              </w:rPr>
              <w:t xml:space="preserve"> must be consistent with the codes reported in SWB/SurfaceWaterBody/surfaceWaterBodyTypeCode.</w:t>
            </w:r>
          </w:p>
          <w:p w14:paraId="2E675C1B" w14:textId="652707E2" w:rsidR="000E0323" w:rsidRDefault="000E0323" w:rsidP="000840F3">
            <w:pPr>
              <w:tabs>
                <w:tab w:val="left" w:pos="1643"/>
                <w:tab w:val="left" w:pos="1995"/>
                <w:tab w:val="left" w:pos="4503"/>
                <w:tab w:val="left" w:pos="8337"/>
              </w:tabs>
              <w:spacing w:after="120"/>
              <w:jc w:val="both"/>
              <w:rPr>
                <w:b/>
                <w:szCs w:val="24"/>
              </w:rPr>
            </w:pPr>
            <w:ins w:id="933" w:author="BUZICA Daniela (ENV)" w:date="2021-12-10T12:30:00Z">
              <w:r>
                <w:rPr>
                  <w:szCs w:val="24"/>
                </w:rPr>
                <w:t>Element check</w:t>
              </w:r>
            </w:ins>
            <w:ins w:id="934" w:author="BUZICA Daniela (ENV)" w:date="2021-12-10T12:31:00Z">
              <w:r>
                <w:rPr>
                  <w:szCs w:val="24"/>
                </w:rPr>
                <w:t xml:space="preserve">: </w:t>
              </w:r>
              <w:del w:id="935" w:author="NOHYNKOVA Eliska (ENV) [2]" w:date="2022-09-29T12:08:00Z">
                <w:r w:rsidRPr="000E0323" w:rsidDel="004914A1">
                  <w:rPr>
                    <w:szCs w:val="24"/>
                  </w:rPr>
                  <w:delText>Each type code can be reported only once for each RBD</w:delText>
                </w:r>
              </w:del>
            </w:ins>
            <w:ins w:id="936" w:author="NOHYNKOVA Eliska (ENV) [2]" w:date="2022-09-29T12:08:00Z">
              <w:r w:rsidR="004914A1" w:rsidRPr="004914A1">
                <w:rPr>
                  <w:szCs w:val="24"/>
                </w:rPr>
                <w:t>Each type code can be reported only once for each RBD and swTypeCategory.</w:t>
              </w:r>
            </w:ins>
          </w:p>
        </w:tc>
      </w:tr>
      <w:tr w:rsidR="005064C8" w:rsidRPr="00EE1A30" w14:paraId="7F8B799C" w14:textId="77777777" w:rsidTr="006F461F">
        <w:tc>
          <w:tcPr>
            <w:tcW w:w="9842" w:type="dxa"/>
            <w:shd w:val="clear" w:color="auto" w:fill="auto"/>
          </w:tcPr>
          <w:p w14:paraId="53E16468" w14:textId="77777777" w:rsidR="005064C8" w:rsidRPr="00DD6DEC" w:rsidRDefault="006F25ED" w:rsidP="000840F3">
            <w:pPr>
              <w:spacing w:after="120"/>
              <w:jc w:val="both"/>
              <w:rPr>
                <w:b/>
                <w:szCs w:val="24"/>
              </w:rPr>
            </w:pPr>
            <w:r w:rsidRPr="006F25ED">
              <w:rPr>
                <w:b/>
                <w:szCs w:val="24"/>
              </w:rPr>
              <w:t>Schema element</w:t>
            </w:r>
            <w:r w:rsidRPr="006F25ED">
              <w:rPr>
                <w:szCs w:val="24"/>
              </w:rPr>
              <w:t xml:space="preserve">: </w:t>
            </w:r>
            <w:r w:rsidR="00AB04B6">
              <w:rPr>
                <w:szCs w:val="24"/>
              </w:rPr>
              <w:t>swT</w:t>
            </w:r>
            <w:r w:rsidR="00DD5EA4" w:rsidRPr="00DD5EA4">
              <w:rPr>
                <w:szCs w:val="24"/>
              </w:rPr>
              <w:t>ypeDescription</w:t>
            </w:r>
          </w:p>
          <w:p w14:paraId="08D5D6CE" w14:textId="77777777" w:rsidR="005064C8" w:rsidRDefault="006B17DF" w:rsidP="000840F3">
            <w:pPr>
              <w:spacing w:after="120"/>
              <w:jc w:val="both"/>
              <w:rPr>
                <w:szCs w:val="24"/>
              </w:rPr>
            </w:pPr>
            <w:r>
              <w:rPr>
                <w:b/>
                <w:szCs w:val="24"/>
              </w:rPr>
              <w:t xml:space="preserve">Field type / facets: </w:t>
            </w:r>
            <w:r w:rsidR="00DD5EA4" w:rsidRPr="00DD5EA4">
              <w:rPr>
                <w:szCs w:val="24"/>
              </w:rPr>
              <w:t>String1000Type</w:t>
            </w:r>
          </w:p>
          <w:p w14:paraId="0E9E5B54" w14:textId="77777777" w:rsidR="00DD5EA4" w:rsidRPr="00587683" w:rsidRDefault="006F25ED" w:rsidP="000840F3">
            <w:pPr>
              <w:spacing w:after="120"/>
              <w:jc w:val="both"/>
              <w:rPr>
                <w:szCs w:val="24"/>
              </w:rPr>
            </w:pPr>
            <w:r w:rsidRPr="006F25ED">
              <w:rPr>
                <w:b/>
                <w:szCs w:val="24"/>
              </w:rPr>
              <w:t>Properties:</w:t>
            </w:r>
            <w:r w:rsidR="00734BFC">
              <w:rPr>
                <w:b/>
                <w:szCs w:val="24"/>
              </w:rPr>
              <w:t xml:space="preserve"> </w:t>
            </w:r>
            <w:r w:rsidR="00DD5EA4" w:rsidRPr="00DD5EA4">
              <w:rPr>
                <w:szCs w:val="24"/>
              </w:rPr>
              <w:t>maxOccurs =1</w:t>
            </w:r>
            <w:r w:rsidR="00734BFC">
              <w:rPr>
                <w:szCs w:val="24"/>
              </w:rPr>
              <w:t xml:space="preserve"> </w:t>
            </w:r>
            <w:r w:rsidR="00DD5EA4" w:rsidRPr="00DD5EA4">
              <w:rPr>
                <w:szCs w:val="24"/>
              </w:rPr>
              <w:t>minOccurs = 1</w:t>
            </w:r>
          </w:p>
          <w:p w14:paraId="6C226BB9" w14:textId="3E154F53" w:rsidR="005064C8" w:rsidRPr="00EE1A30" w:rsidRDefault="005064C8" w:rsidP="000840F3">
            <w:pPr>
              <w:spacing w:after="120"/>
              <w:jc w:val="both"/>
              <w:rPr>
                <w:b/>
                <w:szCs w:val="24"/>
              </w:rPr>
            </w:pPr>
            <w:r w:rsidRPr="00EE1A30">
              <w:rPr>
                <w:b/>
                <w:szCs w:val="24"/>
              </w:rPr>
              <w:t>Guidance</w:t>
            </w:r>
            <w:r w:rsidR="00443742" w:rsidRPr="00EE1A30">
              <w:rPr>
                <w:b/>
                <w:szCs w:val="24"/>
              </w:rPr>
              <w:t xml:space="preserve"> on completion of schema element</w:t>
            </w:r>
            <w:r w:rsidRPr="00EE1A30">
              <w:rPr>
                <w:szCs w:val="24"/>
              </w:rPr>
              <w:t xml:space="preserve">: </w:t>
            </w:r>
            <w:r w:rsidR="007338AC" w:rsidRPr="00EE1A30">
              <w:rPr>
                <w:szCs w:val="24"/>
              </w:rPr>
              <w:t xml:space="preserve">Required. </w:t>
            </w:r>
            <w:r w:rsidR="0038253F" w:rsidRPr="00EE1A30">
              <w:rPr>
                <w:szCs w:val="24"/>
              </w:rPr>
              <w:t xml:space="preserve">Briefly describe </w:t>
            </w:r>
            <w:r w:rsidRPr="00EE1A30">
              <w:rPr>
                <w:szCs w:val="24"/>
              </w:rPr>
              <w:t>the type</w:t>
            </w:r>
            <w:r w:rsidR="0038253F" w:rsidRPr="00EE1A30">
              <w:rPr>
                <w:szCs w:val="24"/>
              </w:rPr>
              <w:t xml:space="preserve"> </w:t>
            </w:r>
            <w:r w:rsidRPr="00EE1A30">
              <w:rPr>
                <w:szCs w:val="24"/>
              </w:rPr>
              <w:t xml:space="preserve">(e.g. </w:t>
            </w:r>
            <w:r w:rsidR="005D7C63">
              <w:rPr>
                <w:szCs w:val="24"/>
              </w:rPr>
              <w:t>‘</w:t>
            </w:r>
            <w:r w:rsidRPr="00EE1A30">
              <w:rPr>
                <w:szCs w:val="24"/>
              </w:rPr>
              <w:t>small, lowland, siliceous rivers</w:t>
            </w:r>
            <w:r w:rsidR="005D7C63">
              <w:rPr>
                <w:szCs w:val="24"/>
              </w:rPr>
              <w:t>’</w:t>
            </w:r>
            <w:r w:rsidRPr="00EE1A30">
              <w:rPr>
                <w:szCs w:val="24"/>
              </w:rPr>
              <w:t>).</w:t>
            </w:r>
            <w:r w:rsidR="0038253F" w:rsidRPr="00EE1A30">
              <w:rPr>
                <w:szCs w:val="24"/>
              </w:rPr>
              <w:t xml:space="preserve"> Provide a </w:t>
            </w:r>
            <w:r w:rsidR="00E03197" w:rsidRPr="00EE1A30">
              <w:rPr>
                <w:szCs w:val="24"/>
              </w:rPr>
              <w:t>reference to where further details can be found in the RBMP and</w:t>
            </w:r>
            <w:r w:rsidR="005D7C63">
              <w:rPr>
                <w:szCs w:val="24"/>
              </w:rPr>
              <w:t>/or</w:t>
            </w:r>
            <w:r w:rsidR="00E03197" w:rsidRPr="00EE1A30">
              <w:rPr>
                <w:szCs w:val="24"/>
              </w:rPr>
              <w:t xml:space="preserve"> background documents.</w:t>
            </w:r>
          </w:p>
        </w:tc>
      </w:tr>
      <w:tr w:rsidR="005064C8" w:rsidRPr="00EE1A30" w14:paraId="7EE1E793" w14:textId="77777777" w:rsidTr="006F461F">
        <w:tc>
          <w:tcPr>
            <w:tcW w:w="9842" w:type="dxa"/>
            <w:shd w:val="clear" w:color="auto" w:fill="auto"/>
          </w:tcPr>
          <w:p w14:paraId="24C55AF9" w14:textId="77777777" w:rsidR="006C2522" w:rsidRDefault="005064C8" w:rsidP="000840F3">
            <w:pPr>
              <w:spacing w:after="120"/>
              <w:jc w:val="both"/>
              <w:rPr>
                <w:szCs w:val="24"/>
              </w:rPr>
            </w:pPr>
            <w:r w:rsidRPr="00EE1A30">
              <w:rPr>
                <w:b/>
                <w:szCs w:val="24"/>
              </w:rPr>
              <w:t xml:space="preserve">Schema element: </w:t>
            </w:r>
            <w:r w:rsidR="00AB04B6">
              <w:rPr>
                <w:szCs w:val="24"/>
              </w:rPr>
              <w:t>swI</w:t>
            </w:r>
            <w:r w:rsidR="00DD5EA4" w:rsidRPr="00DD5EA4">
              <w:rPr>
                <w:szCs w:val="24"/>
              </w:rPr>
              <w:t>ntercalibrationType</w:t>
            </w:r>
          </w:p>
          <w:p w14:paraId="423FBB54" w14:textId="77777777" w:rsidR="004528F8" w:rsidRDefault="006B17DF" w:rsidP="000840F3">
            <w:pPr>
              <w:tabs>
                <w:tab w:val="left" w:pos="1643"/>
                <w:tab w:val="left" w:pos="1995"/>
                <w:tab w:val="left" w:pos="4503"/>
                <w:tab w:val="left" w:pos="8337"/>
              </w:tabs>
              <w:spacing w:after="120"/>
              <w:jc w:val="both"/>
              <w:rPr>
                <w:szCs w:val="24"/>
              </w:rPr>
            </w:pPr>
            <w:r>
              <w:rPr>
                <w:b/>
                <w:szCs w:val="24"/>
              </w:rPr>
              <w:t xml:space="preserve">Field type / facets: </w:t>
            </w:r>
            <w:r w:rsidR="00DD5EA4" w:rsidRPr="00DD5EA4">
              <w:rPr>
                <w:szCs w:val="24"/>
              </w:rPr>
              <w:t>SWIntercalibrationType_Enum</w:t>
            </w:r>
            <w:r w:rsidR="00F461E7">
              <w:rPr>
                <w:szCs w:val="24"/>
              </w:rPr>
              <w:t xml:space="preserve"> (see Annex 8</w:t>
            </w:r>
            <w:r w:rsidR="000B3691">
              <w:rPr>
                <w:szCs w:val="24"/>
              </w:rPr>
              <w:t>a</w:t>
            </w:r>
            <w:r w:rsidR="00F461E7">
              <w:rPr>
                <w:szCs w:val="24"/>
              </w:rPr>
              <w:t>)</w:t>
            </w:r>
          </w:p>
          <w:p w14:paraId="22025A30" w14:textId="77777777" w:rsidR="00D35EC9" w:rsidRPr="00EE1A30" w:rsidRDefault="006F25ED" w:rsidP="000840F3">
            <w:pPr>
              <w:tabs>
                <w:tab w:val="left" w:pos="1643"/>
                <w:tab w:val="left" w:pos="1995"/>
                <w:tab w:val="left" w:pos="4503"/>
                <w:tab w:val="left" w:pos="8337"/>
              </w:tabs>
              <w:spacing w:after="120"/>
              <w:jc w:val="both"/>
              <w:rPr>
                <w:szCs w:val="24"/>
              </w:rPr>
            </w:pPr>
            <w:r w:rsidRPr="006F25ED">
              <w:rPr>
                <w:b/>
                <w:szCs w:val="24"/>
              </w:rPr>
              <w:t>Properties:</w:t>
            </w:r>
            <w:r w:rsidR="00734BFC">
              <w:rPr>
                <w:b/>
                <w:szCs w:val="24"/>
              </w:rPr>
              <w:t xml:space="preserve"> </w:t>
            </w:r>
            <w:r w:rsidR="00D35EC9" w:rsidRPr="00D35EC9">
              <w:rPr>
                <w:szCs w:val="24"/>
              </w:rPr>
              <w:t>maxOccurs =unbounded</w:t>
            </w:r>
            <w:r w:rsidR="00734BFC">
              <w:rPr>
                <w:szCs w:val="24"/>
              </w:rPr>
              <w:t xml:space="preserve"> </w:t>
            </w:r>
            <w:r w:rsidR="00D35EC9" w:rsidRPr="00D35EC9">
              <w:rPr>
                <w:szCs w:val="24"/>
              </w:rPr>
              <w:t>minOccurs = 1</w:t>
            </w:r>
          </w:p>
          <w:p w14:paraId="4F4AA0A7" w14:textId="11B0D5A1" w:rsidR="004528F8" w:rsidRPr="00EE1A30" w:rsidRDefault="005064C8" w:rsidP="000840F3">
            <w:pPr>
              <w:spacing w:after="120"/>
              <w:jc w:val="both"/>
              <w:rPr>
                <w:szCs w:val="24"/>
              </w:rPr>
            </w:pPr>
            <w:r w:rsidRPr="00EE1A30">
              <w:rPr>
                <w:b/>
                <w:szCs w:val="24"/>
              </w:rPr>
              <w:t>Guidance</w:t>
            </w:r>
            <w:r w:rsidR="00443742" w:rsidRPr="00EE1A30">
              <w:rPr>
                <w:b/>
                <w:szCs w:val="24"/>
              </w:rPr>
              <w:t xml:space="preserve"> on completion of schema element</w:t>
            </w:r>
            <w:r w:rsidRPr="00EE1A30">
              <w:rPr>
                <w:szCs w:val="24"/>
              </w:rPr>
              <w:t xml:space="preserve">: </w:t>
            </w:r>
            <w:r w:rsidR="00012B63" w:rsidRPr="00EE1A30">
              <w:rPr>
                <w:szCs w:val="24"/>
              </w:rPr>
              <w:t>Required</w:t>
            </w:r>
            <w:r w:rsidR="004528F8" w:rsidRPr="00EE1A30">
              <w:rPr>
                <w:szCs w:val="24"/>
              </w:rPr>
              <w:t xml:space="preserve">. </w:t>
            </w:r>
            <w:del w:id="937" w:author="NOHYNKOVA Eliska (ENV) [2]" w:date="2023-02-03T09:37:00Z">
              <w:r w:rsidR="004528F8" w:rsidRPr="00EE1A30" w:rsidDel="00C716F0">
                <w:rPr>
                  <w:szCs w:val="24"/>
                </w:rPr>
                <w:delText xml:space="preserve">If the </w:delText>
              </w:r>
              <w:r w:rsidR="00012B63" w:rsidRPr="00EE1A30" w:rsidDel="00C716F0">
                <w:rPr>
                  <w:szCs w:val="24"/>
                </w:rPr>
                <w:delText xml:space="preserve">surface </w:delText>
              </w:r>
              <w:r w:rsidR="004528F8" w:rsidRPr="00EE1A30" w:rsidDel="00C716F0">
                <w:rPr>
                  <w:szCs w:val="24"/>
                </w:rPr>
                <w:delText>water body type corresponds with an intercalibration type, report the intercalibration type code (not name).</w:delText>
              </w:r>
            </w:del>
          </w:p>
          <w:p w14:paraId="7D020FDD" w14:textId="77777777" w:rsidR="005064C8" w:rsidRPr="00EE1A30" w:rsidRDefault="004528F8" w:rsidP="000840F3">
            <w:pPr>
              <w:spacing w:after="120"/>
              <w:jc w:val="both"/>
              <w:rPr>
                <w:szCs w:val="24"/>
              </w:rPr>
            </w:pPr>
            <w:r w:rsidRPr="00EE1A30">
              <w:rPr>
                <w:szCs w:val="24"/>
              </w:rPr>
              <w:t xml:space="preserve">The intercalibration type reported in this element must be appropriate to the surface water body’s </w:t>
            </w:r>
            <w:r w:rsidRPr="00EE1A30">
              <w:rPr>
                <w:szCs w:val="24"/>
              </w:rPr>
              <w:lastRenderedPageBreak/>
              <w:t>Category.</w:t>
            </w:r>
          </w:p>
          <w:p w14:paraId="53279263" w14:textId="77777777" w:rsidR="002618F3" w:rsidRPr="00EE1A30" w:rsidRDefault="00012B63" w:rsidP="000840F3">
            <w:pPr>
              <w:spacing w:after="120"/>
              <w:jc w:val="both"/>
              <w:rPr>
                <w:szCs w:val="24"/>
              </w:rPr>
            </w:pPr>
            <w:r w:rsidRPr="00EE1A30">
              <w:rPr>
                <w:szCs w:val="24"/>
              </w:rPr>
              <w:t xml:space="preserve">If there is no corresponding intercalibration type, select ‘Not </w:t>
            </w:r>
            <w:r w:rsidR="00E17FF8">
              <w:rPr>
                <w:szCs w:val="24"/>
              </w:rPr>
              <w:t>applicable’</w:t>
            </w:r>
            <w:r w:rsidRPr="00EE1A30">
              <w:rPr>
                <w:szCs w:val="24"/>
              </w:rPr>
              <w:t>.</w:t>
            </w:r>
          </w:p>
          <w:p w14:paraId="18310A7E" w14:textId="77777777" w:rsidR="006C2522" w:rsidRDefault="005064C8" w:rsidP="005D7C63">
            <w:pPr>
              <w:autoSpaceDE w:val="0"/>
              <w:autoSpaceDN w:val="0"/>
              <w:adjustRightInd w:val="0"/>
              <w:spacing w:after="120"/>
              <w:jc w:val="both"/>
              <w:rPr>
                <w:ins w:id="938" w:author="BUZICA Daniela (ENV)" w:date="2021-12-10T12:31:00Z"/>
                <w:szCs w:val="24"/>
              </w:rPr>
            </w:pPr>
            <w:r w:rsidRPr="00EE1A30">
              <w:rPr>
                <w:b/>
                <w:color w:val="000000"/>
                <w:szCs w:val="24"/>
                <w:lang w:eastAsia="en-GB"/>
              </w:rPr>
              <w:t>Quality check</w:t>
            </w:r>
            <w:r w:rsidR="00443742" w:rsidRPr="00EE1A30">
              <w:rPr>
                <w:b/>
                <w:color w:val="000000"/>
                <w:szCs w:val="24"/>
                <w:lang w:eastAsia="en-GB"/>
              </w:rPr>
              <w:t>s</w:t>
            </w:r>
            <w:r w:rsidRPr="00EE1A30">
              <w:rPr>
                <w:color w:val="000000"/>
                <w:szCs w:val="24"/>
                <w:lang w:eastAsia="en-GB"/>
              </w:rPr>
              <w:t xml:space="preserve">: </w:t>
            </w:r>
            <w:r w:rsidR="006F25ED" w:rsidRPr="006F25ED">
              <w:rPr>
                <w:szCs w:val="24"/>
              </w:rPr>
              <w:t xml:space="preserve">Cross-schema check: </w:t>
            </w:r>
            <w:r w:rsidR="005D7C63">
              <w:rPr>
                <w:szCs w:val="24"/>
              </w:rPr>
              <w:t>swI</w:t>
            </w:r>
            <w:r w:rsidR="005D7C63" w:rsidRPr="00DD5EA4">
              <w:rPr>
                <w:szCs w:val="24"/>
              </w:rPr>
              <w:t>ntercalibrationType</w:t>
            </w:r>
            <w:r w:rsidR="005D7C63" w:rsidRPr="006F25ED">
              <w:rPr>
                <w:szCs w:val="24"/>
              </w:rPr>
              <w:t xml:space="preserve"> </w:t>
            </w:r>
            <w:r w:rsidR="006F25ED" w:rsidRPr="006F25ED">
              <w:rPr>
                <w:szCs w:val="24"/>
              </w:rPr>
              <w:t>must be consistent with the codes reported in SWB/SurfaceWaterBody/surfaceWaterBodyIntercalibrationType</w:t>
            </w:r>
            <w:r w:rsidR="005D7C63">
              <w:rPr>
                <w:szCs w:val="24"/>
              </w:rPr>
              <w:t>. The intercalibration types reported here for a certain national characterisation type have to include all the intercalibration types reported in SWB/SurfaceWaterBody for different water bodies of the type in question.</w:t>
            </w:r>
            <w:r w:rsidR="005D7C63">
              <w:rPr>
                <w:rStyle w:val="FootnoteReference"/>
                <w:szCs w:val="24"/>
              </w:rPr>
              <w:footnoteReference w:id="64"/>
            </w:r>
          </w:p>
          <w:p w14:paraId="3027B89B" w14:textId="129F4517" w:rsidR="000E0323" w:rsidRDefault="000E0323" w:rsidP="005D7C63">
            <w:pPr>
              <w:autoSpaceDE w:val="0"/>
              <w:autoSpaceDN w:val="0"/>
              <w:adjustRightInd w:val="0"/>
              <w:spacing w:after="120"/>
              <w:jc w:val="both"/>
              <w:rPr>
                <w:szCs w:val="24"/>
              </w:rPr>
            </w:pPr>
            <w:ins w:id="939" w:author="BUZICA Daniela (ENV)" w:date="2021-12-10T12:32:00Z">
              <w:r>
                <w:rPr>
                  <w:szCs w:val="24"/>
                </w:rPr>
                <w:t xml:space="preserve">Element check: </w:t>
              </w:r>
              <w:r w:rsidRPr="000E0323">
                <w:rPr>
                  <w:szCs w:val="24"/>
                </w:rPr>
                <w:t>Each intercalibration type can only be reported once for a SWType.</w:t>
              </w:r>
            </w:ins>
          </w:p>
        </w:tc>
      </w:tr>
      <w:tr w:rsidR="005064C8" w:rsidRPr="00EE1A30" w14:paraId="4517FE86" w14:textId="77777777" w:rsidTr="006F461F">
        <w:tc>
          <w:tcPr>
            <w:tcW w:w="9842" w:type="dxa"/>
            <w:shd w:val="clear" w:color="auto" w:fill="auto"/>
          </w:tcPr>
          <w:p w14:paraId="3B7DE75E" w14:textId="77777777" w:rsidR="005064C8" w:rsidRPr="00DD6DEC" w:rsidRDefault="006F25ED" w:rsidP="000840F3">
            <w:pPr>
              <w:spacing w:after="120"/>
              <w:jc w:val="both"/>
              <w:rPr>
                <w:b/>
                <w:szCs w:val="24"/>
              </w:rPr>
            </w:pPr>
            <w:r w:rsidRPr="006F25ED">
              <w:rPr>
                <w:b/>
                <w:szCs w:val="24"/>
              </w:rPr>
              <w:lastRenderedPageBreak/>
              <w:t>Schema element</w:t>
            </w:r>
            <w:r w:rsidRPr="006F25ED">
              <w:rPr>
                <w:szCs w:val="24"/>
              </w:rPr>
              <w:t xml:space="preserve">: </w:t>
            </w:r>
            <w:r w:rsidR="00AB04B6">
              <w:rPr>
                <w:szCs w:val="24"/>
              </w:rPr>
              <w:t>swT</w:t>
            </w:r>
            <w:r w:rsidR="00973231" w:rsidRPr="00973231">
              <w:rPr>
                <w:szCs w:val="24"/>
              </w:rPr>
              <w:t>ypeCategory</w:t>
            </w:r>
          </w:p>
          <w:p w14:paraId="6821C974" w14:textId="77777777" w:rsidR="005064C8" w:rsidRDefault="006B17DF" w:rsidP="000840F3">
            <w:pPr>
              <w:spacing w:after="120"/>
              <w:jc w:val="both"/>
              <w:rPr>
                <w:szCs w:val="24"/>
              </w:rPr>
            </w:pPr>
            <w:r>
              <w:rPr>
                <w:b/>
                <w:szCs w:val="24"/>
              </w:rPr>
              <w:t xml:space="preserve">Field type / facets: </w:t>
            </w:r>
            <w:r w:rsidR="00973231" w:rsidRPr="00973231">
              <w:rPr>
                <w:szCs w:val="24"/>
              </w:rPr>
              <w:t>SWCategory_Enum</w:t>
            </w:r>
            <w:r w:rsidR="00973231">
              <w:rPr>
                <w:szCs w:val="24"/>
              </w:rPr>
              <w:t>:</w:t>
            </w:r>
            <w:r w:rsidR="00AB04B6">
              <w:rPr>
                <w:szCs w:val="24"/>
              </w:rPr>
              <w:t xml:space="preserve"> </w:t>
            </w:r>
            <w:r w:rsidR="005064C8" w:rsidRPr="00EE1A30">
              <w:rPr>
                <w:szCs w:val="24"/>
              </w:rPr>
              <w:t>RW</w:t>
            </w:r>
            <w:r w:rsidR="00AB04B6">
              <w:rPr>
                <w:szCs w:val="24"/>
              </w:rPr>
              <w:t xml:space="preserve">, </w:t>
            </w:r>
            <w:r w:rsidR="005064C8" w:rsidRPr="00EE1A30">
              <w:rPr>
                <w:szCs w:val="24"/>
              </w:rPr>
              <w:t>LW</w:t>
            </w:r>
            <w:r w:rsidR="00AB04B6">
              <w:rPr>
                <w:szCs w:val="24"/>
              </w:rPr>
              <w:t xml:space="preserve">, </w:t>
            </w:r>
            <w:r w:rsidR="005064C8" w:rsidRPr="00EE1A30">
              <w:rPr>
                <w:szCs w:val="24"/>
              </w:rPr>
              <w:t>TW</w:t>
            </w:r>
            <w:r w:rsidR="00AB04B6">
              <w:rPr>
                <w:szCs w:val="24"/>
              </w:rPr>
              <w:t xml:space="preserve">, </w:t>
            </w:r>
            <w:r w:rsidR="005064C8" w:rsidRPr="00EE1A30">
              <w:rPr>
                <w:szCs w:val="24"/>
              </w:rPr>
              <w:t>CW</w:t>
            </w:r>
          </w:p>
          <w:p w14:paraId="733A4BD7" w14:textId="77777777" w:rsidR="00973231" w:rsidRPr="00EE1A30" w:rsidRDefault="006F25ED" w:rsidP="000840F3">
            <w:pPr>
              <w:spacing w:after="120"/>
              <w:jc w:val="both"/>
              <w:rPr>
                <w:szCs w:val="24"/>
              </w:rPr>
            </w:pPr>
            <w:r w:rsidRPr="006F25ED">
              <w:rPr>
                <w:b/>
                <w:szCs w:val="24"/>
              </w:rPr>
              <w:t>Properties:</w:t>
            </w:r>
            <w:r w:rsidR="00734BFC">
              <w:rPr>
                <w:b/>
                <w:szCs w:val="24"/>
              </w:rPr>
              <w:t xml:space="preserve"> </w:t>
            </w:r>
            <w:r w:rsidR="00973231" w:rsidRPr="00973231">
              <w:rPr>
                <w:szCs w:val="24"/>
              </w:rPr>
              <w:t>maxOccurs =1</w:t>
            </w:r>
            <w:r w:rsidR="00734BFC">
              <w:rPr>
                <w:szCs w:val="24"/>
              </w:rPr>
              <w:t xml:space="preserve"> </w:t>
            </w:r>
            <w:r w:rsidR="00973231" w:rsidRPr="00973231">
              <w:rPr>
                <w:szCs w:val="24"/>
              </w:rPr>
              <w:t>minOccurs = 1</w:t>
            </w:r>
          </w:p>
          <w:p w14:paraId="1E7C7C1B" w14:textId="3B4120A6" w:rsidR="004528F8" w:rsidRPr="00EE1A30" w:rsidRDefault="005064C8" w:rsidP="000840F3">
            <w:pPr>
              <w:tabs>
                <w:tab w:val="left" w:pos="1643"/>
                <w:tab w:val="left" w:pos="1995"/>
                <w:tab w:val="left" w:pos="4503"/>
                <w:tab w:val="left" w:pos="8337"/>
              </w:tabs>
              <w:spacing w:after="120"/>
              <w:jc w:val="both"/>
              <w:rPr>
                <w:szCs w:val="24"/>
              </w:rPr>
            </w:pPr>
            <w:r w:rsidRPr="00EE1A30">
              <w:rPr>
                <w:b/>
                <w:szCs w:val="24"/>
              </w:rPr>
              <w:t>Guidance</w:t>
            </w:r>
            <w:r w:rsidR="00443742" w:rsidRPr="00EE1A30">
              <w:rPr>
                <w:b/>
                <w:szCs w:val="24"/>
              </w:rPr>
              <w:t xml:space="preserve"> on completion of schema element</w:t>
            </w:r>
            <w:r w:rsidRPr="00EE1A30">
              <w:rPr>
                <w:szCs w:val="24"/>
              </w:rPr>
              <w:t xml:space="preserve">: </w:t>
            </w:r>
            <w:r w:rsidR="002F6BFF" w:rsidRPr="00EE1A30">
              <w:rPr>
                <w:szCs w:val="24"/>
              </w:rPr>
              <w:t xml:space="preserve">Required. </w:t>
            </w:r>
            <w:r w:rsidR="004A098C" w:rsidRPr="00EE1A30">
              <w:rPr>
                <w:szCs w:val="24"/>
              </w:rPr>
              <w:t>Report</w:t>
            </w:r>
            <w:r w:rsidR="002F6BFF" w:rsidRPr="00EE1A30">
              <w:rPr>
                <w:szCs w:val="24"/>
              </w:rPr>
              <w:t xml:space="preserve"> </w:t>
            </w:r>
            <w:r w:rsidR="004A098C" w:rsidRPr="00EE1A30">
              <w:rPr>
                <w:szCs w:val="24"/>
              </w:rPr>
              <w:t>the</w:t>
            </w:r>
            <w:r w:rsidR="002F6BFF" w:rsidRPr="00EE1A30">
              <w:rPr>
                <w:szCs w:val="24"/>
              </w:rPr>
              <w:t xml:space="preserve"> c</w:t>
            </w:r>
            <w:r w:rsidR="004528F8" w:rsidRPr="00EE1A30">
              <w:rPr>
                <w:szCs w:val="24"/>
              </w:rPr>
              <w:t>ategory of surface water</w:t>
            </w:r>
            <w:r w:rsidR="002F6BFF" w:rsidRPr="00EE1A30">
              <w:rPr>
                <w:szCs w:val="24"/>
              </w:rPr>
              <w:t xml:space="preserve"> </w:t>
            </w:r>
            <w:r w:rsidR="005D7C63">
              <w:rPr>
                <w:szCs w:val="24"/>
              </w:rPr>
              <w:t>bodies</w:t>
            </w:r>
            <w:r w:rsidR="00084039" w:rsidRPr="00EE1A30">
              <w:rPr>
                <w:szCs w:val="24"/>
              </w:rPr>
              <w:t xml:space="preserve"> to which </w:t>
            </w:r>
            <w:r w:rsidR="002F6BFF" w:rsidRPr="00EE1A30">
              <w:rPr>
                <w:szCs w:val="24"/>
              </w:rPr>
              <w:t>this type refers</w:t>
            </w:r>
            <w:r w:rsidR="004528F8" w:rsidRPr="00EE1A30">
              <w:rPr>
                <w:szCs w:val="24"/>
              </w:rPr>
              <w:t>.</w:t>
            </w:r>
          </w:p>
          <w:p w14:paraId="28B1DB2C" w14:textId="3CC1B68B" w:rsidR="004528F8" w:rsidRPr="00EE1A30" w:rsidRDefault="005D7C63" w:rsidP="000840F3">
            <w:pPr>
              <w:tabs>
                <w:tab w:val="left" w:pos="1643"/>
                <w:tab w:val="left" w:pos="1995"/>
                <w:tab w:val="left" w:pos="4503"/>
                <w:tab w:val="left" w:pos="8337"/>
              </w:tabs>
              <w:spacing w:after="120"/>
              <w:jc w:val="both"/>
              <w:rPr>
                <w:szCs w:val="24"/>
              </w:rPr>
            </w:pPr>
            <w:r>
              <w:rPr>
                <w:szCs w:val="24"/>
              </w:rPr>
              <w:t>‘RW’ = River water bodies</w:t>
            </w:r>
            <w:r w:rsidR="004528F8" w:rsidRPr="00EE1A30">
              <w:rPr>
                <w:szCs w:val="24"/>
              </w:rPr>
              <w:t>.</w:t>
            </w:r>
          </w:p>
          <w:p w14:paraId="4A31E5C6" w14:textId="4995C9B9" w:rsidR="004528F8" w:rsidRPr="00EE1A30" w:rsidRDefault="005D7C63" w:rsidP="000840F3">
            <w:pPr>
              <w:tabs>
                <w:tab w:val="left" w:pos="1643"/>
                <w:tab w:val="left" w:pos="1995"/>
                <w:tab w:val="left" w:pos="4503"/>
                <w:tab w:val="left" w:pos="8337"/>
              </w:tabs>
              <w:spacing w:after="120"/>
              <w:jc w:val="both"/>
              <w:rPr>
                <w:szCs w:val="24"/>
              </w:rPr>
            </w:pPr>
            <w:r>
              <w:rPr>
                <w:szCs w:val="24"/>
              </w:rPr>
              <w:t>‘LW’ = Lake water bodies</w:t>
            </w:r>
            <w:r w:rsidR="004528F8" w:rsidRPr="00EE1A30">
              <w:rPr>
                <w:szCs w:val="24"/>
              </w:rPr>
              <w:t>.</w:t>
            </w:r>
          </w:p>
          <w:p w14:paraId="7748BF02" w14:textId="6C062F3C" w:rsidR="004528F8" w:rsidRPr="00EE1A30" w:rsidRDefault="005D7C63" w:rsidP="000840F3">
            <w:pPr>
              <w:tabs>
                <w:tab w:val="left" w:pos="1643"/>
                <w:tab w:val="left" w:pos="1995"/>
                <w:tab w:val="left" w:pos="4503"/>
                <w:tab w:val="left" w:pos="8337"/>
              </w:tabs>
              <w:spacing w:after="120"/>
              <w:jc w:val="both"/>
              <w:rPr>
                <w:szCs w:val="24"/>
              </w:rPr>
            </w:pPr>
            <w:r>
              <w:rPr>
                <w:szCs w:val="24"/>
              </w:rPr>
              <w:t>‘TW’ = Transitional water bodies</w:t>
            </w:r>
            <w:r w:rsidR="004528F8" w:rsidRPr="00EE1A30">
              <w:rPr>
                <w:szCs w:val="24"/>
              </w:rPr>
              <w:t>.</w:t>
            </w:r>
          </w:p>
          <w:p w14:paraId="3CD4A703" w14:textId="1BE97014" w:rsidR="005064C8" w:rsidRPr="00AB04B6" w:rsidRDefault="005D7C63" w:rsidP="000840F3">
            <w:pPr>
              <w:tabs>
                <w:tab w:val="left" w:pos="1643"/>
                <w:tab w:val="left" w:pos="1995"/>
                <w:tab w:val="left" w:pos="4503"/>
                <w:tab w:val="left" w:pos="8337"/>
              </w:tabs>
              <w:spacing w:after="120"/>
              <w:jc w:val="both"/>
              <w:rPr>
                <w:szCs w:val="24"/>
              </w:rPr>
            </w:pPr>
            <w:r>
              <w:rPr>
                <w:szCs w:val="24"/>
              </w:rPr>
              <w:t>‘CW’ = Coastal water bodies</w:t>
            </w:r>
            <w:r w:rsidR="004528F8" w:rsidRPr="00EE1A30">
              <w:rPr>
                <w:szCs w:val="24"/>
              </w:rPr>
              <w:t>.</w:t>
            </w:r>
          </w:p>
        </w:tc>
      </w:tr>
      <w:tr w:rsidR="00BF3CE8" w:rsidRPr="00EE1A30" w14:paraId="7EFB7F4F" w14:textId="77777777" w:rsidTr="006F461F">
        <w:tc>
          <w:tcPr>
            <w:tcW w:w="9842" w:type="dxa"/>
            <w:shd w:val="clear" w:color="auto" w:fill="auto"/>
          </w:tcPr>
          <w:p w14:paraId="448C2BC1" w14:textId="77777777" w:rsidR="006C2522" w:rsidRDefault="00BF3CE8"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AB04B6">
              <w:t>swTypeSpecificReferenceConditionsForBQEs</w:t>
            </w:r>
          </w:p>
          <w:p w14:paraId="5077531E" w14:textId="77777777" w:rsidR="00BF3CE8" w:rsidRPr="00EE1A30" w:rsidRDefault="006B17DF" w:rsidP="000840F3">
            <w:pPr>
              <w:spacing w:after="120"/>
              <w:jc w:val="both"/>
              <w:rPr>
                <w:szCs w:val="24"/>
              </w:rPr>
            </w:pPr>
            <w:r>
              <w:rPr>
                <w:b/>
                <w:szCs w:val="24"/>
              </w:rPr>
              <w:t xml:space="preserve">Field type / facets: </w:t>
            </w:r>
            <w:r w:rsidR="00AB04B6">
              <w:t>AllSomeNone_Enum</w:t>
            </w:r>
            <w:r w:rsidR="00A05A11">
              <w:rPr>
                <w:szCs w:val="24"/>
              </w:rPr>
              <w:t>:</w:t>
            </w:r>
            <w:r w:rsidR="00AB04B6">
              <w:rPr>
                <w:szCs w:val="24"/>
              </w:rPr>
              <w:t xml:space="preserve"> All, Some, None</w:t>
            </w:r>
          </w:p>
          <w:p w14:paraId="0CBC9518" w14:textId="77777777" w:rsidR="00A05A11" w:rsidRPr="00EE1A30" w:rsidRDefault="006F25ED" w:rsidP="000840F3">
            <w:pPr>
              <w:spacing w:after="120"/>
              <w:jc w:val="both"/>
              <w:rPr>
                <w:szCs w:val="24"/>
              </w:rPr>
            </w:pPr>
            <w:r w:rsidRPr="006F25ED">
              <w:rPr>
                <w:b/>
                <w:szCs w:val="24"/>
              </w:rPr>
              <w:t>Properties:</w:t>
            </w:r>
            <w:r w:rsidR="00734BFC">
              <w:rPr>
                <w:b/>
                <w:szCs w:val="24"/>
              </w:rPr>
              <w:t xml:space="preserve"> </w:t>
            </w:r>
            <w:r w:rsidR="00A05A11" w:rsidRPr="00A05A11">
              <w:rPr>
                <w:szCs w:val="24"/>
              </w:rPr>
              <w:t>maxOccurs =1</w:t>
            </w:r>
            <w:r w:rsidR="00734BFC">
              <w:rPr>
                <w:szCs w:val="24"/>
              </w:rPr>
              <w:t xml:space="preserve"> </w:t>
            </w:r>
            <w:r w:rsidR="00A05A11" w:rsidRPr="00A05A11">
              <w:rPr>
                <w:szCs w:val="24"/>
              </w:rPr>
              <w:t>minOccurs = 1</w:t>
            </w:r>
          </w:p>
          <w:p w14:paraId="39B0827A" w14:textId="77777777" w:rsidR="00AB04B6" w:rsidRDefault="00BF3CE8" w:rsidP="000840F3">
            <w:pPr>
              <w:spacing w:after="120"/>
              <w:jc w:val="both"/>
              <w:rPr>
                <w:szCs w:val="24"/>
              </w:rPr>
            </w:pPr>
            <w:r w:rsidRPr="00EE1A30">
              <w:rPr>
                <w:b/>
                <w:szCs w:val="24"/>
              </w:rPr>
              <w:t>Guidance</w:t>
            </w:r>
            <w:r w:rsidR="00443742" w:rsidRPr="00EE1A30">
              <w:rPr>
                <w:b/>
                <w:szCs w:val="24"/>
              </w:rPr>
              <w:t xml:space="preserve"> on completion of schema element</w:t>
            </w:r>
            <w:r w:rsidRPr="00EE1A30">
              <w:rPr>
                <w:szCs w:val="24"/>
              </w:rPr>
              <w:t xml:space="preserve">: Required. </w:t>
            </w:r>
            <w:r w:rsidR="002F6BFF" w:rsidRPr="00EE1A30">
              <w:rPr>
                <w:szCs w:val="24"/>
              </w:rPr>
              <w:t xml:space="preserve">Indicate whether </w:t>
            </w:r>
            <w:r w:rsidRPr="00EE1A30">
              <w:rPr>
                <w:szCs w:val="24"/>
              </w:rPr>
              <w:t xml:space="preserve">type-specific reference conditions </w:t>
            </w:r>
            <w:r w:rsidR="002F6BFF" w:rsidRPr="00EE1A30">
              <w:rPr>
                <w:szCs w:val="24"/>
              </w:rPr>
              <w:t xml:space="preserve">have </w:t>
            </w:r>
            <w:r w:rsidRPr="00EE1A30">
              <w:rPr>
                <w:szCs w:val="24"/>
              </w:rPr>
              <w:t>been established for this surface water type for all relevant BQEs</w:t>
            </w:r>
            <w:r w:rsidR="00AB04B6">
              <w:rPr>
                <w:szCs w:val="24"/>
              </w:rPr>
              <w:t>:</w:t>
            </w:r>
          </w:p>
          <w:p w14:paraId="438A441C" w14:textId="6F38661B" w:rsidR="00AB04B6" w:rsidRPr="00EE1A30" w:rsidRDefault="00F461E7" w:rsidP="000840F3">
            <w:pPr>
              <w:spacing w:after="120"/>
              <w:jc w:val="both"/>
              <w:rPr>
                <w:szCs w:val="24"/>
              </w:rPr>
            </w:pPr>
            <w:r>
              <w:rPr>
                <w:szCs w:val="24"/>
              </w:rPr>
              <w:t xml:space="preserve">‘All’: </w:t>
            </w:r>
            <w:r w:rsidR="005D7C63">
              <w:rPr>
                <w:szCs w:val="24"/>
              </w:rPr>
              <w:t>R</w:t>
            </w:r>
            <w:r w:rsidR="00AB04B6" w:rsidRPr="00EE1A30">
              <w:rPr>
                <w:szCs w:val="24"/>
              </w:rPr>
              <w:t>eference conditions have been set for this type for all relevant BQEs</w:t>
            </w:r>
          </w:p>
          <w:p w14:paraId="2A63AC15" w14:textId="27BEBAAC" w:rsidR="00AB04B6" w:rsidRPr="00EE1A30" w:rsidRDefault="00F461E7" w:rsidP="000840F3">
            <w:pPr>
              <w:spacing w:after="120"/>
              <w:jc w:val="both"/>
              <w:rPr>
                <w:szCs w:val="24"/>
              </w:rPr>
            </w:pPr>
            <w:r>
              <w:rPr>
                <w:szCs w:val="24"/>
              </w:rPr>
              <w:t xml:space="preserve">‘Some’: </w:t>
            </w:r>
            <w:r w:rsidR="005D7C63">
              <w:rPr>
                <w:szCs w:val="24"/>
              </w:rPr>
              <w:t>R</w:t>
            </w:r>
            <w:r w:rsidR="00AB04B6" w:rsidRPr="00EE1A30">
              <w:rPr>
                <w:szCs w:val="24"/>
              </w:rPr>
              <w:t>eference conditions have been set for this type for some BQEs</w:t>
            </w:r>
          </w:p>
          <w:p w14:paraId="4CCD6729" w14:textId="19AB2B19" w:rsidR="00BF3CE8" w:rsidRPr="00EE1A30" w:rsidRDefault="00F461E7" w:rsidP="005D7C63">
            <w:pPr>
              <w:spacing w:after="120"/>
              <w:jc w:val="both"/>
              <w:rPr>
                <w:b/>
                <w:szCs w:val="24"/>
              </w:rPr>
            </w:pPr>
            <w:r>
              <w:rPr>
                <w:szCs w:val="24"/>
              </w:rPr>
              <w:t xml:space="preserve">‘None’: </w:t>
            </w:r>
            <w:r w:rsidR="005D7C63">
              <w:rPr>
                <w:szCs w:val="24"/>
              </w:rPr>
              <w:t>R</w:t>
            </w:r>
            <w:r w:rsidR="00AB04B6" w:rsidRPr="00EE1A30">
              <w:rPr>
                <w:szCs w:val="24"/>
              </w:rPr>
              <w:t>eference conditions have not been set for this type for any BQEs</w:t>
            </w:r>
            <w:r w:rsidR="002F6BFF" w:rsidRPr="00EE1A30">
              <w:rPr>
                <w:szCs w:val="24"/>
              </w:rPr>
              <w:t xml:space="preserve"> </w:t>
            </w:r>
          </w:p>
        </w:tc>
      </w:tr>
      <w:tr w:rsidR="00BF3CE8" w:rsidRPr="00EE1A30" w14:paraId="5A3D696F" w14:textId="77777777" w:rsidTr="006F461F">
        <w:tc>
          <w:tcPr>
            <w:tcW w:w="9842" w:type="dxa"/>
            <w:shd w:val="clear" w:color="auto" w:fill="auto"/>
          </w:tcPr>
          <w:p w14:paraId="114FFDBA" w14:textId="22F2D5DD" w:rsidR="006C2522" w:rsidRDefault="00BF3CE8"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AB04B6">
              <w:t>swTypeSpecific</w:t>
            </w:r>
            <w:r w:rsidR="00E854C8">
              <w:t>HyMo</w:t>
            </w:r>
            <w:r w:rsidR="00AB04B6">
              <w:t>Conditions</w:t>
            </w:r>
          </w:p>
          <w:p w14:paraId="44C57DFF" w14:textId="77777777" w:rsidR="00BF3CE8" w:rsidRPr="00EE1A30" w:rsidRDefault="006B17DF" w:rsidP="000840F3">
            <w:pPr>
              <w:spacing w:after="120"/>
              <w:jc w:val="both"/>
              <w:rPr>
                <w:szCs w:val="24"/>
              </w:rPr>
            </w:pPr>
            <w:r>
              <w:rPr>
                <w:b/>
                <w:szCs w:val="24"/>
              </w:rPr>
              <w:t>Field type / facets:</w:t>
            </w:r>
            <w:r w:rsidR="00F461E7">
              <w:t xml:space="preserve"> AllSomeNone_Enum</w:t>
            </w:r>
            <w:r w:rsidR="00F461E7">
              <w:rPr>
                <w:szCs w:val="24"/>
              </w:rPr>
              <w:t>: All, Some, None</w:t>
            </w:r>
          </w:p>
          <w:p w14:paraId="677F66AB" w14:textId="77777777" w:rsidR="002A7E64" w:rsidRPr="00EE1A30" w:rsidRDefault="006F25ED" w:rsidP="000840F3">
            <w:pPr>
              <w:spacing w:after="120"/>
              <w:jc w:val="both"/>
              <w:rPr>
                <w:szCs w:val="24"/>
              </w:rPr>
            </w:pPr>
            <w:r w:rsidRPr="006F25ED">
              <w:rPr>
                <w:b/>
                <w:szCs w:val="24"/>
              </w:rPr>
              <w:t>Properties:</w:t>
            </w:r>
            <w:r w:rsidR="00734BFC">
              <w:rPr>
                <w:b/>
                <w:szCs w:val="24"/>
              </w:rPr>
              <w:t xml:space="preserve"> </w:t>
            </w:r>
            <w:r w:rsidR="002A7E64" w:rsidRPr="002A7E64">
              <w:rPr>
                <w:szCs w:val="24"/>
              </w:rPr>
              <w:t>maxOccurs =1</w:t>
            </w:r>
            <w:r w:rsidR="00734BFC">
              <w:rPr>
                <w:szCs w:val="24"/>
              </w:rPr>
              <w:t xml:space="preserve"> </w:t>
            </w:r>
            <w:r w:rsidR="002A7E64" w:rsidRPr="002A7E64">
              <w:rPr>
                <w:szCs w:val="24"/>
              </w:rPr>
              <w:t>minOccurs = 1</w:t>
            </w:r>
          </w:p>
          <w:p w14:paraId="1D928F75" w14:textId="28AFBBCA" w:rsidR="00BF3CE8" w:rsidRDefault="00BF3CE8" w:rsidP="000840F3">
            <w:pPr>
              <w:spacing w:after="120"/>
              <w:jc w:val="both"/>
            </w:pPr>
            <w:r w:rsidRPr="00EE1A30">
              <w:rPr>
                <w:b/>
                <w:szCs w:val="24"/>
              </w:rPr>
              <w:t>Guidance</w:t>
            </w:r>
            <w:r w:rsidR="00443742" w:rsidRPr="00EE1A30">
              <w:rPr>
                <w:b/>
                <w:szCs w:val="24"/>
              </w:rPr>
              <w:t xml:space="preserve"> on completion of schema element</w:t>
            </w:r>
            <w:r w:rsidRPr="00EE1A30">
              <w:rPr>
                <w:szCs w:val="24"/>
              </w:rPr>
              <w:t xml:space="preserve">: Required. </w:t>
            </w:r>
            <w:r w:rsidR="002F6BFF" w:rsidRPr="00EE1A30">
              <w:rPr>
                <w:szCs w:val="24"/>
              </w:rPr>
              <w:t xml:space="preserve">Indicate whether </w:t>
            </w:r>
            <w:r w:rsidRPr="00EE1A30">
              <w:rPr>
                <w:szCs w:val="24"/>
              </w:rPr>
              <w:t xml:space="preserve">type-specific </w:t>
            </w:r>
            <w:r w:rsidR="00E854C8">
              <w:rPr>
                <w:szCs w:val="24"/>
              </w:rPr>
              <w:t>hydromorphological</w:t>
            </w:r>
            <w:r w:rsidRPr="00EE1A30">
              <w:rPr>
                <w:szCs w:val="24"/>
              </w:rPr>
              <w:t xml:space="preserve"> conditions </w:t>
            </w:r>
            <w:r w:rsidR="002F6BFF" w:rsidRPr="00EE1A30">
              <w:rPr>
                <w:szCs w:val="24"/>
              </w:rPr>
              <w:t xml:space="preserve">have </w:t>
            </w:r>
            <w:r w:rsidRPr="00EE1A30">
              <w:rPr>
                <w:szCs w:val="24"/>
              </w:rPr>
              <w:t xml:space="preserve">been established for this surface water type for all relevant </w:t>
            </w:r>
            <w:r w:rsidRPr="00EE1A30">
              <w:rPr>
                <w:szCs w:val="24"/>
              </w:rPr>
              <w:lastRenderedPageBreak/>
              <w:t>hydromorphological QEs</w:t>
            </w:r>
            <w:r w:rsidR="002F6BFF" w:rsidRPr="00EE1A30">
              <w:rPr>
                <w:szCs w:val="24"/>
              </w:rPr>
              <w:t>.</w:t>
            </w:r>
            <w:r w:rsidR="002A7E64">
              <w:t xml:space="preserve"> </w:t>
            </w:r>
          </w:p>
          <w:p w14:paraId="1A962D1C" w14:textId="4AEB1C4E" w:rsidR="00F461E7" w:rsidRPr="00EE1A30" w:rsidRDefault="00F461E7" w:rsidP="000840F3">
            <w:pPr>
              <w:spacing w:after="120"/>
              <w:jc w:val="both"/>
              <w:rPr>
                <w:szCs w:val="24"/>
              </w:rPr>
            </w:pPr>
            <w:r>
              <w:rPr>
                <w:szCs w:val="24"/>
              </w:rPr>
              <w:t>‘All’:</w:t>
            </w:r>
            <w:r w:rsidR="005D7C63">
              <w:rPr>
                <w:szCs w:val="24"/>
              </w:rPr>
              <w:t xml:space="preserve"> </w:t>
            </w:r>
            <w:r w:rsidR="00E854C8">
              <w:rPr>
                <w:szCs w:val="24"/>
              </w:rPr>
              <w:t>Hydromorphological</w:t>
            </w:r>
            <w:r w:rsidRPr="00EE1A30">
              <w:rPr>
                <w:szCs w:val="24"/>
              </w:rPr>
              <w:t xml:space="preserve"> conditions have been set for this type for all relevant hydromorphological QEs</w:t>
            </w:r>
          </w:p>
          <w:p w14:paraId="0E4D4818" w14:textId="0EE58EF2" w:rsidR="00F461E7" w:rsidRPr="00EE1A30" w:rsidRDefault="00F461E7" w:rsidP="000840F3">
            <w:pPr>
              <w:spacing w:after="120"/>
              <w:jc w:val="both"/>
              <w:rPr>
                <w:szCs w:val="24"/>
              </w:rPr>
            </w:pPr>
            <w:r>
              <w:rPr>
                <w:szCs w:val="24"/>
              </w:rPr>
              <w:t xml:space="preserve">‘Some’: </w:t>
            </w:r>
            <w:r w:rsidR="00E854C8">
              <w:rPr>
                <w:szCs w:val="24"/>
              </w:rPr>
              <w:t>Hydromorphological</w:t>
            </w:r>
            <w:r w:rsidR="00E854C8" w:rsidRPr="00EE1A30">
              <w:rPr>
                <w:szCs w:val="24"/>
              </w:rPr>
              <w:t xml:space="preserve"> </w:t>
            </w:r>
            <w:r w:rsidRPr="00EE1A30">
              <w:rPr>
                <w:szCs w:val="24"/>
              </w:rPr>
              <w:t>conditions have been set for this type for some hydromorphological QEs</w:t>
            </w:r>
          </w:p>
          <w:p w14:paraId="45D367AE" w14:textId="1FFAE278" w:rsidR="00F461E7" w:rsidRPr="00AB04B6" w:rsidRDefault="00F461E7" w:rsidP="005D7C63">
            <w:pPr>
              <w:spacing w:after="120"/>
              <w:jc w:val="both"/>
              <w:rPr>
                <w:szCs w:val="24"/>
              </w:rPr>
            </w:pPr>
            <w:r>
              <w:rPr>
                <w:szCs w:val="24"/>
              </w:rPr>
              <w:t xml:space="preserve">‘None’: </w:t>
            </w:r>
            <w:r w:rsidR="00E854C8">
              <w:rPr>
                <w:szCs w:val="24"/>
              </w:rPr>
              <w:t>Hydromorphological</w:t>
            </w:r>
            <w:r w:rsidR="00E854C8" w:rsidRPr="00EE1A30">
              <w:rPr>
                <w:szCs w:val="24"/>
              </w:rPr>
              <w:t xml:space="preserve"> </w:t>
            </w:r>
            <w:r w:rsidRPr="00EE1A30">
              <w:rPr>
                <w:szCs w:val="24"/>
              </w:rPr>
              <w:t>conditions have not been set for this type for any hydromorphological QEs</w:t>
            </w:r>
          </w:p>
        </w:tc>
      </w:tr>
      <w:tr w:rsidR="00BF3CE8" w:rsidRPr="00EE1A30" w14:paraId="2AC01527" w14:textId="77777777" w:rsidTr="006F461F">
        <w:tc>
          <w:tcPr>
            <w:tcW w:w="9842" w:type="dxa"/>
            <w:shd w:val="clear" w:color="auto" w:fill="auto"/>
          </w:tcPr>
          <w:p w14:paraId="01029E65" w14:textId="339C7143" w:rsidR="00BF3CE8" w:rsidRPr="00DD6DEC" w:rsidRDefault="006F25ED"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sidR="00AB04B6">
              <w:t>swTypeSpecific</w:t>
            </w:r>
            <w:r w:rsidR="00E854C8">
              <w:t>PhysChem</w:t>
            </w:r>
            <w:r w:rsidR="00AB04B6">
              <w:t>Conditions</w:t>
            </w:r>
          </w:p>
          <w:p w14:paraId="5C833EB7" w14:textId="77777777" w:rsidR="00BF3CE8" w:rsidRPr="00587683" w:rsidRDefault="006B17DF" w:rsidP="000840F3">
            <w:pPr>
              <w:spacing w:after="120"/>
              <w:jc w:val="both"/>
              <w:rPr>
                <w:szCs w:val="24"/>
              </w:rPr>
            </w:pPr>
            <w:r>
              <w:rPr>
                <w:b/>
                <w:szCs w:val="24"/>
              </w:rPr>
              <w:t xml:space="preserve">Field type / facets: </w:t>
            </w:r>
            <w:r w:rsidR="00F461E7">
              <w:t xml:space="preserve"> AllSomeNone_Enum</w:t>
            </w:r>
            <w:r w:rsidR="00F461E7">
              <w:rPr>
                <w:szCs w:val="24"/>
              </w:rPr>
              <w:t>: All, Some, None</w:t>
            </w:r>
          </w:p>
          <w:p w14:paraId="3209CAE6" w14:textId="77777777" w:rsidR="00BB2618" w:rsidRPr="00EE1A30" w:rsidRDefault="006F25ED" w:rsidP="000840F3">
            <w:pPr>
              <w:spacing w:after="120"/>
              <w:jc w:val="both"/>
              <w:rPr>
                <w:szCs w:val="24"/>
              </w:rPr>
            </w:pPr>
            <w:r w:rsidRPr="006F25ED">
              <w:rPr>
                <w:b/>
                <w:szCs w:val="24"/>
              </w:rPr>
              <w:t>Properties:</w:t>
            </w:r>
            <w:r w:rsidR="00734BFC">
              <w:rPr>
                <w:b/>
                <w:szCs w:val="24"/>
              </w:rPr>
              <w:t xml:space="preserve"> </w:t>
            </w:r>
            <w:r w:rsidR="00BB2618" w:rsidRPr="00BB2618">
              <w:rPr>
                <w:szCs w:val="24"/>
              </w:rPr>
              <w:t>maxOccurs =1</w:t>
            </w:r>
            <w:r w:rsidR="00734BFC">
              <w:rPr>
                <w:szCs w:val="24"/>
              </w:rPr>
              <w:t xml:space="preserve"> </w:t>
            </w:r>
            <w:r w:rsidR="00BB2618" w:rsidRPr="00BB2618">
              <w:rPr>
                <w:szCs w:val="24"/>
              </w:rPr>
              <w:t>minOccurs = 1</w:t>
            </w:r>
          </w:p>
          <w:p w14:paraId="3CB9A562" w14:textId="77777777" w:rsidR="00F461E7" w:rsidRDefault="00BF3CE8" w:rsidP="000840F3">
            <w:pPr>
              <w:spacing w:after="120"/>
              <w:jc w:val="both"/>
              <w:rPr>
                <w:szCs w:val="24"/>
              </w:rPr>
            </w:pPr>
            <w:r w:rsidRPr="00EE1A30">
              <w:rPr>
                <w:b/>
                <w:szCs w:val="24"/>
              </w:rPr>
              <w:t>Guidance</w:t>
            </w:r>
            <w:r w:rsidR="00443742" w:rsidRPr="00EE1A30">
              <w:rPr>
                <w:b/>
                <w:szCs w:val="24"/>
              </w:rPr>
              <w:t xml:space="preserve"> on completion of schema element</w:t>
            </w:r>
            <w:r w:rsidRPr="00EE1A30">
              <w:rPr>
                <w:szCs w:val="24"/>
              </w:rPr>
              <w:t xml:space="preserve">: Required. </w:t>
            </w:r>
            <w:r w:rsidR="002F6BFF" w:rsidRPr="00EE1A30">
              <w:rPr>
                <w:szCs w:val="24"/>
              </w:rPr>
              <w:t xml:space="preserve">Indicate whether </w:t>
            </w:r>
            <w:r w:rsidRPr="00EE1A30">
              <w:rPr>
                <w:szCs w:val="24"/>
              </w:rPr>
              <w:t xml:space="preserve">type-specific reference conditions </w:t>
            </w:r>
            <w:r w:rsidR="002F6BFF" w:rsidRPr="00EE1A30">
              <w:rPr>
                <w:szCs w:val="24"/>
              </w:rPr>
              <w:t xml:space="preserve">have </w:t>
            </w:r>
            <w:r w:rsidRPr="00EE1A30">
              <w:rPr>
                <w:szCs w:val="24"/>
              </w:rPr>
              <w:t>been established for this surface water type for all relevant physico-chemical QEs</w:t>
            </w:r>
            <w:r w:rsidR="00F461E7">
              <w:rPr>
                <w:szCs w:val="24"/>
              </w:rPr>
              <w:t>:</w:t>
            </w:r>
          </w:p>
          <w:p w14:paraId="390A738C" w14:textId="68BACD02" w:rsidR="00F461E7" w:rsidRPr="00EE1A30" w:rsidRDefault="00F461E7" w:rsidP="000840F3">
            <w:pPr>
              <w:spacing w:after="120"/>
              <w:jc w:val="both"/>
              <w:rPr>
                <w:szCs w:val="24"/>
              </w:rPr>
            </w:pPr>
            <w:r>
              <w:rPr>
                <w:szCs w:val="24"/>
              </w:rPr>
              <w:t xml:space="preserve">‘All’: </w:t>
            </w:r>
            <w:r w:rsidR="00E854C8">
              <w:rPr>
                <w:szCs w:val="24"/>
              </w:rPr>
              <w:t>Physicochemical</w:t>
            </w:r>
            <w:r w:rsidRPr="00EE1A30">
              <w:rPr>
                <w:szCs w:val="24"/>
              </w:rPr>
              <w:t xml:space="preserve"> conditions have been set for this type for all relevant physico-chemical QEs</w:t>
            </w:r>
          </w:p>
          <w:p w14:paraId="60FF9E9E" w14:textId="33B38115" w:rsidR="00F461E7" w:rsidRPr="00EE1A30" w:rsidRDefault="00F461E7" w:rsidP="000840F3">
            <w:pPr>
              <w:spacing w:after="120"/>
              <w:jc w:val="both"/>
              <w:rPr>
                <w:szCs w:val="24"/>
              </w:rPr>
            </w:pPr>
            <w:r>
              <w:rPr>
                <w:szCs w:val="24"/>
              </w:rPr>
              <w:t xml:space="preserve">‘Some’: </w:t>
            </w:r>
            <w:r w:rsidR="00E854C8">
              <w:rPr>
                <w:szCs w:val="24"/>
              </w:rPr>
              <w:t>Physicochemical</w:t>
            </w:r>
            <w:r w:rsidR="00E854C8" w:rsidRPr="00EE1A30">
              <w:rPr>
                <w:szCs w:val="24"/>
              </w:rPr>
              <w:t xml:space="preserve"> </w:t>
            </w:r>
            <w:r w:rsidRPr="00EE1A30">
              <w:rPr>
                <w:szCs w:val="24"/>
              </w:rPr>
              <w:t>conditions have been set for this type for some physico-chemical QEs</w:t>
            </w:r>
          </w:p>
          <w:p w14:paraId="49750EA8" w14:textId="3737AE69" w:rsidR="00BF3CE8" w:rsidRPr="00F461E7" w:rsidRDefault="00F461E7" w:rsidP="005D7C63">
            <w:pPr>
              <w:spacing w:after="120"/>
              <w:jc w:val="both"/>
              <w:rPr>
                <w:szCs w:val="24"/>
              </w:rPr>
            </w:pPr>
            <w:r>
              <w:rPr>
                <w:szCs w:val="24"/>
              </w:rPr>
              <w:t xml:space="preserve">‘None’: </w:t>
            </w:r>
            <w:r w:rsidR="00E854C8">
              <w:rPr>
                <w:szCs w:val="24"/>
              </w:rPr>
              <w:t>Physicochemical</w:t>
            </w:r>
            <w:r w:rsidR="00E854C8" w:rsidRPr="00EE1A30">
              <w:rPr>
                <w:szCs w:val="24"/>
              </w:rPr>
              <w:t xml:space="preserve"> </w:t>
            </w:r>
            <w:r w:rsidRPr="00EE1A30">
              <w:rPr>
                <w:szCs w:val="24"/>
              </w:rPr>
              <w:t>conditions have not been set for this type for any physico-chemical QEs</w:t>
            </w:r>
          </w:p>
        </w:tc>
      </w:tr>
    </w:tbl>
    <w:p w14:paraId="25F85602" w14:textId="77777777" w:rsidR="006F461F" w:rsidRPr="00EE1A30" w:rsidRDefault="006F461F" w:rsidP="000840F3">
      <w:pPr>
        <w:jc w:val="both"/>
      </w:pPr>
    </w:p>
    <w:p w14:paraId="4308403A" w14:textId="77777777" w:rsidR="00F144F2" w:rsidRPr="00EE1A30" w:rsidRDefault="00F461E7" w:rsidP="000840F3">
      <w:pPr>
        <w:jc w:val="both"/>
      </w:pPr>
      <w:r>
        <w:t>The following class is used to r</w:t>
      </w:r>
      <w:r w:rsidR="00F144F2" w:rsidRPr="00EE1A30">
        <w:t>eport information on methodologies: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443742" w:rsidRPr="00EE1A30" w14:paraId="1B72F2C1" w14:textId="77777777" w:rsidTr="007338AC">
        <w:tc>
          <w:tcPr>
            <w:tcW w:w="9889" w:type="dxa"/>
            <w:shd w:val="clear" w:color="auto" w:fill="auto"/>
          </w:tcPr>
          <w:p w14:paraId="2E94BF12" w14:textId="77777777" w:rsidR="00443742" w:rsidRPr="00EE1A30" w:rsidRDefault="00443742" w:rsidP="000840F3">
            <w:pPr>
              <w:spacing w:after="120"/>
              <w:jc w:val="both"/>
              <w:rPr>
                <w:b/>
                <w:szCs w:val="24"/>
              </w:rPr>
            </w:pPr>
            <w:r w:rsidRPr="00EE1A30">
              <w:rPr>
                <w:b/>
                <w:szCs w:val="24"/>
              </w:rPr>
              <w:t>Schema: SWMET</w:t>
            </w:r>
            <w:r w:rsidR="00C63F32">
              <w:rPr>
                <w:b/>
                <w:szCs w:val="24"/>
              </w:rPr>
              <w:t xml:space="preserve"> (continued)</w:t>
            </w:r>
          </w:p>
        </w:tc>
      </w:tr>
      <w:tr w:rsidR="004279C9" w:rsidRPr="00EE1A30" w14:paraId="17CCC99F" w14:textId="77777777" w:rsidTr="007338AC">
        <w:tc>
          <w:tcPr>
            <w:tcW w:w="9889" w:type="dxa"/>
            <w:shd w:val="clear" w:color="auto" w:fill="auto"/>
          </w:tcPr>
          <w:p w14:paraId="23D78818" w14:textId="77777777" w:rsidR="004279C9" w:rsidRPr="00F461E7" w:rsidRDefault="00E5475F" w:rsidP="000840F3">
            <w:pPr>
              <w:spacing w:after="120"/>
              <w:jc w:val="both"/>
              <w:rPr>
                <w:b/>
                <w:i/>
                <w:szCs w:val="24"/>
              </w:rPr>
            </w:pPr>
            <w:r w:rsidRPr="00E5475F">
              <w:rPr>
                <w:b/>
                <w:i/>
                <w:szCs w:val="24"/>
              </w:rPr>
              <w:t>Class SWMethodologies</w:t>
            </w:r>
          </w:p>
          <w:p w14:paraId="1E8CBA1E" w14:textId="77777777" w:rsidR="00F461E7" w:rsidRPr="00F461E7" w:rsidRDefault="00E5475F" w:rsidP="000840F3">
            <w:pPr>
              <w:spacing w:after="120"/>
              <w:jc w:val="both"/>
              <w:rPr>
                <w:i/>
                <w:szCs w:val="24"/>
              </w:rPr>
            </w:pPr>
            <w:r w:rsidRPr="00E5475F">
              <w:rPr>
                <w:b/>
                <w:i/>
                <w:szCs w:val="24"/>
              </w:rPr>
              <w:t>Properties:</w:t>
            </w:r>
            <w:r w:rsidRPr="00E5475F">
              <w:rPr>
                <w:i/>
                <w:szCs w:val="24"/>
              </w:rPr>
              <w:t xml:space="preserve"> maxOccurs = 1 minOccurs = 1</w:t>
            </w:r>
          </w:p>
        </w:tc>
      </w:tr>
      <w:tr w:rsidR="005064C8" w:rsidRPr="00EE1A30" w14:paraId="6B5A8D54" w14:textId="77777777" w:rsidTr="007338AC">
        <w:tc>
          <w:tcPr>
            <w:tcW w:w="9889" w:type="dxa"/>
            <w:shd w:val="clear" w:color="auto" w:fill="auto"/>
          </w:tcPr>
          <w:p w14:paraId="265F9F7F" w14:textId="77777777" w:rsidR="005064C8"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D66C94" w:rsidRPr="00D66C94">
              <w:rPr>
                <w:szCs w:val="24"/>
              </w:rPr>
              <w:t>typologyMethodologyReference</w:t>
            </w:r>
          </w:p>
          <w:p w14:paraId="3D769099" w14:textId="77777777" w:rsidR="005064C8" w:rsidRDefault="006B17DF" w:rsidP="000840F3">
            <w:pPr>
              <w:spacing w:after="120"/>
              <w:jc w:val="both"/>
              <w:rPr>
                <w:szCs w:val="24"/>
              </w:rPr>
            </w:pPr>
            <w:r>
              <w:rPr>
                <w:b/>
                <w:szCs w:val="24"/>
              </w:rPr>
              <w:t xml:space="preserve">Field type / facets: </w:t>
            </w:r>
            <w:r w:rsidR="00B72137">
              <w:rPr>
                <w:szCs w:val="24"/>
              </w:rPr>
              <w:t>ReferenceType</w:t>
            </w:r>
            <w:r w:rsidR="00F461E7">
              <w:rPr>
                <w:szCs w:val="24"/>
              </w:rPr>
              <w:t xml:space="preserve"> (</w:t>
            </w:r>
            <w:r w:rsidR="00F06DE9" w:rsidRPr="00587683">
              <w:rPr>
                <w:szCs w:val="24"/>
              </w:rPr>
              <w:t xml:space="preserve">see </w:t>
            </w:r>
            <w:r w:rsidR="00E2549A" w:rsidRPr="00587683">
              <w:rPr>
                <w:szCs w:val="24"/>
              </w:rPr>
              <w:t>Annex 9</w:t>
            </w:r>
            <w:r w:rsidR="00F461E7">
              <w:rPr>
                <w:szCs w:val="24"/>
              </w:rPr>
              <w:t>)</w:t>
            </w:r>
          </w:p>
          <w:p w14:paraId="0895FFAC" w14:textId="77777777" w:rsidR="00D66C94" w:rsidRPr="00587683" w:rsidRDefault="006F25ED" w:rsidP="000840F3">
            <w:pPr>
              <w:spacing w:after="120"/>
              <w:jc w:val="both"/>
              <w:rPr>
                <w:szCs w:val="24"/>
              </w:rPr>
            </w:pPr>
            <w:r w:rsidRPr="006F25ED">
              <w:rPr>
                <w:b/>
                <w:szCs w:val="24"/>
              </w:rPr>
              <w:t>Properties:</w:t>
            </w:r>
            <w:r w:rsidR="00734BFC">
              <w:rPr>
                <w:b/>
                <w:szCs w:val="24"/>
              </w:rPr>
              <w:t xml:space="preserve"> </w:t>
            </w:r>
            <w:r w:rsidR="00D66C94" w:rsidRPr="00D66C94">
              <w:rPr>
                <w:szCs w:val="24"/>
              </w:rPr>
              <w:t>maxOccurs =unbounded</w:t>
            </w:r>
            <w:r w:rsidR="00734BFC">
              <w:rPr>
                <w:szCs w:val="24"/>
              </w:rPr>
              <w:t xml:space="preserve"> </w:t>
            </w:r>
            <w:r w:rsidR="00D66C94" w:rsidRPr="00D66C94">
              <w:rPr>
                <w:szCs w:val="24"/>
              </w:rPr>
              <w:t>minOccurs = 1</w:t>
            </w:r>
          </w:p>
          <w:p w14:paraId="7D7E24E6" w14:textId="735A4EEC" w:rsidR="005064C8" w:rsidRPr="00EE1A30" w:rsidRDefault="005064C8" w:rsidP="005D7C63">
            <w:pPr>
              <w:spacing w:after="120"/>
              <w:jc w:val="both"/>
              <w:rPr>
                <w:b/>
                <w:szCs w:val="24"/>
              </w:rPr>
            </w:pPr>
            <w:r w:rsidRPr="00EE1A30">
              <w:rPr>
                <w:b/>
                <w:szCs w:val="24"/>
              </w:rPr>
              <w:t>Guidance</w:t>
            </w:r>
            <w:r w:rsidR="00443742" w:rsidRPr="00EE1A30">
              <w:rPr>
                <w:b/>
                <w:szCs w:val="24"/>
              </w:rPr>
              <w:t xml:space="preserve"> on completion of schema element</w:t>
            </w:r>
            <w:r w:rsidRPr="00EE1A30">
              <w:rPr>
                <w:szCs w:val="24"/>
              </w:rPr>
              <w:t xml:space="preserve">: </w:t>
            </w:r>
            <w:r w:rsidR="00BF3CE8" w:rsidRPr="00EE1A30">
              <w:rPr>
                <w:szCs w:val="24"/>
              </w:rPr>
              <w:t>Required.</w:t>
            </w:r>
            <w:r w:rsidR="00440AAB" w:rsidRPr="00EE1A30">
              <w:rPr>
                <w:szCs w:val="24"/>
              </w:rPr>
              <w:t xml:space="preserve"> </w:t>
            </w:r>
            <w:r w:rsidR="00F06DE9" w:rsidRPr="00EE1A30">
              <w:rPr>
                <w:szCs w:val="24"/>
              </w:rPr>
              <w:t xml:space="preserve">Provide references or hyperlinks to the documents and sections where relevant information relating to the typology methodology can be found.  Guidance on what should be included in </w:t>
            </w:r>
            <w:r w:rsidR="005D7C63">
              <w:rPr>
                <w:szCs w:val="24"/>
              </w:rPr>
              <w:t>those</w:t>
            </w:r>
            <w:r w:rsidR="00F06DE9" w:rsidRPr="00EE1A30">
              <w:rPr>
                <w:szCs w:val="24"/>
              </w:rPr>
              <w:t xml:space="preserve"> document</w:t>
            </w:r>
            <w:r w:rsidR="005D7C63">
              <w:rPr>
                <w:szCs w:val="24"/>
              </w:rPr>
              <w:t>s</w:t>
            </w:r>
            <w:r w:rsidR="00F06DE9" w:rsidRPr="00EE1A30">
              <w:rPr>
                <w:szCs w:val="24"/>
              </w:rPr>
              <w:t xml:space="preserve"> is provided in Section </w:t>
            </w:r>
            <w:r w:rsidR="00FD7F29">
              <w:fldChar w:fldCharType="begin"/>
            </w:r>
            <w:r w:rsidR="00FD7F29">
              <w:instrText xml:space="preserve"> REF _Ref402951153 \r \h  \* MERGEFORMAT </w:instrText>
            </w:r>
            <w:r w:rsidR="00FD7F29">
              <w:fldChar w:fldCharType="separate"/>
            </w:r>
            <w:r w:rsidR="005632A9" w:rsidRPr="005632A9">
              <w:rPr>
                <w:szCs w:val="24"/>
              </w:rPr>
              <w:t>7.2.3.2</w:t>
            </w:r>
            <w:r w:rsidR="00FD7F29">
              <w:fldChar w:fldCharType="end"/>
            </w:r>
            <w:r w:rsidR="00F06DE9" w:rsidRPr="00DD6DEC">
              <w:rPr>
                <w:szCs w:val="24"/>
              </w:rPr>
              <w:t>.</w:t>
            </w:r>
            <w:r w:rsidRPr="00587683">
              <w:rPr>
                <w:szCs w:val="24"/>
              </w:rPr>
              <w:t xml:space="preserve"> </w:t>
            </w:r>
          </w:p>
        </w:tc>
      </w:tr>
      <w:tr w:rsidR="005064C8" w:rsidRPr="00EE1A30" w14:paraId="725D9CD7" w14:textId="77777777" w:rsidTr="007338AC">
        <w:tc>
          <w:tcPr>
            <w:tcW w:w="9889" w:type="dxa"/>
            <w:shd w:val="clear" w:color="auto" w:fill="auto"/>
          </w:tcPr>
          <w:p w14:paraId="0BECC070" w14:textId="77777777" w:rsidR="006C2522" w:rsidRDefault="006F461F"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66C94" w:rsidRPr="00D66C94">
              <w:rPr>
                <w:szCs w:val="24"/>
              </w:rPr>
              <w:t>smallWBsMethodologyReference</w:t>
            </w:r>
          </w:p>
          <w:p w14:paraId="149F31FA" w14:textId="77777777" w:rsidR="005064C8" w:rsidRDefault="006B17DF" w:rsidP="000840F3">
            <w:pPr>
              <w:spacing w:after="120"/>
              <w:jc w:val="both"/>
              <w:rPr>
                <w:szCs w:val="24"/>
              </w:rPr>
            </w:pPr>
            <w:r>
              <w:rPr>
                <w:b/>
                <w:szCs w:val="24"/>
              </w:rPr>
              <w:t xml:space="preserve">Field type / facets: </w:t>
            </w:r>
            <w:r w:rsidR="00B72137">
              <w:rPr>
                <w:szCs w:val="24"/>
              </w:rPr>
              <w:t>ReferenceType</w:t>
            </w:r>
            <w:r w:rsidR="00F461E7">
              <w:rPr>
                <w:szCs w:val="24"/>
              </w:rPr>
              <w:t xml:space="preserve"> (</w:t>
            </w:r>
            <w:r w:rsidR="00F461E7" w:rsidRPr="00587683">
              <w:rPr>
                <w:szCs w:val="24"/>
              </w:rPr>
              <w:t>see Annex 9</w:t>
            </w:r>
            <w:r w:rsidR="00F461E7">
              <w:rPr>
                <w:szCs w:val="24"/>
              </w:rPr>
              <w:t>)</w:t>
            </w:r>
          </w:p>
          <w:p w14:paraId="3A4CFA85" w14:textId="77777777" w:rsidR="00D66C94" w:rsidRPr="00EE1A30" w:rsidRDefault="006F25ED" w:rsidP="000840F3">
            <w:pPr>
              <w:spacing w:after="120"/>
              <w:jc w:val="both"/>
              <w:rPr>
                <w:szCs w:val="24"/>
              </w:rPr>
            </w:pPr>
            <w:r w:rsidRPr="006F25ED">
              <w:rPr>
                <w:b/>
                <w:szCs w:val="24"/>
              </w:rPr>
              <w:t>Properties:</w:t>
            </w:r>
            <w:r w:rsidR="00734BFC">
              <w:rPr>
                <w:b/>
                <w:szCs w:val="24"/>
              </w:rPr>
              <w:t xml:space="preserve"> </w:t>
            </w:r>
            <w:r w:rsidR="00D66C94" w:rsidRPr="00D66C94">
              <w:rPr>
                <w:szCs w:val="24"/>
              </w:rPr>
              <w:t>maxOccurs =unbounded</w:t>
            </w:r>
            <w:r w:rsidR="00734BFC">
              <w:rPr>
                <w:szCs w:val="24"/>
              </w:rPr>
              <w:t xml:space="preserve"> </w:t>
            </w:r>
            <w:r w:rsidR="00D66C94" w:rsidRPr="00D66C94">
              <w:rPr>
                <w:szCs w:val="24"/>
              </w:rPr>
              <w:t>minOccurs = 1</w:t>
            </w:r>
          </w:p>
          <w:p w14:paraId="36338AB9" w14:textId="23A8D9C2" w:rsidR="005064C8" w:rsidRPr="00EE1A30" w:rsidRDefault="005064C8" w:rsidP="005D7C63">
            <w:pPr>
              <w:spacing w:after="120"/>
              <w:jc w:val="both"/>
              <w:rPr>
                <w:b/>
                <w:szCs w:val="24"/>
              </w:rPr>
            </w:pPr>
            <w:r w:rsidRPr="00EE1A30">
              <w:rPr>
                <w:b/>
                <w:szCs w:val="24"/>
              </w:rPr>
              <w:t>Guidance</w:t>
            </w:r>
            <w:r w:rsidR="00443742" w:rsidRPr="00EE1A30">
              <w:rPr>
                <w:b/>
                <w:szCs w:val="24"/>
              </w:rPr>
              <w:t xml:space="preserve"> on completion of schema element</w:t>
            </w:r>
            <w:r w:rsidRPr="00EE1A30">
              <w:rPr>
                <w:szCs w:val="24"/>
              </w:rPr>
              <w:t xml:space="preserve">: </w:t>
            </w:r>
            <w:r w:rsidR="00220B17" w:rsidRPr="00EE1A30">
              <w:rPr>
                <w:szCs w:val="24"/>
              </w:rPr>
              <w:t xml:space="preserve">Required. </w:t>
            </w:r>
            <w:r w:rsidR="00F06DE9" w:rsidRPr="00EE1A30">
              <w:rPr>
                <w:szCs w:val="24"/>
              </w:rPr>
              <w:t xml:space="preserve">Provide references or hyperlinks to the documents and sections where relevant information relating to the methodology for small water bodies can be found.  Guidance on what should be included in </w:t>
            </w:r>
            <w:r w:rsidR="005D7C63">
              <w:rPr>
                <w:szCs w:val="24"/>
              </w:rPr>
              <w:t>those</w:t>
            </w:r>
            <w:r w:rsidR="00F06DE9" w:rsidRPr="00EE1A30">
              <w:rPr>
                <w:szCs w:val="24"/>
              </w:rPr>
              <w:t xml:space="preserve"> document</w:t>
            </w:r>
            <w:r w:rsidR="005D7C63">
              <w:rPr>
                <w:szCs w:val="24"/>
              </w:rPr>
              <w:t>s</w:t>
            </w:r>
            <w:r w:rsidR="00F06DE9" w:rsidRPr="00EE1A30">
              <w:rPr>
                <w:szCs w:val="24"/>
              </w:rPr>
              <w:t xml:space="preserve"> is provided in Section </w:t>
            </w:r>
            <w:r w:rsidR="00FD7F29">
              <w:fldChar w:fldCharType="begin"/>
            </w:r>
            <w:r w:rsidR="00FD7F29">
              <w:instrText xml:space="preserve"> REF _Ref402951153 \r \h  \* MERGEFORMAT </w:instrText>
            </w:r>
            <w:r w:rsidR="00FD7F29">
              <w:fldChar w:fldCharType="separate"/>
            </w:r>
            <w:r w:rsidR="00587F0F" w:rsidRPr="00587F0F">
              <w:rPr>
                <w:szCs w:val="24"/>
              </w:rPr>
              <w:t>7.2.3.2</w:t>
            </w:r>
            <w:r w:rsidR="00FD7F29">
              <w:fldChar w:fldCharType="end"/>
            </w:r>
            <w:r w:rsidR="00F06DE9" w:rsidRPr="00DD6DEC">
              <w:rPr>
                <w:szCs w:val="24"/>
              </w:rPr>
              <w:t>.</w:t>
            </w:r>
            <w:r w:rsidR="00D66C94">
              <w:t xml:space="preserve"> </w:t>
            </w:r>
          </w:p>
        </w:tc>
      </w:tr>
      <w:tr w:rsidR="00451DE2" w:rsidRPr="00EE1A30" w14:paraId="2C1DD023" w14:textId="77777777" w:rsidTr="00E82EB0">
        <w:tc>
          <w:tcPr>
            <w:tcW w:w="9889" w:type="dxa"/>
            <w:shd w:val="clear" w:color="auto" w:fill="auto"/>
          </w:tcPr>
          <w:p w14:paraId="0C56E8CF" w14:textId="77777777" w:rsidR="00451DE2"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F5667F" w:rsidRPr="00F5667F">
              <w:rPr>
                <w:szCs w:val="24"/>
              </w:rPr>
              <w:t>minimumCatchmentAreaRivers</w:t>
            </w:r>
          </w:p>
          <w:p w14:paraId="7D2DF4AF" w14:textId="77777777" w:rsidR="00451DE2" w:rsidRDefault="006B17DF" w:rsidP="000840F3">
            <w:pPr>
              <w:spacing w:after="120"/>
              <w:jc w:val="both"/>
              <w:rPr>
                <w:szCs w:val="24"/>
              </w:rPr>
            </w:pPr>
            <w:r>
              <w:rPr>
                <w:b/>
                <w:szCs w:val="24"/>
              </w:rPr>
              <w:t xml:space="preserve">Field type / facets: </w:t>
            </w:r>
            <w:r w:rsidR="00531CDC">
              <w:rPr>
                <w:szCs w:val="24"/>
              </w:rPr>
              <w:t>NumberDecimalType</w:t>
            </w:r>
          </w:p>
          <w:p w14:paraId="6710D336" w14:textId="77777777" w:rsidR="00F5667F" w:rsidRPr="00587683" w:rsidRDefault="006F25ED" w:rsidP="000840F3">
            <w:pPr>
              <w:spacing w:after="120"/>
              <w:jc w:val="both"/>
              <w:rPr>
                <w:szCs w:val="24"/>
              </w:rPr>
            </w:pPr>
            <w:r w:rsidRPr="006F25ED">
              <w:rPr>
                <w:b/>
                <w:szCs w:val="24"/>
              </w:rPr>
              <w:lastRenderedPageBreak/>
              <w:t>Properties:</w:t>
            </w:r>
            <w:r w:rsidR="00734BFC">
              <w:rPr>
                <w:b/>
                <w:szCs w:val="24"/>
              </w:rPr>
              <w:t xml:space="preserve"> </w:t>
            </w:r>
            <w:r w:rsidR="00F5667F" w:rsidRPr="00F5667F">
              <w:rPr>
                <w:szCs w:val="24"/>
              </w:rPr>
              <w:t>maxOccurs =1</w:t>
            </w:r>
            <w:r w:rsidR="00734BFC">
              <w:rPr>
                <w:szCs w:val="24"/>
              </w:rPr>
              <w:t xml:space="preserve"> </w:t>
            </w:r>
            <w:r w:rsidR="00F5667F" w:rsidRPr="00F5667F">
              <w:rPr>
                <w:szCs w:val="24"/>
              </w:rPr>
              <w:t>minOccurs = 1</w:t>
            </w:r>
          </w:p>
          <w:p w14:paraId="54C1DBE5" w14:textId="3A719DBE" w:rsidR="00F5667F" w:rsidRPr="005D7C63" w:rsidRDefault="00451DE2" w:rsidP="000840F3">
            <w:pPr>
              <w:spacing w:after="120"/>
              <w:jc w:val="both"/>
              <w:rPr>
                <w:szCs w:val="24"/>
              </w:rPr>
            </w:pPr>
            <w:r w:rsidRPr="00EE1A30">
              <w:rPr>
                <w:b/>
                <w:szCs w:val="24"/>
              </w:rPr>
              <w:t>Guidance</w:t>
            </w:r>
            <w:r w:rsidR="00443742" w:rsidRPr="00EE1A30">
              <w:rPr>
                <w:b/>
                <w:szCs w:val="24"/>
              </w:rPr>
              <w:t xml:space="preserve"> on completion of schema element</w:t>
            </w:r>
            <w:r w:rsidRPr="00EE1A30">
              <w:rPr>
                <w:szCs w:val="24"/>
              </w:rPr>
              <w:t>: Required. If defined, state the minimum catchment area</w:t>
            </w:r>
            <w:r w:rsidR="005D7C63">
              <w:rPr>
                <w:szCs w:val="24"/>
              </w:rPr>
              <w:t>,</w:t>
            </w:r>
            <w:r w:rsidRPr="00EE1A30">
              <w:rPr>
                <w:szCs w:val="24"/>
              </w:rPr>
              <w:t xml:space="preserve"> </w:t>
            </w:r>
            <w:r w:rsidR="002F6BFF" w:rsidRPr="00EE1A30">
              <w:rPr>
                <w:szCs w:val="24"/>
              </w:rPr>
              <w:t>in km²</w:t>
            </w:r>
            <w:r w:rsidR="005D7C63">
              <w:rPr>
                <w:szCs w:val="24"/>
              </w:rPr>
              <w:t>,</w:t>
            </w:r>
            <w:r w:rsidR="002F6BFF" w:rsidRPr="00EE1A30">
              <w:rPr>
                <w:szCs w:val="24"/>
              </w:rPr>
              <w:t xml:space="preserve"> </w:t>
            </w:r>
            <w:r w:rsidRPr="00EE1A30">
              <w:rPr>
                <w:szCs w:val="24"/>
              </w:rPr>
              <w:t>for a river to be delineated as a water body in the RBMP. If not defined</w:t>
            </w:r>
            <w:r w:rsidR="005D7C63">
              <w:rPr>
                <w:szCs w:val="24"/>
              </w:rPr>
              <w:t>,</w:t>
            </w:r>
            <w:r w:rsidRPr="00EE1A30">
              <w:rPr>
                <w:szCs w:val="24"/>
              </w:rPr>
              <w:t xml:space="preserve"> report -8888.</w:t>
            </w:r>
          </w:p>
        </w:tc>
      </w:tr>
      <w:tr w:rsidR="00451DE2" w:rsidRPr="00EE1A30" w14:paraId="616BE678" w14:textId="77777777" w:rsidTr="00E82EB0">
        <w:tc>
          <w:tcPr>
            <w:tcW w:w="9889" w:type="dxa"/>
            <w:shd w:val="clear" w:color="auto" w:fill="auto"/>
          </w:tcPr>
          <w:p w14:paraId="0EC6906E" w14:textId="77777777" w:rsidR="00451DE2" w:rsidRPr="00DD6DEC" w:rsidRDefault="006F25ED"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sidR="00F5667F" w:rsidRPr="00F5667F">
              <w:rPr>
                <w:szCs w:val="24"/>
              </w:rPr>
              <w:t>minimumSurfaceAreaLakes</w:t>
            </w:r>
          </w:p>
          <w:p w14:paraId="729F8AE6" w14:textId="77777777" w:rsidR="00451DE2" w:rsidRDefault="006B17DF" w:rsidP="000840F3">
            <w:pPr>
              <w:spacing w:after="120"/>
              <w:jc w:val="both"/>
              <w:rPr>
                <w:szCs w:val="24"/>
              </w:rPr>
            </w:pPr>
            <w:r>
              <w:rPr>
                <w:b/>
                <w:szCs w:val="24"/>
              </w:rPr>
              <w:t xml:space="preserve">Field type / facets: </w:t>
            </w:r>
            <w:r w:rsidR="00531CDC">
              <w:rPr>
                <w:szCs w:val="24"/>
              </w:rPr>
              <w:t>NumberDecimalType</w:t>
            </w:r>
          </w:p>
          <w:p w14:paraId="6DA08992" w14:textId="77777777" w:rsidR="00F5667F" w:rsidRPr="00587683" w:rsidRDefault="006F25ED" w:rsidP="000840F3">
            <w:pPr>
              <w:spacing w:after="120"/>
              <w:jc w:val="both"/>
              <w:rPr>
                <w:szCs w:val="24"/>
              </w:rPr>
            </w:pPr>
            <w:r w:rsidRPr="006F25ED">
              <w:rPr>
                <w:b/>
                <w:szCs w:val="24"/>
              </w:rPr>
              <w:t>Properties:</w:t>
            </w:r>
            <w:r w:rsidR="00734BFC">
              <w:rPr>
                <w:b/>
                <w:szCs w:val="24"/>
              </w:rPr>
              <w:t xml:space="preserve"> </w:t>
            </w:r>
            <w:r w:rsidR="00F5667F" w:rsidRPr="00F5667F">
              <w:rPr>
                <w:szCs w:val="24"/>
              </w:rPr>
              <w:t>maxOccurs =1</w:t>
            </w:r>
            <w:r w:rsidR="00734BFC">
              <w:rPr>
                <w:szCs w:val="24"/>
              </w:rPr>
              <w:t xml:space="preserve"> </w:t>
            </w:r>
            <w:r w:rsidR="00F5667F" w:rsidRPr="00F5667F">
              <w:rPr>
                <w:szCs w:val="24"/>
              </w:rPr>
              <w:t>minOccurs = 1</w:t>
            </w:r>
          </w:p>
          <w:p w14:paraId="6B3B6A5A" w14:textId="1EE5F3FB" w:rsidR="00F5667F" w:rsidRPr="00F5667F" w:rsidRDefault="00451DE2" w:rsidP="000840F3">
            <w:pPr>
              <w:spacing w:after="120"/>
              <w:jc w:val="both"/>
              <w:rPr>
                <w:szCs w:val="24"/>
              </w:rPr>
            </w:pPr>
            <w:r w:rsidRPr="00EE1A30">
              <w:rPr>
                <w:b/>
                <w:szCs w:val="24"/>
              </w:rPr>
              <w:t>Guidance</w:t>
            </w:r>
            <w:r w:rsidR="00443742" w:rsidRPr="00EE1A30">
              <w:rPr>
                <w:b/>
                <w:szCs w:val="24"/>
              </w:rPr>
              <w:t xml:space="preserve"> on completion of schema element</w:t>
            </w:r>
            <w:r w:rsidRPr="00EE1A30">
              <w:rPr>
                <w:szCs w:val="24"/>
              </w:rPr>
              <w:t>: Required. If defined, state the minimum surface area</w:t>
            </w:r>
            <w:r w:rsidR="005D7C63">
              <w:rPr>
                <w:szCs w:val="24"/>
              </w:rPr>
              <w:t>,</w:t>
            </w:r>
            <w:r w:rsidRPr="00EE1A30">
              <w:rPr>
                <w:szCs w:val="24"/>
              </w:rPr>
              <w:t xml:space="preserve"> </w:t>
            </w:r>
            <w:r w:rsidR="002F6BFF" w:rsidRPr="00EE1A30">
              <w:rPr>
                <w:szCs w:val="24"/>
              </w:rPr>
              <w:t>in km²</w:t>
            </w:r>
            <w:r w:rsidR="005D7C63">
              <w:rPr>
                <w:szCs w:val="24"/>
              </w:rPr>
              <w:t>,</w:t>
            </w:r>
            <w:r w:rsidR="002F6BFF" w:rsidRPr="00EE1A30">
              <w:rPr>
                <w:szCs w:val="24"/>
              </w:rPr>
              <w:t xml:space="preserve"> for </w:t>
            </w:r>
            <w:r w:rsidRPr="00EE1A30">
              <w:rPr>
                <w:szCs w:val="24"/>
              </w:rPr>
              <w:t>a lake to be delineated as a water body in the RBMP. If not defined</w:t>
            </w:r>
            <w:r w:rsidR="005D7C63">
              <w:rPr>
                <w:szCs w:val="24"/>
              </w:rPr>
              <w:t>,</w:t>
            </w:r>
            <w:r w:rsidRPr="00EE1A30">
              <w:rPr>
                <w:szCs w:val="24"/>
              </w:rPr>
              <w:t xml:space="preserve"> report -8888.</w:t>
            </w:r>
          </w:p>
        </w:tc>
      </w:tr>
      <w:tr w:rsidR="00451DE2" w:rsidRPr="00EE1A30" w14:paraId="58437BCD" w14:textId="77777777" w:rsidTr="00E82EB0">
        <w:tc>
          <w:tcPr>
            <w:tcW w:w="9889" w:type="dxa"/>
            <w:shd w:val="clear" w:color="auto" w:fill="auto"/>
          </w:tcPr>
          <w:p w14:paraId="03757977" w14:textId="77777777" w:rsidR="006C2522" w:rsidRDefault="00451DE2"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F5667F" w:rsidRPr="00F5667F">
              <w:rPr>
                <w:szCs w:val="24"/>
              </w:rPr>
              <w:t>otherMinimumCriteria</w:t>
            </w:r>
          </w:p>
          <w:p w14:paraId="4CC184F9" w14:textId="77777777" w:rsidR="002618F3" w:rsidRDefault="006B17DF" w:rsidP="000840F3">
            <w:pPr>
              <w:spacing w:after="120"/>
              <w:jc w:val="both"/>
              <w:rPr>
                <w:szCs w:val="24"/>
              </w:rPr>
            </w:pPr>
            <w:r>
              <w:rPr>
                <w:b/>
                <w:szCs w:val="24"/>
              </w:rPr>
              <w:t xml:space="preserve">Field type / facets: </w:t>
            </w:r>
            <w:r w:rsidR="00F5667F" w:rsidRPr="00F5667F">
              <w:rPr>
                <w:szCs w:val="24"/>
              </w:rPr>
              <w:t>String1000Type</w:t>
            </w:r>
          </w:p>
          <w:p w14:paraId="37172DE2" w14:textId="77777777" w:rsidR="00F5667F" w:rsidRPr="00F5667F" w:rsidRDefault="00F5667F" w:rsidP="000840F3">
            <w:pPr>
              <w:spacing w:after="120"/>
              <w:jc w:val="both"/>
              <w:rPr>
                <w:szCs w:val="24"/>
              </w:rPr>
            </w:pPr>
            <w:r w:rsidRPr="00F5667F">
              <w:rPr>
                <w:b/>
                <w:szCs w:val="24"/>
              </w:rPr>
              <w:t>Properties:</w:t>
            </w:r>
            <w:r w:rsidR="00734BFC">
              <w:rPr>
                <w:b/>
                <w:szCs w:val="24"/>
              </w:rPr>
              <w:t xml:space="preserve"> </w:t>
            </w:r>
            <w:r w:rsidR="006F25ED" w:rsidRPr="006F25ED">
              <w:rPr>
                <w:szCs w:val="24"/>
              </w:rPr>
              <w:t>maxOccurs =1</w:t>
            </w:r>
            <w:r w:rsidR="00734BFC">
              <w:rPr>
                <w:szCs w:val="24"/>
              </w:rPr>
              <w:t xml:space="preserve"> </w:t>
            </w:r>
            <w:r w:rsidR="006F25ED" w:rsidRPr="006F25ED">
              <w:rPr>
                <w:szCs w:val="24"/>
              </w:rPr>
              <w:t>minOccurs = 0</w:t>
            </w:r>
          </w:p>
          <w:p w14:paraId="0F480062" w14:textId="5BC98386" w:rsidR="002F6BFF" w:rsidRPr="00EE1A30" w:rsidRDefault="00451DE2" w:rsidP="00E854C8">
            <w:pPr>
              <w:spacing w:after="120"/>
              <w:jc w:val="both"/>
              <w:rPr>
                <w:b/>
                <w:szCs w:val="24"/>
              </w:rPr>
            </w:pPr>
            <w:r w:rsidRPr="00EE1A30">
              <w:rPr>
                <w:b/>
                <w:szCs w:val="24"/>
              </w:rPr>
              <w:t>Guidance</w:t>
            </w:r>
            <w:r w:rsidR="00443742" w:rsidRPr="00EE1A30">
              <w:rPr>
                <w:b/>
                <w:szCs w:val="24"/>
              </w:rPr>
              <w:t xml:space="preserve"> on completion of schema element</w:t>
            </w:r>
            <w:r w:rsidRPr="00EE1A30">
              <w:rPr>
                <w:szCs w:val="24"/>
              </w:rPr>
              <w:t xml:space="preserve">: </w:t>
            </w:r>
            <w:r w:rsidR="005845D9" w:rsidRPr="00EE1A30">
              <w:rPr>
                <w:szCs w:val="24"/>
              </w:rPr>
              <w:t>Optional</w:t>
            </w:r>
            <w:r w:rsidRPr="00EE1A30">
              <w:rPr>
                <w:szCs w:val="24"/>
              </w:rPr>
              <w:t>. If the minimum criteri</w:t>
            </w:r>
            <w:r w:rsidR="002F6BFF" w:rsidRPr="00EE1A30">
              <w:rPr>
                <w:szCs w:val="24"/>
              </w:rPr>
              <w:t>a</w:t>
            </w:r>
            <w:r w:rsidRPr="00EE1A30">
              <w:rPr>
                <w:szCs w:val="24"/>
              </w:rPr>
              <w:t xml:space="preserve"> </w:t>
            </w:r>
            <w:r w:rsidR="00C758E0" w:rsidRPr="00EE1A30">
              <w:rPr>
                <w:szCs w:val="24"/>
              </w:rPr>
              <w:t xml:space="preserve">used </w:t>
            </w:r>
            <w:r w:rsidRPr="00EE1A30">
              <w:rPr>
                <w:szCs w:val="24"/>
              </w:rPr>
              <w:t xml:space="preserve">for </w:t>
            </w:r>
            <w:r w:rsidR="00067285" w:rsidRPr="00EE1A30">
              <w:rPr>
                <w:szCs w:val="24"/>
              </w:rPr>
              <w:t xml:space="preserve">the delineation of </w:t>
            </w:r>
            <w:r w:rsidRPr="00EE1A30">
              <w:rPr>
                <w:szCs w:val="24"/>
              </w:rPr>
              <w:t>river</w:t>
            </w:r>
            <w:r w:rsidR="00067285" w:rsidRPr="00EE1A30">
              <w:rPr>
                <w:szCs w:val="24"/>
              </w:rPr>
              <w:t xml:space="preserve"> water bodie</w:t>
            </w:r>
            <w:r w:rsidR="00C758E0" w:rsidRPr="00EE1A30">
              <w:rPr>
                <w:szCs w:val="24"/>
              </w:rPr>
              <w:t>s</w:t>
            </w:r>
            <w:r w:rsidR="00067285" w:rsidRPr="00EE1A30">
              <w:rPr>
                <w:szCs w:val="24"/>
              </w:rPr>
              <w:t xml:space="preserve"> </w:t>
            </w:r>
            <w:r w:rsidRPr="00EE1A30">
              <w:rPr>
                <w:szCs w:val="24"/>
              </w:rPr>
              <w:t>is not based</w:t>
            </w:r>
            <w:r w:rsidR="00E854C8">
              <w:rPr>
                <w:szCs w:val="24"/>
              </w:rPr>
              <w:t xml:space="preserve"> (or not only based)</w:t>
            </w:r>
            <w:r w:rsidRPr="00EE1A30">
              <w:rPr>
                <w:szCs w:val="24"/>
              </w:rPr>
              <w:t xml:space="preserve"> on catchment area</w:t>
            </w:r>
            <w:r w:rsidR="002F6BFF" w:rsidRPr="00EE1A30">
              <w:rPr>
                <w:szCs w:val="24"/>
              </w:rPr>
              <w:t>,</w:t>
            </w:r>
            <w:r w:rsidRPr="00EE1A30">
              <w:rPr>
                <w:szCs w:val="24"/>
              </w:rPr>
              <w:t xml:space="preserve"> or for lake</w:t>
            </w:r>
            <w:r w:rsidR="00067285" w:rsidRPr="00EE1A30">
              <w:rPr>
                <w:szCs w:val="24"/>
              </w:rPr>
              <w:t xml:space="preserve"> water bodie</w:t>
            </w:r>
            <w:r w:rsidRPr="00EE1A30">
              <w:rPr>
                <w:szCs w:val="24"/>
              </w:rPr>
              <w:t>s is not based</w:t>
            </w:r>
            <w:r w:rsidR="00E854C8">
              <w:rPr>
                <w:szCs w:val="24"/>
              </w:rPr>
              <w:t xml:space="preserve"> (or not only based)</w:t>
            </w:r>
            <w:r w:rsidR="00E854C8" w:rsidRPr="00EE1A30">
              <w:rPr>
                <w:szCs w:val="24"/>
              </w:rPr>
              <w:t xml:space="preserve"> </w:t>
            </w:r>
            <w:r w:rsidRPr="00EE1A30">
              <w:rPr>
                <w:szCs w:val="24"/>
              </w:rPr>
              <w:t xml:space="preserve">on surface area, </w:t>
            </w:r>
            <w:r w:rsidR="005D7C63">
              <w:rPr>
                <w:szCs w:val="24"/>
              </w:rPr>
              <w:t xml:space="preserve">briefly </w:t>
            </w:r>
            <w:r w:rsidRPr="00EE1A30">
              <w:rPr>
                <w:szCs w:val="24"/>
              </w:rPr>
              <w:t>describe the criteria used.</w:t>
            </w:r>
          </w:p>
        </w:tc>
      </w:tr>
      <w:tr w:rsidR="005064C8" w:rsidRPr="00EE1A30" w14:paraId="1D0BA82C" w14:textId="77777777" w:rsidTr="007338AC">
        <w:tc>
          <w:tcPr>
            <w:tcW w:w="9889" w:type="dxa"/>
            <w:shd w:val="clear" w:color="auto" w:fill="auto"/>
          </w:tcPr>
          <w:p w14:paraId="2FF15D43" w14:textId="77777777" w:rsidR="002618F3" w:rsidRDefault="006F25ED" w:rsidP="000840F3">
            <w:pPr>
              <w:spacing w:after="120"/>
              <w:jc w:val="both"/>
              <w:rPr>
                <w:szCs w:val="24"/>
              </w:rPr>
            </w:pPr>
            <w:r w:rsidRPr="006F25ED">
              <w:rPr>
                <w:b/>
                <w:szCs w:val="24"/>
              </w:rPr>
              <w:t>Schema element</w:t>
            </w:r>
            <w:r w:rsidRPr="006F25ED">
              <w:rPr>
                <w:szCs w:val="24"/>
              </w:rPr>
              <w:t xml:space="preserve">: </w:t>
            </w:r>
            <w:r w:rsidR="003B0A16" w:rsidRPr="003B0A16">
              <w:rPr>
                <w:szCs w:val="24"/>
              </w:rPr>
              <w:t>iRBDTypologyCoOrdinationReference</w:t>
            </w:r>
          </w:p>
          <w:p w14:paraId="59939B7F" w14:textId="77777777" w:rsidR="005064C8" w:rsidRDefault="006B17DF" w:rsidP="000840F3">
            <w:pPr>
              <w:spacing w:after="120"/>
              <w:jc w:val="both"/>
              <w:rPr>
                <w:szCs w:val="24"/>
              </w:rPr>
            </w:pPr>
            <w:r>
              <w:rPr>
                <w:b/>
                <w:szCs w:val="24"/>
              </w:rPr>
              <w:t xml:space="preserve">Field type / facets: </w:t>
            </w:r>
            <w:r w:rsidR="00B72137">
              <w:rPr>
                <w:szCs w:val="24"/>
              </w:rPr>
              <w:t>ReferenceType</w:t>
            </w:r>
            <w:r w:rsidR="00F461E7">
              <w:rPr>
                <w:szCs w:val="24"/>
              </w:rPr>
              <w:t xml:space="preserve"> (</w:t>
            </w:r>
            <w:r w:rsidR="00F461E7" w:rsidRPr="00587683">
              <w:rPr>
                <w:szCs w:val="24"/>
              </w:rPr>
              <w:t>see Annex 9</w:t>
            </w:r>
            <w:r w:rsidR="00F461E7">
              <w:rPr>
                <w:szCs w:val="24"/>
              </w:rPr>
              <w:t>)</w:t>
            </w:r>
          </w:p>
          <w:p w14:paraId="0EC12DE8" w14:textId="77777777" w:rsidR="003B0A16" w:rsidRPr="00EE1A30" w:rsidRDefault="006F25ED" w:rsidP="000840F3">
            <w:pPr>
              <w:spacing w:after="120"/>
              <w:jc w:val="both"/>
              <w:rPr>
                <w:szCs w:val="24"/>
              </w:rPr>
            </w:pPr>
            <w:r w:rsidRPr="006F25ED">
              <w:rPr>
                <w:b/>
                <w:szCs w:val="24"/>
              </w:rPr>
              <w:t>Properties:</w:t>
            </w:r>
            <w:r w:rsidR="00734BFC">
              <w:rPr>
                <w:b/>
                <w:szCs w:val="24"/>
              </w:rPr>
              <w:t xml:space="preserve"> </w:t>
            </w:r>
            <w:r w:rsidR="003B0A16" w:rsidRPr="003B0A16">
              <w:rPr>
                <w:szCs w:val="24"/>
              </w:rPr>
              <w:t>maxOccurs =unbounded</w:t>
            </w:r>
            <w:r w:rsidR="00734BFC">
              <w:rPr>
                <w:szCs w:val="24"/>
              </w:rPr>
              <w:t xml:space="preserve"> </w:t>
            </w:r>
            <w:r w:rsidR="003B0A16" w:rsidRPr="003B0A16">
              <w:rPr>
                <w:szCs w:val="24"/>
              </w:rPr>
              <w:t>minOccurs = 0</w:t>
            </w:r>
          </w:p>
          <w:p w14:paraId="240ADDCC" w14:textId="5ACFD9EF" w:rsidR="003B0A16" w:rsidRPr="003B0A16" w:rsidRDefault="005064C8" w:rsidP="000840F3">
            <w:pPr>
              <w:spacing w:after="120"/>
              <w:jc w:val="both"/>
              <w:rPr>
                <w:szCs w:val="24"/>
              </w:rPr>
            </w:pPr>
            <w:r w:rsidRPr="00EE1A30">
              <w:rPr>
                <w:b/>
                <w:szCs w:val="24"/>
              </w:rPr>
              <w:t>Guidance</w:t>
            </w:r>
            <w:r w:rsidR="00443742" w:rsidRPr="00EE1A30">
              <w:rPr>
                <w:b/>
                <w:szCs w:val="24"/>
              </w:rPr>
              <w:t xml:space="preserve"> on completion of schema element</w:t>
            </w:r>
            <w:r w:rsidRPr="00EE1A30">
              <w:rPr>
                <w:szCs w:val="24"/>
              </w:rPr>
              <w:t xml:space="preserve">: </w:t>
            </w:r>
            <w:r w:rsidR="00220B17" w:rsidRPr="00EE1A30">
              <w:rPr>
                <w:szCs w:val="24"/>
              </w:rPr>
              <w:t>Conditional</w:t>
            </w:r>
            <w:r w:rsidR="00067285" w:rsidRPr="00EE1A30">
              <w:rPr>
                <w:szCs w:val="24"/>
              </w:rPr>
              <w:t xml:space="preserve">. </w:t>
            </w:r>
            <w:r w:rsidR="00F06DE9" w:rsidRPr="00EE1A30">
              <w:rPr>
                <w:szCs w:val="24"/>
              </w:rPr>
              <w:t xml:space="preserve">Provide references or hyperlinks to the documents and sections where relevant information relating to </w:t>
            </w:r>
            <w:r w:rsidR="00493797" w:rsidRPr="00EE1A30">
              <w:rPr>
                <w:szCs w:val="24"/>
              </w:rPr>
              <w:t xml:space="preserve">the co-ordination of typology methodology in international RBDs </w:t>
            </w:r>
            <w:r w:rsidR="00F06DE9" w:rsidRPr="00EE1A30">
              <w:rPr>
                <w:szCs w:val="24"/>
              </w:rPr>
              <w:t xml:space="preserve">can be found.  Guidance on what should be included in </w:t>
            </w:r>
            <w:r w:rsidR="005D7C63">
              <w:rPr>
                <w:szCs w:val="24"/>
              </w:rPr>
              <w:t>those</w:t>
            </w:r>
            <w:r w:rsidR="00F06DE9" w:rsidRPr="00EE1A30">
              <w:rPr>
                <w:szCs w:val="24"/>
              </w:rPr>
              <w:t xml:space="preserve"> document</w:t>
            </w:r>
            <w:r w:rsidR="005D7C63">
              <w:rPr>
                <w:szCs w:val="24"/>
              </w:rPr>
              <w:t>s</w:t>
            </w:r>
            <w:r w:rsidR="00F06DE9" w:rsidRPr="00EE1A30">
              <w:rPr>
                <w:szCs w:val="24"/>
              </w:rPr>
              <w:t xml:space="preserve"> is provided in Section </w:t>
            </w:r>
            <w:r w:rsidR="00FD7F29">
              <w:fldChar w:fldCharType="begin"/>
            </w:r>
            <w:r w:rsidR="00FD7F29">
              <w:instrText xml:space="preserve"> REF _Ref402951153 \r \h  \* MERGEFORMAT </w:instrText>
            </w:r>
            <w:r w:rsidR="00FD7F29">
              <w:fldChar w:fldCharType="separate"/>
            </w:r>
            <w:r w:rsidR="005632A9" w:rsidRPr="005632A9">
              <w:rPr>
                <w:szCs w:val="24"/>
              </w:rPr>
              <w:t>7.2.3.2</w:t>
            </w:r>
            <w:r w:rsidR="00FD7F29">
              <w:fldChar w:fldCharType="end"/>
            </w:r>
            <w:r w:rsidR="00F06DE9" w:rsidRPr="00DD6DEC">
              <w:rPr>
                <w:szCs w:val="24"/>
              </w:rPr>
              <w:t>.</w:t>
            </w:r>
          </w:p>
          <w:p w14:paraId="4FEB9DA5" w14:textId="6A9AE2F7" w:rsidR="00067285" w:rsidRPr="00EE1A30" w:rsidRDefault="00451DE2" w:rsidP="000840F3">
            <w:pPr>
              <w:spacing w:after="120"/>
              <w:jc w:val="both"/>
              <w:rPr>
                <w:b/>
                <w:szCs w:val="24"/>
              </w:rPr>
            </w:pPr>
            <w:r w:rsidRPr="00A8624D">
              <w:rPr>
                <w:b/>
                <w:szCs w:val="24"/>
              </w:rPr>
              <w:t>Quality check</w:t>
            </w:r>
            <w:r w:rsidR="00443742" w:rsidRPr="0071782C">
              <w:rPr>
                <w:b/>
                <w:szCs w:val="24"/>
              </w:rPr>
              <w:t>s</w:t>
            </w:r>
            <w:r w:rsidRPr="00587683">
              <w:rPr>
                <w:szCs w:val="24"/>
              </w:rPr>
              <w:t>:</w:t>
            </w:r>
            <w:r w:rsidR="00067285" w:rsidRPr="00587683">
              <w:rPr>
                <w:szCs w:val="24"/>
              </w:rPr>
              <w:t xml:space="preserve"> </w:t>
            </w:r>
            <w:r w:rsidR="003B0A16" w:rsidRPr="003B0A16">
              <w:rPr>
                <w:szCs w:val="24"/>
              </w:rPr>
              <w:t>Cross-schema check: Report if</w:t>
            </w:r>
            <w:r w:rsidR="005D7C63">
              <w:rPr>
                <w:szCs w:val="24"/>
              </w:rPr>
              <w:t xml:space="preserve"> and only if</w:t>
            </w:r>
            <w:r w:rsidR="003B0A16" w:rsidRPr="003B0A16">
              <w:rPr>
                <w:szCs w:val="24"/>
              </w:rPr>
              <w:t xml:space="preserve"> RBDSUCA/RBD/internationalRBD is ‘Yes’.</w:t>
            </w:r>
          </w:p>
        </w:tc>
      </w:tr>
      <w:tr w:rsidR="00F144F2" w:rsidRPr="00EE1A30" w14:paraId="1CE6B3F1" w14:textId="77777777" w:rsidTr="007338AC">
        <w:tc>
          <w:tcPr>
            <w:tcW w:w="9889" w:type="dxa"/>
            <w:shd w:val="clear" w:color="auto" w:fill="auto"/>
          </w:tcPr>
          <w:p w14:paraId="633F62AB" w14:textId="77777777" w:rsidR="00F144F2"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3B0A16" w:rsidRPr="003B0A16">
              <w:rPr>
                <w:szCs w:val="24"/>
              </w:rPr>
              <w:t>hmwbMethodologyReference</w:t>
            </w:r>
          </w:p>
          <w:p w14:paraId="11B92D4A" w14:textId="77777777" w:rsidR="00F144F2" w:rsidRDefault="006B17DF" w:rsidP="000840F3">
            <w:pPr>
              <w:spacing w:after="120"/>
              <w:jc w:val="both"/>
              <w:rPr>
                <w:szCs w:val="24"/>
              </w:rPr>
            </w:pPr>
            <w:r>
              <w:rPr>
                <w:b/>
                <w:szCs w:val="24"/>
              </w:rPr>
              <w:t xml:space="preserve">Field type / facets: </w:t>
            </w:r>
            <w:r w:rsidR="00B72137">
              <w:rPr>
                <w:szCs w:val="24"/>
              </w:rPr>
              <w:t>ReferenceType</w:t>
            </w:r>
            <w:r w:rsidR="00F461E7">
              <w:rPr>
                <w:szCs w:val="24"/>
              </w:rPr>
              <w:t xml:space="preserve"> (</w:t>
            </w:r>
            <w:r w:rsidR="00F461E7" w:rsidRPr="00587683">
              <w:rPr>
                <w:szCs w:val="24"/>
              </w:rPr>
              <w:t>see Annex 9</w:t>
            </w:r>
            <w:r w:rsidR="00F461E7">
              <w:rPr>
                <w:szCs w:val="24"/>
              </w:rPr>
              <w:t>)</w:t>
            </w:r>
          </w:p>
          <w:p w14:paraId="080B2A55" w14:textId="77777777" w:rsidR="003B0A16" w:rsidRPr="00EE1A30" w:rsidRDefault="006F25ED" w:rsidP="000840F3">
            <w:pPr>
              <w:spacing w:after="120"/>
              <w:jc w:val="both"/>
              <w:rPr>
                <w:szCs w:val="24"/>
              </w:rPr>
            </w:pPr>
            <w:r w:rsidRPr="006F25ED">
              <w:rPr>
                <w:b/>
                <w:szCs w:val="24"/>
              </w:rPr>
              <w:t>Properties:</w:t>
            </w:r>
            <w:r w:rsidR="00734BFC">
              <w:rPr>
                <w:b/>
                <w:szCs w:val="24"/>
              </w:rPr>
              <w:t xml:space="preserve"> </w:t>
            </w:r>
            <w:r w:rsidR="003B0A16" w:rsidRPr="003B0A16">
              <w:rPr>
                <w:szCs w:val="24"/>
              </w:rPr>
              <w:t>maxOccurs =unbounded</w:t>
            </w:r>
            <w:r w:rsidR="00734BFC">
              <w:rPr>
                <w:szCs w:val="24"/>
              </w:rPr>
              <w:t xml:space="preserve"> </w:t>
            </w:r>
            <w:r w:rsidR="003B0A16" w:rsidRPr="003B0A16">
              <w:rPr>
                <w:szCs w:val="24"/>
              </w:rPr>
              <w:t>minOccurs = 1</w:t>
            </w:r>
          </w:p>
          <w:p w14:paraId="2F63A611" w14:textId="615DF0EA" w:rsidR="00F144F2" w:rsidRPr="00EE1A30" w:rsidRDefault="00F144F2" w:rsidP="005D7C63">
            <w:pPr>
              <w:spacing w:after="120"/>
              <w:jc w:val="both"/>
              <w:rPr>
                <w:b/>
                <w:szCs w:val="24"/>
              </w:rPr>
            </w:pPr>
            <w:r w:rsidRPr="00EE1A30">
              <w:rPr>
                <w:b/>
                <w:szCs w:val="24"/>
              </w:rPr>
              <w:t>Guidance on completion of schema element</w:t>
            </w:r>
            <w:r w:rsidRPr="00EE1A30">
              <w:rPr>
                <w:szCs w:val="24"/>
              </w:rPr>
              <w:t xml:space="preserve">: Required. </w:t>
            </w:r>
            <w:r w:rsidR="00493797" w:rsidRPr="00EE1A30">
              <w:rPr>
                <w:szCs w:val="24"/>
              </w:rPr>
              <w:t>Provide references or hyperlinks to the documents and sections where any relevant information relating to the methodology</w:t>
            </w:r>
            <w:r w:rsidR="00A35FDB">
              <w:rPr>
                <w:szCs w:val="24"/>
              </w:rPr>
              <w:t xml:space="preserve"> </w:t>
            </w:r>
            <w:r w:rsidRPr="00EE1A30">
              <w:rPr>
                <w:szCs w:val="24"/>
              </w:rPr>
              <w:t xml:space="preserve">for </w:t>
            </w:r>
            <w:r w:rsidR="005D7C63">
              <w:rPr>
                <w:szCs w:val="24"/>
              </w:rPr>
              <w:t>the designation of AWB and HMWB</w:t>
            </w:r>
            <w:r w:rsidRPr="00EE1A30">
              <w:rPr>
                <w:szCs w:val="24"/>
              </w:rPr>
              <w:t xml:space="preserve"> </w:t>
            </w:r>
            <w:r w:rsidR="00493797" w:rsidRPr="00EE1A30">
              <w:rPr>
                <w:szCs w:val="24"/>
              </w:rPr>
              <w:t xml:space="preserve">can be found. Guidance on what should be included in </w:t>
            </w:r>
            <w:r w:rsidR="005D7C63">
              <w:rPr>
                <w:szCs w:val="24"/>
              </w:rPr>
              <w:t>those</w:t>
            </w:r>
            <w:r w:rsidR="00493797" w:rsidRPr="00EE1A30">
              <w:rPr>
                <w:szCs w:val="24"/>
              </w:rPr>
              <w:t xml:space="preserve"> document</w:t>
            </w:r>
            <w:r w:rsidR="005D7C63">
              <w:rPr>
                <w:szCs w:val="24"/>
              </w:rPr>
              <w:t>s</w:t>
            </w:r>
            <w:r w:rsidR="00493797" w:rsidRPr="00EE1A30">
              <w:rPr>
                <w:szCs w:val="24"/>
              </w:rPr>
              <w:t xml:space="preserve"> is provided in Section </w:t>
            </w:r>
            <w:r w:rsidR="00FD7F29">
              <w:fldChar w:fldCharType="begin"/>
            </w:r>
            <w:r w:rsidR="00FD7F29">
              <w:instrText xml:space="preserve"> REF _Ref402951153 \r \h  \* MERGEFORMAT </w:instrText>
            </w:r>
            <w:r w:rsidR="00FD7F29">
              <w:fldChar w:fldCharType="separate"/>
            </w:r>
            <w:r w:rsidR="005632A9" w:rsidRPr="005632A9">
              <w:rPr>
                <w:szCs w:val="24"/>
              </w:rPr>
              <w:t>7.2.3.2</w:t>
            </w:r>
            <w:r w:rsidR="00FD7F29">
              <w:fldChar w:fldCharType="end"/>
            </w:r>
            <w:r w:rsidR="00493797" w:rsidRPr="00DD6DEC">
              <w:rPr>
                <w:szCs w:val="24"/>
              </w:rPr>
              <w:t>.</w:t>
            </w:r>
          </w:p>
        </w:tc>
      </w:tr>
    </w:tbl>
    <w:p w14:paraId="5991EF41" w14:textId="77777777" w:rsidR="005064C8" w:rsidRPr="00EE1A30" w:rsidRDefault="005064C8" w:rsidP="000840F3">
      <w:pPr>
        <w:jc w:val="both"/>
      </w:pPr>
    </w:p>
    <w:p w14:paraId="4E946E20" w14:textId="299F6D9D" w:rsidR="005064C8" w:rsidRPr="00EE1A30" w:rsidRDefault="005A0FB0" w:rsidP="00877E96">
      <w:pPr>
        <w:pStyle w:val="Heading2"/>
        <w:numPr>
          <w:ilvl w:val="3"/>
          <w:numId w:val="1"/>
        </w:numPr>
        <w:ind w:left="840"/>
      </w:pPr>
      <w:bookmarkStart w:id="940" w:name="_Ref402951153"/>
      <w:r>
        <w:t>Guidance on contents of RBMPs/b</w:t>
      </w:r>
      <w:r w:rsidR="005064C8" w:rsidRPr="00EE1A30">
        <w:t>ackground Documents</w:t>
      </w:r>
      <w:bookmarkEnd w:id="940"/>
      <w:r w:rsidR="005064C8" w:rsidRPr="00EE1A30">
        <w:t xml:space="preserve"> </w:t>
      </w:r>
    </w:p>
    <w:p w14:paraId="2F518F7A" w14:textId="67F21FC2" w:rsidR="00C22A62" w:rsidRPr="00EE1A30" w:rsidRDefault="00C22A62" w:rsidP="000840F3">
      <w:pPr>
        <w:jc w:val="both"/>
      </w:pPr>
      <w:r w:rsidRPr="00EE1A30">
        <w:t xml:space="preserve">The following provides guidance on aspects that the European Commission expects to find in the relevant chapters on methodologies in the RBMPs or in background documents. This guidance is not intended to be </w:t>
      </w:r>
      <w:r w:rsidR="00D729B4">
        <w:t>exhaustive</w:t>
      </w:r>
      <w:r w:rsidR="00D729B4" w:rsidRPr="00EE1A30">
        <w:t xml:space="preserve"> </w:t>
      </w:r>
      <w:r w:rsidRPr="00EE1A30">
        <w:t xml:space="preserve">in terms of what the Member States have to include in their RBMPs or background documents, </w:t>
      </w:r>
      <w:r w:rsidR="005D7C63">
        <w:t xml:space="preserve">but </w:t>
      </w:r>
      <w:r w:rsidRPr="00EE1A30">
        <w:t>rather to provide certain concrete elements of information that the European Commission expects to find.</w:t>
      </w:r>
    </w:p>
    <w:p w14:paraId="66FA0A98" w14:textId="77777777" w:rsidR="005856B5" w:rsidRPr="00EE1A30" w:rsidRDefault="005856B5" w:rsidP="000840F3">
      <w:pPr>
        <w:ind w:left="426"/>
        <w:jc w:val="both"/>
        <w:rPr>
          <w:b/>
        </w:rPr>
      </w:pPr>
      <w:r w:rsidRPr="00EE1A30">
        <w:rPr>
          <w:b/>
        </w:rPr>
        <w:t>Typology</w:t>
      </w:r>
    </w:p>
    <w:p w14:paraId="217549CE" w14:textId="6D704069" w:rsidR="005064C8" w:rsidRPr="00EE1A30" w:rsidRDefault="00A5092B" w:rsidP="008C57A5">
      <w:pPr>
        <w:numPr>
          <w:ilvl w:val="0"/>
          <w:numId w:val="20"/>
        </w:numPr>
        <w:jc w:val="both"/>
      </w:pPr>
      <w:r w:rsidRPr="00EE1A30">
        <w:lastRenderedPageBreak/>
        <w:t>The</w:t>
      </w:r>
      <w:r w:rsidR="005064C8" w:rsidRPr="00EE1A30">
        <w:t xml:space="preserve"> background documents </w:t>
      </w:r>
      <w:r w:rsidRPr="00EE1A30">
        <w:t xml:space="preserve">accompanying the RBMPs </w:t>
      </w:r>
      <w:r w:rsidR="005064C8" w:rsidRPr="00EE1A30">
        <w:t>should include a detailed description of the typology methodology, with information o</w:t>
      </w:r>
      <w:r w:rsidRPr="00EE1A30">
        <w:t xml:space="preserve">n whether </w:t>
      </w:r>
      <w:r w:rsidR="005064C8" w:rsidRPr="00EE1A30">
        <w:t>system A</w:t>
      </w:r>
      <w:r w:rsidRPr="00EE1A30">
        <w:t xml:space="preserve"> or </w:t>
      </w:r>
      <w:r w:rsidR="005064C8" w:rsidRPr="00EE1A30">
        <w:t>B</w:t>
      </w:r>
      <w:r w:rsidR="005D7C63">
        <w:t xml:space="preserve"> of Annex II of the WFD</w:t>
      </w:r>
      <w:r w:rsidRPr="00EE1A30">
        <w:t xml:space="preserve"> has been</w:t>
      </w:r>
      <w:r w:rsidR="005064C8" w:rsidRPr="00EE1A30">
        <w:t xml:space="preserve"> used, typology factors (descriptors) and related ranges, methods for testing typology vers</w:t>
      </w:r>
      <w:r w:rsidR="005D7C63">
        <w:t>us biological data</w:t>
      </w:r>
      <w:r w:rsidR="005064C8" w:rsidRPr="00EE1A30">
        <w:t xml:space="preserve"> and </w:t>
      </w:r>
      <w:r w:rsidR="005D7C63">
        <w:t xml:space="preserve">for </w:t>
      </w:r>
      <w:r w:rsidR="005064C8" w:rsidRPr="00EE1A30">
        <w:t>setting the type-specific reference conditions</w:t>
      </w:r>
      <w:r w:rsidRPr="00EE1A30">
        <w:t>.</w:t>
      </w:r>
    </w:p>
    <w:p w14:paraId="2B9D1C7C" w14:textId="77777777" w:rsidR="005064C8" w:rsidRPr="00EE1A30" w:rsidRDefault="005064C8" w:rsidP="008C57A5">
      <w:pPr>
        <w:numPr>
          <w:ilvl w:val="0"/>
          <w:numId w:val="20"/>
        </w:numPr>
        <w:jc w:val="both"/>
      </w:pPr>
      <w:r w:rsidRPr="00EE1A30">
        <w:t>M</w:t>
      </w:r>
      <w:r w:rsidR="00A5092B" w:rsidRPr="00EE1A30">
        <w:t xml:space="preserve">ember </w:t>
      </w:r>
      <w:r w:rsidRPr="00EE1A30">
        <w:t>S</w:t>
      </w:r>
      <w:r w:rsidR="00A5092B" w:rsidRPr="00EE1A30">
        <w:t>tates</w:t>
      </w:r>
      <w:r w:rsidRPr="00EE1A30">
        <w:t xml:space="preserve"> with a coastline where no transitional waters have been delineated should include a clear justification for this in these documents.</w:t>
      </w:r>
    </w:p>
    <w:p w14:paraId="3C0C7525" w14:textId="77777777" w:rsidR="00951C0E" w:rsidRPr="00EE1A30" w:rsidRDefault="00951C0E" w:rsidP="000840F3">
      <w:pPr>
        <w:ind w:left="426"/>
        <w:jc w:val="both"/>
        <w:rPr>
          <w:b/>
        </w:rPr>
      </w:pPr>
      <w:r w:rsidRPr="00EE1A30">
        <w:rPr>
          <w:b/>
        </w:rPr>
        <w:t>Small water bodies</w:t>
      </w:r>
    </w:p>
    <w:p w14:paraId="44F6CE27" w14:textId="2EA1AE35" w:rsidR="00951C0E" w:rsidRPr="00EE1A30" w:rsidRDefault="00951C0E" w:rsidP="008C57A5">
      <w:pPr>
        <w:numPr>
          <w:ilvl w:val="0"/>
          <w:numId w:val="20"/>
        </w:numPr>
        <w:jc w:val="both"/>
      </w:pPr>
      <w:r w:rsidRPr="00EE1A30">
        <w:t>Describe the approach that has been taken to deal with small water bodies</w:t>
      </w:r>
      <w:r w:rsidR="005D7C63">
        <w:t>,</w:t>
      </w:r>
      <w:r w:rsidR="00A5092B" w:rsidRPr="00EE1A30">
        <w:t xml:space="preserve"> including information on the s</w:t>
      </w:r>
      <w:r w:rsidRPr="00EE1A30">
        <w:t xml:space="preserve">ize threshold used for the delineation of water bodies for rivers, lakes and transitional waters. </w:t>
      </w:r>
    </w:p>
    <w:p w14:paraId="07823464" w14:textId="77777777" w:rsidR="005D7C63" w:rsidRPr="005D7C63" w:rsidRDefault="005D7C63" w:rsidP="005D7C63">
      <w:pPr>
        <w:ind w:left="426"/>
        <w:jc w:val="both"/>
        <w:rPr>
          <w:b/>
        </w:rPr>
      </w:pPr>
      <w:r w:rsidRPr="005D7C63">
        <w:rPr>
          <w:b/>
        </w:rPr>
        <w:t>Typology</w:t>
      </w:r>
      <w:r>
        <w:rPr>
          <w:b/>
        </w:rPr>
        <w:t xml:space="preserve"> of international RBDs</w:t>
      </w:r>
    </w:p>
    <w:p w14:paraId="292095C1" w14:textId="77777777" w:rsidR="005D7C63" w:rsidRPr="00EE1A30" w:rsidRDefault="005D7C63" w:rsidP="008C57A5">
      <w:pPr>
        <w:numPr>
          <w:ilvl w:val="0"/>
          <w:numId w:val="20"/>
        </w:numPr>
        <w:jc w:val="both"/>
      </w:pPr>
      <w:r w:rsidRPr="00EE1A30">
        <w:rPr>
          <w:szCs w:val="24"/>
        </w:rPr>
        <w:t xml:space="preserve">For international RBDs, it should be indicated whether typology was co-ordinated with the Member States and third countries sharing the international RBD and, if so, how this co-ordination was achieved and </w:t>
      </w:r>
      <w:r>
        <w:rPr>
          <w:szCs w:val="24"/>
        </w:rPr>
        <w:t>its</w:t>
      </w:r>
      <w:r w:rsidRPr="00EE1A30">
        <w:rPr>
          <w:szCs w:val="24"/>
        </w:rPr>
        <w:t xml:space="preserve"> results. If the typology was not co-ordinated, provide reasons why, steps that have been taken to address this shortcoming and by when co-ordination will be achieved.</w:t>
      </w:r>
    </w:p>
    <w:p w14:paraId="1A4319B8" w14:textId="77777777" w:rsidR="00951C0E" w:rsidRPr="00EE1A30" w:rsidRDefault="00951C0E" w:rsidP="000840F3">
      <w:pPr>
        <w:ind w:left="426"/>
        <w:jc w:val="both"/>
        <w:rPr>
          <w:b/>
        </w:rPr>
      </w:pPr>
      <w:r w:rsidRPr="00EE1A30">
        <w:rPr>
          <w:b/>
        </w:rPr>
        <w:t>Designation of HMWBs</w:t>
      </w:r>
    </w:p>
    <w:p w14:paraId="1B3E62AA" w14:textId="77777777" w:rsidR="005856B5" w:rsidRPr="00EE1A30" w:rsidRDefault="00951C0E" w:rsidP="008C57A5">
      <w:pPr>
        <w:numPr>
          <w:ilvl w:val="0"/>
          <w:numId w:val="20"/>
        </w:numPr>
        <w:jc w:val="both"/>
      </w:pPr>
      <w:r w:rsidRPr="00EE1A30">
        <w:t>Describe in detail the methodology for the designation of HMWBs</w:t>
      </w:r>
      <w:r w:rsidR="00A5092B" w:rsidRPr="00EE1A30">
        <w:t>, including</w:t>
      </w:r>
      <w:r w:rsidRPr="00EE1A30">
        <w:t>:</w:t>
      </w:r>
    </w:p>
    <w:p w14:paraId="435BDDC9" w14:textId="77777777" w:rsidR="00383E18" w:rsidRPr="00EE1A30" w:rsidRDefault="00951C0E" w:rsidP="008C57A5">
      <w:pPr>
        <w:numPr>
          <w:ilvl w:val="1"/>
          <w:numId w:val="20"/>
        </w:numPr>
        <w:jc w:val="both"/>
      </w:pPr>
      <w:r w:rsidRPr="00EE1A30">
        <w:t>Criteria used for the identification of substantial change in character</w:t>
      </w:r>
      <w:r w:rsidR="00383E18" w:rsidRPr="00EE1A30">
        <w:t>. T</w:t>
      </w:r>
      <w:r w:rsidRPr="00EE1A30">
        <w:t>hresholds</w:t>
      </w:r>
      <w:r w:rsidR="00A5092B" w:rsidRPr="00EE1A30">
        <w:t xml:space="preserve"> should be included</w:t>
      </w:r>
      <w:r w:rsidRPr="00EE1A30">
        <w:t xml:space="preserve"> </w:t>
      </w:r>
      <w:r w:rsidR="00383E18" w:rsidRPr="00EE1A30">
        <w:t xml:space="preserve">if </w:t>
      </w:r>
      <w:r w:rsidR="00A5092B" w:rsidRPr="00EE1A30">
        <w:t xml:space="preserve">they </w:t>
      </w:r>
      <w:r w:rsidRPr="00EE1A30">
        <w:t>have been used (</w:t>
      </w:r>
      <w:r w:rsidR="00383E18" w:rsidRPr="00EE1A30">
        <w:t>such as</w:t>
      </w:r>
      <w:r w:rsidR="00A5092B" w:rsidRPr="00EE1A30">
        <w:t xml:space="preserve"> percentage</w:t>
      </w:r>
      <w:r w:rsidR="00383E18" w:rsidRPr="00EE1A30">
        <w:t>, length or area</w:t>
      </w:r>
      <w:r w:rsidRPr="00EE1A30">
        <w:t xml:space="preserve"> of</w:t>
      </w:r>
      <w:r w:rsidR="00A5092B" w:rsidRPr="00EE1A30">
        <w:t xml:space="preserve"> the</w:t>
      </w:r>
      <w:r w:rsidRPr="00EE1A30">
        <w:t xml:space="preserve"> water body affected by modification,</w:t>
      </w:r>
      <w:r w:rsidR="00383E18" w:rsidRPr="00EE1A30">
        <w:t xml:space="preserve"> </w:t>
      </w:r>
      <w:r w:rsidR="00A5092B" w:rsidRPr="00EE1A30">
        <w:t xml:space="preserve">the </w:t>
      </w:r>
      <w:r w:rsidR="00383E18" w:rsidRPr="00EE1A30">
        <w:t>size of dams or impoundment).</w:t>
      </w:r>
    </w:p>
    <w:p w14:paraId="3658538B" w14:textId="77777777" w:rsidR="00383E18" w:rsidRPr="00EE1A30" w:rsidRDefault="00383E18" w:rsidP="008C57A5">
      <w:pPr>
        <w:numPr>
          <w:ilvl w:val="1"/>
          <w:numId w:val="20"/>
        </w:numPr>
        <w:jc w:val="both"/>
      </w:pPr>
      <w:r w:rsidRPr="00EE1A30">
        <w:t>Type of physical alterations considered for the designation of HMWB</w:t>
      </w:r>
      <w:r w:rsidR="00A5092B" w:rsidRPr="00EE1A30">
        <w:t>.</w:t>
      </w:r>
    </w:p>
    <w:p w14:paraId="7589C812" w14:textId="77777777" w:rsidR="00383E18" w:rsidRPr="00EE1A30" w:rsidRDefault="00383E18" w:rsidP="008C57A5">
      <w:pPr>
        <w:numPr>
          <w:ilvl w:val="1"/>
          <w:numId w:val="20"/>
        </w:numPr>
        <w:jc w:val="both"/>
      </w:pPr>
      <w:r w:rsidRPr="00EE1A30">
        <w:t xml:space="preserve">Criteria used for the assessment of significant adverse effect on the use. Indicate if thresholds have been used for the different water uses to define significant adverse effect (such as </w:t>
      </w:r>
      <w:r w:rsidR="00A5092B" w:rsidRPr="00EE1A30">
        <w:t>percentage</w:t>
      </w:r>
      <w:r w:rsidRPr="00EE1A30">
        <w:t xml:space="preserve"> of losses in energy production, agricultural production, </w:t>
      </w:r>
      <w:r w:rsidR="00E6553D" w:rsidRPr="00EE1A30">
        <w:t>and increase</w:t>
      </w:r>
      <w:r w:rsidRPr="00EE1A30">
        <w:t xml:space="preserve"> in risk of flooding). </w:t>
      </w:r>
    </w:p>
    <w:p w14:paraId="41CD4CCE" w14:textId="77777777" w:rsidR="00951C0E" w:rsidRPr="00EE1A30" w:rsidRDefault="00383E18" w:rsidP="008C57A5">
      <w:pPr>
        <w:numPr>
          <w:ilvl w:val="1"/>
          <w:numId w:val="20"/>
        </w:numPr>
        <w:jc w:val="both"/>
      </w:pPr>
      <w:r w:rsidRPr="00EE1A30">
        <w:t>List the water uses behind the designated HMWB and the number</w:t>
      </w:r>
      <w:r w:rsidR="00A5092B" w:rsidRPr="00EE1A30">
        <w:t xml:space="preserve"> or </w:t>
      </w:r>
      <w:r w:rsidRPr="00EE1A30">
        <w:t>percentage of water bodies for each use</w:t>
      </w:r>
      <w:r w:rsidR="002D6741" w:rsidRPr="00EE1A30">
        <w:t>.</w:t>
      </w:r>
    </w:p>
    <w:p w14:paraId="7C0854D2" w14:textId="77777777" w:rsidR="00383E18" w:rsidRPr="00EE1A30" w:rsidRDefault="002D6741" w:rsidP="008C57A5">
      <w:pPr>
        <w:numPr>
          <w:ilvl w:val="1"/>
          <w:numId w:val="20"/>
        </w:numPr>
        <w:jc w:val="both"/>
      </w:pPr>
      <w:r w:rsidRPr="00EE1A30">
        <w:t xml:space="preserve">Explain how WFD Article 4(3)b has been applied (better environmental option). Which </w:t>
      </w:r>
      <w:r w:rsidR="00A5092B" w:rsidRPr="00EE1A30">
        <w:t>‘</w:t>
      </w:r>
      <w:r w:rsidRPr="00EE1A30">
        <w:t>other means</w:t>
      </w:r>
      <w:r w:rsidR="00A5092B" w:rsidRPr="00EE1A30">
        <w:t>’</w:t>
      </w:r>
      <w:r w:rsidRPr="00EE1A30">
        <w:t xml:space="preserve"> have been considered for each water use. Describe all cases in which this assessment has concluded </w:t>
      </w:r>
      <w:r w:rsidR="00A5092B" w:rsidRPr="00EE1A30">
        <w:t xml:space="preserve">that there is a </w:t>
      </w:r>
      <w:r w:rsidRPr="00EE1A30">
        <w:t>need to restore a water body and achieve the beneficial objectives through other means which are significantly better environmental option</w:t>
      </w:r>
      <w:r w:rsidR="00A5092B" w:rsidRPr="00EE1A30">
        <w:t>s</w:t>
      </w:r>
      <w:r w:rsidRPr="00EE1A30">
        <w:t>.</w:t>
      </w:r>
    </w:p>
    <w:p w14:paraId="6BEB5F76" w14:textId="77777777" w:rsidR="005D7C63" w:rsidRPr="00EE1A30" w:rsidRDefault="005D7C63" w:rsidP="005D7C63">
      <w:pPr>
        <w:ind w:left="360"/>
        <w:jc w:val="both"/>
        <w:rPr>
          <w:b/>
        </w:rPr>
      </w:pPr>
      <w:r w:rsidRPr="00EE1A30">
        <w:rPr>
          <w:b/>
        </w:rPr>
        <w:t>Reference conditions</w:t>
      </w:r>
    </w:p>
    <w:p w14:paraId="3FBA27BB" w14:textId="77777777" w:rsidR="005D7C63" w:rsidRPr="00EE1A30" w:rsidRDefault="005D7C63" w:rsidP="008C57A5">
      <w:pPr>
        <w:numPr>
          <w:ilvl w:val="0"/>
          <w:numId w:val="20"/>
        </w:numPr>
        <w:jc w:val="both"/>
      </w:pPr>
      <w:r w:rsidRPr="00EE1A30">
        <w:t xml:space="preserve">Describe the reference conditions for all types and quality elements (biological, physico-chemical and hydromorphological). If there are gaps, identify them explicitly. Identify any </w:t>
      </w:r>
      <w:r w:rsidRPr="00EE1A30">
        <w:lastRenderedPageBreak/>
        <w:t xml:space="preserve">quality elements which are not considered reliable for some types (under WFD Annex II section 1.3.vi) and explain the basis of information. </w:t>
      </w:r>
    </w:p>
    <w:p w14:paraId="66AB0242" w14:textId="77777777" w:rsidR="00E2799B" w:rsidRPr="00EE1A30" w:rsidRDefault="00A5092B" w:rsidP="000840F3">
      <w:pPr>
        <w:jc w:val="both"/>
      </w:pPr>
      <w:r w:rsidRPr="00EE1A30">
        <w:t>For further information, refer to the following CIS Guidance Documents</w:t>
      </w:r>
      <w:r w:rsidR="005064C8" w:rsidRPr="00EE1A30">
        <w:t>:</w:t>
      </w:r>
    </w:p>
    <w:p w14:paraId="4982957D" w14:textId="77777777" w:rsidR="00E2799B" w:rsidRPr="00EE1A30" w:rsidRDefault="005064C8" w:rsidP="008C57A5">
      <w:pPr>
        <w:pStyle w:val="ListNumber2Level4"/>
        <w:numPr>
          <w:ilvl w:val="0"/>
          <w:numId w:val="12"/>
        </w:numPr>
        <w:jc w:val="both"/>
      </w:pPr>
      <w:r w:rsidRPr="00EE1A30">
        <w:t xml:space="preserve">CIS </w:t>
      </w:r>
      <w:r w:rsidR="00E2799B" w:rsidRPr="00EE1A30">
        <w:t>G</w:t>
      </w:r>
      <w:r w:rsidRPr="00EE1A30">
        <w:t xml:space="preserve">uidance </w:t>
      </w:r>
      <w:r w:rsidR="00E2799B" w:rsidRPr="00EE1A30">
        <w:t>D</w:t>
      </w:r>
      <w:r w:rsidRPr="00EE1A30">
        <w:t>ocument</w:t>
      </w:r>
      <w:r w:rsidR="00E2799B" w:rsidRPr="00EE1A30">
        <w:t xml:space="preserve"> No. 2: </w:t>
      </w:r>
      <w:r w:rsidRPr="00EE1A30">
        <w:t>Identification of Water Bodies</w:t>
      </w:r>
      <w:r w:rsidR="00EA3613">
        <w:rPr>
          <w:rStyle w:val="FootnoteReference"/>
        </w:rPr>
        <w:footnoteReference w:id="65"/>
      </w:r>
    </w:p>
    <w:p w14:paraId="31ADAB63" w14:textId="77777777" w:rsidR="00E2799B" w:rsidRPr="00EE1A30" w:rsidRDefault="00E2799B" w:rsidP="008C57A5">
      <w:pPr>
        <w:pStyle w:val="ListNumber2Level4"/>
        <w:numPr>
          <w:ilvl w:val="0"/>
          <w:numId w:val="12"/>
        </w:numPr>
        <w:jc w:val="both"/>
      </w:pPr>
      <w:r w:rsidRPr="00EE1A30">
        <w:t xml:space="preserve">CIS Guidance Document </w:t>
      </w:r>
      <w:r w:rsidR="005064C8" w:rsidRPr="00EE1A30">
        <w:t>N</w:t>
      </w:r>
      <w:r w:rsidRPr="00EE1A30">
        <w:t xml:space="preserve">o. </w:t>
      </w:r>
      <w:r w:rsidR="005064C8" w:rsidRPr="00EE1A30">
        <w:t>4</w:t>
      </w:r>
      <w:r w:rsidRPr="00EE1A30">
        <w:t xml:space="preserve">: </w:t>
      </w:r>
      <w:r w:rsidR="005064C8" w:rsidRPr="00EE1A30">
        <w:t>Identification and Designation of Heavily Modified and Artificial Water Bodies</w:t>
      </w:r>
      <w:r w:rsidR="00EA3613">
        <w:rPr>
          <w:rStyle w:val="FootnoteReference"/>
        </w:rPr>
        <w:footnoteReference w:id="66"/>
      </w:r>
    </w:p>
    <w:p w14:paraId="6E94B9AC" w14:textId="77777777" w:rsidR="00E2799B" w:rsidRPr="00EE1A30" w:rsidRDefault="00E2799B" w:rsidP="008C57A5">
      <w:pPr>
        <w:pStyle w:val="ListNumber2Level4"/>
        <w:numPr>
          <w:ilvl w:val="0"/>
          <w:numId w:val="12"/>
        </w:numPr>
        <w:jc w:val="both"/>
      </w:pPr>
      <w:r w:rsidRPr="00EE1A30">
        <w:t xml:space="preserve">CIS Guidance Document </w:t>
      </w:r>
      <w:r w:rsidR="005064C8" w:rsidRPr="00EE1A30">
        <w:t>N</w:t>
      </w:r>
      <w:r w:rsidRPr="00EE1A30">
        <w:t xml:space="preserve">o. </w:t>
      </w:r>
      <w:r w:rsidR="005064C8" w:rsidRPr="00EE1A30">
        <w:t>5</w:t>
      </w:r>
      <w:r w:rsidRPr="00EE1A30">
        <w:t xml:space="preserve">: </w:t>
      </w:r>
      <w:r w:rsidR="005064C8" w:rsidRPr="00EE1A30">
        <w:t xml:space="preserve">Transitional and Coastal Waters </w:t>
      </w:r>
      <w:r w:rsidRPr="00EE1A30">
        <w:t>–</w:t>
      </w:r>
      <w:r w:rsidR="005064C8" w:rsidRPr="00EE1A30">
        <w:t xml:space="preserve"> Typology, Reference Conditions and Classification Systems</w:t>
      </w:r>
      <w:r w:rsidR="00EA3613">
        <w:rPr>
          <w:rStyle w:val="FootnoteReference"/>
        </w:rPr>
        <w:footnoteReference w:id="67"/>
      </w:r>
    </w:p>
    <w:p w14:paraId="5AA3EAFA" w14:textId="77777777" w:rsidR="00E2799B" w:rsidRPr="00EE1A30" w:rsidRDefault="00E2799B" w:rsidP="008C57A5">
      <w:pPr>
        <w:pStyle w:val="ListNumber2Level4"/>
        <w:numPr>
          <w:ilvl w:val="0"/>
          <w:numId w:val="12"/>
        </w:numPr>
        <w:jc w:val="both"/>
      </w:pPr>
      <w:r w:rsidRPr="00EE1A30">
        <w:t xml:space="preserve">CIS Guidance Document </w:t>
      </w:r>
      <w:r w:rsidR="005064C8" w:rsidRPr="00EE1A30">
        <w:t>N</w:t>
      </w:r>
      <w:r w:rsidRPr="00EE1A30">
        <w:t xml:space="preserve">o. </w:t>
      </w:r>
      <w:r w:rsidR="005064C8" w:rsidRPr="00EE1A30">
        <w:t>10</w:t>
      </w:r>
      <w:r w:rsidRPr="00EE1A30">
        <w:t xml:space="preserve">: </w:t>
      </w:r>
      <w:r w:rsidR="005064C8" w:rsidRPr="00EE1A30">
        <w:t>Rivers and Lakes - Typology, Reference Conditions and Classification Systems</w:t>
      </w:r>
      <w:r w:rsidR="00EA3613">
        <w:rPr>
          <w:rStyle w:val="FootnoteReference"/>
        </w:rPr>
        <w:footnoteReference w:id="68"/>
      </w:r>
      <w:r w:rsidR="005064C8" w:rsidRPr="00EE1A30">
        <w:t>.</w:t>
      </w:r>
    </w:p>
    <w:p w14:paraId="5D7A5D73" w14:textId="183EAD2C" w:rsidR="00E2799B" w:rsidRPr="00EE1A30" w:rsidRDefault="00E2799B" w:rsidP="000840F3">
      <w:pPr>
        <w:jc w:val="both"/>
      </w:pPr>
      <w:r w:rsidRPr="00EE1A30">
        <w:t>In addition, refer to the</w:t>
      </w:r>
      <w:r w:rsidR="005064C8" w:rsidRPr="00EE1A30">
        <w:t xml:space="preserve"> Intercalibration Official Decision</w:t>
      </w:r>
      <w:r w:rsidR="00EA3613">
        <w:rPr>
          <w:rStyle w:val="FootnoteReference"/>
        </w:rPr>
        <w:footnoteReference w:id="69"/>
      </w:r>
      <w:r w:rsidR="005064C8" w:rsidRPr="00EE1A30">
        <w:t xml:space="preserve"> and Technical Reports</w:t>
      </w:r>
      <w:r w:rsidR="00E4553E">
        <w:rPr>
          <w:rStyle w:val="FootnoteReference"/>
        </w:rPr>
        <w:footnoteReference w:id="70"/>
      </w:r>
      <w:r w:rsidR="005064C8" w:rsidRPr="00EE1A30">
        <w:t>.</w:t>
      </w:r>
    </w:p>
    <w:p w14:paraId="3A5FDC72" w14:textId="77777777" w:rsidR="005064C8" w:rsidRPr="00851B21" w:rsidRDefault="005064C8" w:rsidP="00877E96">
      <w:pPr>
        <w:pStyle w:val="Heading2"/>
        <w:numPr>
          <w:ilvl w:val="3"/>
          <w:numId w:val="1"/>
        </w:numPr>
        <w:ind w:left="720"/>
      </w:pPr>
      <w:r w:rsidRPr="00851B21">
        <w:t>Glossary: clarification of terms and reporting requirements</w:t>
      </w:r>
    </w:p>
    <w:p w14:paraId="648CEECE" w14:textId="36881DFA" w:rsidR="005064C8" w:rsidRPr="00DD6DEC" w:rsidRDefault="005064C8" w:rsidP="000840F3">
      <w:pPr>
        <w:autoSpaceDE w:val="0"/>
        <w:autoSpaceDN w:val="0"/>
        <w:adjustRightInd w:val="0"/>
        <w:spacing w:after="0"/>
        <w:jc w:val="both"/>
        <w:rPr>
          <w:szCs w:val="24"/>
        </w:rPr>
      </w:pPr>
      <w:r w:rsidRPr="00A8624D">
        <w:rPr>
          <w:szCs w:val="24"/>
        </w:rPr>
        <w:t xml:space="preserve">Wider environment: </w:t>
      </w:r>
      <w:r w:rsidR="005D7C63">
        <w:rPr>
          <w:szCs w:val="24"/>
        </w:rPr>
        <w:t xml:space="preserve"> </w:t>
      </w:r>
      <w:r w:rsidR="00E2799B" w:rsidRPr="00EE1A30">
        <w:rPr>
          <w:szCs w:val="24"/>
        </w:rPr>
        <w:t xml:space="preserve">WFD </w:t>
      </w:r>
      <w:r w:rsidRPr="00EE1A30">
        <w:rPr>
          <w:szCs w:val="24"/>
        </w:rPr>
        <w:t>Article 4(3)(a)</w:t>
      </w:r>
      <w:r w:rsidR="00E2799B" w:rsidRPr="00EE1A30">
        <w:rPr>
          <w:szCs w:val="24"/>
        </w:rPr>
        <w:t>(i)</w:t>
      </w:r>
      <w:r w:rsidRPr="00EE1A30">
        <w:rPr>
          <w:szCs w:val="24"/>
        </w:rPr>
        <w:t xml:space="preserve"> refers to the </w:t>
      </w:r>
      <w:r w:rsidR="00E2799B" w:rsidRPr="00EE1A30">
        <w:rPr>
          <w:szCs w:val="24"/>
        </w:rPr>
        <w:t>‘</w:t>
      </w:r>
      <w:r w:rsidRPr="00EE1A30">
        <w:rPr>
          <w:szCs w:val="24"/>
        </w:rPr>
        <w:t>wider environment</w:t>
      </w:r>
      <w:r w:rsidR="00E2799B" w:rsidRPr="00EE1A30">
        <w:rPr>
          <w:szCs w:val="24"/>
        </w:rPr>
        <w:t>’</w:t>
      </w:r>
      <w:r w:rsidRPr="00EE1A30">
        <w:rPr>
          <w:szCs w:val="24"/>
        </w:rPr>
        <w:t xml:space="preserve">. </w:t>
      </w:r>
      <w:r w:rsidR="00E2799B" w:rsidRPr="00EE1A30">
        <w:rPr>
          <w:szCs w:val="24"/>
        </w:rPr>
        <w:t>‘</w:t>
      </w:r>
      <w:r w:rsidRPr="00EE1A30">
        <w:rPr>
          <w:szCs w:val="24"/>
        </w:rPr>
        <w:t>Consequently</w:t>
      </w:r>
      <w:r w:rsidR="005D7C63">
        <w:rPr>
          <w:szCs w:val="24"/>
        </w:rPr>
        <w:t>,</w:t>
      </w:r>
      <w:r w:rsidRPr="00EE1A30">
        <w:rPr>
          <w:szCs w:val="24"/>
        </w:rPr>
        <w:t xml:space="preserve"> a restricted definition of environment would not be appropriate and the environment is considered to include the natural environment and the human environment including archaeology, heritage, landscape and geomorphology</w:t>
      </w:r>
      <w:r w:rsidR="00E2799B" w:rsidRPr="00EE1A30">
        <w:rPr>
          <w:szCs w:val="24"/>
        </w:rPr>
        <w:t>’</w:t>
      </w:r>
      <w:r w:rsidRPr="00DD6DEC">
        <w:rPr>
          <w:szCs w:val="24"/>
          <w:vertAlign w:val="superscript"/>
        </w:rPr>
        <w:footnoteReference w:id="71"/>
      </w:r>
      <w:r w:rsidRPr="00DD6DEC">
        <w:rPr>
          <w:szCs w:val="24"/>
        </w:rPr>
        <w:t>.</w:t>
      </w:r>
    </w:p>
    <w:p w14:paraId="0DB239FE" w14:textId="77777777" w:rsidR="005064C8" w:rsidRPr="00DD6DEC" w:rsidRDefault="005064C8" w:rsidP="000840F3">
      <w:pPr>
        <w:jc w:val="both"/>
        <w:rPr>
          <w:rFonts w:ascii="Arial" w:hAnsi="Arial" w:cs="Arial"/>
          <w:sz w:val="20"/>
        </w:rPr>
      </w:pPr>
    </w:p>
    <w:p w14:paraId="096780FF" w14:textId="37A8B33F" w:rsidR="002D2032" w:rsidRPr="0071782C" w:rsidRDefault="002D2032" w:rsidP="00E51896">
      <w:pPr>
        <w:pStyle w:val="Heading2"/>
        <w:tabs>
          <w:tab w:val="num" w:pos="2520"/>
        </w:tabs>
        <w:ind w:left="720"/>
      </w:pPr>
      <w:bookmarkStart w:id="941" w:name="_Toc375220082"/>
      <w:bookmarkStart w:id="942" w:name="_Ref385315934"/>
      <w:bookmarkStart w:id="943" w:name="_Toc386464239"/>
      <w:bookmarkStart w:id="944" w:name="_Toc425522065"/>
      <w:bookmarkStart w:id="945" w:name="_Toc430961573"/>
      <w:bookmarkStart w:id="946" w:name="_Ref16693496"/>
      <w:bookmarkStart w:id="947" w:name="_Toc39073261"/>
      <w:r w:rsidRPr="00851B21">
        <w:t xml:space="preserve">Methodologies </w:t>
      </w:r>
      <w:r w:rsidR="00FC7550">
        <w:t xml:space="preserve">for </w:t>
      </w:r>
      <w:r w:rsidRPr="00851B21">
        <w:t>classification</w:t>
      </w:r>
      <w:r w:rsidR="00FC7550">
        <w:t xml:space="preserve"> of</w:t>
      </w:r>
      <w:r w:rsidRPr="00851B21">
        <w:t xml:space="preserve"> ecological status </w:t>
      </w:r>
      <w:r w:rsidR="00F56CEC" w:rsidRPr="00A8624D">
        <w:t>and potential</w:t>
      </w:r>
      <w:bookmarkEnd w:id="941"/>
      <w:bookmarkEnd w:id="942"/>
      <w:bookmarkEnd w:id="943"/>
      <w:bookmarkEnd w:id="944"/>
      <w:bookmarkEnd w:id="945"/>
      <w:bookmarkEnd w:id="946"/>
      <w:bookmarkEnd w:id="947"/>
    </w:p>
    <w:p w14:paraId="62CC6132" w14:textId="77777777" w:rsidR="00EA3465" w:rsidRPr="00EE1A30" w:rsidRDefault="006F25ED" w:rsidP="00877E96">
      <w:pPr>
        <w:pStyle w:val="Heading2"/>
        <w:numPr>
          <w:ilvl w:val="2"/>
          <w:numId w:val="1"/>
        </w:numPr>
        <w:tabs>
          <w:tab w:val="clear" w:pos="1440"/>
        </w:tabs>
        <w:ind w:left="720"/>
      </w:pPr>
      <w:bookmarkStart w:id="948" w:name="_Toc375220083"/>
      <w:r w:rsidRPr="006F25ED">
        <w:t>Introduction</w:t>
      </w:r>
    </w:p>
    <w:bookmarkEnd w:id="948"/>
    <w:p w14:paraId="55B99B99" w14:textId="2EF6A78F" w:rsidR="006F461F" w:rsidRPr="00EE1A30" w:rsidRDefault="006F461F" w:rsidP="000840F3">
      <w:pPr>
        <w:jc w:val="both"/>
        <w:rPr>
          <w:szCs w:val="24"/>
        </w:rPr>
      </w:pPr>
      <w:r w:rsidRPr="00EE1A30">
        <w:rPr>
          <w:szCs w:val="24"/>
        </w:rPr>
        <w:t>Annex V of the WFD specifies how M</w:t>
      </w:r>
      <w:r w:rsidR="00E2799B" w:rsidRPr="00EE1A30">
        <w:rPr>
          <w:szCs w:val="24"/>
        </w:rPr>
        <w:t xml:space="preserve">ember </w:t>
      </w:r>
      <w:r w:rsidRPr="00EE1A30">
        <w:rPr>
          <w:szCs w:val="24"/>
        </w:rPr>
        <w:t>S</w:t>
      </w:r>
      <w:r w:rsidR="00E2799B" w:rsidRPr="00EE1A30">
        <w:rPr>
          <w:szCs w:val="24"/>
        </w:rPr>
        <w:t>tates</w:t>
      </w:r>
      <w:r w:rsidRPr="00EE1A30">
        <w:rPr>
          <w:szCs w:val="24"/>
        </w:rPr>
        <w:t xml:space="preserve"> are to monitor and present status classification. The </w:t>
      </w:r>
      <w:r w:rsidR="00E2799B" w:rsidRPr="00EE1A30">
        <w:rPr>
          <w:szCs w:val="24"/>
        </w:rPr>
        <w:t xml:space="preserve">European </w:t>
      </w:r>
      <w:r w:rsidRPr="00EE1A30">
        <w:rPr>
          <w:szCs w:val="24"/>
        </w:rPr>
        <w:t xml:space="preserve">Commission needs to ensure that </w:t>
      </w:r>
      <w:r w:rsidR="00E2799B" w:rsidRPr="00EE1A30">
        <w:rPr>
          <w:szCs w:val="24"/>
        </w:rPr>
        <w:t>‘</w:t>
      </w:r>
      <w:r w:rsidRPr="00EE1A30">
        <w:rPr>
          <w:szCs w:val="24"/>
        </w:rPr>
        <w:t>good status/potential</w:t>
      </w:r>
      <w:r w:rsidR="00E2799B" w:rsidRPr="00EE1A30">
        <w:rPr>
          <w:szCs w:val="24"/>
        </w:rPr>
        <w:t>’</w:t>
      </w:r>
      <w:r w:rsidRPr="00EE1A30">
        <w:rPr>
          <w:szCs w:val="24"/>
        </w:rPr>
        <w:t xml:space="preserve"> has been defined according to the provisions of the Directive, and in a consistent and comparable way throughout the EU. The status requirements refer to all QEs in the Directive, chemical and biological. The normative provisions of Annex V provide a starting point. However, interpretation and application of these </w:t>
      </w:r>
      <w:r w:rsidR="00A717A8">
        <w:rPr>
          <w:szCs w:val="24"/>
        </w:rPr>
        <w:t>provisions</w:t>
      </w:r>
      <w:r w:rsidRPr="00EE1A30">
        <w:rPr>
          <w:szCs w:val="24"/>
        </w:rPr>
        <w:t xml:space="preserve"> may differ</w:t>
      </w:r>
      <w:r w:rsidR="00687283">
        <w:rPr>
          <w:szCs w:val="24"/>
        </w:rPr>
        <w:t>,</w:t>
      </w:r>
      <w:r w:rsidRPr="00EE1A30">
        <w:rPr>
          <w:szCs w:val="24"/>
        </w:rPr>
        <w:t xml:space="preserve"> which may lead to a wide range of variation </w:t>
      </w:r>
      <w:r w:rsidR="00687283">
        <w:rPr>
          <w:szCs w:val="24"/>
        </w:rPr>
        <w:t>among</w:t>
      </w:r>
      <w:r w:rsidRPr="00EE1A30">
        <w:rPr>
          <w:szCs w:val="24"/>
        </w:rPr>
        <w:t xml:space="preserve"> M</w:t>
      </w:r>
      <w:r w:rsidR="00E2799B" w:rsidRPr="00EE1A30">
        <w:rPr>
          <w:szCs w:val="24"/>
        </w:rPr>
        <w:t xml:space="preserve">ember </w:t>
      </w:r>
      <w:r w:rsidRPr="00EE1A30">
        <w:rPr>
          <w:szCs w:val="24"/>
        </w:rPr>
        <w:t>S</w:t>
      </w:r>
      <w:r w:rsidR="00E2799B" w:rsidRPr="00EE1A30">
        <w:rPr>
          <w:szCs w:val="24"/>
        </w:rPr>
        <w:t>tates</w:t>
      </w:r>
      <w:r w:rsidRPr="00EE1A30">
        <w:rPr>
          <w:szCs w:val="24"/>
        </w:rPr>
        <w:t xml:space="preserve">. </w:t>
      </w:r>
      <w:r w:rsidR="00A717A8">
        <w:rPr>
          <w:szCs w:val="24"/>
        </w:rPr>
        <w:t>It</w:t>
      </w:r>
      <w:r w:rsidRPr="00EE1A30">
        <w:rPr>
          <w:szCs w:val="24"/>
        </w:rPr>
        <w:t xml:space="preserve"> is</w:t>
      </w:r>
      <w:r w:rsidR="00A717A8">
        <w:rPr>
          <w:szCs w:val="24"/>
        </w:rPr>
        <w:t>,</w:t>
      </w:r>
      <w:r w:rsidRPr="00EE1A30">
        <w:rPr>
          <w:szCs w:val="24"/>
        </w:rPr>
        <w:t xml:space="preserve"> </w:t>
      </w:r>
      <w:r w:rsidR="00A717A8">
        <w:rPr>
          <w:szCs w:val="24"/>
        </w:rPr>
        <w:lastRenderedPageBreak/>
        <w:t xml:space="preserve">therefore, </w:t>
      </w:r>
      <w:r w:rsidRPr="00EE1A30">
        <w:rPr>
          <w:szCs w:val="24"/>
        </w:rPr>
        <w:t xml:space="preserve">important to </w:t>
      </w:r>
      <w:r w:rsidR="00A717A8">
        <w:rPr>
          <w:szCs w:val="24"/>
        </w:rPr>
        <w:t xml:space="preserve">be able to </w:t>
      </w:r>
      <w:r w:rsidRPr="00EE1A30">
        <w:rPr>
          <w:szCs w:val="24"/>
        </w:rPr>
        <w:t>compare the criteria and thresholds that M</w:t>
      </w:r>
      <w:r w:rsidR="00E2799B" w:rsidRPr="00EE1A30">
        <w:rPr>
          <w:szCs w:val="24"/>
        </w:rPr>
        <w:t>ember States</w:t>
      </w:r>
      <w:r w:rsidRPr="00EE1A30">
        <w:rPr>
          <w:szCs w:val="24"/>
        </w:rPr>
        <w:t xml:space="preserve"> have </w:t>
      </w:r>
      <w:r w:rsidR="00A717A8">
        <w:rPr>
          <w:szCs w:val="24"/>
        </w:rPr>
        <w:t>applied</w:t>
      </w:r>
      <w:r w:rsidRPr="00EE1A30">
        <w:rPr>
          <w:szCs w:val="24"/>
        </w:rPr>
        <w:t>. Whilst the intercalibration exercise has set out to ensure that the definition</w:t>
      </w:r>
      <w:r w:rsidR="00687283">
        <w:rPr>
          <w:szCs w:val="24"/>
        </w:rPr>
        <w:t>s</w:t>
      </w:r>
      <w:r w:rsidRPr="00EE1A30">
        <w:rPr>
          <w:szCs w:val="24"/>
        </w:rPr>
        <w:t xml:space="preserve"> of high and good ecological status </w:t>
      </w:r>
      <w:r w:rsidR="00687283">
        <w:rPr>
          <w:szCs w:val="24"/>
        </w:rPr>
        <w:t>are</w:t>
      </w:r>
      <w:r w:rsidRPr="00EE1A30">
        <w:rPr>
          <w:szCs w:val="24"/>
        </w:rPr>
        <w:t xml:space="preserve"> consistent, the intercalibration exercise </w:t>
      </w:r>
      <w:r w:rsidR="00687283">
        <w:rPr>
          <w:szCs w:val="24"/>
        </w:rPr>
        <w:t>does not provide information on</w:t>
      </w:r>
      <w:r w:rsidRPr="00EE1A30">
        <w:rPr>
          <w:szCs w:val="24"/>
        </w:rPr>
        <w:t xml:space="preserve"> whether Member States have followed the results of intercalibration</w:t>
      </w:r>
      <w:r w:rsidR="00687283">
        <w:rPr>
          <w:szCs w:val="24"/>
        </w:rPr>
        <w:t>,</w:t>
      </w:r>
      <w:r w:rsidRPr="00EE1A30">
        <w:rPr>
          <w:szCs w:val="24"/>
        </w:rPr>
        <w:t xml:space="preserve"> </w:t>
      </w:r>
      <w:r w:rsidR="00687283">
        <w:rPr>
          <w:szCs w:val="24"/>
        </w:rPr>
        <w:t>n</w:t>
      </w:r>
      <w:r w:rsidRPr="00EE1A30">
        <w:rPr>
          <w:szCs w:val="24"/>
        </w:rPr>
        <w:t xml:space="preserve">or whether class boundaries have been established for all required water body types and quality elements. </w:t>
      </w:r>
      <w:r w:rsidR="00687283">
        <w:rPr>
          <w:szCs w:val="24"/>
        </w:rPr>
        <w:t>T</w:t>
      </w:r>
      <w:r w:rsidRPr="00EE1A30">
        <w:rPr>
          <w:szCs w:val="24"/>
        </w:rPr>
        <w:t>he intercalibration exercise provided a useful template for the collection of such information</w:t>
      </w:r>
      <w:r w:rsidR="00687283">
        <w:rPr>
          <w:szCs w:val="24"/>
        </w:rPr>
        <w:t>,</w:t>
      </w:r>
      <w:r w:rsidRPr="00EE1A30">
        <w:rPr>
          <w:szCs w:val="24"/>
        </w:rPr>
        <w:t xml:space="preserve"> which has been used in the development of this </w:t>
      </w:r>
      <w:r w:rsidR="00E2799B" w:rsidRPr="00EE1A30">
        <w:rPr>
          <w:szCs w:val="24"/>
        </w:rPr>
        <w:t>WFD R</w:t>
      </w:r>
      <w:r w:rsidRPr="00EE1A30">
        <w:rPr>
          <w:szCs w:val="24"/>
        </w:rPr>
        <w:t xml:space="preserve">eporting </w:t>
      </w:r>
      <w:r w:rsidR="00E2799B" w:rsidRPr="00EE1A30">
        <w:rPr>
          <w:szCs w:val="24"/>
        </w:rPr>
        <w:t>G</w:t>
      </w:r>
      <w:r w:rsidRPr="00EE1A30">
        <w:rPr>
          <w:szCs w:val="24"/>
        </w:rPr>
        <w:t>uidance.</w:t>
      </w:r>
    </w:p>
    <w:p w14:paraId="4C930DA7" w14:textId="77777777" w:rsidR="006F461F" w:rsidRPr="00EE1A30" w:rsidRDefault="006F25ED" w:rsidP="00877E96">
      <w:pPr>
        <w:pStyle w:val="Heading2"/>
        <w:numPr>
          <w:ilvl w:val="2"/>
          <w:numId w:val="1"/>
        </w:numPr>
        <w:tabs>
          <w:tab w:val="clear" w:pos="1440"/>
          <w:tab w:val="num" w:pos="1320"/>
        </w:tabs>
        <w:ind w:left="840"/>
      </w:pPr>
      <w:r w:rsidRPr="006F25ED">
        <w:t>How will the European Commission and the EEA use the information reported?</w:t>
      </w:r>
    </w:p>
    <w:p w14:paraId="407FAE0A" w14:textId="2E04F315" w:rsidR="00E2799B" w:rsidRPr="00EE1A30" w:rsidRDefault="00687283" w:rsidP="000840F3">
      <w:pPr>
        <w:jc w:val="both"/>
        <w:rPr>
          <w:szCs w:val="24"/>
        </w:rPr>
      </w:pPr>
      <w:r w:rsidRPr="00EE1A30">
        <w:t xml:space="preserve">The European Commission will use the information provided </w:t>
      </w:r>
      <w:r w:rsidR="006F461F" w:rsidRPr="00EE1A30">
        <w:rPr>
          <w:szCs w:val="24"/>
        </w:rPr>
        <w:t xml:space="preserve">to </w:t>
      </w:r>
      <w:r w:rsidR="009D6990" w:rsidRPr="00EE1A30">
        <w:rPr>
          <w:szCs w:val="24"/>
        </w:rPr>
        <w:t xml:space="preserve">check </w:t>
      </w:r>
      <w:r w:rsidR="006F461F" w:rsidRPr="00EE1A30">
        <w:rPr>
          <w:szCs w:val="24"/>
        </w:rPr>
        <w:t xml:space="preserve">whether Member States have established a status classification scheme in accordance with the </w:t>
      </w:r>
      <w:r w:rsidR="00E2799B" w:rsidRPr="00EE1A30">
        <w:rPr>
          <w:szCs w:val="24"/>
        </w:rPr>
        <w:t>WFD</w:t>
      </w:r>
      <w:r w:rsidR="006F461F" w:rsidRPr="00EE1A30">
        <w:rPr>
          <w:szCs w:val="24"/>
        </w:rPr>
        <w:t>, and to determine whether status classes are comprehensive</w:t>
      </w:r>
      <w:r w:rsidR="00E2799B" w:rsidRPr="00EE1A30">
        <w:rPr>
          <w:szCs w:val="24"/>
        </w:rPr>
        <w:t>,</w:t>
      </w:r>
      <w:r w:rsidR="006F461F" w:rsidRPr="00EE1A30">
        <w:rPr>
          <w:szCs w:val="24"/>
        </w:rPr>
        <w:t xml:space="preserve"> and comparable </w:t>
      </w:r>
      <w:r>
        <w:rPr>
          <w:szCs w:val="24"/>
        </w:rPr>
        <w:t>among</w:t>
      </w:r>
      <w:r w:rsidR="006F461F" w:rsidRPr="00EE1A30">
        <w:rPr>
          <w:szCs w:val="24"/>
        </w:rPr>
        <w:t xml:space="preserve"> Member States and RBDs. The comparison of assessment criteria and thresholds will make the level and ambition of environmental protection more transparent and will allow </w:t>
      </w:r>
      <w:r w:rsidR="001A67FD">
        <w:rPr>
          <w:szCs w:val="24"/>
        </w:rPr>
        <w:t>the</w:t>
      </w:r>
      <w:r w:rsidR="001A67FD" w:rsidRPr="00EE1A30">
        <w:rPr>
          <w:szCs w:val="24"/>
        </w:rPr>
        <w:t xml:space="preserve"> </w:t>
      </w:r>
      <w:r w:rsidR="006F461F" w:rsidRPr="00EE1A30">
        <w:rPr>
          <w:szCs w:val="24"/>
        </w:rPr>
        <w:t>identification of differences in assessment methods.</w:t>
      </w:r>
    </w:p>
    <w:p w14:paraId="7D447E76" w14:textId="77777777" w:rsidR="006F461F" w:rsidRPr="00EE1A30" w:rsidRDefault="00E2799B" w:rsidP="000840F3">
      <w:pPr>
        <w:jc w:val="both"/>
        <w:rPr>
          <w:szCs w:val="24"/>
        </w:rPr>
      </w:pPr>
      <w:r w:rsidRPr="00EE1A30">
        <w:t>Statistics and information will be provided to the European Parliament at EU level. Information will be provided to the public through WISE.</w:t>
      </w:r>
    </w:p>
    <w:p w14:paraId="47B463FC" w14:textId="77777777" w:rsidR="006F461F" w:rsidRPr="00EE1A30" w:rsidRDefault="006F461F" w:rsidP="00877E96">
      <w:pPr>
        <w:pStyle w:val="Heading2"/>
        <w:numPr>
          <w:ilvl w:val="3"/>
          <w:numId w:val="1"/>
        </w:numPr>
        <w:ind w:left="720"/>
      </w:pPr>
      <w:r w:rsidRPr="00EE1A30">
        <w:t>Prod</w:t>
      </w:r>
      <w:r w:rsidRPr="00447BE9">
        <w:t>u</w:t>
      </w:r>
      <w:r w:rsidRPr="00EE1A30">
        <w:t>cts from reporting</w:t>
      </w:r>
    </w:p>
    <w:p w14:paraId="6E6CA2C5" w14:textId="45E2596F" w:rsidR="00E4553E" w:rsidRDefault="00687283" w:rsidP="000840F3">
      <w:pPr>
        <w:jc w:val="both"/>
        <w:rPr>
          <w:szCs w:val="24"/>
        </w:rPr>
      </w:pPr>
      <w:r>
        <w:rPr>
          <w:szCs w:val="24"/>
        </w:rPr>
        <w:t>At least the</w:t>
      </w:r>
      <w:r w:rsidR="00E4553E">
        <w:rPr>
          <w:szCs w:val="24"/>
        </w:rPr>
        <w:t xml:space="preserve"> following will be produced:</w:t>
      </w:r>
    </w:p>
    <w:p w14:paraId="58AD52CE" w14:textId="3DD30016" w:rsidR="006F461F" w:rsidRPr="003B053D" w:rsidRDefault="006F461F" w:rsidP="00701142">
      <w:pPr>
        <w:pStyle w:val="ListParagraph"/>
        <w:numPr>
          <w:ilvl w:val="0"/>
          <w:numId w:val="59"/>
        </w:numPr>
        <w:jc w:val="both"/>
        <w:rPr>
          <w:szCs w:val="24"/>
        </w:rPr>
      </w:pPr>
      <w:r w:rsidRPr="00E4553E">
        <w:rPr>
          <w:szCs w:val="24"/>
        </w:rPr>
        <w:t>Table of assessment methods status – are methods available for each water category</w:t>
      </w:r>
      <w:r w:rsidR="004F7467" w:rsidRPr="00E4553E">
        <w:rPr>
          <w:szCs w:val="24"/>
        </w:rPr>
        <w:t xml:space="preserve"> and </w:t>
      </w:r>
      <w:r w:rsidRPr="003B053D">
        <w:rPr>
          <w:szCs w:val="24"/>
        </w:rPr>
        <w:t>type</w:t>
      </w:r>
      <w:r w:rsidR="00687283">
        <w:rPr>
          <w:szCs w:val="24"/>
        </w:rPr>
        <w:t xml:space="preserve"> and for each BQE?</w:t>
      </w:r>
    </w:p>
    <w:p w14:paraId="0C4E909D" w14:textId="440CC950" w:rsidR="006F461F" w:rsidRPr="003B053D" w:rsidRDefault="006F461F" w:rsidP="00701142">
      <w:pPr>
        <w:pStyle w:val="ListParagraph"/>
        <w:numPr>
          <w:ilvl w:val="0"/>
          <w:numId w:val="59"/>
        </w:numPr>
        <w:jc w:val="both"/>
        <w:rPr>
          <w:szCs w:val="24"/>
        </w:rPr>
      </w:pPr>
      <w:r w:rsidRPr="003B053D">
        <w:rPr>
          <w:szCs w:val="24"/>
        </w:rPr>
        <w:t xml:space="preserve">Table of pressures </w:t>
      </w:r>
      <w:r w:rsidR="004F7467" w:rsidRPr="003B053D">
        <w:rPr>
          <w:szCs w:val="24"/>
        </w:rPr>
        <w:t xml:space="preserve">to which </w:t>
      </w:r>
      <w:r w:rsidRPr="003B053D">
        <w:rPr>
          <w:szCs w:val="24"/>
        </w:rPr>
        <w:t>method</w:t>
      </w:r>
      <w:r w:rsidR="00687283">
        <w:rPr>
          <w:szCs w:val="24"/>
        </w:rPr>
        <w:t>s</w:t>
      </w:r>
      <w:r w:rsidRPr="003B053D">
        <w:rPr>
          <w:szCs w:val="24"/>
        </w:rPr>
        <w:t xml:space="preserve"> </w:t>
      </w:r>
      <w:r w:rsidR="00687283">
        <w:rPr>
          <w:szCs w:val="24"/>
        </w:rPr>
        <w:t>are</w:t>
      </w:r>
      <w:r w:rsidRPr="003B053D">
        <w:rPr>
          <w:szCs w:val="24"/>
        </w:rPr>
        <w:t xml:space="preserve"> sensitive.</w:t>
      </w:r>
    </w:p>
    <w:p w14:paraId="3D0EA077" w14:textId="66546361" w:rsidR="006F461F" w:rsidRPr="003B053D" w:rsidRDefault="006F461F" w:rsidP="00701142">
      <w:pPr>
        <w:pStyle w:val="ListParagraph"/>
        <w:numPr>
          <w:ilvl w:val="0"/>
          <w:numId w:val="59"/>
        </w:numPr>
        <w:jc w:val="both"/>
        <w:rPr>
          <w:szCs w:val="24"/>
        </w:rPr>
      </w:pPr>
      <w:r w:rsidRPr="003B053D">
        <w:rPr>
          <w:szCs w:val="24"/>
        </w:rPr>
        <w:t>Table of nutrient standards – are standards available for each water category and type</w:t>
      </w:r>
      <w:r w:rsidR="00687283">
        <w:rPr>
          <w:szCs w:val="24"/>
        </w:rPr>
        <w:t xml:space="preserve"> and f</w:t>
      </w:r>
      <w:r w:rsidRPr="003B053D">
        <w:rPr>
          <w:szCs w:val="24"/>
        </w:rPr>
        <w:t>or each nutrient (level 3 + parameter name, e.g. Total</w:t>
      </w:r>
      <w:r w:rsidR="009467CC" w:rsidRPr="003B053D">
        <w:rPr>
          <w:szCs w:val="24"/>
        </w:rPr>
        <w:t xml:space="preserve"> </w:t>
      </w:r>
      <w:r w:rsidRPr="003B053D">
        <w:rPr>
          <w:szCs w:val="24"/>
        </w:rPr>
        <w:t>Phosphorus)</w:t>
      </w:r>
      <w:r w:rsidR="001A67FD" w:rsidRPr="003B053D">
        <w:rPr>
          <w:szCs w:val="24"/>
        </w:rPr>
        <w:t>?</w:t>
      </w:r>
    </w:p>
    <w:p w14:paraId="752ECF5E" w14:textId="23440726" w:rsidR="006F461F" w:rsidRPr="00EE1A30" w:rsidRDefault="000A4135" w:rsidP="000840F3">
      <w:pPr>
        <w:jc w:val="both"/>
        <w:rPr>
          <w:szCs w:val="24"/>
        </w:rPr>
      </w:pPr>
      <w:r w:rsidRPr="00EE1A30">
        <w:rPr>
          <w:szCs w:val="24"/>
        </w:rPr>
        <w:t>S</w:t>
      </w:r>
      <w:r w:rsidR="006F461F" w:rsidRPr="00EE1A30">
        <w:rPr>
          <w:szCs w:val="24"/>
        </w:rPr>
        <w:t xml:space="preserve">tatistics </w:t>
      </w:r>
      <w:r w:rsidR="00687283">
        <w:rPr>
          <w:szCs w:val="24"/>
        </w:rPr>
        <w:t>may</w:t>
      </w:r>
      <w:r w:rsidR="00E4553E">
        <w:rPr>
          <w:szCs w:val="24"/>
        </w:rPr>
        <w:t xml:space="preserve"> also</w:t>
      </w:r>
      <w:r w:rsidR="006F461F" w:rsidRPr="00EE1A30">
        <w:rPr>
          <w:szCs w:val="24"/>
        </w:rPr>
        <w:t xml:space="preserve"> be derived of the main methodological approaches</w:t>
      </w:r>
      <w:r w:rsidR="00B37D88" w:rsidRPr="00EE1A30">
        <w:rPr>
          <w:szCs w:val="24"/>
        </w:rPr>
        <w:t xml:space="preserve"> used by Member States</w:t>
      </w:r>
      <w:r w:rsidR="006F461F" w:rsidRPr="00EE1A30">
        <w:rPr>
          <w:szCs w:val="24"/>
        </w:rPr>
        <w:t>.</w:t>
      </w:r>
    </w:p>
    <w:p w14:paraId="1FD636B2" w14:textId="63CC28FB" w:rsidR="006F461F" w:rsidRPr="00EE1A30" w:rsidRDefault="006F25ED" w:rsidP="00877E96">
      <w:pPr>
        <w:pStyle w:val="Heading2"/>
        <w:numPr>
          <w:ilvl w:val="2"/>
          <w:numId w:val="1"/>
        </w:numPr>
        <w:tabs>
          <w:tab w:val="clear" w:pos="1440"/>
          <w:tab w:val="num" w:pos="1320"/>
        </w:tabs>
        <w:ind w:left="720"/>
      </w:pPr>
      <w:r w:rsidRPr="006F25ED">
        <w:t xml:space="preserve">Contents of </w:t>
      </w:r>
      <w:r w:rsidR="00687283">
        <w:t>the</w:t>
      </w:r>
      <w:r w:rsidRPr="006F25ED">
        <w:t xml:space="preserve"> reporting</w:t>
      </w:r>
    </w:p>
    <w:p w14:paraId="569EF7DE" w14:textId="1A8303C9" w:rsidR="006F461F" w:rsidRPr="00EE1A30" w:rsidRDefault="006F461F" w:rsidP="00877E96">
      <w:pPr>
        <w:pStyle w:val="Heading2"/>
        <w:numPr>
          <w:ilvl w:val="3"/>
          <w:numId w:val="1"/>
        </w:numPr>
        <w:ind w:left="720"/>
      </w:pPr>
      <w:bookmarkStart w:id="949" w:name="_Ref382301852"/>
      <w:r w:rsidRPr="00EE1A30">
        <w:t xml:space="preserve">Information and data to be reported using </w:t>
      </w:r>
      <w:r w:rsidRPr="00A717A8">
        <w:t>the</w:t>
      </w:r>
      <w:r w:rsidRPr="00EE1A30">
        <w:t xml:space="preserve"> schemas</w:t>
      </w:r>
      <w:bookmarkEnd w:id="949"/>
    </w:p>
    <w:p w14:paraId="2B97EC4C" w14:textId="737CF742" w:rsidR="006F461F" w:rsidRPr="00EE1A30" w:rsidRDefault="00F461E7" w:rsidP="000840F3">
      <w:pPr>
        <w:jc w:val="both"/>
        <w:rPr>
          <w:u w:val="single"/>
        </w:rPr>
      </w:pPr>
      <w:r>
        <w:t>The following class is used to r</w:t>
      </w:r>
      <w:r w:rsidR="00F144F2" w:rsidRPr="00EE1A30">
        <w:t xml:space="preserve">eport information on </w:t>
      </w:r>
      <w:r w:rsidR="006F461F" w:rsidRPr="00EE1A30">
        <w:t xml:space="preserve">assessment methods for </w:t>
      </w:r>
      <w:r w:rsidR="00F144F2" w:rsidRPr="00EE1A30">
        <w:t>BQEs.</w:t>
      </w:r>
      <w:r w:rsidR="00687283">
        <w:t xml:space="preserve"> Report the whole class once for each assessment method.</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443742" w:rsidRPr="00EE1A30" w14:paraId="7FEC6B92" w14:textId="77777777" w:rsidTr="00535EBE">
        <w:tc>
          <w:tcPr>
            <w:tcW w:w="9889" w:type="dxa"/>
            <w:shd w:val="clear" w:color="auto" w:fill="auto"/>
          </w:tcPr>
          <w:p w14:paraId="7E50E19E" w14:textId="77777777" w:rsidR="00443742" w:rsidRPr="00EE1A30" w:rsidRDefault="00443742" w:rsidP="000840F3">
            <w:pPr>
              <w:spacing w:after="120"/>
              <w:jc w:val="both"/>
              <w:rPr>
                <w:b/>
                <w:szCs w:val="24"/>
              </w:rPr>
            </w:pPr>
            <w:r w:rsidRPr="00EE1A30">
              <w:rPr>
                <w:b/>
                <w:szCs w:val="24"/>
              </w:rPr>
              <w:t>Schema: SWMET</w:t>
            </w:r>
            <w:r w:rsidR="00C63F32">
              <w:rPr>
                <w:b/>
                <w:szCs w:val="24"/>
              </w:rPr>
              <w:t xml:space="preserve"> (continued)</w:t>
            </w:r>
          </w:p>
        </w:tc>
      </w:tr>
      <w:tr w:rsidR="00F144F2" w:rsidRPr="00EE1A30" w14:paraId="48E4931D" w14:textId="77777777" w:rsidTr="00535EBE">
        <w:tc>
          <w:tcPr>
            <w:tcW w:w="9889" w:type="dxa"/>
            <w:shd w:val="clear" w:color="auto" w:fill="auto"/>
          </w:tcPr>
          <w:p w14:paraId="2BE7C5F0" w14:textId="77777777" w:rsidR="00F144F2" w:rsidRDefault="00F461E7" w:rsidP="000840F3">
            <w:pPr>
              <w:spacing w:after="120"/>
              <w:jc w:val="both"/>
              <w:rPr>
                <w:b/>
                <w:i/>
                <w:szCs w:val="24"/>
              </w:rPr>
            </w:pPr>
            <w:r>
              <w:rPr>
                <w:b/>
                <w:i/>
                <w:szCs w:val="24"/>
              </w:rPr>
              <w:t xml:space="preserve">Class </w:t>
            </w:r>
            <w:r w:rsidR="00F144F2" w:rsidRPr="00EE1A30">
              <w:rPr>
                <w:b/>
                <w:i/>
                <w:szCs w:val="24"/>
              </w:rPr>
              <w:t>BQE</w:t>
            </w:r>
            <w:r>
              <w:rPr>
                <w:b/>
                <w:i/>
                <w:szCs w:val="24"/>
              </w:rPr>
              <w:t>Method</w:t>
            </w:r>
          </w:p>
          <w:p w14:paraId="75A15270" w14:textId="77777777" w:rsidR="00F461E7" w:rsidRPr="00F461E7" w:rsidRDefault="00F461E7" w:rsidP="000840F3">
            <w:pPr>
              <w:spacing w:after="120"/>
              <w:jc w:val="both"/>
              <w:rPr>
                <w:i/>
                <w:szCs w:val="24"/>
              </w:rPr>
            </w:pPr>
            <w:r>
              <w:rPr>
                <w:b/>
                <w:i/>
                <w:szCs w:val="24"/>
              </w:rPr>
              <w:t>Properties:</w:t>
            </w:r>
            <w:r>
              <w:rPr>
                <w:i/>
                <w:szCs w:val="24"/>
              </w:rPr>
              <w:t xml:space="preserve"> maxOccurs = unbounded minOccurs = 1</w:t>
            </w:r>
          </w:p>
        </w:tc>
      </w:tr>
      <w:tr w:rsidR="00712740" w:rsidRPr="00EE1A30" w14:paraId="49022ACD" w14:textId="77777777" w:rsidTr="00535EBE">
        <w:tc>
          <w:tcPr>
            <w:tcW w:w="9889" w:type="dxa"/>
            <w:shd w:val="clear" w:color="auto" w:fill="auto"/>
          </w:tcPr>
          <w:p w14:paraId="03ECA61E" w14:textId="77777777" w:rsidR="00712740" w:rsidRPr="00DD6DEC" w:rsidRDefault="00712740"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686C78">
              <w:rPr>
                <w:bCs/>
                <w:szCs w:val="24"/>
              </w:rPr>
              <w:t>bqeMethod</w:t>
            </w:r>
            <w:r w:rsidR="00686C78" w:rsidRPr="0065647B">
              <w:rPr>
                <w:bCs/>
                <w:szCs w:val="24"/>
              </w:rPr>
              <w:t>Name</w:t>
            </w:r>
          </w:p>
          <w:p w14:paraId="28AD7390" w14:textId="77777777" w:rsidR="00712740" w:rsidRDefault="00712740" w:rsidP="000840F3">
            <w:pPr>
              <w:spacing w:after="120"/>
              <w:jc w:val="both"/>
              <w:rPr>
                <w:szCs w:val="24"/>
              </w:rPr>
            </w:pPr>
            <w:r>
              <w:rPr>
                <w:b/>
                <w:szCs w:val="24"/>
              </w:rPr>
              <w:t xml:space="preserve">Field type / facets: </w:t>
            </w:r>
            <w:r w:rsidRPr="0065647B">
              <w:rPr>
                <w:szCs w:val="24"/>
              </w:rPr>
              <w:t>String250Type</w:t>
            </w:r>
          </w:p>
          <w:p w14:paraId="21372AAA" w14:textId="77777777" w:rsidR="00712740" w:rsidRPr="00A5020F" w:rsidRDefault="00712740" w:rsidP="000840F3">
            <w:pPr>
              <w:spacing w:after="120"/>
              <w:jc w:val="both"/>
              <w:rPr>
                <w:szCs w:val="24"/>
              </w:rPr>
            </w:pPr>
            <w:r w:rsidRPr="006F25ED">
              <w:rPr>
                <w:b/>
                <w:szCs w:val="24"/>
              </w:rPr>
              <w:t>Properties:</w:t>
            </w:r>
            <w:r>
              <w:rPr>
                <w:b/>
                <w:szCs w:val="24"/>
              </w:rPr>
              <w:t xml:space="preserve"> </w:t>
            </w:r>
            <w:r w:rsidRPr="0065647B">
              <w:rPr>
                <w:szCs w:val="24"/>
              </w:rPr>
              <w:t>maxOccurs =1</w:t>
            </w:r>
            <w:r>
              <w:rPr>
                <w:szCs w:val="24"/>
              </w:rPr>
              <w:t xml:space="preserve"> </w:t>
            </w:r>
            <w:r w:rsidRPr="0065647B">
              <w:rPr>
                <w:szCs w:val="24"/>
              </w:rPr>
              <w:t>minOccurs = 1</w:t>
            </w:r>
          </w:p>
          <w:p w14:paraId="588B8FAE" w14:textId="77777777" w:rsidR="00712740" w:rsidRDefault="00712740" w:rsidP="00687283">
            <w:pPr>
              <w:spacing w:after="120"/>
              <w:jc w:val="both"/>
              <w:rPr>
                <w:ins w:id="950" w:author="BUZICA Daniela (ENV)" w:date="2021-12-10T12:04:00Z"/>
                <w:szCs w:val="24"/>
              </w:rPr>
            </w:pPr>
            <w:r w:rsidRPr="00EE1A30">
              <w:rPr>
                <w:b/>
                <w:szCs w:val="24"/>
              </w:rPr>
              <w:t>Guidance on completion of schema element</w:t>
            </w:r>
            <w:r w:rsidR="00687283">
              <w:rPr>
                <w:szCs w:val="24"/>
              </w:rPr>
              <w:t>: Required. Provide the name</w:t>
            </w:r>
            <w:r w:rsidRPr="00EE1A30">
              <w:rPr>
                <w:szCs w:val="24"/>
              </w:rPr>
              <w:t xml:space="preserve"> </w:t>
            </w:r>
            <w:r w:rsidR="00687283">
              <w:rPr>
                <w:szCs w:val="24"/>
              </w:rPr>
              <w:t xml:space="preserve">of the assessment </w:t>
            </w:r>
            <w:r w:rsidR="00687283">
              <w:rPr>
                <w:szCs w:val="24"/>
              </w:rPr>
              <w:lastRenderedPageBreak/>
              <w:t>method. The name</w:t>
            </w:r>
            <w:r w:rsidRPr="00EE1A30">
              <w:rPr>
                <w:szCs w:val="24"/>
              </w:rPr>
              <w:t xml:space="preserve"> must be the same </w:t>
            </w:r>
            <w:r w:rsidR="00687283">
              <w:rPr>
                <w:szCs w:val="24"/>
              </w:rPr>
              <w:t>that is</w:t>
            </w:r>
            <w:r w:rsidRPr="00EE1A30">
              <w:rPr>
                <w:szCs w:val="24"/>
              </w:rPr>
              <w:t xml:space="preserve"> used in the RBMPs </w:t>
            </w:r>
            <w:r w:rsidR="00687283">
              <w:rPr>
                <w:szCs w:val="24"/>
              </w:rPr>
              <w:t>and</w:t>
            </w:r>
            <w:r w:rsidRPr="00EE1A30">
              <w:rPr>
                <w:szCs w:val="24"/>
              </w:rPr>
              <w:t xml:space="preserve"> background documents.</w:t>
            </w:r>
          </w:p>
          <w:p w14:paraId="5C6C7CF2" w14:textId="0F4B1ED6" w:rsidR="00572DE6" w:rsidRPr="00712740" w:rsidRDefault="00572DE6" w:rsidP="00687283">
            <w:pPr>
              <w:spacing w:after="120"/>
              <w:jc w:val="both"/>
              <w:rPr>
                <w:szCs w:val="24"/>
              </w:rPr>
            </w:pPr>
            <w:ins w:id="951" w:author="BUZICA Daniela (ENV)" w:date="2021-12-10T12:04:00Z">
              <w:r w:rsidRPr="002E0098">
                <w:rPr>
                  <w:b/>
                  <w:szCs w:val="24"/>
                </w:rPr>
                <w:t>Quality checks:</w:t>
              </w:r>
              <w:r>
                <w:rPr>
                  <w:szCs w:val="24"/>
                </w:rPr>
                <w:t xml:space="preserve"> Element Check: </w:t>
              </w:r>
              <w:r w:rsidRPr="00572DE6">
                <w:rPr>
                  <w:szCs w:val="24"/>
                </w:rPr>
                <w:t>Each combination of bqeMethodName/bqeCode/bqeCategoryRW/bqeCategoryLW/bqeCategoryTW/bqeCategoryCW can only be reported once for each RBD</w:t>
              </w:r>
            </w:ins>
          </w:p>
        </w:tc>
      </w:tr>
      <w:tr w:rsidR="006F461F" w:rsidRPr="00EE1A30" w14:paraId="51126B43" w14:textId="77777777" w:rsidTr="00535EBE">
        <w:tc>
          <w:tcPr>
            <w:tcW w:w="9889" w:type="dxa"/>
            <w:shd w:val="clear" w:color="auto" w:fill="auto"/>
          </w:tcPr>
          <w:p w14:paraId="7330E0F9" w14:textId="77777777" w:rsidR="006F461F" w:rsidRPr="00DD6DEC" w:rsidRDefault="006F25ED"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sidR="00712740">
              <w:rPr>
                <w:bCs/>
                <w:szCs w:val="24"/>
              </w:rPr>
              <w:t>bqeCode</w:t>
            </w:r>
          </w:p>
          <w:p w14:paraId="35339CE1" w14:textId="77777777" w:rsidR="005B5C60" w:rsidRPr="00EE1A30" w:rsidRDefault="006B17DF" w:rsidP="000840F3">
            <w:pPr>
              <w:spacing w:after="120"/>
              <w:jc w:val="both"/>
              <w:rPr>
                <w:szCs w:val="24"/>
              </w:rPr>
            </w:pPr>
            <w:r>
              <w:rPr>
                <w:b/>
                <w:szCs w:val="24"/>
              </w:rPr>
              <w:t xml:space="preserve">Field type / facets: </w:t>
            </w:r>
            <w:r w:rsidR="00931AA3">
              <w:rPr>
                <w:szCs w:val="24"/>
              </w:rPr>
              <w:t>BQE</w:t>
            </w:r>
            <w:r w:rsidR="00BF6BE0" w:rsidRPr="00BF6BE0">
              <w:rPr>
                <w:szCs w:val="24"/>
              </w:rPr>
              <w:t>_Enum</w:t>
            </w:r>
            <w:r w:rsidR="00535EBE">
              <w:rPr>
                <w:szCs w:val="24"/>
              </w:rPr>
              <w:t xml:space="preserve"> </w:t>
            </w:r>
            <w:r w:rsidR="00535EBE">
              <w:t>(see Annex 8h)</w:t>
            </w:r>
          </w:p>
          <w:p w14:paraId="18163749" w14:textId="77777777" w:rsidR="00BF6BE0" w:rsidRPr="00EE1A30" w:rsidRDefault="006F25ED" w:rsidP="000840F3">
            <w:pPr>
              <w:spacing w:after="120"/>
              <w:jc w:val="both"/>
              <w:rPr>
                <w:szCs w:val="24"/>
              </w:rPr>
            </w:pPr>
            <w:r w:rsidRPr="006F25ED">
              <w:rPr>
                <w:b/>
                <w:szCs w:val="24"/>
              </w:rPr>
              <w:t>Properties:</w:t>
            </w:r>
            <w:r w:rsidR="00734BFC">
              <w:rPr>
                <w:b/>
                <w:szCs w:val="24"/>
              </w:rPr>
              <w:t xml:space="preserve"> </w:t>
            </w:r>
            <w:r w:rsidR="00BF6BE0" w:rsidRPr="00BF6BE0">
              <w:rPr>
                <w:szCs w:val="24"/>
              </w:rPr>
              <w:t>maxOccurs =1</w:t>
            </w:r>
            <w:r w:rsidR="00734BFC">
              <w:rPr>
                <w:szCs w:val="24"/>
              </w:rPr>
              <w:t xml:space="preserve"> </w:t>
            </w:r>
            <w:r w:rsidR="00BF6BE0" w:rsidRPr="00BF6BE0">
              <w:rPr>
                <w:szCs w:val="24"/>
              </w:rPr>
              <w:t>minOccurs = 1</w:t>
            </w:r>
          </w:p>
          <w:p w14:paraId="1B1DC3DB" w14:textId="77777777" w:rsidR="006F461F" w:rsidRDefault="006F461F" w:rsidP="000840F3">
            <w:pPr>
              <w:spacing w:after="120"/>
              <w:jc w:val="both"/>
              <w:rPr>
                <w:ins w:id="952" w:author="BUZICA Daniela (ENV)" w:date="2021-12-10T12:05:00Z"/>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5B5C60" w:rsidRPr="00EE1A30">
              <w:rPr>
                <w:szCs w:val="24"/>
              </w:rPr>
              <w:t xml:space="preserve">Required. </w:t>
            </w:r>
            <w:r w:rsidR="00712740" w:rsidRPr="00ED5A15">
              <w:rPr>
                <w:szCs w:val="24"/>
              </w:rPr>
              <w:t xml:space="preserve">Select </w:t>
            </w:r>
            <w:r w:rsidR="00712740">
              <w:rPr>
                <w:szCs w:val="24"/>
              </w:rPr>
              <w:t>the</w:t>
            </w:r>
            <w:r w:rsidR="00712740" w:rsidRPr="00ED5A15">
              <w:rPr>
                <w:szCs w:val="24"/>
              </w:rPr>
              <w:t xml:space="preserve"> BQE</w:t>
            </w:r>
            <w:r w:rsidR="00712740">
              <w:rPr>
                <w:szCs w:val="24"/>
              </w:rPr>
              <w:t xml:space="preserve"> for which the assessment method applies</w:t>
            </w:r>
            <w:r w:rsidR="00712740" w:rsidRPr="00ED5A15">
              <w:rPr>
                <w:szCs w:val="24"/>
              </w:rPr>
              <w:t>.</w:t>
            </w:r>
          </w:p>
          <w:p w14:paraId="2753B34D" w14:textId="6F748393" w:rsidR="00572DE6" w:rsidRPr="000B3691" w:rsidRDefault="00572DE6" w:rsidP="000840F3">
            <w:pPr>
              <w:spacing w:after="120"/>
              <w:jc w:val="both"/>
              <w:rPr>
                <w:szCs w:val="24"/>
              </w:rPr>
            </w:pPr>
            <w:ins w:id="953" w:author="BUZICA Daniela (ENV)" w:date="2021-12-10T12:05:00Z">
              <w:r w:rsidRPr="002E0098">
                <w:rPr>
                  <w:b/>
                  <w:szCs w:val="24"/>
                </w:rPr>
                <w:t>Quality checks:</w:t>
              </w:r>
              <w:r>
                <w:rPr>
                  <w:szCs w:val="24"/>
                </w:rPr>
                <w:t xml:space="preserve"> Element Check: </w:t>
              </w:r>
              <w:r w:rsidRPr="00572DE6">
                <w:rPr>
                  <w:szCs w:val="24"/>
                </w:rPr>
                <w:t>Each combination of bqeMethodName/bqeCode/bqeCategoryRW/bqeCategoryLW/bqeCategoryTW/bqeCategoryCW can only be reported once for each RBD</w:t>
              </w:r>
            </w:ins>
          </w:p>
        </w:tc>
      </w:tr>
      <w:tr w:rsidR="006F461F" w:rsidRPr="00EE1A30" w14:paraId="0D9F2902" w14:textId="77777777" w:rsidTr="00535EBE">
        <w:tc>
          <w:tcPr>
            <w:tcW w:w="9889" w:type="dxa"/>
            <w:shd w:val="clear" w:color="auto" w:fill="auto"/>
          </w:tcPr>
          <w:p w14:paraId="4AA9BE75" w14:textId="77777777" w:rsidR="006F461F" w:rsidRPr="00DD6DEC" w:rsidRDefault="006F25ED" w:rsidP="000840F3">
            <w:pPr>
              <w:spacing w:after="120"/>
              <w:jc w:val="both"/>
              <w:rPr>
                <w:b/>
                <w:szCs w:val="24"/>
              </w:rPr>
            </w:pPr>
            <w:bookmarkStart w:id="954" w:name="Link04057920"/>
            <w:r w:rsidRPr="006F25ED">
              <w:rPr>
                <w:b/>
                <w:szCs w:val="24"/>
              </w:rPr>
              <w:t>Schema element</w:t>
            </w:r>
            <w:r w:rsidRPr="006F25ED">
              <w:rPr>
                <w:szCs w:val="24"/>
              </w:rPr>
              <w:t xml:space="preserve">: </w:t>
            </w:r>
            <w:r w:rsidR="00BF6BE0" w:rsidRPr="00BF6BE0">
              <w:rPr>
                <w:szCs w:val="24"/>
              </w:rPr>
              <w:t>bqeCategory</w:t>
            </w:r>
            <w:r w:rsidR="00712740">
              <w:rPr>
                <w:szCs w:val="24"/>
              </w:rPr>
              <w:t>RW</w:t>
            </w:r>
          </w:p>
          <w:p w14:paraId="6CFC7587" w14:textId="77777777" w:rsidR="00712740" w:rsidRDefault="006B17DF" w:rsidP="000840F3">
            <w:pPr>
              <w:spacing w:after="120"/>
              <w:jc w:val="both"/>
              <w:rPr>
                <w:b/>
                <w:szCs w:val="24"/>
              </w:rPr>
            </w:pPr>
            <w:r>
              <w:rPr>
                <w:b/>
                <w:szCs w:val="24"/>
              </w:rPr>
              <w:t xml:space="preserve">Field type / facets: </w:t>
            </w:r>
            <w:r w:rsidR="00712740">
              <w:rPr>
                <w:szCs w:val="24"/>
              </w:rPr>
              <w:t xml:space="preserve"> YesNoCode_Enum: Yes, No</w:t>
            </w:r>
          </w:p>
          <w:p w14:paraId="2C35B2E1" w14:textId="77777777" w:rsidR="00BF6BE0" w:rsidRPr="00EE1A30" w:rsidRDefault="006F25ED" w:rsidP="000840F3">
            <w:pPr>
              <w:spacing w:after="120"/>
              <w:jc w:val="both"/>
              <w:rPr>
                <w:szCs w:val="24"/>
              </w:rPr>
            </w:pPr>
            <w:r w:rsidRPr="006F25ED">
              <w:rPr>
                <w:b/>
                <w:szCs w:val="24"/>
              </w:rPr>
              <w:t>Properties:</w:t>
            </w:r>
            <w:r w:rsidR="00734BFC">
              <w:rPr>
                <w:b/>
                <w:szCs w:val="24"/>
              </w:rPr>
              <w:t xml:space="preserve"> </w:t>
            </w:r>
            <w:r w:rsidR="00BF6BE0" w:rsidRPr="00BF6BE0">
              <w:rPr>
                <w:szCs w:val="24"/>
              </w:rPr>
              <w:t>maxOccurs =</w:t>
            </w:r>
            <w:r w:rsidR="00712740">
              <w:rPr>
                <w:szCs w:val="24"/>
              </w:rPr>
              <w:t xml:space="preserve"> 1</w:t>
            </w:r>
            <w:r w:rsidR="00734BFC">
              <w:rPr>
                <w:szCs w:val="24"/>
              </w:rPr>
              <w:t xml:space="preserve"> </w:t>
            </w:r>
            <w:r w:rsidR="00BF6BE0" w:rsidRPr="00BF6BE0">
              <w:rPr>
                <w:szCs w:val="24"/>
              </w:rPr>
              <w:t>minOccurs = 1</w:t>
            </w:r>
          </w:p>
          <w:p w14:paraId="4EE6F9FE" w14:textId="77777777" w:rsidR="006F461F" w:rsidRDefault="006F461F" w:rsidP="000840F3">
            <w:pPr>
              <w:spacing w:after="120"/>
              <w:jc w:val="both"/>
              <w:rPr>
                <w:ins w:id="955" w:author="BUZICA Daniela (ENV)" w:date="2021-11-22T16:50:00Z"/>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775514" w:rsidRPr="00EE1A30">
              <w:rPr>
                <w:szCs w:val="24"/>
              </w:rPr>
              <w:t xml:space="preserve">Required. </w:t>
            </w:r>
            <w:r w:rsidR="00712740">
              <w:rPr>
                <w:szCs w:val="24"/>
              </w:rPr>
              <w:t>Does the assessment method apply to rivers?</w:t>
            </w:r>
          </w:p>
          <w:p w14:paraId="309DE9EC" w14:textId="77777777" w:rsidR="002E0098" w:rsidRDefault="002E0098" w:rsidP="002E0098">
            <w:pPr>
              <w:spacing w:after="120"/>
              <w:jc w:val="both"/>
              <w:rPr>
                <w:ins w:id="956" w:author="BUZICA Daniela (ENV)" w:date="2021-12-10T12:08:00Z"/>
                <w:szCs w:val="24"/>
              </w:rPr>
            </w:pPr>
            <w:ins w:id="957" w:author="BUZICA Daniela (ENV)" w:date="2021-12-10T12:08:00Z">
              <w:r w:rsidRPr="002E0098">
                <w:rPr>
                  <w:b/>
                  <w:szCs w:val="24"/>
                </w:rPr>
                <w:t>Quality checks</w:t>
              </w:r>
              <w:r>
                <w:rPr>
                  <w:szCs w:val="24"/>
                </w:rPr>
                <w:t xml:space="preserve">: Element Check: </w:t>
              </w:r>
              <w:r w:rsidRPr="00572DE6">
                <w:rPr>
                  <w:szCs w:val="24"/>
                </w:rPr>
                <w:t>Each combination of bqeMethodName/bqeCode/bqeCategoryRW/bqeCategoryLW/bqeCategoryTW/bqeCategoryCW can only be reported once for each RBD</w:t>
              </w:r>
            </w:ins>
          </w:p>
          <w:p w14:paraId="231C3EBA" w14:textId="31825FB8" w:rsidR="00572DE6" w:rsidRPr="00EE1A30" w:rsidRDefault="005940EC" w:rsidP="000840F3">
            <w:pPr>
              <w:spacing w:after="120"/>
              <w:jc w:val="both"/>
              <w:rPr>
                <w:szCs w:val="24"/>
              </w:rPr>
            </w:pPr>
            <w:ins w:id="958" w:author="BUZICA Daniela (ENV)" w:date="2021-11-22T16:50:00Z">
              <w:r>
                <w:rPr>
                  <w:szCs w:val="24"/>
                </w:rPr>
                <w:t xml:space="preserve">Cross-schema checks: </w:t>
              </w:r>
              <w:r w:rsidRPr="005940EC">
                <w:rPr>
                  <w:szCs w:val="24"/>
                </w:rPr>
                <w:t>If exists one or more SWB with qeStatusOrPotentialValue in (1,2,3,4,5) and surfaceWaterBodyCategory = 'RW', then there most be at least one record in BQEMethod where qeCode = bqeCode and bqeCategoryRW = 'Yes'</w:t>
              </w:r>
            </w:ins>
          </w:p>
        </w:tc>
      </w:tr>
      <w:tr w:rsidR="00712740" w:rsidRPr="00EE1A30" w14:paraId="1F48A030" w14:textId="77777777" w:rsidTr="00535EBE">
        <w:tc>
          <w:tcPr>
            <w:tcW w:w="9889" w:type="dxa"/>
            <w:shd w:val="clear" w:color="auto" w:fill="auto"/>
          </w:tcPr>
          <w:p w14:paraId="2DF4F77C" w14:textId="77777777" w:rsidR="00712740" w:rsidRPr="00DD6DEC" w:rsidRDefault="00712740" w:rsidP="000840F3">
            <w:pPr>
              <w:spacing w:after="120"/>
              <w:jc w:val="both"/>
              <w:rPr>
                <w:b/>
                <w:szCs w:val="24"/>
              </w:rPr>
            </w:pPr>
            <w:r w:rsidRPr="006F25ED">
              <w:rPr>
                <w:b/>
                <w:szCs w:val="24"/>
              </w:rPr>
              <w:t>Schema element</w:t>
            </w:r>
            <w:r w:rsidRPr="006F25ED">
              <w:rPr>
                <w:szCs w:val="24"/>
              </w:rPr>
              <w:t xml:space="preserve">: </w:t>
            </w:r>
            <w:r w:rsidRPr="00BF6BE0">
              <w:rPr>
                <w:szCs w:val="24"/>
              </w:rPr>
              <w:t>bqeCategory</w:t>
            </w:r>
            <w:r>
              <w:rPr>
                <w:szCs w:val="24"/>
              </w:rPr>
              <w:t>LW</w:t>
            </w:r>
          </w:p>
          <w:p w14:paraId="29C72E02" w14:textId="77777777" w:rsidR="00712740" w:rsidRDefault="00712740" w:rsidP="000840F3">
            <w:pPr>
              <w:spacing w:after="120"/>
              <w:jc w:val="both"/>
              <w:rPr>
                <w:szCs w:val="24"/>
              </w:rPr>
            </w:pPr>
            <w:r>
              <w:rPr>
                <w:b/>
                <w:szCs w:val="24"/>
              </w:rPr>
              <w:t xml:space="preserve">Field type / facets: </w:t>
            </w:r>
            <w:r>
              <w:rPr>
                <w:szCs w:val="24"/>
              </w:rPr>
              <w:t xml:space="preserve"> YesNoCode_Enum: Yes, No</w:t>
            </w:r>
          </w:p>
          <w:p w14:paraId="593CD406" w14:textId="77777777" w:rsidR="00712740" w:rsidRPr="00EE1A30" w:rsidRDefault="00712740" w:rsidP="000840F3">
            <w:pPr>
              <w:spacing w:after="120"/>
              <w:jc w:val="both"/>
              <w:rPr>
                <w:szCs w:val="24"/>
              </w:rPr>
            </w:pPr>
            <w:r w:rsidRPr="006F25ED">
              <w:rPr>
                <w:b/>
                <w:szCs w:val="24"/>
              </w:rPr>
              <w:t>Properties:</w:t>
            </w:r>
            <w:r>
              <w:rPr>
                <w:b/>
                <w:szCs w:val="24"/>
              </w:rPr>
              <w:t xml:space="preserve"> </w:t>
            </w:r>
            <w:r w:rsidRPr="00BF6BE0">
              <w:rPr>
                <w:szCs w:val="24"/>
              </w:rPr>
              <w:t>maxOccurs =</w:t>
            </w:r>
            <w:r>
              <w:rPr>
                <w:szCs w:val="24"/>
              </w:rPr>
              <w:t xml:space="preserve"> 1 </w:t>
            </w:r>
            <w:r w:rsidRPr="00BF6BE0">
              <w:rPr>
                <w:szCs w:val="24"/>
              </w:rPr>
              <w:t>minOccurs = 1</w:t>
            </w:r>
          </w:p>
          <w:p w14:paraId="2704E1D5" w14:textId="77777777" w:rsidR="00712740" w:rsidRDefault="00712740" w:rsidP="000840F3">
            <w:pPr>
              <w:spacing w:after="120"/>
              <w:jc w:val="both"/>
              <w:rPr>
                <w:ins w:id="959" w:author="BUZICA Daniela (ENV)" w:date="2021-11-22T16:53:00Z"/>
                <w:szCs w:val="24"/>
              </w:rPr>
            </w:pPr>
            <w:r w:rsidRPr="00EE1A30">
              <w:rPr>
                <w:b/>
                <w:szCs w:val="24"/>
              </w:rPr>
              <w:t>Guidance on completion of schema element</w:t>
            </w:r>
            <w:r w:rsidRPr="00EE1A30">
              <w:rPr>
                <w:szCs w:val="24"/>
              </w:rPr>
              <w:t xml:space="preserve">: Required. </w:t>
            </w:r>
            <w:r>
              <w:rPr>
                <w:szCs w:val="24"/>
              </w:rPr>
              <w:t>Does the assessment method apply to lakes?</w:t>
            </w:r>
          </w:p>
          <w:p w14:paraId="7F4A568D" w14:textId="77777777" w:rsidR="002E0098" w:rsidRDefault="002E0098" w:rsidP="002E0098">
            <w:pPr>
              <w:spacing w:after="120"/>
              <w:jc w:val="both"/>
              <w:rPr>
                <w:ins w:id="960" w:author="BUZICA Daniela (ENV)" w:date="2021-12-10T12:07:00Z"/>
                <w:szCs w:val="24"/>
              </w:rPr>
            </w:pPr>
            <w:ins w:id="961" w:author="BUZICA Daniela (ENV)" w:date="2021-12-10T12:07:00Z">
              <w:r w:rsidRPr="002E0098">
                <w:rPr>
                  <w:b/>
                  <w:szCs w:val="24"/>
                </w:rPr>
                <w:t>Quality checks</w:t>
              </w:r>
              <w:r>
                <w:rPr>
                  <w:szCs w:val="24"/>
                </w:rPr>
                <w:t xml:space="preserve">: Element Check: </w:t>
              </w:r>
              <w:r w:rsidRPr="00572DE6">
                <w:rPr>
                  <w:szCs w:val="24"/>
                </w:rPr>
                <w:t>Each combination of bqeMethodName/bqeCode/bqeCategoryRW/bqeCategoryLW/bqeCategoryTW/bqeCategoryCW can only be reported once for each RBD</w:t>
              </w:r>
            </w:ins>
          </w:p>
          <w:p w14:paraId="0D9EC718" w14:textId="360D3580" w:rsidR="00572DE6" w:rsidRPr="00EE1A30" w:rsidRDefault="00DE0058" w:rsidP="002E0098">
            <w:pPr>
              <w:spacing w:after="120"/>
              <w:jc w:val="both"/>
              <w:rPr>
                <w:szCs w:val="24"/>
              </w:rPr>
            </w:pPr>
            <w:ins w:id="962" w:author="BUZICA Daniela (ENV)" w:date="2021-11-22T16:53:00Z">
              <w:r>
                <w:rPr>
                  <w:szCs w:val="24"/>
                </w:rPr>
                <w:t xml:space="preserve">Cross-schema checks: </w:t>
              </w:r>
              <w:r w:rsidRPr="00DE0058">
                <w:rPr>
                  <w:szCs w:val="24"/>
                </w:rPr>
                <w:t>If exists one or more SWB with qeStatusOrPotentialValue in (1,2,3,4,5) and surfaceWaterBodyCategory = 'LW', then there most be at least one record in BQEMethod where qeCode = bqeCode and bqeCategoryLW = 'Yes'</w:t>
              </w:r>
            </w:ins>
          </w:p>
        </w:tc>
      </w:tr>
      <w:tr w:rsidR="00712740" w:rsidRPr="00EE1A30" w14:paraId="08840312" w14:textId="77777777" w:rsidTr="00535EBE">
        <w:tc>
          <w:tcPr>
            <w:tcW w:w="9889" w:type="dxa"/>
            <w:shd w:val="clear" w:color="auto" w:fill="auto"/>
          </w:tcPr>
          <w:p w14:paraId="40361B51" w14:textId="77777777" w:rsidR="00712740" w:rsidRPr="00DD6DEC" w:rsidRDefault="00712740" w:rsidP="000840F3">
            <w:pPr>
              <w:spacing w:after="120"/>
              <w:jc w:val="both"/>
              <w:rPr>
                <w:b/>
                <w:szCs w:val="24"/>
              </w:rPr>
            </w:pPr>
            <w:r w:rsidRPr="006F25ED">
              <w:rPr>
                <w:b/>
                <w:szCs w:val="24"/>
              </w:rPr>
              <w:t>Schema element</w:t>
            </w:r>
            <w:r w:rsidRPr="006F25ED">
              <w:rPr>
                <w:szCs w:val="24"/>
              </w:rPr>
              <w:t xml:space="preserve">: </w:t>
            </w:r>
            <w:r w:rsidRPr="00BF6BE0">
              <w:rPr>
                <w:szCs w:val="24"/>
              </w:rPr>
              <w:t>bqeCategory</w:t>
            </w:r>
            <w:r>
              <w:rPr>
                <w:szCs w:val="24"/>
              </w:rPr>
              <w:t>TW</w:t>
            </w:r>
          </w:p>
          <w:p w14:paraId="76C2D002" w14:textId="77777777" w:rsidR="00712740" w:rsidRDefault="00712740" w:rsidP="000840F3">
            <w:pPr>
              <w:spacing w:after="120"/>
              <w:jc w:val="both"/>
              <w:rPr>
                <w:szCs w:val="24"/>
              </w:rPr>
            </w:pPr>
            <w:r>
              <w:rPr>
                <w:b/>
                <w:szCs w:val="24"/>
              </w:rPr>
              <w:t xml:space="preserve">Field type / facets: </w:t>
            </w:r>
            <w:r>
              <w:rPr>
                <w:szCs w:val="24"/>
              </w:rPr>
              <w:t xml:space="preserve"> YesNoCode_Enum: Yes, No</w:t>
            </w:r>
          </w:p>
          <w:p w14:paraId="2AB2D7E9" w14:textId="77777777" w:rsidR="00712740" w:rsidRPr="00EE1A30" w:rsidRDefault="00712740" w:rsidP="000840F3">
            <w:pPr>
              <w:spacing w:after="120"/>
              <w:jc w:val="both"/>
              <w:rPr>
                <w:szCs w:val="24"/>
              </w:rPr>
            </w:pPr>
            <w:r w:rsidRPr="006F25ED">
              <w:rPr>
                <w:b/>
                <w:szCs w:val="24"/>
              </w:rPr>
              <w:t>Properties:</w:t>
            </w:r>
            <w:r>
              <w:rPr>
                <w:b/>
                <w:szCs w:val="24"/>
              </w:rPr>
              <w:t xml:space="preserve"> </w:t>
            </w:r>
            <w:r w:rsidRPr="00BF6BE0">
              <w:rPr>
                <w:szCs w:val="24"/>
              </w:rPr>
              <w:t>maxOccurs =</w:t>
            </w:r>
            <w:r>
              <w:rPr>
                <w:szCs w:val="24"/>
              </w:rPr>
              <w:t xml:space="preserve"> 1 </w:t>
            </w:r>
            <w:r w:rsidRPr="00BF6BE0">
              <w:rPr>
                <w:szCs w:val="24"/>
              </w:rPr>
              <w:t>minOccurs = 1</w:t>
            </w:r>
          </w:p>
          <w:p w14:paraId="352648CC" w14:textId="77777777" w:rsidR="00712740" w:rsidRDefault="00712740" w:rsidP="000840F3">
            <w:pPr>
              <w:spacing w:after="120"/>
              <w:jc w:val="both"/>
              <w:rPr>
                <w:ins w:id="963" w:author="BUZICA Daniela (ENV)" w:date="2021-11-22T16:54:00Z"/>
                <w:szCs w:val="24"/>
              </w:rPr>
            </w:pPr>
            <w:r w:rsidRPr="00EE1A30">
              <w:rPr>
                <w:b/>
                <w:szCs w:val="24"/>
              </w:rPr>
              <w:t>Guidance on completion of schema element</w:t>
            </w:r>
            <w:r w:rsidRPr="00EE1A30">
              <w:rPr>
                <w:szCs w:val="24"/>
              </w:rPr>
              <w:t xml:space="preserve">: Required. </w:t>
            </w:r>
            <w:r>
              <w:rPr>
                <w:szCs w:val="24"/>
              </w:rPr>
              <w:t xml:space="preserve">Does the assessment method apply to </w:t>
            </w:r>
            <w:r>
              <w:rPr>
                <w:szCs w:val="24"/>
              </w:rPr>
              <w:lastRenderedPageBreak/>
              <w:t>transitional waters?</w:t>
            </w:r>
          </w:p>
          <w:p w14:paraId="0CCF276F" w14:textId="03C57E8F" w:rsidR="002E0098" w:rsidRDefault="002E0098" w:rsidP="000840F3">
            <w:pPr>
              <w:spacing w:after="120"/>
              <w:jc w:val="both"/>
              <w:rPr>
                <w:ins w:id="964" w:author="BUZICA Daniela (ENV)" w:date="2021-12-10T12:07:00Z"/>
                <w:szCs w:val="24"/>
              </w:rPr>
            </w:pPr>
            <w:ins w:id="965" w:author="BUZICA Daniela (ENV)" w:date="2021-12-10T12:07:00Z">
              <w:r w:rsidRPr="002E0098">
                <w:rPr>
                  <w:b/>
                  <w:szCs w:val="24"/>
                </w:rPr>
                <w:t>Quality checks</w:t>
              </w:r>
              <w:r>
                <w:rPr>
                  <w:szCs w:val="24"/>
                </w:rPr>
                <w:t xml:space="preserve">: Element Check: </w:t>
              </w:r>
              <w:r w:rsidRPr="00572DE6">
                <w:rPr>
                  <w:szCs w:val="24"/>
                </w:rPr>
                <w:t>Each combination of bqeMethodName/bqeCode/bqeCategoryRW/bqeCategoryLW/bqeCategoryTW/bqeCategoryCW can only be reported once for each RBD</w:t>
              </w:r>
            </w:ins>
          </w:p>
          <w:p w14:paraId="711B922F" w14:textId="70EE9B77" w:rsidR="00F93161" w:rsidRDefault="00F93161" w:rsidP="000840F3">
            <w:pPr>
              <w:spacing w:after="120"/>
              <w:jc w:val="both"/>
              <w:rPr>
                <w:ins w:id="966" w:author="BUZICA Daniela (ENV)" w:date="2021-12-10T12:05:00Z"/>
                <w:szCs w:val="24"/>
              </w:rPr>
            </w:pPr>
            <w:ins w:id="967" w:author="BUZICA Daniela (ENV)" w:date="2021-11-22T16:54:00Z">
              <w:r>
                <w:rPr>
                  <w:szCs w:val="24"/>
                </w:rPr>
                <w:t xml:space="preserve">Cross-schema checks: </w:t>
              </w:r>
              <w:r w:rsidRPr="00F93161">
                <w:rPr>
                  <w:szCs w:val="24"/>
                </w:rPr>
                <w:t>If exists one or more SWB with qeStatusOrPotentialValue in (1,2,3,4,5) and surfaceWaterBodyCategory = 'TW', then there most be at least one record in BQEMethod where qeCode = bqeCode and bqeCategoryTW = 'Yes'</w:t>
              </w:r>
            </w:ins>
          </w:p>
          <w:p w14:paraId="2A11D0CD" w14:textId="1AE38A5B" w:rsidR="00572DE6" w:rsidRPr="00EE1A30" w:rsidRDefault="00572DE6" w:rsidP="000840F3">
            <w:pPr>
              <w:spacing w:after="120"/>
              <w:jc w:val="both"/>
              <w:rPr>
                <w:szCs w:val="24"/>
              </w:rPr>
            </w:pPr>
          </w:p>
        </w:tc>
      </w:tr>
      <w:tr w:rsidR="00712740" w:rsidRPr="00EE1A30" w14:paraId="7CAF7D14" w14:textId="77777777" w:rsidTr="00535EBE">
        <w:tc>
          <w:tcPr>
            <w:tcW w:w="9889" w:type="dxa"/>
            <w:shd w:val="clear" w:color="auto" w:fill="auto"/>
          </w:tcPr>
          <w:p w14:paraId="4B767EAA" w14:textId="77777777" w:rsidR="00712740" w:rsidRPr="00DD6DEC" w:rsidRDefault="00712740" w:rsidP="000840F3">
            <w:pPr>
              <w:spacing w:after="120"/>
              <w:jc w:val="both"/>
              <w:rPr>
                <w:b/>
                <w:szCs w:val="24"/>
              </w:rPr>
            </w:pPr>
            <w:r w:rsidRPr="006F25ED">
              <w:rPr>
                <w:b/>
                <w:szCs w:val="24"/>
              </w:rPr>
              <w:lastRenderedPageBreak/>
              <w:t>Schema element</w:t>
            </w:r>
            <w:r w:rsidRPr="006F25ED">
              <w:rPr>
                <w:szCs w:val="24"/>
              </w:rPr>
              <w:t xml:space="preserve">: </w:t>
            </w:r>
            <w:r w:rsidRPr="00BF6BE0">
              <w:rPr>
                <w:szCs w:val="24"/>
              </w:rPr>
              <w:t>bqeCategory</w:t>
            </w:r>
            <w:r>
              <w:rPr>
                <w:szCs w:val="24"/>
              </w:rPr>
              <w:t>CW</w:t>
            </w:r>
          </w:p>
          <w:p w14:paraId="1BE61148" w14:textId="77777777" w:rsidR="00712740" w:rsidRDefault="00712740" w:rsidP="000840F3">
            <w:pPr>
              <w:spacing w:after="120"/>
              <w:jc w:val="both"/>
              <w:rPr>
                <w:szCs w:val="24"/>
              </w:rPr>
            </w:pPr>
            <w:r>
              <w:rPr>
                <w:b/>
                <w:szCs w:val="24"/>
              </w:rPr>
              <w:t xml:space="preserve">Field type / facets: </w:t>
            </w:r>
            <w:r>
              <w:rPr>
                <w:szCs w:val="24"/>
              </w:rPr>
              <w:t xml:space="preserve"> YesNoCode_Enum: Yes, No</w:t>
            </w:r>
          </w:p>
          <w:p w14:paraId="6431C29B" w14:textId="77777777" w:rsidR="00712740" w:rsidRPr="00EE1A30" w:rsidRDefault="00712740" w:rsidP="000840F3">
            <w:pPr>
              <w:spacing w:after="120"/>
              <w:jc w:val="both"/>
              <w:rPr>
                <w:szCs w:val="24"/>
              </w:rPr>
            </w:pPr>
            <w:r w:rsidRPr="006F25ED">
              <w:rPr>
                <w:b/>
                <w:szCs w:val="24"/>
              </w:rPr>
              <w:t>Properties:</w:t>
            </w:r>
            <w:r>
              <w:rPr>
                <w:b/>
                <w:szCs w:val="24"/>
              </w:rPr>
              <w:t xml:space="preserve"> </w:t>
            </w:r>
            <w:r w:rsidRPr="00BF6BE0">
              <w:rPr>
                <w:szCs w:val="24"/>
              </w:rPr>
              <w:t>maxOccurs =</w:t>
            </w:r>
            <w:r>
              <w:rPr>
                <w:szCs w:val="24"/>
              </w:rPr>
              <w:t xml:space="preserve"> 1 </w:t>
            </w:r>
            <w:r w:rsidRPr="00BF6BE0">
              <w:rPr>
                <w:szCs w:val="24"/>
              </w:rPr>
              <w:t>minOccurs = 1</w:t>
            </w:r>
          </w:p>
          <w:p w14:paraId="79ECDF46" w14:textId="77777777" w:rsidR="00712740" w:rsidRDefault="00712740" w:rsidP="000840F3">
            <w:pPr>
              <w:spacing w:after="120"/>
              <w:jc w:val="both"/>
              <w:rPr>
                <w:ins w:id="968" w:author="BUZICA Daniela (ENV)" w:date="2021-11-22T16:55:00Z"/>
                <w:szCs w:val="24"/>
              </w:rPr>
            </w:pPr>
            <w:r w:rsidRPr="00EE1A30">
              <w:rPr>
                <w:b/>
                <w:szCs w:val="24"/>
              </w:rPr>
              <w:t>Guidance on completion of schema element</w:t>
            </w:r>
            <w:r w:rsidRPr="00EE1A30">
              <w:rPr>
                <w:szCs w:val="24"/>
              </w:rPr>
              <w:t xml:space="preserve">: Required. </w:t>
            </w:r>
            <w:r>
              <w:rPr>
                <w:szCs w:val="24"/>
              </w:rPr>
              <w:t>Does the assessment method apply to coastal waters?</w:t>
            </w:r>
          </w:p>
          <w:p w14:paraId="3B0C3E5C" w14:textId="77777777" w:rsidR="002E0098" w:rsidRDefault="002E0098" w:rsidP="000840F3">
            <w:pPr>
              <w:spacing w:after="120"/>
              <w:jc w:val="both"/>
              <w:rPr>
                <w:ins w:id="969" w:author="BUZICA Daniela (ENV)" w:date="2021-12-10T12:07:00Z"/>
                <w:szCs w:val="24"/>
              </w:rPr>
            </w:pPr>
            <w:ins w:id="970" w:author="BUZICA Daniela (ENV)" w:date="2021-12-10T12:06:00Z">
              <w:r w:rsidRPr="002E0098">
                <w:rPr>
                  <w:b/>
                  <w:szCs w:val="24"/>
                </w:rPr>
                <w:t>Quality checks</w:t>
              </w:r>
              <w:r>
                <w:rPr>
                  <w:szCs w:val="24"/>
                </w:rPr>
                <w:t xml:space="preserve">: Element Check: </w:t>
              </w:r>
              <w:r w:rsidRPr="00572DE6">
                <w:rPr>
                  <w:szCs w:val="24"/>
                </w:rPr>
                <w:t>Each combination of bqeMethodName/bqeCode/bqeCategoryRW/bqeCategoryLW/bqeCategoryTW/bqeCategoryCW can only be reported once for each RBD</w:t>
              </w:r>
              <w:r>
                <w:rPr>
                  <w:szCs w:val="24"/>
                </w:rPr>
                <w:t xml:space="preserve"> </w:t>
              </w:r>
            </w:ins>
          </w:p>
          <w:p w14:paraId="6D42534B" w14:textId="508C8D0E" w:rsidR="00F93161" w:rsidRDefault="00F93161" w:rsidP="000840F3">
            <w:pPr>
              <w:spacing w:after="120"/>
              <w:jc w:val="both"/>
              <w:rPr>
                <w:ins w:id="971" w:author="BUZICA Daniela (ENV)" w:date="2021-12-10T12:05:00Z"/>
                <w:szCs w:val="24"/>
              </w:rPr>
            </w:pPr>
            <w:ins w:id="972" w:author="BUZICA Daniela (ENV)" w:date="2021-11-22T16:55:00Z">
              <w:r>
                <w:rPr>
                  <w:szCs w:val="24"/>
                </w:rPr>
                <w:t xml:space="preserve">Cross-schema checks: </w:t>
              </w:r>
              <w:r w:rsidRPr="00F93161">
                <w:rPr>
                  <w:szCs w:val="24"/>
                </w:rPr>
                <w:t>If exists one or more SWB with qeStatusOrPotentialValue in (1,2,3,4,5) and surfaceWaterBodyCategory = 'CW', then there most be at least one record in BQEMethod where qeCode = bqeCode and bqeCategoryCW = 'Yes'</w:t>
              </w:r>
            </w:ins>
          </w:p>
          <w:p w14:paraId="6403B123" w14:textId="731879FD" w:rsidR="00572DE6" w:rsidRPr="00EE1A30" w:rsidRDefault="00572DE6" w:rsidP="000840F3">
            <w:pPr>
              <w:spacing w:after="120"/>
              <w:jc w:val="both"/>
              <w:rPr>
                <w:szCs w:val="24"/>
              </w:rPr>
            </w:pPr>
          </w:p>
        </w:tc>
      </w:tr>
      <w:bookmarkEnd w:id="954"/>
      <w:tr w:rsidR="006F461F" w:rsidRPr="00EE1A30" w14:paraId="6A89BBFA" w14:textId="77777777" w:rsidTr="00535EBE">
        <w:tc>
          <w:tcPr>
            <w:tcW w:w="9889" w:type="dxa"/>
            <w:shd w:val="clear" w:color="auto" w:fill="auto"/>
          </w:tcPr>
          <w:p w14:paraId="735E61A6" w14:textId="77777777" w:rsidR="006C2522" w:rsidRDefault="006F461F" w:rsidP="000840F3">
            <w:pPr>
              <w:spacing w:after="120"/>
              <w:jc w:val="both"/>
              <w:rPr>
                <w:b/>
                <w:szCs w:val="24"/>
              </w:rPr>
            </w:pPr>
            <w:r w:rsidRPr="00EE1A30">
              <w:rPr>
                <w:b/>
                <w:szCs w:val="24"/>
              </w:rPr>
              <w:t>Schema element</w:t>
            </w:r>
            <w:r w:rsidRPr="00EE1A30">
              <w:rPr>
                <w:szCs w:val="24"/>
              </w:rPr>
              <w:t>:</w:t>
            </w:r>
            <w:r w:rsidRPr="00BF71A2">
              <w:t xml:space="preserve"> </w:t>
            </w:r>
            <w:r w:rsidR="00D61BE5" w:rsidRPr="00BF71A2">
              <w:rPr>
                <w:szCs w:val="24"/>
              </w:rPr>
              <w:t>bqeP</w:t>
            </w:r>
            <w:r w:rsidR="00454C6F" w:rsidRPr="00454C6F">
              <w:rPr>
                <w:bCs/>
                <w:szCs w:val="24"/>
              </w:rPr>
              <w:t>ercentageOfTypes</w:t>
            </w:r>
          </w:p>
          <w:p w14:paraId="06D5010A" w14:textId="03F87563" w:rsidR="006C2522" w:rsidRDefault="006B17DF" w:rsidP="000840F3">
            <w:pPr>
              <w:spacing w:after="120"/>
              <w:jc w:val="both"/>
              <w:rPr>
                <w:szCs w:val="24"/>
              </w:rPr>
            </w:pPr>
            <w:r>
              <w:rPr>
                <w:b/>
                <w:szCs w:val="24"/>
              </w:rPr>
              <w:t xml:space="preserve">Field type / facets: </w:t>
            </w:r>
            <w:r w:rsidR="00454C6F" w:rsidRPr="00454C6F">
              <w:rPr>
                <w:szCs w:val="24"/>
              </w:rPr>
              <w:t>Number</w:t>
            </w:r>
            <w:r w:rsidR="0014153D">
              <w:rPr>
                <w:rFonts w:ascii="Segoe UI" w:hAnsi="Segoe UI" w:cs="Segoe UI"/>
                <w:color w:val="141422"/>
                <w:sz w:val="21"/>
                <w:szCs w:val="21"/>
                <w:shd w:val="clear" w:color="auto" w:fill="FFFFFF"/>
              </w:rPr>
              <w:t xml:space="preserve"> Percentage</w:t>
            </w:r>
            <w:r w:rsidR="0014153D" w:rsidRPr="00454C6F" w:rsidDel="0014153D">
              <w:rPr>
                <w:szCs w:val="24"/>
              </w:rPr>
              <w:t xml:space="preserve"> </w:t>
            </w:r>
            <w:r w:rsidR="00454C6F" w:rsidRPr="00454C6F">
              <w:rPr>
                <w:szCs w:val="24"/>
              </w:rPr>
              <w:t>Type</w:t>
            </w:r>
            <w:r w:rsidR="00454C6F" w:rsidRPr="00454C6F" w:rsidDel="00454C6F">
              <w:rPr>
                <w:szCs w:val="24"/>
              </w:rPr>
              <w:t xml:space="preserve"> </w:t>
            </w:r>
          </w:p>
          <w:p w14:paraId="3495871E" w14:textId="77777777" w:rsidR="00454C6F" w:rsidRPr="00EE1A30" w:rsidRDefault="006F25ED" w:rsidP="000840F3">
            <w:pPr>
              <w:spacing w:after="120"/>
              <w:jc w:val="both"/>
              <w:rPr>
                <w:szCs w:val="24"/>
              </w:rPr>
            </w:pPr>
            <w:r w:rsidRPr="006F25ED">
              <w:rPr>
                <w:b/>
                <w:szCs w:val="24"/>
              </w:rPr>
              <w:t>Properties:</w:t>
            </w:r>
            <w:r w:rsidR="00734BFC">
              <w:rPr>
                <w:b/>
                <w:szCs w:val="24"/>
              </w:rPr>
              <w:t xml:space="preserve"> </w:t>
            </w:r>
            <w:r w:rsidR="00454C6F" w:rsidRPr="00454C6F">
              <w:rPr>
                <w:szCs w:val="24"/>
              </w:rPr>
              <w:t>maxOccurs =1</w:t>
            </w:r>
            <w:r w:rsidR="00734BFC">
              <w:rPr>
                <w:szCs w:val="24"/>
              </w:rPr>
              <w:t xml:space="preserve"> </w:t>
            </w:r>
            <w:r w:rsidR="00454C6F" w:rsidRPr="00454C6F">
              <w:rPr>
                <w:szCs w:val="24"/>
              </w:rPr>
              <w:t>minOccurs = 1</w:t>
            </w:r>
          </w:p>
          <w:p w14:paraId="676D635C" w14:textId="77777777" w:rsidR="006F461F" w:rsidRPr="00931AA3" w:rsidRDefault="006F461F"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775514" w:rsidRPr="00EE1A30">
              <w:rPr>
                <w:szCs w:val="24"/>
              </w:rPr>
              <w:t xml:space="preserve">Required. </w:t>
            </w:r>
            <w:r w:rsidR="00047354" w:rsidRPr="00EE1A30">
              <w:rPr>
                <w:szCs w:val="24"/>
              </w:rPr>
              <w:t xml:space="preserve">Report the percentage </w:t>
            </w:r>
            <w:r w:rsidRPr="00EE1A30">
              <w:rPr>
                <w:szCs w:val="24"/>
              </w:rPr>
              <w:t xml:space="preserve">of types for this </w:t>
            </w:r>
            <w:r w:rsidR="00047354" w:rsidRPr="00EE1A30">
              <w:rPr>
                <w:szCs w:val="24"/>
              </w:rPr>
              <w:t xml:space="preserve">BQE and </w:t>
            </w:r>
            <w:r w:rsidRPr="00EE1A30">
              <w:rPr>
                <w:szCs w:val="24"/>
              </w:rPr>
              <w:t>category for which an assessment method is fully developed.</w:t>
            </w:r>
          </w:p>
        </w:tc>
      </w:tr>
      <w:tr w:rsidR="006F461F" w:rsidRPr="00EE1A30" w14:paraId="2C5494EF" w14:textId="77777777" w:rsidTr="00535EBE">
        <w:tc>
          <w:tcPr>
            <w:tcW w:w="9889" w:type="dxa"/>
            <w:shd w:val="clear" w:color="auto" w:fill="auto"/>
          </w:tcPr>
          <w:p w14:paraId="40FD53D1" w14:textId="77777777" w:rsidR="006F461F"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D664C8" w:rsidRPr="00D664C8">
              <w:rPr>
                <w:szCs w:val="24"/>
              </w:rPr>
              <w:t>bqeSensitivityImpact</w:t>
            </w:r>
            <w:r w:rsidR="00931AA3">
              <w:rPr>
                <w:szCs w:val="24"/>
              </w:rPr>
              <w:t>Nutrients</w:t>
            </w:r>
          </w:p>
          <w:p w14:paraId="51854547" w14:textId="77777777" w:rsidR="00775514" w:rsidRPr="00587683" w:rsidRDefault="006B17DF" w:rsidP="000840F3">
            <w:pPr>
              <w:spacing w:after="120"/>
              <w:jc w:val="both"/>
              <w:rPr>
                <w:szCs w:val="24"/>
              </w:rPr>
            </w:pPr>
            <w:r>
              <w:rPr>
                <w:b/>
                <w:szCs w:val="24"/>
              </w:rPr>
              <w:t xml:space="preserve">Field type / facets: </w:t>
            </w:r>
            <w:r w:rsidR="00931AA3">
              <w:rPr>
                <w:szCs w:val="24"/>
              </w:rPr>
              <w:t>YesNoCode_Enum: Yes, No</w:t>
            </w:r>
            <w:r w:rsidR="00D664C8">
              <w:rPr>
                <w:szCs w:val="24"/>
              </w:rPr>
              <w:t xml:space="preserve"> </w:t>
            </w:r>
          </w:p>
          <w:p w14:paraId="00BF9228" w14:textId="77777777" w:rsidR="00D664C8" w:rsidRPr="00EE1A30" w:rsidRDefault="006F25ED" w:rsidP="000840F3">
            <w:pPr>
              <w:spacing w:after="120"/>
              <w:jc w:val="both"/>
              <w:rPr>
                <w:szCs w:val="24"/>
              </w:rPr>
            </w:pPr>
            <w:r w:rsidRPr="006F25ED">
              <w:rPr>
                <w:b/>
                <w:szCs w:val="24"/>
              </w:rPr>
              <w:t>Properties:</w:t>
            </w:r>
            <w:r w:rsidR="00734BFC">
              <w:rPr>
                <w:b/>
                <w:szCs w:val="24"/>
              </w:rPr>
              <w:t xml:space="preserve"> </w:t>
            </w:r>
            <w:r w:rsidR="00D664C8" w:rsidRPr="00D664C8">
              <w:rPr>
                <w:szCs w:val="24"/>
              </w:rPr>
              <w:t>maxOccurs =</w:t>
            </w:r>
            <w:r w:rsidR="00931AA3">
              <w:rPr>
                <w:szCs w:val="24"/>
              </w:rPr>
              <w:t xml:space="preserve"> 1 </w:t>
            </w:r>
            <w:r w:rsidR="00D664C8" w:rsidRPr="00D664C8">
              <w:rPr>
                <w:szCs w:val="24"/>
              </w:rPr>
              <w:t>minOccurs = 1</w:t>
            </w:r>
          </w:p>
          <w:p w14:paraId="5056C872" w14:textId="77777777" w:rsidR="006F461F" w:rsidRPr="00EE1A30" w:rsidRDefault="006F461F" w:rsidP="000840F3">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775514" w:rsidRPr="00EE1A30">
              <w:rPr>
                <w:szCs w:val="24"/>
              </w:rPr>
              <w:t xml:space="preserve">Required. </w:t>
            </w:r>
            <w:r w:rsidR="00931AA3">
              <w:rPr>
                <w:szCs w:val="24"/>
              </w:rPr>
              <w:t>Is the assessment method mainly sensitive to nutrient pollution?</w:t>
            </w:r>
          </w:p>
        </w:tc>
      </w:tr>
      <w:tr w:rsidR="00931AA3" w:rsidRPr="00EE1A30" w14:paraId="07AC558B" w14:textId="77777777" w:rsidTr="00535EBE">
        <w:tc>
          <w:tcPr>
            <w:tcW w:w="9889" w:type="dxa"/>
            <w:shd w:val="clear" w:color="auto" w:fill="auto"/>
          </w:tcPr>
          <w:p w14:paraId="43E259C2" w14:textId="77777777" w:rsidR="00931AA3" w:rsidRPr="00DD6DEC" w:rsidRDefault="00931AA3"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Pr="00D664C8">
              <w:rPr>
                <w:szCs w:val="24"/>
              </w:rPr>
              <w:t>bqeSensitivityImpact</w:t>
            </w:r>
            <w:r>
              <w:rPr>
                <w:szCs w:val="24"/>
              </w:rPr>
              <w:t>Organic</w:t>
            </w:r>
          </w:p>
          <w:p w14:paraId="5D9A4583" w14:textId="77777777" w:rsidR="00931AA3" w:rsidRPr="00587683" w:rsidRDefault="00931AA3" w:rsidP="000840F3">
            <w:pPr>
              <w:spacing w:after="120"/>
              <w:jc w:val="both"/>
              <w:rPr>
                <w:szCs w:val="24"/>
              </w:rPr>
            </w:pPr>
            <w:r>
              <w:rPr>
                <w:b/>
                <w:szCs w:val="24"/>
              </w:rPr>
              <w:t xml:space="preserve">Field type / facets: </w:t>
            </w:r>
            <w:r>
              <w:rPr>
                <w:szCs w:val="24"/>
              </w:rPr>
              <w:t xml:space="preserve">YesNoCode_Enum: Yes, No </w:t>
            </w:r>
          </w:p>
          <w:p w14:paraId="02698ADC" w14:textId="77777777" w:rsidR="00931AA3" w:rsidRPr="00EE1A30" w:rsidRDefault="00931AA3" w:rsidP="000840F3">
            <w:pPr>
              <w:spacing w:after="120"/>
              <w:jc w:val="both"/>
              <w:rPr>
                <w:szCs w:val="24"/>
              </w:rPr>
            </w:pPr>
            <w:r w:rsidRPr="006F25ED">
              <w:rPr>
                <w:b/>
                <w:szCs w:val="24"/>
              </w:rPr>
              <w:t>Properties:</w:t>
            </w:r>
            <w:r>
              <w:rPr>
                <w:b/>
                <w:szCs w:val="24"/>
              </w:rPr>
              <w:t xml:space="preserve"> </w:t>
            </w:r>
            <w:r w:rsidRPr="00D664C8">
              <w:rPr>
                <w:szCs w:val="24"/>
              </w:rPr>
              <w:t>maxOccurs =</w:t>
            </w:r>
            <w:r>
              <w:rPr>
                <w:szCs w:val="24"/>
              </w:rPr>
              <w:t xml:space="preserve"> 1 </w:t>
            </w:r>
            <w:r w:rsidRPr="00D664C8">
              <w:rPr>
                <w:szCs w:val="24"/>
              </w:rPr>
              <w:t>minOccurs = 1</w:t>
            </w:r>
          </w:p>
          <w:p w14:paraId="2600CC5A" w14:textId="77777777" w:rsidR="00931AA3" w:rsidRPr="00EE1A30" w:rsidRDefault="00931AA3" w:rsidP="000840F3">
            <w:pPr>
              <w:spacing w:after="120"/>
              <w:jc w:val="both"/>
              <w:rPr>
                <w:b/>
                <w:szCs w:val="24"/>
              </w:rPr>
            </w:pPr>
            <w:r w:rsidRPr="00EE1A30">
              <w:rPr>
                <w:b/>
                <w:szCs w:val="24"/>
              </w:rPr>
              <w:t>Guidance on completion of schema element</w:t>
            </w:r>
            <w:r w:rsidRPr="00EE1A30">
              <w:rPr>
                <w:szCs w:val="24"/>
              </w:rPr>
              <w:t xml:space="preserve">: Required. </w:t>
            </w:r>
            <w:r>
              <w:rPr>
                <w:szCs w:val="24"/>
              </w:rPr>
              <w:t>Is the assessment method mainly sensitive to organic pollution?</w:t>
            </w:r>
          </w:p>
        </w:tc>
      </w:tr>
      <w:tr w:rsidR="00931AA3" w:rsidRPr="00EE1A30" w14:paraId="2CCE2538" w14:textId="77777777" w:rsidTr="00535EBE">
        <w:tc>
          <w:tcPr>
            <w:tcW w:w="9889" w:type="dxa"/>
            <w:shd w:val="clear" w:color="auto" w:fill="auto"/>
          </w:tcPr>
          <w:p w14:paraId="795A6C7E" w14:textId="77777777" w:rsidR="00931AA3" w:rsidRPr="00DD6DEC" w:rsidRDefault="00931AA3"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Pr="00D664C8">
              <w:rPr>
                <w:szCs w:val="24"/>
              </w:rPr>
              <w:t>bqeSensitivityImpact</w:t>
            </w:r>
            <w:r>
              <w:rPr>
                <w:szCs w:val="24"/>
              </w:rPr>
              <w:t>Chemical</w:t>
            </w:r>
          </w:p>
          <w:p w14:paraId="1D01040E" w14:textId="77777777" w:rsidR="00931AA3" w:rsidRPr="00587683" w:rsidRDefault="00931AA3" w:rsidP="000840F3">
            <w:pPr>
              <w:spacing w:after="120"/>
              <w:jc w:val="both"/>
              <w:rPr>
                <w:szCs w:val="24"/>
              </w:rPr>
            </w:pPr>
            <w:r>
              <w:rPr>
                <w:b/>
                <w:szCs w:val="24"/>
              </w:rPr>
              <w:t xml:space="preserve">Field type / facets: </w:t>
            </w:r>
            <w:r>
              <w:rPr>
                <w:szCs w:val="24"/>
              </w:rPr>
              <w:t xml:space="preserve">YesNoCode_Enum: Yes, No </w:t>
            </w:r>
          </w:p>
          <w:p w14:paraId="4B053E50" w14:textId="77777777" w:rsidR="00931AA3" w:rsidRPr="00EE1A30" w:rsidRDefault="00931AA3" w:rsidP="000840F3">
            <w:pPr>
              <w:spacing w:after="120"/>
              <w:jc w:val="both"/>
              <w:rPr>
                <w:szCs w:val="24"/>
              </w:rPr>
            </w:pPr>
            <w:r w:rsidRPr="006F25ED">
              <w:rPr>
                <w:b/>
                <w:szCs w:val="24"/>
              </w:rPr>
              <w:lastRenderedPageBreak/>
              <w:t>Properties:</w:t>
            </w:r>
            <w:r>
              <w:rPr>
                <w:b/>
                <w:szCs w:val="24"/>
              </w:rPr>
              <w:t xml:space="preserve"> </w:t>
            </w:r>
            <w:r w:rsidRPr="00D664C8">
              <w:rPr>
                <w:szCs w:val="24"/>
              </w:rPr>
              <w:t>maxOccurs =</w:t>
            </w:r>
            <w:r>
              <w:rPr>
                <w:szCs w:val="24"/>
              </w:rPr>
              <w:t xml:space="preserve"> 1 </w:t>
            </w:r>
            <w:r w:rsidRPr="00D664C8">
              <w:rPr>
                <w:szCs w:val="24"/>
              </w:rPr>
              <w:t>minOccurs = 1</w:t>
            </w:r>
          </w:p>
          <w:p w14:paraId="233469DE" w14:textId="77777777" w:rsidR="00931AA3" w:rsidRPr="00EE1A30" w:rsidRDefault="00931AA3" w:rsidP="000840F3">
            <w:pPr>
              <w:spacing w:after="120"/>
              <w:jc w:val="both"/>
              <w:rPr>
                <w:b/>
                <w:szCs w:val="24"/>
              </w:rPr>
            </w:pPr>
            <w:r w:rsidRPr="00EE1A30">
              <w:rPr>
                <w:b/>
                <w:szCs w:val="24"/>
              </w:rPr>
              <w:t>Guidance on completion of schema element</w:t>
            </w:r>
            <w:r w:rsidRPr="00EE1A30">
              <w:rPr>
                <w:szCs w:val="24"/>
              </w:rPr>
              <w:t xml:space="preserve">: Required. </w:t>
            </w:r>
            <w:r>
              <w:rPr>
                <w:szCs w:val="24"/>
              </w:rPr>
              <w:t>Is the assessment method mainly sensitive to chemical pollution?</w:t>
            </w:r>
          </w:p>
        </w:tc>
      </w:tr>
      <w:tr w:rsidR="00931AA3" w:rsidRPr="00EE1A30" w14:paraId="1ABB0F6B" w14:textId="77777777" w:rsidTr="00535EBE">
        <w:tc>
          <w:tcPr>
            <w:tcW w:w="9889" w:type="dxa"/>
            <w:shd w:val="clear" w:color="auto" w:fill="auto"/>
          </w:tcPr>
          <w:p w14:paraId="7B769854" w14:textId="77777777" w:rsidR="00931AA3" w:rsidRPr="00DD6DEC" w:rsidRDefault="00931AA3"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sidRPr="00D664C8">
              <w:rPr>
                <w:szCs w:val="24"/>
              </w:rPr>
              <w:t>bqeSensitivityImpact</w:t>
            </w:r>
            <w:r>
              <w:rPr>
                <w:szCs w:val="24"/>
              </w:rPr>
              <w:t>Saline</w:t>
            </w:r>
          </w:p>
          <w:p w14:paraId="0FBEB732" w14:textId="77777777" w:rsidR="00931AA3" w:rsidRPr="00587683" w:rsidRDefault="00931AA3" w:rsidP="000840F3">
            <w:pPr>
              <w:spacing w:after="120"/>
              <w:jc w:val="both"/>
              <w:rPr>
                <w:szCs w:val="24"/>
              </w:rPr>
            </w:pPr>
            <w:r>
              <w:rPr>
                <w:b/>
                <w:szCs w:val="24"/>
              </w:rPr>
              <w:t xml:space="preserve">Field type / facets: </w:t>
            </w:r>
            <w:r>
              <w:rPr>
                <w:szCs w:val="24"/>
              </w:rPr>
              <w:t xml:space="preserve">YesNoCode_Enum: Yes, No </w:t>
            </w:r>
          </w:p>
          <w:p w14:paraId="2286A333" w14:textId="77777777" w:rsidR="00931AA3" w:rsidRPr="00EE1A30" w:rsidRDefault="00931AA3" w:rsidP="000840F3">
            <w:pPr>
              <w:spacing w:after="120"/>
              <w:jc w:val="both"/>
              <w:rPr>
                <w:szCs w:val="24"/>
              </w:rPr>
            </w:pPr>
            <w:r w:rsidRPr="006F25ED">
              <w:rPr>
                <w:b/>
                <w:szCs w:val="24"/>
              </w:rPr>
              <w:t>Properties:</w:t>
            </w:r>
            <w:r>
              <w:rPr>
                <w:b/>
                <w:szCs w:val="24"/>
              </w:rPr>
              <w:t xml:space="preserve"> </w:t>
            </w:r>
            <w:r w:rsidRPr="00D664C8">
              <w:rPr>
                <w:szCs w:val="24"/>
              </w:rPr>
              <w:t>maxOccurs =</w:t>
            </w:r>
            <w:r>
              <w:rPr>
                <w:szCs w:val="24"/>
              </w:rPr>
              <w:t xml:space="preserve"> 1 </w:t>
            </w:r>
            <w:r w:rsidRPr="00D664C8">
              <w:rPr>
                <w:szCs w:val="24"/>
              </w:rPr>
              <w:t>minOccurs = 1</w:t>
            </w:r>
          </w:p>
          <w:p w14:paraId="222FB18C" w14:textId="77777777" w:rsidR="00931AA3" w:rsidRPr="00EE1A30" w:rsidRDefault="00931AA3" w:rsidP="000840F3">
            <w:pPr>
              <w:spacing w:after="120"/>
              <w:jc w:val="both"/>
              <w:rPr>
                <w:b/>
                <w:szCs w:val="24"/>
              </w:rPr>
            </w:pPr>
            <w:r w:rsidRPr="00EE1A30">
              <w:rPr>
                <w:b/>
                <w:szCs w:val="24"/>
              </w:rPr>
              <w:t>Guidance on completion of schema element</w:t>
            </w:r>
            <w:r w:rsidRPr="00EE1A30">
              <w:rPr>
                <w:szCs w:val="24"/>
              </w:rPr>
              <w:t xml:space="preserve">: Required. </w:t>
            </w:r>
            <w:r>
              <w:rPr>
                <w:szCs w:val="24"/>
              </w:rPr>
              <w:t>Is the assessment method mainly sensitive to saline pollution?</w:t>
            </w:r>
          </w:p>
        </w:tc>
      </w:tr>
      <w:tr w:rsidR="00931AA3" w:rsidRPr="00EE1A30" w14:paraId="628BED8D" w14:textId="77777777" w:rsidTr="00535EBE">
        <w:tc>
          <w:tcPr>
            <w:tcW w:w="9889" w:type="dxa"/>
            <w:shd w:val="clear" w:color="auto" w:fill="auto"/>
          </w:tcPr>
          <w:p w14:paraId="154B4142" w14:textId="77777777" w:rsidR="00931AA3" w:rsidRPr="00DD6DEC" w:rsidRDefault="00931AA3"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Pr="00D664C8">
              <w:rPr>
                <w:szCs w:val="24"/>
              </w:rPr>
              <w:t>bqeSensitivityImpact</w:t>
            </w:r>
            <w:r>
              <w:rPr>
                <w:szCs w:val="24"/>
              </w:rPr>
              <w:t>Acidification</w:t>
            </w:r>
          </w:p>
          <w:p w14:paraId="03133C19" w14:textId="77777777" w:rsidR="00931AA3" w:rsidRPr="00587683" w:rsidRDefault="00931AA3" w:rsidP="000840F3">
            <w:pPr>
              <w:spacing w:after="120"/>
              <w:jc w:val="both"/>
              <w:rPr>
                <w:szCs w:val="24"/>
              </w:rPr>
            </w:pPr>
            <w:r>
              <w:rPr>
                <w:b/>
                <w:szCs w:val="24"/>
              </w:rPr>
              <w:t xml:space="preserve">Field type / facets: </w:t>
            </w:r>
            <w:r>
              <w:rPr>
                <w:szCs w:val="24"/>
              </w:rPr>
              <w:t xml:space="preserve">YesNoCode_Enum: Yes, No </w:t>
            </w:r>
          </w:p>
          <w:p w14:paraId="13F54AA0" w14:textId="77777777" w:rsidR="00931AA3" w:rsidRPr="00EE1A30" w:rsidRDefault="00931AA3" w:rsidP="000840F3">
            <w:pPr>
              <w:spacing w:after="120"/>
              <w:jc w:val="both"/>
              <w:rPr>
                <w:szCs w:val="24"/>
              </w:rPr>
            </w:pPr>
            <w:r w:rsidRPr="006F25ED">
              <w:rPr>
                <w:b/>
                <w:szCs w:val="24"/>
              </w:rPr>
              <w:t>Properties:</w:t>
            </w:r>
            <w:r>
              <w:rPr>
                <w:b/>
                <w:szCs w:val="24"/>
              </w:rPr>
              <w:t xml:space="preserve"> </w:t>
            </w:r>
            <w:r w:rsidRPr="00D664C8">
              <w:rPr>
                <w:szCs w:val="24"/>
              </w:rPr>
              <w:t>maxOccurs =</w:t>
            </w:r>
            <w:r>
              <w:rPr>
                <w:szCs w:val="24"/>
              </w:rPr>
              <w:t xml:space="preserve"> 1 </w:t>
            </w:r>
            <w:r w:rsidRPr="00D664C8">
              <w:rPr>
                <w:szCs w:val="24"/>
              </w:rPr>
              <w:t>minOccurs = 1</w:t>
            </w:r>
          </w:p>
          <w:p w14:paraId="443C90CD" w14:textId="77777777" w:rsidR="00931AA3" w:rsidRPr="00EE1A30" w:rsidRDefault="00931AA3" w:rsidP="000840F3">
            <w:pPr>
              <w:spacing w:after="120"/>
              <w:jc w:val="both"/>
              <w:rPr>
                <w:b/>
                <w:szCs w:val="24"/>
              </w:rPr>
            </w:pPr>
            <w:r w:rsidRPr="00EE1A30">
              <w:rPr>
                <w:b/>
                <w:szCs w:val="24"/>
              </w:rPr>
              <w:t>Guidance on completion of schema element</w:t>
            </w:r>
            <w:r w:rsidRPr="00EE1A30">
              <w:rPr>
                <w:szCs w:val="24"/>
              </w:rPr>
              <w:t xml:space="preserve">: Required. </w:t>
            </w:r>
            <w:r>
              <w:rPr>
                <w:szCs w:val="24"/>
              </w:rPr>
              <w:t>Is the assessment method mainly sensitive to acidification?</w:t>
            </w:r>
          </w:p>
        </w:tc>
      </w:tr>
      <w:tr w:rsidR="00931AA3" w:rsidRPr="00EE1A30" w14:paraId="615A8409" w14:textId="77777777" w:rsidTr="00535EBE">
        <w:tc>
          <w:tcPr>
            <w:tcW w:w="9889" w:type="dxa"/>
            <w:shd w:val="clear" w:color="auto" w:fill="auto"/>
          </w:tcPr>
          <w:p w14:paraId="2D251556" w14:textId="77777777" w:rsidR="00931AA3" w:rsidRPr="00DD6DEC" w:rsidRDefault="00931AA3"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Pr="00D664C8">
              <w:rPr>
                <w:szCs w:val="24"/>
              </w:rPr>
              <w:t>bqeSensitivityImpact</w:t>
            </w:r>
            <w:r>
              <w:rPr>
                <w:szCs w:val="24"/>
              </w:rPr>
              <w:t>Temperature</w:t>
            </w:r>
          </w:p>
          <w:p w14:paraId="02B0594A" w14:textId="77777777" w:rsidR="00931AA3" w:rsidRPr="00587683" w:rsidRDefault="00931AA3" w:rsidP="000840F3">
            <w:pPr>
              <w:spacing w:after="120"/>
              <w:jc w:val="both"/>
              <w:rPr>
                <w:szCs w:val="24"/>
              </w:rPr>
            </w:pPr>
            <w:r>
              <w:rPr>
                <w:b/>
                <w:szCs w:val="24"/>
              </w:rPr>
              <w:t xml:space="preserve">Field type / facets: </w:t>
            </w:r>
            <w:r>
              <w:rPr>
                <w:szCs w:val="24"/>
              </w:rPr>
              <w:t xml:space="preserve">YesNoCode_Enum: Yes, No </w:t>
            </w:r>
          </w:p>
          <w:p w14:paraId="425E2594" w14:textId="77777777" w:rsidR="00931AA3" w:rsidRPr="00EE1A30" w:rsidRDefault="00931AA3" w:rsidP="000840F3">
            <w:pPr>
              <w:spacing w:after="120"/>
              <w:jc w:val="both"/>
              <w:rPr>
                <w:szCs w:val="24"/>
              </w:rPr>
            </w:pPr>
            <w:r w:rsidRPr="006F25ED">
              <w:rPr>
                <w:b/>
                <w:szCs w:val="24"/>
              </w:rPr>
              <w:t>Properties:</w:t>
            </w:r>
            <w:r>
              <w:rPr>
                <w:b/>
                <w:szCs w:val="24"/>
              </w:rPr>
              <w:t xml:space="preserve"> </w:t>
            </w:r>
            <w:r w:rsidRPr="00D664C8">
              <w:rPr>
                <w:szCs w:val="24"/>
              </w:rPr>
              <w:t>maxOccurs =</w:t>
            </w:r>
            <w:r>
              <w:rPr>
                <w:szCs w:val="24"/>
              </w:rPr>
              <w:t xml:space="preserve"> 1 </w:t>
            </w:r>
            <w:r w:rsidRPr="00D664C8">
              <w:rPr>
                <w:szCs w:val="24"/>
              </w:rPr>
              <w:t>minOccurs = 1</w:t>
            </w:r>
          </w:p>
          <w:p w14:paraId="30D4735D" w14:textId="77777777" w:rsidR="00931AA3" w:rsidRPr="00EE1A30" w:rsidRDefault="00931AA3" w:rsidP="000840F3">
            <w:pPr>
              <w:spacing w:after="120"/>
              <w:jc w:val="both"/>
              <w:rPr>
                <w:b/>
                <w:szCs w:val="24"/>
              </w:rPr>
            </w:pPr>
            <w:r w:rsidRPr="00EE1A30">
              <w:rPr>
                <w:b/>
                <w:szCs w:val="24"/>
              </w:rPr>
              <w:t>Guidance on completion of schema element</w:t>
            </w:r>
            <w:r w:rsidRPr="00EE1A30">
              <w:rPr>
                <w:szCs w:val="24"/>
              </w:rPr>
              <w:t xml:space="preserve">: Required. </w:t>
            </w:r>
            <w:r>
              <w:rPr>
                <w:szCs w:val="24"/>
              </w:rPr>
              <w:t>Is the assessment method mainly sensitive to elevated temperatures?</w:t>
            </w:r>
          </w:p>
        </w:tc>
      </w:tr>
      <w:tr w:rsidR="00931AA3" w:rsidRPr="00EE1A30" w14:paraId="6A0D70D8" w14:textId="77777777" w:rsidTr="00535EBE">
        <w:tc>
          <w:tcPr>
            <w:tcW w:w="9889" w:type="dxa"/>
            <w:shd w:val="clear" w:color="auto" w:fill="auto"/>
          </w:tcPr>
          <w:p w14:paraId="68883185" w14:textId="77777777" w:rsidR="00931AA3" w:rsidRPr="00DD6DEC" w:rsidRDefault="00931AA3"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Pr="00D664C8">
              <w:rPr>
                <w:szCs w:val="24"/>
              </w:rPr>
              <w:t>bqeSensitivityImpact</w:t>
            </w:r>
            <w:r>
              <w:rPr>
                <w:szCs w:val="24"/>
              </w:rPr>
              <w:t>Hydrological</w:t>
            </w:r>
          </w:p>
          <w:p w14:paraId="4BE0BCDE" w14:textId="77777777" w:rsidR="00931AA3" w:rsidRPr="00587683" w:rsidRDefault="00931AA3" w:rsidP="000840F3">
            <w:pPr>
              <w:spacing w:after="120"/>
              <w:jc w:val="both"/>
              <w:rPr>
                <w:szCs w:val="24"/>
              </w:rPr>
            </w:pPr>
            <w:r>
              <w:rPr>
                <w:b/>
                <w:szCs w:val="24"/>
              </w:rPr>
              <w:t xml:space="preserve">Field type / facets: </w:t>
            </w:r>
            <w:r>
              <w:rPr>
                <w:szCs w:val="24"/>
              </w:rPr>
              <w:t xml:space="preserve">YesNoCode_Enum: Yes, No </w:t>
            </w:r>
          </w:p>
          <w:p w14:paraId="07BA6CAA" w14:textId="77777777" w:rsidR="00931AA3" w:rsidRPr="00EE1A30" w:rsidRDefault="00931AA3" w:rsidP="000840F3">
            <w:pPr>
              <w:spacing w:after="120"/>
              <w:jc w:val="both"/>
              <w:rPr>
                <w:szCs w:val="24"/>
              </w:rPr>
            </w:pPr>
            <w:r w:rsidRPr="006F25ED">
              <w:rPr>
                <w:b/>
                <w:szCs w:val="24"/>
              </w:rPr>
              <w:t>Properties:</w:t>
            </w:r>
            <w:r>
              <w:rPr>
                <w:b/>
                <w:szCs w:val="24"/>
              </w:rPr>
              <w:t xml:space="preserve"> </w:t>
            </w:r>
            <w:r w:rsidRPr="00D664C8">
              <w:rPr>
                <w:szCs w:val="24"/>
              </w:rPr>
              <w:t>maxOccurs =</w:t>
            </w:r>
            <w:r>
              <w:rPr>
                <w:szCs w:val="24"/>
              </w:rPr>
              <w:t xml:space="preserve"> 1 </w:t>
            </w:r>
            <w:r w:rsidRPr="00D664C8">
              <w:rPr>
                <w:szCs w:val="24"/>
              </w:rPr>
              <w:t>minOccurs = 1</w:t>
            </w:r>
          </w:p>
          <w:p w14:paraId="15E76B56" w14:textId="77777777" w:rsidR="00931AA3" w:rsidRPr="00EE1A30" w:rsidRDefault="00931AA3" w:rsidP="000840F3">
            <w:pPr>
              <w:spacing w:after="120"/>
              <w:jc w:val="both"/>
              <w:rPr>
                <w:b/>
                <w:szCs w:val="24"/>
              </w:rPr>
            </w:pPr>
            <w:r w:rsidRPr="00EE1A30">
              <w:rPr>
                <w:b/>
                <w:szCs w:val="24"/>
              </w:rPr>
              <w:t>Guidance on completion of schema element</w:t>
            </w:r>
            <w:r w:rsidRPr="00EE1A30">
              <w:rPr>
                <w:szCs w:val="24"/>
              </w:rPr>
              <w:t xml:space="preserve">: Required. </w:t>
            </w:r>
            <w:r>
              <w:rPr>
                <w:szCs w:val="24"/>
              </w:rPr>
              <w:t>Is the assessment method mainly sensitive to a</w:t>
            </w:r>
            <w:r w:rsidRPr="00ED5A15">
              <w:rPr>
                <w:szCs w:val="24"/>
              </w:rPr>
              <w:t>ltered habitats due to hydrological changes</w:t>
            </w:r>
            <w:r>
              <w:rPr>
                <w:szCs w:val="24"/>
              </w:rPr>
              <w:t>?</w:t>
            </w:r>
          </w:p>
        </w:tc>
      </w:tr>
      <w:tr w:rsidR="00931AA3" w:rsidRPr="00EE1A30" w14:paraId="4760F34D" w14:textId="77777777" w:rsidTr="00535EBE">
        <w:tc>
          <w:tcPr>
            <w:tcW w:w="9889" w:type="dxa"/>
            <w:shd w:val="clear" w:color="auto" w:fill="auto"/>
          </w:tcPr>
          <w:p w14:paraId="20AF0DED" w14:textId="77777777" w:rsidR="00931AA3" w:rsidRPr="00DD6DEC" w:rsidRDefault="00931AA3"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Pr="00D664C8">
              <w:rPr>
                <w:szCs w:val="24"/>
              </w:rPr>
              <w:t>bqeSensitivityImpact</w:t>
            </w:r>
            <w:r>
              <w:rPr>
                <w:szCs w:val="24"/>
              </w:rPr>
              <w:t>Morphological</w:t>
            </w:r>
          </w:p>
          <w:p w14:paraId="76B5EF72" w14:textId="77777777" w:rsidR="00931AA3" w:rsidRPr="00587683" w:rsidRDefault="00931AA3" w:rsidP="000840F3">
            <w:pPr>
              <w:spacing w:after="120"/>
              <w:jc w:val="both"/>
              <w:rPr>
                <w:szCs w:val="24"/>
              </w:rPr>
            </w:pPr>
            <w:r>
              <w:rPr>
                <w:b/>
                <w:szCs w:val="24"/>
              </w:rPr>
              <w:t xml:space="preserve">Field type / facets: </w:t>
            </w:r>
            <w:r>
              <w:rPr>
                <w:szCs w:val="24"/>
              </w:rPr>
              <w:t xml:space="preserve">YesNoCode_Enum: Yes, No </w:t>
            </w:r>
          </w:p>
          <w:p w14:paraId="3CAFEB04" w14:textId="77777777" w:rsidR="00931AA3" w:rsidRPr="00EE1A30" w:rsidRDefault="00931AA3" w:rsidP="000840F3">
            <w:pPr>
              <w:spacing w:after="120"/>
              <w:jc w:val="both"/>
              <w:rPr>
                <w:szCs w:val="24"/>
              </w:rPr>
            </w:pPr>
            <w:r w:rsidRPr="006F25ED">
              <w:rPr>
                <w:b/>
                <w:szCs w:val="24"/>
              </w:rPr>
              <w:t>Properties:</w:t>
            </w:r>
            <w:r>
              <w:rPr>
                <w:b/>
                <w:szCs w:val="24"/>
              </w:rPr>
              <w:t xml:space="preserve"> </w:t>
            </w:r>
            <w:r w:rsidRPr="00D664C8">
              <w:rPr>
                <w:szCs w:val="24"/>
              </w:rPr>
              <w:t>maxOccurs =</w:t>
            </w:r>
            <w:r>
              <w:rPr>
                <w:szCs w:val="24"/>
              </w:rPr>
              <w:t xml:space="preserve"> 1 </w:t>
            </w:r>
            <w:r w:rsidRPr="00D664C8">
              <w:rPr>
                <w:szCs w:val="24"/>
              </w:rPr>
              <w:t>minOccurs = 1</w:t>
            </w:r>
          </w:p>
          <w:p w14:paraId="43D7C302" w14:textId="77777777" w:rsidR="00931AA3" w:rsidRPr="00EE1A30" w:rsidRDefault="00931AA3" w:rsidP="000840F3">
            <w:pPr>
              <w:spacing w:after="120"/>
              <w:jc w:val="both"/>
              <w:rPr>
                <w:b/>
                <w:szCs w:val="24"/>
              </w:rPr>
            </w:pPr>
            <w:r w:rsidRPr="00EE1A30">
              <w:rPr>
                <w:b/>
                <w:szCs w:val="24"/>
              </w:rPr>
              <w:t>Guidance on completion of schema element</w:t>
            </w:r>
            <w:r w:rsidRPr="00EE1A30">
              <w:rPr>
                <w:szCs w:val="24"/>
              </w:rPr>
              <w:t xml:space="preserve">: Required. </w:t>
            </w:r>
            <w:r>
              <w:rPr>
                <w:szCs w:val="24"/>
              </w:rPr>
              <w:t>Is the assessment method mainly sensitive to a</w:t>
            </w:r>
            <w:r w:rsidRPr="00ED5A15">
              <w:rPr>
                <w:szCs w:val="24"/>
              </w:rPr>
              <w:t xml:space="preserve">ltered habitats due to </w:t>
            </w:r>
            <w:r>
              <w:rPr>
                <w:szCs w:val="24"/>
              </w:rPr>
              <w:t xml:space="preserve">morphological </w:t>
            </w:r>
            <w:r w:rsidRPr="00ED5A15">
              <w:rPr>
                <w:szCs w:val="24"/>
              </w:rPr>
              <w:t>changes</w:t>
            </w:r>
            <w:r>
              <w:rPr>
                <w:szCs w:val="24"/>
              </w:rPr>
              <w:t>?</w:t>
            </w:r>
          </w:p>
        </w:tc>
      </w:tr>
      <w:tr w:rsidR="00931AA3" w:rsidRPr="00EE1A30" w14:paraId="173441EF" w14:textId="77777777" w:rsidTr="00535EBE">
        <w:tc>
          <w:tcPr>
            <w:tcW w:w="9889" w:type="dxa"/>
            <w:shd w:val="clear" w:color="auto" w:fill="auto"/>
          </w:tcPr>
          <w:p w14:paraId="6D62A710" w14:textId="77777777" w:rsidR="00931AA3" w:rsidRPr="00DD6DEC" w:rsidRDefault="00931AA3"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Pr="00D664C8">
              <w:rPr>
                <w:szCs w:val="24"/>
              </w:rPr>
              <w:t>bqeSensitivityImpact</w:t>
            </w:r>
            <w:r>
              <w:rPr>
                <w:szCs w:val="24"/>
              </w:rPr>
              <w:t>Other</w:t>
            </w:r>
          </w:p>
          <w:p w14:paraId="7CB005B2" w14:textId="77777777" w:rsidR="00931AA3" w:rsidRPr="00587683" w:rsidRDefault="00931AA3" w:rsidP="000840F3">
            <w:pPr>
              <w:spacing w:after="120"/>
              <w:jc w:val="both"/>
              <w:rPr>
                <w:szCs w:val="24"/>
              </w:rPr>
            </w:pPr>
            <w:r>
              <w:rPr>
                <w:b/>
                <w:szCs w:val="24"/>
              </w:rPr>
              <w:t xml:space="preserve">Field type / facets: </w:t>
            </w:r>
            <w:r w:rsidR="00686C78">
              <w:rPr>
                <w:szCs w:val="24"/>
              </w:rPr>
              <w:t>String100Type</w:t>
            </w:r>
            <w:r>
              <w:rPr>
                <w:szCs w:val="24"/>
              </w:rPr>
              <w:t xml:space="preserve"> </w:t>
            </w:r>
          </w:p>
          <w:p w14:paraId="07D78BA8" w14:textId="6765178F" w:rsidR="00931AA3" w:rsidRPr="00EE1A30" w:rsidRDefault="00931AA3" w:rsidP="000840F3">
            <w:pPr>
              <w:spacing w:after="120"/>
              <w:jc w:val="both"/>
              <w:rPr>
                <w:szCs w:val="24"/>
              </w:rPr>
            </w:pPr>
            <w:r w:rsidRPr="006F25ED">
              <w:rPr>
                <w:b/>
                <w:szCs w:val="24"/>
              </w:rPr>
              <w:t>Properties:</w:t>
            </w:r>
            <w:r>
              <w:rPr>
                <w:b/>
                <w:szCs w:val="24"/>
              </w:rPr>
              <w:t xml:space="preserve"> </w:t>
            </w:r>
            <w:r w:rsidRPr="00D664C8">
              <w:rPr>
                <w:szCs w:val="24"/>
              </w:rPr>
              <w:t>maxOccurs =</w:t>
            </w:r>
            <w:r w:rsidR="00687283">
              <w:rPr>
                <w:szCs w:val="24"/>
              </w:rPr>
              <w:t xml:space="preserve"> unbounded</w:t>
            </w:r>
            <w:r>
              <w:rPr>
                <w:szCs w:val="24"/>
              </w:rPr>
              <w:t xml:space="preserve"> </w:t>
            </w:r>
            <w:r w:rsidRPr="00D664C8">
              <w:rPr>
                <w:szCs w:val="24"/>
              </w:rPr>
              <w:t xml:space="preserve">minOccurs = </w:t>
            </w:r>
            <w:r>
              <w:rPr>
                <w:szCs w:val="24"/>
              </w:rPr>
              <w:t>0</w:t>
            </w:r>
          </w:p>
          <w:p w14:paraId="73156799" w14:textId="77777777" w:rsidR="00931AA3" w:rsidRPr="00EE1A30" w:rsidRDefault="00931AA3" w:rsidP="000840F3">
            <w:pPr>
              <w:spacing w:after="120"/>
              <w:jc w:val="both"/>
              <w:rPr>
                <w:b/>
                <w:szCs w:val="24"/>
              </w:rPr>
            </w:pPr>
            <w:r w:rsidRPr="00EE1A30">
              <w:rPr>
                <w:b/>
                <w:szCs w:val="24"/>
              </w:rPr>
              <w:t>Guidance on completion of schema element</w:t>
            </w:r>
            <w:r w:rsidRPr="00EE1A30">
              <w:rPr>
                <w:szCs w:val="24"/>
              </w:rPr>
              <w:t xml:space="preserve">: </w:t>
            </w:r>
            <w:r w:rsidR="00686C78">
              <w:rPr>
                <w:szCs w:val="24"/>
              </w:rPr>
              <w:t>Optional</w:t>
            </w:r>
            <w:r w:rsidRPr="00EE1A30">
              <w:rPr>
                <w:szCs w:val="24"/>
              </w:rPr>
              <w:t xml:space="preserve">. </w:t>
            </w:r>
            <w:r>
              <w:rPr>
                <w:szCs w:val="24"/>
              </w:rPr>
              <w:t>If relevant, report any other impact to which the assessment method is mainly sensitive that is not covered in the previous questions.</w:t>
            </w:r>
          </w:p>
        </w:tc>
      </w:tr>
    </w:tbl>
    <w:p w14:paraId="4AD23023" w14:textId="77777777" w:rsidR="006F461F" w:rsidRPr="00EE1A30" w:rsidRDefault="006F461F" w:rsidP="000840F3">
      <w:pPr>
        <w:jc w:val="both"/>
        <w:rPr>
          <w:szCs w:val="24"/>
          <w:u w:val="single"/>
        </w:rPr>
      </w:pPr>
    </w:p>
    <w:p w14:paraId="7C8D7F09" w14:textId="755D454A" w:rsidR="00F144F2" w:rsidRPr="00EE1A30" w:rsidRDefault="00931AA3" w:rsidP="000840F3">
      <w:pPr>
        <w:jc w:val="both"/>
        <w:rPr>
          <w:u w:val="single"/>
        </w:rPr>
      </w:pPr>
      <w:r>
        <w:t>The following class is used to r</w:t>
      </w:r>
      <w:r w:rsidR="00F144F2" w:rsidRPr="00EE1A30">
        <w:t>eport information on assessment methods for supporting QEs.</w:t>
      </w:r>
      <w:r w:rsidR="00687283">
        <w:t xml:space="preserve"> Report the whole class once for each supporting QE that has been assessed.</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443742" w:rsidRPr="00EE1A30" w14:paraId="11C91254" w14:textId="77777777" w:rsidTr="00535EBE">
        <w:tc>
          <w:tcPr>
            <w:tcW w:w="9889" w:type="dxa"/>
            <w:shd w:val="clear" w:color="auto" w:fill="auto"/>
          </w:tcPr>
          <w:p w14:paraId="5B4F71AE" w14:textId="77777777" w:rsidR="00443742" w:rsidRPr="00EE1A30" w:rsidRDefault="00443742" w:rsidP="000840F3">
            <w:pPr>
              <w:spacing w:after="120"/>
              <w:jc w:val="both"/>
              <w:rPr>
                <w:b/>
                <w:szCs w:val="24"/>
              </w:rPr>
            </w:pPr>
            <w:r w:rsidRPr="00EE1A30">
              <w:rPr>
                <w:b/>
                <w:szCs w:val="24"/>
              </w:rPr>
              <w:lastRenderedPageBreak/>
              <w:t>Schema: SWMET</w:t>
            </w:r>
            <w:r w:rsidR="00C63F32">
              <w:rPr>
                <w:b/>
                <w:szCs w:val="24"/>
              </w:rPr>
              <w:t xml:space="preserve"> (continued)</w:t>
            </w:r>
          </w:p>
        </w:tc>
      </w:tr>
      <w:tr w:rsidR="00F144F2" w:rsidRPr="00EE1A30" w14:paraId="13C0C78E" w14:textId="77777777" w:rsidTr="00535EBE">
        <w:tc>
          <w:tcPr>
            <w:tcW w:w="9889" w:type="dxa"/>
            <w:shd w:val="clear" w:color="auto" w:fill="auto"/>
          </w:tcPr>
          <w:p w14:paraId="69D0EC7E" w14:textId="77777777" w:rsidR="00F144F2" w:rsidRDefault="00931AA3" w:rsidP="000840F3">
            <w:pPr>
              <w:spacing w:after="120"/>
              <w:jc w:val="both"/>
              <w:rPr>
                <w:b/>
                <w:i/>
              </w:rPr>
            </w:pPr>
            <w:r>
              <w:rPr>
                <w:b/>
                <w:i/>
              </w:rPr>
              <w:t xml:space="preserve">Class </w:t>
            </w:r>
            <w:r w:rsidR="00F144F2" w:rsidRPr="00EE1A30">
              <w:rPr>
                <w:b/>
                <w:i/>
              </w:rPr>
              <w:t>SWSupportingQE</w:t>
            </w:r>
          </w:p>
          <w:p w14:paraId="0F0D7EA9" w14:textId="2478D9CB" w:rsidR="00931AA3" w:rsidRPr="00931AA3" w:rsidRDefault="00931AA3" w:rsidP="00687283">
            <w:pPr>
              <w:spacing w:after="120"/>
              <w:jc w:val="both"/>
              <w:rPr>
                <w:i/>
                <w:szCs w:val="24"/>
              </w:rPr>
            </w:pPr>
            <w:r>
              <w:rPr>
                <w:b/>
                <w:i/>
              </w:rPr>
              <w:t xml:space="preserve">Properties: </w:t>
            </w:r>
            <w:r>
              <w:rPr>
                <w:i/>
              </w:rPr>
              <w:t xml:space="preserve">maxOccurs = </w:t>
            </w:r>
            <w:r w:rsidR="00687283">
              <w:rPr>
                <w:i/>
              </w:rPr>
              <w:t>9</w:t>
            </w:r>
            <w:r>
              <w:rPr>
                <w:i/>
              </w:rPr>
              <w:t xml:space="preserve"> minOccurs = </w:t>
            </w:r>
            <w:r w:rsidR="00687283">
              <w:rPr>
                <w:i/>
              </w:rPr>
              <w:t>1</w:t>
            </w:r>
          </w:p>
        </w:tc>
      </w:tr>
      <w:tr w:rsidR="006F461F" w:rsidRPr="00EE1A30" w14:paraId="0782D51A" w14:textId="77777777" w:rsidTr="00535EBE">
        <w:tc>
          <w:tcPr>
            <w:tcW w:w="9889" w:type="dxa"/>
            <w:shd w:val="clear" w:color="auto" w:fill="auto"/>
          </w:tcPr>
          <w:p w14:paraId="65B441DD" w14:textId="77777777" w:rsidR="006F461F"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C7099C" w:rsidRPr="00C7099C">
              <w:rPr>
                <w:bCs/>
                <w:szCs w:val="24"/>
              </w:rPr>
              <w:t>supportingQECode</w:t>
            </w:r>
          </w:p>
          <w:p w14:paraId="4F4FACBA" w14:textId="77777777" w:rsidR="006F461F" w:rsidRPr="00A5020F" w:rsidRDefault="006B17DF" w:rsidP="000840F3">
            <w:pPr>
              <w:spacing w:after="120"/>
              <w:jc w:val="both"/>
              <w:rPr>
                <w:szCs w:val="24"/>
              </w:rPr>
            </w:pPr>
            <w:r>
              <w:rPr>
                <w:b/>
                <w:szCs w:val="24"/>
              </w:rPr>
              <w:t xml:space="preserve">Field type / facets: </w:t>
            </w:r>
            <w:r w:rsidR="00C7099C" w:rsidRPr="00C7099C">
              <w:rPr>
                <w:szCs w:val="24"/>
              </w:rPr>
              <w:t>SupportingQE_Enum</w:t>
            </w:r>
            <w:r w:rsidR="00535EBE">
              <w:rPr>
                <w:szCs w:val="24"/>
              </w:rPr>
              <w:t xml:space="preserve"> </w:t>
            </w:r>
            <w:r w:rsidR="00535EBE">
              <w:t>(see Annex 8h)</w:t>
            </w:r>
            <w:r w:rsidR="00C7099C">
              <w:rPr>
                <w:szCs w:val="24"/>
              </w:rPr>
              <w:t>:</w:t>
            </w:r>
          </w:p>
          <w:p w14:paraId="3EA2358F" w14:textId="77777777" w:rsidR="00C7099C" w:rsidRPr="00EE1A30" w:rsidRDefault="006F25ED" w:rsidP="000840F3">
            <w:pPr>
              <w:spacing w:after="120"/>
              <w:jc w:val="both"/>
              <w:rPr>
                <w:szCs w:val="24"/>
              </w:rPr>
            </w:pPr>
            <w:r w:rsidRPr="006F25ED">
              <w:rPr>
                <w:b/>
                <w:szCs w:val="24"/>
              </w:rPr>
              <w:t>Properties:</w:t>
            </w:r>
            <w:r w:rsidR="00734BFC">
              <w:rPr>
                <w:b/>
                <w:szCs w:val="24"/>
              </w:rPr>
              <w:t xml:space="preserve"> </w:t>
            </w:r>
            <w:r w:rsidR="00C7099C" w:rsidRPr="00C7099C">
              <w:rPr>
                <w:szCs w:val="24"/>
              </w:rPr>
              <w:t>maxOccurs =1</w:t>
            </w:r>
            <w:r w:rsidR="00734BFC">
              <w:rPr>
                <w:szCs w:val="24"/>
              </w:rPr>
              <w:t xml:space="preserve"> </w:t>
            </w:r>
            <w:r w:rsidR="00C7099C" w:rsidRPr="00C7099C">
              <w:rPr>
                <w:szCs w:val="24"/>
              </w:rPr>
              <w:t>minOccurs = 1</w:t>
            </w:r>
          </w:p>
          <w:p w14:paraId="5CD1698E" w14:textId="06C7E4AF" w:rsidR="006F461F" w:rsidRDefault="006F461F" w:rsidP="0068728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F45686" w:rsidRPr="00EE1A30">
              <w:rPr>
                <w:szCs w:val="24"/>
              </w:rPr>
              <w:t xml:space="preserve">Required. </w:t>
            </w:r>
            <w:r w:rsidRPr="00EE1A30">
              <w:rPr>
                <w:szCs w:val="24"/>
              </w:rPr>
              <w:t xml:space="preserve">Select </w:t>
            </w:r>
            <w:r w:rsidR="00F45686" w:rsidRPr="00EE1A30">
              <w:rPr>
                <w:szCs w:val="24"/>
              </w:rPr>
              <w:t xml:space="preserve">each supporting </w:t>
            </w:r>
            <w:r w:rsidR="00047354" w:rsidRPr="00EE1A30">
              <w:rPr>
                <w:szCs w:val="24"/>
              </w:rPr>
              <w:t>hydromorphological and physico-chemical QE</w:t>
            </w:r>
            <w:r w:rsidRPr="00EE1A30">
              <w:rPr>
                <w:szCs w:val="24"/>
              </w:rPr>
              <w:t xml:space="preserve"> </w:t>
            </w:r>
            <w:r w:rsidR="00047354" w:rsidRPr="00EE1A30">
              <w:rPr>
                <w:szCs w:val="24"/>
              </w:rPr>
              <w:t xml:space="preserve">in turn </w:t>
            </w:r>
            <w:r w:rsidRPr="00EE1A30">
              <w:rPr>
                <w:szCs w:val="24"/>
              </w:rPr>
              <w:t>from</w:t>
            </w:r>
            <w:r w:rsidR="00F45686" w:rsidRPr="00EE1A30">
              <w:rPr>
                <w:szCs w:val="24"/>
              </w:rPr>
              <w:t xml:space="preserve"> the </w:t>
            </w:r>
            <w:r w:rsidR="00047354" w:rsidRPr="00EE1A30">
              <w:rPr>
                <w:szCs w:val="24"/>
              </w:rPr>
              <w:t xml:space="preserve">enumeration </w:t>
            </w:r>
            <w:r w:rsidR="00F45686" w:rsidRPr="00EE1A30">
              <w:rPr>
                <w:szCs w:val="24"/>
              </w:rPr>
              <w:t>list</w:t>
            </w:r>
            <w:r w:rsidR="00687283">
              <w:rPr>
                <w:szCs w:val="24"/>
              </w:rPr>
              <w:t>. Report only the supporting QEs that have been assessed.</w:t>
            </w:r>
          </w:p>
          <w:p w14:paraId="6FED8E8E" w14:textId="33789853" w:rsidR="00687283" w:rsidRPr="002C2548" w:rsidRDefault="00687283" w:rsidP="00687283">
            <w:pPr>
              <w:spacing w:after="120"/>
              <w:jc w:val="both"/>
              <w:rPr>
                <w:szCs w:val="24"/>
              </w:rPr>
            </w:pPr>
            <w:r w:rsidRPr="00012942">
              <w:rPr>
                <w:b/>
                <w:szCs w:val="24"/>
              </w:rPr>
              <w:t>Quality checks</w:t>
            </w:r>
            <w:r w:rsidRPr="00012942">
              <w:rPr>
                <w:szCs w:val="24"/>
              </w:rPr>
              <w:t xml:space="preserve">: </w:t>
            </w:r>
            <w:r>
              <w:rPr>
                <w:szCs w:val="24"/>
              </w:rPr>
              <w:t>Each supporting QE should be chosen only once.</w:t>
            </w:r>
          </w:p>
        </w:tc>
      </w:tr>
      <w:tr w:rsidR="006F461F" w:rsidRPr="00EE1A30" w14:paraId="246FA1CD" w14:textId="77777777" w:rsidTr="00535EBE">
        <w:tc>
          <w:tcPr>
            <w:tcW w:w="9889" w:type="dxa"/>
            <w:shd w:val="clear" w:color="auto" w:fill="auto"/>
          </w:tcPr>
          <w:p w14:paraId="6343EE58" w14:textId="77777777" w:rsidR="006F461F" w:rsidRPr="00DD6DEC" w:rsidRDefault="006F25ED" w:rsidP="000840F3">
            <w:pPr>
              <w:spacing w:after="120"/>
              <w:jc w:val="both"/>
              <w:rPr>
                <w:b/>
                <w:szCs w:val="24"/>
              </w:rPr>
            </w:pPr>
            <w:r w:rsidRPr="006F25ED">
              <w:rPr>
                <w:b/>
                <w:szCs w:val="24"/>
              </w:rPr>
              <w:t>Schema element</w:t>
            </w:r>
            <w:r w:rsidRPr="006F25ED">
              <w:rPr>
                <w:szCs w:val="24"/>
              </w:rPr>
              <w:t xml:space="preserve">: </w:t>
            </w:r>
            <w:r w:rsidR="00BF0E51" w:rsidRPr="00BF0E51">
              <w:rPr>
                <w:szCs w:val="24"/>
              </w:rPr>
              <w:t>supportingQESensitivityBQE</w:t>
            </w:r>
          </w:p>
          <w:p w14:paraId="401B9D08" w14:textId="3AA94403" w:rsidR="006F461F" w:rsidRDefault="006B17DF" w:rsidP="000840F3">
            <w:pPr>
              <w:spacing w:after="120"/>
              <w:jc w:val="both"/>
              <w:rPr>
                <w:szCs w:val="24"/>
              </w:rPr>
            </w:pPr>
            <w:r>
              <w:rPr>
                <w:b/>
                <w:szCs w:val="24"/>
              </w:rPr>
              <w:t xml:space="preserve">Field type / facets: </w:t>
            </w:r>
            <w:r w:rsidR="00EB2553">
              <w:rPr>
                <w:szCs w:val="24"/>
              </w:rPr>
              <w:t>SensitivityYesNo</w:t>
            </w:r>
            <w:r w:rsidR="00BF0E51" w:rsidRPr="00BF0E51">
              <w:rPr>
                <w:szCs w:val="24"/>
              </w:rPr>
              <w:t>_Enum</w:t>
            </w:r>
            <w:r w:rsidR="00BF0E51">
              <w:rPr>
                <w:szCs w:val="24"/>
              </w:rPr>
              <w:t>:</w:t>
            </w:r>
          </w:p>
          <w:p w14:paraId="0AA2F88A" w14:textId="0081B8F2" w:rsidR="00EB2553" w:rsidRDefault="00EB2553" w:rsidP="000840F3">
            <w:pPr>
              <w:spacing w:after="120"/>
              <w:jc w:val="both"/>
              <w:rPr>
                <w:szCs w:val="24"/>
              </w:rPr>
            </w:pPr>
            <w:r>
              <w:rPr>
                <w:szCs w:val="24"/>
              </w:rPr>
              <w:t>Yes, in all cases</w:t>
            </w:r>
          </w:p>
          <w:p w14:paraId="0BA0C4FA" w14:textId="7FA2423B" w:rsidR="00EB2553" w:rsidRDefault="00EB2553" w:rsidP="000840F3">
            <w:pPr>
              <w:spacing w:after="120"/>
              <w:jc w:val="both"/>
              <w:rPr>
                <w:szCs w:val="24"/>
              </w:rPr>
            </w:pPr>
            <w:r>
              <w:rPr>
                <w:szCs w:val="24"/>
              </w:rPr>
              <w:t>Yes, in some cases</w:t>
            </w:r>
          </w:p>
          <w:p w14:paraId="0ED3DBAE" w14:textId="7F4BBA97" w:rsidR="00EB2553" w:rsidRDefault="00EB2553" w:rsidP="000840F3">
            <w:pPr>
              <w:spacing w:after="120"/>
              <w:jc w:val="both"/>
              <w:rPr>
                <w:szCs w:val="24"/>
              </w:rPr>
            </w:pPr>
            <w:r>
              <w:rPr>
                <w:szCs w:val="24"/>
              </w:rPr>
              <w:t>No</w:t>
            </w:r>
          </w:p>
          <w:p w14:paraId="7E64076E" w14:textId="77777777" w:rsidR="00BF0E51" w:rsidRPr="00EE1A30" w:rsidRDefault="006F25ED" w:rsidP="000840F3">
            <w:pPr>
              <w:spacing w:after="120"/>
              <w:jc w:val="both"/>
              <w:rPr>
                <w:szCs w:val="24"/>
              </w:rPr>
            </w:pPr>
            <w:r w:rsidRPr="006F25ED">
              <w:rPr>
                <w:b/>
                <w:szCs w:val="24"/>
              </w:rPr>
              <w:t>Properties:</w:t>
            </w:r>
            <w:r w:rsidR="00734BFC">
              <w:rPr>
                <w:b/>
                <w:szCs w:val="24"/>
              </w:rPr>
              <w:t xml:space="preserve"> </w:t>
            </w:r>
            <w:r w:rsidR="00BF0E51" w:rsidRPr="00BF0E51">
              <w:rPr>
                <w:szCs w:val="24"/>
              </w:rPr>
              <w:t>maxOccurs =1</w:t>
            </w:r>
            <w:r w:rsidR="00734BFC">
              <w:rPr>
                <w:szCs w:val="24"/>
              </w:rPr>
              <w:t xml:space="preserve"> </w:t>
            </w:r>
            <w:r w:rsidR="00BF0E51" w:rsidRPr="00BF0E51">
              <w:rPr>
                <w:szCs w:val="24"/>
              </w:rPr>
              <w:t>minOccurs = 1</w:t>
            </w:r>
          </w:p>
          <w:p w14:paraId="5E7E0AC2" w14:textId="160E2932" w:rsidR="006F461F" w:rsidRPr="00F114F7" w:rsidRDefault="006F461F"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2203CF" w:rsidRPr="00EE1A30">
              <w:rPr>
                <w:szCs w:val="24"/>
              </w:rPr>
              <w:t xml:space="preserve">Required. </w:t>
            </w:r>
            <w:r w:rsidR="00047354" w:rsidRPr="00EE1A30">
              <w:rPr>
                <w:szCs w:val="24"/>
              </w:rPr>
              <w:t xml:space="preserve">Indicate whether </w:t>
            </w:r>
            <w:r w:rsidRPr="00EE1A30">
              <w:rPr>
                <w:szCs w:val="24"/>
              </w:rPr>
              <w:t xml:space="preserve">the classification boundaries for this </w:t>
            </w:r>
            <w:r w:rsidR="00F45686" w:rsidRPr="00EE1A30">
              <w:rPr>
                <w:szCs w:val="24"/>
              </w:rPr>
              <w:t xml:space="preserve">supporting </w:t>
            </w:r>
            <w:r w:rsidRPr="00EE1A30">
              <w:rPr>
                <w:szCs w:val="24"/>
              </w:rPr>
              <w:t xml:space="preserve">QE </w:t>
            </w:r>
            <w:r w:rsidR="00047354" w:rsidRPr="00EE1A30">
              <w:rPr>
                <w:szCs w:val="24"/>
              </w:rPr>
              <w:t xml:space="preserve">are </w:t>
            </w:r>
            <w:r w:rsidRPr="00EE1A30">
              <w:rPr>
                <w:szCs w:val="24"/>
              </w:rPr>
              <w:t xml:space="preserve">related to the class boundaries for the sensitive </w:t>
            </w:r>
            <w:r w:rsidR="00047354" w:rsidRPr="00EE1A30">
              <w:rPr>
                <w:szCs w:val="24"/>
              </w:rPr>
              <w:t>BQEs.</w:t>
            </w:r>
            <w:r w:rsidR="00EB2553">
              <w:rPr>
                <w:szCs w:val="24"/>
              </w:rPr>
              <w:t xml:space="preserve"> There may be cases in which the link between classification boundaries for the supporting QE and the class boundaries for the sensitive BQEs exists for natural water bodies but not for AWB or HMWB or the contrary, orit exists for some water categories but not for others. In those cases, you should report ‘Yes, in some cases’.</w:t>
            </w:r>
          </w:p>
        </w:tc>
      </w:tr>
    </w:tbl>
    <w:p w14:paraId="699EE978" w14:textId="77777777" w:rsidR="006F461F" w:rsidRPr="00EE1A30" w:rsidRDefault="006F461F" w:rsidP="000840F3">
      <w:pPr>
        <w:jc w:val="both"/>
        <w:rPr>
          <w:szCs w:val="24"/>
          <w:u w:val="single"/>
        </w:rPr>
      </w:pPr>
    </w:p>
    <w:p w14:paraId="106FA30C" w14:textId="4C7E4B61" w:rsidR="006F461F" w:rsidRPr="00EE1A30" w:rsidRDefault="00F114F7" w:rsidP="000840F3">
      <w:pPr>
        <w:jc w:val="both"/>
        <w:rPr>
          <w:u w:val="single"/>
        </w:rPr>
      </w:pPr>
      <w:r>
        <w:t>The following class is used to r</w:t>
      </w:r>
      <w:r w:rsidR="00F144F2" w:rsidRPr="00EE1A30">
        <w:t>eport information on s</w:t>
      </w:r>
      <w:r w:rsidR="006F461F" w:rsidRPr="00EE1A30">
        <w:t>tandards for general physico</w:t>
      </w:r>
      <w:r w:rsidR="00F144F2" w:rsidRPr="00EE1A30">
        <w:t>-</w:t>
      </w:r>
      <w:r w:rsidR="006F461F" w:rsidRPr="00EE1A30">
        <w:t>chemical QEs</w:t>
      </w:r>
      <w:r w:rsidR="00687283">
        <w:t>,</w:t>
      </w:r>
      <w:r w:rsidR="006F461F" w:rsidRPr="00EE1A30">
        <w:t xml:space="preserve"> including nutrients</w:t>
      </w:r>
      <w:r w:rsidR="00F144F2" w:rsidRPr="00EE1A30">
        <w:t>.</w:t>
      </w:r>
      <w:r w:rsidR="00687283">
        <w:t xml:space="preserve"> Report the whole class once for each standard that has been used. If one or more of the QEs for which there is a standard are not included in the enumeration list PhysChem</w:t>
      </w:r>
      <w:r w:rsidR="004202B7">
        <w:t>Param</w:t>
      </w:r>
      <w:ins w:id="973" w:author="BUZICA Daniela (ENV)" w:date="2022-02-11T09:29:00Z">
        <w:r w:rsidR="004043D9">
          <w:t>eter</w:t>
        </w:r>
      </w:ins>
      <w:r w:rsidR="00687283">
        <w:t>_Enum, you should use the ‘Other determinand…’ options in the enumeration list and report the whole class also once for each of the corresponding standards.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443742" w:rsidRPr="00EE1A30" w14:paraId="07A4D1C5" w14:textId="77777777" w:rsidTr="00535EBE">
        <w:tc>
          <w:tcPr>
            <w:tcW w:w="9853" w:type="dxa"/>
            <w:shd w:val="clear" w:color="auto" w:fill="auto"/>
          </w:tcPr>
          <w:p w14:paraId="25CEBFE7" w14:textId="77777777" w:rsidR="00443742" w:rsidRPr="00EE1A30" w:rsidRDefault="00443742" w:rsidP="000840F3">
            <w:pPr>
              <w:spacing w:after="120"/>
              <w:jc w:val="both"/>
              <w:rPr>
                <w:b/>
                <w:szCs w:val="24"/>
              </w:rPr>
            </w:pPr>
            <w:r w:rsidRPr="00EE1A30">
              <w:rPr>
                <w:b/>
                <w:szCs w:val="24"/>
              </w:rPr>
              <w:t>Schema: SWMET</w:t>
            </w:r>
            <w:r w:rsidR="00C63F32">
              <w:rPr>
                <w:b/>
                <w:szCs w:val="24"/>
              </w:rPr>
              <w:t xml:space="preserve"> (continued)</w:t>
            </w:r>
          </w:p>
        </w:tc>
      </w:tr>
      <w:tr w:rsidR="00F144F2" w:rsidRPr="00EE1A30" w14:paraId="216D790F" w14:textId="77777777" w:rsidTr="00535EBE">
        <w:tc>
          <w:tcPr>
            <w:tcW w:w="9853" w:type="dxa"/>
            <w:shd w:val="clear" w:color="auto" w:fill="auto"/>
          </w:tcPr>
          <w:p w14:paraId="591025AB" w14:textId="77777777" w:rsidR="00F144F2" w:rsidRDefault="00F114F7" w:rsidP="000840F3">
            <w:pPr>
              <w:spacing w:after="120"/>
              <w:jc w:val="both"/>
              <w:rPr>
                <w:b/>
                <w:i/>
                <w:szCs w:val="24"/>
              </w:rPr>
            </w:pPr>
            <w:r>
              <w:rPr>
                <w:b/>
                <w:i/>
                <w:szCs w:val="24"/>
              </w:rPr>
              <w:t xml:space="preserve">Class </w:t>
            </w:r>
            <w:r w:rsidR="00F144F2" w:rsidRPr="00EE1A30">
              <w:rPr>
                <w:b/>
                <w:i/>
                <w:szCs w:val="24"/>
              </w:rPr>
              <w:t>SWPhysicoChemicalQE</w:t>
            </w:r>
          </w:p>
          <w:p w14:paraId="5B81E650" w14:textId="77777777" w:rsidR="00F114F7" w:rsidRPr="00F114F7" w:rsidRDefault="00F114F7" w:rsidP="000840F3">
            <w:pPr>
              <w:spacing w:after="120"/>
              <w:jc w:val="both"/>
              <w:rPr>
                <w:i/>
                <w:szCs w:val="24"/>
              </w:rPr>
            </w:pPr>
            <w:r>
              <w:rPr>
                <w:b/>
                <w:i/>
                <w:szCs w:val="24"/>
              </w:rPr>
              <w:t>Properties:</w:t>
            </w:r>
            <w:r>
              <w:rPr>
                <w:i/>
                <w:szCs w:val="24"/>
              </w:rPr>
              <w:t xml:space="preserve"> maxOccurs = unbounded minOccurs = 1</w:t>
            </w:r>
          </w:p>
        </w:tc>
      </w:tr>
      <w:tr w:rsidR="006F461F" w:rsidRPr="00EE1A30" w14:paraId="753250B1" w14:textId="77777777" w:rsidTr="00535EBE">
        <w:tc>
          <w:tcPr>
            <w:tcW w:w="9853" w:type="dxa"/>
            <w:shd w:val="clear" w:color="auto" w:fill="auto"/>
          </w:tcPr>
          <w:p w14:paraId="7FCA00CC" w14:textId="6333F3D9" w:rsidR="006C2522" w:rsidRDefault="006F461F"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F114F7">
              <w:t>physChem</w:t>
            </w:r>
            <w:r w:rsidR="0061630E">
              <w:t>Parameter</w:t>
            </w:r>
          </w:p>
          <w:p w14:paraId="038D95D6" w14:textId="1FE5DCEF" w:rsidR="002203CF" w:rsidRPr="00EE1A30" w:rsidRDefault="006B17DF" w:rsidP="000840F3">
            <w:pPr>
              <w:spacing w:after="120"/>
              <w:jc w:val="both"/>
              <w:rPr>
                <w:szCs w:val="24"/>
              </w:rPr>
            </w:pPr>
            <w:r>
              <w:rPr>
                <w:b/>
                <w:szCs w:val="24"/>
              </w:rPr>
              <w:t xml:space="preserve">Field type / facets: </w:t>
            </w:r>
            <w:r w:rsidR="002766F6" w:rsidRPr="002766F6">
              <w:rPr>
                <w:szCs w:val="24"/>
              </w:rPr>
              <w:t>PhysChem</w:t>
            </w:r>
            <w:r w:rsidR="0061630E">
              <w:rPr>
                <w:szCs w:val="24"/>
              </w:rPr>
              <w:t>Param</w:t>
            </w:r>
            <w:ins w:id="974" w:author="BUZICA Daniela (ENV)" w:date="2021-12-13T10:48:00Z">
              <w:r w:rsidR="000B6F41">
                <w:rPr>
                  <w:szCs w:val="24"/>
                </w:rPr>
                <w:t>eter</w:t>
              </w:r>
            </w:ins>
            <w:r w:rsidR="002766F6" w:rsidRPr="002766F6">
              <w:rPr>
                <w:szCs w:val="24"/>
              </w:rPr>
              <w:t>_Enum</w:t>
            </w:r>
            <w:r w:rsidR="00535EBE">
              <w:rPr>
                <w:szCs w:val="24"/>
              </w:rPr>
              <w:t xml:space="preserve"> </w:t>
            </w:r>
            <w:r w:rsidR="00535EBE">
              <w:t>(see Annex 8h)</w:t>
            </w:r>
            <w:r w:rsidR="002766F6">
              <w:rPr>
                <w:szCs w:val="24"/>
              </w:rPr>
              <w:t>:</w:t>
            </w:r>
          </w:p>
          <w:p w14:paraId="69B9F2A7" w14:textId="77777777" w:rsidR="002766F6" w:rsidRPr="00C85500" w:rsidRDefault="006F25ED" w:rsidP="000840F3">
            <w:pPr>
              <w:spacing w:after="120"/>
              <w:jc w:val="both"/>
            </w:pPr>
            <w:r w:rsidRPr="00C85500">
              <w:rPr>
                <w:b/>
              </w:rPr>
              <w:t>Properties:</w:t>
            </w:r>
            <w:r w:rsidR="00734BFC" w:rsidRPr="00C85500">
              <w:rPr>
                <w:b/>
              </w:rPr>
              <w:t xml:space="preserve"> </w:t>
            </w:r>
            <w:r w:rsidR="002766F6" w:rsidRPr="00C85500">
              <w:t>maxOccurs =1</w:t>
            </w:r>
            <w:r w:rsidR="00734BFC" w:rsidRPr="00C85500">
              <w:t xml:space="preserve"> </w:t>
            </w:r>
            <w:r w:rsidR="002766F6" w:rsidRPr="00C85500">
              <w:t>minOccurs = 1</w:t>
            </w:r>
          </w:p>
          <w:p w14:paraId="0893B386" w14:textId="77777777" w:rsidR="00C63570" w:rsidRDefault="006F461F" w:rsidP="004202B7">
            <w:pPr>
              <w:spacing w:after="120"/>
              <w:jc w:val="both"/>
              <w:rPr>
                <w:ins w:id="975" w:author="BUZICA Daniela (ENV)" w:date="2021-12-10T12:22:00Z"/>
                <w:szCs w:val="24"/>
              </w:rPr>
            </w:pPr>
            <w:r w:rsidRPr="00C85500">
              <w:rPr>
                <w:b/>
              </w:rPr>
              <w:t>Guidance</w:t>
            </w:r>
            <w:r w:rsidR="00184381" w:rsidRPr="00C85500">
              <w:rPr>
                <w:b/>
              </w:rPr>
              <w:t xml:space="preserve"> on completion of schema element</w:t>
            </w:r>
            <w:r w:rsidRPr="00C85500">
              <w:t xml:space="preserve">: </w:t>
            </w:r>
            <w:r w:rsidR="002766F6" w:rsidRPr="00C85500">
              <w:t xml:space="preserve">Required. </w:t>
            </w:r>
            <w:r w:rsidR="002766F6" w:rsidRPr="002766F6">
              <w:rPr>
                <w:szCs w:val="24"/>
              </w:rPr>
              <w:t xml:space="preserve">Select </w:t>
            </w:r>
            <w:r w:rsidR="00687283" w:rsidRPr="002766F6">
              <w:rPr>
                <w:szCs w:val="24"/>
              </w:rPr>
              <w:t>from the enumeration list</w:t>
            </w:r>
            <w:r w:rsidR="00687283">
              <w:rPr>
                <w:szCs w:val="24"/>
              </w:rPr>
              <w:t xml:space="preserve"> the</w:t>
            </w:r>
            <w:r w:rsidR="002766F6" w:rsidRPr="002766F6">
              <w:rPr>
                <w:szCs w:val="24"/>
              </w:rPr>
              <w:t xml:space="preserve"> physico-chemical QE</w:t>
            </w:r>
            <w:r w:rsidR="00687283">
              <w:rPr>
                <w:szCs w:val="24"/>
              </w:rPr>
              <w:t>,</w:t>
            </w:r>
            <w:r w:rsidR="002766F6" w:rsidRPr="002766F6">
              <w:rPr>
                <w:szCs w:val="24"/>
              </w:rPr>
              <w:t xml:space="preserve"> at the level 4 of aggregation</w:t>
            </w:r>
            <w:r w:rsidR="00687283">
              <w:rPr>
                <w:szCs w:val="24"/>
              </w:rPr>
              <w:t>,</w:t>
            </w:r>
            <w:r w:rsidR="002766F6" w:rsidRPr="002766F6">
              <w:rPr>
                <w:szCs w:val="24"/>
              </w:rPr>
              <w:t xml:space="preserve"> </w:t>
            </w:r>
            <w:r w:rsidR="00687283">
              <w:rPr>
                <w:szCs w:val="24"/>
              </w:rPr>
              <w:t>for which the standard being reported has been used</w:t>
            </w:r>
            <w:r w:rsidR="002766F6" w:rsidRPr="002766F6">
              <w:rPr>
                <w:szCs w:val="24"/>
              </w:rPr>
              <w:t xml:space="preserve">. If the QE for </w:t>
            </w:r>
            <w:r w:rsidR="00687283">
              <w:rPr>
                <w:szCs w:val="24"/>
              </w:rPr>
              <w:t>which the</w:t>
            </w:r>
            <w:r w:rsidR="002766F6" w:rsidRPr="002766F6">
              <w:rPr>
                <w:szCs w:val="24"/>
              </w:rPr>
              <w:t xml:space="preserve"> standard </w:t>
            </w:r>
            <w:r w:rsidR="00687283">
              <w:rPr>
                <w:szCs w:val="24"/>
              </w:rPr>
              <w:t xml:space="preserve">was used </w:t>
            </w:r>
            <w:r w:rsidR="002766F6" w:rsidRPr="002766F6">
              <w:rPr>
                <w:szCs w:val="24"/>
              </w:rPr>
              <w:t>is not included the enumeration list</w:t>
            </w:r>
            <w:r w:rsidR="00687283">
              <w:rPr>
                <w:szCs w:val="24"/>
              </w:rPr>
              <w:t>,</w:t>
            </w:r>
            <w:r w:rsidR="002766F6" w:rsidRPr="002766F6">
              <w:rPr>
                <w:szCs w:val="24"/>
              </w:rPr>
              <w:t xml:space="preserve"> please select </w:t>
            </w:r>
            <w:r w:rsidR="002766F6" w:rsidRPr="002766F6">
              <w:rPr>
                <w:szCs w:val="24"/>
              </w:rPr>
              <w:lastRenderedPageBreak/>
              <w:t>the most relevant ‘Other</w:t>
            </w:r>
            <w:r w:rsidR="00687283">
              <w:rPr>
                <w:szCs w:val="24"/>
              </w:rPr>
              <w:t xml:space="preserve"> determinand…</w:t>
            </w:r>
            <w:r w:rsidR="002766F6" w:rsidRPr="002766F6">
              <w:rPr>
                <w:szCs w:val="24"/>
              </w:rPr>
              <w:t xml:space="preserve">’ QE and describe in more detail in </w:t>
            </w:r>
            <w:r w:rsidR="00F114F7">
              <w:t>physChem</w:t>
            </w:r>
            <w:r w:rsidR="004202B7">
              <w:t>Param</w:t>
            </w:r>
            <w:r w:rsidR="00F114F7">
              <w:t>Other</w:t>
            </w:r>
            <w:r w:rsidR="00687283">
              <w:rPr>
                <w:szCs w:val="24"/>
              </w:rPr>
              <w:t>. Please select one of the ‘Other determinand…’ options only if the QE in question is not included in the enumeration list.</w:t>
            </w:r>
          </w:p>
          <w:p w14:paraId="1D9EEE8D" w14:textId="30F2DF97" w:rsidR="001C1422" w:rsidRPr="00123F29" w:rsidRDefault="001C1422" w:rsidP="00123F29">
            <w:pPr>
              <w:pStyle w:val="NormalWeb"/>
              <w:shd w:val="clear" w:color="auto" w:fill="FFFFFF"/>
              <w:spacing w:before="0" w:beforeAutospacing="0" w:after="240" w:afterAutospacing="0"/>
              <w:rPr>
                <w:rFonts w:ascii="Verdana" w:hAnsi="Verdana"/>
                <w:i/>
                <w:color w:val="222222"/>
                <w:sz w:val="21"/>
                <w:szCs w:val="21"/>
              </w:rPr>
            </w:pPr>
            <w:ins w:id="976" w:author="BUZICA Daniela (ENV)" w:date="2021-12-10T12:22:00Z">
              <w:r w:rsidRPr="001C1422">
                <w:rPr>
                  <w:b/>
                </w:rPr>
                <w:t>Quality checks</w:t>
              </w:r>
              <w:r>
                <w:t xml:space="preserve">: </w:t>
              </w:r>
            </w:ins>
            <w:ins w:id="977" w:author="BUZICA Daniela (ENV)" w:date="2022-02-23T16:21:00Z">
              <w:r w:rsidR="00123F29" w:rsidRPr="00123F29">
                <w:t>Each combination of [physChemParameter], [physChemParameterOther], [physChemCategoryRW], [physChemCategoryLW], [physChemCategoryTW], [physChemCategoryCW], [physChemValue], [physChemUnit], [physChemStandardType], [physChemGMBoundary] needs to be unique</w:t>
              </w:r>
            </w:ins>
          </w:p>
        </w:tc>
      </w:tr>
      <w:tr w:rsidR="00895B35" w:rsidRPr="00EE1A30" w14:paraId="63E8D015" w14:textId="77777777" w:rsidTr="00535EBE">
        <w:tc>
          <w:tcPr>
            <w:tcW w:w="9853" w:type="dxa"/>
            <w:shd w:val="clear" w:color="auto" w:fill="auto"/>
          </w:tcPr>
          <w:p w14:paraId="264E7C5B" w14:textId="66337546" w:rsidR="006C2522" w:rsidRDefault="00895B35"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F114F7">
              <w:t>physChem</w:t>
            </w:r>
            <w:r w:rsidR="0061630E">
              <w:t>Parameter</w:t>
            </w:r>
            <w:r w:rsidR="00F114F7">
              <w:t>Other</w:t>
            </w:r>
          </w:p>
          <w:p w14:paraId="2C0571AC" w14:textId="5F26FA0F" w:rsidR="00895B35" w:rsidRDefault="006B17DF" w:rsidP="000840F3">
            <w:pPr>
              <w:spacing w:after="120"/>
              <w:jc w:val="both"/>
              <w:rPr>
                <w:szCs w:val="24"/>
              </w:rPr>
            </w:pPr>
            <w:r>
              <w:rPr>
                <w:b/>
                <w:szCs w:val="24"/>
              </w:rPr>
              <w:t xml:space="preserve">Field type / facets: </w:t>
            </w:r>
            <w:r w:rsidR="0061630E">
              <w:rPr>
                <w:szCs w:val="24"/>
              </w:rPr>
              <w:t>Other</w:t>
            </w:r>
            <w:r w:rsidR="0061630E" w:rsidRPr="00DC2653">
              <w:rPr>
                <w:szCs w:val="24"/>
              </w:rPr>
              <w:t>Type</w:t>
            </w:r>
          </w:p>
          <w:p w14:paraId="67E69951" w14:textId="77777777" w:rsidR="00DC2653" w:rsidRPr="00EE1A30" w:rsidRDefault="006F25ED" w:rsidP="000840F3">
            <w:pPr>
              <w:spacing w:after="120"/>
              <w:jc w:val="both"/>
              <w:rPr>
                <w:szCs w:val="24"/>
              </w:rPr>
            </w:pPr>
            <w:r w:rsidRPr="006F25ED">
              <w:rPr>
                <w:b/>
                <w:szCs w:val="24"/>
              </w:rPr>
              <w:t>Properties:</w:t>
            </w:r>
            <w:r w:rsidR="00734BFC">
              <w:rPr>
                <w:b/>
                <w:szCs w:val="24"/>
              </w:rPr>
              <w:t xml:space="preserve"> </w:t>
            </w:r>
            <w:r w:rsidR="00DC2653" w:rsidRPr="00DC2653">
              <w:rPr>
                <w:szCs w:val="24"/>
              </w:rPr>
              <w:t>maxOccurs =</w:t>
            </w:r>
            <w:r w:rsidR="00F114F7">
              <w:rPr>
                <w:szCs w:val="24"/>
              </w:rPr>
              <w:t xml:space="preserve"> 1</w:t>
            </w:r>
            <w:r w:rsidR="00734BFC">
              <w:rPr>
                <w:szCs w:val="24"/>
              </w:rPr>
              <w:t xml:space="preserve"> </w:t>
            </w:r>
            <w:r w:rsidR="00DC2653" w:rsidRPr="00DC2653">
              <w:rPr>
                <w:szCs w:val="24"/>
              </w:rPr>
              <w:t>minOccurs = 0</w:t>
            </w:r>
          </w:p>
          <w:p w14:paraId="14949D5B" w14:textId="7094F420" w:rsidR="00D23B18" w:rsidRDefault="00895B35" w:rsidP="000840F3">
            <w:pPr>
              <w:spacing w:after="120"/>
              <w:jc w:val="both"/>
              <w:rPr>
                <w:szCs w:val="24"/>
              </w:rPr>
            </w:pPr>
            <w:r w:rsidRPr="00EE1A30">
              <w:rPr>
                <w:b/>
                <w:szCs w:val="24"/>
              </w:rPr>
              <w:t>Guidance on completion of schema element</w:t>
            </w:r>
            <w:r w:rsidRPr="00EE1A30">
              <w:rPr>
                <w:szCs w:val="24"/>
              </w:rPr>
              <w:t xml:space="preserve">: </w:t>
            </w:r>
            <w:r w:rsidR="00DC2653" w:rsidRPr="00DC2653">
              <w:rPr>
                <w:szCs w:val="24"/>
              </w:rPr>
              <w:t xml:space="preserve">Conditional. Report details of the physico-chemical QE for which </w:t>
            </w:r>
            <w:r w:rsidR="00687283">
              <w:rPr>
                <w:szCs w:val="24"/>
              </w:rPr>
              <w:t>this standard was used,</w:t>
            </w:r>
            <w:r w:rsidR="00DC2653" w:rsidRPr="00DC2653">
              <w:rPr>
                <w:szCs w:val="24"/>
              </w:rPr>
              <w:t xml:space="preserve"> if it is not included </w:t>
            </w:r>
            <w:r w:rsidR="00687283">
              <w:rPr>
                <w:szCs w:val="24"/>
              </w:rPr>
              <w:t xml:space="preserve">in </w:t>
            </w:r>
            <w:r w:rsidR="00DC2653" w:rsidRPr="00DC2653">
              <w:rPr>
                <w:szCs w:val="24"/>
              </w:rPr>
              <w:t xml:space="preserve">the enumeration list </w:t>
            </w:r>
            <w:r w:rsidR="00D503F1">
              <w:t>physChem</w:t>
            </w:r>
            <w:r w:rsidR="004202B7">
              <w:t>Param</w:t>
            </w:r>
            <w:ins w:id="978" w:author="BUZICA Daniela (ENV)" w:date="2022-02-11T09:29:00Z">
              <w:r w:rsidR="004043D9">
                <w:t>eter</w:t>
              </w:r>
            </w:ins>
            <w:r w:rsidR="00687283">
              <w:t>_Enum.</w:t>
            </w:r>
            <w:r w:rsidR="00DC2653" w:rsidRPr="00DC2653">
              <w:rPr>
                <w:szCs w:val="24"/>
              </w:rPr>
              <w:t xml:space="preserve"> </w:t>
            </w:r>
          </w:p>
          <w:p w14:paraId="00F4D7C0" w14:textId="7FE658F7" w:rsidR="001D5B15" w:rsidRPr="00EE1A30" w:rsidDel="002055E5" w:rsidRDefault="001D5B15" w:rsidP="002055E5">
            <w:pPr>
              <w:spacing w:after="120"/>
              <w:jc w:val="both"/>
              <w:rPr>
                <w:del w:id="979" w:author="BUZICA Daniela (ENV)" w:date="2021-08-04T15:16:00Z"/>
                <w:szCs w:val="24"/>
              </w:rPr>
            </w:pPr>
            <w:r>
              <w:rPr>
                <w:szCs w:val="24"/>
              </w:rPr>
              <w:t xml:space="preserve">Quality chekcs: Conditional check: </w:t>
            </w:r>
            <w:del w:id="980" w:author="BUZICA Daniela (ENV)" w:date="2021-08-04T15:16:00Z">
              <w:r w:rsidDel="002055E5">
                <w:rPr>
                  <w:szCs w:val="24"/>
                </w:rPr>
                <w:delText>Report if and only if physChemQECode is ‘EEA_00-00-0 – Other chemical parameter</w:delText>
              </w:r>
            </w:del>
            <w:ins w:id="981" w:author="BUZICA Daniela (ENV)" w:date="2021-08-04T15:16:00Z">
              <w:r w:rsidR="002055E5">
                <w:rPr>
                  <w:szCs w:val="24"/>
                </w:rPr>
                <w:t xml:space="preserve"> </w:t>
              </w:r>
              <w:r w:rsidR="002055E5" w:rsidRPr="001C1422">
                <w:rPr>
                  <w:szCs w:val="24"/>
                </w:rPr>
                <w:t>Report if and only if physChemParameter is ‘EEA_00-00-0 – Other</w:t>
              </w:r>
              <w:r w:rsidR="002055E5" w:rsidRPr="001C1422">
                <w:rPr>
                  <w:szCs w:val="24"/>
                </w:rPr>
                <w:br/>
                <w:t>parameter</w:t>
              </w:r>
            </w:ins>
          </w:p>
          <w:p w14:paraId="2465793D" w14:textId="6B09F7C5" w:rsidR="006C2522" w:rsidRDefault="001C1422" w:rsidP="002055E5">
            <w:pPr>
              <w:spacing w:after="120"/>
              <w:jc w:val="both"/>
              <w:rPr>
                <w:b/>
                <w:szCs w:val="24"/>
              </w:rPr>
            </w:pPr>
            <w:ins w:id="982" w:author="BUZICA Daniela (ENV)" w:date="2021-12-10T12:23:00Z">
              <w:r>
                <w:rPr>
                  <w:szCs w:val="24"/>
                </w:rPr>
                <w:t xml:space="preserve">Element check: </w:t>
              </w:r>
              <w:r w:rsidRPr="001C1422">
                <w:rPr>
                  <w:szCs w:val="24"/>
                </w:rPr>
                <w:t>Each physico chemical QE can only be reported once for each RBD</w:t>
              </w:r>
            </w:ins>
          </w:p>
        </w:tc>
      </w:tr>
      <w:tr w:rsidR="006F461F" w:rsidRPr="00EE1A30" w14:paraId="3C998B7F" w14:textId="77777777" w:rsidTr="00535EBE">
        <w:tc>
          <w:tcPr>
            <w:tcW w:w="9853" w:type="dxa"/>
            <w:shd w:val="clear" w:color="auto" w:fill="auto"/>
          </w:tcPr>
          <w:p w14:paraId="758394EF" w14:textId="77777777" w:rsidR="006F461F" w:rsidRPr="00DD6DEC" w:rsidRDefault="006F25ED" w:rsidP="000840F3">
            <w:pPr>
              <w:spacing w:after="120"/>
              <w:jc w:val="both"/>
              <w:rPr>
                <w:b/>
                <w:szCs w:val="24"/>
              </w:rPr>
            </w:pPr>
            <w:r w:rsidRPr="006F25ED">
              <w:rPr>
                <w:b/>
                <w:szCs w:val="24"/>
              </w:rPr>
              <w:t>Schema element</w:t>
            </w:r>
            <w:r w:rsidRPr="006F25ED">
              <w:rPr>
                <w:szCs w:val="24"/>
              </w:rPr>
              <w:t xml:space="preserve">: </w:t>
            </w:r>
            <w:r w:rsidR="0032250F" w:rsidRPr="0032250F">
              <w:rPr>
                <w:szCs w:val="24"/>
              </w:rPr>
              <w:t>physChemCategory</w:t>
            </w:r>
            <w:r w:rsidR="00F114F7">
              <w:rPr>
                <w:szCs w:val="24"/>
              </w:rPr>
              <w:t>RW</w:t>
            </w:r>
          </w:p>
          <w:p w14:paraId="53F596D3" w14:textId="77777777" w:rsidR="00F6700F" w:rsidRPr="00587683" w:rsidRDefault="006B17DF" w:rsidP="000840F3">
            <w:pPr>
              <w:spacing w:after="120"/>
              <w:jc w:val="both"/>
              <w:rPr>
                <w:szCs w:val="24"/>
              </w:rPr>
            </w:pPr>
            <w:r>
              <w:rPr>
                <w:b/>
                <w:szCs w:val="24"/>
              </w:rPr>
              <w:t xml:space="preserve">Field type / facets: </w:t>
            </w:r>
            <w:r w:rsidR="00F114F7">
              <w:rPr>
                <w:szCs w:val="24"/>
              </w:rPr>
              <w:t>YesNoCode_Enum: Yes, No</w:t>
            </w:r>
          </w:p>
          <w:p w14:paraId="0FA7FC30" w14:textId="77777777" w:rsidR="0032250F" w:rsidRPr="00EE1A30" w:rsidRDefault="006F25ED" w:rsidP="000840F3">
            <w:pPr>
              <w:spacing w:after="120"/>
              <w:jc w:val="both"/>
              <w:rPr>
                <w:szCs w:val="24"/>
              </w:rPr>
            </w:pPr>
            <w:r w:rsidRPr="006F25ED">
              <w:rPr>
                <w:b/>
                <w:szCs w:val="24"/>
              </w:rPr>
              <w:t>Properties:</w:t>
            </w:r>
            <w:r w:rsidR="00734BFC">
              <w:rPr>
                <w:b/>
                <w:szCs w:val="24"/>
              </w:rPr>
              <w:t xml:space="preserve"> </w:t>
            </w:r>
            <w:r w:rsidR="0032250F" w:rsidRPr="0032250F">
              <w:rPr>
                <w:szCs w:val="24"/>
              </w:rPr>
              <w:t>maxOccurs =</w:t>
            </w:r>
            <w:r w:rsidR="00F114F7">
              <w:rPr>
                <w:szCs w:val="24"/>
              </w:rPr>
              <w:t xml:space="preserve"> 1</w:t>
            </w:r>
            <w:r w:rsidR="00734BFC">
              <w:rPr>
                <w:szCs w:val="24"/>
              </w:rPr>
              <w:t xml:space="preserve"> </w:t>
            </w:r>
            <w:r w:rsidR="0032250F" w:rsidRPr="0032250F">
              <w:rPr>
                <w:szCs w:val="24"/>
              </w:rPr>
              <w:t>minOccurs = 1</w:t>
            </w:r>
          </w:p>
          <w:p w14:paraId="12A67132" w14:textId="77777777" w:rsidR="00F6700F" w:rsidRDefault="006F461F" w:rsidP="000840F3">
            <w:pPr>
              <w:spacing w:after="120"/>
              <w:jc w:val="both"/>
              <w:rPr>
                <w:ins w:id="983" w:author="BUZICA Daniela (ENV)" w:date="2021-11-23T10:29:00Z"/>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2203CF" w:rsidRPr="00EE1A30">
              <w:rPr>
                <w:szCs w:val="24"/>
              </w:rPr>
              <w:t xml:space="preserve">Required. </w:t>
            </w:r>
            <w:r w:rsidR="000539EB">
              <w:rPr>
                <w:szCs w:val="24"/>
              </w:rPr>
              <w:t>Doe</w:t>
            </w:r>
            <w:r w:rsidR="00F114F7">
              <w:rPr>
                <w:szCs w:val="24"/>
              </w:rPr>
              <w:t xml:space="preserve">s this physico-chemical standard </w:t>
            </w:r>
            <w:r w:rsidR="000539EB">
              <w:rPr>
                <w:szCs w:val="24"/>
              </w:rPr>
              <w:t xml:space="preserve">apply to rivers? </w:t>
            </w:r>
          </w:p>
          <w:p w14:paraId="3A82879E" w14:textId="5C0B6590" w:rsidR="004D7F0D" w:rsidRPr="004D7F0D" w:rsidRDefault="004D7F0D" w:rsidP="000840F3">
            <w:pPr>
              <w:spacing w:after="120"/>
              <w:jc w:val="both"/>
              <w:rPr>
                <w:rFonts w:cs="Calibri Light"/>
                <w:szCs w:val="24"/>
                <w:lang w:eastAsia="es-ES"/>
              </w:rPr>
            </w:pPr>
            <w:ins w:id="984" w:author="BUZICA Daniela (ENV)" w:date="2021-11-23T10:29:00Z">
              <w:r w:rsidRPr="004D7F0D">
                <w:rPr>
                  <w:b/>
                  <w:szCs w:val="24"/>
                </w:rPr>
                <w:t>Quality check</w:t>
              </w:r>
            </w:ins>
            <w:ins w:id="985" w:author="BUZICA Daniela (ENV)" w:date="2021-11-23T10:30:00Z">
              <w:r w:rsidRPr="004D7F0D">
                <w:rPr>
                  <w:b/>
                  <w:szCs w:val="24"/>
                </w:rPr>
                <w:t>s</w:t>
              </w:r>
            </w:ins>
            <w:ins w:id="986" w:author="BUZICA Daniela (ENV)" w:date="2021-11-23T10:29:00Z">
              <w:r w:rsidRPr="004D7F0D">
                <w:rPr>
                  <w:b/>
                  <w:szCs w:val="24"/>
                </w:rPr>
                <w:t>:</w:t>
              </w:r>
            </w:ins>
            <w:ins w:id="987" w:author="BUZICA Daniela (ENV)" w:date="2021-11-23T10:30:00Z">
              <w:r>
                <w:rPr>
                  <w:szCs w:val="24"/>
                </w:rPr>
                <w:t xml:space="preserve"> </w:t>
              </w:r>
            </w:ins>
            <w:ins w:id="988" w:author="BUZICA Daniela (ENV)" w:date="2021-11-23T10:31:00Z">
              <w:del w:id="989" w:author="NOHYNKOVA Eliska (ENV) [2]" w:date="2023-06-01T15:47:00Z">
                <w:r w:rsidDel="00803B1B">
                  <w:rPr>
                    <w:szCs w:val="24"/>
                  </w:rPr>
                  <w:delText xml:space="preserve">Within-schema checks: </w:delText>
                </w:r>
              </w:del>
            </w:ins>
            <w:ins w:id="990" w:author="BUZICA Daniela (ENV)" w:date="2021-11-23T10:30:00Z">
              <w:del w:id="991" w:author="NOHYNKOVA Eliska (ENV) [2]" w:date="2023-06-01T15:47:00Z">
                <w:r w:rsidDel="00803B1B">
                  <w:rPr>
                    <w:rFonts w:cs="Calibri Light"/>
                    <w:szCs w:val="24"/>
                    <w:lang w:eastAsia="es-ES"/>
                  </w:rPr>
                  <w:delText>If exists one or more SWB with qeStatusOrPotentialValue in (1,2,3) and surfaceWaterBodyCategory = 'RW', then there must be at least one record in SWPhysicoChemicalQE where physChemParameter= "qeCode-associated-with-physChemParameter" and physChemCategoryRW = 'Yes'</w:delText>
                </w:r>
              </w:del>
            </w:ins>
            <w:ins w:id="992" w:author="NOHYNKOVA Eliska (ENV) [2]" w:date="2023-06-01T15:47:00Z">
              <w:r w:rsidR="00803B1B" w:rsidRPr="00803B1B">
                <w:rPr>
                  <w:rFonts w:cs="Calibri Light"/>
                  <w:szCs w:val="24"/>
                  <w:lang w:eastAsia="es-ES"/>
                </w:rPr>
                <w:t>Within-schema checks: If exists one or more SWB with qeStatusOrPotentialValue in (1,2,3) and surfaceWaterBodyCategory = 'RW', then there must be at least one record in SWPhysicoChemicalQE where physChemParameter = "qeCode-associated-with-physChemParameter" or "EEA_00-00-0 - Other parameter" and physChemCategoryRW = 'Yes'</w:t>
              </w:r>
            </w:ins>
          </w:p>
        </w:tc>
      </w:tr>
      <w:tr w:rsidR="000539EB" w:rsidRPr="00EE1A30" w14:paraId="2D6F9DE6" w14:textId="77777777" w:rsidTr="00535EBE">
        <w:tc>
          <w:tcPr>
            <w:tcW w:w="9853" w:type="dxa"/>
            <w:shd w:val="clear" w:color="auto" w:fill="auto"/>
          </w:tcPr>
          <w:p w14:paraId="69894B78" w14:textId="77777777" w:rsidR="000539EB" w:rsidRPr="00DD6DEC" w:rsidRDefault="000539EB" w:rsidP="000840F3">
            <w:pPr>
              <w:spacing w:after="120"/>
              <w:jc w:val="both"/>
              <w:rPr>
                <w:b/>
                <w:szCs w:val="24"/>
              </w:rPr>
            </w:pPr>
            <w:r w:rsidRPr="006F25ED">
              <w:rPr>
                <w:b/>
                <w:szCs w:val="24"/>
              </w:rPr>
              <w:t>Schema element</w:t>
            </w:r>
            <w:r w:rsidRPr="006F25ED">
              <w:rPr>
                <w:szCs w:val="24"/>
              </w:rPr>
              <w:t xml:space="preserve">: </w:t>
            </w:r>
            <w:r w:rsidRPr="0032250F">
              <w:rPr>
                <w:szCs w:val="24"/>
              </w:rPr>
              <w:t>physChemCategory</w:t>
            </w:r>
            <w:r>
              <w:rPr>
                <w:szCs w:val="24"/>
              </w:rPr>
              <w:t>LW</w:t>
            </w:r>
          </w:p>
          <w:p w14:paraId="53212D9C" w14:textId="77777777" w:rsidR="000539EB" w:rsidRPr="00587683" w:rsidRDefault="000539EB" w:rsidP="000840F3">
            <w:pPr>
              <w:spacing w:after="120"/>
              <w:jc w:val="both"/>
              <w:rPr>
                <w:szCs w:val="24"/>
              </w:rPr>
            </w:pPr>
            <w:r>
              <w:rPr>
                <w:b/>
                <w:szCs w:val="24"/>
              </w:rPr>
              <w:t xml:space="preserve">Field type / facets: </w:t>
            </w:r>
            <w:r>
              <w:rPr>
                <w:szCs w:val="24"/>
              </w:rPr>
              <w:t>YesNoCode_Enum: Yes, No</w:t>
            </w:r>
          </w:p>
          <w:p w14:paraId="3ADF8C8B" w14:textId="77777777" w:rsidR="000539EB" w:rsidRPr="00EE1A30" w:rsidRDefault="000539EB" w:rsidP="000840F3">
            <w:pPr>
              <w:spacing w:after="120"/>
              <w:jc w:val="both"/>
              <w:rPr>
                <w:szCs w:val="24"/>
              </w:rPr>
            </w:pPr>
            <w:r w:rsidRPr="006F25ED">
              <w:rPr>
                <w:b/>
                <w:szCs w:val="24"/>
              </w:rPr>
              <w:t>Properties:</w:t>
            </w:r>
            <w:r>
              <w:rPr>
                <w:b/>
                <w:szCs w:val="24"/>
              </w:rPr>
              <w:t xml:space="preserve"> </w:t>
            </w:r>
            <w:r w:rsidRPr="0032250F">
              <w:rPr>
                <w:szCs w:val="24"/>
              </w:rPr>
              <w:t>maxOccurs =</w:t>
            </w:r>
            <w:r>
              <w:rPr>
                <w:szCs w:val="24"/>
              </w:rPr>
              <w:t xml:space="preserve"> 1 </w:t>
            </w:r>
            <w:r w:rsidRPr="0032250F">
              <w:rPr>
                <w:szCs w:val="24"/>
              </w:rPr>
              <w:t>minOccurs = 1</w:t>
            </w:r>
          </w:p>
          <w:p w14:paraId="7AF164B7" w14:textId="77777777" w:rsidR="000539EB" w:rsidRDefault="000539EB" w:rsidP="000840F3">
            <w:pPr>
              <w:spacing w:after="120"/>
              <w:jc w:val="both"/>
              <w:rPr>
                <w:ins w:id="993" w:author="BUZICA Daniela (ENV)" w:date="2021-11-23T10:34:00Z"/>
                <w:szCs w:val="24"/>
              </w:rPr>
            </w:pPr>
            <w:r w:rsidRPr="00EE1A30">
              <w:rPr>
                <w:b/>
                <w:szCs w:val="24"/>
              </w:rPr>
              <w:t>Guidance on completion of schema element</w:t>
            </w:r>
            <w:r w:rsidRPr="00EE1A30">
              <w:rPr>
                <w:szCs w:val="24"/>
              </w:rPr>
              <w:t xml:space="preserve">: Required. </w:t>
            </w:r>
            <w:r>
              <w:rPr>
                <w:szCs w:val="24"/>
              </w:rPr>
              <w:t xml:space="preserve">Does this physico-chemical standard apply to lakes? </w:t>
            </w:r>
          </w:p>
          <w:p w14:paraId="2D1F864A" w14:textId="186E3079" w:rsidR="004D7F0D" w:rsidRPr="00EE1A30" w:rsidRDefault="004D7F0D" w:rsidP="000840F3">
            <w:pPr>
              <w:spacing w:after="120"/>
              <w:jc w:val="both"/>
              <w:rPr>
                <w:szCs w:val="24"/>
              </w:rPr>
            </w:pPr>
            <w:ins w:id="994" w:author="BUZICA Daniela (ENV)" w:date="2021-11-23T10:34:00Z">
              <w:r w:rsidRPr="004D7F0D">
                <w:rPr>
                  <w:b/>
                  <w:szCs w:val="24"/>
                </w:rPr>
                <w:t>Quality checks:</w:t>
              </w:r>
              <w:r>
                <w:rPr>
                  <w:szCs w:val="24"/>
                </w:rPr>
                <w:t xml:space="preserve"> </w:t>
              </w:r>
              <w:del w:id="995" w:author="NOHYNKOVA Eliska (ENV) [2]" w:date="2023-06-01T15:49:00Z">
                <w:r w:rsidDel="00803B1B">
                  <w:rPr>
                    <w:szCs w:val="24"/>
                  </w:rPr>
                  <w:delText xml:space="preserve">Within-schema checks: </w:delText>
                </w:r>
                <w:r w:rsidDel="00803B1B">
                  <w:rPr>
                    <w:rFonts w:cs="Calibri Light"/>
                    <w:szCs w:val="24"/>
                    <w:lang w:eastAsia="es-ES"/>
                  </w:rPr>
                  <w:delText>If exists one or more SWB with qeStatusOrPotentialValue in (1,2,3) and surfaceWaterBodyCategory = 'LW', then then there must be at least one record in SWPhysicoChemicalQE where physChemParameter= "qeCode-associated-with-physChemParameter" and physChemCategoryLW = 'Yes'</w:delText>
                </w:r>
              </w:del>
            </w:ins>
            <w:ins w:id="996" w:author="NOHYNKOVA Eliska (ENV) [2]" w:date="2023-06-01T15:49:00Z">
              <w:r w:rsidR="00803B1B" w:rsidRPr="00803B1B">
                <w:rPr>
                  <w:rFonts w:cs="Calibri Light"/>
                  <w:szCs w:val="24"/>
                  <w:lang w:eastAsia="es-ES"/>
                </w:rPr>
                <w:t xml:space="preserve">Within-schema checks: If exists one or more SWB with qeStatusOrPotentialValue in (1,2,3) and surfaceWaterBodyCategory = 'LW', then </w:t>
              </w:r>
              <w:r w:rsidR="00803B1B" w:rsidRPr="00803B1B">
                <w:rPr>
                  <w:rFonts w:cs="Calibri Light"/>
                  <w:szCs w:val="24"/>
                  <w:lang w:eastAsia="es-ES"/>
                </w:rPr>
                <w:lastRenderedPageBreak/>
                <w:t>there must be at least one record in SWPhysicoChemicalQE where physChemParameter = "qeCode-associated-with-physChemParameter" or "EEA_00-00-0 - Other parameter" and physChemCategoryLW = 'Yes'</w:t>
              </w:r>
            </w:ins>
          </w:p>
        </w:tc>
      </w:tr>
      <w:tr w:rsidR="000539EB" w:rsidRPr="00EE1A30" w14:paraId="249AE24E" w14:textId="77777777" w:rsidTr="00535EBE">
        <w:tc>
          <w:tcPr>
            <w:tcW w:w="9853" w:type="dxa"/>
            <w:shd w:val="clear" w:color="auto" w:fill="auto"/>
          </w:tcPr>
          <w:p w14:paraId="2E09524E" w14:textId="77777777" w:rsidR="000539EB" w:rsidRPr="00DD6DEC" w:rsidRDefault="000539EB" w:rsidP="000840F3">
            <w:pPr>
              <w:spacing w:after="120"/>
              <w:jc w:val="both"/>
              <w:rPr>
                <w:b/>
                <w:szCs w:val="24"/>
              </w:rPr>
            </w:pPr>
            <w:r w:rsidRPr="006F25ED">
              <w:rPr>
                <w:b/>
                <w:szCs w:val="24"/>
              </w:rPr>
              <w:lastRenderedPageBreak/>
              <w:t>Schema element</w:t>
            </w:r>
            <w:r w:rsidRPr="006F25ED">
              <w:rPr>
                <w:szCs w:val="24"/>
              </w:rPr>
              <w:t xml:space="preserve">: </w:t>
            </w:r>
            <w:r w:rsidRPr="0032250F">
              <w:rPr>
                <w:szCs w:val="24"/>
              </w:rPr>
              <w:t>physChemCategory</w:t>
            </w:r>
            <w:r>
              <w:rPr>
                <w:szCs w:val="24"/>
              </w:rPr>
              <w:t>TW</w:t>
            </w:r>
          </w:p>
          <w:p w14:paraId="36A73455" w14:textId="77777777" w:rsidR="000539EB" w:rsidRPr="00587683" w:rsidRDefault="000539EB" w:rsidP="000840F3">
            <w:pPr>
              <w:spacing w:after="120"/>
              <w:jc w:val="both"/>
              <w:rPr>
                <w:szCs w:val="24"/>
              </w:rPr>
            </w:pPr>
            <w:r>
              <w:rPr>
                <w:b/>
                <w:szCs w:val="24"/>
              </w:rPr>
              <w:t xml:space="preserve">Field type / facets: </w:t>
            </w:r>
            <w:r>
              <w:rPr>
                <w:szCs w:val="24"/>
              </w:rPr>
              <w:t>YesNoCode_Enum: Yes, No</w:t>
            </w:r>
          </w:p>
          <w:p w14:paraId="478F6AFC" w14:textId="77777777" w:rsidR="000539EB" w:rsidRPr="00EE1A30" w:rsidRDefault="000539EB" w:rsidP="000840F3">
            <w:pPr>
              <w:spacing w:after="120"/>
              <w:jc w:val="both"/>
              <w:rPr>
                <w:szCs w:val="24"/>
              </w:rPr>
            </w:pPr>
            <w:r w:rsidRPr="006F25ED">
              <w:rPr>
                <w:b/>
                <w:szCs w:val="24"/>
              </w:rPr>
              <w:t>Properties:</w:t>
            </w:r>
            <w:r>
              <w:rPr>
                <w:b/>
                <w:szCs w:val="24"/>
              </w:rPr>
              <w:t xml:space="preserve"> </w:t>
            </w:r>
            <w:r w:rsidRPr="0032250F">
              <w:rPr>
                <w:szCs w:val="24"/>
              </w:rPr>
              <w:t>maxOccurs =</w:t>
            </w:r>
            <w:r>
              <w:rPr>
                <w:szCs w:val="24"/>
              </w:rPr>
              <w:t xml:space="preserve"> 1 </w:t>
            </w:r>
            <w:r w:rsidRPr="0032250F">
              <w:rPr>
                <w:szCs w:val="24"/>
              </w:rPr>
              <w:t>minOccurs = 1</w:t>
            </w:r>
          </w:p>
          <w:p w14:paraId="3956857C" w14:textId="77777777" w:rsidR="000539EB" w:rsidRDefault="000539EB" w:rsidP="000840F3">
            <w:pPr>
              <w:spacing w:after="120"/>
              <w:jc w:val="both"/>
              <w:rPr>
                <w:ins w:id="997" w:author="BUZICA Daniela (ENV)" w:date="2021-11-23T10:34:00Z"/>
                <w:szCs w:val="24"/>
              </w:rPr>
            </w:pPr>
            <w:r w:rsidRPr="00EE1A30">
              <w:rPr>
                <w:b/>
                <w:szCs w:val="24"/>
              </w:rPr>
              <w:t>Guidance on completion of schema element</w:t>
            </w:r>
            <w:r w:rsidRPr="00EE1A30">
              <w:rPr>
                <w:szCs w:val="24"/>
              </w:rPr>
              <w:t xml:space="preserve">: Required. </w:t>
            </w:r>
            <w:r>
              <w:rPr>
                <w:szCs w:val="24"/>
              </w:rPr>
              <w:t xml:space="preserve">Does this physico-chemical standard apply to transitional waters? </w:t>
            </w:r>
          </w:p>
          <w:p w14:paraId="640811AC" w14:textId="0E5B993A" w:rsidR="000A5BE7" w:rsidRPr="00EE1A30" w:rsidRDefault="000A5BE7" w:rsidP="000840F3">
            <w:pPr>
              <w:spacing w:after="120"/>
              <w:jc w:val="both"/>
              <w:rPr>
                <w:szCs w:val="24"/>
              </w:rPr>
            </w:pPr>
            <w:ins w:id="998" w:author="BUZICA Daniela (ENV)" w:date="2021-11-23T10:34:00Z">
              <w:r w:rsidRPr="004D7F0D">
                <w:rPr>
                  <w:b/>
                  <w:szCs w:val="24"/>
                </w:rPr>
                <w:t>Quality checks:</w:t>
              </w:r>
              <w:r>
                <w:rPr>
                  <w:szCs w:val="24"/>
                </w:rPr>
                <w:t xml:space="preserve"> </w:t>
              </w:r>
              <w:del w:id="999" w:author="NOHYNKOVA Eliska (ENV) [2]" w:date="2023-06-01T15:50:00Z">
                <w:r w:rsidDel="00803B1B">
                  <w:rPr>
                    <w:szCs w:val="24"/>
                  </w:rPr>
                  <w:delText>Within-schema checks:</w:delText>
                </w:r>
              </w:del>
            </w:ins>
            <w:ins w:id="1000" w:author="BUZICA Daniela (ENV)" w:date="2021-11-23T10:35:00Z">
              <w:del w:id="1001" w:author="NOHYNKOVA Eliska (ENV) [2]" w:date="2023-06-01T15:50:00Z">
                <w:r w:rsidDel="00803B1B">
                  <w:rPr>
                    <w:szCs w:val="24"/>
                  </w:rPr>
                  <w:delText xml:space="preserve"> </w:delText>
                </w:r>
                <w:r w:rsidDel="00803B1B">
                  <w:rPr>
                    <w:rFonts w:cs="Calibri Light"/>
                    <w:szCs w:val="24"/>
                    <w:lang w:eastAsia="es-ES"/>
                  </w:rPr>
                  <w:delText>If exists one or more SWB with qeStatusOrPotentialValue in (1,2,3) and surfaceWaterBodyCategory = 'TW', then there must be at least one record in SWPhysicoChemicalQE where physChemParameter= "qeCode-associated-with-physChemParameter" and physChemCategoryTW= 'Yes'</w:delText>
                </w:r>
              </w:del>
            </w:ins>
            <w:ins w:id="1002" w:author="NOHYNKOVA Eliska (ENV) [2]" w:date="2023-06-01T15:50:00Z">
              <w:r w:rsidR="00803B1B" w:rsidRPr="00803B1B">
                <w:rPr>
                  <w:rFonts w:cs="Calibri Light"/>
                  <w:szCs w:val="24"/>
                  <w:lang w:eastAsia="es-ES"/>
                </w:rPr>
                <w:t>Within-schema checks: If exists one or more SWB with qeStatusOrPotentialValue in (1,2,3) and surfaceWaterBodyCategory = 'TW', then there must be at least one record in SWPhysicoChemicalQE where physChemParameter = "qeCode-associated-with-physChemParameter" or "EEA_00-00-0 - Other parameter" and physChemCategoryTW = 'Yes'</w:t>
              </w:r>
            </w:ins>
          </w:p>
        </w:tc>
      </w:tr>
      <w:tr w:rsidR="000539EB" w:rsidRPr="00EE1A30" w14:paraId="40B82CA6" w14:textId="77777777" w:rsidTr="00535EBE">
        <w:tc>
          <w:tcPr>
            <w:tcW w:w="9853" w:type="dxa"/>
            <w:shd w:val="clear" w:color="auto" w:fill="auto"/>
          </w:tcPr>
          <w:p w14:paraId="64E8969C" w14:textId="77777777" w:rsidR="000539EB" w:rsidRPr="00DD6DEC" w:rsidRDefault="000539EB" w:rsidP="000840F3">
            <w:pPr>
              <w:spacing w:after="120"/>
              <w:jc w:val="both"/>
              <w:rPr>
                <w:b/>
                <w:szCs w:val="24"/>
              </w:rPr>
            </w:pPr>
            <w:r w:rsidRPr="006F25ED">
              <w:rPr>
                <w:b/>
                <w:szCs w:val="24"/>
              </w:rPr>
              <w:t>Schema element</w:t>
            </w:r>
            <w:r w:rsidRPr="006F25ED">
              <w:rPr>
                <w:szCs w:val="24"/>
              </w:rPr>
              <w:t xml:space="preserve">: </w:t>
            </w:r>
            <w:r w:rsidRPr="0032250F">
              <w:rPr>
                <w:szCs w:val="24"/>
              </w:rPr>
              <w:t>physChemCategory</w:t>
            </w:r>
            <w:r>
              <w:rPr>
                <w:szCs w:val="24"/>
              </w:rPr>
              <w:t>CW</w:t>
            </w:r>
          </w:p>
          <w:p w14:paraId="49E6DB6D" w14:textId="77777777" w:rsidR="000539EB" w:rsidRPr="00587683" w:rsidRDefault="000539EB" w:rsidP="000840F3">
            <w:pPr>
              <w:spacing w:after="120"/>
              <w:jc w:val="both"/>
              <w:rPr>
                <w:szCs w:val="24"/>
              </w:rPr>
            </w:pPr>
            <w:r>
              <w:rPr>
                <w:b/>
                <w:szCs w:val="24"/>
              </w:rPr>
              <w:t xml:space="preserve">Field type / facets: </w:t>
            </w:r>
            <w:r>
              <w:rPr>
                <w:szCs w:val="24"/>
              </w:rPr>
              <w:t>YesNoCode_Enum: Yes, No</w:t>
            </w:r>
          </w:p>
          <w:p w14:paraId="387CCEFF" w14:textId="77777777" w:rsidR="000539EB" w:rsidRPr="00EE1A30" w:rsidRDefault="000539EB" w:rsidP="000840F3">
            <w:pPr>
              <w:spacing w:after="120"/>
              <w:jc w:val="both"/>
              <w:rPr>
                <w:szCs w:val="24"/>
              </w:rPr>
            </w:pPr>
            <w:r w:rsidRPr="006F25ED">
              <w:rPr>
                <w:b/>
                <w:szCs w:val="24"/>
              </w:rPr>
              <w:t>Properties:</w:t>
            </w:r>
            <w:r>
              <w:rPr>
                <w:b/>
                <w:szCs w:val="24"/>
              </w:rPr>
              <w:t xml:space="preserve"> </w:t>
            </w:r>
            <w:r w:rsidRPr="0032250F">
              <w:rPr>
                <w:szCs w:val="24"/>
              </w:rPr>
              <w:t>maxOccurs =</w:t>
            </w:r>
            <w:r>
              <w:rPr>
                <w:szCs w:val="24"/>
              </w:rPr>
              <w:t xml:space="preserve"> 1 </w:t>
            </w:r>
            <w:r w:rsidRPr="0032250F">
              <w:rPr>
                <w:szCs w:val="24"/>
              </w:rPr>
              <w:t>minOccurs = 1</w:t>
            </w:r>
          </w:p>
          <w:p w14:paraId="4F2BD903" w14:textId="77777777" w:rsidR="000539EB" w:rsidRDefault="000539EB" w:rsidP="000840F3">
            <w:pPr>
              <w:spacing w:after="120"/>
              <w:jc w:val="both"/>
              <w:rPr>
                <w:ins w:id="1003" w:author="BUZICA Daniela (ENV)" w:date="2021-11-23T10:34:00Z"/>
                <w:szCs w:val="24"/>
              </w:rPr>
            </w:pPr>
            <w:r w:rsidRPr="00EE1A30">
              <w:rPr>
                <w:b/>
                <w:szCs w:val="24"/>
              </w:rPr>
              <w:t>Guidance on completion of schema element</w:t>
            </w:r>
            <w:r w:rsidRPr="00EE1A30">
              <w:rPr>
                <w:szCs w:val="24"/>
              </w:rPr>
              <w:t xml:space="preserve">: Required. </w:t>
            </w:r>
            <w:r>
              <w:rPr>
                <w:szCs w:val="24"/>
              </w:rPr>
              <w:t xml:space="preserve">Does this physico-chemical standard apply to coastal waters? </w:t>
            </w:r>
          </w:p>
          <w:p w14:paraId="271DE3C8" w14:textId="2A6CD67E" w:rsidR="000A5BE7" w:rsidRPr="00EE1A30" w:rsidRDefault="000A5BE7" w:rsidP="000840F3">
            <w:pPr>
              <w:spacing w:after="120"/>
              <w:jc w:val="both"/>
              <w:rPr>
                <w:szCs w:val="24"/>
              </w:rPr>
            </w:pPr>
            <w:ins w:id="1004" w:author="BUZICA Daniela (ENV)" w:date="2021-11-23T10:34:00Z">
              <w:r w:rsidRPr="004D7F0D">
                <w:rPr>
                  <w:b/>
                  <w:szCs w:val="24"/>
                </w:rPr>
                <w:t>Quality checks:</w:t>
              </w:r>
              <w:r>
                <w:rPr>
                  <w:szCs w:val="24"/>
                </w:rPr>
                <w:t xml:space="preserve"> </w:t>
              </w:r>
              <w:del w:id="1005" w:author="NOHYNKOVA Eliska (ENV) [2]" w:date="2023-06-01T15:50:00Z">
                <w:r w:rsidDel="00803B1B">
                  <w:rPr>
                    <w:szCs w:val="24"/>
                  </w:rPr>
                  <w:delText>Within-schema checks:</w:delText>
                </w:r>
              </w:del>
            </w:ins>
            <w:ins w:id="1006" w:author="BUZICA Daniela (ENV)" w:date="2021-11-23T10:35:00Z">
              <w:del w:id="1007" w:author="NOHYNKOVA Eliska (ENV) [2]" w:date="2023-06-01T15:50:00Z">
                <w:r w:rsidDel="00803B1B">
                  <w:rPr>
                    <w:rFonts w:cs="Calibri Light"/>
                    <w:szCs w:val="24"/>
                    <w:lang w:eastAsia="es-ES"/>
                  </w:rPr>
                  <w:delText xml:space="preserve"> If exists one or more SWB with qeStatusOrPotentialValue in (1,2,3) and surfaceWaterBodyCategory = 'CW', then there must be at least one record in SWPhysicoChemicalQE where physChemParameter= "qeCode-associated-with-physChemParameter" and physChemCategoryCW= 'Yes'</w:delText>
                </w:r>
              </w:del>
            </w:ins>
            <w:ins w:id="1008" w:author="NOHYNKOVA Eliska (ENV) [2]" w:date="2023-06-01T15:50:00Z">
              <w:r w:rsidR="00803B1B" w:rsidRPr="00803B1B">
                <w:rPr>
                  <w:rFonts w:cs="Calibri Light"/>
                  <w:szCs w:val="24"/>
                  <w:lang w:eastAsia="es-ES"/>
                </w:rPr>
                <w:t>Within-schema checks: If exists one or more SWB with qeStatusOrPotentialValue in (1,2,3) and surfaceWaterBodyCategory = 'CW', then there must be at least one record in SWPhysicoChemicalQE where physChemParameter = "qeCode-associated-with-physChemParameter" or "EEA_00-00-0 - Other parameter" and physChemCategoryCW = 'Yes'</w:t>
              </w:r>
            </w:ins>
          </w:p>
        </w:tc>
      </w:tr>
      <w:tr w:rsidR="006F461F" w:rsidRPr="00EE1A30" w14:paraId="58AED6E5" w14:textId="77777777" w:rsidTr="00535EBE">
        <w:tc>
          <w:tcPr>
            <w:tcW w:w="9853" w:type="dxa"/>
            <w:shd w:val="clear" w:color="auto" w:fill="auto"/>
          </w:tcPr>
          <w:p w14:paraId="7495B099" w14:textId="77777777" w:rsidR="006C2522"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CE319E" w:rsidRPr="00CE319E">
              <w:rPr>
                <w:szCs w:val="24"/>
              </w:rPr>
              <w:t>physChemTypeCode</w:t>
            </w:r>
          </w:p>
          <w:p w14:paraId="2DA4C4AF" w14:textId="77777777" w:rsidR="006F461F" w:rsidRDefault="006B17DF" w:rsidP="000840F3">
            <w:pPr>
              <w:spacing w:after="120"/>
              <w:jc w:val="both"/>
              <w:rPr>
                <w:szCs w:val="24"/>
              </w:rPr>
            </w:pPr>
            <w:r>
              <w:rPr>
                <w:b/>
                <w:szCs w:val="24"/>
              </w:rPr>
              <w:t xml:space="preserve">Field type / facets: </w:t>
            </w:r>
            <w:r w:rsidR="00CE319E" w:rsidRPr="00CE319E">
              <w:rPr>
                <w:szCs w:val="24"/>
              </w:rPr>
              <w:t>String100Type</w:t>
            </w:r>
          </w:p>
          <w:p w14:paraId="251A4504" w14:textId="77777777" w:rsidR="00CE319E" w:rsidRPr="00A5020F" w:rsidRDefault="006F25ED" w:rsidP="000840F3">
            <w:pPr>
              <w:spacing w:after="120"/>
              <w:jc w:val="both"/>
              <w:rPr>
                <w:szCs w:val="24"/>
              </w:rPr>
            </w:pPr>
            <w:r w:rsidRPr="006F25ED">
              <w:rPr>
                <w:b/>
                <w:szCs w:val="24"/>
              </w:rPr>
              <w:t>Properties:</w:t>
            </w:r>
            <w:r w:rsidR="00F114F7">
              <w:rPr>
                <w:b/>
                <w:szCs w:val="24"/>
              </w:rPr>
              <w:t xml:space="preserve"> </w:t>
            </w:r>
            <w:r w:rsidR="00CE319E" w:rsidRPr="00CE319E">
              <w:rPr>
                <w:szCs w:val="24"/>
              </w:rPr>
              <w:t>maxOccurs =</w:t>
            </w:r>
            <w:r w:rsidR="00F114F7">
              <w:rPr>
                <w:szCs w:val="24"/>
              </w:rPr>
              <w:t xml:space="preserve"> </w:t>
            </w:r>
            <w:r w:rsidR="00CE319E" w:rsidRPr="00CE319E">
              <w:rPr>
                <w:szCs w:val="24"/>
              </w:rPr>
              <w:t>unbounded</w:t>
            </w:r>
            <w:r w:rsidR="00F114F7">
              <w:rPr>
                <w:szCs w:val="24"/>
              </w:rPr>
              <w:t xml:space="preserve"> </w:t>
            </w:r>
            <w:r w:rsidR="00CE319E" w:rsidRPr="00CE319E">
              <w:rPr>
                <w:szCs w:val="24"/>
              </w:rPr>
              <w:t>minOccurs = 1</w:t>
            </w:r>
          </w:p>
          <w:p w14:paraId="7BD68351" w14:textId="33689DFD" w:rsidR="00F6700F" w:rsidRPr="00EE1A30" w:rsidRDefault="006F461F"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w:t>
            </w:r>
            <w:r w:rsidR="00CE319E">
              <w:rPr>
                <w:szCs w:val="24"/>
              </w:rPr>
              <w:t xml:space="preserve"> </w:t>
            </w:r>
            <w:r w:rsidR="002203CF" w:rsidRPr="00EE1A30">
              <w:rPr>
                <w:szCs w:val="24"/>
              </w:rPr>
              <w:t xml:space="preserve">Required. </w:t>
            </w:r>
            <w:r w:rsidR="00687283">
              <w:rPr>
                <w:szCs w:val="24"/>
              </w:rPr>
              <w:t>R</w:t>
            </w:r>
            <w:r w:rsidR="00F6700F" w:rsidRPr="00EE1A30">
              <w:rPr>
                <w:szCs w:val="24"/>
              </w:rPr>
              <w:t xml:space="preserve">eport the Member State code for the characterisation type of </w:t>
            </w:r>
            <w:r w:rsidR="00687283">
              <w:rPr>
                <w:szCs w:val="24"/>
              </w:rPr>
              <w:t>surface water bodies</w:t>
            </w:r>
            <w:r w:rsidR="00F6700F" w:rsidRPr="00EE1A30">
              <w:rPr>
                <w:szCs w:val="24"/>
              </w:rPr>
              <w:t xml:space="preserve">, as reported in </w:t>
            </w:r>
            <w:r w:rsidR="00687283">
              <w:rPr>
                <w:szCs w:val="24"/>
              </w:rPr>
              <w:t>SWMET/SWType/swTypeCode</w:t>
            </w:r>
            <w:r w:rsidR="00F6700F" w:rsidRPr="00EE1A30">
              <w:rPr>
                <w:szCs w:val="24"/>
              </w:rPr>
              <w:t>.</w:t>
            </w:r>
          </w:p>
          <w:p w14:paraId="6F78A499" w14:textId="0C06DF84" w:rsidR="00F6700F" w:rsidRPr="00EE1A30" w:rsidRDefault="00687283" w:rsidP="000840F3">
            <w:pPr>
              <w:spacing w:after="120"/>
              <w:jc w:val="both"/>
              <w:rPr>
                <w:szCs w:val="24"/>
              </w:rPr>
            </w:pPr>
            <w:r w:rsidRPr="00EE1A30">
              <w:rPr>
                <w:szCs w:val="24"/>
              </w:rPr>
              <w:t xml:space="preserve">More than one type can be </w:t>
            </w:r>
            <w:r>
              <w:rPr>
                <w:szCs w:val="24"/>
              </w:rPr>
              <w:t>reported</w:t>
            </w:r>
            <w:r w:rsidRPr="00EE1A30">
              <w:rPr>
                <w:szCs w:val="24"/>
              </w:rPr>
              <w:t xml:space="preserve"> for the same standard.</w:t>
            </w:r>
            <w:r>
              <w:rPr>
                <w:szCs w:val="24"/>
              </w:rPr>
              <w:t xml:space="preserve"> </w:t>
            </w:r>
            <w:r w:rsidR="00F6700F" w:rsidRPr="00EE1A30">
              <w:rPr>
                <w:szCs w:val="24"/>
              </w:rPr>
              <w:t>If the standard applies to all national types, please enter ‘A</w:t>
            </w:r>
            <w:r w:rsidR="00CD420D" w:rsidRPr="00EE1A30">
              <w:rPr>
                <w:szCs w:val="24"/>
              </w:rPr>
              <w:t>ll</w:t>
            </w:r>
            <w:r w:rsidR="00F6700F" w:rsidRPr="00EE1A30">
              <w:rPr>
                <w:szCs w:val="24"/>
              </w:rPr>
              <w:t>’</w:t>
            </w:r>
            <w:r w:rsidR="00916264" w:rsidRPr="00EE1A30">
              <w:rPr>
                <w:szCs w:val="24"/>
              </w:rPr>
              <w:t xml:space="preserve"> (in English)</w:t>
            </w:r>
            <w:r w:rsidR="00F6700F" w:rsidRPr="00EE1A30">
              <w:rPr>
                <w:szCs w:val="24"/>
              </w:rPr>
              <w:t xml:space="preserve">. </w:t>
            </w:r>
          </w:p>
          <w:p w14:paraId="024F6A43" w14:textId="3B73F425" w:rsidR="00F6700F" w:rsidRPr="00EE1A30" w:rsidRDefault="00F6700F" w:rsidP="000840F3">
            <w:pPr>
              <w:spacing w:after="120"/>
              <w:jc w:val="both"/>
              <w:rPr>
                <w:szCs w:val="24"/>
              </w:rPr>
            </w:pPr>
            <w:r w:rsidRPr="00EE1A30">
              <w:rPr>
                <w:szCs w:val="24"/>
              </w:rPr>
              <w:t xml:space="preserve">If the types used in the derivation of physico-chemical standards are different from those used in the assessment of BQEs, please </w:t>
            </w:r>
            <w:r w:rsidR="00687283">
              <w:rPr>
                <w:szCs w:val="24"/>
              </w:rPr>
              <w:t>make sure that you report here</w:t>
            </w:r>
            <w:r w:rsidRPr="00EE1A30">
              <w:rPr>
                <w:szCs w:val="24"/>
              </w:rPr>
              <w:t xml:space="preserve"> the specific national physico-chemical types. If so, please ensure </w:t>
            </w:r>
            <w:r w:rsidR="00687283">
              <w:rPr>
                <w:szCs w:val="24"/>
              </w:rPr>
              <w:t xml:space="preserve">that </w:t>
            </w:r>
            <w:r w:rsidRPr="00EE1A30">
              <w:rPr>
                <w:szCs w:val="24"/>
              </w:rPr>
              <w:t xml:space="preserve">the specific methodology document relating to the derivation of standards (and in particular how it is ensured that all biological types are covered by </w:t>
            </w:r>
            <w:r w:rsidRPr="00EE1A30">
              <w:rPr>
                <w:szCs w:val="24"/>
              </w:rPr>
              <w:lastRenderedPageBreak/>
              <w:t xml:space="preserve">the standards) is uploaded to WISE or made available on </w:t>
            </w:r>
            <w:r w:rsidR="00687283">
              <w:rPr>
                <w:szCs w:val="24"/>
              </w:rPr>
              <w:t>a national website</w:t>
            </w:r>
            <w:r w:rsidRPr="00EE1A30">
              <w:rPr>
                <w:szCs w:val="24"/>
              </w:rPr>
              <w:t>.</w:t>
            </w:r>
          </w:p>
          <w:p w14:paraId="2EAEEF9F" w14:textId="1C909D64" w:rsidR="00CE319E" w:rsidRDefault="006F461F" w:rsidP="000840F3">
            <w:pPr>
              <w:spacing w:after="120"/>
              <w:jc w:val="both"/>
              <w:rPr>
                <w:ins w:id="1009" w:author="BUZICA Daniela (ENV)" w:date="2021-12-10T12:24:00Z"/>
                <w:szCs w:val="24"/>
              </w:rPr>
            </w:pPr>
            <w:r w:rsidRPr="00EE1A30">
              <w:rPr>
                <w:b/>
                <w:szCs w:val="24"/>
              </w:rPr>
              <w:t>Quality check</w:t>
            </w:r>
            <w:r w:rsidR="00184381" w:rsidRPr="00EE1A30">
              <w:rPr>
                <w:b/>
                <w:szCs w:val="24"/>
              </w:rPr>
              <w:t>s</w:t>
            </w:r>
            <w:r w:rsidRPr="00EE1A30">
              <w:rPr>
                <w:szCs w:val="24"/>
              </w:rPr>
              <w:t>:</w:t>
            </w:r>
            <w:r w:rsidR="002203CF" w:rsidRPr="00EE1A30">
              <w:rPr>
                <w:szCs w:val="24"/>
              </w:rPr>
              <w:t xml:space="preserve"> </w:t>
            </w:r>
            <w:r w:rsidR="00CE319E" w:rsidRPr="00CE319E">
              <w:rPr>
                <w:szCs w:val="24"/>
              </w:rPr>
              <w:t xml:space="preserve">Within-schema check: </w:t>
            </w:r>
            <w:del w:id="1010" w:author="NOHYNKOVA Eliska (ENV)" w:date="2022-02-25T11:30:00Z">
              <w:r w:rsidR="00CE319E" w:rsidRPr="00CE319E" w:rsidDel="005B1A6A">
                <w:rPr>
                  <w:szCs w:val="24"/>
                </w:rPr>
                <w:delText>The reported physChemTypeCode must be consistent with the codes reported in SWMET/SWType/</w:delText>
              </w:r>
              <w:r w:rsidR="002D2228" w:rsidDel="005B1A6A">
                <w:rPr>
                  <w:szCs w:val="24"/>
                </w:rPr>
                <w:delText>swTypeCode</w:delText>
              </w:r>
              <w:r w:rsidR="00687283" w:rsidDel="005B1A6A">
                <w:rPr>
                  <w:szCs w:val="24"/>
                </w:rPr>
                <w:delText>,</w:delText>
              </w:r>
              <w:r w:rsidR="00CE319E" w:rsidRPr="00CE319E" w:rsidDel="005B1A6A">
                <w:rPr>
                  <w:szCs w:val="24"/>
                </w:rPr>
                <w:delText xml:space="preserve"> or the entry ‘All’.</w:delText>
              </w:r>
            </w:del>
            <w:ins w:id="1011" w:author="NOHYNKOVA Eliska (ENV)" w:date="2022-02-25T11:30:00Z">
              <w:r w:rsidR="005B1A6A">
                <w:rPr>
                  <w:rFonts w:ascii="Segoe UI" w:hAnsi="Segoe UI" w:cs="Segoe UI"/>
                  <w:color w:val="141422"/>
                  <w:sz w:val="21"/>
                  <w:szCs w:val="21"/>
                  <w:shd w:val="clear" w:color="auto" w:fill="FFFFFF"/>
                </w:rPr>
                <w:t xml:space="preserve"> The reported physChemTypeCode must be consistent with the codes reported in SWMET/SWType/swTypeCode, or the entry ‘All’. Categories should be taken into account.</w:t>
              </w:r>
            </w:ins>
          </w:p>
          <w:p w14:paraId="3BAC3660" w14:textId="176BCF7B" w:rsidR="00F15EE5" w:rsidRPr="00EE1A30" w:rsidRDefault="00F15EE5" w:rsidP="000840F3">
            <w:pPr>
              <w:spacing w:after="120"/>
              <w:jc w:val="both"/>
              <w:rPr>
                <w:b/>
                <w:szCs w:val="24"/>
              </w:rPr>
            </w:pPr>
            <w:ins w:id="1012" w:author="BUZICA Daniela (ENV)" w:date="2021-12-10T12:24:00Z">
              <w:r>
                <w:rPr>
                  <w:szCs w:val="24"/>
                </w:rPr>
                <w:t xml:space="preserve">Element check: </w:t>
              </w:r>
              <w:r w:rsidRPr="00F15EE5">
                <w:rPr>
                  <w:szCs w:val="24"/>
                </w:rPr>
                <w:t>Each type code can only be reported once for a SWPhysicoChemicalQE</w:t>
              </w:r>
            </w:ins>
          </w:p>
        </w:tc>
      </w:tr>
    </w:tbl>
    <w:p w14:paraId="4676EDC0" w14:textId="77777777" w:rsidR="00F10CAE" w:rsidRPr="00EE1A30" w:rsidRDefault="00F10CAE" w:rsidP="000840F3">
      <w:pPr>
        <w:spacing w:after="120"/>
        <w:jc w:val="both"/>
        <w:rPr>
          <w:vanish/>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6F461F" w:rsidRPr="00EE1A30" w14:paraId="292E0885" w14:textId="77777777" w:rsidTr="002C2A06">
        <w:tc>
          <w:tcPr>
            <w:tcW w:w="9853" w:type="dxa"/>
            <w:shd w:val="clear" w:color="auto" w:fill="auto"/>
          </w:tcPr>
          <w:p w14:paraId="5B8BC16E" w14:textId="77777777" w:rsidR="006F461F" w:rsidRPr="00DD6DEC"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0539EB">
              <w:t>physChemValue</w:t>
            </w:r>
          </w:p>
          <w:p w14:paraId="1B887B45" w14:textId="68660923" w:rsidR="006F461F" w:rsidRDefault="006B17DF" w:rsidP="000840F3">
            <w:pPr>
              <w:spacing w:after="120"/>
              <w:jc w:val="both"/>
              <w:rPr>
                <w:szCs w:val="24"/>
              </w:rPr>
            </w:pPr>
            <w:r>
              <w:rPr>
                <w:b/>
                <w:szCs w:val="24"/>
              </w:rPr>
              <w:t xml:space="preserve">Field type / facets: </w:t>
            </w:r>
            <w:ins w:id="1013" w:author="BUZICA Daniela (ENV)" w:date="2021-10-04T15:28:00Z">
              <w:r w:rsidR="00207E12">
                <w:rPr>
                  <w:rFonts w:ascii="Segoe UI" w:hAnsi="Segoe UI" w:cs="Segoe UI"/>
                  <w:color w:val="141422"/>
                  <w:sz w:val="21"/>
                  <w:szCs w:val="21"/>
                  <w:shd w:val="clear" w:color="auto" w:fill="FFFFFF"/>
                </w:rPr>
                <w:t>ThresholdType</w:t>
              </w:r>
            </w:ins>
            <w:del w:id="1014" w:author="BUZICA Daniela (ENV)" w:date="2021-10-04T15:28:00Z">
              <w:r w:rsidR="00CE319E" w:rsidRPr="00CE319E" w:rsidDel="00207E12">
                <w:rPr>
                  <w:szCs w:val="24"/>
                </w:rPr>
                <w:delText>String20Type</w:delText>
              </w:r>
            </w:del>
          </w:p>
          <w:p w14:paraId="5DEDC587" w14:textId="77777777" w:rsidR="00CE319E" w:rsidRPr="00A5020F" w:rsidRDefault="006F25ED" w:rsidP="000840F3">
            <w:pPr>
              <w:spacing w:after="120"/>
              <w:jc w:val="both"/>
              <w:rPr>
                <w:szCs w:val="24"/>
              </w:rPr>
            </w:pPr>
            <w:r w:rsidRPr="006F25ED">
              <w:rPr>
                <w:b/>
                <w:szCs w:val="24"/>
              </w:rPr>
              <w:t>Properties:</w:t>
            </w:r>
            <w:r w:rsidR="00734BFC">
              <w:rPr>
                <w:b/>
                <w:szCs w:val="24"/>
              </w:rPr>
              <w:t xml:space="preserve"> </w:t>
            </w:r>
            <w:r w:rsidR="00CE319E" w:rsidRPr="00CE319E">
              <w:rPr>
                <w:szCs w:val="24"/>
              </w:rPr>
              <w:t>maxOccurs =1</w:t>
            </w:r>
            <w:r w:rsidR="00734BFC">
              <w:rPr>
                <w:szCs w:val="24"/>
              </w:rPr>
              <w:t xml:space="preserve"> </w:t>
            </w:r>
            <w:r w:rsidR="00CE319E" w:rsidRPr="00CE319E">
              <w:rPr>
                <w:szCs w:val="24"/>
              </w:rPr>
              <w:t>minOccurs = 1</w:t>
            </w:r>
          </w:p>
          <w:p w14:paraId="22AC980C" w14:textId="77777777" w:rsidR="006F461F" w:rsidRDefault="006F461F" w:rsidP="000840F3">
            <w:pPr>
              <w:spacing w:after="120"/>
              <w:jc w:val="both"/>
            </w:pPr>
            <w:r w:rsidRPr="00EE1A30">
              <w:rPr>
                <w:b/>
                <w:szCs w:val="24"/>
              </w:rPr>
              <w:t>Guidance</w:t>
            </w:r>
            <w:r w:rsidR="00184381" w:rsidRPr="00EE1A30">
              <w:rPr>
                <w:b/>
                <w:szCs w:val="24"/>
              </w:rPr>
              <w:t xml:space="preserve"> on completion of schema element</w:t>
            </w:r>
            <w:r w:rsidRPr="00EE1A30">
              <w:rPr>
                <w:szCs w:val="24"/>
              </w:rPr>
              <w:t xml:space="preserve">: </w:t>
            </w:r>
            <w:r w:rsidR="002203CF" w:rsidRPr="00EE1A30">
              <w:rPr>
                <w:szCs w:val="24"/>
              </w:rPr>
              <w:t xml:space="preserve">Required. </w:t>
            </w:r>
            <w:r w:rsidR="004C2F74" w:rsidRPr="00EE1A30">
              <w:rPr>
                <w:szCs w:val="24"/>
              </w:rPr>
              <w:t xml:space="preserve">Report </w:t>
            </w:r>
            <w:r w:rsidRPr="00EE1A30">
              <w:rPr>
                <w:szCs w:val="24"/>
              </w:rPr>
              <w:t xml:space="preserve">the value </w:t>
            </w:r>
            <w:r w:rsidR="00E92493" w:rsidRPr="00EE1A30">
              <w:rPr>
                <w:szCs w:val="24"/>
              </w:rPr>
              <w:t xml:space="preserve">or range </w:t>
            </w:r>
            <w:r w:rsidRPr="00EE1A30">
              <w:rPr>
                <w:szCs w:val="24"/>
              </w:rPr>
              <w:t xml:space="preserve">of the </w:t>
            </w:r>
            <w:r w:rsidR="004C2F74" w:rsidRPr="00EE1A30">
              <w:rPr>
                <w:szCs w:val="24"/>
              </w:rPr>
              <w:t xml:space="preserve">physico-chemical </w:t>
            </w:r>
            <w:r w:rsidRPr="00EE1A30">
              <w:rPr>
                <w:szCs w:val="24"/>
              </w:rPr>
              <w:t>standard</w:t>
            </w:r>
            <w:r w:rsidR="00426808" w:rsidRPr="00EE1A30">
              <w:rPr>
                <w:szCs w:val="24"/>
              </w:rPr>
              <w:t xml:space="preserve"> representing the good-moderate boundary only</w:t>
            </w:r>
            <w:r w:rsidR="004C2F74" w:rsidRPr="00EE1A30">
              <w:rPr>
                <w:szCs w:val="24"/>
              </w:rPr>
              <w:t>.</w:t>
            </w:r>
            <w:r w:rsidR="008B0BA3">
              <w:t xml:space="preserve"> </w:t>
            </w:r>
          </w:p>
          <w:p w14:paraId="05BFC67B" w14:textId="4C97B2A7" w:rsidR="00866A83" w:rsidRPr="00EE1A30" w:rsidRDefault="00866A83" w:rsidP="00866A83">
            <w:pPr>
              <w:spacing w:after="120"/>
              <w:jc w:val="both"/>
              <w:rPr>
                <w:b/>
                <w:szCs w:val="24"/>
              </w:rPr>
            </w:pPr>
            <w:del w:id="1015" w:author="BUZICA Daniela (ENV)" w:date="2021-11-22T10:55:00Z">
              <w:r w:rsidRPr="00EE1A30" w:rsidDel="00500025">
                <w:rPr>
                  <w:b/>
                  <w:szCs w:val="24"/>
                </w:rPr>
                <w:delText>Quality checks</w:delText>
              </w:r>
              <w:r w:rsidRPr="00EE1A30" w:rsidDel="00500025">
                <w:rPr>
                  <w:szCs w:val="24"/>
                </w:rPr>
                <w:delText xml:space="preserve">: </w:delText>
              </w:r>
              <w:r w:rsidDel="00500025">
                <w:rPr>
                  <w:szCs w:val="24"/>
                </w:rPr>
                <w:delText>Element check: Reporting must be either one single value or a range, written as ‘xxx – yyy’.</w:delText>
              </w:r>
            </w:del>
          </w:p>
        </w:tc>
      </w:tr>
      <w:tr w:rsidR="006F461F" w:rsidRPr="00EE1A30" w14:paraId="5CFE5E81" w14:textId="77777777" w:rsidTr="002C2A06">
        <w:tc>
          <w:tcPr>
            <w:tcW w:w="9853" w:type="dxa"/>
            <w:shd w:val="clear" w:color="auto" w:fill="auto"/>
          </w:tcPr>
          <w:p w14:paraId="660993C1" w14:textId="77777777" w:rsidR="006F461F"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0539EB">
              <w:t>physChemUnit</w:t>
            </w:r>
          </w:p>
          <w:p w14:paraId="18765138" w14:textId="77777777" w:rsidR="004C2F74" w:rsidRPr="00587683" w:rsidRDefault="006B17DF" w:rsidP="000840F3">
            <w:pPr>
              <w:spacing w:after="120"/>
              <w:jc w:val="both"/>
              <w:rPr>
                <w:szCs w:val="24"/>
              </w:rPr>
            </w:pPr>
            <w:r>
              <w:rPr>
                <w:b/>
                <w:szCs w:val="24"/>
              </w:rPr>
              <w:t xml:space="preserve">Field type / facets: </w:t>
            </w:r>
            <w:r w:rsidR="000539EB">
              <w:rPr>
                <w:szCs w:val="24"/>
              </w:rPr>
              <w:t>UnitOfMeasure</w:t>
            </w:r>
            <w:r w:rsidR="00883228" w:rsidRPr="00883228">
              <w:rPr>
                <w:szCs w:val="24"/>
              </w:rPr>
              <w:t>_Enum</w:t>
            </w:r>
            <w:r w:rsidR="000539EB">
              <w:rPr>
                <w:szCs w:val="24"/>
              </w:rPr>
              <w:t xml:space="preserve"> (see Annex 8</w:t>
            </w:r>
            <w:r w:rsidR="00F5365D">
              <w:rPr>
                <w:szCs w:val="24"/>
              </w:rPr>
              <w:t>f</w:t>
            </w:r>
            <w:r w:rsidR="000539EB">
              <w:rPr>
                <w:szCs w:val="24"/>
              </w:rPr>
              <w:t>)</w:t>
            </w:r>
          </w:p>
          <w:p w14:paraId="0E169FB9" w14:textId="77777777" w:rsidR="00CC629F" w:rsidRPr="00EE1A30" w:rsidRDefault="006F25ED" w:rsidP="000840F3">
            <w:pPr>
              <w:spacing w:after="120"/>
              <w:jc w:val="both"/>
              <w:rPr>
                <w:szCs w:val="24"/>
              </w:rPr>
            </w:pPr>
            <w:r w:rsidRPr="006F25ED">
              <w:rPr>
                <w:b/>
                <w:szCs w:val="24"/>
              </w:rPr>
              <w:t>Properties:</w:t>
            </w:r>
            <w:r w:rsidR="00734BFC">
              <w:rPr>
                <w:b/>
                <w:szCs w:val="24"/>
              </w:rPr>
              <w:t xml:space="preserve"> </w:t>
            </w:r>
            <w:r w:rsidR="00CC629F" w:rsidRPr="00CC629F">
              <w:rPr>
                <w:szCs w:val="24"/>
              </w:rPr>
              <w:t>maxOccurs =1</w:t>
            </w:r>
            <w:r w:rsidR="00734BFC">
              <w:rPr>
                <w:szCs w:val="24"/>
              </w:rPr>
              <w:t xml:space="preserve"> </w:t>
            </w:r>
            <w:r w:rsidR="00CC629F" w:rsidRPr="00CC629F">
              <w:rPr>
                <w:szCs w:val="24"/>
              </w:rPr>
              <w:t>minOccurs = 1</w:t>
            </w:r>
          </w:p>
          <w:p w14:paraId="14FA2F89" w14:textId="41F79225" w:rsidR="006F461F" w:rsidRPr="00EE1A30" w:rsidRDefault="006F461F" w:rsidP="00896D3D">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CC629F" w:rsidRPr="00CC629F">
              <w:rPr>
                <w:szCs w:val="24"/>
              </w:rPr>
              <w:t xml:space="preserve">Required. Report the unit </w:t>
            </w:r>
            <w:r w:rsidR="00687283">
              <w:rPr>
                <w:szCs w:val="24"/>
              </w:rPr>
              <w:t>in which</w:t>
            </w:r>
            <w:r w:rsidR="00CC629F" w:rsidRPr="00CC629F">
              <w:rPr>
                <w:szCs w:val="24"/>
              </w:rPr>
              <w:t xml:space="preserve"> the physico-chemical standard</w:t>
            </w:r>
            <w:r w:rsidR="00687283">
              <w:rPr>
                <w:szCs w:val="24"/>
              </w:rPr>
              <w:t xml:space="preserve"> is expressed</w:t>
            </w:r>
            <w:r w:rsidR="00CC629F" w:rsidRPr="00CC629F">
              <w:rPr>
                <w:szCs w:val="24"/>
              </w:rPr>
              <w:t xml:space="preserve">. </w:t>
            </w:r>
            <w:del w:id="1016" w:author="BUZICA Daniela (ENV)" w:date="2022-01-19T08:08:00Z">
              <w:r w:rsidR="00687283" w:rsidDel="00896D3D">
                <w:rPr>
                  <w:szCs w:val="24"/>
                </w:rPr>
                <w:delText>Please report ‘{o</w:delText>
              </w:r>
              <w:r w:rsidR="00CC629F" w:rsidRPr="00CC629F" w:rsidDel="00896D3D">
                <w:rPr>
                  <w:szCs w:val="24"/>
                </w:rPr>
                <w:delText>ther</w:delText>
              </w:r>
              <w:r w:rsidR="00687283" w:rsidDel="00896D3D">
                <w:rPr>
                  <w:szCs w:val="24"/>
                </w:rPr>
                <w:delText>}</w:delText>
              </w:r>
              <w:r w:rsidR="00CC629F" w:rsidRPr="00CC629F" w:rsidDel="00896D3D">
                <w:rPr>
                  <w:szCs w:val="24"/>
                </w:rPr>
                <w:delText xml:space="preserve">’ </w:delText>
              </w:r>
              <w:r w:rsidR="00687283" w:rsidDel="00896D3D">
                <w:rPr>
                  <w:szCs w:val="24"/>
                </w:rPr>
                <w:delText>only if the unit used is not included in the enumeration list</w:delText>
              </w:r>
              <w:r w:rsidR="00CC629F" w:rsidRPr="00CC629F" w:rsidDel="00896D3D">
                <w:rPr>
                  <w:szCs w:val="24"/>
                </w:rPr>
                <w:delText>.</w:delText>
              </w:r>
            </w:del>
          </w:p>
        </w:tc>
      </w:tr>
      <w:tr w:rsidR="00DA3F3F" w:rsidRPr="00EE1A30" w14:paraId="0F8DBDEB" w14:textId="77777777" w:rsidTr="002C2A06">
        <w:tc>
          <w:tcPr>
            <w:tcW w:w="9853" w:type="dxa"/>
            <w:shd w:val="clear" w:color="auto" w:fill="auto"/>
          </w:tcPr>
          <w:p w14:paraId="257C5C7F" w14:textId="3E102515" w:rsidR="00DA3F3F" w:rsidRPr="00DD6DEC" w:rsidDel="00914879" w:rsidRDefault="006F25ED" w:rsidP="000840F3">
            <w:pPr>
              <w:spacing w:after="120"/>
              <w:jc w:val="both"/>
              <w:rPr>
                <w:del w:id="1017" w:author="BUZICA Daniela (ENV)" w:date="2021-11-22T11:07:00Z"/>
                <w:szCs w:val="24"/>
              </w:rPr>
            </w:pPr>
            <w:del w:id="1018" w:author="BUZICA Daniela (ENV)" w:date="2021-11-22T11:07:00Z">
              <w:r w:rsidRPr="006F25ED" w:rsidDel="00914879">
                <w:rPr>
                  <w:b/>
                  <w:szCs w:val="24"/>
                </w:rPr>
                <w:delText>Schema element</w:delText>
              </w:r>
              <w:r w:rsidRPr="006F25ED" w:rsidDel="00914879">
                <w:rPr>
                  <w:szCs w:val="24"/>
                </w:rPr>
                <w:delText>:</w:delText>
              </w:r>
              <w:r w:rsidRPr="006F25ED" w:rsidDel="00914879">
                <w:rPr>
                  <w:b/>
                  <w:szCs w:val="24"/>
                </w:rPr>
                <w:delText xml:space="preserve"> </w:delText>
              </w:r>
              <w:r w:rsidR="00CC629F" w:rsidRPr="00CC629F" w:rsidDel="00914879">
                <w:rPr>
                  <w:szCs w:val="24"/>
                </w:rPr>
                <w:delText>physChemUnitOther</w:delText>
              </w:r>
            </w:del>
          </w:p>
          <w:p w14:paraId="2EF5419D" w14:textId="02414489" w:rsidR="00D23B18" w:rsidDel="00914879" w:rsidRDefault="006B17DF" w:rsidP="000840F3">
            <w:pPr>
              <w:spacing w:after="120"/>
              <w:jc w:val="both"/>
              <w:rPr>
                <w:del w:id="1019" w:author="BUZICA Daniela (ENV)" w:date="2021-11-22T11:07:00Z"/>
                <w:szCs w:val="24"/>
              </w:rPr>
            </w:pPr>
            <w:del w:id="1020" w:author="BUZICA Daniela (ENV)" w:date="2021-11-22T11:07:00Z">
              <w:r w:rsidDel="00914879">
                <w:rPr>
                  <w:b/>
                  <w:szCs w:val="24"/>
                </w:rPr>
                <w:delText xml:space="preserve">Field type / facets: </w:delText>
              </w:r>
              <w:r w:rsidR="00CC629F" w:rsidRPr="00CC629F" w:rsidDel="00914879">
                <w:rPr>
                  <w:szCs w:val="24"/>
                </w:rPr>
                <w:delText>String10Type</w:delText>
              </w:r>
            </w:del>
          </w:p>
          <w:p w14:paraId="11E2F6D6" w14:textId="3083CA03" w:rsidR="00CC629F" w:rsidRPr="00CC629F" w:rsidDel="00914879" w:rsidRDefault="00CC629F" w:rsidP="000840F3">
            <w:pPr>
              <w:spacing w:after="120"/>
              <w:jc w:val="both"/>
              <w:rPr>
                <w:del w:id="1021" w:author="BUZICA Daniela (ENV)" w:date="2021-11-22T11:07:00Z"/>
                <w:szCs w:val="24"/>
              </w:rPr>
            </w:pPr>
            <w:del w:id="1022" w:author="BUZICA Daniela (ENV)" w:date="2021-11-22T11:07:00Z">
              <w:r w:rsidRPr="00CC629F" w:rsidDel="00914879">
                <w:rPr>
                  <w:b/>
                  <w:szCs w:val="24"/>
                </w:rPr>
                <w:delText>Properties:</w:delText>
              </w:r>
              <w:r w:rsidR="00734BFC" w:rsidDel="00914879">
                <w:rPr>
                  <w:b/>
                  <w:szCs w:val="24"/>
                </w:rPr>
                <w:delText xml:space="preserve"> </w:delText>
              </w:r>
              <w:r w:rsidR="006F25ED" w:rsidRPr="006F25ED" w:rsidDel="00914879">
                <w:rPr>
                  <w:szCs w:val="24"/>
                </w:rPr>
                <w:delText>maxOccurs =1</w:delText>
              </w:r>
              <w:r w:rsidR="00734BFC" w:rsidDel="00914879">
                <w:rPr>
                  <w:szCs w:val="24"/>
                </w:rPr>
                <w:delText xml:space="preserve"> </w:delText>
              </w:r>
              <w:r w:rsidR="006F25ED" w:rsidRPr="006F25ED" w:rsidDel="00914879">
                <w:rPr>
                  <w:szCs w:val="24"/>
                </w:rPr>
                <w:delText>minOccurs = 0</w:delText>
              </w:r>
            </w:del>
          </w:p>
          <w:p w14:paraId="4B241834" w14:textId="36B5C46D" w:rsidR="00D23B18" w:rsidRPr="00EE1A30" w:rsidDel="00914879" w:rsidRDefault="00DA3F3F" w:rsidP="000840F3">
            <w:pPr>
              <w:spacing w:after="120"/>
              <w:jc w:val="both"/>
              <w:rPr>
                <w:del w:id="1023" w:author="BUZICA Daniela (ENV)" w:date="2021-11-22T11:07:00Z"/>
                <w:szCs w:val="24"/>
              </w:rPr>
            </w:pPr>
            <w:del w:id="1024" w:author="BUZICA Daniela (ENV)" w:date="2021-11-22T11:07:00Z">
              <w:r w:rsidRPr="00EE1A30" w:rsidDel="00914879">
                <w:rPr>
                  <w:b/>
                  <w:szCs w:val="24"/>
                </w:rPr>
                <w:delText>Guidance</w:delText>
              </w:r>
              <w:r w:rsidR="00184381" w:rsidRPr="00EE1A30" w:rsidDel="00914879">
                <w:rPr>
                  <w:b/>
                  <w:szCs w:val="24"/>
                </w:rPr>
                <w:delText xml:space="preserve"> on completion of schema element</w:delText>
              </w:r>
              <w:r w:rsidRPr="00EE1A30" w:rsidDel="00914879">
                <w:rPr>
                  <w:szCs w:val="24"/>
                </w:rPr>
                <w:delText xml:space="preserve">: </w:delText>
              </w:r>
              <w:r w:rsidR="00CC629F" w:rsidRPr="00CC629F" w:rsidDel="00914879">
                <w:rPr>
                  <w:szCs w:val="24"/>
                </w:rPr>
                <w:delText xml:space="preserve"> Conditional. Report if</w:delText>
              </w:r>
              <w:r w:rsidR="00687283" w:rsidDel="00914879">
                <w:rPr>
                  <w:szCs w:val="24"/>
                </w:rPr>
                <w:delText xml:space="preserve"> </w:delText>
              </w:r>
              <w:r w:rsidR="00CC629F" w:rsidRPr="00CC629F" w:rsidDel="00914879">
                <w:rPr>
                  <w:szCs w:val="24"/>
                </w:rPr>
                <w:delText xml:space="preserve">the unit </w:delText>
              </w:r>
              <w:r w:rsidR="00687283" w:rsidDel="00914879">
                <w:rPr>
                  <w:szCs w:val="24"/>
                </w:rPr>
                <w:delText>in which</w:delText>
              </w:r>
              <w:r w:rsidR="00CC629F" w:rsidRPr="00CC629F" w:rsidDel="00914879">
                <w:rPr>
                  <w:szCs w:val="24"/>
                </w:rPr>
                <w:delText xml:space="preserve"> the physico-chemical standard is </w:delText>
              </w:r>
              <w:r w:rsidR="00687283" w:rsidDel="00914879">
                <w:rPr>
                  <w:szCs w:val="24"/>
                </w:rPr>
                <w:delText>expressed is reported as ‘{o</w:delText>
              </w:r>
              <w:r w:rsidR="00CC629F" w:rsidRPr="00CC629F" w:rsidDel="00914879">
                <w:rPr>
                  <w:szCs w:val="24"/>
                </w:rPr>
                <w:delText>ther</w:delText>
              </w:r>
              <w:r w:rsidR="00687283" w:rsidDel="00914879">
                <w:rPr>
                  <w:szCs w:val="24"/>
                </w:rPr>
                <w:delText>}</w:delText>
              </w:r>
              <w:r w:rsidR="00CC629F" w:rsidRPr="00CC629F" w:rsidDel="00914879">
                <w:rPr>
                  <w:szCs w:val="24"/>
                </w:rPr>
                <w:delText xml:space="preserve">’ in </w:delText>
              </w:r>
              <w:r w:rsidR="00D503F1" w:rsidDel="00914879">
                <w:delText>physChemUnit</w:delText>
              </w:r>
              <w:r w:rsidR="00CC629F" w:rsidRPr="00CC629F" w:rsidDel="00914879">
                <w:rPr>
                  <w:szCs w:val="24"/>
                </w:rPr>
                <w:delText xml:space="preserve">. </w:delText>
              </w:r>
            </w:del>
          </w:p>
          <w:p w14:paraId="42C16007" w14:textId="285720BB" w:rsidR="004C2F74" w:rsidRPr="00EE1A30" w:rsidRDefault="00DA3F3F" w:rsidP="000840F3">
            <w:pPr>
              <w:spacing w:after="120"/>
              <w:jc w:val="both"/>
              <w:rPr>
                <w:b/>
                <w:szCs w:val="24"/>
              </w:rPr>
            </w:pPr>
            <w:del w:id="1025" w:author="BUZICA Daniela (ENV)" w:date="2021-11-22T11:07:00Z">
              <w:r w:rsidRPr="00EE1A30" w:rsidDel="00914879">
                <w:rPr>
                  <w:b/>
                  <w:szCs w:val="24"/>
                </w:rPr>
                <w:delText>Quality check</w:delText>
              </w:r>
              <w:r w:rsidR="00184381" w:rsidRPr="00EE1A30" w:rsidDel="00914879">
                <w:rPr>
                  <w:b/>
                  <w:szCs w:val="24"/>
                </w:rPr>
                <w:delText>s</w:delText>
              </w:r>
              <w:r w:rsidRPr="00EE1A30" w:rsidDel="00914879">
                <w:rPr>
                  <w:szCs w:val="24"/>
                </w:rPr>
                <w:delText>:</w:delText>
              </w:r>
              <w:r w:rsidR="004C2F74" w:rsidRPr="00EE1A30" w:rsidDel="00914879">
                <w:rPr>
                  <w:szCs w:val="24"/>
                </w:rPr>
                <w:delText xml:space="preserve"> </w:delText>
              </w:r>
              <w:r w:rsidR="00CC629F" w:rsidRPr="00CC629F" w:rsidDel="00914879">
                <w:rPr>
                  <w:szCs w:val="24"/>
                </w:rPr>
                <w:delText xml:space="preserve">Conditional check: Report if </w:delText>
              </w:r>
              <w:r w:rsidR="00687283" w:rsidDel="00914879">
                <w:rPr>
                  <w:szCs w:val="24"/>
                </w:rPr>
                <w:delText xml:space="preserve">and only if </w:delText>
              </w:r>
              <w:r w:rsidR="00D503F1" w:rsidDel="00914879">
                <w:delText>physChemUnit</w:delText>
              </w:r>
              <w:r w:rsidR="00D503F1" w:rsidRPr="00CC629F" w:rsidDel="00914879">
                <w:rPr>
                  <w:szCs w:val="24"/>
                </w:rPr>
                <w:delText xml:space="preserve"> </w:delText>
              </w:r>
              <w:r w:rsidR="00687283" w:rsidDel="00914879">
                <w:rPr>
                  <w:szCs w:val="24"/>
                </w:rPr>
                <w:delText>is ‘{o</w:delText>
              </w:r>
              <w:r w:rsidR="00CC629F" w:rsidRPr="00CC629F" w:rsidDel="00914879">
                <w:rPr>
                  <w:szCs w:val="24"/>
                </w:rPr>
                <w:delText>ther</w:delText>
              </w:r>
              <w:r w:rsidR="00687283" w:rsidDel="00914879">
                <w:rPr>
                  <w:szCs w:val="24"/>
                </w:rPr>
                <w:delText>}</w:delText>
              </w:r>
              <w:r w:rsidR="00CC629F" w:rsidRPr="00CC629F" w:rsidDel="00914879">
                <w:rPr>
                  <w:szCs w:val="24"/>
                </w:rPr>
                <w:delText>’.</w:delText>
              </w:r>
            </w:del>
          </w:p>
        </w:tc>
      </w:tr>
      <w:tr w:rsidR="006F461F" w:rsidRPr="00EE1A30" w14:paraId="0A3963B7" w14:textId="77777777" w:rsidTr="002C2A06">
        <w:tc>
          <w:tcPr>
            <w:tcW w:w="9853" w:type="dxa"/>
            <w:shd w:val="clear" w:color="auto" w:fill="auto"/>
          </w:tcPr>
          <w:p w14:paraId="4BBB9DE3" w14:textId="77777777" w:rsidR="006C2522"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0539EB">
              <w:t>physChemStandardType</w:t>
            </w:r>
          </w:p>
          <w:p w14:paraId="77A4EC2C" w14:textId="21ABED46" w:rsidR="006F461F" w:rsidRDefault="006B17DF" w:rsidP="000840F3">
            <w:pPr>
              <w:spacing w:after="120"/>
              <w:jc w:val="both"/>
              <w:rPr>
                <w:szCs w:val="24"/>
              </w:rPr>
            </w:pPr>
            <w:r>
              <w:rPr>
                <w:b/>
                <w:szCs w:val="24"/>
              </w:rPr>
              <w:t xml:space="preserve">Field type / facets: </w:t>
            </w:r>
            <w:r w:rsidR="00E534A1" w:rsidRPr="00E534A1">
              <w:rPr>
                <w:szCs w:val="24"/>
              </w:rPr>
              <w:t xml:space="preserve">: </w:t>
            </w:r>
            <w:r w:rsidR="000539EB">
              <w:t>PhysChemStandardType_Enum</w:t>
            </w:r>
            <w:r w:rsidR="00E534A1">
              <w:rPr>
                <w:szCs w:val="24"/>
              </w:rPr>
              <w:t>:</w:t>
            </w:r>
            <w:r w:rsidR="000539EB">
              <w:rPr>
                <w:szCs w:val="24"/>
              </w:rPr>
              <w:t xml:space="preserve"> </w:t>
            </w:r>
            <w:r w:rsidR="006F461F" w:rsidRPr="00EE1A30">
              <w:rPr>
                <w:szCs w:val="24"/>
              </w:rPr>
              <w:t>AA</w:t>
            </w:r>
            <w:r w:rsidR="00960432">
              <w:rPr>
                <w:szCs w:val="24"/>
              </w:rPr>
              <w:t>-EQS</w:t>
            </w:r>
            <w:r w:rsidR="000539EB">
              <w:rPr>
                <w:szCs w:val="24"/>
              </w:rPr>
              <w:t xml:space="preserve">, </w:t>
            </w:r>
            <w:r w:rsidR="006F461F" w:rsidRPr="00EE1A30">
              <w:rPr>
                <w:szCs w:val="24"/>
              </w:rPr>
              <w:t>MAC</w:t>
            </w:r>
            <w:r w:rsidR="00960432">
              <w:rPr>
                <w:szCs w:val="24"/>
              </w:rPr>
              <w:t>-EQS</w:t>
            </w:r>
            <w:r w:rsidR="000539EB">
              <w:rPr>
                <w:szCs w:val="24"/>
              </w:rPr>
              <w:t xml:space="preserve">, </w:t>
            </w:r>
            <w:r w:rsidR="000931A5">
              <w:rPr>
                <w:szCs w:val="24"/>
              </w:rPr>
              <w:t>5Percentile, 10Percentile, 50Percentile, 90Percentile,</w:t>
            </w:r>
            <w:r w:rsidR="006F461F" w:rsidRPr="00EE1A30">
              <w:rPr>
                <w:szCs w:val="24"/>
              </w:rPr>
              <w:t>95</w:t>
            </w:r>
            <w:r w:rsidR="00C840BE" w:rsidRPr="00EE1A30">
              <w:rPr>
                <w:szCs w:val="24"/>
              </w:rPr>
              <w:t xml:space="preserve"> </w:t>
            </w:r>
            <w:r w:rsidR="00960432">
              <w:rPr>
                <w:szCs w:val="24"/>
              </w:rPr>
              <w:t>Percent</w:t>
            </w:r>
            <w:r w:rsidR="006F461F" w:rsidRPr="00EE1A30">
              <w:rPr>
                <w:szCs w:val="24"/>
              </w:rPr>
              <w:t>ile</w:t>
            </w:r>
            <w:r w:rsidR="000539EB">
              <w:rPr>
                <w:szCs w:val="24"/>
              </w:rPr>
              <w:t>,</w:t>
            </w:r>
            <w:r w:rsidR="000931A5">
              <w:rPr>
                <w:szCs w:val="24"/>
              </w:rPr>
              <w:t>98Percentile, 99Percentile, mean, minimum, maximum,</w:t>
            </w:r>
            <w:r w:rsidR="000539EB">
              <w:rPr>
                <w:szCs w:val="24"/>
              </w:rPr>
              <w:t xml:space="preserve"> </w:t>
            </w:r>
            <w:r w:rsidR="002321E5" w:rsidRPr="00EE1A30">
              <w:rPr>
                <w:szCs w:val="24"/>
              </w:rPr>
              <w:t>Other</w:t>
            </w:r>
            <w:r w:rsidR="006F461F" w:rsidRPr="00EE1A30">
              <w:rPr>
                <w:szCs w:val="24"/>
              </w:rPr>
              <w:t xml:space="preserve"> </w:t>
            </w:r>
          </w:p>
          <w:p w14:paraId="0D05449B" w14:textId="77777777" w:rsidR="00E534A1" w:rsidRPr="00EE1A30" w:rsidRDefault="006F25ED" w:rsidP="000840F3">
            <w:pPr>
              <w:spacing w:after="120"/>
              <w:jc w:val="both"/>
              <w:rPr>
                <w:szCs w:val="24"/>
              </w:rPr>
            </w:pPr>
            <w:r w:rsidRPr="006F25ED">
              <w:rPr>
                <w:b/>
                <w:szCs w:val="24"/>
              </w:rPr>
              <w:t>Properties:</w:t>
            </w:r>
            <w:r w:rsidR="00734BFC">
              <w:rPr>
                <w:b/>
                <w:szCs w:val="24"/>
              </w:rPr>
              <w:t xml:space="preserve"> </w:t>
            </w:r>
            <w:r w:rsidR="00E534A1" w:rsidRPr="00E534A1">
              <w:rPr>
                <w:szCs w:val="24"/>
              </w:rPr>
              <w:t>maxOccurs =1</w:t>
            </w:r>
            <w:r w:rsidR="00734BFC">
              <w:rPr>
                <w:szCs w:val="24"/>
              </w:rPr>
              <w:t xml:space="preserve"> </w:t>
            </w:r>
            <w:r w:rsidR="00E534A1" w:rsidRPr="00E534A1">
              <w:rPr>
                <w:szCs w:val="24"/>
              </w:rPr>
              <w:t>minOccurs = 1</w:t>
            </w:r>
          </w:p>
          <w:p w14:paraId="1E25A216" w14:textId="77777777" w:rsidR="00C840BE" w:rsidRPr="00EE1A30" w:rsidRDefault="006F461F"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8232FD" w:rsidRPr="00EE1A30">
              <w:rPr>
                <w:szCs w:val="24"/>
              </w:rPr>
              <w:t xml:space="preserve">Required. </w:t>
            </w:r>
            <w:r w:rsidRPr="00EE1A30">
              <w:rPr>
                <w:szCs w:val="24"/>
              </w:rPr>
              <w:t xml:space="preserve">Select the type of </w:t>
            </w:r>
            <w:r w:rsidR="00C840BE" w:rsidRPr="00EE1A30">
              <w:rPr>
                <w:szCs w:val="24"/>
              </w:rPr>
              <w:t>physico-chemical s</w:t>
            </w:r>
            <w:r w:rsidRPr="00EE1A30">
              <w:rPr>
                <w:szCs w:val="24"/>
              </w:rPr>
              <w:t xml:space="preserve">tandard </w:t>
            </w:r>
            <w:r w:rsidR="00C840BE" w:rsidRPr="00EE1A30">
              <w:rPr>
                <w:szCs w:val="24"/>
              </w:rPr>
              <w:t>a</w:t>
            </w:r>
            <w:r w:rsidRPr="00EE1A30">
              <w:rPr>
                <w:szCs w:val="24"/>
              </w:rPr>
              <w:t>pplied.</w:t>
            </w:r>
          </w:p>
          <w:p w14:paraId="24C7ED2D" w14:textId="77777777" w:rsidR="00C840BE" w:rsidRPr="00EE1A30" w:rsidRDefault="00C840BE" w:rsidP="000840F3">
            <w:pPr>
              <w:spacing w:after="120"/>
              <w:jc w:val="both"/>
              <w:rPr>
                <w:szCs w:val="24"/>
              </w:rPr>
            </w:pPr>
            <w:r w:rsidRPr="00EE1A30">
              <w:rPr>
                <w:szCs w:val="24"/>
              </w:rPr>
              <w:t>‘</w:t>
            </w:r>
            <w:r w:rsidR="006F461F" w:rsidRPr="00EE1A30">
              <w:rPr>
                <w:szCs w:val="24"/>
              </w:rPr>
              <w:t>AA</w:t>
            </w:r>
            <w:r w:rsidR="00960432">
              <w:rPr>
                <w:szCs w:val="24"/>
              </w:rPr>
              <w:t>-EQS</w:t>
            </w:r>
            <w:r w:rsidRPr="00EE1A30">
              <w:rPr>
                <w:szCs w:val="24"/>
              </w:rPr>
              <w:t xml:space="preserve">’ = </w:t>
            </w:r>
            <w:r w:rsidR="006F461F" w:rsidRPr="00EE1A30">
              <w:rPr>
                <w:szCs w:val="24"/>
              </w:rPr>
              <w:t>Annual Average</w:t>
            </w:r>
            <w:r w:rsidR="00960432">
              <w:rPr>
                <w:szCs w:val="24"/>
              </w:rPr>
              <w:t xml:space="preserve"> EQS</w:t>
            </w:r>
          </w:p>
          <w:p w14:paraId="24E2A041" w14:textId="77777777" w:rsidR="00C840BE" w:rsidRPr="00EE1A30" w:rsidRDefault="00C840BE" w:rsidP="000840F3">
            <w:pPr>
              <w:spacing w:after="120"/>
              <w:jc w:val="both"/>
              <w:rPr>
                <w:szCs w:val="24"/>
              </w:rPr>
            </w:pPr>
            <w:r w:rsidRPr="00EE1A30">
              <w:rPr>
                <w:szCs w:val="24"/>
              </w:rPr>
              <w:t>‘</w:t>
            </w:r>
            <w:r w:rsidR="006F461F" w:rsidRPr="00EE1A30">
              <w:rPr>
                <w:szCs w:val="24"/>
              </w:rPr>
              <w:t>MAC</w:t>
            </w:r>
            <w:r w:rsidR="00960432">
              <w:rPr>
                <w:szCs w:val="24"/>
              </w:rPr>
              <w:t>-EQS</w:t>
            </w:r>
            <w:r w:rsidRPr="00EE1A30">
              <w:rPr>
                <w:szCs w:val="24"/>
              </w:rPr>
              <w:t xml:space="preserve">’ = </w:t>
            </w:r>
            <w:r w:rsidR="006F461F" w:rsidRPr="00EE1A30">
              <w:rPr>
                <w:szCs w:val="24"/>
              </w:rPr>
              <w:t>Maximum Allowable Concentration</w:t>
            </w:r>
            <w:r w:rsidR="00960432">
              <w:rPr>
                <w:szCs w:val="24"/>
              </w:rPr>
              <w:t xml:space="preserve"> EQS</w:t>
            </w:r>
          </w:p>
          <w:p w14:paraId="2CE28A71" w14:textId="5F81A450" w:rsidR="000931A5" w:rsidRDefault="000931A5" w:rsidP="000840F3">
            <w:pPr>
              <w:spacing w:after="120"/>
              <w:jc w:val="both"/>
              <w:rPr>
                <w:szCs w:val="24"/>
              </w:rPr>
            </w:pPr>
            <w:r>
              <w:rPr>
                <w:szCs w:val="24"/>
              </w:rPr>
              <w:t>‘5thPercentile’ = 5</w:t>
            </w:r>
            <w:r w:rsidRPr="000931A5">
              <w:rPr>
                <w:szCs w:val="24"/>
                <w:vertAlign w:val="superscript"/>
              </w:rPr>
              <w:t>th</w:t>
            </w:r>
            <w:r>
              <w:rPr>
                <w:szCs w:val="24"/>
              </w:rPr>
              <w:t xml:space="preserve"> percentile</w:t>
            </w:r>
          </w:p>
          <w:p w14:paraId="0B897B04" w14:textId="6AC6F994" w:rsidR="000931A5" w:rsidRDefault="00C67385" w:rsidP="000840F3">
            <w:pPr>
              <w:spacing w:after="120"/>
              <w:jc w:val="both"/>
              <w:rPr>
                <w:szCs w:val="24"/>
              </w:rPr>
            </w:pPr>
            <w:r>
              <w:rPr>
                <w:szCs w:val="24"/>
              </w:rPr>
              <w:t>‘10thPercentile’ = 10</w:t>
            </w:r>
            <w:r w:rsidRPr="00C67385">
              <w:rPr>
                <w:szCs w:val="24"/>
                <w:vertAlign w:val="superscript"/>
              </w:rPr>
              <w:t>th</w:t>
            </w:r>
            <w:r>
              <w:rPr>
                <w:szCs w:val="24"/>
              </w:rPr>
              <w:t xml:space="preserve"> Percentile</w:t>
            </w:r>
          </w:p>
          <w:p w14:paraId="7105FE8A" w14:textId="2BE981ED" w:rsidR="00C67385" w:rsidRDefault="00C67385" w:rsidP="000840F3">
            <w:pPr>
              <w:spacing w:after="120"/>
              <w:jc w:val="both"/>
              <w:rPr>
                <w:szCs w:val="24"/>
              </w:rPr>
            </w:pPr>
            <w:r>
              <w:rPr>
                <w:szCs w:val="24"/>
              </w:rPr>
              <w:t>’50th</w:t>
            </w:r>
            <w:r w:rsidRPr="00C67385">
              <w:rPr>
                <w:szCs w:val="24"/>
                <w:vertAlign w:val="superscript"/>
              </w:rPr>
              <w:t xml:space="preserve"> </w:t>
            </w:r>
            <w:r>
              <w:rPr>
                <w:szCs w:val="24"/>
              </w:rPr>
              <w:t xml:space="preserve"> Percentile’ = 50</w:t>
            </w:r>
            <w:r w:rsidRPr="00C67385">
              <w:rPr>
                <w:szCs w:val="24"/>
                <w:vertAlign w:val="superscript"/>
              </w:rPr>
              <w:t>th</w:t>
            </w:r>
            <w:r>
              <w:rPr>
                <w:szCs w:val="24"/>
              </w:rPr>
              <w:t xml:space="preserve"> Percentile</w:t>
            </w:r>
            <w:ins w:id="1026" w:author="BUZICA Daniela (ENV)" w:date="2022-01-19T08:11:00Z">
              <w:r w:rsidR="00641968">
                <w:rPr>
                  <w:szCs w:val="24"/>
                </w:rPr>
                <w:t xml:space="preserve">  (Median)</w:t>
              </w:r>
            </w:ins>
          </w:p>
          <w:p w14:paraId="69CDD7B0" w14:textId="3574C6BC" w:rsidR="00C67385" w:rsidRDefault="00C67385" w:rsidP="000840F3">
            <w:pPr>
              <w:spacing w:after="120"/>
              <w:jc w:val="both"/>
              <w:rPr>
                <w:szCs w:val="24"/>
              </w:rPr>
            </w:pPr>
            <w:r>
              <w:rPr>
                <w:szCs w:val="24"/>
              </w:rPr>
              <w:lastRenderedPageBreak/>
              <w:t>’90th Percentile = 90</w:t>
            </w:r>
            <w:r w:rsidRPr="00C67385">
              <w:rPr>
                <w:szCs w:val="24"/>
                <w:vertAlign w:val="superscript"/>
              </w:rPr>
              <w:t>th</w:t>
            </w:r>
            <w:r>
              <w:rPr>
                <w:szCs w:val="24"/>
              </w:rPr>
              <w:t xml:space="preserve"> Percentile</w:t>
            </w:r>
          </w:p>
          <w:p w14:paraId="252AAD57" w14:textId="659E6ADC" w:rsidR="00C840BE" w:rsidRDefault="00C840BE" w:rsidP="000840F3">
            <w:pPr>
              <w:spacing w:after="120"/>
              <w:jc w:val="both"/>
              <w:rPr>
                <w:ins w:id="1027" w:author="BUZICA Daniela (ENV)" w:date="2021-11-22T11:01:00Z"/>
                <w:szCs w:val="24"/>
              </w:rPr>
            </w:pPr>
            <w:r w:rsidRPr="00EE1A30">
              <w:rPr>
                <w:szCs w:val="24"/>
              </w:rPr>
              <w:t>’95</w:t>
            </w:r>
            <w:r w:rsidR="004A53DC">
              <w:rPr>
                <w:szCs w:val="24"/>
              </w:rPr>
              <w:t>th</w:t>
            </w:r>
            <w:r w:rsidRPr="00EE1A30">
              <w:rPr>
                <w:szCs w:val="24"/>
              </w:rPr>
              <w:t xml:space="preserve"> </w:t>
            </w:r>
            <w:del w:id="1028" w:author="BUZICA Daniela (ENV)" w:date="2021-11-22T11:02:00Z">
              <w:r w:rsidR="004A53DC" w:rsidDel="004D3571">
                <w:rPr>
                  <w:szCs w:val="24"/>
                </w:rPr>
                <w:delText>p</w:delText>
              </w:r>
            </w:del>
            <w:ins w:id="1029" w:author="BUZICA Daniela (ENV)" w:date="2021-11-22T11:02:00Z">
              <w:r w:rsidR="004D3571">
                <w:rPr>
                  <w:szCs w:val="24"/>
                </w:rPr>
                <w:t>P</w:t>
              </w:r>
            </w:ins>
            <w:r w:rsidR="00960432">
              <w:rPr>
                <w:szCs w:val="24"/>
              </w:rPr>
              <w:t>ercenti</w:t>
            </w:r>
            <w:r w:rsidRPr="00EE1A30">
              <w:rPr>
                <w:szCs w:val="24"/>
              </w:rPr>
              <w:t xml:space="preserve">le’ = </w:t>
            </w:r>
            <w:r w:rsidR="006F461F" w:rsidRPr="00EE1A30">
              <w:rPr>
                <w:szCs w:val="24"/>
              </w:rPr>
              <w:t>95</w:t>
            </w:r>
            <w:r w:rsidRPr="00EE1A30">
              <w:rPr>
                <w:szCs w:val="24"/>
                <w:vertAlign w:val="superscript"/>
              </w:rPr>
              <w:t>th</w:t>
            </w:r>
            <w:r w:rsidR="006F461F" w:rsidRPr="00EE1A30">
              <w:rPr>
                <w:szCs w:val="24"/>
              </w:rPr>
              <w:t xml:space="preserve"> </w:t>
            </w:r>
            <w:del w:id="1030" w:author="BUZICA Daniela (ENV)" w:date="2021-11-22T11:02:00Z">
              <w:r w:rsidR="006F461F" w:rsidRPr="00EE1A30" w:rsidDel="004D3571">
                <w:rPr>
                  <w:szCs w:val="24"/>
                </w:rPr>
                <w:delText>p</w:delText>
              </w:r>
            </w:del>
            <w:ins w:id="1031" w:author="BUZICA Daniela (ENV)" w:date="2021-11-22T11:02:00Z">
              <w:r w:rsidR="004D3571">
                <w:rPr>
                  <w:szCs w:val="24"/>
                </w:rPr>
                <w:t>P</w:t>
              </w:r>
            </w:ins>
            <w:r w:rsidR="006F461F" w:rsidRPr="00EE1A30">
              <w:rPr>
                <w:szCs w:val="24"/>
              </w:rPr>
              <w:t>ercentile</w:t>
            </w:r>
          </w:p>
          <w:p w14:paraId="56C02293" w14:textId="23760AD2" w:rsidR="004D3571" w:rsidRDefault="004D3571" w:rsidP="000840F3">
            <w:pPr>
              <w:spacing w:after="120"/>
              <w:jc w:val="both"/>
              <w:rPr>
                <w:ins w:id="1032" w:author="BUZICA Daniela (ENV)" w:date="2021-11-22T11:03:00Z"/>
                <w:szCs w:val="24"/>
              </w:rPr>
            </w:pPr>
            <w:ins w:id="1033" w:author="BUZICA Daniela (ENV)" w:date="2021-11-22T11:01:00Z">
              <w:r>
                <w:rPr>
                  <w:szCs w:val="24"/>
                </w:rPr>
                <w:t>‘98</w:t>
              </w:r>
              <w:r w:rsidRPr="004D3571">
                <w:rPr>
                  <w:szCs w:val="24"/>
                </w:rPr>
                <w:t>th</w:t>
              </w:r>
              <w:r>
                <w:rPr>
                  <w:szCs w:val="24"/>
                </w:rPr>
                <w:t xml:space="preserve"> </w:t>
              </w:r>
            </w:ins>
            <w:ins w:id="1034" w:author="BUZICA Daniela (ENV)" w:date="2021-11-22T11:02:00Z">
              <w:r>
                <w:rPr>
                  <w:szCs w:val="24"/>
                </w:rPr>
                <w:t>Percentile’ = 98</w:t>
              </w:r>
              <w:r w:rsidRPr="004D3571">
                <w:rPr>
                  <w:szCs w:val="24"/>
                  <w:vertAlign w:val="superscript"/>
                </w:rPr>
                <w:t>th</w:t>
              </w:r>
              <w:r>
                <w:rPr>
                  <w:szCs w:val="24"/>
                </w:rPr>
                <w:t xml:space="preserve"> Percentile</w:t>
              </w:r>
            </w:ins>
          </w:p>
          <w:p w14:paraId="0289D51D" w14:textId="65AD9F67" w:rsidR="00BA2F62" w:rsidRDefault="00BA2F62" w:rsidP="000840F3">
            <w:pPr>
              <w:spacing w:after="120"/>
              <w:jc w:val="both"/>
              <w:rPr>
                <w:szCs w:val="24"/>
              </w:rPr>
            </w:pPr>
            <w:ins w:id="1035" w:author="BUZICA Daniela (ENV)" w:date="2021-11-22T11:03:00Z">
              <w:r>
                <w:rPr>
                  <w:szCs w:val="24"/>
                </w:rPr>
                <w:t>‘99</w:t>
              </w:r>
              <w:r w:rsidRPr="00BA2F62">
                <w:rPr>
                  <w:szCs w:val="24"/>
                </w:rPr>
                <w:t>th</w:t>
              </w:r>
              <w:r>
                <w:rPr>
                  <w:szCs w:val="24"/>
                </w:rPr>
                <w:t xml:space="preserve"> Percentile’ = 99</w:t>
              </w:r>
              <w:r w:rsidRPr="00BA2F62">
                <w:rPr>
                  <w:szCs w:val="24"/>
                  <w:vertAlign w:val="superscript"/>
                </w:rPr>
                <w:t>th</w:t>
              </w:r>
              <w:r>
                <w:rPr>
                  <w:szCs w:val="24"/>
                </w:rPr>
                <w:t xml:space="preserve"> Percentile</w:t>
              </w:r>
            </w:ins>
          </w:p>
          <w:p w14:paraId="6B3E9BBD" w14:textId="0A60E9C5" w:rsidR="000931A5" w:rsidRDefault="000931A5" w:rsidP="000840F3">
            <w:pPr>
              <w:spacing w:after="120"/>
              <w:jc w:val="both"/>
              <w:rPr>
                <w:szCs w:val="24"/>
              </w:rPr>
            </w:pPr>
            <w:r>
              <w:rPr>
                <w:szCs w:val="24"/>
              </w:rPr>
              <w:t>‘mean’ = mean</w:t>
            </w:r>
            <w:r w:rsidR="00633987">
              <w:rPr>
                <w:szCs w:val="24"/>
              </w:rPr>
              <w:t xml:space="preserve"> value</w:t>
            </w:r>
          </w:p>
          <w:p w14:paraId="6F390E3F" w14:textId="17A263A1" w:rsidR="000931A5" w:rsidRDefault="000931A5" w:rsidP="000840F3">
            <w:pPr>
              <w:spacing w:after="120"/>
              <w:jc w:val="both"/>
              <w:rPr>
                <w:szCs w:val="24"/>
              </w:rPr>
            </w:pPr>
            <w:r>
              <w:rPr>
                <w:szCs w:val="24"/>
              </w:rPr>
              <w:t xml:space="preserve">‘minimum’= </w:t>
            </w:r>
            <w:r w:rsidR="00633987">
              <w:rPr>
                <w:szCs w:val="24"/>
              </w:rPr>
              <w:t>minimum value</w:t>
            </w:r>
          </w:p>
          <w:p w14:paraId="5D1D9F16" w14:textId="41D63973" w:rsidR="006F461F" w:rsidRDefault="000931A5" w:rsidP="000840F3">
            <w:pPr>
              <w:spacing w:after="120"/>
              <w:jc w:val="both"/>
              <w:rPr>
                <w:szCs w:val="24"/>
              </w:rPr>
            </w:pPr>
            <w:r>
              <w:rPr>
                <w:szCs w:val="24"/>
              </w:rPr>
              <w:t xml:space="preserve">‘maximum’ = </w:t>
            </w:r>
            <w:r w:rsidR="00633987">
              <w:rPr>
                <w:szCs w:val="24"/>
              </w:rPr>
              <w:t>maximum value</w:t>
            </w:r>
            <w:r w:rsidR="00C840BE" w:rsidRPr="00EE1A30">
              <w:rPr>
                <w:szCs w:val="24"/>
              </w:rPr>
              <w:t>‘</w:t>
            </w:r>
            <w:r w:rsidR="002321E5" w:rsidRPr="00EE1A30">
              <w:rPr>
                <w:szCs w:val="24"/>
              </w:rPr>
              <w:t>Other</w:t>
            </w:r>
            <w:r w:rsidR="00C840BE" w:rsidRPr="00EE1A30">
              <w:rPr>
                <w:szCs w:val="24"/>
              </w:rPr>
              <w:t>’ = Other</w:t>
            </w:r>
          </w:p>
          <w:p w14:paraId="7148A045" w14:textId="68749FA6" w:rsidR="009D1542" w:rsidRPr="000539EB" w:rsidRDefault="009D1542" w:rsidP="000840F3">
            <w:pPr>
              <w:spacing w:after="120"/>
              <w:jc w:val="both"/>
              <w:rPr>
                <w:szCs w:val="24"/>
              </w:rPr>
            </w:pPr>
          </w:p>
        </w:tc>
      </w:tr>
      <w:tr w:rsidR="002321E5" w:rsidRPr="00EE1A30" w14:paraId="5308D5AB" w14:textId="77777777" w:rsidTr="003E1F50">
        <w:tc>
          <w:tcPr>
            <w:tcW w:w="9853" w:type="dxa"/>
            <w:shd w:val="clear" w:color="auto" w:fill="auto"/>
          </w:tcPr>
          <w:p w14:paraId="4DC9D54D" w14:textId="482EE7F2" w:rsidR="002321E5" w:rsidRPr="00EE1A30" w:rsidRDefault="002321E5" w:rsidP="000840F3">
            <w:pPr>
              <w:spacing w:after="120"/>
              <w:jc w:val="both"/>
              <w:rPr>
                <w:b/>
                <w:szCs w:val="24"/>
              </w:rPr>
            </w:pPr>
          </w:p>
        </w:tc>
      </w:tr>
      <w:tr w:rsidR="006F461F" w:rsidRPr="00EE1A30" w14:paraId="6443B784" w14:textId="77777777" w:rsidTr="002C2A06">
        <w:tc>
          <w:tcPr>
            <w:tcW w:w="9853" w:type="dxa"/>
            <w:shd w:val="clear" w:color="auto" w:fill="auto"/>
          </w:tcPr>
          <w:p w14:paraId="14F9F424" w14:textId="77777777" w:rsidR="006F461F"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D503F1">
              <w:t>physChemGMBoundary</w:t>
            </w:r>
          </w:p>
          <w:p w14:paraId="5417B596" w14:textId="77777777" w:rsidR="006F461F" w:rsidRDefault="006B17DF" w:rsidP="000840F3">
            <w:pPr>
              <w:spacing w:after="120"/>
              <w:jc w:val="both"/>
              <w:rPr>
                <w:szCs w:val="24"/>
              </w:rPr>
            </w:pPr>
            <w:r>
              <w:rPr>
                <w:b/>
                <w:szCs w:val="24"/>
              </w:rPr>
              <w:t xml:space="preserve">Field type / facets: </w:t>
            </w:r>
            <w:r w:rsidR="00075550" w:rsidRPr="00075550">
              <w:rPr>
                <w:szCs w:val="24"/>
              </w:rPr>
              <w:t>YesNoCode_Enum</w:t>
            </w:r>
            <w:r w:rsidR="00075550">
              <w:rPr>
                <w:szCs w:val="24"/>
              </w:rPr>
              <w:t>:</w:t>
            </w:r>
            <w:r w:rsidR="00D503F1">
              <w:rPr>
                <w:szCs w:val="24"/>
              </w:rPr>
              <w:t xml:space="preserve"> </w:t>
            </w:r>
            <w:r w:rsidR="002C2A06" w:rsidRPr="00EE1A30">
              <w:rPr>
                <w:szCs w:val="24"/>
              </w:rPr>
              <w:t>Yes</w:t>
            </w:r>
            <w:r w:rsidR="00D503F1">
              <w:rPr>
                <w:szCs w:val="24"/>
              </w:rPr>
              <w:t xml:space="preserve">, </w:t>
            </w:r>
            <w:r w:rsidR="002C2A06" w:rsidRPr="00EE1A30">
              <w:rPr>
                <w:szCs w:val="24"/>
              </w:rPr>
              <w:t>No</w:t>
            </w:r>
          </w:p>
          <w:p w14:paraId="2C9E1149" w14:textId="77777777" w:rsidR="00075550" w:rsidRPr="00EE1A30" w:rsidRDefault="006F25ED" w:rsidP="000840F3">
            <w:pPr>
              <w:spacing w:after="120"/>
              <w:jc w:val="both"/>
              <w:rPr>
                <w:szCs w:val="24"/>
              </w:rPr>
            </w:pPr>
            <w:r w:rsidRPr="006F25ED">
              <w:rPr>
                <w:b/>
                <w:szCs w:val="24"/>
              </w:rPr>
              <w:t>Properties:</w:t>
            </w:r>
            <w:r w:rsidR="00734BFC">
              <w:rPr>
                <w:b/>
                <w:szCs w:val="24"/>
              </w:rPr>
              <w:t xml:space="preserve"> </w:t>
            </w:r>
            <w:r w:rsidR="00075550" w:rsidRPr="00075550">
              <w:rPr>
                <w:szCs w:val="24"/>
              </w:rPr>
              <w:t>maxOccurs =1</w:t>
            </w:r>
            <w:r w:rsidR="00734BFC">
              <w:rPr>
                <w:szCs w:val="24"/>
              </w:rPr>
              <w:t xml:space="preserve"> </w:t>
            </w:r>
            <w:r w:rsidR="00075550" w:rsidRPr="00075550">
              <w:rPr>
                <w:szCs w:val="24"/>
              </w:rPr>
              <w:t>minOccurs = 1</w:t>
            </w:r>
          </w:p>
          <w:p w14:paraId="4709F689" w14:textId="4BA78863" w:rsidR="006F461F" w:rsidRPr="00D503F1" w:rsidRDefault="006F461F" w:rsidP="0068728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8232FD" w:rsidRPr="00EE1A30">
              <w:rPr>
                <w:szCs w:val="24"/>
              </w:rPr>
              <w:t xml:space="preserve">Required. </w:t>
            </w:r>
            <w:r w:rsidR="00C840BE" w:rsidRPr="00EE1A30">
              <w:rPr>
                <w:szCs w:val="24"/>
              </w:rPr>
              <w:t xml:space="preserve">Indicate whether </w:t>
            </w:r>
            <w:r w:rsidRPr="00EE1A30">
              <w:rPr>
                <w:szCs w:val="24"/>
              </w:rPr>
              <w:t xml:space="preserve">the </w:t>
            </w:r>
            <w:r w:rsidR="004A098C" w:rsidRPr="00EE1A30">
              <w:rPr>
                <w:szCs w:val="24"/>
              </w:rPr>
              <w:t>physico-che</w:t>
            </w:r>
            <w:r w:rsidR="00C840BE" w:rsidRPr="00EE1A30">
              <w:rPr>
                <w:szCs w:val="24"/>
              </w:rPr>
              <w:t>mi</w:t>
            </w:r>
            <w:r w:rsidR="004A098C" w:rsidRPr="00EE1A30">
              <w:rPr>
                <w:szCs w:val="24"/>
              </w:rPr>
              <w:t>c</w:t>
            </w:r>
            <w:r w:rsidR="00C840BE" w:rsidRPr="00EE1A30">
              <w:rPr>
                <w:szCs w:val="24"/>
              </w:rPr>
              <w:t xml:space="preserve">al </w:t>
            </w:r>
            <w:r w:rsidRPr="00EE1A30">
              <w:rPr>
                <w:szCs w:val="24"/>
              </w:rPr>
              <w:t xml:space="preserve">standard </w:t>
            </w:r>
            <w:r w:rsidR="00C840BE" w:rsidRPr="00EE1A30">
              <w:rPr>
                <w:szCs w:val="24"/>
              </w:rPr>
              <w:t xml:space="preserve">is </w:t>
            </w:r>
            <w:r w:rsidR="001F33A4">
              <w:rPr>
                <w:szCs w:val="24"/>
              </w:rPr>
              <w:t>consistent</w:t>
            </w:r>
            <w:r w:rsidR="001F33A4" w:rsidRPr="00EE1A30">
              <w:rPr>
                <w:szCs w:val="24"/>
              </w:rPr>
              <w:t xml:space="preserve"> </w:t>
            </w:r>
            <w:r w:rsidR="00687283">
              <w:rPr>
                <w:szCs w:val="24"/>
              </w:rPr>
              <w:t>with</w:t>
            </w:r>
            <w:r w:rsidRPr="00EE1A30">
              <w:rPr>
                <w:szCs w:val="24"/>
              </w:rPr>
              <w:t xml:space="preserve"> the good-moderate status boundary of </w:t>
            </w:r>
            <w:r w:rsidR="001F33A4">
              <w:rPr>
                <w:szCs w:val="24"/>
              </w:rPr>
              <w:t xml:space="preserve">the relevant sensitive </w:t>
            </w:r>
            <w:r w:rsidRPr="00EE1A30">
              <w:rPr>
                <w:szCs w:val="24"/>
              </w:rPr>
              <w:t>BQEs</w:t>
            </w:r>
            <w:r w:rsidR="00C840BE" w:rsidRPr="00EE1A30">
              <w:rPr>
                <w:szCs w:val="24"/>
              </w:rPr>
              <w:t>.</w:t>
            </w:r>
          </w:p>
        </w:tc>
      </w:tr>
    </w:tbl>
    <w:p w14:paraId="14E42350" w14:textId="77777777" w:rsidR="006F461F" w:rsidRPr="00EE1A30" w:rsidRDefault="006F461F" w:rsidP="000840F3">
      <w:pPr>
        <w:jc w:val="both"/>
        <w:rPr>
          <w:szCs w:val="24"/>
        </w:rPr>
      </w:pPr>
    </w:p>
    <w:p w14:paraId="0F2B7E2B" w14:textId="4E133D2B" w:rsidR="002203CF" w:rsidRPr="00EE1A30" w:rsidRDefault="00D503F1" w:rsidP="000840F3">
      <w:pPr>
        <w:jc w:val="both"/>
        <w:rPr>
          <w:szCs w:val="24"/>
        </w:rPr>
      </w:pPr>
      <w:r>
        <w:rPr>
          <w:szCs w:val="24"/>
        </w:rPr>
        <w:t xml:space="preserve">The following class is used to report </w:t>
      </w:r>
      <w:r w:rsidR="002203CF" w:rsidRPr="00EE1A30">
        <w:rPr>
          <w:szCs w:val="24"/>
        </w:rPr>
        <w:t xml:space="preserve">each </w:t>
      </w:r>
      <w:r w:rsidR="000611C4" w:rsidRPr="00EE1A30">
        <w:rPr>
          <w:szCs w:val="24"/>
        </w:rPr>
        <w:t xml:space="preserve">good-moderate EQS for each </w:t>
      </w:r>
      <w:r w:rsidR="002203CF" w:rsidRPr="00EE1A30">
        <w:rPr>
          <w:szCs w:val="24"/>
        </w:rPr>
        <w:t>R</w:t>
      </w:r>
      <w:r w:rsidR="00F144F2" w:rsidRPr="00EE1A30">
        <w:rPr>
          <w:szCs w:val="24"/>
        </w:rPr>
        <w:t xml:space="preserve">iver </w:t>
      </w:r>
      <w:r w:rsidR="002203CF" w:rsidRPr="00EE1A30">
        <w:rPr>
          <w:szCs w:val="24"/>
        </w:rPr>
        <w:t>B</w:t>
      </w:r>
      <w:r w:rsidR="00F144F2" w:rsidRPr="00EE1A30">
        <w:rPr>
          <w:szCs w:val="24"/>
        </w:rPr>
        <w:t xml:space="preserve">asin </w:t>
      </w:r>
      <w:r w:rsidR="002203CF" w:rsidRPr="00EE1A30">
        <w:rPr>
          <w:szCs w:val="24"/>
        </w:rPr>
        <w:t>S</w:t>
      </w:r>
      <w:r w:rsidR="00F144F2" w:rsidRPr="00EE1A30">
        <w:rPr>
          <w:szCs w:val="24"/>
        </w:rPr>
        <w:t xml:space="preserve">pecific </w:t>
      </w:r>
      <w:r w:rsidR="002203CF" w:rsidRPr="00EE1A30">
        <w:rPr>
          <w:szCs w:val="24"/>
        </w:rPr>
        <w:t>P</w:t>
      </w:r>
      <w:r w:rsidR="00F144F2" w:rsidRPr="00EE1A30">
        <w:rPr>
          <w:szCs w:val="24"/>
        </w:rPr>
        <w:t>ollutant</w:t>
      </w:r>
      <w:r w:rsidR="00687283">
        <w:rPr>
          <w:szCs w:val="24"/>
        </w:rPr>
        <w:t>. Report the whole class once for each combination of RBSP, matrix, standard and category.</w:t>
      </w:r>
      <w:r w:rsidR="00115766">
        <w:rPr>
          <w:szCs w:val="24"/>
        </w:rPr>
        <w:t xml:space="preserve"> EQSs should be reported here only for the substances reported in the Monitoring schema (class ChemicalMonitoring). If standards were developed for substances which are not monitored, information about those should be included in the RBMP or background documents (see section </w:t>
      </w:r>
      <w:r w:rsidR="00115766">
        <w:rPr>
          <w:szCs w:val="24"/>
        </w:rPr>
        <w:fldChar w:fldCharType="begin"/>
      </w:r>
      <w:r w:rsidR="00115766">
        <w:rPr>
          <w:szCs w:val="24"/>
        </w:rPr>
        <w:instrText xml:space="preserve"> REF _Ref402952083 \r \h </w:instrText>
      </w:r>
      <w:r w:rsidR="00115766">
        <w:rPr>
          <w:szCs w:val="24"/>
        </w:rPr>
      </w:r>
      <w:r w:rsidR="00115766">
        <w:rPr>
          <w:szCs w:val="24"/>
        </w:rPr>
        <w:fldChar w:fldCharType="separate"/>
      </w:r>
      <w:r w:rsidR="005632A9">
        <w:rPr>
          <w:szCs w:val="24"/>
        </w:rPr>
        <w:t>7.3.3.2</w:t>
      </w:r>
      <w:r w:rsidR="00115766">
        <w:rPr>
          <w:szCs w:val="24"/>
        </w:rPr>
        <w:fldChar w:fldCharType="end"/>
      </w:r>
      <w:r w:rsidR="00115766">
        <w:rPr>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443742" w:rsidRPr="00EE1A30" w14:paraId="5360A534" w14:textId="77777777" w:rsidTr="008460A8">
        <w:tc>
          <w:tcPr>
            <w:tcW w:w="9853" w:type="dxa"/>
            <w:shd w:val="clear" w:color="auto" w:fill="auto"/>
          </w:tcPr>
          <w:p w14:paraId="129403C0" w14:textId="77777777" w:rsidR="00443742" w:rsidRPr="00EE1A30" w:rsidRDefault="00443742" w:rsidP="000840F3">
            <w:pPr>
              <w:spacing w:after="120"/>
              <w:jc w:val="both"/>
              <w:rPr>
                <w:b/>
                <w:szCs w:val="24"/>
              </w:rPr>
            </w:pPr>
            <w:r w:rsidRPr="00EE1A30">
              <w:rPr>
                <w:b/>
                <w:szCs w:val="24"/>
              </w:rPr>
              <w:t>Schema: SWMET</w:t>
            </w:r>
            <w:r w:rsidR="00C63F32">
              <w:rPr>
                <w:b/>
                <w:szCs w:val="24"/>
              </w:rPr>
              <w:t xml:space="preserve"> (continued)</w:t>
            </w:r>
          </w:p>
        </w:tc>
      </w:tr>
      <w:tr w:rsidR="00F144F2" w:rsidRPr="00EE1A30" w14:paraId="1B031583" w14:textId="77777777" w:rsidTr="008460A8">
        <w:tc>
          <w:tcPr>
            <w:tcW w:w="9853" w:type="dxa"/>
            <w:shd w:val="clear" w:color="auto" w:fill="auto"/>
          </w:tcPr>
          <w:p w14:paraId="3DAEAE88" w14:textId="77777777" w:rsidR="00F144F2" w:rsidRDefault="00D503F1" w:rsidP="000840F3">
            <w:pPr>
              <w:spacing w:after="120"/>
              <w:jc w:val="both"/>
              <w:rPr>
                <w:b/>
                <w:i/>
                <w:szCs w:val="24"/>
              </w:rPr>
            </w:pPr>
            <w:r>
              <w:rPr>
                <w:b/>
                <w:i/>
                <w:szCs w:val="24"/>
              </w:rPr>
              <w:t xml:space="preserve">Class </w:t>
            </w:r>
            <w:r w:rsidR="00F144F2" w:rsidRPr="00EE1A30">
              <w:rPr>
                <w:b/>
                <w:i/>
                <w:szCs w:val="24"/>
              </w:rPr>
              <w:t>SWRBSP</w:t>
            </w:r>
          </w:p>
          <w:p w14:paraId="716A6DCC" w14:textId="77777777" w:rsidR="00D503F1" w:rsidRPr="00D503F1" w:rsidRDefault="00D503F1" w:rsidP="000840F3">
            <w:pPr>
              <w:spacing w:after="120"/>
              <w:jc w:val="both"/>
              <w:rPr>
                <w:i/>
                <w:szCs w:val="24"/>
              </w:rPr>
            </w:pPr>
            <w:r>
              <w:rPr>
                <w:b/>
                <w:i/>
                <w:szCs w:val="24"/>
              </w:rPr>
              <w:t>Properties:</w:t>
            </w:r>
            <w:r>
              <w:rPr>
                <w:i/>
                <w:szCs w:val="24"/>
              </w:rPr>
              <w:t xml:space="preserve"> maxOccurs = unbounded minOccurs = 1</w:t>
            </w:r>
          </w:p>
        </w:tc>
      </w:tr>
      <w:tr w:rsidR="002203CF" w:rsidRPr="00EE1A30" w14:paraId="273BC04B" w14:textId="77777777" w:rsidTr="008460A8">
        <w:tc>
          <w:tcPr>
            <w:tcW w:w="9853" w:type="dxa"/>
            <w:shd w:val="clear" w:color="auto" w:fill="auto"/>
          </w:tcPr>
          <w:p w14:paraId="605CF35E" w14:textId="77777777" w:rsidR="006C2522" w:rsidRDefault="002203CF"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1908F7" w:rsidRPr="001908F7">
              <w:rPr>
                <w:szCs w:val="24"/>
              </w:rPr>
              <w:t>rbsp</w:t>
            </w:r>
            <w:r w:rsidR="00D503F1">
              <w:rPr>
                <w:szCs w:val="24"/>
              </w:rPr>
              <w:t>Code</w:t>
            </w:r>
          </w:p>
          <w:p w14:paraId="68F14080" w14:textId="77777777" w:rsidR="001908F7" w:rsidRDefault="006B17DF" w:rsidP="000840F3">
            <w:pPr>
              <w:spacing w:after="120"/>
              <w:jc w:val="both"/>
              <w:rPr>
                <w:szCs w:val="24"/>
              </w:rPr>
            </w:pPr>
            <w:r>
              <w:rPr>
                <w:b/>
                <w:szCs w:val="24"/>
              </w:rPr>
              <w:t xml:space="preserve">Field type / facets: </w:t>
            </w:r>
            <w:r w:rsidR="00D503F1">
              <w:rPr>
                <w:szCs w:val="24"/>
              </w:rPr>
              <w:t xml:space="preserve">RBSP_Enum </w:t>
            </w:r>
            <w:r w:rsidR="00624D2A" w:rsidRPr="00EE1A30">
              <w:rPr>
                <w:szCs w:val="24"/>
              </w:rPr>
              <w:t xml:space="preserve">(see Annex </w:t>
            </w:r>
            <w:r w:rsidR="00E2549A" w:rsidRPr="00EE1A30">
              <w:rPr>
                <w:szCs w:val="24"/>
              </w:rPr>
              <w:t>8</w:t>
            </w:r>
            <w:r w:rsidR="002C2548">
              <w:rPr>
                <w:szCs w:val="24"/>
              </w:rPr>
              <w:t>b</w:t>
            </w:r>
            <w:r w:rsidR="00624D2A" w:rsidRPr="00EE1A30">
              <w:rPr>
                <w:szCs w:val="24"/>
              </w:rPr>
              <w:t>)</w:t>
            </w:r>
          </w:p>
          <w:p w14:paraId="0A446929" w14:textId="77777777" w:rsidR="002203CF" w:rsidRPr="00EE1A30" w:rsidRDefault="006F25ED" w:rsidP="000840F3">
            <w:pPr>
              <w:spacing w:after="120"/>
              <w:jc w:val="both"/>
              <w:rPr>
                <w:szCs w:val="24"/>
              </w:rPr>
            </w:pPr>
            <w:r w:rsidRPr="006F25ED">
              <w:rPr>
                <w:b/>
                <w:szCs w:val="24"/>
              </w:rPr>
              <w:t>Properties:</w:t>
            </w:r>
            <w:r w:rsidR="001F33A4">
              <w:rPr>
                <w:b/>
                <w:szCs w:val="24"/>
              </w:rPr>
              <w:t xml:space="preserve"> </w:t>
            </w:r>
            <w:r w:rsidR="001908F7" w:rsidRPr="001908F7">
              <w:rPr>
                <w:szCs w:val="24"/>
              </w:rPr>
              <w:t>maxOccurs =1</w:t>
            </w:r>
            <w:r w:rsidR="001F33A4">
              <w:rPr>
                <w:szCs w:val="24"/>
              </w:rPr>
              <w:t xml:space="preserve"> </w:t>
            </w:r>
            <w:r w:rsidR="001908F7" w:rsidRPr="001908F7">
              <w:rPr>
                <w:szCs w:val="24"/>
              </w:rPr>
              <w:t>minOccurs = 1</w:t>
            </w:r>
          </w:p>
          <w:p w14:paraId="38DDD915" w14:textId="77777777" w:rsidR="002203CF" w:rsidRDefault="002203CF" w:rsidP="0068728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4A098C" w:rsidRPr="00EE1A30">
              <w:rPr>
                <w:szCs w:val="24"/>
              </w:rPr>
              <w:t xml:space="preserve">Select </w:t>
            </w:r>
            <w:r w:rsidR="00BD2738" w:rsidRPr="00EE1A30">
              <w:rPr>
                <w:szCs w:val="24"/>
              </w:rPr>
              <w:t>ea</w:t>
            </w:r>
            <w:r w:rsidRPr="00EE1A30">
              <w:rPr>
                <w:szCs w:val="24"/>
              </w:rPr>
              <w:t>ch River Basin Specific Pollutant (RBSP)</w:t>
            </w:r>
            <w:r w:rsidR="00624D2A" w:rsidRPr="00EE1A30">
              <w:rPr>
                <w:szCs w:val="24"/>
              </w:rPr>
              <w:t xml:space="preserve"> with a good-moderate EQS</w:t>
            </w:r>
            <w:r w:rsidR="00BD2738" w:rsidRPr="00EE1A30">
              <w:rPr>
                <w:szCs w:val="24"/>
              </w:rPr>
              <w:t xml:space="preserve"> from the enumeration list</w:t>
            </w:r>
            <w:r w:rsidRPr="00EE1A30">
              <w:rPr>
                <w:szCs w:val="24"/>
              </w:rPr>
              <w:t xml:space="preserve">. If there </w:t>
            </w:r>
            <w:r w:rsidR="00624D2A" w:rsidRPr="00EE1A30">
              <w:rPr>
                <w:szCs w:val="24"/>
              </w:rPr>
              <w:t xml:space="preserve">is </w:t>
            </w:r>
            <w:r w:rsidRPr="00EE1A30">
              <w:rPr>
                <w:szCs w:val="24"/>
              </w:rPr>
              <w:t xml:space="preserve">more than one standard per substance (e.g. because there are different standards for different categories or matrices), the same </w:t>
            </w:r>
            <w:r w:rsidR="00BD2738" w:rsidRPr="00EE1A30">
              <w:rPr>
                <w:szCs w:val="24"/>
              </w:rPr>
              <w:t xml:space="preserve">RBSP </w:t>
            </w:r>
            <w:r w:rsidRPr="00EE1A30">
              <w:rPr>
                <w:szCs w:val="24"/>
              </w:rPr>
              <w:t xml:space="preserve">can be </w:t>
            </w:r>
            <w:r w:rsidR="00687283">
              <w:rPr>
                <w:szCs w:val="24"/>
              </w:rPr>
              <w:t>reported</w:t>
            </w:r>
            <w:r w:rsidRPr="00EE1A30">
              <w:rPr>
                <w:szCs w:val="24"/>
              </w:rPr>
              <w:t xml:space="preserve"> more than once.</w:t>
            </w:r>
          </w:p>
          <w:p w14:paraId="1E236A56" w14:textId="19190475" w:rsidR="00115766" w:rsidRDefault="00687283" w:rsidP="00687283">
            <w:pPr>
              <w:spacing w:after="120"/>
              <w:jc w:val="both"/>
            </w:pPr>
            <w:r>
              <w:rPr>
                <w:szCs w:val="24"/>
              </w:rPr>
              <w:t xml:space="preserve">Please make sure that the option </w:t>
            </w:r>
            <w:r>
              <w:t>‘</w:t>
            </w:r>
            <w:r w:rsidRPr="00937B19">
              <w:t xml:space="preserve">EEA_00-00-0 - Other </w:t>
            </w:r>
            <w:del w:id="1036" w:author="BUZICA Daniela (ENV)" w:date="2021-09-28T09:00:00Z">
              <w:r w:rsidRPr="00937B19" w:rsidDel="009C1014">
                <w:delText xml:space="preserve">chemical </w:delText>
              </w:r>
            </w:del>
            <w:r w:rsidRPr="00937B19">
              <w:t>parameter</w:t>
            </w:r>
            <w:r>
              <w:t>’ is selected only if the pollutant in question is not included in the enumeration list.</w:t>
            </w:r>
          </w:p>
          <w:p w14:paraId="72E826B1" w14:textId="77777777" w:rsidR="00115766" w:rsidRDefault="00115766" w:rsidP="00490E09">
            <w:pPr>
              <w:spacing w:after="120"/>
              <w:jc w:val="both"/>
              <w:rPr>
                <w:ins w:id="1037" w:author="BUZICA Daniela (ENV)" w:date="2021-12-10T12:09:00Z"/>
              </w:rPr>
            </w:pPr>
            <w:r>
              <w:rPr>
                <w:b/>
              </w:rPr>
              <w:t>Quality check</w:t>
            </w:r>
            <w:r>
              <w:t>: Cross-schema check: the RBSP codes reported here have to be consistent with those reported under Monitoring/Chemical</w:t>
            </w:r>
            <w:r w:rsidR="00490E09">
              <w:t>EcologicalQuantitative</w:t>
            </w:r>
            <w:r>
              <w:t>Monitoring/</w:t>
            </w:r>
            <w:r w:rsidR="00490E09">
              <w:t>parameterCode</w:t>
            </w:r>
            <w:r>
              <w:t xml:space="preserve">.  </w:t>
            </w:r>
          </w:p>
          <w:p w14:paraId="7D830AA1" w14:textId="607C02E3" w:rsidR="00E313F3" w:rsidRPr="00EE1A30" w:rsidRDefault="00E313F3" w:rsidP="000E53F6">
            <w:pPr>
              <w:spacing w:after="120"/>
              <w:jc w:val="both"/>
              <w:rPr>
                <w:b/>
                <w:szCs w:val="24"/>
              </w:rPr>
            </w:pPr>
            <w:ins w:id="1038" w:author="BUZICA Daniela (ENV)" w:date="2021-12-10T12:09:00Z">
              <w:r>
                <w:t xml:space="preserve">Element Check: </w:t>
              </w:r>
            </w:ins>
            <w:ins w:id="1039" w:author="BUZICA Daniela (ENV)" w:date="2022-02-23T16:24:00Z">
              <w:del w:id="1040" w:author="NOHYNKOVA Eliska (ENV)" w:date="2022-04-08T18:44:00Z">
                <w:r w:rsidR="0053297B" w:rsidDel="000E53F6">
                  <w:rPr>
                    <w:rFonts w:ascii="Segoe UI" w:hAnsi="Segoe UI" w:cs="Segoe UI"/>
                    <w:color w:val="141422"/>
                    <w:sz w:val="21"/>
                    <w:szCs w:val="21"/>
                    <w:shd w:val="clear" w:color="auto" w:fill="FFFFFF"/>
                  </w:rPr>
                  <w:delText>Each rbspCode</w:delText>
                </w:r>
                <w:r w:rsidR="00123F29" w:rsidDel="000E53F6">
                  <w:rPr>
                    <w:rFonts w:ascii="Segoe UI" w:hAnsi="Segoe UI" w:cs="Segoe UI"/>
                    <w:color w:val="141422"/>
                    <w:sz w:val="21"/>
                    <w:szCs w:val="21"/>
                    <w:shd w:val="clear" w:color="auto" w:fill="FFFFFF"/>
                  </w:rPr>
                  <w:delText xml:space="preserve"> can only be reported once for each RBD</w:delText>
                </w:r>
              </w:del>
            </w:ins>
            <w:ins w:id="1041" w:author="NOHYNKOVA Eliska (ENV)" w:date="2022-04-08T18:44:00Z">
              <w:r w:rsidR="000E53F6">
                <w:rPr>
                  <w:rFonts w:ascii="Segoe UI" w:hAnsi="Segoe UI" w:cs="Segoe UI"/>
                  <w:color w:val="141422"/>
                  <w:sz w:val="21"/>
                  <w:szCs w:val="21"/>
                </w:rPr>
                <w:t xml:space="preserve"> There shall be no duplicate </w:t>
              </w:r>
              <w:r w:rsidR="000E53F6">
                <w:rPr>
                  <w:rFonts w:ascii="Segoe UI" w:hAnsi="Segoe UI" w:cs="Segoe UI"/>
                  <w:color w:val="141422"/>
                  <w:sz w:val="21"/>
                  <w:szCs w:val="21"/>
                </w:rPr>
                <w:lastRenderedPageBreak/>
                <w:t>records.</w:t>
              </w:r>
            </w:ins>
          </w:p>
        </w:tc>
      </w:tr>
      <w:tr w:rsidR="00D503F1" w:rsidRPr="00EE1A30" w14:paraId="269C197F" w14:textId="77777777" w:rsidTr="008460A8">
        <w:tc>
          <w:tcPr>
            <w:tcW w:w="9853" w:type="dxa"/>
            <w:shd w:val="clear" w:color="auto" w:fill="auto"/>
          </w:tcPr>
          <w:p w14:paraId="3A4CD630" w14:textId="77777777" w:rsidR="00D503F1" w:rsidRDefault="00D503F1"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Pr="001908F7">
              <w:rPr>
                <w:szCs w:val="24"/>
              </w:rPr>
              <w:t>rbsp</w:t>
            </w:r>
            <w:r>
              <w:rPr>
                <w:szCs w:val="24"/>
              </w:rPr>
              <w:t>Other</w:t>
            </w:r>
          </w:p>
          <w:p w14:paraId="30C1BA38" w14:textId="5380A03D" w:rsidR="00D503F1" w:rsidRDefault="00D503F1" w:rsidP="000840F3">
            <w:pPr>
              <w:spacing w:after="120"/>
              <w:jc w:val="both"/>
              <w:rPr>
                <w:szCs w:val="24"/>
              </w:rPr>
            </w:pPr>
            <w:r>
              <w:rPr>
                <w:b/>
                <w:szCs w:val="24"/>
              </w:rPr>
              <w:t xml:space="preserve">Field type / facets: </w:t>
            </w:r>
            <w:r>
              <w:rPr>
                <w:szCs w:val="24"/>
              </w:rPr>
              <w:t>string</w:t>
            </w:r>
            <w:r w:rsidR="00115766">
              <w:rPr>
                <w:szCs w:val="24"/>
              </w:rPr>
              <w:t>250</w:t>
            </w:r>
            <w:r>
              <w:rPr>
                <w:szCs w:val="24"/>
              </w:rPr>
              <w:t>Type</w:t>
            </w:r>
          </w:p>
          <w:p w14:paraId="1311B476" w14:textId="61F3881A" w:rsidR="00D503F1" w:rsidRPr="00EE1A30" w:rsidRDefault="00D503F1" w:rsidP="000840F3">
            <w:pPr>
              <w:spacing w:after="120"/>
              <w:jc w:val="both"/>
              <w:rPr>
                <w:szCs w:val="24"/>
              </w:rPr>
            </w:pPr>
            <w:r w:rsidRPr="006F25ED">
              <w:rPr>
                <w:b/>
                <w:szCs w:val="24"/>
              </w:rPr>
              <w:t>Properties:</w:t>
            </w:r>
            <w:r>
              <w:rPr>
                <w:b/>
                <w:szCs w:val="24"/>
              </w:rPr>
              <w:t xml:space="preserve"> </w:t>
            </w:r>
            <w:r w:rsidRPr="001908F7">
              <w:rPr>
                <w:szCs w:val="24"/>
              </w:rPr>
              <w:t>maxOccurs =1</w:t>
            </w:r>
            <w:r>
              <w:rPr>
                <w:szCs w:val="24"/>
              </w:rPr>
              <w:t xml:space="preserve"> </w:t>
            </w:r>
            <w:r w:rsidRPr="001908F7">
              <w:rPr>
                <w:szCs w:val="24"/>
              </w:rPr>
              <w:t xml:space="preserve">minOccurs = </w:t>
            </w:r>
            <w:r w:rsidR="00106AD1">
              <w:rPr>
                <w:szCs w:val="24"/>
              </w:rPr>
              <w:t>0</w:t>
            </w:r>
          </w:p>
          <w:p w14:paraId="525F572C" w14:textId="235222B1" w:rsidR="00012C79" w:rsidRDefault="00D503F1" w:rsidP="00012C79">
            <w:pPr>
              <w:spacing w:after="0"/>
              <w:jc w:val="both"/>
            </w:pPr>
            <w:r w:rsidRPr="00EE1A30">
              <w:rPr>
                <w:b/>
                <w:szCs w:val="24"/>
              </w:rPr>
              <w:t>Guidance on completion of schema element</w:t>
            </w:r>
            <w:r>
              <w:rPr>
                <w:szCs w:val="24"/>
              </w:rPr>
              <w:t>: Conditional</w:t>
            </w:r>
            <w:r w:rsidRPr="00EE1A30">
              <w:rPr>
                <w:szCs w:val="24"/>
              </w:rPr>
              <w:t>.</w:t>
            </w:r>
            <w:r>
              <w:rPr>
                <w:szCs w:val="24"/>
              </w:rPr>
              <w:t xml:space="preserve"> </w:t>
            </w:r>
            <w:r w:rsidRPr="00EE1A30">
              <w:rPr>
                <w:szCs w:val="24"/>
              </w:rPr>
              <w:t xml:space="preserve"> </w:t>
            </w:r>
            <w:r>
              <w:t>If ‘rbspCode’ is ‘</w:t>
            </w:r>
            <w:r w:rsidR="00937B19" w:rsidRPr="00937B19">
              <w:t xml:space="preserve">EEA_00-00-0 - Other </w:t>
            </w:r>
            <w:del w:id="1042" w:author="BUZICA Daniela (ENV)" w:date="2021-09-28T09:01:00Z">
              <w:r w:rsidR="00937B19" w:rsidRPr="00937B19" w:rsidDel="009C1014">
                <w:delText xml:space="preserve">chemical </w:delText>
              </w:r>
            </w:del>
            <w:r w:rsidR="00937B19" w:rsidRPr="00937B19">
              <w:t>parameter</w:t>
            </w:r>
            <w:r>
              <w:t>’ please indicate in this field the CAS number (if relevant) and the name of the RBSP.</w:t>
            </w:r>
            <w:r w:rsidR="00012C79">
              <w:t xml:space="preserve"> CAS numbers may be found or checked in the following websites:</w:t>
            </w:r>
          </w:p>
          <w:p w14:paraId="2EA0070E" w14:textId="77777777" w:rsidR="00012C79" w:rsidRPr="00AD2C80" w:rsidRDefault="00012C79" w:rsidP="007229AC">
            <w:pPr>
              <w:spacing w:after="0"/>
              <w:ind w:left="720"/>
              <w:jc w:val="both"/>
              <w:rPr>
                <w:lang w:val="pt-PT"/>
              </w:rPr>
            </w:pPr>
            <w:r w:rsidRPr="00AD2C80">
              <w:rPr>
                <w:lang w:val="pt-PT"/>
              </w:rPr>
              <w:t xml:space="preserve">ECHA, </w:t>
            </w:r>
            <w:hyperlink r:id="rId24" w:history="1">
              <w:r w:rsidRPr="00AD2C80">
                <w:rPr>
                  <w:rStyle w:val="Hyperlink"/>
                  <w:noProof w:val="0"/>
                  <w:lang w:val="pt-PT"/>
                </w:rPr>
                <w:t>https://echa.europa.eu/information-on-chemicals/ec-inventory</w:t>
              </w:r>
            </w:hyperlink>
            <w:r w:rsidRPr="00AD2C80">
              <w:rPr>
                <w:lang w:val="pt-PT"/>
              </w:rPr>
              <w:t>;</w:t>
            </w:r>
          </w:p>
          <w:p w14:paraId="6E81A098" w14:textId="77777777" w:rsidR="007A2348" w:rsidRDefault="00012C79" w:rsidP="007A2348">
            <w:pPr>
              <w:spacing w:after="120"/>
              <w:ind w:left="720"/>
              <w:jc w:val="both"/>
            </w:pPr>
            <w:r>
              <w:t xml:space="preserve">NIST Chemistry WebBook, </w:t>
            </w:r>
            <w:hyperlink r:id="rId25" w:history="1">
              <w:r w:rsidRPr="0028596B">
                <w:rPr>
                  <w:rStyle w:val="Hyperlink"/>
                  <w:noProof w:val="0"/>
                </w:rPr>
                <w:t>https://webbook.nist.gov/chemistry/cas-ser/</w:t>
              </w:r>
            </w:hyperlink>
            <w:r>
              <w:t>.</w:t>
            </w:r>
          </w:p>
          <w:p w14:paraId="55048C97" w14:textId="1571A28C" w:rsidR="00D503F1" w:rsidRDefault="00D503F1" w:rsidP="007A2348">
            <w:pPr>
              <w:spacing w:after="0"/>
              <w:jc w:val="both"/>
            </w:pPr>
            <w:r>
              <w:rPr>
                <w:b/>
              </w:rPr>
              <w:t>Quality check</w:t>
            </w:r>
            <w:r>
              <w:t>: Conditional check: report if</w:t>
            </w:r>
            <w:r w:rsidR="00687283">
              <w:t xml:space="preserve"> and only if</w:t>
            </w:r>
            <w:r>
              <w:t xml:space="preserve"> ‘rbspCode’ is ‘</w:t>
            </w:r>
            <w:r w:rsidR="00937B19" w:rsidRPr="00937B19">
              <w:t xml:space="preserve">EEA_00-00-0 - Other </w:t>
            </w:r>
            <w:del w:id="1043" w:author="BUZICA Daniela (ENV)" w:date="2021-09-28T09:01:00Z">
              <w:r w:rsidR="00937B19" w:rsidRPr="00937B19" w:rsidDel="009C1014">
                <w:delText xml:space="preserve">chemical </w:delText>
              </w:r>
            </w:del>
            <w:r w:rsidR="00937B19" w:rsidRPr="00937B19">
              <w:t>parameter</w:t>
            </w:r>
            <w:r>
              <w:t>’</w:t>
            </w:r>
            <w:r w:rsidR="004202B7">
              <w:t>. P</w:t>
            </w:r>
            <w:r w:rsidR="00D7093E">
              <w:t xml:space="preserve">lease indicate the CAS </w:t>
            </w:r>
            <w:r w:rsidR="004202B7">
              <w:t xml:space="preserve">code </w:t>
            </w:r>
            <w:r w:rsidR="00D7093E">
              <w:t xml:space="preserve">followed by </w:t>
            </w:r>
            <w:r w:rsidR="004848A9">
              <w:t>the name of the RBSP</w:t>
            </w:r>
            <w:r w:rsidR="004202B7">
              <w:t xml:space="preserve"> and a</w:t>
            </w:r>
            <w:r w:rsidR="003467FF">
              <w:t>n</w:t>
            </w:r>
            <w:r w:rsidR="004202B7">
              <w:t xml:space="preserve"> </w:t>
            </w:r>
            <w:r w:rsidR="003467FF">
              <w:t>.URL</w:t>
            </w:r>
            <w:r>
              <w:t xml:space="preserve">.  </w:t>
            </w:r>
          </w:p>
          <w:p w14:paraId="06BE7D72" w14:textId="77777777" w:rsidR="00AA0334" w:rsidRDefault="00115766" w:rsidP="00181BBB">
            <w:pPr>
              <w:spacing w:after="120"/>
              <w:jc w:val="both"/>
              <w:rPr>
                <w:ins w:id="1044" w:author="BUZICA Daniela (ENV)" w:date="2022-02-25T10:55:00Z"/>
              </w:rPr>
            </w:pPr>
            <w:r>
              <w:t xml:space="preserve">Cross-schema check: </w:t>
            </w:r>
            <w:del w:id="1045" w:author="BUZICA Daniela (ENV)" w:date="2022-02-14T17:12:00Z">
              <w:r w:rsidDel="007636F6">
                <w:delText>the RBSP codes reported here have to be consistent with those reported under Monitoring/Chemical</w:delText>
              </w:r>
              <w:r w:rsidR="00490E09" w:rsidDel="007636F6">
                <w:delText>EcologicalQuantitative</w:delText>
              </w:r>
              <w:r w:rsidDel="007636F6">
                <w:delText>Monitoring/</w:delText>
              </w:r>
              <w:r w:rsidR="00490E09" w:rsidDel="007636F6">
                <w:delText>parameterOther</w:delText>
              </w:r>
              <w:r w:rsidDel="007636F6">
                <w:delText xml:space="preserve">.  </w:delText>
              </w:r>
            </w:del>
            <w:ins w:id="1046" w:author="BUZICA Daniela (ENV)" w:date="2022-02-14T17:03:00Z">
              <w:r w:rsidR="00181BBB">
                <w:t>If a substance is reported in the surface water methodologies, it is expected that the same substance is being monitored in at least one surface water monitoring site.</w:t>
              </w:r>
            </w:ins>
          </w:p>
          <w:p w14:paraId="44B7BC07" w14:textId="49CEC9E6" w:rsidR="00AA0334" w:rsidRDefault="00AA0334" w:rsidP="00181BBB">
            <w:pPr>
              <w:spacing w:after="120"/>
              <w:jc w:val="both"/>
              <w:rPr>
                <w:ins w:id="1047" w:author="BUZICA Daniela (ENV)" w:date="2022-02-14T17:03:00Z"/>
              </w:rPr>
            </w:pPr>
          </w:p>
          <w:p w14:paraId="51CFA93B" w14:textId="2E1C99D9" w:rsidR="00174E72" w:rsidRPr="00EE1A30" w:rsidRDefault="00174E72" w:rsidP="00123F29">
            <w:pPr>
              <w:spacing w:after="120"/>
              <w:jc w:val="both"/>
              <w:rPr>
                <w:b/>
                <w:szCs w:val="24"/>
              </w:rPr>
            </w:pPr>
            <w:ins w:id="1048" w:author="BUZICA Daniela (ENV)" w:date="2021-12-10T12:10:00Z">
              <w:r>
                <w:t xml:space="preserve">Element Check: </w:t>
              </w:r>
            </w:ins>
            <w:ins w:id="1049" w:author="BUZICA Daniela (ENV)" w:date="2022-02-23T16:25:00Z">
              <w:r w:rsidR="00123F29">
                <w:rPr>
                  <w:rFonts w:ascii="Segoe UI" w:hAnsi="Segoe UI" w:cs="Segoe UI"/>
                  <w:color w:val="141422"/>
                  <w:sz w:val="21"/>
                  <w:szCs w:val="21"/>
                  <w:shd w:val="clear" w:color="auto" w:fill="FFFFFF"/>
                </w:rPr>
                <w:t>Each rbspOther can only be reported once for each RBD</w:t>
              </w:r>
            </w:ins>
          </w:p>
        </w:tc>
      </w:tr>
      <w:tr w:rsidR="002203CF" w:rsidRPr="00EE1A30" w14:paraId="70FE8420" w14:textId="77777777" w:rsidTr="008460A8">
        <w:tc>
          <w:tcPr>
            <w:tcW w:w="9853" w:type="dxa"/>
            <w:shd w:val="clear" w:color="auto" w:fill="auto"/>
          </w:tcPr>
          <w:p w14:paraId="4D8AE78A" w14:textId="77777777" w:rsidR="006C2522" w:rsidRPr="00102CBE" w:rsidRDefault="00B464C0" w:rsidP="000840F3">
            <w:pPr>
              <w:spacing w:after="120"/>
              <w:jc w:val="both"/>
              <w:rPr>
                <w:b/>
                <w:lang w:val="en-IE"/>
              </w:rPr>
            </w:pPr>
            <w:r w:rsidRPr="00102CBE">
              <w:rPr>
                <w:b/>
                <w:lang w:val="en-IE"/>
              </w:rPr>
              <w:t>Schema element</w:t>
            </w:r>
            <w:r w:rsidRPr="00102CBE">
              <w:rPr>
                <w:lang w:val="en-IE"/>
              </w:rPr>
              <w:t>:</w:t>
            </w:r>
            <w:r w:rsidRPr="00102CBE">
              <w:rPr>
                <w:b/>
                <w:lang w:val="en-IE"/>
              </w:rPr>
              <w:t xml:space="preserve"> </w:t>
            </w:r>
            <w:r w:rsidRPr="00102CBE">
              <w:rPr>
                <w:lang w:val="en-IE"/>
              </w:rPr>
              <w:t>rbspMatrix</w:t>
            </w:r>
          </w:p>
          <w:p w14:paraId="64E18122" w14:textId="77777777" w:rsidR="004A098C" w:rsidRPr="00102CBE" w:rsidRDefault="00B464C0" w:rsidP="000840F3">
            <w:pPr>
              <w:spacing w:after="120"/>
              <w:jc w:val="both"/>
              <w:rPr>
                <w:lang w:val="en-IE"/>
              </w:rPr>
            </w:pPr>
            <w:r w:rsidRPr="00102CBE">
              <w:rPr>
                <w:b/>
                <w:lang w:val="en-IE"/>
              </w:rPr>
              <w:t xml:space="preserve">Field type / facets: </w:t>
            </w:r>
            <w:r w:rsidRPr="00102CBE">
              <w:rPr>
                <w:lang w:val="en-IE"/>
              </w:rPr>
              <w:t>Matrix_Enum:</w:t>
            </w:r>
          </w:p>
          <w:p w14:paraId="3A23D3B0" w14:textId="77777777" w:rsidR="004A098C" w:rsidRPr="00BF71A2" w:rsidRDefault="00E5475F" w:rsidP="000840F3">
            <w:pPr>
              <w:spacing w:after="120"/>
              <w:jc w:val="both"/>
              <w:rPr>
                <w:lang w:val="sv-SE"/>
              </w:rPr>
            </w:pPr>
            <w:r w:rsidRPr="00BF71A2">
              <w:rPr>
                <w:lang w:val="sv-SE"/>
              </w:rPr>
              <w:t>Water</w:t>
            </w:r>
          </w:p>
          <w:p w14:paraId="0B7CD4B7" w14:textId="77777777" w:rsidR="004A098C" w:rsidRPr="00BF71A2" w:rsidRDefault="00E5475F" w:rsidP="000840F3">
            <w:pPr>
              <w:spacing w:after="120"/>
              <w:jc w:val="both"/>
              <w:rPr>
                <w:lang w:val="sv-SE"/>
              </w:rPr>
            </w:pPr>
            <w:r w:rsidRPr="00BF71A2">
              <w:rPr>
                <w:lang w:val="sv-SE"/>
              </w:rPr>
              <w:t>Biota</w:t>
            </w:r>
          </w:p>
          <w:p w14:paraId="4EF938C9" w14:textId="77777777" w:rsidR="004A098C" w:rsidRPr="00BF71A2" w:rsidRDefault="00E5475F" w:rsidP="000840F3">
            <w:pPr>
              <w:spacing w:after="120"/>
              <w:jc w:val="both"/>
              <w:rPr>
                <w:lang w:val="sv-SE"/>
              </w:rPr>
            </w:pPr>
            <w:r w:rsidRPr="00BF71A2">
              <w:rPr>
                <w:lang w:val="sv-SE"/>
              </w:rPr>
              <w:t>Biota</w:t>
            </w:r>
            <w:r w:rsidR="00172EAC">
              <w:rPr>
                <w:lang w:val="sv-SE"/>
              </w:rPr>
              <w:t xml:space="preserve"> -</w:t>
            </w:r>
            <w:r w:rsidRPr="00BF71A2">
              <w:rPr>
                <w:lang w:val="sv-SE"/>
              </w:rPr>
              <w:t xml:space="preserve"> fish</w:t>
            </w:r>
          </w:p>
          <w:p w14:paraId="4A045BB9" w14:textId="2053D206" w:rsidR="004A098C" w:rsidRPr="00BF71A2" w:rsidRDefault="00E5475F" w:rsidP="000840F3">
            <w:pPr>
              <w:spacing w:after="120"/>
              <w:jc w:val="both"/>
              <w:rPr>
                <w:lang w:val="sv-SE"/>
              </w:rPr>
            </w:pPr>
            <w:r w:rsidRPr="00BF71A2">
              <w:rPr>
                <w:lang w:val="sv-SE"/>
              </w:rPr>
              <w:t>Biota</w:t>
            </w:r>
            <w:r w:rsidR="00687283">
              <w:rPr>
                <w:lang w:val="sv-SE"/>
              </w:rPr>
              <w:t xml:space="preserve"> - </w:t>
            </w:r>
            <w:r w:rsidRPr="00BF71A2">
              <w:rPr>
                <w:lang w:val="sv-SE"/>
              </w:rPr>
              <w:t>other</w:t>
            </w:r>
            <w:r w:rsidR="00687283">
              <w:rPr>
                <w:lang w:val="sv-SE"/>
              </w:rPr>
              <w:t xml:space="preserve"> than fish</w:t>
            </w:r>
          </w:p>
          <w:p w14:paraId="243FA6D8" w14:textId="77777777" w:rsidR="008B6615" w:rsidRPr="00D56CE6" w:rsidRDefault="00DB2308" w:rsidP="000840F3">
            <w:pPr>
              <w:spacing w:after="120"/>
              <w:jc w:val="both"/>
            </w:pPr>
            <w:r w:rsidRPr="00D56CE6">
              <w:t>Sediment</w:t>
            </w:r>
          </w:p>
          <w:p w14:paraId="38F06FC1" w14:textId="77777777" w:rsidR="004A098C" w:rsidRPr="00D56CE6" w:rsidRDefault="00DB2308" w:rsidP="000840F3">
            <w:pPr>
              <w:spacing w:after="120"/>
              <w:jc w:val="both"/>
              <w:rPr>
                <w:szCs w:val="24"/>
              </w:rPr>
            </w:pPr>
            <w:r w:rsidRPr="00D56CE6">
              <w:rPr>
                <w:szCs w:val="24"/>
              </w:rPr>
              <w:t>Sediment - settled sediment</w:t>
            </w:r>
          </w:p>
          <w:p w14:paraId="7AFC1D4B" w14:textId="77777777" w:rsidR="002203CF" w:rsidRPr="00D56CE6" w:rsidRDefault="00DB2308" w:rsidP="000840F3">
            <w:pPr>
              <w:spacing w:after="120"/>
              <w:jc w:val="both"/>
              <w:rPr>
                <w:szCs w:val="24"/>
              </w:rPr>
            </w:pPr>
            <w:r w:rsidRPr="00D56CE6">
              <w:rPr>
                <w:szCs w:val="24"/>
              </w:rPr>
              <w:t>Sediment - suspended sediment</w:t>
            </w:r>
          </w:p>
          <w:p w14:paraId="34FCD2D0" w14:textId="77777777" w:rsidR="00307E2E" w:rsidRPr="00C85500" w:rsidRDefault="00DB2308" w:rsidP="000840F3">
            <w:pPr>
              <w:spacing w:after="120"/>
              <w:jc w:val="both"/>
              <w:rPr>
                <w:szCs w:val="24"/>
              </w:rPr>
            </w:pPr>
            <w:r w:rsidRPr="00C85500">
              <w:rPr>
                <w:b/>
                <w:szCs w:val="24"/>
              </w:rPr>
              <w:t xml:space="preserve">Properties: </w:t>
            </w:r>
            <w:r w:rsidRPr="00C85500">
              <w:rPr>
                <w:szCs w:val="24"/>
              </w:rPr>
              <w:t>maxOccurs = 1 minOccurs = 1</w:t>
            </w:r>
          </w:p>
          <w:p w14:paraId="7CAE7469" w14:textId="77777777" w:rsidR="002203CF" w:rsidRDefault="002203CF" w:rsidP="00687283">
            <w:pPr>
              <w:spacing w:after="120"/>
              <w:jc w:val="both"/>
              <w:rPr>
                <w:ins w:id="1050" w:author="BUZICA Daniela (ENV)" w:date="2022-02-23T16:26:00Z"/>
                <w:szCs w:val="24"/>
              </w:rPr>
            </w:pPr>
            <w:r w:rsidRPr="00EE1A30">
              <w:rPr>
                <w:b/>
                <w:szCs w:val="24"/>
              </w:rPr>
              <w:t>Guidance</w:t>
            </w:r>
            <w:r w:rsidR="00184381" w:rsidRPr="00EE1A30">
              <w:rPr>
                <w:b/>
                <w:szCs w:val="24"/>
              </w:rPr>
              <w:t xml:space="preserve"> on completion of schema element</w:t>
            </w:r>
            <w:r w:rsidRPr="00EE1A30">
              <w:rPr>
                <w:szCs w:val="24"/>
              </w:rPr>
              <w:t xml:space="preserve">: Required. Select </w:t>
            </w:r>
            <w:r w:rsidR="00E338BF">
              <w:rPr>
                <w:szCs w:val="24"/>
              </w:rPr>
              <w:t xml:space="preserve">from the enumeration list </w:t>
            </w:r>
            <w:r w:rsidRPr="00EE1A30">
              <w:rPr>
                <w:szCs w:val="24"/>
              </w:rPr>
              <w:t xml:space="preserve">the matrix in which the </w:t>
            </w:r>
            <w:r w:rsidR="00BF6B9A" w:rsidRPr="00EE1A30">
              <w:rPr>
                <w:szCs w:val="24"/>
              </w:rPr>
              <w:t xml:space="preserve">standard for the </w:t>
            </w:r>
            <w:r w:rsidR="004A098C" w:rsidRPr="00EE1A30">
              <w:rPr>
                <w:szCs w:val="24"/>
              </w:rPr>
              <w:t xml:space="preserve">RBSP </w:t>
            </w:r>
            <w:r w:rsidRPr="00EE1A30">
              <w:rPr>
                <w:szCs w:val="24"/>
              </w:rPr>
              <w:t xml:space="preserve">is </w:t>
            </w:r>
            <w:r w:rsidR="00BF6B9A" w:rsidRPr="00EE1A30">
              <w:rPr>
                <w:szCs w:val="24"/>
              </w:rPr>
              <w:t xml:space="preserve">applied </w:t>
            </w:r>
            <w:r w:rsidRPr="00EE1A30">
              <w:rPr>
                <w:szCs w:val="24"/>
              </w:rPr>
              <w:t>for the purpose of assessment of ecological status</w:t>
            </w:r>
            <w:r w:rsidR="00784E8D">
              <w:rPr>
                <w:szCs w:val="24"/>
              </w:rPr>
              <w:t>.</w:t>
            </w:r>
            <w:r w:rsidR="00687283">
              <w:rPr>
                <w:szCs w:val="24"/>
              </w:rPr>
              <w:t xml:space="preserve"> If the matrix is biota, you can report generically as ‘biota’ or more specifically fish or other biota. Similarly, if the matrix is sediment, you can report generically or specifically for settled or suspended sediment.</w:t>
            </w:r>
          </w:p>
          <w:p w14:paraId="6230461C" w14:textId="6FFD9525" w:rsidR="00123F29" w:rsidRPr="00EE1A30" w:rsidRDefault="00123F29" w:rsidP="00123F29">
            <w:pPr>
              <w:spacing w:after="120"/>
              <w:jc w:val="both"/>
              <w:rPr>
                <w:b/>
                <w:szCs w:val="24"/>
              </w:rPr>
            </w:pPr>
            <w:ins w:id="1051" w:author="BUZICA Daniela (ENV)" w:date="2022-02-23T16:26:00Z">
              <w:r>
                <w:rPr>
                  <w:rFonts w:ascii="Segoe UI" w:hAnsi="Segoe UI" w:cs="Segoe UI"/>
                  <w:color w:val="141422"/>
                  <w:sz w:val="21"/>
                  <w:szCs w:val="21"/>
                  <w:shd w:val="clear" w:color="auto" w:fill="FFFFFF"/>
                </w:rPr>
                <w:t>Element check</w:t>
              </w:r>
            </w:ins>
            <w:ins w:id="1052" w:author="BUZICA Daniela (ENV)" w:date="2022-02-23T16:27:00Z">
              <w:r>
                <w:rPr>
                  <w:rFonts w:ascii="Segoe UI" w:hAnsi="Segoe UI" w:cs="Segoe UI"/>
                  <w:color w:val="141422"/>
                  <w:sz w:val="21"/>
                  <w:szCs w:val="21"/>
                  <w:shd w:val="clear" w:color="auto" w:fill="FFFFFF"/>
                </w:rPr>
                <w:t xml:space="preserve">: </w:t>
              </w:r>
            </w:ins>
            <w:ins w:id="1053" w:author="BUZICA Daniela (ENV)" w:date="2022-02-23T16:26:00Z">
              <w:r>
                <w:rPr>
                  <w:rFonts w:ascii="Segoe UI" w:hAnsi="Segoe UI" w:cs="Segoe UI"/>
                  <w:color w:val="141422"/>
                  <w:sz w:val="21"/>
                  <w:szCs w:val="21"/>
                  <w:shd w:val="clear" w:color="auto" w:fill="FFFFFF"/>
                </w:rPr>
                <w:t xml:space="preserve">Each </w:t>
              </w:r>
              <w:r w:rsidR="0053297B">
                <w:rPr>
                  <w:rFonts w:ascii="Segoe UI" w:hAnsi="Segoe UI" w:cs="Segoe UI"/>
                  <w:color w:val="141422"/>
                  <w:sz w:val="21"/>
                  <w:szCs w:val="21"/>
                  <w:shd w:val="clear" w:color="auto" w:fill="FFFFFF"/>
                </w:rPr>
                <w:t>rbspMatrix</w:t>
              </w:r>
              <w:r>
                <w:rPr>
                  <w:rFonts w:ascii="Segoe UI" w:hAnsi="Segoe UI" w:cs="Segoe UI"/>
                  <w:color w:val="141422"/>
                  <w:sz w:val="21"/>
                  <w:szCs w:val="21"/>
                  <w:shd w:val="clear" w:color="auto" w:fill="FFFFFF"/>
                </w:rPr>
                <w:t xml:space="preserve"> can only be reported once for each RBD</w:t>
              </w:r>
            </w:ins>
          </w:p>
        </w:tc>
      </w:tr>
      <w:tr w:rsidR="002203CF" w:rsidRPr="00EE1A30" w14:paraId="2B17203F" w14:textId="77777777" w:rsidTr="008460A8">
        <w:tc>
          <w:tcPr>
            <w:tcW w:w="9853" w:type="dxa"/>
            <w:shd w:val="clear" w:color="auto" w:fill="auto"/>
          </w:tcPr>
          <w:p w14:paraId="6F1FA54D" w14:textId="77777777" w:rsidR="002203CF" w:rsidRPr="00DD6DEC" w:rsidRDefault="006F25ED" w:rsidP="000840F3">
            <w:pPr>
              <w:spacing w:after="120"/>
              <w:jc w:val="both"/>
              <w:rPr>
                <w:b/>
                <w:szCs w:val="24"/>
              </w:rPr>
            </w:pPr>
            <w:r w:rsidRPr="006F25ED">
              <w:rPr>
                <w:b/>
                <w:szCs w:val="24"/>
              </w:rPr>
              <w:t>Schema element</w:t>
            </w:r>
            <w:r w:rsidRPr="006F25ED">
              <w:rPr>
                <w:szCs w:val="24"/>
              </w:rPr>
              <w:t xml:space="preserve">: </w:t>
            </w:r>
            <w:r w:rsidR="00307E2E" w:rsidRPr="00307E2E">
              <w:rPr>
                <w:szCs w:val="24"/>
              </w:rPr>
              <w:t>rbspCategory</w:t>
            </w:r>
            <w:r w:rsidR="008B6615">
              <w:rPr>
                <w:szCs w:val="24"/>
              </w:rPr>
              <w:t>RW</w:t>
            </w:r>
          </w:p>
          <w:p w14:paraId="2C15678C" w14:textId="77777777" w:rsidR="004A098C" w:rsidRPr="00587683" w:rsidRDefault="006B17DF" w:rsidP="000840F3">
            <w:pPr>
              <w:spacing w:after="120"/>
              <w:jc w:val="both"/>
              <w:rPr>
                <w:szCs w:val="24"/>
              </w:rPr>
            </w:pPr>
            <w:r>
              <w:rPr>
                <w:b/>
                <w:szCs w:val="24"/>
              </w:rPr>
              <w:t xml:space="preserve">Field type / facets: </w:t>
            </w:r>
            <w:r w:rsidR="008B6615">
              <w:rPr>
                <w:szCs w:val="24"/>
              </w:rPr>
              <w:t>YesNoCode_Enum: Yes, No</w:t>
            </w:r>
          </w:p>
          <w:p w14:paraId="4C3220FA" w14:textId="77777777" w:rsidR="00307E2E" w:rsidRPr="00EE1A30" w:rsidRDefault="006F25ED" w:rsidP="000840F3">
            <w:pPr>
              <w:spacing w:after="120"/>
              <w:jc w:val="both"/>
              <w:rPr>
                <w:szCs w:val="24"/>
              </w:rPr>
            </w:pPr>
            <w:r w:rsidRPr="006F25ED">
              <w:rPr>
                <w:b/>
                <w:szCs w:val="24"/>
              </w:rPr>
              <w:t>Properties:</w:t>
            </w:r>
            <w:r w:rsidR="001F33A4">
              <w:rPr>
                <w:b/>
                <w:szCs w:val="24"/>
              </w:rPr>
              <w:t xml:space="preserve"> </w:t>
            </w:r>
            <w:r w:rsidR="00307E2E" w:rsidRPr="00307E2E">
              <w:rPr>
                <w:szCs w:val="24"/>
              </w:rPr>
              <w:t>maxOccurs =</w:t>
            </w:r>
            <w:r w:rsidR="008B6615">
              <w:rPr>
                <w:szCs w:val="24"/>
              </w:rPr>
              <w:t xml:space="preserve"> 1</w:t>
            </w:r>
            <w:r w:rsidR="001F33A4">
              <w:rPr>
                <w:szCs w:val="24"/>
              </w:rPr>
              <w:t xml:space="preserve"> </w:t>
            </w:r>
            <w:r w:rsidR="00307E2E" w:rsidRPr="00307E2E">
              <w:rPr>
                <w:szCs w:val="24"/>
              </w:rPr>
              <w:t>minOccurs = 1</w:t>
            </w:r>
          </w:p>
          <w:p w14:paraId="3A732F3B" w14:textId="77777777" w:rsidR="002203CF" w:rsidRDefault="002203CF" w:rsidP="000840F3">
            <w:pPr>
              <w:spacing w:after="120"/>
              <w:jc w:val="both"/>
              <w:rPr>
                <w:ins w:id="1054" w:author="BUZICA Daniela (ENV)" w:date="2022-02-23T16:27:00Z"/>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687283">
              <w:rPr>
                <w:szCs w:val="24"/>
              </w:rPr>
              <w:t>Does this</w:t>
            </w:r>
            <w:r w:rsidR="008B6615">
              <w:rPr>
                <w:szCs w:val="24"/>
              </w:rPr>
              <w:t xml:space="preserve"> standard apply to rivers? </w:t>
            </w:r>
          </w:p>
          <w:p w14:paraId="3A27FCB9" w14:textId="399343EF" w:rsidR="00123F29" w:rsidRPr="00EE1A30" w:rsidRDefault="00123F29" w:rsidP="0053297B">
            <w:pPr>
              <w:spacing w:after="120"/>
              <w:jc w:val="both"/>
              <w:rPr>
                <w:b/>
                <w:szCs w:val="24"/>
              </w:rPr>
            </w:pPr>
            <w:ins w:id="1055" w:author="BUZICA Daniela (ENV)" w:date="2022-02-23T16:27:00Z">
              <w:r>
                <w:rPr>
                  <w:rFonts w:ascii="Segoe UI" w:hAnsi="Segoe UI" w:cs="Segoe UI"/>
                  <w:color w:val="141422"/>
                  <w:sz w:val="21"/>
                  <w:szCs w:val="21"/>
                  <w:shd w:val="clear" w:color="auto" w:fill="FFFFFF"/>
                </w:rPr>
                <w:lastRenderedPageBreak/>
                <w:t xml:space="preserve">Element check: Each </w:t>
              </w:r>
              <w:r w:rsidR="0053297B">
                <w:rPr>
                  <w:rFonts w:ascii="Segoe UI" w:hAnsi="Segoe UI" w:cs="Segoe UI"/>
                  <w:color w:val="141422"/>
                  <w:sz w:val="21"/>
                  <w:szCs w:val="21"/>
                  <w:shd w:val="clear" w:color="auto" w:fill="FFFFFF"/>
                </w:rPr>
                <w:t>rbspCategoryRW</w:t>
              </w:r>
              <w:r>
                <w:rPr>
                  <w:rFonts w:ascii="Segoe UI" w:hAnsi="Segoe UI" w:cs="Segoe UI"/>
                  <w:color w:val="141422"/>
                  <w:sz w:val="21"/>
                  <w:szCs w:val="21"/>
                  <w:shd w:val="clear" w:color="auto" w:fill="FFFFFF"/>
                </w:rPr>
                <w:t xml:space="preserve"> can only be reported once for each RBD</w:t>
              </w:r>
            </w:ins>
          </w:p>
        </w:tc>
      </w:tr>
      <w:tr w:rsidR="008B6615" w:rsidRPr="00EE1A30" w14:paraId="691CB19D" w14:textId="77777777" w:rsidTr="001A7003">
        <w:tc>
          <w:tcPr>
            <w:tcW w:w="9853" w:type="dxa"/>
            <w:shd w:val="clear" w:color="auto" w:fill="auto"/>
          </w:tcPr>
          <w:p w14:paraId="313CDEF7" w14:textId="77777777" w:rsidR="008B6615" w:rsidRPr="00DD6DEC" w:rsidRDefault="008B6615" w:rsidP="000840F3">
            <w:pPr>
              <w:spacing w:after="120"/>
              <w:jc w:val="both"/>
              <w:rPr>
                <w:b/>
                <w:szCs w:val="24"/>
              </w:rPr>
            </w:pPr>
            <w:r w:rsidRPr="006F25ED">
              <w:rPr>
                <w:b/>
                <w:szCs w:val="24"/>
              </w:rPr>
              <w:lastRenderedPageBreak/>
              <w:t>Schema element</w:t>
            </w:r>
            <w:r w:rsidRPr="006F25ED">
              <w:rPr>
                <w:szCs w:val="24"/>
              </w:rPr>
              <w:t xml:space="preserve">: </w:t>
            </w:r>
            <w:r w:rsidRPr="00307E2E">
              <w:rPr>
                <w:szCs w:val="24"/>
              </w:rPr>
              <w:t>rbspCategory</w:t>
            </w:r>
            <w:r>
              <w:rPr>
                <w:szCs w:val="24"/>
              </w:rPr>
              <w:t>LW</w:t>
            </w:r>
          </w:p>
          <w:p w14:paraId="0742678D" w14:textId="77777777" w:rsidR="008B6615" w:rsidRPr="00587683" w:rsidRDefault="008B6615" w:rsidP="000840F3">
            <w:pPr>
              <w:spacing w:after="120"/>
              <w:jc w:val="both"/>
              <w:rPr>
                <w:szCs w:val="24"/>
              </w:rPr>
            </w:pPr>
            <w:r>
              <w:rPr>
                <w:b/>
                <w:szCs w:val="24"/>
              </w:rPr>
              <w:t xml:space="preserve">Field type / facets: </w:t>
            </w:r>
            <w:r>
              <w:rPr>
                <w:szCs w:val="24"/>
              </w:rPr>
              <w:t>YesNoCode_Enum: Yes, No</w:t>
            </w:r>
          </w:p>
          <w:p w14:paraId="198B3A15" w14:textId="77777777" w:rsidR="008B6615" w:rsidRPr="00EE1A30" w:rsidRDefault="008B6615" w:rsidP="000840F3">
            <w:pPr>
              <w:spacing w:after="120"/>
              <w:jc w:val="both"/>
              <w:rPr>
                <w:szCs w:val="24"/>
              </w:rPr>
            </w:pPr>
            <w:r w:rsidRPr="006F25ED">
              <w:rPr>
                <w:b/>
                <w:szCs w:val="24"/>
              </w:rPr>
              <w:t>Properties:</w:t>
            </w:r>
            <w:r>
              <w:rPr>
                <w:b/>
                <w:szCs w:val="24"/>
              </w:rPr>
              <w:t xml:space="preserve"> </w:t>
            </w:r>
            <w:r w:rsidRPr="00307E2E">
              <w:rPr>
                <w:szCs w:val="24"/>
              </w:rPr>
              <w:t>maxOccurs =</w:t>
            </w:r>
            <w:r>
              <w:rPr>
                <w:szCs w:val="24"/>
              </w:rPr>
              <w:t xml:space="preserve"> 1 </w:t>
            </w:r>
            <w:r w:rsidRPr="00307E2E">
              <w:rPr>
                <w:szCs w:val="24"/>
              </w:rPr>
              <w:t>minOccurs = 1</w:t>
            </w:r>
          </w:p>
          <w:p w14:paraId="05528C85" w14:textId="77777777" w:rsidR="008B6615" w:rsidRDefault="008B6615" w:rsidP="000840F3">
            <w:pPr>
              <w:spacing w:after="120"/>
              <w:jc w:val="both"/>
              <w:rPr>
                <w:ins w:id="1056" w:author="BUZICA Daniela (ENV)" w:date="2022-02-23T16:28:00Z"/>
                <w:szCs w:val="24"/>
              </w:rPr>
            </w:pPr>
            <w:r w:rsidRPr="00EE1A30">
              <w:rPr>
                <w:b/>
                <w:szCs w:val="24"/>
              </w:rPr>
              <w:t>Guidance on completion of schema element</w:t>
            </w:r>
            <w:r w:rsidRPr="00EE1A30">
              <w:rPr>
                <w:szCs w:val="24"/>
              </w:rPr>
              <w:t xml:space="preserve">: Required. </w:t>
            </w:r>
            <w:r w:rsidR="00687283">
              <w:rPr>
                <w:szCs w:val="24"/>
              </w:rPr>
              <w:t>Does this</w:t>
            </w:r>
            <w:r>
              <w:rPr>
                <w:szCs w:val="24"/>
              </w:rPr>
              <w:t xml:space="preserve"> standard apply to lakes? </w:t>
            </w:r>
          </w:p>
          <w:p w14:paraId="0D3FF167" w14:textId="4A3BC636" w:rsidR="00123F29" w:rsidRPr="00EE1A30" w:rsidRDefault="00123F29" w:rsidP="0053297B">
            <w:pPr>
              <w:spacing w:after="120"/>
              <w:jc w:val="both"/>
              <w:rPr>
                <w:b/>
                <w:szCs w:val="24"/>
              </w:rPr>
            </w:pPr>
            <w:ins w:id="1057" w:author="BUZICA Daniela (ENV)" w:date="2022-02-23T16:28:00Z">
              <w:r>
                <w:rPr>
                  <w:rFonts w:ascii="Segoe UI" w:hAnsi="Segoe UI" w:cs="Segoe UI"/>
                  <w:color w:val="141422"/>
                  <w:sz w:val="21"/>
                  <w:szCs w:val="21"/>
                  <w:shd w:val="clear" w:color="auto" w:fill="FFFFFF"/>
                </w:rPr>
                <w:t>Element check: Each rbspCategoryLW can only be reported once for each RBD</w:t>
              </w:r>
            </w:ins>
          </w:p>
        </w:tc>
      </w:tr>
      <w:tr w:rsidR="008B6615" w:rsidRPr="00EE1A30" w14:paraId="71ECFADB" w14:textId="77777777" w:rsidTr="001A7003">
        <w:tc>
          <w:tcPr>
            <w:tcW w:w="9853" w:type="dxa"/>
            <w:shd w:val="clear" w:color="auto" w:fill="auto"/>
          </w:tcPr>
          <w:p w14:paraId="0CD6D2E4" w14:textId="77777777" w:rsidR="008B6615" w:rsidRPr="00DD6DEC" w:rsidRDefault="008B6615" w:rsidP="000840F3">
            <w:pPr>
              <w:spacing w:after="120"/>
              <w:jc w:val="both"/>
              <w:rPr>
                <w:b/>
                <w:szCs w:val="24"/>
              </w:rPr>
            </w:pPr>
            <w:r w:rsidRPr="006F25ED">
              <w:rPr>
                <w:b/>
                <w:szCs w:val="24"/>
              </w:rPr>
              <w:t>Schema element</w:t>
            </w:r>
            <w:r w:rsidRPr="006F25ED">
              <w:rPr>
                <w:szCs w:val="24"/>
              </w:rPr>
              <w:t xml:space="preserve">: </w:t>
            </w:r>
            <w:r w:rsidRPr="00307E2E">
              <w:rPr>
                <w:szCs w:val="24"/>
              </w:rPr>
              <w:t>rbspCategory</w:t>
            </w:r>
            <w:r>
              <w:rPr>
                <w:szCs w:val="24"/>
              </w:rPr>
              <w:t>TW</w:t>
            </w:r>
          </w:p>
          <w:p w14:paraId="28653C29" w14:textId="77777777" w:rsidR="008B6615" w:rsidRPr="00587683" w:rsidRDefault="008B6615" w:rsidP="000840F3">
            <w:pPr>
              <w:spacing w:after="120"/>
              <w:jc w:val="both"/>
              <w:rPr>
                <w:szCs w:val="24"/>
              </w:rPr>
            </w:pPr>
            <w:r>
              <w:rPr>
                <w:b/>
                <w:szCs w:val="24"/>
              </w:rPr>
              <w:t xml:space="preserve">Field type / facets: </w:t>
            </w:r>
            <w:r>
              <w:rPr>
                <w:szCs w:val="24"/>
              </w:rPr>
              <w:t>YesNoCode_Enum: Yes, No</w:t>
            </w:r>
          </w:p>
          <w:p w14:paraId="4EC1C7BC" w14:textId="77777777" w:rsidR="008B6615" w:rsidRPr="00EE1A30" w:rsidRDefault="008B6615" w:rsidP="000840F3">
            <w:pPr>
              <w:spacing w:after="120"/>
              <w:jc w:val="both"/>
              <w:rPr>
                <w:szCs w:val="24"/>
              </w:rPr>
            </w:pPr>
            <w:r w:rsidRPr="006F25ED">
              <w:rPr>
                <w:b/>
                <w:szCs w:val="24"/>
              </w:rPr>
              <w:t>Properties:</w:t>
            </w:r>
            <w:r>
              <w:rPr>
                <w:b/>
                <w:szCs w:val="24"/>
              </w:rPr>
              <w:t xml:space="preserve"> </w:t>
            </w:r>
            <w:r w:rsidRPr="00307E2E">
              <w:rPr>
                <w:szCs w:val="24"/>
              </w:rPr>
              <w:t>maxOccurs =</w:t>
            </w:r>
            <w:r>
              <w:rPr>
                <w:szCs w:val="24"/>
              </w:rPr>
              <w:t xml:space="preserve"> 1 </w:t>
            </w:r>
            <w:r w:rsidRPr="00307E2E">
              <w:rPr>
                <w:szCs w:val="24"/>
              </w:rPr>
              <w:t>minOccurs = 1</w:t>
            </w:r>
          </w:p>
          <w:p w14:paraId="01FDA2FB" w14:textId="77777777" w:rsidR="008B6615" w:rsidRDefault="008B6615" w:rsidP="000840F3">
            <w:pPr>
              <w:spacing w:after="120"/>
              <w:jc w:val="both"/>
              <w:rPr>
                <w:ins w:id="1058" w:author="BUZICA Daniela (ENV)" w:date="2022-02-23T16:28:00Z"/>
                <w:szCs w:val="24"/>
              </w:rPr>
            </w:pPr>
            <w:r w:rsidRPr="00EE1A30">
              <w:rPr>
                <w:b/>
                <w:szCs w:val="24"/>
              </w:rPr>
              <w:t>Guidance on completion of schema element</w:t>
            </w:r>
            <w:r w:rsidRPr="00EE1A30">
              <w:rPr>
                <w:szCs w:val="24"/>
              </w:rPr>
              <w:t xml:space="preserve">: Required. </w:t>
            </w:r>
            <w:r w:rsidR="00687283">
              <w:rPr>
                <w:szCs w:val="24"/>
              </w:rPr>
              <w:t>Does this</w:t>
            </w:r>
            <w:r>
              <w:rPr>
                <w:szCs w:val="24"/>
              </w:rPr>
              <w:t xml:space="preserve"> standard apply to transitional waters? </w:t>
            </w:r>
          </w:p>
          <w:p w14:paraId="7B186523" w14:textId="61E1BF18" w:rsidR="00123F29" w:rsidRPr="00EE1A30" w:rsidRDefault="00123F29" w:rsidP="0053297B">
            <w:pPr>
              <w:spacing w:after="120"/>
              <w:jc w:val="both"/>
              <w:rPr>
                <w:b/>
                <w:szCs w:val="24"/>
              </w:rPr>
            </w:pPr>
            <w:ins w:id="1059" w:author="BUZICA Daniela (ENV)" w:date="2022-02-23T16:28:00Z">
              <w:r>
                <w:rPr>
                  <w:rFonts w:ascii="Segoe UI" w:hAnsi="Segoe UI" w:cs="Segoe UI"/>
                  <w:color w:val="141422"/>
                  <w:sz w:val="21"/>
                  <w:szCs w:val="21"/>
                  <w:shd w:val="clear" w:color="auto" w:fill="FFFFFF"/>
                </w:rPr>
                <w:t xml:space="preserve">Element check: Each </w:t>
              </w:r>
              <w:r w:rsidR="0053297B">
                <w:rPr>
                  <w:rFonts w:ascii="Segoe UI" w:hAnsi="Segoe UI" w:cs="Segoe UI"/>
                  <w:color w:val="141422"/>
                  <w:sz w:val="21"/>
                  <w:szCs w:val="21"/>
                  <w:shd w:val="clear" w:color="auto" w:fill="FFFFFF"/>
                </w:rPr>
                <w:t>rbspCategoryTW</w:t>
              </w:r>
              <w:r>
                <w:rPr>
                  <w:rFonts w:ascii="Segoe UI" w:hAnsi="Segoe UI" w:cs="Segoe UI"/>
                  <w:color w:val="141422"/>
                  <w:sz w:val="21"/>
                  <w:szCs w:val="21"/>
                  <w:shd w:val="clear" w:color="auto" w:fill="FFFFFF"/>
                </w:rPr>
                <w:t xml:space="preserve"> can only be reported once for each RBD</w:t>
              </w:r>
            </w:ins>
          </w:p>
        </w:tc>
      </w:tr>
      <w:tr w:rsidR="008B6615" w:rsidRPr="00EE1A30" w14:paraId="66DFF579" w14:textId="77777777" w:rsidTr="001A7003">
        <w:tc>
          <w:tcPr>
            <w:tcW w:w="9853" w:type="dxa"/>
            <w:shd w:val="clear" w:color="auto" w:fill="auto"/>
          </w:tcPr>
          <w:p w14:paraId="2B60893D" w14:textId="77777777" w:rsidR="008B6615" w:rsidRPr="00DD6DEC" w:rsidRDefault="008B6615" w:rsidP="000840F3">
            <w:pPr>
              <w:spacing w:after="120"/>
              <w:jc w:val="both"/>
              <w:rPr>
                <w:b/>
                <w:szCs w:val="24"/>
              </w:rPr>
            </w:pPr>
            <w:r w:rsidRPr="006F25ED">
              <w:rPr>
                <w:b/>
                <w:szCs w:val="24"/>
              </w:rPr>
              <w:t>Schema element</w:t>
            </w:r>
            <w:r w:rsidRPr="006F25ED">
              <w:rPr>
                <w:szCs w:val="24"/>
              </w:rPr>
              <w:t xml:space="preserve">: </w:t>
            </w:r>
            <w:r w:rsidRPr="00307E2E">
              <w:rPr>
                <w:szCs w:val="24"/>
              </w:rPr>
              <w:t>rbspCategory</w:t>
            </w:r>
            <w:r>
              <w:rPr>
                <w:szCs w:val="24"/>
              </w:rPr>
              <w:t>CW</w:t>
            </w:r>
          </w:p>
          <w:p w14:paraId="317DAF5F" w14:textId="77777777" w:rsidR="008B6615" w:rsidRPr="00587683" w:rsidRDefault="008B6615" w:rsidP="000840F3">
            <w:pPr>
              <w:spacing w:after="120"/>
              <w:jc w:val="both"/>
              <w:rPr>
                <w:szCs w:val="24"/>
              </w:rPr>
            </w:pPr>
            <w:r>
              <w:rPr>
                <w:b/>
                <w:szCs w:val="24"/>
              </w:rPr>
              <w:t xml:space="preserve">Field type / facets: </w:t>
            </w:r>
            <w:r>
              <w:rPr>
                <w:szCs w:val="24"/>
              </w:rPr>
              <w:t>YesNoCode_Enum: Yes, No</w:t>
            </w:r>
          </w:p>
          <w:p w14:paraId="3DBD8A8E" w14:textId="77777777" w:rsidR="008B6615" w:rsidRPr="00EE1A30" w:rsidRDefault="008B6615" w:rsidP="000840F3">
            <w:pPr>
              <w:spacing w:after="120"/>
              <w:jc w:val="both"/>
              <w:rPr>
                <w:szCs w:val="24"/>
              </w:rPr>
            </w:pPr>
            <w:r w:rsidRPr="006F25ED">
              <w:rPr>
                <w:b/>
                <w:szCs w:val="24"/>
              </w:rPr>
              <w:t>Properties:</w:t>
            </w:r>
            <w:r>
              <w:rPr>
                <w:b/>
                <w:szCs w:val="24"/>
              </w:rPr>
              <w:t xml:space="preserve"> </w:t>
            </w:r>
            <w:r w:rsidRPr="00307E2E">
              <w:rPr>
                <w:szCs w:val="24"/>
              </w:rPr>
              <w:t>maxOccurs =</w:t>
            </w:r>
            <w:r>
              <w:rPr>
                <w:szCs w:val="24"/>
              </w:rPr>
              <w:t xml:space="preserve"> 1 </w:t>
            </w:r>
            <w:r w:rsidRPr="00307E2E">
              <w:rPr>
                <w:szCs w:val="24"/>
              </w:rPr>
              <w:t>minOccurs = 1</w:t>
            </w:r>
          </w:p>
          <w:p w14:paraId="77CD14BF" w14:textId="77777777" w:rsidR="00123F29" w:rsidRDefault="008B6615" w:rsidP="000840F3">
            <w:pPr>
              <w:spacing w:after="120"/>
              <w:jc w:val="both"/>
              <w:rPr>
                <w:ins w:id="1060" w:author="BUZICA Daniela (ENV)" w:date="2022-02-23T16:28:00Z"/>
                <w:szCs w:val="24"/>
              </w:rPr>
            </w:pPr>
            <w:r w:rsidRPr="00EE1A30">
              <w:rPr>
                <w:b/>
                <w:szCs w:val="24"/>
              </w:rPr>
              <w:t>Guidance on completion of schema element</w:t>
            </w:r>
            <w:r w:rsidRPr="00EE1A30">
              <w:rPr>
                <w:szCs w:val="24"/>
              </w:rPr>
              <w:t xml:space="preserve">: Required. </w:t>
            </w:r>
            <w:r w:rsidR="00687283">
              <w:rPr>
                <w:szCs w:val="24"/>
              </w:rPr>
              <w:t>Does this</w:t>
            </w:r>
            <w:r>
              <w:rPr>
                <w:szCs w:val="24"/>
              </w:rPr>
              <w:t xml:space="preserve"> standard apply to coastal waters?</w:t>
            </w:r>
          </w:p>
          <w:p w14:paraId="2B794886" w14:textId="15047EDF" w:rsidR="008B6615" w:rsidRPr="00EE1A30" w:rsidRDefault="00123F29" w:rsidP="0053297B">
            <w:pPr>
              <w:spacing w:after="120"/>
              <w:jc w:val="both"/>
              <w:rPr>
                <w:b/>
                <w:szCs w:val="24"/>
              </w:rPr>
            </w:pPr>
            <w:ins w:id="1061" w:author="BUZICA Daniela (ENV)" w:date="2022-02-23T16:28:00Z">
              <w:r>
                <w:rPr>
                  <w:rFonts w:ascii="Segoe UI" w:hAnsi="Segoe UI" w:cs="Segoe UI"/>
                  <w:color w:val="141422"/>
                  <w:sz w:val="21"/>
                  <w:szCs w:val="21"/>
                  <w:shd w:val="clear" w:color="auto" w:fill="FFFFFF"/>
                </w:rPr>
                <w:t xml:space="preserve">Element check: </w:t>
              </w:r>
              <w:r w:rsidR="0053297B">
                <w:rPr>
                  <w:rFonts w:ascii="Segoe UI" w:hAnsi="Segoe UI" w:cs="Segoe UI"/>
                  <w:color w:val="141422"/>
                  <w:sz w:val="21"/>
                  <w:szCs w:val="21"/>
                  <w:shd w:val="clear" w:color="auto" w:fill="FFFFFF"/>
                </w:rPr>
                <w:t>Each</w:t>
              </w:r>
            </w:ins>
            <w:ins w:id="1062" w:author="BUZICA Daniela (ENV)" w:date="2022-02-23T16:32:00Z">
              <w:r w:rsidR="0053297B">
                <w:rPr>
                  <w:rFonts w:ascii="Segoe UI" w:hAnsi="Segoe UI" w:cs="Segoe UI"/>
                  <w:color w:val="141422"/>
                  <w:sz w:val="21"/>
                  <w:szCs w:val="21"/>
                  <w:shd w:val="clear" w:color="auto" w:fill="FFFFFF"/>
                </w:rPr>
                <w:t xml:space="preserve"> </w:t>
              </w:r>
            </w:ins>
            <w:ins w:id="1063" w:author="BUZICA Daniela (ENV)" w:date="2022-02-23T16:28:00Z">
              <w:r>
                <w:rPr>
                  <w:rFonts w:ascii="Segoe UI" w:hAnsi="Segoe UI" w:cs="Segoe UI"/>
                  <w:color w:val="141422"/>
                  <w:sz w:val="21"/>
                  <w:szCs w:val="21"/>
                  <w:shd w:val="clear" w:color="auto" w:fill="FFFFFF"/>
                </w:rPr>
                <w:t>rbspCategoryCW/ can only be reported once for each RBD</w:t>
              </w:r>
            </w:ins>
            <w:del w:id="1064" w:author="BUZICA Daniela (ENV)" w:date="2022-02-23T16:32:00Z">
              <w:r w:rsidR="008B6615" w:rsidDel="0053297B">
                <w:rPr>
                  <w:szCs w:val="24"/>
                </w:rPr>
                <w:delText xml:space="preserve"> </w:delText>
              </w:r>
            </w:del>
          </w:p>
        </w:tc>
      </w:tr>
      <w:tr w:rsidR="00BD2738" w:rsidRPr="00EE1A30" w14:paraId="0CB061B2" w14:textId="77777777" w:rsidTr="008460A8">
        <w:tc>
          <w:tcPr>
            <w:tcW w:w="9853" w:type="dxa"/>
            <w:shd w:val="clear" w:color="auto" w:fill="auto"/>
          </w:tcPr>
          <w:p w14:paraId="38D91706" w14:textId="77777777" w:rsidR="006C2522" w:rsidRDefault="00BD2738"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8B6615">
              <w:t>rbspStandardType</w:t>
            </w:r>
          </w:p>
          <w:p w14:paraId="7270AD8C" w14:textId="77777777" w:rsidR="00E338BF" w:rsidRPr="00EE1A30" w:rsidRDefault="006B17DF" w:rsidP="00E338BF">
            <w:pPr>
              <w:spacing w:after="120"/>
              <w:jc w:val="both"/>
              <w:rPr>
                <w:szCs w:val="24"/>
              </w:rPr>
            </w:pPr>
            <w:r>
              <w:rPr>
                <w:b/>
                <w:szCs w:val="24"/>
              </w:rPr>
              <w:t xml:space="preserve">Field type / facets: </w:t>
            </w:r>
            <w:r w:rsidR="00E338BF">
              <w:rPr>
                <w:szCs w:val="24"/>
              </w:rPr>
              <w:t>EQStandard</w:t>
            </w:r>
            <w:r w:rsidR="00E338BF" w:rsidRPr="006F396E">
              <w:rPr>
                <w:szCs w:val="24"/>
              </w:rPr>
              <w:t>Type_Enum</w:t>
            </w:r>
            <w:r w:rsidR="00E338BF">
              <w:rPr>
                <w:szCs w:val="24"/>
              </w:rPr>
              <w:t>:</w:t>
            </w:r>
          </w:p>
          <w:p w14:paraId="67BED21D" w14:textId="77777777" w:rsidR="00E338BF" w:rsidRPr="00B03EE9" w:rsidRDefault="00E338BF" w:rsidP="00E338BF">
            <w:pPr>
              <w:spacing w:after="120"/>
              <w:jc w:val="both"/>
              <w:rPr>
                <w:szCs w:val="24"/>
                <w:lang w:val="pt-PT"/>
              </w:rPr>
            </w:pPr>
            <w:r w:rsidRPr="00B03EE9">
              <w:rPr>
                <w:szCs w:val="24"/>
                <w:lang w:val="pt-PT"/>
              </w:rPr>
              <w:t>AA EQS</w:t>
            </w:r>
          </w:p>
          <w:p w14:paraId="1E8F7EED" w14:textId="77777777" w:rsidR="00E338BF" w:rsidRPr="00B03EE9" w:rsidRDefault="00E338BF" w:rsidP="00E338BF">
            <w:pPr>
              <w:spacing w:after="120"/>
              <w:jc w:val="both"/>
              <w:rPr>
                <w:szCs w:val="24"/>
                <w:lang w:val="pt-PT"/>
              </w:rPr>
            </w:pPr>
            <w:r w:rsidRPr="00B03EE9">
              <w:rPr>
                <w:szCs w:val="24"/>
                <w:lang w:val="pt-PT"/>
              </w:rPr>
              <w:t>MAC EQS</w:t>
            </w:r>
          </w:p>
          <w:p w14:paraId="60A1B102" w14:textId="433AD238" w:rsidR="008B6615" w:rsidRPr="00E338BF" w:rsidRDefault="00E338BF" w:rsidP="000840F3">
            <w:pPr>
              <w:spacing w:after="120"/>
              <w:jc w:val="both"/>
              <w:rPr>
                <w:szCs w:val="24"/>
                <w:lang w:val="pt-PT"/>
              </w:rPr>
            </w:pPr>
            <w:r w:rsidRPr="00B03EE9">
              <w:rPr>
                <w:szCs w:val="24"/>
                <w:lang w:val="pt-PT"/>
              </w:rPr>
              <w:t>Biota EQS</w:t>
            </w:r>
          </w:p>
          <w:p w14:paraId="36107E6E" w14:textId="77777777" w:rsidR="009F7AEF" w:rsidRPr="006773E7" w:rsidRDefault="006F25ED" w:rsidP="000840F3">
            <w:pPr>
              <w:spacing w:after="120"/>
              <w:jc w:val="both"/>
              <w:rPr>
                <w:szCs w:val="24"/>
                <w:lang w:val="en-IE"/>
                <w:rPrChange w:id="1065" w:author="NOHYNKOVA Eliska (ENV) [2]" w:date="2023-03-16T17:30:00Z">
                  <w:rPr>
                    <w:szCs w:val="24"/>
                    <w:lang w:val="fr-BE"/>
                  </w:rPr>
                </w:rPrChange>
              </w:rPr>
            </w:pPr>
            <w:r w:rsidRPr="006773E7">
              <w:rPr>
                <w:b/>
                <w:szCs w:val="24"/>
                <w:lang w:val="en-IE"/>
                <w:rPrChange w:id="1066" w:author="NOHYNKOVA Eliska (ENV) [2]" w:date="2023-03-16T17:30:00Z">
                  <w:rPr>
                    <w:b/>
                    <w:szCs w:val="24"/>
                    <w:lang w:val="fr-BE"/>
                  </w:rPr>
                </w:rPrChange>
              </w:rPr>
              <w:t>Properties:</w:t>
            </w:r>
            <w:r w:rsidR="001F33A4" w:rsidRPr="006773E7">
              <w:rPr>
                <w:b/>
                <w:szCs w:val="24"/>
                <w:lang w:val="en-IE"/>
                <w:rPrChange w:id="1067" w:author="NOHYNKOVA Eliska (ENV) [2]" w:date="2023-03-16T17:30:00Z">
                  <w:rPr>
                    <w:b/>
                    <w:szCs w:val="24"/>
                    <w:lang w:val="fr-BE"/>
                  </w:rPr>
                </w:rPrChange>
              </w:rPr>
              <w:t xml:space="preserve"> </w:t>
            </w:r>
            <w:r w:rsidR="009F7AEF" w:rsidRPr="006773E7">
              <w:rPr>
                <w:szCs w:val="24"/>
                <w:lang w:val="en-IE"/>
                <w:rPrChange w:id="1068" w:author="NOHYNKOVA Eliska (ENV) [2]" w:date="2023-03-16T17:30:00Z">
                  <w:rPr>
                    <w:szCs w:val="24"/>
                    <w:lang w:val="fr-BE"/>
                  </w:rPr>
                </w:rPrChange>
              </w:rPr>
              <w:t>maxOccurs =1</w:t>
            </w:r>
            <w:r w:rsidR="001F33A4" w:rsidRPr="006773E7">
              <w:rPr>
                <w:szCs w:val="24"/>
                <w:lang w:val="en-IE"/>
                <w:rPrChange w:id="1069" w:author="NOHYNKOVA Eliska (ENV) [2]" w:date="2023-03-16T17:30:00Z">
                  <w:rPr>
                    <w:szCs w:val="24"/>
                    <w:lang w:val="fr-BE"/>
                  </w:rPr>
                </w:rPrChange>
              </w:rPr>
              <w:t xml:space="preserve"> </w:t>
            </w:r>
            <w:r w:rsidR="009F7AEF" w:rsidRPr="006773E7">
              <w:rPr>
                <w:szCs w:val="24"/>
                <w:lang w:val="en-IE"/>
                <w:rPrChange w:id="1070" w:author="NOHYNKOVA Eliska (ENV) [2]" w:date="2023-03-16T17:30:00Z">
                  <w:rPr>
                    <w:szCs w:val="24"/>
                    <w:lang w:val="fr-BE"/>
                  </w:rPr>
                </w:rPrChange>
              </w:rPr>
              <w:t>minOccurs = 1</w:t>
            </w:r>
          </w:p>
          <w:p w14:paraId="31CF2099" w14:textId="62C356F1" w:rsidR="00BD2738" w:rsidRPr="00EE1A30" w:rsidRDefault="00BD2738" w:rsidP="000840F3">
            <w:pPr>
              <w:spacing w:after="120"/>
              <w:jc w:val="both"/>
              <w:rPr>
                <w:szCs w:val="24"/>
              </w:rPr>
            </w:pPr>
            <w:r w:rsidRPr="00EE1A30">
              <w:rPr>
                <w:b/>
                <w:szCs w:val="24"/>
              </w:rPr>
              <w:t>Guidance on completion of schema element</w:t>
            </w:r>
            <w:r w:rsidRPr="00EE1A30">
              <w:rPr>
                <w:szCs w:val="24"/>
              </w:rPr>
              <w:t>: Required. Select the type of standard applied.</w:t>
            </w:r>
          </w:p>
          <w:p w14:paraId="72D41C89" w14:textId="77777777" w:rsidR="00E338BF" w:rsidRPr="00DC21A4" w:rsidRDefault="00E338BF" w:rsidP="00E338BF">
            <w:pPr>
              <w:tabs>
                <w:tab w:val="left" w:pos="5925"/>
              </w:tabs>
              <w:spacing w:after="120"/>
              <w:jc w:val="both"/>
              <w:rPr>
                <w:szCs w:val="24"/>
              </w:rPr>
            </w:pPr>
            <w:r w:rsidRPr="00DC21A4">
              <w:rPr>
                <w:szCs w:val="24"/>
              </w:rPr>
              <w:t xml:space="preserve">‘AA EQS’ = Annual Average </w:t>
            </w:r>
            <w:r>
              <w:rPr>
                <w:szCs w:val="24"/>
              </w:rPr>
              <w:t>Concentration</w:t>
            </w:r>
            <w:r w:rsidRPr="00DC21A4">
              <w:rPr>
                <w:szCs w:val="24"/>
              </w:rPr>
              <w:t>.</w:t>
            </w:r>
          </w:p>
          <w:p w14:paraId="4E57AF8D" w14:textId="77777777" w:rsidR="00E338BF" w:rsidRPr="002459E9" w:rsidRDefault="00E338BF" w:rsidP="00E338BF">
            <w:pPr>
              <w:tabs>
                <w:tab w:val="left" w:pos="5925"/>
              </w:tabs>
              <w:spacing w:after="120"/>
              <w:jc w:val="both"/>
              <w:rPr>
                <w:szCs w:val="24"/>
              </w:rPr>
            </w:pPr>
            <w:r w:rsidRPr="002459E9">
              <w:rPr>
                <w:szCs w:val="24"/>
              </w:rPr>
              <w:t>‘MAC EQS’ = Maximum Allowable Concentration.</w:t>
            </w:r>
          </w:p>
          <w:p w14:paraId="2CB11EB9" w14:textId="77777777" w:rsidR="00BD2738" w:rsidRDefault="00E338BF" w:rsidP="00E338BF">
            <w:pPr>
              <w:tabs>
                <w:tab w:val="left" w:pos="5925"/>
              </w:tabs>
              <w:spacing w:after="120"/>
              <w:jc w:val="both"/>
              <w:rPr>
                <w:szCs w:val="24"/>
              </w:rPr>
            </w:pPr>
            <w:r w:rsidRPr="001119DA">
              <w:rPr>
                <w:szCs w:val="24"/>
              </w:rPr>
              <w:t>‘</w:t>
            </w:r>
            <w:r>
              <w:rPr>
                <w:szCs w:val="24"/>
              </w:rPr>
              <w:t>Biota EQS</w:t>
            </w:r>
            <w:r w:rsidRPr="001119DA">
              <w:rPr>
                <w:szCs w:val="24"/>
              </w:rPr>
              <w:t xml:space="preserve">’ = </w:t>
            </w:r>
            <w:r>
              <w:rPr>
                <w:szCs w:val="24"/>
              </w:rPr>
              <w:t>Concentration in biota</w:t>
            </w:r>
            <w:r w:rsidRPr="001119DA">
              <w:rPr>
                <w:szCs w:val="24"/>
              </w:rPr>
              <w:t>.</w:t>
            </w:r>
          </w:p>
          <w:p w14:paraId="3E903CE5" w14:textId="77777777" w:rsidR="00E338BF" w:rsidRDefault="00E338BF" w:rsidP="00E338BF">
            <w:pPr>
              <w:tabs>
                <w:tab w:val="left" w:pos="5925"/>
              </w:tabs>
              <w:spacing w:after="120"/>
              <w:jc w:val="both"/>
              <w:rPr>
                <w:ins w:id="1071" w:author="BUZICA Daniela (ENV)" w:date="2022-02-23T16:28:00Z"/>
              </w:rPr>
            </w:pPr>
            <w:r>
              <w:rPr>
                <w:b/>
                <w:szCs w:val="24"/>
              </w:rPr>
              <w:t xml:space="preserve">Quality check: </w:t>
            </w:r>
            <w:r>
              <w:rPr>
                <w:szCs w:val="24"/>
              </w:rPr>
              <w:t xml:space="preserve">Within-schema check: ‘Biota EQS’ has to be reported if and only if </w:t>
            </w:r>
            <w:r w:rsidRPr="00BF71A2">
              <w:t>rbspMatrix</w:t>
            </w:r>
            <w:r>
              <w:t xml:space="preserve"> is ‘Biota’, ‘Biota –fish’ or ‘Biota – other than fish’.</w:t>
            </w:r>
          </w:p>
          <w:p w14:paraId="5EF2338C" w14:textId="1563D300" w:rsidR="00123F29" w:rsidRPr="00E338BF" w:rsidRDefault="00123F29" w:rsidP="0053297B">
            <w:pPr>
              <w:tabs>
                <w:tab w:val="left" w:pos="5925"/>
              </w:tabs>
              <w:spacing w:after="120"/>
              <w:jc w:val="both"/>
              <w:rPr>
                <w:b/>
                <w:szCs w:val="24"/>
              </w:rPr>
            </w:pPr>
            <w:ins w:id="1072" w:author="BUZICA Daniela (ENV)" w:date="2022-02-23T16:28:00Z">
              <w:r>
                <w:rPr>
                  <w:rFonts w:ascii="Segoe UI" w:hAnsi="Segoe UI" w:cs="Segoe UI"/>
                  <w:color w:val="141422"/>
                  <w:sz w:val="21"/>
                  <w:szCs w:val="21"/>
                  <w:shd w:val="clear" w:color="auto" w:fill="FFFFFF"/>
                </w:rPr>
                <w:t xml:space="preserve">Element check: </w:t>
              </w:r>
              <w:r w:rsidR="0053297B">
                <w:rPr>
                  <w:rFonts w:ascii="Segoe UI" w:hAnsi="Segoe UI" w:cs="Segoe UI"/>
                  <w:color w:val="141422"/>
                  <w:sz w:val="21"/>
                  <w:szCs w:val="21"/>
                  <w:shd w:val="clear" w:color="auto" w:fill="FFFFFF"/>
                </w:rPr>
                <w:t xml:space="preserve">Each </w:t>
              </w:r>
              <w:r>
                <w:rPr>
                  <w:rFonts w:ascii="Segoe UI" w:hAnsi="Segoe UI" w:cs="Segoe UI"/>
                  <w:color w:val="141422"/>
                  <w:sz w:val="21"/>
                  <w:szCs w:val="21"/>
                  <w:shd w:val="clear" w:color="auto" w:fill="FFFFFF"/>
                </w:rPr>
                <w:t>rbspStandardType can only be reported once for each RBD</w:t>
              </w:r>
            </w:ins>
          </w:p>
        </w:tc>
      </w:tr>
      <w:tr w:rsidR="002203CF" w:rsidRPr="00EE1A30" w14:paraId="0697363D" w14:textId="77777777" w:rsidTr="008460A8">
        <w:tc>
          <w:tcPr>
            <w:tcW w:w="9853" w:type="dxa"/>
            <w:shd w:val="clear" w:color="auto" w:fill="auto"/>
          </w:tcPr>
          <w:p w14:paraId="65A0A95A" w14:textId="77777777" w:rsidR="006C2522" w:rsidRDefault="002203CF" w:rsidP="000840F3">
            <w:pPr>
              <w:spacing w:after="120"/>
              <w:jc w:val="both"/>
              <w:rPr>
                <w:szCs w:val="24"/>
              </w:rPr>
            </w:pPr>
            <w:r w:rsidRPr="00EE1A30">
              <w:rPr>
                <w:b/>
                <w:szCs w:val="24"/>
              </w:rPr>
              <w:t>Schema element</w:t>
            </w:r>
            <w:r w:rsidRPr="00EE1A30">
              <w:rPr>
                <w:szCs w:val="24"/>
              </w:rPr>
              <w:t>:</w:t>
            </w:r>
            <w:r w:rsidRPr="00EE1A30">
              <w:rPr>
                <w:b/>
                <w:szCs w:val="24"/>
              </w:rPr>
              <w:t xml:space="preserve"> </w:t>
            </w:r>
            <w:r w:rsidR="008F081F" w:rsidRPr="008F081F">
              <w:rPr>
                <w:szCs w:val="24"/>
              </w:rPr>
              <w:t>rbspValue</w:t>
            </w:r>
          </w:p>
          <w:p w14:paraId="5F8DCAAB" w14:textId="46A605B5" w:rsidR="00C210D0" w:rsidRDefault="006B17DF" w:rsidP="000840F3">
            <w:pPr>
              <w:spacing w:after="120"/>
              <w:jc w:val="both"/>
              <w:rPr>
                <w:szCs w:val="24"/>
              </w:rPr>
            </w:pPr>
            <w:r>
              <w:rPr>
                <w:b/>
                <w:szCs w:val="24"/>
              </w:rPr>
              <w:t xml:space="preserve">Field type / facets: </w:t>
            </w:r>
            <w:del w:id="1073" w:author="BUZICA Daniela (ENV)" w:date="2022-02-25T10:21:00Z">
              <w:r w:rsidR="008F081F" w:rsidRPr="008F081F" w:rsidDel="00FD1355">
                <w:rPr>
                  <w:szCs w:val="24"/>
                </w:rPr>
                <w:delText>String100</w:delText>
              </w:r>
            </w:del>
            <w:ins w:id="1074" w:author="BUZICA Daniela (ENV)" w:date="2022-02-25T10:21:00Z">
              <w:r w:rsidR="00FD1355">
                <w:rPr>
                  <w:szCs w:val="24"/>
                </w:rPr>
                <w:t>Threshold</w:t>
              </w:r>
            </w:ins>
            <w:r w:rsidR="008F081F" w:rsidRPr="008F081F">
              <w:rPr>
                <w:szCs w:val="24"/>
              </w:rPr>
              <w:t>Type</w:t>
            </w:r>
          </w:p>
          <w:p w14:paraId="5DA4EE51" w14:textId="77777777" w:rsidR="008F081F" w:rsidRPr="00EE1A30" w:rsidRDefault="006F25ED" w:rsidP="000840F3">
            <w:pPr>
              <w:spacing w:after="120"/>
              <w:jc w:val="both"/>
              <w:rPr>
                <w:szCs w:val="24"/>
              </w:rPr>
            </w:pPr>
            <w:r w:rsidRPr="006F25ED">
              <w:rPr>
                <w:b/>
                <w:szCs w:val="24"/>
              </w:rPr>
              <w:t>Properties:</w:t>
            </w:r>
            <w:r w:rsidR="001F33A4">
              <w:rPr>
                <w:b/>
                <w:szCs w:val="24"/>
              </w:rPr>
              <w:t xml:space="preserve"> </w:t>
            </w:r>
            <w:r w:rsidR="008F081F" w:rsidRPr="008F081F">
              <w:rPr>
                <w:szCs w:val="24"/>
              </w:rPr>
              <w:t>maxOccurs =1</w:t>
            </w:r>
            <w:r w:rsidR="001F33A4">
              <w:rPr>
                <w:szCs w:val="24"/>
              </w:rPr>
              <w:t xml:space="preserve"> </w:t>
            </w:r>
            <w:r w:rsidR="008F081F" w:rsidRPr="008F081F">
              <w:rPr>
                <w:szCs w:val="24"/>
              </w:rPr>
              <w:t>minOccurs = 1</w:t>
            </w:r>
          </w:p>
          <w:p w14:paraId="6685143B" w14:textId="77777777" w:rsidR="00C210D0" w:rsidRDefault="002203CF" w:rsidP="0068728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687283">
              <w:rPr>
                <w:szCs w:val="24"/>
              </w:rPr>
              <w:t>R</w:t>
            </w:r>
            <w:r w:rsidR="004A098C" w:rsidRPr="00EE1A30">
              <w:rPr>
                <w:szCs w:val="24"/>
              </w:rPr>
              <w:t xml:space="preserve">eport </w:t>
            </w:r>
            <w:r w:rsidRPr="00EE1A30">
              <w:rPr>
                <w:szCs w:val="24"/>
              </w:rPr>
              <w:t xml:space="preserve">the value </w:t>
            </w:r>
            <w:r w:rsidR="00E92493" w:rsidRPr="00EE1A30">
              <w:rPr>
                <w:szCs w:val="24"/>
              </w:rPr>
              <w:t xml:space="preserve">or range </w:t>
            </w:r>
            <w:r w:rsidRPr="00EE1A30">
              <w:rPr>
                <w:szCs w:val="24"/>
              </w:rPr>
              <w:t xml:space="preserve">of the </w:t>
            </w:r>
            <w:r w:rsidR="004A098C" w:rsidRPr="00EE1A30">
              <w:rPr>
                <w:szCs w:val="24"/>
              </w:rPr>
              <w:t xml:space="preserve">RBSP </w:t>
            </w:r>
            <w:r w:rsidRPr="00EE1A30">
              <w:rPr>
                <w:szCs w:val="24"/>
              </w:rPr>
              <w:lastRenderedPageBreak/>
              <w:t>standard</w:t>
            </w:r>
            <w:r w:rsidR="000611C4" w:rsidRPr="00EE1A30">
              <w:rPr>
                <w:szCs w:val="24"/>
              </w:rPr>
              <w:t xml:space="preserve"> </w:t>
            </w:r>
            <w:r w:rsidR="004A098C" w:rsidRPr="00EE1A30">
              <w:rPr>
                <w:szCs w:val="24"/>
              </w:rPr>
              <w:t xml:space="preserve">representing the </w:t>
            </w:r>
            <w:r w:rsidR="000611C4" w:rsidRPr="00EE1A30">
              <w:rPr>
                <w:szCs w:val="24"/>
              </w:rPr>
              <w:t>good-moderate boundary only.</w:t>
            </w:r>
            <w:r w:rsidR="008F081F" w:rsidRPr="00EE1A30" w:rsidDel="008F081F">
              <w:rPr>
                <w:szCs w:val="24"/>
              </w:rPr>
              <w:t xml:space="preserve"> </w:t>
            </w:r>
          </w:p>
          <w:p w14:paraId="5C8CE9BA" w14:textId="77777777" w:rsidR="00866A83" w:rsidRDefault="00866A83" w:rsidP="00687283">
            <w:pPr>
              <w:spacing w:after="120"/>
              <w:jc w:val="both"/>
              <w:rPr>
                <w:ins w:id="1075" w:author="BUZICA Daniela (ENV)" w:date="2022-02-23T16:28:00Z"/>
                <w:szCs w:val="24"/>
              </w:rPr>
            </w:pPr>
            <w:del w:id="1076" w:author="BUZICA Daniela (ENV)" w:date="2021-11-22T10:56:00Z">
              <w:r w:rsidRPr="00EE1A30" w:rsidDel="00500025">
                <w:rPr>
                  <w:b/>
                  <w:szCs w:val="24"/>
                </w:rPr>
                <w:delText>Quality checks</w:delText>
              </w:r>
              <w:r w:rsidRPr="00EE1A30" w:rsidDel="00500025">
                <w:rPr>
                  <w:szCs w:val="24"/>
                </w:rPr>
                <w:delText xml:space="preserve">: </w:delText>
              </w:r>
              <w:r w:rsidDel="00500025">
                <w:rPr>
                  <w:szCs w:val="24"/>
                </w:rPr>
                <w:delText>Element check: Reporting must be either one single value or a range, written as ‘xxx – yyy’.</w:delText>
              </w:r>
            </w:del>
          </w:p>
          <w:p w14:paraId="1B577E5B" w14:textId="5A851E31" w:rsidR="00123F29" w:rsidRPr="00EE1A30" w:rsidRDefault="00123F29" w:rsidP="0053297B">
            <w:pPr>
              <w:spacing w:after="120"/>
              <w:jc w:val="both"/>
              <w:rPr>
                <w:szCs w:val="24"/>
              </w:rPr>
            </w:pPr>
            <w:ins w:id="1077" w:author="BUZICA Daniela (ENV)" w:date="2022-02-23T16:28:00Z">
              <w:r>
                <w:rPr>
                  <w:rFonts w:ascii="Segoe UI" w:hAnsi="Segoe UI" w:cs="Segoe UI"/>
                  <w:color w:val="141422"/>
                  <w:sz w:val="21"/>
                  <w:szCs w:val="21"/>
                  <w:shd w:val="clear" w:color="auto" w:fill="FFFFFF"/>
                </w:rPr>
                <w:t>Element check: Each rbspValue can only be reported once for each RBD</w:t>
              </w:r>
            </w:ins>
          </w:p>
        </w:tc>
      </w:tr>
      <w:tr w:rsidR="002203CF" w:rsidRPr="00EE1A30" w14:paraId="1F57A0C0" w14:textId="77777777" w:rsidTr="008460A8">
        <w:tc>
          <w:tcPr>
            <w:tcW w:w="9853" w:type="dxa"/>
            <w:shd w:val="clear" w:color="auto" w:fill="auto"/>
          </w:tcPr>
          <w:p w14:paraId="72087914" w14:textId="77777777" w:rsidR="006C2522" w:rsidRDefault="002203CF"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8F081F" w:rsidRPr="008F081F">
              <w:rPr>
                <w:szCs w:val="24"/>
              </w:rPr>
              <w:t>rbspUnit</w:t>
            </w:r>
          </w:p>
          <w:p w14:paraId="4A19F9F0" w14:textId="77777777" w:rsidR="004A098C" w:rsidRPr="00EE1A30" w:rsidRDefault="006B17DF" w:rsidP="000840F3">
            <w:pPr>
              <w:spacing w:after="120"/>
              <w:jc w:val="both"/>
              <w:rPr>
                <w:szCs w:val="24"/>
              </w:rPr>
            </w:pPr>
            <w:r>
              <w:rPr>
                <w:b/>
                <w:szCs w:val="24"/>
              </w:rPr>
              <w:t xml:space="preserve">Field type / facets: </w:t>
            </w:r>
            <w:r w:rsidR="008F081F" w:rsidRPr="008F081F">
              <w:rPr>
                <w:szCs w:val="24"/>
              </w:rPr>
              <w:t>Unit</w:t>
            </w:r>
            <w:r w:rsidR="008B6615">
              <w:rPr>
                <w:szCs w:val="24"/>
              </w:rPr>
              <w:t>OfMeasure</w:t>
            </w:r>
            <w:r w:rsidR="008F081F" w:rsidRPr="008F081F">
              <w:rPr>
                <w:szCs w:val="24"/>
              </w:rPr>
              <w:t>_Enum</w:t>
            </w:r>
            <w:r w:rsidR="008B6615">
              <w:rPr>
                <w:szCs w:val="24"/>
              </w:rPr>
              <w:t xml:space="preserve"> (see Annex 8</w:t>
            </w:r>
            <w:r w:rsidR="00F5365D">
              <w:rPr>
                <w:szCs w:val="24"/>
              </w:rPr>
              <w:t>f</w:t>
            </w:r>
            <w:r w:rsidR="008B6615">
              <w:rPr>
                <w:szCs w:val="24"/>
              </w:rPr>
              <w:t>)</w:t>
            </w:r>
          </w:p>
          <w:p w14:paraId="619647D3" w14:textId="77777777" w:rsidR="008F081F" w:rsidRPr="006C6757" w:rsidRDefault="00E5475F" w:rsidP="000840F3">
            <w:pPr>
              <w:spacing w:after="120"/>
              <w:jc w:val="both"/>
              <w:rPr>
                <w:szCs w:val="24"/>
              </w:rPr>
            </w:pPr>
            <w:r w:rsidRPr="00E5475F">
              <w:rPr>
                <w:b/>
                <w:szCs w:val="24"/>
              </w:rPr>
              <w:t xml:space="preserve">Properties: </w:t>
            </w:r>
            <w:r w:rsidRPr="00E5475F">
              <w:rPr>
                <w:szCs w:val="24"/>
              </w:rPr>
              <w:t>maxOccurs =1 minOccurs = 1</w:t>
            </w:r>
          </w:p>
          <w:p w14:paraId="0DF09501" w14:textId="77777777" w:rsidR="002203CF" w:rsidRDefault="002203CF" w:rsidP="00687283">
            <w:pPr>
              <w:spacing w:after="120"/>
              <w:jc w:val="both"/>
              <w:rPr>
                <w:ins w:id="1078" w:author="BUZICA Daniela (ENV)" w:date="2022-02-23T16:29:00Z"/>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4A098C" w:rsidRPr="00EE1A30">
              <w:rPr>
                <w:szCs w:val="24"/>
              </w:rPr>
              <w:t>Report t</w:t>
            </w:r>
            <w:r w:rsidRPr="00EE1A30">
              <w:rPr>
                <w:szCs w:val="24"/>
              </w:rPr>
              <w:t xml:space="preserve">he unit </w:t>
            </w:r>
            <w:r w:rsidR="00687283">
              <w:rPr>
                <w:szCs w:val="24"/>
              </w:rPr>
              <w:t>in which</w:t>
            </w:r>
            <w:r w:rsidRPr="00EE1A30">
              <w:rPr>
                <w:szCs w:val="24"/>
              </w:rPr>
              <w:t xml:space="preserve"> the </w:t>
            </w:r>
            <w:r w:rsidR="004A098C" w:rsidRPr="00EE1A30">
              <w:rPr>
                <w:szCs w:val="24"/>
              </w:rPr>
              <w:t xml:space="preserve">RBSP </w:t>
            </w:r>
            <w:r w:rsidRPr="00EE1A30">
              <w:rPr>
                <w:szCs w:val="24"/>
              </w:rPr>
              <w:t>standard</w:t>
            </w:r>
            <w:r w:rsidR="00687283">
              <w:rPr>
                <w:szCs w:val="24"/>
              </w:rPr>
              <w:t xml:space="preserve"> is expressed</w:t>
            </w:r>
            <w:r w:rsidR="004A098C" w:rsidRPr="00EE1A30">
              <w:rPr>
                <w:szCs w:val="24"/>
              </w:rPr>
              <w:t>.</w:t>
            </w:r>
            <w:r w:rsidR="00687283">
              <w:rPr>
                <w:szCs w:val="24"/>
              </w:rPr>
              <w:t xml:space="preserve"> Please report ‘{o</w:t>
            </w:r>
            <w:r w:rsidR="00687283" w:rsidRPr="00CC629F">
              <w:rPr>
                <w:szCs w:val="24"/>
              </w:rPr>
              <w:t>ther</w:t>
            </w:r>
            <w:r w:rsidR="00687283">
              <w:rPr>
                <w:szCs w:val="24"/>
              </w:rPr>
              <w:t>}</w:t>
            </w:r>
            <w:r w:rsidR="00687283" w:rsidRPr="00CC629F">
              <w:rPr>
                <w:szCs w:val="24"/>
              </w:rPr>
              <w:t xml:space="preserve">’ </w:t>
            </w:r>
            <w:r w:rsidR="00687283">
              <w:rPr>
                <w:szCs w:val="24"/>
              </w:rPr>
              <w:t>only if the unit used is not included in the enumeration list</w:t>
            </w:r>
            <w:r w:rsidR="00687283" w:rsidRPr="00CC629F">
              <w:rPr>
                <w:szCs w:val="24"/>
              </w:rPr>
              <w:t>.</w:t>
            </w:r>
          </w:p>
          <w:p w14:paraId="5D4E491C" w14:textId="15EC237C" w:rsidR="00123F29" w:rsidRPr="00EE1A30" w:rsidRDefault="00123F29" w:rsidP="0053297B">
            <w:pPr>
              <w:spacing w:after="120"/>
              <w:jc w:val="both"/>
              <w:rPr>
                <w:b/>
                <w:szCs w:val="24"/>
              </w:rPr>
            </w:pPr>
            <w:ins w:id="1079" w:author="BUZICA Daniela (ENV)" w:date="2022-02-23T16:29:00Z">
              <w:r>
                <w:rPr>
                  <w:rFonts w:ascii="Segoe UI" w:hAnsi="Segoe UI" w:cs="Segoe UI"/>
                  <w:color w:val="141422"/>
                  <w:sz w:val="21"/>
                  <w:szCs w:val="21"/>
                  <w:shd w:val="clear" w:color="auto" w:fill="FFFFFF"/>
                </w:rPr>
                <w:t xml:space="preserve">Element check: Each </w:t>
              </w:r>
              <w:r w:rsidR="0053297B">
                <w:rPr>
                  <w:rFonts w:ascii="Segoe UI" w:hAnsi="Segoe UI" w:cs="Segoe UI"/>
                  <w:color w:val="141422"/>
                  <w:sz w:val="21"/>
                  <w:szCs w:val="21"/>
                  <w:shd w:val="clear" w:color="auto" w:fill="FFFFFF"/>
                </w:rPr>
                <w:t>rbspUnit</w:t>
              </w:r>
              <w:r>
                <w:rPr>
                  <w:rFonts w:ascii="Segoe UI" w:hAnsi="Segoe UI" w:cs="Segoe UI"/>
                  <w:color w:val="141422"/>
                  <w:sz w:val="21"/>
                  <w:szCs w:val="21"/>
                  <w:shd w:val="clear" w:color="auto" w:fill="FFFFFF"/>
                </w:rPr>
                <w:t xml:space="preserve"> can only be reported once for each RBD</w:t>
              </w:r>
            </w:ins>
          </w:p>
        </w:tc>
      </w:tr>
      <w:tr w:rsidR="001E6A47" w:rsidRPr="00EE1A30" w14:paraId="551EB506" w14:textId="77777777" w:rsidTr="008460A8">
        <w:tc>
          <w:tcPr>
            <w:tcW w:w="9853" w:type="dxa"/>
            <w:shd w:val="clear" w:color="auto" w:fill="auto"/>
          </w:tcPr>
          <w:p w14:paraId="7FBE969A" w14:textId="77777777" w:rsidR="001E6A47" w:rsidRDefault="001E6A47"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8F081F">
              <w:rPr>
                <w:szCs w:val="24"/>
              </w:rPr>
              <w:t>rbsp</w:t>
            </w:r>
            <w:r>
              <w:rPr>
                <w:szCs w:val="24"/>
              </w:rPr>
              <w:t>Scale</w:t>
            </w:r>
          </w:p>
          <w:p w14:paraId="4DA47C45" w14:textId="77777777" w:rsidR="001E6A47" w:rsidRPr="00EE1A30" w:rsidRDefault="001E6A47" w:rsidP="000840F3">
            <w:pPr>
              <w:spacing w:after="120"/>
              <w:jc w:val="both"/>
              <w:rPr>
                <w:szCs w:val="24"/>
              </w:rPr>
            </w:pPr>
            <w:r>
              <w:rPr>
                <w:b/>
                <w:szCs w:val="24"/>
              </w:rPr>
              <w:t xml:space="preserve">Field type / facets: </w:t>
            </w:r>
            <w:r>
              <w:rPr>
                <w:szCs w:val="24"/>
              </w:rPr>
              <w:t>GeographicalScale_</w:t>
            </w:r>
            <w:r w:rsidRPr="008F081F">
              <w:rPr>
                <w:szCs w:val="24"/>
              </w:rPr>
              <w:t>Enum</w:t>
            </w:r>
            <w:r>
              <w:rPr>
                <w:szCs w:val="24"/>
              </w:rPr>
              <w:t xml:space="preserve"> (see Annex 8</w:t>
            </w:r>
            <w:r w:rsidR="002C2548">
              <w:rPr>
                <w:szCs w:val="24"/>
              </w:rPr>
              <w:t>l</w:t>
            </w:r>
            <w:r>
              <w:rPr>
                <w:szCs w:val="24"/>
              </w:rPr>
              <w:t>)</w:t>
            </w:r>
          </w:p>
          <w:p w14:paraId="3A403351" w14:textId="77777777" w:rsidR="001E6A47" w:rsidRPr="001E6A47" w:rsidRDefault="00E5475F" w:rsidP="000840F3">
            <w:pPr>
              <w:spacing w:after="120"/>
              <w:jc w:val="both"/>
              <w:rPr>
                <w:szCs w:val="24"/>
              </w:rPr>
            </w:pPr>
            <w:r w:rsidRPr="00E5475F">
              <w:rPr>
                <w:b/>
                <w:szCs w:val="24"/>
              </w:rPr>
              <w:t xml:space="preserve">Properties: </w:t>
            </w:r>
            <w:r w:rsidRPr="00E5475F">
              <w:rPr>
                <w:szCs w:val="24"/>
              </w:rPr>
              <w:t>maxOccurs =1 minOccurs = 1</w:t>
            </w:r>
          </w:p>
          <w:p w14:paraId="36994551" w14:textId="77777777" w:rsidR="001E6A47" w:rsidRDefault="001E6A47" w:rsidP="000840F3">
            <w:pPr>
              <w:spacing w:after="120"/>
              <w:jc w:val="both"/>
              <w:rPr>
                <w:ins w:id="1080" w:author="BUZICA Daniela (ENV)" w:date="2022-02-23T16:29:00Z"/>
                <w:szCs w:val="24"/>
              </w:rPr>
            </w:pPr>
            <w:r w:rsidRPr="00EE1A30">
              <w:rPr>
                <w:b/>
                <w:szCs w:val="24"/>
              </w:rPr>
              <w:t>Guidance on completion of schema element</w:t>
            </w:r>
            <w:r w:rsidRPr="00EE1A30">
              <w:rPr>
                <w:szCs w:val="24"/>
              </w:rPr>
              <w:t xml:space="preserve">: Required. Report the </w:t>
            </w:r>
            <w:r>
              <w:rPr>
                <w:szCs w:val="24"/>
              </w:rPr>
              <w:t xml:space="preserve">geographical scale at which the </w:t>
            </w:r>
            <w:r w:rsidRPr="00EE1A30">
              <w:rPr>
                <w:szCs w:val="24"/>
              </w:rPr>
              <w:t>RBSP standard</w:t>
            </w:r>
            <w:r>
              <w:rPr>
                <w:szCs w:val="24"/>
              </w:rPr>
              <w:t xml:space="preserve"> is applied</w:t>
            </w:r>
            <w:r w:rsidRPr="00EE1A30">
              <w:rPr>
                <w:szCs w:val="24"/>
              </w:rPr>
              <w:t>.</w:t>
            </w:r>
          </w:p>
          <w:p w14:paraId="4BFD7282" w14:textId="4FA2C8BC" w:rsidR="00123F29" w:rsidRPr="00EE1A30" w:rsidRDefault="00123F29" w:rsidP="00123F29">
            <w:pPr>
              <w:spacing w:after="120"/>
              <w:jc w:val="both"/>
              <w:rPr>
                <w:b/>
                <w:szCs w:val="24"/>
              </w:rPr>
            </w:pPr>
            <w:ins w:id="1081" w:author="BUZICA Daniela (ENV)" w:date="2022-02-23T16:29:00Z">
              <w:r>
                <w:rPr>
                  <w:rFonts w:ascii="Segoe UI" w:hAnsi="Segoe UI" w:cs="Segoe UI"/>
                  <w:color w:val="141422"/>
                  <w:sz w:val="21"/>
                  <w:szCs w:val="21"/>
                  <w:shd w:val="clear" w:color="auto" w:fill="FFFFFF"/>
                </w:rPr>
                <w:t>Element check: Each rbspScale can only be reported once for each RBD</w:t>
              </w:r>
            </w:ins>
          </w:p>
        </w:tc>
      </w:tr>
      <w:tr w:rsidR="001E6A47" w:rsidRPr="00EE1A30" w14:paraId="082A4E49" w14:textId="77777777" w:rsidTr="008460A8">
        <w:tc>
          <w:tcPr>
            <w:tcW w:w="9853" w:type="dxa"/>
            <w:shd w:val="clear" w:color="auto" w:fill="auto"/>
          </w:tcPr>
          <w:p w14:paraId="1613922E" w14:textId="77777777" w:rsidR="001E6A47" w:rsidRDefault="001E6A47"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5F4B57">
              <w:rPr>
                <w:szCs w:val="24"/>
              </w:rPr>
              <w:t>rbspTechGuidance</w:t>
            </w:r>
          </w:p>
          <w:p w14:paraId="07DBB0E0" w14:textId="77777777" w:rsidR="001E6A47" w:rsidRDefault="001E6A47" w:rsidP="000840F3">
            <w:pPr>
              <w:spacing w:after="120"/>
              <w:jc w:val="both"/>
              <w:rPr>
                <w:szCs w:val="24"/>
              </w:rPr>
            </w:pPr>
            <w:r>
              <w:rPr>
                <w:b/>
                <w:szCs w:val="24"/>
              </w:rPr>
              <w:t xml:space="preserve">Field type / facets: </w:t>
            </w:r>
            <w:r w:rsidRPr="005F4B57">
              <w:rPr>
                <w:szCs w:val="24"/>
              </w:rPr>
              <w:t>YesNoCode_Enum</w:t>
            </w:r>
            <w:r>
              <w:rPr>
                <w:szCs w:val="24"/>
              </w:rPr>
              <w:t xml:space="preserve">: </w:t>
            </w:r>
            <w:r w:rsidRPr="00EE1A30">
              <w:rPr>
                <w:szCs w:val="24"/>
              </w:rPr>
              <w:t>Yes</w:t>
            </w:r>
            <w:r>
              <w:rPr>
                <w:szCs w:val="24"/>
              </w:rPr>
              <w:t xml:space="preserve">, </w:t>
            </w:r>
            <w:r w:rsidRPr="00EE1A30">
              <w:rPr>
                <w:szCs w:val="24"/>
              </w:rPr>
              <w:t>No</w:t>
            </w:r>
          </w:p>
          <w:p w14:paraId="121D43C4" w14:textId="77777777" w:rsidR="001E6A47" w:rsidRPr="00EE1A30" w:rsidRDefault="001E6A47" w:rsidP="000840F3">
            <w:pPr>
              <w:spacing w:after="120"/>
              <w:jc w:val="both"/>
              <w:rPr>
                <w:szCs w:val="24"/>
              </w:rPr>
            </w:pPr>
            <w:r w:rsidRPr="006F25ED">
              <w:rPr>
                <w:b/>
                <w:szCs w:val="24"/>
              </w:rPr>
              <w:t>Properties:</w:t>
            </w:r>
            <w:r>
              <w:rPr>
                <w:b/>
                <w:szCs w:val="24"/>
              </w:rPr>
              <w:t xml:space="preserve"> </w:t>
            </w:r>
            <w:r w:rsidRPr="005F4B57">
              <w:rPr>
                <w:szCs w:val="24"/>
              </w:rPr>
              <w:t>maxOccurs =1</w:t>
            </w:r>
            <w:r>
              <w:rPr>
                <w:szCs w:val="24"/>
              </w:rPr>
              <w:t xml:space="preserve"> </w:t>
            </w:r>
            <w:r w:rsidRPr="005F4B57">
              <w:rPr>
                <w:szCs w:val="24"/>
              </w:rPr>
              <w:t>minOccurs = 1</w:t>
            </w:r>
          </w:p>
          <w:p w14:paraId="07BD6723" w14:textId="3EF55325" w:rsidR="001E6A47" w:rsidRPr="008B6615" w:rsidRDefault="001E6A47" w:rsidP="000840F3">
            <w:pPr>
              <w:spacing w:after="120"/>
              <w:jc w:val="both"/>
              <w:rPr>
                <w:szCs w:val="24"/>
              </w:rPr>
            </w:pPr>
            <w:r w:rsidRPr="00EE1A30">
              <w:rPr>
                <w:b/>
                <w:szCs w:val="24"/>
              </w:rPr>
              <w:t>Guidance on completion of schema element</w:t>
            </w:r>
            <w:r w:rsidRPr="00EE1A30">
              <w:rPr>
                <w:szCs w:val="24"/>
              </w:rPr>
              <w:t>: Required. Indicate whether the RBSP standard has been derived in accordance with the 2011 Technical Guidance Document No 27</w:t>
            </w:r>
            <w:r w:rsidRPr="00DD6DEC">
              <w:rPr>
                <w:rStyle w:val="FootnoteReference"/>
                <w:szCs w:val="24"/>
              </w:rPr>
              <w:footnoteReference w:id="72"/>
            </w:r>
            <w:ins w:id="1082" w:author="NOHYNKOVA Eliska (ENV) [2]" w:date="2023-03-16T17:31:00Z">
              <w:r w:rsidR="006773E7">
                <w:rPr>
                  <w:rFonts w:ascii="Segoe UI" w:hAnsi="Segoe UI" w:cs="Segoe UI"/>
                  <w:color w:val="141422"/>
                  <w:sz w:val="21"/>
                  <w:szCs w:val="21"/>
                  <w:shd w:val="clear" w:color="auto" w:fill="FFFFFF"/>
                </w:rPr>
                <w:t xml:space="preserve"> </w:t>
              </w:r>
              <w:r w:rsidR="006773E7" w:rsidRPr="006773E7">
                <w:rPr>
                  <w:rStyle w:val="Strong"/>
                  <w:rFonts w:ascii="Segoe UI" w:hAnsi="Segoe UI" w:cs="Segoe UI"/>
                  <w:b w:val="0"/>
                  <w:bCs w:val="0"/>
                  <w:color w:val="141422"/>
                  <w:sz w:val="21"/>
                  <w:szCs w:val="21"/>
                  <w:shd w:val="clear" w:color="auto" w:fill="FFFFFF"/>
                </w:rPr>
                <w:t>and or 2018 Technical Guidance Document No 27</w:t>
              </w:r>
            </w:ins>
            <w:ins w:id="1083" w:author="NOHYNKOVA Eliska (ENV) [2]" w:date="2023-03-16T17:32:00Z">
              <w:r w:rsidR="006773E7">
                <w:rPr>
                  <w:rStyle w:val="Strong"/>
                  <w:rFonts w:ascii="Segoe UI" w:hAnsi="Segoe UI" w:cs="Segoe UI"/>
                  <w:b w:val="0"/>
                  <w:bCs w:val="0"/>
                  <w:color w:val="141422"/>
                  <w:sz w:val="21"/>
                  <w:szCs w:val="21"/>
                  <w:shd w:val="clear" w:color="auto" w:fill="FFFFFF"/>
                </w:rPr>
                <w:t xml:space="preserve"> </w:t>
              </w:r>
            </w:ins>
            <w:ins w:id="1084" w:author="NOHYNKOVA Eliska (ENV) [2]" w:date="2023-03-16T17:31:00Z">
              <w:r w:rsidR="006773E7" w:rsidRPr="006773E7">
                <w:rPr>
                  <w:rStyle w:val="Strong"/>
                  <w:rFonts w:ascii="Segoe UI" w:hAnsi="Segoe UI" w:cs="Segoe UI"/>
                  <w:b w:val="0"/>
                  <w:bCs w:val="0"/>
                  <w:color w:val="141422"/>
                  <w:sz w:val="21"/>
                  <w:szCs w:val="21"/>
                  <w:shd w:val="clear" w:color="auto" w:fill="FFFFFF"/>
                  <w:vertAlign w:val="superscript"/>
                </w:rPr>
                <w:t>71</w:t>
              </w:r>
            </w:ins>
            <w:r w:rsidRPr="006773E7">
              <w:rPr>
                <w:b/>
                <w:szCs w:val="24"/>
              </w:rPr>
              <w:t>.</w:t>
            </w:r>
          </w:p>
        </w:tc>
      </w:tr>
      <w:tr w:rsidR="001E6A47" w:rsidRPr="00EE1A30" w14:paraId="2D01934C" w14:textId="77777777" w:rsidTr="008460A8">
        <w:tc>
          <w:tcPr>
            <w:tcW w:w="9853" w:type="dxa"/>
            <w:shd w:val="clear" w:color="auto" w:fill="auto"/>
          </w:tcPr>
          <w:p w14:paraId="5A09EC35" w14:textId="77777777" w:rsidR="001E6A47" w:rsidRDefault="001E6A47" w:rsidP="000840F3">
            <w:pPr>
              <w:spacing w:after="120"/>
              <w:jc w:val="both"/>
              <w:rPr>
                <w:b/>
                <w:szCs w:val="24"/>
              </w:rPr>
            </w:pPr>
            <w:bookmarkStart w:id="1085" w:name="_Hlk379286793"/>
            <w:r w:rsidRPr="00EE1A30">
              <w:rPr>
                <w:b/>
                <w:szCs w:val="24"/>
              </w:rPr>
              <w:t>Schema element</w:t>
            </w:r>
            <w:r w:rsidRPr="00EE1A30">
              <w:rPr>
                <w:szCs w:val="24"/>
              </w:rPr>
              <w:t>:</w:t>
            </w:r>
            <w:r w:rsidRPr="00EE1A30">
              <w:rPr>
                <w:b/>
                <w:szCs w:val="24"/>
              </w:rPr>
              <w:t xml:space="preserve"> </w:t>
            </w:r>
            <w:r w:rsidRPr="006478F1">
              <w:rPr>
                <w:szCs w:val="24"/>
              </w:rPr>
              <w:t>rbspAnalyticalMethod</w:t>
            </w:r>
          </w:p>
          <w:p w14:paraId="49B7951B" w14:textId="77777777" w:rsidR="001E6A47" w:rsidRDefault="001E6A47" w:rsidP="000840F3">
            <w:pPr>
              <w:spacing w:after="120"/>
              <w:jc w:val="both"/>
              <w:rPr>
                <w:szCs w:val="24"/>
              </w:rPr>
            </w:pPr>
            <w:r>
              <w:rPr>
                <w:b/>
                <w:szCs w:val="24"/>
              </w:rPr>
              <w:t xml:space="preserve">Field type / facets: </w:t>
            </w:r>
            <w:r w:rsidRPr="006478F1">
              <w:rPr>
                <w:szCs w:val="24"/>
              </w:rPr>
              <w:t>YesNoCode_Enum</w:t>
            </w:r>
            <w:r>
              <w:rPr>
                <w:szCs w:val="24"/>
              </w:rPr>
              <w:t xml:space="preserve">: </w:t>
            </w:r>
            <w:r w:rsidRPr="00EE1A30">
              <w:rPr>
                <w:szCs w:val="24"/>
              </w:rPr>
              <w:t>Yes</w:t>
            </w:r>
            <w:r>
              <w:rPr>
                <w:szCs w:val="24"/>
              </w:rPr>
              <w:t xml:space="preserve">, </w:t>
            </w:r>
            <w:r w:rsidRPr="00EE1A30">
              <w:rPr>
                <w:szCs w:val="24"/>
              </w:rPr>
              <w:t>No</w:t>
            </w:r>
          </w:p>
          <w:p w14:paraId="22DFFD35" w14:textId="77777777" w:rsidR="001E6A47" w:rsidRPr="00EE1A30" w:rsidRDefault="001E6A47" w:rsidP="000840F3">
            <w:pPr>
              <w:spacing w:after="120"/>
              <w:jc w:val="both"/>
              <w:rPr>
                <w:szCs w:val="24"/>
              </w:rPr>
            </w:pPr>
            <w:r w:rsidRPr="006F25ED">
              <w:rPr>
                <w:b/>
                <w:szCs w:val="24"/>
              </w:rPr>
              <w:t>Properties:</w:t>
            </w:r>
            <w:r>
              <w:rPr>
                <w:b/>
                <w:szCs w:val="24"/>
              </w:rPr>
              <w:t xml:space="preserve"> </w:t>
            </w:r>
            <w:r w:rsidRPr="006478F1">
              <w:rPr>
                <w:szCs w:val="24"/>
              </w:rPr>
              <w:t>maxOccurs =1</w:t>
            </w:r>
            <w:r>
              <w:rPr>
                <w:szCs w:val="24"/>
              </w:rPr>
              <w:t xml:space="preserve"> </w:t>
            </w:r>
            <w:r w:rsidRPr="006478F1">
              <w:rPr>
                <w:szCs w:val="24"/>
              </w:rPr>
              <w:t>minOccurs = 1</w:t>
            </w:r>
          </w:p>
          <w:p w14:paraId="09D434FD" w14:textId="67E68CC6" w:rsidR="001E6A47" w:rsidRPr="008B6615" w:rsidRDefault="001E6A47" w:rsidP="000840F3">
            <w:pPr>
              <w:spacing w:after="120"/>
              <w:jc w:val="both"/>
              <w:rPr>
                <w:szCs w:val="24"/>
              </w:rPr>
            </w:pPr>
            <w:r w:rsidRPr="00EE1A30">
              <w:rPr>
                <w:b/>
                <w:szCs w:val="24"/>
              </w:rPr>
              <w:t>Guidance on completion of schema element</w:t>
            </w:r>
            <w:r w:rsidRPr="00EE1A30">
              <w:rPr>
                <w:szCs w:val="24"/>
              </w:rPr>
              <w:t xml:space="preserve">: </w:t>
            </w:r>
            <w:bookmarkStart w:id="1086" w:name="OLE_LINK1"/>
            <w:bookmarkStart w:id="1087" w:name="OLE_LINK2"/>
            <w:r w:rsidRPr="00EE1A30">
              <w:rPr>
                <w:szCs w:val="24"/>
              </w:rPr>
              <w:t>Required. Indicate whether the analytical method used meets the minimum performance criteria laid down in Article 4.1 of the QA/QC Directive (</w:t>
            </w:r>
            <w:r w:rsidR="00E4553E" w:rsidRPr="00C85500">
              <w:t>2009/90/EC</w:t>
            </w:r>
            <w:r w:rsidRPr="00DD6DEC">
              <w:rPr>
                <w:szCs w:val="24"/>
              </w:rPr>
              <w:t>)</w:t>
            </w:r>
            <w:r w:rsidRPr="00DD6DEC">
              <w:rPr>
                <w:rStyle w:val="FootnoteReference"/>
                <w:szCs w:val="24"/>
              </w:rPr>
              <w:footnoteReference w:id="73"/>
            </w:r>
            <w:bookmarkEnd w:id="1086"/>
            <w:bookmarkEnd w:id="1087"/>
            <w:r w:rsidRPr="00DD6DEC">
              <w:rPr>
                <w:szCs w:val="24"/>
              </w:rPr>
              <w:t xml:space="preserve"> for the strictest standard applied.</w:t>
            </w:r>
          </w:p>
        </w:tc>
      </w:tr>
      <w:tr w:rsidR="001E6A47" w:rsidRPr="00EE1A30" w14:paraId="4E87E84C" w14:textId="77777777" w:rsidTr="008460A8">
        <w:tc>
          <w:tcPr>
            <w:tcW w:w="9853" w:type="dxa"/>
            <w:shd w:val="clear" w:color="auto" w:fill="auto"/>
          </w:tcPr>
          <w:p w14:paraId="307C85BB" w14:textId="77777777" w:rsidR="001E6A47" w:rsidRDefault="001E6A47"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2F53C4">
              <w:rPr>
                <w:szCs w:val="24"/>
              </w:rPr>
              <w:t>rbspAnalyticalMethodBAT</w:t>
            </w:r>
          </w:p>
          <w:p w14:paraId="34231679" w14:textId="77777777" w:rsidR="001E6A47" w:rsidRDefault="001E6A47" w:rsidP="000840F3">
            <w:pPr>
              <w:spacing w:after="120"/>
              <w:jc w:val="both"/>
              <w:rPr>
                <w:szCs w:val="24"/>
              </w:rPr>
            </w:pPr>
            <w:r>
              <w:rPr>
                <w:b/>
                <w:szCs w:val="24"/>
              </w:rPr>
              <w:t xml:space="preserve">Field type / facets: </w:t>
            </w:r>
            <w:r w:rsidRPr="002F53C4">
              <w:rPr>
                <w:szCs w:val="24"/>
              </w:rPr>
              <w:t>YesNoCode_Enum</w:t>
            </w:r>
            <w:r>
              <w:rPr>
                <w:szCs w:val="24"/>
              </w:rPr>
              <w:t xml:space="preserve">: </w:t>
            </w:r>
            <w:r w:rsidRPr="00EE1A30">
              <w:rPr>
                <w:szCs w:val="24"/>
              </w:rPr>
              <w:t>Yes</w:t>
            </w:r>
            <w:r>
              <w:rPr>
                <w:szCs w:val="24"/>
              </w:rPr>
              <w:t xml:space="preserve">, </w:t>
            </w:r>
            <w:r w:rsidRPr="00EE1A30">
              <w:rPr>
                <w:szCs w:val="24"/>
              </w:rPr>
              <w:t>No</w:t>
            </w:r>
          </w:p>
          <w:p w14:paraId="4121FAFF" w14:textId="77777777" w:rsidR="001E6A47" w:rsidRPr="00EE1A30" w:rsidRDefault="001E6A47" w:rsidP="000840F3">
            <w:pPr>
              <w:spacing w:after="120"/>
              <w:jc w:val="both"/>
              <w:rPr>
                <w:szCs w:val="24"/>
              </w:rPr>
            </w:pPr>
            <w:r w:rsidRPr="006F25ED">
              <w:rPr>
                <w:b/>
                <w:szCs w:val="24"/>
              </w:rPr>
              <w:t>Properties:</w:t>
            </w:r>
            <w:r>
              <w:rPr>
                <w:b/>
                <w:szCs w:val="24"/>
              </w:rPr>
              <w:t xml:space="preserve"> </w:t>
            </w:r>
            <w:r w:rsidRPr="0039323A">
              <w:rPr>
                <w:szCs w:val="24"/>
              </w:rPr>
              <w:t>maxOccurs =1</w:t>
            </w:r>
            <w:r>
              <w:rPr>
                <w:szCs w:val="24"/>
              </w:rPr>
              <w:t xml:space="preserve"> </w:t>
            </w:r>
            <w:r w:rsidRPr="0039323A">
              <w:rPr>
                <w:szCs w:val="24"/>
              </w:rPr>
              <w:t>minOccurs = 0</w:t>
            </w:r>
          </w:p>
          <w:p w14:paraId="0AC7E0D5" w14:textId="6EF5CCB5" w:rsidR="001E6A47" w:rsidRDefault="001E6A47" w:rsidP="00687283">
            <w:pPr>
              <w:spacing w:after="120"/>
              <w:jc w:val="both"/>
              <w:rPr>
                <w:szCs w:val="24"/>
              </w:rPr>
            </w:pPr>
            <w:r w:rsidRPr="00EE1A30">
              <w:rPr>
                <w:b/>
                <w:szCs w:val="24"/>
              </w:rPr>
              <w:t>Guidance on completion of schema element</w:t>
            </w:r>
            <w:r w:rsidRPr="00EE1A30">
              <w:rPr>
                <w:szCs w:val="24"/>
              </w:rPr>
              <w:t xml:space="preserve">: Conditional. If the analytical method does not meet the minimum performance </w:t>
            </w:r>
            <w:r w:rsidR="00E338BF">
              <w:rPr>
                <w:szCs w:val="24"/>
              </w:rPr>
              <w:t>criteria laid down in Article 4(</w:t>
            </w:r>
            <w:r w:rsidRPr="00EE1A30">
              <w:rPr>
                <w:szCs w:val="24"/>
              </w:rPr>
              <w:t>1</w:t>
            </w:r>
            <w:r w:rsidR="00E338BF">
              <w:rPr>
                <w:szCs w:val="24"/>
              </w:rPr>
              <w:t>)</w:t>
            </w:r>
            <w:r w:rsidRPr="00EE1A30">
              <w:rPr>
                <w:szCs w:val="24"/>
              </w:rPr>
              <w:t xml:space="preserve"> of the QA/QC Directive, indicate </w:t>
            </w:r>
            <w:r w:rsidRPr="00EE1A30">
              <w:rPr>
                <w:szCs w:val="24"/>
              </w:rPr>
              <w:lastRenderedPageBreak/>
              <w:t xml:space="preserve">whether the analytical method complies with the requirements laid down in </w:t>
            </w:r>
            <w:r w:rsidR="00E338BF">
              <w:rPr>
                <w:szCs w:val="24"/>
              </w:rPr>
              <w:t>Article 4(</w:t>
            </w:r>
            <w:r w:rsidRPr="00EE1A30">
              <w:rPr>
                <w:szCs w:val="24"/>
              </w:rPr>
              <w:t>2</w:t>
            </w:r>
            <w:r w:rsidR="00E338BF">
              <w:rPr>
                <w:szCs w:val="24"/>
              </w:rPr>
              <w:t>)</w:t>
            </w:r>
            <w:r w:rsidRPr="00EE1A30">
              <w:rPr>
                <w:szCs w:val="24"/>
              </w:rPr>
              <w:t xml:space="preserve"> of the QA/QC Directive (</w:t>
            </w:r>
            <w:r w:rsidR="00E4553E" w:rsidRPr="00C85500">
              <w:t>2009/90/EC</w:t>
            </w:r>
            <w:r w:rsidRPr="00DD6DEC">
              <w:rPr>
                <w:szCs w:val="24"/>
              </w:rPr>
              <w:t>) for th</w:t>
            </w:r>
            <w:r w:rsidRPr="00851B21">
              <w:rPr>
                <w:szCs w:val="24"/>
              </w:rPr>
              <w:t>e strictest standard applied.</w:t>
            </w:r>
          </w:p>
          <w:p w14:paraId="4FA6D6B6" w14:textId="0FB98A79" w:rsidR="00687283" w:rsidRPr="008B6615" w:rsidRDefault="00687283" w:rsidP="00687283">
            <w:pPr>
              <w:spacing w:after="120"/>
              <w:jc w:val="both"/>
              <w:rPr>
                <w:szCs w:val="24"/>
              </w:rPr>
            </w:pPr>
            <w:r w:rsidRPr="00A8624D">
              <w:rPr>
                <w:b/>
                <w:szCs w:val="24"/>
              </w:rPr>
              <w:t>Quality check</w:t>
            </w:r>
            <w:r w:rsidRPr="0071782C">
              <w:rPr>
                <w:b/>
                <w:szCs w:val="24"/>
              </w:rPr>
              <w:t>s</w:t>
            </w:r>
            <w:r w:rsidRPr="00587683">
              <w:rPr>
                <w:szCs w:val="24"/>
              </w:rPr>
              <w:t xml:space="preserve">: </w:t>
            </w:r>
            <w:r>
              <w:rPr>
                <w:szCs w:val="24"/>
              </w:rPr>
              <w:t>Conditional</w:t>
            </w:r>
            <w:r w:rsidRPr="003B0A16">
              <w:rPr>
                <w:szCs w:val="24"/>
              </w:rPr>
              <w:t xml:space="preserve"> check: Report if</w:t>
            </w:r>
            <w:r>
              <w:rPr>
                <w:szCs w:val="24"/>
              </w:rPr>
              <w:t xml:space="preserve"> and only if</w:t>
            </w:r>
            <w:r w:rsidRPr="003B0A16">
              <w:rPr>
                <w:szCs w:val="24"/>
              </w:rPr>
              <w:t xml:space="preserve"> </w:t>
            </w:r>
            <w:r w:rsidRPr="006478F1">
              <w:rPr>
                <w:szCs w:val="24"/>
              </w:rPr>
              <w:t>rbspAnalyticalMethod</w:t>
            </w:r>
            <w:r w:rsidRPr="003B0A16">
              <w:rPr>
                <w:szCs w:val="24"/>
              </w:rPr>
              <w:t xml:space="preserve"> is ‘</w:t>
            </w:r>
            <w:r>
              <w:rPr>
                <w:szCs w:val="24"/>
              </w:rPr>
              <w:t>No’</w:t>
            </w:r>
            <w:r w:rsidRPr="003B0A16">
              <w:rPr>
                <w:szCs w:val="24"/>
              </w:rPr>
              <w:t>.</w:t>
            </w:r>
          </w:p>
        </w:tc>
      </w:tr>
      <w:bookmarkEnd w:id="1085"/>
    </w:tbl>
    <w:p w14:paraId="4EE77FD4" w14:textId="77777777" w:rsidR="00ED5A15" w:rsidRPr="00EE1A30" w:rsidRDefault="00ED5A15" w:rsidP="000840F3">
      <w:pPr>
        <w:jc w:val="both"/>
      </w:pPr>
    </w:p>
    <w:p w14:paraId="221FC827" w14:textId="77777777" w:rsidR="006F461F" w:rsidRPr="00EE1A30" w:rsidRDefault="00784E8D" w:rsidP="000840F3">
      <w:pPr>
        <w:jc w:val="both"/>
      </w:pPr>
      <w:r>
        <w:t xml:space="preserve">The following class is used to report </w:t>
      </w:r>
      <w:r w:rsidR="00F144F2" w:rsidRPr="00EE1A30">
        <w:t>t</w:t>
      </w:r>
      <w:r w:rsidR="006F461F" w:rsidRPr="00EE1A30">
        <w:t>argeted questions</w:t>
      </w:r>
      <w:r w:rsidR="00F144F2" w:rsidRPr="00EE1A30">
        <w:t xml:space="preserve"> on the c</w:t>
      </w:r>
      <w:r w:rsidR="006F461F" w:rsidRPr="00EE1A30">
        <w:t>lassification of ecological status</w:t>
      </w:r>
      <w:r w:rsidR="00646C26" w:rsidRPr="00EE1A30">
        <w:t xml:space="preserve"> and the definition of good ecological potential (GEP)</w:t>
      </w:r>
      <w:r w:rsidR="00F144F2" w:rsidRPr="00EE1A30">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443742" w:rsidRPr="00EE1A30" w14:paraId="2B622FA4" w14:textId="77777777" w:rsidTr="00535EBE">
        <w:tc>
          <w:tcPr>
            <w:tcW w:w="9853" w:type="dxa"/>
            <w:shd w:val="clear" w:color="auto" w:fill="auto"/>
          </w:tcPr>
          <w:p w14:paraId="384E355E" w14:textId="77777777" w:rsidR="00443742" w:rsidRPr="00EE1A30" w:rsidRDefault="00443742" w:rsidP="000840F3">
            <w:pPr>
              <w:spacing w:after="120"/>
              <w:jc w:val="both"/>
              <w:rPr>
                <w:b/>
                <w:szCs w:val="24"/>
              </w:rPr>
            </w:pPr>
            <w:r w:rsidRPr="00EE1A30">
              <w:rPr>
                <w:b/>
                <w:szCs w:val="24"/>
              </w:rPr>
              <w:t>Schema: SWMET</w:t>
            </w:r>
            <w:r w:rsidR="00C63F32">
              <w:rPr>
                <w:b/>
                <w:szCs w:val="24"/>
              </w:rPr>
              <w:t xml:space="preserve"> (continued)</w:t>
            </w:r>
          </w:p>
        </w:tc>
      </w:tr>
      <w:tr w:rsidR="00F144F2" w:rsidRPr="00EE1A30" w14:paraId="668734F7" w14:textId="77777777" w:rsidTr="00535EBE">
        <w:tc>
          <w:tcPr>
            <w:tcW w:w="9853" w:type="dxa"/>
            <w:shd w:val="clear" w:color="auto" w:fill="auto"/>
          </w:tcPr>
          <w:p w14:paraId="70CA6DE8" w14:textId="77777777" w:rsidR="00F144F2" w:rsidRDefault="00C63F32" w:rsidP="000840F3">
            <w:pPr>
              <w:spacing w:after="120"/>
              <w:jc w:val="both"/>
              <w:rPr>
                <w:b/>
                <w:i/>
                <w:szCs w:val="24"/>
              </w:rPr>
            </w:pPr>
            <w:r>
              <w:rPr>
                <w:b/>
                <w:i/>
                <w:szCs w:val="24"/>
              </w:rPr>
              <w:t xml:space="preserve">Class </w:t>
            </w:r>
            <w:r w:rsidR="00F144F2" w:rsidRPr="00EE1A30">
              <w:rPr>
                <w:b/>
                <w:i/>
                <w:szCs w:val="24"/>
              </w:rPr>
              <w:t>SWTargetedQ</w:t>
            </w:r>
          </w:p>
          <w:p w14:paraId="20E75A7D" w14:textId="77777777" w:rsidR="00C63F32" w:rsidRPr="00C63F32" w:rsidRDefault="00C63F32" w:rsidP="000840F3">
            <w:pPr>
              <w:spacing w:after="120"/>
              <w:jc w:val="both"/>
              <w:rPr>
                <w:i/>
                <w:szCs w:val="24"/>
              </w:rPr>
            </w:pPr>
            <w:r>
              <w:rPr>
                <w:b/>
                <w:i/>
                <w:szCs w:val="24"/>
              </w:rPr>
              <w:t>Properties:</w:t>
            </w:r>
            <w:r>
              <w:rPr>
                <w:i/>
                <w:szCs w:val="24"/>
              </w:rPr>
              <w:t xml:space="preserve"> maxOccurs = 1 minOccurs = 1</w:t>
            </w:r>
          </w:p>
        </w:tc>
      </w:tr>
      <w:tr w:rsidR="006F461F" w:rsidRPr="00EE1A30" w14:paraId="3B3AA6FA" w14:textId="77777777" w:rsidTr="00535EBE">
        <w:tc>
          <w:tcPr>
            <w:tcW w:w="9853" w:type="dxa"/>
            <w:shd w:val="clear" w:color="auto" w:fill="auto"/>
          </w:tcPr>
          <w:p w14:paraId="6C07D37A" w14:textId="77777777" w:rsidR="006C2522" w:rsidRDefault="006F461F"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39323A" w:rsidRPr="0039323A">
              <w:rPr>
                <w:szCs w:val="24"/>
              </w:rPr>
              <w:t>oneOutAllOut</w:t>
            </w:r>
          </w:p>
          <w:p w14:paraId="0348D0CE" w14:textId="77777777" w:rsidR="006F461F" w:rsidRDefault="006B17DF" w:rsidP="000840F3">
            <w:pPr>
              <w:spacing w:after="120"/>
              <w:jc w:val="both"/>
              <w:rPr>
                <w:szCs w:val="24"/>
              </w:rPr>
            </w:pPr>
            <w:r>
              <w:rPr>
                <w:b/>
                <w:szCs w:val="24"/>
              </w:rPr>
              <w:t xml:space="preserve">Field type / facets: </w:t>
            </w:r>
            <w:r w:rsidR="0039323A" w:rsidRPr="0039323A">
              <w:rPr>
                <w:szCs w:val="24"/>
              </w:rPr>
              <w:t>YesNoCode_Enum</w:t>
            </w:r>
            <w:r w:rsidR="0039323A">
              <w:rPr>
                <w:szCs w:val="24"/>
              </w:rPr>
              <w:t>:</w:t>
            </w:r>
            <w:r w:rsidR="00784E8D">
              <w:rPr>
                <w:szCs w:val="24"/>
              </w:rPr>
              <w:t xml:space="preserve"> </w:t>
            </w:r>
            <w:r w:rsidR="006F461F" w:rsidRPr="00EE1A30">
              <w:rPr>
                <w:szCs w:val="24"/>
              </w:rPr>
              <w:t>Yes</w:t>
            </w:r>
            <w:r w:rsidR="00784E8D">
              <w:rPr>
                <w:szCs w:val="24"/>
              </w:rPr>
              <w:t xml:space="preserve">, </w:t>
            </w:r>
            <w:r w:rsidR="006F461F" w:rsidRPr="00EE1A30">
              <w:rPr>
                <w:szCs w:val="24"/>
              </w:rPr>
              <w:t>No</w:t>
            </w:r>
          </w:p>
          <w:p w14:paraId="1B7F2E74" w14:textId="77777777" w:rsidR="0039323A" w:rsidRPr="00EE1A30" w:rsidRDefault="006F25ED" w:rsidP="000840F3">
            <w:pPr>
              <w:spacing w:after="120"/>
              <w:jc w:val="both"/>
              <w:rPr>
                <w:szCs w:val="24"/>
              </w:rPr>
            </w:pPr>
            <w:r w:rsidRPr="006F25ED">
              <w:rPr>
                <w:b/>
                <w:szCs w:val="24"/>
              </w:rPr>
              <w:t>Properties:</w:t>
            </w:r>
            <w:r w:rsidR="001F33A4">
              <w:rPr>
                <w:b/>
                <w:szCs w:val="24"/>
              </w:rPr>
              <w:t xml:space="preserve"> </w:t>
            </w:r>
            <w:r w:rsidR="0039323A" w:rsidRPr="0039323A">
              <w:rPr>
                <w:szCs w:val="24"/>
              </w:rPr>
              <w:t>maxOccurs =1</w:t>
            </w:r>
            <w:r w:rsidR="001F33A4">
              <w:rPr>
                <w:szCs w:val="24"/>
              </w:rPr>
              <w:t xml:space="preserve"> </w:t>
            </w:r>
            <w:r w:rsidR="0039323A" w:rsidRPr="0039323A">
              <w:rPr>
                <w:szCs w:val="24"/>
              </w:rPr>
              <w:t>minOccurs = 1</w:t>
            </w:r>
          </w:p>
          <w:p w14:paraId="7925D3C8" w14:textId="7058C120" w:rsidR="006F461F" w:rsidRPr="00784E8D" w:rsidRDefault="006F461F" w:rsidP="0068728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CD6047" w:rsidRPr="00EE1A30">
              <w:rPr>
                <w:szCs w:val="24"/>
              </w:rPr>
              <w:t xml:space="preserve">Required. </w:t>
            </w:r>
            <w:r w:rsidR="00C37FC0" w:rsidRPr="00EE1A30">
              <w:rPr>
                <w:szCs w:val="24"/>
              </w:rPr>
              <w:t>Indicate whether</w:t>
            </w:r>
            <w:r w:rsidRPr="00EE1A30">
              <w:rPr>
                <w:szCs w:val="24"/>
              </w:rPr>
              <w:t xml:space="preserve"> the </w:t>
            </w:r>
            <w:r w:rsidR="009A02E2" w:rsidRPr="00EE1A30">
              <w:rPr>
                <w:szCs w:val="24"/>
              </w:rPr>
              <w:t>‘</w:t>
            </w:r>
            <w:r w:rsidRPr="00EE1A30">
              <w:rPr>
                <w:szCs w:val="24"/>
              </w:rPr>
              <w:t>one-out</w:t>
            </w:r>
            <w:r w:rsidR="009A02E2" w:rsidRPr="00EE1A30">
              <w:rPr>
                <w:szCs w:val="24"/>
              </w:rPr>
              <w:t xml:space="preserve">, </w:t>
            </w:r>
            <w:r w:rsidRPr="00EE1A30">
              <w:rPr>
                <w:szCs w:val="24"/>
              </w:rPr>
              <w:t>all-out</w:t>
            </w:r>
            <w:r w:rsidR="009A02E2" w:rsidRPr="00EE1A30">
              <w:rPr>
                <w:szCs w:val="24"/>
              </w:rPr>
              <w:t>’</w:t>
            </w:r>
            <w:r w:rsidRPr="00EE1A30">
              <w:rPr>
                <w:szCs w:val="24"/>
              </w:rPr>
              <w:t xml:space="preserve"> principle </w:t>
            </w:r>
            <w:r w:rsidR="00687283">
              <w:rPr>
                <w:szCs w:val="24"/>
              </w:rPr>
              <w:t xml:space="preserve">has </w:t>
            </w:r>
            <w:r w:rsidRPr="00EE1A30">
              <w:rPr>
                <w:szCs w:val="24"/>
              </w:rPr>
              <w:t xml:space="preserve">been applied in deriving the overall classification of the ecological status </w:t>
            </w:r>
            <w:r w:rsidR="00C37FC0" w:rsidRPr="00EE1A30">
              <w:rPr>
                <w:szCs w:val="24"/>
              </w:rPr>
              <w:t xml:space="preserve">of </w:t>
            </w:r>
            <w:r w:rsidR="00687283">
              <w:rPr>
                <w:szCs w:val="24"/>
              </w:rPr>
              <w:t>water bodies</w:t>
            </w:r>
            <w:r w:rsidR="00C37FC0" w:rsidRPr="00EE1A30">
              <w:rPr>
                <w:szCs w:val="24"/>
              </w:rPr>
              <w:t>.</w:t>
            </w:r>
          </w:p>
        </w:tc>
      </w:tr>
      <w:tr w:rsidR="006F461F" w:rsidRPr="00EE1A30" w14:paraId="218257CA" w14:textId="77777777" w:rsidTr="00535EBE">
        <w:tc>
          <w:tcPr>
            <w:tcW w:w="9853" w:type="dxa"/>
            <w:shd w:val="clear" w:color="auto" w:fill="auto"/>
          </w:tcPr>
          <w:p w14:paraId="5424A04F" w14:textId="77777777" w:rsidR="006C2522" w:rsidRDefault="006F461F" w:rsidP="000840F3">
            <w:pPr>
              <w:spacing w:after="120"/>
              <w:jc w:val="both"/>
              <w:rPr>
                <w:szCs w:val="24"/>
              </w:rPr>
            </w:pPr>
            <w:r w:rsidRPr="00EE1A30">
              <w:rPr>
                <w:b/>
                <w:szCs w:val="24"/>
              </w:rPr>
              <w:t>Schema element</w:t>
            </w:r>
            <w:r w:rsidRPr="00EE1A30">
              <w:rPr>
                <w:szCs w:val="24"/>
              </w:rPr>
              <w:t>:</w:t>
            </w:r>
            <w:r w:rsidRPr="00EE1A30">
              <w:rPr>
                <w:b/>
                <w:szCs w:val="24"/>
              </w:rPr>
              <w:t xml:space="preserve"> </w:t>
            </w:r>
            <w:r w:rsidR="0039323A" w:rsidRPr="0039323A">
              <w:rPr>
                <w:szCs w:val="24"/>
              </w:rPr>
              <w:t>groupingExtrapolation</w:t>
            </w:r>
          </w:p>
          <w:p w14:paraId="1C26C839" w14:textId="77777777" w:rsidR="006F461F" w:rsidRDefault="006B17DF" w:rsidP="000840F3">
            <w:pPr>
              <w:spacing w:after="120"/>
              <w:jc w:val="both"/>
              <w:rPr>
                <w:szCs w:val="24"/>
              </w:rPr>
            </w:pPr>
            <w:r>
              <w:rPr>
                <w:b/>
                <w:szCs w:val="24"/>
              </w:rPr>
              <w:t xml:space="preserve">Field type / facets: </w:t>
            </w:r>
            <w:r w:rsidR="0039323A" w:rsidRPr="0039323A">
              <w:rPr>
                <w:szCs w:val="24"/>
              </w:rPr>
              <w:t>YesNoCode_Enum</w:t>
            </w:r>
            <w:r w:rsidR="0039323A">
              <w:rPr>
                <w:szCs w:val="24"/>
              </w:rPr>
              <w:t>:</w:t>
            </w:r>
            <w:r w:rsidR="00784E8D">
              <w:rPr>
                <w:szCs w:val="24"/>
              </w:rPr>
              <w:t xml:space="preserve"> </w:t>
            </w:r>
            <w:r w:rsidR="00CD6047" w:rsidRPr="00EE1A30">
              <w:rPr>
                <w:szCs w:val="24"/>
              </w:rPr>
              <w:t>Yes</w:t>
            </w:r>
            <w:r w:rsidR="00784E8D">
              <w:rPr>
                <w:szCs w:val="24"/>
              </w:rPr>
              <w:t xml:space="preserve">, </w:t>
            </w:r>
            <w:r w:rsidR="00CD6047" w:rsidRPr="00EE1A30">
              <w:rPr>
                <w:szCs w:val="24"/>
              </w:rPr>
              <w:t>No</w:t>
            </w:r>
          </w:p>
          <w:p w14:paraId="16DBFE2A" w14:textId="77777777" w:rsidR="0039323A" w:rsidRPr="00EE1A30" w:rsidRDefault="006F25ED" w:rsidP="000840F3">
            <w:pPr>
              <w:spacing w:after="120"/>
              <w:jc w:val="both"/>
              <w:rPr>
                <w:szCs w:val="24"/>
              </w:rPr>
            </w:pPr>
            <w:r w:rsidRPr="006F25ED">
              <w:rPr>
                <w:b/>
                <w:szCs w:val="24"/>
              </w:rPr>
              <w:t>Properties:</w:t>
            </w:r>
            <w:r w:rsidR="001F33A4">
              <w:rPr>
                <w:b/>
                <w:szCs w:val="24"/>
              </w:rPr>
              <w:t xml:space="preserve"> </w:t>
            </w:r>
            <w:r w:rsidR="0039323A" w:rsidRPr="0039323A">
              <w:rPr>
                <w:szCs w:val="24"/>
              </w:rPr>
              <w:t>maxOccurs =1</w:t>
            </w:r>
            <w:r w:rsidR="001F33A4">
              <w:rPr>
                <w:szCs w:val="24"/>
              </w:rPr>
              <w:t xml:space="preserve"> </w:t>
            </w:r>
            <w:r w:rsidR="0039323A" w:rsidRPr="0039323A">
              <w:rPr>
                <w:szCs w:val="24"/>
              </w:rPr>
              <w:t>minOccurs = 1</w:t>
            </w:r>
          </w:p>
          <w:p w14:paraId="10B2415D" w14:textId="2CCEF514" w:rsidR="006F461F" w:rsidRPr="00784E8D" w:rsidRDefault="006F461F" w:rsidP="0068728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CD6047" w:rsidRPr="00EE1A30">
              <w:rPr>
                <w:szCs w:val="24"/>
              </w:rPr>
              <w:t xml:space="preserve">Required. </w:t>
            </w:r>
            <w:r w:rsidR="00C37FC0" w:rsidRPr="00EE1A30">
              <w:rPr>
                <w:szCs w:val="24"/>
              </w:rPr>
              <w:t xml:space="preserve">Indicate whether </w:t>
            </w:r>
            <w:r w:rsidRPr="00EE1A30">
              <w:rPr>
                <w:szCs w:val="24"/>
              </w:rPr>
              <w:t xml:space="preserve">grouping of water bodies </w:t>
            </w:r>
            <w:r w:rsidR="00C37FC0" w:rsidRPr="00EE1A30">
              <w:rPr>
                <w:szCs w:val="24"/>
              </w:rPr>
              <w:t xml:space="preserve">has </w:t>
            </w:r>
            <w:r w:rsidRPr="00EE1A30">
              <w:rPr>
                <w:szCs w:val="24"/>
              </w:rPr>
              <w:t xml:space="preserve">been used in extrapolating the assessment and classification of </w:t>
            </w:r>
            <w:r w:rsidR="00C37FC0" w:rsidRPr="00EE1A30">
              <w:rPr>
                <w:szCs w:val="24"/>
              </w:rPr>
              <w:t xml:space="preserve">ecological </w:t>
            </w:r>
            <w:r w:rsidRPr="00EE1A30">
              <w:rPr>
                <w:szCs w:val="24"/>
              </w:rPr>
              <w:t>status from monitored water bodies to water bodies with no monitoring sites</w:t>
            </w:r>
            <w:r w:rsidR="00C37FC0" w:rsidRPr="00EE1A30">
              <w:rPr>
                <w:szCs w:val="24"/>
              </w:rPr>
              <w:t>.</w:t>
            </w:r>
            <w:r w:rsidR="006A736F" w:rsidRPr="00EE1A30" w:rsidDel="006A736F">
              <w:rPr>
                <w:szCs w:val="24"/>
              </w:rPr>
              <w:t xml:space="preserve"> </w:t>
            </w:r>
          </w:p>
        </w:tc>
      </w:tr>
      <w:tr w:rsidR="00646C26" w:rsidRPr="00EE1A30" w14:paraId="081AB7A8" w14:textId="77777777" w:rsidTr="00535EBE">
        <w:tc>
          <w:tcPr>
            <w:tcW w:w="9853" w:type="dxa"/>
            <w:shd w:val="clear" w:color="auto" w:fill="auto"/>
          </w:tcPr>
          <w:p w14:paraId="206EB368" w14:textId="77777777" w:rsidR="006C2522" w:rsidRDefault="00646C26" w:rsidP="000840F3">
            <w:pPr>
              <w:spacing w:after="120"/>
              <w:jc w:val="both"/>
              <w:rPr>
                <w:szCs w:val="24"/>
              </w:rPr>
            </w:pPr>
            <w:r w:rsidRPr="00EE1A30">
              <w:rPr>
                <w:b/>
                <w:szCs w:val="24"/>
              </w:rPr>
              <w:t>Schema element</w:t>
            </w:r>
            <w:r w:rsidRPr="00EE1A30">
              <w:rPr>
                <w:szCs w:val="24"/>
              </w:rPr>
              <w:t>:</w:t>
            </w:r>
            <w:r w:rsidRPr="00EE1A30">
              <w:rPr>
                <w:b/>
                <w:szCs w:val="24"/>
              </w:rPr>
              <w:t xml:space="preserve"> </w:t>
            </w:r>
            <w:r w:rsidR="0039323A" w:rsidRPr="0039323A">
              <w:rPr>
                <w:szCs w:val="24"/>
              </w:rPr>
              <w:t>gepDefined</w:t>
            </w:r>
          </w:p>
          <w:p w14:paraId="51E55A26" w14:textId="77777777" w:rsidR="00646C26" w:rsidRDefault="006B17DF" w:rsidP="000840F3">
            <w:pPr>
              <w:spacing w:after="120"/>
              <w:jc w:val="both"/>
              <w:rPr>
                <w:szCs w:val="24"/>
              </w:rPr>
            </w:pPr>
            <w:r>
              <w:rPr>
                <w:b/>
                <w:szCs w:val="24"/>
              </w:rPr>
              <w:t xml:space="preserve">Field type / facets: </w:t>
            </w:r>
            <w:r w:rsidR="0039323A" w:rsidRPr="0039323A">
              <w:rPr>
                <w:szCs w:val="24"/>
              </w:rPr>
              <w:t>YesNoCode_Enum</w:t>
            </w:r>
            <w:r w:rsidR="0039323A">
              <w:rPr>
                <w:szCs w:val="24"/>
              </w:rPr>
              <w:t>:</w:t>
            </w:r>
            <w:r w:rsidR="00784E8D">
              <w:rPr>
                <w:szCs w:val="24"/>
              </w:rPr>
              <w:t xml:space="preserve"> </w:t>
            </w:r>
            <w:r w:rsidR="00646C26" w:rsidRPr="00EE1A30">
              <w:rPr>
                <w:szCs w:val="24"/>
              </w:rPr>
              <w:t>Yes</w:t>
            </w:r>
            <w:r w:rsidR="00784E8D">
              <w:rPr>
                <w:szCs w:val="24"/>
              </w:rPr>
              <w:t xml:space="preserve">, </w:t>
            </w:r>
            <w:r w:rsidR="00646C26" w:rsidRPr="00EE1A30">
              <w:rPr>
                <w:szCs w:val="24"/>
              </w:rPr>
              <w:t>No</w:t>
            </w:r>
          </w:p>
          <w:p w14:paraId="66C03493" w14:textId="77777777" w:rsidR="0039323A" w:rsidRPr="00EE1A30" w:rsidRDefault="006F25ED" w:rsidP="000840F3">
            <w:pPr>
              <w:spacing w:after="120"/>
              <w:jc w:val="both"/>
              <w:rPr>
                <w:szCs w:val="24"/>
              </w:rPr>
            </w:pPr>
            <w:r w:rsidRPr="006F25ED">
              <w:rPr>
                <w:b/>
                <w:szCs w:val="24"/>
              </w:rPr>
              <w:t>Properties:</w:t>
            </w:r>
            <w:r w:rsidR="001F33A4">
              <w:rPr>
                <w:b/>
                <w:szCs w:val="24"/>
              </w:rPr>
              <w:t xml:space="preserve"> </w:t>
            </w:r>
            <w:r w:rsidR="0039323A" w:rsidRPr="0039323A">
              <w:rPr>
                <w:szCs w:val="24"/>
              </w:rPr>
              <w:t>maxOccurs =1</w:t>
            </w:r>
            <w:r w:rsidR="001F33A4">
              <w:rPr>
                <w:szCs w:val="24"/>
              </w:rPr>
              <w:t xml:space="preserve"> </w:t>
            </w:r>
            <w:r w:rsidR="0039323A" w:rsidRPr="0039323A">
              <w:rPr>
                <w:szCs w:val="24"/>
              </w:rPr>
              <w:t>minOccurs = 1</w:t>
            </w:r>
          </w:p>
          <w:p w14:paraId="76ADE442" w14:textId="77777777" w:rsidR="00646C26" w:rsidRPr="00784E8D" w:rsidRDefault="00646C26" w:rsidP="000840F3">
            <w:pPr>
              <w:spacing w:after="120"/>
              <w:jc w:val="both"/>
              <w:rPr>
                <w:szCs w:val="24"/>
              </w:rPr>
            </w:pPr>
            <w:r w:rsidRPr="00EE1A30">
              <w:rPr>
                <w:b/>
                <w:szCs w:val="24"/>
              </w:rPr>
              <w:t>Guidance on completion of schema element</w:t>
            </w:r>
            <w:r w:rsidRPr="00EE1A30">
              <w:rPr>
                <w:szCs w:val="24"/>
              </w:rPr>
              <w:t>: Required. Indicate whether good ecological potential (GEP) has been defined.</w:t>
            </w:r>
          </w:p>
        </w:tc>
      </w:tr>
      <w:tr w:rsidR="00646C26" w:rsidRPr="00EE1A30" w14:paraId="4FFCFBCF" w14:textId="77777777" w:rsidTr="00535EBE">
        <w:tc>
          <w:tcPr>
            <w:tcW w:w="9853" w:type="dxa"/>
            <w:shd w:val="clear" w:color="auto" w:fill="auto"/>
          </w:tcPr>
          <w:p w14:paraId="04046F4B" w14:textId="77777777" w:rsidR="006C2522" w:rsidRDefault="00646C26" w:rsidP="000840F3">
            <w:pPr>
              <w:spacing w:after="120"/>
              <w:jc w:val="both"/>
              <w:rPr>
                <w:szCs w:val="24"/>
              </w:rPr>
            </w:pPr>
            <w:r w:rsidRPr="00EE1A30">
              <w:rPr>
                <w:b/>
                <w:szCs w:val="24"/>
              </w:rPr>
              <w:t>Schema element</w:t>
            </w:r>
            <w:r w:rsidRPr="00EE1A30">
              <w:rPr>
                <w:szCs w:val="24"/>
              </w:rPr>
              <w:t>:</w:t>
            </w:r>
            <w:r w:rsidRPr="00EE1A30">
              <w:rPr>
                <w:b/>
                <w:szCs w:val="24"/>
              </w:rPr>
              <w:t xml:space="preserve"> </w:t>
            </w:r>
            <w:r w:rsidR="0039323A" w:rsidRPr="0039323A">
              <w:rPr>
                <w:szCs w:val="24"/>
              </w:rPr>
              <w:t>gepLevel</w:t>
            </w:r>
          </w:p>
          <w:p w14:paraId="392E39C2" w14:textId="77777777" w:rsidR="00646C26" w:rsidRPr="00EE1A30" w:rsidRDefault="006B17DF" w:rsidP="000840F3">
            <w:pPr>
              <w:spacing w:after="120"/>
              <w:jc w:val="both"/>
              <w:rPr>
                <w:szCs w:val="24"/>
              </w:rPr>
            </w:pPr>
            <w:r>
              <w:rPr>
                <w:b/>
                <w:szCs w:val="24"/>
              </w:rPr>
              <w:t xml:space="preserve">Field type / facets: </w:t>
            </w:r>
            <w:r w:rsidR="0039323A" w:rsidRPr="0039323A">
              <w:rPr>
                <w:szCs w:val="24"/>
              </w:rPr>
              <w:t>GEPLevel_Enum</w:t>
            </w:r>
            <w:r w:rsidR="0039323A">
              <w:rPr>
                <w:szCs w:val="24"/>
              </w:rPr>
              <w:t>:</w:t>
            </w:r>
          </w:p>
          <w:p w14:paraId="3D6A9314" w14:textId="77777777" w:rsidR="00646C26" w:rsidRPr="00EE1A30" w:rsidRDefault="00646C26" w:rsidP="000840F3">
            <w:pPr>
              <w:spacing w:after="120"/>
              <w:jc w:val="both"/>
              <w:rPr>
                <w:szCs w:val="24"/>
              </w:rPr>
            </w:pPr>
            <w:r w:rsidRPr="00EE1A30">
              <w:rPr>
                <w:szCs w:val="24"/>
              </w:rPr>
              <w:t>At water body level</w:t>
            </w:r>
          </w:p>
          <w:p w14:paraId="3C994AAC" w14:textId="77777777" w:rsidR="00646C26" w:rsidRPr="00EE1A30" w:rsidRDefault="00646C26" w:rsidP="000840F3">
            <w:pPr>
              <w:spacing w:after="120"/>
              <w:jc w:val="both"/>
              <w:rPr>
                <w:szCs w:val="24"/>
              </w:rPr>
            </w:pPr>
            <w:r w:rsidRPr="00EE1A30">
              <w:rPr>
                <w:szCs w:val="24"/>
              </w:rPr>
              <w:t>For groups of HMWBs/AWBs of the same use/physical modification</w:t>
            </w:r>
          </w:p>
          <w:p w14:paraId="5FD26B3E" w14:textId="77777777" w:rsidR="00646C26" w:rsidRDefault="00646C26" w:rsidP="000840F3">
            <w:pPr>
              <w:spacing w:after="120"/>
              <w:jc w:val="both"/>
              <w:rPr>
                <w:szCs w:val="24"/>
              </w:rPr>
            </w:pPr>
            <w:r w:rsidRPr="00EE1A30">
              <w:rPr>
                <w:szCs w:val="24"/>
              </w:rPr>
              <w:t>Other approach</w:t>
            </w:r>
          </w:p>
          <w:p w14:paraId="266923A9" w14:textId="77777777" w:rsidR="0039323A" w:rsidRPr="00EE1A30" w:rsidRDefault="006F25ED" w:rsidP="000840F3">
            <w:pPr>
              <w:spacing w:after="120"/>
              <w:jc w:val="both"/>
              <w:rPr>
                <w:szCs w:val="24"/>
              </w:rPr>
            </w:pPr>
            <w:r w:rsidRPr="006F25ED">
              <w:rPr>
                <w:b/>
                <w:szCs w:val="24"/>
              </w:rPr>
              <w:t>Properties:</w:t>
            </w:r>
            <w:r w:rsidR="001F33A4">
              <w:rPr>
                <w:b/>
                <w:szCs w:val="24"/>
              </w:rPr>
              <w:t xml:space="preserve"> </w:t>
            </w:r>
            <w:r w:rsidR="0039323A" w:rsidRPr="0039323A">
              <w:rPr>
                <w:szCs w:val="24"/>
              </w:rPr>
              <w:t>maxOccurs =1</w:t>
            </w:r>
            <w:r w:rsidR="001F33A4">
              <w:rPr>
                <w:szCs w:val="24"/>
              </w:rPr>
              <w:t xml:space="preserve"> </w:t>
            </w:r>
            <w:r w:rsidR="0039323A" w:rsidRPr="0039323A">
              <w:rPr>
                <w:szCs w:val="24"/>
              </w:rPr>
              <w:t>minOccurs = 0</w:t>
            </w:r>
          </w:p>
          <w:p w14:paraId="2A89C0B8" w14:textId="382A27C8" w:rsidR="00646C26" w:rsidRPr="00EE1A30" w:rsidRDefault="00646C26" w:rsidP="000840F3">
            <w:pPr>
              <w:spacing w:after="120"/>
              <w:jc w:val="both"/>
              <w:rPr>
                <w:szCs w:val="24"/>
              </w:rPr>
            </w:pPr>
            <w:r w:rsidRPr="00EE1A30">
              <w:rPr>
                <w:b/>
                <w:szCs w:val="24"/>
              </w:rPr>
              <w:t>Guidance on completion of schema element</w:t>
            </w:r>
            <w:r w:rsidRPr="00EE1A30">
              <w:rPr>
                <w:szCs w:val="24"/>
              </w:rPr>
              <w:t>: Conditional. I</w:t>
            </w:r>
            <w:r w:rsidR="00E37136">
              <w:rPr>
                <w:szCs w:val="24"/>
              </w:rPr>
              <w:t>f GEP has been defined, i</w:t>
            </w:r>
            <w:r w:rsidRPr="00EE1A30">
              <w:rPr>
                <w:szCs w:val="24"/>
              </w:rPr>
              <w:t xml:space="preserve">ndicate at what level GEP has been defined. </w:t>
            </w:r>
          </w:p>
          <w:p w14:paraId="01B320C6" w14:textId="7A2391E9" w:rsidR="00646C26" w:rsidRPr="00EE1A30" w:rsidRDefault="00646C26" w:rsidP="000840F3">
            <w:pPr>
              <w:spacing w:after="120"/>
              <w:jc w:val="both"/>
              <w:rPr>
                <w:b/>
                <w:szCs w:val="24"/>
              </w:rPr>
            </w:pPr>
            <w:r w:rsidRPr="00EE1A30">
              <w:rPr>
                <w:b/>
                <w:szCs w:val="24"/>
              </w:rPr>
              <w:t>Quality checks</w:t>
            </w:r>
            <w:r w:rsidRPr="00EE1A30">
              <w:rPr>
                <w:szCs w:val="24"/>
              </w:rPr>
              <w:t xml:space="preserve">: </w:t>
            </w:r>
            <w:r w:rsidR="0039323A" w:rsidRPr="0039323A">
              <w:rPr>
                <w:szCs w:val="24"/>
              </w:rPr>
              <w:t>Conditional check: Report if</w:t>
            </w:r>
            <w:r w:rsidR="00687283">
              <w:rPr>
                <w:szCs w:val="24"/>
              </w:rPr>
              <w:t xml:space="preserve"> and only if</w:t>
            </w:r>
            <w:r w:rsidR="0039323A" w:rsidRPr="0039323A">
              <w:rPr>
                <w:szCs w:val="24"/>
              </w:rPr>
              <w:t xml:space="preserve"> gepDefined is ‘Yes’.</w:t>
            </w:r>
          </w:p>
        </w:tc>
      </w:tr>
      <w:tr w:rsidR="00646C26" w:rsidRPr="00EE1A30" w14:paraId="6E5DB2E6" w14:textId="77777777" w:rsidTr="00535EBE">
        <w:tc>
          <w:tcPr>
            <w:tcW w:w="9853" w:type="dxa"/>
            <w:shd w:val="clear" w:color="auto" w:fill="auto"/>
          </w:tcPr>
          <w:p w14:paraId="375510AA" w14:textId="77777777" w:rsidR="006C2522" w:rsidRDefault="00646C26" w:rsidP="000840F3">
            <w:pPr>
              <w:spacing w:after="120"/>
              <w:jc w:val="both"/>
              <w:rPr>
                <w:szCs w:val="24"/>
              </w:rPr>
            </w:pPr>
            <w:r w:rsidRPr="00EE1A30">
              <w:rPr>
                <w:b/>
                <w:szCs w:val="24"/>
              </w:rPr>
              <w:lastRenderedPageBreak/>
              <w:t>Schema element</w:t>
            </w:r>
            <w:r w:rsidRPr="00EE1A30">
              <w:rPr>
                <w:szCs w:val="24"/>
              </w:rPr>
              <w:t xml:space="preserve">: </w:t>
            </w:r>
            <w:r w:rsidR="008C1C69" w:rsidRPr="008C1C69">
              <w:rPr>
                <w:szCs w:val="24"/>
              </w:rPr>
              <w:t>gepApproach</w:t>
            </w:r>
          </w:p>
          <w:p w14:paraId="556D19C8" w14:textId="77777777" w:rsidR="00646C26" w:rsidRPr="00EE1A30" w:rsidRDefault="006B17DF" w:rsidP="000840F3">
            <w:pPr>
              <w:spacing w:after="120"/>
              <w:jc w:val="both"/>
              <w:rPr>
                <w:szCs w:val="24"/>
              </w:rPr>
            </w:pPr>
            <w:r>
              <w:rPr>
                <w:b/>
                <w:szCs w:val="24"/>
              </w:rPr>
              <w:t xml:space="preserve">Field type / facets: </w:t>
            </w:r>
            <w:r w:rsidR="008C1C69" w:rsidRPr="008C1C69">
              <w:rPr>
                <w:szCs w:val="24"/>
              </w:rPr>
              <w:t>GEPApproach_Enum</w:t>
            </w:r>
            <w:r w:rsidR="00E4553E">
              <w:rPr>
                <w:szCs w:val="24"/>
              </w:rPr>
              <w:t>:</w:t>
            </w:r>
          </w:p>
          <w:p w14:paraId="5582E732" w14:textId="77777777" w:rsidR="00646C26" w:rsidRPr="00EE1A30" w:rsidRDefault="00646C26" w:rsidP="000840F3">
            <w:pPr>
              <w:spacing w:after="120"/>
              <w:jc w:val="both"/>
              <w:rPr>
                <w:szCs w:val="24"/>
              </w:rPr>
            </w:pPr>
            <w:r w:rsidRPr="00EE1A30">
              <w:rPr>
                <w:szCs w:val="24"/>
              </w:rPr>
              <w:t>CIS Guidance Approach</w:t>
            </w:r>
          </w:p>
          <w:p w14:paraId="19EC4554" w14:textId="77777777" w:rsidR="00646C26" w:rsidRPr="00EE1A30" w:rsidRDefault="00646C26" w:rsidP="000840F3">
            <w:pPr>
              <w:spacing w:after="120"/>
              <w:jc w:val="both"/>
              <w:rPr>
                <w:szCs w:val="24"/>
              </w:rPr>
            </w:pPr>
            <w:r w:rsidRPr="00EE1A30">
              <w:rPr>
                <w:szCs w:val="24"/>
              </w:rPr>
              <w:t>Mitigation Measures (Prague) Approach</w:t>
            </w:r>
          </w:p>
          <w:p w14:paraId="182C6B07" w14:textId="77777777" w:rsidR="00646C26" w:rsidRDefault="00646C26" w:rsidP="000840F3">
            <w:pPr>
              <w:spacing w:after="120"/>
              <w:jc w:val="both"/>
              <w:rPr>
                <w:szCs w:val="24"/>
              </w:rPr>
            </w:pPr>
            <w:r w:rsidRPr="00EE1A30">
              <w:rPr>
                <w:szCs w:val="24"/>
              </w:rPr>
              <w:t>Hybrid CIS/Prague Approach.</w:t>
            </w:r>
          </w:p>
          <w:p w14:paraId="7B12B844" w14:textId="77777777" w:rsidR="008C1C69" w:rsidRPr="00EE1A30" w:rsidRDefault="006F25ED" w:rsidP="000840F3">
            <w:pPr>
              <w:spacing w:after="120"/>
              <w:jc w:val="both"/>
              <w:rPr>
                <w:szCs w:val="24"/>
              </w:rPr>
            </w:pPr>
            <w:r w:rsidRPr="006F25ED">
              <w:rPr>
                <w:b/>
                <w:szCs w:val="24"/>
              </w:rPr>
              <w:t>Properties:</w:t>
            </w:r>
            <w:r w:rsidR="001F33A4">
              <w:rPr>
                <w:b/>
                <w:szCs w:val="24"/>
              </w:rPr>
              <w:t xml:space="preserve"> </w:t>
            </w:r>
            <w:r w:rsidR="008C1C69" w:rsidRPr="008C1C69">
              <w:rPr>
                <w:szCs w:val="24"/>
              </w:rPr>
              <w:t>maxOccurs =1</w:t>
            </w:r>
            <w:r w:rsidR="001F33A4">
              <w:rPr>
                <w:szCs w:val="24"/>
              </w:rPr>
              <w:t xml:space="preserve"> </w:t>
            </w:r>
            <w:r w:rsidR="008C1C69" w:rsidRPr="008C1C69">
              <w:rPr>
                <w:szCs w:val="24"/>
              </w:rPr>
              <w:t>minOccurs = 0</w:t>
            </w:r>
          </w:p>
          <w:p w14:paraId="183408E8" w14:textId="70228305" w:rsidR="00D23B18" w:rsidRPr="00EE1A30" w:rsidRDefault="00646C26" w:rsidP="000840F3">
            <w:pPr>
              <w:spacing w:after="120"/>
              <w:jc w:val="both"/>
              <w:rPr>
                <w:szCs w:val="24"/>
              </w:rPr>
            </w:pPr>
            <w:r w:rsidRPr="00EE1A30">
              <w:rPr>
                <w:b/>
                <w:szCs w:val="24"/>
              </w:rPr>
              <w:t>Guidance on completion of schema element</w:t>
            </w:r>
            <w:r w:rsidRPr="00EE1A30">
              <w:rPr>
                <w:szCs w:val="24"/>
              </w:rPr>
              <w:t xml:space="preserve">: Conditional. </w:t>
            </w:r>
            <w:r w:rsidR="00E37136">
              <w:rPr>
                <w:szCs w:val="24"/>
              </w:rPr>
              <w:t>If GEP has been defined, r</w:t>
            </w:r>
            <w:r w:rsidRPr="00EE1A30">
              <w:rPr>
                <w:szCs w:val="24"/>
              </w:rPr>
              <w:t>eport the approach that has been adopted for defining GEP.</w:t>
            </w:r>
          </w:p>
          <w:p w14:paraId="1F467E08" w14:textId="5EF2756F" w:rsidR="00646C26" w:rsidRPr="00EE1A30" w:rsidRDefault="00646C26" w:rsidP="000840F3">
            <w:pPr>
              <w:spacing w:after="120"/>
              <w:jc w:val="both"/>
              <w:rPr>
                <w:b/>
                <w:szCs w:val="24"/>
              </w:rPr>
            </w:pPr>
            <w:r w:rsidRPr="00EE1A30">
              <w:rPr>
                <w:b/>
                <w:szCs w:val="24"/>
              </w:rPr>
              <w:t>Quality checks</w:t>
            </w:r>
            <w:r w:rsidRPr="00EE1A30">
              <w:rPr>
                <w:szCs w:val="24"/>
              </w:rPr>
              <w:t xml:space="preserve">: </w:t>
            </w:r>
            <w:r w:rsidR="008C1C69" w:rsidRPr="008C1C69">
              <w:rPr>
                <w:szCs w:val="24"/>
              </w:rPr>
              <w:t>Conditional check: Report if</w:t>
            </w:r>
            <w:r w:rsidR="00687283">
              <w:rPr>
                <w:szCs w:val="24"/>
              </w:rPr>
              <w:t xml:space="preserve"> and only if</w:t>
            </w:r>
            <w:r w:rsidR="008C1C69" w:rsidRPr="008C1C69">
              <w:rPr>
                <w:szCs w:val="24"/>
              </w:rPr>
              <w:t xml:space="preserve"> gepDefined is ‘Yes’.</w:t>
            </w:r>
          </w:p>
        </w:tc>
      </w:tr>
      <w:tr w:rsidR="00646C26" w:rsidRPr="00EE1A30" w14:paraId="10A3827F" w14:textId="77777777" w:rsidTr="00535EBE">
        <w:tc>
          <w:tcPr>
            <w:tcW w:w="9853" w:type="dxa"/>
            <w:shd w:val="clear" w:color="auto" w:fill="auto"/>
          </w:tcPr>
          <w:p w14:paraId="1BA51206" w14:textId="77777777" w:rsidR="00784E8D" w:rsidRDefault="00646C26" w:rsidP="000840F3">
            <w:pPr>
              <w:spacing w:after="120"/>
              <w:jc w:val="both"/>
              <w:rPr>
                <w:szCs w:val="24"/>
              </w:rPr>
            </w:pPr>
            <w:r w:rsidRPr="00EE1A30">
              <w:rPr>
                <w:b/>
                <w:szCs w:val="24"/>
              </w:rPr>
              <w:t>Schema element</w:t>
            </w:r>
            <w:r w:rsidRPr="00EE1A30">
              <w:rPr>
                <w:szCs w:val="24"/>
              </w:rPr>
              <w:t>:</w:t>
            </w:r>
            <w:r w:rsidRPr="00EE1A30">
              <w:rPr>
                <w:b/>
                <w:szCs w:val="24"/>
              </w:rPr>
              <w:t xml:space="preserve"> </w:t>
            </w:r>
            <w:r w:rsidR="00E878CB" w:rsidRPr="00E878CB">
              <w:rPr>
                <w:szCs w:val="24"/>
              </w:rPr>
              <w:t>gepBiology</w:t>
            </w:r>
          </w:p>
          <w:p w14:paraId="26B13C62" w14:textId="77777777" w:rsidR="00646C26" w:rsidRDefault="006B17DF" w:rsidP="000840F3">
            <w:pPr>
              <w:spacing w:after="120"/>
              <w:jc w:val="both"/>
              <w:rPr>
                <w:szCs w:val="24"/>
              </w:rPr>
            </w:pPr>
            <w:r>
              <w:rPr>
                <w:b/>
                <w:szCs w:val="24"/>
              </w:rPr>
              <w:t xml:space="preserve">Field type / facets: </w:t>
            </w:r>
            <w:r w:rsidR="00E878CB" w:rsidRPr="00E878CB">
              <w:rPr>
                <w:szCs w:val="24"/>
              </w:rPr>
              <w:t>YesNoCode_Enum</w:t>
            </w:r>
            <w:r w:rsidR="00E878CB">
              <w:rPr>
                <w:szCs w:val="24"/>
              </w:rPr>
              <w:t>:</w:t>
            </w:r>
            <w:r w:rsidR="00784E8D">
              <w:rPr>
                <w:szCs w:val="24"/>
              </w:rPr>
              <w:t xml:space="preserve"> </w:t>
            </w:r>
            <w:r w:rsidR="00646C26" w:rsidRPr="00EE1A30">
              <w:rPr>
                <w:szCs w:val="24"/>
              </w:rPr>
              <w:t>Yes</w:t>
            </w:r>
            <w:r w:rsidR="00784E8D">
              <w:rPr>
                <w:szCs w:val="24"/>
              </w:rPr>
              <w:t xml:space="preserve">, </w:t>
            </w:r>
            <w:r w:rsidR="00646C26" w:rsidRPr="00EE1A30">
              <w:rPr>
                <w:szCs w:val="24"/>
              </w:rPr>
              <w:t>No</w:t>
            </w:r>
          </w:p>
          <w:p w14:paraId="78664B06" w14:textId="77777777" w:rsidR="00E878CB" w:rsidRPr="00EE1A30" w:rsidRDefault="006F25ED" w:rsidP="000840F3">
            <w:pPr>
              <w:spacing w:after="120"/>
              <w:jc w:val="both"/>
              <w:rPr>
                <w:szCs w:val="24"/>
              </w:rPr>
            </w:pPr>
            <w:r w:rsidRPr="006F25ED">
              <w:rPr>
                <w:b/>
                <w:szCs w:val="24"/>
              </w:rPr>
              <w:t>Properties:</w:t>
            </w:r>
            <w:r w:rsidR="001F33A4">
              <w:rPr>
                <w:b/>
                <w:szCs w:val="24"/>
              </w:rPr>
              <w:t xml:space="preserve"> </w:t>
            </w:r>
            <w:r w:rsidR="00E878CB" w:rsidRPr="00E878CB">
              <w:rPr>
                <w:szCs w:val="24"/>
              </w:rPr>
              <w:t>maxOccurs =1</w:t>
            </w:r>
            <w:r w:rsidR="001F33A4">
              <w:rPr>
                <w:szCs w:val="24"/>
              </w:rPr>
              <w:t xml:space="preserve"> </w:t>
            </w:r>
            <w:r w:rsidR="00E878CB" w:rsidRPr="00E878CB">
              <w:rPr>
                <w:szCs w:val="24"/>
              </w:rPr>
              <w:t>minOccurs = 0</w:t>
            </w:r>
          </w:p>
          <w:p w14:paraId="075913B4" w14:textId="4C0EC849" w:rsidR="00D23B18" w:rsidRPr="00EE1A30" w:rsidRDefault="00646C26" w:rsidP="000840F3">
            <w:pPr>
              <w:spacing w:after="120"/>
              <w:jc w:val="both"/>
              <w:rPr>
                <w:szCs w:val="24"/>
              </w:rPr>
            </w:pPr>
            <w:r w:rsidRPr="00EE1A30">
              <w:rPr>
                <w:b/>
                <w:szCs w:val="24"/>
              </w:rPr>
              <w:t>Guidance on completion of schema element</w:t>
            </w:r>
            <w:r w:rsidRPr="00EE1A30">
              <w:rPr>
                <w:szCs w:val="24"/>
              </w:rPr>
              <w:t>: Conditional. I</w:t>
            </w:r>
            <w:r w:rsidR="00E37136">
              <w:rPr>
                <w:szCs w:val="24"/>
              </w:rPr>
              <w:t>f GEP has been defined, i</w:t>
            </w:r>
            <w:r w:rsidRPr="00EE1A30">
              <w:rPr>
                <w:szCs w:val="24"/>
              </w:rPr>
              <w:t>ndicate whether GEP has been defined in terms of biology (BQEs).</w:t>
            </w:r>
          </w:p>
          <w:p w14:paraId="7F5590DE" w14:textId="5CCCD909" w:rsidR="00646C26" w:rsidRPr="00EE1A30" w:rsidRDefault="00646C26" w:rsidP="000840F3">
            <w:pPr>
              <w:spacing w:after="120"/>
              <w:jc w:val="both"/>
              <w:rPr>
                <w:b/>
                <w:szCs w:val="24"/>
              </w:rPr>
            </w:pPr>
            <w:r w:rsidRPr="00EE1A30">
              <w:rPr>
                <w:b/>
                <w:szCs w:val="24"/>
              </w:rPr>
              <w:t>Quality checks</w:t>
            </w:r>
            <w:r w:rsidRPr="00EE1A30">
              <w:rPr>
                <w:szCs w:val="24"/>
              </w:rPr>
              <w:t xml:space="preserve">: </w:t>
            </w:r>
            <w:r w:rsidR="00E878CB" w:rsidRPr="00E878CB">
              <w:rPr>
                <w:szCs w:val="24"/>
              </w:rPr>
              <w:t>Conditional check: Report if</w:t>
            </w:r>
            <w:r w:rsidR="00687283">
              <w:rPr>
                <w:szCs w:val="24"/>
              </w:rPr>
              <w:t xml:space="preserve"> and only if</w:t>
            </w:r>
            <w:r w:rsidR="00E878CB" w:rsidRPr="00E878CB">
              <w:rPr>
                <w:szCs w:val="24"/>
              </w:rPr>
              <w:t xml:space="preserve"> gepDefined is ‘Yes’.</w:t>
            </w:r>
          </w:p>
        </w:tc>
      </w:tr>
      <w:tr w:rsidR="00646C26" w:rsidRPr="00EE1A30" w14:paraId="656A3595" w14:textId="77777777" w:rsidTr="00535EBE">
        <w:tc>
          <w:tcPr>
            <w:tcW w:w="9853" w:type="dxa"/>
            <w:shd w:val="clear" w:color="auto" w:fill="auto"/>
          </w:tcPr>
          <w:p w14:paraId="6BD2008D" w14:textId="77777777" w:rsidR="006C2522" w:rsidRDefault="00646C26" w:rsidP="000840F3">
            <w:pPr>
              <w:spacing w:after="120"/>
              <w:jc w:val="both"/>
              <w:rPr>
                <w:szCs w:val="24"/>
              </w:rPr>
            </w:pPr>
            <w:r w:rsidRPr="00EE1A30">
              <w:rPr>
                <w:b/>
                <w:szCs w:val="24"/>
              </w:rPr>
              <w:t>Schema element</w:t>
            </w:r>
            <w:r w:rsidRPr="00EE1A30">
              <w:rPr>
                <w:szCs w:val="24"/>
              </w:rPr>
              <w:t>:</w:t>
            </w:r>
            <w:r w:rsidRPr="00EE1A30">
              <w:rPr>
                <w:b/>
                <w:szCs w:val="24"/>
              </w:rPr>
              <w:t xml:space="preserve"> </w:t>
            </w:r>
            <w:r w:rsidR="00E878CB" w:rsidRPr="00E878CB">
              <w:rPr>
                <w:szCs w:val="24"/>
              </w:rPr>
              <w:t>mitigationMeasures</w:t>
            </w:r>
          </w:p>
          <w:p w14:paraId="726C06D3" w14:textId="77777777" w:rsidR="00646C26" w:rsidRDefault="006B17DF" w:rsidP="000840F3">
            <w:pPr>
              <w:spacing w:after="120"/>
              <w:jc w:val="both"/>
              <w:rPr>
                <w:szCs w:val="24"/>
              </w:rPr>
            </w:pPr>
            <w:r>
              <w:rPr>
                <w:b/>
                <w:szCs w:val="24"/>
              </w:rPr>
              <w:t xml:space="preserve">Field type / facets: </w:t>
            </w:r>
            <w:r w:rsidR="00784E8D">
              <w:rPr>
                <w:szCs w:val="24"/>
              </w:rPr>
              <w:t>MitigationMeasure_Enum</w:t>
            </w:r>
            <w:r w:rsidR="00544AE8" w:rsidRPr="00EE1A30">
              <w:rPr>
                <w:szCs w:val="24"/>
              </w:rPr>
              <w:t xml:space="preserve"> (see </w:t>
            </w:r>
            <w:r w:rsidR="00E2549A" w:rsidRPr="00EE1A30">
              <w:rPr>
                <w:szCs w:val="24"/>
              </w:rPr>
              <w:t>Annex 8</w:t>
            </w:r>
            <w:r w:rsidR="00D12A86">
              <w:rPr>
                <w:szCs w:val="24"/>
              </w:rPr>
              <w:t>m</w:t>
            </w:r>
            <w:r w:rsidR="00544AE8" w:rsidRPr="00EE1A30">
              <w:rPr>
                <w:szCs w:val="24"/>
              </w:rPr>
              <w:t>)</w:t>
            </w:r>
          </w:p>
          <w:p w14:paraId="354EB22E" w14:textId="77777777" w:rsidR="0055674D" w:rsidRPr="00EE1A30" w:rsidRDefault="006F25ED" w:rsidP="000840F3">
            <w:pPr>
              <w:spacing w:after="120"/>
              <w:jc w:val="both"/>
              <w:rPr>
                <w:szCs w:val="24"/>
              </w:rPr>
            </w:pPr>
            <w:r w:rsidRPr="006F25ED">
              <w:rPr>
                <w:b/>
                <w:szCs w:val="24"/>
              </w:rPr>
              <w:t>Properties:</w:t>
            </w:r>
            <w:r w:rsidR="001F33A4">
              <w:rPr>
                <w:b/>
                <w:szCs w:val="24"/>
              </w:rPr>
              <w:t xml:space="preserve"> </w:t>
            </w:r>
            <w:r w:rsidR="0055674D" w:rsidRPr="0055674D">
              <w:rPr>
                <w:szCs w:val="24"/>
              </w:rPr>
              <w:t>maxOccurs =</w:t>
            </w:r>
            <w:r w:rsidR="00784E8D">
              <w:rPr>
                <w:szCs w:val="24"/>
              </w:rPr>
              <w:t xml:space="preserve"> </w:t>
            </w:r>
            <w:r w:rsidR="0055674D" w:rsidRPr="0055674D">
              <w:rPr>
                <w:szCs w:val="24"/>
              </w:rPr>
              <w:t>unbounded</w:t>
            </w:r>
            <w:r w:rsidR="001F33A4">
              <w:rPr>
                <w:szCs w:val="24"/>
              </w:rPr>
              <w:t xml:space="preserve"> </w:t>
            </w:r>
            <w:r w:rsidR="0055674D" w:rsidRPr="0055674D">
              <w:rPr>
                <w:szCs w:val="24"/>
              </w:rPr>
              <w:t>minOccurs = 0</w:t>
            </w:r>
          </w:p>
          <w:p w14:paraId="27166D59" w14:textId="4BC21535" w:rsidR="0055674D" w:rsidRPr="00EE1A30" w:rsidRDefault="00646C26" w:rsidP="000840F3">
            <w:pPr>
              <w:spacing w:after="120"/>
              <w:jc w:val="both"/>
              <w:rPr>
                <w:szCs w:val="24"/>
                <w:lang w:eastAsia="en-GB"/>
              </w:rPr>
            </w:pPr>
            <w:r w:rsidRPr="00EE1A30">
              <w:rPr>
                <w:b/>
                <w:szCs w:val="24"/>
              </w:rPr>
              <w:t>Guidance on completion of schema element</w:t>
            </w:r>
            <w:r w:rsidRPr="00EE1A30">
              <w:rPr>
                <w:szCs w:val="24"/>
              </w:rPr>
              <w:t xml:space="preserve">: Conditional. </w:t>
            </w:r>
            <w:r w:rsidR="00E37136">
              <w:rPr>
                <w:szCs w:val="24"/>
              </w:rPr>
              <w:t>If GEP has been defined, s</w:t>
            </w:r>
            <w:r w:rsidRPr="00EE1A30">
              <w:rPr>
                <w:szCs w:val="24"/>
              </w:rPr>
              <w:t xml:space="preserve">elect </w:t>
            </w:r>
            <w:r w:rsidR="00687283" w:rsidRPr="00EE1A30">
              <w:rPr>
                <w:szCs w:val="24"/>
              </w:rPr>
              <w:t xml:space="preserve">from the enumeration list </w:t>
            </w:r>
            <w:r w:rsidRPr="00EE1A30">
              <w:rPr>
                <w:szCs w:val="24"/>
              </w:rPr>
              <w:t>the mitigation measures without significant adverse effects on the use or the wider environment that have been identified to define GEP.</w:t>
            </w:r>
            <w:r w:rsidRPr="00EE1A30">
              <w:rPr>
                <w:szCs w:val="24"/>
                <w:lang w:eastAsia="en-GB"/>
              </w:rPr>
              <w:t xml:space="preserve"> More than one mitigation measure may be selected.</w:t>
            </w:r>
          </w:p>
          <w:p w14:paraId="09E21C8E" w14:textId="77777777" w:rsidR="00646C26" w:rsidRDefault="00646C26" w:rsidP="000840F3">
            <w:pPr>
              <w:spacing w:after="120"/>
              <w:jc w:val="both"/>
              <w:rPr>
                <w:ins w:id="1088" w:author="BUZICA Daniela (ENV)" w:date="2021-12-10T12:29:00Z"/>
                <w:szCs w:val="24"/>
              </w:rPr>
            </w:pPr>
            <w:r w:rsidRPr="00EE1A30">
              <w:rPr>
                <w:b/>
                <w:szCs w:val="24"/>
              </w:rPr>
              <w:t>Quality checks</w:t>
            </w:r>
            <w:r w:rsidRPr="00EE1A30">
              <w:rPr>
                <w:szCs w:val="24"/>
              </w:rPr>
              <w:t xml:space="preserve">: </w:t>
            </w:r>
            <w:r w:rsidR="0055674D" w:rsidRPr="0055674D">
              <w:rPr>
                <w:szCs w:val="24"/>
              </w:rPr>
              <w:t>Conditional check: Report if</w:t>
            </w:r>
            <w:r w:rsidR="00E37136">
              <w:rPr>
                <w:szCs w:val="24"/>
              </w:rPr>
              <w:t xml:space="preserve"> and only if</w:t>
            </w:r>
            <w:r w:rsidR="0055674D" w:rsidRPr="0055674D">
              <w:rPr>
                <w:szCs w:val="24"/>
              </w:rPr>
              <w:t xml:space="preserve"> gepDefined is ‘Yes’.</w:t>
            </w:r>
          </w:p>
          <w:p w14:paraId="226DB29F" w14:textId="77EADD69" w:rsidR="00F15EE5" w:rsidRPr="00EE1A30" w:rsidRDefault="00F15EE5" w:rsidP="000840F3">
            <w:pPr>
              <w:spacing w:after="120"/>
              <w:jc w:val="both"/>
              <w:rPr>
                <w:b/>
                <w:szCs w:val="24"/>
              </w:rPr>
            </w:pPr>
            <w:ins w:id="1089" w:author="BUZICA Daniela (ENV)" w:date="2021-12-10T12:29:00Z">
              <w:r>
                <w:rPr>
                  <w:szCs w:val="24"/>
                </w:rPr>
                <w:t xml:space="preserve">Element Check: </w:t>
              </w:r>
              <w:r w:rsidRPr="00F15EE5">
                <w:rPr>
                  <w:szCs w:val="24"/>
                </w:rPr>
                <w:t>Each mitigation measure can only be reported once for a RBD.</w:t>
              </w:r>
            </w:ins>
          </w:p>
        </w:tc>
      </w:tr>
      <w:tr w:rsidR="00646C26" w:rsidRPr="00EE1A30" w14:paraId="6E9AD007" w14:textId="77777777" w:rsidTr="00535EBE">
        <w:tc>
          <w:tcPr>
            <w:tcW w:w="9853" w:type="dxa"/>
            <w:shd w:val="clear" w:color="auto" w:fill="auto"/>
          </w:tcPr>
          <w:p w14:paraId="36967B55" w14:textId="77777777" w:rsidR="00646C26"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332F1C" w:rsidRPr="00332F1C">
              <w:rPr>
                <w:szCs w:val="24"/>
              </w:rPr>
              <w:t>bqeForMEPGEP</w:t>
            </w:r>
          </w:p>
          <w:p w14:paraId="46063C6D" w14:textId="77777777" w:rsidR="00646C26" w:rsidRPr="00587683" w:rsidRDefault="006B17DF" w:rsidP="000840F3">
            <w:pPr>
              <w:spacing w:after="120"/>
              <w:jc w:val="both"/>
              <w:rPr>
                <w:szCs w:val="24"/>
              </w:rPr>
            </w:pPr>
            <w:r>
              <w:rPr>
                <w:b/>
                <w:szCs w:val="24"/>
              </w:rPr>
              <w:t xml:space="preserve">Field type / facets: </w:t>
            </w:r>
            <w:r w:rsidR="00332F1C" w:rsidRPr="00332F1C">
              <w:rPr>
                <w:szCs w:val="24"/>
              </w:rPr>
              <w:t>BQE_Enum</w:t>
            </w:r>
            <w:r w:rsidR="00535EBE">
              <w:rPr>
                <w:szCs w:val="24"/>
              </w:rPr>
              <w:t xml:space="preserve"> </w:t>
            </w:r>
            <w:r w:rsidR="00535EBE">
              <w:t>(see Annex 8h)</w:t>
            </w:r>
            <w:r w:rsidR="00332F1C">
              <w:rPr>
                <w:szCs w:val="24"/>
              </w:rPr>
              <w:t>:</w:t>
            </w:r>
          </w:p>
          <w:p w14:paraId="7849058D" w14:textId="77777777" w:rsidR="00332F1C" w:rsidRPr="00EE1A30" w:rsidRDefault="006F25ED" w:rsidP="000840F3">
            <w:pPr>
              <w:spacing w:after="120"/>
              <w:jc w:val="both"/>
              <w:rPr>
                <w:szCs w:val="24"/>
              </w:rPr>
            </w:pPr>
            <w:r w:rsidRPr="006F25ED">
              <w:rPr>
                <w:b/>
                <w:szCs w:val="24"/>
              </w:rPr>
              <w:t>Properties:</w:t>
            </w:r>
            <w:r w:rsidR="001F33A4">
              <w:rPr>
                <w:b/>
                <w:szCs w:val="24"/>
              </w:rPr>
              <w:t xml:space="preserve"> </w:t>
            </w:r>
            <w:r w:rsidR="00332F1C" w:rsidRPr="00332F1C">
              <w:rPr>
                <w:szCs w:val="24"/>
              </w:rPr>
              <w:t>maxOccurs =</w:t>
            </w:r>
            <w:r w:rsidR="00784E8D">
              <w:rPr>
                <w:szCs w:val="24"/>
              </w:rPr>
              <w:t xml:space="preserve"> </w:t>
            </w:r>
            <w:r w:rsidR="00332F1C" w:rsidRPr="00332F1C">
              <w:rPr>
                <w:szCs w:val="24"/>
              </w:rPr>
              <w:t>unbounded</w:t>
            </w:r>
            <w:r w:rsidR="001F33A4">
              <w:rPr>
                <w:szCs w:val="24"/>
              </w:rPr>
              <w:t xml:space="preserve"> </w:t>
            </w:r>
            <w:r w:rsidR="00332F1C" w:rsidRPr="00332F1C">
              <w:rPr>
                <w:szCs w:val="24"/>
              </w:rPr>
              <w:t>minOccurs = 0</w:t>
            </w:r>
          </w:p>
          <w:p w14:paraId="2466D7E7" w14:textId="6252705F" w:rsidR="00646C26" w:rsidRPr="00EE1A30" w:rsidRDefault="00646C26" w:rsidP="000840F3">
            <w:pPr>
              <w:spacing w:after="120"/>
              <w:jc w:val="both"/>
              <w:rPr>
                <w:szCs w:val="24"/>
              </w:rPr>
            </w:pPr>
            <w:r w:rsidRPr="00EE1A30">
              <w:rPr>
                <w:b/>
                <w:szCs w:val="24"/>
              </w:rPr>
              <w:t>Guidance on completion of schema element</w:t>
            </w:r>
            <w:r w:rsidR="00E37136">
              <w:rPr>
                <w:szCs w:val="24"/>
              </w:rPr>
              <w:t>: Conditional. If GEP has been defined, s</w:t>
            </w:r>
            <w:r w:rsidRPr="00EE1A30">
              <w:rPr>
                <w:szCs w:val="24"/>
              </w:rPr>
              <w:t xml:space="preserve">elect </w:t>
            </w:r>
            <w:r w:rsidR="00E37136" w:rsidRPr="00EE1A30">
              <w:rPr>
                <w:szCs w:val="24"/>
              </w:rPr>
              <w:t xml:space="preserve">from the enumeration list </w:t>
            </w:r>
            <w:r w:rsidRPr="00EE1A30">
              <w:rPr>
                <w:szCs w:val="24"/>
              </w:rPr>
              <w:t xml:space="preserve">the BQEs for which biological values were derived to define </w:t>
            </w:r>
            <w:r w:rsidR="00E37136">
              <w:rPr>
                <w:szCs w:val="24"/>
              </w:rPr>
              <w:t>maximum ecological potential (</w:t>
            </w:r>
            <w:r w:rsidRPr="00EE1A30">
              <w:rPr>
                <w:szCs w:val="24"/>
              </w:rPr>
              <w:t>MEP</w:t>
            </w:r>
            <w:r w:rsidR="00E37136">
              <w:rPr>
                <w:szCs w:val="24"/>
              </w:rPr>
              <w:t>)</w:t>
            </w:r>
            <w:r w:rsidRPr="00EE1A30">
              <w:rPr>
                <w:szCs w:val="24"/>
              </w:rPr>
              <w:t xml:space="preserve"> and GEP. More than one BQE may be selected.</w:t>
            </w:r>
            <w:r w:rsidR="00332F1C" w:rsidRPr="00332F1C">
              <w:t xml:space="preserve"> </w:t>
            </w:r>
          </w:p>
          <w:p w14:paraId="43FE3FC0" w14:textId="7B8C2F45" w:rsidR="00646C26" w:rsidRDefault="00646C26" w:rsidP="000840F3">
            <w:pPr>
              <w:spacing w:after="120"/>
              <w:jc w:val="both"/>
              <w:rPr>
                <w:ins w:id="1090" w:author="BUZICA Daniela (ENV)" w:date="2021-12-10T12:30:00Z"/>
                <w:szCs w:val="24"/>
              </w:rPr>
            </w:pPr>
            <w:r w:rsidRPr="00EE1A30">
              <w:rPr>
                <w:b/>
                <w:szCs w:val="24"/>
              </w:rPr>
              <w:t>Quality checks</w:t>
            </w:r>
            <w:r w:rsidRPr="00EE1A30">
              <w:rPr>
                <w:szCs w:val="24"/>
              </w:rPr>
              <w:t xml:space="preserve">: </w:t>
            </w:r>
            <w:r w:rsidR="00E37136">
              <w:rPr>
                <w:szCs w:val="24"/>
              </w:rPr>
              <w:t xml:space="preserve">Conditional check: Report if and only if </w:t>
            </w:r>
            <w:r w:rsidR="00332F1C" w:rsidRPr="00332F1C">
              <w:rPr>
                <w:szCs w:val="24"/>
              </w:rPr>
              <w:t>gepDefined is ‘Yes’</w:t>
            </w:r>
            <w:ins w:id="1091" w:author="NOHYNKOVA Eliska (ENV) [2]" w:date="2023-03-16T17:28:00Z">
              <w:r w:rsidR="00BB3BCB">
                <w:rPr>
                  <w:szCs w:val="24"/>
                </w:rPr>
                <w:t xml:space="preserve"> </w:t>
              </w:r>
              <w:r w:rsidR="00BB3BCB" w:rsidRPr="00BB3BCB">
                <w:rPr>
                  <w:rStyle w:val="Strong"/>
                  <w:rFonts w:ascii="Segoe UI" w:hAnsi="Segoe UI" w:cs="Segoe UI"/>
                  <w:b w:val="0"/>
                  <w:bCs w:val="0"/>
                  <w:color w:val="141422"/>
                  <w:sz w:val="21"/>
                  <w:szCs w:val="21"/>
                  <w:shd w:val="clear" w:color="auto" w:fill="FFFFFF"/>
                </w:rPr>
                <w:t>and gepBiology = 'Yes'</w:t>
              </w:r>
            </w:ins>
            <w:r w:rsidR="00332F1C" w:rsidRPr="00332F1C">
              <w:rPr>
                <w:szCs w:val="24"/>
              </w:rPr>
              <w:t>.</w:t>
            </w:r>
          </w:p>
          <w:p w14:paraId="18757F21" w14:textId="6B4E7197" w:rsidR="00F15EE5" w:rsidRPr="00EE1A30" w:rsidRDefault="00F15EE5" w:rsidP="000840F3">
            <w:pPr>
              <w:spacing w:after="120"/>
              <w:jc w:val="both"/>
              <w:rPr>
                <w:b/>
                <w:szCs w:val="24"/>
              </w:rPr>
            </w:pPr>
            <w:ins w:id="1092" w:author="BUZICA Daniela (ENV)" w:date="2021-12-10T12:30:00Z">
              <w:r>
                <w:rPr>
                  <w:szCs w:val="24"/>
                </w:rPr>
                <w:t xml:space="preserve">Element check: </w:t>
              </w:r>
              <w:r w:rsidRPr="00F15EE5">
                <w:rPr>
                  <w:szCs w:val="24"/>
                </w:rPr>
                <w:t>Each bqe can only be reported once for a RBD.</w:t>
              </w:r>
            </w:ins>
          </w:p>
        </w:tc>
      </w:tr>
      <w:tr w:rsidR="00646C26" w:rsidRPr="00EE1A30" w14:paraId="66D82A70" w14:textId="77777777" w:rsidTr="00535EBE">
        <w:tc>
          <w:tcPr>
            <w:tcW w:w="9853" w:type="dxa"/>
            <w:shd w:val="clear" w:color="auto" w:fill="auto"/>
          </w:tcPr>
          <w:p w14:paraId="442BA1D7" w14:textId="77777777" w:rsidR="00127018"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332F1C" w:rsidRPr="00332F1C">
              <w:rPr>
                <w:szCs w:val="24"/>
              </w:rPr>
              <w:t>gesGepComparison</w:t>
            </w:r>
          </w:p>
          <w:p w14:paraId="58EC9457" w14:textId="77777777" w:rsidR="00646C26" w:rsidRDefault="006B17DF" w:rsidP="000840F3">
            <w:pPr>
              <w:spacing w:after="120"/>
              <w:jc w:val="both"/>
              <w:rPr>
                <w:szCs w:val="24"/>
              </w:rPr>
            </w:pPr>
            <w:r>
              <w:rPr>
                <w:b/>
                <w:szCs w:val="24"/>
              </w:rPr>
              <w:t xml:space="preserve">Field type / facets: </w:t>
            </w:r>
            <w:r w:rsidR="00332F1C" w:rsidRPr="00332F1C">
              <w:rPr>
                <w:szCs w:val="24"/>
              </w:rPr>
              <w:t>YesNoCode_Enum</w:t>
            </w:r>
            <w:r w:rsidR="00332F1C">
              <w:rPr>
                <w:szCs w:val="24"/>
              </w:rPr>
              <w:t>:</w:t>
            </w:r>
            <w:r w:rsidR="00784E8D">
              <w:rPr>
                <w:szCs w:val="24"/>
              </w:rPr>
              <w:t xml:space="preserve"> </w:t>
            </w:r>
            <w:r w:rsidR="00646C26" w:rsidRPr="00EE1A30">
              <w:rPr>
                <w:szCs w:val="24"/>
              </w:rPr>
              <w:t>Yes</w:t>
            </w:r>
            <w:r w:rsidR="00784E8D">
              <w:rPr>
                <w:szCs w:val="24"/>
              </w:rPr>
              <w:t xml:space="preserve">, </w:t>
            </w:r>
            <w:r w:rsidR="00646C26" w:rsidRPr="00EE1A30">
              <w:rPr>
                <w:szCs w:val="24"/>
              </w:rPr>
              <w:t>No</w:t>
            </w:r>
          </w:p>
          <w:p w14:paraId="0703A247" w14:textId="77777777" w:rsidR="00332F1C" w:rsidRPr="00EE1A30" w:rsidRDefault="006F25ED" w:rsidP="000840F3">
            <w:pPr>
              <w:spacing w:after="120"/>
              <w:jc w:val="both"/>
              <w:rPr>
                <w:szCs w:val="24"/>
              </w:rPr>
            </w:pPr>
            <w:r w:rsidRPr="006F25ED">
              <w:rPr>
                <w:b/>
                <w:szCs w:val="24"/>
              </w:rPr>
              <w:t>Properties:</w:t>
            </w:r>
            <w:r w:rsidR="001F33A4">
              <w:rPr>
                <w:b/>
                <w:szCs w:val="24"/>
              </w:rPr>
              <w:t xml:space="preserve"> </w:t>
            </w:r>
            <w:r w:rsidR="00332F1C" w:rsidRPr="00332F1C">
              <w:rPr>
                <w:szCs w:val="24"/>
              </w:rPr>
              <w:t>maxOccurs =1</w:t>
            </w:r>
            <w:r w:rsidR="001F33A4">
              <w:rPr>
                <w:szCs w:val="24"/>
              </w:rPr>
              <w:t xml:space="preserve"> </w:t>
            </w:r>
            <w:r w:rsidR="00332F1C" w:rsidRPr="00332F1C">
              <w:rPr>
                <w:szCs w:val="24"/>
              </w:rPr>
              <w:t>minOccurs = 0</w:t>
            </w:r>
          </w:p>
          <w:p w14:paraId="31753B03" w14:textId="64056BF5" w:rsidR="00646C26" w:rsidRPr="00EE1A30" w:rsidRDefault="00646C26" w:rsidP="000840F3">
            <w:pPr>
              <w:spacing w:after="120"/>
              <w:jc w:val="both"/>
              <w:rPr>
                <w:szCs w:val="24"/>
              </w:rPr>
            </w:pPr>
            <w:r w:rsidRPr="00EE1A30">
              <w:rPr>
                <w:b/>
                <w:szCs w:val="24"/>
              </w:rPr>
              <w:t>Guidance on completion of schema element</w:t>
            </w:r>
            <w:r w:rsidRPr="00EE1A30">
              <w:rPr>
                <w:szCs w:val="24"/>
              </w:rPr>
              <w:t>: Conditional. I</w:t>
            </w:r>
            <w:r w:rsidR="00E37136">
              <w:rPr>
                <w:szCs w:val="24"/>
              </w:rPr>
              <w:t>f GEP has been defined, in</w:t>
            </w:r>
            <w:r w:rsidRPr="00EE1A30">
              <w:rPr>
                <w:szCs w:val="24"/>
              </w:rPr>
              <w:t xml:space="preserve">dicate </w:t>
            </w:r>
            <w:r w:rsidRPr="00EE1A30">
              <w:rPr>
                <w:szCs w:val="24"/>
              </w:rPr>
              <w:lastRenderedPageBreak/>
              <w:t>whether good ecological status (GES) and GEP have been compared, e.g. measured on a common scale</w:t>
            </w:r>
            <w:r w:rsidR="007411D8">
              <w:rPr>
                <w:rStyle w:val="FootnoteReference"/>
                <w:szCs w:val="24"/>
              </w:rPr>
              <w:footnoteReference w:id="74"/>
            </w:r>
            <w:r w:rsidRPr="00EE1A30">
              <w:rPr>
                <w:szCs w:val="24"/>
              </w:rPr>
              <w:t>.</w:t>
            </w:r>
          </w:p>
          <w:p w14:paraId="7965A4EC" w14:textId="77777777" w:rsidR="00646C26" w:rsidRPr="00EE1A30" w:rsidRDefault="00646C26" w:rsidP="000840F3">
            <w:pPr>
              <w:spacing w:after="120"/>
              <w:jc w:val="both"/>
              <w:rPr>
                <w:szCs w:val="24"/>
              </w:rPr>
            </w:pPr>
            <w:r w:rsidRPr="00EE1A30">
              <w:rPr>
                <w:szCs w:val="24"/>
              </w:rPr>
              <w:t>If ‘Yes’, provide a document describing the comparison that has been carried out.</w:t>
            </w:r>
          </w:p>
          <w:p w14:paraId="4B74F2D6" w14:textId="77777777" w:rsidR="00646C26" w:rsidRPr="00EE1A30" w:rsidRDefault="00646C26" w:rsidP="000840F3">
            <w:pPr>
              <w:spacing w:after="120"/>
              <w:jc w:val="both"/>
              <w:rPr>
                <w:szCs w:val="24"/>
              </w:rPr>
            </w:pPr>
            <w:r w:rsidRPr="00EE1A30">
              <w:rPr>
                <w:szCs w:val="24"/>
              </w:rPr>
              <w:t>If ‘No’, provide a document explaining why a comparison has not been carried out.</w:t>
            </w:r>
          </w:p>
          <w:p w14:paraId="7BD71963" w14:textId="2EEC4348" w:rsidR="005A0FB0" w:rsidRDefault="005A0FB0" w:rsidP="000840F3">
            <w:pPr>
              <w:spacing w:after="120"/>
              <w:jc w:val="both"/>
              <w:rPr>
                <w:szCs w:val="24"/>
              </w:rPr>
            </w:pPr>
            <w:r>
              <w:rPr>
                <w:szCs w:val="24"/>
              </w:rPr>
              <w:t>The documents in question should be reported using the schema element gep</w:t>
            </w:r>
            <w:r w:rsidRPr="00CC0922">
              <w:rPr>
                <w:szCs w:val="24"/>
              </w:rPr>
              <w:t>MethodReference</w:t>
            </w:r>
            <w:r>
              <w:rPr>
                <w:szCs w:val="24"/>
              </w:rPr>
              <w:t>.</w:t>
            </w:r>
          </w:p>
          <w:p w14:paraId="50FBCC44" w14:textId="39FECD0A" w:rsidR="00646C26" w:rsidRPr="00EE1A30" w:rsidRDefault="00646C26" w:rsidP="000840F3">
            <w:pPr>
              <w:spacing w:after="120"/>
              <w:jc w:val="both"/>
              <w:rPr>
                <w:b/>
                <w:szCs w:val="24"/>
              </w:rPr>
            </w:pPr>
            <w:r w:rsidRPr="00EE1A30">
              <w:rPr>
                <w:b/>
                <w:szCs w:val="24"/>
              </w:rPr>
              <w:t>Quality checks</w:t>
            </w:r>
            <w:r w:rsidRPr="00EE1A30">
              <w:rPr>
                <w:szCs w:val="24"/>
              </w:rPr>
              <w:t xml:space="preserve">: </w:t>
            </w:r>
            <w:r w:rsidR="00332F1C" w:rsidRPr="00332F1C">
              <w:rPr>
                <w:szCs w:val="24"/>
              </w:rPr>
              <w:t xml:space="preserve">Conditional check: Report if </w:t>
            </w:r>
            <w:r w:rsidR="005A0FB0">
              <w:rPr>
                <w:szCs w:val="24"/>
              </w:rPr>
              <w:t xml:space="preserve">and only if </w:t>
            </w:r>
            <w:r w:rsidR="00332F1C" w:rsidRPr="00332F1C">
              <w:rPr>
                <w:szCs w:val="24"/>
              </w:rPr>
              <w:t>gepDefined is ‘Yes’.</w:t>
            </w:r>
          </w:p>
        </w:tc>
      </w:tr>
      <w:tr w:rsidR="007F3C5B" w:rsidRPr="00EE1A30" w14:paraId="02054ED4" w14:textId="77777777" w:rsidTr="00535EBE">
        <w:tc>
          <w:tcPr>
            <w:tcW w:w="9853" w:type="dxa"/>
            <w:shd w:val="clear" w:color="auto" w:fill="auto"/>
          </w:tcPr>
          <w:p w14:paraId="0DE0ED72" w14:textId="77777777" w:rsidR="006C2522" w:rsidRDefault="007F3C5B"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CC0922" w:rsidRPr="00CC0922">
              <w:rPr>
                <w:szCs w:val="24"/>
              </w:rPr>
              <w:t>ecologicalStatusMethodReference</w:t>
            </w:r>
          </w:p>
          <w:p w14:paraId="0901F154" w14:textId="77777777" w:rsidR="007F3C5B"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2A93DEDC" w14:textId="77777777" w:rsidR="00CC0922" w:rsidRPr="00EE1A30" w:rsidRDefault="006F25ED" w:rsidP="000840F3">
            <w:pPr>
              <w:spacing w:after="120"/>
              <w:jc w:val="both"/>
              <w:rPr>
                <w:szCs w:val="24"/>
              </w:rPr>
            </w:pPr>
            <w:r w:rsidRPr="006F25ED">
              <w:rPr>
                <w:b/>
                <w:szCs w:val="24"/>
              </w:rPr>
              <w:t>Properties:</w:t>
            </w:r>
            <w:r w:rsidR="001F33A4">
              <w:rPr>
                <w:b/>
                <w:szCs w:val="24"/>
              </w:rPr>
              <w:t xml:space="preserve"> </w:t>
            </w:r>
            <w:r w:rsidR="00CC0922" w:rsidRPr="00CC0922">
              <w:rPr>
                <w:szCs w:val="24"/>
              </w:rPr>
              <w:t>maxOccurs =unbounded</w:t>
            </w:r>
            <w:r w:rsidR="001F33A4">
              <w:rPr>
                <w:szCs w:val="24"/>
              </w:rPr>
              <w:t xml:space="preserve"> </w:t>
            </w:r>
            <w:r w:rsidR="00CC0922" w:rsidRPr="00CC0922">
              <w:rPr>
                <w:szCs w:val="24"/>
              </w:rPr>
              <w:t>minOccurs = 1</w:t>
            </w:r>
          </w:p>
          <w:p w14:paraId="05D9725F" w14:textId="71D78499" w:rsidR="007F3C5B" w:rsidRPr="00784E8D" w:rsidRDefault="007F3C5B" w:rsidP="005A0FB0">
            <w:pPr>
              <w:spacing w:after="120"/>
              <w:jc w:val="both"/>
              <w:rPr>
                <w:szCs w:val="24"/>
              </w:rPr>
            </w:pPr>
            <w:r w:rsidRPr="00EE1A30">
              <w:rPr>
                <w:b/>
                <w:szCs w:val="24"/>
              </w:rPr>
              <w:t>Guidance on completion of schema element</w:t>
            </w:r>
            <w:r w:rsidRPr="00EE1A30">
              <w:rPr>
                <w:szCs w:val="24"/>
              </w:rPr>
              <w:t xml:space="preserve">: Required. Provide references or hyperlinks to technical documents describing the methodologies used for the assessment of ecological status. Guidance on what should be included in </w:t>
            </w:r>
            <w:r w:rsidR="005A0FB0">
              <w:rPr>
                <w:szCs w:val="24"/>
              </w:rPr>
              <w:t>these</w:t>
            </w:r>
            <w:r w:rsidRPr="00EE1A30">
              <w:rPr>
                <w:szCs w:val="24"/>
              </w:rPr>
              <w:t xml:space="preserve"> document</w:t>
            </w:r>
            <w:r w:rsidR="005A0FB0">
              <w:rPr>
                <w:szCs w:val="24"/>
              </w:rPr>
              <w:t>s</w:t>
            </w:r>
            <w:r w:rsidRPr="00EE1A30">
              <w:rPr>
                <w:szCs w:val="24"/>
              </w:rPr>
              <w:t xml:space="preserve"> is provided in Section </w:t>
            </w:r>
            <w:r w:rsidR="00FD7F29">
              <w:fldChar w:fldCharType="begin"/>
            </w:r>
            <w:r w:rsidR="00FD7F29">
              <w:instrText xml:space="preserve"> REF _Ref402952083 \r \h  \* MERGEFORMAT </w:instrText>
            </w:r>
            <w:r w:rsidR="00FD7F29">
              <w:fldChar w:fldCharType="separate"/>
            </w:r>
            <w:r w:rsidR="005632A9" w:rsidRPr="005632A9">
              <w:rPr>
                <w:szCs w:val="24"/>
              </w:rPr>
              <w:t>7.3.3.2</w:t>
            </w:r>
            <w:r w:rsidR="00FD7F29">
              <w:fldChar w:fldCharType="end"/>
            </w:r>
            <w:r w:rsidRPr="00DD6DEC">
              <w:rPr>
                <w:szCs w:val="24"/>
              </w:rPr>
              <w:t>.</w:t>
            </w:r>
          </w:p>
        </w:tc>
      </w:tr>
      <w:tr w:rsidR="007F3C5B" w:rsidRPr="00EE1A30" w14:paraId="2C481B9A" w14:textId="77777777" w:rsidTr="00535EBE">
        <w:tc>
          <w:tcPr>
            <w:tcW w:w="9853" w:type="dxa"/>
            <w:shd w:val="clear" w:color="auto" w:fill="auto"/>
          </w:tcPr>
          <w:p w14:paraId="20ADC3DB" w14:textId="77777777" w:rsidR="006C2522" w:rsidRDefault="007F3C5B"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AA2E4C" w:rsidRPr="00AA2E4C">
              <w:rPr>
                <w:szCs w:val="24"/>
              </w:rPr>
              <w:t>gepMethodReference</w:t>
            </w:r>
          </w:p>
          <w:p w14:paraId="453F5BD0" w14:textId="77777777" w:rsidR="007F3C5B"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2AB20E55" w14:textId="1FDD0A5F" w:rsidR="00AA2E4C" w:rsidRPr="00EE1A30" w:rsidRDefault="006F25ED" w:rsidP="000840F3">
            <w:pPr>
              <w:spacing w:after="120"/>
              <w:jc w:val="both"/>
              <w:rPr>
                <w:szCs w:val="24"/>
              </w:rPr>
            </w:pPr>
            <w:r w:rsidRPr="006F25ED">
              <w:rPr>
                <w:b/>
                <w:szCs w:val="24"/>
              </w:rPr>
              <w:t>Properties:</w:t>
            </w:r>
            <w:r w:rsidR="001F33A4">
              <w:rPr>
                <w:b/>
                <w:szCs w:val="24"/>
              </w:rPr>
              <w:t xml:space="preserve"> </w:t>
            </w:r>
            <w:r w:rsidR="00AA2E4C" w:rsidRPr="00AA2E4C">
              <w:rPr>
                <w:szCs w:val="24"/>
              </w:rPr>
              <w:t>maxOccurs =unbounded</w:t>
            </w:r>
            <w:r w:rsidR="001F33A4">
              <w:rPr>
                <w:szCs w:val="24"/>
              </w:rPr>
              <w:t xml:space="preserve"> </w:t>
            </w:r>
            <w:r w:rsidR="005A0FB0">
              <w:rPr>
                <w:szCs w:val="24"/>
              </w:rPr>
              <w:t>minOccurs = 0</w:t>
            </w:r>
          </w:p>
          <w:p w14:paraId="0D557F36" w14:textId="683A225C" w:rsidR="007F3C5B" w:rsidRDefault="007F3C5B" w:rsidP="005A0FB0">
            <w:pPr>
              <w:spacing w:after="120"/>
              <w:jc w:val="both"/>
              <w:rPr>
                <w:szCs w:val="24"/>
              </w:rPr>
            </w:pPr>
            <w:r w:rsidRPr="00EE1A30">
              <w:rPr>
                <w:b/>
                <w:szCs w:val="24"/>
              </w:rPr>
              <w:t>Guidance on completion of schema element</w:t>
            </w:r>
            <w:r w:rsidRPr="00EE1A30">
              <w:rPr>
                <w:szCs w:val="24"/>
              </w:rPr>
              <w:t xml:space="preserve">: </w:t>
            </w:r>
            <w:r w:rsidR="005A0FB0">
              <w:rPr>
                <w:szCs w:val="24"/>
              </w:rPr>
              <w:t>Conditional</w:t>
            </w:r>
            <w:r w:rsidRPr="00EE1A30">
              <w:rPr>
                <w:szCs w:val="24"/>
              </w:rPr>
              <w:t xml:space="preserve">. </w:t>
            </w:r>
            <w:r w:rsidR="005A0FB0">
              <w:rPr>
                <w:szCs w:val="24"/>
              </w:rPr>
              <w:t>If GEP has been defined, p</w:t>
            </w:r>
            <w:r w:rsidRPr="00EE1A30">
              <w:rPr>
                <w:szCs w:val="24"/>
              </w:rPr>
              <w:t xml:space="preserve">rovide references or hyperlinks to technical documents describing the methodologies used for the assessment of ecological potential. Guidance on what should be included in </w:t>
            </w:r>
            <w:r w:rsidR="005A0FB0">
              <w:rPr>
                <w:szCs w:val="24"/>
              </w:rPr>
              <w:t>these</w:t>
            </w:r>
            <w:r w:rsidRPr="00EE1A30">
              <w:rPr>
                <w:szCs w:val="24"/>
              </w:rPr>
              <w:t xml:space="preserve"> document</w:t>
            </w:r>
            <w:r w:rsidR="005A0FB0">
              <w:rPr>
                <w:szCs w:val="24"/>
              </w:rPr>
              <w:t>s</w:t>
            </w:r>
            <w:r w:rsidRPr="00EE1A30">
              <w:rPr>
                <w:szCs w:val="24"/>
              </w:rPr>
              <w:t xml:space="preserve"> is provided in Section </w:t>
            </w:r>
            <w:r w:rsidR="00FD7F29">
              <w:fldChar w:fldCharType="begin"/>
            </w:r>
            <w:r w:rsidR="00FD7F29">
              <w:instrText xml:space="preserve"> REF _Ref402952083 \r \h  \* MERGEFORMAT </w:instrText>
            </w:r>
            <w:r w:rsidR="00FD7F29">
              <w:fldChar w:fldCharType="separate"/>
            </w:r>
            <w:r w:rsidR="005632A9" w:rsidRPr="005632A9">
              <w:rPr>
                <w:szCs w:val="24"/>
              </w:rPr>
              <w:t>7.3.3.2</w:t>
            </w:r>
            <w:r w:rsidR="00FD7F29">
              <w:fldChar w:fldCharType="end"/>
            </w:r>
            <w:r w:rsidRPr="00DD6DEC">
              <w:rPr>
                <w:szCs w:val="24"/>
              </w:rPr>
              <w:t>.</w:t>
            </w:r>
          </w:p>
          <w:p w14:paraId="0BDCAF92" w14:textId="5CE31B44" w:rsidR="005A0FB0" w:rsidRPr="00784E8D" w:rsidRDefault="005A0FB0" w:rsidP="005A0FB0">
            <w:pPr>
              <w:spacing w:after="120"/>
              <w:jc w:val="both"/>
              <w:rPr>
                <w:szCs w:val="24"/>
              </w:rPr>
            </w:pPr>
            <w:r w:rsidRPr="00EE1A30">
              <w:rPr>
                <w:b/>
                <w:szCs w:val="24"/>
              </w:rPr>
              <w:t>Quality checks</w:t>
            </w:r>
            <w:r w:rsidRPr="00EE1A30">
              <w:rPr>
                <w:szCs w:val="24"/>
              </w:rPr>
              <w:t xml:space="preserve">: </w:t>
            </w:r>
            <w:r w:rsidRPr="00332F1C">
              <w:rPr>
                <w:szCs w:val="24"/>
              </w:rPr>
              <w:t xml:space="preserve">Conditional check: Report if </w:t>
            </w:r>
            <w:r>
              <w:rPr>
                <w:szCs w:val="24"/>
              </w:rPr>
              <w:t xml:space="preserve">and only if </w:t>
            </w:r>
            <w:r w:rsidRPr="00332F1C">
              <w:rPr>
                <w:szCs w:val="24"/>
              </w:rPr>
              <w:t>gepDefined is ‘Yes’.</w:t>
            </w:r>
          </w:p>
        </w:tc>
      </w:tr>
      <w:tr w:rsidR="007F3C5B" w:rsidRPr="00EE1A30" w14:paraId="4164CBF4" w14:textId="77777777" w:rsidTr="00535EBE">
        <w:tc>
          <w:tcPr>
            <w:tcW w:w="9853" w:type="dxa"/>
            <w:shd w:val="clear" w:color="auto" w:fill="auto"/>
          </w:tcPr>
          <w:p w14:paraId="6557B930" w14:textId="77777777" w:rsidR="006C2522" w:rsidRDefault="007F3C5B"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7809D2" w:rsidRPr="007809D2">
              <w:rPr>
                <w:szCs w:val="24"/>
              </w:rPr>
              <w:t>driversFailureEcologicalStatusPotentialReference</w:t>
            </w:r>
          </w:p>
          <w:p w14:paraId="716842E5" w14:textId="77777777" w:rsidR="007809D2"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47DB50F0" w14:textId="77777777" w:rsidR="007809D2" w:rsidRPr="00EE1A30" w:rsidRDefault="006F25ED" w:rsidP="000840F3">
            <w:pPr>
              <w:spacing w:after="120"/>
              <w:jc w:val="both"/>
              <w:rPr>
                <w:szCs w:val="24"/>
              </w:rPr>
            </w:pPr>
            <w:r w:rsidRPr="006F25ED">
              <w:rPr>
                <w:b/>
                <w:szCs w:val="24"/>
              </w:rPr>
              <w:t>Properties:</w:t>
            </w:r>
            <w:r w:rsidR="001F33A4">
              <w:rPr>
                <w:b/>
                <w:szCs w:val="24"/>
              </w:rPr>
              <w:t xml:space="preserve"> </w:t>
            </w:r>
            <w:r w:rsidR="007809D2" w:rsidRPr="007809D2">
              <w:rPr>
                <w:szCs w:val="24"/>
              </w:rPr>
              <w:t>maxOccurs =unbounded</w:t>
            </w:r>
            <w:r w:rsidR="001F33A4">
              <w:rPr>
                <w:szCs w:val="24"/>
              </w:rPr>
              <w:t xml:space="preserve"> </w:t>
            </w:r>
            <w:r w:rsidR="007809D2" w:rsidRPr="007809D2">
              <w:rPr>
                <w:szCs w:val="24"/>
              </w:rPr>
              <w:t>minOccurs = 1</w:t>
            </w:r>
          </w:p>
          <w:p w14:paraId="43BCE9DE" w14:textId="118120DF" w:rsidR="007F3C5B" w:rsidRPr="00784E8D" w:rsidRDefault="007F3C5B" w:rsidP="005A0FB0">
            <w:pPr>
              <w:spacing w:after="120"/>
              <w:jc w:val="both"/>
              <w:rPr>
                <w:szCs w:val="24"/>
              </w:rPr>
            </w:pPr>
            <w:r w:rsidRPr="00EE1A30">
              <w:rPr>
                <w:b/>
                <w:szCs w:val="24"/>
              </w:rPr>
              <w:t>Guidance on completion of schema element</w:t>
            </w:r>
            <w:r w:rsidRPr="00EE1A30">
              <w:rPr>
                <w:szCs w:val="24"/>
              </w:rPr>
              <w:t xml:space="preserve">: Required. Provide references or hyperlinks to technical documents describing the drivers and impacts behind the failures of good ecological status and potential. Guidance on what should be included in </w:t>
            </w:r>
            <w:r w:rsidR="005A0FB0">
              <w:rPr>
                <w:szCs w:val="24"/>
              </w:rPr>
              <w:t>these</w:t>
            </w:r>
            <w:r w:rsidRPr="00EE1A30">
              <w:rPr>
                <w:szCs w:val="24"/>
              </w:rPr>
              <w:t xml:space="preserve"> document</w:t>
            </w:r>
            <w:r w:rsidR="005A0FB0">
              <w:rPr>
                <w:szCs w:val="24"/>
              </w:rPr>
              <w:t>s</w:t>
            </w:r>
            <w:r w:rsidRPr="00EE1A30">
              <w:rPr>
                <w:szCs w:val="24"/>
              </w:rPr>
              <w:t xml:space="preserve"> is provided in Section </w:t>
            </w:r>
            <w:r w:rsidR="00FD7F29">
              <w:fldChar w:fldCharType="begin"/>
            </w:r>
            <w:r w:rsidR="00FD7F29">
              <w:instrText xml:space="preserve"> REF _Ref402952083 \r \h  \* MERGEFORMAT </w:instrText>
            </w:r>
            <w:r w:rsidR="00FD7F29">
              <w:fldChar w:fldCharType="separate"/>
            </w:r>
            <w:r w:rsidR="00587F0F" w:rsidRPr="00587F0F">
              <w:rPr>
                <w:szCs w:val="24"/>
              </w:rPr>
              <w:t>7.3.3.2</w:t>
            </w:r>
            <w:r w:rsidR="00FD7F29">
              <w:fldChar w:fldCharType="end"/>
            </w:r>
            <w:r w:rsidRPr="00DD6DEC">
              <w:rPr>
                <w:szCs w:val="24"/>
              </w:rPr>
              <w:t>.</w:t>
            </w:r>
          </w:p>
        </w:tc>
      </w:tr>
    </w:tbl>
    <w:p w14:paraId="52F13578" w14:textId="77777777" w:rsidR="006F461F" w:rsidRPr="00EE1A30" w:rsidRDefault="006F461F" w:rsidP="000840F3">
      <w:pPr>
        <w:jc w:val="both"/>
      </w:pPr>
    </w:p>
    <w:p w14:paraId="0A9D10AB" w14:textId="77777777" w:rsidR="006F461F" w:rsidRPr="00EE1A30" w:rsidRDefault="006F461F" w:rsidP="00877E96">
      <w:pPr>
        <w:pStyle w:val="Heading2"/>
        <w:numPr>
          <w:ilvl w:val="3"/>
          <w:numId w:val="1"/>
        </w:numPr>
        <w:ind w:left="720"/>
      </w:pPr>
      <w:bookmarkStart w:id="1093" w:name="_Ref402952083"/>
      <w:r w:rsidRPr="00EE1A30">
        <w:t>Guidance on contents of RBMPs/background documents</w:t>
      </w:r>
      <w:bookmarkEnd w:id="1093"/>
      <w:r w:rsidRPr="00EE1A30">
        <w:t xml:space="preserve"> </w:t>
      </w:r>
    </w:p>
    <w:p w14:paraId="46951BF4" w14:textId="19EF80C1" w:rsidR="00C22A62" w:rsidRPr="00EE1A30" w:rsidRDefault="00C22A62" w:rsidP="000840F3">
      <w:pPr>
        <w:jc w:val="both"/>
      </w:pPr>
      <w:r w:rsidRPr="00EE1A30">
        <w:t xml:space="preserve">The following provides guidance on aspects that the European Commission expects to find in the relevant chapters on methodologies in the RBMPs or in background documents. This guidance is not intended to be </w:t>
      </w:r>
      <w:r w:rsidR="00D729B4">
        <w:t>exhaustive</w:t>
      </w:r>
      <w:r w:rsidR="00D729B4" w:rsidRPr="00EE1A30">
        <w:t xml:space="preserve"> </w:t>
      </w:r>
      <w:r w:rsidRPr="00EE1A30">
        <w:t xml:space="preserve">in terms of what the Member States have to include in their RBMPs or background documents, </w:t>
      </w:r>
      <w:r w:rsidR="005A0FB0">
        <w:t xml:space="preserve">but </w:t>
      </w:r>
      <w:r w:rsidRPr="00EE1A30">
        <w:t>rather to provide certain concrete elements of information that the European Commission expects to find.</w:t>
      </w:r>
    </w:p>
    <w:p w14:paraId="615E4372" w14:textId="77777777" w:rsidR="009C5968" w:rsidRPr="00EE1A30" w:rsidRDefault="009C5968" w:rsidP="000840F3">
      <w:pPr>
        <w:jc w:val="both"/>
        <w:rPr>
          <w:b/>
        </w:rPr>
      </w:pPr>
      <w:r w:rsidRPr="00EE1A30">
        <w:rPr>
          <w:b/>
        </w:rPr>
        <w:lastRenderedPageBreak/>
        <w:t>Development of ecological status methods</w:t>
      </w:r>
    </w:p>
    <w:p w14:paraId="784E4427" w14:textId="0FB625DC" w:rsidR="009C5968" w:rsidRPr="00EE1A30" w:rsidRDefault="009C5968" w:rsidP="008C57A5">
      <w:pPr>
        <w:numPr>
          <w:ilvl w:val="0"/>
          <w:numId w:val="14"/>
        </w:numPr>
        <w:jc w:val="both"/>
        <w:rPr>
          <w:szCs w:val="24"/>
        </w:rPr>
      </w:pPr>
      <w:r w:rsidRPr="00EE1A30">
        <w:rPr>
          <w:szCs w:val="24"/>
        </w:rPr>
        <w:t>Method</w:t>
      </w:r>
      <w:r w:rsidR="005A0FB0">
        <w:rPr>
          <w:szCs w:val="24"/>
        </w:rPr>
        <w:t>ology</w:t>
      </w:r>
      <w:r w:rsidRPr="00EE1A30">
        <w:rPr>
          <w:szCs w:val="24"/>
        </w:rPr>
        <w:t xml:space="preserve"> for </w:t>
      </w:r>
      <w:r w:rsidR="00C22A62" w:rsidRPr="00EE1A30">
        <w:rPr>
          <w:szCs w:val="24"/>
        </w:rPr>
        <w:t xml:space="preserve">the </w:t>
      </w:r>
      <w:r w:rsidRPr="00EE1A30">
        <w:rPr>
          <w:szCs w:val="24"/>
        </w:rPr>
        <w:t xml:space="preserve">aggregation of monitoring data from different </w:t>
      </w:r>
      <w:r w:rsidR="00C22A62" w:rsidRPr="00EE1A30">
        <w:rPr>
          <w:szCs w:val="24"/>
        </w:rPr>
        <w:t>monitoring sites</w:t>
      </w:r>
      <w:r w:rsidRPr="00EE1A30">
        <w:rPr>
          <w:szCs w:val="24"/>
        </w:rPr>
        <w:t xml:space="preserve"> within a </w:t>
      </w:r>
      <w:r w:rsidR="00C22A62" w:rsidRPr="00EE1A30">
        <w:rPr>
          <w:szCs w:val="24"/>
        </w:rPr>
        <w:t xml:space="preserve">surface </w:t>
      </w:r>
      <w:r w:rsidRPr="00EE1A30">
        <w:rPr>
          <w:szCs w:val="24"/>
        </w:rPr>
        <w:t>water body to derive an overall assessment of status</w:t>
      </w:r>
      <w:r w:rsidR="0011625C" w:rsidRPr="00EE1A30">
        <w:rPr>
          <w:szCs w:val="24"/>
        </w:rPr>
        <w:t>.</w:t>
      </w:r>
    </w:p>
    <w:p w14:paraId="6D9980E7" w14:textId="08B0BD42" w:rsidR="009C5968" w:rsidRPr="00EE1A30" w:rsidRDefault="009C5968" w:rsidP="008C57A5">
      <w:pPr>
        <w:numPr>
          <w:ilvl w:val="0"/>
          <w:numId w:val="14"/>
        </w:numPr>
        <w:jc w:val="both"/>
        <w:rPr>
          <w:szCs w:val="24"/>
        </w:rPr>
      </w:pPr>
      <w:r w:rsidRPr="00EE1A30">
        <w:rPr>
          <w:szCs w:val="24"/>
        </w:rPr>
        <w:t>Methodology to deal with the no</w:t>
      </w:r>
      <w:r w:rsidR="005A0FB0">
        <w:rPr>
          <w:szCs w:val="24"/>
        </w:rPr>
        <w:t>n</w:t>
      </w:r>
      <w:r w:rsidRPr="00EE1A30">
        <w:rPr>
          <w:szCs w:val="24"/>
        </w:rPr>
        <w:t xml:space="preserve">-deterioration objective when classifying </w:t>
      </w:r>
      <w:r w:rsidR="00C22A62" w:rsidRPr="00EE1A30">
        <w:rPr>
          <w:szCs w:val="24"/>
        </w:rPr>
        <w:t xml:space="preserve">surface </w:t>
      </w:r>
      <w:r w:rsidRPr="00EE1A30">
        <w:rPr>
          <w:szCs w:val="24"/>
        </w:rPr>
        <w:t>water bodies</w:t>
      </w:r>
      <w:r w:rsidR="0011625C" w:rsidRPr="00EE1A30">
        <w:rPr>
          <w:szCs w:val="24"/>
        </w:rPr>
        <w:t>,</w:t>
      </w:r>
      <w:r w:rsidRPr="00EE1A30">
        <w:rPr>
          <w:szCs w:val="24"/>
        </w:rPr>
        <w:t xml:space="preserve"> in particular for water bodies close to the high/good or good/moderate boundar</w:t>
      </w:r>
      <w:r w:rsidR="0011625C" w:rsidRPr="00EE1A30">
        <w:rPr>
          <w:szCs w:val="24"/>
        </w:rPr>
        <w:t>ies</w:t>
      </w:r>
      <w:r w:rsidRPr="00EE1A30">
        <w:rPr>
          <w:szCs w:val="24"/>
        </w:rPr>
        <w:t xml:space="preserve"> and considering the development of pressures on the water bod</w:t>
      </w:r>
      <w:r w:rsidR="005A0FB0">
        <w:rPr>
          <w:szCs w:val="24"/>
        </w:rPr>
        <w:t>ies</w:t>
      </w:r>
      <w:r w:rsidR="0011625C" w:rsidRPr="00EE1A30">
        <w:rPr>
          <w:szCs w:val="24"/>
        </w:rPr>
        <w:t>.</w:t>
      </w:r>
    </w:p>
    <w:p w14:paraId="34F31DF9" w14:textId="48809875" w:rsidR="009C5968" w:rsidRPr="00EE1A30" w:rsidRDefault="005A0FB0" w:rsidP="008C57A5">
      <w:pPr>
        <w:numPr>
          <w:ilvl w:val="0"/>
          <w:numId w:val="14"/>
        </w:numPr>
        <w:jc w:val="both"/>
        <w:rPr>
          <w:szCs w:val="24"/>
        </w:rPr>
      </w:pPr>
      <w:r>
        <w:rPr>
          <w:szCs w:val="24"/>
        </w:rPr>
        <w:t>Development of fully WFD-</w:t>
      </w:r>
      <w:r w:rsidR="009C5968" w:rsidRPr="00EE1A30">
        <w:rPr>
          <w:szCs w:val="24"/>
        </w:rPr>
        <w:t>compliant assessment methods for the biological, hydromorphological and physico</w:t>
      </w:r>
      <w:r w:rsidR="0011625C" w:rsidRPr="00EE1A30">
        <w:rPr>
          <w:szCs w:val="24"/>
        </w:rPr>
        <w:t>-</w:t>
      </w:r>
      <w:r w:rsidR="009C5968" w:rsidRPr="00EE1A30">
        <w:rPr>
          <w:szCs w:val="24"/>
        </w:rPr>
        <w:t>chemical QEs</w:t>
      </w:r>
      <w:r w:rsidR="0011625C" w:rsidRPr="00EE1A30">
        <w:rPr>
          <w:szCs w:val="24"/>
        </w:rPr>
        <w:t>.</w:t>
      </w:r>
    </w:p>
    <w:p w14:paraId="6DD19D44" w14:textId="6ACC98FF" w:rsidR="009C5968" w:rsidRPr="00EE1A30" w:rsidRDefault="005A0FB0" w:rsidP="008C57A5">
      <w:pPr>
        <w:numPr>
          <w:ilvl w:val="0"/>
          <w:numId w:val="14"/>
        </w:numPr>
        <w:jc w:val="both"/>
        <w:rPr>
          <w:szCs w:val="24"/>
        </w:rPr>
      </w:pPr>
      <w:r>
        <w:rPr>
          <w:szCs w:val="24"/>
        </w:rPr>
        <w:t>Description of r</w:t>
      </w:r>
      <w:r w:rsidR="009C5968" w:rsidRPr="00EE1A30">
        <w:rPr>
          <w:szCs w:val="24"/>
        </w:rPr>
        <w:t>emaining gaps and inconsistenc</w:t>
      </w:r>
      <w:r>
        <w:rPr>
          <w:szCs w:val="24"/>
        </w:rPr>
        <w:t>i</w:t>
      </w:r>
      <w:r w:rsidR="009C5968" w:rsidRPr="00EE1A30">
        <w:rPr>
          <w:szCs w:val="24"/>
        </w:rPr>
        <w:t>es in assessment methods</w:t>
      </w:r>
      <w:r w:rsidR="009A02E2" w:rsidRPr="00EE1A30">
        <w:rPr>
          <w:szCs w:val="24"/>
        </w:rPr>
        <w:t xml:space="preserve">, </w:t>
      </w:r>
      <w:r>
        <w:rPr>
          <w:szCs w:val="24"/>
        </w:rPr>
        <w:t>and</w:t>
      </w:r>
      <w:r w:rsidR="009C5968" w:rsidRPr="00EE1A30">
        <w:rPr>
          <w:szCs w:val="24"/>
        </w:rPr>
        <w:t xml:space="preserve"> plans for </w:t>
      </w:r>
      <w:r w:rsidR="009A02E2" w:rsidRPr="00EE1A30">
        <w:rPr>
          <w:szCs w:val="24"/>
        </w:rPr>
        <w:t>their re</w:t>
      </w:r>
      <w:r w:rsidR="009C5968" w:rsidRPr="00EE1A30">
        <w:rPr>
          <w:szCs w:val="24"/>
        </w:rPr>
        <w:t>sol</w:t>
      </w:r>
      <w:r w:rsidR="009A02E2" w:rsidRPr="00EE1A30">
        <w:rPr>
          <w:szCs w:val="24"/>
        </w:rPr>
        <w:t>ution.</w:t>
      </w:r>
    </w:p>
    <w:p w14:paraId="1D8B224E" w14:textId="06EC1461" w:rsidR="009C5968" w:rsidRPr="00EE1A30" w:rsidRDefault="009C5968" w:rsidP="008C57A5">
      <w:pPr>
        <w:numPr>
          <w:ilvl w:val="0"/>
          <w:numId w:val="14"/>
        </w:numPr>
        <w:jc w:val="both"/>
        <w:rPr>
          <w:szCs w:val="24"/>
        </w:rPr>
      </w:pPr>
      <w:r w:rsidRPr="00EE1A30">
        <w:rPr>
          <w:szCs w:val="24"/>
        </w:rPr>
        <w:t xml:space="preserve">Major changes </w:t>
      </w:r>
      <w:r w:rsidR="009A02E2" w:rsidRPr="00EE1A30">
        <w:rPr>
          <w:szCs w:val="24"/>
        </w:rPr>
        <w:t xml:space="preserve">between the second </w:t>
      </w:r>
      <w:r w:rsidR="005A0FB0">
        <w:rPr>
          <w:szCs w:val="24"/>
        </w:rPr>
        <w:t xml:space="preserve">and third </w:t>
      </w:r>
      <w:r w:rsidR="009A02E2" w:rsidRPr="00EE1A30">
        <w:rPr>
          <w:szCs w:val="24"/>
        </w:rPr>
        <w:t xml:space="preserve">RBMPs </w:t>
      </w:r>
      <w:r w:rsidRPr="00EE1A30">
        <w:rPr>
          <w:szCs w:val="24"/>
        </w:rPr>
        <w:t>in the methodology</w:t>
      </w:r>
      <w:r w:rsidR="005A0FB0">
        <w:rPr>
          <w:szCs w:val="24"/>
        </w:rPr>
        <w:t xml:space="preserve"> for the</w:t>
      </w:r>
      <w:r w:rsidRPr="00EE1A30">
        <w:rPr>
          <w:szCs w:val="24"/>
        </w:rPr>
        <w:t xml:space="preserve"> </w:t>
      </w:r>
      <w:r w:rsidR="005A0FB0" w:rsidRPr="00EE1A30">
        <w:rPr>
          <w:szCs w:val="24"/>
        </w:rPr>
        <w:t xml:space="preserve">assessment </w:t>
      </w:r>
      <w:r w:rsidRPr="00EE1A30">
        <w:rPr>
          <w:szCs w:val="24"/>
        </w:rPr>
        <w:t>of ecological status</w:t>
      </w:r>
      <w:r w:rsidR="009A02E2" w:rsidRPr="00EE1A30">
        <w:rPr>
          <w:szCs w:val="24"/>
        </w:rPr>
        <w:t>.</w:t>
      </w:r>
    </w:p>
    <w:p w14:paraId="7DAFD3B0" w14:textId="4EC13F0A" w:rsidR="009C5968" w:rsidRPr="00EE1A30" w:rsidRDefault="005A0FB0" w:rsidP="008C57A5">
      <w:pPr>
        <w:numPr>
          <w:ilvl w:val="0"/>
          <w:numId w:val="14"/>
        </w:numPr>
        <w:jc w:val="both"/>
        <w:rPr>
          <w:szCs w:val="24"/>
        </w:rPr>
      </w:pPr>
      <w:r>
        <w:rPr>
          <w:szCs w:val="24"/>
        </w:rPr>
        <w:t>Methodology</w:t>
      </w:r>
      <w:r w:rsidR="009C5968" w:rsidRPr="00EE1A30">
        <w:rPr>
          <w:szCs w:val="24"/>
        </w:rPr>
        <w:t xml:space="preserve"> used for translating the results from intercalibrated types to </w:t>
      </w:r>
      <w:r>
        <w:rPr>
          <w:szCs w:val="24"/>
        </w:rPr>
        <w:t>non-intercalibrated</w:t>
      </w:r>
      <w:r w:rsidR="009C5968" w:rsidRPr="00EE1A30">
        <w:rPr>
          <w:szCs w:val="24"/>
        </w:rPr>
        <w:t xml:space="preserve"> national types</w:t>
      </w:r>
      <w:r w:rsidR="009A02E2" w:rsidRPr="00EE1A30">
        <w:rPr>
          <w:szCs w:val="24"/>
        </w:rPr>
        <w:t>.</w:t>
      </w:r>
    </w:p>
    <w:p w14:paraId="5D590078" w14:textId="77777777" w:rsidR="009C5968" w:rsidRPr="00EE1A30" w:rsidRDefault="009A02E2" w:rsidP="008C57A5">
      <w:pPr>
        <w:numPr>
          <w:ilvl w:val="0"/>
          <w:numId w:val="14"/>
        </w:numPr>
        <w:jc w:val="both"/>
        <w:rPr>
          <w:szCs w:val="24"/>
        </w:rPr>
      </w:pPr>
      <w:r w:rsidRPr="00EE1A30">
        <w:rPr>
          <w:szCs w:val="24"/>
        </w:rPr>
        <w:t>Description of the a</w:t>
      </w:r>
      <w:r w:rsidR="009C5968" w:rsidRPr="00EE1A30">
        <w:rPr>
          <w:szCs w:val="24"/>
        </w:rPr>
        <w:t xml:space="preserve">pplication of the </w:t>
      </w:r>
      <w:r w:rsidRPr="00EE1A30">
        <w:rPr>
          <w:szCs w:val="24"/>
        </w:rPr>
        <w:t>‘</w:t>
      </w:r>
      <w:r w:rsidR="009C5968" w:rsidRPr="00EE1A30">
        <w:rPr>
          <w:szCs w:val="24"/>
        </w:rPr>
        <w:t>one-out</w:t>
      </w:r>
      <w:r w:rsidRPr="00EE1A30">
        <w:rPr>
          <w:szCs w:val="24"/>
        </w:rPr>
        <w:t>,</w:t>
      </w:r>
      <w:r w:rsidR="009C5968" w:rsidRPr="00EE1A30">
        <w:rPr>
          <w:szCs w:val="24"/>
        </w:rPr>
        <w:t xml:space="preserve"> all-out</w:t>
      </w:r>
      <w:r w:rsidRPr="00EE1A30">
        <w:rPr>
          <w:szCs w:val="24"/>
        </w:rPr>
        <w:t>’</w:t>
      </w:r>
      <w:r w:rsidR="009C5968" w:rsidRPr="00EE1A30">
        <w:rPr>
          <w:szCs w:val="24"/>
        </w:rPr>
        <w:t xml:space="preserve"> principle. If this has not been applied, </w:t>
      </w:r>
      <w:r w:rsidRPr="00EE1A30">
        <w:rPr>
          <w:szCs w:val="24"/>
        </w:rPr>
        <w:t xml:space="preserve">a </w:t>
      </w:r>
      <w:r w:rsidR="009C5968" w:rsidRPr="00EE1A30">
        <w:rPr>
          <w:szCs w:val="24"/>
        </w:rPr>
        <w:t>detailed justification and description of the alternative procedure that has been used</w:t>
      </w:r>
      <w:r w:rsidRPr="00EE1A30">
        <w:rPr>
          <w:szCs w:val="24"/>
        </w:rPr>
        <w:t xml:space="preserve"> must be provided.</w:t>
      </w:r>
    </w:p>
    <w:p w14:paraId="3A73ED43" w14:textId="771021C0" w:rsidR="009C5968" w:rsidRPr="00EE1A30" w:rsidRDefault="009C5968" w:rsidP="008C57A5">
      <w:pPr>
        <w:numPr>
          <w:ilvl w:val="0"/>
          <w:numId w:val="14"/>
        </w:numPr>
        <w:jc w:val="both"/>
        <w:rPr>
          <w:szCs w:val="24"/>
        </w:rPr>
      </w:pPr>
      <w:r w:rsidRPr="00EE1A30">
        <w:rPr>
          <w:szCs w:val="24"/>
        </w:rPr>
        <w:t xml:space="preserve">Metholodology for grouping </w:t>
      </w:r>
      <w:r w:rsidR="00C22A62" w:rsidRPr="00EE1A30">
        <w:rPr>
          <w:szCs w:val="24"/>
        </w:rPr>
        <w:t xml:space="preserve">surface </w:t>
      </w:r>
      <w:r w:rsidRPr="00EE1A30">
        <w:rPr>
          <w:szCs w:val="24"/>
        </w:rPr>
        <w:t>water bodies and deriving status of non-monitored water bodies</w:t>
      </w:r>
      <w:r w:rsidR="009A02E2" w:rsidRPr="00EE1A30">
        <w:rPr>
          <w:szCs w:val="24"/>
        </w:rPr>
        <w:t>.</w:t>
      </w:r>
    </w:p>
    <w:p w14:paraId="0C61EBE0" w14:textId="5F603256" w:rsidR="009C5968" w:rsidRPr="00EE1A30" w:rsidRDefault="005A0FB0" w:rsidP="008C57A5">
      <w:pPr>
        <w:numPr>
          <w:ilvl w:val="0"/>
          <w:numId w:val="14"/>
        </w:numPr>
        <w:jc w:val="both"/>
        <w:rPr>
          <w:szCs w:val="24"/>
        </w:rPr>
      </w:pPr>
      <w:r>
        <w:rPr>
          <w:szCs w:val="24"/>
        </w:rPr>
        <w:t>Methodology</w:t>
      </w:r>
      <w:r w:rsidR="009C5968" w:rsidRPr="00EE1A30">
        <w:rPr>
          <w:szCs w:val="24"/>
        </w:rPr>
        <w:t xml:space="preserve"> for assessing the confidence and precision of the different parts of the classification system; confidence and precision achieved; </w:t>
      </w:r>
      <w:r w:rsidR="009A02E2" w:rsidRPr="00EE1A30">
        <w:rPr>
          <w:szCs w:val="24"/>
        </w:rPr>
        <w:t xml:space="preserve">and </w:t>
      </w:r>
      <w:r w:rsidR="009C5968" w:rsidRPr="00EE1A30">
        <w:rPr>
          <w:szCs w:val="24"/>
        </w:rPr>
        <w:t>plans in place to improve the level of confidence and precision, if any</w:t>
      </w:r>
      <w:r w:rsidR="009A02E2" w:rsidRPr="00EE1A30">
        <w:rPr>
          <w:szCs w:val="24"/>
        </w:rPr>
        <w:t>.</w:t>
      </w:r>
    </w:p>
    <w:p w14:paraId="23A29D42" w14:textId="77777777" w:rsidR="009C5968" w:rsidRPr="00EE1A30" w:rsidRDefault="009C5968" w:rsidP="008C57A5">
      <w:pPr>
        <w:numPr>
          <w:ilvl w:val="0"/>
          <w:numId w:val="14"/>
        </w:numPr>
        <w:jc w:val="both"/>
        <w:rPr>
          <w:szCs w:val="24"/>
        </w:rPr>
      </w:pPr>
      <w:r w:rsidRPr="00EE1A30">
        <w:rPr>
          <w:szCs w:val="24"/>
        </w:rPr>
        <w:t xml:space="preserve">Methodology for the selection of </w:t>
      </w:r>
      <w:r w:rsidR="009A02E2" w:rsidRPr="00EE1A30">
        <w:rPr>
          <w:szCs w:val="24"/>
        </w:rPr>
        <w:t>R</w:t>
      </w:r>
      <w:r w:rsidRPr="00EE1A30">
        <w:rPr>
          <w:szCs w:val="24"/>
        </w:rPr>
        <w:t xml:space="preserve">iver </w:t>
      </w:r>
      <w:r w:rsidR="009A02E2" w:rsidRPr="00EE1A30">
        <w:rPr>
          <w:szCs w:val="24"/>
        </w:rPr>
        <w:t>B</w:t>
      </w:r>
      <w:r w:rsidRPr="00EE1A30">
        <w:rPr>
          <w:szCs w:val="24"/>
        </w:rPr>
        <w:t xml:space="preserve">asin </w:t>
      </w:r>
      <w:r w:rsidR="009A02E2" w:rsidRPr="00EE1A30">
        <w:rPr>
          <w:szCs w:val="24"/>
        </w:rPr>
        <w:t>S</w:t>
      </w:r>
      <w:r w:rsidRPr="00EE1A30">
        <w:rPr>
          <w:szCs w:val="24"/>
        </w:rPr>
        <w:t xml:space="preserve">pecific </w:t>
      </w:r>
      <w:r w:rsidR="009A02E2" w:rsidRPr="00EE1A30">
        <w:rPr>
          <w:szCs w:val="24"/>
        </w:rPr>
        <w:t>P</w:t>
      </w:r>
      <w:r w:rsidRPr="00EE1A30">
        <w:rPr>
          <w:szCs w:val="24"/>
        </w:rPr>
        <w:t>ollutants (RBSP).</w:t>
      </w:r>
    </w:p>
    <w:p w14:paraId="3077BF40" w14:textId="77777777" w:rsidR="00D90AF3" w:rsidRPr="00EE1A30" w:rsidRDefault="00D90AF3" w:rsidP="000840F3">
      <w:pPr>
        <w:jc w:val="both"/>
        <w:rPr>
          <w:b/>
          <w:szCs w:val="24"/>
        </w:rPr>
      </w:pPr>
      <w:r w:rsidRPr="00EE1A30">
        <w:rPr>
          <w:b/>
        </w:rPr>
        <w:t>Development of GEP</w:t>
      </w:r>
    </w:p>
    <w:p w14:paraId="7CF0BEA8" w14:textId="77777777" w:rsidR="002C2138" w:rsidRPr="00EE1A30" w:rsidRDefault="002C2138" w:rsidP="008C57A5">
      <w:pPr>
        <w:numPr>
          <w:ilvl w:val="0"/>
          <w:numId w:val="14"/>
        </w:numPr>
        <w:jc w:val="both"/>
        <w:rPr>
          <w:szCs w:val="24"/>
        </w:rPr>
      </w:pPr>
      <w:r w:rsidRPr="00EE1A30">
        <w:rPr>
          <w:szCs w:val="24"/>
        </w:rPr>
        <w:t xml:space="preserve">Information </w:t>
      </w:r>
      <w:r w:rsidR="00D90AF3" w:rsidRPr="00EE1A30">
        <w:rPr>
          <w:szCs w:val="24"/>
        </w:rPr>
        <w:t xml:space="preserve">on </w:t>
      </w:r>
      <w:r w:rsidRPr="00EE1A30">
        <w:rPr>
          <w:szCs w:val="24"/>
        </w:rPr>
        <w:t xml:space="preserve">the comparison between the Prague </w:t>
      </w:r>
      <w:r w:rsidR="009A02E2" w:rsidRPr="00EE1A30">
        <w:rPr>
          <w:szCs w:val="24"/>
        </w:rPr>
        <w:t>A</w:t>
      </w:r>
      <w:r w:rsidRPr="00EE1A30">
        <w:rPr>
          <w:szCs w:val="24"/>
        </w:rPr>
        <w:t xml:space="preserve">pproach and the CIS </w:t>
      </w:r>
      <w:r w:rsidR="009A02E2" w:rsidRPr="00EE1A30">
        <w:rPr>
          <w:szCs w:val="24"/>
        </w:rPr>
        <w:t>A</w:t>
      </w:r>
      <w:r w:rsidRPr="00EE1A30">
        <w:rPr>
          <w:szCs w:val="24"/>
        </w:rPr>
        <w:t>pproach for the identification of GEP</w:t>
      </w:r>
      <w:r w:rsidR="00D90AF3" w:rsidRPr="00EE1A30">
        <w:rPr>
          <w:szCs w:val="24"/>
        </w:rPr>
        <w:t>, if this has been done</w:t>
      </w:r>
      <w:r w:rsidR="009A02E2" w:rsidRPr="00EE1A30">
        <w:rPr>
          <w:szCs w:val="24"/>
        </w:rPr>
        <w:t>.</w:t>
      </w:r>
    </w:p>
    <w:p w14:paraId="3ACF2D04" w14:textId="77777777" w:rsidR="002C2138" w:rsidRPr="00EE1A30" w:rsidRDefault="002C2138" w:rsidP="008C57A5">
      <w:pPr>
        <w:numPr>
          <w:ilvl w:val="0"/>
          <w:numId w:val="14"/>
        </w:numPr>
        <w:jc w:val="both"/>
        <w:rPr>
          <w:szCs w:val="24"/>
        </w:rPr>
      </w:pPr>
      <w:r w:rsidRPr="00EE1A30">
        <w:rPr>
          <w:szCs w:val="24"/>
        </w:rPr>
        <w:t xml:space="preserve">Information on </w:t>
      </w:r>
      <w:r w:rsidR="00D90AF3" w:rsidRPr="00EE1A30">
        <w:rPr>
          <w:szCs w:val="24"/>
        </w:rPr>
        <w:t xml:space="preserve">the mitigation measures that have been identified to achieve GEP and </w:t>
      </w:r>
      <w:r w:rsidRPr="00EE1A30">
        <w:rPr>
          <w:szCs w:val="24"/>
        </w:rPr>
        <w:t>the ecological changes</w:t>
      </w:r>
      <w:r w:rsidR="009A02E2" w:rsidRPr="00EE1A30">
        <w:rPr>
          <w:szCs w:val="24"/>
        </w:rPr>
        <w:t xml:space="preserve"> or </w:t>
      </w:r>
      <w:r w:rsidRPr="00EE1A30">
        <w:rPr>
          <w:szCs w:val="24"/>
        </w:rPr>
        <w:t>improvements expected to be achieved</w:t>
      </w:r>
      <w:r w:rsidR="009A02E2" w:rsidRPr="00EE1A30">
        <w:rPr>
          <w:szCs w:val="24"/>
        </w:rPr>
        <w:t>.</w:t>
      </w:r>
    </w:p>
    <w:p w14:paraId="38FEC134" w14:textId="419C230B" w:rsidR="00C71B97" w:rsidRPr="00EE1A30" w:rsidRDefault="00C71B97" w:rsidP="008C57A5">
      <w:pPr>
        <w:numPr>
          <w:ilvl w:val="0"/>
          <w:numId w:val="14"/>
        </w:numPr>
        <w:jc w:val="both"/>
        <w:rPr>
          <w:szCs w:val="24"/>
        </w:rPr>
      </w:pPr>
      <w:r w:rsidRPr="00EE1A30">
        <w:rPr>
          <w:szCs w:val="24"/>
        </w:rPr>
        <w:t xml:space="preserve">Information on how the slight deviation of GEP from MEP has been defined in terms of biological values (CIS </w:t>
      </w:r>
      <w:r w:rsidR="009A02E2" w:rsidRPr="00EE1A30">
        <w:rPr>
          <w:szCs w:val="24"/>
        </w:rPr>
        <w:t>A</w:t>
      </w:r>
      <w:r w:rsidRPr="00EE1A30">
        <w:rPr>
          <w:szCs w:val="24"/>
        </w:rPr>
        <w:t xml:space="preserve">pproach) or </w:t>
      </w:r>
      <w:r w:rsidR="005A0FB0">
        <w:rPr>
          <w:szCs w:val="24"/>
        </w:rPr>
        <w:t xml:space="preserve">of </w:t>
      </w:r>
      <w:r w:rsidRPr="00EE1A30">
        <w:rPr>
          <w:szCs w:val="24"/>
        </w:rPr>
        <w:t xml:space="preserve">excluded mitigation measures (Prague </w:t>
      </w:r>
      <w:r w:rsidR="009A02E2" w:rsidRPr="00EE1A30">
        <w:rPr>
          <w:szCs w:val="24"/>
        </w:rPr>
        <w:t>A</w:t>
      </w:r>
      <w:r w:rsidRPr="00EE1A30">
        <w:rPr>
          <w:szCs w:val="24"/>
        </w:rPr>
        <w:t>pproach).</w:t>
      </w:r>
    </w:p>
    <w:p w14:paraId="2046BE0F" w14:textId="77777777" w:rsidR="002C2138" w:rsidRPr="00EE1A30" w:rsidRDefault="002C2138" w:rsidP="008C57A5">
      <w:pPr>
        <w:numPr>
          <w:ilvl w:val="0"/>
          <w:numId w:val="14"/>
        </w:numPr>
        <w:jc w:val="both"/>
        <w:rPr>
          <w:szCs w:val="24"/>
        </w:rPr>
      </w:pPr>
      <w:r w:rsidRPr="00EE1A30">
        <w:rPr>
          <w:szCs w:val="24"/>
        </w:rPr>
        <w:t>Information on the comparison of GES</w:t>
      </w:r>
      <w:r w:rsidR="009A02E2" w:rsidRPr="00EE1A30">
        <w:rPr>
          <w:szCs w:val="24"/>
        </w:rPr>
        <w:t xml:space="preserve"> and </w:t>
      </w:r>
      <w:r w:rsidRPr="00EE1A30">
        <w:rPr>
          <w:szCs w:val="24"/>
        </w:rPr>
        <w:t>GEP</w:t>
      </w:r>
      <w:r w:rsidR="00D90AF3" w:rsidRPr="00EE1A30">
        <w:rPr>
          <w:szCs w:val="24"/>
        </w:rPr>
        <w:t>, if this has been done</w:t>
      </w:r>
      <w:r w:rsidRPr="00EE1A30">
        <w:rPr>
          <w:szCs w:val="24"/>
        </w:rPr>
        <w:t>.</w:t>
      </w:r>
    </w:p>
    <w:p w14:paraId="54F61AF1" w14:textId="37565F6A" w:rsidR="00E27210" w:rsidRPr="00EE1A30" w:rsidRDefault="005A0FB0" w:rsidP="008C57A5">
      <w:pPr>
        <w:numPr>
          <w:ilvl w:val="0"/>
          <w:numId w:val="14"/>
        </w:numPr>
        <w:jc w:val="both"/>
        <w:rPr>
          <w:szCs w:val="24"/>
        </w:rPr>
      </w:pPr>
      <w:r>
        <w:rPr>
          <w:szCs w:val="24"/>
        </w:rPr>
        <w:t>D</w:t>
      </w:r>
      <w:r w:rsidR="009A02E2" w:rsidRPr="00EE1A30">
        <w:rPr>
          <w:szCs w:val="24"/>
        </w:rPr>
        <w:t xml:space="preserve">escription of </w:t>
      </w:r>
      <w:r w:rsidR="00E27210" w:rsidRPr="00EE1A30">
        <w:rPr>
          <w:szCs w:val="24"/>
        </w:rPr>
        <w:t>the ecological changes that the mitigation measures are designed to achieve</w:t>
      </w:r>
      <w:r w:rsidR="009A02E2" w:rsidRPr="00EE1A30">
        <w:rPr>
          <w:szCs w:val="24"/>
        </w:rPr>
        <w:t>.</w:t>
      </w:r>
    </w:p>
    <w:p w14:paraId="0074730F" w14:textId="77777777" w:rsidR="00772690" w:rsidRPr="00EE1A30" w:rsidRDefault="009A02E2" w:rsidP="008C57A5">
      <w:pPr>
        <w:numPr>
          <w:ilvl w:val="0"/>
          <w:numId w:val="14"/>
        </w:numPr>
        <w:jc w:val="both"/>
        <w:rPr>
          <w:szCs w:val="24"/>
        </w:rPr>
      </w:pPr>
      <w:r w:rsidRPr="00EE1A30">
        <w:rPr>
          <w:szCs w:val="24"/>
        </w:rPr>
        <w:lastRenderedPageBreak/>
        <w:t xml:space="preserve">Clarification in terms of </w:t>
      </w:r>
      <w:r w:rsidR="00E27210" w:rsidRPr="00EE1A30">
        <w:rPr>
          <w:szCs w:val="24"/>
        </w:rPr>
        <w:t>which ecological improvements will be achieved by implementing the selected mitigation measures for reaching GEP</w:t>
      </w:r>
      <w:r w:rsidRPr="00EE1A30">
        <w:rPr>
          <w:szCs w:val="24"/>
        </w:rPr>
        <w:t>.</w:t>
      </w:r>
    </w:p>
    <w:p w14:paraId="0E6EC252" w14:textId="77777777" w:rsidR="00772690" w:rsidRPr="00EE1A30" w:rsidRDefault="00772690" w:rsidP="000840F3">
      <w:pPr>
        <w:jc w:val="both"/>
        <w:rPr>
          <w:b/>
          <w:u w:val="single"/>
        </w:rPr>
      </w:pPr>
      <w:r w:rsidRPr="00EE1A30">
        <w:rPr>
          <w:b/>
          <w:u w:val="single"/>
        </w:rPr>
        <w:t>Drivers and impacts behind failure</w:t>
      </w:r>
    </w:p>
    <w:p w14:paraId="59300DF8" w14:textId="632A0231" w:rsidR="005A0FB0" w:rsidRDefault="00772690" w:rsidP="000840F3">
      <w:pPr>
        <w:jc w:val="both"/>
        <w:rPr>
          <w:szCs w:val="24"/>
        </w:rPr>
      </w:pPr>
      <w:r w:rsidRPr="00EE1A30">
        <w:rPr>
          <w:szCs w:val="24"/>
        </w:rPr>
        <w:t>I</w:t>
      </w:r>
      <w:r w:rsidR="00054E95">
        <w:rPr>
          <w:szCs w:val="24"/>
        </w:rPr>
        <w:t>f possible, i</w:t>
      </w:r>
      <w:r w:rsidRPr="00EE1A30">
        <w:rPr>
          <w:szCs w:val="24"/>
        </w:rPr>
        <w:t xml:space="preserve">nclude the following table in the RBMP or background document on the drivers and impacts behind </w:t>
      </w:r>
      <w:r w:rsidR="009A02E2" w:rsidRPr="00EE1A30">
        <w:rPr>
          <w:szCs w:val="24"/>
        </w:rPr>
        <w:t xml:space="preserve">the </w:t>
      </w:r>
      <w:r w:rsidRPr="00EE1A30">
        <w:rPr>
          <w:szCs w:val="24"/>
        </w:rPr>
        <w:t>failure of ecological status</w:t>
      </w:r>
      <w:r w:rsidR="000E44F5" w:rsidRPr="00EE1A30">
        <w:rPr>
          <w:szCs w:val="24"/>
        </w:rPr>
        <w:t>. T</w:t>
      </w:r>
      <w:r w:rsidRPr="00EE1A30">
        <w:rPr>
          <w:szCs w:val="24"/>
        </w:rPr>
        <w:t xml:space="preserve">he cells should contain the number of </w:t>
      </w:r>
      <w:r w:rsidR="000E44F5" w:rsidRPr="00EE1A30">
        <w:rPr>
          <w:szCs w:val="24"/>
        </w:rPr>
        <w:t xml:space="preserve">surface </w:t>
      </w:r>
      <w:r w:rsidRPr="00EE1A30">
        <w:rPr>
          <w:szCs w:val="24"/>
        </w:rPr>
        <w:t xml:space="preserve">water bodies failing due to the relevant </w:t>
      </w:r>
      <w:r w:rsidR="005A0FB0">
        <w:rPr>
          <w:szCs w:val="24"/>
        </w:rPr>
        <w:t xml:space="preserve">combination of </w:t>
      </w:r>
      <w:r w:rsidRPr="00EE1A30">
        <w:rPr>
          <w:szCs w:val="24"/>
        </w:rPr>
        <w:t>driver and impact</w:t>
      </w:r>
      <w:r w:rsidR="005A0FB0">
        <w:rPr>
          <w:szCs w:val="24"/>
        </w:rPr>
        <w:t>.</w:t>
      </w:r>
    </w:p>
    <w:p w14:paraId="5A13BDB7" w14:textId="2CFD56BE" w:rsidR="005A0FB0" w:rsidRDefault="00DD0EF4" w:rsidP="000840F3">
      <w:pPr>
        <w:jc w:val="both"/>
        <w:rPr>
          <w:szCs w:val="24"/>
        </w:rPr>
      </w:pPr>
      <w:r w:rsidRPr="00EE1A30">
        <w:rPr>
          <w:szCs w:val="24"/>
        </w:rPr>
        <w:t>Surface w</w:t>
      </w:r>
      <w:r w:rsidR="00772690" w:rsidRPr="00EE1A30">
        <w:rPr>
          <w:szCs w:val="24"/>
        </w:rPr>
        <w:t>ater bodies may fail due to more</w:t>
      </w:r>
      <w:r w:rsidR="005A0FB0">
        <w:rPr>
          <w:szCs w:val="24"/>
        </w:rPr>
        <w:t xml:space="preserve"> than one combination of driver</w:t>
      </w:r>
      <w:r w:rsidR="009A02E2" w:rsidRPr="00EE1A30">
        <w:rPr>
          <w:szCs w:val="24"/>
        </w:rPr>
        <w:t xml:space="preserve"> and </w:t>
      </w:r>
      <w:r w:rsidR="005A0FB0">
        <w:rPr>
          <w:szCs w:val="24"/>
        </w:rPr>
        <w:t>impact</w:t>
      </w:r>
      <w:r w:rsidR="00772690" w:rsidRPr="00EE1A30">
        <w:rPr>
          <w:szCs w:val="24"/>
        </w:rPr>
        <w:t xml:space="preserve"> and</w:t>
      </w:r>
      <w:r w:rsidR="009A02E2" w:rsidRPr="00EE1A30">
        <w:rPr>
          <w:szCs w:val="24"/>
        </w:rPr>
        <w:t>,</w:t>
      </w:r>
      <w:r w:rsidR="00772690" w:rsidRPr="00EE1A30">
        <w:rPr>
          <w:szCs w:val="24"/>
        </w:rPr>
        <w:t xml:space="preserve"> therefore</w:t>
      </w:r>
      <w:r w:rsidR="009A02E2" w:rsidRPr="00EE1A30">
        <w:rPr>
          <w:szCs w:val="24"/>
        </w:rPr>
        <w:t xml:space="preserve">, the </w:t>
      </w:r>
      <w:r w:rsidR="005A0FB0">
        <w:rPr>
          <w:szCs w:val="24"/>
        </w:rPr>
        <w:t xml:space="preserve">sum of the </w:t>
      </w:r>
      <w:r w:rsidRPr="00EE1A30">
        <w:rPr>
          <w:szCs w:val="24"/>
        </w:rPr>
        <w:t>reported</w:t>
      </w:r>
      <w:r w:rsidR="00772690" w:rsidRPr="00EE1A30">
        <w:rPr>
          <w:szCs w:val="24"/>
        </w:rPr>
        <w:t xml:space="preserve"> </w:t>
      </w:r>
      <w:r w:rsidR="009A02E2" w:rsidRPr="00EE1A30">
        <w:rPr>
          <w:szCs w:val="24"/>
        </w:rPr>
        <w:t xml:space="preserve">values </w:t>
      </w:r>
      <w:r w:rsidR="005A0FB0">
        <w:rPr>
          <w:szCs w:val="24"/>
        </w:rPr>
        <w:t>is</w:t>
      </w:r>
      <w:r w:rsidR="00772690" w:rsidRPr="00EE1A30">
        <w:rPr>
          <w:szCs w:val="24"/>
        </w:rPr>
        <w:t xml:space="preserve"> not expected to</w:t>
      </w:r>
      <w:r w:rsidR="009A02E2" w:rsidRPr="00EE1A30">
        <w:rPr>
          <w:szCs w:val="24"/>
        </w:rPr>
        <w:t xml:space="preserve"> equate </w:t>
      </w:r>
      <w:r w:rsidR="00772690" w:rsidRPr="00EE1A30">
        <w:rPr>
          <w:szCs w:val="24"/>
        </w:rPr>
        <w:t xml:space="preserve">the </w:t>
      </w:r>
      <w:r w:rsidR="009A02E2" w:rsidRPr="00EE1A30">
        <w:rPr>
          <w:szCs w:val="24"/>
        </w:rPr>
        <w:t xml:space="preserve">total </w:t>
      </w:r>
      <w:r w:rsidR="00772690" w:rsidRPr="00EE1A30">
        <w:rPr>
          <w:szCs w:val="24"/>
        </w:rPr>
        <w:t xml:space="preserve">number of </w:t>
      </w:r>
      <w:r w:rsidRPr="00EE1A30">
        <w:rPr>
          <w:szCs w:val="24"/>
        </w:rPr>
        <w:t xml:space="preserve">failing surface </w:t>
      </w:r>
      <w:r w:rsidR="00772690" w:rsidRPr="00EE1A30">
        <w:rPr>
          <w:szCs w:val="24"/>
        </w:rPr>
        <w:t>water bodies</w:t>
      </w:r>
      <w:r w:rsidR="005A0FB0">
        <w:rPr>
          <w:szCs w:val="24"/>
        </w:rPr>
        <w:t>.</w:t>
      </w:r>
    </w:p>
    <w:p w14:paraId="4A217C49" w14:textId="267E65CA" w:rsidR="000E44F5" w:rsidRPr="00EE1A30" w:rsidRDefault="009A02E2" w:rsidP="000840F3">
      <w:pPr>
        <w:jc w:val="both"/>
        <w:rPr>
          <w:szCs w:val="24"/>
        </w:rPr>
      </w:pPr>
      <w:r w:rsidRPr="00EE1A30">
        <w:rPr>
          <w:szCs w:val="24"/>
        </w:rPr>
        <w:t>I</w:t>
      </w:r>
      <w:r w:rsidR="00772690" w:rsidRPr="00EE1A30">
        <w:rPr>
          <w:szCs w:val="24"/>
        </w:rPr>
        <w:t>deally</w:t>
      </w:r>
      <w:r w:rsidRPr="00EE1A30">
        <w:rPr>
          <w:szCs w:val="24"/>
        </w:rPr>
        <w:t>,</w:t>
      </w:r>
      <w:r w:rsidR="00772690" w:rsidRPr="00EE1A30">
        <w:rPr>
          <w:szCs w:val="24"/>
        </w:rPr>
        <w:t xml:space="preserve"> this table should be developed for each </w:t>
      </w:r>
      <w:r w:rsidRPr="00EE1A30">
        <w:rPr>
          <w:szCs w:val="24"/>
        </w:rPr>
        <w:t xml:space="preserve">surface water </w:t>
      </w:r>
      <w:r w:rsidR="00772690" w:rsidRPr="00EE1A30">
        <w:rPr>
          <w:szCs w:val="24"/>
        </w:rPr>
        <w:t>category</w:t>
      </w:r>
      <w:r w:rsidRPr="00EE1A30">
        <w:rPr>
          <w:szCs w:val="24"/>
        </w:rPr>
        <w:t xml:space="preserve"> (</w:t>
      </w:r>
      <w:r w:rsidR="00772690" w:rsidRPr="00EE1A30">
        <w:rPr>
          <w:szCs w:val="24"/>
        </w:rPr>
        <w:t xml:space="preserve">or at least differentiating coastal waters from the </w:t>
      </w:r>
      <w:r w:rsidRPr="00EE1A30">
        <w:rPr>
          <w:szCs w:val="24"/>
        </w:rPr>
        <w:t>other surface water categories</w:t>
      </w:r>
      <w:r w:rsidR="00772690" w:rsidRPr="00EE1A30">
        <w:rPr>
          <w:szCs w:val="24"/>
        </w:rPr>
        <w:t>)</w:t>
      </w:r>
      <w:r w:rsidRPr="00EE1A30">
        <w:rPr>
          <w:szCs w:val="24"/>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567"/>
        <w:gridCol w:w="709"/>
        <w:gridCol w:w="708"/>
        <w:gridCol w:w="567"/>
        <w:gridCol w:w="709"/>
        <w:gridCol w:w="851"/>
        <w:gridCol w:w="708"/>
        <w:gridCol w:w="621"/>
        <w:gridCol w:w="797"/>
        <w:gridCol w:w="709"/>
        <w:gridCol w:w="850"/>
        <w:gridCol w:w="709"/>
      </w:tblGrid>
      <w:tr w:rsidR="009A02E2" w:rsidRPr="00EE1A30" w14:paraId="4D528CE0" w14:textId="77777777" w:rsidTr="00C765A9">
        <w:trPr>
          <w:tblHeader/>
        </w:trPr>
        <w:tc>
          <w:tcPr>
            <w:tcW w:w="1526" w:type="dxa"/>
            <w:shd w:val="clear" w:color="auto" w:fill="auto"/>
          </w:tcPr>
          <w:p w14:paraId="01A9E037" w14:textId="77777777" w:rsidR="009548DC" w:rsidRPr="00EE1A30" w:rsidRDefault="009548DC" w:rsidP="000840F3">
            <w:pPr>
              <w:spacing w:after="0"/>
              <w:jc w:val="both"/>
              <w:rPr>
                <w:b/>
                <w:sz w:val="16"/>
              </w:rPr>
            </w:pPr>
            <w:r w:rsidRPr="00EE1A30">
              <w:rPr>
                <w:b/>
                <w:sz w:val="16"/>
              </w:rPr>
              <w:t>Impact / Driver</w:t>
            </w:r>
          </w:p>
        </w:tc>
        <w:tc>
          <w:tcPr>
            <w:tcW w:w="567" w:type="dxa"/>
          </w:tcPr>
          <w:p w14:paraId="6D0B581F" w14:textId="77777777" w:rsidR="009548DC" w:rsidRPr="00EE1A30" w:rsidRDefault="009548DC" w:rsidP="000840F3">
            <w:pPr>
              <w:spacing w:after="0"/>
              <w:jc w:val="both"/>
              <w:rPr>
                <w:sz w:val="12"/>
              </w:rPr>
            </w:pPr>
            <w:r w:rsidRPr="00EE1A30">
              <w:rPr>
                <w:sz w:val="12"/>
              </w:rPr>
              <w:t>Agri-culture</w:t>
            </w:r>
          </w:p>
        </w:tc>
        <w:tc>
          <w:tcPr>
            <w:tcW w:w="709" w:type="dxa"/>
          </w:tcPr>
          <w:p w14:paraId="67409BAA" w14:textId="77777777" w:rsidR="009548DC" w:rsidRPr="00EE1A30" w:rsidRDefault="009548DC" w:rsidP="000840F3">
            <w:pPr>
              <w:spacing w:after="0"/>
              <w:jc w:val="both"/>
              <w:rPr>
                <w:sz w:val="12"/>
              </w:rPr>
            </w:pPr>
            <w:r w:rsidRPr="00EE1A30">
              <w:rPr>
                <w:sz w:val="12"/>
              </w:rPr>
              <w:t>Climate change</w:t>
            </w:r>
          </w:p>
        </w:tc>
        <w:tc>
          <w:tcPr>
            <w:tcW w:w="708" w:type="dxa"/>
          </w:tcPr>
          <w:p w14:paraId="34A0BE79" w14:textId="77777777" w:rsidR="009548DC" w:rsidRPr="00EE1A30" w:rsidRDefault="009548DC" w:rsidP="000840F3">
            <w:pPr>
              <w:spacing w:after="0"/>
              <w:jc w:val="both"/>
              <w:rPr>
                <w:sz w:val="12"/>
              </w:rPr>
            </w:pPr>
            <w:r w:rsidRPr="00EE1A30">
              <w:rPr>
                <w:sz w:val="12"/>
              </w:rPr>
              <w:t>Energy hydro</w:t>
            </w:r>
            <w:r w:rsidR="00DD0EF4" w:rsidRPr="00EE1A30">
              <w:rPr>
                <w:sz w:val="12"/>
              </w:rPr>
              <w:t>-power</w:t>
            </w:r>
          </w:p>
        </w:tc>
        <w:tc>
          <w:tcPr>
            <w:tcW w:w="567" w:type="dxa"/>
          </w:tcPr>
          <w:p w14:paraId="15B7E926" w14:textId="77777777" w:rsidR="009548DC" w:rsidRPr="00EE1A30" w:rsidRDefault="009548DC" w:rsidP="000840F3">
            <w:pPr>
              <w:spacing w:after="0"/>
              <w:jc w:val="both"/>
              <w:rPr>
                <w:sz w:val="12"/>
              </w:rPr>
            </w:pPr>
            <w:r w:rsidRPr="00EE1A30">
              <w:rPr>
                <w:sz w:val="12"/>
              </w:rPr>
              <w:t>Energy non-hydro</w:t>
            </w:r>
            <w:r w:rsidR="00DD0EF4" w:rsidRPr="00EE1A30">
              <w:rPr>
                <w:sz w:val="12"/>
              </w:rPr>
              <w:t>-power</w:t>
            </w:r>
          </w:p>
        </w:tc>
        <w:tc>
          <w:tcPr>
            <w:tcW w:w="709" w:type="dxa"/>
          </w:tcPr>
          <w:p w14:paraId="4B780B54" w14:textId="77777777" w:rsidR="009548DC" w:rsidRPr="00EE1A30" w:rsidRDefault="009548DC" w:rsidP="000840F3">
            <w:pPr>
              <w:spacing w:after="0"/>
              <w:jc w:val="both"/>
              <w:rPr>
                <w:sz w:val="12"/>
              </w:rPr>
            </w:pPr>
            <w:r w:rsidRPr="00EE1A30">
              <w:rPr>
                <w:sz w:val="12"/>
              </w:rPr>
              <w:t xml:space="preserve">Fisheries and </w:t>
            </w:r>
            <w:r w:rsidRPr="00EE1A30">
              <w:rPr>
                <w:sz w:val="12"/>
                <w:szCs w:val="12"/>
              </w:rPr>
              <w:t>aqua</w:t>
            </w:r>
            <w:r w:rsidR="009A02E2" w:rsidRPr="00EE1A30">
              <w:rPr>
                <w:sz w:val="12"/>
                <w:szCs w:val="12"/>
              </w:rPr>
              <w:t>-</w:t>
            </w:r>
            <w:r w:rsidRPr="00EE1A30">
              <w:rPr>
                <w:sz w:val="12"/>
                <w:szCs w:val="12"/>
              </w:rPr>
              <w:t>culture</w:t>
            </w:r>
          </w:p>
        </w:tc>
        <w:tc>
          <w:tcPr>
            <w:tcW w:w="851" w:type="dxa"/>
          </w:tcPr>
          <w:p w14:paraId="57577C04" w14:textId="77777777" w:rsidR="009548DC" w:rsidRPr="00EE1A30" w:rsidRDefault="009548DC" w:rsidP="000840F3">
            <w:pPr>
              <w:spacing w:after="0"/>
              <w:jc w:val="both"/>
              <w:rPr>
                <w:sz w:val="12"/>
              </w:rPr>
            </w:pPr>
            <w:r w:rsidRPr="00EE1A30">
              <w:rPr>
                <w:sz w:val="12"/>
              </w:rPr>
              <w:t>Flood protection</w:t>
            </w:r>
          </w:p>
        </w:tc>
        <w:tc>
          <w:tcPr>
            <w:tcW w:w="708" w:type="dxa"/>
          </w:tcPr>
          <w:p w14:paraId="523D91E0" w14:textId="77777777" w:rsidR="009548DC" w:rsidRPr="00EE1A30" w:rsidRDefault="009548DC" w:rsidP="000840F3">
            <w:pPr>
              <w:spacing w:after="0"/>
              <w:jc w:val="both"/>
              <w:rPr>
                <w:sz w:val="12"/>
              </w:rPr>
            </w:pPr>
            <w:r w:rsidRPr="00EE1A30">
              <w:rPr>
                <w:sz w:val="12"/>
              </w:rPr>
              <w:t>Forestry</w:t>
            </w:r>
          </w:p>
        </w:tc>
        <w:tc>
          <w:tcPr>
            <w:tcW w:w="621" w:type="dxa"/>
          </w:tcPr>
          <w:p w14:paraId="1F1211D9" w14:textId="77777777" w:rsidR="009548DC" w:rsidRPr="00EE1A30" w:rsidRDefault="009548DC" w:rsidP="000840F3">
            <w:pPr>
              <w:spacing w:after="0"/>
              <w:jc w:val="both"/>
              <w:rPr>
                <w:sz w:val="12"/>
              </w:rPr>
            </w:pPr>
            <w:r w:rsidRPr="00EE1A30">
              <w:rPr>
                <w:sz w:val="12"/>
              </w:rPr>
              <w:t>Industry</w:t>
            </w:r>
          </w:p>
        </w:tc>
        <w:tc>
          <w:tcPr>
            <w:tcW w:w="797" w:type="dxa"/>
          </w:tcPr>
          <w:p w14:paraId="134372A6" w14:textId="77777777" w:rsidR="009548DC" w:rsidRPr="00EE1A30" w:rsidRDefault="009548DC" w:rsidP="000840F3">
            <w:pPr>
              <w:spacing w:after="0"/>
              <w:jc w:val="both"/>
              <w:rPr>
                <w:sz w:val="12"/>
              </w:rPr>
            </w:pPr>
            <w:r w:rsidRPr="00EE1A30">
              <w:rPr>
                <w:sz w:val="12"/>
              </w:rPr>
              <w:t>Tourism and recreation</w:t>
            </w:r>
          </w:p>
        </w:tc>
        <w:tc>
          <w:tcPr>
            <w:tcW w:w="709" w:type="dxa"/>
          </w:tcPr>
          <w:p w14:paraId="1D92025A" w14:textId="77777777" w:rsidR="009548DC" w:rsidRPr="00EE1A30" w:rsidRDefault="009548DC" w:rsidP="000840F3">
            <w:pPr>
              <w:spacing w:after="0"/>
              <w:jc w:val="both"/>
              <w:rPr>
                <w:sz w:val="12"/>
              </w:rPr>
            </w:pPr>
            <w:r w:rsidRPr="00EE1A30">
              <w:rPr>
                <w:sz w:val="12"/>
              </w:rPr>
              <w:t>Transport</w:t>
            </w:r>
          </w:p>
        </w:tc>
        <w:tc>
          <w:tcPr>
            <w:tcW w:w="850" w:type="dxa"/>
          </w:tcPr>
          <w:p w14:paraId="05710B71" w14:textId="77777777" w:rsidR="009548DC" w:rsidRPr="00EE1A30" w:rsidRDefault="009548DC" w:rsidP="000840F3">
            <w:pPr>
              <w:spacing w:after="0"/>
              <w:jc w:val="both"/>
              <w:rPr>
                <w:sz w:val="12"/>
                <w:szCs w:val="12"/>
              </w:rPr>
            </w:pPr>
            <w:r w:rsidRPr="00EE1A30">
              <w:rPr>
                <w:sz w:val="12"/>
                <w:szCs w:val="12"/>
              </w:rPr>
              <w:t>Urban development</w:t>
            </w:r>
          </w:p>
        </w:tc>
        <w:tc>
          <w:tcPr>
            <w:tcW w:w="709" w:type="dxa"/>
          </w:tcPr>
          <w:p w14:paraId="5CD0B23C" w14:textId="77777777" w:rsidR="009548DC" w:rsidRPr="00EE1A30" w:rsidRDefault="009548DC" w:rsidP="000840F3">
            <w:pPr>
              <w:spacing w:after="0"/>
              <w:jc w:val="both"/>
              <w:rPr>
                <w:sz w:val="12"/>
                <w:szCs w:val="12"/>
              </w:rPr>
            </w:pPr>
            <w:r w:rsidRPr="00EE1A30">
              <w:rPr>
                <w:sz w:val="12"/>
                <w:szCs w:val="12"/>
              </w:rPr>
              <w:t>Unknown/ Other</w:t>
            </w:r>
          </w:p>
        </w:tc>
      </w:tr>
      <w:tr w:rsidR="00866A83" w:rsidRPr="00EE1A30" w14:paraId="0A222718" w14:textId="77777777" w:rsidTr="00982F3B">
        <w:tc>
          <w:tcPr>
            <w:tcW w:w="1526" w:type="dxa"/>
            <w:shd w:val="clear" w:color="auto" w:fill="auto"/>
          </w:tcPr>
          <w:p w14:paraId="362ADA76" w14:textId="77777777" w:rsidR="00866A83" w:rsidRDefault="00866A83" w:rsidP="00982F3B">
            <w:pPr>
              <w:spacing w:after="0"/>
              <w:jc w:val="both"/>
              <w:rPr>
                <w:sz w:val="16"/>
              </w:rPr>
            </w:pPr>
            <w:r w:rsidRPr="00EE1A30">
              <w:rPr>
                <w:sz w:val="16"/>
              </w:rPr>
              <w:t>Acidification</w:t>
            </w:r>
          </w:p>
        </w:tc>
        <w:tc>
          <w:tcPr>
            <w:tcW w:w="567" w:type="dxa"/>
          </w:tcPr>
          <w:p w14:paraId="250BB71D" w14:textId="77777777" w:rsidR="00866A83" w:rsidRPr="00EE1A30" w:rsidRDefault="00866A83" w:rsidP="00982F3B">
            <w:pPr>
              <w:spacing w:after="0"/>
              <w:jc w:val="both"/>
              <w:rPr>
                <w:sz w:val="16"/>
              </w:rPr>
            </w:pPr>
          </w:p>
        </w:tc>
        <w:tc>
          <w:tcPr>
            <w:tcW w:w="709" w:type="dxa"/>
          </w:tcPr>
          <w:p w14:paraId="4D7C89A2" w14:textId="77777777" w:rsidR="00866A83" w:rsidRPr="00EE1A30" w:rsidRDefault="00866A83" w:rsidP="00982F3B">
            <w:pPr>
              <w:spacing w:after="0"/>
              <w:jc w:val="both"/>
              <w:rPr>
                <w:sz w:val="16"/>
              </w:rPr>
            </w:pPr>
          </w:p>
        </w:tc>
        <w:tc>
          <w:tcPr>
            <w:tcW w:w="708" w:type="dxa"/>
          </w:tcPr>
          <w:p w14:paraId="3DB8EB3C" w14:textId="77777777" w:rsidR="00866A83" w:rsidRPr="00EE1A30" w:rsidRDefault="00866A83" w:rsidP="00982F3B">
            <w:pPr>
              <w:spacing w:after="0"/>
              <w:jc w:val="both"/>
              <w:rPr>
                <w:sz w:val="16"/>
              </w:rPr>
            </w:pPr>
          </w:p>
        </w:tc>
        <w:tc>
          <w:tcPr>
            <w:tcW w:w="567" w:type="dxa"/>
          </w:tcPr>
          <w:p w14:paraId="7A253F66" w14:textId="77777777" w:rsidR="00866A83" w:rsidRPr="00EE1A30" w:rsidRDefault="00866A83" w:rsidP="00982F3B">
            <w:pPr>
              <w:spacing w:after="0"/>
              <w:jc w:val="both"/>
              <w:rPr>
                <w:sz w:val="16"/>
              </w:rPr>
            </w:pPr>
          </w:p>
        </w:tc>
        <w:tc>
          <w:tcPr>
            <w:tcW w:w="709" w:type="dxa"/>
          </w:tcPr>
          <w:p w14:paraId="01FE2DC2" w14:textId="77777777" w:rsidR="00866A83" w:rsidRPr="00EE1A30" w:rsidRDefault="00866A83" w:rsidP="00982F3B">
            <w:pPr>
              <w:spacing w:after="0"/>
              <w:jc w:val="both"/>
              <w:rPr>
                <w:sz w:val="16"/>
              </w:rPr>
            </w:pPr>
          </w:p>
        </w:tc>
        <w:tc>
          <w:tcPr>
            <w:tcW w:w="851" w:type="dxa"/>
          </w:tcPr>
          <w:p w14:paraId="0F2E2F24" w14:textId="77777777" w:rsidR="00866A83" w:rsidRPr="00EE1A30" w:rsidRDefault="00866A83" w:rsidP="00982F3B">
            <w:pPr>
              <w:spacing w:after="0"/>
              <w:jc w:val="both"/>
              <w:rPr>
                <w:sz w:val="16"/>
              </w:rPr>
            </w:pPr>
          </w:p>
        </w:tc>
        <w:tc>
          <w:tcPr>
            <w:tcW w:w="708" w:type="dxa"/>
          </w:tcPr>
          <w:p w14:paraId="79D32C61" w14:textId="77777777" w:rsidR="00866A83" w:rsidRPr="00EE1A30" w:rsidRDefault="00866A83" w:rsidP="00982F3B">
            <w:pPr>
              <w:spacing w:after="0"/>
              <w:jc w:val="both"/>
              <w:rPr>
                <w:sz w:val="16"/>
              </w:rPr>
            </w:pPr>
          </w:p>
        </w:tc>
        <w:tc>
          <w:tcPr>
            <w:tcW w:w="621" w:type="dxa"/>
          </w:tcPr>
          <w:p w14:paraId="355A6DD7" w14:textId="77777777" w:rsidR="00866A83" w:rsidRPr="00EE1A30" w:rsidRDefault="00866A83" w:rsidP="00982F3B">
            <w:pPr>
              <w:spacing w:after="0"/>
              <w:jc w:val="both"/>
              <w:rPr>
                <w:sz w:val="16"/>
              </w:rPr>
            </w:pPr>
          </w:p>
        </w:tc>
        <w:tc>
          <w:tcPr>
            <w:tcW w:w="797" w:type="dxa"/>
          </w:tcPr>
          <w:p w14:paraId="69349A75" w14:textId="77777777" w:rsidR="00866A83" w:rsidRPr="00EE1A30" w:rsidRDefault="00866A83" w:rsidP="00982F3B">
            <w:pPr>
              <w:spacing w:after="0"/>
              <w:jc w:val="both"/>
              <w:rPr>
                <w:sz w:val="16"/>
              </w:rPr>
            </w:pPr>
          </w:p>
        </w:tc>
        <w:tc>
          <w:tcPr>
            <w:tcW w:w="709" w:type="dxa"/>
          </w:tcPr>
          <w:p w14:paraId="2216740A" w14:textId="77777777" w:rsidR="00866A83" w:rsidRPr="00EE1A30" w:rsidRDefault="00866A83" w:rsidP="00982F3B">
            <w:pPr>
              <w:spacing w:after="0"/>
              <w:jc w:val="both"/>
              <w:rPr>
                <w:sz w:val="16"/>
              </w:rPr>
            </w:pPr>
          </w:p>
        </w:tc>
        <w:tc>
          <w:tcPr>
            <w:tcW w:w="850" w:type="dxa"/>
          </w:tcPr>
          <w:p w14:paraId="526E6EEF" w14:textId="77777777" w:rsidR="00866A83" w:rsidRPr="00EE1A30" w:rsidRDefault="00866A83" w:rsidP="00982F3B">
            <w:pPr>
              <w:spacing w:after="0"/>
              <w:jc w:val="both"/>
              <w:rPr>
                <w:sz w:val="16"/>
                <w:szCs w:val="16"/>
              </w:rPr>
            </w:pPr>
          </w:p>
        </w:tc>
        <w:tc>
          <w:tcPr>
            <w:tcW w:w="709" w:type="dxa"/>
          </w:tcPr>
          <w:p w14:paraId="71A2B5B7" w14:textId="77777777" w:rsidR="00866A83" w:rsidRPr="00EE1A30" w:rsidRDefault="00866A83" w:rsidP="00982F3B">
            <w:pPr>
              <w:spacing w:after="0"/>
              <w:jc w:val="both"/>
              <w:rPr>
                <w:sz w:val="16"/>
                <w:szCs w:val="16"/>
              </w:rPr>
            </w:pPr>
          </w:p>
        </w:tc>
      </w:tr>
      <w:tr w:rsidR="00866A83" w:rsidRPr="00EE1A30" w14:paraId="7A931F25" w14:textId="77777777" w:rsidTr="00982F3B">
        <w:tc>
          <w:tcPr>
            <w:tcW w:w="1526" w:type="dxa"/>
            <w:shd w:val="clear" w:color="auto" w:fill="auto"/>
          </w:tcPr>
          <w:p w14:paraId="63926E78" w14:textId="77777777" w:rsidR="00866A83" w:rsidRDefault="00866A83" w:rsidP="00982F3B">
            <w:pPr>
              <w:spacing w:after="0"/>
              <w:jc w:val="both"/>
              <w:rPr>
                <w:sz w:val="16"/>
              </w:rPr>
            </w:pPr>
            <w:r w:rsidRPr="00EE1A30">
              <w:rPr>
                <w:sz w:val="16"/>
              </w:rPr>
              <w:t xml:space="preserve">Chemical pollution </w:t>
            </w:r>
          </w:p>
        </w:tc>
        <w:tc>
          <w:tcPr>
            <w:tcW w:w="567" w:type="dxa"/>
          </w:tcPr>
          <w:p w14:paraId="03A4E403" w14:textId="77777777" w:rsidR="00866A83" w:rsidRPr="00EE1A30" w:rsidRDefault="00866A83" w:rsidP="00982F3B">
            <w:pPr>
              <w:spacing w:after="0"/>
              <w:jc w:val="both"/>
              <w:rPr>
                <w:sz w:val="16"/>
              </w:rPr>
            </w:pPr>
          </w:p>
        </w:tc>
        <w:tc>
          <w:tcPr>
            <w:tcW w:w="709" w:type="dxa"/>
          </w:tcPr>
          <w:p w14:paraId="67CC0893" w14:textId="77777777" w:rsidR="00866A83" w:rsidRPr="00EE1A30" w:rsidRDefault="00866A83" w:rsidP="00982F3B">
            <w:pPr>
              <w:spacing w:after="0"/>
              <w:jc w:val="both"/>
              <w:rPr>
                <w:sz w:val="16"/>
              </w:rPr>
            </w:pPr>
          </w:p>
        </w:tc>
        <w:tc>
          <w:tcPr>
            <w:tcW w:w="708" w:type="dxa"/>
          </w:tcPr>
          <w:p w14:paraId="1971E62B" w14:textId="77777777" w:rsidR="00866A83" w:rsidRPr="00EE1A30" w:rsidRDefault="00866A83" w:rsidP="00982F3B">
            <w:pPr>
              <w:spacing w:after="0"/>
              <w:jc w:val="both"/>
              <w:rPr>
                <w:sz w:val="16"/>
              </w:rPr>
            </w:pPr>
          </w:p>
        </w:tc>
        <w:tc>
          <w:tcPr>
            <w:tcW w:w="567" w:type="dxa"/>
          </w:tcPr>
          <w:p w14:paraId="4197AF47" w14:textId="77777777" w:rsidR="00866A83" w:rsidRPr="00EE1A30" w:rsidRDefault="00866A83" w:rsidP="00982F3B">
            <w:pPr>
              <w:spacing w:after="0"/>
              <w:jc w:val="both"/>
              <w:rPr>
                <w:sz w:val="16"/>
              </w:rPr>
            </w:pPr>
          </w:p>
        </w:tc>
        <w:tc>
          <w:tcPr>
            <w:tcW w:w="709" w:type="dxa"/>
          </w:tcPr>
          <w:p w14:paraId="732BFE59" w14:textId="77777777" w:rsidR="00866A83" w:rsidRPr="00EE1A30" w:rsidRDefault="00866A83" w:rsidP="00982F3B">
            <w:pPr>
              <w:spacing w:after="0"/>
              <w:jc w:val="both"/>
              <w:rPr>
                <w:sz w:val="16"/>
              </w:rPr>
            </w:pPr>
          </w:p>
        </w:tc>
        <w:tc>
          <w:tcPr>
            <w:tcW w:w="851" w:type="dxa"/>
          </w:tcPr>
          <w:p w14:paraId="79C98813" w14:textId="77777777" w:rsidR="00866A83" w:rsidRPr="00EE1A30" w:rsidRDefault="00866A83" w:rsidP="00982F3B">
            <w:pPr>
              <w:spacing w:after="0"/>
              <w:jc w:val="both"/>
              <w:rPr>
                <w:sz w:val="16"/>
              </w:rPr>
            </w:pPr>
          </w:p>
        </w:tc>
        <w:tc>
          <w:tcPr>
            <w:tcW w:w="708" w:type="dxa"/>
          </w:tcPr>
          <w:p w14:paraId="437648E6" w14:textId="77777777" w:rsidR="00866A83" w:rsidRPr="00EE1A30" w:rsidRDefault="00866A83" w:rsidP="00982F3B">
            <w:pPr>
              <w:spacing w:after="0"/>
              <w:jc w:val="both"/>
              <w:rPr>
                <w:sz w:val="16"/>
              </w:rPr>
            </w:pPr>
          </w:p>
        </w:tc>
        <w:tc>
          <w:tcPr>
            <w:tcW w:w="621" w:type="dxa"/>
          </w:tcPr>
          <w:p w14:paraId="2BD76D1B" w14:textId="77777777" w:rsidR="00866A83" w:rsidRPr="00EE1A30" w:rsidRDefault="00866A83" w:rsidP="00982F3B">
            <w:pPr>
              <w:spacing w:after="0"/>
              <w:jc w:val="both"/>
              <w:rPr>
                <w:sz w:val="16"/>
              </w:rPr>
            </w:pPr>
          </w:p>
        </w:tc>
        <w:tc>
          <w:tcPr>
            <w:tcW w:w="797" w:type="dxa"/>
          </w:tcPr>
          <w:p w14:paraId="02817E94" w14:textId="77777777" w:rsidR="00866A83" w:rsidRPr="00EE1A30" w:rsidRDefault="00866A83" w:rsidP="00982F3B">
            <w:pPr>
              <w:spacing w:after="0"/>
              <w:jc w:val="both"/>
              <w:rPr>
                <w:sz w:val="16"/>
              </w:rPr>
            </w:pPr>
          </w:p>
        </w:tc>
        <w:tc>
          <w:tcPr>
            <w:tcW w:w="709" w:type="dxa"/>
          </w:tcPr>
          <w:p w14:paraId="3CE1981B" w14:textId="77777777" w:rsidR="00866A83" w:rsidRPr="00EE1A30" w:rsidRDefault="00866A83" w:rsidP="00982F3B">
            <w:pPr>
              <w:spacing w:after="0"/>
              <w:jc w:val="both"/>
              <w:rPr>
                <w:sz w:val="16"/>
              </w:rPr>
            </w:pPr>
          </w:p>
        </w:tc>
        <w:tc>
          <w:tcPr>
            <w:tcW w:w="850" w:type="dxa"/>
          </w:tcPr>
          <w:p w14:paraId="35952153" w14:textId="77777777" w:rsidR="00866A83" w:rsidRPr="00EE1A30" w:rsidRDefault="00866A83" w:rsidP="00982F3B">
            <w:pPr>
              <w:spacing w:after="0"/>
              <w:jc w:val="both"/>
              <w:rPr>
                <w:sz w:val="16"/>
                <w:szCs w:val="16"/>
              </w:rPr>
            </w:pPr>
          </w:p>
        </w:tc>
        <w:tc>
          <w:tcPr>
            <w:tcW w:w="709" w:type="dxa"/>
          </w:tcPr>
          <w:p w14:paraId="352C2BA5" w14:textId="77777777" w:rsidR="00866A83" w:rsidRPr="00EE1A30" w:rsidRDefault="00866A83" w:rsidP="00982F3B">
            <w:pPr>
              <w:spacing w:after="0"/>
              <w:jc w:val="both"/>
              <w:rPr>
                <w:sz w:val="16"/>
                <w:szCs w:val="16"/>
              </w:rPr>
            </w:pPr>
          </w:p>
        </w:tc>
      </w:tr>
      <w:tr w:rsidR="00866A83" w:rsidRPr="00EE1A30" w14:paraId="677343C0" w14:textId="77777777" w:rsidTr="00982F3B">
        <w:tc>
          <w:tcPr>
            <w:tcW w:w="1526" w:type="dxa"/>
            <w:shd w:val="clear" w:color="auto" w:fill="auto"/>
          </w:tcPr>
          <w:p w14:paraId="60D9C3BE" w14:textId="77777777" w:rsidR="00866A83" w:rsidRDefault="00866A83" w:rsidP="00982F3B">
            <w:pPr>
              <w:spacing w:after="0"/>
              <w:jc w:val="both"/>
              <w:rPr>
                <w:sz w:val="16"/>
              </w:rPr>
            </w:pPr>
            <w:r w:rsidRPr="00EE1A30">
              <w:rPr>
                <w:sz w:val="16"/>
              </w:rPr>
              <w:t>Altered habitats due to hydrological changes</w:t>
            </w:r>
          </w:p>
        </w:tc>
        <w:tc>
          <w:tcPr>
            <w:tcW w:w="567" w:type="dxa"/>
          </w:tcPr>
          <w:p w14:paraId="1D372D29" w14:textId="77777777" w:rsidR="00866A83" w:rsidRPr="00EE1A30" w:rsidRDefault="00866A83" w:rsidP="00982F3B">
            <w:pPr>
              <w:spacing w:after="0"/>
              <w:jc w:val="both"/>
              <w:rPr>
                <w:sz w:val="16"/>
              </w:rPr>
            </w:pPr>
          </w:p>
        </w:tc>
        <w:tc>
          <w:tcPr>
            <w:tcW w:w="709" w:type="dxa"/>
          </w:tcPr>
          <w:p w14:paraId="68CC4F44" w14:textId="77777777" w:rsidR="00866A83" w:rsidRPr="00EE1A30" w:rsidRDefault="00866A83" w:rsidP="00982F3B">
            <w:pPr>
              <w:spacing w:after="0"/>
              <w:jc w:val="both"/>
              <w:rPr>
                <w:sz w:val="16"/>
              </w:rPr>
            </w:pPr>
          </w:p>
        </w:tc>
        <w:tc>
          <w:tcPr>
            <w:tcW w:w="708" w:type="dxa"/>
          </w:tcPr>
          <w:p w14:paraId="0109C796" w14:textId="77777777" w:rsidR="00866A83" w:rsidRPr="00EE1A30" w:rsidRDefault="00866A83" w:rsidP="00982F3B">
            <w:pPr>
              <w:spacing w:after="0"/>
              <w:jc w:val="both"/>
              <w:rPr>
                <w:sz w:val="16"/>
              </w:rPr>
            </w:pPr>
          </w:p>
        </w:tc>
        <w:tc>
          <w:tcPr>
            <w:tcW w:w="567" w:type="dxa"/>
          </w:tcPr>
          <w:p w14:paraId="6F3A7DD6" w14:textId="77777777" w:rsidR="00866A83" w:rsidRPr="00EE1A30" w:rsidRDefault="00866A83" w:rsidP="00982F3B">
            <w:pPr>
              <w:spacing w:after="0"/>
              <w:jc w:val="both"/>
              <w:rPr>
                <w:sz w:val="16"/>
              </w:rPr>
            </w:pPr>
          </w:p>
        </w:tc>
        <w:tc>
          <w:tcPr>
            <w:tcW w:w="709" w:type="dxa"/>
          </w:tcPr>
          <w:p w14:paraId="31FA6B5D" w14:textId="77777777" w:rsidR="00866A83" w:rsidRPr="00EE1A30" w:rsidRDefault="00866A83" w:rsidP="00982F3B">
            <w:pPr>
              <w:spacing w:after="0"/>
              <w:jc w:val="both"/>
              <w:rPr>
                <w:sz w:val="16"/>
              </w:rPr>
            </w:pPr>
          </w:p>
        </w:tc>
        <w:tc>
          <w:tcPr>
            <w:tcW w:w="851" w:type="dxa"/>
          </w:tcPr>
          <w:p w14:paraId="6EF58E19" w14:textId="77777777" w:rsidR="00866A83" w:rsidRPr="00EE1A30" w:rsidRDefault="00866A83" w:rsidP="00982F3B">
            <w:pPr>
              <w:spacing w:after="0"/>
              <w:jc w:val="both"/>
              <w:rPr>
                <w:sz w:val="16"/>
              </w:rPr>
            </w:pPr>
          </w:p>
        </w:tc>
        <w:tc>
          <w:tcPr>
            <w:tcW w:w="708" w:type="dxa"/>
          </w:tcPr>
          <w:p w14:paraId="5D594194" w14:textId="77777777" w:rsidR="00866A83" w:rsidRPr="00EE1A30" w:rsidRDefault="00866A83" w:rsidP="00982F3B">
            <w:pPr>
              <w:spacing w:after="0"/>
              <w:jc w:val="both"/>
              <w:rPr>
                <w:sz w:val="16"/>
              </w:rPr>
            </w:pPr>
          </w:p>
        </w:tc>
        <w:tc>
          <w:tcPr>
            <w:tcW w:w="621" w:type="dxa"/>
          </w:tcPr>
          <w:p w14:paraId="4435A534" w14:textId="77777777" w:rsidR="00866A83" w:rsidRPr="00EE1A30" w:rsidRDefault="00866A83" w:rsidP="00982F3B">
            <w:pPr>
              <w:spacing w:after="0"/>
              <w:jc w:val="both"/>
              <w:rPr>
                <w:sz w:val="16"/>
              </w:rPr>
            </w:pPr>
          </w:p>
        </w:tc>
        <w:tc>
          <w:tcPr>
            <w:tcW w:w="797" w:type="dxa"/>
          </w:tcPr>
          <w:p w14:paraId="590F9EF2" w14:textId="77777777" w:rsidR="00866A83" w:rsidRPr="00EE1A30" w:rsidRDefault="00866A83" w:rsidP="00982F3B">
            <w:pPr>
              <w:spacing w:after="0"/>
              <w:jc w:val="both"/>
              <w:rPr>
                <w:sz w:val="16"/>
              </w:rPr>
            </w:pPr>
          </w:p>
        </w:tc>
        <w:tc>
          <w:tcPr>
            <w:tcW w:w="709" w:type="dxa"/>
          </w:tcPr>
          <w:p w14:paraId="475188B3" w14:textId="77777777" w:rsidR="00866A83" w:rsidRPr="00EE1A30" w:rsidRDefault="00866A83" w:rsidP="00982F3B">
            <w:pPr>
              <w:spacing w:after="0"/>
              <w:jc w:val="both"/>
              <w:rPr>
                <w:sz w:val="16"/>
              </w:rPr>
            </w:pPr>
          </w:p>
        </w:tc>
        <w:tc>
          <w:tcPr>
            <w:tcW w:w="850" w:type="dxa"/>
          </w:tcPr>
          <w:p w14:paraId="1DF60C41" w14:textId="77777777" w:rsidR="00866A83" w:rsidRPr="00EE1A30" w:rsidRDefault="00866A83" w:rsidP="00982F3B">
            <w:pPr>
              <w:spacing w:after="0"/>
              <w:jc w:val="both"/>
              <w:rPr>
                <w:sz w:val="16"/>
                <w:szCs w:val="16"/>
              </w:rPr>
            </w:pPr>
          </w:p>
        </w:tc>
        <w:tc>
          <w:tcPr>
            <w:tcW w:w="709" w:type="dxa"/>
          </w:tcPr>
          <w:p w14:paraId="0340C932" w14:textId="77777777" w:rsidR="00866A83" w:rsidRPr="00EE1A30" w:rsidRDefault="00866A83" w:rsidP="00982F3B">
            <w:pPr>
              <w:spacing w:after="0"/>
              <w:jc w:val="both"/>
              <w:rPr>
                <w:sz w:val="16"/>
                <w:szCs w:val="16"/>
              </w:rPr>
            </w:pPr>
          </w:p>
        </w:tc>
      </w:tr>
      <w:tr w:rsidR="00866A83" w:rsidRPr="00EE1A30" w14:paraId="044C0372" w14:textId="77777777" w:rsidTr="00982F3B">
        <w:tc>
          <w:tcPr>
            <w:tcW w:w="1526" w:type="dxa"/>
            <w:shd w:val="clear" w:color="auto" w:fill="auto"/>
          </w:tcPr>
          <w:p w14:paraId="3B69184F" w14:textId="77777777" w:rsidR="00866A83" w:rsidRDefault="00866A83" w:rsidP="00982F3B">
            <w:pPr>
              <w:spacing w:after="0"/>
              <w:jc w:val="both"/>
              <w:rPr>
                <w:sz w:val="16"/>
              </w:rPr>
            </w:pPr>
            <w:r w:rsidRPr="00EE1A30">
              <w:rPr>
                <w:sz w:val="16"/>
              </w:rPr>
              <w:t>Altered habitats due to morphological changes</w:t>
            </w:r>
          </w:p>
        </w:tc>
        <w:tc>
          <w:tcPr>
            <w:tcW w:w="567" w:type="dxa"/>
          </w:tcPr>
          <w:p w14:paraId="49D6665D" w14:textId="77777777" w:rsidR="00866A83" w:rsidRPr="00EE1A30" w:rsidRDefault="00866A83" w:rsidP="00982F3B">
            <w:pPr>
              <w:spacing w:after="0"/>
              <w:jc w:val="both"/>
              <w:rPr>
                <w:sz w:val="16"/>
              </w:rPr>
            </w:pPr>
          </w:p>
        </w:tc>
        <w:tc>
          <w:tcPr>
            <w:tcW w:w="709" w:type="dxa"/>
          </w:tcPr>
          <w:p w14:paraId="4121EB8E" w14:textId="77777777" w:rsidR="00866A83" w:rsidRPr="00EE1A30" w:rsidRDefault="00866A83" w:rsidP="00982F3B">
            <w:pPr>
              <w:spacing w:after="0"/>
              <w:jc w:val="both"/>
              <w:rPr>
                <w:sz w:val="16"/>
              </w:rPr>
            </w:pPr>
          </w:p>
        </w:tc>
        <w:tc>
          <w:tcPr>
            <w:tcW w:w="708" w:type="dxa"/>
          </w:tcPr>
          <w:p w14:paraId="4D568465" w14:textId="77777777" w:rsidR="00866A83" w:rsidRPr="00EE1A30" w:rsidRDefault="00866A83" w:rsidP="00982F3B">
            <w:pPr>
              <w:spacing w:after="0"/>
              <w:jc w:val="both"/>
              <w:rPr>
                <w:sz w:val="16"/>
              </w:rPr>
            </w:pPr>
          </w:p>
        </w:tc>
        <w:tc>
          <w:tcPr>
            <w:tcW w:w="567" w:type="dxa"/>
          </w:tcPr>
          <w:p w14:paraId="0B22006B" w14:textId="77777777" w:rsidR="00866A83" w:rsidRPr="00EE1A30" w:rsidRDefault="00866A83" w:rsidP="00982F3B">
            <w:pPr>
              <w:spacing w:after="0"/>
              <w:jc w:val="both"/>
              <w:rPr>
                <w:sz w:val="16"/>
              </w:rPr>
            </w:pPr>
          </w:p>
        </w:tc>
        <w:tc>
          <w:tcPr>
            <w:tcW w:w="709" w:type="dxa"/>
          </w:tcPr>
          <w:p w14:paraId="3276C7AA" w14:textId="77777777" w:rsidR="00866A83" w:rsidRPr="00EE1A30" w:rsidRDefault="00866A83" w:rsidP="00982F3B">
            <w:pPr>
              <w:spacing w:after="0"/>
              <w:jc w:val="both"/>
              <w:rPr>
                <w:sz w:val="16"/>
              </w:rPr>
            </w:pPr>
          </w:p>
        </w:tc>
        <w:tc>
          <w:tcPr>
            <w:tcW w:w="851" w:type="dxa"/>
          </w:tcPr>
          <w:p w14:paraId="11D6807B" w14:textId="77777777" w:rsidR="00866A83" w:rsidRPr="00EE1A30" w:rsidRDefault="00866A83" w:rsidP="00982F3B">
            <w:pPr>
              <w:spacing w:after="0"/>
              <w:jc w:val="both"/>
              <w:rPr>
                <w:sz w:val="16"/>
              </w:rPr>
            </w:pPr>
          </w:p>
        </w:tc>
        <w:tc>
          <w:tcPr>
            <w:tcW w:w="708" w:type="dxa"/>
          </w:tcPr>
          <w:p w14:paraId="6D0B993E" w14:textId="77777777" w:rsidR="00866A83" w:rsidRPr="00EE1A30" w:rsidRDefault="00866A83" w:rsidP="00982F3B">
            <w:pPr>
              <w:spacing w:after="0"/>
              <w:jc w:val="both"/>
              <w:rPr>
                <w:sz w:val="16"/>
              </w:rPr>
            </w:pPr>
          </w:p>
        </w:tc>
        <w:tc>
          <w:tcPr>
            <w:tcW w:w="621" w:type="dxa"/>
          </w:tcPr>
          <w:p w14:paraId="7102BFF4" w14:textId="77777777" w:rsidR="00866A83" w:rsidRPr="00EE1A30" w:rsidRDefault="00866A83" w:rsidP="00982F3B">
            <w:pPr>
              <w:spacing w:after="0"/>
              <w:jc w:val="both"/>
              <w:rPr>
                <w:sz w:val="16"/>
              </w:rPr>
            </w:pPr>
          </w:p>
        </w:tc>
        <w:tc>
          <w:tcPr>
            <w:tcW w:w="797" w:type="dxa"/>
          </w:tcPr>
          <w:p w14:paraId="118AEB28" w14:textId="77777777" w:rsidR="00866A83" w:rsidRPr="00EE1A30" w:rsidRDefault="00866A83" w:rsidP="00982F3B">
            <w:pPr>
              <w:spacing w:after="0"/>
              <w:jc w:val="both"/>
              <w:rPr>
                <w:sz w:val="16"/>
              </w:rPr>
            </w:pPr>
          </w:p>
        </w:tc>
        <w:tc>
          <w:tcPr>
            <w:tcW w:w="709" w:type="dxa"/>
          </w:tcPr>
          <w:p w14:paraId="196C0638" w14:textId="77777777" w:rsidR="00866A83" w:rsidRPr="00EE1A30" w:rsidRDefault="00866A83" w:rsidP="00982F3B">
            <w:pPr>
              <w:spacing w:after="0"/>
              <w:jc w:val="both"/>
              <w:rPr>
                <w:sz w:val="16"/>
              </w:rPr>
            </w:pPr>
          </w:p>
        </w:tc>
        <w:tc>
          <w:tcPr>
            <w:tcW w:w="850" w:type="dxa"/>
          </w:tcPr>
          <w:p w14:paraId="60375E05" w14:textId="77777777" w:rsidR="00866A83" w:rsidRPr="00EE1A30" w:rsidRDefault="00866A83" w:rsidP="00982F3B">
            <w:pPr>
              <w:spacing w:after="0"/>
              <w:jc w:val="both"/>
              <w:rPr>
                <w:sz w:val="16"/>
                <w:szCs w:val="16"/>
              </w:rPr>
            </w:pPr>
          </w:p>
        </w:tc>
        <w:tc>
          <w:tcPr>
            <w:tcW w:w="709" w:type="dxa"/>
          </w:tcPr>
          <w:p w14:paraId="471ED130" w14:textId="77777777" w:rsidR="00866A83" w:rsidRPr="00EE1A30" w:rsidRDefault="00866A83" w:rsidP="00982F3B">
            <w:pPr>
              <w:spacing w:after="0"/>
              <w:jc w:val="both"/>
              <w:rPr>
                <w:sz w:val="16"/>
                <w:szCs w:val="16"/>
              </w:rPr>
            </w:pPr>
          </w:p>
        </w:tc>
      </w:tr>
      <w:tr w:rsidR="00866A83" w:rsidRPr="00EE1A30" w14:paraId="23FB73DD" w14:textId="77777777" w:rsidTr="00982F3B">
        <w:tc>
          <w:tcPr>
            <w:tcW w:w="1526" w:type="dxa"/>
            <w:shd w:val="clear" w:color="auto" w:fill="auto"/>
          </w:tcPr>
          <w:p w14:paraId="0BDA7FD8" w14:textId="45BA440D" w:rsidR="00866A83" w:rsidRPr="00EE1A30" w:rsidRDefault="00866A83" w:rsidP="00982F3B">
            <w:pPr>
              <w:spacing w:after="0"/>
              <w:jc w:val="both"/>
              <w:rPr>
                <w:sz w:val="16"/>
              </w:rPr>
            </w:pPr>
            <w:r>
              <w:rPr>
                <w:sz w:val="16"/>
              </w:rPr>
              <w:t>Litter</w:t>
            </w:r>
          </w:p>
        </w:tc>
        <w:tc>
          <w:tcPr>
            <w:tcW w:w="567" w:type="dxa"/>
          </w:tcPr>
          <w:p w14:paraId="58672E93" w14:textId="77777777" w:rsidR="00866A83" w:rsidRPr="00EE1A30" w:rsidRDefault="00866A83" w:rsidP="00982F3B">
            <w:pPr>
              <w:spacing w:after="0"/>
              <w:jc w:val="both"/>
              <w:rPr>
                <w:sz w:val="16"/>
              </w:rPr>
            </w:pPr>
          </w:p>
        </w:tc>
        <w:tc>
          <w:tcPr>
            <w:tcW w:w="709" w:type="dxa"/>
          </w:tcPr>
          <w:p w14:paraId="0972A495" w14:textId="77777777" w:rsidR="00866A83" w:rsidRPr="00EE1A30" w:rsidRDefault="00866A83" w:rsidP="00982F3B">
            <w:pPr>
              <w:spacing w:after="0"/>
              <w:jc w:val="both"/>
              <w:rPr>
                <w:sz w:val="16"/>
              </w:rPr>
            </w:pPr>
          </w:p>
        </w:tc>
        <w:tc>
          <w:tcPr>
            <w:tcW w:w="708" w:type="dxa"/>
          </w:tcPr>
          <w:p w14:paraId="0E20A02E" w14:textId="77777777" w:rsidR="00866A83" w:rsidRPr="00EE1A30" w:rsidRDefault="00866A83" w:rsidP="00982F3B">
            <w:pPr>
              <w:spacing w:after="0"/>
              <w:jc w:val="both"/>
              <w:rPr>
                <w:sz w:val="16"/>
              </w:rPr>
            </w:pPr>
          </w:p>
        </w:tc>
        <w:tc>
          <w:tcPr>
            <w:tcW w:w="567" w:type="dxa"/>
          </w:tcPr>
          <w:p w14:paraId="14ADB318" w14:textId="77777777" w:rsidR="00866A83" w:rsidRPr="00EE1A30" w:rsidRDefault="00866A83" w:rsidP="00982F3B">
            <w:pPr>
              <w:spacing w:after="0"/>
              <w:jc w:val="both"/>
              <w:rPr>
                <w:sz w:val="16"/>
              </w:rPr>
            </w:pPr>
          </w:p>
        </w:tc>
        <w:tc>
          <w:tcPr>
            <w:tcW w:w="709" w:type="dxa"/>
          </w:tcPr>
          <w:p w14:paraId="66BC63E7" w14:textId="77777777" w:rsidR="00866A83" w:rsidRPr="00EE1A30" w:rsidRDefault="00866A83" w:rsidP="00982F3B">
            <w:pPr>
              <w:spacing w:after="0"/>
              <w:jc w:val="both"/>
              <w:rPr>
                <w:sz w:val="16"/>
              </w:rPr>
            </w:pPr>
          </w:p>
        </w:tc>
        <w:tc>
          <w:tcPr>
            <w:tcW w:w="851" w:type="dxa"/>
          </w:tcPr>
          <w:p w14:paraId="645179FF" w14:textId="77777777" w:rsidR="00866A83" w:rsidRPr="00EE1A30" w:rsidRDefault="00866A83" w:rsidP="00982F3B">
            <w:pPr>
              <w:spacing w:after="0"/>
              <w:jc w:val="both"/>
              <w:rPr>
                <w:sz w:val="16"/>
              </w:rPr>
            </w:pPr>
          </w:p>
        </w:tc>
        <w:tc>
          <w:tcPr>
            <w:tcW w:w="708" w:type="dxa"/>
          </w:tcPr>
          <w:p w14:paraId="24C206C0" w14:textId="77777777" w:rsidR="00866A83" w:rsidRPr="00EE1A30" w:rsidRDefault="00866A83" w:rsidP="00982F3B">
            <w:pPr>
              <w:spacing w:after="0"/>
              <w:jc w:val="both"/>
              <w:rPr>
                <w:sz w:val="16"/>
              </w:rPr>
            </w:pPr>
          </w:p>
        </w:tc>
        <w:tc>
          <w:tcPr>
            <w:tcW w:w="621" w:type="dxa"/>
          </w:tcPr>
          <w:p w14:paraId="4289C8CB" w14:textId="77777777" w:rsidR="00866A83" w:rsidRPr="00EE1A30" w:rsidRDefault="00866A83" w:rsidP="00982F3B">
            <w:pPr>
              <w:spacing w:after="0"/>
              <w:jc w:val="both"/>
              <w:rPr>
                <w:sz w:val="16"/>
              </w:rPr>
            </w:pPr>
          </w:p>
        </w:tc>
        <w:tc>
          <w:tcPr>
            <w:tcW w:w="797" w:type="dxa"/>
          </w:tcPr>
          <w:p w14:paraId="3AE8F3CE" w14:textId="77777777" w:rsidR="00866A83" w:rsidRPr="00EE1A30" w:rsidRDefault="00866A83" w:rsidP="00982F3B">
            <w:pPr>
              <w:spacing w:after="0"/>
              <w:jc w:val="both"/>
              <w:rPr>
                <w:sz w:val="16"/>
              </w:rPr>
            </w:pPr>
          </w:p>
        </w:tc>
        <w:tc>
          <w:tcPr>
            <w:tcW w:w="709" w:type="dxa"/>
          </w:tcPr>
          <w:p w14:paraId="15DDFA6F" w14:textId="77777777" w:rsidR="00866A83" w:rsidRPr="00EE1A30" w:rsidRDefault="00866A83" w:rsidP="00982F3B">
            <w:pPr>
              <w:spacing w:after="0"/>
              <w:jc w:val="both"/>
              <w:rPr>
                <w:sz w:val="16"/>
              </w:rPr>
            </w:pPr>
          </w:p>
        </w:tc>
        <w:tc>
          <w:tcPr>
            <w:tcW w:w="850" w:type="dxa"/>
          </w:tcPr>
          <w:p w14:paraId="7FDD2A92" w14:textId="77777777" w:rsidR="00866A83" w:rsidRPr="00EE1A30" w:rsidRDefault="00866A83" w:rsidP="00982F3B">
            <w:pPr>
              <w:spacing w:after="0"/>
              <w:jc w:val="both"/>
              <w:rPr>
                <w:sz w:val="16"/>
                <w:szCs w:val="16"/>
              </w:rPr>
            </w:pPr>
          </w:p>
        </w:tc>
        <w:tc>
          <w:tcPr>
            <w:tcW w:w="709" w:type="dxa"/>
          </w:tcPr>
          <w:p w14:paraId="62B7105C" w14:textId="77777777" w:rsidR="00866A83" w:rsidRPr="00EE1A30" w:rsidRDefault="00866A83" w:rsidP="00982F3B">
            <w:pPr>
              <w:spacing w:after="0"/>
              <w:jc w:val="both"/>
              <w:rPr>
                <w:sz w:val="16"/>
                <w:szCs w:val="16"/>
              </w:rPr>
            </w:pPr>
          </w:p>
        </w:tc>
      </w:tr>
      <w:tr w:rsidR="00866A83" w:rsidRPr="00EE1A30" w14:paraId="5BFCEFA6" w14:textId="77777777" w:rsidTr="00982F3B">
        <w:trPr>
          <w:trHeight w:val="205"/>
        </w:trPr>
        <w:tc>
          <w:tcPr>
            <w:tcW w:w="1526" w:type="dxa"/>
            <w:shd w:val="clear" w:color="auto" w:fill="auto"/>
          </w:tcPr>
          <w:p w14:paraId="23A5AE01" w14:textId="77777777" w:rsidR="00866A83" w:rsidRDefault="00866A83" w:rsidP="00982F3B">
            <w:pPr>
              <w:spacing w:after="0"/>
              <w:jc w:val="both"/>
              <w:rPr>
                <w:sz w:val="16"/>
              </w:rPr>
            </w:pPr>
            <w:r w:rsidRPr="00EE1A30">
              <w:rPr>
                <w:sz w:val="16"/>
              </w:rPr>
              <w:t>Microbiological pollution</w:t>
            </w:r>
          </w:p>
        </w:tc>
        <w:tc>
          <w:tcPr>
            <w:tcW w:w="567" w:type="dxa"/>
          </w:tcPr>
          <w:p w14:paraId="261117B5" w14:textId="77777777" w:rsidR="00866A83" w:rsidRPr="00EE1A30" w:rsidRDefault="00866A83" w:rsidP="00982F3B">
            <w:pPr>
              <w:spacing w:after="0"/>
              <w:jc w:val="both"/>
              <w:rPr>
                <w:sz w:val="16"/>
              </w:rPr>
            </w:pPr>
          </w:p>
        </w:tc>
        <w:tc>
          <w:tcPr>
            <w:tcW w:w="709" w:type="dxa"/>
          </w:tcPr>
          <w:p w14:paraId="78C74F32" w14:textId="77777777" w:rsidR="00866A83" w:rsidRPr="00EE1A30" w:rsidRDefault="00866A83" w:rsidP="00982F3B">
            <w:pPr>
              <w:spacing w:after="0"/>
              <w:jc w:val="both"/>
              <w:rPr>
                <w:sz w:val="16"/>
              </w:rPr>
            </w:pPr>
          </w:p>
        </w:tc>
        <w:tc>
          <w:tcPr>
            <w:tcW w:w="708" w:type="dxa"/>
          </w:tcPr>
          <w:p w14:paraId="11362635" w14:textId="77777777" w:rsidR="00866A83" w:rsidRPr="00EE1A30" w:rsidRDefault="00866A83" w:rsidP="00982F3B">
            <w:pPr>
              <w:spacing w:after="0"/>
              <w:jc w:val="both"/>
              <w:rPr>
                <w:sz w:val="16"/>
              </w:rPr>
            </w:pPr>
          </w:p>
        </w:tc>
        <w:tc>
          <w:tcPr>
            <w:tcW w:w="567" w:type="dxa"/>
          </w:tcPr>
          <w:p w14:paraId="6564683D" w14:textId="77777777" w:rsidR="00866A83" w:rsidRPr="00EE1A30" w:rsidRDefault="00866A83" w:rsidP="00982F3B">
            <w:pPr>
              <w:spacing w:after="0"/>
              <w:jc w:val="both"/>
              <w:rPr>
                <w:sz w:val="16"/>
              </w:rPr>
            </w:pPr>
          </w:p>
        </w:tc>
        <w:tc>
          <w:tcPr>
            <w:tcW w:w="709" w:type="dxa"/>
          </w:tcPr>
          <w:p w14:paraId="57FFD3B6" w14:textId="77777777" w:rsidR="00866A83" w:rsidRPr="00EE1A30" w:rsidRDefault="00866A83" w:rsidP="00982F3B">
            <w:pPr>
              <w:spacing w:after="0"/>
              <w:jc w:val="both"/>
              <w:rPr>
                <w:sz w:val="16"/>
              </w:rPr>
            </w:pPr>
          </w:p>
        </w:tc>
        <w:tc>
          <w:tcPr>
            <w:tcW w:w="851" w:type="dxa"/>
          </w:tcPr>
          <w:p w14:paraId="0C69C802" w14:textId="77777777" w:rsidR="00866A83" w:rsidRPr="00EE1A30" w:rsidRDefault="00866A83" w:rsidP="00982F3B">
            <w:pPr>
              <w:spacing w:after="0"/>
              <w:jc w:val="both"/>
              <w:rPr>
                <w:sz w:val="16"/>
              </w:rPr>
            </w:pPr>
          </w:p>
        </w:tc>
        <w:tc>
          <w:tcPr>
            <w:tcW w:w="708" w:type="dxa"/>
          </w:tcPr>
          <w:p w14:paraId="512AB4DD" w14:textId="77777777" w:rsidR="00866A83" w:rsidRPr="00EE1A30" w:rsidRDefault="00866A83" w:rsidP="00982F3B">
            <w:pPr>
              <w:spacing w:after="0"/>
              <w:jc w:val="both"/>
              <w:rPr>
                <w:sz w:val="16"/>
              </w:rPr>
            </w:pPr>
          </w:p>
        </w:tc>
        <w:tc>
          <w:tcPr>
            <w:tcW w:w="621" w:type="dxa"/>
          </w:tcPr>
          <w:p w14:paraId="6E696EB4" w14:textId="77777777" w:rsidR="00866A83" w:rsidRPr="00EE1A30" w:rsidRDefault="00866A83" w:rsidP="00982F3B">
            <w:pPr>
              <w:spacing w:after="0"/>
              <w:jc w:val="both"/>
              <w:rPr>
                <w:sz w:val="16"/>
              </w:rPr>
            </w:pPr>
          </w:p>
        </w:tc>
        <w:tc>
          <w:tcPr>
            <w:tcW w:w="797" w:type="dxa"/>
          </w:tcPr>
          <w:p w14:paraId="5DC8E939" w14:textId="77777777" w:rsidR="00866A83" w:rsidRPr="00EE1A30" w:rsidRDefault="00866A83" w:rsidP="00982F3B">
            <w:pPr>
              <w:spacing w:after="0"/>
              <w:jc w:val="both"/>
              <w:rPr>
                <w:sz w:val="16"/>
              </w:rPr>
            </w:pPr>
          </w:p>
        </w:tc>
        <w:tc>
          <w:tcPr>
            <w:tcW w:w="709" w:type="dxa"/>
          </w:tcPr>
          <w:p w14:paraId="7FA81708" w14:textId="77777777" w:rsidR="00866A83" w:rsidRPr="00EE1A30" w:rsidRDefault="00866A83" w:rsidP="00982F3B">
            <w:pPr>
              <w:spacing w:after="0"/>
              <w:jc w:val="both"/>
              <w:rPr>
                <w:sz w:val="16"/>
              </w:rPr>
            </w:pPr>
          </w:p>
        </w:tc>
        <w:tc>
          <w:tcPr>
            <w:tcW w:w="850" w:type="dxa"/>
          </w:tcPr>
          <w:p w14:paraId="6E887A40" w14:textId="77777777" w:rsidR="00866A83" w:rsidRPr="00EE1A30" w:rsidRDefault="00866A83" w:rsidP="00982F3B">
            <w:pPr>
              <w:spacing w:after="0"/>
              <w:jc w:val="both"/>
              <w:rPr>
                <w:sz w:val="16"/>
                <w:szCs w:val="16"/>
              </w:rPr>
            </w:pPr>
          </w:p>
        </w:tc>
        <w:tc>
          <w:tcPr>
            <w:tcW w:w="709" w:type="dxa"/>
          </w:tcPr>
          <w:p w14:paraId="04C6DC45" w14:textId="77777777" w:rsidR="00866A83" w:rsidRPr="00EE1A30" w:rsidRDefault="00866A83" w:rsidP="00982F3B">
            <w:pPr>
              <w:spacing w:after="0"/>
              <w:jc w:val="both"/>
              <w:rPr>
                <w:sz w:val="16"/>
                <w:szCs w:val="16"/>
              </w:rPr>
            </w:pPr>
          </w:p>
        </w:tc>
      </w:tr>
      <w:tr w:rsidR="009A02E2" w:rsidRPr="00EE1A30" w14:paraId="4FEBAF49" w14:textId="77777777" w:rsidTr="00C765A9">
        <w:tc>
          <w:tcPr>
            <w:tcW w:w="1526" w:type="dxa"/>
            <w:shd w:val="clear" w:color="auto" w:fill="auto"/>
          </w:tcPr>
          <w:p w14:paraId="72F3487C" w14:textId="243DE135" w:rsidR="009548DC" w:rsidRPr="00EE1A30" w:rsidRDefault="009548DC" w:rsidP="000840F3">
            <w:pPr>
              <w:spacing w:after="0"/>
              <w:jc w:val="both"/>
              <w:rPr>
                <w:sz w:val="16"/>
              </w:rPr>
            </w:pPr>
            <w:r w:rsidRPr="00EE1A30">
              <w:rPr>
                <w:sz w:val="16"/>
              </w:rPr>
              <w:t>N</w:t>
            </w:r>
            <w:r w:rsidR="00866A83">
              <w:rPr>
                <w:sz w:val="16"/>
              </w:rPr>
              <w:t>utrient</w:t>
            </w:r>
            <w:r w:rsidRPr="00EE1A30">
              <w:rPr>
                <w:sz w:val="16"/>
              </w:rPr>
              <w:t xml:space="preserve"> pollution</w:t>
            </w:r>
          </w:p>
        </w:tc>
        <w:tc>
          <w:tcPr>
            <w:tcW w:w="567" w:type="dxa"/>
          </w:tcPr>
          <w:p w14:paraId="7A30B873" w14:textId="77777777" w:rsidR="009548DC" w:rsidRPr="00EE1A30" w:rsidRDefault="009548DC" w:rsidP="000840F3">
            <w:pPr>
              <w:spacing w:after="0"/>
              <w:jc w:val="both"/>
              <w:rPr>
                <w:sz w:val="16"/>
              </w:rPr>
            </w:pPr>
          </w:p>
        </w:tc>
        <w:tc>
          <w:tcPr>
            <w:tcW w:w="709" w:type="dxa"/>
          </w:tcPr>
          <w:p w14:paraId="3A211A46" w14:textId="77777777" w:rsidR="009548DC" w:rsidRPr="00EE1A30" w:rsidRDefault="009548DC" w:rsidP="000840F3">
            <w:pPr>
              <w:spacing w:after="0"/>
              <w:jc w:val="both"/>
              <w:rPr>
                <w:sz w:val="16"/>
              </w:rPr>
            </w:pPr>
          </w:p>
        </w:tc>
        <w:tc>
          <w:tcPr>
            <w:tcW w:w="708" w:type="dxa"/>
          </w:tcPr>
          <w:p w14:paraId="22F9CB12" w14:textId="77777777" w:rsidR="009548DC" w:rsidRPr="00EE1A30" w:rsidRDefault="009548DC" w:rsidP="000840F3">
            <w:pPr>
              <w:spacing w:after="0"/>
              <w:jc w:val="both"/>
              <w:rPr>
                <w:sz w:val="16"/>
              </w:rPr>
            </w:pPr>
          </w:p>
        </w:tc>
        <w:tc>
          <w:tcPr>
            <w:tcW w:w="567" w:type="dxa"/>
          </w:tcPr>
          <w:p w14:paraId="63F02AA2" w14:textId="77777777" w:rsidR="009548DC" w:rsidRPr="00EE1A30" w:rsidRDefault="009548DC" w:rsidP="000840F3">
            <w:pPr>
              <w:spacing w:after="0"/>
              <w:jc w:val="both"/>
              <w:rPr>
                <w:sz w:val="16"/>
              </w:rPr>
            </w:pPr>
          </w:p>
        </w:tc>
        <w:tc>
          <w:tcPr>
            <w:tcW w:w="709" w:type="dxa"/>
          </w:tcPr>
          <w:p w14:paraId="0FA0726E" w14:textId="77777777" w:rsidR="009548DC" w:rsidRPr="00EE1A30" w:rsidRDefault="009548DC" w:rsidP="000840F3">
            <w:pPr>
              <w:spacing w:after="0"/>
              <w:jc w:val="both"/>
              <w:rPr>
                <w:sz w:val="16"/>
              </w:rPr>
            </w:pPr>
          </w:p>
        </w:tc>
        <w:tc>
          <w:tcPr>
            <w:tcW w:w="851" w:type="dxa"/>
          </w:tcPr>
          <w:p w14:paraId="195296D1" w14:textId="77777777" w:rsidR="009548DC" w:rsidRPr="00EE1A30" w:rsidRDefault="009548DC" w:rsidP="000840F3">
            <w:pPr>
              <w:spacing w:after="0"/>
              <w:jc w:val="both"/>
              <w:rPr>
                <w:sz w:val="16"/>
              </w:rPr>
            </w:pPr>
          </w:p>
        </w:tc>
        <w:tc>
          <w:tcPr>
            <w:tcW w:w="708" w:type="dxa"/>
          </w:tcPr>
          <w:p w14:paraId="107093E4" w14:textId="77777777" w:rsidR="009548DC" w:rsidRPr="00EE1A30" w:rsidRDefault="009548DC" w:rsidP="000840F3">
            <w:pPr>
              <w:spacing w:after="0"/>
              <w:jc w:val="both"/>
              <w:rPr>
                <w:sz w:val="16"/>
              </w:rPr>
            </w:pPr>
          </w:p>
        </w:tc>
        <w:tc>
          <w:tcPr>
            <w:tcW w:w="621" w:type="dxa"/>
          </w:tcPr>
          <w:p w14:paraId="49E63BA3" w14:textId="77777777" w:rsidR="009548DC" w:rsidRPr="00EE1A30" w:rsidRDefault="009548DC" w:rsidP="000840F3">
            <w:pPr>
              <w:spacing w:after="0"/>
              <w:jc w:val="both"/>
              <w:rPr>
                <w:sz w:val="16"/>
              </w:rPr>
            </w:pPr>
          </w:p>
        </w:tc>
        <w:tc>
          <w:tcPr>
            <w:tcW w:w="797" w:type="dxa"/>
          </w:tcPr>
          <w:p w14:paraId="208AC3B1" w14:textId="77777777" w:rsidR="009548DC" w:rsidRPr="00EE1A30" w:rsidRDefault="009548DC" w:rsidP="000840F3">
            <w:pPr>
              <w:spacing w:after="0"/>
              <w:jc w:val="both"/>
              <w:rPr>
                <w:sz w:val="16"/>
              </w:rPr>
            </w:pPr>
          </w:p>
        </w:tc>
        <w:tc>
          <w:tcPr>
            <w:tcW w:w="709" w:type="dxa"/>
          </w:tcPr>
          <w:p w14:paraId="06823139" w14:textId="77777777" w:rsidR="009548DC" w:rsidRPr="00EE1A30" w:rsidRDefault="009548DC" w:rsidP="000840F3">
            <w:pPr>
              <w:spacing w:after="0"/>
              <w:jc w:val="both"/>
              <w:rPr>
                <w:sz w:val="16"/>
              </w:rPr>
            </w:pPr>
          </w:p>
        </w:tc>
        <w:tc>
          <w:tcPr>
            <w:tcW w:w="850" w:type="dxa"/>
          </w:tcPr>
          <w:p w14:paraId="4BA71BF7" w14:textId="77777777" w:rsidR="009548DC" w:rsidRPr="00EE1A30" w:rsidRDefault="009548DC" w:rsidP="000840F3">
            <w:pPr>
              <w:spacing w:after="0"/>
              <w:jc w:val="both"/>
              <w:rPr>
                <w:sz w:val="16"/>
                <w:szCs w:val="16"/>
              </w:rPr>
            </w:pPr>
          </w:p>
        </w:tc>
        <w:tc>
          <w:tcPr>
            <w:tcW w:w="709" w:type="dxa"/>
          </w:tcPr>
          <w:p w14:paraId="64E8BEC6" w14:textId="77777777" w:rsidR="009548DC" w:rsidRPr="00EE1A30" w:rsidRDefault="009548DC" w:rsidP="000840F3">
            <w:pPr>
              <w:spacing w:after="0"/>
              <w:jc w:val="both"/>
              <w:rPr>
                <w:sz w:val="16"/>
                <w:szCs w:val="16"/>
              </w:rPr>
            </w:pPr>
          </w:p>
        </w:tc>
      </w:tr>
      <w:tr w:rsidR="009A02E2" w:rsidRPr="00EE1A30" w14:paraId="732432A4" w14:textId="77777777" w:rsidTr="00C765A9">
        <w:tc>
          <w:tcPr>
            <w:tcW w:w="1526" w:type="dxa"/>
            <w:shd w:val="clear" w:color="auto" w:fill="auto"/>
          </w:tcPr>
          <w:p w14:paraId="05B7E578" w14:textId="77777777" w:rsidR="006C2522" w:rsidRDefault="009548DC" w:rsidP="000840F3">
            <w:pPr>
              <w:spacing w:after="0"/>
              <w:jc w:val="both"/>
              <w:rPr>
                <w:sz w:val="16"/>
              </w:rPr>
            </w:pPr>
            <w:r w:rsidRPr="00EE1A30">
              <w:rPr>
                <w:sz w:val="16"/>
              </w:rPr>
              <w:t>Organic pollution</w:t>
            </w:r>
          </w:p>
        </w:tc>
        <w:tc>
          <w:tcPr>
            <w:tcW w:w="567" w:type="dxa"/>
          </w:tcPr>
          <w:p w14:paraId="7AEAE191" w14:textId="77777777" w:rsidR="009548DC" w:rsidRPr="00EE1A30" w:rsidRDefault="009548DC" w:rsidP="000840F3">
            <w:pPr>
              <w:spacing w:after="0"/>
              <w:jc w:val="both"/>
              <w:rPr>
                <w:sz w:val="16"/>
              </w:rPr>
            </w:pPr>
          </w:p>
        </w:tc>
        <w:tc>
          <w:tcPr>
            <w:tcW w:w="709" w:type="dxa"/>
          </w:tcPr>
          <w:p w14:paraId="1FDC61A0" w14:textId="77777777" w:rsidR="009548DC" w:rsidRPr="00EE1A30" w:rsidRDefault="009548DC" w:rsidP="000840F3">
            <w:pPr>
              <w:spacing w:after="0"/>
              <w:jc w:val="both"/>
              <w:rPr>
                <w:sz w:val="16"/>
              </w:rPr>
            </w:pPr>
          </w:p>
        </w:tc>
        <w:tc>
          <w:tcPr>
            <w:tcW w:w="708" w:type="dxa"/>
          </w:tcPr>
          <w:p w14:paraId="649A0AD1" w14:textId="77777777" w:rsidR="009548DC" w:rsidRPr="00EE1A30" w:rsidRDefault="009548DC" w:rsidP="000840F3">
            <w:pPr>
              <w:spacing w:after="0"/>
              <w:jc w:val="both"/>
              <w:rPr>
                <w:sz w:val="16"/>
              </w:rPr>
            </w:pPr>
          </w:p>
        </w:tc>
        <w:tc>
          <w:tcPr>
            <w:tcW w:w="567" w:type="dxa"/>
          </w:tcPr>
          <w:p w14:paraId="049DF003" w14:textId="77777777" w:rsidR="009548DC" w:rsidRPr="00EE1A30" w:rsidRDefault="009548DC" w:rsidP="000840F3">
            <w:pPr>
              <w:spacing w:after="0"/>
              <w:jc w:val="both"/>
              <w:rPr>
                <w:sz w:val="16"/>
              </w:rPr>
            </w:pPr>
          </w:p>
        </w:tc>
        <w:tc>
          <w:tcPr>
            <w:tcW w:w="709" w:type="dxa"/>
          </w:tcPr>
          <w:p w14:paraId="3A0D4EC6" w14:textId="77777777" w:rsidR="009548DC" w:rsidRPr="00EE1A30" w:rsidRDefault="009548DC" w:rsidP="000840F3">
            <w:pPr>
              <w:spacing w:after="0"/>
              <w:jc w:val="both"/>
              <w:rPr>
                <w:sz w:val="16"/>
              </w:rPr>
            </w:pPr>
          </w:p>
        </w:tc>
        <w:tc>
          <w:tcPr>
            <w:tcW w:w="851" w:type="dxa"/>
          </w:tcPr>
          <w:p w14:paraId="2B93D7CD" w14:textId="77777777" w:rsidR="009548DC" w:rsidRPr="00EE1A30" w:rsidRDefault="009548DC" w:rsidP="000840F3">
            <w:pPr>
              <w:spacing w:after="0"/>
              <w:jc w:val="both"/>
              <w:rPr>
                <w:sz w:val="16"/>
              </w:rPr>
            </w:pPr>
          </w:p>
        </w:tc>
        <w:tc>
          <w:tcPr>
            <w:tcW w:w="708" w:type="dxa"/>
          </w:tcPr>
          <w:p w14:paraId="61CA8D17" w14:textId="77777777" w:rsidR="009548DC" w:rsidRPr="00EE1A30" w:rsidRDefault="009548DC" w:rsidP="000840F3">
            <w:pPr>
              <w:spacing w:after="0"/>
              <w:jc w:val="both"/>
              <w:rPr>
                <w:sz w:val="16"/>
              </w:rPr>
            </w:pPr>
          </w:p>
        </w:tc>
        <w:tc>
          <w:tcPr>
            <w:tcW w:w="621" w:type="dxa"/>
          </w:tcPr>
          <w:p w14:paraId="32939F58" w14:textId="77777777" w:rsidR="009548DC" w:rsidRPr="00EE1A30" w:rsidRDefault="009548DC" w:rsidP="000840F3">
            <w:pPr>
              <w:spacing w:after="0"/>
              <w:jc w:val="both"/>
              <w:rPr>
                <w:sz w:val="16"/>
              </w:rPr>
            </w:pPr>
          </w:p>
        </w:tc>
        <w:tc>
          <w:tcPr>
            <w:tcW w:w="797" w:type="dxa"/>
          </w:tcPr>
          <w:p w14:paraId="6454D3B3" w14:textId="77777777" w:rsidR="009548DC" w:rsidRPr="00EE1A30" w:rsidRDefault="009548DC" w:rsidP="000840F3">
            <w:pPr>
              <w:spacing w:after="0"/>
              <w:jc w:val="both"/>
              <w:rPr>
                <w:sz w:val="16"/>
              </w:rPr>
            </w:pPr>
          </w:p>
        </w:tc>
        <w:tc>
          <w:tcPr>
            <w:tcW w:w="709" w:type="dxa"/>
          </w:tcPr>
          <w:p w14:paraId="254A66FA" w14:textId="77777777" w:rsidR="009548DC" w:rsidRPr="00EE1A30" w:rsidRDefault="009548DC" w:rsidP="000840F3">
            <w:pPr>
              <w:spacing w:after="0"/>
              <w:jc w:val="both"/>
              <w:rPr>
                <w:sz w:val="16"/>
              </w:rPr>
            </w:pPr>
          </w:p>
        </w:tc>
        <w:tc>
          <w:tcPr>
            <w:tcW w:w="850" w:type="dxa"/>
          </w:tcPr>
          <w:p w14:paraId="325D3C58" w14:textId="77777777" w:rsidR="009548DC" w:rsidRPr="00EE1A30" w:rsidRDefault="009548DC" w:rsidP="000840F3">
            <w:pPr>
              <w:spacing w:after="0"/>
              <w:jc w:val="both"/>
              <w:rPr>
                <w:sz w:val="16"/>
                <w:szCs w:val="16"/>
              </w:rPr>
            </w:pPr>
          </w:p>
        </w:tc>
        <w:tc>
          <w:tcPr>
            <w:tcW w:w="709" w:type="dxa"/>
          </w:tcPr>
          <w:p w14:paraId="3DE0C64C" w14:textId="77777777" w:rsidR="009548DC" w:rsidRPr="00EE1A30" w:rsidRDefault="009548DC" w:rsidP="000840F3">
            <w:pPr>
              <w:spacing w:after="0"/>
              <w:jc w:val="both"/>
              <w:rPr>
                <w:sz w:val="16"/>
                <w:szCs w:val="16"/>
              </w:rPr>
            </w:pPr>
          </w:p>
        </w:tc>
      </w:tr>
      <w:tr w:rsidR="009A02E2" w:rsidRPr="00EE1A30" w14:paraId="45B202B6" w14:textId="77777777" w:rsidTr="00C765A9">
        <w:tc>
          <w:tcPr>
            <w:tcW w:w="1526" w:type="dxa"/>
            <w:shd w:val="clear" w:color="auto" w:fill="auto"/>
          </w:tcPr>
          <w:p w14:paraId="71E5C870" w14:textId="77777777" w:rsidR="006C2522" w:rsidRDefault="009548DC" w:rsidP="000840F3">
            <w:pPr>
              <w:spacing w:after="0"/>
              <w:jc w:val="both"/>
              <w:rPr>
                <w:sz w:val="16"/>
              </w:rPr>
            </w:pPr>
            <w:r w:rsidRPr="00EE1A30">
              <w:rPr>
                <w:sz w:val="16"/>
              </w:rPr>
              <w:t>Saline pollution</w:t>
            </w:r>
          </w:p>
        </w:tc>
        <w:tc>
          <w:tcPr>
            <w:tcW w:w="567" w:type="dxa"/>
          </w:tcPr>
          <w:p w14:paraId="17475CE3" w14:textId="77777777" w:rsidR="009548DC" w:rsidRPr="00EE1A30" w:rsidRDefault="009548DC" w:rsidP="000840F3">
            <w:pPr>
              <w:spacing w:after="0"/>
              <w:jc w:val="both"/>
              <w:rPr>
                <w:sz w:val="16"/>
              </w:rPr>
            </w:pPr>
          </w:p>
        </w:tc>
        <w:tc>
          <w:tcPr>
            <w:tcW w:w="709" w:type="dxa"/>
          </w:tcPr>
          <w:p w14:paraId="27C32F08" w14:textId="77777777" w:rsidR="009548DC" w:rsidRPr="00EE1A30" w:rsidRDefault="009548DC" w:rsidP="000840F3">
            <w:pPr>
              <w:spacing w:after="0"/>
              <w:jc w:val="both"/>
              <w:rPr>
                <w:sz w:val="16"/>
              </w:rPr>
            </w:pPr>
          </w:p>
        </w:tc>
        <w:tc>
          <w:tcPr>
            <w:tcW w:w="708" w:type="dxa"/>
          </w:tcPr>
          <w:p w14:paraId="05F01316" w14:textId="77777777" w:rsidR="009548DC" w:rsidRPr="00EE1A30" w:rsidRDefault="009548DC" w:rsidP="000840F3">
            <w:pPr>
              <w:spacing w:after="0"/>
              <w:jc w:val="both"/>
              <w:rPr>
                <w:sz w:val="16"/>
              </w:rPr>
            </w:pPr>
          </w:p>
        </w:tc>
        <w:tc>
          <w:tcPr>
            <w:tcW w:w="567" w:type="dxa"/>
          </w:tcPr>
          <w:p w14:paraId="6618E9EA" w14:textId="77777777" w:rsidR="009548DC" w:rsidRPr="00EE1A30" w:rsidRDefault="009548DC" w:rsidP="000840F3">
            <w:pPr>
              <w:spacing w:after="0"/>
              <w:jc w:val="both"/>
              <w:rPr>
                <w:sz w:val="16"/>
              </w:rPr>
            </w:pPr>
          </w:p>
        </w:tc>
        <w:tc>
          <w:tcPr>
            <w:tcW w:w="709" w:type="dxa"/>
          </w:tcPr>
          <w:p w14:paraId="64D29551" w14:textId="77777777" w:rsidR="009548DC" w:rsidRPr="00EE1A30" w:rsidRDefault="009548DC" w:rsidP="000840F3">
            <w:pPr>
              <w:spacing w:after="0"/>
              <w:jc w:val="both"/>
              <w:rPr>
                <w:sz w:val="16"/>
              </w:rPr>
            </w:pPr>
          </w:p>
        </w:tc>
        <w:tc>
          <w:tcPr>
            <w:tcW w:w="851" w:type="dxa"/>
          </w:tcPr>
          <w:p w14:paraId="7DB7200F" w14:textId="77777777" w:rsidR="009548DC" w:rsidRPr="00EE1A30" w:rsidRDefault="009548DC" w:rsidP="000840F3">
            <w:pPr>
              <w:spacing w:after="0"/>
              <w:jc w:val="both"/>
              <w:rPr>
                <w:sz w:val="16"/>
              </w:rPr>
            </w:pPr>
          </w:p>
        </w:tc>
        <w:tc>
          <w:tcPr>
            <w:tcW w:w="708" w:type="dxa"/>
          </w:tcPr>
          <w:p w14:paraId="7555E545" w14:textId="77777777" w:rsidR="009548DC" w:rsidRPr="00EE1A30" w:rsidRDefault="009548DC" w:rsidP="000840F3">
            <w:pPr>
              <w:spacing w:after="0"/>
              <w:jc w:val="both"/>
              <w:rPr>
                <w:sz w:val="16"/>
              </w:rPr>
            </w:pPr>
          </w:p>
        </w:tc>
        <w:tc>
          <w:tcPr>
            <w:tcW w:w="621" w:type="dxa"/>
          </w:tcPr>
          <w:p w14:paraId="7B4971A3" w14:textId="77777777" w:rsidR="009548DC" w:rsidRPr="00EE1A30" w:rsidRDefault="009548DC" w:rsidP="000840F3">
            <w:pPr>
              <w:spacing w:after="0"/>
              <w:jc w:val="both"/>
              <w:rPr>
                <w:sz w:val="16"/>
              </w:rPr>
            </w:pPr>
          </w:p>
        </w:tc>
        <w:tc>
          <w:tcPr>
            <w:tcW w:w="797" w:type="dxa"/>
          </w:tcPr>
          <w:p w14:paraId="4B9977DF" w14:textId="77777777" w:rsidR="009548DC" w:rsidRPr="00EE1A30" w:rsidRDefault="009548DC" w:rsidP="000840F3">
            <w:pPr>
              <w:spacing w:after="0"/>
              <w:jc w:val="both"/>
              <w:rPr>
                <w:sz w:val="16"/>
              </w:rPr>
            </w:pPr>
          </w:p>
        </w:tc>
        <w:tc>
          <w:tcPr>
            <w:tcW w:w="709" w:type="dxa"/>
          </w:tcPr>
          <w:p w14:paraId="59987104" w14:textId="77777777" w:rsidR="009548DC" w:rsidRPr="00EE1A30" w:rsidRDefault="009548DC" w:rsidP="000840F3">
            <w:pPr>
              <w:spacing w:after="0"/>
              <w:jc w:val="both"/>
              <w:rPr>
                <w:sz w:val="16"/>
              </w:rPr>
            </w:pPr>
          </w:p>
        </w:tc>
        <w:tc>
          <w:tcPr>
            <w:tcW w:w="850" w:type="dxa"/>
          </w:tcPr>
          <w:p w14:paraId="48347979" w14:textId="77777777" w:rsidR="009548DC" w:rsidRPr="00EE1A30" w:rsidRDefault="009548DC" w:rsidP="000840F3">
            <w:pPr>
              <w:spacing w:after="0"/>
              <w:jc w:val="both"/>
              <w:rPr>
                <w:sz w:val="16"/>
                <w:szCs w:val="16"/>
              </w:rPr>
            </w:pPr>
          </w:p>
        </w:tc>
        <w:tc>
          <w:tcPr>
            <w:tcW w:w="709" w:type="dxa"/>
          </w:tcPr>
          <w:p w14:paraId="2024FAB0" w14:textId="77777777" w:rsidR="009548DC" w:rsidRPr="00EE1A30" w:rsidRDefault="009548DC" w:rsidP="000840F3">
            <w:pPr>
              <w:spacing w:after="0"/>
              <w:jc w:val="both"/>
              <w:rPr>
                <w:sz w:val="16"/>
                <w:szCs w:val="16"/>
              </w:rPr>
            </w:pPr>
          </w:p>
        </w:tc>
      </w:tr>
      <w:tr w:rsidR="009A02E2" w:rsidRPr="00EE1A30" w14:paraId="20BAF5C2" w14:textId="77777777" w:rsidTr="00C765A9">
        <w:tc>
          <w:tcPr>
            <w:tcW w:w="1526" w:type="dxa"/>
            <w:shd w:val="clear" w:color="auto" w:fill="auto"/>
          </w:tcPr>
          <w:p w14:paraId="27625DEF" w14:textId="77777777" w:rsidR="006C2522" w:rsidRDefault="009548DC" w:rsidP="000840F3">
            <w:pPr>
              <w:spacing w:after="0"/>
              <w:jc w:val="both"/>
              <w:rPr>
                <w:sz w:val="16"/>
              </w:rPr>
            </w:pPr>
            <w:r w:rsidRPr="00EE1A30">
              <w:rPr>
                <w:sz w:val="16"/>
              </w:rPr>
              <w:t>Elevated temperatures</w:t>
            </w:r>
          </w:p>
        </w:tc>
        <w:tc>
          <w:tcPr>
            <w:tcW w:w="567" w:type="dxa"/>
          </w:tcPr>
          <w:p w14:paraId="03BA5D6A" w14:textId="77777777" w:rsidR="009548DC" w:rsidRPr="00EE1A30" w:rsidRDefault="009548DC" w:rsidP="000840F3">
            <w:pPr>
              <w:spacing w:after="0"/>
              <w:jc w:val="both"/>
              <w:rPr>
                <w:sz w:val="16"/>
              </w:rPr>
            </w:pPr>
          </w:p>
        </w:tc>
        <w:tc>
          <w:tcPr>
            <w:tcW w:w="709" w:type="dxa"/>
          </w:tcPr>
          <w:p w14:paraId="1F9E58D7" w14:textId="77777777" w:rsidR="009548DC" w:rsidRPr="00EE1A30" w:rsidRDefault="009548DC" w:rsidP="000840F3">
            <w:pPr>
              <w:spacing w:after="0"/>
              <w:jc w:val="both"/>
              <w:rPr>
                <w:sz w:val="16"/>
              </w:rPr>
            </w:pPr>
          </w:p>
        </w:tc>
        <w:tc>
          <w:tcPr>
            <w:tcW w:w="708" w:type="dxa"/>
          </w:tcPr>
          <w:p w14:paraId="18C305D3" w14:textId="77777777" w:rsidR="009548DC" w:rsidRPr="00EE1A30" w:rsidRDefault="009548DC" w:rsidP="000840F3">
            <w:pPr>
              <w:spacing w:after="0"/>
              <w:jc w:val="both"/>
              <w:rPr>
                <w:sz w:val="16"/>
              </w:rPr>
            </w:pPr>
          </w:p>
        </w:tc>
        <w:tc>
          <w:tcPr>
            <w:tcW w:w="567" w:type="dxa"/>
          </w:tcPr>
          <w:p w14:paraId="0CC341B4" w14:textId="77777777" w:rsidR="009548DC" w:rsidRPr="00EE1A30" w:rsidRDefault="009548DC" w:rsidP="000840F3">
            <w:pPr>
              <w:spacing w:after="0"/>
              <w:jc w:val="both"/>
              <w:rPr>
                <w:sz w:val="16"/>
              </w:rPr>
            </w:pPr>
          </w:p>
        </w:tc>
        <w:tc>
          <w:tcPr>
            <w:tcW w:w="709" w:type="dxa"/>
          </w:tcPr>
          <w:p w14:paraId="39BC45E5" w14:textId="77777777" w:rsidR="009548DC" w:rsidRPr="00EE1A30" w:rsidRDefault="009548DC" w:rsidP="000840F3">
            <w:pPr>
              <w:spacing w:after="0"/>
              <w:jc w:val="both"/>
              <w:rPr>
                <w:sz w:val="16"/>
              </w:rPr>
            </w:pPr>
          </w:p>
        </w:tc>
        <w:tc>
          <w:tcPr>
            <w:tcW w:w="851" w:type="dxa"/>
          </w:tcPr>
          <w:p w14:paraId="06D2422E" w14:textId="77777777" w:rsidR="009548DC" w:rsidRPr="00EE1A30" w:rsidRDefault="009548DC" w:rsidP="000840F3">
            <w:pPr>
              <w:spacing w:after="0"/>
              <w:jc w:val="both"/>
              <w:rPr>
                <w:sz w:val="16"/>
              </w:rPr>
            </w:pPr>
          </w:p>
        </w:tc>
        <w:tc>
          <w:tcPr>
            <w:tcW w:w="708" w:type="dxa"/>
          </w:tcPr>
          <w:p w14:paraId="4B4185F9" w14:textId="77777777" w:rsidR="009548DC" w:rsidRPr="00EE1A30" w:rsidRDefault="009548DC" w:rsidP="000840F3">
            <w:pPr>
              <w:spacing w:after="0"/>
              <w:jc w:val="both"/>
              <w:rPr>
                <w:sz w:val="16"/>
              </w:rPr>
            </w:pPr>
          </w:p>
        </w:tc>
        <w:tc>
          <w:tcPr>
            <w:tcW w:w="621" w:type="dxa"/>
          </w:tcPr>
          <w:p w14:paraId="2BBD8231" w14:textId="77777777" w:rsidR="009548DC" w:rsidRPr="00EE1A30" w:rsidRDefault="009548DC" w:rsidP="000840F3">
            <w:pPr>
              <w:spacing w:after="0"/>
              <w:jc w:val="both"/>
              <w:rPr>
                <w:sz w:val="16"/>
              </w:rPr>
            </w:pPr>
          </w:p>
        </w:tc>
        <w:tc>
          <w:tcPr>
            <w:tcW w:w="797" w:type="dxa"/>
          </w:tcPr>
          <w:p w14:paraId="20385863" w14:textId="77777777" w:rsidR="009548DC" w:rsidRPr="00EE1A30" w:rsidRDefault="009548DC" w:rsidP="000840F3">
            <w:pPr>
              <w:spacing w:after="0"/>
              <w:jc w:val="both"/>
              <w:rPr>
                <w:sz w:val="16"/>
              </w:rPr>
            </w:pPr>
          </w:p>
        </w:tc>
        <w:tc>
          <w:tcPr>
            <w:tcW w:w="709" w:type="dxa"/>
          </w:tcPr>
          <w:p w14:paraId="2CA3857D" w14:textId="77777777" w:rsidR="009548DC" w:rsidRPr="00EE1A30" w:rsidRDefault="009548DC" w:rsidP="000840F3">
            <w:pPr>
              <w:spacing w:after="0"/>
              <w:jc w:val="both"/>
              <w:rPr>
                <w:sz w:val="16"/>
              </w:rPr>
            </w:pPr>
          </w:p>
        </w:tc>
        <w:tc>
          <w:tcPr>
            <w:tcW w:w="850" w:type="dxa"/>
          </w:tcPr>
          <w:p w14:paraId="1844D6BE" w14:textId="77777777" w:rsidR="009548DC" w:rsidRPr="00EE1A30" w:rsidRDefault="009548DC" w:rsidP="000840F3">
            <w:pPr>
              <w:spacing w:after="0"/>
              <w:jc w:val="both"/>
              <w:rPr>
                <w:sz w:val="16"/>
                <w:szCs w:val="16"/>
              </w:rPr>
            </w:pPr>
          </w:p>
        </w:tc>
        <w:tc>
          <w:tcPr>
            <w:tcW w:w="709" w:type="dxa"/>
          </w:tcPr>
          <w:p w14:paraId="23EEF1B2" w14:textId="77777777" w:rsidR="009548DC" w:rsidRPr="00EE1A30" w:rsidRDefault="009548DC" w:rsidP="000840F3">
            <w:pPr>
              <w:spacing w:after="0"/>
              <w:jc w:val="both"/>
              <w:rPr>
                <w:sz w:val="16"/>
                <w:szCs w:val="16"/>
              </w:rPr>
            </w:pPr>
          </w:p>
        </w:tc>
      </w:tr>
      <w:tr w:rsidR="009A02E2" w:rsidRPr="00EE1A30" w14:paraId="6F08AADB" w14:textId="77777777" w:rsidTr="00C765A9">
        <w:trPr>
          <w:trHeight w:val="205"/>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3D1197B9" w14:textId="77777777" w:rsidR="006C2522" w:rsidRDefault="009548DC" w:rsidP="000840F3">
            <w:pPr>
              <w:spacing w:after="0"/>
              <w:jc w:val="both"/>
              <w:rPr>
                <w:sz w:val="16"/>
              </w:rPr>
            </w:pPr>
            <w:r w:rsidRPr="00EE1A30">
              <w:rPr>
                <w:sz w:val="16"/>
              </w:rPr>
              <w:t xml:space="preserve">Other </w:t>
            </w:r>
            <w:r w:rsidR="00DD0EF4" w:rsidRPr="00EE1A30">
              <w:rPr>
                <w:sz w:val="16"/>
              </w:rPr>
              <w:t>s</w:t>
            </w:r>
            <w:r w:rsidRPr="00EE1A30">
              <w:rPr>
                <w:sz w:val="16"/>
              </w:rPr>
              <w:t xml:space="preserve">ignificant </w:t>
            </w:r>
            <w:r w:rsidR="00DD0EF4" w:rsidRPr="00EE1A30">
              <w:rPr>
                <w:sz w:val="16"/>
              </w:rPr>
              <w:t>i</w:t>
            </w:r>
            <w:r w:rsidRPr="00EE1A30">
              <w:rPr>
                <w:sz w:val="16"/>
              </w:rPr>
              <w:t>mpacts</w:t>
            </w:r>
          </w:p>
        </w:tc>
        <w:tc>
          <w:tcPr>
            <w:tcW w:w="567" w:type="dxa"/>
            <w:tcBorders>
              <w:top w:val="single" w:sz="4" w:space="0" w:color="auto"/>
              <w:left w:val="single" w:sz="4" w:space="0" w:color="auto"/>
              <w:bottom w:val="single" w:sz="4" w:space="0" w:color="auto"/>
              <w:right w:val="single" w:sz="4" w:space="0" w:color="auto"/>
            </w:tcBorders>
          </w:tcPr>
          <w:p w14:paraId="66F671A4" w14:textId="77777777" w:rsidR="009548DC" w:rsidRPr="00EE1A30" w:rsidRDefault="009548DC" w:rsidP="000840F3">
            <w:pPr>
              <w:spacing w:after="0"/>
              <w:jc w:val="both"/>
              <w:rPr>
                <w:sz w:val="16"/>
              </w:rPr>
            </w:pPr>
          </w:p>
        </w:tc>
        <w:tc>
          <w:tcPr>
            <w:tcW w:w="709" w:type="dxa"/>
            <w:tcBorders>
              <w:top w:val="single" w:sz="4" w:space="0" w:color="auto"/>
              <w:left w:val="single" w:sz="4" w:space="0" w:color="auto"/>
              <w:bottom w:val="single" w:sz="4" w:space="0" w:color="auto"/>
              <w:right w:val="single" w:sz="4" w:space="0" w:color="auto"/>
            </w:tcBorders>
          </w:tcPr>
          <w:p w14:paraId="17728DD4" w14:textId="77777777" w:rsidR="009548DC" w:rsidRPr="00EE1A30" w:rsidRDefault="009548DC" w:rsidP="000840F3">
            <w:pPr>
              <w:spacing w:after="0"/>
              <w:jc w:val="both"/>
              <w:rPr>
                <w:sz w:val="16"/>
              </w:rPr>
            </w:pPr>
          </w:p>
        </w:tc>
        <w:tc>
          <w:tcPr>
            <w:tcW w:w="708" w:type="dxa"/>
            <w:tcBorders>
              <w:top w:val="single" w:sz="4" w:space="0" w:color="auto"/>
              <w:left w:val="single" w:sz="4" w:space="0" w:color="auto"/>
              <w:bottom w:val="single" w:sz="4" w:space="0" w:color="auto"/>
              <w:right w:val="single" w:sz="4" w:space="0" w:color="auto"/>
            </w:tcBorders>
          </w:tcPr>
          <w:p w14:paraId="20B7AB0D" w14:textId="77777777" w:rsidR="009548DC" w:rsidRPr="00EE1A30" w:rsidRDefault="009548DC" w:rsidP="000840F3">
            <w:pPr>
              <w:spacing w:after="0"/>
              <w:jc w:val="both"/>
              <w:rPr>
                <w:sz w:val="16"/>
              </w:rPr>
            </w:pPr>
          </w:p>
        </w:tc>
        <w:tc>
          <w:tcPr>
            <w:tcW w:w="567" w:type="dxa"/>
            <w:tcBorders>
              <w:top w:val="single" w:sz="4" w:space="0" w:color="auto"/>
              <w:left w:val="single" w:sz="4" w:space="0" w:color="auto"/>
              <w:bottom w:val="single" w:sz="4" w:space="0" w:color="auto"/>
              <w:right w:val="single" w:sz="4" w:space="0" w:color="auto"/>
            </w:tcBorders>
          </w:tcPr>
          <w:p w14:paraId="4129CB91" w14:textId="77777777" w:rsidR="009548DC" w:rsidRPr="00EE1A30" w:rsidRDefault="009548DC" w:rsidP="000840F3">
            <w:pPr>
              <w:spacing w:after="0"/>
              <w:jc w:val="both"/>
              <w:rPr>
                <w:sz w:val="16"/>
              </w:rPr>
            </w:pPr>
          </w:p>
        </w:tc>
        <w:tc>
          <w:tcPr>
            <w:tcW w:w="709" w:type="dxa"/>
            <w:tcBorders>
              <w:top w:val="single" w:sz="4" w:space="0" w:color="auto"/>
              <w:left w:val="single" w:sz="4" w:space="0" w:color="auto"/>
              <w:bottom w:val="single" w:sz="4" w:space="0" w:color="auto"/>
              <w:right w:val="single" w:sz="4" w:space="0" w:color="auto"/>
            </w:tcBorders>
          </w:tcPr>
          <w:p w14:paraId="7B735C34" w14:textId="77777777" w:rsidR="009548DC" w:rsidRPr="00EE1A30" w:rsidRDefault="009548DC" w:rsidP="000840F3">
            <w:pPr>
              <w:spacing w:after="0"/>
              <w:jc w:val="both"/>
              <w:rPr>
                <w:sz w:val="16"/>
              </w:rPr>
            </w:pPr>
          </w:p>
        </w:tc>
        <w:tc>
          <w:tcPr>
            <w:tcW w:w="851" w:type="dxa"/>
            <w:tcBorders>
              <w:top w:val="single" w:sz="4" w:space="0" w:color="auto"/>
              <w:left w:val="single" w:sz="4" w:space="0" w:color="auto"/>
              <w:bottom w:val="single" w:sz="4" w:space="0" w:color="auto"/>
              <w:right w:val="single" w:sz="4" w:space="0" w:color="auto"/>
            </w:tcBorders>
          </w:tcPr>
          <w:p w14:paraId="13A531A0" w14:textId="77777777" w:rsidR="009548DC" w:rsidRPr="00EE1A30" w:rsidRDefault="009548DC" w:rsidP="000840F3">
            <w:pPr>
              <w:spacing w:after="0"/>
              <w:jc w:val="both"/>
              <w:rPr>
                <w:sz w:val="16"/>
              </w:rPr>
            </w:pPr>
          </w:p>
        </w:tc>
        <w:tc>
          <w:tcPr>
            <w:tcW w:w="708" w:type="dxa"/>
            <w:tcBorders>
              <w:top w:val="single" w:sz="4" w:space="0" w:color="auto"/>
              <w:left w:val="single" w:sz="4" w:space="0" w:color="auto"/>
              <w:bottom w:val="single" w:sz="4" w:space="0" w:color="auto"/>
              <w:right w:val="single" w:sz="4" w:space="0" w:color="auto"/>
            </w:tcBorders>
          </w:tcPr>
          <w:p w14:paraId="436D8ED5" w14:textId="77777777" w:rsidR="009548DC" w:rsidRPr="00EE1A30" w:rsidRDefault="009548DC" w:rsidP="000840F3">
            <w:pPr>
              <w:spacing w:after="0"/>
              <w:jc w:val="both"/>
              <w:rPr>
                <w:sz w:val="16"/>
              </w:rPr>
            </w:pPr>
          </w:p>
        </w:tc>
        <w:tc>
          <w:tcPr>
            <w:tcW w:w="621" w:type="dxa"/>
            <w:tcBorders>
              <w:top w:val="single" w:sz="4" w:space="0" w:color="auto"/>
              <w:left w:val="single" w:sz="4" w:space="0" w:color="auto"/>
              <w:bottom w:val="single" w:sz="4" w:space="0" w:color="auto"/>
              <w:right w:val="single" w:sz="4" w:space="0" w:color="auto"/>
            </w:tcBorders>
          </w:tcPr>
          <w:p w14:paraId="5D0D54B3" w14:textId="77777777" w:rsidR="009548DC" w:rsidRPr="00EE1A30" w:rsidRDefault="009548DC" w:rsidP="000840F3">
            <w:pPr>
              <w:spacing w:after="0"/>
              <w:jc w:val="both"/>
              <w:rPr>
                <w:sz w:val="16"/>
              </w:rPr>
            </w:pPr>
          </w:p>
        </w:tc>
        <w:tc>
          <w:tcPr>
            <w:tcW w:w="797" w:type="dxa"/>
            <w:tcBorders>
              <w:top w:val="single" w:sz="4" w:space="0" w:color="auto"/>
              <w:left w:val="single" w:sz="4" w:space="0" w:color="auto"/>
              <w:bottom w:val="single" w:sz="4" w:space="0" w:color="auto"/>
              <w:right w:val="single" w:sz="4" w:space="0" w:color="auto"/>
            </w:tcBorders>
          </w:tcPr>
          <w:p w14:paraId="63773044" w14:textId="77777777" w:rsidR="009548DC" w:rsidRPr="00EE1A30" w:rsidRDefault="009548DC" w:rsidP="000840F3">
            <w:pPr>
              <w:spacing w:after="0"/>
              <w:jc w:val="both"/>
              <w:rPr>
                <w:sz w:val="16"/>
              </w:rPr>
            </w:pPr>
          </w:p>
        </w:tc>
        <w:tc>
          <w:tcPr>
            <w:tcW w:w="709" w:type="dxa"/>
            <w:tcBorders>
              <w:top w:val="single" w:sz="4" w:space="0" w:color="auto"/>
              <w:left w:val="single" w:sz="4" w:space="0" w:color="auto"/>
              <w:bottom w:val="single" w:sz="4" w:space="0" w:color="auto"/>
              <w:right w:val="single" w:sz="4" w:space="0" w:color="auto"/>
            </w:tcBorders>
          </w:tcPr>
          <w:p w14:paraId="6E83875A" w14:textId="77777777" w:rsidR="009548DC" w:rsidRPr="00EE1A30" w:rsidRDefault="009548DC" w:rsidP="000840F3">
            <w:pPr>
              <w:spacing w:after="0"/>
              <w:jc w:val="both"/>
              <w:rPr>
                <w:sz w:val="16"/>
              </w:rPr>
            </w:pPr>
          </w:p>
        </w:tc>
        <w:tc>
          <w:tcPr>
            <w:tcW w:w="850" w:type="dxa"/>
            <w:tcBorders>
              <w:top w:val="single" w:sz="4" w:space="0" w:color="auto"/>
              <w:left w:val="single" w:sz="4" w:space="0" w:color="auto"/>
              <w:bottom w:val="single" w:sz="4" w:space="0" w:color="auto"/>
              <w:right w:val="single" w:sz="4" w:space="0" w:color="auto"/>
            </w:tcBorders>
          </w:tcPr>
          <w:p w14:paraId="46EC820E" w14:textId="77777777" w:rsidR="009548DC" w:rsidRPr="00EE1A30" w:rsidRDefault="009548DC" w:rsidP="000840F3">
            <w:pPr>
              <w:spacing w:after="0"/>
              <w:jc w:val="both"/>
              <w:rPr>
                <w:sz w:val="16"/>
                <w:szCs w:val="16"/>
              </w:rPr>
            </w:pPr>
          </w:p>
        </w:tc>
        <w:tc>
          <w:tcPr>
            <w:tcW w:w="709" w:type="dxa"/>
            <w:tcBorders>
              <w:top w:val="single" w:sz="4" w:space="0" w:color="auto"/>
              <w:left w:val="single" w:sz="4" w:space="0" w:color="auto"/>
              <w:bottom w:val="single" w:sz="4" w:space="0" w:color="auto"/>
              <w:right w:val="single" w:sz="4" w:space="0" w:color="auto"/>
            </w:tcBorders>
          </w:tcPr>
          <w:p w14:paraId="7A461E63" w14:textId="77777777" w:rsidR="009548DC" w:rsidRPr="00EE1A30" w:rsidRDefault="009548DC" w:rsidP="000840F3">
            <w:pPr>
              <w:spacing w:after="0"/>
              <w:jc w:val="both"/>
              <w:rPr>
                <w:sz w:val="16"/>
                <w:szCs w:val="16"/>
              </w:rPr>
            </w:pPr>
          </w:p>
        </w:tc>
      </w:tr>
    </w:tbl>
    <w:p w14:paraId="3A8F8D2B" w14:textId="77777777" w:rsidR="00772690" w:rsidRPr="00EE1A30" w:rsidRDefault="00772690" w:rsidP="000840F3">
      <w:pPr>
        <w:jc w:val="both"/>
        <w:rPr>
          <w:szCs w:val="24"/>
        </w:rPr>
      </w:pPr>
    </w:p>
    <w:p w14:paraId="30277CF8" w14:textId="1571344B" w:rsidR="00FD2A6A" w:rsidRPr="00EE1A30" w:rsidRDefault="00593157" w:rsidP="000840F3">
      <w:pPr>
        <w:jc w:val="both"/>
        <w:rPr>
          <w:szCs w:val="24"/>
        </w:rPr>
      </w:pPr>
      <w:r w:rsidRPr="00EE1A30">
        <w:rPr>
          <w:szCs w:val="24"/>
        </w:rPr>
        <w:t>T</w:t>
      </w:r>
      <w:r w:rsidR="00FD2A6A" w:rsidRPr="00EE1A30">
        <w:rPr>
          <w:szCs w:val="24"/>
        </w:rPr>
        <w:t xml:space="preserve">here will be cases </w:t>
      </w:r>
      <w:r w:rsidR="005A0FB0">
        <w:rPr>
          <w:szCs w:val="24"/>
        </w:rPr>
        <w:t>in which</w:t>
      </w:r>
      <w:r w:rsidR="00FD2A6A" w:rsidRPr="00EE1A30">
        <w:rPr>
          <w:szCs w:val="24"/>
        </w:rPr>
        <w:t xml:space="preserve"> information available </w:t>
      </w:r>
      <w:r w:rsidR="005A0FB0">
        <w:rPr>
          <w:szCs w:val="24"/>
        </w:rPr>
        <w:t xml:space="preserve">is not sufficient </w:t>
      </w:r>
      <w:r w:rsidR="00FD2A6A" w:rsidRPr="00EE1A30">
        <w:rPr>
          <w:szCs w:val="24"/>
        </w:rPr>
        <w:t xml:space="preserve">to produce this kind of table. This may particularly </w:t>
      </w:r>
      <w:r w:rsidR="00054E95" w:rsidRPr="00EE1A30">
        <w:rPr>
          <w:szCs w:val="24"/>
        </w:rPr>
        <w:t xml:space="preserve">be </w:t>
      </w:r>
      <w:r w:rsidR="00FD2A6A" w:rsidRPr="00EE1A30">
        <w:rPr>
          <w:szCs w:val="24"/>
        </w:rPr>
        <w:t>the case for certain pressures which are more difficult to quantify</w:t>
      </w:r>
      <w:r w:rsidR="005A0FB0">
        <w:rPr>
          <w:szCs w:val="24"/>
        </w:rPr>
        <w:t>,</w:t>
      </w:r>
      <w:r w:rsidR="00FD2A6A" w:rsidRPr="00EE1A30">
        <w:rPr>
          <w:szCs w:val="24"/>
        </w:rPr>
        <w:t xml:space="preserve"> and/or in complex RBD</w:t>
      </w:r>
      <w:r w:rsidR="009A02E2" w:rsidRPr="00EE1A30">
        <w:rPr>
          <w:szCs w:val="24"/>
        </w:rPr>
        <w:t>s</w:t>
      </w:r>
      <w:r w:rsidR="00FD2A6A" w:rsidRPr="00EE1A30">
        <w:rPr>
          <w:szCs w:val="24"/>
        </w:rPr>
        <w:t xml:space="preserve"> subject to many pressures</w:t>
      </w:r>
      <w:r w:rsidR="005A0FB0">
        <w:rPr>
          <w:szCs w:val="24"/>
        </w:rPr>
        <w:t>,</w:t>
      </w:r>
      <w:r w:rsidR="00FD2A6A" w:rsidRPr="00EE1A30">
        <w:rPr>
          <w:szCs w:val="24"/>
        </w:rPr>
        <w:t xml:space="preserve"> where it is difficult to disaggregate the pressure-</w:t>
      </w:r>
      <w:r w:rsidR="005A0FB0">
        <w:rPr>
          <w:szCs w:val="24"/>
        </w:rPr>
        <w:t>failure</w:t>
      </w:r>
      <w:r w:rsidR="00FD2A6A" w:rsidRPr="00EE1A30">
        <w:rPr>
          <w:szCs w:val="24"/>
        </w:rPr>
        <w:t xml:space="preserve"> relationships.</w:t>
      </w:r>
    </w:p>
    <w:p w14:paraId="75F20178" w14:textId="35C76EC9" w:rsidR="00FD2A6A" w:rsidRPr="00EE1A30" w:rsidRDefault="005A0FB0" w:rsidP="000840F3">
      <w:pPr>
        <w:jc w:val="both"/>
        <w:rPr>
          <w:szCs w:val="24"/>
        </w:rPr>
      </w:pPr>
      <w:r>
        <w:rPr>
          <w:szCs w:val="24"/>
        </w:rPr>
        <w:t>It is expected that</w:t>
      </w:r>
      <w:r w:rsidR="00FD2A6A" w:rsidRPr="00EE1A30">
        <w:rPr>
          <w:szCs w:val="24"/>
        </w:rPr>
        <w:t xml:space="preserve"> M</w:t>
      </w:r>
      <w:r w:rsidR="009A02E2" w:rsidRPr="00EE1A30">
        <w:rPr>
          <w:szCs w:val="24"/>
        </w:rPr>
        <w:t xml:space="preserve">ember </w:t>
      </w:r>
      <w:r w:rsidR="00FD2A6A" w:rsidRPr="00EE1A30">
        <w:rPr>
          <w:szCs w:val="24"/>
        </w:rPr>
        <w:t>S</w:t>
      </w:r>
      <w:r w:rsidR="009A02E2" w:rsidRPr="00EE1A30">
        <w:rPr>
          <w:szCs w:val="24"/>
        </w:rPr>
        <w:t>tates</w:t>
      </w:r>
      <w:r w:rsidR="00FD2A6A" w:rsidRPr="00EE1A30">
        <w:rPr>
          <w:szCs w:val="24"/>
        </w:rPr>
        <w:t xml:space="preserve"> report </w:t>
      </w:r>
      <w:r>
        <w:rPr>
          <w:szCs w:val="24"/>
        </w:rPr>
        <w:t xml:space="preserve">this information </w:t>
      </w:r>
      <w:r w:rsidR="00FD2A6A" w:rsidRPr="00EE1A30">
        <w:rPr>
          <w:szCs w:val="24"/>
        </w:rPr>
        <w:t xml:space="preserve">to the </w:t>
      </w:r>
      <w:r w:rsidR="009A02E2" w:rsidRPr="00EE1A30">
        <w:rPr>
          <w:szCs w:val="24"/>
        </w:rPr>
        <w:t xml:space="preserve">best </w:t>
      </w:r>
      <w:r w:rsidR="00FD2A6A" w:rsidRPr="00EE1A30">
        <w:rPr>
          <w:szCs w:val="24"/>
        </w:rPr>
        <w:t xml:space="preserve">extent possible where </w:t>
      </w:r>
      <w:r>
        <w:rPr>
          <w:szCs w:val="24"/>
        </w:rPr>
        <w:t>it</w:t>
      </w:r>
      <w:r w:rsidR="00FD2A6A" w:rsidRPr="00EE1A30">
        <w:rPr>
          <w:szCs w:val="24"/>
        </w:rPr>
        <w:t xml:space="preserve"> is available or can be derived </w:t>
      </w:r>
      <w:r>
        <w:rPr>
          <w:szCs w:val="24"/>
        </w:rPr>
        <w:t>with a reasonable effort</w:t>
      </w:r>
      <w:r w:rsidR="00FD2A6A" w:rsidRPr="00EE1A30">
        <w:rPr>
          <w:szCs w:val="24"/>
        </w:rPr>
        <w:t xml:space="preserve">. </w:t>
      </w:r>
      <w:r>
        <w:rPr>
          <w:szCs w:val="24"/>
        </w:rPr>
        <w:t>L</w:t>
      </w:r>
      <w:r w:rsidR="00FD2A6A" w:rsidRPr="00EE1A30">
        <w:rPr>
          <w:szCs w:val="24"/>
        </w:rPr>
        <w:t xml:space="preserve">ack of reporting of this information does not </w:t>
      </w:r>
      <w:r>
        <w:rPr>
          <w:szCs w:val="24"/>
        </w:rPr>
        <w:t xml:space="preserve">necessarily </w:t>
      </w:r>
      <w:r w:rsidR="00FD2A6A" w:rsidRPr="00EE1A30">
        <w:rPr>
          <w:szCs w:val="24"/>
        </w:rPr>
        <w:t>imply a failure to comply with the WFD obligations.</w:t>
      </w:r>
    </w:p>
    <w:p w14:paraId="602F4E74" w14:textId="77777777" w:rsidR="006F461F" w:rsidRPr="00EE1A30" w:rsidRDefault="006F461F" w:rsidP="000840F3">
      <w:pPr>
        <w:jc w:val="both"/>
        <w:rPr>
          <w:szCs w:val="24"/>
        </w:rPr>
      </w:pPr>
      <w:r w:rsidRPr="00EE1A30">
        <w:rPr>
          <w:szCs w:val="24"/>
        </w:rPr>
        <w:t xml:space="preserve">References: </w:t>
      </w:r>
    </w:p>
    <w:p w14:paraId="11E1ADB5" w14:textId="77777777" w:rsidR="004512CD" w:rsidRPr="00EE1A30" w:rsidRDefault="004512CD" w:rsidP="000840F3">
      <w:pPr>
        <w:jc w:val="both"/>
      </w:pPr>
      <w:r w:rsidRPr="00EE1A30">
        <w:t xml:space="preserve">For further information, refer to the following </w:t>
      </w:r>
      <w:r w:rsidR="006F461F" w:rsidRPr="00EE1A30">
        <w:rPr>
          <w:szCs w:val="24"/>
        </w:rPr>
        <w:t xml:space="preserve">CIS </w:t>
      </w:r>
      <w:r w:rsidRPr="00EE1A30">
        <w:rPr>
          <w:szCs w:val="24"/>
        </w:rPr>
        <w:t>G</w:t>
      </w:r>
      <w:r w:rsidR="006F461F" w:rsidRPr="00EE1A30">
        <w:rPr>
          <w:szCs w:val="24"/>
        </w:rPr>
        <w:t xml:space="preserve">uidance </w:t>
      </w:r>
      <w:r w:rsidRPr="00EE1A30">
        <w:rPr>
          <w:szCs w:val="24"/>
        </w:rPr>
        <w:t>D</w:t>
      </w:r>
      <w:r w:rsidR="006F461F" w:rsidRPr="00EE1A30">
        <w:rPr>
          <w:szCs w:val="24"/>
        </w:rPr>
        <w:t>ocuments</w:t>
      </w:r>
      <w:r w:rsidRPr="00EE1A30">
        <w:t>:</w:t>
      </w:r>
    </w:p>
    <w:p w14:paraId="19D1AC02" w14:textId="77777777" w:rsidR="004512CD" w:rsidRPr="00EE1A30" w:rsidRDefault="004512CD" w:rsidP="008C57A5">
      <w:pPr>
        <w:pStyle w:val="ListParagraph"/>
        <w:numPr>
          <w:ilvl w:val="0"/>
          <w:numId w:val="12"/>
        </w:numPr>
        <w:jc w:val="both"/>
      </w:pPr>
      <w:r w:rsidRPr="00EE1A30">
        <w:lastRenderedPageBreak/>
        <w:t>CIS Guidance Document No. 2: Identification of Water Bodies</w:t>
      </w:r>
      <w:r w:rsidR="003B053D">
        <w:rPr>
          <w:rStyle w:val="FootnoteReference"/>
        </w:rPr>
        <w:footnoteReference w:id="75"/>
      </w:r>
    </w:p>
    <w:p w14:paraId="1BC0857F" w14:textId="77777777" w:rsidR="004512CD" w:rsidRPr="00EE1A30" w:rsidRDefault="004512CD" w:rsidP="008C57A5">
      <w:pPr>
        <w:pStyle w:val="ListParagraph"/>
        <w:numPr>
          <w:ilvl w:val="0"/>
          <w:numId w:val="12"/>
        </w:numPr>
        <w:jc w:val="both"/>
      </w:pPr>
      <w:r w:rsidRPr="00EE1A30">
        <w:t>CIS Guidance Document No. 4: Identification and Designation of Heavily Modified and Artificial Water Bodies</w:t>
      </w:r>
      <w:r w:rsidR="003B053D">
        <w:rPr>
          <w:rStyle w:val="FootnoteReference"/>
        </w:rPr>
        <w:footnoteReference w:id="76"/>
      </w:r>
    </w:p>
    <w:p w14:paraId="43CE1887" w14:textId="77777777" w:rsidR="004512CD" w:rsidRPr="00EE1A30" w:rsidRDefault="004512CD" w:rsidP="008C57A5">
      <w:pPr>
        <w:pStyle w:val="ListParagraph"/>
        <w:numPr>
          <w:ilvl w:val="0"/>
          <w:numId w:val="12"/>
        </w:numPr>
        <w:jc w:val="both"/>
      </w:pPr>
      <w:r w:rsidRPr="00EE1A30">
        <w:t>CIS Guidance Document No. 5: Transitional and Coastal Waters – Typology, Reference Conditions and Classification Systems</w:t>
      </w:r>
      <w:r w:rsidR="003B053D">
        <w:rPr>
          <w:rStyle w:val="FootnoteReference"/>
        </w:rPr>
        <w:footnoteReference w:id="77"/>
      </w:r>
    </w:p>
    <w:p w14:paraId="548FC025" w14:textId="77777777" w:rsidR="004512CD" w:rsidRPr="00EE1A30" w:rsidRDefault="004512CD" w:rsidP="008C57A5">
      <w:pPr>
        <w:pStyle w:val="ListParagraph"/>
        <w:numPr>
          <w:ilvl w:val="0"/>
          <w:numId w:val="12"/>
        </w:numPr>
        <w:spacing w:after="0"/>
        <w:ind w:left="714" w:hanging="357"/>
        <w:jc w:val="both"/>
      </w:pPr>
      <w:r w:rsidRPr="00EE1A30">
        <w:t>CIS Guidance Document No. 10: Rivers and Lakes - Typology, Reference Conditions and Classification Systems.</w:t>
      </w:r>
      <w:r w:rsidR="003B053D">
        <w:rPr>
          <w:rStyle w:val="FootnoteReference"/>
        </w:rPr>
        <w:footnoteReference w:id="78"/>
      </w:r>
    </w:p>
    <w:p w14:paraId="29CB21C3" w14:textId="77777777" w:rsidR="006F461F" w:rsidRPr="00EE1A30" w:rsidRDefault="004512CD" w:rsidP="008C57A5">
      <w:pPr>
        <w:numPr>
          <w:ilvl w:val="0"/>
          <w:numId w:val="13"/>
        </w:numPr>
        <w:jc w:val="both"/>
        <w:rPr>
          <w:szCs w:val="24"/>
        </w:rPr>
      </w:pPr>
      <w:r w:rsidRPr="00EE1A30">
        <w:rPr>
          <w:szCs w:val="24"/>
        </w:rPr>
        <w:t xml:space="preserve">CIS Guidance Document </w:t>
      </w:r>
      <w:r w:rsidR="006F461F" w:rsidRPr="00EE1A30">
        <w:rPr>
          <w:szCs w:val="24"/>
        </w:rPr>
        <w:t>N</w:t>
      </w:r>
      <w:r w:rsidRPr="00EE1A30">
        <w:rPr>
          <w:szCs w:val="24"/>
        </w:rPr>
        <w:t xml:space="preserve">o. </w:t>
      </w:r>
      <w:r w:rsidR="006F461F" w:rsidRPr="00EE1A30">
        <w:rPr>
          <w:szCs w:val="24"/>
        </w:rPr>
        <w:t>13</w:t>
      </w:r>
      <w:r w:rsidRPr="00EE1A30">
        <w:rPr>
          <w:szCs w:val="24"/>
        </w:rPr>
        <w:t xml:space="preserve">: </w:t>
      </w:r>
      <w:r w:rsidR="006F461F" w:rsidRPr="00EE1A30">
        <w:rPr>
          <w:szCs w:val="24"/>
        </w:rPr>
        <w:t>Overall Approach to the Classification of Ecological Status and Ecological Potential</w:t>
      </w:r>
      <w:r w:rsidR="003B053D">
        <w:rPr>
          <w:rStyle w:val="FootnoteReference"/>
          <w:szCs w:val="24"/>
        </w:rPr>
        <w:footnoteReference w:id="79"/>
      </w:r>
    </w:p>
    <w:p w14:paraId="6BAD0891" w14:textId="5014C666" w:rsidR="00115766" w:rsidRPr="00115766" w:rsidRDefault="00115766" w:rsidP="00115766">
      <w:pPr>
        <w:jc w:val="both"/>
        <w:rPr>
          <w:b/>
          <w:u w:val="single"/>
        </w:rPr>
      </w:pPr>
      <w:bookmarkStart w:id="1094" w:name="_Toc400669524"/>
      <w:bookmarkStart w:id="1095" w:name="_Toc400669990"/>
      <w:bookmarkStart w:id="1096" w:name="_Toc400670328"/>
      <w:bookmarkStart w:id="1097" w:name="_Toc400670662"/>
      <w:bookmarkStart w:id="1098" w:name="_Toc400670970"/>
      <w:bookmarkStart w:id="1099" w:name="_Toc400671274"/>
      <w:bookmarkStart w:id="1100" w:name="_Toc400671579"/>
      <w:bookmarkStart w:id="1101" w:name="_Toc400671873"/>
      <w:bookmarkStart w:id="1102" w:name="_Toc400714708"/>
      <w:bookmarkStart w:id="1103" w:name="_Toc400714935"/>
      <w:bookmarkStart w:id="1104" w:name="_Toc400715159"/>
      <w:bookmarkStart w:id="1105" w:name="_Toc400715379"/>
      <w:bookmarkStart w:id="1106" w:name="_Toc400715594"/>
      <w:bookmarkStart w:id="1107" w:name="_Toc400715806"/>
      <w:bookmarkStart w:id="1108" w:name="_Toc400716013"/>
      <w:bookmarkStart w:id="1109" w:name="_Toc400716219"/>
      <w:bookmarkStart w:id="1110" w:name="_Toc400716419"/>
      <w:bookmarkStart w:id="1111" w:name="_Toc400716617"/>
      <w:bookmarkStart w:id="1112" w:name="_Toc400716805"/>
      <w:bookmarkStart w:id="1113" w:name="_Toc400716984"/>
      <w:bookmarkStart w:id="1114" w:name="_Toc400717163"/>
      <w:bookmarkStart w:id="1115" w:name="_Toc400717336"/>
      <w:bookmarkStart w:id="1116" w:name="_Toc400717511"/>
      <w:bookmarkStart w:id="1117" w:name="_Toc400717680"/>
      <w:bookmarkStart w:id="1118" w:name="_Toc400717830"/>
      <w:bookmarkStart w:id="1119" w:name="_Toc400717962"/>
      <w:bookmarkStart w:id="1120" w:name="_Toc400720357"/>
      <w:bookmarkStart w:id="1121" w:name="_Toc375220085"/>
      <w:bookmarkStart w:id="1122" w:name="_Toc386464240"/>
      <w:bookmarkStart w:id="1123" w:name="_Toc425522066"/>
      <w:bookmarkStart w:id="1124" w:name="_Toc430961574"/>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r>
        <w:rPr>
          <w:b/>
          <w:u w:val="single"/>
        </w:rPr>
        <w:t>EQS for River Basin Specific Pollutants</w:t>
      </w:r>
    </w:p>
    <w:p w14:paraId="682E8AAD" w14:textId="3A8C3556" w:rsidR="00115766" w:rsidRPr="00115766" w:rsidRDefault="00115766" w:rsidP="00115766">
      <w:pPr>
        <w:pStyle w:val="Text4"/>
        <w:tabs>
          <w:tab w:val="clear" w:pos="2302"/>
        </w:tabs>
        <w:ind w:left="0"/>
        <w:jc w:val="both"/>
      </w:pPr>
      <w:r w:rsidRPr="00115766">
        <w:t>If EQSs were established for substances which are not monitored,</w:t>
      </w:r>
      <w:r>
        <w:t xml:space="preserve"> an explanation should be included in the RBMP or background documents, including the same information required in the class SWRBSP above</w:t>
      </w:r>
      <w:r w:rsidRPr="00115766">
        <w:t>.</w:t>
      </w:r>
    </w:p>
    <w:p w14:paraId="70DAF2E7" w14:textId="164F5D60" w:rsidR="002D2032" w:rsidRPr="00EE1A30" w:rsidRDefault="006F25ED" w:rsidP="00877E96">
      <w:pPr>
        <w:pStyle w:val="Heading2"/>
        <w:tabs>
          <w:tab w:val="num" w:pos="2520"/>
        </w:tabs>
        <w:ind w:left="720"/>
      </w:pPr>
      <w:bookmarkStart w:id="1125" w:name="_Ref381351576"/>
      <w:bookmarkStart w:id="1126" w:name="_Toc39073262"/>
      <w:bookmarkEnd w:id="1125"/>
      <w:r w:rsidRPr="006F25ED">
        <w:t xml:space="preserve">Methodologies </w:t>
      </w:r>
      <w:r w:rsidR="00FC7550">
        <w:t xml:space="preserve">for </w:t>
      </w:r>
      <w:r w:rsidRPr="006F25ED">
        <w:t xml:space="preserve">classification </w:t>
      </w:r>
      <w:r w:rsidR="00FC7550">
        <w:t xml:space="preserve">of </w:t>
      </w:r>
      <w:r w:rsidRPr="006F25ED">
        <w:t>chemical status</w:t>
      </w:r>
      <w:bookmarkEnd w:id="1121"/>
      <w:bookmarkEnd w:id="1122"/>
      <w:bookmarkEnd w:id="1123"/>
      <w:bookmarkEnd w:id="1124"/>
      <w:bookmarkEnd w:id="1126"/>
      <w:r w:rsidRPr="006F25ED">
        <w:t xml:space="preserve"> </w:t>
      </w:r>
    </w:p>
    <w:p w14:paraId="1AA5898C" w14:textId="77777777" w:rsidR="00AB4F75" w:rsidRPr="00EE1A30" w:rsidRDefault="006F25ED" w:rsidP="00E51896">
      <w:pPr>
        <w:pStyle w:val="Heading2"/>
        <w:numPr>
          <w:ilvl w:val="2"/>
          <w:numId w:val="1"/>
        </w:numPr>
        <w:tabs>
          <w:tab w:val="clear" w:pos="1440"/>
          <w:tab w:val="num" w:pos="1320"/>
        </w:tabs>
        <w:ind w:left="720"/>
      </w:pPr>
      <w:bookmarkStart w:id="1127" w:name="_Ref385343711"/>
      <w:bookmarkStart w:id="1128" w:name="_Toc375220086"/>
      <w:r w:rsidRPr="006F25ED">
        <w:t>Introduction</w:t>
      </w:r>
      <w:bookmarkEnd w:id="1127"/>
    </w:p>
    <w:p w14:paraId="5B9A7C7A" w14:textId="29548452" w:rsidR="00D9650D" w:rsidRDefault="00D9650D" w:rsidP="000840F3">
      <w:pPr>
        <w:pStyle w:val="Text4"/>
        <w:tabs>
          <w:tab w:val="clear" w:pos="2302"/>
        </w:tabs>
        <w:ind w:left="0"/>
        <w:jc w:val="both"/>
      </w:pPr>
      <w:r w:rsidRPr="00EE1A30">
        <w:t xml:space="preserve">The legislation covering </w:t>
      </w:r>
      <w:r w:rsidR="00BF49A5" w:rsidRPr="00EE1A30">
        <w:t xml:space="preserve">the assessment of </w:t>
      </w:r>
      <w:r w:rsidRPr="00EE1A30">
        <w:t>chemical status is presented in detail in the introduction to Section</w:t>
      </w:r>
      <w:r w:rsidR="00856BC4">
        <w:t xml:space="preserve"> </w:t>
      </w:r>
      <w:r w:rsidR="00772732">
        <w:fldChar w:fldCharType="begin"/>
      </w:r>
      <w:r w:rsidR="00856BC4">
        <w:instrText xml:space="preserve"> REF _Ref425780962 \r \h </w:instrText>
      </w:r>
      <w:r w:rsidR="000840F3">
        <w:instrText xml:space="preserve"> \* MERGEFORMAT </w:instrText>
      </w:r>
      <w:r w:rsidR="00772732">
        <w:fldChar w:fldCharType="separate"/>
      </w:r>
      <w:r w:rsidR="00862C1A">
        <w:t>2.5</w:t>
      </w:r>
      <w:r w:rsidR="00772732">
        <w:fldChar w:fldCharType="end"/>
      </w:r>
      <w:r w:rsidR="006F25ED" w:rsidRPr="006F25ED">
        <w:t>.</w:t>
      </w:r>
      <w:r w:rsidRPr="00DD6DEC">
        <w:t xml:space="preserve"> </w:t>
      </w:r>
    </w:p>
    <w:p w14:paraId="40764B36" w14:textId="34D1D66D" w:rsidR="003C48AB" w:rsidRDefault="003C48AB" w:rsidP="003C48AB">
      <w:pPr>
        <w:pStyle w:val="Text4"/>
        <w:tabs>
          <w:tab w:val="clear" w:pos="2302"/>
        </w:tabs>
        <w:ind w:left="0"/>
        <w:jc w:val="both"/>
      </w:pPr>
      <w:r>
        <w:t xml:space="preserve">Please note that in this guidance the term ‘Priority Substances’ is used to include not only Priority Substances but also the “certain other pollutants” included in Annex I of Directive 2008/105/EC as amended by </w:t>
      </w:r>
      <w:r w:rsidR="0095332B">
        <w:t xml:space="preserve">Annex II of </w:t>
      </w:r>
      <w:r>
        <w:t>Directive 2013/39/EU.</w:t>
      </w:r>
    </w:p>
    <w:p w14:paraId="50A62C23" w14:textId="5CD4B3DE" w:rsidR="0017278E" w:rsidRPr="00EE1A30" w:rsidRDefault="0017278E" w:rsidP="000840F3">
      <w:pPr>
        <w:pStyle w:val="Text4"/>
        <w:tabs>
          <w:tab w:val="clear" w:pos="2302"/>
        </w:tabs>
        <w:ind w:left="0"/>
        <w:jc w:val="both"/>
      </w:pPr>
      <w:r w:rsidRPr="00851B21">
        <w:t xml:space="preserve">Annex V </w:t>
      </w:r>
      <w:r w:rsidR="00BF49A5" w:rsidRPr="00A8624D">
        <w:t xml:space="preserve">of </w:t>
      </w:r>
      <w:r w:rsidRPr="0071782C">
        <w:t>the WFD specifies how M</w:t>
      </w:r>
      <w:r w:rsidR="00BF49A5" w:rsidRPr="00587683">
        <w:t xml:space="preserve">ember </w:t>
      </w:r>
      <w:r w:rsidRPr="00587683">
        <w:t>S</w:t>
      </w:r>
      <w:r w:rsidR="00BF49A5" w:rsidRPr="00587683">
        <w:t>tates</w:t>
      </w:r>
      <w:r w:rsidRPr="00A5020F">
        <w:t xml:space="preserve"> are to monitor and </w:t>
      </w:r>
      <w:r w:rsidRPr="00EE1A30">
        <w:t xml:space="preserve">present status classification. The </w:t>
      </w:r>
      <w:r w:rsidR="00BF49A5" w:rsidRPr="00EE1A30">
        <w:t xml:space="preserve">European </w:t>
      </w:r>
      <w:r w:rsidRPr="00EE1A30">
        <w:t xml:space="preserve">Commission needs to ensure that </w:t>
      </w:r>
      <w:r w:rsidR="00A717A8">
        <w:t xml:space="preserve">good </w:t>
      </w:r>
      <w:r w:rsidR="00D9650D" w:rsidRPr="00EE1A30">
        <w:t>chemical</w:t>
      </w:r>
      <w:r w:rsidRPr="00EE1A30">
        <w:t xml:space="preserve"> status has been </w:t>
      </w:r>
      <w:r w:rsidR="00A717A8">
        <w:t>defined</w:t>
      </w:r>
      <w:r w:rsidRPr="00EE1A30">
        <w:t xml:space="preserve"> according to the provisions of the Directive, and in a consistent and comparable way throughout the EU. The normative provisions of Annex V provide a starting point. However, interpretation and application of these </w:t>
      </w:r>
      <w:r w:rsidR="00D9650D" w:rsidRPr="00EE1A30">
        <w:t xml:space="preserve">provisions </w:t>
      </w:r>
      <w:r w:rsidRPr="00EE1A30">
        <w:t xml:space="preserve">may differ, which may lead to a wide range of variation </w:t>
      </w:r>
      <w:r w:rsidR="00A717A8">
        <w:t>among</w:t>
      </w:r>
      <w:r w:rsidRPr="00EE1A30">
        <w:t xml:space="preserve"> M</w:t>
      </w:r>
      <w:r w:rsidR="00BF49A5" w:rsidRPr="00EE1A30">
        <w:t xml:space="preserve">ember </w:t>
      </w:r>
      <w:r w:rsidRPr="00EE1A30">
        <w:t>S</w:t>
      </w:r>
      <w:r w:rsidR="00BF49A5" w:rsidRPr="00EE1A30">
        <w:t>tates</w:t>
      </w:r>
      <w:r w:rsidRPr="00EE1A30">
        <w:t xml:space="preserve">. </w:t>
      </w:r>
      <w:r w:rsidR="00D9650D" w:rsidRPr="00EE1A30">
        <w:t>I</w:t>
      </w:r>
      <w:r w:rsidRPr="00EE1A30">
        <w:t>t is</w:t>
      </w:r>
      <w:r w:rsidR="00BF49A5" w:rsidRPr="00EE1A30">
        <w:t>,</w:t>
      </w:r>
      <w:r w:rsidRPr="00EE1A30">
        <w:t xml:space="preserve"> </w:t>
      </w:r>
      <w:r w:rsidR="00D9650D" w:rsidRPr="00EE1A30">
        <w:t>therefore</w:t>
      </w:r>
      <w:r w:rsidR="00BF49A5" w:rsidRPr="00EE1A30">
        <w:t>,</w:t>
      </w:r>
      <w:r w:rsidR="00D9650D" w:rsidRPr="00EE1A30">
        <w:t xml:space="preserve"> </w:t>
      </w:r>
      <w:r w:rsidRPr="00EE1A30">
        <w:t xml:space="preserve">important to </w:t>
      </w:r>
      <w:r w:rsidR="00D9650D" w:rsidRPr="00EE1A30">
        <w:t xml:space="preserve">be able to </w:t>
      </w:r>
      <w:r w:rsidRPr="00EE1A30">
        <w:t>compare the criteria and thresholds that M</w:t>
      </w:r>
      <w:r w:rsidR="00BF49A5" w:rsidRPr="00EE1A30">
        <w:t xml:space="preserve">ember </w:t>
      </w:r>
      <w:r w:rsidRPr="00EE1A30">
        <w:t>S</w:t>
      </w:r>
      <w:r w:rsidR="00BF49A5" w:rsidRPr="00EE1A30">
        <w:t>tates</w:t>
      </w:r>
      <w:r w:rsidRPr="00EE1A30">
        <w:t xml:space="preserve"> have </w:t>
      </w:r>
      <w:r w:rsidR="00D9650D" w:rsidRPr="00EE1A30">
        <w:t>applied</w:t>
      </w:r>
      <w:r w:rsidRPr="00EE1A30">
        <w:t>.</w:t>
      </w:r>
    </w:p>
    <w:p w14:paraId="11F81010" w14:textId="54BC8A09" w:rsidR="0017278E" w:rsidRPr="00EE1A30" w:rsidRDefault="00BF49A5" w:rsidP="000840F3">
      <w:pPr>
        <w:pStyle w:val="Text4"/>
        <w:ind w:left="0"/>
        <w:jc w:val="both"/>
      </w:pPr>
      <w:r w:rsidRPr="00EE1A30">
        <w:t>The RBMPs should include i</w:t>
      </w:r>
      <w:r w:rsidR="00D9650D" w:rsidRPr="00EE1A30">
        <w:t>nformation at RBD level on trend monitoring</w:t>
      </w:r>
      <w:r w:rsidR="00A717A8">
        <w:t>,</w:t>
      </w:r>
      <w:r w:rsidR="00D9650D" w:rsidRPr="00EE1A30">
        <w:t xml:space="preserve"> according to Article 3(3) of Directive 2008/105/EC</w:t>
      </w:r>
      <w:bookmarkStart w:id="1129" w:name="_Ref428524845"/>
      <w:r w:rsidR="003B053D">
        <w:rPr>
          <w:rStyle w:val="FootnoteReference"/>
        </w:rPr>
        <w:footnoteReference w:id="80"/>
      </w:r>
      <w:bookmarkEnd w:id="1129"/>
      <w:r w:rsidR="002C2138" w:rsidRPr="00EE1A30">
        <w:t xml:space="preserve"> </w:t>
      </w:r>
      <w:r w:rsidR="00A717A8">
        <w:t>as amended by Directive 2013/39/EU</w:t>
      </w:r>
      <w:r w:rsidR="00A717A8">
        <w:rPr>
          <w:rStyle w:val="FootnoteReference"/>
        </w:rPr>
        <w:footnoteReference w:id="81"/>
      </w:r>
      <w:r w:rsidR="00A717A8">
        <w:t xml:space="preserve">, </w:t>
      </w:r>
      <w:r w:rsidR="002C2138" w:rsidRPr="00EE1A30">
        <w:t>and on the designation of mix</w:t>
      </w:r>
      <w:r w:rsidR="00D9650D" w:rsidRPr="00EE1A30">
        <w:t xml:space="preserve">ing </w:t>
      </w:r>
      <w:r w:rsidR="00D9650D" w:rsidRPr="00EE1A30">
        <w:lastRenderedPageBreak/>
        <w:t>zones</w:t>
      </w:r>
      <w:r w:rsidR="00A717A8">
        <w:t>,</w:t>
      </w:r>
      <w:r w:rsidR="00D9650D" w:rsidRPr="00EE1A30">
        <w:t xml:space="preserve"> according to Article 4. </w:t>
      </w:r>
      <w:r w:rsidRPr="00EE1A30">
        <w:t>W</w:t>
      </w:r>
      <w:r w:rsidR="0017278E" w:rsidRPr="00EE1A30">
        <w:t>here a Member State</w:t>
      </w:r>
      <w:r w:rsidRPr="00EE1A30">
        <w:t xml:space="preserve"> has </w:t>
      </w:r>
      <w:r w:rsidR="0017278E" w:rsidRPr="00EE1A30">
        <w:t>designate</w:t>
      </w:r>
      <w:r w:rsidRPr="00EE1A30">
        <w:t>d</w:t>
      </w:r>
      <w:r w:rsidR="0017278E" w:rsidRPr="00EE1A30">
        <w:t xml:space="preserve"> mixing zones</w:t>
      </w:r>
      <w:r w:rsidRPr="00EE1A30">
        <w:t xml:space="preserve">, </w:t>
      </w:r>
      <w:r w:rsidR="0017278E" w:rsidRPr="00EE1A30">
        <w:t>the RBMP</w:t>
      </w:r>
      <w:r w:rsidR="00A717A8">
        <w:t>s</w:t>
      </w:r>
      <w:r w:rsidR="0017278E" w:rsidRPr="00EE1A30">
        <w:t xml:space="preserve"> must include a description of:</w:t>
      </w:r>
    </w:p>
    <w:p w14:paraId="748CE504" w14:textId="77777777" w:rsidR="0017278E" w:rsidRPr="00EE1A30" w:rsidRDefault="0017278E" w:rsidP="008C57A5">
      <w:pPr>
        <w:numPr>
          <w:ilvl w:val="0"/>
          <w:numId w:val="9"/>
        </w:numPr>
        <w:jc w:val="both"/>
      </w:pPr>
      <w:r w:rsidRPr="00EE1A30">
        <w:t xml:space="preserve">The approaches and methodologies applied </w:t>
      </w:r>
      <w:r w:rsidR="00183D7D" w:rsidRPr="00EE1A30">
        <w:t>to define such zones</w:t>
      </w:r>
      <w:r w:rsidR="00BF49A5" w:rsidRPr="00EE1A30">
        <w:t>.</w:t>
      </w:r>
    </w:p>
    <w:p w14:paraId="5C3AB4ED" w14:textId="77777777" w:rsidR="00183D7D" w:rsidRPr="00EE1A30" w:rsidRDefault="00183D7D" w:rsidP="008C57A5">
      <w:pPr>
        <w:numPr>
          <w:ilvl w:val="0"/>
          <w:numId w:val="9"/>
        </w:numPr>
        <w:jc w:val="both"/>
      </w:pPr>
      <w:r w:rsidRPr="00EE1A30">
        <w:t>The measures taken with a view to reducing the extent of the mixing zones in the future.</w:t>
      </w:r>
    </w:p>
    <w:p w14:paraId="533BC648" w14:textId="77777777" w:rsidR="00AB4F75" w:rsidRPr="00EE1A30" w:rsidRDefault="006F25ED" w:rsidP="00877E96">
      <w:pPr>
        <w:pStyle w:val="Heading2"/>
        <w:numPr>
          <w:ilvl w:val="2"/>
          <w:numId w:val="1"/>
        </w:numPr>
        <w:tabs>
          <w:tab w:val="clear" w:pos="1440"/>
          <w:tab w:val="num" w:pos="1320"/>
        </w:tabs>
        <w:ind w:left="720"/>
      </w:pPr>
      <w:r w:rsidRPr="006F25ED">
        <w:t>How will the European Commission and the EEA use the information reported?</w:t>
      </w:r>
    </w:p>
    <w:p w14:paraId="37329E5C" w14:textId="4FA72E3A" w:rsidR="00183D7D" w:rsidRPr="00EE1A30" w:rsidRDefault="00183D7D" w:rsidP="000840F3">
      <w:pPr>
        <w:spacing w:after="120"/>
        <w:jc w:val="both"/>
      </w:pPr>
      <w:r w:rsidRPr="00EE1A30">
        <w:t xml:space="preserve">Information </w:t>
      </w:r>
      <w:r w:rsidR="00BF49A5" w:rsidRPr="00EE1A30">
        <w:t xml:space="preserve">reported </w:t>
      </w:r>
      <w:r w:rsidRPr="00EE1A30">
        <w:t xml:space="preserve">by Member States will be used </w:t>
      </w:r>
      <w:r w:rsidR="00BF49A5" w:rsidRPr="00EE1A30">
        <w:t xml:space="preserve">by the European Commission </w:t>
      </w:r>
      <w:r w:rsidRPr="00EE1A30">
        <w:t xml:space="preserve">to establish whether Member States have properly implemented the requirements of the </w:t>
      </w:r>
      <w:r w:rsidR="00D9650D" w:rsidRPr="00EE1A30">
        <w:t>WFD and EQSD</w:t>
      </w:r>
      <w:r w:rsidRPr="00EE1A30">
        <w:t xml:space="preserve"> in relation to the </w:t>
      </w:r>
      <w:r w:rsidR="00D9650D" w:rsidRPr="00EE1A30">
        <w:t>application</w:t>
      </w:r>
      <w:r w:rsidRPr="00EE1A30">
        <w:t xml:space="preserve"> of EQSs for </w:t>
      </w:r>
      <w:r w:rsidR="00BF49A5" w:rsidRPr="00EE1A30">
        <w:t>P</w:t>
      </w:r>
      <w:r w:rsidRPr="00EE1A30">
        <w:t xml:space="preserve">riority </w:t>
      </w:r>
      <w:r w:rsidR="00BF49A5" w:rsidRPr="00EE1A30">
        <w:t>S</w:t>
      </w:r>
      <w:r w:rsidRPr="00EE1A30">
        <w:t xml:space="preserve">ubstances, </w:t>
      </w:r>
      <w:r w:rsidR="00D9650D" w:rsidRPr="00EE1A30">
        <w:t xml:space="preserve">trend monitoring </w:t>
      </w:r>
      <w:r w:rsidRPr="00EE1A30">
        <w:t xml:space="preserve">and mixing zones. </w:t>
      </w:r>
      <w:r w:rsidR="002C2138" w:rsidRPr="00EE1A30">
        <w:t>Statistical tables of the main methodological methods used will be produced.</w:t>
      </w:r>
    </w:p>
    <w:p w14:paraId="2BF1FFF9" w14:textId="67686CD6" w:rsidR="00BF49A5" w:rsidRPr="00A717A8" w:rsidRDefault="00BF49A5" w:rsidP="00A717A8">
      <w:pPr>
        <w:jc w:val="both"/>
        <w:rPr>
          <w:szCs w:val="24"/>
        </w:rPr>
      </w:pPr>
      <w:r w:rsidRPr="00A717A8">
        <w:rPr>
          <w:szCs w:val="24"/>
        </w:rPr>
        <w:t>Statistics and information will be provided to the European Parliament at EU level. Information will be provided to the public through WISE.</w:t>
      </w:r>
    </w:p>
    <w:p w14:paraId="7DF5B10B" w14:textId="4DAC5A4F" w:rsidR="00A616F4" w:rsidRPr="00EE1A30" w:rsidRDefault="006F25ED" w:rsidP="00877E96">
      <w:pPr>
        <w:pStyle w:val="Heading2"/>
        <w:numPr>
          <w:ilvl w:val="2"/>
          <w:numId w:val="1"/>
        </w:numPr>
        <w:tabs>
          <w:tab w:val="clear" w:pos="1440"/>
          <w:tab w:val="num" w:pos="1320"/>
        </w:tabs>
        <w:ind w:left="720"/>
      </w:pPr>
      <w:r w:rsidRPr="006F25ED">
        <w:t>Contents of the reporting</w:t>
      </w:r>
      <w:bookmarkEnd w:id="1128"/>
      <w:r w:rsidRPr="006F25ED">
        <w:t xml:space="preserve"> </w:t>
      </w:r>
    </w:p>
    <w:p w14:paraId="3EA26183" w14:textId="00E566FC" w:rsidR="00A616F4" w:rsidRPr="00EE1A30" w:rsidRDefault="00AB4F75" w:rsidP="00877E96">
      <w:pPr>
        <w:pStyle w:val="Heading2"/>
        <w:numPr>
          <w:ilvl w:val="3"/>
          <w:numId w:val="1"/>
        </w:numPr>
        <w:ind w:left="720"/>
      </w:pPr>
      <w:bookmarkStart w:id="1130" w:name="_Ref382302008"/>
      <w:r w:rsidRPr="00EE1A30">
        <w:t>Information and data to be reported using the schemas</w:t>
      </w:r>
      <w:bookmarkEnd w:id="1130"/>
    </w:p>
    <w:p w14:paraId="4F52B16F" w14:textId="4460F75B" w:rsidR="00A717A8" w:rsidRPr="00E338BF" w:rsidRDefault="00A717A8" w:rsidP="000840F3">
      <w:pPr>
        <w:jc w:val="both"/>
        <w:rPr>
          <w:szCs w:val="24"/>
        </w:rPr>
      </w:pPr>
      <w:r>
        <w:t>The following class is used to p</w:t>
      </w:r>
      <w:r w:rsidR="000A1F32" w:rsidRPr="00EE1A30">
        <w:t>rovide information</w:t>
      </w:r>
      <w:r w:rsidR="008460A8" w:rsidRPr="00EE1A30">
        <w:t xml:space="preserve"> on</w:t>
      </w:r>
      <w:r w:rsidR="000A1F32" w:rsidRPr="00EE1A30">
        <w:t xml:space="preserve"> </w:t>
      </w:r>
      <w:r w:rsidR="008460A8" w:rsidRPr="00EE1A30">
        <w:t xml:space="preserve">the </w:t>
      </w:r>
      <w:r w:rsidR="000A1F32" w:rsidRPr="00EE1A30">
        <w:t>standards used for the assessment of chemical status for all substances.</w:t>
      </w:r>
      <w:r w:rsidR="00E92493" w:rsidRPr="00EE1A30">
        <w:t xml:space="preserve"> This part of the schema will </w:t>
      </w:r>
      <w:r w:rsidR="001F12BB" w:rsidRPr="00EE1A30">
        <w:t xml:space="preserve">make reference to the values </w:t>
      </w:r>
      <w:r>
        <w:t>in Directive 2013/39/EU</w:t>
      </w:r>
      <w:r w:rsidR="00E92493" w:rsidRPr="00DD6DEC">
        <w:t>.</w:t>
      </w:r>
      <w:r w:rsidR="00E92493" w:rsidRPr="00851B21">
        <w:t xml:space="preserve"> </w:t>
      </w:r>
      <w:r w:rsidR="00E338BF">
        <w:rPr>
          <w:szCs w:val="24"/>
        </w:rPr>
        <w:t xml:space="preserve">Report the whole class once for each combination of </w:t>
      </w:r>
      <w:ins w:id="1131" w:author="NOHYNKOVA Eliska (ENV) [2]" w:date="2023-02-03T09:49:00Z">
        <w:r w:rsidR="00672F69">
          <w:rPr>
            <w:szCs w:val="24"/>
          </w:rPr>
          <w:t>PS</w:t>
        </w:r>
      </w:ins>
      <w:del w:id="1132" w:author="NOHYNKOVA Eliska (ENV) [2]" w:date="2023-02-03T09:48:00Z">
        <w:r w:rsidR="00E338BF" w:rsidDel="00672F69">
          <w:rPr>
            <w:szCs w:val="24"/>
          </w:rPr>
          <w:delText xml:space="preserve">RBSP, </w:delText>
        </w:r>
      </w:del>
      <w:r w:rsidR="00E338BF">
        <w:rPr>
          <w:szCs w:val="24"/>
        </w:rPr>
        <w:t>matrix, standard and category.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0"/>
      </w:tblGrid>
      <w:tr w:rsidR="00784E8D" w:rsidRPr="00EE1A30" w14:paraId="2D2FB1CF" w14:textId="77777777" w:rsidTr="00466D1E">
        <w:tc>
          <w:tcPr>
            <w:tcW w:w="9850" w:type="dxa"/>
            <w:shd w:val="clear" w:color="auto" w:fill="auto"/>
          </w:tcPr>
          <w:p w14:paraId="370A9CD7" w14:textId="77777777" w:rsidR="00784E8D" w:rsidRPr="00EE1A30" w:rsidRDefault="00784E8D" w:rsidP="000840F3">
            <w:pPr>
              <w:spacing w:after="120"/>
              <w:jc w:val="both"/>
              <w:rPr>
                <w:b/>
                <w:szCs w:val="24"/>
              </w:rPr>
            </w:pPr>
            <w:r>
              <w:rPr>
                <w:b/>
                <w:szCs w:val="24"/>
              </w:rPr>
              <w:t>Schema: SWMET (continued)</w:t>
            </w:r>
          </w:p>
        </w:tc>
      </w:tr>
      <w:tr w:rsidR="00784E8D" w:rsidRPr="00EE1A30" w14:paraId="54AC407A" w14:textId="77777777" w:rsidTr="00466D1E">
        <w:tc>
          <w:tcPr>
            <w:tcW w:w="9850" w:type="dxa"/>
            <w:shd w:val="clear" w:color="auto" w:fill="auto"/>
          </w:tcPr>
          <w:p w14:paraId="19C5138A" w14:textId="77777777" w:rsidR="00784E8D" w:rsidRDefault="00784E8D" w:rsidP="000840F3">
            <w:pPr>
              <w:spacing w:after="120"/>
              <w:jc w:val="both"/>
              <w:rPr>
                <w:b/>
                <w:i/>
                <w:szCs w:val="24"/>
              </w:rPr>
            </w:pPr>
            <w:r>
              <w:rPr>
                <w:b/>
                <w:i/>
                <w:szCs w:val="24"/>
              </w:rPr>
              <w:t>Class SWPrioritySubstance</w:t>
            </w:r>
          </w:p>
          <w:p w14:paraId="740FB9BA" w14:textId="77777777" w:rsidR="00784E8D" w:rsidRDefault="00784E8D" w:rsidP="000840F3">
            <w:pPr>
              <w:spacing w:after="120"/>
              <w:jc w:val="both"/>
              <w:rPr>
                <w:ins w:id="1133" w:author="NOHYNKOVA Eliska (ENV)" w:date="2022-04-08T18:46:00Z"/>
                <w:i/>
                <w:szCs w:val="24"/>
              </w:rPr>
            </w:pPr>
            <w:r>
              <w:rPr>
                <w:b/>
                <w:i/>
                <w:szCs w:val="24"/>
              </w:rPr>
              <w:t>Properties:</w:t>
            </w:r>
            <w:r>
              <w:rPr>
                <w:i/>
                <w:szCs w:val="24"/>
              </w:rPr>
              <w:t xml:space="preserve"> maxOccurs = unbounded minOccurs = 1</w:t>
            </w:r>
          </w:p>
          <w:p w14:paraId="388B5798" w14:textId="309866B6" w:rsidR="002C16BF" w:rsidRPr="00784E8D" w:rsidRDefault="002C16BF" w:rsidP="000840F3">
            <w:pPr>
              <w:spacing w:after="120"/>
              <w:jc w:val="both"/>
              <w:rPr>
                <w:i/>
                <w:szCs w:val="24"/>
              </w:rPr>
            </w:pPr>
            <w:ins w:id="1134" w:author="NOHYNKOVA Eliska (ENV)" w:date="2022-04-08T18:46:00Z">
              <w:r>
                <w:rPr>
                  <w:rFonts w:ascii="Segoe UI" w:hAnsi="Segoe UI" w:cs="Segoe UI"/>
                  <w:color w:val="141422"/>
                  <w:sz w:val="21"/>
                  <w:szCs w:val="21"/>
                </w:rPr>
                <w:t>Each combination of [psCode], [psMatrix], [psCategoryRW], [psCategoryLW], [psCategoryTW], [psCategoryCW], [psStandardType], [psValue], [psUnit], [psScale] must be unique.</w:t>
              </w:r>
            </w:ins>
          </w:p>
        </w:tc>
      </w:tr>
      <w:tr w:rsidR="00784E8D" w:rsidRPr="00EE1A30" w14:paraId="554AC8B7" w14:textId="77777777" w:rsidTr="001A7003">
        <w:tc>
          <w:tcPr>
            <w:tcW w:w="9850" w:type="dxa"/>
            <w:shd w:val="clear" w:color="auto" w:fill="auto"/>
          </w:tcPr>
          <w:p w14:paraId="6F32757D" w14:textId="77777777" w:rsidR="00784E8D" w:rsidRDefault="00784E8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FE1D9B">
              <w:rPr>
                <w:szCs w:val="24"/>
              </w:rPr>
              <w:t>psCode</w:t>
            </w:r>
          </w:p>
          <w:p w14:paraId="7DD22F32" w14:textId="77777777" w:rsidR="00784E8D" w:rsidRDefault="00784E8D" w:rsidP="000840F3">
            <w:pPr>
              <w:spacing w:after="120"/>
              <w:jc w:val="both"/>
              <w:rPr>
                <w:szCs w:val="24"/>
              </w:rPr>
            </w:pPr>
            <w:r>
              <w:rPr>
                <w:b/>
                <w:szCs w:val="24"/>
              </w:rPr>
              <w:t>Field type / facets:</w:t>
            </w:r>
            <w:r w:rsidRPr="00EE1A30">
              <w:rPr>
                <w:szCs w:val="24"/>
              </w:rPr>
              <w:t xml:space="preserve"> </w:t>
            </w:r>
            <w:r w:rsidR="00FE1D9B">
              <w:rPr>
                <w:szCs w:val="24"/>
              </w:rPr>
              <w:t xml:space="preserve">PS_Enum </w:t>
            </w:r>
            <w:r w:rsidRPr="00EE1A30">
              <w:rPr>
                <w:szCs w:val="24"/>
              </w:rPr>
              <w:t xml:space="preserve">(see </w:t>
            </w:r>
            <w:r w:rsidR="00FE1D9B">
              <w:rPr>
                <w:szCs w:val="24"/>
              </w:rPr>
              <w:t>Annex 8</w:t>
            </w:r>
            <w:r w:rsidR="00D12A86">
              <w:rPr>
                <w:szCs w:val="24"/>
              </w:rPr>
              <w:t>d</w:t>
            </w:r>
            <w:r w:rsidRPr="00EE1A30">
              <w:rPr>
                <w:szCs w:val="24"/>
              </w:rPr>
              <w:t>)</w:t>
            </w:r>
          </w:p>
          <w:p w14:paraId="03699BDC" w14:textId="77777777" w:rsidR="00FE1D9B" w:rsidRDefault="00784E8D" w:rsidP="000840F3">
            <w:pPr>
              <w:spacing w:after="120"/>
              <w:jc w:val="both"/>
              <w:rPr>
                <w:szCs w:val="24"/>
              </w:rPr>
            </w:pPr>
            <w:r w:rsidRPr="006F25ED">
              <w:rPr>
                <w:b/>
                <w:szCs w:val="24"/>
              </w:rPr>
              <w:t>Properties:</w:t>
            </w:r>
            <w:r>
              <w:rPr>
                <w:b/>
                <w:szCs w:val="24"/>
              </w:rPr>
              <w:t xml:space="preserve"> </w:t>
            </w:r>
            <w:r w:rsidRPr="00E02250">
              <w:rPr>
                <w:szCs w:val="24"/>
              </w:rPr>
              <w:t>maxOccurs =1</w:t>
            </w:r>
            <w:r>
              <w:rPr>
                <w:szCs w:val="24"/>
              </w:rPr>
              <w:t xml:space="preserve"> </w:t>
            </w:r>
            <w:r w:rsidRPr="00E02250">
              <w:rPr>
                <w:szCs w:val="24"/>
              </w:rPr>
              <w:t>minOccurs = 1</w:t>
            </w:r>
            <w:r>
              <w:rPr>
                <w:szCs w:val="24"/>
              </w:rPr>
              <w:t xml:space="preserve"> </w:t>
            </w:r>
          </w:p>
          <w:p w14:paraId="058D02CB" w14:textId="57A2553A" w:rsidR="00784E8D" w:rsidRDefault="00784E8D" w:rsidP="000840F3">
            <w:pPr>
              <w:spacing w:after="120"/>
              <w:jc w:val="both"/>
              <w:rPr>
                <w:szCs w:val="24"/>
              </w:rPr>
            </w:pPr>
            <w:r w:rsidRPr="00EE1A30">
              <w:rPr>
                <w:b/>
                <w:szCs w:val="24"/>
              </w:rPr>
              <w:t>Guidance on completion of schema element</w:t>
            </w:r>
            <w:r w:rsidRPr="00EE1A30">
              <w:rPr>
                <w:szCs w:val="24"/>
              </w:rPr>
              <w:t xml:space="preserve">: Required. </w:t>
            </w:r>
            <w:r w:rsidR="00320B06">
              <w:rPr>
                <w:szCs w:val="24"/>
              </w:rPr>
              <w:t xml:space="preserve">Select a Priority Substance from the enumeration list. </w:t>
            </w:r>
            <w:r w:rsidR="00E338BF" w:rsidRPr="00EE1A30">
              <w:rPr>
                <w:szCs w:val="24"/>
              </w:rPr>
              <w:t xml:space="preserve">If there is more than one standard per substance (e.g. because there are different standards for different categories or matrices), the same </w:t>
            </w:r>
            <w:r w:rsidR="00E338BF">
              <w:rPr>
                <w:szCs w:val="24"/>
              </w:rPr>
              <w:t>substance</w:t>
            </w:r>
            <w:r w:rsidR="00E338BF" w:rsidRPr="00EE1A30">
              <w:rPr>
                <w:szCs w:val="24"/>
              </w:rPr>
              <w:t xml:space="preserve"> can be </w:t>
            </w:r>
            <w:r w:rsidR="00E338BF">
              <w:rPr>
                <w:szCs w:val="24"/>
              </w:rPr>
              <w:t>reported</w:t>
            </w:r>
            <w:r w:rsidR="00E338BF" w:rsidRPr="00EE1A30">
              <w:rPr>
                <w:szCs w:val="24"/>
              </w:rPr>
              <w:t xml:space="preserve"> more than once.</w:t>
            </w:r>
            <w:r w:rsidR="00320B06">
              <w:rPr>
                <w:szCs w:val="24"/>
              </w:rPr>
              <w:t xml:space="preserve"> </w:t>
            </w:r>
            <w:r w:rsidR="00E338BF">
              <w:rPr>
                <w:szCs w:val="24"/>
              </w:rPr>
              <w:t>E</w:t>
            </w:r>
            <w:r w:rsidR="00320B06">
              <w:rPr>
                <w:szCs w:val="24"/>
              </w:rPr>
              <w:t>ach Priority Substance should be reported at least once</w:t>
            </w:r>
            <w:r w:rsidRPr="00EE1A30">
              <w:rPr>
                <w:szCs w:val="24"/>
              </w:rPr>
              <w:t>.</w:t>
            </w:r>
            <w:r w:rsidR="00320B06">
              <w:rPr>
                <w:szCs w:val="24"/>
              </w:rPr>
              <w:t xml:space="preserve"> </w:t>
            </w:r>
            <w:del w:id="1135" w:author="BUZICA Daniela (ENV)" w:date="2022-02-11T08:12:00Z">
              <w:r w:rsidR="00320B06" w:rsidDel="00BB2F45">
                <w:rPr>
                  <w:szCs w:val="24"/>
                </w:rPr>
                <w:delText xml:space="preserve">Please note, however, that </w:delText>
              </w:r>
              <w:r w:rsidR="003C48AB" w:rsidDel="00BB2F45">
                <w:rPr>
                  <w:szCs w:val="24"/>
                </w:rPr>
                <w:delText xml:space="preserve">you should report here </w:delText>
              </w:r>
              <w:r w:rsidR="00320B06" w:rsidDel="00BB2F45">
                <w:rPr>
                  <w:szCs w:val="24"/>
                </w:rPr>
                <w:delText xml:space="preserve">‘Total Aldrin + dieldrin + endrin + isodrin’ </w:delText>
              </w:r>
              <w:r w:rsidR="003C48AB" w:rsidDel="00BB2F45">
                <w:rPr>
                  <w:szCs w:val="24"/>
                </w:rPr>
                <w:delText>and not</w:delText>
              </w:r>
              <w:r w:rsidR="00320B06" w:rsidDel="00BB2F45">
                <w:rPr>
                  <w:szCs w:val="24"/>
                </w:rPr>
                <w:delText xml:space="preserve"> the individual substances separately</w:delText>
              </w:r>
              <w:r w:rsidR="003C48AB" w:rsidDel="00BB2F45">
                <w:rPr>
                  <w:szCs w:val="24"/>
                </w:rPr>
                <w:delText>, as this is the way in which the EQSs are defined in Directive 2013/39/EU</w:delText>
              </w:r>
              <w:r w:rsidR="00320B06" w:rsidDel="00BB2F45">
                <w:rPr>
                  <w:szCs w:val="24"/>
                </w:rPr>
                <w:delText xml:space="preserve">. </w:delText>
              </w:r>
              <w:r w:rsidR="003C48AB" w:rsidDel="00BB2F45">
                <w:rPr>
                  <w:szCs w:val="24"/>
                </w:rPr>
                <w:delText>For the same reason</w:delText>
              </w:r>
              <w:r w:rsidR="00320B06" w:rsidDel="00BB2F45">
                <w:rPr>
                  <w:szCs w:val="24"/>
                </w:rPr>
                <w:delText xml:space="preserve">, for PAHs, </w:delText>
              </w:r>
              <w:r w:rsidR="003C48AB" w:rsidDel="00BB2F45">
                <w:rPr>
                  <w:szCs w:val="24"/>
                </w:rPr>
                <w:delText>you should</w:delText>
              </w:r>
              <w:r w:rsidR="00320B06" w:rsidDel="00BB2F45">
                <w:rPr>
                  <w:szCs w:val="24"/>
                </w:rPr>
                <w:delText xml:space="preserve"> report </w:delText>
              </w:r>
              <w:r w:rsidR="003C48AB" w:rsidDel="00BB2F45">
                <w:rPr>
                  <w:szCs w:val="24"/>
                </w:rPr>
                <w:delText xml:space="preserve">the individual substances and not </w:delText>
              </w:r>
              <w:r w:rsidR="00320B06" w:rsidDel="00BB2F45">
                <w:rPr>
                  <w:szCs w:val="24"/>
                </w:rPr>
                <w:delText>‘Total PAHs…’.</w:delText>
              </w:r>
              <w:r w:rsidRPr="00EE1A30" w:rsidDel="00BB2F45">
                <w:rPr>
                  <w:szCs w:val="24"/>
                </w:rPr>
                <w:delText xml:space="preserve"> </w:delText>
              </w:r>
            </w:del>
          </w:p>
          <w:p w14:paraId="0DB0DE3F" w14:textId="5863A133" w:rsidR="00F15EE5" w:rsidRPr="00FE1D9B" w:rsidRDefault="00FE1D9B" w:rsidP="00BB2F45">
            <w:pPr>
              <w:spacing w:after="120"/>
              <w:jc w:val="both"/>
              <w:rPr>
                <w:szCs w:val="24"/>
              </w:rPr>
            </w:pPr>
            <w:r>
              <w:rPr>
                <w:b/>
                <w:szCs w:val="24"/>
              </w:rPr>
              <w:t xml:space="preserve">Quality checks: </w:t>
            </w:r>
            <w:r w:rsidR="00604224">
              <w:rPr>
                <w:szCs w:val="24"/>
              </w:rPr>
              <w:t>Within-schema check: T</w:t>
            </w:r>
            <w:r>
              <w:rPr>
                <w:szCs w:val="24"/>
              </w:rPr>
              <w:t xml:space="preserve">here </w:t>
            </w:r>
            <w:r w:rsidR="003C48AB">
              <w:rPr>
                <w:szCs w:val="24"/>
              </w:rPr>
              <w:t>has to</w:t>
            </w:r>
            <w:r>
              <w:rPr>
                <w:szCs w:val="24"/>
              </w:rPr>
              <w:t xml:space="preserve"> be at least 1 entry per substance</w:t>
            </w:r>
            <w:r w:rsidR="003C48AB">
              <w:rPr>
                <w:szCs w:val="24"/>
              </w:rPr>
              <w:t xml:space="preserve"> in PS_Enum, </w:t>
            </w:r>
            <w:del w:id="1136" w:author="BUZICA Daniela (ENV)" w:date="2022-02-11T08:12:00Z">
              <w:r w:rsidDel="00BB2F45">
                <w:rPr>
                  <w:szCs w:val="24"/>
                </w:rPr>
                <w:delText>except for aldrin, dieldrin, endrin, isodrin and Total PAHs</w:delText>
              </w:r>
              <w:r w:rsidR="003C48AB" w:rsidDel="00BB2F45">
                <w:rPr>
                  <w:szCs w:val="24"/>
                </w:rPr>
                <w:delText>,</w:delText>
              </w:r>
              <w:r w:rsidDel="00BB2F45">
                <w:rPr>
                  <w:szCs w:val="24"/>
                </w:rPr>
                <w:delText xml:space="preserve"> </w:delText>
              </w:r>
              <w:r w:rsidR="003C48AB" w:rsidDel="00BB2F45">
                <w:rPr>
                  <w:szCs w:val="24"/>
                </w:rPr>
                <w:delText>which should not be reported here, since the reporting should be done for</w:delText>
              </w:r>
              <w:r w:rsidDel="00BB2F45">
                <w:rPr>
                  <w:szCs w:val="24"/>
                </w:rPr>
                <w:delText xml:space="preserve"> Total aldrin+dieldrin+endrin+isodrin and </w:delText>
              </w:r>
              <w:r w:rsidR="003C48AB" w:rsidDel="00BB2F45">
                <w:rPr>
                  <w:szCs w:val="24"/>
                </w:rPr>
                <w:delText xml:space="preserve">for </w:delText>
              </w:r>
              <w:r w:rsidDel="00BB2F45">
                <w:rPr>
                  <w:szCs w:val="24"/>
                </w:rPr>
                <w:delText>individual PAHs.</w:delText>
              </w:r>
            </w:del>
          </w:p>
        </w:tc>
      </w:tr>
      <w:tr w:rsidR="00E338BF" w:rsidRPr="00EE1A30" w14:paraId="7EAE926E" w14:textId="77777777" w:rsidTr="00982F3B">
        <w:tc>
          <w:tcPr>
            <w:tcW w:w="9850" w:type="dxa"/>
            <w:shd w:val="clear" w:color="auto" w:fill="auto"/>
          </w:tcPr>
          <w:p w14:paraId="2E3261D2" w14:textId="77777777" w:rsidR="00E338BF" w:rsidRPr="00EE1A30" w:rsidRDefault="00E338BF" w:rsidP="00982F3B">
            <w:pPr>
              <w:spacing w:after="120"/>
              <w:jc w:val="both"/>
              <w:rPr>
                <w:b/>
                <w:szCs w:val="24"/>
              </w:rPr>
            </w:pPr>
            <w:r w:rsidRPr="00EE1A30">
              <w:rPr>
                <w:b/>
                <w:szCs w:val="24"/>
              </w:rPr>
              <w:t>Schema element</w:t>
            </w:r>
            <w:r w:rsidRPr="00EE1A30">
              <w:rPr>
                <w:szCs w:val="24"/>
              </w:rPr>
              <w:t>:</w:t>
            </w:r>
            <w:r w:rsidRPr="00EE1A30">
              <w:rPr>
                <w:b/>
                <w:szCs w:val="24"/>
              </w:rPr>
              <w:t xml:space="preserve"> </w:t>
            </w:r>
            <w:r w:rsidRPr="00764B39">
              <w:rPr>
                <w:szCs w:val="24"/>
              </w:rPr>
              <w:t>psStatusAssessment</w:t>
            </w:r>
          </w:p>
          <w:p w14:paraId="5DDF7E91" w14:textId="77777777" w:rsidR="00E338BF" w:rsidRDefault="00E338BF" w:rsidP="00982F3B">
            <w:pPr>
              <w:spacing w:after="120"/>
              <w:jc w:val="both"/>
              <w:rPr>
                <w:szCs w:val="24"/>
              </w:rPr>
            </w:pPr>
            <w:r>
              <w:rPr>
                <w:b/>
                <w:szCs w:val="24"/>
              </w:rPr>
              <w:lastRenderedPageBreak/>
              <w:t xml:space="preserve">Field type / facets: </w:t>
            </w:r>
            <w:r w:rsidRPr="00764B39">
              <w:rPr>
                <w:szCs w:val="24"/>
              </w:rPr>
              <w:t>YesNoCode_Enum</w:t>
            </w:r>
            <w:r>
              <w:rPr>
                <w:szCs w:val="24"/>
              </w:rPr>
              <w:t xml:space="preserve">: </w:t>
            </w:r>
            <w:r w:rsidRPr="00EE1A30">
              <w:rPr>
                <w:szCs w:val="24"/>
              </w:rPr>
              <w:t>Yes</w:t>
            </w:r>
            <w:r>
              <w:rPr>
                <w:szCs w:val="24"/>
              </w:rPr>
              <w:t xml:space="preserve">, </w:t>
            </w:r>
            <w:r w:rsidRPr="00EE1A30">
              <w:rPr>
                <w:szCs w:val="24"/>
              </w:rPr>
              <w:t>No</w:t>
            </w:r>
          </w:p>
          <w:p w14:paraId="6207733D" w14:textId="77777777" w:rsidR="00E338BF" w:rsidRPr="00EE1A30" w:rsidRDefault="00E338BF" w:rsidP="00982F3B">
            <w:pPr>
              <w:spacing w:after="120"/>
              <w:jc w:val="both"/>
              <w:rPr>
                <w:szCs w:val="24"/>
              </w:rPr>
            </w:pPr>
            <w:r w:rsidRPr="006F25ED">
              <w:rPr>
                <w:b/>
                <w:szCs w:val="24"/>
              </w:rPr>
              <w:t>Properties:</w:t>
            </w:r>
            <w:r>
              <w:rPr>
                <w:b/>
                <w:szCs w:val="24"/>
              </w:rPr>
              <w:t xml:space="preserve"> </w:t>
            </w:r>
            <w:r w:rsidRPr="00764B39">
              <w:rPr>
                <w:szCs w:val="24"/>
              </w:rPr>
              <w:t>maxOccurs =1</w:t>
            </w:r>
            <w:r>
              <w:rPr>
                <w:szCs w:val="24"/>
              </w:rPr>
              <w:t xml:space="preserve"> </w:t>
            </w:r>
            <w:r w:rsidRPr="00764B39">
              <w:rPr>
                <w:szCs w:val="24"/>
              </w:rPr>
              <w:t>minOccurs = 1</w:t>
            </w:r>
          </w:p>
          <w:p w14:paraId="30341549" w14:textId="77777777" w:rsidR="00E338BF" w:rsidRDefault="00E338BF" w:rsidP="00E338BF">
            <w:pPr>
              <w:spacing w:after="120"/>
              <w:jc w:val="both"/>
              <w:rPr>
                <w:ins w:id="1137" w:author="BUZICA Daniela (ENV)" w:date="2021-11-22T16:48:00Z"/>
                <w:szCs w:val="24"/>
              </w:rPr>
            </w:pPr>
            <w:r w:rsidRPr="00EE1A30">
              <w:rPr>
                <w:b/>
                <w:szCs w:val="24"/>
              </w:rPr>
              <w:t>Guidance on completion of schema element</w:t>
            </w:r>
            <w:r w:rsidRPr="00EE1A30">
              <w:rPr>
                <w:szCs w:val="24"/>
              </w:rPr>
              <w:t>: Required. Indicate whe</w:t>
            </w:r>
            <w:r>
              <w:rPr>
                <w:szCs w:val="24"/>
              </w:rPr>
              <w:t xml:space="preserve">ther this </w:t>
            </w:r>
            <w:r w:rsidRPr="00EE1A30">
              <w:rPr>
                <w:szCs w:val="24"/>
              </w:rPr>
              <w:t>Priority Substance has been used in the assessment of chemical status.</w:t>
            </w:r>
          </w:p>
          <w:p w14:paraId="023A48EC" w14:textId="77777777" w:rsidR="00F97FD5" w:rsidRDefault="00871167" w:rsidP="00F97FD5">
            <w:pPr>
              <w:spacing w:after="120"/>
              <w:jc w:val="both"/>
              <w:rPr>
                <w:ins w:id="1138" w:author="BUZICA Daniela (ENV)" w:date="2022-01-19T07:35:00Z"/>
                <w:szCs w:val="24"/>
              </w:rPr>
            </w:pPr>
            <w:ins w:id="1139" w:author="BUZICA Daniela (ENV)" w:date="2021-11-22T16:48:00Z">
              <w:r>
                <w:rPr>
                  <w:szCs w:val="24"/>
                </w:rPr>
                <w:t xml:space="preserve">Cross-schema checks: </w:t>
              </w:r>
              <w:r w:rsidRPr="00871167">
                <w:rPr>
                  <w:szCs w:val="24"/>
                </w:rPr>
                <w:t>If and only if, in that RBD and for that priority substance, there is at least one SWB with swPrioritySubstanceCausingFailure in ('Yes', 'No')</w:t>
              </w:r>
              <w:r>
                <w:rPr>
                  <w:szCs w:val="24"/>
                </w:rPr>
                <w:t xml:space="preserve"> </w:t>
              </w:r>
              <w:r w:rsidRPr="00871167">
                <w:rPr>
                  <w:szCs w:val="24"/>
                </w:rPr>
                <w:t>then the assessment method must be reported in the methodology, i.e.,  psStatusAssessment must be 'Yes' in the SWPrioritySubstance class.</w:t>
              </w:r>
            </w:ins>
          </w:p>
          <w:p w14:paraId="384C0576" w14:textId="580AD428" w:rsidR="0033708A" w:rsidRDefault="00F97FD5" w:rsidP="0033708A">
            <w:pPr>
              <w:spacing w:after="120"/>
              <w:jc w:val="both"/>
              <w:rPr>
                <w:ins w:id="1140" w:author="BUZICA Daniela (ENV)" w:date="2022-01-19T07:38:00Z"/>
                <w:rFonts w:ascii="Segoe UI" w:hAnsi="Segoe UI" w:cs="Segoe UI"/>
                <w:color w:val="141422"/>
                <w:sz w:val="21"/>
                <w:szCs w:val="21"/>
                <w:lang w:eastAsia="en-GB"/>
              </w:rPr>
            </w:pPr>
            <w:ins w:id="1141" w:author="BUZICA Daniela (ENV)" w:date="2022-01-19T07:34:00Z">
              <w:r>
                <w:rPr>
                  <w:szCs w:val="24"/>
                </w:rPr>
                <w:t xml:space="preserve">Cross-schema checks: </w:t>
              </w:r>
              <w:r w:rsidRPr="00F97FD5">
                <w:rPr>
                  <w:szCs w:val="24"/>
                </w:rPr>
                <w:t xml:space="preserve">For a given priority substance, if psStatusAssessment = ‘Yes’, then there </w:t>
              </w:r>
            </w:ins>
            <w:ins w:id="1142" w:author="BUZICA Daniela (ENV)" w:date="2022-02-11T08:04:00Z">
              <w:r w:rsidR="00622741">
                <w:rPr>
                  <w:szCs w:val="24"/>
                </w:rPr>
                <w:t>should</w:t>
              </w:r>
            </w:ins>
            <w:ins w:id="1143" w:author="BUZICA Daniela (ENV)" w:date="2022-01-19T07:34:00Z">
              <w:r w:rsidRPr="00F97FD5">
                <w:rPr>
                  <w:szCs w:val="24"/>
                </w:rPr>
                <w:t xml:space="preserve"> be at least one waterbody where swPrioritySubstanceCausingFailure is not ‘Unknown’</w:t>
              </w:r>
              <w:r w:rsidRPr="00700682">
                <w:rPr>
                  <w:rFonts w:ascii="Segoe UI" w:hAnsi="Segoe UI" w:cs="Segoe UI"/>
                  <w:color w:val="141422"/>
                  <w:sz w:val="21"/>
                  <w:szCs w:val="21"/>
                  <w:lang w:eastAsia="en-GB"/>
                </w:rPr>
                <w:t>.</w:t>
              </w:r>
            </w:ins>
          </w:p>
          <w:p w14:paraId="23C612BC" w14:textId="414612CC" w:rsidR="0033708A" w:rsidRPr="0033708A" w:rsidRDefault="00F97FD5" w:rsidP="0033708A">
            <w:pPr>
              <w:spacing w:after="120"/>
              <w:jc w:val="both"/>
              <w:rPr>
                <w:ins w:id="1144" w:author="BUZICA Daniela (ENV)" w:date="2022-01-19T07:38:00Z"/>
                <w:szCs w:val="24"/>
              </w:rPr>
            </w:pPr>
            <w:ins w:id="1145" w:author="BUZICA Daniela (ENV)" w:date="2022-01-19T07:36:00Z">
              <w:r>
                <w:rPr>
                  <w:szCs w:val="24"/>
                </w:rPr>
                <w:t xml:space="preserve">Cross-schema checks: </w:t>
              </w:r>
            </w:ins>
            <w:ins w:id="1146" w:author="BUZICA Daniela (ENV)" w:date="2022-01-19T07:38:00Z">
              <w:r w:rsidR="0033708A" w:rsidRPr="0033708A">
                <w:rPr>
                  <w:szCs w:val="24"/>
                </w:rPr>
                <w:t>For a given priority substance, if all SWB have swPrioritySubstanceCausingFailure = ‘Unknown’ then (if records exist in SWMET for that substance) SWMET/SWPrioritySubstance/psStatusAssessment must be ‘No’ for that priority substance</w:t>
              </w:r>
            </w:ins>
          </w:p>
          <w:p w14:paraId="52DCE0F2" w14:textId="23E48C9E" w:rsidR="00F97FD5" w:rsidRPr="00FE1D9B" w:rsidRDefault="00F97FD5" w:rsidP="00871167">
            <w:pPr>
              <w:spacing w:after="120"/>
              <w:jc w:val="both"/>
              <w:rPr>
                <w:szCs w:val="24"/>
              </w:rPr>
            </w:pPr>
          </w:p>
        </w:tc>
      </w:tr>
      <w:tr w:rsidR="00E338BF" w:rsidRPr="00EE1A30" w14:paraId="40435D9C" w14:textId="77777777" w:rsidTr="00982F3B">
        <w:tc>
          <w:tcPr>
            <w:tcW w:w="9850" w:type="dxa"/>
            <w:shd w:val="clear" w:color="auto" w:fill="auto"/>
          </w:tcPr>
          <w:p w14:paraId="377596F2" w14:textId="77777777" w:rsidR="00E338BF" w:rsidRPr="00102CBE" w:rsidRDefault="00E338BF" w:rsidP="00982F3B">
            <w:pPr>
              <w:spacing w:after="120"/>
              <w:jc w:val="both"/>
              <w:rPr>
                <w:b/>
                <w:szCs w:val="24"/>
                <w:lang w:val="en-IE"/>
              </w:rPr>
            </w:pPr>
            <w:r w:rsidRPr="00102CBE">
              <w:rPr>
                <w:b/>
                <w:szCs w:val="24"/>
                <w:lang w:val="en-IE"/>
              </w:rPr>
              <w:lastRenderedPageBreak/>
              <w:t>Schema element</w:t>
            </w:r>
            <w:r w:rsidRPr="00102CBE">
              <w:rPr>
                <w:szCs w:val="24"/>
                <w:lang w:val="en-IE"/>
              </w:rPr>
              <w:t>:</w:t>
            </w:r>
            <w:r w:rsidRPr="00102CBE">
              <w:rPr>
                <w:b/>
                <w:szCs w:val="24"/>
                <w:lang w:val="en-IE"/>
              </w:rPr>
              <w:t xml:space="preserve"> </w:t>
            </w:r>
            <w:r w:rsidRPr="00102CBE">
              <w:rPr>
                <w:szCs w:val="24"/>
                <w:lang w:val="en-IE"/>
              </w:rPr>
              <w:t>psMatrix</w:t>
            </w:r>
          </w:p>
          <w:p w14:paraId="352C83C7" w14:textId="77777777" w:rsidR="00E338BF" w:rsidRPr="00102CBE" w:rsidRDefault="00E338BF" w:rsidP="00982F3B">
            <w:pPr>
              <w:spacing w:after="120"/>
              <w:jc w:val="both"/>
              <w:rPr>
                <w:szCs w:val="24"/>
                <w:lang w:val="en-IE"/>
              </w:rPr>
            </w:pPr>
            <w:r w:rsidRPr="00102CBE">
              <w:rPr>
                <w:b/>
                <w:szCs w:val="24"/>
                <w:lang w:val="en-IE"/>
              </w:rPr>
              <w:t xml:space="preserve">Field type / facets: </w:t>
            </w:r>
            <w:r w:rsidRPr="00102CBE">
              <w:rPr>
                <w:szCs w:val="24"/>
                <w:lang w:val="en-IE"/>
              </w:rPr>
              <w:t>Matrix_Enum:</w:t>
            </w:r>
          </w:p>
          <w:p w14:paraId="07C8362C" w14:textId="77777777" w:rsidR="00E338BF" w:rsidRPr="00BF71A2" w:rsidRDefault="00E338BF" w:rsidP="00982F3B">
            <w:pPr>
              <w:spacing w:after="120"/>
              <w:jc w:val="both"/>
              <w:rPr>
                <w:lang w:val="sv-SE"/>
              </w:rPr>
            </w:pPr>
            <w:r w:rsidRPr="00BF71A2">
              <w:rPr>
                <w:lang w:val="sv-SE"/>
              </w:rPr>
              <w:t>Water</w:t>
            </w:r>
          </w:p>
          <w:p w14:paraId="26D2F766" w14:textId="77777777" w:rsidR="00E338BF" w:rsidRPr="00BF71A2" w:rsidRDefault="00E338BF" w:rsidP="00982F3B">
            <w:pPr>
              <w:spacing w:after="120"/>
              <w:jc w:val="both"/>
              <w:rPr>
                <w:lang w:val="sv-SE"/>
              </w:rPr>
            </w:pPr>
            <w:r w:rsidRPr="00BF71A2">
              <w:rPr>
                <w:lang w:val="sv-SE"/>
              </w:rPr>
              <w:t>Biota</w:t>
            </w:r>
          </w:p>
          <w:p w14:paraId="0669CD7D" w14:textId="77777777" w:rsidR="00E338BF" w:rsidRPr="00BF71A2" w:rsidRDefault="00E338BF" w:rsidP="00982F3B">
            <w:pPr>
              <w:spacing w:after="120"/>
              <w:jc w:val="both"/>
              <w:rPr>
                <w:lang w:val="sv-SE"/>
              </w:rPr>
            </w:pPr>
            <w:r w:rsidRPr="00BF71A2">
              <w:rPr>
                <w:lang w:val="sv-SE"/>
              </w:rPr>
              <w:t xml:space="preserve">Biota </w:t>
            </w:r>
            <w:r>
              <w:rPr>
                <w:lang w:val="sv-SE"/>
              </w:rPr>
              <w:t xml:space="preserve">- </w:t>
            </w:r>
            <w:r w:rsidRPr="00BF71A2">
              <w:rPr>
                <w:lang w:val="sv-SE"/>
              </w:rPr>
              <w:t>fish</w:t>
            </w:r>
          </w:p>
          <w:p w14:paraId="23FCE830" w14:textId="77777777" w:rsidR="00E338BF" w:rsidRPr="00BF71A2" w:rsidRDefault="00E338BF" w:rsidP="00982F3B">
            <w:pPr>
              <w:spacing w:after="120"/>
              <w:jc w:val="both"/>
              <w:rPr>
                <w:lang w:val="sv-SE"/>
              </w:rPr>
            </w:pPr>
            <w:r w:rsidRPr="00BF71A2">
              <w:rPr>
                <w:lang w:val="sv-SE"/>
              </w:rPr>
              <w:t xml:space="preserve">Biota </w:t>
            </w:r>
            <w:r>
              <w:rPr>
                <w:lang w:val="sv-SE"/>
              </w:rPr>
              <w:t xml:space="preserve">– </w:t>
            </w:r>
            <w:r w:rsidRPr="00BF71A2">
              <w:rPr>
                <w:lang w:val="sv-SE"/>
              </w:rPr>
              <w:t>other</w:t>
            </w:r>
            <w:r>
              <w:rPr>
                <w:lang w:val="sv-SE"/>
              </w:rPr>
              <w:t xml:space="preserve"> than fish</w:t>
            </w:r>
          </w:p>
          <w:p w14:paraId="3864409F" w14:textId="77777777" w:rsidR="00E338BF" w:rsidRPr="00EB2553" w:rsidRDefault="00E338BF" w:rsidP="00982F3B">
            <w:pPr>
              <w:spacing w:after="120"/>
              <w:jc w:val="both"/>
            </w:pPr>
            <w:r w:rsidRPr="00EB2553">
              <w:t>Sediment</w:t>
            </w:r>
          </w:p>
          <w:p w14:paraId="790FDCAA" w14:textId="77777777" w:rsidR="00E338BF" w:rsidRPr="00D56CE6" w:rsidRDefault="00E338BF" w:rsidP="00982F3B">
            <w:pPr>
              <w:spacing w:after="120"/>
              <w:jc w:val="both"/>
              <w:rPr>
                <w:szCs w:val="24"/>
              </w:rPr>
            </w:pPr>
            <w:r w:rsidRPr="00D56CE6">
              <w:rPr>
                <w:szCs w:val="24"/>
              </w:rPr>
              <w:t>Sediment - settled sediment</w:t>
            </w:r>
          </w:p>
          <w:p w14:paraId="70915BD8" w14:textId="77777777" w:rsidR="00E338BF" w:rsidRPr="00D56CE6" w:rsidRDefault="00E338BF" w:rsidP="00982F3B">
            <w:pPr>
              <w:spacing w:after="120"/>
              <w:jc w:val="both"/>
              <w:rPr>
                <w:szCs w:val="24"/>
              </w:rPr>
            </w:pPr>
            <w:r w:rsidRPr="00D56CE6">
              <w:rPr>
                <w:szCs w:val="24"/>
              </w:rPr>
              <w:t>Sediment - suspended sediment</w:t>
            </w:r>
          </w:p>
          <w:p w14:paraId="137D5180" w14:textId="4A84FAF7" w:rsidR="00E338BF" w:rsidRPr="00EE1A30" w:rsidRDefault="00E338BF" w:rsidP="00982F3B">
            <w:pPr>
              <w:spacing w:after="120"/>
              <w:jc w:val="both"/>
              <w:rPr>
                <w:szCs w:val="24"/>
              </w:rPr>
            </w:pPr>
            <w:r w:rsidRPr="006F25ED">
              <w:rPr>
                <w:b/>
                <w:szCs w:val="24"/>
              </w:rPr>
              <w:t>Properties:</w:t>
            </w:r>
            <w:r>
              <w:rPr>
                <w:b/>
                <w:szCs w:val="24"/>
              </w:rPr>
              <w:t xml:space="preserve"> </w:t>
            </w:r>
            <w:r w:rsidRPr="002C0017">
              <w:rPr>
                <w:szCs w:val="24"/>
              </w:rPr>
              <w:t>maxOccurs =1</w:t>
            </w:r>
            <w:r>
              <w:rPr>
                <w:szCs w:val="24"/>
              </w:rPr>
              <w:t xml:space="preserve"> </w:t>
            </w:r>
            <w:r w:rsidRPr="002C0017">
              <w:rPr>
                <w:szCs w:val="24"/>
              </w:rPr>
              <w:t xml:space="preserve">minOccurs = </w:t>
            </w:r>
            <w:r w:rsidR="00221192">
              <w:rPr>
                <w:szCs w:val="24"/>
              </w:rPr>
              <w:t>0</w:t>
            </w:r>
          </w:p>
          <w:p w14:paraId="79F37638" w14:textId="77777777" w:rsidR="00E338BF" w:rsidRDefault="00E338BF" w:rsidP="00982F3B">
            <w:pPr>
              <w:spacing w:after="120"/>
              <w:jc w:val="both"/>
              <w:rPr>
                <w:szCs w:val="24"/>
              </w:rPr>
            </w:pPr>
            <w:r w:rsidRPr="00EE1A30">
              <w:rPr>
                <w:b/>
                <w:szCs w:val="24"/>
              </w:rPr>
              <w:t>Guidance on completion of schema element</w:t>
            </w:r>
            <w:r w:rsidRPr="00EE1A30">
              <w:rPr>
                <w:szCs w:val="24"/>
              </w:rPr>
              <w:t xml:space="preserve">: </w:t>
            </w:r>
            <w:r>
              <w:rPr>
                <w:szCs w:val="24"/>
              </w:rPr>
              <w:t>Required</w:t>
            </w:r>
            <w:r w:rsidRPr="00EE1A30">
              <w:rPr>
                <w:szCs w:val="24"/>
              </w:rPr>
              <w:t xml:space="preserve">. Select </w:t>
            </w:r>
            <w:r>
              <w:rPr>
                <w:szCs w:val="24"/>
              </w:rPr>
              <w:t xml:space="preserve">from the enumeration list </w:t>
            </w:r>
            <w:r w:rsidRPr="00EE1A30">
              <w:rPr>
                <w:szCs w:val="24"/>
              </w:rPr>
              <w:t xml:space="preserve">the matrix in which the standard </w:t>
            </w:r>
            <w:r>
              <w:rPr>
                <w:szCs w:val="24"/>
              </w:rPr>
              <w:t>for this</w:t>
            </w:r>
            <w:r w:rsidRPr="00EE1A30">
              <w:rPr>
                <w:szCs w:val="24"/>
              </w:rPr>
              <w:t xml:space="preserve"> Priority Substance is applied for the purpose of assessment of chemical status</w:t>
            </w:r>
            <w:r>
              <w:rPr>
                <w:szCs w:val="24"/>
              </w:rPr>
              <w:t>. If the matrix is biota, you can report generically as ‘biota’ or more specifically fish or other biota. Similarly, if the matrix is sediment, you can report generically or specifically for settled or suspended sediment.</w:t>
            </w:r>
          </w:p>
          <w:p w14:paraId="7532FDE6" w14:textId="53FAEA9F" w:rsidR="009C1161" w:rsidRPr="00E338BF" w:rsidRDefault="009C1161" w:rsidP="00982F3B">
            <w:pPr>
              <w:spacing w:after="120"/>
              <w:jc w:val="both"/>
              <w:rPr>
                <w:szCs w:val="24"/>
              </w:rPr>
            </w:pPr>
            <w:r w:rsidRPr="00EE1A30">
              <w:rPr>
                <w:b/>
                <w:szCs w:val="24"/>
              </w:rPr>
              <w:t>Quality checks</w:t>
            </w:r>
            <w:r w:rsidRPr="00EE1A30">
              <w:rPr>
                <w:szCs w:val="24"/>
              </w:rPr>
              <w:t xml:space="preserve">: </w:t>
            </w:r>
            <w:r w:rsidRPr="006F396E">
              <w:rPr>
                <w:szCs w:val="24"/>
              </w:rPr>
              <w:t>Conditional check:</w:t>
            </w:r>
            <w:r>
              <w:rPr>
                <w:szCs w:val="24"/>
              </w:rPr>
              <w:t xml:space="preserve"> </w:t>
            </w:r>
            <w:r>
              <w:rPr>
                <w:rFonts w:ascii="Segoe UI" w:hAnsi="Segoe UI" w:cs="Segoe UI"/>
                <w:color w:val="141422"/>
                <w:sz w:val="21"/>
                <w:szCs w:val="21"/>
              </w:rPr>
              <w:t>It must be reported if and only if psStatusAssessment = ‘Yes’</w:t>
            </w:r>
          </w:p>
        </w:tc>
      </w:tr>
      <w:tr w:rsidR="00E338BF" w:rsidRPr="00EE1A30" w14:paraId="14A4EFA8" w14:textId="77777777" w:rsidTr="00982F3B">
        <w:tc>
          <w:tcPr>
            <w:tcW w:w="9850" w:type="dxa"/>
            <w:shd w:val="clear" w:color="auto" w:fill="auto"/>
          </w:tcPr>
          <w:p w14:paraId="03473211" w14:textId="77777777" w:rsidR="00E338BF" w:rsidRDefault="00E338BF" w:rsidP="00982F3B">
            <w:pPr>
              <w:spacing w:after="120"/>
              <w:jc w:val="both"/>
              <w:rPr>
                <w:b/>
                <w:szCs w:val="24"/>
              </w:rPr>
            </w:pPr>
            <w:r w:rsidRPr="00EE1A30">
              <w:rPr>
                <w:b/>
                <w:szCs w:val="24"/>
              </w:rPr>
              <w:t>Schema element</w:t>
            </w:r>
            <w:r w:rsidRPr="00EE1A30">
              <w:rPr>
                <w:szCs w:val="24"/>
              </w:rPr>
              <w:t>:</w:t>
            </w:r>
            <w:r w:rsidRPr="00EE1A30">
              <w:rPr>
                <w:b/>
                <w:szCs w:val="24"/>
              </w:rPr>
              <w:t xml:space="preserve"> </w:t>
            </w:r>
            <w:r w:rsidRPr="00DD3986">
              <w:rPr>
                <w:szCs w:val="24"/>
              </w:rPr>
              <w:t>psStandardsUsed</w:t>
            </w:r>
          </w:p>
          <w:p w14:paraId="5D587916" w14:textId="60AA31AD" w:rsidR="00E338BF" w:rsidRDefault="00E338BF" w:rsidP="00982F3B">
            <w:pPr>
              <w:spacing w:after="120"/>
              <w:jc w:val="both"/>
              <w:rPr>
                <w:szCs w:val="24"/>
              </w:rPr>
            </w:pPr>
            <w:r>
              <w:rPr>
                <w:b/>
                <w:szCs w:val="24"/>
              </w:rPr>
              <w:t xml:space="preserve">Field type / facets: </w:t>
            </w:r>
            <w:r w:rsidR="00604224" w:rsidRPr="002102A6">
              <w:rPr>
                <w:szCs w:val="24"/>
              </w:rPr>
              <w:t>YesNoNotApplicable_</w:t>
            </w:r>
            <w:r w:rsidR="00604224">
              <w:rPr>
                <w:szCs w:val="24"/>
              </w:rPr>
              <w:t>Union_</w:t>
            </w:r>
            <w:r w:rsidR="00604224" w:rsidRPr="002102A6">
              <w:rPr>
                <w:szCs w:val="24"/>
              </w:rPr>
              <w:t>Enum</w:t>
            </w:r>
            <w:r w:rsidR="00604224">
              <w:rPr>
                <w:szCs w:val="24"/>
              </w:rPr>
              <w:t xml:space="preserve">: </w:t>
            </w:r>
            <w:r w:rsidR="00604224" w:rsidRPr="00EE1A30">
              <w:rPr>
                <w:szCs w:val="24"/>
              </w:rPr>
              <w:t>Yes</w:t>
            </w:r>
            <w:r w:rsidR="00604224">
              <w:rPr>
                <w:szCs w:val="24"/>
              </w:rPr>
              <w:t xml:space="preserve">, </w:t>
            </w:r>
            <w:r w:rsidR="00604224" w:rsidRPr="00EE1A30">
              <w:rPr>
                <w:szCs w:val="24"/>
              </w:rPr>
              <w:t>No</w:t>
            </w:r>
            <w:r w:rsidR="00604224">
              <w:rPr>
                <w:szCs w:val="24"/>
              </w:rPr>
              <w:t xml:space="preserve">, </w:t>
            </w:r>
            <w:r w:rsidR="00604224" w:rsidRPr="00EE1A30">
              <w:rPr>
                <w:szCs w:val="24"/>
              </w:rPr>
              <w:t>Not applicable</w:t>
            </w:r>
          </w:p>
          <w:p w14:paraId="262A22B4" w14:textId="77777777" w:rsidR="00E338BF" w:rsidRPr="00EE1A30" w:rsidRDefault="00E338BF" w:rsidP="00982F3B">
            <w:pPr>
              <w:spacing w:after="120"/>
              <w:jc w:val="both"/>
              <w:rPr>
                <w:szCs w:val="24"/>
              </w:rPr>
            </w:pPr>
            <w:r w:rsidRPr="006F25ED">
              <w:rPr>
                <w:b/>
                <w:szCs w:val="24"/>
              </w:rPr>
              <w:t>Properties:</w:t>
            </w:r>
            <w:r>
              <w:rPr>
                <w:b/>
                <w:szCs w:val="24"/>
              </w:rPr>
              <w:t xml:space="preserve"> </w:t>
            </w:r>
            <w:r w:rsidRPr="00DD3986">
              <w:rPr>
                <w:szCs w:val="24"/>
              </w:rPr>
              <w:t>maxOccurs =1</w:t>
            </w:r>
            <w:r>
              <w:rPr>
                <w:szCs w:val="24"/>
              </w:rPr>
              <w:t xml:space="preserve"> </w:t>
            </w:r>
            <w:r w:rsidRPr="00DD3986">
              <w:rPr>
                <w:szCs w:val="24"/>
              </w:rPr>
              <w:t>minOccurs = 1</w:t>
            </w:r>
          </w:p>
          <w:p w14:paraId="3982187A" w14:textId="255EA99E" w:rsidR="00E338BF" w:rsidRDefault="00E338BF" w:rsidP="00982F3B">
            <w:pPr>
              <w:spacing w:after="120"/>
              <w:jc w:val="both"/>
              <w:rPr>
                <w:szCs w:val="24"/>
              </w:rPr>
            </w:pPr>
            <w:r w:rsidRPr="00EE1A30">
              <w:rPr>
                <w:b/>
                <w:szCs w:val="24"/>
              </w:rPr>
              <w:t>Guidance on completion of schema element</w:t>
            </w:r>
            <w:r w:rsidRPr="00EE1A30">
              <w:rPr>
                <w:szCs w:val="24"/>
              </w:rPr>
              <w:t xml:space="preserve">: Required. </w:t>
            </w:r>
            <w:r>
              <w:rPr>
                <w:szCs w:val="24"/>
              </w:rPr>
              <w:t>For the combination of Priority Substance and matrix being reported, i</w:t>
            </w:r>
            <w:r w:rsidRPr="00EE1A30">
              <w:rPr>
                <w:szCs w:val="24"/>
              </w:rPr>
              <w:t xml:space="preserve">ndicate whether the only standards used are </w:t>
            </w:r>
            <w:r>
              <w:rPr>
                <w:szCs w:val="24"/>
              </w:rPr>
              <w:t xml:space="preserve">all </w:t>
            </w:r>
            <w:r w:rsidRPr="00EE1A30">
              <w:rPr>
                <w:szCs w:val="24"/>
              </w:rPr>
              <w:t>the relevant ones from Directive 20</w:t>
            </w:r>
            <w:r>
              <w:rPr>
                <w:szCs w:val="24"/>
              </w:rPr>
              <w:t>13</w:t>
            </w:r>
            <w:r w:rsidRPr="00EE1A30">
              <w:rPr>
                <w:szCs w:val="24"/>
              </w:rPr>
              <w:t>/</w:t>
            </w:r>
            <w:r>
              <w:rPr>
                <w:szCs w:val="24"/>
              </w:rPr>
              <w:t>39/EU.</w:t>
            </w:r>
          </w:p>
          <w:p w14:paraId="4EF1C5EE" w14:textId="106DA40D" w:rsidR="00E338BF" w:rsidRDefault="00E338BF" w:rsidP="00982F3B">
            <w:pPr>
              <w:spacing w:after="120"/>
              <w:jc w:val="both"/>
              <w:rPr>
                <w:szCs w:val="24"/>
              </w:rPr>
            </w:pPr>
            <w:r>
              <w:rPr>
                <w:szCs w:val="24"/>
              </w:rPr>
              <w:t>Report ‘Yes’ if all standards in Directive 2013/39/EU were used, and only those.</w:t>
            </w:r>
          </w:p>
          <w:p w14:paraId="2C430B7C" w14:textId="7A72B861" w:rsidR="00E338BF" w:rsidRDefault="00E338BF" w:rsidP="00982F3B">
            <w:pPr>
              <w:spacing w:after="120"/>
              <w:jc w:val="both"/>
              <w:rPr>
                <w:szCs w:val="24"/>
              </w:rPr>
            </w:pPr>
            <w:r>
              <w:rPr>
                <w:szCs w:val="24"/>
              </w:rPr>
              <w:t>Report ‘No’ i</w:t>
            </w:r>
            <w:r w:rsidRPr="00EE1A30">
              <w:rPr>
                <w:szCs w:val="24"/>
              </w:rPr>
              <w:t>f alternative or additional standards (</w:t>
            </w:r>
            <w:r>
              <w:rPr>
                <w:szCs w:val="24"/>
              </w:rPr>
              <w:t xml:space="preserve">e.g. </w:t>
            </w:r>
            <w:r w:rsidRPr="00EE1A30">
              <w:rPr>
                <w:szCs w:val="24"/>
              </w:rPr>
              <w:t xml:space="preserve"> for particular water categories) </w:t>
            </w:r>
            <w:r>
              <w:rPr>
                <w:szCs w:val="24"/>
              </w:rPr>
              <w:t>were</w:t>
            </w:r>
            <w:r w:rsidRPr="00EE1A30">
              <w:rPr>
                <w:szCs w:val="24"/>
              </w:rPr>
              <w:t xml:space="preserve"> used </w:t>
            </w:r>
            <w:r w:rsidRPr="00EE1A30">
              <w:rPr>
                <w:szCs w:val="24"/>
              </w:rPr>
              <w:lastRenderedPageBreak/>
              <w:t xml:space="preserve">for that substance </w:t>
            </w:r>
            <w:r>
              <w:rPr>
                <w:szCs w:val="24"/>
              </w:rPr>
              <w:t>and matrix</w:t>
            </w:r>
            <w:r w:rsidRPr="00EE1A30">
              <w:rPr>
                <w:szCs w:val="24"/>
              </w:rPr>
              <w:t xml:space="preserve">. </w:t>
            </w:r>
          </w:p>
          <w:p w14:paraId="1E184FC3" w14:textId="1A6E7D33" w:rsidR="00604224" w:rsidRPr="00EE1A30" w:rsidRDefault="00604224" w:rsidP="00982F3B">
            <w:pPr>
              <w:spacing w:after="120"/>
              <w:jc w:val="both"/>
              <w:rPr>
                <w:szCs w:val="24"/>
              </w:rPr>
            </w:pPr>
            <w:r>
              <w:rPr>
                <w:szCs w:val="24"/>
              </w:rPr>
              <w:t>Report ‘Not applicable’ only if the priority substance has not been used in the assessment of chemical status.</w:t>
            </w:r>
          </w:p>
          <w:p w14:paraId="0E84C1D7" w14:textId="77777777" w:rsidR="00E338BF" w:rsidRDefault="00E338BF" w:rsidP="00982F3B">
            <w:pPr>
              <w:spacing w:after="120"/>
              <w:jc w:val="both"/>
              <w:rPr>
                <w:szCs w:val="24"/>
              </w:rPr>
            </w:pPr>
            <w:r>
              <w:rPr>
                <w:szCs w:val="24"/>
              </w:rPr>
              <w:t>If</w:t>
            </w:r>
            <w:r w:rsidRPr="00EE1A30">
              <w:rPr>
                <w:szCs w:val="24"/>
              </w:rPr>
              <w:t xml:space="preserve"> alternative and/or additional standards are used</w:t>
            </w:r>
            <w:r>
              <w:rPr>
                <w:szCs w:val="24"/>
              </w:rPr>
              <w:t>,</w:t>
            </w:r>
            <w:r w:rsidRPr="00EE1A30">
              <w:rPr>
                <w:szCs w:val="24"/>
              </w:rPr>
              <w:t xml:space="preserve"> </w:t>
            </w:r>
            <w:r>
              <w:rPr>
                <w:szCs w:val="24"/>
              </w:rPr>
              <w:t xml:space="preserve">report all the standards used </w:t>
            </w:r>
            <w:r w:rsidRPr="00EE1A30">
              <w:rPr>
                <w:szCs w:val="24"/>
              </w:rPr>
              <w:t>for t</w:t>
            </w:r>
            <w:r>
              <w:rPr>
                <w:szCs w:val="24"/>
              </w:rPr>
              <w:t>his</w:t>
            </w:r>
            <w:r w:rsidRPr="00EE1A30">
              <w:rPr>
                <w:szCs w:val="24"/>
              </w:rPr>
              <w:t xml:space="preserve"> Priority Substance using the schema elements below</w:t>
            </w:r>
            <w:r>
              <w:rPr>
                <w:szCs w:val="24"/>
              </w:rPr>
              <w:t>, repeating this whole class for each standard.</w:t>
            </w:r>
          </w:p>
          <w:p w14:paraId="231C6D97" w14:textId="61A1F4D5" w:rsidR="00604224" w:rsidRPr="00FE1D9B" w:rsidRDefault="00604224" w:rsidP="00604224">
            <w:pPr>
              <w:spacing w:after="120"/>
              <w:jc w:val="both"/>
              <w:rPr>
                <w:szCs w:val="24"/>
              </w:rPr>
            </w:pPr>
            <w:r>
              <w:rPr>
                <w:b/>
                <w:szCs w:val="24"/>
              </w:rPr>
              <w:t xml:space="preserve">Quality checks: </w:t>
            </w:r>
            <w:r>
              <w:rPr>
                <w:szCs w:val="24"/>
              </w:rPr>
              <w:t xml:space="preserve">Within-schema check: ‘Not applicable’ is a valid option only if </w:t>
            </w:r>
            <w:r w:rsidRPr="00764B39">
              <w:rPr>
                <w:szCs w:val="24"/>
              </w:rPr>
              <w:t>psStatusAssessment</w:t>
            </w:r>
            <w:r>
              <w:rPr>
                <w:szCs w:val="24"/>
              </w:rPr>
              <w:t xml:space="preserve"> is ‘No’.</w:t>
            </w:r>
          </w:p>
        </w:tc>
      </w:tr>
      <w:tr w:rsidR="000A71A2" w:rsidRPr="00EE1A30" w14:paraId="39FD476F" w14:textId="77777777" w:rsidTr="00466D1E">
        <w:tc>
          <w:tcPr>
            <w:tcW w:w="9850" w:type="dxa"/>
            <w:shd w:val="clear" w:color="auto" w:fill="auto"/>
          </w:tcPr>
          <w:p w14:paraId="479D163F" w14:textId="77777777" w:rsidR="006C2522" w:rsidRDefault="000A71A2" w:rsidP="000840F3">
            <w:pPr>
              <w:spacing w:after="120"/>
              <w:jc w:val="both"/>
              <w:rPr>
                <w:b/>
                <w:szCs w:val="24"/>
              </w:rPr>
            </w:pPr>
            <w:r w:rsidRPr="00EE1A30">
              <w:rPr>
                <w:b/>
                <w:szCs w:val="24"/>
              </w:rPr>
              <w:lastRenderedPageBreak/>
              <w:t>Schema element</w:t>
            </w:r>
            <w:r w:rsidRPr="00EE1A30">
              <w:rPr>
                <w:szCs w:val="24"/>
              </w:rPr>
              <w:t xml:space="preserve">: </w:t>
            </w:r>
            <w:r w:rsidR="004B779D" w:rsidRPr="004B779D">
              <w:rPr>
                <w:szCs w:val="24"/>
              </w:rPr>
              <w:t>psCategory</w:t>
            </w:r>
            <w:r w:rsidR="00FE1D9B">
              <w:rPr>
                <w:szCs w:val="24"/>
              </w:rPr>
              <w:t>RW</w:t>
            </w:r>
          </w:p>
          <w:p w14:paraId="706B4101" w14:textId="77777777" w:rsidR="00BD2738" w:rsidRPr="00EE1A30" w:rsidRDefault="006B17DF" w:rsidP="000840F3">
            <w:pPr>
              <w:spacing w:after="120"/>
              <w:jc w:val="both"/>
              <w:rPr>
                <w:szCs w:val="24"/>
              </w:rPr>
            </w:pPr>
            <w:r>
              <w:rPr>
                <w:b/>
                <w:szCs w:val="24"/>
              </w:rPr>
              <w:t xml:space="preserve">Field type / facets: </w:t>
            </w:r>
            <w:r w:rsidR="00FE1D9B">
              <w:rPr>
                <w:szCs w:val="24"/>
              </w:rPr>
              <w:t>YesNoCode_Enum: Yes, No</w:t>
            </w:r>
          </w:p>
          <w:p w14:paraId="5DA9C690" w14:textId="77777777" w:rsidR="004B779D" w:rsidRPr="00EE1A30" w:rsidRDefault="006F25ED" w:rsidP="000840F3">
            <w:pPr>
              <w:spacing w:after="120"/>
              <w:jc w:val="both"/>
              <w:rPr>
                <w:szCs w:val="24"/>
              </w:rPr>
            </w:pPr>
            <w:r w:rsidRPr="006F25ED">
              <w:rPr>
                <w:b/>
                <w:szCs w:val="24"/>
              </w:rPr>
              <w:t>Properties:</w:t>
            </w:r>
            <w:r w:rsidR="001F33A4">
              <w:rPr>
                <w:b/>
                <w:szCs w:val="24"/>
              </w:rPr>
              <w:t xml:space="preserve"> </w:t>
            </w:r>
            <w:r w:rsidR="004B779D" w:rsidRPr="004B779D">
              <w:rPr>
                <w:szCs w:val="24"/>
              </w:rPr>
              <w:t>maxOccurs =1</w:t>
            </w:r>
            <w:r w:rsidR="001F33A4">
              <w:rPr>
                <w:szCs w:val="24"/>
              </w:rPr>
              <w:t xml:space="preserve"> </w:t>
            </w:r>
            <w:r w:rsidR="004B779D" w:rsidRPr="004B779D">
              <w:rPr>
                <w:szCs w:val="24"/>
              </w:rPr>
              <w:t xml:space="preserve">minOccurs = </w:t>
            </w:r>
            <w:r w:rsidR="00B403EA">
              <w:rPr>
                <w:szCs w:val="24"/>
              </w:rPr>
              <w:t>0</w:t>
            </w:r>
          </w:p>
          <w:p w14:paraId="55335E40" w14:textId="66BD8347" w:rsidR="006F396E" w:rsidRPr="00EE1A30" w:rsidRDefault="000A71A2" w:rsidP="000840F3">
            <w:pPr>
              <w:spacing w:after="120"/>
              <w:jc w:val="both"/>
              <w:rPr>
                <w:szCs w:val="24"/>
              </w:rPr>
            </w:pPr>
            <w:r w:rsidRPr="00EE1A30">
              <w:rPr>
                <w:b/>
                <w:szCs w:val="24"/>
              </w:rPr>
              <w:t>Guidance on completion of schema element</w:t>
            </w:r>
            <w:r w:rsidRPr="00EE1A30">
              <w:rPr>
                <w:szCs w:val="24"/>
              </w:rPr>
              <w:t xml:space="preserve">: </w:t>
            </w:r>
            <w:r w:rsidR="001F12BB" w:rsidRPr="00EE1A30">
              <w:rPr>
                <w:szCs w:val="24"/>
              </w:rPr>
              <w:t>Conditional</w:t>
            </w:r>
            <w:r w:rsidRPr="00EE1A30">
              <w:rPr>
                <w:szCs w:val="24"/>
              </w:rPr>
              <w:t xml:space="preserve">. </w:t>
            </w:r>
            <w:r w:rsidR="00E338BF">
              <w:rPr>
                <w:szCs w:val="24"/>
              </w:rPr>
              <w:t>If an</w:t>
            </w:r>
            <w:r w:rsidR="00E338BF" w:rsidRPr="00EE1A30">
              <w:rPr>
                <w:szCs w:val="24"/>
              </w:rPr>
              <w:t xml:space="preserve"> alterna</w:t>
            </w:r>
            <w:r w:rsidR="00E338BF">
              <w:rPr>
                <w:szCs w:val="24"/>
              </w:rPr>
              <w:t>tive and/or additional standard</w:t>
            </w:r>
            <w:r w:rsidR="00E338BF" w:rsidRPr="00EE1A30">
              <w:rPr>
                <w:szCs w:val="24"/>
              </w:rPr>
              <w:t xml:space="preserve"> </w:t>
            </w:r>
            <w:r w:rsidR="00E338BF">
              <w:rPr>
                <w:szCs w:val="24"/>
              </w:rPr>
              <w:t>is</w:t>
            </w:r>
            <w:r w:rsidR="00E338BF" w:rsidRPr="00EE1A30">
              <w:rPr>
                <w:szCs w:val="24"/>
              </w:rPr>
              <w:t xml:space="preserve"> used</w:t>
            </w:r>
            <w:r w:rsidR="00E338BF">
              <w:rPr>
                <w:szCs w:val="24"/>
              </w:rPr>
              <w:t>,</w:t>
            </w:r>
            <w:r w:rsidR="00E338BF" w:rsidRPr="00EE1A30">
              <w:rPr>
                <w:szCs w:val="24"/>
              </w:rPr>
              <w:t xml:space="preserve"> </w:t>
            </w:r>
            <w:r w:rsidR="00E338BF">
              <w:rPr>
                <w:szCs w:val="24"/>
              </w:rPr>
              <w:t>i</w:t>
            </w:r>
            <w:r w:rsidR="001A7003">
              <w:rPr>
                <w:szCs w:val="24"/>
              </w:rPr>
              <w:t xml:space="preserve">s </w:t>
            </w:r>
            <w:r w:rsidR="00E338BF">
              <w:rPr>
                <w:szCs w:val="24"/>
              </w:rPr>
              <w:t>the standard being reported</w:t>
            </w:r>
            <w:r w:rsidR="001A7003">
              <w:rPr>
                <w:szCs w:val="24"/>
              </w:rPr>
              <w:t xml:space="preserve"> used for the assessment of chemical status in rivers? </w:t>
            </w:r>
          </w:p>
          <w:p w14:paraId="2EB39238" w14:textId="1631D5EA" w:rsidR="001F12BB" w:rsidRPr="00EE1A30" w:rsidRDefault="000A71A2" w:rsidP="000840F3">
            <w:pPr>
              <w:spacing w:after="120"/>
              <w:jc w:val="both"/>
              <w:rPr>
                <w:b/>
                <w:szCs w:val="24"/>
              </w:rPr>
            </w:pPr>
            <w:r w:rsidRPr="00EE1A30">
              <w:rPr>
                <w:b/>
                <w:szCs w:val="24"/>
              </w:rPr>
              <w:t>Quality checks</w:t>
            </w:r>
            <w:r w:rsidRPr="00EE1A30">
              <w:rPr>
                <w:szCs w:val="24"/>
              </w:rPr>
              <w:t xml:space="preserve">: </w:t>
            </w:r>
            <w:r w:rsidR="006F396E" w:rsidRPr="006F396E">
              <w:rPr>
                <w:szCs w:val="24"/>
              </w:rPr>
              <w:t>Conditional check: report if</w:t>
            </w:r>
            <w:r w:rsidR="00E338BF">
              <w:rPr>
                <w:szCs w:val="24"/>
              </w:rPr>
              <w:t xml:space="preserve"> and only if</w:t>
            </w:r>
            <w:r w:rsidR="006F396E" w:rsidRPr="006F396E">
              <w:rPr>
                <w:szCs w:val="24"/>
              </w:rPr>
              <w:t xml:space="preserve"> psStandardsUsed is 'No'.</w:t>
            </w:r>
          </w:p>
        </w:tc>
      </w:tr>
      <w:tr w:rsidR="001A7003" w:rsidRPr="00EE1A30" w14:paraId="45D0C34A" w14:textId="77777777" w:rsidTr="001A7003">
        <w:tc>
          <w:tcPr>
            <w:tcW w:w="9850" w:type="dxa"/>
            <w:shd w:val="clear" w:color="auto" w:fill="auto"/>
          </w:tcPr>
          <w:p w14:paraId="44AA460A" w14:textId="77777777" w:rsidR="001A7003" w:rsidRDefault="001A7003" w:rsidP="000840F3">
            <w:pPr>
              <w:spacing w:after="120"/>
              <w:jc w:val="both"/>
              <w:rPr>
                <w:b/>
                <w:szCs w:val="24"/>
              </w:rPr>
            </w:pPr>
            <w:r w:rsidRPr="00EE1A30">
              <w:rPr>
                <w:b/>
                <w:szCs w:val="24"/>
              </w:rPr>
              <w:t>Schema element</w:t>
            </w:r>
            <w:r w:rsidRPr="00EE1A30">
              <w:rPr>
                <w:szCs w:val="24"/>
              </w:rPr>
              <w:t xml:space="preserve">: </w:t>
            </w:r>
            <w:r w:rsidRPr="004B779D">
              <w:rPr>
                <w:szCs w:val="24"/>
              </w:rPr>
              <w:t>psCategory</w:t>
            </w:r>
            <w:r>
              <w:rPr>
                <w:szCs w:val="24"/>
              </w:rPr>
              <w:t>LW</w:t>
            </w:r>
          </w:p>
          <w:p w14:paraId="534DC9DE" w14:textId="77777777" w:rsidR="001A7003" w:rsidRPr="00EE1A30" w:rsidRDefault="001A7003" w:rsidP="000840F3">
            <w:pPr>
              <w:spacing w:after="120"/>
              <w:jc w:val="both"/>
              <w:rPr>
                <w:szCs w:val="24"/>
              </w:rPr>
            </w:pPr>
            <w:r>
              <w:rPr>
                <w:b/>
                <w:szCs w:val="24"/>
              </w:rPr>
              <w:t xml:space="preserve">Field type / facets: </w:t>
            </w:r>
            <w:r>
              <w:rPr>
                <w:szCs w:val="24"/>
              </w:rPr>
              <w:t>YesNoCode_Enum: Yes, No</w:t>
            </w:r>
          </w:p>
          <w:p w14:paraId="6A463A7D" w14:textId="77777777" w:rsidR="001A7003" w:rsidRPr="00EE1A30" w:rsidRDefault="001A7003" w:rsidP="000840F3">
            <w:pPr>
              <w:spacing w:after="120"/>
              <w:jc w:val="both"/>
              <w:rPr>
                <w:szCs w:val="24"/>
              </w:rPr>
            </w:pPr>
            <w:r w:rsidRPr="006F25ED">
              <w:rPr>
                <w:b/>
                <w:szCs w:val="24"/>
              </w:rPr>
              <w:t>Properties:</w:t>
            </w:r>
            <w:r>
              <w:rPr>
                <w:b/>
                <w:szCs w:val="24"/>
              </w:rPr>
              <w:t xml:space="preserve"> </w:t>
            </w:r>
            <w:r w:rsidRPr="004B779D">
              <w:rPr>
                <w:szCs w:val="24"/>
              </w:rPr>
              <w:t>maxOccurs =1</w:t>
            </w:r>
            <w:r>
              <w:rPr>
                <w:szCs w:val="24"/>
              </w:rPr>
              <w:t xml:space="preserve"> </w:t>
            </w:r>
            <w:r w:rsidR="00B403EA">
              <w:rPr>
                <w:szCs w:val="24"/>
              </w:rPr>
              <w:t>minOccurs = 0</w:t>
            </w:r>
          </w:p>
          <w:p w14:paraId="2FB8CAB6" w14:textId="09C81291" w:rsidR="00E338BF" w:rsidRDefault="001A7003" w:rsidP="000840F3">
            <w:pPr>
              <w:spacing w:after="120"/>
              <w:jc w:val="both"/>
              <w:rPr>
                <w:szCs w:val="24"/>
              </w:rPr>
            </w:pPr>
            <w:r w:rsidRPr="00EE1A30">
              <w:rPr>
                <w:b/>
                <w:szCs w:val="24"/>
              </w:rPr>
              <w:t>Guidance on completion of schema element</w:t>
            </w:r>
            <w:r w:rsidRPr="00EE1A30">
              <w:rPr>
                <w:szCs w:val="24"/>
              </w:rPr>
              <w:t xml:space="preserve">: Conditional. </w:t>
            </w:r>
            <w:r w:rsidR="00E338BF">
              <w:rPr>
                <w:szCs w:val="24"/>
              </w:rPr>
              <w:t>If an</w:t>
            </w:r>
            <w:r w:rsidR="00E338BF" w:rsidRPr="00EE1A30">
              <w:rPr>
                <w:szCs w:val="24"/>
              </w:rPr>
              <w:t xml:space="preserve"> alterna</w:t>
            </w:r>
            <w:r w:rsidR="00E338BF">
              <w:rPr>
                <w:szCs w:val="24"/>
              </w:rPr>
              <w:t>tive and/or additional standard</w:t>
            </w:r>
            <w:r w:rsidR="00E338BF" w:rsidRPr="00EE1A30">
              <w:rPr>
                <w:szCs w:val="24"/>
              </w:rPr>
              <w:t xml:space="preserve"> </w:t>
            </w:r>
            <w:r w:rsidR="00E338BF">
              <w:rPr>
                <w:szCs w:val="24"/>
              </w:rPr>
              <w:t>is</w:t>
            </w:r>
            <w:r w:rsidR="00E338BF" w:rsidRPr="00EE1A30">
              <w:rPr>
                <w:szCs w:val="24"/>
              </w:rPr>
              <w:t xml:space="preserve"> used</w:t>
            </w:r>
            <w:r w:rsidR="00E338BF">
              <w:rPr>
                <w:szCs w:val="24"/>
              </w:rPr>
              <w:t>,</w:t>
            </w:r>
            <w:r w:rsidR="00E338BF" w:rsidRPr="00EE1A30">
              <w:rPr>
                <w:szCs w:val="24"/>
              </w:rPr>
              <w:t xml:space="preserve"> </w:t>
            </w:r>
            <w:r w:rsidR="00E338BF">
              <w:rPr>
                <w:szCs w:val="24"/>
              </w:rPr>
              <w:t xml:space="preserve">is the standard being reported used for the assessment of chemical status in lakes? </w:t>
            </w:r>
          </w:p>
          <w:p w14:paraId="38CDAF74" w14:textId="18E75B30" w:rsidR="001A7003" w:rsidRPr="00EE1A30" w:rsidRDefault="001A7003" w:rsidP="000840F3">
            <w:pPr>
              <w:spacing w:after="120"/>
              <w:jc w:val="both"/>
              <w:rPr>
                <w:b/>
                <w:szCs w:val="24"/>
              </w:rPr>
            </w:pPr>
            <w:r w:rsidRPr="00EE1A30">
              <w:rPr>
                <w:b/>
                <w:szCs w:val="24"/>
              </w:rPr>
              <w:t>Quality checks</w:t>
            </w:r>
            <w:r w:rsidRPr="00EE1A30">
              <w:rPr>
                <w:szCs w:val="24"/>
              </w:rPr>
              <w:t xml:space="preserve">: </w:t>
            </w:r>
            <w:r w:rsidRPr="006F396E">
              <w:rPr>
                <w:szCs w:val="24"/>
              </w:rPr>
              <w:t xml:space="preserve">Conditional check: report if </w:t>
            </w:r>
            <w:r w:rsidR="00E338BF">
              <w:rPr>
                <w:szCs w:val="24"/>
              </w:rPr>
              <w:t xml:space="preserve">and only if </w:t>
            </w:r>
            <w:r w:rsidRPr="006F396E">
              <w:rPr>
                <w:szCs w:val="24"/>
              </w:rPr>
              <w:t>psStandardsUsed is 'No'.</w:t>
            </w:r>
          </w:p>
        </w:tc>
      </w:tr>
      <w:tr w:rsidR="001A7003" w:rsidRPr="00EE1A30" w14:paraId="22B7D0C2" w14:textId="77777777" w:rsidTr="001A7003">
        <w:tc>
          <w:tcPr>
            <w:tcW w:w="9850" w:type="dxa"/>
            <w:shd w:val="clear" w:color="auto" w:fill="auto"/>
          </w:tcPr>
          <w:p w14:paraId="74E0D907" w14:textId="77777777" w:rsidR="001A7003" w:rsidRDefault="001A7003" w:rsidP="000840F3">
            <w:pPr>
              <w:spacing w:after="120"/>
              <w:jc w:val="both"/>
              <w:rPr>
                <w:b/>
                <w:szCs w:val="24"/>
              </w:rPr>
            </w:pPr>
            <w:r w:rsidRPr="00EE1A30">
              <w:rPr>
                <w:b/>
                <w:szCs w:val="24"/>
              </w:rPr>
              <w:t>Schema element</w:t>
            </w:r>
            <w:r w:rsidRPr="00EE1A30">
              <w:rPr>
                <w:szCs w:val="24"/>
              </w:rPr>
              <w:t xml:space="preserve">: </w:t>
            </w:r>
            <w:r w:rsidRPr="004B779D">
              <w:rPr>
                <w:szCs w:val="24"/>
              </w:rPr>
              <w:t>psCategory</w:t>
            </w:r>
            <w:r>
              <w:rPr>
                <w:szCs w:val="24"/>
              </w:rPr>
              <w:t>TW</w:t>
            </w:r>
          </w:p>
          <w:p w14:paraId="70F2D800" w14:textId="77777777" w:rsidR="001A7003" w:rsidRPr="00EE1A30" w:rsidRDefault="001A7003" w:rsidP="000840F3">
            <w:pPr>
              <w:spacing w:after="120"/>
              <w:jc w:val="both"/>
              <w:rPr>
                <w:szCs w:val="24"/>
              </w:rPr>
            </w:pPr>
            <w:r>
              <w:rPr>
                <w:b/>
                <w:szCs w:val="24"/>
              </w:rPr>
              <w:t xml:space="preserve">Field type / facets: </w:t>
            </w:r>
            <w:r>
              <w:rPr>
                <w:szCs w:val="24"/>
              </w:rPr>
              <w:t>YesNoCode_Enum: Yes, No</w:t>
            </w:r>
          </w:p>
          <w:p w14:paraId="2F557EF2" w14:textId="77777777" w:rsidR="001A7003" w:rsidRPr="00EE1A30" w:rsidRDefault="001A7003" w:rsidP="000840F3">
            <w:pPr>
              <w:spacing w:after="120"/>
              <w:jc w:val="both"/>
              <w:rPr>
                <w:szCs w:val="24"/>
              </w:rPr>
            </w:pPr>
            <w:r w:rsidRPr="006F25ED">
              <w:rPr>
                <w:b/>
                <w:szCs w:val="24"/>
              </w:rPr>
              <w:t>Properties:</w:t>
            </w:r>
            <w:r>
              <w:rPr>
                <w:b/>
                <w:szCs w:val="24"/>
              </w:rPr>
              <w:t xml:space="preserve"> </w:t>
            </w:r>
            <w:r w:rsidRPr="004B779D">
              <w:rPr>
                <w:szCs w:val="24"/>
              </w:rPr>
              <w:t>maxOccurs =1</w:t>
            </w:r>
            <w:r>
              <w:rPr>
                <w:szCs w:val="24"/>
              </w:rPr>
              <w:t xml:space="preserve"> </w:t>
            </w:r>
            <w:r w:rsidR="00B403EA">
              <w:rPr>
                <w:szCs w:val="24"/>
              </w:rPr>
              <w:t>minOccurs = 0</w:t>
            </w:r>
          </w:p>
          <w:p w14:paraId="7DF3E8FF" w14:textId="1FD89D34" w:rsidR="001A7003" w:rsidRPr="00EE1A30" w:rsidRDefault="001A7003" w:rsidP="000840F3">
            <w:pPr>
              <w:spacing w:after="120"/>
              <w:jc w:val="both"/>
              <w:rPr>
                <w:szCs w:val="24"/>
              </w:rPr>
            </w:pPr>
            <w:r w:rsidRPr="00EE1A30">
              <w:rPr>
                <w:b/>
                <w:szCs w:val="24"/>
              </w:rPr>
              <w:t>Guidance on completion of schema element</w:t>
            </w:r>
            <w:r w:rsidRPr="00EE1A30">
              <w:rPr>
                <w:szCs w:val="24"/>
              </w:rPr>
              <w:t xml:space="preserve">: Conditional. </w:t>
            </w:r>
            <w:r w:rsidR="00E338BF">
              <w:rPr>
                <w:szCs w:val="24"/>
              </w:rPr>
              <w:t>If an</w:t>
            </w:r>
            <w:r w:rsidR="00E338BF" w:rsidRPr="00EE1A30">
              <w:rPr>
                <w:szCs w:val="24"/>
              </w:rPr>
              <w:t xml:space="preserve"> alterna</w:t>
            </w:r>
            <w:r w:rsidR="00E338BF">
              <w:rPr>
                <w:szCs w:val="24"/>
              </w:rPr>
              <w:t>tive and/or additional standard</w:t>
            </w:r>
            <w:r w:rsidR="00E338BF" w:rsidRPr="00EE1A30">
              <w:rPr>
                <w:szCs w:val="24"/>
              </w:rPr>
              <w:t xml:space="preserve"> </w:t>
            </w:r>
            <w:r w:rsidR="00E338BF">
              <w:rPr>
                <w:szCs w:val="24"/>
              </w:rPr>
              <w:t>is</w:t>
            </w:r>
            <w:r w:rsidR="00E338BF" w:rsidRPr="00EE1A30">
              <w:rPr>
                <w:szCs w:val="24"/>
              </w:rPr>
              <w:t xml:space="preserve"> used</w:t>
            </w:r>
            <w:r w:rsidR="00E338BF">
              <w:rPr>
                <w:szCs w:val="24"/>
              </w:rPr>
              <w:t>,</w:t>
            </w:r>
            <w:r w:rsidR="00E338BF" w:rsidRPr="00EE1A30">
              <w:rPr>
                <w:szCs w:val="24"/>
              </w:rPr>
              <w:t xml:space="preserve"> </w:t>
            </w:r>
            <w:r w:rsidR="00E338BF">
              <w:rPr>
                <w:szCs w:val="24"/>
              </w:rPr>
              <w:t xml:space="preserve">is the standard being reported used for the assessment of chemical status in transitional waters? </w:t>
            </w:r>
            <w:r>
              <w:rPr>
                <w:szCs w:val="24"/>
              </w:rPr>
              <w:t xml:space="preserve"> </w:t>
            </w:r>
          </w:p>
          <w:p w14:paraId="113E6BBC" w14:textId="7E089449" w:rsidR="001A7003" w:rsidRPr="00EE1A30" w:rsidRDefault="001A7003" w:rsidP="000840F3">
            <w:pPr>
              <w:spacing w:after="120"/>
              <w:jc w:val="both"/>
              <w:rPr>
                <w:b/>
                <w:szCs w:val="24"/>
              </w:rPr>
            </w:pPr>
            <w:r w:rsidRPr="00EE1A30">
              <w:rPr>
                <w:b/>
                <w:szCs w:val="24"/>
              </w:rPr>
              <w:t>Quality checks</w:t>
            </w:r>
            <w:r w:rsidRPr="00EE1A30">
              <w:rPr>
                <w:szCs w:val="24"/>
              </w:rPr>
              <w:t xml:space="preserve">: </w:t>
            </w:r>
            <w:r w:rsidRPr="006F396E">
              <w:rPr>
                <w:szCs w:val="24"/>
              </w:rPr>
              <w:t xml:space="preserve">Conditional check: report if </w:t>
            </w:r>
            <w:r w:rsidR="00E338BF">
              <w:rPr>
                <w:szCs w:val="24"/>
              </w:rPr>
              <w:t xml:space="preserve">and only if </w:t>
            </w:r>
            <w:r w:rsidRPr="006F396E">
              <w:rPr>
                <w:szCs w:val="24"/>
              </w:rPr>
              <w:t>psStandardsUsed is 'No'.</w:t>
            </w:r>
          </w:p>
        </w:tc>
      </w:tr>
      <w:tr w:rsidR="001A7003" w:rsidRPr="00EE1A30" w14:paraId="0B2CF7ED" w14:textId="77777777" w:rsidTr="001A7003">
        <w:tc>
          <w:tcPr>
            <w:tcW w:w="9850" w:type="dxa"/>
            <w:shd w:val="clear" w:color="auto" w:fill="auto"/>
          </w:tcPr>
          <w:p w14:paraId="00D06491" w14:textId="77777777" w:rsidR="001A7003" w:rsidRDefault="001A7003" w:rsidP="000840F3">
            <w:pPr>
              <w:spacing w:after="120"/>
              <w:jc w:val="both"/>
              <w:rPr>
                <w:b/>
                <w:szCs w:val="24"/>
              </w:rPr>
            </w:pPr>
            <w:r w:rsidRPr="00EE1A30">
              <w:rPr>
                <w:b/>
                <w:szCs w:val="24"/>
              </w:rPr>
              <w:t>Schema element</w:t>
            </w:r>
            <w:r w:rsidRPr="00EE1A30">
              <w:rPr>
                <w:szCs w:val="24"/>
              </w:rPr>
              <w:t xml:space="preserve">: </w:t>
            </w:r>
            <w:r w:rsidRPr="004B779D">
              <w:rPr>
                <w:szCs w:val="24"/>
              </w:rPr>
              <w:t>psCategory</w:t>
            </w:r>
            <w:r>
              <w:rPr>
                <w:szCs w:val="24"/>
              </w:rPr>
              <w:t>CW</w:t>
            </w:r>
          </w:p>
          <w:p w14:paraId="55AECA18" w14:textId="77777777" w:rsidR="001A7003" w:rsidRPr="00EE1A30" w:rsidRDefault="001A7003" w:rsidP="000840F3">
            <w:pPr>
              <w:spacing w:after="120"/>
              <w:jc w:val="both"/>
              <w:rPr>
                <w:szCs w:val="24"/>
              </w:rPr>
            </w:pPr>
            <w:r>
              <w:rPr>
                <w:b/>
                <w:szCs w:val="24"/>
              </w:rPr>
              <w:t xml:space="preserve">Field type / facets: </w:t>
            </w:r>
            <w:r>
              <w:rPr>
                <w:szCs w:val="24"/>
              </w:rPr>
              <w:t>YesNoCode_Enum: Yes, No</w:t>
            </w:r>
          </w:p>
          <w:p w14:paraId="2D8BD622" w14:textId="77777777" w:rsidR="001A7003" w:rsidRPr="00EE1A30" w:rsidRDefault="001A7003" w:rsidP="000840F3">
            <w:pPr>
              <w:spacing w:after="120"/>
              <w:jc w:val="both"/>
              <w:rPr>
                <w:szCs w:val="24"/>
              </w:rPr>
            </w:pPr>
            <w:r w:rsidRPr="006F25ED">
              <w:rPr>
                <w:b/>
                <w:szCs w:val="24"/>
              </w:rPr>
              <w:t>Properties:</w:t>
            </w:r>
            <w:r>
              <w:rPr>
                <w:b/>
                <w:szCs w:val="24"/>
              </w:rPr>
              <w:t xml:space="preserve"> </w:t>
            </w:r>
            <w:r w:rsidRPr="004B779D">
              <w:rPr>
                <w:szCs w:val="24"/>
              </w:rPr>
              <w:t>maxOccurs =1</w:t>
            </w:r>
            <w:r>
              <w:rPr>
                <w:szCs w:val="24"/>
              </w:rPr>
              <w:t xml:space="preserve"> </w:t>
            </w:r>
            <w:r w:rsidR="00B403EA">
              <w:rPr>
                <w:szCs w:val="24"/>
              </w:rPr>
              <w:t>minOccurs = 0</w:t>
            </w:r>
          </w:p>
          <w:p w14:paraId="68A2AC5E" w14:textId="76296B31" w:rsidR="001A7003" w:rsidRPr="00EE1A30" w:rsidRDefault="001A7003" w:rsidP="000840F3">
            <w:pPr>
              <w:spacing w:after="120"/>
              <w:jc w:val="both"/>
              <w:rPr>
                <w:szCs w:val="24"/>
              </w:rPr>
            </w:pPr>
            <w:r w:rsidRPr="00EE1A30">
              <w:rPr>
                <w:b/>
                <w:szCs w:val="24"/>
              </w:rPr>
              <w:t>Guidance on completion of schema element</w:t>
            </w:r>
            <w:r w:rsidRPr="00EE1A30">
              <w:rPr>
                <w:szCs w:val="24"/>
              </w:rPr>
              <w:t xml:space="preserve">: Conditional. </w:t>
            </w:r>
            <w:r w:rsidR="00E338BF">
              <w:rPr>
                <w:szCs w:val="24"/>
              </w:rPr>
              <w:t>If an</w:t>
            </w:r>
            <w:r w:rsidR="00E338BF" w:rsidRPr="00EE1A30">
              <w:rPr>
                <w:szCs w:val="24"/>
              </w:rPr>
              <w:t xml:space="preserve"> alterna</w:t>
            </w:r>
            <w:r w:rsidR="00E338BF">
              <w:rPr>
                <w:szCs w:val="24"/>
              </w:rPr>
              <w:t>tive and/or additional standard</w:t>
            </w:r>
            <w:r w:rsidR="00E338BF" w:rsidRPr="00EE1A30">
              <w:rPr>
                <w:szCs w:val="24"/>
              </w:rPr>
              <w:t xml:space="preserve"> </w:t>
            </w:r>
            <w:r w:rsidR="00E338BF">
              <w:rPr>
                <w:szCs w:val="24"/>
              </w:rPr>
              <w:t>is</w:t>
            </w:r>
            <w:r w:rsidR="00E338BF" w:rsidRPr="00EE1A30">
              <w:rPr>
                <w:szCs w:val="24"/>
              </w:rPr>
              <w:t xml:space="preserve"> used</w:t>
            </w:r>
            <w:r w:rsidR="00E338BF">
              <w:rPr>
                <w:szCs w:val="24"/>
              </w:rPr>
              <w:t>,</w:t>
            </w:r>
            <w:r w:rsidR="00E338BF" w:rsidRPr="00EE1A30">
              <w:rPr>
                <w:szCs w:val="24"/>
              </w:rPr>
              <w:t xml:space="preserve"> </w:t>
            </w:r>
            <w:r w:rsidR="00E338BF">
              <w:rPr>
                <w:szCs w:val="24"/>
              </w:rPr>
              <w:t>is the standard being reported used for the assessment of chemical status in coastal waters?</w:t>
            </w:r>
            <w:r>
              <w:rPr>
                <w:szCs w:val="24"/>
              </w:rPr>
              <w:t xml:space="preserve"> </w:t>
            </w:r>
          </w:p>
          <w:p w14:paraId="43BB8011" w14:textId="26880262" w:rsidR="001A7003" w:rsidRPr="00EE1A30" w:rsidRDefault="001A7003" w:rsidP="000840F3">
            <w:pPr>
              <w:spacing w:after="120"/>
              <w:jc w:val="both"/>
              <w:rPr>
                <w:b/>
                <w:szCs w:val="24"/>
              </w:rPr>
            </w:pPr>
            <w:r w:rsidRPr="00EE1A30">
              <w:rPr>
                <w:b/>
                <w:szCs w:val="24"/>
              </w:rPr>
              <w:t>Quality checks</w:t>
            </w:r>
            <w:r w:rsidRPr="00EE1A30">
              <w:rPr>
                <w:szCs w:val="24"/>
              </w:rPr>
              <w:t xml:space="preserve">: </w:t>
            </w:r>
            <w:r w:rsidRPr="006F396E">
              <w:rPr>
                <w:szCs w:val="24"/>
              </w:rPr>
              <w:t xml:space="preserve">Conditional check: report if </w:t>
            </w:r>
            <w:r w:rsidR="00E338BF">
              <w:rPr>
                <w:szCs w:val="24"/>
              </w:rPr>
              <w:t xml:space="preserve">and only if </w:t>
            </w:r>
            <w:r w:rsidRPr="006F396E">
              <w:rPr>
                <w:szCs w:val="24"/>
              </w:rPr>
              <w:t>psStandardsUsed is 'No'.</w:t>
            </w:r>
          </w:p>
        </w:tc>
      </w:tr>
      <w:tr w:rsidR="001A7003" w:rsidRPr="00EE1A30" w14:paraId="568C238D" w14:textId="77777777" w:rsidTr="001A7003">
        <w:tc>
          <w:tcPr>
            <w:tcW w:w="9850" w:type="dxa"/>
            <w:shd w:val="clear" w:color="auto" w:fill="auto"/>
          </w:tcPr>
          <w:p w14:paraId="572FFA37" w14:textId="77777777" w:rsidR="001A7003" w:rsidRDefault="001A7003" w:rsidP="000840F3">
            <w:pPr>
              <w:spacing w:after="120"/>
              <w:jc w:val="both"/>
              <w:rPr>
                <w:b/>
                <w:szCs w:val="24"/>
              </w:rPr>
            </w:pPr>
            <w:r w:rsidRPr="00EE1A30">
              <w:rPr>
                <w:b/>
                <w:szCs w:val="24"/>
              </w:rPr>
              <w:t>Schema element</w:t>
            </w:r>
            <w:r w:rsidRPr="00EE1A30">
              <w:rPr>
                <w:szCs w:val="24"/>
              </w:rPr>
              <w:t xml:space="preserve">: </w:t>
            </w:r>
            <w:r w:rsidRPr="004B779D">
              <w:rPr>
                <w:szCs w:val="24"/>
              </w:rPr>
              <w:t>psCategory</w:t>
            </w:r>
            <w:r>
              <w:rPr>
                <w:szCs w:val="24"/>
              </w:rPr>
              <w:t>TeW</w:t>
            </w:r>
          </w:p>
          <w:p w14:paraId="669EF5E2" w14:textId="77777777" w:rsidR="001A7003" w:rsidRPr="00EE1A30" w:rsidRDefault="001A7003" w:rsidP="000840F3">
            <w:pPr>
              <w:spacing w:after="120"/>
              <w:jc w:val="both"/>
              <w:rPr>
                <w:szCs w:val="24"/>
              </w:rPr>
            </w:pPr>
            <w:r>
              <w:rPr>
                <w:b/>
                <w:szCs w:val="24"/>
              </w:rPr>
              <w:t xml:space="preserve">Field type / facets: </w:t>
            </w:r>
            <w:r>
              <w:rPr>
                <w:szCs w:val="24"/>
              </w:rPr>
              <w:t>YesNoCode_Enum: Yes, No</w:t>
            </w:r>
          </w:p>
          <w:p w14:paraId="7B4BBA23" w14:textId="77777777" w:rsidR="001A7003" w:rsidRPr="00EE1A30" w:rsidRDefault="001A7003" w:rsidP="000840F3">
            <w:pPr>
              <w:spacing w:after="120"/>
              <w:jc w:val="both"/>
              <w:rPr>
                <w:szCs w:val="24"/>
              </w:rPr>
            </w:pPr>
            <w:r w:rsidRPr="006F25ED">
              <w:rPr>
                <w:b/>
                <w:szCs w:val="24"/>
              </w:rPr>
              <w:lastRenderedPageBreak/>
              <w:t>Properties:</w:t>
            </w:r>
            <w:r>
              <w:rPr>
                <w:b/>
                <w:szCs w:val="24"/>
              </w:rPr>
              <w:t xml:space="preserve"> </w:t>
            </w:r>
            <w:r w:rsidRPr="004B779D">
              <w:rPr>
                <w:szCs w:val="24"/>
              </w:rPr>
              <w:t>maxOccurs =1</w:t>
            </w:r>
            <w:r>
              <w:rPr>
                <w:szCs w:val="24"/>
              </w:rPr>
              <w:t xml:space="preserve"> </w:t>
            </w:r>
            <w:r w:rsidR="00B403EA">
              <w:rPr>
                <w:szCs w:val="24"/>
              </w:rPr>
              <w:t>minOccurs = 0</w:t>
            </w:r>
          </w:p>
          <w:p w14:paraId="2330C528" w14:textId="60EE4B3E" w:rsidR="001A7003" w:rsidRPr="00EE1A30" w:rsidRDefault="001A7003" w:rsidP="000840F3">
            <w:pPr>
              <w:spacing w:after="120"/>
              <w:jc w:val="both"/>
              <w:rPr>
                <w:szCs w:val="24"/>
              </w:rPr>
            </w:pPr>
            <w:r w:rsidRPr="00EE1A30">
              <w:rPr>
                <w:b/>
                <w:szCs w:val="24"/>
              </w:rPr>
              <w:t>Guidance on completion of schema element</w:t>
            </w:r>
            <w:r w:rsidRPr="00EE1A30">
              <w:rPr>
                <w:szCs w:val="24"/>
              </w:rPr>
              <w:t xml:space="preserve">: Conditional. </w:t>
            </w:r>
            <w:r w:rsidR="00E338BF">
              <w:rPr>
                <w:szCs w:val="24"/>
              </w:rPr>
              <w:t>If an</w:t>
            </w:r>
            <w:r w:rsidR="00E338BF" w:rsidRPr="00EE1A30">
              <w:rPr>
                <w:szCs w:val="24"/>
              </w:rPr>
              <w:t xml:space="preserve"> alterna</w:t>
            </w:r>
            <w:r w:rsidR="00E338BF">
              <w:rPr>
                <w:szCs w:val="24"/>
              </w:rPr>
              <w:t>tive and/or additional standard</w:t>
            </w:r>
            <w:r w:rsidR="00E338BF" w:rsidRPr="00EE1A30">
              <w:rPr>
                <w:szCs w:val="24"/>
              </w:rPr>
              <w:t xml:space="preserve"> </w:t>
            </w:r>
            <w:r w:rsidR="00E338BF">
              <w:rPr>
                <w:szCs w:val="24"/>
              </w:rPr>
              <w:t>is</w:t>
            </w:r>
            <w:r w:rsidR="00E338BF" w:rsidRPr="00EE1A30">
              <w:rPr>
                <w:szCs w:val="24"/>
              </w:rPr>
              <w:t xml:space="preserve"> used</w:t>
            </w:r>
            <w:r w:rsidR="00E338BF">
              <w:rPr>
                <w:szCs w:val="24"/>
              </w:rPr>
              <w:t>,</w:t>
            </w:r>
            <w:r w:rsidR="00E338BF" w:rsidRPr="00EE1A30">
              <w:rPr>
                <w:szCs w:val="24"/>
              </w:rPr>
              <w:t xml:space="preserve"> </w:t>
            </w:r>
            <w:r w:rsidR="00E338BF">
              <w:rPr>
                <w:szCs w:val="24"/>
              </w:rPr>
              <w:t>is the standard being reported used for the assessment of chemical status in territorial waters?</w:t>
            </w:r>
          </w:p>
          <w:p w14:paraId="21084D59" w14:textId="078F7DCA" w:rsidR="001A7003" w:rsidRPr="00EE1A30" w:rsidRDefault="001A7003" w:rsidP="000840F3">
            <w:pPr>
              <w:spacing w:after="120"/>
              <w:jc w:val="both"/>
              <w:rPr>
                <w:b/>
                <w:szCs w:val="24"/>
              </w:rPr>
            </w:pPr>
            <w:r w:rsidRPr="00EE1A30">
              <w:rPr>
                <w:b/>
                <w:szCs w:val="24"/>
              </w:rPr>
              <w:t>Quality checks</w:t>
            </w:r>
            <w:r w:rsidRPr="00EE1A30">
              <w:rPr>
                <w:szCs w:val="24"/>
              </w:rPr>
              <w:t xml:space="preserve">: </w:t>
            </w:r>
            <w:r w:rsidRPr="006F396E">
              <w:rPr>
                <w:szCs w:val="24"/>
              </w:rPr>
              <w:t xml:space="preserve">Conditional check: report if </w:t>
            </w:r>
            <w:r w:rsidR="00E338BF">
              <w:rPr>
                <w:szCs w:val="24"/>
              </w:rPr>
              <w:t xml:space="preserve">and only if </w:t>
            </w:r>
            <w:r w:rsidRPr="006F396E">
              <w:rPr>
                <w:szCs w:val="24"/>
              </w:rPr>
              <w:t>psStandardsUsed is 'No'.</w:t>
            </w:r>
          </w:p>
        </w:tc>
      </w:tr>
      <w:tr w:rsidR="00AB4F75" w:rsidRPr="00EE1A30" w14:paraId="432A6E50" w14:textId="77777777" w:rsidTr="00466D1E">
        <w:tc>
          <w:tcPr>
            <w:tcW w:w="9850" w:type="dxa"/>
            <w:shd w:val="clear" w:color="auto" w:fill="auto"/>
          </w:tcPr>
          <w:p w14:paraId="593CB85B" w14:textId="77777777" w:rsidR="006C2522" w:rsidRDefault="00AB4F75"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6F396E" w:rsidRPr="006F396E">
              <w:rPr>
                <w:szCs w:val="24"/>
              </w:rPr>
              <w:t>ps</w:t>
            </w:r>
            <w:r w:rsidR="001A7003">
              <w:rPr>
                <w:szCs w:val="24"/>
              </w:rPr>
              <w:t>Standard</w:t>
            </w:r>
            <w:r w:rsidR="006F396E" w:rsidRPr="006F396E">
              <w:rPr>
                <w:szCs w:val="24"/>
              </w:rPr>
              <w:t>Type</w:t>
            </w:r>
          </w:p>
          <w:p w14:paraId="097956A0" w14:textId="77777777" w:rsidR="00BD2738" w:rsidRPr="00EE1A30" w:rsidRDefault="006B17DF" w:rsidP="000840F3">
            <w:pPr>
              <w:spacing w:after="120"/>
              <w:jc w:val="both"/>
              <w:rPr>
                <w:szCs w:val="24"/>
              </w:rPr>
            </w:pPr>
            <w:r>
              <w:rPr>
                <w:b/>
                <w:szCs w:val="24"/>
              </w:rPr>
              <w:t xml:space="preserve">Field type / facets: </w:t>
            </w:r>
            <w:r w:rsidR="001A7003">
              <w:rPr>
                <w:szCs w:val="24"/>
              </w:rPr>
              <w:t>EQStandard</w:t>
            </w:r>
            <w:r w:rsidR="006F396E" w:rsidRPr="006F396E">
              <w:rPr>
                <w:szCs w:val="24"/>
              </w:rPr>
              <w:t>Type_Enum</w:t>
            </w:r>
            <w:r w:rsidR="006F396E">
              <w:rPr>
                <w:szCs w:val="24"/>
              </w:rPr>
              <w:t>:</w:t>
            </w:r>
          </w:p>
          <w:p w14:paraId="590BFB80" w14:textId="77777777" w:rsidR="00E338BF" w:rsidRPr="00B03EE9" w:rsidRDefault="00E338BF" w:rsidP="00E338BF">
            <w:pPr>
              <w:spacing w:after="120"/>
              <w:jc w:val="both"/>
              <w:rPr>
                <w:szCs w:val="24"/>
                <w:lang w:val="pt-PT"/>
              </w:rPr>
            </w:pPr>
            <w:r w:rsidRPr="00B03EE9">
              <w:rPr>
                <w:szCs w:val="24"/>
                <w:lang w:val="pt-PT"/>
              </w:rPr>
              <w:t>AA EQS</w:t>
            </w:r>
          </w:p>
          <w:p w14:paraId="3BBC3C36" w14:textId="77777777" w:rsidR="00E338BF" w:rsidRPr="00B03EE9" w:rsidRDefault="00E338BF" w:rsidP="00E338BF">
            <w:pPr>
              <w:spacing w:after="120"/>
              <w:jc w:val="both"/>
              <w:rPr>
                <w:szCs w:val="24"/>
                <w:lang w:val="pt-PT"/>
              </w:rPr>
            </w:pPr>
            <w:r w:rsidRPr="00B03EE9">
              <w:rPr>
                <w:szCs w:val="24"/>
                <w:lang w:val="pt-PT"/>
              </w:rPr>
              <w:t>MAC EQS</w:t>
            </w:r>
          </w:p>
          <w:p w14:paraId="3F5EADDF" w14:textId="77777777" w:rsidR="00E338BF" w:rsidRPr="00B03EE9" w:rsidRDefault="00E338BF" w:rsidP="00E338BF">
            <w:pPr>
              <w:spacing w:after="120"/>
              <w:jc w:val="both"/>
              <w:rPr>
                <w:szCs w:val="24"/>
                <w:lang w:val="pt-PT"/>
              </w:rPr>
            </w:pPr>
            <w:r w:rsidRPr="00B03EE9">
              <w:rPr>
                <w:szCs w:val="24"/>
                <w:lang w:val="pt-PT"/>
              </w:rPr>
              <w:t>Biota EQS</w:t>
            </w:r>
          </w:p>
          <w:p w14:paraId="588C78C8" w14:textId="0C1BCAD5" w:rsidR="006F396E" w:rsidRPr="00BB3BCB" w:rsidRDefault="006F25ED" w:rsidP="000840F3">
            <w:pPr>
              <w:spacing w:after="120"/>
              <w:jc w:val="both"/>
              <w:rPr>
                <w:szCs w:val="24"/>
                <w:lang w:val="en-IE"/>
                <w:rPrChange w:id="1147" w:author="NOHYNKOVA Eliska (ENV) [2]" w:date="2023-03-16T17:28:00Z">
                  <w:rPr>
                    <w:szCs w:val="24"/>
                    <w:lang w:val="fr-BE"/>
                  </w:rPr>
                </w:rPrChange>
              </w:rPr>
            </w:pPr>
            <w:r w:rsidRPr="00BB3BCB">
              <w:rPr>
                <w:b/>
                <w:szCs w:val="24"/>
                <w:lang w:val="en-IE"/>
                <w:rPrChange w:id="1148" w:author="NOHYNKOVA Eliska (ENV) [2]" w:date="2023-03-16T17:28:00Z">
                  <w:rPr>
                    <w:b/>
                    <w:szCs w:val="24"/>
                    <w:lang w:val="fr-BE"/>
                  </w:rPr>
                </w:rPrChange>
              </w:rPr>
              <w:t>Properties:</w:t>
            </w:r>
            <w:r w:rsidR="001F33A4" w:rsidRPr="00BB3BCB">
              <w:rPr>
                <w:b/>
                <w:szCs w:val="24"/>
                <w:lang w:val="en-IE"/>
                <w:rPrChange w:id="1149" w:author="NOHYNKOVA Eliska (ENV) [2]" w:date="2023-03-16T17:28:00Z">
                  <w:rPr>
                    <w:b/>
                    <w:szCs w:val="24"/>
                    <w:lang w:val="fr-BE"/>
                  </w:rPr>
                </w:rPrChange>
              </w:rPr>
              <w:t xml:space="preserve"> </w:t>
            </w:r>
            <w:r w:rsidR="00E338BF" w:rsidRPr="00BB3BCB">
              <w:rPr>
                <w:szCs w:val="24"/>
                <w:lang w:val="en-IE"/>
                <w:rPrChange w:id="1150" w:author="NOHYNKOVA Eliska (ENV) [2]" w:date="2023-03-16T17:28:00Z">
                  <w:rPr>
                    <w:szCs w:val="24"/>
                    <w:lang w:val="fr-BE"/>
                  </w:rPr>
                </w:rPrChange>
              </w:rPr>
              <w:t>maxOccurs =1</w:t>
            </w:r>
            <w:r w:rsidR="001F33A4" w:rsidRPr="00BB3BCB">
              <w:rPr>
                <w:szCs w:val="24"/>
                <w:lang w:val="en-IE"/>
                <w:rPrChange w:id="1151" w:author="NOHYNKOVA Eliska (ENV) [2]" w:date="2023-03-16T17:28:00Z">
                  <w:rPr>
                    <w:szCs w:val="24"/>
                    <w:lang w:val="fr-BE"/>
                  </w:rPr>
                </w:rPrChange>
              </w:rPr>
              <w:t xml:space="preserve"> </w:t>
            </w:r>
            <w:r w:rsidR="006F396E" w:rsidRPr="00BB3BCB">
              <w:rPr>
                <w:szCs w:val="24"/>
                <w:lang w:val="en-IE"/>
                <w:rPrChange w:id="1152" w:author="NOHYNKOVA Eliska (ENV) [2]" w:date="2023-03-16T17:28:00Z">
                  <w:rPr>
                    <w:szCs w:val="24"/>
                    <w:lang w:val="fr-BE"/>
                  </w:rPr>
                </w:rPrChange>
              </w:rPr>
              <w:t xml:space="preserve">minOccurs = </w:t>
            </w:r>
            <w:r w:rsidR="00B403EA" w:rsidRPr="00BB3BCB">
              <w:rPr>
                <w:szCs w:val="24"/>
                <w:lang w:val="en-IE"/>
                <w:rPrChange w:id="1153" w:author="NOHYNKOVA Eliska (ENV) [2]" w:date="2023-03-16T17:28:00Z">
                  <w:rPr>
                    <w:szCs w:val="24"/>
                    <w:lang w:val="fr-BE"/>
                  </w:rPr>
                </w:rPrChange>
              </w:rPr>
              <w:t>0</w:t>
            </w:r>
          </w:p>
          <w:p w14:paraId="20027643" w14:textId="78F22CBE" w:rsidR="00AB4F75" w:rsidRPr="00EE1A30" w:rsidRDefault="00AB4F75" w:rsidP="000840F3">
            <w:pPr>
              <w:spacing w:after="120"/>
              <w:jc w:val="both"/>
              <w:rPr>
                <w:szCs w:val="24"/>
              </w:rPr>
            </w:pPr>
            <w:r w:rsidRPr="00EE1A30">
              <w:rPr>
                <w:b/>
                <w:szCs w:val="24"/>
              </w:rPr>
              <w:t>Guidance</w:t>
            </w:r>
            <w:r w:rsidR="00BD2738" w:rsidRPr="00EE1A30">
              <w:rPr>
                <w:b/>
                <w:szCs w:val="24"/>
              </w:rPr>
              <w:t xml:space="preserve"> on completion of schema element</w:t>
            </w:r>
            <w:r w:rsidRPr="00EE1A30">
              <w:rPr>
                <w:szCs w:val="24"/>
              </w:rPr>
              <w:t>:</w:t>
            </w:r>
            <w:r w:rsidR="001F12BB" w:rsidRPr="00EE1A30">
              <w:rPr>
                <w:szCs w:val="24"/>
              </w:rPr>
              <w:t xml:space="preserve"> </w:t>
            </w:r>
            <w:r w:rsidR="001A7003" w:rsidRPr="00EE1A30">
              <w:rPr>
                <w:szCs w:val="24"/>
              </w:rPr>
              <w:t>Conditional.</w:t>
            </w:r>
            <w:r w:rsidR="00E338BF">
              <w:rPr>
                <w:szCs w:val="24"/>
              </w:rPr>
              <w:t xml:space="preserve"> If an</w:t>
            </w:r>
            <w:r w:rsidR="00E338BF" w:rsidRPr="00EE1A30">
              <w:rPr>
                <w:szCs w:val="24"/>
              </w:rPr>
              <w:t xml:space="preserve"> alterna</w:t>
            </w:r>
            <w:r w:rsidR="00E338BF">
              <w:rPr>
                <w:szCs w:val="24"/>
              </w:rPr>
              <w:t>tive and/or additional standard</w:t>
            </w:r>
            <w:r w:rsidR="00E338BF" w:rsidRPr="00EE1A30">
              <w:rPr>
                <w:szCs w:val="24"/>
              </w:rPr>
              <w:t xml:space="preserve"> </w:t>
            </w:r>
            <w:r w:rsidR="00E338BF">
              <w:rPr>
                <w:szCs w:val="24"/>
              </w:rPr>
              <w:t>is</w:t>
            </w:r>
            <w:r w:rsidR="00E338BF" w:rsidRPr="00EE1A30">
              <w:rPr>
                <w:szCs w:val="24"/>
              </w:rPr>
              <w:t xml:space="preserve"> used</w:t>
            </w:r>
            <w:r w:rsidR="00E338BF">
              <w:rPr>
                <w:szCs w:val="24"/>
              </w:rPr>
              <w:t>,</w:t>
            </w:r>
            <w:r w:rsidR="00E338BF" w:rsidRPr="00EE1A30">
              <w:rPr>
                <w:szCs w:val="24"/>
              </w:rPr>
              <w:t xml:space="preserve"> </w:t>
            </w:r>
            <w:r w:rsidR="00E338BF">
              <w:rPr>
                <w:szCs w:val="24"/>
              </w:rPr>
              <w:t>s</w:t>
            </w:r>
            <w:r w:rsidR="001A7003" w:rsidRPr="00EE1A30">
              <w:rPr>
                <w:szCs w:val="24"/>
              </w:rPr>
              <w:t xml:space="preserve">elect the type of standard </w:t>
            </w:r>
            <w:r w:rsidR="00E338BF">
              <w:rPr>
                <w:szCs w:val="24"/>
              </w:rPr>
              <w:t>being reported</w:t>
            </w:r>
            <w:r w:rsidR="001A7003" w:rsidRPr="00EE1A30">
              <w:rPr>
                <w:szCs w:val="24"/>
              </w:rPr>
              <w:t xml:space="preserve">. </w:t>
            </w:r>
          </w:p>
          <w:p w14:paraId="5BA565C3" w14:textId="71B57DD3" w:rsidR="00E338BF" w:rsidRPr="00DC21A4" w:rsidRDefault="00E338BF" w:rsidP="00E338BF">
            <w:pPr>
              <w:tabs>
                <w:tab w:val="left" w:pos="5925"/>
              </w:tabs>
              <w:spacing w:after="120"/>
              <w:jc w:val="both"/>
              <w:rPr>
                <w:szCs w:val="24"/>
              </w:rPr>
            </w:pPr>
            <w:r w:rsidRPr="00DC21A4">
              <w:rPr>
                <w:szCs w:val="24"/>
              </w:rPr>
              <w:t xml:space="preserve">‘AA EQS’ = Annual Average </w:t>
            </w:r>
            <w:r>
              <w:rPr>
                <w:szCs w:val="24"/>
              </w:rPr>
              <w:t>Concentration</w:t>
            </w:r>
            <w:r w:rsidRPr="00DC21A4">
              <w:rPr>
                <w:szCs w:val="24"/>
              </w:rPr>
              <w:t>.</w:t>
            </w:r>
          </w:p>
          <w:p w14:paraId="733DC79C" w14:textId="77777777" w:rsidR="00E338BF" w:rsidRPr="002459E9" w:rsidRDefault="00E338BF" w:rsidP="00E338BF">
            <w:pPr>
              <w:tabs>
                <w:tab w:val="left" w:pos="5925"/>
              </w:tabs>
              <w:spacing w:after="120"/>
              <w:jc w:val="both"/>
              <w:rPr>
                <w:szCs w:val="24"/>
              </w:rPr>
            </w:pPr>
            <w:r w:rsidRPr="002459E9">
              <w:rPr>
                <w:szCs w:val="24"/>
              </w:rPr>
              <w:t>‘MAC EQS’ = Maximum Allowable Concentration.</w:t>
            </w:r>
          </w:p>
          <w:p w14:paraId="241FA50F" w14:textId="77777777" w:rsidR="00E338BF" w:rsidRPr="001119DA" w:rsidRDefault="00E338BF" w:rsidP="00E338BF">
            <w:pPr>
              <w:tabs>
                <w:tab w:val="left" w:pos="5925"/>
              </w:tabs>
              <w:spacing w:after="120"/>
              <w:jc w:val="both"/>
              <w:rPr>
                <w:szCs w:val="24"/>
              </w:rPr>
            </w:pPr>
            <w:r w:rsidRPr="001119DA">
              <w:rPr>
                <w:szCs w:val="24"/>
              </w:rPr>
              <w:t>‘</w:t>
            </w:r>
            <w:r>
              <w:rPr>
                <w:szCs w:val="24"/>
              </w:rPr>
              <w:t>Biota EQS</w:t>
            </w:r>
            <w:r w:rsidRPr="001119DA">
              <w:rPr>
                <w:szCs w:val="24"/>
              </w:rPr>
              <w:t xml:space="preserve">’ = </w:t>
            </w:r>
            <w:r>
              <w:rPr>
                <w:szCs w:val="24"/>
              </w:rPr>
              <w:t>Concentration in biota</w:t>
            </w:r>
            <w:r w:rsidRPr="001119DA">
              <w:rPr>
                <w:szCs w:val="24"/>
              </w:rPr>
              <w:t>.</w:t>
            </w:r>
          </w:p>
          <w:p w14:paraId="50A9E3A8" w14:textId="77777777" w:rsidR="001F12BB" w:rsidRDefault="00AB4F75" w:rsidP="000840F3">
            <w:pPr>
              <w:spacing w:after="120"/>
              <w:jc w:val="both"/>
              <w:rPr>
                <w:szCs w:val="24"/>
              </w:rPr>
            </w:pPr>
            <w:r w:rsidRPr="00EE1A30">
              <w:rPr>
                <w:b/>
                <w:szCs w:val="24"/>
              </w:rPr>
              <w:t>Quality check</w:t>
            </w:r>
            <w:r w:rsidRPr="00EE1A30">
              <w:rPr>
                <w:szCs w:val="24"/>
              </w:rPr>
              <w:t>:</w:t>
            </w:r>
            <w:r w:rsidR="00C63ADB" w:rsidRPr="00EE1A30">
              <w:rPr>
                <w:szCs w:val="24"/>
              </w:rPr>
              <w:t xml:space="preserve"> </w:t>
            </w:r>
            <w:r w:rsidR="001A7003" w:rsidRPr="006F396E">
              <w:rPr>
                <w:szCs w:val="24"/>
              </w:rPr>
              <w:t xml:space="preserve">Conditional check: report if </w:t>
            </w:r>
            <w:r w:rsidR="00E338BF">
              <w:rPr>
                <w:szCs w:val="24"/>
              </w:rPr>
              <w:t xml:space="preserve">and only if </w:t>
            </w:r>
            <w:r w:rsidR="001A7003" w:rsidRPr="006F396E">
              <w:rPr>
                <w:szCs w:val="24"/>
              </w:rPr>
              <w:t>psStandardsUsed is 'No'.</w:t>
            </w:r>
          </w:p>
          <w:p w14:paraId="19E6B7EB" w14:textId="37F50AC8" w:rsidR="00E338BF" w:rsidRPr="00EE1A30" w:rsidRDefault="00E338BF" w:rsidP="00E338BF">
            <w:pPr>
              <w:spacing w:after="120"/>
              <w:jc w:val="both"/>
              <w:rPr>
                <w:b/>
                <w:szCs w:val="24"/>
              </w:rPr>
            </w:pPr>
            <w:r>
              <w:rPr>
                <w:szCs w:val="24"/>
              </w:rPr>
              <w:t xml:space="preserve">Within-schema check: ‘Biota EQS’ has to be reported if and only if </w:t>
            </w:r>
            <w:r>
              <w:t>ps</w:t>
            </w:r>
            <w:r w:rsidRPr="00BF71A2">
              <w:t>Matrix</w:t>
            </w:r>
            <w:r>
              <w:t xml:space="preserve"> is ‘Biota’, ‘Biota –fish’ or ‘Biota – other than fish’.</w:t>
            </w:r>
          </w:p>
        </w:tc>
      </w:tr>
      <w:tr w:rsidR="00AB4F75" w:rsidRPr="00EE1A30" w14:paraId="579D1BF7" w14:textId="77777777" w:rsidTr="00466D1E">
        <w:tc>
          <w:tcPr>
            <w:tcW w:w="9850" w:type="dxa"/>
            <w:shd w:val="clear" w:color="auto" w:fill="auto"/>
          </w:tcPr>
          <w:p w14:paraId="4DD6D8E4" w14:textId="77777777" w:rsidR="006C2522" w:rsidRDefault="00AB4F75"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9C2A60" w:rsidRPr="009C2A60">
              <w:rPr>
                <w:szCs w:val="24"/>
              </w:rPr>
              <w:t>psValue</w:t>
            </w:r>
          </w:p>
          <w:p w14:paraId="464B76E6" w14:textId="0E23EE47" w:rsidR="00AB4F75" w:rsidRDefault="006B17DF" w:rsidP="000840F3">
            <w:pPr>
              <w:spacing w:after="120"/>
              <w:jc w:val="both"/>
              <w:rPr>
                <w:szCs w:val="24"/>
              </w:rPr>
            </w:pPr>
            <w:r>
              <w:rPr>
                <w:b/>
                <w:szCs w:val="24"/>
              </w:rPr>
              <w:t xml:space="preserve">Field type / facets: </w:t>
            </w:r>
            <w:del w:id="1154" w:author="BUZICA Daniela (ENV)" w:date="2022-02-25T10:21:00Z">
              <w:r w:rsidR="00E338BF" w:rsidDel="00FD1355">
                <w:rPr>
                  <w:szCs w:val="24"/>
                </w:rPr>
                <w:delText>String10</w:delText>
              </w:r>
              <w:r w:rsidR="009C2A60" w:rsidRPr="009C2A60" w:rsidDel="00FD1355">
                <w:rPr>
                  <w:szCs w:val="24"/>
                </w:rPr>
                <w:delText>0</w:delText>
              </w:r>
            </w:del>
            <w:ins w:id="1155" w:author="BUZICA Daniela (ENV)" w:date="2022-02-25T10:21:00Z">
              <w:r w:rsidR="00FD1355">
                <w:rPr>
                  <w:szCs w:val="24"/>
                </w:rPr>
                <w:t>Threshold</w:t>
              </w:r>
            </w:ins>
            <w:r w:rsidR="009C2A60" w:rsidRPr="009C2A60">
              <w:rPr>
                <w:szCs w:val="24"/>
              </w:rPr>
              <w:t>Type</w:t>
            </w:r>
          </w:p>
          <w:p w14:paraId="581D27C0" w14:textId="77777777" w:rsidR="009C2A60" w:rsidRPr="00EE1A30" w:rsidRDefault="006F25ED" w:rsidP="000840F3">
            <w:pPr>
              <w:spacing w:after="120"/>
              <w:jc w:val="both"/>
              <w:rPr>
                <w:szCs w:val="24"/>
              </w:rPr>
            </w:pPr>
            <w:r w:rsidRPr="006F25ED">
              <w:rPr>
                <w:b/>
                <w:szCs w:val="24"/>
              </w:rPr>
              <w:t>Properties:</w:t>
            </w:r>
            <w:r w:rsidR="001F33A4">
              <w:rPr>
                <w:b/>
                <w:szCs w:val="24"/>
              </w:rPr>
              <w:t xml:space="preserve"> </w:t>
            </w:r>
            <w:r w:rsidR="009C2A60" w:rsidRPr="009C2A60">
              <w:rPr>
                <w:szCs w:val="24"/>
              </w:rPr>
              <w:t>maxOccurs =1</w:t>
            </w:r>
            <w:r w:rsidR="001F33A4">
              <w:rPr>
                <w:szCs w:val="24"/>
              </w:rPr>
              <w:t xml:space="preserve"> </w:t>
            </w:r>
            <w:r w:rsidR="009C2A60" w:rsidRPr="009C2A60">
              <w:rPr>
                <w:szCs w:val="24"/>
              </w:rPr>
              <w:t xml:space="preserve">minOccurs = </w:t>
            </w:r>
            <w:r w:rsidR="00B403EA">
              <w:rPr>
                <w:szCs w:val="24"/>
              </w:rPr>
              <w:t>0</w:t>
            </w:r>
          </w:p>
          <w:p w14:paraId="718AD48D" w14:textId="4DEEB5F3" w:rsidR="002F69A3" w:rsidRPr="00EE1A30" w:rsidRDefault="00AB4F7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1F12BB" w:rsidRPr="00EE1A30">
              <w:rPr>
                <w:szCs w:val="24"/>
              </w:rPr>
              <w:t>Conditional</w:t>
            </w:r>
            <w:r w:rsidR="000A1F32" w:rsidRPr="00EE1A30">
              <w:rPr>
                <w:szCs w:val="24"/>
              </w:rPr>
              <w:t xml:space="preserve">. </w:t>
            </w:r>
            <w:r w:rsidR="00E338BF">
              <w:rPr>
                <w:szCs w:val="24"/>
              </w:rPr>
              <w:t>If an</w:t>
            </w:r>
            <w:r w:rsidR="00E338BF" w:rsidRPr="00EE1A30">
              <w:rPr>
                <w:szCs w:val="24"/>
              </w:rPr>
              <w:t xml:space="preserve"> alterna</w:t>
            </w:r>
            <w:r w:rsidR="00E338BF">
              <w:rPr>
                <w:szCs w:val="24"/>
              </w:rPr>
              <w:t>tive and/or additional standard</w:t>
            </w:r>
            <w:r w:rsidR="00E338BF" w:rsidRPr="00EE1A30">
              <w:rPr>
                <w:szCs w:val="24"/>
              </w:rPr>
              <w:t xml:space="preserve"> </w:t>
            </w:r>
            <w:r w:rsidR="00E338BF">
              <w:rPr>
                <w:szCs w:val="24"/>
              </w:rPr>
              <w:t>is</w:t>
            </w:r>
            <w:r w:rsidR="00E338BF" w:rsidRPr="00EE1A30">
              <w:rPr>
                <w:szCs w:val="24"/>
              </w:rPr>
              <w:t xml:space="preserve"> used</w:t>
            </w:r>
            <w:r w:rsidR="00E338BF">
              <w:rPr>
                <w:szCs w:val="24"/>
              </w:rPr>
              <w:t xml:space="preserve">, </w:t>
            </w:r>
            <w:r w:rsidR="000A71A2" w:rsidRPr="00EE1A30">
              <w:rPr>
                <w:szCs w:val="24"/>
              </w:rPr>
              <w:t>report</w:t>
            </w:r>
            <w:r w:rsidR="0041620C" w:rsidRPr="00EE1A30">
              <w:rPr>
                <w:szCs w:val="24"/>
              </w:rPr>
              <w:t xml:space="preserve"> the value </w:t>
            </w:r>
            <w:r w:rsidR="00A06DA3" w:rsidRPr="00EE1A30">
              <w:rPr>
                <w:szCs w:val="24"/>
              </w:rPr>
              <w:t xml:space="preserve">or range </w:t>
            </w:r>
            <w:r w:rsidR="0041620C" w:rsidRPr="00EE1A30">
              <w:rPr>
                <w:szCs w:val="24"/>
              </w:rPr>
              <w:t>of the standard applied</w:t>
            </w:r>
            <w:r w:rsidR="000A71A2" w:rsidRPr="00EE1A30">
              <w:rPr>
                <w:szCs w:val="24"/>
              </w:rPr>
              <w:t>.</w:t>
            </w:r>
          </w:p>
          <w:p w14:paraId="2D084387" w14:textId="77777777" w:rsidR="00866A83" w:rsidRDefault="00AB4F75" w:rsidP="00866A83">
            <w:pPr>
              <w:spacing w:after="120"/>
              <w:jc w:val="both"/>
              <w:rPr>
                <w:szCs w:val="24"/>
              </w:rPr>
            </w:pPr>
            <w:r w:rsidRPr="00EE1A30">
              <w:rPr>
                <w:b/>
                <w:szCs w:val="24"/>
              </w:rPr>
              <w:t>Quality check</w:t>
            </w:r>
            <w:r w:rsidR="00184381" w:rsidRPr="00EE1A30">
              <w:rPr>
                <w:b/>
                <w:szCs w:val="24"/>
              </w:rPr>
              <w:t>s</w:t>
            </w:r>
            <w:r w:rsidRPr="00EE1A30">
              <w:rPr>
                <w:szCs w:val="24"/>
              </w:rPr>
              <w:t>:</w:t>
            </w:r>
            <w:r w:rsidR="00BF49A5" w:rsidRPr="00EE1A30">
              <w:rPr>
                <w:szCs w:val="24"/>
              </w:rPr>
              <w:t xml:space="preserve"> </w:t>
            </w:r>
            <w:r w:rsidR="00BC4FCA" w:rsidRPr="00BC4FCA">
              <w:rPr>
                <w:szCs w:val="24"/>
              </w:rPr>
              <w:t xml:space="preserve">Conditional check: report if </w:t>
            </w:r>
            <w:r w:rsidR="00E338BF">
              <w:rPr>
                <w:szCs w:val="24"/>
              </w:rPr>
              <w:t xml:space="preserve">and only if </w:t>
            </w:r>
            <w:r w:rsidR="00BC4FCA" w:rsidRPr="00BC4FCA">
              <w:rPr>
                <w:szCs w:val="24"/>
              </w:rPr>
              <w:t>psStandardsUsed is 'No'</w:t>
            </w:r>
            <w:r w:rsidR="001F12BB" w:rsidRPr="00EE1A30">
              <w:rPr>
                <w:szCs w:val="24"/>
              </w:rPr>
              <w:t>.</w:t>
            </w:r>
          </w:p>
          <w:p w14:paraId="76092353" w14:textId="54B24FED" w:rsidR="001F12BB" w:rsidRPr="00EE1A30" w:rsidRDefault="00866A83" w:rsidP="00866A83">
            <w:pPr>
              <w:spacing w:after="120"/>
              <w:jc w:val="both"/>
              <w:rPr>
                <w:b/>
                <w:szCs w:val="24"/>
              </w:rPr>
            </w:pPr>
            <w:del w:id="1156" w:author="BUZICA Daniela (ENV)" w:date="2021-11-22T10:58:00Z">
              <w:r w:rsidDel="00500025">
                <w:rPr>
                  <w:szCs w:val="24"/>
                </w:rPr>
                <w:delText>Element check: Reporting must be either one single value or a range, written as ‘xxx – yyy’.</w:delText>
              </w:r>
            </w:del>
          </w:p>
        </w:tc>
      </w:tr>
      <w:tr w:rsidR="00AB4F75" w:rsidRPr="00EE1A30" w14:paraId="1480FB90" w14:textId="77777777" w:rsidTr="00466D1E">
        <w:tc>
          <w:tcPr>
            <w:tcW w:w="9850" w:type="dxa"/>
            <w:shd w:val="clear" w:color="auto" w:fill="auto"/>
          </w:tcPr>
          <w:p w14:paraId="4146B377" w14:textId="77777777" w:rsidR="001A7003" w:rsidRDefault="00AB4F75" w:rsidP="000840F3">
            <w:pPr>
              <w:spacing w:after="120"/>
              <w:jc w:val="both"/>
              <w:rPr>
                <w:szCs w:val="24"/>
              </w:rPr>
            </w:pPr>
            <w:r w:rsidRPr="00EE1A30">
              <w:rPr>
                <w:b/>
                <w:szCs w:val="24"/>
              </w:rPr>
              <w:t>Schema element</w:t>
            </w:r>
            <w:r w:rsidRPr="00EE1A30">
              <w:rPr>
                <w:szCs w:val="24"/>
              </w:rPr>
              <w:t>:</w:t>
            </w:r>
            <w:r w:rsidRPr="00EE1A30">
              <w:rPr>
                <w:b/>
                <w:szCs w:val="24"/>
              </w:rPr>
              <w:t xml:space="preserve"> </w:t>
            </w:r>
            <w:r w:rsidR="00BC4FCA" w:rsidRPr="00BC4FCA">
              <w:rPr>
                <w:szCs w:val="24"/>
              </w:rPr>
              <w:t xml:space="preserve">psUnit </w:t>
            </w:r>
          </w:p>
          <w:p w14:paraId="505FA2D0" w14:textId="77777777" w:rsidR="00F5365D" w:rsidRDefault="006B17DF" w:rsidP="000840F3">
            <w:pPr>
              <w:spacing w:after="120"/>
              <w:jc w:val="both"/>
              <w:rPr>
                <w:szCs w:val="24"/>
              </w:rPr>
            </w:pPr>
            <w:r>
              <w:rPr>
                <w:b/>
                <w:szCs w:val="24"/>
              </w:rPr>
              <w:t xml:space="preserve">Field type / facets: </w:t>
            </w:r>
            <w:r w:rsidR="00BC4FCA" w:rsidRPr="00BC4FCA">
              <w:rPr>
                <w:szCs w:val="24"/>
              </w:rPr>
              <w:t>Unit</w:t>
            </w:r>
            <w:r w:rsidR="001A7003">
              <w:rPr>
                <w:szCs w:val="24"/>
              </w:rPr>
              <w:t>OfMeasure</w:t>
            </w:r>
            <w:r w:rsidR="00BC4FCA" w:rsidRPr="00BC4FCA">
              <w:rPr>
                <w:szCs w:val="24"/>
              </w:rPr>
              <w:t>_Enum</w:t>
            </w:r>
            <w:r w:rsidR="001A7003">
              <w:rPr>
                <w:szCs w:val="24"/>
              </w:rPr>
              <w:t xml:space="preserve"> (see Annex 8</w:t>
            </w:r>
            <w:r w:rsidR="00F5365D">
              <w:rPr>
                <w:szCs w:val="24"/>
              </w:rPr>
              <w:t>f</w:t>
            </w:r>
            <w:r w:rsidR="001A7003">
              <w:rPr>
                <w:szCs w:val="24"/>
              </w:rPr>
              <w:t>)</w:t>
            </w:r>
          </w:p>
          <w:p w14:paraId="7FF5E372" w14:textId="77777777" w:rsidR="00BC4FCA" w:rsidRPr="00EE1A30" w:rsidRDefault="006F25ED" w:rsidP="000840F3">
            <w:pPr>
              <w:spacing w:after="120"/>
              <w:jc w:val="both"/>
              <w:rPr>
                <w:szCs w:val="24"/>
              </w:rPr>
            </w:pPr>
            <w:r w:rsidRPr="006F25ED">
              <w:rPr>
                <w:b/>
                <w:szCs w:val="24"/>
              </w:rPr>
              <w:t>Properties:</w:t>
            </w:r>
            <w:r w:rsidR="001F33A4">
              <w:rPr>
                <w:b/>
                <w:szCs w:val="24"/>
              </w:rPr>
              <w:t xml:space="preserve"> </w:t>
            </w:r>
            <w:r w:rsidR="00BC4FCA" w:rsidRPr="00BC4FCA">
              <w:rPr>
                <w:szCs w:val="24"/>
              </w:rPr>
              <w:t>maxOccurs =1</w:t>
            </w:r>
            <w:r w:rsidR="001F33A4">
              <w:rPr>
                <w:szCs w:val="24"/>
              </w:rPr>
              <w:t xml:space="preserve"> </w:t>
            </w:r>
            <w:r w:rsidR="00BC4FCA" w:rsidRPr="00BC4FCA">
              <w:rPr>
                <w:szCs w:val="24"/>
              </w:rPr>
              <w:t xml:space="preserve">minOccurs = </w:t>
            </w:r>
            <w:r w:rsidR="00B403EA">
              <w:rPr>
                <w:szCs w:val="24"/>
              </w:rPr>
              <w:t>0</w:t>
            </w:r>
          </w:p>
          <w:p w14:paraId="17237D1C" w14:textId="01ED1E16" w:rsidR="00BC4FCA" w:rsidRPr="00EE1A30" w:rsidRDefault="00AB4F7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1F12BB" w:rsidRPr="00EE1A30">
              <w:rPr>
                <w:szCs w:val="24"/>
              </w:rPr>
              <w:t>Conditional</w:t>
            </w:r>
            <w:r w:rsidR="000A1F32" w:rsidRPr="00EE1A30">
              <w:rPr>
                <w:szCs w:val="24"/>
              </w:rPr>
              <w:t xml:space="preserve">. </w:t>
            </w:r>
            <w:r w:rsidR="00E338BF">
              <w:rPr>
                <w:szCs w:val="24"/>
              </w:rPr>
              <w:t>If an</w:t>
            </w:r>
            <w:r w:rsidR="00E338BF" w:rsidRPr="00EE1A30">
              <w:rPr>
                <w:szCs w:val="24"/>
              </w:rPr>
              <w:t xml:space="preserve"> alterna</w:t>
            </w:r>
            <w:r w:rsidR="00E338BF">
              <w:rPr>
                <w:szCs w:val="24"/>
              </w:rPr>
              <w:t>tive and/or additional standard</w:t>
            </w:r>
            <w:r w:rsidR="00E338BF" w:rsidRPr="00EE1A30">
              <w:rPr>
                <w:szCs w:val="24"/>
              </w:rPr>
              <w:t xml:space="preserve"> </w:t>
            </w:r>
            <w:r w:rsidR="00E338BF">
              <w:rPr>
                <w:szCs w:val="24"/>
              </w:rPr>
              <w:t>is</w:t>
            </w:r>
            <w:r w:rsidR="00E338BF" w:rsidRPr="00EE1A30">
              <w:rPr>
                <w:szCs w:val="24"/>
              </w:rPr>
              <w:t xml:space="preserve"> used</w:t>
            </w:r>
            <w:r w:rsidR="00E338BF">
              <w:rPr>
                <w:szCs w:val="24"/>
              </w:rPr>
              <w:t>, r</w:t>
            </w:r>
            <w:r w:rsidR="000A71A2" w:rsidRPr="00EE1A30">
              <w:rPr>
                <w:szCs w:val="24"/>
              </w:rPr>
              <w:t xml:space="preserve">eport </w:t>
            </w:r>
            <w:r w:rsidR="0041620C" w:rsidRPr="00EE1A30">
              <w:rPr>
                <w:szCs w:val="24"/>
              </w:rPr>
              <w:t xml:space="preserve">the unit </w:t>
            </w:r>
            <w:r w:rsidR="00E338BF">
              <w:rPr>
                <w:szCs w:val="24"/>
              </w:rPr>
              <w:t>in which</w:t>
            </w:r>
            <w:r w:rsidR="0041620C" w:rsidRPr="00EE1A30">
              <w:rPr>
                <w:szCs w:val="24"/>
              </w:rPr>
              <w:t xml:space="preserve"> the </w:t>
            </w:r>
            <w:r w:rsidR="000A71A2" w:rsidRPr="00EE1A30">
              <w:rPr>
                <w:szCs w:val="24"/>
              </w:rPr>
              <w:t xml:space="preserve">Priority Substance </w:t>
            </w:r>
            <w:r w:rsidR="0041620C" w:rsidRPr="00EE1A30">
              <w:rPr>
                <w:szCs w:val="24"/>
              </w:rPr>
              <w:t>standard</w:t>
            </w:r>
            <w:r w:rsidR="00E338BF">
              <w:rPr>
                <w:szCs w:val="24"/>
              </w:rPr>
              <w:t xml:space="preserve"> is expressed</w:t>
            </w:r>
            <w:r w:rsidR="000A71A2" w:rsidRPr="00EE1A30">
              <w:rPr>
                <w:szCs w:val="24"/>
              </w:rPr>
              <w:t>.</w:t>
            </w:r>
            <w:r w:rsidR="00E338BF">
              <w:rPr>
                <w:szCs w:val="24"/>
              </w:rPr>
              <w:t xml:space="preserve"> Please report ‘{o</w:t>
            </w:r>
            <w:r w:rsidR="00E338BF" w:rsidRPr="00CC629F">
              <w:rPr>
                <w:szCs w:val="24"/>
              </w:rPr>
              <w:t>ther</w:t>
            </w:r>
            <w:r w:rsidR="00E338BF">
              <w:rPr>
                <w:szCs w:val="24"/>
              </w:rPr>
              <w:t>}</w:t>
            </w:r>
            <w:r w:rsidR="00E338BF" w:rsidRPr="00CC629F">
              <w:rPr>
                <w:szCs w:val="24"/>
              </w:rPr>
              <w:t xml:space="preserve">’ </w:t>
            </w:r>
            <w:r w:rsidR="00E338BF">
              <w:rPr>
                <w:szCs w:val="24"/>
              </w:rPr>
              <w:t>only if the unit used is not included in the enumeration list</w:t>
            </w:r>
            <w:r w:rsidR="00E338BF" w:rsidRPr="00CC629F">
              <w:rPr>
                <w:szCs w:val="24"/>
              </w:rPr>
              <w:t>.</w:t>
            </w:r>
            <w:r w:rsidR="00BC4FCA" w:rsidRPr="00BC4FCA">
              <w:rPr>
                <w:szCs w:val="24"/>
              </w:rPr>
              <w:t xml:space="preserve"> </w:t>
            </w:r>
          </w:p>
          <w:p w14:paraId="478355D7" w14:textId="6171C4BA" w:rsidR="001F12BB" w:rsidRPr="00EE1A30" w:rsidRDefault="00AB4F75" w:rsidP="000840F3">
            <w:pPr>
              <w:spacing w:after="120"/>
              <w:jc w:val="both"/>
              <w:rPr>
                <w:b/>
                <w:szCs w:val="24"/>
              </w:rPr>
            </w:pPr>
            <w:r w:rsidRPr="00EE1A30">
              <w:rPr>
                <w:b/>
                <w:szCs w:val="24"/>
              </w:rPr>
              <w:t>Quality check</w:t>
            </w:r>
            <w:r w:rsidR="00184381" w:rsidRPr="00EE1A30">
              <w:rPr>
                <w:b/>
                <w:szCs w:val="24"/>
              </w:rPr>
              <w:t>s</w:t>
            </w:r>
            <w:r w:rsidRPr="00EE1A30">
              <w:rPr>
                <w:szCs w:val="24"/>
              </w:rPr>
              <w:t>:</w:t>
            </w:r>
            <w:r w:rsidR="00BF49A5" w:rsidRPr="00EE1A30">
              <w:rPr>
                <w:szCs w:val="24"/>
              </w:rPr>
              <w:t xml:space="preserve"> </w:t>
            </w:r>
            <w:r w:rsidR="00BC4FCA" w:rsidRPr="00BC4FCA">
              <w:rPr>
                <w:szCs w:val="24"/>
              </w:rPr>
              <w:t xml:space="preserve">Conditional check: report if </w:t>
            </w:r>
            <w:r w:rsidR="00E338BF">
              <w:rPr>
                <w:szCs w:val="24"/>
              </w:rPr>
              <w:t xml:space="preserve">and only if </w:t>
            </w:r>
            <w:r w:rsidR="00BC4FCA" w:rsidRPr="00BC4FCA">
              <w:rPr>
                <w:szCs w:val="24"/>
              </w:rPr>
              <w:t>psStandardsUsed is 'No'.</w:t>
            </w:r>
          </w:p>
        </w:tc>
      </w:tr>
      <w:tr w:rsidR="008460A8" w:rsidRPr="00EE1A30" w14:paraId="4BDBB3A4" w14:textId="77777777" w:rsidTr="00466D1E">
        <w:tc>
          <w:tcPr>
            <w:tcW w:w="9850" w:type="dxa"/>
            <w:shd w:val="clear" w:color="auto" w:fill="auto"/>
          </w:tcPr>
          <w:p w14:paraId="333F90B7" w14:textId="77777777" w:rsidR="008460A8"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C8348A" w:rsidRPr="00C8348A">
              <w:rPr>
                <w:szCs w:val="24"/>
              </w:rPr>
              <w:t>ps</w:t>
            </w:r>
            <w:r w:rsidR="001E6A47">
              <w:rPr>
                <w:szCs w:val="24"/>
              </w:rPr>
              <w:t>Scale</w:t>
            </w:r>
          </w:p>
          <w:p w14:paraId="289F884F" w14:textId="77777777" w:rsidR="00BF49A5" w:rsidRPr="00587683" w:rsidRDefault="006B17DF" w:rsidP="000840F3">
            <w:pPr>
              <w:spacing w:after="120"/>
              <w:jc w:val="both"/>
              <w:rPr>
                <w:szCs w:val="24"/>
              </w:rPr>
            </w:pPr>
            <w:r>
              <w:rPr>
                <w:b/>
                <w:szCs w:val="24"/>
              </w:rPr>
              <w:t xml:space="preserve">Field type / facets: </w:t>
            </w:r>
            <w:r w:rsidR="001E6A47">
              <w:rPr>
                <w:szCs w:val="24"/>
              </w:rPr>
              <w:t>GeographicalScale</w:t>
            </w:r>
            <w:r w:rsidR="00C8348A" w:rsidRPr="00C8348A">
              <w:rPr>
                <w:szCs w:val="24"/>
              </w:rPr>
              <w:t>_Enum</w:t>
            </w:r>
            <w:r w:rsidR="001E6A47">
              <w:rPr>
                <w:szCs w:val="24"/>
              </w:rPr>
              <w:t xml:space="preserve"> (see Annex 8</w:t>
            </w:r>
            <w:r w:rsidR="002C2548">
              <w:rPr>
                <w:szCs w:val="24"/>
              </w:rPr>
              <w:t>l</w:t>
            </w:r>
            <w:r w:rsidR="001E6A47">
              <w:rPr>
                <w:szCs w:val="24"/>
              </w:rPr>
              <w:t>)</w:t>
            </w:r>
          </w:p>
          <w:p w14:paraId="0B3D11A6" w14:textId="77777777" w:rsidR="00C8348A" w:rsidRPr="00EE1A30" w:rsidRDefault="006F25ED" w:rsidP="000840F3">
            <w:pPr>
              <w:spacing w:after="120"/>
              <w:jc w:val="both"/>
              <w:rPr>
                <w:szCs w:val="24"/>
              </w:rPr>
            </w:pPr>
            <w:r w:rsidRPr="006F25ED">
              <w:rPr>
                <w:b/>
                <w:szCs w:val="24"/>
              </w:rPr>
              <w:t>Properties:</w:t>
            </w:r>
            <w:r w:rsidR="001F33A4">
              <w:rPr>
                <w:b/>
                <w:szCs w:val="24"/>
              </w:rPr>
              <w:t xml:space="preserve"> </w:t>
            </w:r>
            <w:r w:rsidR="00C8348A" w:rsidRPr="00C8348A">
              <w:rPr>
                <w:szCs w:val="24"/>
              </w:rPr>
              <w:t>maxOccurs =1</w:t>
            </w:r>
            <w:r w:rsidR="001F33A4">
              <w:rPr>
                <w:szCs w:val="24"/>
              </w:rPr>
              <w:t xml:space="preserve"> </w:t>
            </w:r>
            <w:r w:rsidR="00C8348A" w:rsidRPr="00C8348A">
              <w:rPr>
                <w:szCs w:val="24"/>
              </w:rPr>
              <w:t xml:space="preserve">minOccurs = </w:t>
            </w:r>
            <w:r w:rsidR="00B403EA">
              <w:rPr>
                <w:szCs w:val="24"/>
              </w:rPr>
              <w:t>0</w:t>
            </w:r>
          </w:p>
          <w:p w14:paraId="40DAC3B4" w14:textId="01D5488C" w:rsidR="008460A8" w:rsidRPr="00EE1A30" w:rsidRDefault="008460A8" w:rsidP="000840F3">
            <w:pPr>
              <w:spacing w:after="120"/>
              <w:jc w:val="both"/>
              <w:rPr>
                <w:szCs w:val="24"/>
              </w:rPr>
            </w:pPr>
            <w:r w:rsidRPr="00EE1A30">
              <w:rPr>
                <w:b/>
                <w:szCs w:val="24"/>
              </w:rPr>
              <w:lastRenderedPageBreak/>
              <w:t>Guidance</w:t>
            </w:r>
            <w:r w:rsidR="00184381" w:rsidRPr="00EE1A30">
              <w:rPr>
                <w:b/>
                <w:szCs w:val="24"/>
              </w:rPr>
              <w:t xml:space="preserve"> on completion of schema element</w:t>
            </w:r>
            <w:r w:rsidRPr="00EE1A30">
              <w:rPr>
                <w:szCs w:val="24"/>
              </w:rPr>
              <w:t xml:space="preserve">: </w:t>
            </w:r>
            <w:r w:rsidR="00706363" w:rsidRPr="00EE1A30">
              <w:rPr>
                <w:szCs w:val="24"/>
              </w:rPr>
              <w:t>Conditional</w:t>
            </w:r>
            <w:r w:rsidRPr="00EE1A30">
              <w:rPr>
                <w:szCs w:val="24"/>
              </w:rPr>
              <w:t xml:space="preserve">. </w:t>
            </w:r>
            <w:r w:rsidR="00E338BF">
              <w:rPr>
                <w:szCs w:val="24"/>
              </w:rPr>
              <w:t>If an</w:t>
            </w:r>
            <w:r w:rsidR="00E338BF" w:rsidRPr="00EE1A30">
              <w:rPr>
                <w:szCs w:val="24"/>
              </w:rPr>
              <w:t xml:space="preserve"> alterna</w:t>
            </w:r>
            <w:r w:rsidR="00E338BF">
              <w:rPr>
                <w:szCs w:val="24"/>
              </w:rPr>
              <w:t>tive and/or additional standard</w:t>
            </w:r>
            <w:r w:rsidR="00E338BF" w:rsidRPr="00EE1A30">
              <w:rPr>
                <w:szCs w:val="24"/>
              </w:rPr>
              <w:t xml:space="preserve"> </w:t>
            </w:r>
            <w:r w:rsidR="00E338BF">
              <w:rPr>
                <w:szCs w:val="24"/>
              </w:rPr>
              <w:t>is</w:t>
            </w:r>
            <w:r w:rsidR="00E338BF" w:rsidRPr="00EE1A30">
              <w:rPr>
                <w:szCs w:val="24"/>
              </w:rPr>
              <w:t xml:space="preserve"> used</w:t>
            </w:r>
            <w:r w:rsidR="00E338BF">
              <w:rPr>
                <w:szCs w:val="24"/>
              </w:rPr>
              <w:t>, r</w:t>
            </w:r>
            <w:r w:rsidR="00E338BF" w:rsidRPr="00EE1A30">
              <w:rPr>
                <w:szCs w:val="24"/>
              </w:rPr>
              <w:t xml:space="preserve">eport </w:t>
            </w:r>
            <w:r w:rsidRPr="00EE1A30">
              <w:rPr>
                <w:szCs w:val="24"/>
              </w:rPr>
              <w:t xml:space="preserve">the </w:t>
            </w:r>
            <w:r w:rsidR="00E338BF">
              <w:rPr>
                <w:szCs w:val="24"/>
              </w:rPr>
              <w:t xml:space="preserve">geographical scale </w:t>
            </w:r>
            <w:r w:rsidR="000A71A2" w:rsidRPr="00EE1A30">
              <w:rPr>
                <w:szCs w:val="24"/>
              </w:rPr>
              <w:t xml:space="preserve"> at which the </w:t>
            </w:r>
            <w:r w:rsidRPr="00EE1A30">
              <w:rPr>
                <w:szCs w:val="24"/>
              </w:rPr>
              <w:t xml:space="preserve">standard </w:t>
            </w:r>
            <w:r w:rsidR="00E338BF">
              <w:rPr>
                <w:szCs w:val="24"/>
              </w:rPr>
              <w:t>is applied</w:t>
            </w:r>
            <w:r w:rsidRPr="00EE1A30">
              <w:rPr>
                <w:szCs w:val="24"/>
              </w:rPr>
              <w:t xml:space="preserve">. </w:t>
            </w:r>
          </w:p>
          <w:p w14:paraId="2392A549" w14:textId="73A5D2D9" w:rsidR="00706363" w:rsidRPr="00EE1A30" w:rsidRDefault="008460A8" w:rsidP="000840F3">
            <w:pPr>
              <w:spacing w:after="120"/>
              <w:jc w:val="both"/>
              <w:rPr>
                <w:b/>
                <w:szCs w:val="24"/>
              </w:rPr>
            </w:pPr>
            <w:r w:rsidRPr="00EE1A30">
              <w:rPr>
                <w:b/>
                <w:szCs w:val="24"/>
              </w:rPr>
              <w:t>Quality check</w:t>
            </w:r>
            <w:r w:rsidR="00184381" w:rsidRPr="00EE1A30">
              <w:rPr>
                <w:b/>
                <w:szCs w:val="24"/>
              </w:rPr>
              <w:t>s</w:t>
            </w:r>
            <w:r w:rsidRPr="00EE1A30">
              <w:rPr>
                <w:szCs w:val="24"/>
              </w:rPr>
              <w:t>:</w:t>
            </w:r>
            <w:r w:rsidR="00BF49A5" w:rsidRPr="00EE1A30">
              <w:rPr>
                <w:szCs w:val="24"/>
              </w:rPr>
              <w:t xml:space="preserve"> </w:t>
            </w:r>
            <w:r w:rsidR="00C8348A" w:rsidRPr="00C8348A">
              <w:rPr>
                <w:szCs w:val="24"/>
              </w:rPr>
              <w:t xml:space="preserve">Conditional check: report if </w:t>
            </w:r>
            <w:r w:rsidR="00E338BF">
              <w:rPr>
                <w:szCs w:val="24"/>
              </w:rPr>
              <w:t xml:space="preserve">and only if </w:t>
            </w:r>
            <w:r w:rsidR="00C8348A" w:rsidRPr="00C8348A">
              <w:rPr>
                <w:szCs w:val="24"/>
              </w:rPr>
              <w:t>psStandardsUsed is 'No'.</w:t>
            </w:r>
          </w:p>
        </w:tc>
      </w:tr>
      <w:tr w:rsidR="0041620C" w:rsidRPr="00EE1A30" w14:paraId="3DF5C452" w14:textId="77777777" w:rsidTr="00466D1E">
        <w:tc>
          <w:tcPr>
            <w:tcW w:w="9850" w:type="dxa"/>
            <w:shd w:val="clear" w:color="auto" w:fill="auto"/>
          </w:tcPr>
          <w:p w14:paraId="4687776A" w14:textId="77777777" w:rsidR="006C2522" w:rsidRDefault="0041620C"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B77E40" w:rsidRPr="00B77E40">
              <w:rPr>
                <w:szCs w:val="24"/>
              </w:rPr>
              <w:t>psAnalyticalMethod</w:t>
            </w:r>
          </w:p>
          <w:p w14:paraId="55FCF95E" w14:textId="77777777" w:rsidR="0041620C" w:rsidRDefault="006B17DF" w:rsidP="000840F3">
            <w:pPr>
              <w:spacing w:after="120"/>
              <w:jc w:val="both"/>
              <w:rPr>
                <w:szCs w:val="24"/>
              </w:rPr>
            </w:pPr>
            <w:r>
              <w:rPr>
                <w:b/>
                <w:szCs w:val="24"/>
              </w:rPr>
              <w:t xml:space="preserve">Field type / facets: </w:t>
            </w:r>
            <w:r w:rsidR="00B77E40" w:rsidRPr="00B77E40">
              <w:rPr>
                <w:szCs w:val="24"/>
              </w:rPr>
              <w:t>YesNoCode_Enum</w:t>
            </w:r>
            <w:r w:rsidR="00B77E40">
              <w:rPr>
                <w:szCs w:val="24"/>
              </w:rPr>
              <w:t>:</w:t>
            </w:r>
            <w:r w:rsidR="00C63F32">
              <w:rPr>
                <w:szCs w:val="24"/>
              </w:rPr>
              <w:t xml:space="preserve"> </w:t>
            </w:r>
            <w:r w:rsidR="0041620C" w:rsidRPr="00EE1A30">
              <w:rPr>
                <w:szCs w:val="24"/>
              </w:rPr>
              <w:t>Yes</w:t>
            </w:r>
            <w:r w:rsidR="00C63F32">
              <w:rPr>
                <w:szCs w:val="24"/>
              </w:rPr>
              <w:t xml:space="preserve">, </w:t>
            </w:r>
            <w:r w:rsidR="0041620C" w:rsidRPr="00EE1A30">
              <w:rPr>
                <w:szCs w:val="24"/>
              </w:rPr>
              <w:t>No</w:t>
            </w:r>
          </w:p>
          <w:p w14:paraId="64F77F83" w14:textId="1228FE0F" w:rsidR="00B77E40" w:rsidRPr="00EE1A30" w:rsidRDefault="006F25ED" w:rsidP="000840F3">
            <w:pPr>
              <w:spacing w:after="120"/>
              <w:jc w:val="both"/>
              <w:rPr>
                <w:szCs w:val="24"/>
              </w:rPr>
            </w:pPr>
            <w:r w:rsidRPr="006F25ED">
              <w:rPr>
                <w:b/>
                <w:szCs w:val="24"/>
              </w:rPr>
              <w:t>Properties:</w:t>
            </w:r>
            <w:r w:rsidR="001F33A4">
              <w:rPr>
                <w:b/>
                <w:szCs w:val="24"/>
              </w:rPr>
              <w:t xml:space="preserve"> </w:t>
            </w:r>
            <w:r w:rsidR="00B77E40" w:rsidRPr="00B77E40">
              <w:rPr>
                <w:szCs w:val="24"/>
              </w:rPr>
              <w:t>maxOccurs =</w:t>
            </w:r>
            <w:del w:id="1157" w:author="NOHYNKOVA Eliska (ENV)" w:date="2022-03-02T07:17:00Z">
              <w:r w:rsidR="00B77E40" w:rsidRPr="00B77E40" w:rsidDel="00A419F9">
                <w:rPr>
                  <w:szCs w:val="24"/>
                </w:rPr>
                <w:delText>1</w:delText>
              </w:r>
            </w:del>
            <w:r w:rsidR="001F33A4">
              <w:rPr>
                <w:szCs w:val="24"/>
              </w:rPr>
              <w:t xml:space="preserve"> </w:t>
            </w:r>
            <w:r w:rsidR="00B77E40" w:rsidRPr="00B77E40">
              <w:rPr>
                <w:szCs w:val="24"/>
              </w:rPr>
              <w:t xml:space="preserve">minOccurs = </w:t>
            </w:r>
            <w:del w:id="1158" w:author="BUZICA Daniela (ENV)" w:date="2022-02-11T08:18:00Z">
              <w:r w:rsidR="00B77E40" w:rsidRPr="00B77E40" w:rsidDel="00903071">
                <w:rPr>
                  <w:szCs w:val="24"/>
                </w:rPr>
                <w:delText>1</w:delText>
              </w:r>
            </w:del>
            <w:ins w:id="1159" w:author="BUZICA Daniela (ENV)" w:date="2022-02-11T08:18:00Z">
              <w:r w:rsidR="00903071">
                <w:rPr>
                  <w:szCs w:val="24"/>
                </w:rPr>
                <w:t>0</w:t>
              </w:r>
            </w:ins>
          </w:p>
          <w:p w14:paraId="22C21AA4" w14:textId="34811F5B" w:rsidR="00E049BD" w:rsidRDefault="0041620C" w:rsidP="00E338BF">
            <w:pPr>
              <w:spacing w:after="120"/>
              <w:jc w:val="both"/>
              <w:rPr>
                <w:ins w:id="1160" w:author="BUZICA Daniela (ENV)" w:date="2021-11-22T15:57:00Z"/>
                <w:szCs w:val="24"/>
              </w:rPr>
            </w:pPr>
            <w:r w:rsidRPr="00EE1A30">
              <w:rPr>
                <w:b/>
                <w:szCs w:val="24"/>
              </w:rPr>
              <w:t>Guidance</w:t>
            </w:r>
            <w:r w:rsidR="00184381" w:rsidRPr="00EE1A30">
              <w:rPr>
                <w:b/>
                <w:szCs w:val="24"/>
              </w:rPr>
              <w:t xml:space="preserve"> on completion of schema element</w:t>
            </w:r>
            <w:r w:rsidRPr="00EE1A30">
              <w:rPr>
                <w:szCs w:val="24"/>
              </w:rPr>
              <w:t xml:space="preserve">: </w:t>
            </w:r>
            <w:del w:id="1161" w:author="BUZICA Daniela (ENV)" w:date="2022-02-11T08:19:00Z">
              <w:r w:rsidR="000A1F32" w:rsidRPr="00EE1A30" w:rsidDel="00903071">
                <w:rPr>
                  <w:szCs w:val="24"/>
                </w:rPr>
                <w:delText xml:space="preserve">Required. </w:delText>
              </w:r>
            </w:del>
            <w:r w:rsidR="000A71A2" w:rsidRPr="00EE1A30">
              <w:rPr>
                <w:szCs w:val="24"/>
              </w:rPr>
              <w:t>Indicate whether the analytical method used meets the minimum performance criteria laid down in Article 4.1 of the QA/QC Directive (</w:t>
            </w:r>
            <w:r w:rsidR="003B053D" w:rsidRPr="00C85500">
              <w:t>2009/90/EC</w:t>
            </w:r>
            <w:r w:rsidR="000A71A2" w:rsidRPr="00DD6DEC">
              <w:rPr>
                <w:szCs w:val="24"/>
              </w:rPr>
              <w:t>)</w:t>
            </w:r>
            <w:bookmarkStart w:id="1162" w:name="_Ref428524947"/>
            <w:r w:rsidR="000A71A2" w:rsidRPr="00DD6DEC">
              <w:rPr>
                <w:rStyle w:val="FootnoteReference"/>
                <w:szCs w:val="24"/>
              </w:rPr>
              <w:footnoteReference w:id="82"/>
            </w:r>
            <w:bookmarkEnd w:id="1162"/>
            <w:r w:rsidR="000A71A2" w:rsidRPr="00DD6DEC">
              <w:rPr>
                <w:szCs w:val="24"/>
              </w:rPr>
              <w:t xml:space="preserve"> for the strictest standard applied.</w:t>
            </w:r>
          </w:p>
          <w:p w14:paraId="08C30DD1" w14:textId="0B8C77DD" w:rsidR="00A12490" w:rsidRPr="00A12490" w:rsidRDefault="00A12490" w:rsidP="00E338BF">
            <w:pPr>
              <w:spacing w:after="120"/>
              <w:jc w:val="both"/>
              <w:rPr>
                <w:szCs w:val="24"/>
              </w:rPr>
            </w:pPr>
            <w:ins w:id="1163" w:author="BUZICA Daniela (ENV)" w:date="2021-11-22T15:57:00Z">
              <w:r>
                <w:rPr>
                  <w:b/>
                  <w:szCs w:val="24"/>
                </w:rPr>
                <w:t xml:space="preserve">Quality checks: </w:t>
              </w:r>
              <w:r w:rsidRPr="00A12490">
                <w:rPr>
                  <w:szCs w:val="24"/>
                </w:rPr>
                <w:t>psAnalyticalMethod should be reported if and only if psStatusAssessment = 'Yes'</w:t>
              </w:r>
            </w:ins>
          </w:p>
        </w:tc>
      </w:tr>
      <w:tr w:rsidR="0041620C" w:rsidRPr="00EE1A30" w14:paraId="61E314CD" w14:textId="77777777" w:rsidTr="00466D1E">
        <w:tc>
          <w:tcPr>
            <w:tcW w:w="9850" w:type="dxa"/>
            <w:shd w:val="clear" w:color="auto" w:fill="auto"/>
          </w:tcPr>
          <w:p w14:paraId="18795CE0" w14:textId="77777777" w:rsidR="006C2522" w:rsidRDefault="001D4DB6" w:rsidP="000840F3">
            <w:pPr>
              <w:spacing w:after="120"/>
              <w:jc w:val="both"/>
              <w:rPr>
                <w:b/>
                <w:szCs w:val="24"/>
              </w:rPr>
            </w:pPr>
            <w:r w:rsidRPr="00EE1A30">
              <w:rPr>
                <w:b/>
                <w:szCs w:val="24"/>
              </w:rPr>
              <w:t>Schema element</w:t>
            </w:r>
            <w:r w:rsidRPr="00EE1A30">
              <w:rPr>
                <w:szCs w:val="24"/>
              </w:rPr>
              <w:t xml:space="preserve">: </w:t>
            </w:r>
            <w:r w:rsidR="00FD13D3" w:rsidRPr="00FD13D3">
              <w:rPr>
                <w:szCs w:val="24"/>
              </w:rPr>
              <w:t>psAnalyticalMethodBAT</w:t>
            </w:r>
          </w:p>
          <w:p w14:paraId="02ECC41D" w14:textId="77777777" w:rsidR="0041620C" w:rsidRDefault="006B17DF" w:rsidP="000840F3">
            <w:pPr>
              <w:spacing w:after="120"/>
              <w:jc w:val="both"/>
              <w:rPr>
                <w:szCs w:val="24"/>
              </w:rPr>
            </w:pPr>
            <w:r>
              <w:rPr>
                <w:b/>
                <w:szCs w:val="24"/>
              </w:rPr>
              <w:t xml:space="preserve">Field type / facets: </w:t>
            </w:r>
            <w:r w:rsidR="00FD13D3" w:rsidRPr="00FD13D3">
              <w:rPr>
                <w:szCs w:val="24"/>
              </w:rPr>
              <w:t>YesNoCode_Enum</w:t>
            </w:r>
            <w:r w:rsidR="00FD13D3">
              <w:rPr>
                <w:szCs w:val="24"/>
              </w:rPr>
              <w:t>:</w:t>
            </w:r>
            <w:r w:rsidR="00C63F32">
              <w:rPr>
                <w:szCs w:val="24"/>
              </w:rPr>
              <w:t xml:space="preserve"> </w:t>
            </w:r>
            <w:r w:rsidR="0041620C" w:rsidRPr="00EE1A30">
              <w:rPr>
                <w:szCs w:val="24"/>
              </w:rPr>
              <w:t>Yes</w:t>
            </w:r>
            <w:r w:rsidR="00C63F32">
              <w:rPr>
                <w:szCs w:val="24"/>
              </w:rPr>
              <w:t xml:space="preserve">, </w:t>
            </w:r>
            <w:r w:rsidR="0041620C" w:rsidRPr="00EE1A30">
              <w:rPr>
                <w:szCs w:val="24"/>
              </w:rPr>
              <w:t>No</w:t>
            </w:r>
          </w:p>
          <w:p w14:paraId="502C2BA1" w14:textId="77777777" w:rsidR="00FD13D3" w:rsidRPr="00EE1A30" w:rsidRDefault="006F25ED" w:rsidP="000840F3">
            <w:pPr>
              <w:spacing w:after="120"/>
              <w:jc w:val="both"/>
              <w:rPr>
                <w:szCs w:val="24"/>
              </w:rPr>
            </w:pPr>
            <w:r w:rsidRPr="006F25ED">
              <w:rPr>
                <w:b/>
                <w:szCs w:val="24"/>
              </w:rPr>
              <w:t>Properties:</w:t>
            </w:r>
            <w:r w:rsidR="001F33A4">
              <w:rPr>
                <w:b/>
                <w:szCs w:val="24"/>
              </w:rPr>
              <w:t xml:space="preserve"> </w:t>
            </w:r>
            <w:r w:rsidR="00FD13D3" w:rsidRPr="00FD13D3">
              <w:rPr>
                <w:szCs w:val="24"/>
              </w:rPr>
              <w:t>maxOccurs =1</w:t>
            </w:r>
            <w:r w:rsidR="001F33A4">
              <w:rPr>
                <w:szCs w:val="24"/>
              </w:rPr>
              <w:t xml:space="preserve"> </w:t>
            </w:r>
            <w:r w:rsidR="00FD13D3" w:rsidRPr="00FD13D3">
              <w:rPr>
                <w:szCs w:val="24"/>
              </w:rPr>
              <w:t>minOccurs = 0</w:t>
            </w:r>
          </w:p>
          <w:p w14:paraId="4992A7F1" w14:textId="59910600" w:rsidR="00127018" w:rsidRPr="0071782C" w:rsidRDefault="0041620C"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0A1F32" w:rsidRPr="00EE1A30">
              <w:rPr>
                <w:szCs w:val="24"/>
              </w:rPr>
              <w:t>Conditional</w:t>
            </w:r>
            <w:r w:rsidR="000A71A2" w:rsidRPr="00EE1A30">
              <w:rPr>
                <w:szCs w:val="24"/>
              </w:rPr>
              <w:t xml:space="preserve">. </w:t>
            </w:r>
            <w:r w:rsidR="00EB3191" w:rsidRPr="00EE1A30">
              <w:rPr>
                <w:szCs w:val="24"/>
              </w:rPr>
              <w:t>I</w:t>
            </w:r>
            <w:r w:rsidR="000A1F32" w:rsidRPr="00EE1A30">
              <w:rPr>
                <w:szCs w:val="24"/>
              </w:rPr>
              <w:t xml:space="preserve">f the analytical method does not meet the minimum performance criteria laid down in </w:t>
            </w:r>
            <w:r w:rsidR="00EB3191" w:rsidRPr="00EE1A30">
              <w:rPr>
                <w:szCs w:val="24"/>
              </w:rPr>
              <w:t>A</w:t>
            </w:r>
            <w:r w:rsidR="000A1F32" w:rsidRPr="00EE1A30">
              <w:rPr>
                <w:szCs w:val="24"/>
              </w:rPr>
              <w:t xml:space="preserve">rticle 4(1) of the QA/QC Directive, </w:t>
            </w:r>
            <w:r w:rsidR="00EB3191" w:rsidRPr="00EE1A30">
              <w:rPr>
                <w:szCs w:val="24"/>
              </w:rPr>
              <w:t xml:space="preserve">indicate whether </w:t>
            </w:r>
            <w:r w:rsidRPr="00EE1A30">
              <w:rPr>
                <w:szCs w:val="24"/>
              </w:rPr>
              <w:t>the analytical method compl</w:t>
            </w:r>
            <w:r w:rsidR="00EB3191" w:rsidRPr="00EE1A30">
              <w:rPr>
                <w:szCs w:val="24"/>
              </w:rPr>
              <w:t>ies</w:t>
            </w:r>
            <w:r w:rsidRPr="00EE1A30">
              <w:rPr>
                <w:szCs w:val="24"/>
              </w:rPr>
              <w:t xml:space="preserve"> with the requirements laid down in Arti</w:t>
            </w:r>
            <w:r w:rsidR="00E338BF">
              <w:rPr>
                <w:szCs w:val="24"/>
              </w:rPr>
              <w:t>cle 4(</w:t>
            </w:r>
            <w:r w:rsidRPr="00EE1A30">
              <w:rPr>
                <w:szCs w:val="24"/>
              </w:rPr>
              <w:t>2</w:t>
            </w:r>
            <w:r w:rsidR="00E338BF">
              <w:rPr>
                <w:szCs w:val="24"/>
              </w:rPr>
              <w:t>)</w:t>
            </w:r>
            <w:r w:rsidRPr="00EE1A30">
              <w:rPr>
                <w:szCs w:val="24"/>
              </w:rPr>
              <w:t xml:space="preserve"> of the QA/QC Directive (</w:t>
            </w:r>
            <w:hyperlink r:id="rId26" w:history="1">
              <w:r w:rsidRPr="00851B21">
                <w:rPr>
                  <w:rStyle w:val="CommentTextChar"/>
                  <w:szCs w:val="24"/>
                </w:rPr>
                <w:t>2009/90/EC</w:t>
              </w:r>
            </w:hyperlink>
            <w:r w:rsidR="00E338BF">
              <w:t>)</w:t>
            </w:r>
            <w:r w:rsidR="001D4DB6" w:rsidRPr="00851B21">
              <w:rPr>
                <w:szCs w:val="24"/>
              </w:rPr>
              <w:t xml:space="preserve"> for the strictest standard applied</w:t>
            </w:r>
            <w:r w:rsidR="00EB3191" w:rsidRPr="00A8624D">
              <w:rPr>
                <w:szCs w:val="24"/>
              </w:rPr>
              <w:t>.</w:t>
            </w:r>
          </w:p>
          <w:p w14:paraId="1A419AF9" w14:textId="66FC4070" w:rsidR="0041620C" w:rsidRPr="00EE1A30" w:rsidRDefault="0041620C" w:rsidP="000840F3">
            <w:pPr>
              <w:spacing w:after="120"/>
              <w:jc w:val="both"/>
              <w:rPr>
                <w:b/>
                <w:szCs w:val="24"/>
              </w:rPr>
            </w:pPr>
            <w:r w:rsidRPr="00EE1A30">
              <w:rPr>
                <w:b/>
                <w:szCs w:val="24"/>
              </w:rPr>
              <w:t>Quality check</w:t>
            </w:r>
            <w:r w:rsidR="00184381" w:rsidRPr="00EE1A30">
              <w:rPr>
                <w:b/>
                <w:szCs w:val="24"/>
              </w:rPr>
              <w:t>s</w:t>
            </w:r>
            <w:r w:rsidRPr="00EE1A30">
              <w:rPr>
                <w:szCs w:val="24"/>
              </w:rPr>
              <w:t>:</w:t>
            </w:r>
            <w:r w:rsidR="000A1F32" w:rsidRPr="00EE1A30">
              <w:rPr>
                <w:szCs w:val="24"/>
              </w:rPr>
              <w:t xml:space="preserve"> </w:t>
            </w:r>
            <w:r w:rsidR="00DF4ED9" w:rsidRPr="00DF4ED9">
              <w:rPr>
                <w:szCs w:val="24"/>
              </w:rPr>
              <w:t xml:space="preserve">Conditional check: Report if </w:t>
            </w:r>
            <w:r w:rsidR="00E338BF">
              <w:rPr>
                <w:szCs w:val="24"/>
              </w:rPr>
              <w:t xml:space="preserve">and only if </w:t>
            </w:r>
            <w:r w:rsidR="00DF4ED9" w:rsidRPr="00DF4ED9">
              <w:rPr>
                <w:szCs w:val="24"/>
              </w:rPr>
              <w:t>psAnalyticalMethod is ‘No’.</w:t>
            </w:r>
          </w:p>
        </w:tc>
      </w:tr>
    </w:tbl>
    <w:p w14:paraId="5FA1EE36" w14:textId="77777777" w:rsidR="00415FA8" w:rsidRPr="00EE1A30" w:rsidRDefault="00415FA8" w:rsidP="000840F3">
      <w:pPr>
        <w:jc w:val="both"/>
        <w:rPr>
          <w:b/>
        </w:rPr>
      </w:pPr>
    </w:p>
    <w:p w14:paraId="623C837A" w14:textId="374D7243" w:rsidR="00415FA8" w:rsidRPr="00C63F32" w:rsidRDefault="00C63F32" w:rsidP="000840F3">
      <w:pPr>
        <w:jc w:val="both"/>
      </w:pPr>
      <w:r>
        <w:t xml:space="preserve">The following class is used to </w:t>
      </w:r>
      <w:r w:rsidR="005A118A">
        <w:t>report</w:t>
      </w:r>
      <w:r>
        <w:t xml:space="preserve"> information on the methodology for the classification of chemical status </w:t>
      </w:r>
      <w:r w:rsidR="00E5475F" w:rsidRPr="00E5475F">
        <w:t>at the level of the RBD</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0"/>
      </w:tblGrid>
      <w:tr w:rsidR="00443742" w:rsidRPr="00EE1A30" w14:paraId="23CCDBD9" w14:textId="77777777" w:rsidTr="00466D1E">
        <w:tc>
          <w:tcPr>
            <w:tcW w:w="9850" w:type="dxa"/>
            <w:shd w:val="clear" w:color="auto" w:fill="auto"/>
          </w:tcPr>
          <w:p w14:paraId="468CD4CF" w14:textId="77777777" w:rsidR="00443742" w:rsidRPr="00EE1A30" w:rsidRDefault="00443742" w:rsidP="000840F3">
            <w:pPr>
              <w:spacing w:after="120"/>
              <w:jc w:val="both"/>
              <w:rPr>
                <w:b/>
                <w:szCs w:val="24"/>
              </w:rPr>
            </w:pPr>
            <w:r w:rsidRPr="00EE1A30">
              <w:rPr>
                <w:b/>
                <w:szCs w:val="24"/>
              </w:rPr>
              <w:t>Schema: SWMET</w:t>
            </w:r>
            <w:r w:rsidR="00C63F32">
              <w:rPr>
                <w:b/>
                <w:szCs w:val="24"/>
              </w:rPr>
              <w:t xml:space="preserve"> (continued)</w:t>
            </w:r>
          </w:p>
        </w:tc>
      </w:tr>
      <w:tr w:rsidR="00646C26" w:rsidRPr="00EE1A30" w14:paraId="772D6754" w14:textId="77777777" w:rsidTr="00466D1E">
        <w:tc>
          <w:tcPr>
            <w:tcW w:w="9850" w:type="dxa"/>
            <w:shd w:val="clear" w:color="auto" w:fill="auto"/>
          </w:tcPr>
          <w:p w14:paraId="051AD4B9" w14:textId="77777777" w:rsidR="00646C26" w:rsidRDefault="00C63F32" w:rsidP="000840F3">
            <w:pPr>
              <w:spacing w:after="120"/>
              <w:jc w:val="both"/>
              <w:rPr>
                <w:b/>
                <w:i/>
                <w:szCs w:val="24"/>
              </w:rPr>
            </w:pPr>
            <w:r>
              <w:rPr>
                <w:b/>
                <w:i/>
                <w:szCs w:val="24"/>
              </w:rPr>
              <w:t xml:space="preserve">Class </w:t>
            </w:r>
            <w:r w:rsidR="00646C26" w:rsidRPr="00EE1A30">
              <w:rPr>
                <w:b/>
                <w:i/>
                <w:szCs w:val="24"/>
              </w:rPr>
              <w:t>SWChemicalStatusClassificationRBD</w:t>
            </w:r>
          </w:p>
          <w:p w14:paraId="715F7C38" w14:textId="77777777" w:rsidR="00C63F32" w:rsidRPr="00C63F32" w:rsidRDefault="00C63F32" w:rsidP="000840F3">
            <w:pPr>
              <w:spacing w:after="120"/>
              <w:jc w:val="both"/>
              <w:rPr>
                <w:i/>
                <w:szCs w:val="24"/>
              </w:rPr>
            </w:pPr>
            <w:r>
              <w:rPr>
                <w:b/>
                <w:i/>
                <w:szCs w:val="24"/>
              </w:rPr>
              <w:t>Properties:</w:t>
            </w:r>
            <w:r>
              <w:rPr>
                <w:i/>
                <w:szCs w:val="24"/>
              </w:rPr>
              <w:t xml:space="preserve"> maxOccurs = 1 minOccurs = 1</w:t>
            </w:r>
          </w:p>
        </w:tc>
      </w:tr>
      <w:tr w:rsidR="006A736F" w:rsidRPr="00EE1A30" w14:paraId="0EA11AF1" w14:textId="77777777" w:rsidTr="00466D1E">
        <w:tc>
          <w:tcPr>
            <w:tcW w:w="9850" w:type="dxa"/>
            <w:shd w:val="clear" w:color="auto" w:fill="auto"/>
          </w:tcPr>
          <w:p w14:paraId="4ACDF3B1" w14:textId="77777777" w:rsidR="006C2522" w:rsidRDefault="006A736F"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6F25ED" w:rsidRPr="006F25ED">
              <w:rPr>
                <w:szCs w:val="24"/>
              </w:rPr>
              <w:t>a</w:t>
            </w:r>
            <w:r w:rsidR="00501135" w:rsidRPr="00501135">
              <w:rPr>
                <w:szCs w:val="24"/>
              </w:rPr>
              <w:t>pproachSWBNotMonitoredChemicalReference</w:t>
            </w:r>
          </w:p>
          <w:p w14:paraId="5A0AAF3B" w14:textId="77777777" w:rsidR="006A736F"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66F153C8" w14:textId="77777777" w:rsidR="00501135" w:rsidRPr="00EE1A30" w:rsidRDefault="006F25ED" w:rsidP="000840F3">
            <w:pPr>
              <w:spacing w:after="120"/>
              <w:jc w:val="both"/>
              <w:rPr>
                <w:szCs w:val="24"/>
              </w:rPr>
            </w:pPr>
            <w:r w:rsidRPr="006F25ED">
              <w:rPr>
                <w:b/>
                <w:szCs w:val="24"/>
              </w:rPr>
              <w:t>Properties:</w:t>
            </w:r>
            <w:r w:rsidR="001F33A4">
              <w:rPr>
                <w:b/>
                <w:szCs w:val="24"/>
              </w:rPr>
              <w:t xml:space="preserve"> </w:t>
            </w:r>
            <w:r w:rsidR="00501135" w:rsidRPr="00501135">
              <w:rPr>
                <w:szCs w:val="24"/>
              </w:rPr>
              <w:t>maxOccurs =unbounded</w:t>
            </w:r>
            <w:r w:rsidR="001F33A4">
              <w:rPr>
                <w:szCs w:val="24"/>
              </w:rPr>
              <w:t xml:space="preserve"> </w:t>
            </w:r>
            <w:r w:rsidR="00501135" w:rsidRPr="00501135">
              <w:rPr>
                <w:szCs w:val="24"/>
              </w:rPr>
              <w:t>minOccurs = 0</w:t>
            </w:r>
          </w:p>
          <w:p w14:paraId="53280855" w14:textId="75534786" w:rsidR="001022F4" w:rsidRDefault="006A736F" w:rsidP="000840F3">
            <w:pPr>
              <w:spacing w:after="120"/>
              <w:jc w:val="both"/>
              <w:rPr>
                <w:szCs w:val="24"/>
              </w:rPr>
            </w:pPr>
            <w:r w:rsidRPr="00EE1A30">
              <w:rPr>
                <w:b/>
                <w:szCs w:val="24"/>
              </w:rPr>
              <w:t>Guidance on completion of schema element</w:t>
            </w:r>
            <w:r w:rsidRPr="00EE1A30">
              <w:rPr>
                <w:szCs w:val="24"/>
              </w:rPr>
              <w:t xml:space="preserve">: Conditional. If the assessment of chemical status of surface water bodies which have not been monitored is derived or extrapolated from monitoring in other comparable surface water bodies, </w:t>
            </w:r>
            <w:r w:rsidR="008A43E1" w:rsidRPr="00EE1A30">
              <w:rPr>
                <w:szCs w:val="24"/>
              </w:rPr>
              <w:t>provide reference</w:t>
            </w:r>
            <w:r w:rsidR="00580756" w:rsidRPr="00EE1A30">
              <w:rPr>
                <w:szCs w:val="24"/>
              </w:rPr>
              <w:t>s</w:t>
            </w:r>
            <w:r w:rsidR="008A43E1" w:rsidRPr="00EE1A30">
              <w:rPr>
                <w:szCs w:val="24"/>
              </w:rPr>
              <w:t xml:space="preserve"> or hyperlink</w:t>
            </w:r>
            <w:r w:rsidR="00580756" w:rsidRPr="00EE1A30">
              <w:rPr>
                <w:szCs w:val="24"/>
              </w:rPr>
              <w:t>s</w:t>
            </w:r>
            <w:r w:rsidR="008A43E1" w:rsidRPr="00EE1A30">
              <w:rPr>
                <w:szCs w:val="24"/>
              </w:rPr>
              <w:t xml:space="preserve"> to technical documents describing how the assessment of chemical status was carried out</w:t>
            </w:r>
            <w:r w:rsidR="00580756" w:rsidRPr="00EE1A30">
              <w:rPr>
                <w:szCs w:val="24"/>
              </w:rPr>
              <w:t xml:space="preserve">. Guidance on what should be included in this document is provided in Section </w:t>
            </w:r>
            <w:r w:rsidR="00FD7F29">
              <w:fldChar w:fldCharType="begin"/>
            </w:r>
            <w:r w:rsidR="00FD7F29">
              <w:instrText xml:space="preserve"> REF _Ref402955855 \r \h  \* MERGEFORMAT </w:instrText>
            </w:r>
            <w:r w:rsidR="00FD7F29">
              <w:fldChar w:fldCharType="separate"/>
            </w:r>
            <w:r w:rsidR="005632A9" w:rsidRPr="005632A9">
              <w:rPr>
                <w:szCs w:val="24"/>
              </w:rPr>
              <w:t>7.4.3.2</w:t>
            </w:r>
            <w:r w:rsidR="00FD7F29">
              <w:fldChar w:fldCharType="end"/>
            </w:r>
            <w:r w:rsidR="00580756" w:rsidRPr="00DD6DEC">
              <w:rPr>
                <w:szCs w:val="24"/>
              </w:rPr>
              <w:t>.</w:t>
            </w:r>
          </w:p>
          <w:p w14:paraId="41D47534" w14:textId="4AF553B0" w:rsidR="006A736F" w:rsidRPr="00BB5B9E" w:rsidRDefault="006A736F" w:rsidP="00007F55">
            <w:pPr>
              <w:spacing w:after="120"/>
              <w:jc w:val="both"/>
              <w:rPr>
                <w:szCs w:val="24"/>
              </w:rPr>
            </w:pPr>
            <w:r w:rsidRPr="00EE1A30">
              <w:rPr>
                <w:b/>
                <w:szCs w:val="24"/>
              </w:rPr>
              <w:t>Quality checks</w:t>
            </w:r>
            <w:r w:rsidRPr="00EE1A30">
              <w:rPr>
                <w:szCs w:val="24"/>
              </w:rPr>
              <w:t xml:space="preserve">: </w:t>
            </w:r>
            <w:r w:rsidR="00501135" w:rsidRPr="00501135">
              <w:rPr>
                <w:szCs w:val="24"/>
              </w:rPr>
              <w:t>Conditional check: Report if</w:t>
            </w:r>
            <w:r w:rsidR="00BB5B9E">
              <w:rPr>
                <w:szCs w:val="24"/>
              </w:rPr>
              <w:t xml:space="preserve"> and only if </w:t>
            </w:r>
            <w:r w:rsidR="00501135" w:rsidRPr="00501135">
              <w:rPr>
                <w:szCs w:val="24"/>
              </w:rPr>
              <w:t xml:space="preserve"> </w:t>
            </w:r>
            <w:r w:rsidR="00BB5B9E">
              <w:rPr>
                <w:szCs w:val="24"/>
              </w:rPr>
              <w:t>SWB/SurfaceWaterBody/s</w:t>
            </w:r>
            <w:r w:rsidR="00BB5B9E" w:rsidRPr="00F97748">
              <w:rPr>
                <w:szCs w:val="24"/>
              </w:rPr>
              <w:t>wChemicalMonitoringResults</w:t>
            </w:r>
            <w:r w:rsidR="00BB5B9E">
              <w:rPr>
                <w:szCs w:val="24"/>
              </w:rPr>
              <w:t xml:space="preserve"> is ‘Grouping’ or ‘Combination monitoring/grouping’ for at least one surface water body in this RBD.</w:t>
            </w:r>
          </w:p>
        </w:tc>
      </w:tr>
      <w:tr w:rsidR="00AB4F75" w:rsidRPr="00EE1A30" w14:paraId="26D5949A" w14:textId="77777777" w:rsidTr="00466D1E">
        <w:tc>
          <w:tcPr>
            <w:tcW w:w="9850" w:type="dxa"/>
            <w:shd w:val="clear" w:color="auto" w:fill="auto"/>
          </w:tcPr>
          <w:p w14:paraId="55935B3A" w14:textId="77777777" w:rsidR="006C2522" w:rsidRDefault="00AB4F75"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1022F4" w:rsidRPr="001022F4">
              <w:rPr>
                <w:szCs w:val="24"/>
              </w:rPr>
              <w:t>limit</w:t>
            </w:r>
            <w:r w:rsidR="00C63F32">
              <w:rPr>
                <w:szCs w:val="24"/>
              </w:rPr>
              <w:t>O</w:t>
            </w:r>
            <w:r w:rsidR="001022F4" w:rsidRPr="001022F4">
              <w:rPr>
                <w:szCs w:val="24"/>
              </w:rPr>
              <w:t>fQuantification</w:t>
            </w:r>
          </w:p>
          <w:p w14:paraId="111FAB72" w14:textId="77777777" w:rsidR="00AB4F75" w:rsidRDefault="006B17DF" w:rsidP="000840F3">
            <w:pPr>
              <w:spacing w:after="120"/>
              <w:jc w:val="both"/>
              <w:rPr>
                <w:szCs w:val="24"/>
              </w:rPr>
            </w:pPr>
            <w:r>
              <w:rPr>
                <w:b/>
                <w:szCs w:val="24"/>
              </w:rPr>
              <w:t xml:space="preserve">Field type / facets: </w:t>
            </w:r>
            <w:r w:rsidR="001022F4" w:rsidRPr="001022F4">
              <w:rPr>
                <w:szCs w:val="24"/>
              </w:rPr>
              <w:t>YesNoCode_Enum</w:t>
            </w:r>
            <w:r w:rsidR="001022F4">
              <w:rPr>
                <w:szCs w:val="24"/>
              </w:rPr>
              <w:t>:</w:t>
            </w:r>
            <w:r w:rsidR="00C63F32">
              <w:rPr>
                <w:szCs w:val="24"/>
              </w:rPr>
              <w:t xml:space="preserve"> </w:t>
            </w:r>
            <w:r w:rsidR="004F2671" w:rsidRPr="00EE1A30">
              <w:rPr>
                <w:szCs w:val="24"/>
              </w:rPr>
              <w:t>Yes</w:t>
            </w:r>
            <w:r w:rsidR="00C63F32">
              <w:rPr>
                <w:szCs w:val="24"/>
              </w:rPr>
              <w:t xml:space="preserve">, </w:t>
            </w:r>
            <w:r w:rsidR="004F2671" w:rsidRPr="00EE1A30">
              <w:rPr>
                <w:szCs w:val="24"/>
              </w:rPr>
              <w:t>No</w:t>
            </w:r>
          </w:p>
          <w:p w14:paraId="0700F30F" w14:textId="77777777" w:rsidR="001022F4" w:rsidRPr="00EE1A30" w:rsidRDefault="006F25ED" w:rsidP="000840F3">
            <w:pPr>
              <w:spacing w:after="120"/>
              <w:jc w:val="both"/>
              <w:rPr>
                <w:szCs w:val="24"/>
              </w:rPr>
            </w:pPr>
            <w:r w:rsidRPr="006F25ED">
              <w:rPr>
                <w:b/>
                <w:szCs w:val="24"/>
              </w:rPr>
              <w:t>Properties:</w:t>
            </w:r>
            <w:r w:rsidR="001F33A4">
              <w:rPr>
                <w:b/>
                <w:szCs w:val="24"/>
              </w:rPr>
              <w:t xml:space="preserve"> </w:t>
            </w:r>
            <w:r w:rsidR="001022F4" w:rsidRPr="001022F4">
              <w:rPr>
                <w:szCs w:val="24"/>
              </w:rPr>
              <w:t>maxOccurs =1</w:t>
            </w:r>
            <w:r w:rsidR="001F33A4">
              <w:rPr>
                <w:szCs w:val="24"/>
              </w:rPr>
              <w:t xml:space="preserve"> </w:t>
            </w:r>
            <w:r w:rsidR="001022F4" w:rsidRPr="001022F4">
              <w:rPr>
                <w:szCs w:val="24"/>
              </w:rPr>
              <w:t>minOccurs = 1</w:t>
            </w:r>
          </w:p>
          <w:p w14:paraId="4A79343B" w14:textId="226265F1" w:rsidR="00AB4F75" w:rsidRPr="00C63F32" w:rsidRDefault="00AB4F75" w:rsidP="00BB5B9E">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4229B2" w:rsidRPr="00EE1A30">
              <w:rPr>
                <w:szCs w:val="24"/>
              </w:rPr>
              <w:t xml:space="preserve">Required. </w:t>
            </w:r>
            <w:r w:rsidR="004F2671" w:rsidRPr="00EE1A30">
              <w:rPr>
                <w:szCs w:val="24"/>
              </w:rPr>
              <w:t>I</w:t>
            </w:r>
            <w:r w:rsidR="00EB3191" w:rsidRPr="00EE1A30">
              <w:rPr>
                <w:szCs w:val="24"/>
              </w:rPr>
              <w:t xml:space="preserve">ndicate whether </w:t>
            </w:r>
            <w:r w:rsidR="004F2671" w:rsidRPr="00EE1A30">
              <w:rPr>
                <w:szCs w:val="24"/>
              </w:rPr>
              <w:t xml:space="preserve">the method </w:t>
            </w:r>
            <w:r w:rsidR="00BB5B9E">
              <w:rPr>
                <w:szCs w:val="24"/>
              </w:rPr>
              <w:t>used for</w:t>
            </w:r>
            <w:r w:rsidR="004F2671" w:rsidRPr="00EE1A30">
              <w:rPr>
                <w:szCs w:val="24"/>
              </w:rPr>
              <w:t xml:space="preserve"> dealing with measurements lower than the limit of quantification </w:t>
            </w:r>
            <w:r w:rsidR="00EB3191" w:rsidRPr="00EE1A30">
              <w:rPr>
                <w:szCs w:val="24"/>
              </w:rPr>
              <w:t xml:space="preserve">is </w:t>
            </w:r>
            <w:r w:rsidR="004F2671" w:rsidRPr="00EE1A30">
              <w:rPr>
                <w:szCs w:val="24"/>
              </w:rPr>
              <w:t xml:space="preserve">as specified in Article 5 of </w:t>
            </w:r>
            <w:r w:rsidR="00EB3191" w:rsidRPr="00EE1A30">
              <w:rPr>
                <w:szCs w:val="24"/>
              </w:rPr>
              <w:t xml:space="preserve">the QA/QC </w:t>
            </w:r>
            <w:hyperlink r:id="rId27" w:history="1">
              <w:r w:rsidR="004F2671" w:rsidRPr="00851B21">
                <w:rPr>
                  <w:rStyle w:val="CommentTextChar"/>
                  <w:szCs w:val="24"/>
                </w:rPr>
                <w:t xml:space="preserve">Directive </w:t>
              </w:r>
              <w:r w:rsidR="00EB3191" w:rsidRPr="00A8624D">
                <w:rPr>
                  <w:rStyle w:val="CommentTextChar"/>
                  <w:szCs w:val="24"/>
                </w:rPr>
                <w:t>(</w:t>
              </w:r>
              <w:r w:rsidR="004F2671" w:rsidRPr="0071782C">
                <w:rPr>
                  <w:rStyle w:val="CommentTextChar"/>
                  <w:szCs w:val="24"/>
                </w:rPr>
                <w:t>2009/90/EC</w:t>
              </w:r>
            </w:hyperlink>
            <w:r w:rsidR="00EB3191" w:rsidRPr="00DD6DEC">
              <w:rPr>
                <w:rStyle w:val="CommentTextChar"/>
                <w:szCs w:val="24"/>
              </w:rPr>
              <w:t>)</w:t>
            </w:r>
            <w:r w:rsidR="00BB5B9E">
              <w:rPr>
                <w:szCs w:val="24"/>
              </w:rPr>
              <w:t>.</w:t>
            </w:r>
          </w:p>
        </w:tc>
      </w:tr>
      <w:tr w:rsidR="00AB4F75" w:rsidRPr="00EE1A30" w14:paraId="5AB234A6" w14:textId="77777777" w:rsidTr="00466D1E">
        <w:tc>
          <w:tcPr>
            <w:tcW w:w="9850" w:type="dxa"/>
            <w:shd w:val="clear" w:color="auto" w:fill="auto"/>
          </w:tcPr>
          <w:p w14:paraId="6AB29143" w14:textId="77777777" w:rsidR="00127018" w:rsidRDefault="00AB4F75" w:rsidP="000840F3">
            <w:pPr>
              <w:spacing w:after="120"/>
              <w:jc w:val="both"/>
              <w:rPr>
                <w:szCs w:val="24"/>
              </w:rPr>
            </w:pPr>
            <w:r w:rsidRPr="00EE1A30">
              <w:rPr>
                <w:b/>
                <w:szCs w:val="24"/>
              </w:rPr>
              <w:t>Schema element</w:t>
            </w:r>
            <w:r w:rsidRPr="00EE1A30">
              <w:rPr>
                <w:szCs w:val="24"/>
              </w:rPr>
              <w:t>:</w:t>
            </w:r>
            <w:r w:rsidRPr="00EE1A30">
              <w:rPr>
                <w:b/>
                <w:szCs w:val="24"/>
              </w:rPr>
              <w:t xml:space="preserve"> </w:t>
            </w:r>
            <w:r w:rsidR="001022F4" w:rsidRPr="001022F4">
              <w:rPr>
                <w:szCs w:val="24"/>
              </w:rPr>
              <w:t>backgroundConcentrations</w:t>
            </w:r>
            <w:r w:rsidR="001022F4" w:rsidRPr="001022F4" w:rsidDel="001022F4">
              <w:rPr>
                <w:szCs w:val="24"/>
              </w:rPr>
              <w:t xml:space="preserve"> </w:t>
            </w:r>
          </w:p>
          <w:p w14:paraId="5F7BB5D1" w14:textId="77777777" w:rsidR="00AB4F75" w:rsidRDefault="006B17DF" w:rsidP="000840F3">
            <w:pPr>
              <w:spacing w:after="120"/>
              <w:jc w:val="both"/>
              <w:rPr>
                <w:szCs w:val="24"/>
              </w:rPr>
            </w:pPr>
            <w:r>
              <w:rPr>
                <w:b/>
                <w:szCs w:val="24"/>
              </w:rPr>
              <w:t xml:space="preserve">Field type / facets: </w:t>
            </w:r>
            <w:r w:rsidR="001022F4" w:rsidRPr="001022F4">
              <w:rPr>
                <w:szCs w:val="24"/>
              </w:rPr>
              <w:t>YesNoCode_Enum</w:t>
            </w:r>
            <w:r w:rsidR="001022F4">
              <w:rPr>
                <w:szCs w:val="24"/>
              </w:rPr>
              <w:t>:</w:t>
            </w:r>
            <w:r w:rsidR="00C63F32">
              <w:rPr>
                <w:szCs w:val="24"/>
              </w:rPr>
              <w:t xml:space="preserve"> </w:t>
            </w:r>
            <w:r w:rsidR="00ED1905" w:rsidRPr="00EE1A30">
              <w:rPr>
                <w:szCs w:val="24"/>
              </w:rPr>
              <w:t>Yes</w:t>
            </w:r>
            <w:r w:rsidR="00C63F32">
              <w:rPr>
                <w:szCs w:val="24"/>
              </w:rPr>
              <w:t xml:space="preserve">, </w:t>
            </w:r>
            <w:r w:rsidR="00ED1905" w:rsidRPr="00EE1A30">
              <w:rPr>
                <w:szCs w:val="24"/>
              </w:rPr>
              <w:t>No</w:t>
            </w:r>
          </w:p>
          <w:p w14:paraId="27FB0425" w14:textId="77777777" w:rsidR="001022F4" w:rsidRPr="00EE1A30" w:rsidRDefault="006F25ED" w:rsidP="000840F3">
            <w:pPr>
              <w:spacing w:after="120"/>
              <w:jc w:val="both"/>
              <w:rPr>
                <w:szCs w:val="24"/>
              </w:rPr>
            </w:pPr>
            <w:r w:rsidRPr="006F25ED">
              <w:rPr>
                <w:b/>
                <w:szCs w:val="24"/>
              </w:rPr>
              <w:t>Properties:</w:t>
            </w:r>
            <w:r w:rsidR="001F33A4">
              <w:rPr>
                <w:b/>
                <w:szCs w:val="24"/>
              </w:rPr>
              <w:t xml:space="preserve"> </w:t>
            </w:r>
            <w:r w:rsidR="001022F4" w:rsidRPr="001022F4">
              <w:rPr>
                <w:szCs w:val="24"/>
              </w:rPr>
              <w:t>maxOccurs =1</w:t>
            </w:r>
            <w:r w:rsidR="001F33A4">
              <w:rPr>
                <w:szCs w:val="24"/>
              </w:rPr>
              <w:t xml:space="preserve"> </w:t>
            </w:r>
            <w:r w:rsidR="001022F4" w:rsidRPr="001022F4">
              <w:rPr>
                <w:szCs w:val="24"/>
              </w:rPr>
              <w:t>minOccurs = 1</w:t>
            </w:r>
          </w:p>
          <w:p w14:paraId="63DAC486" w14:textId="77777777" w:rsidR="00AB4F75" w:rsidRPr="00C63F32" w:rsidRDefault="00AB4F7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4229B2" w:rsidRPr="00EE1A30">
              <w:rPr>
                <w:szCs w:val="24"/>
              </w:rPr>
              <w:t xml:space="preserve">Required. </w:t>
            </w:r>
            <w:r w:rsidR="00EB3191" w:rsidRPr="00EE1A30">
              <w:rPr>
                <w:szCs w:val="24"/>
              </w:rPr>
              <w:t xml:space="preserve">Indicate whether </w:t>
            </w:r>
            <w:r w:rsidR="00ED1905" w:rsidRPr="00EE1A30">
              <w:rPr>
                <w:szCs w:val="24"/>
              </w:rPr>
              <w:t xml:space="preserve">natural background concentrations for metals and their compounds </w:t>
            </w:r>
            <w:r w:rsidR="00EB3191" w:rsidRPr="00EE1A30">
              <w:rPr>
                <w:szCs w:val="24"/>
              </w:rPr>
              <w:t xml:space="preserve">are </w:t>
            </w:r>
            <w:r w:rsidR="00ED1905" w:rsidRPr="00EE1A30">
              <w:rPr>
                <w:szCs w:val="24"/>
              </w:rPr>
              <w:t>taken into consideration where such concentrations prevent compliance with the relevant EQS</w:t>
            </w:r>
            <w:r w:rsidR="00EB3191" w:rsidRPr="00EE1A30">
              <w:rPr>
                <w:szCs w:val="24"/>
              </w:rPr>
              <w:t>.</w:t>
            </w:r>
          </w:p>
        </w:tc>
      </w:tr>
      <w:tr w:rsidR="006A736F" w:rsidRPr="00EE1A30" w14:paraId="27339AD5" w14:textId="77777777" w:rsidTr="00466D1E">
        <w:tc>
          <w:tcPr>
            <w:tcW w:w="9850" w:type="dxa"/>
            <w:shd w:val="clear" w:color="auto" w:fill="auto"/>
          </w:tcPr>
          <w:p w14:paraId="019ABAB2" w14:textId="77777777" w:rsidR="006C2522" w:rsidRDefault="006A736F"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1022F4" w:rsidRPr="001022F4">
              <w:rPr>
                <w:szCs w:val="24"/>
              </w:rPr>
              <w:t>backgroundConcentrationsReference</w:t>
            </w:r>
          </w:p>
          <w:p w14:paraId="27F8F1D8" w14:textId="77777777" w:rsidR="002F69A3"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1462A145" w14:textId="77777777" w:rsidR="001022F4" w:rsidRPr="001022F4" w:rsidRDefault="001022F4" w:rsidP="000840F3">
            <w:pPr>
              <w:spacing w:after="120"/>
              <w:jc w:val="both"/>
              <w:rPr>
                <w:szCs w:val="24"/>
              </w:rPr>
            </w:pPr>
            <w:r w:rsidRPr="001022F4">
              <w:rPr>
                <w:b/>
                <w:szCs w:val="24"/>
              </w:rPr>
              <w:t>Properties:</w:t>
            </w:r>
            <w:r w:rsidR="001F33A4">
              <w:rPr>
                <w:b/>
                <w:szCs w:val="24"/>
              </w:rPr>
              <w:t xml:space="preserve"> </w:t>
            </w:r>
            <w:r w:rsidR="006F25ED" w:rsidRPr="006F25ED">
              <w:rPr>
                <w:szCs w:val="24"/>
              </w:rPr>
              <w:t>maxOccurs =unbounded</w:t>
            </w:r>
            <w:r w:rsidR="001F33A4">
              <w:rPr>
                <w:szCs w:val="24"/>
              </w:rPr>
              <w:t xml:space="preserve"> </w:t>
            </w:r>
            <w:r w:rsidR="006F25ED" w:rsidRPr="006F25ED">
              <w:rPr>
                <w:szCs w:val="24"/>
              </w:rPr>
              <w:t>minOccurs = 0</w:t>
            </w:r>
          </w:p>
          <w:p w14:paraId="26D1A315" w14:textId="3D1CC373" w:rsidR="00127018" w:rsidRPr="00851B21" w:rsidRDefault="006A736F" w:rsidP="000840F3">
            <w:pPr>
              <w:spacing w:after="120"/>
              <w:jc w:val="both"/>
              <w:rPr>
                <w:szCs w:val="24"/>
              </w:rPr>
            </w:pPr>
            <w:r w:rsidRPr="00EE1A30">
              <w:rPr>
                <w:b/>
                <w:szCs w:val="24"/>
              </w:rPr>
              <w:t>Guidance on completion of schema element</w:t>
            </w:r>
            <w:r w:rsidRPr="00EE1A30">
              <w:rPr>
                <w:szCs w:val="24"/>
              </w:rPr>
              <w:t xml:space="preserve">: Conditional. If </w:t>
            </w:r>
            <w:r w:rsidR="008A43E1" w:rsidRPr="00EE1A30">
              <w:rPr>
                <w:szCs w:val="24"/>
              </w:rPr>
              <w:t>natural background concentrations for metals and their compounds are taken into consideration where such concentrations prevent compliance with the relevant EQS</w:t>
            </w:r>
            <w:r w:rsidRPr="00EE1A30">
              <w:rPr>
                <w:szCs w:val="24"/>
              </w:rPr>
              <w:t xml:space="preserve">, </w:t>
            </w:r>
            <w:r w:rsidR="008A43E1" w:rsidRPr="00EE1A30">
              <w:rPr>
                <w:szCs w:val="24"/>
              </w:rPr>
              <w:t xml:space="preserve">provide </w:t>
            </w:r>
            <w:r w:rsidRPr="00EE1A30">
              <w:rPr>
                <w:szCs w:val="24"/>
              </w:rPr>
              <w:t>reference</w:t>
            </w:r>
            <w:r w:rsidR="00580756" w:rsidRPr="00EE1A30">
              <w:rPr>
                <w:szCs w:val="24"/>
              </w:rPr>
              <w:t>s</w:t>
            </w:r>
            <w:r w:rsidRPr="00EE1A30">
              <w:rPr>
                <w:szCs w:val="24"/>
              </w:rPr>
              <w:t xml:space="preserve"> or hyperlink</w:t>
            </w:r>
            <w:r w:rsidR="00580756" w:rsidRPr="00EE1A30">
              <w:rPr>
                <w:szCs w:val="24"/>
              </w:rPr>
              <w:t>s</w:t>
            </w:r>
            <w:r w:rsidRPr="00EE1A30">
              <w:rPr>
                <w:szCs w:val="24"/>
              </w:rPr>
              <w:t xml:space="preserve"> to technical documents where </w:t>
            </w:r>
            <w:r w:rsidR="008A43E1" w:rsidRPr="00EE1A30">
              <w:rPr>
                <w:szCs w:val="24"/>
              </w:rPr>
              <w:t xml:space="preserve">further </w:t>
            </w:r>
            <w:r w:rsidRPr="00EE1A30">
              <w:rPr>
                <w:szCs w:val="24"/>
              </w:rPr>
              <w:t>specific information can be found</w:t>
            </w:r>
            <w:r w:rsidR="008A43E1" w:rsidRPr="00EE1A30">
              <w:rPr>
                <w:szCs w:val="24"/>
              </w:rPr>
              <w:t>, particularly the list of metals concerned</w:t>
            </w:r>
            <w:r w:rsidRPr="00EE1A30">
              <w:rPr>
                <w:szCs w:val="24"/>
              </w:rPr>
              <w:t xml:space="preserve">. </w:t>
            </w:r>
            <w:r w:rsidR="00580756" w:rsidRPr="00EE1A30">
              <w:rPr>
                <w:szCs w:val="24"/>
              </w:rPr>
              <w:t xml:space="preserve">Guidance on what should be included in this document is provided in Section </w:t>
            </w:r>
            <w:r w:rsidR="00FD7F29">
              <w:fldChar w:fldCharType="begin"/>
            </w:r>
            <w:r w:rsidR="00FD7F29">
              <w:instrText xml:space="preserve"> REF _Ref402955855 \r \h  \* MERGEFORMAT </w:instrText>
            </w:r>
            <w:r w:rsidR="00FD7F29">
              <w:fldChar w:fldCharType="separate"/>
            </w:r>
            <w:r w:rsidR="005632A9" w:rsidRPr="005632A9">
              <w:rPr>
                <w:szCs w:val="24"/>
              </w:rPr>
              <w:t>7.4.3.2</w:t>
            </w:r>
            <w:r w:rsidR="00FD7F29">
              <w:fldChar w:fldCharType="end"/>
            </w:r>
            <w:r w:rsidR="00580756" w:rsidRPr="00DD6DEC">
              <w:rPr>
                <w:szCs w:val="24"/>
              </w:rPr>
              <w:t>.</w:t>
            </w:r>
          </w:p>
          <w:p w14:paraId="536A11A4" w14:textId="04EDD239" w:rsidR="006A736F" w:rsidRPr="00EE1A30" w:rsidRDefault="006A736F" w:rsidP="000840F3">
            <w:pPr>
              <w:spacing w:after="120"/>
              <w:jc w:val="both"/>
              <w:rPr>
                <w:b/>
                <w:szCs w:val="24"/>
              </w:rPr>
            </w:pPr>
            <w:r w:rsidRPr="00A8624D">
              <w:rPr>
                <w:b/>
                <w:szCs w:val="24"/>
              </w:rPr>
              <w:t>Quality che</w:t>
            </w:r>
            <w:r w:rsidRPr="0071782C">
              <w:rPr>
                <w:b/>
                <w:szCs w:val="24"/>
              </w:rPr>
              <w:t>cks</w:t>
            </w:r>
            <w:r w:rsidRPr="00587683">
              <w:rPr>
                <w:szCs w:val="24"/>
              </w:rPr>
              <w:t xml:space="preserve">: </w:t>
            </w:r>
            <w:r w:rsidR="001022F4" w:rsidRPr="001022F4">
              <w:rPr>
                <w:szCs w:val="24"/>
              </w:rPr>
              <w:t xml:space="preserve">Conditional check: Report if </w:t>
            </w:r>
            <w:r w:rsidR="00BB5B9E">
              <w:rPr>
                <w:szCs w:val="24"/>
              </w:rPr>
              <w:t xml:space="preserve">and only if </w:t>
            </w:r>
            <w:r w:rsidR="001022F4" w:rsidRPr="001022F4">
              <w:rPr>
                <w:szCs w:val="24"/>
              </w:rPr>
              <w:t>backgroundConcentrations is ‘Yes’.</w:t>
            </w:r>
          </w:p>
        </w:tc>
      </w:tr>
      <w:tr w:rsidR="00AB4F75" w:rsidRPr="00EE1A30" w14:paraId="4237D208" w14:textId="77777777" w:rsidTr="00466D1E">
        <w:tc>
          <w:tcPr>
            <w:tcW w:w="9850" w:type="dxa"/>
            <w:shd w:val="clear" w:color="auto" w:fill="auto"/>
          </w:tcPr>
          <w:p w14:paraId="01C79BE0" w14:textId="77777777" w:rsidR="006C2522" w:rsidRDefault="00AB4F75"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444E51" w:rsidRPr="00444E51">
              <w:rPr>
                <w:szCs w:val="24"/>
              </w:rPr>
              <w:t>bioavailability</w:t>
            </w:r>
          </w:p>
          <w:p w14:paraId="61B38038" w14:textId="77777777" w:rsidR="00AB4F75" w:rsidRDefault="006B17DF" w:rsidP="000840F3">
            <w:pPr>
              <w:spacing w:after="120"/>
              <w:jc w:val="both"/>
              <w:rPr>
                <w:szCs w:val="24"/>
              </w:rPr>
            </w:pPr>
            <w:r>
              <w:rPr>
                <w:b/>
                <w:szCs w:val="24"/>
              </w:rPr>
              <w:t xml:space="preserve">Field type / facets: </w:t>
            </w:r>
            <w:r w:rsidR="00444E51" w:rsidRPr="00444E51">
              <w:rPr>
                <w:szCs w:val="24"/>
              </w:rPr>
              <w:t>YesNoCode_Enum</w:t>
            </w:r>
            <w:r w:rsidR="00444E51">
              <w:rPr>
                <w:szCs w:val="24"/>
              </w:rPr>
              <w:t>:</w:t>
            </w:r>
            <w:r w:rsidR="00C63F32">
              <w:rPr>
                <w:szCs w:val="24"/>
              </w:rPr>
              <w:t xml:space="preserve"> </w:t>
            </w:r>
            <w:r w:rsidR="00ED1905" w:rsidRPr="00EE1A30">
              <w:rPr>
                <w:szCs w:val="24"/>
              </w:rPr>
              <w:t>Yes</w:t>
            </w:r>
            <w:r w:rsidR="00C63F32">
              <w:rPr>
                <w:szCs w:val="24"/>
              </w:rPr>
              <w:t xml:space="preserve">, </w:t>
            </w:r>
            <w:r w:rsidR="00ED1905" w:rsidRPr="00EE1A30">
              <w:rPr>
                <w:szCs w:val="24"/>
              </w:rPr>
              <w:t>No</w:t>
            </w:r>
          </w:p>
          <w:p w14:paraId="3E4AC5C1" w14:textId="77777777" w:rsidR="00444E51" w:rsidRPr="00EE1A30" w:rsidRDefault="006F25ED" w:rsidP="000840F3">
            <w:pPr>
              <w:spacing w:after="120"/>
              <w:jc w:val="both"/>
              <w:rPr>
                <w:szCs w:val="24"/>
              </w:rPr>
            </w:pPr>
            <w:r w:rsidRPr="006F25ED">
              <w:rPr>
                <w:b/>
                <w:szCs w:val="24"/>
              </w:rPr>
              <w:t>Properties:</w:t>
            </w:r>
            <w:r w:rsidR="001F33A4">
              <w:rPr>
                <w:b/>
                <w:szCs w:val="24"/>
              </w:rPr>
              <w:t xml:space="preserve"> </w:t>
            </w:r>
            <w:r w:rsidR="00444E51" w:rsidRPr="00444E51">
              <w:rPr>
                <w:szCs w:val="24"/>
              </w:rPr>
              <w:t>maxOccurs =1</w:t>
            </w:r>
            <w:r w:rsidR="001F33A4">
              <w:rPr>
                <w:szCs w:val="24"/>
              </w:rPr>
              <w:t xml:space="preserve"> </w:t>
            </w:r>
            <w:r w:rsidR="00444E51" w:rsidRPr="00444E51">
              <w:rPr>
                <w:szCs w:val="24"/>
              </w:rPr>
              <w:t>minOccurs = 1</w:t>
            </w:r>
          </w:p>
          <w:p w14:paraId="55914CB0" w14:textId="77777777" w:rsidR="00AB4F75" w:rsidRPr="00C63F32" w:rsidRDefault="00AB4F7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4229B2" w:rsidRPr="00EE1A30">
              <w:rPr>
                <w:szCs w:val="24"/>
              </w:rPr>
              <w:t xml:space="preserve">Required. </w:t>
            </w:r>
            <w:r w:rsidR="00F53326" w:rsidRPr="00EE1A30">
              <w:rPr>
                <w:szCs w:val="24"/>
              </w:rPr>
              <w:t xml:space="preserve">Indicate whether </w:t>
            </w:r>
            <w:r w:rsidR="00ED1905" w:rsidRPr="00EE1A30">
              <w:rPr>
                <w:szCs w:val="24"/>
              </w:rPr>
              <w:t xml:space="preserve">hardness, pH, dissolved organic carbon or other water quality parameters that affect the bioavailability of metals </w:t>
            </w:r>
            <w:r w:rsidR="00F53326" w:rsidRPr="00EE1A30">
              <w:rPr>
                <w:szCs w:val="24"/>
              </w:rPr>
              <w:t xml:space="preserve">are </w:t>
            </w:r>
            <w:r w:rsidR="00ED1905" w:rsidRPr="00EE1A30">
              <w:rPr>
                <w:szCs w:val="24"/>
              </w:rPr>
              <w:t>taken into consideration when assessing monitoring results against relevant EQSs</w:t>
            </w:r>
            <w:r w:rsidR="00F53326" w:rsidRPr="00EE1A30">
              <w:rPr>
                <w:szCs w:val="24"/>
              </w:rPr>
              <w:t>.</w:t>
            </w:r>
          </w:p>
        </w:tc>
      </w:tr>
      <w:tr w:rsidR="006A736F" w:rsidRPr="00EE1A30" w14:paraId="1E9A6129" w14:textId="77777777" w:rsidTr="00466D1E">
        <w:tc>
          <w:tcPr>
            <w:tcW w:w="9850" w:type="dxa"/>
            <w:shd w:val="clear" w:color="auto" w:fill="auto"/>
          </w:tcPr>
          <w:p w14:paraId="72814B6E" w14:textId="77777777" w:rsidR="006C2522" w:rsidRDefault="008A43E1"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444E51" w:rsidRPr="00444E51">
              <w:rPr>
                <w:szCs w:val="24"/>
              </w:rPr>
              <w:t>bioavailabilityReference</w:t>
            </w:r>
          </w:p>
          <w:p w14:paraId="6537A296" w14:textId="77777777" w:rsidR="002F69A3"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2265366D" w14:textId="77777777" w:rsidR="00444E51" w:rsidRPr="00444E51" w:rsidRDefault="00444E51" w:rsidP="000840F3">
            <w:pPr>
              <w:spacing w:after="120"/>
              <w:jc w:val="both"/>
              <w:rPr>
                <w:szCs w:val="24"/>
              </w:rPr>
            </w:pPr>
            <w:r w:rsidRPr="00444E51">
              <w:rPr>
                <w:b/>
                <w:szCs w:val="24"/>
              </w:rPr>
              <w:t>Properties:</w:t>
            </w:r>
            <w:r w:rsidR="001F33A4">
              <w:rPr>
                <w:b/>
                <w:szCs w:val="24"/>
              </w:rPr>
              <w:t xml:space="preserve"> </w:t>
            </w:r>
            <w:r w:rsidR="006F25ED" w:rsidRPr="006F25ED">
              <w:rPr>
                <w:szCs w:val="24"/>
              </w:rPr>
              <w:t>maxOccurs =unbounded</w:t>
            </w:r>
            <w:r w:rsidR="001F33A4">
              <w:rPr>
                <w:szCs w:val="24"/>
              </w:rPr>
              <w:t xml:space="preserve"> </w:t>
            </w:r>
            <w:r w:rsidR="006F25ED" w:rsidRPr="006F25ED">
              <w:rPr>
                <w:szCs w:val="24"/>
              </w:rPr>
              <w:t>minOccurs = 0</w:t>
            </w:r>
          </w:p>
          <w:p w14:paraId="1FE5B696" w14:textId="219EAA34" w:rsidR="008A43E1" w:rsidRPr="00A8624D" w:rsidRDefault="008A43E1" w:rsidP="000840F3">
            <w:pPr>
              <w:spacing w:after="120"/>
              <w:jc w:val="both"/>
              <w:rPr>
                <w:szCs w:val="24"/>
              </w:rPr>
            </w:pPr>
            <w:r w:rsidRPr="00EE1A30">
              <w:rPr>
                <w:b/>
                <w:szCs w:val="24"/>
              </w:rPr>
              <w:t>Guidance on completion of schema element</w:t>
            </w:r>
            <w:r w:rsidRPr="00EE1A30">
              <w:rPr>
                <w:szCs w:val="24"/>
              </w:rPr>
              <w:t>: Conditional. If water quality parameters affecting the bioavailability of metals are taken into consideration when assessing monitoring results against relevant EQSs, provide reference</w:t>
            </w:r>
            <w:r w:rsidR="00580756" w:rsidRPr="00EE1A30">
              <w:rPr>
                <w:szCs w:val="24"/>
              </w:rPr>
              <w:t>s</w:t>
            </w:r>
            <w:r w:rsidRPr="00EE1A30">
              <w:rPr>
                <w:szCs w:val="24"/>
              </w:rPr>
              <w:t xml:space="preserve"> or hyperlink</w:t>
            </w:r>
            <w:r w:rsidR="00580756" w:rsidRPr="00EE1A30">
              <w:rPr>
                <w:szCs w:val="24"/>
              </w:rPr>
              <w:t>s</w:t>
            </w:r>
            <w:r w:rsidRPr="00EE1A30">
              <w:rPr>
                <w:szCs w:val="24"/>
              </w:rPr>
              <w:t xml:space="preserve"> to technical documents where further specific information can be found, particularly the list of metals concerned. </w:t>
            </w:r>
            <w:r w:rsidR="00580756" w:rsidRPr="00EE1A30">
              <w:rPr>
                <w:szCs w:val="24"/>
              </w:rPr>
              <w:t xml:space="preserve">Guidance on what should be included in this document is provided in Section </w:t>
            </w:r>
            <w:r w:rsidR="00FD7F29">
              <w:fldChar w:fldCharType="begin"/>
            </w:r>
            <w:r w:rsidR="00FD7F29">
              <w:instrText xml:space="preserve"> REF _Ref402955855 \r \h  \* MERGEFORMAT </w:instrText>
            </w:r>
            <w:r w:rsidR="00FD7F29">
              <w:fldChar w:fldCharType="separate"/>
            </w:r>
            <w:r w:rsidR="005632A9" w:rsidRPr="005632A9">
              <w:rPr>
                <w:szCs w:val="24"/>
              </w:rPr>
              <w:t>7.4.3.2</w:t>
            </w:r>
            <w:r w:rsidR="00FD7F29">
              <w:fldChar w:fldCharType="end"/>
            </w:r>
            <w:r w:rsidR="00580756" w:rsidRPr="00DD6DEC">
              <w:rPr>
                <w:szCs w:val="24"/>
              </w:rPr>
              <w:t>.</w:t>
            </w:r>
            <w:r w:rsidR="00444E51">
              <w:t xml:space="preserve"> </w:t>
            </w:r>
          </w:p>
          <w:p w14:paraId="4A9A5ACE" w14:textId="746BA8AD" w:rsidR="006A736F" w:rsidRPr="00EE1A30" w:rsidRDefault="008A43E1" w:rsidP="000840F3">
            <w:pPr>
              <w:spacing w:after="120"/>
              <w:jc w:val="both"/>
              <w:rPr>
                <w:b/>
                <w:szCs w:val="24"/>
              </w:rPr>
            </w:pPr>
            <w:r w:rsidRPr="00EE1A30">
              <w:rPr>
                <w:b/>
                <w:szCs w:val="24"/>
              </w:rPr>
              <w:t>Quality checks</w:t>
            </w:r>
            <w:r w:rsidRPr="00EE1A30">
              <w:rPr>
                <w:szCs w:val="24"/>
              </w:rPr>
              <w:t xml:space="preserve">: </w:t>
            </w:r>
            <w:r w:rsidR="00444E51" w:rsidRPr="00444E51">
              <w:rPr>
                <w:szCs w:val="24"/>
              </w:rPr>
              <w:t>Conditional check: Report if</w:t>
            </w:r>
            <w:r w:rsidR="00BB5B9E">
              <w:rPr>
                <w:szCs w:val="24"/>
              </w:rPr>
              <w:t xml:space="preserve"> and only if</w:t>
            </w:r>
            <w:r w:rsidR="00444E51" w:rsidRPr="00444E51">
              <w:rPr>
                <w:szCs w:val="24"/>
              </w:rPr>
              <w:t xml:space="preserve"> bioavailability is ‘Yes’.</w:t>
            </w:r>
          </w:p>
        </w:tc>
      </w:tr>
      <w:tr w:rsidR="00AB4F75" w:rsidRPr="00EE1A30" w14:paraId="1C82920D" w14:textId="77777777" w:rsidTr="00466D1E">
        <w:tc>
          <w:tcPr>
            <w:tcW w:w="9850" w:type="dxa"/>
            <w:shd w:val="clear" w:color="auto" w:fill="auto"/>
          </w:tcPr>
          <w:p w14:paraId="238E30F2" w14:textId="77777777" w:rsidR="006C2522" w:rsidRDefault="00AB4F75"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06B2D" w:rsidRPr="00D06B2D">
              <w:rPr>
                <w:szCs w:val="24"/>
              </w:rPr>
              <w:t>longTermTrendAnalysis</w:t>
            </w:r>
          </w:p>
          <w:p w14:paraId="20F87F98" w14:textId="77777777" w:rsidR="00AB4F75" w:rsidRDefault="006B17DF" w:rsidP="000840F3">
            <w:pPr>
              <w:spacing w:after="120"/>
              <w:jc w:val="both"/>
              <w:rPr>
                <w:szCs w:val="24"/>
              </w:rPr>
            </w:pPr>
            <w:r>
              <w:rPr>
                <w:b/>
                <w:szCs w:val="24"/>
              </w:rPr>
              <w:t xml:space="preserve">Field type / facets: </w:t>
            </w:r>
            <w:r w:rsidR="00D06B2D" w:rsidRPr="00D06B2D">
              <w:rPr>
                <w:szCs w:val="24"/>
              </w:rPr>
              <w:t>YesNoCode_Enum</w:t>
            </w:r>
            <w:r w:rsidR="00D06B2D">
              <w:rPr>
                <w:szCs w:val="24"/>
              </w:rPr>
              <w:t>:</w:t>
            </w:r>
            <w:r w:rsidR="00C63F32">
              <w:rPr>
                <w:szCs w:val="24"/>
              </w:rPr>
              <w:t xml:space="preserve"> </w:t>
            </w:r>
            <w:r w:rsidR="00ED1905" w:rsidRPr="00EE1A30">
              <w:rPr>
                <w:szCs w:val="24"/>
              </w:rPr>
              <w:t>Yes</w:t>
            </w:r>
            <w:r w:rsidR="00C63F32">
              <w:rPr>
                <w:szCs w:val="24"/>
              </w:rPr>
              <w:t xml:space="preserve">, </w:t>
            </w:r>
            <w:r w:rsidR="00ED1905" w:rsidRPr="00EE1A30">
              <w:rPr>
                <w:szCs w:val="24"/>
              </w:rPr>
              <w:t>No</w:t>
            </w:r>
          </w:p>
          <w:p w14:paraId="7843AF39" w14:textId="77777777" w:rsidR="00D06B2D" w:rsidRPr="00EE1A30" w:rsidRDefault="006F25ED" w:rsidP="000840F3">
            <w:pPr>
              <w:spacing w:after="120"/>
              <w:jc w:val="both"/>
              <w:rPr>
                <w:szCs w:val="24"/>
              </w:rPr>
            </w:pPr>
            <w:r w:rsidRPr="006F25ED">
              <w:rPr>
                <w:b/>
                <w:szCs w:val="24"/>
              </w:rPr>
              <w:lastRenderedPageBreak/>
              <w:t>Properties:</w:t>
            </w:r>
            <w:r w:rsidR="001F33A4">
              <w:rPr>
                <w:b/>
                <w:szCs w:val="24"/>
              </w:rPr>
              <w:t xml:space="preserve"> </w:t>
            </w:r>
            <w:r w:rsidR="00D06B2D" w:rsidRPr="00D06B2D">
              <w:rPr>
                <w:szCs w:val="24"/>
              </w:rPr>
              <w:t>maxOccurs =1</w:t>
            </w:r>
            <w:r w:rsidR="001F33A4">
              <w:rPr>
                <w:szCs w:val="24"/>
              </w:rPr>
              <w:t xml:space="preserve"> </w:t>
            </w:r>
            <w:r w:rsidR="00D06B2D" w:rsidRPr="00D06B2D">
              <w:rPr>
                <w:szCs w:val="24"/>
              </w:rPr>
              <w:t>minOccurs = 1</w:t>
            </w:r>
          </w:p>
          <w:p w14:paraId="57A62913" w14:textId="5D82488F" w:rsidR="00AB4F75" w:rsidRPr="00C63F32" w:rsidRDefault="00AB4F75" w:rsidP="00BB5B9E">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4229B2" w:rsidRPr="00EE1A30">
              <w:rPr>
                <w:szCs w:val="24"/>
              </w:rPr>
              <w:t xml:space="preserve">Required. </w:t>
            </w:r>
            <w:r w:rsidR="00F53326" w:rsidRPr="00EE1A30">
              <w:rPr>
                <w:szCs w:val="24"/>
              </w:rPr>
              <w:t xml:space="preserve">Indicate whether </w:t>
            </w:r>
            <w:r w:rsidR="00ED1905" w:rsidRPr="00EE1A30">
              <w:rPr>
                <w:szCs w:val="24"/>
              </w:rPr>
              <w:t xml:space="preserve">arrangements </w:t>
            </w:r>
            <w:r w:rsidR="00F53326" w:rsidRPr="00EE1A30">
              <w:rPr>
                <w:szCs w:val="24"/>
              </w:rPr>
              <w:t xml:space="preserve">are </w:t>
            </w:r>
            <w:r w:rsidR="00ED1905" w:rsidRPr="00EE1A30">
              <w:rPr>
                <w:szCs w:val="24"/>
              </w:rPr>
              <w:t xml:space="preserve">in place for the long-term trend analysis of concentrations of those </w:t>
            </w:r>
            <w:r w:rsidR="00F53326" w:rsidRPr="00EE1A30">
              <w:rPr>
                <w:szCs w:val="24"/>
              </w:rPr>
              <w:t>P</w:t>
            </w:r>
            <w:r w:rsidR="00ED1905" w:rsidRPr="00EE1A30">
              <w:rPr>
                <w:szCs w:val="24"/>
              </w:rPr>
              <w:t xml:space="preserve">riority </w:t>
            </w:r>
            <w:r w:rsidR="00F53326" w:rsidRPr="00EE1A30">
              <w:rPr>
                <w:szCs w:val="24"/>
              </w:rPr>
              <w:t>S</w:t>
            </w:r>
            <w:r w:rsidR="00ED1905" w:rsidRPr="00EE1A30">
              <w:rPr>
                <w:szCs w:val="24"/>
              </w:rPr>
              <w:t>ubstances listed in Part A of Annex I of Directive 2008/105/EC</w:t>
            </w:r>
            <w:r w:rsidR="003B053D">
              <w:rPr>
                <w:rStyle w:val="FootnoteReference"/>
                <w:szCs w:val="24"/>
              </w:rPr>
              <w:footnoteReference w:id="83"/>
            </w:r>
            <w:r w:rsidR="00415FA8" w:rsidRPr="00EE1A30">
              <w:rPr>
                <w:szCs w:val="24"/>
              </w:rPr>
              <w:t xml:space="preserve"> </w:t>
            </w:r>
            <w:r w:rsidR="00ED1905" w:rsidRPr="00EE1A30">
              <w:rPr>
                <w:szCs w:val="24"/>
              </w:rPr>
              <w:t>that tend to accumulate in sediment and/or biota</w:t>
            </w:r>
            <w:r w:rsidR="00415FA8" w:rsidRPr="00EE1A30">
              <w:rPr>
                <w:szCs w:val="24"/>
              </w:rPr>
              <w:t xml:space="preserve"> (</w:t>
            </w:r>
            <w:r w:rsidR="00F53326" w:rsidRPr="00EE1A30">
              <w:rPr>
                <w:szCs w:val="24"/>
              </w:rPr>
              <w:t>A</w:t>
            </w:r>
            <w:r w:rsidR="00415FA8" w:rsidRPr="00EE1A30">
              <w:rPr>
                <w:szCs w:val="24"/>
              </w:rPr>
              <w:t>rticle 3(3) EQSD)</w:t>
            </w:r>
            <w:r w:rsidR="00F53326" w:rsidRPr="00EE1A30">
              <w:rPr>
                <w:szCs w:val="24"/>
              </w:rPr>
              <w:t>.</w:t>
            </w:r>
            <w:r w:rsidR="00D06B2D" w:rsidRPr="00EE1A30" w:rsidDel="00D06B2D">
              <w:rPr>
                <w:szCs w:val="24"/>
              </w:rPr>
              <w:t xml:space="preserve"> </w:t>
            </w:r>
          </w:p>
        </w:tc>
      </w:tr>
      <w:tr w:rsidR="006A736F" w:rsidRPr="00EE1A30" w14:paraId="436B2E10" w14:textId="77777777" w:rsidTr="00466D1E">
        <w:tc>
          <w:tcPr>
            <w:tcW w:w="9850" w:type="dxa"/>
            <w:shd w:val="clear" w:color="auto" w:fill="auto"/>
          </w:tcPr>
          <w:p w14:paraId="5829AF86" w14:textId="77777777" w:rsidR="006C2522" w:rsidRDefault="008A43E1"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D06B2D" w:rsidRPr="00D06B2D">
              <w:rPr>
                <w:szCs w:val="24"/>
              </w:rPr>
              <w:t>longTermTrendAnalysisReference</w:t>
            </w:r>
          </w:p>
          <w:p w14:paraId="523F875D" w14:textId="77777777" w:rsidR="008A43E1" w:rsidRDefault="006B17DF" w:rsidP="000840F3">
            <w:pPr>
              <w:spacing w:after="120"/>
              <w:jc w:val="both"/>
              <w:rPr>
                <w:szCs w:val="24"/>
              </w:rPr>
            </w:pPr>
            <w:r>
              <w:rPr>
                <w:b/>
                <w:szCs w:val="24"/>
              </w:rPr>
              <w:t xml:space="preserve">Field type / facets: </w:t>
            </w:r>
            <w:r w:rsidR="00580756" w:rsidRPr="00EE1A30">
              <w:rPr>
                <w:szCs w:val="24"/>
              </w:rPr>
              <w:t xml:space="preserve"> </w:t>
            </w:r>
            <w:r w:rsidR="00BA7C20">
              <w:rPr>
                <w:szCs w:val="24"/>
              </w:rPr>
              <w:t>ReferenceType (</w:t>
            </w:r>
            <w:r w:rsidR="00BA7C20" w:rsidRPr="00587683">
              <w:rPr>
                <w:szCs w:val="24"/>
              </w:rPr>
              <w:t>see Annex 9</w:t>
            </w:r>
            <w:r w:rsidR="00BA7C20">
              <w:rPr>
                <w:szCs w:val="24"/>
              </w:rPr>
              <w:t>)</w:t>
            </w:r>
          </w:p>
          <w:p w14:paraId="6A38D2E6" w14:textId="77777777" w:rsidR="00D06B2D" w:rsidRPr="00EE1A30" w:rsidRDefault="006F25ED" w:rsidP="000840F3">
            <w:pPr>
              <w:spacing w:after="120"/>
              <w:jc w:val="both"/>
              <w:rPr>
                <w:szCs w:val="24"/>
              </w:rPr>
            </w:pPr>
            <w:r w:rsidRPr="006F25ED">
              <w:rPr>
                <w:b/>
                <w:szCs w:val="24"/>
              </w:rPr>
              <w:t>Properties:</w:t>
            </w:r>
            <w:r w:rsidR="001F33A4">
              <w:rPr>
                <w:b/>
                <w:szCs w:val="24"/>
              </w:rPr>
              <w:t xml:space="preserve"> </w:t>
            </w:r>
            <w:r w:rsidR="00D06B2D" w:rsidRPr="00D06B2D">
              <w:rPr>
                <w:szCs w:val="24"/>
              </w:rPr>
              <w:t>maxOccurs =unbounded</w:t>
            </w:r>
            <w:r w:rsidR="001F33A4">
              <w:rPr>
                <w:szCs w:val="24"/>
              </w:rPr>
              <w:t xml:space="preserve"> </w:t>
            </w:r>
            <w:r w:rsidR="00D06B2D" w:rsidRPr="00D06B2D">
              <w:rPr>
                <w:szCs w:val="24"/>
              </w:rPr>
              <w:t>minOccurs = 0</w:t>
            </w:r>
          </w:p>
          <w:p w14:paraId="20FFB2C6" w14:textId="3974D66C" w:rsidR="00161A5B" w:rsidRDefault="008A43E1" w:rsidP="000840F3">
            <w:pPr>
              <w:spacing w:after="120"/>
              <w:jc w:val="both"/>
              <w:rPr>
                <w:szCs w:val="24"/>
              </w:rPr>
            </w:pPr>
            <w:r w:rsidRPr="00EE1A30">
              <w:rPr>
                <w:b/>
                <w:szCs w:val="24"/>
              </w:rPr>
              <w:t>Guidance on completion of schema element</w:t>
            </w:r>
            <w:r w:rsidRPr="00EE1A30">
              <w:rPr>
                <w:szCs w:val="24"/>
              </w:rPr>
              <w:t>: Conditional. If arrangements are in place for the long-term trend analysis of concentrations of those Priority Substances listed in Part A of Annex I of Directive 2008/105/EC that tend to accumulate in sediment and/or biota</w:t>
            </w:r>
            <w:r w:rsidR="00BB5B9E">
              <w:rPr>
                <w:szCs w:val="24"/>
              </w:rPr>
              <w:t>,</w:t>
            </w:r>
            <w:r w:rsidRPr="00EE1A30">
              <w:rPr>
                <w:szCs w:val="24"/>
              </w:rPr>
              <w:t xml:space="preserve"> provide reference</w:t>
            </w:r>
            <w:r w:rsidR="00580756" w:rsidRPr="00EE1A30">
              <w:rPr>
                <w:szCs w:val="24"/>
              </w:rPr>
              <w:t>s</w:t>
            </w:r>
            <w:r w:rsidRPr="00EE1A30">
              <w:rPr>
                <w:szCs w:val="24"/>
              </w:rPr>
              <w:t xml:space="preserve"> or hyperlink</w:t>
            </w:r>
            <w:r w:rsidR="00580756" w:rsidRPr="00EE1A30">
              <w:rPr>
                <w:szCs w:val="24"/>
              </w:rPr>
              <w:t>s</w:t>
            </w:r>
            <w:r w:rsidRPr="00EE1A30">
              <w:rPr>
                <w:szCs w:val="24"/>
              </w:rPr>
              <w:t xml:space="preserve"> to technical documents where further specific information can be found, particularly the list of Priority Substances concerned. </w:t>
            </w:r>
            <w:r w:rsidR="00580756" w:rsidRPr="00EE1A30">
              <w:rPr>
                <w:szCs w:val="24"/>
              </w:rPr>
              <w:t xml:space="preserve">Guidance on what should be included in this document is provided in Section </w:t>
            </w:r>
            <w:r w:rsidR="00FD7F29">
              <w:fldChar w:fldCharType="begin"/>
            </w:r>
            <w:r w:rsidR="00FD7F29">
              <w:instrText xml:space="preserve"> REF _Ref402955855 \r \h  \* MERGEFORMAT </w:instrText>
            </w:r>
            <w:r w:rsidR="00FD7F29">
              <w:fldChar w:fldCharType="separate"/>
            </w:r>
            <w:r w:rsidR="005632A9" w:rsidRPr="005632A9">
              <w:rPr>
                <w:szCs w:val="24"/>
              </w:rPr>
              <w:t>7.4.3.2</w:t>
            </w:r>
            <w:r w:rsidR="00FD7F29">
              <w:fldChar w:fldCharType="end"/>
            </w:r>
            <w:r w:rsidR="00580756" w:rsidRPr="00DD6DEC">
              <w:rPr>
                <w:szCs w:val="24"/>
              </w:rPr>
              <w:t>.</w:t>
            </w:r>
          </w:p>
          <w:p w14:paraId="0C7A1B04" w14:textId="040BD267" w:rsidR="006A736F" w:rsidRPr="00EE1A30" w:rsidRDefault="008A43E1" w:rsidP="000840F3">
            <w:pPr>
              <w:spacing w:after="120"/>
              <w:jc w:val="both"/>
              <w:rPr>
                <w:b/>
                <w:szCs w:val="24"/>
              </w:rPr>
            </w:pPr>
            <w:r w:rsidRPr="00EE1A30">
              <w:rPr>
                <w:b/>
                <w:szCs w:val="24"/>
              </w:rPr>
              <w:t>Quality checks</w:t>
            </w:r>
            <w:r w:rsidRPr="00EE1A30">
              <w:rPr>
                <w:szCs w:val="24"/>
              </w:rPr>
              <w:t xml:space="preserve">: </w:t>
            </w:r>
            <w:r w:rsidR="00161A5B" w:rsidRPr="00161A5B">
              <w:rPr>
                <w:szCs w:val="24"/>
              </w:rPr>
              <w:t>Conditional check: Report if</w:t>
            </w:r>
            <w:r w:rsidR="00BB5B9E">
              <w:rPr>
                <w:szCs w:val="24"/>
              </w:rPr>
              <w:t xml:space="preserve"> and only if</w:t>
            </w:r>
            <w:r w:rsidR="00161A5B" w:rsidRPr="00161A5B">
              <w:rPr>
                <w:szCs w:val="24"/>
              </w:rPr>
              <w:t xml:space="preserve"> longTermTrendAnalysis is ‘Yes’.</w:t>
            </w:r>
          </w:p>
        </w:tc>
      </w:tr>
      <w:tr w:rsidR="002D1506" w:rsidRPr="00EE1A30" w14:paraId="0C0564ED" w14:textId="77777777" w:rsidTr="002D1506">
        <w:tc>
          <w:tcPr>
            <w:tcW w:w="9850" w:type="dxa"/>
            <w:shd w:val="clear" w:color="auto" w:fill="auto"/>
          </w:tcPr>
          <w:p w14:paraId="0AAEC44E" w14:textId="77777777" w:rsidR="006C2522" w:rsidRDefault="002D1506"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A561E1" w:rsidRPr="00A561E1">
              <w:rPr>
                <w:szCs w:val="24"/>
              </w:rPr>
              <w:t>mixingZoneMethodology</w:t>
            </w:r>
          </w:p>
          <w:p w14:paraId="6DAD8F91" w14:textId="77777777" w:rsidR="002D1506" w:rsidRDefault="006B17DF" w:rsidP="000840F3">
            <w:pPr>
              <w:spacing w:after="120"/>
              <w:jc w:val="both"/>
              <w:rPr>
                <w:szCs w:val="24"/>
              </w:rPr>
            </w:pPr>
            <w:r>
              <w:rPr>
                <w:b/>
                <w:szCs w:val="24"/>
              </w:rPr>
              <w:t xml:space="preserve">Field type / facets: </w:t>
            </w:r>
            <w:r w:rsidR="00A561E1" w:rsidRPr="00A561E1">
              <w:rPr>
                <w:szCs w:val="24"/>
              </w:rPr>
              <w:t>YesNoCode_Enum</w:t>
            </w:r>
            <w:r w:rsidR="00A561E1">
              <w:rPr>
                <w:szCs w:val="24"/>
              </w:rPr>
              <w:t>:</w:t>
            </w:r>
            <w:r w:rsidR="00C63F32">
              <w:rPr>
                <w:szCs w:val="24"/>
              </w:rPr>
              <w:t xml:space="preserve"> </w:t>
            </w:r>
            <w:r w:rsidR="002D1506" w:rsidRPr="00EE1A30">
              <w:rPr>
                <w:szCs w:val="24"/>
              </w:rPr>
              <w:t>Yes</w:t>
            </w:r>
            <w:r w:rsidR="00C63F32">
              <w:rPr>
                <w:szCs w:val="24"/>
              </w:rPr>
              <w:t xml:space="preserve">, </w:t>
            </w:r>
            <w:r w:rsidR="002D1506" w:rsidRPr="00EE1A30">
              <w:rPr>
                <w:szCs w:val="24"/>
              </w:rPr>
              <w:t>No</w:t>
            </w:r>
          </w:p>
          <w:p w14:paraId="3669A676" w14:textId="77777777" w:rsidR="00A561E1" w:rsidRPr="00EE1A30" w:rsidRDefault="006F25ED" w:rsidP="000840F3">
            <w:pPr>
              <w:spacing w:after="120"/>
              <w:jc w:val="both"/>
              <w:rPr>
                <w:szCs w:val="24"/>
              </w:rPr>
            </w:pPr>
            <w:r w:rsidRPr="006F25ED">
              <w:rPr>
                <w:b/>
                <w:szCs w:val="24"/>
              </w:rPr>
              <w:t>Properties:</w:t>
            </w:r>
            <w:r w:rsidR="001F33A4">
              <w:rPr>
                <w:b/>
                <w:szCs w:val="24"/>
              </w:rPr>
              <w:t xml:space="preserve"> </w:t>
            </w:r>
            <w:r w:rsidR="00A561E1" w:rsidRPr="00A561E1">
              <w:rPr>
                <w:szCs w:val="24"/>
              </w:rPr>
              <w:t>maxOccurs =1</w:t>
            </w:r>
            <w:r w:rsidR="001F33A4">
              <w:rPr>
                <w:szCs w:val="24"/>
              </w:rPr>
              <w:t xml:space="preserve"> </w:t>
            </w:r>
            <w:r w:rsidR="00A561E1" w:rsidRPr="00A561E1">
              <w:rPr>
                <w:szCs w:val="24"/>
              </w:rPr>
              <w:t>minOccurs = 0</w:t>
            </w:r>
          </w:p>
          <w:p w14:paraId="0E23CF37" w14:textId="61C37BA8" w:rsidR="00B67C46" w:rsidRPr="00851B21" w:rsidRDefault="002D1506" w:rsidP="000840F3">
            <w:pPr>
              <w:spacing w:after="120"/>
              <w:jc w:val="both"/>
              <w:rPr>
                <w:rStyle w:val="CommentTextCha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4229B2" w:rsidRPr="00EE1A30">
              <w:rPr>
                <w:szCs w:val="24"/>
              </w:rPr>
              <w:t xml:space="preserve">Conditional. </w:t>
            </w:r>
            <w:r w:rsidR="00BB5B9E">
              <w:rPr>
                <w:szCs w:val="24"/>
              </w:rPr>
              <w:t>If mixing zones were designated in this RBD, i</w:t>
            </w:r>
            <w:r w:rsidR="00F53326" w:rsidRPr="00EE1A30">
              <w:rPr>
                <w:szCs w:val="24"/>
              </w:rPr>
              <w:t xml:space="preserve">ndicate whether </w:t>
            </w:r>
            <w:r w:rsidRPr="00EE1A30">
              <w:rPr>
                <w:szCs w:val="24"/>
              </w:rPr>
              <w:t>the methodology for the</w:t>
            </w:r>
            <w:r w:rsidR="00BB5B9E">
              <w:rPr>
                <w:szCs w:val="24"/>
              </w:rPr>
              <w:t>ir</w:t>
            </w:r>
            <w:r w:rsidRPr="00EE1A30">
              <w:rPr>
                <w:szCs w:val="24"/>
              </w:rPr>
              <w:t xml:space="preserve"> designation follow</w:t>
            </w:r>
            <w:r w:rsidR="00F53326" w:rsidRPr="00EE1A30">
              <w:rPr>
                <w:szCs w:val="24"/>
              </w:rPr>
              <w:t>s</w:t>
            </w:r>
            <w:r w:rsidRPr="00EE1A30">
              <w:rPr>
                <w:szCs w:val="24"/>
              </w:rPr>
              <w:t xml:space="preserve"> the tiered approach as laid down in the </w:t>
            </w:r>
            <w:r w:rsidR="00F53326" w:rsidRPr="00EE1A30">
              <w:rPr>
                <w:szCs w:val="24"/>
              </w:rPr>
              <w:t>’</w:t>
            </w:r>
            <w:hyperlink r:id="rId28" w:history="1">
              <w:r w:rsidRPr="00851B21">
                <w:rPr>
                  <w:rStyle w:val="CommentTextChar"/>
                  <w:szCs w:val="24"/>
                </w:rPr>
                <w:t>Technical Background Document on Identification of Mixing Zones</w:t>
              </w:r>
            </w:hyperlink>
            <w:r w:rsidR="00F53326" w:rsidRPr="00DD6DEC">
              <w:rPr>
                <w:rStyle w:val="CommentTextChar"/>
                <w:szCs w:val="24"/>
              </w:rPr>
              <w:t>’</w:t>
            </w:r>
            <w:r w:rsidR="003B053D">
              <w:rPr>
                <w:rStyle w:val="FootnoteReference"/>
                <w:szCs w:val="24"/>
              </w:rPr>
              <w:footnoteReference w:id="84"/>
            </w:r>
            <w:r w:rsidR="00F53326" w:rsidRPr="00DD6DEC">
              <w:rPr>
                <w:rStyle w:val="CommentTextChar"/>
                <w:szCs w:val="24"/>
              </w:rPr>
              <w:t>.</w:t>
            </w:r>
            <w:r w:rsidR="00256396">
              <w:t xml:space="preserve"> </w:t>
            </w:r>
          </w:p>
          <w:p w14:paraId="0ED13C5D" w14:textId="0EEB2F4E" w:rsidR="002D1506" w:rsidRPr="00BB5B9E" w:rsidRDefault="002D1506" w:rsidP="000840F3">
            <w:pPr>
              <w:spacing w:after="120"/>
              <w:jc w:val="both"/>
              <w:rPr>
                <w:szCs w:val="24"/>
              </w:rPr>
            </w:pPr>
            <w:r w:rsidRPr="00A8624D">
              <w:rPr>
                <w:b/>
                <w:szCs w:val="24"/>
              </w:rPr>
              <w:t>Quality check</w:t>
            </w:r>
            <w:r w:rsidR="00184381" w:rsidRPr="0071782C">
              <w:rPr>
                <w:b/>
                <w:szCs w:val="24"/>
              </w:rPr>
              <w:t>s</w:t>
            </w:r>
            <w:r w:rsidRPr="00587683">
              <w:rPr>
                <w:szCs w:val="24"/>
              </w:rPr>
              <w:t>:</w:t>
            </w:r>
            <w:r w:rsidR="00415FA8" w:rsidRPr="00587683">
              <w:rPr>
                <w:szCs w:val="24"/>
              </w:rPr>
              <w:t xml:space="preserve"> </w:t>
            </w:r>
            <w:r w:rsidR="00256396" w:rsidRPr="00256396">
              <w:rPr>
                <w:szCs w:val="24"/>
              </w:rPr>
              <w:t xml:space="preserve">Conditional check: Report if </w:t>
            </w:r>
            <w:r w:rsidR="00BB5B9E">
              <w:rPr>
                <w:szCs w:val="24"/>
              </w:rPr>
              <w:t>and only if SWB/SurfaceWaterBody/swMixingZones is ‘Yes’ for at least one surface water body in this RBD.</w:t>
            </w:r>
          </w:p>
        </w:tc>
      </w:tr>
      <w:tr w:rsidR="008A43E1" w:rsidRPr="00EE1A30" w14:paraId="1B60C07A" w14:textId="77777777" w:rsidTr="002D1506">
        <w:tc>
          <w:tcPr>
            <w:tcW w:w="9850" w:type="dxa"/>
            <w:shd w:val="clear" w:color="auto" w:fill="auto"/>
          </w:tcPr>
          <w:p w14:paraId="45FD80DC" w14:textId="77777777" w:rsidR="006C2522" w:rsidRDefault="008A43E1"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256396" w:rsidRPr="00256396">
              <w:rPr>
                <w:szCs w:val="24"/>
              </w:rPr>
              <w:t>alternativeMixingZoneMethodologyReference</w:t>
            </w:r>
          </w:p>
          <w:p w14:paraId="29454A92" w14:textId="77777777" w:rsidR="008A43E1"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624A83ED" w14:textId="77777777" w:rsidR="00EC3686" w:rsidRPr="00EE1A30" w:rsidRDefault="006F25ED" w:rsidP="000840F3">
            <w:pPr>
              <w:spacing w:after="120"/>
              <w:jc w:val="both"/>
              <w:rPr>
                <w:szCs w:val="24"/>
              </w:rPr>
            </w:pPr>
            <w:r w:rsidRPr="006F25ED">
              <w:rPr>
                <w:b/>
                <w:szCs w:val="24"/>
              </w:rPr>
              <w:t>Properties:</w:t>
            </w:r>
            <w:r w:rsidR="001F33A4">
              <w:rPr>
                <w:b/>
                <w:szCs w:val="24"/>
              </w:rPr>
              <w:t xml:space="preserve"> </w:t>
            </w:r>
            <w:r w:rsidR="00EC3686" w:rsidRPr="00EC3686">
              <w:rPr>
                <w:szCs w:val="24"/>
              </w:rPr>
              <w:t>maxOccurs =unbounded</w:t>
            </w:r>
            <w:r w:rsidR="001F33A4">
              <w:rPr>
                <w:szCs w:val="24"/>
              </w:rPr>
              <w:t xml:space="preserve"> </w:t>
            </w:r>
            <w:r w:rsidR="00EC3686" w:rsidRPr="00EC3686">
              <w:rPr>
                <w:szCs w:val="24"/>
              </w:rPr>
              <w:t>minOccurs = 0</w:t>
            </w:r>
          </w:p>
          <w:p w14:paraId="5FB40079" w14:textId="46827DB9" w:rsidR="00127018" w:rsidRPr="00851B21" w:rsidRDefault="008A43E1" w:rsidP="000840F3">
            <w:pPr>
              <w:spacing w:after="120"/>
              <w:jc w:val="both"/>
              <w:rPr>
                <w:szCs w:val="24"/>
              </w:rPr>
            </w:pPr>
            <w:r w:rsidRPr="00EE1A30">
              <w:rPr>
                <w:b/>
                <w:szCs w:val="24"/>
              </w:rPr>
              <w:t>Guidance on completion of schema element</w:t>
            </w:r>
            <w:r w:rsidRPr="00EE1A30">
              <w:rPr>
                <w:szCs w:val="24"/>
              </w:rPr>
              <w:t>: Conditional. If the methodology for the de</w:t>
            </w:r>
            <w:r w:rsidR="00BB5B9E">
              <w:rPr>
                <w:szCs w:val="24"/>
              </w:rPr>
              <w:t>signation of Mixing Zones in this</w:t>
            </w:r>
            <w:r w:rsidRPr="00EE1A30">
              <w:rPr>
                <w:szCs w:val="24"/>
              </w:rPr>
              <w:t xml:space="preserve"> RBD does not follow the tiered approach as laid down in the ’</w:t>
            </w:r>
            <w:hyperlink r:id="rId29" w:history="1">
              <w:r w:rsidRPr="00851B21">
                <w:rPr>
                  <w:rStyle w:val="CommentTextChar"/>
                  <w:szCs w:val="24"/>
                </w:rPr>
                <w:t>Technical Background Document on Identification of Mixing Zones</w:t>
              </w:r>
            </w:hyperlink>
            <w:r w:rsidR="003B053D">
              <w:rPr>
                <w:rStyle w:val="CommentTextChar"/>
                <w:szCs w:val="24"/>
              </w:rPr>
              <w:t>’</w:t>
            </w:r>
            <w:r w:rsidRPr="00DD6DEC">
              <w:rPr>
                <w:szCs w:val="24"/>
              </w:rPr>
              <w:t>, provide reference</w:t>
            </w:r>
            <w:r w:rsidR="00580756" w:rsidRPr="00851B21">
              <w:rPr>
                <w:szCs w:val="24"/>
              </w:rPr>
              <w:t>s</w:t>
            </w:r>
            <w:r w:rsidRPr="00A8624D">
              <w:rPr>
                <w:szCs w:val="24"/>
              </w:rPr>
              <w:t xml:space="preserve"> or hyperlink</w:t>
            </w:r>
            <w:r w:rsidR="00580756" w:rsidRPr="0071782C">
              <w:rPr>
                <w:szCs w:val="24"/>
              </w:rPr>
              <w:t>s</w:t>
            </w:r>
            <w:r w:rsidRPr="00587683">
              <w:rPr>
                <w:szCs w:val="24"/>
              </w:rPr>
              <w:t xml:space="preserve"> to technical documents describing the alternative metho</w:t>
            </w:r>
            <w:r w:rsidRPr="00EE1A30">
              <w:rPr>
                <w:szCs w:val="24"/>
              </w:rPr>
              <w:t>dology applied</w:t>
            </w:r>
            <w:r w:rsidR="00580756" w:rsidRPr="00EE1A30">
              <w:rPr>
                <w:szCs w:val="24"/>
              </w:rPr>
              <w:t xml:space="preserve">. Guidance on what should be included in this document is provided in Section </w:t>
            </w:r>
            <w:r w:rsidR="00FD7F29">
              <w:fldChar w:fldCharType="begin"/>
            </w:r>
            <w:r w:rsidR="00FD7F29">
              <w:instrText xml:space="preserve"> REF _Ref402955855 \r \h  \* MERGEFORMAT </w:instrText>
            </w:r>
            <w:r w:rsidR="00FD7F29">
              <w:fldChar w:fldCharType="separate"/>
            </w:r>
            <w:r w:rsidR="005632A9" w:rsidRPr="005632A9">
              <w:rPr>
                <w:szCs w:val="24"/>
              </w:rPr>
              <w:t>7.4.3.2</w:t>
            </w:r>
            <w:r w:rsidR="00FD7F29">
              <w:fldChar w:fldCharType="end"/>
            </w:r>
            <w:r w:rsidR="00580756" w:rsidRPr="00DD6DEC">
              <w:rPr>
                <w:szCs w:val="24"/>
              </w:rPr>
              <w:t>.</w:t>
            </w:r>
          </w:p>
          <w:p w14:paraId="178318F2" w14:textId="7386C869" w:rsidR="008A43E1" w:rsidRPr="00EE1A30" w:rsidRDefault="008A43E1" w:rsidP="000840F3">
            <w:pPr>
              <w:spacing w:after="120"/>
              <w:jc w:val="both"/>
              <w:rPr>
                <w:b/>
                <w:szCs w:val="24"/>
              </w:rPr>
            </w:pPr>
            <w:r w:rsidRPr="00EE1A30">
              <w:rPr>
                <w:b/>
                <w:szCs w:val="24"/>
              </w:rPr>
              <w:t>Quality checks</w:t>
            </w:r>
            <w:r w:rsidRPr="00EE1A30">
              <w:rPr>
                <w:szCs w:val="24"/>
              </w:rPr>
              <w:t xml:space="preserve">: </w:t>
            </w:r>
            <w:r w:rsidR="00EC3686" w:rsidRPr="00EC3686">
              <w:rPr>
                <w:szCs w:val="24"/>
              </w:rPr>
              <w:t>Conditional check: Report if</w:t>
            </w:r>
            <w:r w:rsidR="00BB5B9E">
              <w:rPr>
                <w:szCs w:val="24"/>
              </w:rPr>
              <w:t xml:space="preserve"> and only if</w:t>
            </w:r>
            <w:r w:rsidR="00EC3686" w:rsidRPr="00EC3686">
              <w:rPr>
                <w:szCs w:val="24"/>
              </w:rPr>
              <w:t xml:space="preserve"> mixingZoneMethodology is ‘No’.</w:t>
            </w:r>
          </w:p>
        </w:tc>
      </w:tr>
      <w:tr w:rsidR="00AB4F75" w:rsidRPr="00EE1A30" w14:paraId="66E54C20" w14:textId="77777777" w:rsidTr="00466D1E">
        <w:tc>
          <w:tcPr>
            <w:tcW w:w="9850" w:type="dxa"/>
            <w:shd w:val="clear" w:color="auto" w:fill="auto"/>
          </w:tcPr>
          <w:p w14:paraId="69C4C383" w14:textId="77777777" w:rsidR="006C2522" w:rsidRDefault="00AB4F75"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EC3686" w:rsidRPr="00EC3686">
              <w:rPr>
                <w:szCs w:val="24"/>
              </w:rPr>
              <w:t>mixingZoneMeasures</w:t>
            </w:r>
          </w:p>
          <w:p w14:paraId="3C8D6576" w14:textId="77777777" w:rsidR="00EB3191" w:rsidRPr="00EE1A30" w:rsidRDefault="006B17DF" w:rsidP="000840F3">
            <w:pPr>
              <w:spacing w:after="120"/>
              <w:jc w:val="both"/>
              <w:rPr>
                <w:szCs w:val="24"/>
              </w:rPr>
            </w:pPr>
            <w:r>
              <w:rPr>
                <w:b/>
                <w:szCs w:val="24"/>
              </w:rPr>
              <w:t xml:space="preserve">Field type / facets: </w:t>
            </w:r>
            <w:r w:rsidR="00EC3686" w:rsidRPr="00EC3686">
              <w:rPr>
                <w:szCs w:val="24"/>
              </w:rPr>
              <w:t>MixingZoneMeasures_Enum</w:t>
            </w:r>
            <w:r w:rsidR="00EC3686">
              <w:rPr>
                <w:szCs w:val="24"/>
              </w:rPr>
              <w:t>:</w:t>
            </w:r>
          </w:p>
          <w:p w14:paraId="177A36C9" w14:textId="3FF5303C" w:rsidR="00EB3191" w:rsidRPr="00EE1A30" w:rsidRDefault="00AF1439" w:rsidP="000840F3">
            <w:pPr>
              <w:spacing w:after="120"/>
              <w:jc w:val="both"/>
              <w:rPr>
                <w:szCs w:val="24"/>
              </w:rPr>
            </w:pPr>
            <w:r w:rsidRPr="00EE1A30">
              <w:rPr>
                <w:szCs w:val="24"/>
              </w:rPr>
              <w:lastRenderedPageBreak/>
              <w:t xml:space="preserve">Measures according to Article 11(3)(k) of </w:t>
            </w:r>
            <w:r w:rsidR="00BB5B9E">
              <w:rPr>
                <w:szCs w:val="24"/>
              </w:rPr>
              <w:t>the WFD</w:t>
            </w:r>
          </w:p>
          <w:p w14:paraId="46948B78" w14:textId="575B63A9" w:rsidR="00EB3191" w:rsidRPr="00DD6DEC" w:rsidRDefault="00AF1439" w:rsidP="000840F3">
            <w:pPr>
              <w:spacing w:after="120"/>
              <w:jc w:val="both"/>
              <w:rPr>
                <w:rStyle w:val="CommentTextChar"/>
                <w:szCs w:val="24"/>
              </w:rPr>
            </w:pPr>
            <w:r w:rsidRPr="00EE1A30">
              <w:rPr>
                <w:szCs w:val="24"/>
              </w:rPr>
              <w:t xml:space="preserve">Review of permits referred to in </w:t>
            </w:r>
            <w:r w:rsidR="00BB5B9E">
              <w:rPr>
                <w:szCs w:val="24"/>
              </w:rPr>
              <w:t xml:space="preserve">the IPPC </w:t>
            </w:r>
            <w:hyperlink r:id="rId30" w:history="1">
              <w:r w:rsidRPr="00851B21">
                <w:rPr>
                  <w:rStyle w:val="CommentTextChar"/>
                  <w:szCs w:val="24"/>
                </w:rPr>
                <w:t>Directive</w:t>
              </w:r>
              <w:r w:rsidR="00BB5B9E">
                <w:rPr>
                  <w:rStyle w:val="FootnoteReference"/>
                  <w:szCs w:val="24"/>
                </w:rPr>
                <w:footnoteReference w:id="85"/>
              </w:r>
            </w:hyperlink>
          </w:p>
          <w:p w14:paraId="4BB75B40" w14:textId="5D56D287" w:rsidR="00EB3191" w:rsidRPr="00587683" w:rsidRDefault="00AF1439" w:rsidP="000840F3">
            <w:pPr>
              <w:spacing w:after="120"/>
              <w:jc w:val="both"/>
              <w:rPr>
                <w:szCs w:val="24"/>
              </w:rPr>
            </w:pPr>
            <w:r w:rsidRPr="00851B21">
              <w:rPr>
                <w:szCs w:val="24"/>
              </w:rPr>
              <w:t xml:space="preserve">Prior regulations referred to in Article 11(3)(g) of </w:t>
            </w:r>
            <w:r w:rsidR="00EB3191" w:rsidRPr="00A8624D">
              <w:rPr>
                <w:szCs w:val="24"/>
              </w:rPr>
              <w:t>the WFD</w:t>
            </w:r>
          </w:p>
          <w:p w14:paraId="54348C3A" w14:textId="77777777" w:rsidR="00AB4F75" w:rsidRDefault="00AF1439" w:rsidP="000840F3">
            <w:pPr>
              <w:spacing w:after="120"/>
              <w:jc w:val="both"/>
              <w:rPr>
                <w:szCs w:val="24"/>
              </w:rPr>
            </w:pPr>
            <w:r w:rsidRPr="00EE1A30">
              <w:rPr>
                <w:szCs w:val="24"/>
              </w:rPr>
              <w:t>Other</w:t>
            </w:r>
          </w:p>
          <w:p w14:paraId="7EF46F13" w14:textId="77777777" w:rsidR="00EC3686" w:rsidRPr="00EE1A30" w:rsidRDefault="006F25ED" w:rsidP="000840F3">
            <w:pPr>
              <w:spacing w:after="120"/>
              <w:jc w:val="both"/>
              <w:rPr>
                <w:szCs w:val="24"/>
              </w:rPr>
            </w:pPr>
            <w:r w:rsidRPr="006F25ED">
              <w:rPr>
                <w:b/>
                <w:szCs w:val="24"/>
              </w:rPr>
              <w:t>Properties:</w:t>
            </w:r>
            <w:r w:rsidR="001F33A4">
              <w:rPr>
                <w:b/>
                <w:szCs w:val="24"/>
              </w:rPr>
              <w:t xml:space="preserve"> </w:t>
            </w:r>
            <w:r w:rsidR="00EC3686" w:rsidRPr="00EC3686">
              <w:rPr>
                <w:szCs w:val="24"/>
              </w:rPr>
              <w:t>maxOccurs =1</w:t>
            </w:r>
            <w:r w:rsidR="001F33A4">
              <w:rPr>
                <w:szCs w:val="24"/>
              </w:rPr>
              <w:t xml:space="preserve"> </w:t>
            </w:r>
            <w:r w:rsidR="00EC3686" w:rsidRPr="00EC3686">
              <w:rPr>
                <w:szCs w:val="24"/>
              </w:rPr>
              <w:t>minOccurs = 0</w:t>
            </w:r>
          </w:p>
          <w:p w14:paraId="02561C39" w14:textId="52486F5C" w:rsidR="00EC3686" w:rsidRPr="00EE1A30" w:rsidRDefault="00AB4F7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4229B2" w:rsidRPr="00EE1A30">
              <w:rPr>
                <w:szCs w:val="24"/>
              </w:rPr>
              <w:t xml:space="preserve">Conditional. </w:t>
            </w:r>
            <w:r w:rsidR="00BB5B9E">
              <w:rPr>
                <w:szCs w:val="24"/>
              </w:rPr>
              <w:t>If mixing zones were designated in this RBD, i</w:t>
            </w:r>
            <w:r w:rsidR="00BB5B9E" w:rsidRPr="00EE1A30">
              <w:rPr>
                <w:szCs w:val="24"/>
              </w:rPr>
              <w:t xml:space="preserve">ndicate </w:t>
            </w:r>
            <w:r w:rsidR="00AF1439" w:rsidRPr="00EE1A30">
              <w:rPr>
                <w:szCs w:val="24"/>
              </w:rPr>
              <w:t xml:space="preserve">the measures taken with a view to reducing the extent of </w:t>
            </w:r>
            <w:r w:rsidR="008A43E1" w:rsidRPr="00EE1A30">
              <w:rPr>
                <w:szCs w:val="24"/>
              </w:rPr>
              <w:t>M</w:t>
            </w:r>
            <w:r w:rsidR="00AF1439" w:rsidRPr="00EE1A30">
              <w:rPr>
                <w:szCs w:val="24"/>
              </w:rPr>
              <w:t xml:space="preserve">ixing </w:t>
            </w:r>
            <w:r w:rsidR="008A43E1" w:rsidRPr="00EE1A30">
              <w:rPr>
                <w:szCs w:val="24"/>
              </w:rPr>
              <w:t>Z</w:t>
            </w:r>
            <w:r w:rsidR="00AF1439" w:rsidRPr="00EE1A30">
              <w:rPr>
                <w:szCs w:val="24"/>
              </w:rPr>
              <w:t>ones in the future.</w:t>
            </w:r>
          </w:p>
          <w:p w14:paraId="3C8574F9" w14:textId="6D66437D" w:rsidR="00AB4F75" w:rsidRPr="00EE1A30" w:rsidRDefault="00AB4F75" w:rsidP="000840F3">
            <w:pPr>
              <w:spacing w:after="120"/>
              <w:jc w:val="both"/>
              <w:rPr>
                <w:b/>
                <w:szCs w:val="24"/>
              </w:rPr>
            </w:pPr>
            <w:r w:rsidRPr="00EE1A30">
              <w:rPr>
                <w:b/>
                <w:szCs w:val="24"/>
              </w:rPr>
              <w:t>Quality check</w:t>
            </w:r>
            <w:r w:rsidR="00184381" w:rsidRPr="00EE1A30">
              <w:rPr>
                <w:b/>
                <w:szCs w:val="24"/>
              </w:rPr>
              <w:t>s</w:t>
            </w:r>
            <w:r w:rsidRPr="00EE1A30">
              <w:rPr>
                <w:szCs w:val="24"/>
              </w:rPr>
              <w:t>:</w:t>
            </w:r>
            <w:r w:rsidR="00415FA8" w:rsidRPr="00EE1A30">
              <w:rPr>
                <w:szCs w:val="24"/>
              </w:rPr>
              <w:t xml:space="preserve"> </w:t>
            </w:r>
            <w:r w:rsidR="00BB5B9E" w:rsidRPr="00256396">
              <w:rPr>
                <w:szCs w:val="24"/>
              </w:rPr>
              <w:t xml:space="preserve">Conditional check: Report if </w:t>
            </w:r>
            <w:r w:rsidR="00BB5B9E">
              <w:rPr>
                <w:szCs w:val="24"/>
              </w:rPr>
              <w:t>and only if SWB/SurfaceWaterBody/swMixingZones is ‘Yes’ for at least one surface water body in this RBD.</w:t>
            </w:r>
          </w:p>
        </w:tc>
      </w:tr>
      <w:tr w:rsidR="008A43E1" w:rsidRPr="00EE1A30" w14:paraId="269CC557" w14:textId="77777777" w:rsidTr="00466D1E">
        <w:tc>
          <w:tcPr>
            <w:tcW w:w="9850" w:type="dxa"/>
            <w:shd w:val="clear" w:color="auto" w:fill="auto"/>
          </w:tcPr>
          <w:p w14:paraId="05A6460A" w14:textId="77777777" w:rsidR="006C2522" w:rsidRDefault="008A43E1"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EC3686" w:rsidRPr="00EC3686">
              <w:rPr>
                <w:szCs w:val="24"/>
              </w:rPr>
              <w:t>mixingZoneMeasuresReductionReference</w:t>
            </w:r>
          </w:p>
          <w:p w14:paraId="56D99C03" w14:textId="77777777" w:rsidR="008A43E1"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754309A3" w14:textId="77777777" w:rsidR="00EC3686" w:rsidRPr="00EE1A30" w:rsidRDefault="006F25ED" w:rsidP="000840F3">
            <w:pPr>
              <w:spacing w:after="120"/>
              <w:jc w:val="both"/>
              <w:rPr>
                <w:szCs w:val="24"/>
              </w:rPr>
            </w:pPr>
            <w:r w:rsidRPr="006F25ED">
              <w:rPr>
                <w:b/>
                <w:szCs w:val="24"/>
              </w:rPr>
              <w:t>Properties:</w:t>
            </w:r>
            <w:r w:rsidR="001F33A4">
              <w:rPr>
                <w:b/>
                <w:szCs w:val="24"/>
              </w:rPr>
              <w:t xml:space="preserve"> </w:t>
            </w:r>
            <w:r w:rsidR="00EC3686" w:rsidRPr="00EC3686">
              <w:rPr>
                <w:szCs w:val="24"/>
              </w:rPr>
              <w:t>maxOccurs =unbounded</w:t>
            </w:r>
            <w:r w:rsidR="001F33A4">
              <w:rPr>
                <w:szCs w:val="24"/>
              </w:rPr>
              <w:t xml:space="preserve"> </w:t>
            </w:r>
            <w:r w:rsidR="00EC3686" w:rsidRPr="00EC3686">
              <w:rPr>
                <w:szCs w:val="24"/>
              </w:rPr>
              <w:t>minOccurs = 0</w:t>
            </w:r>
          </w:p>
          <w:p w14:paraId="27D5974B" w14:textId="1A772205" w:rsidR="00580756" w:rsidRPr="00851B21" w:rsidRDefault="008A43E1" w:rsidP="000840F3">
            <w:pPr>
              <w:spacing w:after="120"/>
              <w:jc w:val="both"/>
              <w:rPr>
                <w:szCs w:val="24"/>
              </w:rPr>
            </w:pPr>
            <w:r w:rsidRPr="00EE1A30">
              <w:rPr>
                <w:b/>
                <w:szCs w:val="24"/>
              </w:rPr>
              <w:t>Guidance on completion of schema element</w:t>
            </w:r>
            <w:r w:rsidRPr="00EE1A30">
              <w:rPr>
                <w:szCs w:val="24"/>
              </w:rPr>
              <w:t xml:space="preserve">: Conditional. </w:t>
            </w:r>
            <w:r w:rsidR="00BB5B9E">
              <w:rPr>
                <w:szCs w:val="24"/>
              </w:rPr>
              <w:t>If mixing zones were designated in this RBD, p</w:t>
            </w:r>
            <w:r w:rsidRPr="00EE1A30">
              <w:rPr>
                <w:szCs w:val="24"/>
              </w:rPr>
              <w:t>rovide reference</w:t>
            </w:r>
            <w:r w:rsidR="00580756" w:rsidRPr="00EE1A30">
              <w:rPr>
                <w:szCs w:val="24"/>
              </w:rPr>
              <w:t>s</w:t>
            </w:r>
            <w:r w:rsidRPr="00EE1A30">
              <w:rPr>
                <w:szCs w:val="24"/>
              </w:rPr>
              <w:t xml:space="preserve"> or hyperlink</w:t>
            </w:r>
            <w:r w:rsidR="00580756" w:rsidRPr="00EE1A30">
              <w:rPr>
                <w:szCs w:val="24"/>
              </w:rPr>
              <w:t>s</w:t>
            </w:r>
            <w:r w:rsidRPr="00EE1A30">
              <w:rPr>
                <w:szCs w:val="24"/>
              </w:rPr>
              <w:t xml:space="preserve"> to documents describing the </w:t>
            </w:r>
            <w:r w:rsidR="009175A0" w:rsidRPr="00EE1A30">
              <w:rPr>
                <w:szCs w:val="24"/>
              </w:rPr>
              <w:t>measures taken with a view to reducing the extent of Mixing Zones in the future</w:t>
            </w:r>
            <w:r w:rsidR="00580756" w:rsidRPr="00EE1A30">
              <w:rPr>
                <w:szCs w:val="24"/>
              </w:rPr>
              <w:t xml:space="preserve">. Guidance on what should be included in this document is provided in Section </w:t>
            </w:r>
            <w:r w:rsidR="00FD7F29">
              <w:fldChar w:fldCharType="begin"/>
            </w:r>
            <w:r w:rsidR="00FD7F29">
              <w:instrText xml:space="preserve"> REF _Ref402955855 \r \h  \* MERGEFORMAT </w:instrText>
            </w:r>
            <w:r w:rsidR="00FD7F29">
              <w:fldChar w:fldCharType="separate"/>
            </w:r>
            <w:r w:rsidR="005632A9" w:rsidRPr="005632A9">
              <w:rPr>
                <w:szCs w:val="24"/>
              </w:rPr>
              <w:t>7.4.3.2</w:t>
            </w:r>
            <w:r w:rsidR="00FD7F29">
              <w:fldChar w:fldCharType="end"/>
            </w:r>
            <w:r w:rsidR="00580756" w:rsidRPr="00DD6DEC">
              <w:rPr>
                <w:szCs w:val="24"/>
              </w:rPr>
              <w:t>.</w:t>
            </w:r>
          </w:p>
          <w:p w14:paraId="4819F36F" w14:textId="6B57A110" w:rsidR="008A43E1" w:rsidRPr="00EE1A30" w:rsidRDefault="008A43E1" w:rsidP="000840F3">
            <w:pPr>
              <w:spacing w:after="120"/>
              <w:jc w:val="both"/>
              <w:rPr>
                <w:b/>
                <w:szCs w:val="24"/>
              </w:rPr>
            </w:pPr>
            <w:r w:rsidRPr="00A8624D">
              <w:rPr>
                <w:b/>
                <w:szCs w:val="24"/>
              </w:rPr>
              <w:t>Quality checks</w:t>
            </w:r>
            <w:r w:rsidRPr="0071782C">
              <w:rPr>
                <w:szCs w:val="24"/>
              </w:rPr>
              <w:t xml:space="preserve">: </w:t>
            </w:r>
            <w:r w:rsidR="00C63F32">
              <w:rPr>
                <w:szCs w:val="24"/>
              </w:rPr>
              <w:t xml:space="preserve"> </w:t>
            </w:r>
            <w:r w:rsidR="00BB5B9E" w:rsidRPr="00256396">
              <w:rPr>
                <w:szCs w:val="24"/>
              </w:rPr>
              <w:t xml:space="preserve">Conditional check: Report if </w:t>
            </w:r>
            <w:r w:rsidR="00BB5B9E">
              <w:rPr>
                <w:szCs w:val="24"/>
              </w:rPr>
              <w:t>and only if SWB/SurfaceWaterBody/swMixingZones is ‘Yes’ for at least one surface water body in this RBD.</w:t>
            </w:r>
          </w:p>
        </w:tc>
      </w:tr>
      <w:tr w:rsidR="00A911C4" w:rsidRPr="00EE1A30" w14:paraId="3FF10F2D" w14:textId="77777777" w:rsidTr="00466D1E">
        <w:tc>
          <w:tcPr>
            <w:tcW w:w="9850" w:type="dxa"/>
            <w:shd w:val="clear" w:color="auto" w:fill="auto"/>
          </w:tcPr>
          <w:p w14:paraId="674B502D" w14:textId="77777777" w:rsidR="006C2522" w:rsidRDefault="00CF113F"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395705" w:rsidRPr="00395705">
              <w:rPr>
                <w:szCs w:val="24"/>
              </w:rPr>
              <w:t>chemicalStatusReference</w:t>
            </w:r>
          </w:p>
          <w:p w14:paraId="4F4FC9AE" w14:textId="77777777" w:rsidR="00CF113F"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42F8F14D" w14:textId="77777777" w:rsidR="007A0D32" w:rsidRPr="00EE1A30" w:rsidRDefault="006F25ED" w:rsidP="000840F3">
            <w:pPr>
              <w:spacing w:after="120"/>
              <w:jc w:val="both"/>
              <w:rPr>
                <w:szCs w:val="24"/>
              </w:rPr>
            </w:pPr>
            <w:r w:rsidRPr="006F25ED">
              <w:rPr>
                <w:b/>
                <w:szCs w:val="24"/>
              </w:rPr>
              <w:t>Properties:</w:t>
            </w:r>
            <w:r w:rsidR="001F33A4">
              <w:rPr>
                <w:b/>
                <w:szCs w:val="24"/>
              </w:rPr>
              <w:t xml:space="preserve"> </w:t>
            </w:r>
            <w:r w:rsidR="007A0D32" w:rsidRPr="007A0D32">
              <w:rPr>
                <w:szCs w:val="24"/>
              </w:rPr>
              <w:t>axOccurs =unbounded</w:t>
            </w:r>
            <w:r w:rsidR="001F33A4">
              <w:rPr>
                <w:szCs w:val="24"/>
              </w:rPr>
              <w:t xml:space="preserve"> </w:t>
            </w:r>
            <w:r w:rsidR="007A0D32" w:rsidRPr="007A0D32">
              <w:rPr>
                <w:szCs w:val="24"/>
              </w:rPr>
              <w:t>minOccurs = 1</w:t>
            </w:r>
          </w:p>
          <w:p w14:paraId="634DEFB0" w14:textId="01AE7BEE" w:rsidR="00A911C4" w:rsidRPr="00587683" w:rsidRDefault="00CF113F" w:rsidP="000840F3">
            <w:pPr>
              <w:spacing w:after="120"/>
              <w:jc w:val="both"/>
              <w:rPr>
                <w:szCs w:val="24"/>
              </w:rPr>
            </w:pPr>
            <w:r w:rsidRPr="00EE1A30">
              <w:rPr>
                <w:b/>
                <w:szCs w:val="24"/>
              </w:rPr>
              <w:t>Guidance on completion of schema element</w:t>
            </w:r>
            <w:r w:rsidRPr="00EE1A30">
              <w:rPr>
                <w:szCs w:val="24"/>
              </w:rPr>
              <w:t xml:space="preserve">: Required. Provide references or hyperlinks to documents describing the methodology for the assessment of chemical status. Guidance on what should be included in this document is provided in Section </w:t>
            </w:r>
            <w:r w:rsidR="00FD7F29">
              <w:fldChar w:fldCharType="begin"/>
            </w:r>
            <w:r w:rsidR="00FD7F29">
              <w:instrText xml:space="preserve"> REF _Ref402955855 \r \h  \* MERGEFORMAT </w:instrText>
            </w:r>
            <w:r w:rsidR="00FD7F29">
              <w:fldChar w:fldCharType="separate"/>
            </w:r>
            <w:r w:rsidR="005632A9" w:rsidRPr="005632A9">
              <w:rPr>
                <w:szCs w:val="24"/>
              </w:rPr>
              <w:t>7.4.3.2</w:t>
            </w:r>
            <w:r w:rsidR="00FD7F29">
              <w:fldChar w:fldCharType="end"/>
            </w:r>
            <w:r w:rsidRPr="00DD6DEC">
              <w:rPr>
                <w:szCs w:val="24"/>
              </w:rPr>
              <w:t>.</w:t>
            </w:r>
            <w:r w:rsidR="00E354DB" w:rsidRPr="00851B21" w:rsidDel="00E354DB">
              <w:rPr>
                <w:szCs w:val="24"/>
              </w:rPr>
              <w:t xml:space="preserve"> </w:t>
            </w:r>
          </w:p>
        </w:tc>
      </w:tr>
    </w:tbl>
    <w:p w14:paraId="1DDFFBD4" w14:textId="77777777" w:rsidR="00B806EE" w:rsidRPr="00EE1A30" w:rsidRDefault="00B806EE" w:rsidP="000840F3">
      <w:pPr>
        <w:jc w:val="both"/>
      </w:pPr>
    </w:p>
    <w:p w14:paraId="34CCBC9F" w14:textId="77777777" w:rsidR="00183D7D" w:rsidRPr="00EE1A30" w:rsidRDefault="00183D7D" w:rsidP="00877E96">
      <w:pPr>
        <w:pStyle w:val="Heading2"/>
        <w:numPr>
          <w:ilvl w:val="3"/>
          <w:numId w:val="1"/>
        </w:numPr>
        <w:ind w:left="720"/>
      </w:pPr>
      <w:bookmarkStart w:id="1164" w:name="_Ref402955855"/>
      <w:r w:rsidRPr="00EE1A30">
        <w:t>Guidance on contents of RBMPs/Background Documents</w:t>
      </w:r>
      <w:bookmarkEnd w:id="1164"/>
    </w:p>
    <w:p w14:paraId="2D6CF9FA" w14:textId="392BE524" w:rsidR="00C22A62" w:rsidRPr="00EE1A30" w:rsidRDefault="00C22A62" w:rsidP="000840F3">
      <w:pPr>
        <w:jc w:val="both"/>
      </w:pPr>
      <w:r w:rsidRPr="00EE1A30">
        <w:t xml:space="preserve">The following provides guidance on aspects that the European Commission expects to find in the relevant chapters on methodologies in the RBMPs or in background documents. This guidance is not intended to be </w:t>
      </w:r>
      <w:r w:rsidR="00D729B4">
        <w:t>exhaustive</w:t>
      </w:r>
      <w:r w:rsidR="00D729B4" w:rsidRPr="00EE1A30">
        <w:t xml:space="preserve"> </w:t>
      </w:r>
      <w:r w:rsidRPr="00EE1A30">
        <w:t xml:space="preserve">in terms of what the Member States have to include in their RBMPs or background documents, </w:t>
      </w:r>
      <w:r w:rsidR="00BB5B9E">
        <w:t xml:space="preserve">but </w:t>
      </w:r>
      <w:r w:rsidRPr="00EE1A30">
        <w:t>rather to provide certain concrete elements of information that the European Commission expects to find.</w:t>
      </w:r>
    </w:p>
    <w:p w14:paraId="48BEB9F8" w14:textId="780E9D1E" w:rsidR="00DE2F0D" w:rsidRPr="00EE1A30" w:rsidRDefault="00E51FB6" w:rsidP="008C57A5">
      <w:pPr>
        <w:numPr>
          <w:ilvl w:val="0"/>
          <w:numId w:val="9"/>
        </w:numPr>
        <w:jc w:val="both"/>
      </w:pPr>
      <w:r w:rsidRPr="00EE1A30">
        <w:t>I</w:t>
      </w:r>
      <w:r w:rsidR="00DE2F0D" w:rsidRPr="00EE1A30">
        <w:t xml:space="preserve">nformation on </w:t>
      </w:r>
      <w:r w:rsidR="00415FA8" w:rsidRPr="00EE1A30">
        <w:t xml:space="preserve">the significant changes that have taken placesince the </w:t>
      </w:r>
      <w:r w:rsidR="00BB5B9E">
        <w:t>previous</w:t>
      </w:r>
      <w:r w:rsidR="00415FA8" w:rsidRPr="00EE1A30">
        <w:t xml:space="preserve"> RBMP</w:t>
      </w:r>
      <w:r w:rsidR="00BB5B9E" w:rsidRPr="00EE1A30">
        <w:t xml:space="preserve">, if any, </w:t>
      </w:r>
      <w:r w:rsidR="00415FA8" w:rsidRPr="00EE1A30">
        <w:t xml:space="preserve">on the methodology or the </w:t>
      </w:r>
      <w:r w:rsidR="00C22A62" w:rsidRPr="00EE1A30">
        <w:t xml:space="preserve">basis of </w:t>
      </w:r>
      <w:r w:rsidR="00415FA8" w:rsidRPr="00EE1A30">
        <w:t>information used for the assessment of chemical status</w:t>
      </w:r>
      <w:r w:rsidR="00C22A62" w:rsidRPr="00EE1A30">
        <w:t>.</w:t>
      </w:r>
    </w:p>
    <w:p w14:paraId="57F14A3D" w14:textId="77777777" w:rsidR="00E51FB6" w:rsidRPr="00EE1A30" w:rsidRDefault="00E51FB6" w:rsidP="008C57A5">
      <w:pPr>
        <w:numPr>
          <w:ilvl w:val="0"/>
          <w:numId w:val="9"/>
        </w:numPr>
        <w:jc w:val="both"/>
      </w:pPr>
      <w:r w:rsidRPr="00EE1A30">
        <w:lastRenderedPageBreak/>
        <w:t xml:space="preserve">Information on the approach </w:t>
      </w:r>
      <w:r w:rsidR="00A27E50" w:rsidRPr="00EE1A30">
        <w:t xml:space="preserve">taken in the </w:t>
      </w:r>
      <w:r w:rsidRPr="00EE1A30">
        <w:t xml:space="preserve">assessment of chemical status in </w:t>
      </w:r>
      <w:r w:rsidR="00C22A62" w:rsidRPr="00EE1A30">
        <w:t xml:space="preserve">surface </w:t>
      </w:r>
      <w:r w:rsidRPr="00EE1A30">
        <w:t>water bodies for which there is no monitoring. If status has been derived</w:t>
      </w:r>
      <w:r w:rsidR="00A27E50" w:rsidRPr="00EE1A30">
        <w:t xml:space="preserve"> or </w:t>
      </w:r>
      <w:r w:rsidRPr="00EE1A30">
        <w:t xml:space="preserve">extrapolated from monitoring data in comparable </w:t>
      </w:r>
      <w:r w:rsidR="00C22A62" w:rsidRPr="00EE1A30">
        <w:t xml:space="preserve">surface </w:t>
      </w:r>
      <w:r w:rsidRPr="00EE1A30">
        <w:t xml:space="preserve">water bodies, explain how this has been done </w:t>
      </w:r>
      <w:r w:rsidR="00A27E50" w:rsidRPr="00EE1A30">
        <w:t xml:space="preserve">and </w:t>
      </w:r>
      <w:r w:rsidRPr="00EE1A30">
        <w:t>in how many instances.</w:t>
      </w:r>
    </w:p>
    <w:p w14:paraId="5EB9FC9F" w14:textId="4B793063" w:rsidR="00DE2F0D" w:rsidRPr="00EE1A30" w:rsidRDefault="00DE2F0D" w:rsidP="008C57A5">
      <w:pPr>
        <w:numPr>
          <w:ilvl w:val="0"/>
          <w:numId w:val="9"/>
        </w:numPr>
        <w:jc w:val="both"/>
      </w:pPr>
      <w:r w:rsidRPr="00EE1A30">
        <w:t xml:space="preserve">Detailed information on how measurements lower than the limit of quantification are dealt with, if different from </w:t>
      </w:r>
      <w:r w:rsidR="00A27E50" w:rsidRPr="00EE1A30">
        <w:t xml:space="preserve">the </w:t>
      </w:r>
      <w:r w:rsidR="00BB5B9E">
        <w:t xml:space="preserve">method specified in </w:t>
      </w:r>
      <w:r w:rsidR="00BB5B9E" w:rsidRPr="00EE1A30">
        <w:rPr>
          <w:szCs w:val="24"/>
        </w:rPr>
        <w:t xml:space="preserve">Article 5 of the QA/QC </w:t>
      </w:r>
      <w:hyperlink r:id="rId31" w:history="1">
        <w:r w:rsidR="00BB5B9E" w:rsidRPr="00851B21">
          <w:rPr>
            <w:rStyle w:val="CommentTextChar"/>
            <w:szCs w:val="24"/>
          </w:rPr>
          <w:t xml:space="preserve">Directive </w:t>
        </w:r>
        <w:r w:rsidR="00BB5B9E" w:rsidRPr="00A8624D">
          <w:rPr>
            <w:rStyle w:val="CommentTextChar"/>
            <w:szCs w:val="24"/>
          </w:rPr>
          <w:t>(</w:t>
        </w:r>
        <w:r w:rsidR="00BB5B9E" w:rsidRPr="0071782C">
          <w:rPr>
            <w:rStyle w:val="CommentTextChar"/>
            <w:szCs w:val="24"/>
          </w:rPr>
          <w:t>2009/90/EC</w:t>
        </w:r>
      </w:hyperlink>
      <w:r w:rsidR="00BB5B9E" w:rsidRPr="00DD6DEC">
        <w:rPr>
          <w:rStyle w:val="CommentTextChar"/>
          <w:szCs w:val="24"/>
        </w:rPr>
        <w:t>)</w:t>
      </w:r>
      <w:r w:rsidR="00BB5B9E">
        <w:rPr>
          <w:szCs w:val="24"/>
        </w:rPr>
        <w:t>.</w:t>
      </w:r>
    </w:p>
    <w:p w14:paraId="201D4046" w14:textId="3412564F" w:rsidR="00DE2F0D" w:rsidRPr="00EE1A30" w:rsidRDefault="00DE2F0D" w:rsidP="008C57A5">
      <w:pPr>
        <w:numPr>
          <w:ilvl w:val="0"/>
          <w:numId w:val="9"/>
        </w:numPr>
        <w:jc w:val="both"/>
      </w:pPr>
      <w:r w:rsidRPr="00EE1A30">
        <w:t xml:space="preserve">Detailed information on </w:t>
      </w:r>
      <w:r w:rsidR="00A27E50" w:rsidRPr="00EE1A30">
        <w:t xml:space="preserve">the </w:t>
      </w:r>
      <w:r w:rsidRPr="00EE1A30">
        <w:t>methodolog</w:t>
      </w:r>
      <w:r w:rsidR="00A27E50" w:rsidRPr="00EE1A30">
        <w:t>y</w:t>
      </w:r>
      <w:r w:rsidRPr="00EE1A30">
        <w:t xml:space="preserve"> </w:t>
      </w:r>
      <w:r w:rsidR="00BB5B9E">
        <w:t xml:space="preserve">used </w:t>
      </w:r>
      <w:r w:rsidRPr="00EE1A30">
        <w:t>for dealing with natural background concentrations</w:t>
      </w:r>
      <w:r w:rsidR="00A27E50" w:rsidRPr="00EE1A30">
        <w:t>.</w:t>
      </w:r>
    </w:p>
    <w:p w14:paraId="3773D0F6" w14:textId="4E7384DA" w:rsidR="00214603" w:rsidRDefault="00DE2F0D" w:rsidP="008C57A5">
      <w:pPr>
        <w:numPr>
          <w:ilvl w:val="0"/>
          <w:numId w:val="9"/>
        </w:numPr>
        <w:jc w:val="both"/>
      </w:pPr>
      <w:r w:rsidRPr="00EE1A30">
        <w:t xml:space="preserve">Detailed information on the methodology </w:t>
      </w:r>
      <w:r w:rsidR="00BB5B9E">
        <w:t xml:space="preserve">used </w:t>
      </w:r>
      <w:r w:rsidRPr="00EE1A30">
        <w:t>for dealing with pH, D</w:t>
      </w:r>
      <w:r w:rsidR="00A27E50" w:rsidRPr="00EE1A30">
        <w:t xml:space="preserve">issolvable </w:t>
      </w:r>
      <w:r w:rsidRPr="00EE1A30">
        <w:t>O</w:t>
      </w:r>
      <w:r w:rsidR="00A27E50" w:rsidRPr="00EE1A30">
        <w:t xml:space="preserve">rganic </w:t>
      </w:r>
      <w:r w:rsidRPr="00EE1A30">
        <w:t>C</w:t>
      </w:r>
      <w:r w:rsidR="00A27E50" w:rsidRPr="00EE1A30">
        <w:t>arbon</w:t>
      </w:r>
      <w:r w:rsidRPr="00EE1A30">
        <w:t xml:space="preserve"> or other water quality parameters that affect the bioavailability of metals</w:t>
      </w:r>
      <w:r w:rsidR="00A27E50" w:rsidRPr="00EE1A30">
        <w:t>.</w:t>
      </w:r>
      <w:r w:rsidR="00214603">
        <w:t xml:space="preserve"> If the existing draft CIS Guidance on metal EQSs is endorsed by Water Directors in time to be used for the 3</w:t>
      </w:r>
      <w:r w:rsidR="00214603" w:rsidRPr="00214603">
        <w:rPr>
          <w:vertAlign w:val="superscript"/>
        </w:rPr>
        <w:t>rd</w:t>
      </w:r>
      <w:r w:rsidR="00214603">
        <w:t xml:space="preserve"> RBMPs, or if that guidance was used even if still in draft form, please provide information on how it was used.</w:t>
      </w:r>
    </w:p>
    <w:p w14:paraId="72AE490E" w14:textId="7AB7C291" w:rsidR="00DE2F0D" w:rsidRPr="00EE1A30" w:rsidRDefault="00DE2F0D" w:rsidP="008C57A5">
      <w:pPr>
        <w:numPr>
          <w:ilvl w:val="0"/>
          <w:numId w:val="9"/>
        </w:numPr>
        <w:jc w:val="both"/>
      </w:pPr>
      <w:r w:rsidRPr="00EE1A30">
        <w:t xml:space="preserve">Detailed information on the methodology </w:t>
      </w:r>
      <w:r w:rsidR="00BB5B9E">
        <w:t xml:space="preserve">used </w:t>
      </w:r>
      <w:r w:rsidRPr="00EE1A30">
        <w:t>for long term trend analysis of P</w:t>
      </w:r>
      <w:r w:rsidR="00A27E50" w:rsidRPr="00EE1A30">
        <w:t xml:space="preserve">riority </w:t>
      </w:r>
      <w:r w:rsidRPr="00EE1A30">
        <w:t>S</w:t>
      </w:r>
      <w:r w:rsidR="00A27E50" w:rsidRPr="00EE1A30">
        <w:t>ubstance</w:t>
      </w:r>
      <w:r w:rsidR="00BB5B9E">
        <w:t>s.</w:t>
      </w:r>
    </w:p>
    <w:p w14:paraId="6051B011" w14:textId="77777777" w:rsidR="00BB5B9E" w:rsidRPr="00EE1A30" w:rsidRDefault="00BB5B9E" w:rsidP="008C57A5">
      <w:pPr>
        <w:numPr>
          <w:ilvl w:val="0"/>
          <w:numId w:val="9"/>
        </w:numPr>
        <w:jc w:val="both"/>
      </w:pPr>
      <w:r w:rsidRPr="00EE1A30">
        <w:t>Detailed methodology for the designation of Mixing Zones.</w:t>
      </w:r>
    </w:p>
    <w:p w14:paraId="23358DA8" w14:textId="639D324A" w:rsidR="00DE2F0D" w:rsidRPr="00EE1A30" w:rsidRDefault="00DE2F0D" w:rsidP="008C57A5">
      <w:pPr>
        <w:numPr>
          <w:ilvl w:val="0"/>
          <w:numId w:val="9"/>
        </w:numPr>
        <w:jc w:val="both"/>
      </w:pPr>
      <w:r w:rsidRPr="00EE1A30">
        <w:t xml:space="preserve">Detailed information on the measures taken </w:t>
      </w:r>
      <w:r w:rsidR="00BB5B9E" w:rsidRPr="00EE1A30">
        <w:rPr>
          <w:szCs w:val="24"/>
        </w:rPr>
        <w:t xml:space="preserve">with a view to reducing the extent </w:t>
      </w:r>
      <w:r w:rsidRPr="00EE1A30">
        <w:t xml:space="preserve">of </w:t>
      </w:r>
      <w:r w:rsidR="00A27E50" w:rsidRPr="00EE1A30">
        <w:t>M</w:t>
      </w:r>
      <w:r w:rsidRPr="00EE1A30">
        <w:t xml:space="preserve">ixing </w:t>
      </w:r>
      <w:r w:rsidR="00A27E50" w:rsidRPr="00EE1A30">
        <w:t>Z</w:t>
      </w:r>
      <w:r w:rsidRPr="00EE1A30">
        <w:t>ones</w:t>
      </w:r>
      <w:r w:rsidR="00A27E50" w:rsidRPr="00EE1A30">
        <w:t>.</w:t>
      </w:r>
    </w:p>
    <w:p w14:paraId="7AF3831E" w14:textId="77777777" w:rsidR="002D2032" w:rsidRPr="00EE1A30" w:rsidRDefault="006F25ED" w:rsidP="00877E96">
      <w:pPr>
        <w:pStyle w:val="Heading2"/>
        <w:tabs>
          <w:tab w:val="num" w:pos="2400"/>
        </w:tabs>
        <w:ind w:left="720"/>
      </w:pPr>
      <w:bookmarkStart w:id="1165" w:name="_Toc400669529"/>
      <w:bookmarkStart w:id="1166" w:name="_Toc400669995"/>
      <w:bookmarkStart w:id="1167" w:name="_Toc400670333"/>
      <w:bookmarkStart w:id="1168" w:name="_Toc400670667"/>
      <w:bookmarkStart w:id="1169" w:name="_Toc400670975"/>
      <w:bookmarkStart w:id="1170" w:name="_Toc400671279"/>
      <w:bookmarkStart w:id="1171" w:name="_Toc400671584"/>
      <w:bookmarkStart w:id="1172" w:name="_Toc400671878"/>
      <w:bookmarkStart w:id="1173" w:name="_Toc400714713"/>
      <w:bookmarkStart w:id="1174" w:name="_Toc400714940"/>
      <w:bookmarkStart w:id="1175" w:name="_Toc400715164"/>
      <w:bookmarkStart w:id="1176" w:name="_Toc400715384"/>
      <w:bookmarkStart w:id="1177" w:name="_Toc400715599"/>
      <w:bookmarkStart w:id="1178" w:name="_Toc400715811"/>
      <w:bookmarkStart w:id="1179" w:name="_Toc400716018"/>
      <w:bookmarkStart w:id="1180" w:name="_Toc400716224"/>
      <w:bookmarkStart w:id="1181" w:name="_Toc400716424"/>
      <w:bookmarkStart w:id="1182" w:name="_Toc400716622"/>
      <w:bookmarkStart w:id="1183" w:name="_Toc400716810"/>
      <w:bookmarkStart w:id="1184" w:name="_Toc400716989"/>
      <w:bookmarkStart w:id="1185" w:name="_Toc400717165"/>
      <w:bookmarkStart w:id="1186" w:name="_Toc400717338"/>
      <w:bookmarkStart w:id="1187" w:name="_Toc400717513"/>
      <w:bookmarkStart w:id="1188" w:name="_Toc400717682"/>
      <w:bookmarkStart w:id="1189" w:name="_Toc400717832"/>
      <w:bookmarkStart w:id="1190" w:name="_Toc400717964"/>
      <w:bookmarkStart w:id="1191" w:name="_Toc400720359"/>
      <w:bookmarkStart w:id="1192" w:name="_Toc375220088"/>
      <w:bookmarkStart w:id="1193" w:name="_Toc386464241"/>
      <w:bookmarkStart w:id="1194" w:name="_Toc425522067"/>
      <w:bookmarkStart w:id="1195" w:name="_Toc430961575"/>
      <w:bookmarkStart w:id="1196" w:name="_Toc39073263"/>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r w:rsidRPr="006F25ED">
        <w:t xml:space="preserve">Overall </w:t>
      </w:r>
      <w:r w:rsidRPr="00375FE9">
        <w:t>management</w:t>
      </w:r>
      <w:r w:rsidRPr="006F25ED">
        <w:t xml:space="preserve"> objectives (nutrients, river continuity)</w:t>
      </w:r>
      <w:bookmarkEnd w:id="1192"/>
      <w:bookmarkEnd w:id="1193"/>
      <w:bookmarkEnd w:id="1194"/>
      <w:bookmarkEnd w:id="1195"/>
      <w:bookmarkEnd w:id="1196"/>
    </w:p>
    <w:p w14:paraId="6AF9FFEB" w14:textId="77777777" w:rsidR="00A616F4" w:rsidRPr="00EE1A30" w:rsidRDefault="006F25ED" w:rsidP="00877E96">
      <w:pPr>
        <w:pStyle w:val="Heading2"/>
        <w:numPr>
          <w:ilvl w:val="2"/>
          <w:numId w:val="1"/>
        </w:numPr>
        <w:tabs>
          <w:tab w:val="clear" w:pos="1440"/>
          <w:tab w:val="num" w:pos="1320"/>
        </w:tabs>
        <w:ind w:left="720"/>
      </w:pPr>
      <w:r w:rsidRPr="00375FE9">
        <w:t>Introduction</w:t>
      </w:r>
    </w:p>
    <w:p w14:paraId="13DBDB7A" w14:textId="77777777" w:rsidR="002C2138" w:rsidRPr="00EE1A30" w:rsidRDefault="00C207D5" w:rsidP="000840F3">
      <w:pPr>
        <w:pStyle w:val="Text3"/>
        <w:tabs>
          <w:tab w:val="clear" w:pos="2302"/>
        </w:tabs>
        <w:ind w:left="0"/>
        <w:jc w:val="both"/>
      </w:pPr>
      <w:r w:rsidRPr="00EE1A30">
        <w:t>Some Member States have established management objectives to address a specific issue. Reporting on these objectives can provide useful quantitative information about objectives at RBD level.</w:t>
      </w:r>
    </w:p>
    <w:p w14:paraId="5BCE87D9" w14:textId="4DFE3C77" w:rsidR="00A616F4" w:rsidRPr="00EE1A30" w:rsidRDefault="006F25ED" w:rsidP="00877E96">
      <w:pPr>
        <w:pStyle w:val="Heading2"/>
        <w:numPr>
          <w:ilvl w:val="2"/>
          <w:numId w:val="1"/>
        </w:numPr>
        <w:tabs>
          <w:tab w:val="clear" w:pos="1440"/>
          <w:tab w:val="num" w:pos="1200"/>
        </w:tabs>
        <w:ind w:left="720"/>
      </w:pPr>
      <w:bookmarkStart w:id="1197" w:name="_Toc375220090"/>
      <w:r w:rsidRPr="006F25ED">
        <w:t>Contents of the reporting</w:t>
      </w:r>
      <w:bookmarkEnd w:id="1197"/>
    </w:p>
    <w:p w14:paraId="02BF3D58" w14:textId="2C51F358" w:rsidR="00A616F4" w:rsidRPr="00EE1A30" w:rsidRDefault="00C207D5" w:rsidP="00877E96">
      <w:pPr>
        <w:pStyle w:val="Heading2"/>
        <w:numPr>
          <w:ilvl w:val="3"/>
          <w:numId w:val="1"/>
        </w:numPr>
        <w:ind w:left="720"/>
      </w:pPr>
      <w:r w:rsidRPr="00375FE9">
        <w:t>Information</w:t>
      </w:r>
      <w:r w:rsidRPr="00EE1A30">
        <w:t xml:space="preserve"> </w:t>
      </w:r>
      <w:r w:rsidR="0062514C">
        <w:t xml:space="preserve">and data </w:t>
      </w:r>
      <w:r w:rsidRPr="00EE1A30">
        <w:t>to be reported using the schema</w:t>
      </w:r>
      <w:r w:rsidR="0062514C">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0"/>
      </w:tblGrid>
      <w:tr w:rsidR="00443742" w:rsidRPr="00EE1A30" w14:paraId="27BD6AB2" w14:textId="77777777" w:rsidTr="0059543A">
        <w:tc>
          <w:tcPr>
            <w:tcW w:w="9850" w:type="dxa"/>
            <w:shd w:val="clear" w:color="auto" w:fill="auto"/>
          </w:tcPr>
          <w:p w14:paraId="7DA1155C" w14:textId="77777777" w:rsidR="00443742" w:rsidRPr="00EE1A30" w:rsidRDefault="00443742" w:rsidP="000840F3">
            <w:pPr>
              <w:spacing w:after="120"/>
              <w:jc w:val="both"/>
              <w:rPr>
                <w:b/>
              </w:rPr>
            </w:pPr>
            <w:r w:rsidRPr="00EE1A30">
              <w:rPr>
                <w:b/>
                <w:szCs w:val="24"/>
              </w:rPr>
              <w:t>Schema: SWMET</w:t>
            </w:r>
            <w:r w:rsidR="00431F8F">
              <w:rPr>
                <w:b/>
                <w:szCs w:val="24"/>
              </w:rPr>
              <w:t xml:space="preserve"> (continued)</w:t>
            </w:r>
          </w:p>
        </w:tc>
      </w:tr>
      <w:tr w:rsidR="00646C26" w:rsidRPr="00EE1A30" w14:paraId="0077A811" w14:textId="77777777" w:rsidTr="0059543A">
        <w:tc>
          <w:tcPr>
            <w:tcW w:w="9850" w:type="dxa"/>
            <w:shd w:val="clear" w:color="auto" w:fill="auto"/>
          </w:tcPr>
          <w:p w14:paraId="28B2FFAA" w14:textId="77777777" w:rsidR="00646C26" w:rsidRDefault="00431F8F" w:rsidP="000840F3">
            <w:pPr>
              <w:spacing w:after="120"/>
              <w:jc w:val="both"/>
              <w:rPr>
                <w:b/>
                <w:i/>
              </w:rPr>
            </w:pPr>
            <w:r>
              <w:rPr>
                <w:b/>
                <w:i/>
              </w:rPr>
              <w:t xml:space="preserve">Class </w:t>
            </w:r>
            <w:r w:rsidR="00646C26" w:rsidRPr="00EE1A30">
              <w:rPr>
                <w:b/>
                <w:i/>
              </w:rPr>
              <w:t>SWManagementObjectives</w:t>
            </w:r>
          </w:p>
          <w:p w14:paraId="7606DDCB" w14:textId="77777777" w:rsidR="00431F8F" w:rsidRPr="00431F8F" w:rsidRDefault="00431F8F" w:rsidP="000840F3">
            <w:pPr>
              <w:spacing w:after="120"/>
              <w:jc w:val="both"/>
              <w:rPr>
                <w:i/>
              </w:rPr>
            </w:pPr>
            <w:r>
              <w:rPr>
                <w:b/>
                <w:i/>
              </w:rPr>
              <w:t xml:space="preserve">Properties: </w:t>
            </w:r>
            <w:r>
              <w:rPr>
                <w:i/>
              </w:rPr>
              <w:t>maxOccurs = 1 minOccurs = 1</w:t>
            </w:r>
          </w:p>
        </w:tc>
      </w:tr>
      <w:tr w:rsidR="003E3DDA" w:rsidRPr="00EE1A30" w14:paraId="6660BF95" w14:textId="77777777" w:rsidTr="0059543A">
        <w:tc>
          <w:tcPr>
            <w:tcW w:w="9850" w:type="dxa"/>
            <w:shd w:val="clear" w:color="auto" w:fill="auto"/>
          </w:tcPr>
          <w:p w14:paraId="09773646" w14:textId="77777777" w:rsidR="006C2522" w:rsidRDefault="003E3DDA" w:rsidP="000840F3">
            <w:pPr>
              <w:spacing w:after="120"/>
              <w:jc w:val="both"/>
              <w:rPr>
                <w:b/>
              </w:rPr>
            </w:pPr>
            <w:r w:rsidRPr="00EE1A30">
              <w:rPr>
                <w:b/>
              </w:rPr>
              <w:t>Schema element</w:t>
            </w:r>
            <w:r w:rsidRPr="00EE1A30">
              <w:t>:</w:t>
            </w:r>
            <w:r w:rsidRPr="00EE1A30">
              <w:rPr>
                <w:b/>
              </w:rPr>
              <w:t xml:space="preserve"> </w:t>
            </w:r>
            <w:r w:rsidR="00971075" w:rsidRPr="00971075">
              <w:t>managementObjectivesNutrients</w:t>
            </w:r>
          </w:p>
          <w:p w14:paraId="3D69C158" w14:textId="77777777" w:rsidR="003E3DDA" w:rsidRDefault="006B17DF" w:rsidP="000840F3">
            <w:pPr>
              <w:spacing w:after="120"/>
              <w:jc w:val="both"/>
            </w:pPr>
            <w:r>
              <w:rPr>
                <w:b/>
                <w:szCs w:val="24"/>
              </w:rPr>
              <w:t xml:space="preserve">Field type / facets: </w:t>
            </w:r>
            <w:r w:rsidR="00971075" w:rsidRPr="00971075">
              <w:t>YesNoCode_Enum</w:t>
            </w:r>
            <w:r w:rsidR="00971075">
              <w:t>:</w:t>
            </w:r>
            <w:r w:rsidR="00431F8F">
              <w:t xml:space="preserve"> </w:t>
            </w:r>
            <w:r w:rsidR="003E3DDA" w:rsidRPr="00EE1A30">
              <w:t>Yes</w:t>
            </w:r>
            <w:r w:rsidR="00431F8F">
              <w:t xml:space="preserve">, </w:t>
            </w:r>
            <w:r w:rsidR="003E3DDA" w:rsidRPr="00EE1A30">
              <w:t>No</w:t>
            </w:r>
          </w:p>
          <w:p w14:paraId="1D2B2EDD" w14:textId="77777777" w:rsidR="00971075" w:rsidRPr="00EE1A30" w:rsidRDefault="006F25ED" w:rsidP="000840F3">
            <w:pPr>
              <w:spacing w:after="120"/>
              <w:jc w:val="both"/>
            </w:pPr>
            <w:r w:rsidRPr="006F25ED">
              <w:rPr>
                <w:b/>
              </w:rPr>
              <w:t>Properties:</w:t>
            </w:r>
            <w:r w:rsidR="001F33A4">
              <w:rPr>
                <w:b/>
              </w:rPr>
              <w:t xml:space="preserve"> </w:t>
            </w:r>
            <w:r w:rsidR="00971075">
              <w:t>maxOccurs =1</w:t>
            </w:r>
            <w:r w:rsidR="001F33A4">
              <w:t xml:space="preserve"> </w:t>
            </w:r>
            <w:r w:rsidR="00971075">
              <w:t>minOccurs = 1</w:t>
            </w:r>
          </w:p>
          <w:p w14:paraId="1CB1A702" w14:textId="77777777" w:rsidR="003E3DDA" w:rsidRPr="00431F8F" w:rsidRDefault="003E3DDA" w:rsidP="000840F3">
            <w:pPr>
              <w:spacing w:after="120"/>
              <w:jc w:val="both"/>
            </w:pPr>
            <w:r w:rsidRPr="00EE1A30">
              <w:rPr>
                <w:b/>
              </w:rPr>
              <w:t>Guidance</w:t>
            </w:r>
            <w:r w:rsidR="00184381" w:rsidRPr="00EE1A30">
              <w:rPr>
                <w:b/>
                <w:szCs w:val="24"/>
              </w:rPr>
              <w:t xml:space="preserve"> on completion of schema element</w:t>
            </w:r>
            <w:r w:rsidRPr="00EE1A30">
              <w:t xml:space="preserve">: Required. </w:t>
            </w:r>
            <w:r w:rsidR="008E3EE9" w:rsidRPr="00EE1A30">
              <w:t xml:space="preserve">Indicate whether </w:t>
            </w:r>
            <w:r w:rsidRPr="00EE1A30">
              <w:t xml:space="preserve">overall management objectives </w:t>
            </w:r>
            <w:r w:rsidR="008E3EE9" w:rsidRPr="00EE1A30">
              <w:t xml:space="preserve">have </w:t>
            </w:r>
            <w:r w:rsidRPr="00EE1A30">
              <w:t>been set for nutrient pollution</w:t>
            </w:r>
            <w:r w:rsidR="008E3EE9" w:rsidRPr="00EE1A30">
              <w:t>.</w:t>
            </w:r>
          </w:p>
        </w:tc>
      </w:tr>
      <w:tr w:rsidR="003E3DDA" w:rsidRPr="00EE1A30" w14:paraId="6025F68C" w14:textId="77777777" w:rsidTr="0059543A">
        <w:tc>
          <w:tcPr>
            <w:tcW w:w="9850" w:type="dxa"/>
            <w:shd w:val="clear" w:color="auto" w:fill="auto"/>
          </w:tcPr>
          <w:p w14:paraId="28A29863" w14:textId="77777777" w:rsidR="006C2522" w:rsidRDefault="003E3DDA" w:rsidP="000840F3">
            <w:pPr>
              <w:spacing w:after="120"/>
              <w:jc w:val="both"/>
              <w:rPr>
                <w:b/>
              </w:rPr>
            </w:pPr>
            <w:r w:rsidRPr="00EE1A30">
              <w:rPr>
                <w:b/>
              </w:rPr>
              <w:lastRenderedPageBreak/>
              <w:t>Schema element</w:t>
            </w:r>
            <w:r w:rsidRPr="00EE1A30">
              <w:t>:</w:t>
            </w:r>
            <w:r w:rsidRPr="00EE1A30">
              <w:rPr>
                <w:b/>
              </w:rPr>
              <w:t xml:space="preserve"> </w:t>
            </w:r>
            <w:r w:rsidR="00971075" w:rsidRPr="00971075">
              <w:t>managementObjectivesNutrientsQuantitativeN</w:t>
            </w:r>
          </w:p>
          <w:p w14:paraId="00BCDEF7" w14:textId="77777777" w:rsidR="003E3DDA" w:rsidRDefault="006B17DF" w:rsidP="000840F3">
            <w:pPr>
              <w:spacing w:after="120"/>
              <w:jc w:val="both"/>
            </w:pPr>
            <w:r>
              <w:rPr>
                <w:b/>
                <w:szCs w:val="24"/>
              </w:rPr>
              <w:t xml:space="preserve">Field type / facets: </w:t>
            </w:r>
            <w:r w:rsidR="00971075" w:rsidRPr="00971075">
              <w:t>YesNoCode_Enum</w:t>
            </w:r>
            <w:r w:rsidR="00971075">
              <w:t>:</w:t>
            </w:r>
            <w:r w:rsidR="00431F8F">
              <w:t xml:space="preserve"> </w:t>
            </w:r>
            <w:r w:rsidR="003E3DDA" w:rsidRPr="00EE1A30">
              <w:t>Yes</w:t>
            </w:r>
            <w:r w:rsidR="00431F8F">
              <w:t xml:space="preserve">, </w:t>
            </w:r>
            <w:r w:rsidR="003E3DDA" w:rsidRPr="00EE1A30">
              <w:t>No</w:t>
            </w:r>
          </w:p>
          <w:p w14:paraId="68C26AC4" w14:textId="77777777" w:rsidR="00971075" w:rsidRPr="00EE1A30" w:rsidRDefault="006F25ED" w:rsidP="000840F3">
            <w:pPr>
              <w:spacing w:after="120"/>
              <w:jc w:val="both"/>
            </w:pPr>
            <w:r w:rsidRPr="006F25ED">
              <w:rPr>
                <w:b/>
              </w:rPr>
              <w:t>Properties:</w:t>
            </w:r>
            <w:r w:rsidR="001F33A4">
              <w:rPr>
                <w:b/>
              </w:rPr>
              <w:t xml:space="preserve"> </w:t>
            </w:r>
            <w:r w:rsidR="00971075">
              <w:t>maxOccurs =1</w:t>
            </w:r>
            <w:r w:rsidR="001F33A4">
              <w:t xml:space="preserve"> </w:t>
            </w:r>
            <w:r w:rsidR="00971075">
              <w:t>minOccurs = 0</w:t>
            </w:r>
          </w:p>
          <w:p w14:paraId="0586D486" w14:textId="77777777" w:rsidR="003E3DDA" w:rsidRPr="00EE1A30" w:rsidRDefault="003E3DDA" w:rsidP="000840F3">
            <w:pPr>
              <w:spacing w:after="120"/>
              <w:jc w:val="both"/>
            </w:pPr>
            <w:r w:rsidRPr="00EE1A30">
              <w:rPr>
                <w:b/>
              </w:rPr>
              <w:t>Guidance</w:t>
            </w:r>
            <w:r w:rsidR="00184381" w:rsidRPr="00EE1A30">
              <w:rPr>
                <w:b/>
                <w:szCs w:val="24"/>
              </w:rPr>
              <w:t xml:space="preserve"> on completion of schema element</w:t>
            </w:r>
            <w:r w:rsidRPr="00EE1A30">
              <w:t xml:space="preserve">: Conditional. </w:t>
            </w:r>
            <w:r w:rsidR="008E3EE9" w:rsidRPr="00EE1A30">
              <w:t xml:space="preserve">Indicate whether </w:t>
            </w:r>
            <w:r w:rsidRPr="00EE1A30">
              <w:t xml:space="preserve">quantitative objectives </w:t>
            </w:r>
            <w:r w:rsidR="008E3EE9" w:rsidRPr="00EE1A30">
              <w:t xml:space="preserve">have been set </w:t>
            </w:r>
            <w:r w:rsidRPr="00EE1A30">
              <w:t>in terms of nitrogen load reduction</w:t>
            </w:r>
            <w:r w:rsidR="008E3EE9" w:rsidRPr="00EE1A30">
              <w:t>.</w:t>
            </w:r>
          </w:p>
          <w:p w14:paraId="2093C62A" w14:textId="588FA9DF" w:rsidR="003E3DDA" w:rsidRPr="00EE1A30" w:rsidRDefault="003E3DDA" w:rsidP="000840F3">
            <w:pPr>
              <w:spacing w:after="120"/>
              <w:jc w:val="both"/>
              <w:rPr>
                <w:b/>
              </w:rPr>
            </w:pPr>
            <w:r w:rsidRPr="00EE1A30">
              <w:rPr>
                <w:b/>
              </w:rPr>
              <w:t>Quality check</w:t>
            </w:r>
            <w:r w:rsidR="00184381" w:rsidRPr="00EE1A30">
              <w:rPr>
                <w:b/>
              </w:rPr>
              <w:t>s</w:t>
            </w:r>
            <w:r w:rsidRPr="00EE1A30">
              <w:t xml:space="preserve">: </w:t>
            </w:r>
            <w:r w:rsidR="00971075" w:rsidRPr="00971075">
              <w:rPr>
                <w:szCs w:val="24"/>
              </w:rPr>
              <w:t xml:space="preserve">Conditional check: Report if </w:t>
            </w:r>
            <w:r w:rsidR="0062514C">
              <w:rPr>
                <w:szCs w:val="24"/>
              </w:rPr>
              <w:t xml:space="preserve">and only if </w:t>
            </w:r>
            <w:r w:rsidR="00971075" w:rsidRPr="00971075">
              <w:rPr>
                <w:szCs w:val="24"/>
              </w:rPr>
              <w:t>managementObjectivesNutrients is ‘Yes’.</w:t>
            </w:r>
          </w:p>
        </w:tc>
      </w:tr>
      <w:tr w:rsidR="003E3DDA" w:rsidRPr="00EE1A30" w14:paraId="292A3AD7" w14:textId="77777777" w:rsidTr="0059543A">
        <w:tc>
          <w:tcPr>
            <w:tcW w:w="9850" w:type="dxa"/>
            <w:shd w:val="clear" w:color="auto" w:fill="auto"/>
          </w:tcPr>
          <w:p w14:paraId="2B704907" w14:textId="77777777" w:rsidR="006C2522" w:rsidRDefault="003E3DDA" w:rsidP="000840F3">
            <w:pPr>
              <w:spacing w:after="120"/>
              <w:jc w:val="both"/>
              <w:rPr>
                <w:b/>
              </w:rPr>
            </w:pPr>
            <w:r w:rsidRPr="00EE1A30">
              <w:rPr>
                <w:b/>
              </w:rPr>
              <w:t>Schema element</w:t>
            </w:r>
            <w:r w:rsidRPr="00EE1A30">
              <w:t>:</w:t>
            </w:r>
            <w:r w:rsidRPr="00EE1A30">
              <w:rPr>
                <w:b/>
              </w:rPr>
              <w:t xml:space="preserve"> </w:t>
            </w:r>
            <w:r w:rsidR="00B12F0C" w:rsidRPr="00B12F0C">
              <w:t>managementObjectivesNutrientsQuantitativeP</w:t>
            </w:r>
          </w:p>
          <w:p w14:paraId="0DAE682A" w14:textId="77777777" w:rsidR="003E3DDA" w:rsidRDefault="006B17DF" w:rsidP="000840F3">
            <w:pPr>
              <w:spacing w:after="120"/>
              <w:jc w:val="both"/>
            </w:pPr>
            <w:r>
              <w:rPr>
                <w:b/>
                <w:szCs w:val="24"/>
              </w:rPr>
              <w:t xml:space="preserve">Field type / facets: </w:t>
            </w:r>
            <w:r w:rsidR="00B12F0C" w:rsidRPr="00B12F0C">
              <w:t>YesNoCode_Enum</w:t>
            </w:r>
            <w:r w:rsidR="00B12F0C">
              <w:t>:</w:t>
            </w:r>
            <w:r w:rsidR="00431F8F">
              <w:t xml:space="preserve"> </w:t>
            </w:r>
            <w:r w:rsidR="003E3DDA" w:rsidRPr="00EE1A30">
              <w:t>Yes</w:t>
            </w:r>
            <w:r w:rsidR="00431F8F">
              <w:t xml:space="preserve">, </w:t>
            </w:r>
            <w:r w:rsidR="003E3DDA" w:rsidRPr="00EE1A30">
              <w:t>No</w:t>
            </w:r>
          </w:p>
          <w:p w14:paraId="76DEC5D5" w14:textId="77777777" w:rsidR="00B12F0C" w:rsidRPr="00EE1A30" w:rsidRDefault="006F25ED" w:rsidP="000840F3">
            <w:pPr>
              <w:spacing w:after="120"/>
              <w:jc w:val="both"/>
            </w:pPr>
            <w:r w:rsidRPr="006F25ED">
              <w:rPr>
                <w:b/>
              </w:rPr>
              <w:t>Properties:</w:t>
            </w:r>
            <w:r w:rsidR="001F33A4">
              <w:rPr>
                <w:b/>
              </w:rPr>
              <w:t xml:space="preserve"> </w:t>
            </w:r>
            <w:r w:rsidR="00B12F0C">
              <w:t>maxOccurs =1</w:t>
            </w:r>
            <w:r w:rsidR="001F33A4">
              <w:t xml:space="preserve"> </w:t>
            </w:r>
            <w:r w:rsidR="00B12F0C">
              <w:t>minOccurs = 0</w:t>
            </w:r>
          </w:p>
          <w:p w14:paraId="5B586D85" w14:textId="77777777" w:rsidR="003E3DDA" w:rsidRPr="00EE1A30" w:rsidRDefault="003E3DDA" w:rsidP="000840F3">
            <w:pPr>
              <w:spacing w:after="120"/>
              <w:jc w:val="both"/>
            </w:pPr>
            <w:r w:rsidRPr="00EE1A30">
              <w:rPr>
                <w:b/>
              </w:rPr>
              <w:t>Guidance</w:t>
            </w:r>
            <w:r w:rsidR="00184381" w:rsidRPr="00EE1A30">
              <w:rPr>
                <w:b/>
                <w:szCs w:val="24"/>
              </w:rPr>
              <w:t xml:space="preserve"> on completion of schema element</w:t>
            </w:r>
            <w:r w:rsidRPr="00EE1A30">
              <w:t xml:space="preserve">: Conditional. </w:t>
            </w:r>
            <w:r w:rsidR="008E3EE9" w:rsidRPr="00EE1A30">
              <w:t xml:space="preserve">Indicate whether </w:t>
            </w:r>
            <w:r w:rsidRPr="00EE1A30">
              <w:t xml:space="preserve">quantitative objectives </w:t>
            </w:r>
            <w:r w:rsidR="008E3EE9" w:rsidRPr="00EE1A30">
              <w:t xml:space="preserve">have been set </w:t>
            </w:r>
            <w:r w:rsidRPr="00EE1A30">
              <w:t>in terms of phosphorus load reduction</w:t>
            </w:r>
            <w:r w:rsidR="008E3EE9" w:rsidRPr="00EE1A30">
              <w:t>.</w:t>
            </w:r>
          </w:p>
          <w:p w14:paraId="6A6E6BCB" w14:textId="03294389" w:rsidR="00C738CD" w:rsidRPr="00EE1A30" w:rsidRDefault="003E3DDA" w:rsidP="000840F3">
            <w:pPr>
              <w:spacing w:after="120"/>
              <w:jc w:val="both"/>
              <w:rPr>
                <w:b/>
              </w:rPr>
            </w:pPr>
            <w:r w:rsidRPr="00EE1A30">
              <w:rPr>
                <w:b/>
              </w:rPr>
              <w:t>Quality check</w:t>
            </w:r>
            <w:r w:rsidR="00184381" w:rsidRPr="00EE1A30">
              <w:rPr>
                <w:b/>
              </w:rPr>
              <w:t>s</w:t>
            </w:r>
            <w:r w:rsidRPr="00EE1A30">
              <w:t xml:space="preserve">: </w:t>
            </w:r>
            <w:r w:rsidR="006F25ED" w:rsidRPr="006F25ED">
              <w:t xml:space="preserve">Conditional check: Report if </w:t>
            </w:r>
            <w:r w:rsidR="0062514C">
              <w:t xml:space="preserve">and only if </w:t>
            </w:r>
            <w:r w:rsidR="006F25ED" w:rsidRPr="006F25ED">
              <w:t>managementObjectivesNutrients is ‘Yes’.</w:t>
            </w:r>
          </w:p>
        </w:tc>
      </w:tr>
      <w:tr w:rsidR="003E3DDA" w:rsidRPr="00EE1A30" w14:paraId="5ED87AF4" w14:textId="77777777" w:rsidTr="0059543A">
        <w:tc>
          <w:tcPr>
            <w:tcW w:w="9850" w:type="dxa"/>
            <w:shd w:val="clear" w:color="auto" w:fill="auto"/>
          </w:tcPr>
          <w:p w14:paraId="542019C1" w14:textId="77777777" w:rsidR="006C2522" w:rsidRDefault="003E3DDA" w:rsidP="000840F3">
            <w:pPr>
              <w:spacing w:after="120"/>
              <w:jc w:val="both"/>
              <w:rPr>
                <w:b/>
              </w:rPr>
            </w:pPr>
            <w:r w:rsidRPr="00EE1A30">
              <w:rPr>
                <w:b/>
              </w:rPr>
              <w:t>Schema element</w:t>
            </w:r>
            <w:r w:rsidRPr="00EE1A30">
              <w:t>:</w:t>
            </w:r>
            <w:r w:rsidRPr="00EE1A30">
              <w:rPr>
                <w:b/>
              </w:rPr>
              <w:t xml:space="preserve"> </w:t>
            </w:r>
            <w:r w:rsidR="00C738CD" w:rsidRPr="00C738CD">
              <w:t>managementObjectivesContinuity</w:t>
            </w:r>
          </w:p>
          <w:p w14:paraId="6E88DE2C" w14:textId="77777777" w:rsidR="003E3DDA" w:rsidRDefault="006B17DF" w:rsidP="000840F3">
            <w:pPr>
              <w:spacing w:after="120"/>
              <w:jc w:val="both"/>
            </w:pPr>
            <w:r>
              <w:rPr>
                <w:b/>
                <w:szCs w:val="24"/>
              </w:rPr>
              <w:t xml:space="preserve">Field type / facets: </w:t>
            </w:r>
            <w:r w:rsidR="00C738CD" w:rsidRPr="00C738CD">
              <w:t>YesNoCode_Enum</w:t>
            </w:r>
            <w:r w:rsidR="00C738CD">
              <w:t>:</w:t>
            </w:r>
            <w:r w:rsidR="00431F8F">
              <w:t xml:space="preserve"> </w:t>
            </w:r>
            <w:r w:rsidR="003E3DDA" w:rsidRPr="00EE1A30">
              <w:t>Yes</w:t>
            </w:r>
            <w:r w:rsidR="00431F8F">
              <w:t xml:space="preserve">, </w:t>
            </w:r>
            <w:r w:rsidR="003E3DDA" w:rsidRPr="00EE1A30">
              <w:t>No</w:t>
            </w:r>
          </w:p>
          <w:p w14:paraId="13C02EC1" w14:textId="77777777" w:rsidR="00C738CD" w:rsidRPr="00EE1A30" w:rsidRDefault="006F25ED" w:rsidP="000840F3">
            <w:pPr>
              <w:spacing w:after="120"/>
              <w:jc w:val="both"/>
            </w:pPr>
            <w:r w:rsidRPr="006F25ED">
              <w:rPr>
                <w:b/>
              </w:rPr>
              <w:t>Properties:</w:t>
            </w:r>
            <w:r w:rsidR="001F33A4">
              <w:rPr>
                <w:b/>
              </w:rPr>
              <w:t xml:space="preserve"> </w:t>
            </w:r>
            <w:r w:rsidR="00C738CD">
              <w:t>maxOccurs =1</w:t>
            </w:r>
            <w:r w:rsidR="001F33A4">
              <w:t xml:space="preserve"> </w:t>
            </w:r>
            <w:r w:rsidR="00C738CD">
              <w:t>minOccurs = 1</w:t>
            </w:r>
          </w:p>
          <w:p w14:paraId="4ECE63D3" w14:textId="77777777" w:rsidR="003E3DDA" w:rsidRPr="00431F8F" w:rsidRDefault="003E3DDA" w:rsidP="000840F3">
            <w:pPr>
              <w:spacing w:after="120"/>
              <w:jc w:val="both"/>
            </w:pPr>
            <w:r w:rsidRPr="00EE1A30">
              <w:rPr>
                <w:b/>
              </w:rPr>
              <w:t>Guidance</w:t>
            </w:r>
            <w:r w:rsidR="00184381" w:rsidRPr="00EE1A30">
              <w:rPr>
                <w:b/>
                <w:szCs w:val="24"/>
              </w:rPr>
              <w:t xml:space="preserve"> on completion of schema element</w:t>
            </w:r>
            <w:r w:rsidRPr="00EE1A30">
              <w:t xml:space="preserve">: Required. </w:t>
            </w:r>
            <w:r w:rsidR="008E3EE9" w:rsidRPr="00EE1A30">
              <w:t xml:space="preserve">Indicate whether </w:t>
            </w:r>
            <w:r w:rsidRPr="00EE1A30">
              <w:t xml:space="preserve">overall management objectives </w:t>
            </w:r>
            <w:r w:rsidR="008E3EE9" w:rsidRPr="00EE1A30">
              <w:t xml:space="preserve">have </w:t>
            </w:r>
            <w:r w:rsidRPr="00EE1A30">
              <w:t xml:space="preserve">been set for </w:t>
            </w:r>
            <w:r w:rsidR="00E92493" w:rsidRPr="00EE1A30">
              <w:t xml:space="preserve">river </w:t>
            </w:r>
            <w:r w:rsidRPr="00EE1A30">
              <w:t>continuity</w:t>
            </w:r>
            <w:r w:rsidR="008E3EE9" w:rsidRPr="00EE1A30">
              <w:t>.</w:t>
            </w:r>
          </w:p>
        </w:tc>
      </w:tr>
      <w:tr w:rsidR="003E3DDA" w:rsidRPr="00EE1A30" w14:paraId="2D69232F" w14:textId="77777777" w:rsidTr="0059543A">
        <w:tc>
          <w:tcPr>
            <w:tcW w:w="9850" w:type="dxa"/>
            <w:shd w:val="clear" w:color="auto" w:fill="auto"/>
          </w:tcPr>
          <w:p w14:paraId="31F1D2A9" w14:textId="77777777" w:rsidR="006C2522" w:rsidRDefault="003E3DDA" w:rsidP="000840F3">
            <w:pPr>
              <w:spacing w:after="120"/>
              <w:jc w:val="both"/>
              <w:rPr>
                <w:b/>
              </w:rPr>
            </w:pPr>
            <w:r w:rsidRPr="00EE1A30">
              <w:rPr>
                <w:b/>
              </w:rPr>
              <w:t>Schema element</w:t>
            </w:r>
            <w:r w:rsidRPr="00EE1A30">
              <w:t>:</w:t>
            </w:r>
            <w:r w:rsidRPr="00EE1A30">
              <w:rPr>
                <w:b/>
              </w:rPr>
              <w:t xml:space="preserve"> </w:t>
            </w:r>
            <w:r w:rsidR="001119E4" w:rsidRPr="001119E4">
              <w:t>managementObjectivesContinuityQuantitative</w:t>
            </w:r>
          </w:p>
          <w:p w14:paraId="252B6614" w14:textId="77777777" w:rsidR="003E3DDA" w:rsidRDefault="006B17DF" w:rsidP="000840F3">
            <w:pPr>
              <w:spacing w:after="120"/>
              <w:jc w:val="both"/>
            </w:pPr>
            <w:r>
              <w:rPr>
                <w:b/>
                <w:szCs w:val="24"/>
              </w:rPr>
              <w:t xml:space="preserve">Field type / facets: </w:t>
            </w:r>
            <w:r w:rsidR="001119E4" w:rsidRPr="001119E4">
              <w:t>YesNoCode_Enum</w:t>
            </w:r>
            <w:r w:rsidR="001119E4">
              <w:t>:</w:t>
            </w:r>
            <w:r w:rsidR="00431F8F">
              <w:t xml:space="preserve"> </w:t>
            </w:r>
            <w:r w:rsidR="003E3DDA" w:rsidRPr="00EE1A30">
              <w:t>Yes</w:t>
            </w:r>
            <w:r w:rsidR="00431F8F">
              <w:t xml:space="preserve">, </w:t>
            </w:r>
            <w:r w:rsidR="003E3DDA" w:rsidRPr="00EE1A30">
              <w:t>No</w:t>
            </w:r>
          </w:p>
          <w:p w14:paraId="0CF7C816" w14:textId="77777777" w:rsidR="001119E4" w:rsidRPr="00EE1A30" w:rsidRDefault="006F25ED" w:rsidP="000840F3">
            <w:pPr>
              <w:spacing w:after="120"/>
              <w:jc w:val="both"/>
            </w:pPr>
            <w:r w:rsidRPr="006F25ED">
              <w:rPr>
                <w:b/>
              </w:rPr>
              <w:t>Properties:</w:t>
            </w:r>
            <w:r w:rsidR="001F33A4">
              <w:rPr>
                <w:b/>
              </w:rPr>
              <w:t xml:space="preserve"> </w:t>
            </w:r>
            <w:r w:rsidR="001119E4">
              <w:t>maxOccurs =1</w:t>
            </w:r>
            <w:r w:rsidR="001F33A4">
              <w:t xml:space="preserve"> </w:t>
            </w:r>
            <w:r w:rsidR="001119E4">
              <w:t>minOccurs = 0</w:t>
            </w:r>
          </w:p>
          <w:p w14:paraId="18C3BE06" w14:textId="77777777" w:rsidR="003E3DDA" w:rsidRPr="00EE1A30" w:rsidRDefault="003E3DDA" w:rsidP="000840F3">
            <w:pPr>
              <w:spacing w:after="120"/>
              <w:jc w:val="both"/>
            </w:pPr>
            <w:r w:rsidRPr="00EE1A30">
              <w:rPr>
                <w:b/>
              </w:rPr>
              <w:t>Guidance</w:t>
            </w:r>
            <w:r w:rsidR="00184381" w:rsidRPr="00EE1A30">
              <w:rPr>
                <w:b/>
                <w:szCs w:val="24"/>
              </w:rPr>
              <w:t xml:space="preserve"> on completion of schema element</w:t>
            </w:r>
            <w:r w:rsidRPr="00EE1A30">
              <w:t xml:space="preserve">: Conditional. </w:t>
            </w:r>
            <w:r w:rsidR="008E3EE9" w:rsidRPr="00EE1A30">
              <w:t xml:space="preserve">Indicate whether </w:t>
            </w:r>
            <w:r w:rsidRPr="00EE1A30">
              <w:t xml:space="preserve">quantitative objectives </w:t>
            </w:r>
            <w:r w:rsidR="008E3EE9" w:rsidRPr="00EE1A30">
              <w:t xml:space="preserve">have been set </w:t>
            </w:r>
            <w:r w:rsidRPr="00EE1A30">
              <w:t xml:space="preserve">in terms of </w:t>
            </w:r>
            <w:r w:rsidR="00B30F27" w:rsidRPr="00EE1A30">
              <w:t xml:space="preserve">river </w:t>
            </w:r>
            <w:r w:rsidRPr="00EE1A30">
              <w:t>continuity (e.g. km of rivers connected, number of obstacles to be made passable, etc).</w:t>
            </w:r>
          </w:p>
          <w:p w14:paraId="285DB157" w14:textId="23D42562" w:rsidR="003E3DDA" w:rsidRPr="00EE1A30" w:rsidRDefault="003E3DDA" w:rsidP="000840F3">
            <w:pPr>
              <w:spacing w:after="120"/>
              <w:jc w:val="both"/>
              <w:rPr>
                <w:b/>
              </w:rPr>
            </w:pPr>
            <w:r w:rsidRPr="00EE1A30">
              <w:rPr>
                <w:b/>
              </w:rPr>
              <w:t>Quality check</w:t>
            </w:r>
            <w:r w:rsidR="00184381" w:rsidRPr="00EE1A30">
              <w:rPr>
                <w:b/>
              </w:rPr>
              <w:t>s</w:t>
            </w:r>
            <w:r w:rsidRPr="00EE1A30">
              <w:t xml:space="preserve">: </w:t>
            </w:r>
            <w:r w:rsidR="001119E4" w:rsidRPr="001119E4">
              <w:rPr>
                <w:szCs w:val="24"/>
              </w:rPr>
              <w:t xml:space="preserve">Conditional check: Report if </w:t>
            </w:r>
            <w:r w:rsidR="0062514C">
              <w:rPr>
                <w:szCs w:val="24"/>
              </w:rPr>
              <w:t xml:space="preserve">and only if </w:t>
            </w:r>
            <w:r w:rsidR="001119E4" w:rsidRPr="001119E4">
              <w:rPr>
                <w:szCs w:val="24"/>
              </w:rPr>
              <w:t>managementObjectivesContinuity is ‘Yes’.</w:t>
            </w:r>
          </w:p>
        </w:tc>
      </w:tr>
      <w:tr w:rsidR="003E3DDA" w:rsidRPr="00EE1A30" w14:paraId="7C568809" w14:textId="77777777" w:rsidTr="0059543A">
        <w:tc>
          <w:tcPr>
            <w:tcW w:w="9850" w:type="dxa"/>
            <w:shd w:val="clear" w:color="auto" w:fill="auto"/>
          </w:tcPr>
          <w:p w14:paraId="35778DFA" w14:textId="77777777" w:rsidR="006C2522" w:rsidRDefault="003E3DDA" w:rsidP="000840F3">
            <w:pPr>
              <w:spacing w:after="120"/>
              <w:jc w:val="both"/>
              <w:rPr>
                <w:b/>
              </w:rPr>
            </w:pPr>
            <w:r w:rsidRPr="00EE1A30">
              <w:rPr>
                <w:b/>
              </w:rPr>
              <w:t>Schema element</w:t>
            </w:r>
            <w:r w:rsidRPr="00EE1A30">
              <w:t>:</w:t>
            </w:r>
            <w:r w:rsidRPr="00EE1A30">
              <w:rPr>
                <w:b/>
              </w:rPr>
              <w:t xml:space="preserve"> </w:t>
            </w:r>
            <w:r w:rsidR="001119E4" w:rsidRPr="001119E4">
              <w:t>managementObjectivesReference</w:t>
            </w:r>
          </w:p>
          <w:p w14:paraId="468E89BC" w14:textId="77777777" w:rsidR="003E3DDA"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6546C9EF" w14:textId="77777777" w:rsidR="001119E4" w:rsidRPr="00EE1A30" w:rsidRDefault="006F25ED" w:rsidP="000840F3">
            <w:pPr>
              <w:spacing w:after="120"/>
              <w:jc w:val="both"/>
            </w:pPr>
            <w:r w:rsidRPr="006F25ED">
              <w:rPr>
                <w:b/>
              </w:rPr>
              <w:t>Properties:</w:t>
            </w:r>
            <w:r w:rsidR="001F33A4">
              <w:rPr>
                <w:b/>
              </w:rPr>
              <w:t xml:space="preserve"> </w:t>
            </w:r>
            <w:r w:rsidR="001119E4">
              <w:t>maxOccurs =unbounded</w:t>
            </w:r>
            <w:r w:rsidR="001F33A4">
              <w:t xml:space="preserve"> </w:t>
            </w:r>
            <w:r w:rsidR="001119E4">
              <w:t>minOccurs = 0</w:t>
            </w:r>
          </w:p>
          <w:p w14:paraId="67BDD174" w14:textId="2A003B2F" w:rsidR="00127018" w:rsidRPr="001119E4" w:rsidRDefault="003E3DDA" w:rsidP="000840F3">
            <w:pPr>
              <w:spacing w:after="120"/>
              <w:jc w:val="both"/>
              <w:rPr>
                <w:szCs w:val="24"/>
              </w:rPr>
            </w:pPr>
            <w:r w:rsidRPr="00EE1A30">
              <w:rPr>
                <w:b/>
              </w:rPr>
              <w:t>Guidance</w:t>
            </w:r>
            <w:r w:rsidR="00184381" w:rsidRPr="00EE1A30">
              <w:rPr>
                <w:b/>
                <w:szCs w:val="24"/>
              </w:rPr>
              <w:t xml:space="preserve"> on completion of schema element</w:t>
            </w:r>
            <w:r w:rsidRPr="00EE1A30">
              <w:t xml:space="preserve">: Conditional. </w:t>
            </w:r>
            <w:r w:rsidR="00580756" w:rsidRPr="00EE1A30">
              <w:t>Provide r</w:t>
            </w:r>
            <w:r w:rsidRPr="00EE1A30">
              <w:t>eference</w:t>
            </w:r>
            <w:r w:rsidR="00580756" w:rsidRPr="00EE1A30">
              <w:t>s</w:t>
            </w:r>
            <w:r w:rsidRPr="00EE1A30">
              <w:t xml:space="preserve"> to the document</w:t>
            </w:r>
            <w:r w:rsidR="00736386" w:rsidRPr="00EE1A30">
              <w:t>s and sections</w:t>
            </w:r>
            <w:r w:rsidRPr="00EE1A30">
              <w:t xml:space="preserve"> where further information on the management objectives can be found.</w:t>
            </w:r>
            <w:r w:rsidR="00736386" w:rsidRPr="00EE1A30">
              <w:t xml:space="preserve"> </w:t>
            </w:r>
            <w:r w:rsidR="00736386" w:rsidRPr="00EE1A30">
              <w:rPr>
                <w:szCs w:val="24"/>
              </w:rPr>
              <w:t xml:space="preserve">Guidance on what should be included in this document is provided in Section </w:t>
            </w:r>
            <w:r w:rsidR="00FD7F29">
              <w:fldChar w:fldCharType="begin"/>
            </w:r>
            <w:r w:rsidR="00FD7F29">
              <w:instrText xml:space="preserve"> REF _Ref402956425 \r \h  \* MERGEFORMAT </w:instrText>
            </w:r>
            <w:r w:rsidR="00FD7F29">
              <w:fldChar w:fldCharType="separate"/>
            </w:r>
            <w:r w:rsidR="005632A9" w:rsidRPr="005632A9">
              <w:rPr>
                <w:szCs w:val="24"/>
              </w:rPr>
              <w:t>7.5.2.2</w:t>
            </w:r>
            <w:r w:rsidR="00FD7F29">
              <w:fldChar w:fldCharType="end"/>
            </w:r>
            <w:r w:rsidR="00736386" w:rsidRPr="00DD6DEC">
              <w:rPr>
                <w:szCs w:val="24"/>
              </w:rPr>
              <w:t>.</w:t>
            </w:r>
          </w:p>
          <w:p w14:paraId="7819441A" w14:textId="0665B120" w:rsidR="001119E4" w:rsidRPr="001119E4" w:rsidRDefault="003E3DDA" w:rsidP="0062514C">
            <w:pPr>
              <w:spacing w:after="120"/>
              <w:jc w:val="both"/>
            </w:pPr>
            <w:r w:rsidRPr="00A8624D">
              <w:rPr>
                <w:b/>
              </w:rPr>
              <w:t>Quality check</w:t>
            </w:r>
            <w:r w:rsidR="00184381" w:rsidRPr="0071782C">
              <w:rPr>
                <w:b/>
              </w:rPr>
              <w:t>s</w:t>
            </w:r>
            <w:r w:rsidRPr="00587683">
              <w:t xml:space="preserve">: </w:t>
            </w:r>
            <w:r w:rsidR="006F25ED" w:rsidRPr="006F25ED">
              <w:t xml:space="preserve">Conditional check: Report if </w:t>
            </w:r>
            <w:r w:rsidR="0062514C">
              <w:t xml:space="preserve">and only if </w:t>
            </w:r>
            <w:r w:rsidR="0062514C" w:rsidRPr="006F25ED">
              <w:t>managem</w:t>
            </w:r>
            <w:r w:rsidR="0062514C" w:rsidRPr="001119E4">
              <w:t xml:space="preserve">entObjectivesNutrients </w:t>
            </w:r>
            <w:r w:rsidR="0062514C">
              <w:t xml:space="preserve">is ‘Yes’ </w:t>
            </w:r>
            <w:r w:rsidR="006F25ED" w:rsidRPr="006F25ED">
              <w:t xml:space="preserve">or </w:t>
            </w:r>
            <w:r w:rsidR="0062514C" w:rsidRPr="006F25ED">
              <w:t xml:space="preserve">managementObjectivesContinuity </w:t>
            </w:r>
            <w:r w:rsidR="001119E4" w:rsidRPr="001119E4">
              <w:t>is ‘Yes’</w:t>
            </w:r>
            <w:r w:rsidR="0062514C">
              <w:t xml:space="preserve"> or both are ‘Yes’</w:t>
            </w:r>
            <w:r w:rsidR="006F25ED" w:rsidRPr="006F25ED">
              <w:t>.</w:t>
            </w:r>
          </w:p>
        </w:tc>
      </w:tr>
      <w:tr w:rsidR="00E92493" w:rsidRPr="00EE1A30" w14:paraId="349F00E0" w14:textId="77777777" w:rsidTr="0059543A">
        <w:tc>
          <w:tcPr>
            <w:tcW w:w="9850" w:type="dxa"/>
            <w:shd w:val="clear" w:color="auto" w:fill="auto"/>
          </w:tcPr>
          <w:p w14:paraId="1EADC55F" w14:textId="77777777" w:rsidR="006C2522" w:rsidRDefault="00E92493" w:rsidP="000840F3">
            <w:pPr>
              <w:spacing w:after="120"/>
              <w:jc w:val="both"/>
              <w:rPr>
                <w:b/>
              </w:rPr>
            </w:pPr>
            <w:r w:rsidRPr="00EE1A30">
              <w:rPr>
                <w:b/>
              </w:rPr>
              <w:t>Schema element</w:t>
            </w:r>
            <w:r w:rsidRPr="00EE1A30">
              <w:t>:</w:t>
            </w:r>
            <w:r w:rsidRPr="00EE1A30">
              <w:rPr>
                <w:b/>
              </w:rPr>
              <w:t xml:space="preserve"> </w:t>
            </w:r>
            <w:r w:rsidR="00A77E04" w:rsidRPr="00A77E04">
              <w:t>waterResourcePlans</w:t>
            </w:r>
          </w:p>
          <w:p w14:paraId="0B7989FB" w14:textId="77777777" w:rsidR="00E92493" w:rsidRDefault="006B17DF" w:rsidP="000840F3">
            <w:pPr>
              <w:spacing w:after="120"/>
              <w:jc w:val="both"/>
            </w:pPr>
            <w:r>
              <w:rPr>
                <w:b/>
                <w:szCs w:val="24"/>
              </w:rPr>
              <w:t xml:space="preserve">Field type / facets: </w:t>
            </w:r>
            <w:r w:rsidR="00A77E04" w:rsidRPr="00A77E04">
              <w:t>YesNoRBMPCode_Union_Enum</w:t>
            </w:r>
            <w:r w:rsidR="00A77E04">
              <w:t>:</w:t>
            </w:r>
            <w:r w:rsidR="00431F8F">
              <w:t xml:space="preserve"> </w:t>
            </w:r>
            <w:r w:rsidR="00E92493" w:rsidRPr="00EE1A30">
              <w:t>Yes</w:t>
            </w:r>
            <w:r w:rsidR="00431F8F">
              <w:t xml:space="preserve">, </w:t>
            </w:r>
            <w:r w:rsidR="00E92493" w:rsidRPr="00EE1A30">
              <w:t>No</w:t>
            </w:r>
            <w:r w:rsidR="00431F8F">
              <w:t xml:space="preserve">, </w:t>
            </w:r>
            <w:r w:rsidR="006A4438" w:rsidRPr="00EE1A30">
              <w:t>RBMP</w:t>
            </w:r>
          </w:p>
          <w:p w14:paraId="50AF2C10" w14:textId="77777777" w:rsidR="00A77E04" w:rsidRPr="00EE1A30" w:rsidRDefault="006F25ED" w:rsidP="000840F3">
            <w:pPr>
              <w:spacing w:after="120"/>
              <w:jc w:val="both"/>
            </w:pPr>
            <w:r w:rsidRPr="006F25ED">
              <w:rPr>
                <w:b/>
              </w:rPr>
              <w:t>Properties:</w:t>
            </w:r>
            <w:r w:rsidR="001F33A4">
              <w:rPr>
                <w:b/>
              </w:rPr>
              <w:t xml:space="preserve"> </w:t>
            </w:r>
            <w:r w:rsidR="00A77E04">
              <w:t>maxOccurs =1</w:t>
            </w:r>
            <w:r w:rsidR="001F33A4">
              <w:t xml:space="preserve"> </w:t>
            </w:r>
            <w:r w:rsidR="00A77E04">
              <w:t>minOccurs = 1</w:t>
            </w:r>
          </w:p>
          <w:p w14:paraId="6B3A3F65" w14:textId="77777777" w:rsidR="00E92493" w:rsidRPr="00431F8F" w:rsidRDefault="00E92493" w:rsidP="000840F3">
            <w:pPr>
              <w:spacing w:after="120"/>
              <w:jc w:val="both"/>
            </w:pPr>
            <w:r w:rsidRPr="00EE1A30">
              <w:rPr>
                <w:b/>
              </w:rPr>
              <w:t>Guidance</w:t>
            </w:r>
            <w:r w:rsidR="00184381" w:rsidRPr="00EE1A30">
              <w:rPr>
                <w:b/>
                <w:szCs w:val="24"/>
              </w:rPr>
              <w:t xml:space="preserve"> on completion of schema element</w:t>
            </w:r>
            <w:r w:rsidRPr="00EE1A30">
              <w:t xml:space="preserve">: Required. </w:t>
            </w:r>
            <w:r w:rsidR="008E3EE9" w:rsidRPr="00EE1A30">
              <w:t xml:space="preserve">Indicate whether </w:t>
            </w:r>
            <w:r w:rsidR="006A4438" w:rsidRPr="00EE1A30">
              <w:t xml:space="preserve">separate </w:t>
            </w:r>
            <w:r w:rsidRPr="00EE1A30">
              <w:t xml:space="preserve">Water Resource </w:t>
            </w:r>
            <w:r w:rsidRPr="00EE1A30">
              <w:lastRenderedPageBreak/>
              <w:t xml:space="preserve">Plans </w:t>
            </w:r>
            <w:r w:rsidR="008E3EE9" w:rsidRPr="00EE1A30">
              <w:t xml:space="preserve">have </w:t>
            </w:r>
            <w:r w:rsidRPr="00EE1A30">
              <w:t>been developed in relation to abstractions and e-flows</w:t>
            </w:r>
            <w:r w:rsidR="006A4438" w:rsidRPr="00EE1A30">
              <w:t xml:space="preserve"> or </w:t>
            </w:r>
            <w:r w:rsidR="008E3EE9" w:rsidRPr="00EE1A30">
              <w:t xml:space="preserve">whether </w:t>
            </w:r>
            <w:r w:rsidR="006A4438" w:rsidRPr="00EE1A30">
              <w:t>this topic</w:t>
            </w:r>
            <w:r w:rsidR="008E3EE9" w:rsidRPr="00EE1A30">
              <w:t xml:space="preserve"> is</w:t>
            </w:r>
            <w:r w:rsidR="006A4438" w:rsidRPr="00EE1A30">
              <w:t xml:space="preserve"> included in the RBMP</w:t>
            </w:r>
            <w:r w:rsidR="008E3EE9" w:rsidRPr="00EE1A30">
              <w:t>.</w:t>
            </w:r>
            <w:r w:rsidR="009A6CB4" w:rsidRPr="009A6CB4">
              <w:t xml:space="preserve"> </w:t>
            </w:r>
          </w:p>
        </w:tc>
      </w:tr>
      <w:tr w:rsidR="00CF113F" w:rsidRPr="00EE1A30" w14:paraId="59AF6155" w14:textId="77777777" w:rsidTr="0059543A">
        <w:tc>
          <w:tcPr>
            <w:tcW w:w="9850" w:type="dxa"/>
            <w:shd w:val="clear" w:color="auto" w:fill="auto"/>
          </w:tcPr>
          <w:p w14:paraId="52F15C87" w14:textId="77777777" w:rsidR="006C2522" w:rsidRDefault="00CF113F" w:rsidP="000840F3">
            <w:pPr>
              <w:spacing w:after="120"/>
              <w:jc w:val="both"/>
              <w:rPr>
                <w:b/>
              </w:rPr>
            </w:pPr>
            <w:r w:rsidRPr="00EE1A30">
              <w:rPr>
                <w:b/>
              </w:rPr>
              <w:lastRenderedPageBreak/>
              <w:t>Schema element</w:t>
            </w:r>
            <w:r w:rsidRPr="00EE1A30">
              <w:t>:</w:t>
            </w:r>
            <w:r w:rsidRPr="00EE1A30">
              <w:rPr>
                <w:b/>
              </w:rPr>
              <w:t xml:space="preserve"> </w:t>
            </w:r>
            <w:r w:rsidR="009A6CB4" w:rsidRPr="009A6CB4">
              <w:t>waterResourcePlansReference</w:t>
            </w:r>
          </w:p>
          <w:p w14:paraId="10778801" w14:textId="77777777" w:rsidR="00CF113F"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54A9437D" w14:textId="77777777" w:rsidR="009A6CB4" w:rsidRPr="00EE1A30" w:rsidRDefault="006F25ED" w:rsidP="000840F3">
            <w:pPr>
              <w:spacing w:after="120"/>
              <w:jc w:val="both"/>
            </w:pPr>
            <w:r w:rsidRPr="006F25ED">
              <w:rPr>
                <w:b/>
              </w:rPr>
              <w:t>Properties:</w:t>
            </w:r>
            <w:r w:rsidR="001F33A4">
              <w:rPr>
                <w:b/>
              </w:rPr>
              <w:t xml:space="preserve"> </w:t>
            </w:r>
            <w:r w:rsidR="009A6CB4">
              <w:t>maxOccurs =unbounded</w:t>
            </w:r>
            <w:r w:rsidR="001F33A4">
              <w:t xml:space="preserve"> </w:t>
            </w:r>
            <w:r w:rsidR="009A6CB4">
              <w:t>minOccurs = 0</w:t>
            </w:r>
          </w:p>
          <w:p w14:paraId="7C8EE3EE" w14:textId="0D1022FB" w:rsidR="00CF113F" w:rsidRPr="00EE1A30" w:rsidRDefault="00CF113F" w:rsidP="000840F3">
            <w:pPr>
              <w:spacing w:after="120"/>
              <w:jc w:val="both"/>
            </w:pPr>
            <w:r w:rsidRPr="00EE1A30">
              <w:rPr>
                <w:b/>
              </w:rPr>
              <w:t>Guidance</w:t>
            </w:r>
            <w:r w:rsidRPr="00EE1A30">
              <w:rPr>
                <w:b/>
                <w:szCs w:val="24"/>
              </w:rPr>
              <w:t xml:space="preserve"> on completion of schema element</w:t>
            </w:r>
            <w:r w:rsidRPr="00EE1A30">
              <w:t>: Conditional. If there are Water Resource Plans</w:t>
            </w:r>
            <w:r w:rsidR="0062514C">
              <w:t>,</w:t>
            </w:r>
            <w:r w:rsidRPr="00EE1A30">
              <w:t xml:space="preserve"> please upload or provide the hyperlinks to the relevant documents. </w:t>
            </w:r>
          </w:p>
          <w:p w14:paraId="10CB1348" w14:textId="7DFE502A" w:rsidR="00CF113F" w:rsidRPr="00EE1A30" w:rsidRDefault="00CF113F" w:rsidP="000840F3">
            <w:pPr>
              <w:spacing w:after="120"/>
              <w:jc w:val="both"/>
              <w:rPr>
                <w:b/>
              </w:rPr>
            </w:pPr>
            <w:r w:rsidRPr="00EE1A30">
              <w:rPr>
                <w:b/>
              </w:rPr>
              <w:t>Quality checks</w:t>
            </w:r>
            <w:r w:rsidRPr="00EE1A30">
              <w:t xml:space="preserve">: </w:t>
            </w:r>
            <w:r w:rsidR="009A6CB4" w:rsidRPr="009A6CB4">
              <w:rPr>
                <w:szCs w:val="24"/>
              </w:rPr>
              <w:t xml:space="preserve">Conditional check: Report if </w:t>
            </w:r>
            <w:r w:rsidR="0062514C">
              <w:rPr>
                <w:szCs w:val="24"/>
              </w:rPr>
              <w:t xml:space="preserve">and only if </w:t>
            </w:r>
            <w:r w:rsidR="009A6CB4" w:rsidRPr="009A6CB4">
              <w:rPr>
                <w:szCs w:val="24"/>
              </w:rPr>
              <w:t>waterResourcePlans is ‘Yes’.</w:t>
            </w:r>
          </w:p>
        </w:tc>
      </w:tr>
    </w:tbl>
    <w:p w14:paraId="3835F237" w14:textId="77777777" w:rsidR="003E3DDA" w:rsidRPr="00EE1A30" w:rsidRDefault="003E3DDA" w:rsidP="000840F3">
      <w:pPr>
        <w:jc w:val="both"/>
      </w:pPr>
    </w:p>
    <w:p w14:paraId="0899F6E2" w14:textId="1F607864" w:rsidR="003E3DDA" w:rsidRPr="00EE1A30" w:rsidRDefault="001176EB" w:rsidP="00877E96">
      <w:pPr>
        <w:pStyle w:val="Heading2"/>
        <w:numPr>
          <w:ilvl w:val="3"/>
          <w:numId w:val="1"/>
        </w:numPr>
        <w:ind w:left="720"/>
      </w:pPr>
      <w:bookmarkStart w:id="1198" w:name="_Ref402956425"/>
      <w:r>
        <w:t>Guidance on contents of RBMPs/b</w:t>
      </w:r>
      <w:r w:rsidR="003E3DDA" w:rsidRPr="00EE1A30">
        <w:t>ackground Documents</w:t>
      </w:r>
      <w:bookmarkEnd w:id="1198"/>
    </w:p>
    <w:p w14:paraId="15A0F9D8" w14:textId="057BB68D" w:rsidR="00C22A62" w:rsidRPr="00EE1A30" w:rsidRDefault="00C22A62" w:rsidP="000840F3">
      <w:pPr>
        <w:jc w:val="both"/>
      </w:pPr>
      <w:r w:rsidRPr="00EE1A30">
        <w:t>The following provides guidance on aspects that the European Commission expects to find in the relevant chapters in the RBMPs or in background documents</w:t>
      </w:r>
      <w:r w:rsidR="008E3EE9" w:rsidRPr="00EE1A30">
        <w:t xml:space="preserve"> if management objectives have been set</w:t>
      </w:r>
      <w:r w:rsidRPr="00EE1A30">
        <w:t xml:space="preserve">. This guidance is not intended to be </w:t>
      </w:r>
      <w:r w:rsidR="00D729B4">
        <w:t>exhaustive</w:t>
      </w:r>
      <w:r w:rsidR="00D729B4" w:rsidRPr="00EE1A30">
        <w:t xml:space="preserve"> </w:t>
      </w:r>
      <w:r w:rsidRPr="00EE1A30">
        <w:t xml:space="preserve">in terms of what the Member States have to include in their RBMPs or background documents, </w:t>
      </w:r>
      <w:r w:rsidR="0062514C">
        <w:t xml:space="preserve">but </w:t>
      </w:r>
      <w:r w:rsidRPr="00EE1A30">
        <w:t>rather to provide certain concrete elements of information that the European Commission expects to find.</w:t>
      </w:r>
    </w:p>
    <w:p w14:paraId="5B9DA0B8" w14:textId="77777777" w:rsidR="00242B00" w:rsidRPr="00EE1A30" w:rsidRDefault="00242B00" w:rsidP="008C57A5">
      <w:pPr>
        <w:numPr>
          <w:ilvl w:val="0"/>
          <w:numId w:val="15"/>
        </w:numPr>
        <w:jc w:val="both"/>
      </w:pPr>
      <w:r w:rsidRPr="00EE1A30">
        <w:t>For nutrient load</w:t>
      </w:r>
      <w:r w:rsidR="008E3EE9" w:rsidRPr="00EE1A30">
        <w:t xml:space="preserve">, </w:t>
      </w:r>
      <w:r w:rsidRPr="00EE1A30">
        <w:t xml:space="preserve">the current nutrient load, the target nutrient load for each RBD/Sub-unit and the load reduction required for the impacted groups of </w:t>
      </w:r>
      <w:r w:rsidR="008E3EE9" w:rsidRPr="00EE1A30">
        <w:t>surface w</w:t>
      </w:r>
      <w:r w:rsidRPr="00EE1A30">
        <w:t xml:space="preserve">ater </w:t>
      </w:r>
      <w:r w:rsidR="008E3EE9" w:rsidRPr="00EE1A30">
        <w:t>b</w:t>
      </w:r>
      <w:r w:rsidRPr="00EE1A30">
        <w:t>odies</w:t>
      </w:r>
      <w:r w:rsidR="008E3EE9" w:rsidRPr="00EE1A30">
        <w:t>.</w:t>
      </w:r>
    </w:p>
    <w:p w14:paraId="492B9719" w14:textId="77777777" w:rsidR="00242B00" w:rsidRPr="00EE1A30" w:rsidRDefault="00242B00" w:rsidP="008C57A5">
      <w:pPr>
        <w:numPr>
          <w:ilvl w:val="0"/>
          <w:numId w:val="15"/>
        </w:numPr>
        <w:jc w:val="both"/>
      </w:pPr>
      <w:r w:rsidRPr="00EE1A30">
        <w:t xml:space="preserve">For </w:t>
      </w:r>
      <w:r w:rsidR="008E3EE9" w:rsidRPr="00EE1A30">
        <w:t xml:space="preserve">continuity, </w:t>
      </w:r>
      <w:r w:rsidR="001506F8" w:rsidRPr="00EE1A30">
        <w:t xml:space="preserve">the </w:t>
      </w:r>
      <w:r w:rsidRPr="00EE1A30">
        <w:t xml:space="preserve">current status of </w:t>
      </w:r>
      <w:r w:rsidR="00BD2738" w:rsidRPr="00EE1A30">
        <w:t xml:space="preserve">continuity </w:t>
      </w:r>
      <w:r w:rsidRPr="00EE1A30">
        <w:t xml:space="preserve">for each Sub-unit (yes, no, partial). This </w:t>
      </w:r>
      <w:r w:rsidR="001506F8" w:rsidRPr="00EE1A30">
        <w:t>information should be provided</w:t>
      </w:r>
      <w:r w:rsidRPr="00EE1A30">
        <w:t xml:space="preserve"> for 2015, 2021, 2027 and the target date by when the Sub-unit will be connected to the river network.</w:t>
      </w:r>
    </w:p>
    <w:p w14:paraId="28507546" w14:textId="12BD2714" w:rsidR="005D3BF8" w:rsidRPr="00EE1A30" w:rsidRDefault="00242B00" w:rsidP="000840F3">
      <w:pPr>
        <w:jc w:val="both"/>
      </w:pPr>
      <w:r w:rsidRPr="00EE1A30">
        <w:t xml:space="preserve">Member States may </w:t>
      </w:r>
      <w:r w:rsidR="004D249C" w:rsidRPr="00EE1A30">
        <w:t xml:space="preserve">also include </w:t>
      </w:r>
      <w:r w:rsidR="0062514C">
        <w:t xml:space="preserve">in the documents </w:t>
      </w:r>
      <w:r w:rsidRPr="00EE1A30">
        <w:t xml:space="preserve">information on other management objectives that </w:t>
      </w:r>
      <w:r w:rsidR="00E679FF" w:rsidRPr="00EE1A30">
        <w:t xml:space="preserve">have </w:t>
      </w:r>
      <w:r w:rsidR="001506F8" w:rsidRPr="00EE1A30">
        <w:t xml:space="preserve">been </w:t>
      </w:r>
      <w:r w:rsidR="00E679FF" w:rsidRPr="00EE1A30">
        <w:t>set for other parameters.</w:t>
      </w:r>
    </w:p>
    <w:p w14:paraId="31AFB414" w14:textId="77777777" w:rsidR="005D3BF8" w:rsidRPr="00EE1A30" w:rsidRDefault="006F25ED" w:rsidP="00E51896">
      <w:pPr>
        <w:pStyle w:val="Heading2"/>
        <w:tabs>
          <w:tab w:val="left" w:pos="1920"/>
          <w:tab w:val="num" w:pos="2400"/>
        </w:tabs>
        <w:ind w:left="720"/>
      </w:pPr>
      <w:bookmarkStart w:id="1199" w:name="_Toc425522068"/>
      <w:bookmarkStart w:id="1200" w:name="_Toc430961576"/>
      <w:bookmarkStart w:id="1201" w:name="_Toc39073264"/>
      <w:r w:rsidRPr="006F25ED">
        <w:t>Definition of significant pressures and impacts</w:t>
      </w:r>
      <w:bookmarkEnd w:id="1199"/>
      <w:bookmarkEnd w:id="1200"/>
      <w:bookmarkEnd w:id="1201"/>
    </w:p>
    <w:p w14:paraId="3C9C3F34" w14:textId="77777777" w:rsidR="00315655" w:rsidRPr="00EE1A30" w:rsidRDefault="006F25ED" w:rsidP="00E51896">
      <w:pPr>
        <w:pStyle w:val="Heading2"/>
        <w:numPr>
          <w:ilvl w:val="2"/>
          <w:numId w:val="1"/>
        </w:numPr>
        <w:tabs>
          <w:tab w:val="clear" w:pos="1440"/>
          <w:tab w:val="num" w:pos="1320"/>
        </w:tabs>
        <w:ind w:left="720"/>
      </w:pPr>
      <w:bookmarkStart w:id="1202" w:name="_Toc375220092"/>
      <w:r w:rsidRPr="006F25ED">
        <w:t>Introduction</w:t>
      </w:r>
    </w:p>
    <w:p w14:paraId="513182DC" w14:textId="403DF67E" w:rsidR="00315655" w:rsidRPr="00EE1A30" w:rsidRDefault="00315655" w:rsidP="000840F3">
      <w:pPr>
        <w:pStyle w:val="Text4"/>
        <w:tabs>
          <w:tab w:val="clear" w:pos="2302"/>
        </w:tabs>
        <w:ind w:left="0"/>
        <w:jc w:val="both"/>
      </w:pPr>
      <w:r w:rsidRPr="00EE1A30">
        <w:t xml:space="preserve">A key part of the characterisation of </w:t>
      </w:r>
      <w:r w:rsidR="001506F8" w:rsidRPr="00EE1A30">
        <w:t xml:space="preserve">surface </w:t>
      </w:r>
      <w:r w:rsidRPr="00EE1A30">
        <w:t xml:space="preserve">water bodies is the assessment of the risk that a </w:t>
      </w:r>
      <w:r w:rsidR="001506F8" w:rsidRPr="00EE1A30">
        <w:t xml:space="preserve">surface </w:t>
      </w:r>
      <w:r w:rsidRPr="00EE1A30">
        <w:t xml:space="preserve">water body may fail the objectives of the </w:t>
      </w:r>
      <w:r w:rsidR="001506F8" w:rsidRPr="00EE1A30">
        <w:t>WFD</w:t>
      </w:r>
      <w:r w:rsidRPr="00EE1A30">
        <w:t xml:space="preserve"> unless appropriate measures are taken. The results of the risk assessment inform the monitoring of </w:t>
      </w:r>
      <w:r w:rsidR="001506F8" w:rsidRPr="00EE1A30">
        <w:t xml:space="preserve">surface </w:t>
      </w:r>
      <w:r w:rsidRPr="00EE1A30">
        <w:t xml:space="preserve">water bodies and the subsequent classification of status. It is crucial that methodologies used in risk assessment are fit for purpose in the sense of being able to identify and quantify all </w:t>
      </w:r>
      <w:r w:rsidR="001C2DEA" w:rsidRPr="00EE1A30">
        <w:t xml:space="preserve">significant </w:t>
      </w:r>
      <w:r w:rsidRPr="00EE1A30">
        <w:t xml:space="preserve">pressures within the RBD and their potential impact on status of </w:t>
      </w:r>
      <w:r w:rsidR="001506F8" w:rsidRPr="00EE1A30">
        <w:t xml:space="preserve">surface </w:t>
      </w:r>
      <w:r w:rsidRPr="00EE1A30">
        <w:t xml:space="preserve">water bodies (CIS Guidance Document </w:t>
      </w:r>
      <w:r w:rsidR="001506F8" w:rsidRPr="00EE1A30">
        <w:t xml:space="preserve">No. </w:t>
      </w:r>
      <w:r w:rsidRPr="00EE1A30">
        <w:t>3</w:t>
      </w:r>
      <w:r w:rsidR="00915837">
        <w:rPr>
          <w:rStyle w:val="FootnoteReference"/>
        </w:rPr>
        <w:footnoteReference w:id="86"/>
      </w:r>
      <w:r w:rsidRPr="00EE1A30">
        <w:t>). If not, (expensive) measures may be incorrectly targeted and objectives may (unexpectedly) not be met.</w:t>
      </w:r>
    </w:p>
    <w:p w14:paraId="73760B02" w14:textId="77777777" w:rsidR="00315655" w:rsidRPr="00EE1A30" w:rsidRDefault="006F25ED" w:rsidP="00877E96">
      <w:pPr>
        <w:pStyle w:val="Heading2"/>
        <w:numPr>
          <w:ilvl w:val="2"/>
          <w:numId w:val="1"/>
        </w:numPr>
        <w:tabs>
          <w:tab w:val="clear" w:pos="1440"/>
          <w:tab w:val="num" w:pos="1320"/>
        </w:tabs>
        <w:ind w:left="720"/>
      </w:pPr>
      <w:r w:rsidRPr="006F25ED">
        <w:lastRenderedPageBreak/>
        <w:t>How will the European Commission and the EEA use the information reported?</w:t>
      </w:r>
    </w:p>
    <w:p w14:paraId="12914ACF" w14:textId="77777777" w:rsidR="00315655" w:rsidRPr="00EE1A30" w:rsidRDefault="00315655" w:rsidP="000840F3">
      <w:pPr>
        <w:jc w:val="both"/>
      </w:pPr>
      <w:r w:rsidRPr="00EE1A30">
        <w:t xml:space="preserve">The information will be used by the </w:t>
      </w:r>
      <w:r w:rsidR="001506F8" w:rsidRPr="00EE1A30">
        <w:t xml:space="preserve">European </w:t>
      </w:r>
      <w:r w:rsidRPr="00EE1A30">
        <w:t>Commission to ensure that the analysis of pressures and measures has been carried out in accordance with the provisions of the WFD, and in a consistent and comparable way throughout the EU.</w:t>
      </w:r>
    </w:p>
    <w:p w14:paraId="6AEF9D12" w14:textId="77777777" w:rsidR="00315655" w:rsidRPr="00EE1A30" w:rsidRDefault="00315655" w:rsidP="000840F3">
      <w:pPr>
        <w:jc w:val="both"/>
      </w:pPr>
      <w:r w:rsidRPr="00EE1A30">
        <w:t>In addition to the compliance assessment, a series of outputs will be produced identifying the most common tools used for the assessment of pressures and impacts, in order to promote best practice.</w:t>
      </w:r>
    </w:p>
    <w:p w14:paraId="0569AC63" w14:textId="77777777" w:rsidR="001506F8" w:rsidRPr="00EE1A30" w:rsidRDefault="001506F8" w:rsidP="000840F3">
      <w:pPr>
        <w:jc w:val="both"/>
      </w:pPr>
      <w:r w:rsidRPr="00EE1A30">
        <w:t>Statistics and information will be provided to the European Parliament at EU level. Information will be provided to the public through WISE.</w:t>
      </w:r>
    </w:p>
    <w:p w14:paraId="4206F435" w14:textId="10F2CB72" w:rsidR="00A616F4" w:rsidRPr="00EE1A30" w:rsidRDefault="006F25ED" w:rsidP="00877E96">
      <w:pPr>
        <w:pStyle w:val="Heading2"/>
        <w:numPr>
          <w:ilvl w:val="2"/>
          <w:numId w:val="1"/>
        </w:numPr>
        <w:tabs>
          <w:tab w:val="clear" w:pos="1440"/>
          <w:tab w:val="num" w:pos="1320"/>
        </w:tabs>
        <w:ind w:left="720"/>
      </w:pPr>
      <w:r w:rsidRPr="006F25ED">
        <w:t>Contents of the reporting</w:t>
      </w:r>
      <w:bookmarkEnd w:id="1202"/>
      <w:r w:rsidRPr="006F25ED">
        <w:t xml:space="preserve"> </w:t>
      </w:r>
    </w:p>
    <w:p w14:paraId="6E23902B" w14:textId="29D4682F" w:rsidR="00A616F4" w:rsidRPr="00EE1A30" w:rsidRDefault="008E62F7" w:rsidP="00877E96">
      <w:pPr>
        <w:pStyle w:val="Heading2"/>
        <w:numPr>
          <w:ilvl w:val="3"/>
          <w:numId w:val="1"/>
        </w:numPr>
        <w:ind w:left="720"/>
      </w:pPr>
      <w:r w:rsidRPr="00EE1A30">
        <w:t xml:space="preserve">Information and data to be reported using the </w:t>
      </w:r>
      <w:r w:rsidR="001176EB">
        <w:t>s</w:t>
      </w:r>
      <w:r w:rsidRPr="00EE1A30">
        <w:t>chemas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443742" w:rsidRPr="00EE1A30" w14:paraId="7DC8DE35" w14:textId="77777777" w:rsidTr="008E62F7">
        <w:tc>
          <w:tcPr>
            <w:tcW w:w="9853" w:type="dxa"/>
            <w:shd w:val="clear" w:color="auto" w:fill="auto"/>
          </w:tcPr>
          <w:p w14:paraId="655EB815" w14:textId="77777777" w:rsidR="00443742" w:rsidRPr="00EE1A30" w:rsidRDefault="00443742" w:rsidP="000840F3">
            <w:pPr>
              <w:spacing w:after="120"/>
              <w:jc w:val="both"/>
              <w:rPr>
                <w:b/>
                <w:szCs w:val="24"/>
              </w:rPr>
            </w:pPr>
            <w:r w:rsidRPr="00EE1A30">
              <w:rPr>
                <w:b/>
                <w:szCs w:val="24"/>
              </w:rPr>
              <w:t>Schema: SWMET</w:t>
            </w:r>
            <w:r w:rsidR="00431F8F">
              <w:rPr>
                <w:b/>
                <w:szCs w:val="24"/>
              </w:rPr>
              <w:t xml:space="preserve"> (continued)</w:t>
            </w:r>
          </w:p>
        </w:tc>
      </w:tr>
      <w:tr w:rsidR="00646C26" w:rsidRPr="00EE1A30" w14:paraId="142B6332" w14:textId="77777777" w:rsidTr="008E62F7">
        <w:tc>
          <w:tcPr>
            <w:tcW w:w="9853" w:type="dxa"/>
            <w:shd w:val="clear" w:color="auto" w:fill="auto"/>
          </w:tcPr>
          <w:p w14:paraId="1E019CA1" w14:textId="77777777" w:rsidR="00646C26" w:rsidRDefault="00431F8F" w:rsidP="000840F3">
            <w:pPr>
              <w:spacing w:after="120"/>
              <w:jc w:val="both"/>
              <w:rPr>
                <w:b/>
                <w:i/>
                <w:szCs w:val="24"/>
              </w:rPr>
            </w:pPr>
            <w:r>
              <w:rPr>
                <w:b/>
                <w:i/>
                <w:szCs w:val="24"/>
              </w:rPr>
              <w:t xml:space="preserve">Class </w:t>
            </w:r>
            <w:r w:rsidR="00646C26" w:rsidRPr="00EE1A30">
              <w:rPr>
                <w:b/>
                <w:i/>
                <w:szCs w:val="24"/>
              </w:rPr>
              <w:t>SWPressures</w:t>
            </w:r>
          </w:p>
          <w:p w14:paraId="3EE28C41" w14:textId="77777777" w:rsidR="00431F8F" w:rsidRPr="00431F8F" w:rsidRDefault="00431F8F" w:rsidP="000840F3">
            <w:pPr>
              <w:spacing w:after="120"/>
              <w:jc w:val="both"/>
              <w:rPr>
                <w:i/>
                <w:szCs w:val="24"/>
              </w:rPr>
            </w:pPr>
            <w:r>
              <w:rPr>
                <w:b/>
                <w:i/>
                <w:szCs w:val="24"/>
              </w:rPr>
              <w:t>Properties:</w:t>
            </w:r>
            <w:r>
              <w:rPr>
                <w:i/>
                <w:szCs w:val="24"/>
              </w:rPr>
              <w:t xml:space="preserve"> maxOccurs = 1 minOccurs = 1</w:t>
            </w:r>
          </w:p>
        </w:tc>
      </w:tr>
      <w:tr w:rsidR="004D249C" w:rsidRPr="00EE1A30" w14:paraId="008850B4" w14:textId="77777777" w:rsidTr="008E62F7">
        <w:tc>
          <w:tcPr>
            <w:tcW w:w="9853" w:type="dxa"/>
            <w:shd w:val="clear" w:color="auto" w:fill="auto"/>
          </w:tcPr>
          <w:p w14:paraId="5F8936E0" w14:textId="77777777" w:rsidR="006C2522" w:rsidRDefault="004D249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F645B0" w:rsidRPr="00F645B0">
              <w:rPr>
                <w:szCs w:val="24"/>
              </w:rPr>
              <w:t>swPressuresNotAssessed</w:t>
            </w:r>
          </w:p>
          <w:p w14:paraId="2E0B14AE" w14:textId="77777777" w:rsidR="004D249C" w:rsidRDefault="006B17DF" w:rsidP="000840F3">
            <w:pPr>
              <w:spacing w:after="120"/>
              <w:jc w:val="both"/>
              <w:rPr>
                <w:szCs w:val="24"/>
              </w:rPr>
            </w:pPr>
            <w:r>
              <w:rPr>
                <w:b/>
                <w:szCs w:val="24"/>
              </w:rPr>
              <w:t xml:space="preserve">Field type / facets: </w:t>
            </w:r>
            <w:r w:rsidR="000219C7">
              <w:t>SignificantPressureType_Enum</w:t>
            </w:r>
            <w:r w:rsidR="00431F8F" w:rsidRPr="0069571B">
              <w:t xml:space="preserve"> </w:t>
            </w:r>
            <w:r w:rsidR="00431F8F" w:rsidRPr="00281EDF">
              <w:t xml:space="preserve">(see Annex </w:t>
            </w:r>
            <w:r w:rsidR="005D6D00">
              <w:t>1a</w:t>
            </w:r>
            <w:r w:rsidR="00431F8F">
              <w:t>)</w:t>
            </w:r>
          </w:p>
          <w:p w14:paraId="7A2520DD" w14:textId="77777777" w:rsidR="00E360F4" w:rsidRPr="00EE1A30" w:rsidRDefault="006F25ED" w:rsidP="000840F3">
            <w:pPr>
              <w:spacing w:after="120"/>
              <w:jc w:val="both"/>
              <w:rPr>
                <w:szCs w:val="24"/>
              </w:rPr>
            </w:pPr>
            <w:r w:rsidRPr="006F25ED">
              <w:rPr>
                <w:b/>
                <w:szCs w:val="24"/>
              </w:rPr>
              <w:t>Properties:</w:t>
            </w:r>
            <w:r w:rsidR="001F33A4">
              <w:rPr>
                <w:b/>
                <w:szCs w:val="24"/>
              </w:rPr>
              <w:t xml:space="preserve"> </w:t>
            </w:r>
            <w:r w:rsidR="00E360F4" w:rsidRPr="00E360F4">
              <w:rPr>
                <w:szCs w:val="24"/>
              </w:rPr>
              <w:t>maxOccurs =unbounded</w:t>
            </w:r>
            <w:r w:rsidR="001F33A4">
              <w:rPr>
                <w:szCs w:val="24"/>
              </w:rPr>
              <w:t xml:space="preserve"> </w:t>
            </w:r>
            <w:r w:rsidR="00E360F4" w:rsidRPr="00E360F4">
              <w:rPr>
                <w:szCs w:val="24"/>
              </w:rPr>
              <w:t>minOccurs = 1</w:t>
            </w:r>
          </w:p>
          <w:p w14:paraId="2E4A285B" w14:textId="11B098D9" w:rsidR="004D249C" w:rsidRDefault="004D249C" w:rsidP="001176EB">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BD5390" w:rsidRPr="00EE1A30">
              <w:rPr>
                <w:szCs w:val="24"/>
              </w:rPr>
              <w:t xml:space="preserve">Select </w:t>
            </w:r>
            <w:r w:rsidR="001176EB" w:rsidRPr="00EE1A30">
              <w:rPr>
                <w:szCs w:val="24"/>
              </w:rPr>
              <w:t xml:space="preserve">from the enumeration list </w:t>
            </w:r>
            <w:r w:rsidR="0084622B" w:rsidRPr="00EE1A30">
              <w:rPr>
                <w:szCs w:val="24"/>
              </w:rPr>
              <w:t>the</w:t>
            </w:r>
            <w:r w:rsidRPr="00EE1A30">
              <w:rPr>
                <w:szCs w:val="24"/>
              </w:rPr>
              <w:t xml:space="preserve"> pressure</w:t>
            </w:r>
            <w:r w:rsidR="00BD5390" w:rsidRPr="00EE1A30">
              <w:rPr>
                <w:szCs w:val="24"/>
              </w:rPr>
              <w:t xml:space="preserve"> type</w:t>
            </w:r>
            <w:r w:rsidRPr="00EE1A30">
              <w:rPr>
                <w:szCs w:val="24"/>
              </w:rPr>
              <w:t xml:space="preserve">s </w:t>
            </w:r>
            <w:r w:rsidR="00BD5390" w:rsidRPr="00EE1A30">
              <w:rPr>
                <w:szCs w:val="24"/>
              </w:rPr>
              <w:t xml:space="preserve">that </w:t>
            </w:r>
            <w:r w:rsidRPr="00EE1A30">
              <w:rPr>
                <w:szCs w:val="24"/>
              </w:rPr>
              <w:t>ha</w:t>
            </w:r>
            <w:r w:rsidR="00BD5390" w:rsidRPr="00EE1A30">
              <w:rPr>
                <w:szCs w:val="24"/>
              </w:rPr>
              <w:t>ve</w:t>
            </w:r>
            <w:r w:rsidRPr="00EE1A30">
              <w:rPr>
                <w:szCs w:val="24"/>
              </w:rPr>
              <w:t xml:space="preserve"> not been assessed (i.e. </w:t>
            </w:r>
            <w:r w:rsidR="00C050E3" w:rsidRPr="00EE1A30">
              <w:rPr>
                <w:szCs w:val="24"/>
              </w:rPr>
              <w:t>pressure</w:t>
            </w:r>
            <w:r w:rsidR="00BD5390" w:rsidRPr="00EE1A30">
              <w:rPr>
                <w:szCs w:val="24"/>
              </w:rPr>
              <w:t xml:space="preserve"> type</w:t>
            </w:r>
            <w:r w:rsidR="00C050E3" w:rsidRPr="00EE1A30">
              <w:rPr>
                <w:szCs w:val="24"/>
              </w:rPr>
              <w:t>s</w:t>
            </w:r>
            <w:r w:rsidRPr="00EE1A30">
              <w:rPr>
                <w:szCs w:val="24"/>
              </w:rPr>
              <w:t xml:space="preserve"> </w:t>
            </w:r>
            <w:r w:rsidR="00012AF8" w:rsidRPr="00EE1A30">
              <w:rPr>
                <w:szCs w:val="24"/>
              </w:rPr>
              <w:t xml:space="preserve">that </w:t>
            </w:r>
            <w:r w:rsidRPr="00EE1A30">
              <w:rPr>
                <w:szCs w:val="24"/>
              </w:rPr>
              <w:t>ha</w:t>
            </w:r>
            <w:r w:rsidR="00C050E3" w:rsidRPr="00EE1A30">
              <w:rPr>
                <w:szCs w:val="24"/>
              </w:rPr>
              <w:t>ve</w:t>
            </w:r>
            <w:r w:rsidRPr="00EE1A30">
              <w:rPr>
                <w:szCs w:val="24"/>
              </w:rPr>
              <w:t xml:space="preserve"> not been considered </w:t>
            </w:r>
            <w:r w:rsidR="00C050E3" w:rsidRPr="00EE1A30">
              <w:rPr>
                <w:szCs w:val="24"/>
              </w:rPr>
              <w:t xml:space="preserve">because </w:t>
            </w:r>
            <w:r w:rsidR="003B60EA">
              <w:rPr>
                <w:szCs w:val="24"/>
              </w:rPr>
              <w:t xml:space="preserve">they are not relevant for surface waters, </w:t>
            </w:r>
            <w:r w:rsidR="00C050E3" w:rsidRPr="00EE1A30">
              <w:rPr>
                <w:szCs w:val="24"/>
              </w:rPr>
              <w:t xml:space="preserve">they were </w:t>
            </w:r>
            <w:r w:rsidR="00012AF8" w:rsidRPr="00EE1A30">
              <w:rPr>
                <w:szCs w:val="24"/>
              </w:rPr>
              <w:t xml:space="preserve">not </w:t>
            </w:r>
            <w:r w:rsidR="00C050E3" w:rsidRPr="00EE1A30">
              <w:rPr>
                <w:szCs w:val="24"/>
              </w:rPr>
              <w:t xml:space="preserve">deemed </w:t>
            </w:r>
            <w:r w:rsidR="00012AF8" w:rsidRPr="00EE1A30">
              <w:rPr>
                <w:szCs w:val="24"/>
              </w:rPr>
              <w:t xml:space="preserve">to be </w:t>
            </w:r>
            <w:r w:rsidRPr="00EE1A30">
              <w:rPr>
                <w:szCs w:val="24"/>
              </w:rPr>
              <w:t>important in the RBD</w:t>
            </w:r>
            <w:r w:rsidR="00BD5390" w:rsidRPr="00EE1A30">
              <w:rPr>
                <w:szCs w:val="24"/>
              </w:rPr>
              <w:t>,</w:t>
            </w:r>
            <w:r w:rsidR="00C050E3" w:rsidRPr="00EE1A30">
              <w:rPr>
                <w:szCs w:val="24"/>
              </w:rPr>
              <w:t xml:space="preserve"> no information was available</w:t>
            </w:r>
            <w:r w:rsidR="00BD5390" w:rsidRPr="00EE1A30">
              <w:rPr>
                <w:szCs w:val="24"/>
              </w:rPr>
              <w:t>,</w:t>
            </w:r>
            <w:r w:rsidR="00C050E3" w:rsidRPr="00EE1A30">
              <w:rPr>
                <w:szCs w:val="24"/>
              </w:rPr>
              <w:t xml:space="preserve"> or any other reason</w:t>
            </w:r>
            <w:r w:rsidRPr="00EE1A30">
              <w:rPr>
                <w:szCs w:val="24"/>
              </w:rPr>
              <w:t>).</w:t>
            </w:r>
            <w:r w:rsidR="00E27276" w:rsidRPr="00EE1A30" w:rsidDel="00E27276">
              <w:rPr>
                <w:szCs w:val="24"/>
              </w:rPr>
              <w:t xml:space="preserve"> </w:t>
            </w:r>
            <w:r w:rsidR="00431F8F">
              <w:rPr>
                <w:szCs w:val="24"/>
              </w:rPr>
              <w:t xml:space="preserve">If all pressures have been assessed report ‘Not </w:t>
            </w:r>
            <w:r w:rsidR="00F61F20">
              <w:rPr>
                <w:szCs w:val="24"/>
              </w:rPr>
              <w:t>applicable’</w:t>
            </w:r>
            <w:r w:rsidR="00431F8F">
              <w:rPr>
                <w:szCs w:val="24"/>
              </w:rPr>
              <w:t>.</w:t>
            </w:r>
            <w:r w:rsidR="00D3754F">
              <w:rPr>
                <w:szCs w:val="24"/>
              </w:rPr>
              <w:t xml:space="preserve"> The option ‘</w:t>
            </w:r>
            <w:del w:id="1203" w:author="BUZICA Daniela (ENV)" w:date="2021-09-22T10:01:00Z">
              <w:r w:rsidR="00D3754F" w:rsidDel="005B42D8">
                <w:rPr>
                  <w:szCs w:val="24"/>
                </w:rPr>
                <w:delText>No significant pressure</w:delText>
              </w:r>
            </w:del>
            <w:ins w:id="1204" w:author="BUZICA Daniela (ENV)" w:date="2021-09-22T10:01:00Z">
              <w:r w:rsidR="005B42D8">
                <w:rPr>
                  <w:szCs w:val="24"/>
                </w:rPr>
                <w:t>No significant pressuresNo significant pressuress</w:t>
              </w:r>
            </w:ins>
            <w:r w:rsidR="00D3754F">
              <w:rPr>
                <w:szCs w:val="24"/>
              </w:rPr>
              <w:t>’ is not valid.</w:t>
            </w:r>
          </w:p>
          <w:p w14:paraId="76DA202E" w14:textId="77777777" w:rsidR="00031CEB" w:rsidRDefault="00031CEB" w:rsidP="001176EB">
            <w:pPr>
              <w:spacing w:after="120"/>
              <w:jc w:val="both"/>
              <w:rPr>
                <w:ins w:id="1205" w:author="BUZICA Daniela (ENV)" w:date="2021-12-10T12:25:00Z"/>
                <w:szCs w:val="24"/>
              </w:rPr>
            </w:pPr>
            <w:r>
              <w:rPr>
                <w:b/>
                <w:szCs w:val="24"/>
              </w:rPr>
              <w:t>Quality checks:</w:t>
            </w:r>
            <w:r>
              <w:rPr>
                <w:szCs w:val="24"/>
              </w:rPr>
              <w:t xml:space="preserve"> Element check: the option ‘</w:t>
            </w:r>
            <w:del w:id="1206" w:author="BUZICA Daniela (ENV)" w:date="2021-09-22T10:01:00Z">
              <w:r w:rsidDel="005B42D8">
                <w:rPr>
                  <w:szCs w:val="24"/>
                </w:rPr>
                <w:delText>No significant pressure</w:delText>
              </w:r>
            </w:del>
            <w:ins w:id="1207" w:author="BUZICA Daniela (ENV)" w:date="2021-09-22T10:01:00Z">
              <w:r w:rsidR="005B42D8">
                <w:rPr>
                  <w:szCs w:val="24"/>
                </w:rPr>
                <w:t>No significant pressures</w:t>
              </w:r>
            </w:ins>
            <w:r>
              <w:rPr>
                <w:szCs w:val="24"/>
              </w:rPr>
              <w:t>’ is not valid.</w:t>
            </w:r>
          </w:p>
          <w:p w14:paraId="7D6AAD53" w14:textId="12A4CC3D" w:rsidR="00F15EE5" w:rsidRPr="00031CEB" w:rsidRDefault="00F15EE5" w:rsidP="001176EB">
            <w:pPr>
              <w:spacing w:after="120"/>
              <w:jc w:val="both"/>
              <w:rPr>
                <w:szCs w:val="24"/>
              </w:rPr>
            </w:pPr>
            <w:ins w:id="1208" w:author="BUZICA Daniela (ENV)" w:date="2021-12-10T12:25:00Z">
              <w:r w:rsidRPr="00F15EE5">
                <w:rPr>
                  <w:szCs w:val="24"/>
                </w:rPr>
                <w:t>Each not assessed pressure can only be reported once for a RBD.</w:t>
              </w:r>
            </w:ins>
          </w:p>
        </w:tc>
      </w:tr>
      <w:tr w:rsidR="008E62F7" w:rsidRPr="00EE1A30" w14:paraId="6D23FDE4" w14:textId="77777777" w:rsidTr="008E62F7">
        <w:tc>
          <w:tcPr>
            <w:tcW w:w="9853" w:type="dxa"/>
            <w:shd w:val="clear" w:color="auto" w:fill="auto"/>
          </w:tcPr>
          <w:p w14:paraId="088CAD23" w14:textId="77777777" w:rsidR="006C2522" w:rsidRDefault="007947BE" w:rsidP="000840F3">
            <w:pPr>
              <w:spacing w:after="120"/>
              <w:jc w:val="both"/>
              <w:rPr>
                <w:b/>
                <w:szCs w:val="24"/>
              </w:rPr>
            </w:pPr>
            <w:r w:rsidRPr="00EE1A30">
              <w:rPr>
                <w:b/>
                <w:szCs w:val="24"/>
              </w:rPr>
              <w:t>Schema element</w:t>
            </w:r>
            <w:r w:rsidRPr="00EE1A30">
              <w:rPr>
                <w:szCs w:val="24"/>
              </w:rPr>
              <w:t xml:space="preserve">: </w:t>
            </w:r>
            <w:r w:rsidR="002F3F85" w:rsidRPr="002F3F85">
              <w:rPr>
                <w:szCs w:val="24"/>
              </w:rPr>
              <w:t>swSignificantPressurePointSourceTools</w:t>
            </w:r>
          </w:p>
          <w:p w14:paraId="17DABD7C" w14:textId="77777777" w:rsidR="00431F8F" w:rsidRDefault="006B17DF" w:rsidP="000840F3">
            <w:pPr>
              <w:spacing w:after="120"/>
              <w:jc w:val="both"/>
              <w:rPr>
                <w:szCs w:val="24"/>
              </w:rPr>
            </w:pPr>
            <w:r>
              <w:rPr>
                <w:b/>
                <w:szCs w:val="24"/>
              </w:rPr>
              <w:t xml:space="preserve">Field type / facets: </w:t>
            </w:r>
            <w:r w:rsidR="002F3F85" w:rsidRPr="002F3F85">
              <w:rPr>
                <w:szCs w:val="24"/>
              </w:rPr>
              <w:t>SignificantPressureTools_Enum</w:t>
            </w:r>
            <w:r w:rsidR="002F3F85">
              <w:rPr>
                <w:szCs w:val="24"/>
              </w:rPr>
              <w:t>:</w:t>
            </w:r>
            <w:r w:rsidR="002F3F85" w:rsidRPr="002F3F85" w:rsidDel="002F3F85">
              <w:rPr>
                <w:szCs w:val="24"/>
              </w:rPr>
              <w:t xml:space="preserve"> </w:t>
            </w:r>
          </w:p>
          <w:p w14:paraId="3DA3EBA4" w14:textId="77777777" w:rsidR="00BD5390" w:rsidRPr="00EE1A30" w:rsidRDefault="008E62F7" w:rsidP="000840F3">
            <w:pPr>
              <w:spacing w:after="120"/>
              <w:jc w:val="both"/>
              <w:rPr>
                <w:szCs w:val="24"/>
              </w:rPr>
            </w:pPr>
            <w:r w:rsidRPr="00EE1A30">
              <w:rPr>
                <w:szCs w:val="24"/>
              </w:rPr>
              <w:t xml:space="preserve">Numerical </w:t>
            </w:r>
            <w:r w:rsidR="00BD5390" w:rsidRPr="00EE1A30">
              <w:rPr>
                <w:szCs w:val="24"/>
              </w:rPr>
              <w:t>t</w:t>
            </w:r>
            <w:r w:rsidRPr="00EE1A30">
              <w:rPr>
                <w:szCs w:val="24"/>
              </w:rPr>
              <w:t>ools</w:t>
            </w:r>
          </w:p>
          <w:p w14:paraId="5493CD81" w14:textId="77777777" w:rsidR="00BD5390" w:rsidRPr="00EE1A30" w:rsidRDefault="008E62F7" w:rsidP="000840F3">
            <w:pPr>
              <w:spacing w:after="120"/>
              <w:jc w:val="both"/>
              <w:rPr>
                <w:szCs w:val="24"/>
              </w:rPr>
            </w:pPr>
            <w:r w:rsidRPr="00EE1A30">
              <w:rPr>
                <w:szCs w:val="24"/>
              </w:rPr>
              <w:t xml:space="preserve">Expert </w:t>
            </w:r>
            <w:r w:rsidR="00BD5390" w:rsidRPr="00EE1A30">
              <w:rPr>
                <w:szCs w:val="24"/>
              </w:rPr>
              <w:t>j</w:t>
            </w:r>
            <w:r w:rsidRPr="00EE1A30">
              <w:rPr>
                <w:szCs w:val="24"/>
              </w:rPr>
              <w:t>udgment</w:t>
            </w:r>
          </w:p>
          <w:p w14:paraId="453FA4B5" w14:textId="77777777" w:rsidR="00BD5390" w:rsidRPr="00EE1A30" w:rsidRDefault="008E62F7" w:rsidP="000840F3">
            <w:pPr>
              <w:spacing w:after="120"/>
              <w:jc w:val="both"/>
              <w:rPr>
                <w:szCs w:val="24"/>
              </w:rPr>
            </w:pPr>
            <w:r w:rsidRPr="00EE1A30">
              <w:rPr>
                <w:szCs w:val="24"/>
              </w:rPr>
              <w:t xml:space="preserve">Combination of </w:t>
            </w:r>
            <w:r w:rsidR="00BD5390" w:rsidRPr="00EE1A30">
              <w:rPr>
                <w:szCs w:val="24"/>
              </w:rPr>
              <w:t>b</w:t>
            </w:r>
            <w:r w:rsidRPr="00EE1A30">
              <w:rPr>
                <w:szCs w:val="24"/>
              </w:rPr>
              <w:t>oth</w:t>
            </w:r>
          </w:p>
          <w:p w14:paraId="359E7B3D" w14:textId="77777777" w:rsidR="008E62F7" w:rsidRDefault="008E62F7" w:rsidP="000840F3">
            <w:pPr>
              <w:spacing w:after="120"/>
              <w:jc w:val="both"/>
              <w:rPr>
                <w:szCs w:val="24"/>
              </w:rPr>
            </w:pPr>
            <w:r w:rsidRPr="00EE1A30">
              <w:rPr>
                <w:szCs w:val="24"/>
              </w:rPr>
              <w:t xml:space="preserve">Not </w:t>
            </w:r>
            <w:r w:rsidR="00BD5390" w:rsidRPr="00EE1A30">
              <w:rPr>
                <w:szCs w:val="24"/>
              </w:rPr>
              <w:t>a</w:t>
            </w:r>
            <w:r w:rsidRPr="00EE1A30">
              <w:rPr>
                <w:szCs w:val="24"/>
              </w:rPr>
              <w:t>ssessed</w:t>
            </w:r>
          </w:p>
          <w:p w14:paraId="1BEA9194" w14:textId="77777777" w:rsidR="002F3F85" w:rsidRPr="00EE1A30" w:rsidRDefault="006F25ED" w:rsidP="000840F3">
            <w:pPr>
              <w:spacing w:after="120"/>
              <w:jc w:val="both"/>
              <w:rPr>
                <w:szCs w:val="24"/>
              </w:rPr>
            </w:pPr>
            <w:r w:rsidRPr="006F25ED">
              <w:rPr>
                <w:b/>
                <w:szCs w:val="24"/>
              </w:rPr>
              <w:t>Properties:</w:t>
            </w:r>
            <w:r w:rsidR="001F33A4">
              <w:rPr>
                <w:b/>
                <w:szCs w:val="24"/>
              </w:rPr>
              <w:t xml:space="preserve"> </w:t>
            </w:r>
            <w:r w:rsidR="002F3F85" w:rsidRPr="002F3F85">
              <w:rPr>
                <w:szCs w:val="24"/>
              </w:rPr>
              <w:t>maxOccurs =1</w:t>
            </w:r>
            <w:r w:rsidR="001F33A4">
              <w:rPr>
                <w:szCs w:val="24"/>
              </w:rPr>
              <w:t xml:space="preserve"> </w:t>
            </w:r>
            <w:r w:rsidR="002F3F85" w:rsidRPr="002F3F85">
              <w:rPr>
                <w:szCs w:val="24"/>
              </w:rPr>
              <w:t>minOccurs = 1</w:t>
            </w:r>
          </w:p>
          <w:p w14:paraId="10DF9A02" w14:textId="65D75941" w:rsidR="008E62F7" w:rsidRPr="00431F8F" w:rsidRDefault="008E62F7" w:rsidP="001176EB">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C050E3" w:rsidRPr="00EE1A30">
              <w:rPr>
                <w:szCs w:val="24"/>
              </w:rPr>
              <w:t xml:space="preserve">Required. </w:t>
            </w:r>
            <w:r w:rsidR="00BD5390" w:rsidRPr="00EE1A30">
              <w:rPr>
                <w:szCs w:val="24"/>
              </w:rPr>
              <w:t>Report the</w:t>
            </w:r>
            <w:r w:rsidRPr="00EE1A30">
              <w:rPr>
                <w:szCs w:val="24"/>
              </w:rPr>
              <w:t xml:space="preserve"> tools </w:t>
            </w:r>
            <w:r w:rsidR="00BD5390" w:rsidRPr="00EE1A30">
              <w:rPr>
                <w:szCs w:val="24"/>
              </w:rPr>
              <w:t xml:space="preserve">that </w:t>
            </w:r>
            <w:r w:rsidRPr="00EE1A30">
              <w:rPr>
                <w:szCs w:val="24"/>
              </w:rPr>
              <w:t>have been used to define significant pressures from point sources</w:t>
            </w:r>
            <w:r w:rsidR="00BD5390" w:rsidRPr="00EE1A30">
              <w:rPr>
                <w:szCs w:val="24"/>
              </w:rPr>
              <w:t>. ‘</w:t>
            </w:r>
            <w:r w:rsidRPr="00EE1A30">
              <w:rPr>
                <w:szCs w:val="24"/>
              </w:rPr>
              <w:t>Numerical tools</w:t>
            </w:r>
            <w:r w:rsidR="00BD5390" w:rsidRPr="00EE1A30">
              <w:rPr>
                <w:szCs w:val="24"/>
              </w:rPr>
              <w:t>’</w:t>
            </w:r>
            <w:r w:rsidRPr="00EE1A30">
              <w:rPr>
                <w:szCs w:val="24"/>
              </w:rPr>
              <w:t xml:space="preserve"> includes modelling.</w:t>
            </w:r>
          </w:p>
        </w:tc>
      </w:tr>
      <w:tr w:rsidR="008E62F7" w:rsidRPr="00EE1A30" w14:paraId="4DA7123B" w14:textId="77777777" w:rsidTr="008E62F7">
        <w:tc>
          <w:tcPr>
            <w:tcW w:w="9853" w:type="dxa"/>
            <w:shd w:val="clear" w:color="auto" w:fill="auto"/>
          </w:tcPr>
          <w:p w14:paraId="18CFF264" w14:textId="77777777" w:rsidR="006C2522" w:rsidRDefault="007947BE" w:rsidP="000840F3">
            <w:pPr>
              <w:spacing w:after="120"/>
              <w:jc w:val="both"/>
              <w:rPr>
                <w:b/>
                <w:szCs w:val="24"/>
              </w:rPr>
            </w:pPr>
            <w:r w:rsidRPr="00EE1A30">
              <w:rPr>
                <w:b/>
                <w:szCs w:val="24"/>
              </w:rPr>
              <w:t>Schema element</w:t>
            </w:r>
            <w:r w:rsidRPr="00EE1A30">
              <w:rPr>
                <w:szCs w:val="24"/>
              </w:rPr>
              <w:t xml:space="preserve">: </w:t>
            </w:r>
            <w:r w:rsidR="005F44FA" w:rsidRPr="005F44FA">
              <w:rPr>
                <w:szCs w:val="24"/>
              </w:rPr>
              <w:t>swSignificantPressureDiffuseSourceTools</w:t>
            </w:r>
          </w:p>
          <w:p w14:paraId="7C92A2A4" w14:textId="77777777" w:rsidR="00BD5390" w:rsidRPr="00EE1A30" w:rsidRDefault="006B17DF" w:rsidP="000840F3">
            <w:pPr>
              <w:spacing w:after="120"/>
              <w:jc w:val="both"/>
              <w:rPr>
                <w:szCs w:val="24"/>
              </w:rPr>
            </w:pPr>
            <w:r>
              <w:rPr>
                <w:b/>
                <w:szCs w:val="24"/>
              </w:rPr>
              <w:lastRenderedPageBreak/>
              <w:t xml:space="preserve">Field type / facets: </w:t>
            </w:r>
            <w:r w:rsidR="005F44FA" w:rsidRPr="005F44FA">
              <w:rPr>
                <w:szCs w:val="24"/>
              </w:rPr>
              <w:t>SignificantPressureTools_Enum</w:t>
            </w:r>
            <w:r w:rsidR="005F44FA">
              <w:rPr>
                <w:szCs w:val="24"/>
              </w:rPr>
              <w:t>:</w:t>
            </w:r>
          </w:p>
          <w:p w14:paraId="20767640" w14:textId="77777777" w:rsidR="00BD5390" w:rsidRPr="00EE1A30" w:rsidRDefault="008E62F7" w:rsidP="000840F3">
            <w:pPr>
              <w:spacing w:after="120"/>
              <w:jc w:val="both"/>
              <w:rPr>
                <w:szCs w:val="24"/>
              </w:rPr>
            </w:pPr>
            <w:r w:rsidRPr="00EE1A30">
              <w:rPr>
                <w:szCs w:val="24"/>
              </w:rPr>
              <w:t xml:space="preserve">Numerical </w:t>
            </w:r>
            <w:r w:rsidR="00BD5390" w:rsidRPr="00EE1A30">
              <w:rPr>
                <w:szCs w:val="24"/>
              </w:rPr>
              <w:t>t</w:t>
            </w:r>
            <w:r w:rsidRPr="00EE1A30">
              <w:rPr>
                <w:szCs w:val="24"/>
              </w:rPr>
              <w:t>ools</w:t>
            </w:r>
          </w:p>
          <w:p w14:paraId="7BA334B6" w14:textId="77777777" w:rsidR="00BD5390" w:rsidRPr="00EE1A30" w:rsidRDefault="008E62F7" w:rsidP="000840F3">
            <w:pPr>
              <w:spacing w:after="120"/>
              <w:jc w:val="both"/>
              <w:rPr>
                <w:szCs w:val="24"/>
              </w:rPr>
            </w:pPr>
            <w:r w:rsidRPr="00EE1A30">
              <w:rPr>
                <w:szCs w:val="24"/>
              </w:rPr>
              <w:t xml:space="preserve">Expert </w:t>
            </w:r>
            <w:r w:rsidR="00BD5390" w:rsidRPr="00EE1A30">
              <w:rPr>
                <w:szCs w:val="24"/>
              </w:rPr>
              <w:t>j</w:t>
            </w:r>
            <w:r w:rsidRPr="00EE1A30">
              <w:rPr>
                <w:szCs w:val="24"/>
              </w:rPr>
              <w:t>udgment</w:t>
            </w:r>
          </w:p>
          <w:p w14:paraId="3F2A248D" w14:textId="77777777" w:rsidR="00BD5390" w:rsidRPr="00EE1A30" w:rsidRDefault="008E62F7" w:rsidP="000840F3">
            <w:pPr>
              <w:spacing w:after="120"/>
              <w:jc w:val="both"/>
              <w:rPr>
                <w:szCs w:val="24"/>
              </w:rPr>
            </w:pPr>
            <w:r w:rsidRPr="00EE1A30">
              <w:rPr>
                <w:szCs w:val="24"/>
              </w:rPr>
              <w:t xml:space="preserve">Combination of </w:t>
            </w:r>
            <w:r w:rsidR="00BD5390" w:rsidRPr="00EE1A30">
              <w:rPr>
                <w:szCs w:val="24"/>
              </w:rPr>
              <w:t>b</w:t>
            </w:r>
            <w:r w:rsidRPr="00EE1A30">
              <w:rPr>
                <w:szCs w:val="24"/>
              </w:rPr>
              <w:t>oth</w:t>
            </w:r>
          </w:p>
          <w:p w14:paraId="4EC9076B" w14:textId="77777777" w:rsidR="008E62F7" w:rsidRDefault="008E62F7" w:rsidP="000840F3">
            <w:pPr>
              <w:spacing w:after="120"/>
              <w:jc w:val="both"/>
              <w:rPr>
                <w:szCs w:val="24"/>
              </w:rPr>
            </w:pPr>
            <w:r w:rsidRPr="00EE1A30">
              <w:rPr>
                <w:szCs w:val="24"/>
              </w:rPr>
              <w:t xml:space="preserve">Not </w:t>
            </w:r>
            <w:r w:rsidR="00BD5390" w:rsidRPr="00EE1A30">
              <w:rPr>
                <w:szCs w:val="24"/>
              </w:rPr>
              <w:t>a</w:t>
            </w:r>
            <w:r w:rsidRPr="00EE1A30">
              <w:rPr>
                <w:szCs w:val="24"/>
              </w:rPr>
              <w:t>ssessed</w:t>
            </w:r>
          </w:p>
          <w:p w14:paraId="112E77AE" w14:textId="77777777" w:rsidR="005F44FA" w:rsidRPr="00EE1A30" w:rsidRDefault="006F25ED" w:rsidP="000840F3">
            <w:pPr>
              <w:spacing w:after="120"/>
              <w:jc w:val="both"/>
              <w:rPr>
                <w:szCs w:val="24"/>
              </w:rPr>
            </w:pPr>
            <w:r w:rsidRPr="006F25ED">
              <w:rPr>
                <w:b/>
                <w:szCs w:val="24"/>
              </w:rPr>
              <w:t>Properties:</w:t>
            </w:r>
            <w:r w:rsidR="001F33A4">
              <w:rPr>
                <w:b/>
                <w:szCs w:val="24"/>
              </w:rPr>
              <w:t xml:space="preserve"> </w:t>
            </w:r>
            <w:r w:rsidR="005F44FA" w:rsidRPr="005F44FA">
              <w:rPr>
                <w:szCs w:val="24"/>
              </w:rPr>
              <w:t>maxOccurs =1</w:t>
            </w:r>
            <w:r w:rsidR="001F33A4">
              <w:rPr>
                <w:szCs w:val="24"/>
              </w:rPr>
              <w:t xml:space="preserve"> </w:t>
            </w:r>
            <w:r w:rsidR="005F44FA" w:rsidRPr="005F44FA">
              <w:rPr>
                <w:szCs w:val="24"/>
              </w:rPr>
              <w:t>minOccurs = 1</w:t>
            </w:r>
          </w:p>
          <w:p w14:paraId="3EB1FF97" w14:textId="51EB98CD" w:rsidR="008E62F7" w:rsidRPr="00431F8F" w:rsidRDefault="008E62F7" w:rsidP="001176EB">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C050E3" w:rsidRPr="00EE1A30">
              <w:rPr>
                <w:szCs w:val="24"/>
              </w:rPr>
              <w:t xml:space="preserve">Required. </w:t>
            </w:r>
            <w:r w:rsidR="00BD5390" w:rsidRPr="00EE1A30">
              <w:rPr>
                <w:szCs w:val="24"/>
              </w:rPr>
              <w:t xml:space="preserve">Report the </w:t>
            </w:r>
            <w:r w:rsidRPr="00EE1A30">
              <w:rPr>
                <w:szCs w:val="24"/>
              </w:rPr>
              <w:t xml:space="preserve">tools </w:t>
            </w:r>
            <w:r w:rsidR="00BD5390" w:rsidRPr="00EE1A30">
              <w:rPr>
                <w:szCs w:val="24"/>
              </w:rPr>
              <w:t xml:space="preserve">that </w:t>
            </w:r>
            <w:r w:rsidRPr="00EE1A30">
              <w:rPr>
                <w:szCs w:val="24"/>
              </w:rPr>
              <w:t>have been used to define significant pressures from diffuse sources</w:t>
            </w:r>
            <w:r w:rsidR="00BD5390" w:rsidRPr="00EE1A30">
              <w:rPr>
                <w:szCs w:val="24"/>
              </w:rPr>
              <w:t>.</w:t>
            </w:r>
            <w:r w:rsidRPr="00EE1A30">
              <w:rPr>
                <w:szCs w:val="24"/>
              </w:rPr>
              <w:t xml:space="preserve"> </w:t>
            </w:r>
            <w:r w:rsidR="00BD5390" w:rsidRPr="00EE1A30">
              <w:rPr>
                <w:szCs w:val="24"/>
              </w:rPr>
              <w:t>‘</w:t>
            </w:r>
            <w:r w:rsidRPr="00EE1A30">
              <w:rPr>
                <w:szCs w:val="24"/>
              </w:rPr>
              <w:t>Numerical tools</w:t>
            </w:r>
            <w:r w:rsidR="00BD5390" w:rsidRPr="00EE1A30">
              <w:rPr>
                <w:szCs w:val="24"/>
              </w:rPr>
              <w:t>’</w:t>
            </w:r>
            <w:r w:rsidRPr="00EE1A30">
              <w:rPr>
                <w:szCs w:val="24"/>
              </w:rPr>
              <w:t xml:space="preserve"> includes modelling.</w:t>
            </w:r>
          </w:p>
        </w:tc>
      </w:tr>
      <w:tr w:rsidR="008E62F7" w:rsidRPr="00EE1A30" w14:paraId="12224FDB" w14:textId="77777777" w:rsidTr="008E62F7">
        <w:tc>
          <w:tcPr>
            <w:tcW w:w="9853" w:type="dxa"/>
            <w:shd w:val="clear" w:color="auto" w:fill="auto"/>
          </w:tcPr>
          <w:p w14:paraId="1D733B20" w14:textId="77777777" w:rsidR="006C2522" w:rsidRDefault="008E62F7"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F0119D" w:rsidRPr="00F0119D">
              <w:rPr>
                <w:szCs w:val="24"/>
              </w:rPr>
              <w:t>swSignificantPressureWaterAbstractionTools</w:t>
            </w:r>
          </w:p>
          <w:p w14:paraId="68AFFE5C" w14:textId="77777777" w:rsidR="00BD5390" w:rsidRPr="00EE1A30" w:rsidRDefault="006B17DF" w:rsidP="000840F3">
            <w:pPr>
              <w:spacing w:after="120"/>
              <w:jc w:val="both"/>
              <w:rPr>
                <w:szCs w:val="24"/>
              </w:rPr>
            </w:pPr>
            <w:r>
              <w:rPr>
                <w:b/>
                <w:szCs w:val="24"/>
              </w:rPr>
              <w:t xml:space="preserve">Field type / facets: </w:t>
            </w:r>
            <w:r w:rsidR="00F0119D" w:rsidRPr="00F0119D">
              <w:rPr>
                <w:szCs w:val="24"/>
              </w:rPr>
              <w:t>SignificantPressureTools_Enum</w:t>
            </w:r>
            <w:r w:rsidR="00F0119D">
              <w:rPr>
                <w:szCs w:val="24"/>
              </w:rPr>
              <w:t>:</w:t>
            </w:r>
          </w:p>
          <w:p w14:paraId="42BDF10E" w14:textId="77777777" w:rsidR="00BD5390" w:rsidRPr="00EE1A30" w:rsidRDefault="008E62F7" w:rsidP="000840F3">
            <w:pPr>
              <w:spacing w:after="120"/>
              <w:jc w:val="both"/>
              <w:rPr>
                <w:szCs w:val="24"/>
              </w:rPr>
            </w:pPr>
            <w:r w:rsidRPr="00EE1A30">
              <w:rPr>
                <w:szCs w:val="24"/>
              </w:rPr>
              <w:t xml:space="preserve">Numerical </w:t>
            </w:r>
            <w:r w:rsidR="00BD5390" w:rsidRPr="00EE1A30">
              <w:rPr>
                <w:szCs w:val="24"/>
              </w:rPr>
              <w:t>t</w:t>
            </w:r>
            <w:r w:rsidRPr="00EE1A30">
              <w:rPr>
                <w:szCs w:val="24"/>
              </w:rPr>
              <w:t>ools</w:t>
            </w:r>
          </w:p>
          <w:p w14:paraId="0BD57391" w14:textId="77777777" w:rsidR="00BD5390" w:rsidRPr="00EE1A30" w:rsidRDefault="008E62F7" w:rsidP="000840F3">
            <w:pPr>
              <w:spacing w:after="120"/>
              <w:jc w:val="both"/>
              <w:rPr>
                <w:szCs w:val="24"/>
              </w:rPr>
            </w:pPr>
            <w:r w:rsidRPr="00EE1A30">
              <w:rPr>
                <w:szCs w:val="24"/>
              </w:rPr>
              <w:t xml:space="preserve">Expert </w:t>
            </w:r>
            <w:r w:rsidR="00BD5390" w:rsidRPr="00EE1A30">
              <w:rPr>
                <w:szCs w:val="24"/>
              </w:rPr>
              <w:t>j</w:t>
            </w:r>
            <w:r w:rsidRPr="00EE1A30">
              <w:rPr>
                <w:szCs w:val="24"/>
              </w:rPr>
              <w:t>udgment</w:t>
            </w:r>
          </w:p>
          <w:p w14:paraId="16BF2E1C" w14:textId="77777777" w:rsidR="00BD5390" w:rsidRPr="00EE1A30" w:rsidRDefault="008E62F7" w:rsidP="000840F3">
            <w:pPr>
              <w:spacing w:after="120"/>
              <w:jc w:val="both"/>
              <w:rPr>
                <w:szCs w:val="24"/>
              </w:rPr>
            </w:pPr>
            <w:r w:rsidRPr="00EE1A30">
              <w:rPr>
                <w:szCs w:val="24"/>
              </w:rPr>
              <w:t xml:space="preserve">Combination of </w:t>
            </w:r>
            <w:r w:rsidR="00BD5390" w:rsidRPr="00EE1A30">
              <w:rPr>
                <w:szCs w:val="24"/>
              </w:rPr>
              <w:t>b</w:t>
            </w:r>
            <w:r w:rsidRPr="00EE1A30">
              <w:rPr>
                <w:szCs w:val="24"/>
              </w:rPr>
              <w:t>oth</w:t>
            </w:r>
          </w:p>
          <w:p w14:paraId="3F58B6FF" w14:textId="77777777" w:rsidR="008E62F7" w:rsidRDefault="008E62F7" w:rsidP="000840F3">
            <w:pPr>
              <w:spacing w:after="120"/>
              <w:jc w:val="both"/>
              <w:rPr>
                <w:szCs w:val="24"/>
              </w:rPr>
            </w:pPr>
            <w:r w:rsidRPr="00EE1A30">
              <w:rPr>
                <w:szCs w:val="24"/>
              </w:rPr>
              <w:t xml:space="preserve">Not </w:t>
            </w:r>
            <w:r w:rsidR="00BD5390" w:rsidRPr="00EE1A30">
              <w:rPr>
                <w:szCs w:val="24"/>
              </w:rPr>
              <w:t>a</w:t>
            </w:r>
            <w:r w:rsidRPr="00EE1A30">
              <w:rPr>
                <w:szCs w:val="24"/>
              </w:rPr>
              <w:t>ssessed</w:t>
            </w:r>
          </w:p>
          <w:p w14:paraId="497131C6" w14:textId="77777777" w:rsidR="00F0119D" w:rsidRPr="00EE1A30" w:rsidRDefault="006F25ED" w:rsidP="000840F3">
            <w:pPr>
              <w:spacing w:after="120"/>
              <w:jc w:val="both"/>
              <w:rPr>
                <w:szCs w:val="24"/>
              </w:rPr>
            </w:pPr>
            <w:r w:rsidRPr="006F25ED">
              <w:rPr>
                <w:b/>
                <w:szCs w:val="24"/>
              </w:rPr>
              <w:t>Properties:</w:t>
            </w:r>
            <w:r w:rsidR="001F33A4">
              <w:rPr>
                <w:b/>
                <w:szCs w:val="24"/>
              </w:rPr>
              <w:t xml:space="preserve"> </w:t>
            </w:r>
            <w:r w:rsidR="00F0119D" w:rsidRPr="00F0119D">
              <w:rPr>
                <w:szCs w:val="24"/>
              </w:rPr>
              <w:t>maxOccurs =1</w:t>
            </w:r>
            <w:r w:rsidR="001F33A4">
              <w:rPr>
                <w:szCs w:val="24"/>
              </w:rPr>
              <w:t xml:space="preserve"> </w:t>
            </w:r>
            <w:r w:rsidR="00F0119D" w:rsidRPr="00F0119D">
              <w:rPr>
                <w:szCs w:val="24"/>
              </w:rPr>
              <w:t>minOccurs = 1</w:t>
            </w:r>
          </w:p>
          <w:p w14:paraId="168F4A4E" w14:textId="69452365" w:rsidR="008E62F7" w:rsidRPr="00431F8F" w:rsidRDefault="008E62F7" w:rsidP="001176EB">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C050E3" w:rsidRPr="00EE1A30">
              <w:rPr>
                <w:szCs w:val="24"/>
              </w:rPr>
              <w:t xml:space="preserve">Required. </w:t>
            </w:r>
            <w:r w:rsidR="00BD5390" w:rsidRPr="00EE1A30">
              <w:rPr>
                <w:szCs w:val="24"/>
              </w:rPr>
              <w:t xml:space="preserve">Report the </w:t>
            </w:r>
            <w:r w:rsidRPr="00EE1A30">
              <w:rPr>
                <w:szCs w:val="24"/>
              </w:rPr>
              <w:t xml:space="preserve">tools </w:t>
            </w:r>
            <w:r w:rsidR="00BD5390" w:rsidRPr="00EE1A30">
              <w:rPr>
                <w:szCs w:val="24"/>
              </w:rPr>
              <w:t xml:space="preserve">that </w:t>
            </w:r>
            <w:r w:rsidRPr="00EE1A30">
              <w:rPr>
                <w:szCs w:val="24"/>
              </w:rPr>
              <w:t>have been used to define significant pressures from water abstractions</w:t>
            </w:r>
            <w:r w:rsidR="00BD5390" w:rsidRPr="00EE1A30">
              <w:rPr>
                <w:szCs w:val="24"/>
              </w:rPr>
              <w:t>.</w:t>
            </w:r>
            <w:r w:rsidRPr="00EE1A30">
              <w:rPr>
                <w:szCs w:val="24"/>
              </w:rPr>
              <w:t xml:space="preserve"> </w:t>
            </w:r>
            <w:r w:rsidR="00BD5390" w:rsidRPr="00EE1A30">
              <w:rPr>
                <w:szCs w:val="24"/>
              </w:rPr>
              <w:t>‘</w:t>
            </w:r>
            <w:r w:rsidRPr="00EE1A30">
              <w:rPr>
                <w:szCs w:val="24"/>
              </w:rPr>
              <w:t>Numerical tools</w:t>
            </w:r>
            <w:r w:rsidR="00BD5390" w:rsidRPr="00EE1A30">
              <w:rPr>
                <w:szCs w:val="24"/>
              </w:rPr>
              <w:t>’</w:t>
            </w:r>
            <w:r w:rsidRPr="00EE1A30">
              <w:rPr>
                <w:szCs w:val="24"/>
              </w:rPr>
              <w:t xml:space="preserve"> includes modelling.</w:t>
            </w:r>
          </w:p>
        </w:tc>
      </w:tr>
      <w:tr w:rsidR="008E62F7" w:rsidRPr="00EE1A30" w14:paraId="59EBCA50" w14:textId="77777777" w:rsidTr="008E62F7">
        <w:tc>
          <w:tcPr>
            <w:tcW w:w="9853" w:type="dxa"/>
            <w:shd w:val="clear" w:color="auto" w:fill="auto"/>
          </w:tcPr>
          <w:p w14:paraId="495E3CE8" w14:textId="77777777" w:rsidR="006C2522" w:rsidRDefault="007947BE"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F0119D" w:rsidRPr="00F0119D">
              <w:rPr>
                <w:szCs w:val="24"/>
              </w:rPr>
              <w:t>swSignificantPressureWaterFlowTools</w:t>
            </w:r>
          </w:p>
          <w:p w14:paraId="3F535A89" w14:textId="77777777" w:rsidR="00BD5390" w:rsidRPr="00EE1A30" w:rsidRDefault="006B17DF" w:rsidP="000840F3">
            <w:pPr>
              <w:spacing w:after="120"/>
              <w:jc w:val="both"/>
              <w:rPr>
                <w:szCs w:val="24"/>
              </w:rPr>
            </w:pPr>
            <w:r>
              <w:rPr>
                <w:b/>
                <w:szCs w:val="24"/>
              </w:rPr>
              <w:t xml:space="preserve">Field type / facets: </w:t>
            </w:r>
            <w:r w:rsidR="00F0119D" w:rsidRPr="00F0119D">
              <w:rPr>
                <w:szCs w:val="24"/>
              </w:rPr>
              <w:t>SignificantPressureTools_Enum</w:t>
            </w:r>
            <w:r w:rsidR="00F0119D">
              <w:rPr>
                <w:szCs w:val="24"/>
              </w:rPr>
              <w:t>:</w:t>
            </w:r>
          </w:p>
          <w:p w14:paraId="7BC513D4" w14:textId="77777777" w:rsidR="00BD5390" w:rsidRPr="00EE1A30" w:rsidRDefault="008E62F7" w:rsidP="000840F3">
            <w:pPr>
              <w:spacing w:after="120"/>
              <w:jc w:val="both"/>
              <w:rPr>
                <w:szCs w:val="24"/>
              </w:rPr>
            </w:pPr>
            <w:r w:rsidRPr="00EE1A30">
              <w:rPr>
                <w:szCs w:val="24"/>
              </w:rPr>
              <w:t xml:space="preserve">Numerical </w:t>
            </w:r>
            <w:r w:rsidR="00BD5390" w:rsidRPr="00EE1A30">
              <w:rPr>
                <w:szCs w:val="24"/>
              </w:rPr>
              <w:t>t</w:t>
            </w:r>
            <w:r w:rsidRPr="00EE1A30">
              <w:rPr>
                <w:szCs w:val="24"/>
              </w:rPr>
              <w:t>ools</w:t>
            </w:r>
          </w:p>
          <w:p w14:paraId="5296B8F4" w14:textId="77777777" w:rsidR="00BD5390" w:rsidRPr="00EE1A30" w:rsidRDefault="008E62F7" w:rsidP="000840F3">
            <w:pPr>
              <w:spacing w:after="120"/>
              <w:jc w:val="both"/>
              <w:rPr>
                <w:szCs w:val="24"/>
              </w:rPr>
            </w:pPr>
            <w:r w:rsidRPr="00EE1A30">
              <w:rPr>
                <w:szCs w:val="24"/>
              </w:rPr>
              <w:t xml:space="preserve">Expert </w:t>
            </w:r>
            <w:r w:rsidR="00BD5390" w:rsidRPr="00EE1A30">
              <w:rPr>
                <w:szCs w:val="24"/>
              </w:rPr>
              <w:t>j</w:t>
            </w:r>
            <w:r w:rsidRPr="00EE1A30">
              <w:rPr>
                <w:szCs w:val="24"/>
              </w:rPr>
              <w:t>udgment</w:t>
            </w:r>
          </w:p>
          <w:p w14:paraId="7B425C1A" w14:textId="77777777" w:rsidR="00BD5390" w:rsidRPr="00EE1A30" w:rsidRDefault="008E62F7" w:rsidP="000840F3">
            <w:pPr>
              <w:spacing w:after="120"/>
              <w:jc w:val="both"/>
              <w:rPr>
                <w:szCs w:val="24"/>
              </w:rPr>
            </w:pPr>
            <w:r w:rsidRPr="00EE1A30">
              <w:rPr>
                <w:szCs w:val="24"/>
              </w:rPr>
              <w:t xml:space="preserve">Combination of </w:t>
            </w:r>
            <w:r w:rsidR="009467CC" w:rsidRPr="00EE1A30">
              <w:rPr>
                <w:szCs w:val="24"/>
              </w:rPr>
              <w:t>b</w:t>
            </w:r>
            <w:r w:rsidRPr="00EE1A30">
              <w:rPr>
                <w:szCs w:val="24"/>
              </w:rPr>
              <w:t>oth</w:t>
            </w:r>
          </w:p>
          <w:p w14:paraId="3BD44E20" w14:textId="77777777" w:rsidR="008E62F7" w:rsidRDefault="008E62F7" w:rsidP="000840F3">
            <w:pPr>
              <w:spacing w:after="120"/>
              <w:jc w:val="both"/>
              <w:rPr>
                <w:szCs w:val="24"/>
              </w:rPr>
            </w:pPr>
            <w:r w:rsidRPr="00EE1A30">
              <w:rPr>
                <w:szCs w:val="24"/>
              </w:rPr>
              <w:t xml:space="preserve">Not </w:t>
            </w:r>
            <w:r w:rsidR="00BD5390" w:rsidRPr="00EE1A30">
              <w:rPr>
                <w:szCs w:val="24"/>
              </w:rPr>
              <w:t>a</w:t>
            </w:r>
            <w:r w:rsidRPr="00EE1A30">
              <w:rPr>
                <w:szCs w:val="24"/>
              </w:rPr>
              <w:t>ssessed</w:t>
            </w:r>
          </w:p>
          <w:p w14:paraId="5AC6050E" w14:textId="77777777" w:rsidR="00F0119D" w:rsidRPr="00EE1A30" w:rsidRDefault="006F25ED" w:rsidP="000840F3">
            <w:pPr>
              <w:spacing w:after="120"/>
              <w:jc w:val="both"/>
              <w:rPr>
                <w:szCs w:val="24"/>
              </w:rPr>
            </w:pPr>
            <w:r w:rsidRPr="006F25ED">
              <w:rPr>
                <w:b/>
                <w:szCs w:val="24"/>
              </w:rPr>
              <w:t>Properties:</w:t>
            </w:r>
            <w:r w:rsidR="001F33A4">
              <w:rPr>
                <w:b/>
                <w:szCs w:val="24"/>
              </w:rPr>
              <w:t xml:space="preserve"> </w:t>
            </w:r>
            <w:r w:rsidR="00F0119D" w:rsidRPr="00F0119D">
              <w:rPr>
                <w:szCs w:val="24"/>
              </w:rPr>
              <w:t>maxOccurs =1</w:t>
            </w:r>
            <w:r w:rsidR="001F33A4">
              <w:rPr>
                <w:szCs w:val="24"/>
              </w:rPr>
              <w:t xml:space="preserve"> </w:t>
            </w:r>
            <w:r w:rsidR="00F0119D" w:rsidRPr="00F0119D">
              <w:rPr>
                <w:szCs w:val="24"/>
              </w:rPr>
              <w:t>minOccurs = 1</w:t>
            </w:r>
          </w:p>
          <w:p w14:paraId="79BCC558" w14:textId="17BFC76D" w:rsidR="008E62F7" w:rsidRPr="00431F8F" w:rsidRDefault="008E62F7" w:rsidP="001176EB">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C050E3" w:rsidRPr="00EE1A30">
              <w:rPr>
                <w:szCs w:val="24"/>
              </w:rPr>
              <w:t xml:space="preserve">Required. </w:t>
            </w:r>
            <w:r w:rsidR="00BD5390" w:rsidRPr="00EE1A30">
              <w:rPr>
                <w:szCs w:val="24"/>
              </w:rPr>
              <w:t>Report the</w:t>
            </w:r>
            <w:r w:rsidRPr="00EE1A30">
              <w:rPr>
                <w:szCs w:val="24"/>
              </w:rPr>
              <w:t xml:space="preserve"> tools</w:t>
            </w:r>
            <w:r w:rsidR="00BD5390" w:rsidRPr="00EE1A30">
              <w:rPr>
                <w:szCs w:val="24"/>
              </w:rPr>
              <w:t xml:space="preserve"> that</w:t>
            </w:r>
            <w:r w:rsidRPr="00EE1A30">
              <w:rPr>
                <w:szCs w:val="24"/>
              </w:rPr>
              <w:t xml:space="preserve"> have been used to define significant pressures from water flow regulation and morphological alterations</w:t>
            </w:r>
            <w:r w:rsidR="00BD5390" w:rsidRPr="00EE1A30">
              <w:rPr>
                <w:szCs w:val="24"/>
              </w:rPr>
              <w:t>.</w:t>
            </w:r>
            <w:r w:rsidRPr="00EE1A30">
              <w:rPr>
                <w:szCs w:val="24"/>
              </w:rPr>
              <w:t xml:space="preserve"> </w:t>
            </w:r>
            <w:r w:rsidR="00BD5390" w:rsidRPr="00EE1A30">
              <w:rPr>
                <w:szCs w:val="24"/>
              </w:rPr>
              <w:t>‘</w:t>
            </w:r>
            <w:r w:rsidRPr="00EE1A30">
              <w:rPr>
                <w:szCs w:val="24"/>
              </w:rPr>
              <w:t>Numerical tools</w:t>
            </w:r>
            <w:r w:rsidR="00BD5390" w:rsidRPr="00EE1A30">
              <w:rPr>
                <w:szCs w:val="24"/>
              </w:rPr>
              <w:t>’</w:t>
            </w:r>
            <w:r w:rsidRPr="00EE1A30">
              <w:rPr>
                <w:szCs w:val="24"/>
              </w:rPr>
              <w:t xml:space="preserve"> includes modelling.</w:t>
            </w:r>
          </w:p>
        </w:tc>
      </w:tr>
      <w:tr w:rsidR="008E62F7" w:rsidRPr="00EE1A30" w14:paraId="3D3A6F29" w14:textId="77777777" w:rsidTr="008E62F7">
        <w:tc>
          <w:tcPr>
            <w:tcW w:w="9853" w:type="dxa"/>
            <w:shd w:val="clear" w:color="auto" w:fill="auto"/>
          </w:tcPr>
          <w:p w14:paraId="45BD36F4" w14:textId="77777777" w:rsidR="00127018" w:rsidRDefault="007947BE" w:rsidP="000840F3">
            <w:pPr>
              <w:spacing w:after="120"/>
              <w:jc w:val="both"/>
              <w:rPr>
                <w:szCs w:val="24"/>
              </w:rPr>
            </w:pPr>
            <w:r w:rsidRPr="00EE1A30">
              <w:rPr>
                <w:b/>
                <w:szCs w:val="24"/>
              </w:rPr>
              <w:t>Schema element</w:t>
            </w:r>
            <w:r w:rsidRPr="00EE1A30">
              <w:rPr>
                <w:szCs w:val="24"/>
              </w:rPr>
              <w:t>:</w:t>
            </w:r>
            <w:r w:rsidRPr="00EE1A30">
              <w:rPr>
                <w:b/>
                <w:szCs w:val="24"/>
              </w:rPr>
              <w:t xml:space="preserve"> </w:t>
            </w:r>
            <w:r w:rsidR="00F0119D" w:rsidRPr="00F0119D">
              <w:rPr>
                <w:szCs w:val="24"/>
              </w:rPr>
              <w:t>swSignificantPressureOtherSourceTools</w:t>
            </w:r>
            <w:r w:rsidR="00F0119D" w:rsidRPr="00F0119D" w:rsidDel="00F0119D">
              <w:rPr>
                <w:szCs w:val="24"/>
              </w:rPr>
              <w:t xml:space="preserve"> </w:t>
            </w:r>
          </w:p>
          <w:p w14:paraId="06F20AF5" w14:textId="77777777" w:rsidR="00BD5390" w:rsidRPr="00EE1A30" w:rsidRDefault="006B17DF" w:rsidP="000840F3">
            <w:pPr>
              <w:spacing w:after="120"/>
              <w:jc w:val="both"/>
              <w:rPr>
                <w:szCs w:val="24"/>
              </w:rPr>
            </w:pPr>
            <w:r>
              <w:rPr>
                <w:b/>
                <w:szCs w:val="24"/>
              </w:rPr>
              <w:t xml:space="preserve">Field type / facets: </w:t>
            </w:r>
            <w:r w:rsidR="00F0119D" w:rsidRPr="00F0119D">
              <w:rPr>
                <w:szCs w:val="24"/>
              </w:rPr>
              <w:t>SignificantPressureTools_Enum</w:t>
            </w:r>
            <w:r w:rsidR="00F0119D">
              <w:rPr>
                <w:szCs w:val="24"/>
              </w:rPr>
              <w:t>:</w:t>
            </w:r>
          </w:p>
          <w:p w14:paraId="0E9B0417" w14:textId="77777777" w:rsidR="00BD5390" w:rsidRPr="00EE1A30" w:rsidRDefault="008E62F7" w:rsidP="000840F3">
            <w:pPr>
              <w:spacing w:after="120"/>
              <w:jc w:val="both"/>
              <w:rPr>
                <w:szCs w:val="24"/>
              </w:rPr>
            </w:pPr>
            <w:r w:rsidRPr="00EE1A30">
              <w:rPr>
                <w:szCs w:val="24"/>
              </w:rPr>
              <w:t xml:space="preserve">Numerical </w:t>
            </w:r>
            <w:r w:rsidR="00BD5390" w:rsidRPr="00EE1A30">
              <w:rPr>
                <w:szCs w:val="24"/>
              </w:rPr>
              <w:t>t</w:t>
            </w:r>
            <w:r w:rsidRPr="00EE1A30">
              <w:rPr>
                <w:szCs w:val="24"/>
              </w:rPr>
              <w:t>ools</w:t>
            </w:r>
          </w:p>
          <w:p w14:paraId="6BF8AAD6" w14:textId="77777777" w:rsidR="00BD5390" w:rsidRPr="00EE1A30" w:rsidRDefault="008E62F7" w:rsidP="000840F3">
            <w:pPr>
              <w:spacing w:after="120"/>
              <w:jc w:val="both"/>
              <w:rPr>
                <w:szCs w:val="24"/>
              </w:rPr>
            </w:pPr>
            <w:r w:rsidRPr="00EE1A30">
              <w:rPr>
                <w:szCs w:val="24"/>
              </w:rPr>
              <w:t xml:space="preserve">Expert </w:t>
            </w:r>
            <w:r w:rsidR="00BD5390" w:rsidRPr="00EE1A30">
              <w:rPr>
                <w:szCs w:val="24"/>
              </w:rPr>
              <w:t>j</w:t>
            </w:r>
            <w:r w:rsidRPr="00EE1A30">
              <w:rPr>
                <w:szCs w:val="24"/>
              </w:rPr>
              <w:t>udgment</w:t>
            </w:r>
          </w:p>
          <w:p w14:paraId="3DBED4B2" w14:textId="77777777" w:rsidR="00BD5390" w:rsidRPr="00EE1A30" w:rsidRDefault="008E62F7" w:rsidP="000840F3">
            <w:pPr>
              <w:spacing w:after="120"/>
              <w:jc w:val="both"/>
              <w:rPr>
                <w:szCs w:val="24"/>
              </w:rPr>
            </w:pPr>
            <w:r w:rsidRPr="00EE1A30">
              <w:rPr>
                <w:szCs w:val="24"/>
              </w:rPr>
              <w:t xml:space="preserve">Combination of </w:t>
            </w:r>
            <w:r w:rsidR="00BD5390" w:rsidRPr="00EE1A30">
              <w:rPr>
                <w:szCs w:val="24"/>
              </w:rPr>
              <w:t>b</w:t>
            </w:r>
            <w:r w:rsidRPr="00EE1A30">
              <w:rPr>
                <w:szCs w:val="24"/>
              </w:rPr>
              <w:t>oth</w:t>
            </w:r>
          </w:p>
          <w:p w14:paraId="5CF27B5E" w14:textId="77777777" w:rsidR="007947BE" w:rsidRDefault="008E62F7" w:rsidP="000840F3">
            <w:pPr>
              <w:spacing w:after="120"/>
              <w:jc w:val="both"/>
              <w:rPr>
                <w:szCs w:val="24"/>
              </w:rPr>
            </w:pPr>
            <w:r w:rsidRPr="00EE1A30">
              <w:rPr>
                <w:szCs w:val="24"/>
              </w:rPr>
              <w:t xml:space="preserve">Not </w:t>
            </w:r>
            <w:r w:rsidR="00BD5390" w:rsidRPr="00EE1A30">
              <w:rPr>
                <w:szCs w:val="24"/>
              </w:rPr>
              <w:t>a</w:t>
            </w:r>
            <w:r w:rsidRPr="00EE1A30">
              <w:rPr>
                <w:szCs w:val="24"/>
              </w:rPr>
              <w:t>ssessed</w:t>
            </w:r>
          </w:p>
          <w:p w14:paraId="5D73A2A8" w14:textId="77777777" w:rsidR="00F0119D" w:rsidRPr="00EE1A30" w:rsidRDefault="006F25ED" w:rsidP="000840F3">
            <w:pPr>
              <w:spacing w:after="120"/>
              <w:jc w:val="both"/>
              <w:rPr>
                <w:szCs w:val="24"/>
              </w:rPr>
            </w:pPr>
            <w:r w:rsidRPr="006F25ED">
              <w:rPr>
                <w:b/>
                <w:szCs w:val="24"/>
              </w:rPr>
              <w:t>Properties:</w:t>
            </w:r>
            <w:r w:rsidR="001F33A4">
              <w:rPr>
                <w:b/>
                <w:szCs w:val="24"/>
              </w:rPr>
              <w:t xml:space="preserve"> </w:t>
            </w:r>
            <w:r w:rsidR="00F0119D" w:rsidRPr="00F0119D">
              <w:rPr>
                <w:szCs w:val="24"/>
              </w:rPr>
              <w:t>maxOccurs =1</w:t>
            </w:r>
            <w:r w:rsidR="001F33A4">
              <w:rPr>
                <w:szCs w:val="24"/>
              </w:rPr>
              <w:t xml:space="preserve"> </w:t>
            </w:r>
            <w:r w:rsidR="00F0119D" w:rsidRPr="00F0119D">
              <w:rPr>
                <w:szCs w:val="24"/>
              </w:rPr>
              <w:t>minOccurs = 1</w:t>
            </w:r>
          </w:p>
          <w:p w14:paraId="3833FB3F" w14:textId="20B480F2" w:rsidR="008E62F7" w:rsidRPr="00431F8F" w:rsidRDefault="008E62F7" w:rsidP="001176EB">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C050E3" w:rsidRPr="00EE1A30">
              <w:rPr>
                <w:szCs w:val="24"/>
              </w:rPr>
              <w:t xml:space="preserve">Required. </w:t>
            </w:r>
            <w:r w:rsidR="00BD5390" w:rsidRPr="00EE1A30">
              <w:rPr>
                <w:szCs w:val="24"/>
              </w:rPr>
              <w:t xml:space="preserve">Report the </w:t>
            </w:r>
            <w:r w:rsidRPr="00EE1A30">
              <w:rPr>
                <w:szCs w:val="24"/>
              </w:rPr>
              <w:t xml:space="preserve">tools </w:t>
            </w:r>
            <w:r w:rsidR="00BD5390" w:rsidRPr="00EE1A30">
              <w:rPr>
                <w:szCs w:val="24"/>
              </w:rPr>
              <w:t xml:space="preserve">that </w:t>
            </w:r>
            <w:r w:rsidRPr="00EE1A30">
              <w:rPr>
                <w:szCs w:val="24"/>
              </w:rPr>
              <w:t xml:space="preserve">have been used to </w:t>
            </w:r>
            <w:r w:rsidRPr="00EE1A30">
              <w:rPr>
                <w:szCs w:val="24"/>
              </w:rPr>
              <w:lastRenderedPageBreak/>
              <w:t>define significant pressures from other sources</w:t>
            </w:r>
            <w:r w:rsidR="00BD5390" w:rsidRPr="00EE1A30">
              <w:rPr>
                <w:szCs w:val="24"/>
              </w:rPr>
              <w:t>.</w:t>
            </w:r>
            <w:r w:rsidRPr="00EE1A30">
              <w:rPr>
                <w:szCs w:val="24"/>
              </w:rPr>
              <w:t xml:space="preserve"> </w:t>
            </w:r>
            <w:r w:rsidR="00BD5390" w:rsidRPr="00EE1A30">
              <w:rPr>
                <w:szCs w:val="24"/>
              </w:rPr>
              <w:t>‘</w:t>
            </w:r>
            <w:r w:rsidRPr="00EE1A30">
              <w:rPr>
                <w:szCs w:val="24"/>
              </w:rPr>
              <w:t>Numerical tools</w:t>
            </w:r>
            <w:r w:rsidR="00BD5390" w:rsidRPr="00EE1A30">
              <w:rPr>
                <w:szCs w:val="24"/>
              </w:rPr>
              <w:t>’</w:t>
            </w:r>
            <w:r w:rsidRPr="00EE1A30">
              <w:rPr>
                <w:szCs w:val="24"/>
              </w:rPr>
              <w:t xml:space="preserve"> includes modelling.</w:t>
            </w:r>
            <w:r w:rsidR="00F0119D">
              <w:t xml:space="preserve"> </w:t>
            </w:r>
          </w:p>
        </w:tc>
      </w:tr>
      <w:tr w:rsidR="008E62F7" w:rsidRPr="00EE1A30" w14:paraId="13FC6465" w14:textId="77777777" w:rsidTr="008E62F7">
        <w:tc>
          <w:tcPr>
            <w:tcW w:w="9853" w:type="dxa"/>
            <w:shd w:val="clear" w:color="auto" w:fill="auto"/>
          </w:tcPr>
          <w:p w14:paraId="05C7587B" w14:textId="77777777" w:rsidR="006C2522" w:rsidRDefault="007947BE"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FB67E9" w:rsidRPr="00FB67E9">
              <w:rPr>
                <w:szCs w:val="24"/>
              </w:rPr>
              <w:t>swSignificanceDefinition</w:t>
            </w:r>
          </w:p>
          <w:p w14:paraId="4B9A1F54" w14:textId="77777777" w:rsidR="008E62F7" w:rsidRDefault="006B17DF" w:rsidP="000840F3">
            <w:pPr>
              <w:spacing w:after="120"/>
              <w:jc w:val="both"/>
              <w:rPr>
                <w:szCs w:val="24"/>
              </w:rPr>
            </w:pPr>
            <w:r>
              <w:rPr>
                <w:b/>
                <w:szCs w:val="24"/>
              </w:rPr>
              <w:t xml:space="preserve">Field type / facets: </w:t>
            </w:r>
            <w:r w:rsidR="00FB67E9" w:rsidRPr="00FB67E9">
              <w:rPr>
                <w:szCs w:val="24"/>
              </w:rPr>
              <w:t>YesNoCode_Enum</w:t>
            </w:r>
            <w:r w:rsidR="00FB67E9">
              <w:rPr>
                <w:szCs w:val="24"/>
              </w:rPr>
              <w:t>:</w:t>
            </w:r>
            <w:r w:rsidR="00431F8F">
              <w:rPr>
                <w:szCs w:val="24"/>
              </w:rPr>
              <w:t xml:space="preserve"> </w:t>
            </w:r>
            <w:r w:rsidR="008E62F7" w:rsidRPr="00EE1A30">
              <w:rPr>
                <w:szCs w:val="24"/>
              </w:rPr>
              <w:t>Yes</w:t>
            </w:r>
            <w:r w:rsidR="00431F8F">
              <w:rPr>
                <w:szCs w:val="24"/>
              </w:rPr>
              <w:t xml:space="preserve">, </w:t>
            </w:r>
            <w:r w:rsidR="008E62F7" w:rsidRPr="00EE1A30">
              <w:rPr>
                <w:szCs w:val="24"/>
              </w:rPr>
              <w:t>No</w:t>
            </w:r>
          </w:p>
          <w:p w14:paraId="72B0BFA4" w14:textId="77777777" w:rsidR="00FB67E9" w:rsidRPr="00EE1A30" w:rsidRDefault="006F25ED" w:rsidP="000840F3">
            <w:pPr>
              <w:spacing w:after="120"/>
              <w:jc w:val="both"/>
              <w:rPr>
                <w:szCs w:val="24"/>
              </w:rPr>
            </w:pPr>
            <w:r w:rsidRPr="006F25ED">
              <w:rPr>
                <w:b/>
                <w:szCs w:val="24"/>
              </w:rPr>
              <w:t>Properties:</w:t>
            </w:r>
            <w:r w:rsidR="001F33A4">
              <w:rPr>
                <w:b/>
                <w:szCs w:val="24"/>
              </w:rPr>
              <w:t xml:space="preserve"> </w:t>
            </w:r>
            <w:r w:rsidR="00FB67E9" w:rsidRPr="00FB67E9">
              <w:rPr>
                <w:szCs w:val="24"/>
              </w:rPr>
              <w:t>maxOccurs =1</w:t>
            </w:r>
            <w:r w:rsidR="001F33A4">
              <w:rPr>
                <w:szCs w:val="24"/>
              </w:rPr>
              <w:t xml:space="preserve"> </w:t>
            </w:r>
            <w:r w:rsidR="00FB67E9" w:rsidRPr="00FB67E9">
              <w:rPr>
                <w:szCs w:val="24"/>
              </w:rPr>
              <w:t>minOccurs = 1</w:t>
            </w:r>
          </w:p>
          <w:p w14:paraId="01B4E686" w14:textId="7275E673" w:rsidR="008E62F7" w:rsidRPr="00431F8F" w:rsidRDefault="008E62F7"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C050E3" w:rsidRPr="00EE1A30">
              <w:rPr>
                <w:szCs w:val="24"/>
              </w:rPr>
              <w:t xml:space="preserve">Required. </w:t>
            </w:r>
            <w:r w:rsidR="00BD5390" w:rsidRPr="00EE1A30">
              <w:rPr>
                <w:szCs w:val="24"/>
              </w:rPr>
              <w:t xml:space="preserve">Indicate whether </w:t>
            </w:r>
            <w:r w:rsidRPr="00EE1A30">
              <w:rPr>
                <w:szCs w:val="24"/>
              </w:rPr>
              <w:t xml:space="preserve">significance </w:t>
            </w:r>
            <w:r w:rsidR="001176EB">
              <w:rPr>
                <w:szCs w:val="24"/>
              </w:rPr>
              <w:t xml:space="preserve">has </w:t>
            </w:r>
            <w:r w:rsidRPr="00EE1A30">
              <w:rPr>
                <w:szCs w:val="24"/>
              </w:rPr>
              <w:t>been defined in terms of thresholds</w:t>
            </w:r>
            <w:r w:rsidR="00BD5390" w:rsidRPr="00EE1A30">
              <w:rPr>
                <w:szCs w:val="24"/>
              </w:rPr>
              <w:t>.</w:t>
            </w:r>
            <w:r w:rsidR="00FB67E9">
              <w:t xml:space="preserve"> </w:t>
            </w:r>
          </w:p>
        </w:tc>
      </w:tr>
      <w:tr w:rsidR="008E62F7" w:rsidRPr="00EE1A30" w14:paraId="14D6EE83" w14:textId="77777777" w:rsidTr="008E62F7">
        <w:tc>
          <w:tcPr>
            <w:tcW w:w="9853" w:type="dxa"/>
            <w:shd w:val="clear" w:color="auto" w:fill="auto"/>
          </w:tcPr>
          <w:p w14:paraId="54A435A2" w14:textId="77777777" w:rsidR="006C2522" w:rsidRDefault="007947BE"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FB67E9" w:rsidRPr="00FB67E9">
              <w:rPr>
                <w:szCs w:val="24"/>
              </w:rPr>
              <w:t>swSignificanceLinkFailure</w:t>
            </w:r>
          </w:p>
          <w:p w14:paraId="3AAA6882" w14:textId="77777777" w:rsidR="008E62F7" w:rsidRDefault="006B17DF" w:rsidP="000840F3">
            <w:pPr>
              <w:spacing w:after="120"/>
              <w:jc w:val="both"/>
              <w:rPr>
                <w:szCs w:val="24"/>
              </w:rPr>
            </w:pPr>
            <w:r>
              <w:rPr>
                <w:b/>
                <w:szCs w:val="24"/>
              </w:rPr>
              <w:t xml:space="preserve">Field type / facets: </w:t>
            </w:r>
            <w:r w:rsidR="00FB67E9" w:rsidRPr="00FB67E9">
              <w:rPr>
                <w:szCs w:val="24"/>
              </w:rPr>
              <w:t>YesNoCode_Enum</w:t>
            </w:r>
            <w:r w:rsidR="00FB67E9">
              <w:rPr>
                <w:szCs w:val="24"/>
              </w:rPr>
              <w:t>:</w:t>
            </w:r>
            <w:r w:rsidR="00431F8F">
              <w:rPr>
                <w:szCs w:val="24"/>
              </w:rPr>
              <w:t xml:space="preserve"> </w:t>
            </w:r>
            <w:r w:rsidR="008E62F7" w:rsidRPr="00EE1A30">
              <w:rPr>
                <w:szCs w:val="24"/>
              </w:rPr>
              <w:t>Yes</w:t>
            </w:r>
            <w:r w:rsidR="00431F8F">
              <w:rPr>
                <w:szCs w:val="24"/>
              </w:rPr>
              <w:t xml:space="preserve">, </w:t>
            </w:r>
            <w:r w:rsidR="008E62F7" w:rsidRPr="00EE1A30">
              <w:rPr>
                <w:szCs w:val="24"/>
              </w:rPr>
              <w:t>No</w:t>
            </w:r>
          </w:p>
          <w:p w14:paraId="36782934" w14:textId="77777777" w:rsidR="00FB67E9" w:rsidRPr="00EE1A30" w:rsidRDefault="006F25ED" w:rsidP="000840F3">
            <w:pPr>
              <w:spacing w:after="120"/>
              <w:jc w:val="both"/>
              <w:rPr>
                <w:szCs w:val="24"/>
              </w:rPr>
            </w:pPr>
            <w:r w:rsidRPr="006F25ED">
              <w:rPr>
                <w:b/>
                <w:szCs w:val="24"/>
              </w:rPr>
              <w:t>Properties:</w:t>
            </w:r>
            <w:r w:rsidR="001F33A4">
              <w:rPr>
                <w:b/>
                <w:szCs w:val="24"/>
              </w:rPr>
              <w:t xml:space="preserve"> </w:t>
            </w:r>
            <w:r w:rsidR="00FB67E9" w:rsidRPr="00FB67E9">
              <w:rPr>
                <w:szCs w:val="24"/>
              </w:rPr>
              <w:t>maxOccurs =1</w:t>
            </w:r>
            <w:r w:rsidR="001F33A4">
              <w:rPr>
                <w:szCs w:val="24"/>
              </w:rPr>
              <w:t xml:space="preserve"> </w:t>
            </w:r>
            <w:r w:rsidR="00FB67E9" w:rsidRPr="00FB67E9">
              <w:rPr>
                <w:szCs w:val="24"/>
              </w:rPr>
              <w:t>minOccurs = 1</w:t>
            </w:r>
          </w:p>
          <w:p w14:paraId="3AD191E6" w14:textId="77777777" w:rsidR="008E62F7" w:rsidRPr="00431F8F" w:rsidRDefault="008E62F7"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C050E3" w:rsidRPr="00EE1A30">
              <w:rPr>
                <w:szCs w:val="24"/>
              </w:rPr>
              <w:t xml:space="preserve">Required. </w:t>
            </w:r>
            <w:r w:rsidR="00BD5390" w:rsidRPr="00EE1A30">
              <w:rPr>
                <w:szCs w:val="24"/>
              </w:rPr>
              <w:t xml:space="preserve">Indicate whether </w:t>
            </w:r>
            <w:r w:rsidRPr="00EE1A30">
              <w:rPr>
                <w:szCs w:val="24"/>
              </w:rPr>
              <w:t xml:space="preserve">the definition of significance </w:t>
            </w:r>
            <w:r w:rsidR="00BD5390" w:rsidRPr="00EE1A30">
              <w:rPr>
                <w:szCs w:val="24"/>
              </w:rPr>
              <w:t xml:space="preserve">is </w:t>
            </w:r>
            <w:r w:rsidRPr="00EE1A30">
              <w:rPr>
                <w:szCs w:val="24"/>
              </w:rPr>
              <w:t xml:space="preserve">linked to the potential failure of </w:t>
            </w:r>
            <w:r w:rsidR="00E92493" w:rsidRPr="00EE1A30">
              <w:rPr>
                <w:szCs w:val="24"/>
              </w:rPr>
              <w:t>objectives</w:t>
            </w:r>
            <w:r w:rsidR="00BD5390" w:rsidRPr="00EE1A30">
              <w:rPr>
                <w:szCs w:val="24"/>
              </w:rPr>
              <w:t>.</w:t>
            </w:r>
            <w:r w:rsidR="00FB67E9" w:rsidRPr="00EE1A30" w:rsidDel="00FB67E9">
              <w:rPr>
                <w:szCs w:val="24"/>
              </w:rPr>
              <w:t xml:space="preserve"> </w:t>
            </w:r>
          </w:p>
        </w:tc>
      </w:tr>
      <w:tr w:rsidR="00C050E3" w:rsidRPr="00EE1A30" w14:paraId="242E3C58" w14:textId="77777777" w:rsidTr="008E62F7">
        <w:tc>
          <w:tcPr>
            <w:tcW w:w="9853" w:type="dxa"/>
            <w:shd w:val="clear" w:color="auto" w:fill="auto"/>
          </w:tcPr>
          <w:p w14:paraId="1488D5C9" w14:textId="77777777" w:rsidR="00127018" w:rsidRDefault="00C050E3" w:rsidP="000840F3">
            <w:pPr>
              <w:spacing w:after="120"/>
              <w:jc w:val="both"/>
              <w:rPr>
                <w:szCs w:val="24"/>
              </w:rPr>
            </w:pPr>
            <w:r w:rsidRPr="00EE1A30">
              <w:rPr>
                <w:b/>
                <w:szCs w:val="24"/>
              </w:rPr>
              <w:t>Schema element</w:t>
            </w:r>
            <w:r w:rsidRPr="00EE1A30">
              <w:rPr>
                <w:szCs w:val="24"/>
              </w:rPr>
              <w:t>:</w:t>
            </w:r>
            <w:r w:rsidRPr="00EE1A30">
              <w:rPr>
                <w:b/>
                <w:szCs w:val="24"/>
              </w:rPr>
              <w:t xml:space="preserve"> </w:t>
            </w:r>
            <w:r w:rsidR="00FB67E9" w:rsidRPr="00FB67E9">
              <w:rPr>
                <w:szCs w:val="24"/>
              </w:rPr>
              <w:t>swPressuresReference</w:t>
            </w:r>
            <w:r w:rsidR="00FB67E9" w:rsidRPr="00FB67E9" w:rsidDel="00FB67E9">
              <w:rPr>
                <w:szCs w:val="24"/>
              </w:rPr>
              <w:t xml:space="preserve"> </w:t>
            </w:r>
          </w:p>
          <w:p w14:paraId="607E2A5A" w14:textId="47BC21A4" w:rsidR="00C050E3" w:rsidRDefault="000C79DD" w:rsidP="000840F3">
            <w:pPr>
              <w:spacing w:after="120"/>
              <w:jc w:val="both"/>
              <w:rPr>
                <w:szCs w:val="24"/>
              </w:rPr>
            </w:pPr>
            <w:r>
              <w:rPr>
                <w:b/>
                <w:szCs w:val="24"/>
              </w:rPr>
              <w:t>Field type / facets</w:t>
            </w:r>
            <w:r w:rsidR="00ED5A15" w:rsidRPr="00EE1A30">
              <w:rPr>
                <w:szCs w:val="24"/>
              </w:rPr>
              <w:t>:</w:t>
            </w:r>
            <w:r w:rsidR="00FB67E9">
              <w:rPr>
                <w:szCs w:val="24"/>
              </w:rPr>
              <w:t xml:space="preserve"> </w:t>
            </w:r>
            <w:r w:rsidR="00BA7C20">
              <w:rPr>
                <w:szCs w:val="24"/>
              </w:rPr>
              <w:t>ReferenceType (</w:t>
            </w:r>
            <w:r w:rsidR="00BA7C20" w:rsidRPr="00587683">
              <w:rPr>
                <w:szCs w:val="24"/>
              </w:rPr>
              <w:t>see Annex 9</w:t>
            </w:r>
            <w:r w:rsidR="00BA7C20">
              <w:rPr>
                <w:szCs w:val="24"/>
              </w:rPr>
              <w:t>)</w:t>
            </w:r>
          </w:p>
          <w:p w14:paraId="632BB096" w14:textId="77777777" w:rsidR="00721986" w:rsidRPr="00EE1A30" w:rsidRDefault="006F25ED" w:rsidP="000840F3">
            <w:pPr>
              <w:spacing w:after="120"/>
              <w:jc w:val="both"/>
              <w:rPr>
                <w:szCs w:val="24"/>
              </w:rPr>
            </w:pPr>
            <w:r w:rsidRPr="006F25ED">
              <w:rPr>
                <w:b/>
                <w:szCs w:val="24"/>
              </w:rPr>
              <w:t>Properties:</w:t>
            </w:r>
            <w:r w:rsidR="001F33A4">
              <w:rPr>
                <w:b/>
                <w:szCs w:val="24"/>
              </w:rPr>
              <w:t xml:space="preserve"> </w:t>
            </w:r>
            <w:r w:rsidR="00721986" w:rsidRPr="00721986">
              <w:rPr>
                <w:szCs w:val="24"/>
              </w:rPr>
              <w:t>maxOccurs =unbounded</w:t>
            </w:r>
            <w:r w:rsidR="001F33A4">
              <w:rPr>
                <w:szCs w:val="24"/>
              </w:rPr>
              <w:t xml:space="preserve"> </w:t>
            </w:r>
            <w:r w:rsidR="00721986" w:rsidRPr="00721986">
              <w:rPr>
                <w:szCs w:val="24"/>
              </w:rPr>
              <w:t>minOccurs = 1</w:t>
            </w:r>
          </w:p>
          <w:p w14:paraId="1E2247EE" w14:textId="1DE6BB80" w:rsidR="00C050E3" w:rsidRPr="00EE1A30" w:rsidRDefault="00C050E3" w:rsidP="001176EB">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84622B" w:rsidRPr="00EE1A30">
              <w:rPr>
                <w:szCs w:val="24"/>
              </w:rPr>
              <w:t>Provide reference</w:t>
            </w:r>
            <w:r w:rsidR="00736386" w:rsidRPr="00EE1A30">
              <w:rPr>
                <w:szCs w:val="24"/>
              </w:rPr>
              <w:t>s</w:t>
            </w:r>
            <w:r w:rsidR="0084622B" w:rsidRPr="00EE1A30">
              <w:rPr>
                <w:szCs w:val="24"/>
              </w:rPr>
              <w:t xml:space="preserve"> or hyperlink</w:t>
            </w:r>
            <w:r w:rsidR="00736386" w:rsidRPr="00EE1A30">
              <w:rPr>
                <w:szCs w:val="24"/>
              </w:rPr>
              <w:t>s</w:t>
            </w:r>
            <w:r w:rsidR="0084622B" w:rsidRPr="00EE1A30">
              <w:rPr>
                <w:szCs w:val="24"/>
              </w:rPr>
              <w:t xml:space="preserve"> to the relevant document and section</w:t>
            </w:r>
            <w:r w:rsidR="00031CEB">
              <w:rPr>
                <w:szCs w:val="24"/>
              </w:rPr>
              <w:t>s</w:t>
            </w:r>
            <w:r w:rsidR="0084622B" w:rsidRPr="00EE1A30">
              <w:rPr>
                <w:szCs w:val="24"/>
              </w:rPr>
              <w:t xml:space="preserve"> where other information </w:t>
            </w:r>
            <w:r w:rsidR="009729A0" w:rsidRPr="00EE1A30">
              <w:rPr>
                <w:szCs w:val="24"/>
              </w:rPr>
              <w:t xml:space="preserve">relating to pressure types </w:t>
            </w:r>
            <w:r w:rsidR="0084622B" w:rsidRPr="00EE1A30">
              <w:rPr>
                <w:szCs w:val="24"/>
              </w:rPr>
              <w:t xml:space="preserve">can be found. </w:t>
            </w:r>
            <w:r w:rsidR="00736386" w:rsidRPr="00EE1A30">
              <w:rPr>
                <w:szCs w:val="24"/>
              </w:rPr>
              <w:t xml:space="preserve">Guidance on what should be included in this document is provided in Section </w:t>
            </w:r>
            <w:r w:rsidR="00FD7F29">
              <w:fldChar w:fldCharType="begin"/>
            </w:r>
            <w:r w:rsidR="00FD7F29">
              <w:instrText xml:space="preserve"> REF _Ref402956593 \r \h  \* MERGEFORMAT </w:instrText>
            </w:r>
            <w:r w:rsidR="00FD7F29">
              <w:fldChar w:fldCharType="separate"/>
            </w:r>
            <w:r w:rsidR="005632A9" w:rsidRPr="005632A9">
              <w:rPr>
                <w:szCs w:val="24"/>
              </w:rPr>
              <w:t>7.6.3.2</w:t>
            </w:r>
            <w:r w:rsidR="00FD7F29">
              <w:fldChar w:fldCharType="end"/>
            </w:r>
            <w:r w:rsidR="00736386" w:rsidRPr="00DD6DEC">
              <w:rPr>
                <w:szCs w:val="24"/>
              </w:rPr>
              <w:t>.</w:t>
            </w:r>
            <w:r w:rsidR="00721986" w:rsidRPr="00851B21">
              <w:rPr>
                <w:b/>
                <w:szCs w:val="24"/>
              </w:rPr>
              <w:t xml:space="preserve"> </w:t>
            </w:r>
          </w:p>
        </w:tc>
      </w:tr>
    </w:tbl>
    <w:p w14:paraId="1CCDCF5E" w14:textId="77777777" w:rsidR="00FF78F2" w:rsidRPr="00EE1A30" w:rsidRDefault="00FF78F2" w:rsidP="000840F3">
      <w:pPr>
        <w:jc w:val="both"/>
      </w:pPr>
    </w:p>
    <w:p w14:paraId="1E9902FF" w14:textId="77777777" w:rsidR="008E62F7" w:rsidRPr="00EE1A30" w:rsidRDefault="008E62F7" w:rsidP="00877E96">
      <w:pPr>
        <w:pStyle w:val="Heading2"/>
        <w:numPr>
          <w:ilvl w:val="3"/>
          <w:numId w:val="1"/>
        </w:numPr>
        <w:ind w:left="720"/>
      </w:pPr>
      <w:bookmarkStart w:id="1209" w:name="_Ref402956593"/>
      <w:r w:rsidRPr="00EE1A30">
        <w:t>Guidance on contents of RBMPs/background documents</w:t>
      </w:r>
      <w:bookmarkEnd w:id="1209"/>
    </w:p>
    <w:p w14:paraId="6F14ACCD" w14:textId="30EB3AD2" w:rsidR="00C22A62" w:rsidRPr="00EE1A30" w:rsidRDefault="00C22A62" w:rsidP="000840F3">
      <w:pPr>
        <w:jc w:val="both"/>
      </w:pPr>
      <w:r w:rsidRPr="00EE1A30">
        <w:t>The following provides guidance on aspects that the European Commission expects to find in the relevant chapter</w:t>
      </w:r>
      <w:r w:rsidR="00BD5390" w:rsidRPr="00EE1A30">
        <w:t>s</w:t>
      </w:r>
      <w:r w:rsidRPr="00EE1A30">
        <w:t xml:space="preserve"> on </w:t>
      </w:r>
      <w:r w:rsidR="00BD5390" w:rsidRPr="00EE1A30">
        <w:t>pressures and impacts</w:t>
      </w:r>
      <w:r w:rsidRPr="00EE1A30">
        <w:t xml:space="preserve"> in the RBMPs or in background documents. This guidance is not intended to be </w:t>
      </w:r>
      <w:r w:rsidR="00D729B4">
        <w:t>exhaustive</w:t>
      </w:r>
      <w:r w:rsidR="00D729B4" w:rsidRPr="00EE1A30">
        <w:t xml:space="preserve"> </w:t>
      </w:r>
      <w:r w:rsidRPr="00EE1A30">
        <w:t xml:space="preserve">in terms of what the Member States have to include in their RBMPs or background documents, </w:t>
      </w:r>
      <w:r w:rsidR="001176EB">
        <w:t xml:space="preserve">but </w:t>
      </w:r>
      <w:r w:rsidRPr="00EE1A30">
        <w:t>rather to provide certain concrete elements of information that the European Commission expects to find.</w:t>
      </w:r>
    </w:p>
    <w:p w14:paraId="44BDCBF6" w14:textId="31C860BD" w:rsidR="006725B7" w:rsidRPr="00EE1A30" w:rsidRDefault="006725B7" w:rsidP="008C57A5">
      <w:pPr>
        <w:numPr>
          <w:ilvl w:val="0"/>
          <w:numId w:val="21"/>
        </w:numPr>
        <w:jc w:val="both"/>
      </w:pPr>
      <w:r w:rsidRPr="00EE1A30">
        <w:t xml:space="preserve">Include an explanation of any major change in the criteria for the identification of pressures since the </w:t>
      </w:r>
      <w:r w:rsidR="001176EB">
        <w:t>second</w:t>
      </w:r>
      <w:r w:rsidRPr="00EE1A30">
        <w:t xml:space="preserve"> RBMP</w:t>
      </w:r>
      <w:r w:rsidR="0015372C" w:rsidRPr="00EE1A30">
        <w:t>,</w:t>
      </w:r>
      <w:r w:rsidRPr="00EE1A30">
        <w:t xml:space="preserve"> such as adding new pressures (e.g. invasive alien species) or not reporting pressures (e.g. diffuse pollution </w:t>
      </w:r>
      <w:r w:rsidR="001176EB">
        <w:t>by</w:t>
      </w:r>
      <w:r w:rsidRPr="00EE1A30">
        <w:t xml:space="preserve"> mercury). Also report an explanation of the changes in the methodology or the criteria (e.g. thresholds) used for the assessment of significance as regards pressures and impacts.</w:t>
      </w:r>
    </w:p>
    <w:p w14:paraId="40466FB0" w14:textId="77777777" w:rsidR="008F2B14" w:rsidRPr="00EE1A30" w:rsidRDefault="0015372C" w:rsidP="008C57A5">
      <w:pPr>
        <w:numPr>
          <w:ilvl w:val="0"/>
          <w:numId w:val="10"/>
        </w:numPr>
        <w:jc w:val="both"/>
      </w:pPr>
      <w:r w:rsidRPr="00EE1A30">
        <w:t>Provide details on t</w:t>
      </w:r>
      <w:r w:rsidR="008F2B14" w:rsidRPr="00EE1A30">
        <w:t xml:space="preserve">he approach to the definition of </w:t>
      </w:r>
      <w:r w:rsidRPr="00EE1A30">
        <w:t>‘</w:t>
      </w:r>
      <w:r w:rsidR="008F2B14" w:rsidRPr="00EE1A30">
        <w:t>significant pressure</w:t>
      </w:r>
      <w:r w:rsidRPr="00EE1A30">
        <w:t>’</w:t>
      </w:r>
      <w:r w:rsidR="008F2B14" w:rsidRPr="00EE1A30">
        <w:t xml:space="preserve"> in particular its relationship with thresholds which may have been set, the relationship with the risk assessment (i.e. the presence of any significant pressures mean</w:t>
      </w:r>
      <w:r w:rsidRPr="00EE1A30">
        <w:t>ing</w:t>
      </w:r>
      <w:r w:rsidR="008F2B14" w:rsidRPr="00EE1A30">
        <w:t xml:space="preserve"> </w:t>
      </w:r>
      <w:r w:rsidRPr="00EE1A30">
        <w:t xml:space="preserve">that the surface </w:t>
      </w:r>
      <w:r w:rsidR="008F2B14" w:rsidRPr="00EE1A30">
        <w:t xml:space="preserve">water body </w:t>
      </w:r>
      <w:r w:rsidRPr="00EE1A30">
        <w:t xml:space="preserve">is </w:t>
      </w:r>
      <w:r w:rsidR="008F2B14" w:rsidRPr="00EE1A30">
        <w:t>at risk)</w:t>
      </w:r>
      <w:r w:rsidRPr="00EE1A30">
        <w:t>,</w:t>
      </w:r>
      <w:r w:rsidR="008F2B14" w:rsidRPr="00EE1A30">
        <w:t xml:space="preserve"> and with status (i.e. significant pressures are compatible with good status). </w:t>
      </w:r>
    </w:p>
    <w:p w14:paraId="69378C2D" w14:textId="64AA7141" w:rsidR="008E62F7" w:rsidRPr="00EE1A30" w:rsidRDefault="001176EB" w:rsidP="008C57A5">
      <w:pPr>
        <w:numPr>
          <w:ilvl w:val="0"/>
          <w:numId w:val="10"/>
        </w:numPr>
        <w:jc w:val="both"/>
      </w:pPr>
      <w:r>
        <w:t>Provide i</w:t>
      </w:r>
      <w:r w:rsidR="0015372C" w:rsidRPr="00EE1A30">
        <w:t>nformation on t</w:t>
      </w:r>
      <w:r w:rsidR="008E62F7" w:rsidRPr="00EE1A30">
        <w:t>he tools used to define significant pressures from:</w:t>
      </w:r>
    </w:p>
    <w:p w14:paraId="13098101" w14:textId="77777777" w:rsidR="008E62F7" w:rsidRPr="00EE1A30" w:rsidRDefault="008E62F7" w:rsidP="008C57A5">
      <w:pPr>
        <w:numPr>
          <w:ilvl w:val="1"/>
          <w:numId w:val="10"/>
        </w:numPr>
        <w:jc w:val="both"/>
      </w:pPr>
      <w:r w:rsidRPr="00EE1A30">
        <w:t>Point sources</w:t>
      </w:r>
      <w:r w:rsidR="0015372C" w:rsidRPr="00EE1A30">
        <w:t>.</w:t>
      </w:r>
    </w:p>
    <w:p w14:paraId="6EA6B0FE" w14:textId="77777777" w:rsidR="008E62F7" w:rsidRPr="00EE1A30" w:rsidRDefault="008E62F7" w:rsidP="008C57A5">
      <w:pPr>
        <w:numPr>
          <w:ilvl w:val="1"/>
          <w:numId w:val="10"/>
        </w:numPr>
        <w:jc w:val="both"/>
      </w:pPr>
      <w:r w:rsidRPr="00EE1A30">
        <w:t>Diffuse sources</w:t>
      </w:r>
      <w:r w:rsidR="0015372C" w:rsidRPr="00EE1A30">
        <w:t>.</w:t>
      </w:r>
    </w:p>
    <w:p w14:paraId="0BE0F1DE" w14:textId="77777777" w:rsidR="008E62F7" w:rsidRPr="00EE1A30" w:rsidRDefault="008E62F7" w:rsidP="008C57A5">
      <w:pPr>
        <w:numPr>
          <w:ilvl w:val="1"/>
          <w:numId w:val="10"/>
        </w:numPr>
        <w:jc w:val="both"/>
      </w:pPr>
      <w:r w:rsidRPr="00EE1A30">
        <w:lastRenderedPageBreak/>
        <w:t>Abstractions</w:t>
      </w:r>
      <w:r w:rsidR="0015372C" w:rsidRPr="00EE1A30">
        <w:t>.</w:t>
      </w:r>
    </w:p>
    <w:p w14:paraId="4FAB9336" w14:textId="77777777" w:rsidR="008E62F7" w:rsidRPr="00EE1A30" w:rsidRDefault="008E62F7" w:rsidP="008C57A5">
      <w:pPr>
        <w:numPr>
          <w:ilvl w:val="1"/>
          <w:numId w:val="10"/>
        </w:numPr>
        <w:jc w:val="both"/>
      </w:pPr>
      <w:r w:rsidRPr="00EE1A30">
        <w:t>Water flow regulation and morphological alterations</w:t>
      </w:r>
      <w:r w:rsidR="0015372C" w:rsidRPr="00EE1A30">
        <w:t>.</w:t>
      </w:r>
    </w:p>
    <w:p w14:paraId="043B55FD" w14:textId="77777777" w:rsidR="008E62F7" w:rsidRPr="00EE1A30" w:rsidRDefault="008E62F7" w:rsidP="008C57A5">
      <w:pPr>
        <w:numPr>
          <w:ilvl w:val="1"/>
          <w:numId w:val="10"/>
        </w:numPr>
        <w:jc w:val="both"/>
      </w:pPr>
      <w:r w:rsidRPr="00EE1A30">
        <w:t>Other sources</w:t>
      </w:r>
      <w:r w:rsidR="0015372C" w:rsidRPr="00EE1A30">
        <w:t>.</w:t>
      </w:r>
    </w:p>
    <w:p w14:paraId="735E7671" w14:textId="6BB8E362" w:rsidR="008E62F7" w:rsidRPr="00EE1A30" w:rsidRDefault="0015372C" w:rsidP="008C57A5">
      <w:pPr>
        <w:numPr>
          <w:ilvl w:val="0"/>
          <w:numId w:val="10"/>
        </w:numPr>
        <w:jc w:val="both"/>
      </w:pPr>
      <w:r w:rsidRPr="00EE1A30">
        <w:t>Provide t</w:t>
      </w:r>
      <w:r w:rsidR="008E62F7" w:rsidRPr="00EE1A30">
        <w:t xml:space="preserve">he reasons why </w:t>
      </w:r>
      <w:r w:rsidR="008F2B14" w:rsidRPr="00EE1A30">
        <w:t>certain pressures have been excluded from the pressure</w:t>
      </w:r>
      <w:r w:rsidRPr="00EE1A30">
        <w:t>s</w:t>
      </w:r>
      <w:r w:rsidR="008F2B14" w:rsidRPr="00EE1A30">
        <w:t xml:space="preserve"> and impact</w:t>
      </w:r>
      <w:r w:rsidRPr="00EE1A30">
        <w:t>s</w:t>
      </w:r>
      <w:r w:rsidR="008F2B14" w:rsidRPr="00EE1A30">
        <w:t xml:space="preserve"> analysis (if </w:t>
      </w:r>
      <w:r w:rsidR="001176EB">
        <w:t>this was the case</w:t>
      </w:r>
      <w:r w:rsidR="008F2B14" w:rsidRPr="00EE1A30">
        <w:t>)</w:t>
      </w:r>
      <w:r w:rsidRPr="00EE1A30">
        <w:t>.</w:t>
      </w:r>
    </w:p>
    <w:p w14:paraId="09F2BB59" w14:textId="0B762994" w:rsidR="008E62F7" w:rsidRPr="00EE1A30" w:rsidRDefault="001176EB" w:rsidP="008C57A5">
      <w:pPr>
        <w:numPr>
          <w:ilvl w:val="0"/>
          <w:numId w:val="10"/>
        </w:numPr>
        <w:jc w:val="both"/>
      </w:pPr>
      <w:r>
        <w:t>Provide d</w:t>
      </w:r>
      <w:r w:rsidR="0015372C" w:rsidRPr="00EE1A30">
        <w:t>etails o</w:t>
      </w:r>
      <w:r w:rsidR="002457D8" w:rsidRPr="00EE1A30">
        <w:t>n</w:t>
      </w:r>
      <w:r w:rsidR="0015372C" w:rsidRPr="00EE1A30">
        <w:t xml:space="preserve"> t</w:t>
      </w:r>
      <w:r w:rsidR="008E62F7" w:rsidRPr="00EE1A30">
        <w:t>he thresholds used for the determination of significance</w:t>
      </w:r>
      <w:r w:rsidR="0015372C" w:rsidRPr="00EE1A30">
        <w:t>.</w:t>
      </w:r>
    </w:p>
    <w:p w14:paraId="400A0732" w14:textId="77777777" w:rsidR="00A27E50" w:rsidRPr="00EE1A30" w:rsidRDefault="008E62F7" w:rsidP="008C57A5">
      <w:pPr>
        <w:numPr>
          <w:ilvl w:val="0"/>
          <w:numId w:val="10"/>
        </w:numPr>
        <w:jc w:val="both"/>
      </w:pPr>
      <w:r w:rsidRPr="00EE1A30">
        <w:t xml:space="preserve">If thresholds have not been used, how </w:t>
      </w:r>
      <w:r w:rsidR="0015372C" w:rsidRPr="00EE1A30">
        <w:t xml:space="preserve">has </w:t>
      </w:r>
      <w:r w:rsidRPr="00EE1A30">
        <w:t>significance been defined</w:t>
      </w:r>
      <w:r w:rsidR="00915837">
        <w:t>?</w:t>
      </w:r>
    </w:p>
    <w:p w14:paraId="5BC2D60A" w14:textId="1E70EB55" w:rsidR="00F56CEC" w:rsidRPr="00EE1A30" w:rsidRDefault="006F25ED" w:rsidP="00877E96">
      <w:pPr>
        <w:pStyle w:val="Heading2"/>
        <w:tabs>
          <w:tab w:val="num" w:pos="2520"/>
        </w:tabs>
        <w:ind w:left="720"/>
      </w:pPr>
      <w:bookmarkStart w:id="1210" w:name="_Toc400669533"/>
      <w:bookmarkStart w:id="1211" w:name="_Toc400669999"/>
      <w:bookmarkStart w:id="1212" w:name="_Toc400670337"/>
      <w:bookmarkStart w:id="1213" w:name="_Toc400670671"/>
      <w:bookmarkStart w:id="1214" w:name="_Toc400670979"/>
      <w:bookmarkStart w:id="1215" w:name="_Toc400671283"/>
      <w:bookmarkStart w:id="1216" w:name="_Toc400671588"/>
      <w:bookmarkStart w:id="1217" w:name="_Toc400671882"/>
      <w:bookmarkStart w:id="1218" w:name="_Toc400714717"/>
      <w:bookmarkStart w:id="1219" w:name="_Toc400714944"/>
      <w:bookmarkStart w:id="1220" w:name="_Toc400715168"/>
      <w:bookmarkStart w:id="1221" w:name="_Toc400715388"/>
      <w:bookmarkStart w:id="1222" w:name="_Toc400715603"/>
      <w:bookmarkStart w:id="1223" w:name="_Toc400715815"/>
      <w:bookmarkStart w:id="1224" w:name="_Toc400716022"/>
      <w:bookmarkStart w:id="1225" w:name="_Toc400716228"/>
      <w:bookmarkStart w:id="1226" w:name="_Toc400716428"/>
      <w:bookmarkStart w:id="1227" w:name="_Toc400716626"/>
      <w:bookmarkStart w:id="1228" w:name="_Toc400716814"/>
      <w:bookmarkStart w:id="1229" w:name="_Toc400716993"/>
      <w:bookmarkStart w:id="1230" w:name="_Toc400717169"/>
      <w:bookmarkStart w:id="1231" w:name="_Toc400717340"/>
      <w:bookmarkStart w:id="1232" w:name="_Toc400717515"/>
      <w:bookmarkStart w:id="1233" w:name="_Toc400717684"/>
      <w:bookmarkStart w:id="1234" w:name="_Toc400717834"/>
      <w:bookmarkStart w:id="1235" w:name="_Toc400717966"/>
      <w:bookmarkStart w:id="1236" w:name="_Toc400720361"/>
      <w:bookmarkStart w:id="1237" w:name="_Toc400669534"/>
      <w:bookmarkStart w:id="1238" w:name="_Toc400670000"/>
      <w:bookmarkStart w:id="1239" w:name="_Toc400670338"/>
      <w:bookmarkStart w:id="1240" w:name="_Toc400670672"/>
      <w:bookmarkStart w:id="1241" w:name="_Toc400670980"/>
      <w:bookmarkStart w:id="1242" w:name="_Toc400671284"/>
      <w:bookmarkStart w:id="1243" w:name="_Toc400671589"/>
      <w:bookmarkStart w:id="1244" w:name="_Toc400671883"/>
      <w:bookmarkStart w:id="1245" w:name="_Toc400714718"/>
      <w:bookmarkStart w:id="1246" w:name="_Toc400714945"/>
      <w:bookmarkStart w:id="1247" w:name="_Toc400715169"/>
      <w:bookmarkStart w:id="1248" w:name="_Toc400715389"/>
      <w:bookmarkStart w:id="1249" w:name="_Toc400715604"/>
      <w:bookmarkStart w:id="1250" w:name="_Toc400715816"/>
      <w:bookmarkStart w:id="1251" w:name="_Toc400716023"/>
      <w:bookmarkStart w:id="1252" w:name="_Toc400716229"/>
      <w:bookmarkStart w:id="1253" w:name="_Toc400716429"/>
      <w:bookmarkStart w:id="1254" w:name="_Toc400716627"/>
      <w:bookmarkStart w:id="1255" w:name="_Toc400716815"/>
      <w:bookmarkStart w:id="1256" w:name="_Toc400716994"/>
      <w:bookmarkStart w:id="1257" w:name="_Toc400717170"/>
      <w:bookmarkStart w:id="1258" w:name="_Toc400717341"/>
      <w:bookmarkStart w:id="1259" w:name="_Toc400717516"/>
      <w:bookmarkStart w:id="1260" w:name="_Toc400717685"/>
      <w:bookmarkStart w:id="1261" w:name="_Toc400717835"/>
      <w:bookmarkStart w:id="1262" w:name="_Toc400717967"/>
      <w:bookmarkStart w:id="1263" w:name="_Toc400720362"/>
      <w:bookmarkStart w:id="1264" w:name="_Toc375220094"/>
      <w:bookmarkStart w:id="1265" w:name="_Toc386464243"/>
      <w:bookmarkStart w:id="1266" w:name="_Toc425522069"/>
      <w:bookmarkStart w:id="1267" w:name="_Toc430961577"/>
      <w:bookmarkStart w:id="1268" w:name="_Toc39073265"/>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r w:rsidRPr="006F25ED">
        <w:t xml:space="preserve">Methodologies </w:t>
      </w:r>
      <w:r w:rsidR="00FC7550">
        <w:t xml:space="preserve">for </w:t>
      </w:r>
      <w:r w:rsidRPr="006F25ED">
        <w:t>exemptions</w:t>
      </w:r>
      <w:bookmarkEnd w:id="1264"/>
      <w:bookmarkEnd w:id="1265"/>
      <w:bookmarkEnd w:id="1266"/>
      <w:bookmarkEnd w:id="1267"/>
      <w:bookmarkEnd w:id="1268"/>
    </w:p>
    <w:p w14:paraId="5C9A2568" w14:textId="77777777" w:rsidR="00A616F4" w:rsidRPr="00EE1A30" w:rsidRDefault="006F25ED" w:rsidP="00877E96">
      <w:pPr>
        <w:pStyle w:val="Heading2"/>
        <w:numPr>
          <w:ilvl w:val="2"/>
          <w:numId w:val="1"/>
        </w:numPr>
        <w:tabs>
          <w:tab w:val="clear" w:pos="1440"/>
          <w:tab w:val="num" w:pos="1320"/>
        </w:tabs>
        <w:ind w:left="720"/>
      </w:pPr>
      <w:r w:rsidRPr="006F25ED">
        <w:t>Introduction</w:t>
      </w:r>
    </w:p>
    <w:p w14:paraId="2099F694" w14:textId="77777777" w:rsidR="002457D8" w:rsidRPr="00EE1A30" w:rsidRDefault="00EA66B5" w:rsidP="000840F3">
      <w:pPr>
        <w:pStyle w:val="Text4"/>
        <w:tabs>
          <w:tab w:val="clear" w:pos="2302"/>
        </w:tabs>
        <w:ind w:left="0"/>
        <w:jc w:val="both"/>
      </w:pPr>
      <w:r w:rsidRPr="00EE1A30">
        <w:t xml:space="preserve">The WFD defines its </w:t>
      </w:r>
      <w:r w:rsidR="0015372C" w:rsidRPr="00EE1A30">
        <w:t>E</w:t>
      </w:r>
      <w:r w:rsidRPr="00EE1A30">
        <w:t xml:space="preserve">nvironmental </w:t>
      </w:r>
      <w:r w:rsidR="0015372C" w:rsidRPr="00EE1A30">
        <w:t>O</w:t>
      </w:r>
      <w:r w:rsidRPr="00EE1A30">
        <w:t xml:space="preserve">bjectives in Article 4 and sets the aim for long-term sustainable water management. Article 4(1) defines the general objective </w:t>
      </w:r>
      <w:r w:rsidR="0015372C" w:rsidRPr="00EE1A30">
        <w:t xml:space="preserve">of good status (or potential for AWBs and HMWBs) </w:t>
      </w:r>
      <w:r w:rsidRPr="00EE1A30">
        <w:t>to be achieved in all surface water bodies</w:t>
      </w:r>
      <w:r w:rsidR="0015372C" w:rsidRPr="00EE1A30">
        <w:t xml:space="preserve"> by 2015</w:t>
      </w:r>
      <w:r w:rsidRPr="00EE1A30">
        <w:t>, and introduces the principle of preventing any further deterioration of status.</w:t>
      </w:r>
    </w:p>
    <w:p w14:paraId="4D953F8A" w14:textId="77777777" w:rsidR="00EA66B5" w:rsidRPr="00EE1A30" w:rsidRDefault="00EA66B5" w:rsidP="000840F3">
      <w:pPr>
        <w:pStyle w:val="Text4"/>
        <w:tabs>
          <w:tab w:val="clear" w:pos="2302"/>
        </w:tabs>
        <w:ind w:left="0"/>
        <w:jc w:val="both"/>
      </w:pPr>
      <w:r w:rsidRPr="00EE1A30">
        <w:t xml:space="preserve">A number of exemptions to the general objective are possible under certain conditions. Article 4(4) allows for an extension of the deadline beyond 2015, Article 4(5) allows for the achievement of less stringent objectives, Article 4(6) allows a temporary deterioration in the status of water bodies and Article 4(7) sets out conditions in which deterioration of status or failure to achieve certain of the WFD </w:t>
      </w:r>
      <w:r w:rsidR="00C912E5" w:rsidRPr="00EE1A30">
        <w:t>Environmental Objectives</w:t>
      </w:r>
      <w:r w:rsidR="00C912E5" w:rsidRPr="00EE1A30" w:rsidDel="00C912E5">
        <w:t xml:space="preserve"> </w:t>
      </w:r>
      <w:r w:rsidRPr="00EE1A30">
        <w:t>may be permitted for new modifications to the physical characteristics of surface water bodies, and deterioration from high to good status may be possible as a result of new sustainable human development activities.</w:t>
      </w:r>
    </w:p>
    <w:p w14:paraId="71B37EAD" w14:textId="2C60E65B" w:rsidR="008E62F7" w:rsidRPr="00851B21" w:rsidRDefault="00EA66B5" w:rsidP="000840F3">
      <w:pPr>
        <w:pStyle w:val="Text4"/>
        <w:tabs>
          <w:tab w:val="clear" w:pos="2302"/>
        </w:tabs>
        <w:ind w:left="0"/>
        <w:jc w:val="both"/>
      </w:pPr>
      <w:r w:rsidRPr="00EE1A30">
        <w:t xml:space="preserve">The WFD provides the general framework on exemptions but there </w:t>
      </w:r>
      <w:r w:rsidR="00A30742">
        <w:t>are</w:t>
      </w:r>
      <w:r w:rsidRPr="00EE1A30">
        <w:t xml:space="preserve"> differences in understanding and implementation. From the outset of implementation</w:t>
      </w:r>
      <w:r w:rsidR="0015372C" w:rsidRPr="00EE1A30">
        <w:t>,</w:t>
      </w:r>
      <w:r w:rsidRPr="00EE1A30">
        <w:t xml:space="preserve"> it was clear that the use of exemptions needed to be explained further and the rules for application had to be made clear</w:t>
      </w:r>
      <w:r w:rsidR="00915837">
        <w:t>er</w:t>
      </w:r>
      <w:r w:rsidRPr="00EE1A30">
        <w:t xml:space="preserve">. These clarifications can be found in the </w:t>
      </w:r>
      <w:r w:rsidR="006F25ED" w:rsidRPr="006F25ED">
        <w:t xml:space="preserve">CIS Guidance Document No. </w:t>
      </w:r>
      <w:r w:rsidR="001C0CA3">
        <w:t>20</w:t>
      </w:r>
      <w:r w:rsidR="001C0CA3" w:rsidRPr="006F25ED">
        <w:t xml:space="preserve"> </w:t>
      </w:r>
      <w:r w:rsidR="006F25ED" w:rsidRPr="006F25ED">
        <w:t>on exemptions</w:t>
      </w:r>
      <w:r w:rsidR="00A30742">
        <w:t>.</w:t>
      </w:r>
      <w:r w:rsidR="00915837">
        <w:rPr>
          <w:rStyle w:val="FootnoteReference"/>
        </w:rPr>
        <w:footnoteReference w:id="87"/>
      </w:r>
    </w:p>
    <w:p w14:paraId="0E0FA21F" w14:textId="77777777" w:rsidR="00EA66B5" w:rsidRPr="00EE1A30" w:rsidRDefault="00EA66B5" w:rsidP="0079773A">
      <w:pPr>
        <w:pStyle w:val="Heading2"/>
        <w:numPr>
          <w:ilvl w:val="2"/>
          <w:numId w:val="1"/>
        </w:numPr>
        <w:tabs>
          <w:tab w:val="clear" w:pos="1440"/>
          <w:tab w:val="num" w:pos="1320"/>
        </w:tabs>
        <w:ind w:left="720"/>
      </w:pPr>
      <w:r w:rsidRPr="00A8624D">
        <w:t xml:space="preserve">How will the </w:t>
      </w:r>
      <w:r w:rsidR="00EC60E5" w:rsidRPr="0071782C">
        <w:t xml:space="preserve">European </w:t>
      </w:r>
      <w:r w:rsidRPr="00587683">
        <w:t xml:space="preserve">Commission and </w:t>
      </w:r>
      <w:r w:rsidR="00EC60E5" w:rsidRPr="00587683">
        <w:t xml:space="preserve">the </w:t>
      </w:r>
      <w:r w:rsidRPr="00587683">
        <w:t>EEA use the information reported</w:t>
      </w:r>
      <w:r w:rsidR="00EC60E5" w:rsidRPr="00A5020F">
        <w:t>?</w:t>
      </w:r>
    </w:p>
    <w:p w14:paraId="08CB28B3" w14:textId="77777777" w:rsidR="00EA66B5" w:rsidRPr="00EE1A30" w:rsidRDefault="00EA66B5" w:rsidP="000840F3">
      <w:pPr>
        <w:jc w:val="both"/>
      </w:pPr>
      <w:r w:rsidRPr="00EE1A30">
        <w:t xml:space="preserve">The </w:t>
      </w:r>
      <w:r w:rsidR="001506F8" w:rsidRPr="00EE1A30">
        <w:t xml:space="preserve">European </w:t>
      </w:r>
      <w:r w:rsidRPr="00EE1A30">
        <w:t xml:space="preserve">Commission will use the information provided to determine whether the methodology used to justify exemptions is robust and complies with the requirements of the WFD. </w:t>
      </w:r>
    </w:p>
    <w:p w14:paraId="74E51FA9" w14:textId="30665672" w:rsidR="00EA66B5" w:rsidRPr="00EE1A30" w:rsidRDefault="00EA66B5" w:rsidP="000840F3">
      <w:pPr>
        <w:jc w:val="both"/>
      </w:pPr>
      <w:r w:rsidRPr="00EE1A30">
        <w:t xml:space="preserve">In addition to the compliance assessment, a series of outputs will be produced identifying the most common tools used for the </w:t>
      </w:r>
      <w:r w:rsidR="00A30742">
        <w:t>justification of exemptions</w:t>
      </w:r>
      <w:r w:rsidRPr="00EE1A30">
        <w:t>, in order to promote best practice.</w:t>
      </w:r>
    </w:p>
    <w:p w14:paraId="14FC7EEC" w14:textId="77777777" w:rsidR="001506F8" w:rsidRPr="00EE1A30" w:rsidRDefault="001506F8" w:rsidP="000840F3">
      <w:pPr>
        <w:jc w:val="both"/>
      </w:pPr>
      <w:r w:rsidRPr="00EE1A30">
        <w:t>Statistics and information will be provided to the European Parliament at EU level. Information will be provided to the public through WISE.</w:t>
      </w:r>
    </w:p>
    <w:p w14:paraId="359DE632" w14:textId="6CF8D338" w:rsidR="00A616F4" w:rsidRPr="00EE1A30" w:rsidRDefault="006F25ED" w:rsidP="0079773A">
      <w:pPr>
        <w:pStyle w:val="Heading2"/>
        <w:numPr>
          <w:ilvl w:val="2"/>
          <w:numId w:val="1"/>
        </w:numPr>
        <w:tabs>
          <w:tab w:val="clear" w:pos="1440"/>
        </w:tabs>
        <w:ind w:left="720"/>
      </w:pPr>
      <w:r w:rsidRPr="006F25ED">
        <w:lastRenderedPageBreak/>
        <w:t xml:space="preserve">Contents of </w:t>
      </w:r>
      <w:r w:rsidR="00A30742">
        <w:t>the</w:t>
      </w:r>
      <w:r w:rsidRPr="006F25ED">
        <w:t xml:space="preserve"> </w:t>
      </w:r>
      <w:r w:rsidR="00A30742">
        <w:t>r</w:t>
      </w:r>
      <w:r w:rsidRPr="006F25ED">
        <w:t>eporting</w:t>
      </w:r>
    </w:p>
    <w:p w14:paraId="2F854836" w14:textId="77777777" w:rsidR="00A616F4" w:rsidRPr="00EE1A30" w:rsidRDefault="00EA66B5" w:rsidP="0079773A">
      <w:pPr>
        <w:pStyle w:val="Heading2"/>
        <w:numPr>
          <w:ilvl w:val="3"/>
          <w:numId w:val="1"/>
        </w:numPr>
        <w:ind w:left="720"/>
      </w:pPr>
      <w:r w:rsidRPr="00EE1A30">
        <w:t>Information and data to be reported using the schemas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443742" w:rsidRPr="00EE1A30" w14:paraId="77201F48" w14:textId="77777777" w:rsidTr="00EA66B5">
        <w:tc>
          <w:tcPr>
            <w:tcW w:w="9853" w:type="dxa"/>
            <w:shd w:val="clear" w:color="auto" w:fill="auto"/>
          </w:tcPr>
          <w:p w14:paraId="272FFD96" w14:textId="77777777" w:rsidR="00443742" w:rsidRPr="00EE1A30" w:rsidRDefault="00443742" w:rsidP="000840F3">
            <w:pPr>
              <w:spacing w:after="120"/>
              <w:jc w:val="both"/>
              <w:rPr>
                <w:b/>
                <w:szCs w:val="24"/>
              </w:rPr>
            </w:pPr>
            <w:r w:rsidRPr="00EE1A30">
              <w:rPr>
                <w:b/>
                <w:szCs w:val="24"/>
              </w:rPr>
              <w:t>Schema: SWMET</w:t>
            </w:r>
            <w:r w:rsidR="006A2B7B">
              <w:rPr>
                <w:b/>
                <w:szCs w:val="24"/>
              </w:rPr>
              <w:t xml:space="preserve"> (continued)</w:t>
            </w:r>
          </w:p>
        </w:tc>
      </w:tr>
      <w:tr w:rsidR="00646C26" w:rsidRPr="00EE1A30" w14:paraId="384114D3" w14:textId="77777777" w:rsidTr="00EA66B5">
        <w:tc>
          <w:tcPr>
            <w:tcW w:w="9853" w:type="dxa"/>
            <w:shd w:val="clear" w:color="auto" w:fill="auto"/>
          </w:tcPr>
          <w:p w14:paraId="265D0B6A" w14:textId="77777777" w:rsidR="00646C26" w:rsidRDefault="006A2B7B" w:rsidP="000840F3">
            <w:pPr>
              <w:spacing w:after="120"/>
              <w:jc w:val="both"/>
              <w:rPr>
                <w:b/>
                <w:i/>
                <w:szCs w:val="24"/>
              </w:rPr>
            </w:pPr>
            <w:r>
              <w:rPr>
                <w:b/>
                <w:i/>
                <w:szCs w:val="24"/>
              </w:rPr>
              <w:t xml:space="preserve">Class </w:t>
            </w:r>
            <w:r w:rsidR="00646C26" w:rsidRPr="00EE1A30">
              <w:rPr>
                <w:b/>
                <w:i/>
                <w:szCs w:val="24"/>
              </w:rPr>
              <w:t>SWExemptions</w:t>
            </w:r>
          </w:p>
          <w:p w14:paraId="5A8B9788" w14:textId="77777777" w:rsidR="006A2B7B" w:rsidRPr="006A2B7B" w:rsidRDefault="006A2B7B" w:rsidP="000840F3">
            <w:pPr>
              <w:spacing w:after="120"/>
              <w:jc w:val="both"/>
              <w:rPr>
                <w:i/>
                <w:szCs w:val="24"/>
              </w:rPr>
            </w:pPr>
            <w:r>
              <w:rPr>
                <w:b/>
                <w:i/>
                <w:szCs w:val="24"/>
              </w:rPr>
              <w:t>Properties:</w:t>
            </w:r>
            <w:r>
              <w:rPr>
                <w:i/>
                <w:szCs w:val="24"/>
              </w:rPr>
              <w:t xml:space="preserve"> maxOccurs = 1 minOccurs = 1</w:t>
            </w:r>
          </w:p>
        </w:tc>
      </w:tr>
      <w:tr w:rsidR="00EA66B5" w:rsidRPr="00EE1A30" w14:paraId="2C722177" w14:textId="77777777" w:rsidTr="00EA66B5">
        <w:tc>
          <w:tcPr>
            <w:tcW w:w="9853" w:type="dxa"/>
            <w:shd w:val="clear" w:color="auto" w:fill="auto"/>
          </w:tcPr>
          <w:p w14:paraId="33C8A304" w14:textId="77777777" w:rsidR="00EA66B5"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5808C9" w:rsidRPr="005808C9">
              <w:rPr>
                <w:szCs w:val="24"/>
              </w:rPr>
              <w:t>swExemption44Impact</w:t>
            </w:r>
          </w:p>
          <w:p w14:paraId="3322AB6B" w14:textId="77777777" w:rsidR="005808C9" w:rsidRDefault="006B17DF" w:rsidP="000840F3">
            <w:pPr>
              <w:spacing w:after="120"/>
              <w:jc w:val="both"/>
              <w:rPr>
                <w:szCs w:val="24"/>
              </w:rPr>
            </w:pPr>
            <w:r>
              <w:rPr>
                <w:b/>
                <w:szCs w:val="24"/>
              </w:rPr>
              <w:t xml:space="preserve">Field type / facets: </w:t>
            </w:r>
            <w:r w:rsidR="00431F8F" w:rsidRPr="00FC7955">
              <w:t>SignificantImpactType_Enum</w:t>
            </w:r>
            <w:r w:rsidR="00431F8F">
              <w:t xml:space="preserve"> (see Annex </w:t>
            </w:r>
            <w:r w:rsidR="006C5F32">
              <w:t>1b</w:t>
            </w:r>
            <w:r w:rsidR="00431F8F">
              <w:t>)</w:t>
            </w:r>
            <w:r w:rsidR="00431F8F">
              <w:rPr>
                <w:szCs w:val="24"/>
              </w:rPr>
              <w:t xml:space="preserve"> </w:t>
            </w:r>
          </w:p>
          <w:p w14:paraId="5416EEFA" w14:textId="77777777" w:rsidR="00ED5A15" w:rsidRPr="00EE1A30" w:rsidRDefault="006F25ED" w:rsidP="000840F3">
            <w:pPr>
              <w:spacing w:after="120"/>
              <w:jc w:val="both"/>
              <w:rPr>
                <w:szCs w:val="24"/>
              </w:rPr>
            </w:pPr>
            <w:r w:rsidRPr="006F25ED">
              <w:rPr>
                <w:b/>
                <w:szCs w:val="24"/>
              </w:rPr>
              <w:t>Properties:</w:t>
            </w:r>
            <w:r w:rsidR="001F33A4">
              <w:rPr>
                <w:b/>
                <w:szCs w:val="24"/>
              </w:rPr>
              <w:t xml:space="preserve"> </w:t>
            </w:r>
            <w:r w:rsidR="005808C9" w:rsidRPr="005808C9">
              <w:rPr>
                <w:szCs w:val="24"/>
              </w:rPr>
              <w:t>maxOccurs =unbounded</w:t>
            </w:r>
            <w:r w:rsidR="001F33A4">
              <w:rPr>
                <w:szCs w:val="24"/>
              </w:rPr>
              <w:t xml:space="preserve"> </w:t>
            </w:r>
            <w:r w:rsidR="005808C9" w:rsidRPr="005808C9">
              <w:rPr>
                <w:szCs w:val="24"/>
              </w:rPr>
              <w:t>minOccurs = 1</w:t>
            </w:r>
          </w:p>
          <w:p w14:paraId="0EDAD520" w14:textId="15CCD46B" w:rsidR="00EA66B5" w:rsidRDefault="00EA66B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B057B0" w:rsidRPr="00EE1A30">
              <w:rPr>
                <w:szCs w:val="24"/>
              </w:rPr>
              <w:t xml:space="preserve">Required. </w:t>
            </w:r>
            <w:r w:rsidRPr="00EE1A30">
              <w:rPr>
                <w:szCs w:val="24"/>
              </w:rPr>
              <w:t xml:space="preserve">Select </w:t>
            </w:r>
            <w:r w:rsidR="0015372C" w:rsidRPr="00EE1A30">
              <w:rPr>
                <w:szCs w:val="24"/>
              </w:rPr>
              <w:t xml:space="preserve">from the enumeration list </w:t>
            </w:r>
            <w:r w:rsidR="0028313F" w:rsidRPr="00EE1A30">
              <w:rPr>
                <w:szCs w:val="24"/>
              </w:rPr>
              <w:t xml:space="preserve">the impacts </w:t>
            </w:r>
            <w:r w:rsidRPr="00EE1A30">
              <w:rPr>
                <w:szCs w:val="24"/>
              </w:rPr>
              <w:t>that are causing the application of exemptions under Article 4</w:t>
            </w:r>
            <w:r w:rsidR="00BF50A6" w:rsidRPr="00EE1A30">
              <w:rPr>
                <w:szCs w:val="24"/>
              </w:rPr>
              <w:t>(</w:t>
            </w:r>
            <w:r w:rsidRPr="00EE1A30">
              <w:rPr>
                <w:szCs w:val="24"/>
              </w:rPr>
              <w:t>4</w:t>
            </w:r>
            <w:r w:rsidR="00BF50A6" w:rsidRPr="00EE1A30">
              <w:rPr>
                <w:szCs w:val="24"/>
              </w:rPr>
              <w:t>)</w:t>
            </w:r>
            <w:r w:rsidRPr="00EE1A30">
              <w:rPr>
                <w:szCs w:val="24"/>
              </w:rPr>
              <w:t>.</w:t>
            </w:r>
            <w:r w:rsidR="0015372C" w:rsidRPr="00EE1A30">
              <w:rPr>
                <w:szCs w:val="24"/>
              </w:rPr>
              <w:t xml:space="preserve"> More than one impact may be selected.</w:t>
            </w:r>
            <w:r w:rsidR="005808C9" w:rsidRPr="00EE1A30" w:rsidDel="005808C9">
              <w:rPr>
                <w:szCs w:val="24"/>
              </w:rPr>
              <w:t xml:space="preserve"> </w:t>
            </w:r>
            <w:r w:rsidR="006A2B7B">
              <w:rPr>
                <w:szCs w:val="24"/>
              </w:rPr>
              <w:t>If Article 4(4) exemption</w:t>
            </w:r>
            <w:r w:rsidR="0028313F">
              <w:rPr>
                <w:szCs w:val="24"/>
              </w:rPr>
              <w:t>s</w:t>
            </w:r>
            <w:r w:rsidR="006A2B7B">
              <w:rPr>
                <w:szCs w:val="24"/>
              </w:rPr>
              <w:t xml:space="preserve"> ha</w:t>
            </w:r>
            <w:r w:rsidR="0028313F">
              <w:rPr>
                <w:szCs w:val="24"/>
              </w:rPr>
              <w:t>ve</w:t>
            </w:r>
            <w:r w:rsidR="006A2B7B">
              <w:rPr>
                <w:szCs w:val="24"/>
              </w:rPr>
              <w:t xml:space="preserve"> not been applied report ‘</w:t>
            </w:r>
            <w:r w:rsidR="002E14BD">
              <w:rPr>
                <w:szCs w:val="24"/>
              </w:rPr>
              <w:t xml:space="preserve">NOTA - </w:t>
            </w:r>
            <w:r w:rsidR="006A2B7B">
              <w:rPr>
                <w:szCs w:val="24"/>
              </w:rPr>
              <w:t xml:space="preserve">Not </w:t>
            </w:r>
            <w:r w:rsidR="00E17FF8">
              <w:rPr>
                <w:szCs w:val="24"/>
              </w:rPr>
              <w:t>applicable’</w:t>
            </w:r>
            <w:r w:rsidR="006A2B7B">
              <w:rPr>
                <w:szCs w:val="24"/>
              </w:rPr>
              <w:t>.</w:t>
            </w:r>
          </w:p>
          <w:p w14:paraId="122F82F1" w14:textId="24EDE0C9" w:rsidR="00F72899" w:rsidRDefault="00F72899" w:rsidP="000840F3">
            <w:pPr>
              <w:spacing w:after="120"/>
              <w:jc w:val="both"/>
              <w:rPr>
                <w:szCs w:val="24"/>
              </w:rPr>
            </w:pPr>
            <w:r>
              <w:rPr>
                <w:szCs w:val="24"/>
              </w:rPr>
              <w:t xml:space="preserve">The option </w:t>
            </w:r>
            <w:r w:rsidR="0028313F">
              <w:rPr>
                <w:szCs w:val="24"/>
              </w:rPr>
              <w:t>‘</w:t>
            </w:r>
            <w:r w:rsidR="00541F9E" w:rsidRPr="00726810">
              <w:rPr>
                <w:szCs w:val="24"/>
              </w:rPr>
              <w:t>NOSI - No significant impact</w:t>
            </w:r>
            <w:r w:rsidR="0028313F">
              <w:rPr>
                <w:szCs w:val="24"/>
              </w:rPr>
              <w:t>’</w:t>
            </w:r>
            <w:r>
              <w:rPr>
                <w:szCs w:val="24"/>
              </w:rPr>
              <w:t xml:space="preserve"> is not valid.</w:t>
            </w:r>
          </w:p>
          <w:p w14:paraId="767A3987" w14:textId="77777777" w:rsidR="0028313F" w:rsidRDefault="0028313F" w:rsidP="0028313F">
            <w:pPr>
              <w:spacing w:after="120"/>
              <w:jc w:val="both"/>
              <w:rPr>
                <w:szCs w:val="24"/>
              </w:rPr>
            </w:pPr>
            <w:r w:rsidRPr="0032743B">
              <w:rPr>
                <w:b/>
              </w:rPr>
              <w:t>Quality checks:</w:t>
            </w:r>
            <w:r w:rsidRPr="00CA720A">
              <w:t xml:space="preserve"> Element check: </w:t>
            </w:r>
            <w:r>
              <w:rPr>
                <w:szCs w:val="24"/>
              </w:rPr>
              <w:t>The option ‘</w:t>
            </w:r>
            <w:r w:rsidRPr="00CD61ED">
              <w:rPr>
                <w:rFonts w:ascii="Calibri" w:hAnsi="Calibri" w:cs="Calibri"/>
                <w:color w:val="000000"/>
                <w:sz w:val="22"/>
                <w:szCs w:val="22"/>
                <w:lang w:eastAsia="en-GB"/>
              </w:rPr>
              <w:t>NOSI - No significant impact</w:t>
            </w:r>
            <w:r>
              <w:rPr>
                <w:szCs w:val="24"/>
              </w:rPr>
              <w:t>’ is not valid.</w:t>
            </w:r>
          </w:p>
          <w:p w14:paraId="612CCEC4" w14:textId="77777777" w:rsidR="00943588" w:rsidRDefault="00943588" w:rsidP="00943588">
            <w:pPr>
              <w:spacing w:after="120"/>
              <w:jc w:val="both"/>
              <w:rPr>
                <w:szCs w:val="24"/>
              </w:rPr>
            </w:pPr>
            <w:r>
              <w:rPr>
                <w:szCs w:val="24"/>
              </w:rPr>
              <w:t>Cross-schema check: The option ‘NOTA – Not applicable’ should be reported if and only if ‘Article 4(4)…’ has not been reported for:</w:t>
            </w:r>
          </w:p>
          <w:p w14:paraId="5F21DA37" w14:textId="55765E49" w:rsidR="00943588" w:rsidRPr="00943588" w:rsidRDefault="00943588" w:rsidP="00701142">
            <w:pPr>
              <w:pStyle w:val="ListParagraph"/>
              <w:numPr>
                <w:ilvl w:val="0"/>
                <w:numId w:val="63"/>
              </w:numPr>
              <w:spacing w:after="120"/>
              <w:rPr>
                <w:szCs w:val="24"/>
              </w:rPr>
            </w:pPr>
            <w:r w:rsidRPr="00943588">
              <w:rPr>
                <w:szCs w:val="24"/>
              </w:rPr>
              <w:t>any surface water body under SWB/SWEcologicalExemptionType/swEcologicalExemptionType, SWB/QualityElement/qeEcologicalExemptionType or SWB/SWChemicalExemptionType/swChemicalExemptionType</w:t>
            </w:r>
            <w:r>
              <w:rPr>
                <w:szCs w:val="24"/>
              </w:rPr>
              <w:t>;</w:t>
            </w:r>
            <w:r w:rsidRPr="00943588">
              <w:rPr>
                <w:szCs w:val="24"/>
              </w:rPr>
              <w:t xml:space="preserve"> and </w:t>
            </w:r>
          </w:p>
          <w:p w14:paraId="6E1C2FD1" w14:textId="77777777" w:rsidR="00943588" w:rsidRDefault="00943588" w:rsidP="00701142">
            <w:pPr>
              <w:pStyle w:val="ListParagraph"/>
              <w:numPr>
                <w:ilvl w:val="0"/>
                <w:numId w:val="63"/>
              </w:numPr>
              <w:spacing w:after="120"/>
              <w:rPr>
                <w:ins w:id="1269" w:author="BUZICA Daniela (ENV)" w:date="2021-12-10T12:11:00Z"/>
                <w:szCs w:val="24"/>
              </w:rPr>
            </w:pPr>
            <w:r w:rsidRPr="00943588">
              <w:rPr>
                <w:szCs w:val="24"/>
              </w:rPr>
              <w:t>any protected area under SWB/SWAssociatedProtectedArea/protectedAreaExemption</w:t>
            </w:r>
          </w:p>
          <w:p w14:paraId="7C2EDA1A" w14:textId="21B9CB18" w:rsidR="00BF3947" w:rsidRPr="00943588" w:rsidRDefault="00BF3947" w:rsidP="00BF3947">
            <w:pPr>
              <w:pStyle w:val="ListParagraph"/>
              <w:spacing w:after="120"/>
              <w:ind w:left="360"/>
              <w:rPr>
                <w:szCs w:val="24"/>
              </w:rPr>
            </w:pPr>
            <w:ins w:id="1270" w:author="BUZICA Daniela (ENV)" w:date="2021-12-10T12:11:00Z">
              <w:r>
                <w:rPr>
                  <w:szCs w:val="24"/>
                </w:rPr>
                <w:t xml:space="preserve">Element Check: </w:t>
              </w:r>
              <w:r w:rsidRPr="00BF3947">
                <w:rPr>
                  <w:szCs w:val="24"/>
                </w:rPr>
                <w:t>Each impact can only be reported once for a RBD.</w:t>
              </w:r>
            </w:ins>
          </w:p>
        </w:tc>
      </w:tr>
      <w:tr w:rsidR="00EA66B5" w:rsidRPr="00EE1A30" w14:paraId="1181FE6E" w14:textId="77777777" w:rsidTr="00EA66B5">
        <w:tc>
          <w:tcPr>
            <w:tcW w:w="9853" w:type="dxa"/>
            <w:shd w:val="clear" w:color="auto" w:fill="auto"/>
          </w:tcPr>
          <w:p w14:paraId="317A9C09" w14:textId="77777777" w:rsidR="00EA66B5"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5808C9" w:rsidRPr="005808C9">
              <w:rPr>
                <w:szCs w:val="24"/>
              </w:rPr>
              <w:t>swExemption44Driver</w:t>
            </w:r>
          </w:p>
          <w:p w14:paraId="47C0DBE3" w14:textId="37AC1BAA" w:rsidR="005808C9" w:rsidRDefault="006B17DF" w:rsidP="000840F3">
            <w:pPr>
              <w:spacing w:after="120"/>
              <w:jc w:val="both"/>
              <w:rPr>
                <w:szCs w:val="24"/>
              </w:rPr>
            </w:pPr>
            <w:r>
              <w:rPr>
                <w:b/>
                <w:szCs w:val="24"/>
              </w:rPr>
              <w:t xml:space="preserve">Field type / facets: </w:t>
            </w:r>
            <w:r w:rsidR="0017709F">
              <w:rPr>
                <w:szCs w:val="24"/>
              </w:rPr>
              <w:t>Driver_Enum</w:t>
            </w:r>
            <w:r w:rsidR="00684401">
              <w:rPr>
                <w:szCs w:val="24"/>
              </w:rPr>
              <w:t xml:space="preserve"> (see Annex </w:t>
            </w:r>
            <w:r w:rsidR="00D12A86">
              <w:rPr>
                <w:szCs w:val="24"/>
              </w:rPr>
              <w:t>1c</w:t>
            </w:r>
            <w:r w:rsidR="00684401">
              <w:rPr>
                <w:szCs w:val="24"/>
              </w:rPr>
              <w:t>)</w:t>
            </w:r>
            <w:r w:rsidR="0028313F">
              <w:rPr>
                <w:szCs w:val="24"/>
              </w:rPr>
              <w:t xml:space="preserve"> or ‘Exemption not applied’</w:t>
            </w:r>
          </w:p>
          <w:p w14:paraId="4CC06C67" w14:textId="77777777" w:rsidR="00ED5A15" w:rsidRPr="00EE1A30" w:rsidRDefault="006F25ED" w:rsidP="000840F3">
            <w:pPr>
              <w:spacing w:after="120"/>
              <w:jc w:val="both"/>
              <w:rPr>
                <w:szCs w:val="24"/>
              </w:rPr>
            </w:pPr>
            <w:r w:rsidRPr="006F25ED">
              <w:rPr>
                <w:b/>
                <w:szCs w:val="24"/>
              </w:rPr>
              <w:t>Properties:</w:t>
            </w:r>
            <w:r w:rsidR="001F33A4">
              <w:rPr>
                <w:b/>
                <w:szCs w:val="24"/>
              </w:rPr>
              <w:t xml:space="preserve"> </w:t>
            </w:r>
            <w:r w:rsidR="005808C9" w:rsidRPr="005808C9">
              <w:rPr>
                <w:szCs w:val="24"/>
              </w:rPr>
              <w:t>maxOccurs =unbounded</w:t>
            </w:r>
            <w:r w:rsidR="001F33A4">
              <w:rPr>
                <w:szCs w:val="24"/>
              </w:rPr>
              <w:t xml:space="preserve"> </w:t>
            </w:r>
            <w:r w:rsidR="005808C9" w:rsidRPr="005808C9">
              <w:rPr>
                <w:szCs w:val="24"/>
              </w:rPr>
              <w:t>minOccurs = 1</w:t>
            </w:r>
          </w:p>
          <w:p w14:paraId="5AB4F32A" w14:textId="77777777" w:rsidR="005808C9" w:rsidRDefault="00EA66B5" w:rsidP="0028313F">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1F54A4" w:rsidRPr="00EE1A30">
              <w:rPr>
                <w:szCs w:val="24"/>
              </w:rPr>
              <w:t xml:space="preserve">Required. </w:t>
            </w:r>
            <w:r w:rsidRPr="00EE1A30">
              <w:rPr>
                <w:szCs w:val="24"/>
              </w:rPr>
              <w:t xml:space="preserve">Select </w:t>
            </w:r>
            <w:r w:rsidR="0015372C" w:rsidRPr="00EE1A30">
              <w:rPr>
                <w:szCs w:val="24"/>
              </w:rPr>
              <w:t xml:space="preserve">from the enumeration list </w:t>
            </w:r>
            <w:r w:rsidR="0028313F" w:rsidRPr="00EE1A30">
              <w:rPr>
                <w:szCs w:val="24"/>
              </w:rPr>
              <w:t xml:space="preserve">the drivers </w:t>
            </w:r>
            <w:r w:rsidRPr="00EE1A30">
              <w:rPr>
                <w:szCs w:val="24"/>
              </w:rPr>
              <w:t>that are causing the application of exemptions under Article 4</w:t>
            </w:r>
            <w:r w:rsidR="00BF50A6" w:rsidRPr="00EE1A30">
              <w:rPr>
                <w:szCs w:val="24"/>
              </w:rPr>
              <w:t>(</w:t>
            </w:r>
            <w:r w:rsidRPr="00EE1A30">
              <w:rPr>
                <w:szCs w:val="24"/>
              </w:rPr>
              <w:t>4</w:t>
            </w:r>
            <w:r w:rsidR="00BF50A6" w:rsidRPr="00EE1A30">
              <w:rPr>
                <w:szCs w:val="24"/>
              </w:rPr>
              <w:t>)</w:t>
            </w:r>
            <w:r w:rsidRPr="00EE1A30">
              <w:rPr>
                <w:szCs w:val="24"/>
              </w:rPr>
              <w:t>.</w:t>
            </w:r>
            <w:r w:rsidR="0015372C" w:rsidRPr="00EE1A30">
              <w:rPr>
                <w:szCs w:val="24"/>
              </w:rPr>
              <w:t xml:space="preserve"> More than one driver may be selected.</w:t>
            </w:r>
            <w:r w:rsidR="00684401">
              <w:rPr>
                <w:szCs w:val="24"/>
              </w:rPr>
              <w:t xml:space="preserve"> If Article 4(4) exemption</w:t>
            </w:r>
            <w:r w:rsidR="0028313F">
              <w:rPr>
                <w:szCs w:val="24"/>
              </w:rPr>
              <w:t>s</w:t>
            </w:r>
            <w:r w:rsidR="00684401">
              <w:rPr>
                <w:szCs w:val="24"/>
              </w:rPr>
              <w:t xml:space="preserve"> ha</w:t>
            </w:r>
            <w:r w:rsidR="0028313F">
              <w:rPr>
                <w:szCs w:val="24"/>
              </w:rPr>
              <w:t>ve</w:t>
            </w:r>
            <w:r w:rsidR="00684401">
              <w:rPr>
                <w:szCs w:val="24"/>
              </w:rPr>
              <w:t xml:space="preserve"> not been applied report ‘Exemption not applied’.</w:t>
            </w:r>
          </w:p>
          <w:p w14:paraId="188DF090" w14:textId="77777777" w:rsidR="00EB77B3" w:rsidRDefault="00EB77B3" w:rsidP="00EB77B3">
            <w:pPr>
              <w:spacing w:after="120"/>
              <w:jc w:val="both"/>
              <w:rPr>
                <w:ins w:id="1271" w:author="BUZICA Daniela (ENV)" w:date="2021-12-10T12:12:00Z"/>
                <w:szCs w:val="24"/>
              </w:rPr>
            </w:pPr>
            <w:r w:rsidRPr="0032743B">
              <w:rPr>
                <w:b/>
              </w:rPr>
              <w:t>Quality checks:</w:t>
            </w:r>
            <w:r w:rsidRPr="00CA720A">
              <w:t xml:space="preserve"> </w:t>
            </w:r>
            <w:r>
              <w:t>Within-schema</w:t>
            </w:r>
            <w:r w:rsidRPr="00CA720A">
              <w:t xml:space="preserve"> check: </w:t>
            </w:r>
            <w:r>
              <w:rPr>
                <w:szCs w:val="24"/>
              </w:rPr>
              <w:t xml:space="preserve">‘Exemption not applied’ should be reported if and only if </w:t>
            </w:r>
            <w:r w:rsidRPr="005808C9">
              <w:rPr>
                <w:szCs w:val="24"/>
              </w:rPr>
              <w:t>swExemption44Impact</w:t>
            </w:r>
            <w:r>
              <w:rPr>
                <w:szCs w:val="24"/>
              </w:rPr>
              <w:t xml:space="preserve"> is ‘NOTA – Not applicable’.</w:t>
            </w:r>
          </w:p>
          <w:p w14:paraId="0D0B9C90" w14:textId="40BE721D" w:rsidR="00C14EB4" w:rsidRPr="005808C9" w:rsidRDefault="00C14EB4" w:rsidP="00EB77B3">
            <w:pPr>
              <w:spacing w:after="120"/>
              <w:jc w:val="both"/>
              <w:rPr>
                <w:szCs w:val="24"/>
              </w:rPr>
            </w:pPr>
            <w:ins w:id="1272" w:author="BUZICA Daniela (ENV)" w:date="2021-12-10T12:12:00Z">
              <w:r>
                <w:rPr>
                  <w:szCs w:val="24"/>
                </w:rPr>
                <w:t xml:space="preserve">Element check: </w:t>
              </w:r>
              <w:r w:rsidRPr="00C14EB4">
                <w:rPr>
                  <w:szCs w:val="24"/>
                </w:rPr>
                <w:t>Each driver can only be reported once for a RBD.</w:t>
              </w:r>
            </w:ins>
          </w:p>
        </w:tc>
      </w:tr>
      <w:tr w:rsidR="00EA66B5" w:rsidRPr="00EE1A30" w14:paraId="5D0F6CC6" w14:textId="77777777" w:rsidTr="00EA66B5">
        <w:tc>
          <w:tcPr>
            <w:tcW w:w="9853" w:type="dxa"/>
            <w:shd w:val="clear" w:color="auto" w:fill="auto"/>
          </w:tcPr>
          <w:p w14:paraId="430A8BB1" w14:textId="77777777" w:rsidR="00EA66B5"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5808C9" w:rsidRPr="005808C9">
              <w:rPr>
                <w:szCs w:val="24"/>
              </w:rPr>
              <w:t>swExemption45Impact</w:t>
            </w:r>
          </w:p>
          <w:p w14:paraId="069DD4F4" w14:textId="77777777" w:rsidR="00ED5A15" w:rsidRDefault="006B17DF" w:rsidP="000840F3">
            <w:pPr>
              <w:spacing w:after="120"/>
              <w:jc w:val="both"/>
              <w:rPr>
                <w:szCs w:val="24"/>
              </w:rPr>
            </w:pPr>
            <w:r>
              <w:rPr>
                <w:b/>
                <w:szCs w:val="24"/>
              </w:rPr>
              <w:t xml:space="preserve">Field type / facets: </w:t>
            </w:r>
            <w:r w:rsidR="006A2B7B" w:rsidRPr="00FC7955">
              <w:t>SignificantImpactType_Enum</w:t>
            </w:r>
            <w:r w:rsidR="006A2B7B">
              <w:t xml:space="preserve"> (see Annex </w:t>
            </w:r>
            <w:r w:rsidR="006C5F32">
              <w:t>1b</w:t>
            </w:r>
            <w:r w:rsidR="006A2B7B">
              <w:t>)</w:t>
            </w:r>
          </w:p>
          <w:p w14:paraId="6FFF4B56" w14:textId="77777777" w:rsidR="0076145B" w:rsidRPr="00EE1A30" w:rsidRDefault="006F25ED" w:rsidP="000840F3">
            <w:pPr>
              <w:spacing w:after="120"/>
              <w:jc w:val="both"/>
              <w:rPr>
                <w:szCs w:val="24"/>
              </w:rPr>
            </w:pPr>
            <w:r w:rsidRPr="006F25ED">
              <w:rPr>
                <w:b/>
                <w:szCs w:val="24"/>
              </w:rPr>
              <w:t>Properties:</w:t>
            </w:r>
            <w:r w:rsidR="001F33A4">
              <w:rPr>
                <w:b/>
                <w:szCs w:val="24"/>
              </w:rPr>
              <w:t xml:space="preserve"> </w:t>
            </w:r>
            <w:r w:rsidR="0076145B" w:rsidRPr="0076145B">
              <w:rPr>
                <w:szCs w:val="24"/>
              </w:rPr>
              <w:t>maxOccurs =unbounded</w:t>
            </w:r>
            <w:r w:rsidR="001F33A4">
              <w:rPr>
                <w:szCs w:val="24"/>
              </w:rPr>
              <w:t xml:space="preserve"> </w:t>
            </w:r>
            <w:r w:rsidR="0076145B" w:rsidRPr="0076145B">
              <w:rPr>
                <w:szCs w:val="24"/>
              </w:rPr>
              <w:t>minOccurs = 1</w:t>
            </w:r>
          </w:p>
          <w:p w14:paraId="2FFA1303" w14:textId="0F1B2F94" w:rsidR="00EA66B5" w:rsidRDefault="00EA66B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1F54A4" w:rsidRPr="00EE1A30">
              <w:rPr>
                <w:szCs w:val="24"/>
              </w:rPr>
              <w:t xml:space="preserve">Required. </w:t>
            </w:r>
            <w:r w:rsidRPr="00EE1A30">
              <w:rPr>
                <w:szCs w:val="24"/>
              </w:rPr>
              <w:t xml:space="preserve">Select </w:t>
            </w:r>
            <w:r w:rsidR="0015372C" w:rsidRPr="00EE1A30">
              <w:rPr>
                <w:szCs w:val="24"/>
              </w:rPr>
              <w:t xml:space="preserve">from the enumeration list </w:t>
            </w:r>
            <w:r w:rsidR="0028313F" w:rsidRPr="00EE1A30">
              <w:rPr>
                <w:szCs w:val="24"/>
              </w:rPr>
              <w:t xml:space="preserve">the impacts </w:t>
            </w:r>
            <w:r w:rsidRPr="00EE1A30">
              <w:rPr>
                <w:szCs w:val="24"/>
              </w:rPr>
              <w:t>that are causing the application of exemptions under Article 4</w:t>
            </w:r>
            <w:r w:rsidR="00BF50A6" w:rsidRPr="00EE1A30">
              <w:rPr>
                <w:szCs w:val="24"/>
              </w:rPr>
              <w:t>(</w:t>
            </w:r>
            <w:r w:rsidRPr="00EE1A30">
              <w:rPr>
                <w:szCs w:val="24"/>
              </w:rPr>
              <w:t>5</w:t>
            </w:r>
            <w:r w:rsidR="00BF50A6" w:rsidRPr="00EE1A30">
              <w:rPr>
                <w:szCs w:val="24"/>
              </w:rPr>
              <w:t>)</w:t>
            </w:r>
            <w:r w:rsidRPr="00EE1A30">
              <w:rPr>
                <w:szCs w:val="24"/>
              </w:rPr>
              <w:t>.</w:t>
            </w:r>
            <w:r w:rsidR="0015372C" w:rsidRPr="00EE1A30">
              <w:rPr>
                <w:szCs w:val="24"/>
              </w:rPr>
              <w:t xml:space="preserve"> More than one impact may be selected.</w:t>
            </w:r>
            <w:r w:rsidR="0076145B">
              <w:t xml:space="preserve"> </w:t>
            </w:r>
            <w:r w:rsidR="006A2B7B">
              <w:rPr>
                <w:szCs w:val="24"/>
              </w:rPr>
              <w:t>If Article 4(5) exemption</w:t>
            </w:r>
            <w:r w:rsidR="0028313F">
              <w:rPr>
                <w:szCs w:val="24"/>
              </w:rPr>
              <w:t>s</w:t>
            </w:r>
            <w:r w:rsidR="006A2B7B">
              <w:rPr>
                <w:szCs w:val="24"/>
              </w:rPr>
              <w:t xml:space="preserve"> ha</w:t>
            </w:r>
            <w:r w:rsidR="0028313F">
              <w:rPr>
                <w:szCs w:val="24"/>
              </w:rPr>
              <w:t>ve</w:t>
            </w:r>
            <w:r w:rsidR="006A2B7B">
              <w:rPr>
                <w:szCs w:val="24"/>
              </w:rPr>
              <w:t xml:space="preserve"> not been applied report ‘</w:t>
            </w:r>
            <w:r w:rsidR="002E14BD">
              <w:rPr>
                <w:szCs w:val="24"/>
              </w:rPr>
              <w:t xml:space="preserve">NOTA - </w:t>
            </w:r>
            <w:r w:rsidR="006A2B7B">
              <w:rPr>
                <w:szCs w:val="24"/>
              </w:rPr>
              <w:t xml:space="preserve">Not </w:t>
            </w:r>
            <w:r w:rsidR="00E17FF8">
              <w:rPr>
                <w:szCs w:val="24"/>
              </w:rPr>
              <w:t>applicable</w:t>
            </w:r>
            <w:r w:rsidR="0028313F">
              <w:rPr>
                <w:szCs w:val="24"/>
              </w:rPr>
              <w:t>’</w:t>
            </w:r>
            <w:r w:rsidR="006A2B7B">
              <w:rPr>
                <w:szCs w:val="24"/>
              </w:rPr>
              <w:t>.</w:t>
            </w:r>
          </w:p>
          <w:p w14:paraId="356B960A" w14:textId="6B25D3A7" w:rsidR="0028313F" w:rsidRDefault="0028313F" w:rsidP="000840F3">
            <w:pPr>
              <w:spacing w:after="120"/>
              <w:jc w:val="both"/>
              <w:rPr>
                <w:b/>
              </w:rPr>
            </w:pPr>
            <w:r>
              <w:rPr>
                <w:szCs w:val="24"/>
              </w:rPr>
              <w:t>The option ‘</w:t>
            </w:r>
            <w:r w:rsidR="00541F9E" w:rsidRPr="00CD61ED">
              <w:rPr>
                <w:rFonts w:ascii="Calibri" w:hAnsi="Calibri" w:cs="Calibri"/>
                <w:color w:val="000000"/>
                <w:sz w:val="22"/>
                <w:szCs w:val="22"/>
                <w:lang w:eastAsia="en-GB"/>
              </w:rPr>
              <w:t>NOSI - No significant impact</w:t>
            </w:r>
            <w:r>
              <w:rPr>
                <w:szCs w:val="24"/>
              </w:rPr>
              <w:t>’</w:t>
            </w:r>
            <w:r w:rsidR="00F72899">
              <w:rPr>
                <w:szCs w:val="24"/>
              </w:rPr>
              <w:t xml:space="preserve"> is not valid.</w:t>
            </w:r>
          </w:p>
          <w:p w14:paraId="43E24321" w14:textId="77777777" w:rsidR="00F72899" w:rsidRDefault="0028313F" w:rsidP="000840F3">
            <w:pPr>
              <w:spacing w:after="120"/>
              <w:jc w:val="both"/>
              <w:rPr>
                <w:szCs w:val="24"/>
              </w:rPr>
            </w:pPr>
            <w:r w:rsidRPr="0032743B">
              <w:rPr>
                <w:b/>
              </w:rPr>
              <w:lastRenderedPageBreak/>
              <w:t>Quality checks:</w:t>
            </w:r>
            <w:r w:rsidRPr="00CA720A">
              <w:t xml:space="preserve"> Element check: </w:t>
            </w:r>
            <w:r>
              <w:rPr>
                <w:szCs w:val="24"/>
              </w:rPr>
              <w:t>The option ‘</w:t>
            </w:r>
            <w:r w:rsidRPr="00CD61ED">
              <w:rPr>
                <w:rFonts w:ascii="Calibri" w:hAnsi="Calibri" w:cs="Calibri"/>
                <w:color w:val="000000"/>
                <w:sz w:val="22"/>
                <w:szCs w:val="22"/>
                <w:lang w:eastAsia="en-GB"/>
              </w:rPr>
              <w:t>NOSI - No significant impact</w:t>
            </w:r>
            <w:r>
              <w:rPr>
                <w:szCs w:val="24"/>
              </w:rPr>
              <w:t>’ is not valid.</w:t>
            </w:r>
          </w:p>
          <w:p w14:paraId="4A322954" w14:textId="218848C0" w:rsidR="00943588" w:rsidRDefault="00943588" w:rsidP="00943588">
            <w:pPr>
              <w:spacing w:after="120"/>
              <w:jc w:val="both"/>
              <w:rPr>
                <w:szCs w:val="24"/>
              </w:rPr>
            </w:pPr>
            <w:r>
              <w:rPr>
                <w:szCs w:val="24"/>
              </w:rPr>
              <w:t>Cross-schema check: The option ‘NOTA – Not applicable’ should be reported if and only if ‘Article 4(5)…’ has not been reported for:</w:t>
            </w:r>
          </w:p>
          <w:p w14:paraId="1B79CBE7" w14:textId="77363C30" w:rsidR="00943588" w:rsidRPr="00943588" w:rsidRDefault="00943588" w:rsidP="00701142">
            <w:pPr>
              <w:pStyle w:val="ListParagraph"/>
              <w:numPr>
                <w:ilvl w:val="0"/>
                <w:numId w:val="63"/>
              </w:numPr>
              <w:spacing w:after="120"/>
              <w:rPr>
                <w:szCs w:val="24"/>
              </w:rPr>
            </w:pPr>
            <w:r w:rsidRPr="00943588">
              <w:rPr>
                <w:szCs w:val="24"/>
              </w:rPr>
              <w:t>any surface water body under SWB/SWEcologicalExemptionType/swEcologicalExemptionType, SWB/QualityElement/qeEcologicalExemptionType or SWB/SWChemicalExemptionType/swChemicalExemptionType</w:t>
            </w:r>
            <w:r>
              <w:rPr>
                <w:szCs w:val="24"/>
              </w:rPr>
              <w:t>;</w:t>
            </w:r>
            <w:r w:rsidRPr="00943588">
              <w:rPr>
                <w:szCs w:val="24"/>
              </w:rPr>
              <w:t xml:space="preserve"> and </w:t>
            </w:r>
          </w:p>
          <w:p w14:paraId="43D0E74A" w14:textId="77777777" w:rsidR="00943588" w:rsidRPr="00C14EB4" w:rsidRDefault="00943588" w:rsidP="00701142">
            <w:pPr>
              <w:pStyle w:val="ListParagraph"/>
              <w:numPr>
                <w:ilvl w:val="0"/>
                <w:numId w:val="63"/>
              </w:numPr>
              <w:spacing w:after="120"/>
              <w:rPr>
                <w:ins w:id="1273" w:author="BUZICA Daniela (ENV)" w:date="2021-12-10T12:12:00Z"/>
                <w:b/>
                <w:szCs w:val="24"/>
              </w:rPr>
            </w:pPr>
            <w:r w:rsidRPr="00943588">
              <w:rPr>
                <w:szCs w:val="24"/>
              </w:rPr>
              <w:t>any protected area under SWB/SWAssociatedProtectedArea/protectedAreaExemption</w:t>
            </w:r>
          </w:p>
          <w:p w14:paraId="27B81BCE" w14:textId="72D7998A" w:rsidR="00C14EB4" w:rsidRPr="00EE1A30" w:rsidRDefault="00C14EB4" w:rsidP="00C14EB4">
            <w:pPr>
              <w:pStyle w:val="ListParagraph"/>
              <w:spacing w:after="120"/>
              <w:ind w:left="360"/>
              <w:rPr>
                <w:b/>
                <w:szCs w:val="24"/>
              </w:rPr>
            </w:pPr>
            <w:ins w:id="1274" w:author="BUZICA Daniela (ENV)" w:date="2021-12-10T12:12:00Z">
              <w:r>
                <w:rPr>
                  <w:szCs w:val="24"/>
                </w:rPr>
                <w:t xml:space="preserve">Element check: </w:t>
              </w:r>
              <w:r w:rsidRPr="00C14EB4">
                <w:rPr>
                  <w:szCs w:val="24"/>
                </w:rPr>
                <w:t>Each impact can only be reported once for a RBD.</w:t>
              </w:r>
            </w:ins>
          </w:p>
        </w:tc>
      </w:tr>
      <w:tr w:rsidR="00EA66B5" w:rsidRPr="00EE1A30" w14:paraId="098DC8C2" w14:textId="77777777" w:rsidTr="00EA66B5">
        <w:tc>
          <w:tcPr>
            <w:tcW w:w="9853" w:type="dxa"/>
            <w:shd w:val="clear" w:color="auto" w:fill="auto"/>
          </w:tcPr>
          <w:p w14:paraId="33CCD7F3" w14:textId="77777777" w:rsidR="00EA66B5" w:rsidRPr="00DD6DEC" w:rsidRDefault="006F25ED"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sidR="0076145B" w:rsidRPr="0076145B">
              <w:rPr>
                <w:szCs w:val="24"/>
              </w:rPr>
              <w:t>swExemption45Driver</w:t>
            </w:r>
          </w:p>
          <w:p w14:paraId="54854DF5" w14:textId="1C2A5D28" w:rsidR="00ED5A15" w:rsidRDefault="006B17DF" w:rsidP="000840F3">
            <w:pPr>
              <w:spacing w:after="120"/>
              <w:jc w:val="both"/>
              <w:rPr>
                <w:szCs w:val="24"/>
              </w:rPr>
            </w:pPr>
            <w:r>
              <w:rPr>
                <w:b/>
                <w:szCs w:val="24"/>
              </w:rPr>
              <w:t xml:space="preserve">Field type / facets: </w:t>
            </w:r>
            <w:r w:rsidR="00684401">
              <w:rPr>
                <w:szCs w:val="24"/>
              </w:rPr>
              <w:t xml:space="preserve"> </w:t>
            </w:r>
            <w:r w:rsidR="0017709F">
              <w:rPr>
                <w:szCs w:val="24"/>
              </w:rPr>
              <w:t>Driver_Enum</w:t>
            </w:r>
            <w:r w:rsidR="00684401">
              <w:rPr>
                <w:szCs w:val="24"/>
              </w:rPr>
              <w:t xml:space="preserve"> (see Annex </w:t>
            </w:r>
            <w:r w:rsidR="00F2129C">
              <w:rPr>
                <w:szCs w:val="24"/>
              </w:rPr>
              <w:t>1c</w:t>
            </w:r>
            <w:r w:rsidR="00684401">
              <w:rPr>
                <w:szCs w:val="24"/>
              </w:rPr>
              <w:t>)</w:t>
            </w:r>
            <w:r w:rsidR="0028313F">
              <w:rPr>
                <w:szCs w:val="24"/>
              </w:rPr>
              <w:t xml:space="preserve"> or ‘Exemption not applied’</w:t>
            </w:r>
          </w:p>
          <w:p w14:paraId="190C9130" w14:textId="77777777" w:rsidR="0076145B" w:rsidRPr="00EE1A30" w:rsidRDefault="006F25ED" w:rsidP="000840F3">
            <w:pPr>
              <w:spacing w:after="120"/>
              <w:jc w:val="both"/>
              <w:rPr>
                <w:szCs w:val="24"/>
              </w:rPr>
            </w:pPr>
            <w:r w:rsidRPr="006F25ED">
              <w:rPr>
                <w:b/>
                <w:szCs w:val="24"/>
              </w:rPr>
              <w:t>Properties:</w:t>
            </w:r>
            <w:r w:rsidR="001F33A4">
              <w:rPr>
                <w:b/>
                <w:szCs w:val="24"/>
              </w:rPr>
              <w:t xml:space="preserve"> </w:t>
            </w:r>
            <w:r w:rsidR="0076145B" w:rsidRPr="0076145B">
              <w:rPr>
                <w:szCs w:val="24"/>
              </w:rPr>
              <w:t>maxOccurs =unbounded</w:t>
            </w:r>
            <w:r w:rsidR="001F33A4">
              <w:rPr>
                <w:szCs w:val="24"/>
              </w:rPr>
              <w:t xml:space="preserve"> </w:t>
            </w:r>
            <w:r w:rsidR="0076145B" w:rsidRPr="0076145B">
              <w:rPr>
                <w:szCs w:val="24"/>
              </w:rPr>
              <w:t>minOccurs = 1</w:t>
            </w:r>
          </w:p>
          <w:p w14:paraId="481EC725" w14:textId="77777777" w:rsidR="00EA66B5" w:rsidRDefault="00EA66B5" w:rsidP="0028313F">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1F54A4" w:rsidRPr="00EE1A30">
              <w:rPr>
                <w:szCs w:val="24"/>
              </w:rPr>
              <w:t xml:space="preserve">Required. </w:t>
            </w:r>
            <w:r w:rsidRPr="00EE1A30">
              <w:rPr>
                <w:szCs w:val="24"/>
              </w:rPr>
              <w:t xml:space="preserve">Select </w:t>
            </w:r>
            <w:r w:rsidR="0015372C" w:rsidRPr="00EE1A30">
              <w:rPr>
                <w:szCs w:val="24"/>
              </w:rPr>
              <w:t xml:space="preserve">from the enumeration list </w:t>
            </w:r>
            <w:r w:rsidR="0028313F" w:rsidRPr="00EE1A30">
              <w:rPr>
                <w:szCs w:val="24"/>
              </w:rPr>
              <w:t xml:space="preserve">the drivers </w:t>
            </w:r>
            <w:r w:rsidRPr="00EE1A30">
              <w:rPr>
                <w:szCs w:val="24"/>
              </w:rPr>
              <w:t>that are causing the application of exemptions under Article 4</w:t>
            </w:r>
            <w:r w:rsidR="00BF50A6" w:rsidRPr="00EE1A30">
              <w:rPr>
                <w:szCs w:val="24"/>
              </w:rPr>
              <w:t>(</w:t>
            </w:r>
            <w:r w:rsidRPr="00EE1A30">
              <w:rPr>
                <w:szCs w:val="24"/>
              </w:rPr>
              <w:t>5</w:t>
            </w:r>
            <w:r w:rsidR="00BF50A6" w:rsidRPr="00EE1A30">
              <w:rPr>
                <w:szCs w:val="24"/>
              </w:rPr>
              <w:t>)</w:t>
            </w:r>
            <w:r w:rsidRPr="00EE1A30">
              <w:rPr>
                <w:szCs w:val="24"/>
              </w:rPr>
              <w:t>.</w:t>
            </w:r>
            <w:r w:rsidR="0015372C" w:rsidRPr="00EE1A30">
              <w:rPr>
                <w:szCs w:val="24"/>
              </w:rPr>
              <w:t xml:space="preserve"> More than one driver may be selected.</w:t>
            </w:r>
            <w:r w:rsidR="0076145B" w:rsidRPr="0076145B">
              <w:rPr>
                <w:szCs w:val="24"/>
              </w:rPr>
              <w:t xml:space="preserve"> </w:t>
            </w:r>
            <w:r w:rsidR="00684401">
              <w:rPr>
                <w:szCs w:val="24"/>
              </w:rPr>
              <w:t>If Article 4(5) exemption</w:t>
            </w:r>
            <w:r w:rsidR="0028313F">
              <w:rPr>
                <w:szCs w:val="24"/>
              </w:rPr>
              <w:t>s</w:t>
            </w:r>
            <w:r w:rsidR="00684401">
              <w:rPr>
                <w:szCs w:val="24"/>
              </w:rPr>
              <w:t xml:space="preserve"> ha</w:t>
            </w:r>
            <w:r w:rsidR="0028313F">
              <w:rPr>
                <w:szCs w:val="24"/>
              </w:rPr>
              <w:t>ve</w:t>
            </w:r>
            <w:r w:rsidR="00684401">
              <w:rPr>
                <w:szCs w:val="24"/>
              </w:rPr>
              <w:t xml:space="preserve"> not been applied report ‘Exemption not applied’.</w:t>
            </w:r>
          </w:p>
          <w:p w14:paraId="241F25B8" w14:textId="77777777" w:rsidR="00EB77B3" w:rsidRDefault="00EB77B3" w:rsidP="0028313F">
            <w:pPr>
              <w:spacing w:after="120"/>
              <w:jc w:val="both"/>
              <w:rPr>
                <w:ins w:id="1275" w:author="BUZICA Daniela (ENV)" w:date="2021-12-10T12:14:00Z"/>
                <w:szCs w:val="24"/>
              </w:rPr>
            </w:pPr>
            <w:r w:rsidRPr="0032743B">
              <w:rPr>
                <w:b/>
              </w:rPr>
              <w:t>Quality checks:</w:t>
            </w:r>
            <w:r w:rsidRPr="00CA720A">
              <w:t xml:space="preserve"> </w:t>
            </w:r>
            <w:r>
              <w:t>Within-schema</w:t>
            </w:r>
            <w:r w:rsidRPr="00CA720A">
              <w:t xml:space="preserve"> check: </w:t>
            </w:r>
            <w:r>
              <w:rPr>
                <w:szCs w:val="24"/>
              </w:rPr>
              <w:t>‘Exemption not applied’ should be reported if and only if swExemption45</w:t>
            </w:r>
            <w:r w:rsidRPr="005808C9">
              <w:rPr>
                <w:szCs w:val="24"/>
              </w:rPr>
              <w:t>Impact</w:t>
            </w:r>
            <w:r>
              <w:rPr>
                <w:szCs w:val="24"/>
              </w:rPr>
              <w:t xml:space="preserve"> is ‘NOTA – Not applicable’.</w:t>
            </w:r>
          </w:p>
          <w:p w14:paraId="122AA878" w14:textId="0C7D50A0" w:rsidR="00C14EB4" w:rsidRPr="00EE1A30" w:rsidRDefault="00C14EB4" w:rsidP="0028313F">
            <w:pPr>
              <w:spacing w:after="120"/>
              <w:jc w:val="both"/>
              <w:rPr>
                <w:b/>
                <w:szCs w:val="24"/>
              </w:rPr>
            </w:pPr>
            <w:ins w:id="1276" w:author="BUZICA Daniela (ENV)" w:date="2021-12-10T12:14:00Z">
              <w:r>
                <w:rPr>
                  <w:szCs w:val="24"/>
                </w:rPr>
                <w:t xml:space="preserve">Element check: </w:t>
              </w:r>
              <w:r w:rsidRPr="00C14EB4">
                <w:rPr>
                  <w:szCs w:val="24"/>
                </w:rPr>
                <w:t>Each driver can only be reported once for a RBD.</w:t>
              </w:r>
            </w:ins>
          </w:p>
        </w:tc>
      </w:tr>
      <w:tr w:rsidR="005E2B60" w:rsidRPr="00EE1A30" w14:paraId="06815698" w14:textId="77777777" w:rsidTr="00EA66B5">
        <w:tc>
          <w:tcPr>
            <w:tcW w:w="9853" w:type="dxa"/>
            <w:shd w:val="clear" w:color="auto" w:fill="auto"/>
          </w:tcPr>
          <w:p w14:paraId="1F5B60B1" w14:textId="77777777" w:rsidR="006C2522" w:rsidRDefault="005E2B60"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1A2F69" w:rsidRPr="001A2F69">
              <w:rPr>
                <w:szCs w:val="24"/>
              </w:rPr>
              <w:t>swDisproportionateCost</w:t>
            </w:r>
          </w:p>
          <w:p w14:paraId="0F993235" w14:textId="77777777" w:rsidR="005E2B60" w:rsidRDefault="006B17DF" w:rsidP="000840F3">
            <w:pPr>
              <w:spacing w:after="120"/>
              <w:jc w:val="both"/>
              <w:rPr>
                <w:szCs w:val="24"/>
              </w:rPr>
            </w:pPr>
            <w:r>
              <w:rPr>
                <w:b/>
                <w:szCs w:val="24"/>
              </w:rPr>
              <w:t xml:space="preserve">Field type / facets: </w:t>
            </w:r>
            <w:r w:rsidR="001A2F69" w:rsidRPr="001A2F69">
              <w:rPr>
                <w:szCs w:val="24"/>
              </w:rPr>
              <w:t>YesNoCode_Enum</w:t>
            </w:r>
            <w:r w:rsidR="001A2F69">
              <w:rPr>
                <w:szCs w:val="24"/>
              </w:rPr>
              <w:t>:</w:t>
            </w:r>
            <w:r w:rsidR="00684401">
              <w:rPr>
                <w:szCs w:val="24"/>
              </w:rPr>
              <w:t xml:space="preserve"> </w:t>
            </w:r>
            <w:r w:rsidR="005E2B60" w:rsidRPr="00EE1A30">
              <w:rPr>
                <w:szCs w:val="24"/>
              </w:rPr>
              <w:t>Yes</w:t>
            </w:r>
            <w:r w:rsidR="00684401">
              <w:rPr>
                <w:szCs w:val="24"/>
              </w:rPr>
              <w:t xml:space="preserve">, </w:t>
            </w:r>
            <w:r w:rsidR="005E2B60" w:rsidRPr="00EE1A30">
              <w:rPr>
                <w:szCs w:val="24"/>
              </w:rPr>
              <w:t>No</w:t>
            </w:r>
          </w:p>
          <w:p w14:paraId="0327CECF" w14:textId="77777777" w:rsidR="001A2F69" w:rsidRPr="00EE1A30" w:rsidRDefault="006F25ED" w:rsidP="000840F3">
            <w:pPr>
              <w:spacing w:after="120"/>
              <w:jc w:val="both"/>
              <w:rPr>
                <w:szCs w:val="24"/>
              </w:rPr>
            </w:pPr>
            <w:r w:rsidRPr="006F25ED">
              <w:rPr>
                <w:b/>
                <w:szCs w:val="24"/>
              </w:rPr>
              <w:t>Properties:</w:t>
            </w:r>
            <w:r w:rsidR="001F33A4">
              <w:rPr>
                <w:b/>
                <w:szCs w:val="24"/>
              </w:rPr>
              <w:t xml:space="preserve"> </w:t>
            </w:r>
            <w:r w:rsidR="001A2F69" w:rsidRPr="001A2F69">
              <w:rPr>
                <w:szCs w:val="24"/>
              </w:rPr>
              <w:t>maxOccurs =1</w:t>
            </w:r>
            <w:r w:rsidR="001F33A4">
              <w:rPr>
                <w:szCs w:val="24"/>
              </w:rPr>
              <w:t xml:space="preserve"> </w:t>
            </w:r>
            <w:r w:rsidR="001A2F69" w:rsidRPr="001A2F69">
              <w:rPr>
                <w:szCs w:val="24"/>
              </w:rPr>
              <w:t>minOccurs = 1</w:t>
            </w:r>
          </w:p>
          <w:p w14:paraId="29358D7A" w14:textId="6BB402D3" w:rsidR="005E2B60" w:rsidRPr="00684401" w:rsidRDefault="005E2B60" w:rsidP="0028313F">
            <w:pPr>
              <w:spacing w:after="120"/>
              <w:jc w:val="both"/>
              <w:rPr>
                <w:szCs w:val="24"/>
              </w:rPr>
            </w:pPr>
            <w:r w:rsidRPr="00EE1A30">
              <w:rPr>
                <w:b/>
                <w:szCs w:val="24"/>
              </w:rPr>
              <w:t>Guidance on completion of schema element</w:t>
            </w:r>
            <w:r w:rsidRPr="00EE1A30">
              <w:rPr>
                <w:szCs w:val="24"/>
              </w:rPr>
              <w:t xml:space="preserve">: Required. Indicate if disproportionate costs have been </w:t>
            </w:r>
            <w:r w:rsidR="0028313F">
              <w:rPr>
                <w:szCs w:val="24"/>
              </w:rPr>
              <w:t>reported</w:t>
            </w:r>
            <w:r w:rsidRPr="00EE1A30">
              <w:rPr>
                <w:szCs w:val="24"/>
              </w:rPr>
              <w:t xml:space="preserve"> as a reason for applying exemptions under Article 4(4) or 4(5)</w:t>
            </w:r>
            <w:r w:rsidR="00CC2CFE" w:rsidRPr="00EE1A30">
              <w:rPr>
                <w:szCs w:val="24"/>
              </w:rPr>
              <w:t xml:space="preserve"> for surface water bodies</w:t>
            </w:r>
            <w:r w:rsidRPr="00EE1A30">
              <w:rPr>
                <w:szCs w:val="24"/>
              </w:rPr>
              <w:t>.</w:t>
            </w:r>
            <w:r w:rsidR="001A2F69" w:rsidRPr="001A2F69">
              <w:rPr>
                <w:szCs w:val="24"/>
              </w:rPr>
              <w:t xml:space="preserve">       </w:t>
            </w:r>
          </w:p>
        </w:tc>
      </w:tr>
      <w:tr w:rsidR="00EA66B5" w:rsidRPr="00EE1A30" w14:paraId="6F83B21A" w14:textId="77777777" w:rsidTr="00EA66B5">
        <w:tc>
          <w:tcPr>
            <w:tcW w:w="9853" w:type="dxa"/>
            <w:shd w:val="clear" w:color="auto" w:fill="auto"/>
          </w:tcPr>
          <w:p w14:paraId="2AE3C476" w14:textId="77777777" w:rsidR="006C2522" w:rsidRDefault="00EA66B5"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1A2F69" w:rsidRPr="001A2F69">
              <w:rPr>
                <w:szCs w:val="24"/>
              </w:rPr>
              <w:t>swDisproportionateCostScale</w:t>
            </w:r>
          </w:p>
          <w:p w14:paraId="7EF4A207" w14:textId="77777777" w:rsidR="0015372C" w:rsidRPr="00EE1A30" w:rsidRDefault="006B17DF" w:rsidP="000840F3">
            <w:pPr>
              <w:spacing w:after="120"/>
              <w:jc w:val="both"/>
              <w:rPr>
                <w:szCs w:val="24"/>
              </w:rPr>
            </w:pPr>
            <w:r>
              <w:rPr>
                <w:b/>
                <w:szCs w:val="24"/>
              </w:rPr>
              <w:t xml:space="preserve">Field type / facets: </w:t>
            </w:r>
            <w:r w:rsidR="00830AD6">
              <w:rPr>
                <w:szCs w:val="24"/>
              </w:rPr>
              <w:t>Geographical</w:t>
            </w:r>
            <w:r w:rsidR="001A2F69" w:rsidRPr="001A2F69">
              <w:rPr>
                <w:szCs w:val="24"/>
              </w:rPr>
              <w:t>Scale_Enum</w:t>
            </w:r>
            <w:r w:rsidR="00830AD6">
              <w:rPr>
                <w:szCs w:val="24"/>
              </w:rPr>
              <w:t xml:space="preserve"> (see Annex 8</w:t>
            </w:r>
            <w:r w:rsidR="002C2548">
              <w:rPr>
                <w:szCs w:val="24"/>
              </w:rPr>
              <w:t>l</w:t>
            </w:r>
            <w:r w:rsidR="00830AD6">
              <w:rPr>
                <w:szCs w:val="24"/>
              </w:rPr>
              <w:t>)</w:t>
            </w:r>
          </w:p>
          <w:p w14:paraId="09F8EB78" w14:textId="18EE2424" w:rsidR="001A2F69" w:rsidRPr="00EE1A30" w:rsidRDefault="006F25ED" w:rsidP="000840F3">
            <w:pPr>
              <w:spacing w:after="120"/>
              <w:jc w:val="both"/>
              <w:rPr>
                <w:szCs w:val="24"/>
              </w:rPr>
            </w:pPr>
            <w:r w:rsidRPr="006F25ED">
              <w:rPr>
                <w:b/>
                <w:szCs w:val="24"/>
              </w:rPr>
              <w:t>Properties:</w:t>
            </w:r>
            <w:r w:rsidR="001F33A4">
              <w:rPr>
                <w:b/>
                <w:szCs w:val="24"/>
              </w:rPr>
              <w:t xml:space="preserve"> </w:t>
            </w:r>
            <w:r w:rsidR="001A2F69" w:rsidRPr="001A2F69">
              <w:rPr>
                <w:szCs w:val="24"/>
              </w:rPr>
              <w:t>maxOccurs =unbounded</w:t>
            </w:r>
            <w:r w:rsidR="001F33A4">
              <w:rPr>
                <w:szCs w:val="24"/>
              </w:rPr>
              <w:t xml:space="preserve"> </w:t>
            </w:r>
            <w:r w:rsidR="001A2F69" w:rsidRPr="001A2F69">
              <w:rPr>
                <w:szCs w:val="24"/>
              </w:rPr>
              <w:t xml:space="preserve">minOccurs = </w:t>
            </w:r>
            <w:r w:rsidR="00C52A49">
              <w:rPr>
                <w:szCs w:val="24"/>
              </w:rPr>
              <w:t>0</w:t>
            </w:r>
          </w:p>
          <w:p w14:paraId="2D6E16EA" w14:textId="31464693" w:rsidR="001A2F69" w:rsidRPr="00EE1A30" w:rsidRDefault="00EA66B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5E2B60" w:rsidRPr="00EE1A30">
              <w:rPr>
                <w:szCs w:val="24"/>
              </w:rPr>
              <w:t>Conditional</w:t>
            </w:r>
            <w:r w:rsidR="001F54A4" w:rsidRPr="00EE1A30">
              <w:rPr>
                <w:szCs w:val="24"/>
              </w:rPr>
              <w:t xml:space="preserve">. </w:t>
            </w:r>
            <w:r w:rsidRPr="00EE1A30">
              <w:rPr>
                <w:szCs w:val="24"/>
              </w:rPr>
              <w:t xml:space="preserve">Select </w:t>
            </w:r>
            <w:r w:rsidR="0028313F" w:rsidRPr="00EE1A30">
              <w:rPr>
                <w:szCs w:val="24"/>
              </w:rPr>
              <w:t xml:space="preserve">from the enumeration list </w:t>
            </w:r>
            <w:r w:rsidRPr="00EE1A30">
              <w:rPr>
                <w:szCs w:val="24"/>
              </w:rPr>
              <w:t>the scale</w:t>
            </w:r>
            <w:r w:rsidR="0028313F">
              <w:rPr>
                <w:szCs w:val="24"/>
              </w:rPr>
              <w:t>(s)</w:t>
            </w:r>
            <w:r w:rsidRPr="00EE1A30">
              <w:rPr>
                <w:szCs w:val="24"/>
              </w:rPr>
              <w:t xml:space="preserve"> at which the calculation of costs was carried out in order to assess disproportionality</w:t>
            </w:r>
            <w:r w:rsidR="0028313F">
              <w:rPr>
                <w:szCs w:val="24"/>
              </w:rPr>
              <w:t>.</w:t>
            </w:r>
          </w:p>
          <w:p w14:paraId="173C3AB0" w14:textId="77777777" w:rsidR="005E2B60" w:rsidRDefault="00EA66B5" w:rsidP="000840F3">
            <w:pPr>
              <w:spacing w:after="120"/>
              <w:jc w:val="both"/>
              <w:rPr>
                <w:ins w:id="1277" w:author="BUZICA Daniela (ENV)" w:date="2021-12-10T12:14:00Z"/>
                <w:szCs w:val="24"/>
              </w:rPr>
            </w:pPr>
            <w:r w:rsidRPr="00EE1A30">
              <w:rPr>
                <w:b/>
                <w:szCs w:val="24"/>
              </w:rPr>
              <w:t>Quality check</w:t>
            </w:r>
            <w:r w:rsidR="00184381" w:rsidRPr="00EE1A30">
              <w:rPr>
                <w:b/>
                <w:szCs w:val="24"/>
              </w:rPr>
              <w:t>s</w:t>
            </w:r>
            <w:r w:rsidRPr="00EE1A30">
              <w:rPr>
                <w:szCs w:val="24"/>
              </w:rPr>
              <w:t>:</w:t>
            </w:r>
            <w:r w:rsidR="00BF50A6" w:rsidRPr="00EE1A30">
              <w:rPr>
                <w:szCs w:val="24"/>
              </w:rPr>
              <w:t xml:space="preserve"> </w:t>
            </w:r>
            <w:r w:rsidR="001A2F69" w:rsidRPr="001A2F69">
              <w:rPr>
                <w:szCs w:val="24"/>
              </w:rPr>
              <w:t>Conditional check: report if</w:t>
            </w:r>
            <w:r w:rsidR="0028313F">
              <w:rPr>
                <w:szCs w:val="24"/>
              </w:rPr>
              <w:t xml:space="preserve"> and only if</w:t>
            </w:r>
            <w:r w:rsidR="001A2F69" w:rsidRPr="001A2F69">
              <w:rPr>
                <w:szCs w:val="24"/>
              </w:rPr>
              <w:t xml:space="preserve"> swDisproportionateCost is ‘Yes’</w:t>
            </w:r>
            <w:r w:rsidR="001A2F69">
              <w:rPr>
                <w:szCs w:val="24"/>
              </w:rPr>
              <w:t>.</w:t>
            </w:r>
          </w:p>
          <w:p w14:paraId="7371CAF3" w14:textId="3FBB347A" w:rsidR="00C14EB4" w:rsidRPr="00C14EB4" w:rsidRDefault="00C14EB4" w:rsidP="000840F3">
            <w:pPr>
              <w:spacing w:after="120"/>
              <w:jc w:val="both"/>
              <w:rPr>
                <w:szCs w:val="24"/>
              </w:rPr>
            </w:pPr>
            <w:ins w:id="1278" w:author="BUZICA Daniela (ENV)" w:date="2021-12-10T12:14:00Z">
              <w:r w:rsidRPr="00C14EB4">
                <w:rPr>
                  <w:szCs w:val="24"/>
                </w:rPr>
                <w:t>Element check: Each scale can only be reported once for a RBD.</w:t>
              </w:r>
            </w:ins>
          </w:p>
        </w:tc>
      </w:tr>
      <w:tr w:rsidR="00EA66B5" w:rsidRPr="00EE1A30" w14:paraId="10054245" w14:textId="77777777" w:rsidTr="00EA66B5">
        <w:tc>
          <w:tcPr>
            <w:tcW w:w="9853" w:type="dxa"/>
            <w:shd w:val="clear" w:color="auto" w:fill="auto"/>
          </w:tcPr>
          <w:p w14:paraId="2A5489F4" w14:textId="77777777" w:rsidR="006C2522" w:rsidRDefault="00EA66B5"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1A2F69" w:rsidRPr="001A2F69">
              <w:rPr>
                <w:szCs w:val="24"/>
              </w:rPr>
              <w:t>swDisproportionateCostAnalysis</w:t>
            </w:r>
          </w:p>
          <w:p w14:paraId="083D2EE2" w14:textId="77777777" w:rsidR="0015372C" w:rsidRPr="00EE1A30" w:rsidRDefault="006B17DF" w:rsidP="000840F3">
            <w:pPr>
              <w:spacing w:after="120"/>
              <w:jc w:val="both"/>
              <w:rPr>
                <w:szCs w:val="24"/>
              </w:rPr>
            </w:pPr>
            <w:r>
              <w:rPr>
                <w:b/>
                <w:szCs w:val="24"/>
              </w:rPr>
              <w:t xml:space="preserve">Field type / facets: </w:t>
            </w:r>
            <w:r w:rsidR="001A2F69" w:rsidRPr="001A2F69">
              <w:rPr>
                <w:szCs w:val="24"/>
              </w:rPr>
              <w:t>DisproportionateCostAnalysis_Enum</w:t>
            </w:r>
            <w:r w:rsidR="001A2F69">
              <w:rPr>
                <w:szCs w:val="24"/>
              </w:rPr>
              <w:t>:</w:t>
            </w:r>
          </w:p>
          <w:p w14:paraId="2E3C5464" w14:textId="77777777" w:rsidR="0015372C" w:rsidRPr="00EE1A30" w:rsidRDefault="00EA66B5" w:rsidP="000840F3">
            <w:pPr>
              <w:spacing w:after="120"/>
              <w:jc w:val="both"/>
              <w:rPr>
                <w:szCs w:val="24"/>
              </w:rPr>
            </w:pPr>
            <w:r w:rsidRPr="00EE1A30">
              <w:rPr>
                <w:szCs w:val="24"/>
              </w:rPr>
              <w:t>Cost-</w:t>
            </w:r>
            <w:r w:rsidR="0015372C" w:rsidRPr="00EE1A30">
              <w:rPr>
                <w:szCs w:val="24"/>
              </w:rPr>
              <w:t>b</w:t>
            </w:r>
            <w:r w:rsidRPr="00EE1A30">
              <w:rPr>
                <w:szCs w:val="24"/>
              </w:rPr>
              <w:t xml:space="preserve">enefit </w:t>
            </w:r>
            <w:r w:rsidR="0015372C" w:rsidRPr="00EE1A30">
              <w:rPr>
                <w:szCs w:val="24"/>
              </w:rPr>
              <w:t>a</w:t>
            </w:r>
            <w:r w:rsidRPr="00EE1A30">
              <w:rPr>
                <w:szCs w:val="24"/>
              </w:rPr>
              <w:t>nalysis</w:t>
            </w:r>
          </w:p>
          <w:p w14:paraId="5B7E5452" w14:textId="77777777" w:rsidR="0015372C" w:rsidRPr="00EE1A30" w:rsidRDefault="00EA66B5" w:rsidP="000840F3">
            <w:pPr>
              <w:spacing w:after="120"/>
              <w:jc w:val="both"/>
              <w:rPr>
                <w:szCs w:val="24"/>
              </w:rPr>
            </w:pPr>
            <w:r w:rsidRPr="00EE1A30">
              <w:rPr>
                <w:szCs w:val="24"/>
              </w:rPr>
              <w:t xml:space="preserve">Benefits </w:t>
            </w:r>
            <w:r w:rsidR="0015372C" w:rsidRPr="00EE1A30">
              <w:rPr>
                <w:szCs w:val="24"/>
              </w:rPr>
              <w:t>a</w:t>
            </w:r>
            <w:r w:rsidRPr="00EE1A30">
              <w:rPr>
                <w:szCs w:val="24"/>
              </w:rPr>
              <w:t>ssessment</w:t>
            </w:r>
          </w:p>
          <w:p w14:paraId="1875BF62" w14:textId="77777777" w:rsidR="0015372C" w:rsidRPr="00EE1A30" w:rsidRDefault="00EA66B5" w:rsidP="000840F3">
            <w:pPr>
              <w:spacing w:after="120"/>
              <w:jc w:val="both"/>
              <w:rPr>
                <w:szCs w:val="24"/>
              </w:rPr>
            </w:pPr>
            <w:r w:rsidRPr="00EE1A30">
              <w:rPr>
                <w:szCs w:val="24"/>
              </w:rPr>
              <w:t>Assessment of the consequences of non-action</w:t>
            </w:r>
          </w:p>
          <w:p w14:paraId="783BD429" w14:textId="77777777" w:rsidR="0015372C" w:rsidRPr="00EE1A30" w:rsidRDefault="00EA66B5" w:rsidP="000840F3">
            <w:pPr>
              <w:spacing w:after="120"/>
              <w:jc w:val="both"/>
              <w:rPr>
                <w:szCs w:val="24"/>
              </w:rPr>
            </w:pPr>
            <w:r w:rsidRPr="00EE1A30">
              <w:rPr>
                <w:szCs w:val="24"/>
              </w:rPr>
              <w:t>Distribution of costs</w:t>
            </w:r>
          </w:p>
          <w:p w14:paraId="2A4726A0" w14:textId="77777777" w:rsidR="0015372C" w:rsidRPr="00EE1A30" w:rsidRDefault="00EA66B5" w:rsidP="000840F3">
            <w:pPr>
              <w:spacing w:after="120"/>
              <w:jc w:val="both"/>
              <w:rPr>
                <w:szCs w:val="24"/>
              </w:rPr>
            </w:pPr>
            <w:r w:rsidRPr="00EE1A30">
              <w:rPr>
                <w:szCs w:val="24"/>
              </w:rPr>
              <w:t>Social and sectoral impacts</w:t>
            </w:r>
          </w:p>
          <w:p w14:paraId="06A19A07" w14:textId="77777777" w:rsidR="0015372C" w:rsidRPr="00EE1A30" w:rsidRDefault="00EA66B5" w:rsidP="000840F3">
            <w:pPr>
              <w:spacing w:after="120"/>
              <w:jc w:val="both"/>
              <w:rPr>
                <w:szCs w:val="24"/>
              </w:rPr>
            </w:pPr>
            <w:r w:rsidRPr="00EE1A30">
              <w:rPr>
                <w:szCs w:val="24"/>
              </w:rPr>
              <w:lastRenderedPageBreak/>
              <w:t>Affordability</w:t>
            </w:r>
          </w:p>
          <w:p w14:paraId="009EA01D" w14:textId="77777777" w:rsidR="0015372C" w:rsidRPr="00EE1A30" w:rsidRDefault="00EA66B5" w:rsidP="000840F3">
            <w:pPr>
              <w:spacing w:after="120"/>
              <w:jc w:val="both"/>
              <w:rPr>
                <w:szCs w:val="24"/>
              </w:rPr>
            </w:pPr>
            <w:r w:rsidRPr="00EE1A30">
              <w:rPr>
                <w:szCs w:val="24"/>
              </w:rPr>
              <w:t>Cost-</w:t>
            </w:r>
            <w:r w:rsidR="0015372C" w:rsidRPr="00EE1A30">
              <w:rPr>
                <w:szCs w:val="24"/>
              </w:rPr>
              <w:t>e</w:t>
            </w:r>
            <w:r w:rsidRPr="00EE1A30">
              <w:rPr>
                <w:szCs w:val="24"/>
              </w:rPr>
              <w:t xml:space="preserve">ffectiveness </w:t>
            </w:r>
            <w:r w:rsidR="0015372C" w:rsidRPr="00EE1A30">
              <w:rPr>
                <w:szCs w:val="24"/>
              </w:rPr>
              <w:t>a</w:t>
            </w:r>
            <w:r w:rsidRPr="00EE1A30">
              <w:rPr>
                <w:szCs w:val="24"/>
              </w:rPr>
              <w:t>nalysis</w:t>
            </w:r>
          </w:p>
          <w:p w14:paraId="60713A65" w14:textId="77777777" w:rsidR="00EA66B5" w:rsidRDefault="00EA66B5" w:rsidP="000840F3">
            <w:pPr>
              <w:spacing w:after="120"/>
              <w:jc w:val="both"/>
              <w:rPr>
                <w:szCs w:val="24"/>
              </w:rPr>
            </w:pPr>
            <w:r w:rsidRPr="00EE1A30">
              <w:rPr>
                <w:szCs w:val="24"/>
              </w:rPr>
              <w:t>Other</w:t>
            </w:r>
          </w:p>
          <w:p w14:paraId="72DA27EE" w14:textId="02ED3E8A" w:rsidR="001A2F69" w:rsidRPr="00EE1A30" w:rsidRDefault="006F25ED" w:rsidP="000840F3">
            <w:pPr>
              <w:spacing w:after="120"/>
              <w:jc w:val="both"/>
              <w:rPr>
                <w:szCs w:val="24"/>
              </w:rPr>
            </w:pPr>
            <w:r w:rsidRPr="006F25ED">
              <w:rPr>
                <w:b/>
                <w:szCs w:val="24"/>
              </w:rPr>
              <w:t>Properties:</w:t>
            </w:r>
            <w:r w:rsidR="001F33A4">
              <w:rPr>
                <w:b/>
                <w:szCs w:val="24"/>
              </w:rPr>
              <w:t xml:space="preserve"> </w:t>
            </w:r>
            <w:r w:rsidR="001A2F69" w:rsidRPr="001A2F69">
              <w:rPr>
                <w:szCs w:val="24"/>
              </w:rPr>
              <w:t>maxOccurs =unbounded</w:t>
            </w:r>
            <w:r w:rsidR="001F33A4">
              <w:rPr>
                <w:szCs w:val="24"/>
              </w:rPr>
              <w:t xml:space="preserve"> </w:t>
            </w:r>
            <w:r w:rsidR="001A2F69" w:rsidRPr="001A2F69">
              <w:rPr>
                <w:szCs w:val="24"/>
              </w:rPr>
              <w:t xml:space="preserve">minOccurs = </w:t>
            </w:r>
            <w:r w:rsidR="00C52A49">
              <w:rPr>
                <w:szCs w:val="24"/>
              </w:rPr>
              <w:t>0</w:t>
            </w:r>
          </w:p>
          <w:p w14:paraId="363AC8B4" w14:textId="6FFD8F1C" w:rsidR="00B67C46" w:rsidRPr="00EE1A30" w:rsidRDefault="00EA66B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5E2B60" w:rsidRPr="00EE1A30">
              <w:rPr>
                <w:szCs w:val="24"/>
              </w:rPr>
              <w:t>Conditional</w:t>
            </w:r>
            <w:r w:rsidR="001F54A4" w:rsidRPr="00EE1A30">
              <w:rPr>
                <w:szCs w:val="24"/>
              </w:rPr>
              <w:t xml:space="preserve">. </w:t>
            </w:r>
            <w:r w:rsidRPr="00EE1A30">
              <w:rPr>
                <w:szCs w:val="24"/>
              </w:rPr>
              <w:t xml:space="preserve">Select </w:t>
            </w:r>
            <w:r w:rsidR="00BF50A6" w:rsidRPr="00EE1A30">
              <w:rPr>
                <w:szCs w:val="24"/>
              </w:rPr>
              <w:t xml:space="preserve">from the enumeration list </w:t>
            </w:r>
            <w:r w:rsidR="0028313F" w:rsidRPr="00EE1A30">
              <w:rPr>
                <w:szCs w:val="24"/>
              </w:rPr>
              <w:t xml:space="preserve">the analysis tools </w:t>
            </w:r>
            <w:r w:rsidRPr="00EE1A30">
              <w:rPr>
                <w:szCs w:val="24"/>
              </w:rPr>
              <w:t>that were used in assessing disproportionate cost</w:t>
            </w:r>
            <w:r w:rsidR="0028313F">
              <w:rPr>
                <w:szCs w:val="24"/>
              </w:rPr>
              <w:t>s</w:t>
            </w:r>
            <w:r w:rsidRPr="00EE1A30">
              <w:rPr>
                <w:szCs w:val="24"/>
              </w:rPr>
              <w:t>.</w:t>
            </w:r>
            <w:r w:rsidR="00BF50A6" w:rsidRPr="00EE1A30">
              <w:rPr>
                <w:szCs w:val="24"/>
              </w:rPr>
              <w:t xml:space="preserve"> More than one analysis tool may be selected.</w:t>
            </w:r>
            <w:r w:rsidR="001A2F69">
              <w:t xml:space="preserve"> </w:t>
            </w:r>
          </w:p>
          <w:p w14:paraId="6EF91CC3" w14:textId="77777777" w:rsidR="005E2B60" w:rsidRDefault="00EA66B5" w:rsidP="000840F3">
            <w:pPr>
              <w:spacing w:after="120"/>
              <w:jc w:val="both"/>
              <w:rPr>
                <w:ins w:id="1279" w:author="BUZICA Daniela (ENV)" w:date="2021-12-10T12:15:00Z"/>
                <w:szCs w:val="24"/>
              </w:rPr>
            </w:pPr>
            <w:r w:rsidRPr="00EE1A30">
              <w:rPr>
                <w:b/>
                <w:szCs w:val="24"/>
              </w:rPr>
              <w:t>Quality check</w:t>
            </w:r>
            <w:r w:rsidR="00184381" w:rsidRPr="00EE1A30">
              <w:rPr>
                <w:b/>
                <w:szCs w:val="24"/>
              </w:rPr>
              <w:t>s</w:t>
            </w:r>
            <w:r w:rsidRPr="00EE1A30">
              <w:rPr>
                <w:szCs w:val="24"/>
              </w:rPr>
              <w:t>:</w:t>
            </w:r>
            <w:r w:rsidR="00BF50A6" w:rsidRPr="00EE1A30">
              <w:rPr>
                <w:szCs w:val="24"/>
              </w:rPr>
              <w:t xml:space="preserve"> </w:t>
            </w:r>
            <w:r w:rsidR="001A2F69" w:rsidRPr="001A2F69">
              <w:rPr>
                <w:szCs w:val="24"/>
              </w:rPr>
              <w:t>Conditional check: report if</w:t>
            </w:r>
            <w:r w:rsidR="0028313F">
              <w:rPr>
                <w:szCs w:val="24"/>
              </w:rPr>
              <w:t xml:space="preserve"> and only if </w:t>
            </w:r>
            <w:r w:rsidR="001A2F69" w:rsidRPr="001A2F69">
              <w:rPr>
                <w:szCs w:val="24"/>
              </w:rPr>
              <w:t xml:space="preserve"> swDisproportionateCost is ‘Yes’</w:t>
            </w:r>
          </w:p>
          <w:p w14:paraId="083262CF" w14:textId="0A199440" w:rsidR="00C14EB4" w:rsidRPr="00EE1A30" w:rsidRDefault="00C14EB4" w:rsidP="000840F3">
            <w:pPr>
              <w:spacing w:after="120"/>
              <w:jc w:val="both"/>
              <w:rPr>
                <w:b/>
                <w:szCs w:val="24"/>
              </w:rPr>
            </w:pPr>
            <w:ins w:id="1280" w:author="BUZICA Daniela (ENV)" w:date="2021-12-10T12:15:00Z">
              <w:r>
                <w:rPr>
                  <w:szCs w:val="24"/>
                </w:rPr>
                <w:t xml:space="preserve">Element check: </w:t>
              </w:r>
              <w:r w:rsidRPr="00C14EB4">
                <w:rPr>
                  <w:szCs w:val="24"/>
                </w:rPr>
                <w:t>Each analysis can only be reported once for a RBD.</w:t>
              </w:r>
            </w:ins>
          </w:p>
        </w:tc>
      </w:tr>
      <w:tr w:rsidR="00EA66B5" w:rsidRPr="00EE1A30" w14:paraId="64370B70" w14:textId="77777777" w:rsidTr="00EA66B5">
        <w:tc>
          <w:tcPr>
            <w:tcW w:w="9853" w:type="dxa"/>
            <w:shd w:val="clear" w:color="auto" w:fill="auto"/>
          </w:tcPr>
          <w:p w14:paraId="34CC04D8" w14:textId="77777777" w:rsidR="006C2522" w:rsidRDefault="00EA66B5"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D05E81" w:rsidRPr="00D05E81">
              <w:rPr>
                <w:szCs w:val="24"/>
              </w:rPr>
              <w:t>swDisproportionateCostAlternativeFinancing</w:t>
            </w:r>
          </w:p>
          <w:p w14:paraId="11E299A7" w14:textId="77777777" w:rsidR="0015372C" w:rsidRPr="00EE1A30" w:rsidRDefault="006B17DF" w:rsidP="000840F3">
            <w:pPr>
              <w:spacing w:after="120"/>
              <w:jc w:val="both"/>
              <w:rPr>
                <w:szCs w:val="24"/>
              </w:rPr>
            </w:pPr>
            <w:r>
              <w:rPr>
                <w:b/>
                <w:szCs w:val="24"/>
              </w:rPr>
              <w:t xml:space="preserve">Field type / facets: </w:t>
            </w:r>
            <w:r w:rsidR="00D05E81" w:rsidRPr="00D05E81">
              <w:rPr>
                <w:szCs w:val="24"/>
              </w:rPr>
              <w:t>DisproportionateCostAlternativeFinancing_Enum</w:t>
            </w:r>
            <w:r w:rsidR="00D05E81">
              <w:rPr>
                <w:szCs w:val="24"/>
              </w:rPr>
              <w:t>:</w:t>
            </w:r>
          </w:p>
          <w:p w14:paraId="3D2D6493" w14:textId="77777777" w:rsidR="0015372C" w:rsidRPr="00EE1A30" w:rsidRDefault="00EA66B5" w:rsidP="000840F3">
            <w:pPr>
              <w:spacing w:after="120"/>
              <w:jc w:val="both"/>
              <w:rPr>
                <w:szCs w:val="24"/>
              </w:rPr>
            </w:pPr>
            <w:r w:rsidRPr="00EE1A30">
              <w:rPr>
                <w:szCs w:val="24"/>
              </w:rPr>
              <w:t>Distribution of costs among polluters and users</w:t>
            </w:r>
          </w:p>
          <w:p w14:paraId="11782B21" w14:textId="77777777" w:rsidR="0015372C" w:rsidRPr="00EE1A30" w:rsidRDefault="00EA66B5" w:rsidP="000840F3">
            <w:pPr>
              <w:spacing w:after="120"/>
              <w:jc w:val="both"/>
              <w:rPr>
                <w:szCs w:val="24"/>
              </w:rPr>
            </w:pPr>
            <w:r w:rsidRPr="00EE1A30">
              <w:rPr>
                <w:szCs w:val="24"/>
              </w:rPr>
              <w:t>Use of public budget (national level)</w:t>
            </w:r>
          </w:p>
          <w:p w14:paraId="4A1B4EA7" w14:textId="77777777" w:rsidR="0015372C" w:rsidRPr="00EE1A30" w:rsidRDefault="00EA66B5" w:rsidP="000840F3">
            <w:pPr>
              <w:spacing w:after="120"/>
              <w:jc w:val="both"/>
              <w:rPr>
                <w:szCs w:val="24"/>
              </w:rPr>
            </w:pPr>
            <w:r w:rsidRPr="00EE1A30">
              <w:rPr>
                <w:szCs w:val="24"/>
              </w:rPr>
              <w:t>Use of public budget (regional level)</w:t>
            </w:r>
          </w:p>
          <w:p w14:paraId="14A54951" w14:textId="77777777" w:rsidR="0015372C" w:rsidRPr="00EE1A30" w:rsidRDefault="00EA66B5" w:rsidP="000840F3">
            <w:pPr>
              <w:spacing w:after="120"/>
              <w:jc w:val="both"/>
              <w:rPr>
                <w:szCs w:val="24"/>
              </w:rPr>
            </w:pPr>
            <w:r w:rsidRPr="00EE1A30">
              <w:rPr>
                <w:szCs w:val="24"/>
              </w:rPr>
              <w:t>Use of public budget (local level)</w:t>
            </w:r>
          </w:p>
          <w:p w14:paraId="23FA6A71" w14:textId="77777777" w:rsidR="0015372C" w:rsidRPr="00EE1A30" w:rsidRDefault="00EA66B5" w:rsidP="000840F3">
            <w:pPr>
              <w:spacing w:after="120"/>
              <w:jc w:val="both"/>
              <w:rPr>
                <w:szCs w:val="24"/>
              </w:rPr>
            </w:pPr>
            <w:r w:rsidRPr="00EE1A30">
              <w:rPr>
                <w:szCs w:val="24"/>
              </w:rPr>
              <w:t xml:space="preserve">Private </w:t>
            </w:r>
            <w:r w:rsidR="0015372C" w:rsidRPr="00EE1A30">
              <w:rPr>
                <w:szCs w:val="24"/>
              </w:rPr>
              <w:t>i</w:t>
            </w:r>
            <w:r w:rsidRPr="00EE1A30">
              <w:rPr>
                <w:szCs w:val="24"/>
              </w:rPr>
              <w:t>nvestment</w:t>
            </w:r>
          </w:p>
          <w:p w14:paraId="58D22580" w14:textId="77777777" w:rsidR="0015372C" w:rsidRPr="00EE1A30" w:rsidRDefault="00EA66B5" w:rsidP="000840F3">
            <w:pPr>
              <w:spacing w:after="120"/>
              <w:jc w:val="both"/>
              <w:rPr>
                <w:szCs w:val="24"/>
              </w:rPr>
            </w:pPr>
            <w:r w:rsidRPr="00EE1A30">
              <w:rPr>
                <w:szCs w:val="24"/>
              </w:rPr>
              <w:t>EU funds</w:t>
            </w:r>
          </w:p>
          <w:p w14:paraId="10F57F09" w14:textId="77777777" w:rsidR="0015372C" w:rsidRPr="00EE1A30" w:rsidRDefault="00EA66B5" w:rsidP="000840F3">
            <w:pPr>
              <w:spacing w:after="120"/>
              <w:jc w:val="both"/>
              <w:rPr>
                <w:szCs w:val="24"/>
              </w:rPr>
            </w:pPr>
            <w:r w:rsidRPr="00EE1A30">
              <w:rPr>
                <w:szCs w:val="24"/>
              </w:rPr>
              <w:t>International funds</w:t>
            </w:r>
          </w:p>
          <w:p w14:paraId="35174673" w14:textId="77777777" w:rsidR="00EA66B5" w:rsidRDefault="00EA66B5" w:rsidP="000840F3">
            <w:pPr>
              <w:spacing w:after="120"/>
              <w:jc w:val="both"/>
              <w:rPr>
                <w:szCs w:val="24"/>
              </w:rPr>
            </w:pPr>
            <w:r w:rsidRPr="00EE1A30">
              <w:rPr>
                <w:szCs w:val="24"/>
              </w:rPr>
              <w:t>Other</w:t>
            </w:r>
          </w:p>
          <w:p w14:paraId="58F67CDF" w14:textId="6284F638" w:rsidR="00D05E81" w:rsidRPr="00EE1A30" w:rsidRDefault="006F25ED" w:rsidP="000840F3">
            <w:pPr>
              <w:spacing w:after="120"/>
              <w:jc w:val="both"/>
              <w:rPr>
                <w:szCs w:val="24"/>
              </w:rPr>
            </w:pPr>
            <w:r w:rsidRPr="006F25ED">
              <w:rPr>
                <w:b/>
                <w:szCs w:val="24"/>
              </w:rPr>
              <w:t>Properties:</w:t>
            </w:r>
            <w:r w:rsidR="001F33A4">
              <w:rPr>
                <w:b/>
                <w:szCs w:val="24"/>
              </w:rPr>
              <w:t xml:space="preserve"> </w:t>
            </w:r>
            <w:r w:rsidR="00D05E81" w:rsidRPr="00D05E81">
              <w:rPr>
                <w:szCs w:val="24"/>
              </w:rPr>
              <w:t>maxOccurs =unbounded</w:t>
            </w:r>
            <w:r w:rsidR="001F33A4">
              <w:rPr>
                <w:szCs w:val="24"/>
              </w:rPr>
              <w:t xml:space="preserve"> </w:t>
            </w:r>
            <w:r w:rsidR="00D05E81" w:rsidRPr="00D05E81">
              <w:rPr>
                <w:szCs w:val="24"/>
              </w:rPr>
              <w:t xml:space="preserve">minOccurs = </w:t>
            </w:r>
            <w:r w:rsidR="00C52A49">
              <w:rPr>
                <w:szCs w:val="24"/>
              </w:rPr>
              <w:t>0</w:t>
            </w:r>
          </w:p>
          <w:p w14:paraId="032161B7" w14:textId="0E1D940B" w:rsidR="00B67C46" w:rsidRPr="00EE1A30" w:rsidRDefault="00EA66B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5E2B60" w:rsidRPr="00EE1A30">
              <w:rPr>
                <w:szCs w:val="24"/>
              </w:rPr>
              <w:t>Conditional</w:t>
            </w:r>
            <w:r w:rsidR="001F54A4" w:rsidRPr="00EE1A30">
              <w:rPr>
                <w:szCs w:val="24"/>
              </w:rPr>
              <w:t xml:space="preserve">. </w:t>
            </w:r>
            <w:r w:rsidRPr="00EE1A30">
              <w:rPr>
                <w:szCs w:val="24"/>
              </w:rPr>
              <w:t xml:space="preserve">Select </w:t>
            </w:r>
            <w:r w:rsidR="0028313F" w:rsidRPr="00EE1A30">
              <w:rPr>
                <w:szCs w:val="24"/>
              </w:rPr>
              <w:t xml:space="preserve">from the enumeration list </w:t>
            </w:r>
            <w:r w:rsidRPr="00EE1A30">
              <w:rPr>
                <w:szCs w:val="24"/>
              </w:rPr>
              <w:t>the alternative financing options that have been considered to overcome the costs being disproportionate.</w:t>
            </w:r>
            <w:r w:rsidR="00BF50A6" w:rsidRPr="00EE1A30">
              <w:rPr>
                <w:szCs w:val="24"/>
              </w:rPr>
              <w:t xml:space="preserve"> More than one financing option may be selected.</w:t>
            </w:r>
            <w:r w:rsidR="00D05E81">
              <w:t xml:space="preserve"> </w:t>
            </w:r>
          </w:p>
          <w:p w14:paraId="29C219AF" w14:textId="77777777" w:rsidR="005E2B60" w:rsidRDefault="00EA66B5" w:rsidP="000840F3">
            <w:pPr>
              <w:spacing w:after="120"/>
              <w:jc w:val="both"/>
              <w:rPr>
                <w:ins w:id="1281" w:author="BUZICA Daniela (ENV)" w:date="2021-12-10T12:16:00Z"/>
                <w:szCs w:val="24"/>
              </w:rPr>
            </w:pPr>
            <w:r w:rsidRPr="00EE1A30">
              <w:rPr>
                <w:b/>
                <w:szCs w:val="24"/>
              </w:rPr>
              <w:t>Quality check</w:t>
            </w:r>
            <w:r w:rsidR="00184381" w:rsidRPr="00EE1A30">
              <w:rPr>
                <w:b/>
                <w:szCs w:val="24"/>
              </w:rPr>
              <w:t>s</w:t>
            </w:r>
            <w:r w:rsidRPr="00EE1A30">
              <w:rPr>
                <w:szCs w:val="24"/>
              </w:rPr>
              <w:t>:</w:t>
            </w:r>
            <w:r w:rsidR="00BF50A6" w:rsidRPr="00EE1A30">
              <w:rPr>
                <w:szCs w:val="24"/>
              </w:rPr>
              <w:t xml:space="preserve"> </w:t>
            </w:r>
            <w:r w:rsidR="00D05E81" w:rsidRPr="00D05E81">
              <w:rPr>
                <w:szCs w:val="24"/>
              </w:rPr>
              <w:t>Conditional check: report if</w:t>
            </w:r>
            <w:r w:rsidR="0028313F">
              <w:rPr>
                <w:szCs w:val="24"/>
              </w:rPr>
              <w:t xml:space="preserve"> and only if </w:t>
            </w:r>
            <w:r w:rsidR="00D05E81" w:rsidRPr="00D05E81">
              <w:rPr>
                <w:szCs w:val="24"/>
              </w:rPr>
              <w:t xml:space="preserve"> swDisproportionateCost is ‘Yes’</w:t>
            </w:r>
            <w:r w:rsidR="00D05E81">
              <w:rPr>
                <w:szCs w:val="24"/>
              </w:rPr>
              <w:t>.</w:t>
            </w:r>
          </w:p>
          <w:p w14:paraId="32AE4FC5" w14:textId="62B6D755" w:rsidR="00C14EB4" w:rsidRPr="00EE1A30" w:rsidRDefault="00C14EB4" w:rsidP="000840F3">
            <w:pPr>
              <w:spacing w:after="120"/>
              <w:jc w:val="both"/>
              <w:rPr>
                <w:b/>
                <w:szCs w:val="24"/>
              </w:rPr>
            </w:pPr>
            <w:ins w:id="1282" w:author="BUZICA Daniela (ENV)" w:date="2021-12-10T12:16:00Z">
              <w:r>
                <w:rPr>
                  <w:szCs w:val="24"/>
                </w:rPr>
                <w:t xml:space="preserve">Element check: </w:t>
              </w:r>
              <w:r w:rsidRPr="00C14EB4">
                <w:rPr>
                  <w:szCs w:val="24"/>
                </w:rPr>
                <w:t>Each financing can only be reported once for a RBD.</w:t>
              </w:r>
            </w:ins>
          </w:p>
        </w:tc>
      </w:tr>
      <w:tr w:rsidR="00EA66B5" w:rsidRPr="00EE1A30" w14:paraId="4048C251" w14:textId="77777777" w:rsidTr="00EA66B5">
        <w:tc>
          <w:tcPr>
            <w:tcW w:w="9853" w:type="dxa"/>
            <w:shd w:val="clear" w:color="auto" w:fill="auto"/>
          </w:tcPr>
          <w:p w14:paraId="2EBEB47C" w14:textId="77777777" w:rsidR="006C2522" w:rsidRDefault="00EA66B5"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E76798" w:rsidRPr="00E76798">
              <w:rPr>
                <w:szCs w:val="24"/>
              </w:rPr>
              <w:t>swDisproportionateCostOtherEULegislation</w:t>
            </w:r>
          </w:p>
          <w:p w14:paraId="651EC8FE" w14:textId="77777777" w:rsidR="00EA66B5" w:rsidRDefault="006B17DF" w:rsidP="000840F3">
            <w:pPr>
              <w:spacing w:after="120"/>
              <w:jc w:val="both"/>
              <w:rPr>
                <w:szCs w:val="24"/>
              </w:rPr>
            </w:pPr>
            <w:r>
              <w:rPr>
                <w:b/>
                <w:szCs w:val="24"/>
              </w:rPr>
              <w:t xml:space="preserve">Field type / facets: </w:t>
            </w:r>
            <w:r w:rsidR="00E76798" w:rsidRPr="00E76798">
              <w:rPr>
                <w:szCs w:val="24"/>
              </w:rPr>
              <w:t>YesNoCode_Enum</w:t>
            </w:r>
            <w:r w:rsidR="00E76798">
              <w:rPr>
                <w:szCs w:val="24"/>
              </w:rPr>
              <w:t>:</w:t>
            </w:r>
            <w:r w:rsidR="00830AD6">
              <w:rPr>
                <w:szCs w:val="24"/>
              </w:rPr>
              <w:t xml:space="preserve"> </w:t>
            </w:r>
            <w:r w:rsidR="00C207D5" w:rsidRPr="00EE1A30">
              <w:rPr>
                <w:szCs w:val="24"/>
              </w:rPr>
              <w:t>Yes</w:t>
            </w:r>
            <w:r w:rsidR="00830AD6">
              <w:rPr>
                <w:szCs w:val="24"/>
              </w:rPr>
              <w:t xml:space="preserve">, </w:t>
            </w:r>
            <w:r w:rsidR="00C207D5" w:rsidRPr="00EE1A30">
              <w:rPr>
                <w:szCs w:val="24"/>
              </w:rPr>
              <w:t>No</w:t>
            </w:r>
          </w:p>
          <w:p w14:paraId="6911B135" w14:textId="21E6A421" w:rsidR="00E76798" w:rsidRPr="00EE1A30" w:rsidRDefault="006F25ED" w:rsidP="000840F3">
            <w:pPr>
              <w:spacing w:after="120"/>
              <w:jc w:val="both"/>
              <w:rPr>
                <w:szCs w:val="24"/>
              </w:rPr>
            </w:pPr>
            <w:r w:rsidRPr="006F25ED">
              <w:rPr>
                <w:b/>
                <w:szCs w:val="24"/>
              </w:rPr>
              <w:t>Properties:</w:t>
            </w:r>
            <w:r w:rsidR="001F33A4">
              <w:rPr>
                <w:b/>
                <w:szCs w:val="24"/>
              </w:rPr>
              <w:t xml:space="preserve"> </w:t>
            </w:r>
            <w:r w:rsidR="00E76798" w:rsidRPr="00E76798">
              <w:rPr>
                <w:szCs w:val="24"/>
              </w:rPr>
              <w:t>maxOccurs =1</w:t>
            </w:r>
            <w:r w:rsidR="001F33A4">
              <w:rPr>
                <w:szCs w:val="24"/>
              </w:rPr>
              <w:t xml:space="preserve"> </w:t>
            </w:r>
            <w:r w:rsidR="00E76798" w:rsidRPr="00E76798">
              <w:rPr>
                <w:szCs w:val="24"/>
              </w:rPr>
              <w:t xml:space="preserve">minOccurs = </w:t>
            </w:r>
            <w:r w:rsidR="00C52A49">
              <w:rPr>
                <w:szCs w:val="24"/>
              </w:rPr>
              <w:t>0</w:t>
            </w:r>
          </w:p>
          <w:p w14:paraId="66C81E89" w14:textId="05E7D13F" w:rsidR="00B67C46" w:rsidRPr="00EE1A30" w:rsidRDefault="00EA66B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5E2B60" w:rsidRPr="00EE1A30">
              <w:rPr>
                <w:szCs w:val="24"/>
              </w:rPr>
              <w:t>Conditional</w:t>
            </w:r>
            <w:r w:rsidR="001F54A4" w:rsidRPr="00EE1A30">
              <w:rPr>
                <w:szCs w:val="24"/>
              </w:rPr>
              <w:t xml:space="preserve">. </w:t>
            </w:r>
            <w:r w:rsidR="00BF50A6" w:rsidRPr="00EE1A30">
              <w:rPr>
                <w:szCs w:val="24"/>
              </w:rPr>
              <w:t xml:space="preserve">Indicate whether </w:t>
            </w:r>
            <w:r w:rsidRPr="00EE1A30">
              <w:rPr>
                <w:szCs w:val="24"/>
              </w:rPr>
              <w:t xml:space="preserve">the costs of basic measures listed in Article 11(3)(a) of the WFD </w:t>
            </w:r>
            <w:r w:rsidR="005E2B60" w:rsidRPr="00EE1A30">
              <w:rPr>
                <w:szCs w:val="24"/>
              </w:rPr>
              <w:t xml:space="preserve">have </w:t>
            </w:r>
            <w:r w:rsidRPr="00EE1A30">
              <w:rPr>
                <w:szCs w:val="24"/>
              </w:rPr>
              <w:t>been explicitly excluded from the assessment of disproportionate cost</w:t>
            </w:r>
            <w:r w:rsidR="0028313F">
              <w:rPr>
                <w:szCs w:val="24"/>
              </w:rPr>
              <w:t>s</w:t>
            </w:r>
            <w:r w:rsidR="00BF50A6" w:rsidRPr="00EE1A30">
              <w:rPr>
                <w:szCs w:val="24"/>
              </w:rPr>
              <w:t>.</w:t>
            </w:r>
          </w:p>
          <w:p w14:paraId="26485745" w14:textId="359F580C" w:rsidR="005E2B60" w:rsidRPr="00EE1A30" w:rsidRDefault="00EA66B5" w:rsidP="000840F3">
            <w:pPr>
              <w:spacing w:after="120"/>
              <w:jc w:val="both"/>
              <w:rPr>
                <w:b/>
                <w:szCs w:val="24"/>
              </w:rPr>
            </w:pPr>
            <w:r w:rsidRPr="00EE1A30">
              <w:rPr>
                <w:b/>
                <w:szCs w:val="24"/>
              </w:rPr>
              <w:t>Quality check</w:t>
            </w:r>
            <w:r w:rsidR="00443742" w:rsidRPr="00EE1A30">
              <w:rPr>
                <w:b/>
                <w:szCs w:val="24"/>
              </w:rPr>
              <w:t>s</w:t>
            </w:r>
            <w:r w:rsidRPr="00EE1A30">
              <w:rPr>
                <w:szCs w:val="24"/>
              </w:rPr>
              <w:t>:</w:t>
            </w:r>
            <w:r w:rsidR="00BF50A6" w:rsidRPr="00EE1A30">
              <w:rPr>
                <w:szCs w:val="24"/>
              </w:rPr>
              <w:t xml:space="preserve"> </w:t>
            </w:r>
            <w:r w:rsidR="00A230D4" w:rsidRPr="00A230D4">
              <w:rPr>
                <w:szCs w:val="24"/>
              </w:rPr>
              <w:t xml:space="preserve">Conditional check: report if </w:t>
            </w:r>
            <w:r w:rsidR="0028313F">
              <w:rPr>
                <w:szCs w:val="24"/>
              </w:rPr>
              <w:t xml:space="preserve">and only if </w:t>
            </w:r>
            <w:r w:rsidR="00A230D4" w:rsidRPr="00A230D4">
              <w:rPr>
                <w:szCs w:val="24"/>
              </w:rPr>
              <w:t>swDisproportionateCost is ‘Yes’</w:t>
            </w:r>
          </w:p>
        </w:tc>
      </w:tr>
      <w:tr w:rsidR="00EA66B5" w:rsidRPr="00EE1A30" w14:paraId="6CEB5B45" w14:textId="77777777" w:rsidTr="00EA66B5">
        <w:tc>
          <w:tcPr>
            <w:tcW w:w="9853" w:type="dxa"/>
            <w:shd w:val="clear" w:color="auto" w:fill="auto"/>
          </w:tcPr>
          <w:p w14:paraId="42536582" w14:textId="77777777" w:rsidR="006C2522" w:rsidRDefault="00EA66B5"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B06BE0" w:rsidRPr="00B06BE0">
              <w:rPr>
                <w:szCs w:val="24"/>
              </w:rPr>
              <w:t>swTechnicalInfeasibility</w:t>
            </w:r>
          </w:p>
          <w:p w14:paraId="1469FC07" w14:textId="77777777" w:rsidR="0015372C" w:rsidRPr="00EE1A30" w:rsidRDefault="006B17DF" w:rsidP="000840F3">
            <w:pPr>
              <w:spacing w:after="120"/>
              <w:jc w:val="both"/>
              <w:rPr>
                <w:szCs w:val="24"/>
              </w:rPr>
            </w:pPr>
            <w:r>
              <w:rPr>
                <w:b/>
                <w:szCs w:val="24"/>
              </w:rPr>
              <w:t xml:space="preserve">Field type / facets: </w:t>
            </w:r>
            <w:r w:rsidR="00B06BE0" w:rsidRPr="00B06BE0">
              <w:rPr>
                <w:szCs w:val="24"/>
              </w:rPr>
              <w:t>TechnicalInfeasibility_Enum</w:t>
            </w:r>
            <w:r w:rsidR="00B06BE0">
              <w:rPr>
                <w:szCs w:val="24"/>
              </w:rPr>
              <w:t>:</w:t>
            </w:r>
          </w:p>
          <w:p w14:paraId="40F65D2D" w14:textId="77777777" w:rsidR="0015372C" w:rsidRPr="00EE1A30" w:rsidRDefault="00EA66B5" w:rsidP="000840F3">
            <w:pPr>
              <w:spacing w:after="120"/>
              <w:jc w:val="both"/>
              <w:rPr>
                <w:szCs w:val="24"/>
              </w:rPr>
            </w:pPr>
            <w:r w:rsidRPr="00EE1A30">
              <w:rPr>
                <w:szCs w:val="24"/>
              </w:rPr>
              <w:t>No technical solution is available</w:t>
            </w:r>
          </w:p>
          <w:p w14:paraId="46616FDF" w14:textId="77777777" w:rsidR="0015372C" w:rsidRPr="00EE1A30" w:rsidRDefault="00EA66B5" w:rsidP="000840F3">
            <w:pPr>
              <w:spacing w:after="120"/>
              <w:jc w:val="both"/>
              <w:rPr>
                <w:szCs w:val="24"/>
              </w:rPr>
            </w:pPr>
            <w:r w:rsidRPr="00EE1A30">
              <w:rPr>
                <w:szCs w:val="24"/>
              </w:rPr>
              <w:lastRenderedPageBreak/>
              <w:t>It takes longer to fix the problem than there is time available</w:t>
            </w:r>
          </w:p>
          <w:p w14:paraId="230DA6C3" w14:textId="486AB771" w:rsidR="0015372C" w:rsidRPr="00EE1A30" w:rsidRDefault="00EA66B5" w:rsidP="000840F3">
            <w:pPr>
              <w:spacing w:after="120"/>
              <w:jc w:val="both"/>
              <w:rPr>
                <w:szCs w:val="24"/>
              </w:rPr>
            </w:pPr>
            <w:r w:rsidRPr="00EE1A30">
              <w:rPr>
                <w:szCs w:val="24"/>
              </w:rPr>
              <w:t xml:space="preserve">There is no information on the cause of the problem so </w:t>
            </w:r>
            <w:r w:rsidR="005F6E76">
              <w:rPr>
                <w:szCs w:val="24"/>
              </w:rPr>
              <w:t>a</w:t>
            </w:r>
            <w:r w:rsidRPr="00EE1A30">
              <w:rPr>
                <w:szCs w:val="24"/>
              </w:rPr>
              <w:t xml:space="preserve"> solution cannot be identified</w:t>
            </w:r>
          </w:p>
          <w:p w14:paraId="5DC35E21" w14:textId="77777777" w:rsidR="00EA66B5" w:rsidRPr="00EE1A30" w:rsidRDefault="00EA66B5" w:rsidP="000840F3">
            <w:pPr>
              <w:spacing w:after="120"/>
              <w:jc w:val="both"/>
              <w:rPr>
                <w:szCs w:val="24"/>
              </w:rPr>
            </w:pPr>
            <w:r w:rsidRPr="00EE1A30">
              <w:rPr>
                <w:szCs w:val="24"/>
              </w:rPr>
              <w:t>Other</w:t>
            </w:r>
          </w:p>
          <w:p w14:paraId="2AFF0948" w14:textId="77777777" w:rsidR="005E2B60" w:rsidRDefault="005E2B60" w:rsidP="000840F3">
            <w:pPr>
              <w:spacing w:after="120"/>
              <w:jc w:val="both"/>
              <w:rPr>
                <w:szCs w:val="24"/>
              </w:rPr>
            </w:pPr>
            <w:r w:rsidRPr="00EE1A30">
              <w:rPr>
                <w:szCs w:val="24"/>
              </w:rPr>
              <w:t>Technical infeasibility has not been used as a reason for exemption</w:t>
            </w:r>
            <w:r w:rsidR="00CC2CFE" w:rsidRPr="00EE1A30">
              <w:rPr>
                <w:szCs w:val="24"/>
              </w:rPr>
              <w:t xml:space="preserve"> </w:t>
            </w:r>
          </w:p>
          <w:p w14:paraId="1513DB36" w14:textId="77777777" w:rsidR="00B06BE0" w:rsidRPr="00EE1A30" w:rsidRDefault="006F25ED" w:rsidP="000840F3">
            <w:pPr>
              <w:spacing w:after="120"/>
              <w:jc w:val="both"/>
              <w:rPr>
                <w:szCs w:val="24"/>
              </w:rPr>
            </w:pPr>
            <w:r w:rsidRPr="006F25ED">
              <w:rPr>
                <w:b/>
                <w:szCs w:val="24"/>
              </w:rPr>
              <w:t>Properties:</w:t>
            </w:r>
            <w:r w:rsidR="001F33A4">
              <w:rPr>
                <w:b/>
                <w:szCs w:val="24"/>
              </w:rPr>
              <w:t xml:space="preserve"> </w:t>
            </w:r>
            <w:r w:rsidR="00B06BE0" w:rsidRPr="00B06BE0">
              <w:rPr>
                <w:szCs w:val="24"/>
              </w:rPr>
              <w:t>maxOccurs =unbounded</w:t>
            </w:r>
            <w:r w:rsidR="001F33A4">
              <w:rPr>
                <w:szCs w:val="24"/>
              </w:rPr>
              <w:t xml:space="preserve"> </w:t>
            </w:r>
            <w:r w:rsidR="00B06BE0" w:rsidRPr="00B06BE0">
              <w:rPr>
                <w:szCs w:val="24"/>
              </w:rPr>
              <w:t>minOccurs = 1</w:t>
            </w:r>
          </w:p>
          <w:p w14:paraId="0B8B16B6" w14:textId="6190E0FD" w:rsidR="005F6E76" w:rsidRPr="00EE1A30" w:rsidRDefault="00EA66B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1F54A4" w:rsidRPr="00EE1A30">
              <w:rPr>
                <w:szCs w:val="24"/>
              </w:rPr>
              <w:t xml:space="preserve">Required. </w:t>
            </w:r>
            <w:r w:rsidR="00BF50A6" w:rsidRPr="00EE1A30">
              <w:rPr>
                <w:szCs w:val="24"/>
              </w:rPr>
              <w:t xml:space="preserve">Report </w:t>
            </w:r>
            <w:r w:rsidR="005E2B60" w:rsidRPr="00EE1A30">
              <w:rPr>
                <w:szCs w:val="24"/>
              </w:rPr>
              <w:t xml:space="preserve">how </w:t>
            </w:r>
            <w:r w:rsidR="00BF50A6" w:rsidRPr="00EE1A30">
              <w:rPr>
                <w:szCs w:val="24"/>
              </w:rPr>
              <w:t>‘t</w:t>
            </w:r>
            <w:r w:rsidRPr="00EE1A30">
              <w:rPr>
                <w:szCs w:val="24"/>
              </w:rPr>
              <w:t xml:space="preserve">echnical </w:t>
            </w:r>
            <w:r w:rsidR="00BF50A6" w:rsidRPr="00EE1A30">
              <w:rPr>
                <w:szCs w:val="24"/>
              </w:rPr>
              <w:t>i</w:t>
            </w:r>
            <w:r w:rsidRPr="00EE1A30">
              <w:rPr>
                <w:szCs w:val="24"/>
              </w:rPr>
              <w:t>nfeasibility</w:t>
            </w:r>
            <w:r w:rsidR="00BF50A6" w:rsidRPr="00EE1A30">
              <w:rPr>
                <w:szCs w:val="24"/>
              </w:rPr>
              <w:t>’</w:t>
            </w:r>
            <w:r w:rsidR="005E2B60" w:rsidRPr="00EE1A30">
              <w:rPr>
                <w:szCs w:val="24"/>
              </w:rPr>
              <w:t xml:space="preserve"> has been interpreted in the context of application of exemptions</w:t>
            </w:r>
            <w:r w:rsidR="00CC2CFE" w:rsidRPr="00EE1A30">
              <w:rPr>
                <w:szCs w:val="24"/>
              </w:rPr>
              <w:t xml:space="preserve"> for surface water bodies</w:t>
            </w:r>
            <w:r w:rsidR="00BF50A6" w:rsidRPr="00EE1A30">
              <w:rPr>
                <w:szCs w:val="24"/>
              </w:rPr>
              <w:t>.</w:t>
            </w:r>
            <w:r w:rsidR="005F6E76">
              <w:rPr>
                <w:szCs w:val="24"/>
              </w:rPr>
              <w:t xml:space="preserve"> More than one option may be selected.</w:t>
            </w:r>
          </w:p>
          <w:p w14:paraId="160C3D1B" w14:textId="26ACC60A" w:rsidR="006C2522" w:rsidRDefault="00EA66B5" w:rsidP="000840F3">
            <w:pPr>
              <w:spacing w:after="120"/>
              <w:jc w:val="both"/>
              <w:rPr>
                <w:ins w:id="1283" w:author="NOHYNKOVA Eliska (ENV)" w:date="2022-03-14T16:50:00Z"/>
                <w:szCs w:val="24"/>
              </w:rPr>
            </w:pPr>
            <w:r w:rsidRPr="00EE1A30">
              <w:rPr>
                <w:b/>
                <w:szCs w:val="24"/>
              </w:rPr>
              <w:t>Quality check</w:t>
            </w:r>
            <w:r w:rsidR="00443742" w:rsidRPr="00EE1A30">
              <w:rPr>
                <w:b/>
                <w:szCs w:val="24"/>
              </w:rPr>
              <w:t>s</w:t>
            </w:r>
            <w:r w:rsidRPr="00EE1A30">
              <w:rPr>
                <w:szCs w:val="24"/>
              </w:rPr>
              <w:t>:</w:t>
            </w:r>
            <w:r w:rsidR="00BF50A6" w:rsidRPr="00EE1A30">
              <w:rPr>
                <w:szCs w:val="24"/>
              </w:rPr>
              <w:t xml:space="preserve"> </w:t>
            </w:r>
            <w:r w:rsidR="005E2B60" w:rsidRPr="00EE1A30">
              <w:rPr>
                <w:szCs w:val="24"/>
              </w:rPr>
              <w:t xml:space="preserve">Within-schema check: the option </w:t>
            </w:r>
            <w:r w:rsidR="00DC174B" w:rsidRPr="00EE1A30">
              <w:rPr>
                <w:szCs w:val="24"/>
              </w:rPr>
              <w:t>‘</w:t>
            </w:r>
            <w:r w:rsidR="005E2B60" w:rsidRPr="00EE1A30">
              <w:rPr>
                <w:szCs w:val="24"/>
              </w:rPr>
              <w:t>Technical infeasibility has not been used as a reason for exemption</w:t>
            </w:r>
            <w:r w:rsidR="00DC174B" w:rsidRPr="00EE1A30">
              <w:rPr>
                <w:szCs w:val="24"/>
              </w:rPr>
              <w:t>’ is not compatible with any other.</w:t>
            </w:r>
          </w:p>
          <w:p w14:paraId="4D363CC2" w14:textId="7142ADE3" w:rsidR="00AE1946" w:rsidRDefault="00AE1946" w:rsidP="000840F3">
            <w:pPr>
              <w:spacing w:after="120"/>
              <w:jc w:val="both"/>
              <w:rPr>
                <w:ins w:id="1284" w:author="BUZICA Daniela (ENV)" w:date="2021-12-10T12:17:00Z"/>
                <w:szCs w:val="24"/>
              </w:rPr>
            </w:pPr>
            <w:ins w:id="1285" w:author="NOHYNKOVA Eliska (ENV)" w:date="2022-03-14T16:50:00Z">
              <w:r w:rsidRPr="00AE1946">
                <w:rPr>
                  <w:szCs w:val="24"/>
                </w:rPr>
                <w:t>If ‘Article4(4) - Technical feasibility’ or ‘Article4(5) - Technical feasibility’ has been reported under SWB/SurfaceWaterBody/SWEcologicalExemptionType/swEcologicalExemptionType, then ‘Technical infeasibility has not been used as a reason for exemption’ is not a valid option.</w:t>
              </w:r>
            </w:ins>
          </w:p>
          <w:p w14:paraId="241FA435" w14:textId="164781CD" w:rsidR="00C14EB4" w:rsidRDefault="00C14EB4" w:rsidP="000840F3">
            <w:pPr>
              <w:spacing w:after="120"/>
              <w:jc w:val="both"/>
              <w:rPr>
                <w:szCs w:val="24"/>
              </w:rPr>
            </w:pPr>
            <w:ins w:id="1286" w:author="BUZICA Daniela (ENV)" w:date="2021-12-10T12:17:00Z">
              <w:r>
                <w:rPr>
                  <w:szCs w:val="24"/>
                </w:rPr>
                <w:t xml:space="preserve">Element check: </w:t>
              </w:r>
              <w:r w:rsidRPr="00C14EB4">
                <w:rPr>
                  <w:szCs w:val="24"/>
                </w:rPr>
                <w:t>Each infeasibility can only be reported once for a RBD.</w:t>
              </w:r>
            </w:ins>
          </w:p>
        </w:tc>
      </w:tr>
      <w:tr w:rsidR="00EA66B5" w:rsidRPr="00EE1A30" w14:paraId="5BD33E2A" w14:textId="77777777" w:rsidTr="00EA66B5">
        <w:tc>
          <w:tcPr>
            <w:tcW w:w="9853" w:type="dxa"/>
            <w:shd w:val="clear" w:color="auto" w:fill="auto"/>
          </w:tcPr>
          <w:p w14:paraId="1C1953FD" w14:textId="77777777" w:rsidR="006C2522" w:rsidRDefault="00EA66B5"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DE7BD9" w:rsidRPr="00DE7BD9">
              <w:rPr>
                <w:szCs w:val="24"/>
              </w:rPr>
              <w:t>swNaturalConditions</w:t>
            </w:r>
          </w:p>
          <w:p w14:paraId="12B7D65F" w14:textId="77777777" w:rsidR="0015372C" w:rsidRPr="00EE1A30" w:rsidRDefault="006B17DF" w:rsidP="000840F3">
            <w:pPr>
              <w:spacing w:after="120"/>
              <w:jc w:val="both"/>
              <w:rPr>
                <w:szCs w:val="24"/>
              </w:rPr>
            </w:pPr>
            <w:r>
              <w:rPr>
                <w:b/>
                <w:szCs w:val="24"/>
              </w:rPr>
              <w:t xml:space="preserve">Field type / facets: </w:t>
            </w:r>
            <w:r w:rsidR="00DE7BD9" w:rsidRPr="00DE7BD9">
              <w:rPr>
                <w:szCs w:val="24"/>
              </w:rPr>
              <w:t>SWNaturalConditions_Enum</w:t>
            </w:r>
            <w:r w:rsidR="00DE7BD9">
              <w:rPr>
                <w:szCs w:val="24"/>
              </w:rPr>
              <w:t>:</w:t>
            </w:r>
          </w:p>
          <w:p w14:paraId="31A7BC9A" w14:textId="77777777" w:rsidR="0015372C" w:rsidRPr="00EE1A30" w:rsidRDefault="00EA66B5" w:rsidP="000840F3">
            <w:pPr>
              <w:spacing w:after="120"/>
              <w:jc w:val="both"/>
              <w:rPr>
                <w:szCs w:val="24"/>
              </w:rPr>
            </w:pPr>
            <w:r w:rsidRPr="00EE1A30">
              <w:rPr>
                <w:szCs w:val="24"/>
              </w:rPr>
              <w:t>Re</w:t>
            </w:r>
            <w:r w:rsidR="00C207D5" w:rsidRPr="00EE1A30">
              <w:rPr>
                <w:szCs w:val="24"/>
              </w:rPr>
              <w:t>-</w:t>
            </w:r>
            <w:r w:rsidRPr="00EE1A30">
              <w:rPr>
                <w:szCs w:val="24"/>
              </w:rPr>
              <w:t>establishment of flora and fauna</w:t>
            </w:r>
          </w:p>
          <w:p w14:paraId="0AFB1B5E" w14:textId="77777777" w:rsidR="0015372C" w:rsidRPr="00EE1A30" w:rsidRDefault="00EA66B5" w:rsidP="000840F3">
            <w:pPr>
              <w:spacing w:after="120"/>
              <w:jc w:val="both"/>
              <w:rPr>
                <w:szCs w:val="24"/>
              </w:rPr>
            </w:pPr>
            <w:r w:rsidRPr="00EE1A30">
              <w:rPr>
                <w:szCs w:val="24"/>
              </w:rPr>
              <w:t xml:space="preserve">Natural </w:t>
            </w:r>
            <w:r w:rsidR="0015372C" w:rsidRPr="00EE1A30">
              <w:rPr>
                <w:szCs w:val="24"/>
              </w:rPr>
              <w:t>h</w:t>
            </w:r>
            <w:r w:rsidRPr="00EE1A30">
              <w:rPr>
                <w:szCs w:val="24"/>
              </w:rPr>
              <w:t>ydrogeological conditions</w:t>
            </w:r>
          </w:p>
          <w:p w14:paraId="5E559A32" w14:textId="77777777" w:rsidR="00EA66B5" w:rsidRPr="00EE1A30" w:rsidRDefault="00EA66B5" w:rsidP="000840F3">
            <w:pPr>
              <w:spacing w:after="120"/>
              <w:jc w:val="both"/>
              <w:rPr>
                <w:szCs w:val="24"/>
              </w:rPr>
            </w:pPr>
            <w:r w:rsidRPr="00EE1A30">
              <w:rPr>
                <w:szCs w:val="24"/>
              </w:rPr>
              <w:t>Other</w:t>
            </w:r>
          </w:p>
          <w:p w14:paraId="15096115" w14:textId="77777777" w:rsidR="00DE7BD9" w:rsidRDefault="00DC174B" w:rsidP="000840F3">
            <w:pPr>
              <w:spacing w:after="120"/>
              <w:jc w:val="both"/>
              <w:rPr>
                <w:szCs w:val="24"/>
              </w:rPr>
            </w:pPr>
            <w:r w:rsidRPr="00EE1A30">
              <w:rPr>
                <w:szCs w:val="24"/>
              </w:rPr>
              <w:t>Natural condition has not been used as a reason for exemption</w:t>
            </w:r>
            <w:r w:rsidR="00CC2CFE" w:rsidRPr="00EE1A30">
              <w:rPr>
                <w:szCs w:val="24"/>
              </w:rPr>
              <w:t xml:space="preserve"> for surface water bodies</w:t>
            </w:r>
            <w:r w:rsidRPr="00EE1A30" w:rsidDel="00DC174B">
              <w:rPr>
                <w:szCs w:val="24"/>
              </w:rPr>
              <w:t xml:space="preserve"> </w:t>
            </w:r>
          </w:p>
          <w:p w14:paraId="23DE3234" w14:textId="77777777" w:rsidR="00DE7BD9" w:rsidRDefault="006F25ED" w:rsidP="000840F3">
            <w:pPr>
              <w:spacing w:after="120"/>
              <w:jc w:val="both"/>
              <w:rPr>
                <w:szCs w:val="24"/>
              </w:rPr>
            </w:pPr>
            <w:r w:rsidRPr="006F25ED">
              <w:rPr>
                <w:b/>
                <w:szCs w:val="24"/>
              </w:rPr>
              <w:t>Properties:</w:t>
            </w:r>
            <w:r w:rsidR="001F33A4">
              <w:rPr>
                <w:b/>
                <w:szCs w:val="24"/>
              </w:rPr>
              <w:t xml:space="preserve"> </w:t>
            </w:r>
            <w:r w:rsidR="00DE7BD9" w:rsidRPr="00DE7BD9">
              <w:rPr>
                <w:szCs w:val="24"/>
              </w:rPr>
              <w:t>maxOccurs =unbounded</w:t>
            </w:r>
            <w:r w:rsidR="001F33A4">
              <w:rPr>
                <w:szCs w:val="24"/>
              </w:rPr>
              <w:t xml:space="preserve"> </w:t>
            </w:r>
            <w:r w:rsidR="00DE7BD9" w:rsidRPr="00DE7BD9">
              <w:rPr>
                <w:szCs w:val="24"/>
              </w:rPr>
              <w:t>minOccurs = 1</w:t>
            </w:r>
          </w:p>
          <w:p w14:paraId="1E38CAFC" w14:textId="6EA90B45" w:rsidR="00C9475E" w:rsidRPr="00EE1A30" w:rsidRDefault="00EA66B5" w:rsidP="000840F3">
            <w:pPr>
              <w:spacing w:after="120"/>
              <w:jc w:val="both"/>
              <w:rPr>
                <w:szCs w:val="24"/>
              </w:rPr>
            </w:pPr>
            <w:r w:rsidRPr="00EE1A30">
              <w:rPr>
                <w:b/>
                <w:szCs w:val="24"/>
              </w:rPr>
              <w:t>Guidance</w:t>
            </w:r>
            <w:r w:rsidR="00BF50A6" w:rsidRPr="00EE1A30">
              <w:rPr>
                <w:b/>
                <w:szCs w:val="24"/>
              </w:rPr>
              <w:t xml:space="preserve"> on completion of schema element</w:t>
            </w:r>
            <w:r w:rsidRPr="00EE1A30">
              <w:rPr>
                <w:szCs w:val="24"/>
              </w:rPr>
              <w:t xml:space="preserve">: </w:t>
            </w:r>
            <w:r w:rsidR="001F54A4" w:rsidRPr="00EE1A30">
              <w:rPr>
                <w:szCs w:val="24"/>
              </w:rPr>
              <w:t xml:space="preserve">Required. </w:t>
            </w:r>
            <w:r w:rsidR="005F6E76">
              <w:rPr>
                <w:szCs w:val="24"/>
              </w:rPr>
              <w:t>Select from the enumeration list</w:t>
            </w:r>
            <w:r w:rsidR="00BF50A6" w:rsidRPr="00EE1A30">
              <w:rPr>
                <w:szCs w:val="24"/>
              </w:rPr>
              <w:t xml:space="preserve"> </w:t>
            </w:r>
            <w:r w:rsidRPr="00EE1A30">
              <w:rPr>
                <w:szCs w:val="24"/>
              </w:rPr>
              <w:t>the elements considered when determining that natural conditions require an exemption under Article 4</w:t>
            </w:r>
            <w:r w:rsidR="00BF50A6" w:rsidRPr="00EE1A30">
              <w:rPr>
                <w:szCs w:val="24"/>
              </w:rPr>
              <w:t>(</w:t>
            </w:r>
            <w:r w:rsidRPr="00EE1A30">
              <w:rPr>
                <w:szCs w:val="24"/>
              </w:rPr>
              <w:t>4</w:t>
            </w:r>
            <w:r w:rsidR="00BF50A6" w:rsidRPr="00EE1A30">
              <w:rPr>
                <w:szCs w:val="24"/>
              </w:rPr>
              <w:t>)</w:t>
            </w:r>
            <w:r w:rsidRPr="00EE1A30">
              <w:rPr>
                <w:szCs w:val="24"/>
              </w:rPr>
              <w:t>.</w:t>
            </w:r>
          </w:p>
          <w:p w14:paraId="7F236FA4" w14:textId="77777777" w:rsidR="00DC174B" w:rsidRDefault="00EA66B5" w:rsidP="000840F3">
            <w:pPr>
              <w:spacing w:after="120"/>
              <w:jc w:val="both"/>
              <w:rPr>
                <w:ins w:id="1287" w:author="BUZICA Daniela (ENV)" w:date="2021-12-10T12:18:00Z"/>
                <w:szCs w:val="24"/>
              </w:rPr>
            </w:pPr>
            <w:r w:rsidRPr="00EE1A30">
              <w:rPr>
                <w:b/>
                <w:szCs w:val="24"/>
              </w:rPr>
              <w:t>Quality check</w:t>
            </w:r>
            <w:r w:rsidR="00443742" w:rsidRPr="00EE1A30">
              <w:rPr>
                <w:b/>
                <w:szCs w:val="24"/>
              </w:rPr>
              <w:t>s</w:t>
            </w:r>
            <w:r w:rsidRPr="00EE1A30">
              <w:rPr>
                <w:szCs w:val="24"/>
              </w:rPr>
              <w:t>:</w:t>
            </w:r>
            <w:r w:rsidR="00BF50A6" w:rsidRPr="00EE1A30">
              <w:rPr>
                <w:szCs w:val="24"/>
              </w:rPr>
              <w:t xml:space="preserve"> </w:t>
            </w:r>
            <w:r w:rsidR="00DC174B" w:rsidRPr="00EE1A30">
              <w:rPr>
                <w:szCs w:val="24"/>
              </w:rPr>
              <w:t>Within-schema check: the option ‘Natural condition has not been used as a reason for exemption</w:t>
            </w:r>
            <w:r w:rsidR="00CC2CFE" w:rsidRPr="00EE1A30">
              <w:rPr>
                <w:szCs w:val="24"/>
              </w:rPr>
              <w:t xml:space="preserve"> for surface water bodies</w:t>
            </w:r>
            <w:r w:rsidR="00DC174B" w:rsidRPr="00EE1A30">
              <w:rPr>
                <w:szCs w:val="24"/>
              </w:rPr>
              <w:t>’ is not compatible with any other.</w:t>
            </w:r>
          </w:p>
          <w:p w14:paraId="03CFF413" w14:textId="4ABE98FB" w:rsidR="00C14EB4" w:rsidRPr="00EE1A30" w:rsidRDefault="00C14EB4" w:rsidP="000840F3">
            <w:pPr>
              <w:spacing w:after="120"/>
              <w:jc w:val="both"/>
              <w:rPr>
                <w:b/>
                <w:szCs w:val="24"/>
              </w:rPr>
            </w:pPr>
            <w:ins w:id="1288" w:author="BUZICA Daniela (ENV)" w:date="2021-12-10T12:18:00Z">
              <w:r>
                <w:rPr>
                  <w:szCs w:val="24"/>
                </w:rPr>
                <w:t xml:space="preserve">Element check: </w:t>
              </w:r>
              <w:r w:rsidRPr="00C14EB4">
                <w:rPr>
                  <w:szCs w:val="24"/>
                </w:rPr>
                <w:t>Each natural condition can only be reported once for a RBD.</w:t>
              </w:r>
            </w:ins>
          </w:p>
        </w:tc>
      </w:tr>
      <w:tr w:rsidR="001F54A4" w:rsidRPr="00EE1A30" w14:paraId="3AAE2EC1" w14:textId="77777777" w:rsidTr="00EA66B5">
        <w:tc>
          <w:tcPr>
            <w:tcW w:w="9853" w:type="dxa"/>
            <w:shd w:val="clear" w:color="auto" w:fill="auto"/>
          </w:tcPr>
          <w:p w14:paraId="5204B31D" w14:textId="77777777" w:rsidR="001F54A4"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DE7BD9" w:rsidRPr="00DE7BD9">
              <w:rPr>
                <w:szCs w:val="24"/>
              </w:rPr>
              <w:t>swExemption46</w:t>
            </w:r>
          </w:p>
          <w:p w14:paraId="195841EB" w14:textId="77777777" w:rsidR="0015372C" w:rsidRPr="00587683" w:rsidRDefault="006B17DF" w:rsidP="000840F3">
            <w:pPr>
              <w:spacing w:after="120"/>
              <w:jc w:val="both"/>
              <w:rPr>
                <w:szCs w:val="24"/>
              </w:rPr>
            </w:pPr>
            <w:r>
              <w:rPr>
                <w:b/>
                <w:szCs w:val="24"/>
              </w:rPr>
              <w:t xml:space="preserve">Field type / facets: </w:t>
            </w:r>
            <w:r w:rsidR="00DE7BD9" w:rsidRPr="00DE7BD9">
              <w:rPr>
                <w:szCs w:val="24"/>
              </w:rPr>
              <w:t>Exemption46_Enum</w:t>
            </w:r>
            <w:r w:rsidR="00DE7BD9">
              <w:rPr>
                <w:szCs w:val="24"/>
              </w:rPr>
              <w:t>:</w:t>
            </w:r>
          </w:p>
          <w:p w14:paraId="69E59ACD" w14:textId="43E6EA0A" w:rsidR="0015372C" w:rsidRPr="00EE1A30" w:rsidRDefault="00A34B9B" w:rsidP="000840F3">
            <w:pPr>
              <w:spacing w:after="120"/>
              <w:jc w:val="both"/>
              <w:rPr>
                <w:szCs w:val="24"/>
              </w:rPr>
            </w:pPr>
            <w:r>
              <w:rPr>
                <w:szCs w:val="24"/>
              </w:rPr>
              <w:t>Accidents</w:t>
            </w:r>
          </w:p>
          <w:p w14:paraId="2870A0C9" w14:textId="71F3623F" w:rsidR="0015372C" w:rsidRPr="00EE1A30" w:rsidRDefault="00A34B9B" w:rsidP="000840F3">
            <w:pPr>
              <w:spacing w:after="120"/>
              <w:jc w:val="both"/>
              <w:rPr>
                <w:szCs w:val="24"/>
              </w:rPr>
            </w:pPr>
            <w:r>
              <w:rPr>
                <w:szCs w:val="24"/>
              </w:rPr>
              <w:t>Extreme floods</w:t>
            </w:r>
          </w:p>
          <w:p w14:paraId="03D51198" w14:textId="51CF766C" w:rsidR="0015372C" w:rsidRPr="00EE1A30" w:rsidRDefault="00A34B9B" w:rsidP="000840F3">
            <w:pPr>
              <w:spacing w:after="120"/>
              <w:jc w:val="both"/>
              <w:rPr>
                <w:szCs w:val="24"/>
              </w:rPr>
            </w:pPr>
            <w:r>
              <w:rPr>
                <w:szCs w:val="24"/>
              </w:rPr>
              <w:t>Prolonged droughts</w:t>
            </w:r>
          </w:p>
          <w:p w14:paraId="2010AE24" w14:textId="77777777" w:rsidR="003A0849" w:rsidRDefault="003A0849" w:rsidP="000840F3">
            <w:pPr>
              <w:spacing w:after="120"/>
              <w:jc w:val="both"/>
              <w:rPr>
                <w:szCs w:val="24"/>
              </w:rPr>
            </w:pPr>
            <w:r w:rsidRPr="00EE1A30">
              <w:rPr>
                <w:szCs w:val="24"/>
              </w:rPr>
              <w:t>Article 4(6) has not been applied</w:t>
            </w:r>
          </w:p>
          <w:p w14:paraId="3AF55E37" w14:textId="77777777" w:rsidR="00DE7BD9" w:rsidRPr="00EE1A30" w:rsidRDefault="006F25ED" w:rsidP="000840F3">
            <w:pPr>
              <w:spacing w:after="120"/>
              <w:jc w:val="both"/>
              <w:rPr>
                <w:szCs w:val="24"/>
              </w:rPr>
            </w:pPr>
            <w:r w:rsidRPr="006F25ED">
              <w:rPr>
                <w:b/>
                <w:szCs w:val="24"/>
              </w:rPr>
              <w:t>Properties:</w:t>
            </w:r>
            <w:r w:rsidR="001F33A4">
              <w:rPr>
                <w:b/>
                <w:szCs w:val="24"/>
              </w:rPr>
              <w:t xml:space="preserve"> </w:t>
            </w:r>
            <w:r w:rsidR="00DE7BD9" w:rsidRPr="00DE7BD9">
              <w:rPr>
                <w:szCs w:val="24"/>
              </w:rPr>
              <w:t>maxOccurs =unbounded</w:t>
            </w:r>
            <w:r w:rsidR="001F33A4">
              <w:rPr>
                <w:szCs w:val="24"/>
              </w:rPr>
              <w:t xml:space="preserve"> </w:t>
            </w:r>
            <w:r w:rsidR="00DE7BD9" w:rsidRPr="00DE7BD9">
              <w:rPr>
                <w:szCs w:val="24"/>
              </w:rPr>
              <w:t>minOccurs = 1</w:t>
            </w:r>
          </w:p>
          <w:p w14:paraId="45FF423A" w14:textId="77777777" w:rsidR="00A34B9B" w:rsidRDefault="001F54A4" w:rsidP="00A34B9B">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A34B9B">
              <w:rPr>
                <w:szCs w:val="24"/>
              </w:rPr>
              <w:t xml:space="preserve">Select from the enumeration list the reasons </w:t>
            </w:r>
            <w:r w:rsidR="00A34B9B" w:rsidRPr="00EE1A30">
              <w:rPr>
                <w:szCs w:val="24"/>
              </w:rPr>
              <w:t>that have led to the application of exemption</w:t>
            </w:r>
            <w:r w:rsidR="00A34B9B">
              <w:rPr>
                <w:szCs w:val="24"/>
              </w:rPr>
              <w:t>s under Article 4(6</w:t>
            </w:r>
            <w:r w:rsidR="00A34B9B" w:rsidRPr="00EE1A30">
              <w:rPr>
                <w:szCs w:val="24"/>
              </w:rPr>
              <w:t>)</w:t>
            </w:r>
            <w:r w:rsidRPr="00EE1A30">
              <w:rPr>
                <w:szCs w:val="24"/>
              </w:rPr>
              <w:t>.</w:t>
            </w:r>
            <w:r w:rsidR="00A34B9B">
              <w:rPr>
                <w:szCs w:val="24"/>
              </w:rPr>
              <w:t xml:space="preserve"> More than one reason </w:t>
            </w:r>
            <w:r w:rsidR="00A34B9B">
              <w:rPr>
                <w:szCs w:val="24"/>
              </w:rPr>
              <w:lastRenderedPageBreak/>
              <w:t>may be selected.</w:t>
            </w:r>
          </w:p>
          <w:p w14:paraId="589405BA" w14:textId="77777777" w:rsidR="00DC174B" w:rsidRDefault="001F54A4" w:rsidP="00A34B9B">
            <w:pPr>
              <w:spacing w:after="120"/>
              <w:jc w:val="both"/>
              <w:rPr>
                <w:szCs w:val="24"/>
              </w:rPr>
            </w:pPr>
            <w:r w:rsidRPr="00EE1A30">
              <w:rPr>
                <w:b/>
                <w:szCs w:val="24"/>
              </w:rPr>
              <w:t>Quality check</w:t>
            </w:r>
            <w:r w:rsidR="00443742" w:rsidRPr="00EE1A30">
              <w:rPr>
                <w:b/>
                <w:szCs w:val="24"/>
              </w:rPr>
              <w:t>s</w:t>
            </w:r>
            <w:r w:rsidRPr="00EE1A30">
              <w:rPr>
                <w:szCs w:val="24"/>
              </w:rPr>
              <w:t>:</w:t>
            </w:r>
            <w:r w:rsidR="00BF50A6" w:rsidRPr="00EE1A30">
              <w:rPr>
                <w:szCs w:val="24"/>
              </w:rPr>
              <w:t xml:space="preserve"> </w:t>
            </w:r>
            <w:r w:rsidR="00DC174B" w:rsidRPr="00EE1A30">
              <w:rPr>
                <w:szCs w:val="24"/>
              </w:rPr>
              <w:t>Within-schema check: the option ‘Article 4(6) has not been applied’ is not compatible with any other.</w:t>
            </w:r>
          </w:p>
          <w:p w14:paraId="2BCA221B" w14:textId="00B0BFF6" w:rsidR="00943588" w:rsidRDefault="00943588" w:rsidP="00943588">
            <w:pPr>
              <w:spacing w:after="120"/>
              <w:jc w:val="both"/>
              <w:rPr>
                <w:szCs w:val="24"/>
              </w:rPr>
            </w:pPr>
            <w:r>
              <w:rPr>
                <w:szCs w:val="24"/>
              </w:rPr>
              <w:t xml:space="preserve">Cross-schema check: The option </w:t>
            </w:r>
            <w:r w:rsidRPr="00EE1A30">
              <w:rPr>
                <w:szCs w:val="24"/>
              </w:rPr>
              <w:t>‘Article 4(6) has not been applied’</w:t>
            </w:r>
            <w:r>
              <w:rPr>
                <w:szCs w:val="24"/>
              </w:rPr>
              <w:t xml:space="preserve"> should be reported if and only if ‘Article 4(6)…’ has not been reported for:</w:t>
            </w:r>
          </w:p>
          <w:p w14:paraId="69FF188A" w14:textId="20BEFDB3" w:rsidR="00943588" w:rsidRPr="00943588" w:rsidRDefault="00943588" w:rsidP="00701142">
            <w:pPr>
              <w:pStyle w:val="ListParagraph"/>
              <w:numPr>
                <w:ilvl w:val="0"/>
                <w:numId w:val="63"/>
              </w:numPr>
              <w:spacing w:after="120"/>
              <w:rPr>
                <w:szCs w:val="24"/>
              </w:rPr>
            </w:pPr>
            <w:r w:rsidRPr="00943588">
              <w:rPr>
                <w:szCs w:val="24"/>
              </w:rPr>
              <w:t>any surface water body under SWB/SWEcologicalExemptionType/swEcologicalExemptionType, SWB/QualityElement/qeEcologicalExemptionType or SWB/SWChemicalExemptionType/swChemicalExemptionType</w:t>
            </w:r>
            <w:r>
              <w:rPr>
                <w:szCs w:val="24"/>
              </w:rPr>
              <w:t>;</w:t>
            </w:r>
            <w:r w:rsidRPr="00943588">
              <w:rPr>
                <w:szCs w:val="24"/>
              </w:rPr>
              <w:t xml:space="preserve"> and </w:t>
            </w:r>
          </w:p>
          <w:p w14:paraId="40B55403" w14:textId="77777777" w:rsidR="00FE49EB" w:rsidRPr="00FE49EB" w:rsidRDefault="00943588" w:rsidP="00FE49EB">
            <w:pPr>
              <w:pStyle w:val="ListParagraph"/>
              <w:numPr>
                <w:ilvl w:val="0"/>
                <w:numId w:val="63"/>
              </w:numPr>
              <w:spacing w:after="120"/>
              <w:rPr>
                <w:ins w:id="1289" w:author="BUZICA Daniela (ENV)" w:date="2021-12-10T12:19:00Z"/>
                <w:b/>
                <w:szCs w:val="24"/>
              </w:rPr>
            </w:pPr>
            <w:r w:rsidRPr="00943588">
              <w:rPr>
                <w:szCs w:val="24"/>
              </w:rPr>
              <w:t>any protected area under SWB/SWAssociatedProtectedArea/protectedAreaExemption</w:t>
            </w:r>
          </w:p>
          <w:p w14:paraId="24DC8384" w14:textId="124CDCAA" w:rsidR="00FE49EB" w:rsidRPr="00FE49EB" w:rsidRDefault="00FE49EB" w:rsidP="00FE49EB">
            <w:pPr>
              <w:pStyle w:val="ListParagraph"/>
              <w:spacing w:after="120"/>
              <w:ind w:left="360"/>
              <w:rPr>
                <w:b/>
                <w:szCs w:val="24"/>
              </w:rPr>
            </w:pPr>
            <w:ins w:id="1290" w:author="BUZICA Daniela (ENV)" w:date="2021-12-10T12:19:00Z">
              <w:r>
                <w:rPr>
                  <w:szCs w:val="24"/>
                </w:rPr>
                <w:t xml:space="preserve">Element check: </w:t>
              </w:r>
              <w:r w:rsidRPr="00FE49EB">
                <w:rPr>
                  <w:szCs w:val="24"/>
                </w:rPr>
                <w:t>Each exemption can only be reported once for a RBD.</w:t>
              </w:r>
            </w:ins>
          </w:p>
        </w:tc>
      </w:tr>
      <w:tr w:rsidR="00EA66B5" w:rsidRPr="00EE1A30" w14:paraId="32994EEB" w14:textId="77777777" w:rsidTr="00EA66B5">
        <w:tc>
          <w:tcPr>
            <w:tcW w:w="9853" w:type="dxa"/>
            <w:shd w:val="clear" w:color="auto" w:fill="auto"/>
          </w:tcPr>
          <w:p w14:paraId="474466BF" w14:textId="77777777" w:rsidR="0084622B" w:rsidRPr="00DD6DEC" w:rsidRDefault="006F25ED" w:rsidP="000840F3">
            <w:pPr>
              <w:spacing w:after="120"/>
              <w:jc w:val="both"/>
              <w:rPr>
                <w:szCs w:val="24"/>
              </w:rPr>
            </w:pPr>
            <w:r w:rsidRPr="006F25ED">
              <w:rPr>
                <w:b/>
                <w:szCs w:val="24"/>
              </w:rPr>
              <w:lastRenderedPageBreak/>
              <w:t>Schema element</w:t>
            </w:r>
            <w:r w:rsidRPr="006F25ED">
              <w:rPr>
                <w:szCs w:val="24"/>
              </w:rPr>
              <w:t>:</w:t>
            </w:r>
            <w:r w:rsidRPr="006F25ED">
              <w:rPr>
                <w:b/>
                <w:szCs w:val="24"/>
              </w:rPr>
              <w:t xml:space="preserve"> </w:t>
            </w:r>
            <w:r w:rsidR="002102A6" w:rsidRPr="002102A6">
              <w:rPr>
                <w:szCs w:val="24"/>
              </w:rPr>
              <w:t>swExemption47</w:t>
            </w:r>
          </w:p>
          <w:p w14:paraId="262695EA" w14:textId="77777777" w:rsidR="00386F30" w:rsidRPr="00EE1A30" w:rsidRDefault="006B17DF" w:rsidP="000840F3">
            <w:pPr>
              <w:spacing w:after="120"/>
              <w:jc w:val="both"/>
              <w:rPr>
                <w:szCs w:val="24"/>
              </w:rPr>
            </w:pPr>
            <w:r>
              <w:rPr>
                <w:b/>
                <w:szCs w:val="24"/>
              </w:rPr>
              <w:t xml:space="preserve">Field type / facets: </w:t>
            </w:r>
            <w:r w:rsidR="002102A6" w:rsidRPr="002102A6">
              <w:rPr>
                <w:szCs w:val="24"/>
              </w:rPr>
              <w:t>Exemption47_Enum</w:t>
            </w:r>
            <w:r w:rsidR="002102A6">
              <w:rPr>
                <w:szCs w:val="24"/>
              </w:rPr>
              <w:t>:</w:t>
            </w:r>
          </w:p>
          <w:p w14:paraId="3151F465" w14:textId="77777777" w:rsidR="0015372C" w:rsidRPr="00EE1A30" w:rsidRDefault="00EA66B5" w:rsidP="000840F3">
            <w:pPr>
              <w:spacing w:after="120"/>
              <w:jc w:val="both"/>
              <w:rPr>
                <w:szCs w:val="24"/>
              </w:rPr>
            </w:pPr>
            <w:r w:rsidRPr="00EE1A30">
              <w:rPr>
                <w:szCs w:val="24"/>
              </w:rPr>
              <w:t xml:space="preserve">Hydropower </w:t>
            </w:r>
            <w:r w:rsidR="0015372C" w:rsidRPr="00EE1A30">
              <w:rPr>
                <w:szCs w:val="24"/>
              </w:rPr>
              <w:t>p</w:t>
            </w:r>
            <w:r w:rsidRPr="00EE1A30">
              <w:rPr>
                <w:szCs w:val="24"/>
              </w:rPr>
              <w:t>lants</w:t>
            </w:r>
          </w:p>
          <w:p w14:paraId="30199DFC" w14:textId="77777777" w:rsidR="0015372C" w:rsidRPr="00EE1A30" w:rsidRDefault="00EA66B5" w:rsidP="000840F3">
            <w:pPr>
              <w:spacing w:after="120"/>
              <w:jc w:val="both"/>
              <w:rPr>
                <w:szCs w:val="24"/>
              </w:rPr>
            </w:pPr>
            <w:r w:rsidRPr="00EE1A30">
              <w:rPr>
                <w:szCs w:val="24"/>
              </w:rPr>
              <w:t xml:space="preserve">Flood </w:t>
            </w:r>
            <w:r w:rsidR="0015372C" w:rsidRPr="00EE1A30">
              <w:rPr>
                <w:szCs w:val="24"/>
              </w:rPr>
              <w:t>p</w:t>
            </w:r>
            <w:r w:rsidRPr="00EE1A30">
              <w:rPr>
                <w:szCs w:val="24"/>
              </w:rPr>
              <w:t xml:space="preserve">rotection </w:t>
            </w:r>
            <w:r w:rsidR="0015372C" w:rsidRPr="00EE1A30">
              <w:rPr>
                <w:szCs w:val="24"/>
              </w:rPr>
              <w:t>s</w:t>
            </w:r>
            <w:r w:rsidRPr="00EE1A30">
              <w:rPr>
                <w:szCs w:val="24"/>
              </w:rPr>
              <w:t>chemes</w:t>
            </w:r>
          </w:p>
          <w:p w14:paraId="61CE9779" w14:textId="77777777" w:rsidR="0015372C" w:rsidRPr="00EE1A30" w:rsidRDefault="00EA66B5" w:rsidP="000840F3">
            <w:pPr>
              <w:spacing w:after="120"/>
              <w:jc w:val="both"/>
              <w:rPr>
                <w:szCs w:val="24"/>
              </w:rPr>
            </w:pPr>
            <w:r w:rsidRPr="00EE1A30">
              <w:rPr>
                <w:szCs w:val="24"/>
              </w:rPr>
              <w:t xml:space="preserve">Navigation </w:t>
            </w:r>
            <w:r w:rsidR="0015372C" w:rsidRPr="00EE1A30">
              <w:rPr>
                <w:szCs w:val="24"/>
              </w:rPr>
              <w:t>p</w:t>
            </w:r>
            <w:r w:rsidRPr="00EE1A30">
              <w:rPr>
                <w:szCs w:val="24"/>
              </w:rPr>
              <w:t>rojects</w:t>
            </w:r>
          </w:p>
          <w:p w14:paraId="4D95EF5F" w14:textId="77777777" w:rsidR="0015372C" w:rsidRDefault="00EA66B5" w:rsidP="000840F3">
            <w:pPr>
              <w:spacing w:after="120"/>
              <w:jc w:val="both"/>
              <w:rPr>
                <w:szCs w:val="24"/>
              </w:rPr>
            </w:pPr>
            <w:r w:rsidRPr="00EE1A30">
              <w:rPr>
                <w:szCs w:val="24"/>
              </w:rPr>
              <w:t>Impoundment</w:t>
            </w:r>
            <w:r w:rsidR="00386F30" w:rsidRPr="00EE1A30">
              <w:rPr>
                <w:szCs w:val="24"/>
              </w:rPr>
              <w:t xml:space="preserve"> for drinking water supply</w:t>
            </w:r>
          </w:p>
          <w:p w14:paraId="0C0CF75E" w14:textId="77777777" w:rsidR="005A019F" w:rsidRPr="00EE1A30" w:rsidRDefault="005A019F" w:rsidP="000840F3">
            <w:pPr>
              <w:spacing w:after="120"/>
              <w:jc w:val="both"/>
              <w:rPr>
                <w:szCs w:val="24"/>
              </w:rPr>
            </w:pPr>
            <w:r>
              <w:rPr>
                <w:szCs w:val="24"/>
              </w:rPr>
              <w:t>Mining project</w:t>
            </w:r>
          </w:p>
          <w:p w14:paraId="687A7B2E" w14:textId="77777777" w:rsidR="0015372C" w:rsidRPr="00EE1A30" w:rsidRDefault="00386F30" w:rsidP="000840F3">
            <w:pPr>
              <w:spacing w:after="120"/>
              <w:jc w:val="both"/>
              <w:rPr>
                <w:szCs w:val="24"/>
              </w:rPr>
            </w:pPr>
            <w:r w:rsidRPr="00EE1A30">
              <w:rPr>
                <w:szCs w:val="24"/>
              </w:rPr>
              <w:t>Other</w:t>
            </w:r>
          </w:p>
          <w:p w14:paraId="3DD49018" w14:textId="77777777" w:rsidR="00EA66B5" w:rsidRDefault="00386F30" w:rsidP="000840F3">
            <w:pPr>
              <w:spacing w:after="120"/>
              <w:jc w:val="both"/>
              <w:rPr>
                <w:szCs w:val="24"/>
              </w:rPr>
            </w:pPr>
            <w:r w:rsidRPr="00EE1A30">
              <w:rPr>
                <w:szCs w:val="24"/>
              </w:rPr>
              <w:t>Article 4(7) has not been applied</w:t>
            </w:r>
          </w:p>
          <w:p w14:paraId="1EA8B047" w14:textId="77777777" w:rsidR="002102A6" w:rsidRPr="00EE1A30" w:rsidRDefault="006F25ED" w:rsidP="000840F3">
            <w:pPr>
              <w:spacing w:after="120"/>
              <w:jc w:val="both"/>
              <w:rPr>
                <w:szCs w:val="24"/>
              </w:rPr>
            </w:pPr>
            <w:r w:rsidRPr="006F25ED">
              <w:rPr>
                <w:b/>
                <w:szCs w:val="24"/>
              </w:rPr>
              <w:t>Properties:</w:t>
            </w:r>
            <w:r w:rsidR="001F33A4">
              <w:rPr>
                <w:b/>
                <w:szCs w:val="24"/>
              </w:rPr>
              <w:t xml:space="preserve"> </w:t>
            </w:r>
            <w:r w:rsidR="002102A6" w:rsidRPr="002102A6">
              <w:rPr>
                <w:szCs w:val="24"/>
              </w:rPr>
              <w:t>maxOccurs =unbounded</w:t>
            </w:r>
            <w:r w:rsidR="001F33A4">
              <w:rPr>
                <w:szCs w:val="24"/>
              </w:rPr>
              <w:t xml:space="preserve"> </w:t>
            </w:r>
            <w:r w:rsidR="002102A6" w:rsidRPr="002102A6">
              <w:rPr>
                <w:szCs w:val="24"/>
              </w:rPr>
              <w:t>minOccurs = 1</w:t>
            </w:r>
          </w:p>
          <w:p w14:paraId="487F592D" w14:textId="406DDBE6" w:rsidR="00EA66B5" w:rsidRPr="00EE1A30" w:rsidRDefault="00EA66B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386F30" w:rsidRPr="00EE1A30">
              <w:rPr>
                <w:szCs w:val="24"/>
              </w:rPr>
              <w:t xml:space="preserve">Required. </w:t>
            </w:r>
            <w:r w:rsidRPr="00EE1A30">
              <w:rPr>
                <w:szCs w:val="24"/>
              </w:rPr>
              <w:t xml:space="preserve">Select </w:t>
            </w:r>
            <w:r w:rsidR="00BF50A6" w:rsidRPr="00EE1A30">
              <w:rPr>
                <w:szCs w:val="24"/>
              </w:rPr>
              <w:t xml:space="preserve">from the enumeration list </w:t>
            </w:r>
            <w:r w:rsidR="00A34B9B" w:rsidRPr="00EE1A30">
              <w:rPr>
                <w:szCs w:val="24"/>
              </w:rPr>
              <w:t xml:space="preserve">the modifications </w:t>
            </w:r>
            <w:r w:rsidRPr="00EE1A30">
              <w:rPr>
                <w:szCs w:val="24"/>
              </w:rPr>
              <w:t>that have led to the application of exemption</w:t>
            </w:r>
            <w:r w:rsidR="00A34B9B">
              <w:rPr>
                <w:szCs w:val="24"/>
              </w:rPr>
              <w:t>s</w:t>
            </w:r>
            <w:r w:rsidRPr="00EE1A30">
              <w:rPr>
                <w:szCs w:val="24"/>
              </w:rPr>
              <w:t xml:space="preserve"> under Article 4(7).</w:t>
            </w:r>
            <w:r w:rsidR="00BF50A6" w:rsidRPr="00EE1A30">
              <w:rPr>
                <w:szCs w:val="24"/>
              </w:rPr>
              <w:t xml:space="preserve"> More than one modification may be selected.</w:t>
            </w:r>
            <w:r w:rsidR="002102A6">
              <w:t xml:space="preserve"> </w:t>
            </w:r>
          </w:p>
          <w:p w14:paraId="50E3FA66" w14:textId="77777777" w:rsidR="00DC174B" w:rsidRDefault="00EA66B5" w:rsidP="000840F3">
            <w:pPr>
              <w:spacing w:after="120"/>
              <w:jc w:val="both"/>
              <w:rPr>
                <w:szCs w:val="24"/>
              </w:rPr>
            </w:pPr>
            <w:r w:rsidRPr="00EE1A30">
              <w:rPr>
                <w:b/>
                <w:szCs w:val="24"/>
              </w:rPr>
              <w:t>Quality check</w:t>
            </w:r>
            <w:r w:rsidR="00443742" w:rsidRPr="00EE1A30">
              <w:rPr>
                <w:b/>
                <w:szCs w:val="24"/>
              </w:rPr>
              <w:t>s</w:t>
            </w:r>
            <w:r w:rsidRPr="00EE1A30">
              <w:rPr>
                <w:szCs w:val="24"/>
              </w:rPr>
              <w:t>:</w:t>
            </w:r>
            <w:r w:rsidR="00BF50A6" w:rsidRPr="00EE1A30">
              <w:rPr>
                <w:szCs w:val="24"/>
              </w:rPr>
              <w:t xml:space="preserve"> </w:t>
            </w:r>
            <w:r w:rsidR="002102A6" w:rsidRPr="002102A6">
              <w:rPr>
                <w:szCs w:val="24"/>
              </w:rPr>
              <w:t>Within-schema check: the option ‘Article 4(7) has not been applied’ is not compatible with any other.</w:t>
            </w:r>
          </w:p>
          <w:p w14:paraId="031A428B" w14:textId="76F7968A" w:rsidR="00943588" w:rsidRDefault="00943588" w:rsidP="00943588">
            <w:pPr>
              <w:spacing w:after="120"/>
              <w:jc w:val="both"/>
              <w:rPr>
                <w:szCs w:val="24"/>
              </w:rPr>
            </w:pPr>
            <w:r>
              <w:rPr>
                <w:szCs w:val="24"/>
              </w:rPr>
              <w:t>Cross-schema check: The option ‘Article 4(7</w:t>
            </w:r>
            <w:r w:rsidRPr="00EE1A30">
              <w:rPr>
                <w:szCs w:val="24"/>
              </w:rPr>
              <w:t>) has not been applied’</w:t>
            </w:r>
            <w:r>
              <w:rPr>
                <w:szCs w:val="24"/>
              </w:rPr>
              <w:t xml:space="preserve"> should be reported if and only if ‘Article 4(7)…’ has not been reported for:</w:t>
            </w:r>
          </w:p>
          <w:p w14:paraId="000447AC" w14:textId="6D445443" w:rsidR="00943588" w:rsidRPr="00943588" w:rsidRDefault="00943588" w:rsidP="00701142">
            <w:pPr>
              <w:pStyle w:val="ListParagraph"/>
              <w:numPr>
                <w:ilvl w:val="0"/>
                <w:numId w:val="63"/>
              </w:numPr>
              <w:spacing w:after="120"/>
              <w:rPr>
                <w:szCs w:val="24"/>
              </w:rPr>
            </w:pPr>
            <w:r w:rsidRPr="00943588">
              <w:rPr>
                <w:szCs w:val="24"/>
              </w:rPr>
              <w:t>any surface water body under SWB/SWEcologicalExemptionType/swEcologicalExemptionType, SWB/QualityElement/qeEcologicalExemptionType or SWB/SWChemicalExemptionType/swChemicalExemptionType</w:t>
            </w:r>
            <w:r>
              <w:rPr>
                <w:szCs w:val="24"/>
              </w:rPr>
              <w:t>;</w:t>
            </w:r>
            <w:r w:rsidRPr="00943588">
              <w:rPr>
                <w:szCs w:val="24"/>
              </w:rPr>
              <w:t xml:space="preserve"> and </w:t>
            </w:r>
          </w:p>
          <w:p w14:paraId="145B6786" w14:textId="77777777" w:rsidR="00943588" w:rsidRPr="00FE49EB" w:rsidRDefault="00943588" w:rsidP="00701142">
            <w:pPr>
              <w:pStyle w:val="ListParagraph"/>
              <w:numPr>
                <w:ilvl w:val="0"/>
                <w:numId w:val="63"/>
              </w:numPr>
              <w:spacing w:after="120"/>
              <w:rPr>
                <w:ins w:id="1291" w:author="BUZICA Daniela (ENV)" w:date="2021-12-10T12:19:00Z"/>
                <w:b/>
                <w:szCs w:val="24"/>
              </w:rPr>
            </w:pPr>
            <w:r w:rsidRPr="00943588">
              <w:rPr>
                <w:szCs w:val="24"/>
              </w:rPr>
              <w:t>any protected area under SWB/SWAssociatedProtectedArea/protectedAreaExemption</w:t>
            </w:r>
          </w:p>
          <w:p w14:paraId="588CF4D4" w14:textId="4693A4EC" w:rsidR="00FE49EB" w:rsidRPr="00EE1A30" w:rsidRDefault="00FE49EB" w:rsidP="00FE49EB">
            <w:pPr>
              <w:pStyle w:val="ListParagraph"/>
              <w:spacing w:after="120"/>
              <w:ind w:left="360"/>
              <w:rPr>
                <w:b/>
                <w:szCs w:val="24"/>
              </w:rPr>
            </w:pPr>
            <w:ins w:id="1292" w:author="BUZICA Daniela (ENV)" w:date="2021-12-10T12:20:00Z">
              <w:r>
                <w:rPr>
                  <w:szCs w:val="24"/>
                </w:rPr>
                <w:t xml:space="preserve">Element check: </w:t>
              </w:r>
              <w:r w:rsidRPr="00FE49EB">
                <w:rPr>
                  <w:szCs w:val="24"/>
                </w:rPr>
                <w:t>Each exemption can only be reported once for a RBD.</w:t>
              </w:r>
            </w:ins>
          </w:p>
        </w:tc>
      </w:tr>
      <w:tr w:rsidR="00EA66B5" w:rsidRPr="00EE1A30" w14:paraId="5681C1B0" w14:textId="77777777" w:rsidTr="00EA66B5">
        <w:tc>
          <w:tcPr>
            <w:tcW w:w="9853" w:type="dxa"/>
            <w:shd w:val="clear" w:color="auto" w:fill="auto"/>
          </w:tcPr>
          <w:p w14:paraId="3E756869" w14:textId="77777777" w:rsidR="006C2522" w:rsidRDefault="00EA66B5"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2102A6" w:rsidRPr="002102A6">
              <w:rPr>
                <w:szCs w:val="24"/>
              </w:rPr>
              <w:t>swExemptionsTransboundary</w:t>
            </w:r>
          </w:p>
          <w:p w14:paraId="39335238" w14:textId="77777777" w:rsidR="00BF50A6" w:rsidRDefault="006B17DF" w:rsidP="000840F3">
            <w:pPr>
              <w:spacing w:after="120"/>
              <w:jc w:val="both"/>
              <w:rPr>
                <w:szCs w:val="24"/>
              </w:rPr>
            </w:pPr>
            <w:r>
              <w:rPr>
                <w:b/>
                <w:szCs w:val="24"/>
              </w:rPr>
              <w:t xml:space="preserve">Field type / facets: </w:t>
            </w:r>
            <w:r w:rsidR="002102A6" w:rsidRPr="002102A6">
              <w:rPr>
                <w:szCs w:val="24"/>
              </w:rPr>
              <w:t>YesNoNotApplicable_</w:t>
            </w:r>
            <w:r w:rsidR="00B7771E">
              <w:rPr>
                <w:szCs w:val="24"/>
              </w:rPr>
              <w:t>Union_</w:t>
            </w:r>
            <w:r w:rsidR="002102A6" w:rsidRPr="002102A6">
              <w:rPr>
                <w:szCs w:val="24"/>
              </w:rPr>
              <w:t>Enum</w:t>
            </w:r>
            <w:r w:rsidR="002102A6">
              <w:rPr>
                <w:szCs w:val="24"/>
              </w:rPr>
              <w:t>:</w:t>
            </w:r>
            <w:r w:rsidR="00830AD6">
              <w:rPr>
                <w:szCs w:val="24"/>
              </w:rPr>
              <w:t xml:space="preserve"> </w:t>
            </w:r>
            <w:r w:rsidR="00EA66B5" w:rsidRPr="00EE1A30">
              <w:rPr>
                <w:szCs w:val="24"/>
              </w:rPr>
              <w:t>Yes</w:t>
            </w:r>
            <w:r w:rsidR="00830AD6">
              <w:rPr>
                <w:szCs w:val="24"/>
              </w:rPr>
              <w:t xml:space="preserve">, </w:t>
            </w:r>
            <w:r w:rsidR="00EA66B5" w:rsidRPr="00EE1A30">
              <w:rPr>
                <w:szCs w:val="24"/>
              </w:rPr>
              <w:t>No</w:t>
            </w:r>
            <w:r w:rsidR="00830AD6">
              <w:rPr>
                <w:szCs w:val="24"/>
              </w:rPr>
              <w:t xml:space="preserve">, </w:t>
            </w:r>
            <w:r w:rsidR="00BF50A6" w:rsidRPr="00EE1A30">
              <w:rPr>
                <w:szCs w:val="24"/>
              </w:rPr>
              <w:t>Not applicable</w:t>
            </w:r>
          </w:p>
          <w:p w14:paraId="00E61287" w14:textId="77777777" w:rsidR="002102A6" w:rsidRPr="00EE1A30" w:rsidRDefault="006F25ED" w:rsidP="000840F3">
            <w:pPr>
              <w:spacing w:after="120"/>
              <w:jc w:val="both"/>
              <w:rPr>
                <w:szCs w:val="24"/>
              </w:rPr>
            </w:pPr>
            <w:r w:rsidRPr="006F25ED">
              <w:rPr>
                <w:b/>
                <w:szCs w:val="24"/>
              </w:rPr>
              <w:t>Properties:</w:t>
            </w:r>
            <w:r w:rsidR="001F33A4">
              <w:rPr>
                <w:b/>
                <w:szCs w:val="24"/>
              </w:rPr>
              <w:t xml:space="preserve"> </w:t>
            </w:r>
            <w:r w:rsidR="002102A6" w:rsidRPr="002102A6">
              <w:rPr>
                <w:szCs w:val="24"/>
              </w:rPr>
              <w:t>maxOccurs =1</w:t>
            </w:r>
            <w:r w:rsidR="001F33A4">
              <w:rPr>
                <w:szCs w:val="24"/>
              </w:rPr>
              <w:t xml:space="preserve"> </w:t>
            </w:r>
            <w:r w:rsidR="002102A6" w:rsidRPr="002102A6">
              <w:rPr>
                <w:szCs w:val="24"/>
              </w:rPr>
              <w:t>minOccurs = 1</w:t>
            </w:r>
          </w:p>
          <w:p w14:paraId="024472EA" w14:textId="4617F667" w:rsidR="00EA66B5" w:rsidRDefault="00EA66B5"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680963" w:rsidRPr="00EE1A30">
              <w:rPr>
                <w:szCs w:val="24"/>
              </w:rPr>
              <w:t xml:space="preserve">Required. </w:t>
            </w:r>
            <w:r w:rsidR="00BF50A6" w:rsidRPr="00EE1A30">
              <w:rPr>
                <w:szCs w:val="24"/>
              </w:rPr>
              <w:t xml:space="preserve">Indicate whether </w:t>
            </w:r>
            <w:r w:rsidRPr="00EE1A30">
              <w:rPr>
                <w:szCs w:val="24"/>
              </w:rPr>
              <w:t xml:space="preserve">the application of exemptions </w:t>
            </w:r>
            <w:r w:rsidR="00485A25">
              <w:rPr>
                <w:szCs w:val="24"/>
              </w:rPr>
              <w:t xml:space="preserve">for surface waters </w:t>
            </w:r>
            <w:r w:rsidR="00BF50A6" w:rsidRPr="00EE1A30">
              <w:rPr>
                <w:szCs w:val="24"/>
              </w:rPr>
              <w:t xml:space="preserve">has </w:t>
            </w:r>
            <w:r w:rsidRPr="00EE1A30">
              <w:rPr>
                <w:szCs w:val="24"/>
              </w:rPr>
              <w:t>be</w:t>
            </w:r>
            <w:r w:rsidR="00BF50A6" w:rsidRPr="00EE1A30">
              <w:rPr>
                <w:szCs w:val="24"/>
              </w:rPr>
              <w:t>en</w:t>
            </w:r>
            <w:r w:rsidRPr="00EE1A30">
              <w:rPr>
                <w:szCs w:val="24"/>
              </w:rPr>
              <w:t xml:space="preserve"> co-ordinated in a transboundary context</w:t>
            </w:r>
            <w:r w:rsidR="00BF50A6" w:rsidRPr="00EE1A30">
              <w:rPr>
                <w:szCs w:val="24"/>
              </w:rPr>
              <w:t>.</w:t>
            </w:r>
            <w:r w:rsidR="005A019F">
              <w:rPr>
                <w:szCs w:val="24"/>
              </w:rPr>
              <w:t xml:space="preserve"> Report ‘Not applicable’ if the RBD is not international. </w:t>
            </w:r>
          </w:p>
          <w:p w14:paraId="156172E7" w14:textId="353D8FEE" w:rsidR="00A34B9B" w:rsidRPr="00A34B9B" w:rsidRDefault="00A34B9B" w:rsidP="00485A25">
            <w:pPr>
              <w:spacing w:after="120"/>
              <w:jc w:val="both"/>
              <w:rPr>
                <w:szCs w:val="24"/>
              </w:rPr>
            </w:pPr>
            <w:r>
              <w:rPr>
                <w:b/>
                <w:szCs w:val="24"/>
              </w:rPr>
              <w:lastRenderedPageBreak/>
              <w:t xml:space="preserve">Quality checks: </w:t>
            </w:r>
            <w:r>
              <w:rPr>
                <w:szCs w:val="24"/>
              </w:rPr>
              <w:t xml:space="preserve">Cross-schema check: </w:t>
            </w:r>
            <w:r w:rsidR="00485A25">
              <w:rPr>
                <w:szCs w:val="24"/>
              </w:rPr>
              <w:t>Report</w:t>
            </w:r>
            <w:r>
              <w:rPr>
                <w:szCs w:val="24"/>
              </w:rPr>
              <w:t xml:space="preserve"> ‘Not applicable’ if and only if RBDSUCA/RBD/internationalRBD is ‘</w:t>
            </w:r>
            <w:r w:rsidR="00054E95">
              <w:rPr>
                <w:szCs w:val="24"/>
              </w:rPr>
              <w:t>No’</w:t>
            </w:r>
            <w:r>
              <w:rPr>
                <w:szCs w:val="24"/>
              </w:rPr>
              <w:t>.</w:t>
            </w:r>
          </w:p>
        </w:tc>
      </w:tr>
      <w:tr w:rsidR="003A0849" w:rsidRPr="00EE1A30" w14:paraId="395FF3E5" w14:textId="77777777" w:rsidTr="00EA66B5">
        <w:tc>
          <w:tcPr>
            <w:tcW w:w="9853" w:type="dxa"/>
            <w:shd w:val="clear" w:color="auto" w:fill="auto"/>
          </w:tcPr>
          <w:p w14:paraId="4AF06400" w14:textId="77777777" w:rsidR="00127018" w:rsidRDefault="003A0849" w:rsidP="000840F3">
            <w:pPr>
              <w:spacing w:after="120"/>
              <w:jc w:val="both"/>
              <w:rPr>
                <w:szCs w:val="24"/>
              </w:rPr>
            </w:pPr>
            <w:r w:rsidRPr="00EE1A30">
              <w:rPr>
                <w:b/>
                <w:szCs w:val="24"/>
              </w:rPr>
              <w:lastRenderedPageBreak/>
              <w:t>Schema element</w:t>
            </w:r>
            <w:r w:rsidRPr="00EE1A30">
              <w:rPr>
                <w:szCs w:val="24"/>
              </w:rPr>
              <w:t xml:space="preserve">: </w:t>
            </w:r>
            <w:r w:rsidR="00D24ED9" w:rsidRPr="00D24ED9">
              <w:rPr>
                <w:szCs w:val="24"/>
              </w:rPr>
              <w:t>swExemptionsReference</w:t>
            </w:r>
            <w:r w:rsidR="00D24ED9" w:rsidRPr="00D24ED9" w:rsidDel="00D24ED9">
              <w:rPr>
                <w:szCs w:val="24"/>
              </w:rPr>
              <w:t xml:space="preserve"> </w:t>
            </w:r>
          </w:p>
          <w:p w14:paraId="03393B2E" w14:textId="77777777" w:rsidR="003A0849"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45A00BC2" w14:textId="77777777" w:rsidR="00D24ED9" w:rsidRPr="00EE1A30" w:rsidRDefault="006F25ED" w:rsidP="000840F3">
            <w:pPr>
              <w:spacing w:after="120"/>
              <w:jc w:val="both"/>
              <w:rPr>
                <w:szCs w:val="24"/>
              </w:rPr>
            </w:pPr>
            <w:r w:rsidRPr="006F25ED">
              <w:rPr>
                <w:b/>
                <w:szCs w:val="24"/>
              </w:rPr>
              <w:t>Properties:</w:t>
            </w:r>
            <w:r w:rsidR="001F33A4">
              <w:rPr>
                <w:b/>
                <w:szCs w:val="24"/>
              </w:rPr>
              <w:t xml:space="preserve"> </w:t>
            </w:r>
            <w:r w:rsidR="00D24ED9" w:rsidRPr="00D24ED9">
              <w:rPr>
                <w:szCs w:val="24"/>
              </w:rPr>
              <w:t>maxOccurs =unbounded</w:t>
            </w:r>
            <w:r w:rsidR="001F33A4">
              <w:rPr>
                <w:szCs w:val="24"/>
              </w:rPr>
              <w:t xml:space="preserve"> </w:t>
            </w:r>
            <w:r w:rsidR="00D24ED9" w:rsidRPr="00D24ED9">
              <w:rPr>
                <w:szCs w:val="24"/>
              </w:rPr>
              <w:t>minOccurs = 1</w:t>
            </w:r>
          </w:p>
          <w:p w14:paraId="27EFE639" w14:textId="3BCE5052" w:rsidR="003A0849" w:rsidRPr="00830AD6" w:rsidRDefault="003A0849" w:rsidP="00485A25">
            <w:pPr>
              <w:spacing w:after="120"/>
              <w:jc w:val="both"/>
              <w:rPr>
                <w:szCs w:val="24"/>
              </w:rPr>
            </w:pPr>
            <w:r w:rsidRPr="00EE1A30">
              <w:rPr>
                <w:b/>
                <w:szCs w:val="24"/>
              </w:rPr>
              <w:t>Guidance on completion of schema element</w:t>
            </w:r>
            <w:r w:rsidRPr="00EE1A30">
              <w:rPr>
                <w:szCs w:val="24"/>
              </w:rPr>
              <w:t>: Required. Provide reference</w:t>
            </w:r>
            <w:r w:rsidR="006D3DB2" w:rsidRPr="00EE1A30">
              <w:rPr>
                <w:szCs w:val="24"/>
              </w:rPr>
              <w:t>s</w:t>
            </w:r>
            <w:r w:rsidRPr="00EE1A30">
              <w:rPr>
                <w:szCs w:val="24"/>
              </w:rPr>
              <w:t xml:space="preserve"> or hyperlink</w:t>
            </w:r>
            <w:r w:rsidR="006D3DB2" w:rsidRPr="00EE1A30">
              <w:rPr>
                <w:szCs w:val="24"/>
              </w:rPr>
              <w:t>s</w:t>
            </w:r>
            <w:r w:rsidRPr="00EE1A30">
              <w:rPr>
                <w:szCs w:val="24"/>
              </w:rPr>
              <w:t xml:space="preserve"> to the relevant document</w:t>
            </w:r>
            <w:r w:rsidR="006D3DB2" w:rsidRPr="00EE1A30">
              <w:rPr>
                <w:szCs w:val="24"/>
              </w:rPr>
              <w:t>s</w:t>
            </w:r>
            <w:r w:rsidRPr="00EE1A30">
              <w:rPr>
                <w:szCs w:val="24"/>
              </w:rPr>
              <w:t xml:space="preserve"> and section</w:t>
            </w:r>
            <w:r w:rsidR="006D3DB2" w:rsidRPr="00EE1A30">
              <w:rPr>
                <w:szCs w:val="24"/>
              </w:rPr>
              <w:t>s</w:t>
            </w:r>
            <w:r w:rsidRPr="00EE1A30">
              <w:rPr>
                <w:szCs w:val="24"/>
              </w:rPr>
              <w:t xml:space="preserve"> where specific information </w:t>
            </w:r>
            <w:r w:rsidR="006D3DB2" w:rsidRPr="00EE1A30">
              <w:rPr>
                <w:szCs w:val="24"/>
              </w:rPr>
              <w:t xml:space="preserve">on the application of exemptions </w:t>
            </w:r>
            <w:r w:rsidR="00485A25">
              <w:rPr>
                <w:szCs w:val="24"/>
              </w:rPr>
              <w:t>for</w:t>
            </w:r>
            <w:r w:rsidR="006D3DB2" w:rsidRPr="00EE1A30">
              <w:rPr>
                <w:szCs w:val="24"/>
              </w:rPr>
              <w:t xml:space="preserve"> surface water bodies </w:t>
            </w:r>
            <w:r w:rsidRPr="00EE1A30">
              <w:rPr>
                <w:szCs w:val="24"/>
              </w:rPr>
              <w:t xml:space="preserve">can be found. </w:t>
            </w:r>
            <w:r w:rsidR="006D3DB2" w:rsidRPr="00EE1A30">
              <w:rPr>
                <w:szCs w:val="24"/>
              </w:rPr>
              <w:t xml:space="preserve">Guidance on what should be included in this document is provided in Section </w:t>
            </w:r>
            <w:r w:rsidR="00FD7F29">
              <w:fldChar w:fldCharType="begin"/>
            </w:r>
            <w:r w:rsidR="00FD7F29">
              <w:instrText xml:space="preserve"> REF _Ref402957173 \r \h  \* MERGEFORMAT </w:instrText>
            </w:r>
            <w:r w:rsidR="00FD7F29">
              <w:fldChar w:fldCharType="separate"/>
            </w:r>
            <w:r w:rsidR="005632A9" w:rsidRPr="005632A9">
              <w:rPr>
                <w:szCs w:val="24"/>
              </w:rPr>
              <w:t>7.7.3.2</w:t>
            </w:r>
            <w:r w:rsidR="00FD7F29">
              <w:fldChar w:fldCharType="end"/>
            </w:r>
            <w:r w:rsidR="006D3DB2" w:rsidRPr="00DD6DEC">
              <w:rPr>
                <w:szCs w:val="24"/>
              </w:rPr>
              <w:t>.</w:t>
            </w:r>
            <w:r w:rsidR="00D24ED9" w:rsidRPr="00851B21" w:rsidDel="00D24ED9">
              <w:rPr>
                <w:szCs w:val="24"/>
              </w:rPr>
              <w:t xml:space="preserve"> </w:t>
            </w:r>
          </w:p>
        </w:tc>
      </w:tr>
      <w:tr w:rsidR="00CF113F" w:rsidRPr="00EE1A30" w14:paraId="6FA704ED" w14:textId="77777777" w:rsidTr="00EA66B5">
        <w:tc>
          <w:tcPr>
            <w:tcW w:w="9853" w:type="dxa"/>
            <w:shd w:val="clear" w:color="auto" w:fill="auto"/>
          </w:tcPr>
          <w:p w14:paraId="311C7434" w14:textId="77777777" w:rsidR="006C2522" w:rsidRDefault="00CF113F" w:rsidP="000840F3">
            <w:pPr>
              <w:spacing w:after="120"/>
              <w:jc w:val="both"/>
              <w:rPr>
                <w:b/>
                <w:szCs w:val="24"/>
              </w:rPr>
            </w:pPr>
            <w:r w:rsidRPr="00EE1A30">
              <w:rPr>
                <w:b/>
                <w:szCs w:val="24"/>
              </w:rPr>
              <w:t>Schema element</w:t>
            </w:r>
            <w:r w:rsidRPr="00EE1A30">
              <w:rPr>
                <w:szCs w:val="24"/>
              </w:rPr>
              <w:t xml:space="preserve">: </w:t>
            </w:r>
            <w:r w:rsidR="00D24ED9" w:rsidRPr="00D24ED9">
              <w:rPr>
                <w:szCs w:val="24"/>
              </w:rPr>
              <w:t>driversSWExemptionsReference</w:t>
            </w:r>
          </w:p>
          <w:p w14:paraId="2BA2CAD4" w14:textId="77777777" w:rsidR="00CF113F"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1F4BFBFD" w14:textId="77777777" w:rsidR="00D24ED9" w:rsidRPr="00EE1A30" w:rsidRDefault="006F25ED" w:rsidP="000840F3">
            <w:pPr>
              <w:spacing w:after="120"/>
              <w:jc w:val="both"/>
              <w:rPr>
                <w:szCs w:val="24"/>
              </w:rPr>
            </w:pPr>
            <w:r w:rsidRPr="006F25ED">
              <w:rPr>
                <w:b/>
                <w:szCs w:val="24"/>
              </w:rPr>
              <w:t>Properties:</w:t>
            </w:r>
            <w:r w:rsidR="001F33A4">
              <w:rPr>
                <w:b/>
                <w:szCs w:val="24"/>
              </w:rPr>
              <w:t xml:space="preserve"> </w:t>
            </w:r>
            <w:r w:rsidR="00D24ED9" w:rsidRPr="00D24ED9">
              <w:rPr>
                <w:szCs w:val="24"/>
              </w:rPr>
              <w:t>maxOccurs =unbounded</w:t>
            </w:r>
            <w:r w:rsidR="001F33A4">
              <w:rPr>
                <w:szCs w:val="24"/>
              </w:rPr>
              <w:t xml:space="preserve"> </w:t>
            </w:r>
            <w:r w:rsidR="00D24ED9" w:rsidRPr="00D24ED9">
              <w:rPr>
                <w:szCs w:val="24"/>
              </w:rPr>
              <w:t>minOccurs = 1</w:t>
            </w:r>
          </w:p>
          <w:p w14:paraId="410ECBA3" w14:textId="2F308950" w:rsidR="00CF113F" w:rsidRPr="00830AD6" w:rsidRDefault="00CF113F" w:rsidP="000840F3">
            <w:pPr>
              <w:spacing w:after="120"/>
              <w:jc w:val="both"/>
              <w:rPr>
                <w:szCs w:val="24"/>
              </w:rPr>
            </w:pPr>
            <w:r w:rsidRPr="00EE1A30">
              <w:rPr>
                <w:b/>
                <w:szCs w:val="24"/>
              </w:rPr>
              <w:t>Guidance on completion of schema element</w:t>
            </w:r>
            <w:r w:rsidRPr="00EE1A30">
              <w:rPr>
                <w:szCs w:val="24"/>
              </w:rPr>
              <w:t xml:space="preserve">: Required. Provide references or hyperlinks to the relevant documents and sections where information on the drivers behind exemptions for surface water bodies can be found. Guidance on what should be included in this document is provided in Section </w:t>
            </w:r>
            <w:r w:rsidR="00FD7F29">
              <w:fldChar w:fldCharType="begin"/>
            </w:r>
            <w:r w:rsidR="00FD7F29">
              <w:instrText xml:space="preserve"> REF _Ref402957173 \r \h  \* MERGEFORMAT </w:instrText>
            </w:r>
            <w:r w:rsidR="00FD7F29">
              <w:fldChar w:fldCharType="separate"/>
            </w:r>
            <w:r w:rsidR="00587F0F" w:rsidRPr="00587F0F">
              <w:rPr>
                <w:szCs w:val="24"/>
              </w:rPr>
              <w:t>7.7.3.2</w:t>
            </w:r>
            <w:r w:rsidR="00FD7F29">
              <w:fldChar w:fldCharType="end"/>
            </w:r>
            <w:r w:rsidRPr="00DD6DEC">
              <w:rPr>
                <w:szCs w:val="24"/>
              </w:rPr>
              <w:t>.</w:t>
            </w:r>
            <w:r w:rsidR="008F4C51">
              <w:t xml:space="preserve"> </w:t>
            </w:r>
          </w:p>
        </w:tc>
      </w:tr>
    </w:tbl>
    <w:p w14:paraId="7574FAB2" w14:textId="77777777" w:rsidR="00B806EE" w:rsidRPr="00EE1A30" w:rsidRDefault="00B806EE" w:rsidP="000840F3">
      <w:pPr>
        <w:jc w:val="both"/>
      </w:pPr>
    </w:p>
    <w:p w14:paraId="23C26F95" w14:textId="77777777" w:rsidR="00F32838" w:rsidRPr="00EE1A30" w:rsidRDefault="00A60AD2" w:rsidP="0079773A">
      <w:pPr>
        <w:pStyle w:val="Heading2"/>
        <w:numPr>
          <w:ilvl w:val="3"/>
          <w:numId w:val="1"/>
        </w:numPr>
        <w:ind w:left="720"/>
      </w:pPr>
      <w:bookmarkStart w:id="1293" w:name="_Ref402957173"/>
      <w:r w:rsidRPr="00EE1A30">
        <w:t>Guidance on contents of RBMPs/background documents</w:t>
      </w:r>
      <w:bookmarkEnd w:id="1293"/>
    </w:p>
    <w:p w14:paraId="753F76C6" w14:textId="7B129FB3" w:rsidR="00C22A62" w:rsidRPr="00EE1A30" w:rsidRDefault="00C22A62" w:rsidP="000840F3">
      <w:pPr>
        <w:jc w:val="both"/>
      </w:pPr>
      <w:r w:rsidRPr="00EE1A30">
        <w:t xml:space="preserve">The following provides guidance on aspects that the European Commission expects to find in the relevant chapters on </w:t>
      </w:r>
      <w:r w:rsidR="000E44F5" w:rsidRPr="00EE1A30">
        <w:t>exemptions</w:t>
      </w:r>
      <w:r w:rsidRPr="00EE1A30">
        <w:t xml:space="preserve"> in the RBMPs or in background documents. This guidance is not intended to be </w:t>
      </w:r>
      <w:r w:rsidR="00D729B4">
        <w:t>exhaustive</w:t>
      </w:r>
      <w:r w:rsidR="00D729B4" w:rsidRPr="00EE1A30">
        <w:t xml:space="preserve"> </w:t>
      </w:r>
      <w:r w:rsidRPr="00EE1A30">
        <w:t xml:space="preserve">in terms of what the Member States have to include in their RBMPs or background documents, </w:t>
      </w:r>
      <w:r w:rsidR="009B16A9">
        <w:t xml:space="preserve">but </w:t>
      </w:r>
      <w:r w:rsidRPr="00EE1A30">
        <w:t>rather to provide certain concrete elements of information that the European Commission expects to find.</w:t>
      </w:r>
    </w:p>
    <w:p w14:paraId="1EBC8D5B" w14:textId="1D38A5D9" w:rsidR="00A60AD2" w:rsidRPr="00EE1A30" w:rsidRDefault="009B16A9" w:rsidP="008C57A5">
      <w:pPr>
        <w:numPr>
          <w:ilvl w:val="0"/>
          <w:numId w:val="11"/>
        </w:numPr>
        <w:jc w:val="both"/>
      </w:pPr>
      <w:r>
        <w:t>Description of the a</w:t>
      </w:r>
      <w:r w:rsidR="00A60AD2" w:rsidRPr="00EE1A30">
        <w:t>nalysis tools that were used in assessing disproportionate cost</w:t>
      </w:r>
      <w:r>
        <w:t>s</w:t>
      </w:r>
      <w:r w:rsidR="000E44F5" w:rsidRPr="00EE1A30">
        <w:t>.</w:t>
      </w:r>
    </w:p>
    <w:p w14:paraId="4287A676" w14:textId="6808B3CF" w:rsidR="00E52ED1" w:rsidRPr="00EE1A30" w:rsidRDefault="009B16A9" w:rsidP="008C57A5">
      <w:pPr>
        <w:numPr>
          <w:ilvl w:val="0"/>
          <w:numId w:val="26"/>
        </w:numPr>
        <w:jc w:val="both"/>
      </w:pPr>
      <w:r>
        <w:t>Description of the a</w:t>
      </w:r>
      <w:r w:rsidR="00A60AD2" w:rsidRPr="00EE1A30">
        <w:t>lternative financing options considered to overcome disproportionate cost</w:t>
      </w:r>
      <w:r>
        <w:t>s</w:t>
      </w:r>
      <w:r w:rsidR="00E52ED1" w:rsidRPr="00EE1A30">
        <w:t xml:space="preserve"> and reasons for any options not </w:t>
      </w:r>
      <w:r>
        <w:t xml:space="preserve">being </w:t>
      </w:r>
      <w:r w:rsidR="00E52ED1" w:rsidRPr="00EE1A30">
        <w:t>taken further.</w:t>
      </w:r>
    </w:p>
    <w:p w14:paraId="6909E4DE" w14:textId="6F21B4F9" w:rsidR="00A60AD2" w:rsidRPr="00EE1A30" w:rsidRDefault="00054E95" w:rsidP="008C57A5">
      <w:pPr>
        <w:numPr>
          <w:ilvl w:val="0"/>
          <w:numId w:val="11"/>
        </w:numPr>
        <w:jc w:val="both"/>
      </w:pPr>
      <w:r>
        <w:t>Information on w</w:t>
      </w:r>
      <w:r w:rsidR="00F55497" w:rsidRPr="00EE1A30">
        <w:t xml:space="preserve">hether </w:t>
      </w:r>
      <w:r w:rsidR="00A60AD2" w:rsidRPr="00EE1A30">
        <w:t xml:space="preserve">the costs of basic measures </w:t>
      </w:r>
      <w:r w:rsidR="00F55497" w:rsidRPr="00EE1A30">
        <w:t xml:space="preserve">have been excluded </w:t>
      </w:r>
      <w:r w:rsidR="00A60AD2" w:rsidRPr="00EE1A30">
        <w:t>from the assessment of disproportionate cost</w:t>
      </w:r>
      <w:r w:rsidR="009B16A9">
        <w:t>s</w:t>
      </w:r>
      <w:r w:rsidR="000E44F5" w:rsidRPr="00EE1A30">
        <w:t>.</w:t>
      </w:r>
    </w:p>
    <w:p w14:paraId="3B9DF6FC" w14:textId="52F28B67" w:rsidR="00A60AD2" w:rsidRPr="00EE1A30" w:rsidRDefault="009B16A9" w:rsidP="008C57A5">
      <w:pPr>
        <w:numPr>
          <w:ilvl w:val="0"/>
          <w:numId w:val="11"/>
        </w:numPr>
        <w:jc w:val="both"/>
      </w:pPr>
      <w:r>
        <w:t>D</w:t>
      </w:r>
      <w:r w:rsidR="00A60AD2" w:rsidRPr="00EE1A30">
        <w:t>efinition of technical infeasibility</w:t>
      </w:r>
      <w:r w:rsidR="000E44F5" w:rsidRPr="00EE1A30">
        <w:t>.</w:t>
      </w:r>
    </w:p>
    <w:p w14:paraId="3618EF53" w14:textId="72267DD0" w:rsidR="00A60AD2" w:rsidRPr="00EE1A30" w:rsidRDefault="00054E95" w:rsidP="008C57A5">
      <w:pPr>
        <w:numPr>
          <w:ilvl w:val="0"/>
          <w:numId w:val="11"/>
        </w:numPr>
        <w:jc w:val="both"/>
      </w:pPr>
      <w:r>
        <w:t>Description of t</w:t>
      </w:r>
      <w:r w:rsidR="00A60AD2" w:rsidRPr="00EE1A30">
        <w:t>he elements considered when determining that natural conditions require an exemption under Article 4</w:t>
      </w:r>
      <w:r w:rsidR="000E44F5" w:rsidRPr="00EE1A30">
        <w:t>(</w:t>
      </w:r>
      <w:r w:rsidR="00A60AD2" w:rsidRPr="00EE1A30">
        <w:t>4</w:t>
      </w:r>
      <w:r w:rsidR="000E44F5" w:rsidRPr="00EE1A30">
        <w:t>)</w:t>
      </w:r>
      <w:r w:rsidR="00A60AD2" w:rsidRPr="00EE1A30">
        <w:t>.</w:t>
      </w:r>
    </w:p>
    <w:p w14:paraId="75A20B75" w14:textId="77777777" w:rsidR="00386F30" w:rsidRPr="00EE1A30" w:rsidRDefault="00386F30" w:rsidP="008C57A5">
      <w:pPr>
        <w:numPr>
          <w:ilvl w:val="0"/>
          <w:numId w:val="11"/>
        </w:numPr>
        <w:jc w:val="both"/>
      </w:pPr>
      <w:r w:rsidRPr="00EE1A30">
        <w:t xml:space="preserve">If </w:t>
      </w:r>
      <w:r w:rsidR="000E44F5" w:rsidRPr="00EE1A30">
        <w:t>A</w:t>
      </w:r>
      <w:r w:rsidRPr="00EE1A30">
        <w:t>rticle 4(6) is applied</w:t>
      </w:r>
      <w:r w:rsidR="000E44F5" w:rsidRPr="00EE1A30">
        <w:t>:</w:t>
      </w:r>
    </w:p>
    <w:p w14:paraId="2CAA0BE4" w14:textId="224A6FF9" w:rsidR="00A60AD2" w:rsidRPr="00EE1A30" w:rsidRDefault="00386F30" w:rsidP="008C57A5">
      <w:pPr>
        <w:numPr>
          <w:ilvl w:val="1"/>
          <w:numId w:val="11"/>
        </w:numPr>
        <w:jc w:val="both"/>
      </w:pPr>
      <w:r w:rsidRPr="00EE1A30">
        <w:t xml:space="preserve">Description of the instances </w:t>
      </w:r>
      <w:r w:rsidR="000F039F">
        <w:t>in which</w:t>
      </w:r>
      <w:r w:rsidRPr="00EE1A30">
        <w:t xml:space="preserve"> </w:t>
      </w:r>
      <w:r w:rsidR="000E44F5" w:rsidRPr="00EE1A30">
        <w:t xml:space="preserve">Article </w:t>
      </w:r>
      <w:r w:rsidRPr="00EE1A30">
        <w:t xml:space="preserve">4(6) has been applied, the reasons, the levels of the indicators which make the circumstances exceptional, the </w:t>
      </w:r>
      <w:r w:rsidR="000E44F5" w:rsidRPr="00EE1A30">
        <w:t xml:space="preserve">surface </w:t>
      </w:r>
      <w:r w:rsidRPr="00EE1A30">
        <w:t xml:space="preserve">water bodies affected and the extent of </w:t>
      </w:r>
      <w:r w:rsidR="000E44F5" w:rsidRPr="00EE1A30">
        <w:t xml:space="preserve">the </w:t>
      </w:r>
      <w:r w:rsidRPr="00EE1A30">
        <w:t>impacts, t</w:t>
      </w:r>
      <w:r w:rsidR="00A60AD2" w:rsidRPr="00EE1A30">
        <w:t xml:space="preserve">he measures taken to restore </w:t>
      </w:r>
      <w:r w:rsidR="000E44F5" w:rsidRPr="00EE1A30">
        <w:t xml:space="preserve">surface water bodies </w:t>
      </w:r>
      <w:r w:rsidRPr="00EE1A30">
        <w:t>affected and the effects of such measures</w:t>
      </w:r>
      <w:r w:rsidR="00A60AD2" w:rsidRPr="00EE1A30">
        <w:t>.</w:t>
      </w:r>
    </w:p>
    <w:p w14:paraId="1296ED1E" w14:textId="77777777" w:rsidR="00386F30" w:rsidRPr="00EE1A30" w:rsidRDefault="00386F30" w:rsidP="008C57A5">
      <w:pPr>
        <w:numPr>
          <w:ilvl w:val="0"/>
          <w:numId w:val="11"/>
        </w:numPr>
        <w:jc w:val="both"/>
      </w:pPr>
      <w:r w:rsidRPr="00EE1A30">
        <w:lastRenderedPageBreak/>
        <w:t xml:space="preserve">For each application of </w:t>
      </w:r>
      <w:r w:rsidR="000E44F5" w:rsidRPr="00EE1A30">
        <w:t>A</w:t>
      </w:r>
      <w:r w:rsidRPr="00EE1A30">
        <w:t xml:space="preserve">rticle 4(7), justification and explanation of the reasons for the project and the fulfilment of the conditions under </w:t>
      </w:r>
      <w:r w:rsidR="000E44F5" w:rsidRPr="00EE1A30">
        <w:t>A</w:t>
      </w:r>
      <w:r w:rsidRPr="00EE1A30">
        <w:t>rticle 4(7), including</w:t>
      </w:r>
      <w:r w:rsidR="000E44F5" w:rsidRPr="00EE1A30">
        <w:t>:</w:t>
      </w:r>
    </w:p>
    <w:p w14:paraId="43134FB8" w14:textId="320EF7FE" w:rsidR="003F317F" w:rsidRPr="00EE1A30" w:rsidRDefault="003F317F" w:rsidP="008C57A5">
      <w:pPr>
        <w:numPr>
          <w:ilvl w:val="1"/>
          <w:numId w:val="11"/>
        </w:numPr>
        <w:jc w:val="both"/>
      </w:pPr>
      <w:r w:rsidRPr="00EE1A30">
        <w:t>Details on how the project has been assessed for deterioration of status or failure to achieve WFD environmental objectives, based on a QE level.</w:t>
      </w:r>
    </w:p>
    <w:p w14:paraId="56E62C0B" w14:textId="5588FF1D" w:rsidR="00A60AD2" w:rsidRPr="00EE1A30" w:rsidRDefault="00054E95" w:rsidP="008C57A5">
      <w:pPr>
        <w:numPr>
          <w:ilvl w:val="1"/>
          <w:numId w:val="11"/>
        </w:numPr>
        <w:jc w:val="both"/>
      </w:pPr>
      <w:r>
        <w:t>Explanation on h</w:t>
      </w:r>
      <w:r w:rsidR="00A60AD2" w:rsidRPr="00EE1A30">
        <w:t>ow the assessment of cumulative effects has been considered in the application of Article 4</w:t>
      </w:r>
      <w:r w:rsidR="000E44F5" w:rsidRPr="00EE1A30">
        <w:t>(</w:t>
      </w:r>
      <w:r w:rsidR="00A60AD2" w:rsidRPr="00EE1A30">
        <w:t>7</w:t>
      </w:r>
      <w:r w:rsidR="000E44F5" w:rsidRPr="00EE1A30">
        <w:t>)</w:t>
      </w:r>
      <w:r w:rsidR="00A60AD2" w:rsidRPr="00EE1A30">
        <w:t>.</w:t>
      </w:r>
    </w:p>
    <w:p w14:paraId="573498E8" w14:textId="6A673F37" w:rsidR="00A60AD2" w:rsidRPr="00EE1A30" w:rsidRDefault="00054E95" w:rsidP="008C57A5">
      <w:pPr>
        <w:numPr>
          <w:ilvl w:val="1"/>
          <w:numId w:val="11"/>
        </w:numPr>
        <w:jc w:val="both"/>
      </w:pPr>
      <w:r>
        <w:t xml:space="preserve">Details of the </w:t>
      </w:r>
      <w:r w:rsidR="00A60AD2" w:rsidRPr="00EE1A30">
        <w:t>mitigation measures that are in place in relation to the application of Article 4</w:t>
      </w:r>
      <w:r w:rsidR="000E44F5" w:rsidRPr="00EE1A30">
        <w:t>(</w:t>
      </w:r>
      <w:r w:rsidR="00A60AD2" w:rsidRPr="00EE1A30">
        <w:t>7</w:t>
      </w:r>
      <w:r w:rsidR="000E44F5" w:rsidRPr="00EE1A30">
        <w:t>)</w:t>
      </w:r>
      <w:r w:rsidR="00A60AD2" w:rsidRPr="00EE1A30">
        <w:t>.</w:t>
      </w:r>
    </w:p>
    <w:p w14:paraId="17DAE03D" w14:textId="7FE2E856" w:rsidR="00A60AD2" w:rsidRPr="00EE1A30" w:rsidRDefault="00054E95" w:rsidP="008C57A5">
      <w:pPr>
        <w:numPr>
          <w:ilvl w:val="1"/>
          <w:numId w:val="11"/>
        </w:numPr>
        <w:jc w:val="both"/>
      </w:pPr>
      <w:r>
        <w:t>Description of t</w:t>
      </w:r>
      <w:r w:rsidR="00A60AD2" w:rsidRPr="00EE1A30">
        <w:t>he methodology for assessing over-riding public interest in the application of Article 4</w:t>
      </w:r>
      <w:r w:rsidR="000E44F5" w:rsidRPr="00EE1A30">
        <w:t>(</w:t>
      </w:r>
      <w:r w:rsidR="00A60AD2" w:rsidRPr="00EE1A30">
        <w:t>7</w:t>
      </w:r>
      <w:r w:rsidR="000E44F5" w:rsidRPr="00EE1A30">
        <w:t>)</w:t>
      </w:r>
      <w:r w:rsidR="00A60AD2" w:rsidRPr="00EE1A30">
        <w:t>.</w:t>
      </w:r>
    </w:p>
    <w:p w14:paraId="42D9437A" w14:textId="76FB3216" w:rsidR="00A60AD2" w:rsidRPr="00EE1A30" w:rsidRDefault="00054E95" w:rsidP="008C57A5">
      <w:pPr>
        <w:numPr>
          <w:ilvl w:val="1"/>
          <w:numId w:val="11"/>
        </w:numPr>
        <w:jc w:val="both"/>
      </w:pPr>
      <w:r>
        <w:t>Description of t</w:t>
      </w:r>
      <w:r w:rsidR="00A60AD2" w:rsidRPr="00EE1A30">
        <w:t>he methodology for assessing the benefits in the application of Article 4</w:t>
      </w:r>
      <w:r w:rsidR="000E44F5" w:rsidRPr="00EE1A30">
        <w:t>(</w:t>
      </w:r>
      <w:r w:rsidR="00A60AD2" w:rsidRPr="00EE1A30">
        <w:t>7</w:t>
      </w:r>
      <w:r w:rsidR="000E44F5" w:rsidRPr="00EE1A30">
        <w:t>)</w:t>
      </w:r>
      <w:r w:rsidR="00A60AD2" w:rsidRPr="00EE1A30">
        <w:t>.</w:t>
      </w:r>
    </w:p>
    <w:p w14:paraId="23FE6575" w14:textId="77777777" w:rsidR="00A60AD2" w:rsidRPr="00EE1A30" w:rsidRDefault="00A60AD2" w:rsidP="008C57A5">
      <w:pPr>
        <w:numPr>
          <w:ilvl w:val="1"/>
          <w:numId w:val="11"/>
        </w:numPr>
        <w:jc w:val="both"/>
      </w:pPr>
      <w:r w:rsidRPr="00EE1A30">
        <w:t>Details of the better environmental options that have been considered in the application of Article 4</w:t>
      </w:r>
      <w:r w:rsidR="000E44F5" w:rsidRPr="00EE1A30">
        <w:t>(</w:t>
      </w:r>
      <w:r w:rsidRPr="00EE1A30">
        <w:t>7</w:t>
      </w:r>
      <w:r w:rsidR="000E44F5" w:rsidRPr="00EE1A30">
        <w:t>)</w:t>
      </w:r>
      <w:r w:rsidRPr="00EE1A30">
        <w:t>.</w:t>
      </w:r>
    </w:p>
    <w:p w14:paraId="7186ED94" w14:textId="77777777" w:rsidR="00A60AD2" w:rsidRPr="00EE1A30" w:rsidRDefault="00A60AD2" w:rsidP="008C57A5">
      <w:pPr>
        <w:numPr>
          <w:ilvl w:val="0"/>
          <w:numId w:val="11"/>
        </w:numPr>
        <w:jc w:val="both"/>
      </w:pPr>
      <w:r w:rsidRPr="00EE1A30">
        <w:t xml:space="preserve">Details of transboundary co-ordination that has taken place </w:t>
      </w:r>
      <w:r w:rsidR="000E44F5" w:rsidRPr="00EE1A30">
        <w:t xml:space="preserve">in </w:t>
      </w:r>
      <w:r w:rsidRPr="00EE1A30">
        <w:t>the application of exemptions.</w:t>
      </w:r>
    </w:p>
    <w:p w14:paraId="605529D2" w14:textId="77777777" w:rsidR="00772690" w:rsidRPr="00EE1A30" w:rsidRDefault="00772690" w:rsidP="000840F3">
      <w:pPr>
        <w:jc w:val="both"/>
        <w:rPr>
          <w:b/>
        </w:rPr>
      </w:pPr>
      <w:r w:rsidRPr="00EE1A30">
        <w:rPr>
          <w:b/>
        </w:rPr>
        <w:t>Drivers and impacts behind exemptions</w:t>
      </w:r>
    </w:p>
    <w:p w14:paraId="0EE14156" w14:textId="35638409" w:rsidR="00054E95" w:rsidRDefault="00772690" w:rsidP="00054E95">
      <w:pPr>
        <w:jc w:val="both"/>
        <w:rPr>
          <w:szCs w:val="24"/>
        </w:rPr>
      </w:pPr>
      <w:r w:rsidRPr="00054E95">
        <w:rPr>
          <w:szCs w:val="24"/>
        </w:rPr>
        <w:t>I</w:t>
      </w:r>
      <w:r w:rsidR="00054E95">
        <w:rPr>
          <w:szCs w:val="24"/>
        </w:rPr>
        <w:t>f possible, i</w:t>
      </w:r>
      <w:r w:rsidRPr="00054E95">
        <w:rPr>
          <w:szCs w:val="24"/>
        </w:rPr>
        <w:t xml:space="preserve">nclude the following table in the RBMP or background document on the drivers and impacts behind </w:t>
      </w:r>
      <w:r w:rsidR="001C2DEA" w:rsidRPr="00054E95">
        <w:rPr>
          <w:szCs w:val="24"/>
        </w:rPr>
        <w:t xml:space="preserve">exemptions </w:t>
      </w:r>
      <w:r w:rsidR="000F039F">
        <w:rPr>
          <w:szCs w:val="24"/>
        </w:rPr>
        <w:t>from</w:t>
      </w:r>
      <w:r w:rsidR="001C2DEA" w:rsidRPr="00054E95">
        <w:rPr>
          <w:szCs w:val="24"/>
        </w:rPr>
        <w:t xml:space="preserve"> good </w:t>
      </w:r>
      <w:r w:rsidRPr="00054E95">
        <w:rPr>
          <w:szCs w:val="24"/>
        </w:rPr>
        <w:t>status</w:t>
      </w:r>
      <w:r w:rsidR="000E44F5" w:rsidRPr="00054E95">
        <w:rPr>
          <w:szCs w:val="24"/>
        </w:rPr>
        <w:t>. T</w:t>
      </w:r>
      <w:r w:rsidRPr="00054E95">
        <w:rPr>
          <w:szCs w:val="24"/>
        </w:rPr>
        <w:t xml:space="preserve">he cells should contain the number of </w:t>
      </w:r>
      <w:r w:rsidR="000E44F5" w:rsidRPr="00054E95">
        <w:rPr>
          <w:szCs w:val="24"/>
        </w:rPr>
        <w:t xml:space="preserve">surface </w:t>
      </w:r>
      <w:r w:rsidRPr="00054E95">
        <w:rPr>
          <w:szCs w:val="24"/>
        </w:rPr>
        <w:t>water bodies in which an exemption of any kind is applied relevant to each driver and impact</w:t>
      </w:r>
      <w:r w:rsidR="00054E95">
        <w:rPr>
          <w:szCs w:val="24"/>
        </w:rPr>
        <w:t>.</w:t>
      </w:r>
    </w:p>
    <w:p w14:paraId="42126E83" w14:textId="77777777" w:rsidR="00054E95" w:rsidRDefault="000E44F5" w:rsidP="00054E95">
      <w:pPr>
        <w:jc w:val="both"/>
        <w:rPr>
          <w:szCs w:val="24"/>
        </w:rPr>
      </w:pPr>
      <w:r w:rsidRPr="00054E95">
        <w:rPr>
          <w:szCs w:val="24"/>
        </w:rPr>
        <w:t xml:space="preserve">Surface </w:t>
      </w:r>
      <w:r w:rsidR="00772690" w:rsidRPr="00054E95">
        <w:rPr>
          <w:szCs w:val="24"/>
        </w:rPr>
        <w:t xml:space="preserve">water bodies may </w:t>
      </w:r>
      <w:r w:rsidR="00054E95">
        <w:rPr>
          <w:szCs w:val="24"/>
        </w:rPr>
        <w:t>have exemptions</w:t>
      </w:r>
      <w:r w:rsidR="00772690" w:rsidRPr="00054E95">
        <w:rPr>
          <w:szCs w:val="24"/>
        </w:rPr>
        <w:t xml:space="preserve"> due to more than one combination of drivers</w:t>
      </w:r>
      <w:r w:rsidRPr="00054E95">
        <w:rPr>
          <w:szCs w:val="24"/>
        </w:rPr>
        <w:t xml:space="preserve"> and </w:t>
      </w:r>
      <w:r w:rsidR="00772690" w:rsidRPr="00054E95">
        <w:rPr>
          <w:szCs w:val="24"/>
        </w:rPr>
        <w:t>impacts and</w:t>
      </w:r>
      <w:r w:rsidRPr="00054E95">
        <w:rPr>
          <w:szCs w:val="24"/>
        </w:rPr>
        <w:t>,</w:t>
      </w:r>
      <w:r w:rsidR="00772690" w:rsidRPr="00054E95">
        <w:rPr>
          <w:szCs w:val="24"/>
        </w:rPr>
        <w:t xml:space="preserve"> therefore</w:t>
      </w:r>
      <w:r w:rsidRPr="00054E95">
        <w:rPr>
          <w:szCs w:val="24"/>
        </w:rPr>
        <w:t>,</w:t>
      </w:r>
      <w:r w:rsidR="00772690" w:rsidRPr="00054E95">
        <w:rPr>
          <w:szCs w:val="24"/>
        </w:rPr>
        <w:t xml:space="preserve"> </w:t>
      </w:r>
      <w:r w:rsidRPr="00054E95">
        <w:rPr>
          <w:szCs w:val="24"/>
        </w:rPr>
        <w:t xml:space="preserve">the </w:t>
      </w:r>
      <w:r w:rsidR="00054E95">
        <w:rPr>
          <w:szCs w:val="24"/>
        </w:rPr>
        <w:t xml:space="preserve">sum of the </w:t>
      </w:r>
      <w:r w:rsidR="00DD0EF4" w:rsidRPr="00054E95">
        <w:rPr>
          <w:szCs w:val="24"/>
        </w:rPr>
        <w:t xml:space="preserve">reported values </w:t>
      </w:r>
      <w:r w:rsidR="00054E95">
        <w:rPr>
          <w:szCs w:val="24"/>
        </w:rPr>
        <w:t>is</w:t>
      </w:r>
      <w:r w:rsidR="00772690" w:rsidRPr="00054E95">
        <w:rPr>
          <w:szCs w:val="24"/>
        </w:rPr>
        <w:t xml:space="preserve"> not expected to </w:t>
      </w:r>
      <w:r w:rsidRPr="00054E95">
        <w:rPr>
          <w:szCs w:val="24"/>
        </w:rPr>
        <w:t xml:space="preserve">equate </w:t>
      </w:r>
      <w:r w:rsidR="00772690" w:rsidRPr="00054E95">
        <w:rPr>
          <w:szCs w:val="24"/>
        </w:rPr>
        <w:t>the</w:t>
      </w:r>
      <w:r w:rsidRPr="00054E95">
        <w:rPr>
          <w:szCs w:val="24"/>
        </w:rPr>
        <w:t xml:space="preserve"> total</w:t>
      </w:r>
      <w:r w:rsidR="00772690" w:rsidRPr="00054E95">
        <w:rPr>
          <w:szCs w:val="24"/>
        </w:rPr>
        <w:t xml:space="preserve"> number of </w:t>
      </w:r>
      <w:r w:rsidRPr="00054E95">
        <w:rPr>
          <w:szCs w:val="24"/>
        </w:rPr>
        <w:t xml:space="preserve">surface </w:t>
      </w:r>
      <w:r w:rsidR="00772690" w:rsidRPr="00054E95">
        <w:rPr>
          <w:szCs w:val="24"/>
        </w:rPr>
        <w:t>water bodies</w:t>
      </w:r>
      <w:r w:rsidR="00054E95">
        <w:rPr>
          <w:szCs w:val="24"/>
        </w:rPr>
        <w:t xml:space="preserve"> with exemptions</w:t>
      </w:r>
      <w:r w:rsidRPr="00054E95">
        <w:rPr>
          <w:szCs w:val="24"/>
        </w:rPr>
        <w:t>.</w:t>
      </w:r>
    </w:p>
    <w:p w14:paraId="28377620" w14:textId="21023A8A" w:rsidR="000E44F5" w:rsidRPr="00054E95" w:rsidRDefault="000E44F5" w:rsidP="00054E95">
      <w:pPr>
        <w:jc w:val="both"/>
        <w:rPr>
          <w:szCs w:val="24"/>
        </w:rPr>
      </w:pPr>
      <w:r w:rsidRPr="00054E95">
        <w:rPr>
          <w:szCs w:val="24"/>
        </w:rPr>
        <w:t>I</w:t>
      </w:r>
      <w:r w:rsidR="00772690" w:rsidRPr="00054E95">
        <w:rPr>
          <w:szCs w:val="24"/>
        </w:rPr>
        <w:t>deally</w:t>
      </w:r>
      <w:r w:rsidRPr="00054E95">
        <w:rPr>
          <w:szCs w:val="24"/>
        </w:rPr>
        <w:t>,</w:t>
      </w:r>
      <w:r w:rsidR="00772690" w:rsidRPr="00054E95">
        <w:rPr>
          <w:szCs w:val="24"/>
        </w:rPr>
        <w:t xml:space="preserve"> this table should be developed for each </w:t>
      </w:r>
      <w:r w:rsidRPr="00054E95">
        <w:rPr>
          <w:szCs w:val="24"/>
        </w:rPr>
        <w:t xml:space="preserve">surface </w:t>
      </w:r>
      <w:r w:rsidR="00772690" w:rsidRPr="00054E95">
        <w:rPr>
          <w:szCs w:val="24"/>
        </w:rPr>
        <w:t>water category</w:t>
      </w:r>
      <w:r w:rsidRPr="00054E95">
        <w:rPr>
          <w:szCs w:val="24"/>
        </w:rPr>
        <w:t xml:space="preserve"> (</w:t>
      </w:r>
      <w:r w:rsidR="00772690" w:rsidRPr="00054E95">
        <w:rPr>
          <w:szCs w:val="24"/>
        </w:rPr>
        <w:t>or at least differentiating coastal waters from the</w:t>
      </w:r>
      <w:r w:rsidRPr="00054E95">
        <w:rPr>
          <w:szCs w:val="24"/>
        </w:rPr>
        <w:t xml:space="preserve"> other surface water categories</w:t>
      </w:r>
      <w:r w:rsidR="00054E95">
        <w:rPr>
          <w:szCs w:val="24"/>
        </w:rPr>
        <w:t>)</w:t>
      </w:r>
      <w:r w:rsidRPr="00054E95">
        <w:rPr>
          <w:szCs w:val="24"/>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567"/>
        <w:gridCol w:w="709"/>
        <w:gridCol w:w="708"/>
        <w:gridCol w:w="567"/>
        <w:gridCol w:w="709"/>
        <w:gridCol w:w="851"/>
        <w:gridCol w:w="708"/>
        <w:gridCol w:w="621"/>
        <w:gridCol w:w="797"/>
        <w:gridCol w:w="709"/>
        <w:gridCol w:w="850"/>
        <w:gridCol w:w="709"/>
      </w:tblGrid>
      <w:tr w:rsidR="00866A83" w:rsidRPr="00EE1A30" w14:paraId="17A49773" w14:textId="77777777" w:rsidTr="00982F3B">
        <w:trPr>
          <w:tblHeader/>
        </w:trPr>
        <w:tc>
          <w:tcPr>
            <w:tcW w:w="1526" w:type="dxa"/>
            <w:shd w:val="clear" w:color="auto" w:fill="auto"/>
          </w:tcPr>
          <w:p w14:paraId="003B77A3" w14:textId="77777777" w:rsidR="00866A83" w:rsidRPr="00EE1A30" w:rsidRDefault="00866A83" w:rsidP="00982F3B">
            <w:pPr>
              <w:spacing w:after="0"/>
              <w:jc w:val="both"/>
              <w:rPr>
                <w:b/>
                <w:sz w:val="16"/>
              </w:rPr>
            </w:pPr>
            <w:r w:rsidRPr="00EE1A30">
              <w:rPr>
                <w:b/>
                <w:sz w:val="16"/>
              </w:rPr>
              <w:t>Impact / Driver</w:t>
            </w:r>
          </w:p>
        </w:tc>
        <w:tc>
          <w:tcPr>
            <w:tcW w:w="567" w:type="dxa"/>
          </w:tcPr>
          <w:p w14:paraId="046954E0" w14:textId="77777777" w:rsidR="00866A83" w:rsidRPr="00EE1A30" w:rsidRDefault="00866A83" w:rsidP="00982F3B">
            <w:pPr>
              <w:spacing w:after="0"/>
              <w:jc w:val="both"/>
              <w:rPr>
                <w:sz w:val="12"/>
              </w:rPr>
            </w:pPr>
            <w:r w:rsidRPr="00EE1A30">
              <w:rPr>
                <w:sz w:val="12"/>
              </w:rPr>
              <w:t>Agri-culture</w:t>
            </w:r>
          </w:p>
        </w:tc>
        <w:tc>
          <w:tcPr>
            <w:tcW w:w="709" w:type="dxa"/>
          </w:tcPr>
          <w:p w14:paraId="57E9D2BE" w14:textId="77777777" w:rsidR="00866A83" w:rsidRPr="00EE1A30" w:rsidRDefault="00866A83" w:rsidP="00982F3B">
            <w:pPr>
              <w:spacing w:after="0"/>
              <w:jc w:val="both"/>
              <w:rPr>
                <w:sz w:val="12"/>
              </w:rPr>
            </w:pPr>
            <w:r w:rsidRPr="00EE1A30">
              <w:rPr>
                <w:sz w:val="12"/>
              </w:rPr>
              <w:t>Climate change</w:t>
            </w:r>
          </w:p>
        </w:tc>
        <w:tc>
          <w:tcPr>
            <w:tcW w:w="708" w:type="dxa"/>
          </w:tcPr>
          <w:p w14:paraId="4046A22B" w14:textId="77777777" w:rsidR="00866A83" w:rsidRPr="00EE1A30" w:rsidRDefault="00866A83" w:rsidP="00982F3B">
            <w:pPr>
              <w:spacing w:after="0"/>
              <w:jc w:val="both"/>
              <w:rPr>
                <w:sz w:val="12"/>
              </w:rPr>
            </w:pPr>
            <w:r w:rsidRPr="00EE1A30">
              <w:rPr>
                <w:sz w:val="12"/>
              </w:rPr>
              <w:t>Energy hydro-power</w:t>
            </w:r>
          </w:p>
        </w:tc>
        <w:tc>
          <w:tcPr>
            <w:tcW w:w="567" w:type="dxa"/>
          </w:tcPr>
          <w:p w14:paraId="70C828D4" w14:textId="77777777" w:rsidR="00866A83" w:rsidRPr="00EE1A30" w:rsidRDefault="00866A83" w:rsidP="00982F3B">
            <w:pPr>
              <w:spacing w:after="0"/>
              <w:jc w:val="both"/>
              <w:rPr>
                <w:sz w:val="12"/>
              </w:rPr>
            </w:pPr>
            <w:r w:rsidRPr="00EE1A30">
              <w:rPr>
                <w:sz w:val="12"/>
              </w:rPr>
              <w:t>Energy non-hydro-power</w:t>
            </w:r>
          </w:p>
        </w:tc>
        <w:tc>
          <w:tcPr>
            <w:tcW w:w="709" w:type="dxa"/>
          </w:tcPr>
          <w:p w14:paraId="49D34BB8" w14:textId="77777777" w:rsidR="00866A83" w:rsidRPr="00EE1A30" w:rsidRDefault="00866A83" w:rsidP="00982F3B">
            <w:pPr>
              <w:spacing w:after="0"/>
              <w:jc w:val="both"/>
              <w:rPr>
                <w:sz w:val="12"/>
              </w:rPr>
            </w:pPr>
            <w:r w:rsidRPr="00EE1A30">
              <w:rPr>
                <w:sz w:val="12"/>
              </w:rPr>
              <w:t xml:space="preserve">Fisheries and </w:t>
            </w:r>
            <w:r w:rsidRPr="00EE1A30">
              <w:rPr>
                <w:sz w:val="12"/>
                <w:szCs w:val="12"/>
              </w:rPr>
              <w:t>aqua-culture</w:t>
            </w:r>
          </w:p>
        </w:tc>
        <w:tc>
          <w:tcPr>
            <w:tcW w:w="851" w:type="dxa"/>
          </w:tcPr>
          <w:p w14:paraId="4A0CB1AD" w14:textId="77777777" w:rsidR="00866A83" w:rsidRPr="00EE1A30" w:rsidRDefault="00866A83" w:rsidP="00982F3B">
            <w:pPr>
              <w:spacing w:after="0"/>
              <w:jc w:val="both"/>
              <w:rPr>
                <w:sz w:val="12"/>
              </w:rPr>
            </w:pPr>
            <w:r w:rsidRPr="00EE1A30">
              <w:rPr>
                <w:sz w:val="12"/>
              </w:rPr>
              <w:t>Flood protection</w:t>
            </w:r>
          </w:p>
        </w:tc>
        <w:tc>
          <w:tcPr>
            <w:tcW w:w="708" w:type="dxa"/>
          </w:tcPr>
          <w:p w14:paraId="64091FE6" w14:textId="77777777" w:rsidR="00866A83" w:rsidRPr="00EE1A30" w:rsidRDefault="00866A83" w:rsidP="00982F3B">
            <w:pPr>
              <w:spacing w:after="0"/>
              <w:jc w:val="both"/>
              <w:rPr>
                <w:sz w:val="12"/>
              </w:rPr>
            </w:pPr>
            <w:r w:rsidRPr="00EE1A30">
              <w:rPr>
                <w:sz w:val="12"/>
              </w:rPr>
              <w:t>Forestry</w:t>
            </w:r>
          </w:p>
        </w:tc>
        <w:tc>
          <w:tcPr>
            <w:tcW w:w="621" w:type="dxa"/>
          </w:tcPr>
          <w:p w14:paraId="4D19A387" w14:textId="77777777" w:rsidR="00866A83" w:rsidRPr="00EE1A30" w:rsidRDefault="00866A83" w:rsidP="00982F3B">
            <w:pPr>
              <w:spacing w:after="0"/>
              <w:jc w:val="both"/>
              <w:rPr>
                <w:sz w:val="12"/>
              </w:rPr>
            </w:pPr>
            <w:r w:rsidRPr="00EE1A30">
              <w:rPr>
                <w:sz w:val="12"/>
              </w:rPr>
              <w:t>Industry</w:t>
            </w:r>
          </w:p>
        </w:tc>
        <w:tc>
          <w:tcPr>
            <w:tcW w:w="797" w:type="dxa"/>
          </w:tcPr>
          <w:p w14:paraId="6BA35E3D" w14:textId="77777777" w:rsidR="00866A83" w:rsidRPr="00EE1A30" w:rsidRDefault="00866A83" w:rsidP="00982F3B">
            <w:pPr>
              <w:spacing w:after="0"/>
              <w:jc w:val="both"/>
              <w:rPr>
                <w:sz w:val="12"/>
              </w:rPr>
            </w:pPr>
            <w:r w:rsidRPr="00EE1A30">
              <w:rPr>
                <w:sz w:val="12"/>
              </w:rPr>
              <w:t>Tourism and recreation</w:t>
            </w:r>
          </w:p>
        </w:tc>
        <w:tc>
          <w:tcPr>
            <w:tcW w:w="709" w:type="dxa"/>
          </w:tcPr>
          <w:p w14:paraId="75632F16" w14:textId="77777777" w:rsidR="00866A83" w:rsidRPr="00EE1A30" w:rsidRDefault="00866A83" w:rsidP="00982F3B">
            <w:pPr>
              <w:spacing w:after="0"/>
              <w:jc w:val="both"/>
              <w:rPr>
                <w:sz w:val="12"/>
              </w:rPr>
            </w:pPr>
            <w:r w:rsidRPr="00EE1A30">
              <w:rPr>
                <w:sz w:val="12"/>
              </w:rPr>
              <w:t>Transport</w:t>
            </w:r>
          </w:p>
        </w:tc>
        <w:tc>
          <w:tcPr>
            <w:tcW w:w="850" w:type="dxa"/>
          </w:tcPr>
          <w:p w14:paraId="7912529A" w14:textId="77777777" w:rsidR="00866A83" w:rsidRPr="00EE1A30" w:rsidRDefault="00866A83" w:rsidP="00982F3B">
            <w:pPr>
              <w:spacing w:after="0"/>
              <w:jc w:val="both"/>
              <w:rPr>
                <w:sz w:val="12"/>
                <w:szCs w:val="12"/>
              </w:rPr>
            </w:pPr>
            <w:r w:rsidRPr="00EE1A30">
              <w:rPr>
                <w:sz w:val="12"/>
                <w:szCs w:val="12"/>
              </w:rPr>
              <w:t>Urban development</w:t>
            </w:r>
          </w:p>
        </w:tc>
        <w:tc>
          <w:tcPr>
            <w:tcW w:w="709" w:type="dxa"/>
          </w:tcPr>
          <w:p w14:paraId="4EF7E8A3" w14:textId="77777777" w:rsidR="00866A83" w:rsidRPr="00EE1A30" w:rsidRDefault="00866A83" w:rsidP="00982F3B">
            <w:pPr>
              <w:spacing w:after="0"/>
              <w:jc w:val="both"/>
              <w:rPr>
                <w:sz w:val="12"/>
                <w:szCs w:val="12"/>
              </w:rPr>
            </w:pPr>
            <w:r w:rsidRPr="00EE1A30">
              <w:rPr>
                <w:sz w:val="12"/>
                <w:szCs w:val="12"/>
              </w:rPr>
              <w:t>Unknown/ Other</w:t>
            </w:r>
          </w:p>
        </w:tc>
      </w:tr>
      <w:tr w:rsidR="00866A83" w:rsidRPr="00EE1A30" w14:paraId="37BD4004" w14:textId="77777777" w:rsidTr="00982F3B">
        <w:tc>
          <w:tcPr>
            <w:tcW w:w="1526" w:type="dxa"/>
            <w:shd w:val="clear" w:color="auto" w:fill="auto"/>
          </w:tcPr>
          <w:p w14:paraId="2052CF47" w14:textId="77777777" w:rsidR="00866A83" w:rsidRDefault="00866A83" w:rsidP="00982F3B">
            <w:pPr>
              <w:spacing w:after="0"/>
              <w:jc w:val="both"/>
              <w:rPr>
                <w:sz w:val="16"/>
              </w:rPr>
            </w:pPr>
            <w:r w:rsidRPr="00EE1A30">
              <w:rPr>
                <w:sz w:val="16"/>
              </w:rPr>
              <w:t>Acidification</w:t>
            </w:r>
          </w:p>
        </w:tc>
        <w:tc>
          <w:tcPr>
            <w:tcW w:w="567" w:type="dxa"/>
          </w:tcPr>
          <w:p w14:paraId="23E6889F" w14:textId="77777777" w:rsidR="00866A83" w:rsidRPr="00EE1A30" w:rsidRDefault="00866A83" w:rsidP="00982F3B">
            <w:pPr>
              <w:spacing w:after="0"/>
              <w:jc w:val="both"/>
              <w:rPr>
                <w:sz w:val="16"/>
              </w:rPr>
            </w:pPr>
          </w:p>
        </w:tc>
        <w:tc>
          <w:tcPr>
            <w:tcW w:w="709" w:type="dxa"/>
          </w:tcPr>
          <w:p w14:paraId="5E140D95" w14:textId="77777777" w:rsidR="00866A83" w:rsidRPr="00EE1A30" w:rsidRDefault="00866A83" w:rsidP="00982F3B">
            <w:pPr>
              <w:spacing w:after="0"/>
              <w:jc w:val="both"/>
              <w:rPr>
                <w:sz w:val="16"/>
              </w:rPr>
            </w:pPr>
          </w:p>
        </w:tc>
        <w:tc>
          <w:tcPr>
            <w:tcW w:w="708" w:type="dxa"/>
          </w:tcPr>
          <w:p w14:paraId="4259F475" w14:textId="77777777" w:rsidR="00866A83" w:rsidRPr="00EE1A30" w:rsidRDefault="00866A83" w:rsidP="00982F3B">
            <w:pPr>
              <w:spacing w:after="0"/>
              <w:jc w:val="both"/>
              <w:rPr>
                <w:sz w:val="16"/>
              </w:rPr>
            </w:pPr>
          </w:p>
        </w:tc>
        <w:tc>
          <w:tcPr>
            <w:tcW w:w="567" w:type="dxa"/>
          </w:tcPr>
          <w:p w14:paraId="1003F27D" w14:textId="77777777" w:rsidR="00866A83" w:rsidRPr="00EE1A30" w:rsidRDefault="00866A83" w:rsidP="00982F3B">
            <w:pPr>
              <w:spacing w:after="0"/>
              <w:jc w:val="both"/>
              <w:rPr>
                <w:sz w:val="16"/>
              </w:rPr>
            </w:pPr>
          </w:p>
        </w:tc>
        <w:tc>
          <w:tcPr>
            <w:tcW w:w="709" w:type="dxa"/>
          </w:tcPr>
          <w:p w14:paraId="027A71EB" w14:textId="77777777" w:rsidR="00866A83" w:rsidRPr="00EE1A30" w:rsidRDefault="00866A83" w:rsidP="00982F3B">
            <w:pPr>
              <w:spacing w:after="0"/>
              <w:jc w:val="both"/>
              <w:rPr>
                <w:sz w:val="16"/>
              </w:rPr>
            </w:pPr>
          </w:p>
        </w:tc>
        <w:tc>
          <w:tcPr>
            <w:tcW w:w="851" w:type="dxa"/>
          </w:tcPr>
          <w:p w14:paraId="2E70E2F1" w14:textId="77777777" w:rsidR="00866A83" w:rsidRPr="00EE1A30" w:rsidRDefault="00866A83" w:rsidP="00982F3B">
            <w:pPr>
              <w:spacing w:after="0"/>
              <w:jc w:val="both"/>
              <w:rPr>
                <w:sz w:val="16"/>
              </w:rPr>
            </w:pPr>
          </w:p>
        </w:tc>
        <w:tc>
          <w:tcPr>
            <w:tcW w:w="708" w:type="dxa"/>
          </w:tcPr>
          <w:p w14:paraId="3BBF1597" w14:textId="77777777" w:rsidR="00866A83" w:rsidRPr="00EE1A30" w:rsidRDefault="00866A83" w:rsidP="00982F3B">
            <w:pPr>
              <w:spacing w:after="0"/>
              <w:jc w:val="both"/>
              <w:rPr>
                <w:sz w:val="16"/>
              </w:rPr>
            </w:pPr>
          </w:p>
        </w:tc>
        <w:tc>
          <w:tcPr>
            <w:tcW w:w="621" w:type="dxa"/>
          </w:tcPr>
          <w:p w14:paraId="2CAC0AC3" w14:textId="77777777" w:rsidR="00866A83" w:rsidRPr="00EE1A30" w:rsidRDefault="00866A83" w:rsidP="00982F3B">
            <w:pPr>
              <w:spacing w:after="0"/>
              <w:jc w:val="both"/>
              <w:rPr>
                <w:sz w:val="16"/>
              </w:rPr>
            </w:pPr>
          </w:p>
        </w:tc>
        <w:tc>
          <w:tcPr>
            <w:tcW w:w="797" w:type="dxa"/>
          </w:tcPr>
          <w:p w14:paraId="5F25AA90" w14:textId="77777777" w:rsidR="00866A83" w:rsidRPr="00EE1A30" w:rsidRDefault="00866A83" w:rsidP="00982F3B">
            <w:pPr>
              <w:spacing w:after="0"/>
              <w:jc w:val="both"/>
              <w:rPr>
                <w:sz w:val="16"/>
              </w:rPr>
            </w:pPr>
          </w:p>
        </w:tc>
        <w:tc>
          <w:tcPr>
            <w:tcW w:w="709" w:type="dxa"/>
          </w:tcPr>
          <w:p w14:paraId="430D3A58" w14:textId="77777777" w:rsidR="00866A83" w:rsidRPr="00EE1A30" w:rsidRDefault="00866A83" w:rsidP="00982F3B">
            <w:pPr>
              <w:spacing w:after="0"/>
              <w:jc w:val="both"/>
              <w:rPr>
                <w:sz w:val="16"/>
              </w:rPr>
            </w:pPr>
          </w:p>
        </w:tc>
        <w:tc>
          <w:tcPr>
            <w:tcW w:w="850" w:type="dxa"/>
          </w:tcPr>
          <w:p w14:paraId="6D840840" w14:textId="77777777" w:rsidR="00866A83" w:rsidRPr="00EE1A30" w:rsidRDefault="00866A83" w:rsidP="00982F3B">
            <w:pPr>
              <w:spacing w:after="0"/>
              <w:jc w:val="both"/>
              <w:rPr>
                <w:sz w:val="16"/>
                <w:szCs w:val="16"/>
              </w:rPr>
            </w:pPr>
          </w:p>
        </w:tc>
        <w:tc>
          <w:tcPr>
            <w:tcW w:w="709" w:type="dxa"/>
          </w:tcPr>
          <w:p w14:paraId="7D3D679F" w14:textId="77777777" w:rsidR="00866A83" w:rsidRPr="00EE1A30" w:rsidRDefault="00866A83" w:rsidP="00982F3B">
            <w:pPr>
              <w:spacing w:after="0"/>
              <w:jc w:val="both"/>
              <w:rPr>
                <w:sz w:val="16"/>
                <w:szCs w:val="16"/>
              </w:rPr>
            </w:pPr>
          </w:p>
        </w:tc>
      </w:tr>
      <w:tr w:rsidR="00866A83" w:rsidRPr="00EE1A30" w14:paraId="3CD75DEB" w14:textId="77777777" w:rsidTr="00982F3B">
        <w:tc>
          <w:tcPr>
            <w:tcW w:w="1526" w:type="dxa"/>
            <w:shd w:val="clear" w:color="auto" w:fill="auto"/>
          </w:tcPr>
          <w:p w14:paraId="724D99AA" w14:textId="77777777" w:rsidR="00866A83" w:rsidRDefault="00866A83" w:rsidP="00982F3B">
            <w:pPr>
              <w:spacing w:after="0"/>
              <w:jc w:val="both"/>
              <w:rPr>
                <w:sz w:val="16"/>
              </w:rPr>
            </w:pPr>
            <w:r w:rsidRPr="00EE1A30">
              <w:rPr>
                <w:sz w:val="16"/>
              </w:rPr>
              <w:t xml:space="preserve">Chemical pollution </w:t>
            </w:r>
          </w:p>
        </w:tc>
        <w:tc>
          <w:tcPr>
            <w:tcW w:w="567" w:type="dxa"/>
          </w:tcPr>
          <w:p w14:paraId="260D0226" w14:textId="77777777" w:rsidR="00866A83" w:rsidRPr="00EE1A30" w:rsidRDefault="00866A83" w:rsidP="00982F3B">
            <w:pPr>
              <w:spacing w:after="0"/>
              <w:jc w:val="both"/>
              <w:rPr>
                <w:sz w:val="16"/>
              </w:rPr>
            </w:pPr>
          </w:p>
        </w:tc>
        <w:tc>
          <w:tcPr>
            <w:tcW w:w="709" w:type="dxa"/>
          </w:tcPr>
          <w:p w14:paraId="5C183B27" w14:textId="77777777" w:rsidR="00866A83" w:rsidRPr="00EE1A30" w:rsidRDefault="00866A83" w:rsidP="00982F3B">
            <w:pPr>
              <w:spacing w:after="0"/>
              <w:jc w:val="both"/>
              <w:rPr>
                <w:sz w:val="16"/>
              </w:rPr>
            </w:pPr>
          </w:p>
        </w:tc>
        <w:tc>
          <w:tcPr>
            <w:tcW w:w="708" w:type="dxa"/>
          </w:tcPr>
          <w:p w14:paraId="28A22EB8" w14:textId="77777777" w:rsidR="00866A83" w:rsidRPr="00EE1A30" w:rsidRDefault="00866A83" w:rsidP="00982F3B">
            <w:pPr>
              <w:spacing w:after="0"/>
              <w:jc w:val="both"/>
              <w:rPr>
                <w:sz w:val="16"/>
              </w:rPr>
            </w:pPr>
          </w:p>
        </w:tc>
        <w:tc>
          <w:tcPr>
            <w:tcW w:w="567" w:type="dxa"/>
          </w:tcPr>
          <w:p w14:paraId="70E723BB" w14:textId="77777777" w:rsidR="00866A83" w:rsidRPr="00EE1A30" w:rsidRDefault="00866A83" w:rsidP="00982F3B">
            <w:pPr>
              <w:spacing w:after="0"/>
              <w:jc w:val="both"/>
              <w:rPr>
                <w:sz w:val="16"/>
              </w:rPr>
            </w:pPr>
          </w:p>
        </w:tc>
        <w:tc>
          <w:tcPr>
            <w:tcW w:w="709" w:type="dxa"/>
          </w:tcPr>
          <w:p w14:paraId="6E52A36F" w14:textId="77777777" w:rsidR="00866A83" w:rsidRPr="00EE1A30" w:rsidRDefault="00866A83" w:rsidP="00982F3B">
            <w:pPr>
              <w:spacing w:after="0"/>
              <w:jc w:val="both"/>
              <w:rPr>
                <w:sz w:val="16"/>
              </w:rPr>
            </w:pPr>
          </w:p>
        </w:tc>
        <w:tc>
          <w:tcPr>
            <w:tcW w:w="851" w:type="dxa"/>
          </w:tcPr>
          <w:p w14:paraId="7354C5BE" w14:textId="77777777" w:rsidR="00866A83" w:rsidRPr="00EE1A30" w:rsidRDefault="00866A83" w:rsidP="00982F3B">
            <w:pPr>
              <w:spacing w:after="0"/>
              <w:jc w:val="both"/>
              <w:rPr>
                <w:sz w:val="16"/>
              </w:rPr>
            </w:pPr>
          </w:p>
        </w:tc>
        <w:tc>
          <w:tcPr>
            <w:tcW w:w="708" w:type="dxa"/>
          </w:tcPr>
          <w:p w14:paraId="163303EF" w14:textId="77777777" w:rsidR="00866A83" w:rsidRPr="00EE1A30" w:rsidRDefault="00866A83" w:rsidP="00982F3B">
            <w:pPr>
              <w:spacing w:after="0"/>
              <w:jc w:val="both"/>
              <w:rPr>
                <w:sz w:val="16"/>
              </w:rPr>
            </w:pPr>
          </w:p>
        </w:tc>
        <w:tc>
          <w:tcPr>
            <w:tcW w:w="621" w:type="dxa"/>
          </w:tcPr>
          <w:p w14:paraId="3E2AAFAE" w14:textId="77777777" w:rsidR="00866A83" w:rsidRPr="00EE1A30" w:rsidRDefault="00866A83" w:rsidP="00982F3B">
            <w:pPr>
              <w:spacing w:after="0"/>
              <w:jc w:val="both"/>
              <w:rPr>
                <w:sz w:val="16"/>
              </w:rPr>
            </w:pPr>
          </w:p>
        </w:tc>
        <w:tc>
          <w:tcPr>
            <w:tcW w:w="797" w:type="dxa"/>
          </w:tcPr>
          <w:p w14:paraId="06A28779" w14:textId="77777777" w:rsidR="00866A83" w:rsidRPr="00EE1A30" w:rsidRDefault="00866A83" w:rsidP="00982F3B">
            <w:pPr>
              <w:spacing w:after="0"/>
              <w:jc w:val="both"/>
              <w:rPr>
                <w:sz w:val="16"/>
              </w:rPr>
            </w:pPr>
          </w:p>
        </w:tc>
        <w:tc>
          <w:tcPr>
            <w:tcW w:w="709" w:type="dxa"/>
          </w:tcPr>
          <w:p w14:paraId="2433D798" w14:textId="77777777" w:rsidR="00866A83" w:rsidRPr="00EE1A30" w:rsidRDefault="00866A83" w:rsidP="00982F3B">
            <w:pPr>
              <w:spacing w:after="0"/>
              <w:jc w:val="both"/>
              <w:rPr>
                <w:sz w:val="16"/>
              </w:rPr>
            </w:pPr>
          </w:p>
        </w:tc>
        <w:tc>
          <w:tcPr>
            <w:tcW w:w="850" w:type="dxa"/>
          </w:tcPr>
          <w:p w14:paraId="73E2A341" w14:textId="77777777" w:rsidR="00866A83" w:rsidRPr="00EE1A30" w:rsidRDefault="00866A83" w:rsidP="00982F3B">
            <w:pPr>
              <w:spacing w:after="0"/>
              <w:jc w:val="both"/>
              <w:rPr>
                <w:sz w:val="16"/>
                <w:szCs w:val="16"/>
              </w:rPr>
            </w:pPr>
          </w:p>
        </w:tc>
        <w:tc>
          <w:tcPr>
            <w:tcW w:w="709" w:type="dxa"/>
          </w:tcPr>
          <w:p w14:paraId="589DE7ED" w14:textId="77777777" w:rsidR="00866A83" w:rsidRPr="00EE1A30" w:rsidRDefault="00866A83" w:rsidP="00982F3B">
            <w:pPr>
              <w:spacing w:after="0"/>
              <w:jc w:val="both"/>
              <w:rPr>
                <w:sz w:val="16"/>
                <w:szCs w:val="16"/>
              </w:rPr>
            </w:pPr>
          </w:p>
        </w:tc>
      </w:tr>
      <w:tr w:rsidR="00866A83" w:rsidRPr="00EE1A30" w14:paraId="3A0D02ED" w14:textId="77777777" w:rsidTr="00982F3B">
        <w:tc>
          <w:tcPr>
            <w:tcW w:w="1526" w:type="dxa"/>
            <w:shd w:val="clear" w:color="auto" w:fill="auto"/>
          </w:tcPr>
          <w:p w14:paraId="2D3ACCA6" w14:textId="77777777" w:rsidR="00866A83" w:rsidRDefault="00866A83" w:rsidP="00982F3B">
            <w:pPr>
              <w:spacing w:after="0"/>
              <w:jc w:val="both"/>
              <w:rPr>
                <w:sz w:val="16"/>
              </w:rPr>
            </w:pPr>
            <w:r w:rsidRPr="00EE1A30">
              <w:rPr>
                <w:sz w:val="16"/>
              </w:rPr>
              <w:t>Altered habitats due to hydrological changes</w:t>
            </w:r>
          </w:p>
        </w:tc>
        <w:tc>
          <w:tcPr>
            <w:tcW w:w="567" w:type="dxa"/>
          </w:tcPr>
          <w:p w14:paraId="43C9D2B2" w14:textId="77777777" w:rsidR="00866A83" w:rsidRPr="00EE1A30" w:rsidRDefault="00866A83" w:rsidP="00982F3B">
            <w:pPr>
              <w:spacing w:after="0"/>
              <w:jc w:val="both"/>
              <w:rPr>
                <w:sz w:val="16"/>
              </w:rPr>
            </w:pPr>
          </w:p>
        </w:tc>
        <w:tc>
          <w:tcPr>
            <w:tcW w:w="709" w:type="dxa"/>
          </w:tcPr>
          <w:p w14:paraId="30A4E110" w14:textId="77777777" w:rsidR="00866A83" w:rsidRPr="00EE1A30" w:rsidRDefault="00866A83" w:rsidP="00982F3B">
            <w:pPr>
              <w:spacing w:after="0"/>
              <w:jc w:val="both"/>
              <w:rPr>
                <w:sz w:val="16"/>
              </w:rPr>
            </w:pPr>
          </w:p>
        </w:tc>
        <w:tc>
          <w:tcPr>
            <w:tcW w:w="708" w:type="dxa"/>
          </w:tcPr>
          <w:p w14:paraId="405AF9F4" w14:textId="77777777" w:rsidR="00866A83" w:rsidRPr="00EE1A30" w:rsidRDefault="00866A83" w:rsidP="00982F3B">
            <w:pPr>
              <w:spacing w:after="0"/>
              <w:jc w:val="both"/>
              <w:rPr>
                <w:sz w:val="16"/>
              </w:rPr>
            </w:pPr>
          </w:p>
        </w:tc>
        <w:tc>
          <w:tcPr>
            <w:tcW w:w="567" w:type="dxa"/>
          </w:tcPr>
          <w:p w14:paraId="7D33E8FE" w14:textId="77777777" w:rsidR="00866A83" w:rsidRPr="00EE1A30" w:rsidRDefault="00866A83" w:rsidP="00982F3B">
            <w:pPr>
              <w:spacing w:after="0"/>
              <w:jc w:val="both"/>
              <w:rPr>
                <w:sz w:val="16"/>
              </w:rPr>
            </w:pPr>
          </w:p>
        </w:tc>
        <w:tc>
          <w:tcPr>
            <w:tcW w:w="709" w:type="dxa"/>
          </w:tcPr>
          <w:p w14:paraId="4B7E52EE" w14:textId="77777777" w:rsidR="00866A83" w:rsidRPr="00EE1A30" w:rsidRDefault="00866A83" w:rsidP="00982F3B">
            <w:pPr>
              <w:spacing w:after="0"/>
              <w:jc w:val="both"/>
              <w:rPr>
                <w:sz w:val="16"/>
              </w:rPr>
            </w:pPr>
          </w:p>
        </w:tc>
        <w:tc>
          <w:tcPr>
            <w:tcW w:w="851" w:type="dxa"/>
          </w:tcPr>
          <w:p w14:paraId="48405BA3" w14:textId="77777777" w:rsidR="00866A83" w:rsidRPr="00EE1A30" w:rsidRDefault="00866A83" w:rsidP="00982F3B">
            <w:pPr>
              <w:spacing w:after="0"/>
              <w:jc w:val="both"/>
              <w:rPr>
                <w:sz w:val="16"/>
              </w:rPr>
            </w:pPr>
          </w:p>
        </w:tc>
        <w:tc>
          <w:tcPr>
            <w:tcW w:w="708" w:type="dxa"/>
          </w:tcPr>
          <w:p w14:paraId="68085A9F" w14:textId="77777777" w:rsidR="00866A83" w:rsidRPr="00EE1A30" w:rsidRDefault="00866A83" w:rsidP="00982F3B">
            <w:pPr>
              <w:spacing w:after="0"/>
              <w:jc w:val="both"/>
              <w:rPr>
                <w:sz w:val="16"/>
              </w:rPr>
            </w:pPr>
          </w:p>
        </w:tc>
        <w:tc>
          <w:tcPr>
            <w:tcW w:w="621" w:type="dxa"/>
          </w:tcPr>
          <w:p w14:paraId="238980DF" w14:textId="77777777" w:rsidR="00866A83" w:rsidRPr="00EE1A30" w:rsidRDefault="00866A83" w:rsidP="00982F3B">
            <w:pPr>
              <w:spacing w:after="0"/>
              <w:jc w:val="both"/>
              <w:rPr>
                <w:sz w:val="16"/>
              </w:rPr>
            </w:pPr>
          </w:p>
        </w:tc>
        <w:tc>
          <w:tcPr>
            <w:tcW w:w="797" w:type="dxa"/>
          </w:tcPr>
          <w:p w14:paraId="6D21AF32" w14:textId="77777777" w:rsidR="00866A83" w:rsidRPr="00EE1A30" w:rsidRDefault="00866A83" w:rsidP="00982F3B">
            <w:pPr>
              <w:spacing w:after="0"/>
              <w:jc w:val="both"/>
              <w:rPr>
                <w:sz w:val="16"/>
              </w:rPr>
            </w:pPr>
          </w:p>
        </w:tc>
        <w:tc>
          <w:tcPr>
            <w:tcW w:w="709" w:type="dxa"/>
          </w:tcPr>
          <w:p w14:paraId="404AF63E" w14:textId="77777777" w:rsidR="00866A83" w:rsidRPr="00EE1A30" w:rsidRDefault="00866A83" w:rsidP="00982F3B">
            <w:pPr>
              <w:spacing w:after="0"/>
              <w:jc w:val="both"/>
              <w:rPr>
                <w:sz w:val="16"/>
              </w:rPr>
            </w:pPr>
          </w:p>
        </w:tc>
        <w:tc>
          <w:tcPr>
            <w:tcW w:w="850" w:type="dxa"/>
          </w:tcPr>
          <w:p w14:paraId="16D583B7" w14:textId="77777777" w:rsidR="00866A83" w:rsidRPr="00EE1A30" w:rsidRDefault="00866A83" w:rsidP="00982F3B">
            <w:pPr>
              <w:spacing w:after="0"/>
              <w:jc w:val="both"/>
              <w:rPr>
                <w:sz w:val="16"/>
                <w:szCs w:val="16"/>
              </w:rPr>
            </w:pPr>
          </w:p>
        </w:tc>
        <w:tc>
          <w:tcPr>
            <w:tcW w:w="709" w:type="dxa"/>
          </w:tcPr>
          <w:p w14:paraId="182AB922" w14:textId="77777777" w:rsidR="00866A83" w:rsidRPr="00EE1A30" w:rsidRDefault="00866A83" w:rsidP="00982F3B">
            <w:pPr>
              <w:spacing w:after="0"/>
              <w:jc w:val="both"/>
              <w:rPr>
                <w:sz w:val="16"/>
                <w:szCs w:val="16"/>
              </w:rPr>
            </w:pPr>
          </w:p>
        </w:tc>
      </w:tr>
      <w:tr w:rsidR="00866A83" w:rsidRPr="00EE1A30" w14:paraId="1AA15003" w14:textId="77777777" w:rsidTr="00982F3B">
        <w:tc>
          <w:tcPr>
            <w:tcW w:w="1526" w:type="dxa"/>
            <w:shd w:val="clear" w:color="auto" w:fill="auto"/>
          </w:tcPr>
          <w:p w14:paraId="20361312" w14:textId="77777777" w:rsidR="00866A83" w:rsidRDefault="00866A83" w:rsidP="00982F3B">
            <w:pPr>
              <w:spacing w:after="0"/>
              <w:jc w:val="both"/>
              <w:rPr>
                <w:sz w:val="16"/>
              </w:rPr>
            </w:pPr>
            <w:r w:rsidRPr="00EE1A30">
              <w:rPr>
                <w:sz w:val="16"/>
              </w:rPr>
              <w:t>Altered habitats due to morphological changes</w:t>
            </w:r>
          </w:p>
        </w:tc>
        <w:tc>
          <w:tcPr>
            <w:tcW w:w="567" w:type="dxa"/>
          </w:tcPr>
          <w:p w14:paraId="55864C44" w14:textId="77777777" w:rsidR="00866A83" w:rsidRPr="00EE1A30" w:rsidRDefault="00866A83" w:rsidP="00982F3B">
            <w:pPr>
              <w:spacing w:after="0"/>
              <w:jc w:val="both"/>
              <w:rPr>
                <w:sz w:val="16"/>
              </w:rPr>
            </w:pPr>
          </w:p>
        </w:tc>
        <w:tc>
          <w:tcPr>
            <w:tcW w:w="709" w:type="dxa"/>
          </w:tcPr>
          <w:p w14:paraId="1C28A56C" w14:textId="77777777" w:rsidR="00866A83" w:rsidRPr="00EE1A30" w:rsidRDefault="00866A83" w:rsidP="00982F3B">
            <w:pPr>
              <w:spacing w:after="0"/>
              <w:jc w:val="both"/>
              <w:rPr>
                <w:sz w:val="16"/>
              </w:rPr>
            </w:pPr>
          </w:p>
        </w:tc>
        <w:tc>
          <w:tcPr>
            <w:tcW w:w="708" w:type="dxa"/>
          </w:tcPr>
          <w:p w14:paraId="5E5ED61B" w14:textId="77777777" w:rsidR="00866A83" w:rsidRPr="00EE1A30" w:rsidRDefault="00866A83" w:rsidP="00982F3B">
            <w:pPr>
              <w:spacing w:after="0"/>
              <w:jc w:val="both"/>
              <w:rPr>
                <w:sz w:val="16"/>
              </w:rPr>
            </w:pPr>
          </w:p>
        </w:tc>
        <w:tc>
          <w:tcPr>
            <w:tcW w:w="567" w:type="dxa"/>
          </w:tcPr>
          <w:p w14:paraId="7748BAA6" w14:textId="77777777" w:rsidR="00866A83" w:rsidRPr="00EE1A30" w:rsidRDefault="00866A83" w:rsidP="00982F3B">
            <w:pPr>
              <w:spacing w:after="0"/>
              <w:jc w:val="both"/>
              <w:rPr>
                <w:sz w:val="16"/>
              </w:rPr>
            </w:pPr>
          </w:p>
        </w:tc>
        <w:tc>
          <w:tcPr>
            <w:tcW w:w="709" w:type="dxa"/>
          </w:tcPr>
          <w:p w14:paraId="3C2D6146" w14:textId="77777777" w:rsidR="00866A83" w:rsidRPr="00EE1A30" w:rsidRDefault="00866A83" w:rsidP="00982F3B">
            <w:pPr>
              <w:spacing w:after="0"/>
              <w:jc w:val="both"/>
              <w:rPr>
                <w:sz w:val="16"/>
              </w:rPr>
            </w:pPr>
          </w:p>
        </w:tc>
        <w:tc>
          <w:tcPr>
            <w:tcW w:w="851" w:type="dxa"/>
          </w:tcPr>
          <w:p w14:paraId="33F994B8" w14:textId="77777777" w:rsidR="00866A83" w:rsidRPr="00EE1A30" w:rsidRDefault="00866A83" w:rsidP="00982F3B">
            <w:pPr>
              <w:spacing w:after="0"/>
              <w:jc w:val="both"/>
              <w:rPr>
                <w:sz w:val="16"/>
              </w:rPr>
            </w:pPr>
          </w:p>
        </w:tc>
        <w:tc>
          <w:tcPr>
            <w:tcW w:w="708" w:type="dxa"/>
          </w:tcPr>
          <w:p w14:paraId="08CB2BF7" w14:textId="77777777" w:rsidR="00866A83" w:rsidRPr="00EE1A30" w:rsidRDefault="00866A83" w:rsidP="00982F3B">
            <w:pPr>
              <w:spacing w:after="0"/>
              <w:jc w:val="both"/>
              <w:rPr>
                <w:sz w:val="16"/>
              </w:rPr>
            </w:pPr>
          </w:p>
        </w:tc>
        <w:tc>
          <w:tcPr>
            <w:tcW w:w="621" w:type="dxa"/>
          </w:tcPr>
          <w:p w14:paraId="75626364" w14:textId="77777777" w:rsidR="00866A83" w:rsidRPr="00EE1A30" w:rsidRDefault="00866A83" w:rsidP="00982F3B">
            <w:pPr>
              <w:spacing w:after="0"/>
              <w:jc w:val="both"/>
              <w:rPr>
                <w:sz w:val="16"/>
              </w:rPr>
            </w:pPr>
          </w:p>
        </w:tc>
        <w:tc>
          <w:tcPr>
            <w:tcW w:w="797" w:type="dxa"/>
          </w:tcPr>
          <w:p w14:paraId="5A8BEA2A" w14:textId="77777777" w:rsidR="00866A83" w:rsidRPr="00EE1A30" w:rsidRDefault="00866A83" w:rsidP="00982F3B">
            <w:pPr>
              <w:spacing w:after="0"/>
              <w:jc w:val="both"/>
              <w:rPr>
                <w:sz w:val="16"/>
              </w:rPr>
            </w:pPr>
          </w:p>
        </w:tc>
        <w:tc>
          <w:tcPr>
            <w:tcW w:w="709" w:type="dxa"/>
          </w:tcPr>
          <w:p w14:paraId="44A32A65" w14:textId="77777777" w:rsidR="00866A83" w:rsidRPr="00EE1A30" w:rsidRDefault="00866A83" w:rsidP="00982F3B">
            <w:pPr>
              <w:spacing w:after="0"/>
              <w:jc w:val="both"/>
              <w:rPr>
                <w:sz w:val="16"/>
              </w:rPr>
            </w:pPr>
          </w:p>
        </w:tc>
        <w:tc>
          <w:tcPr>
            <w:tcW w:w="850" w:type="dxa"/>
          </w:tcPr>
          <w:p w14:paraId="429E3610" w14:textId="77777777" w:rsidR="00866A83" w:rsidRPr="00EE1A30" w:rsidRDefault="00866A83" w:rsidP="00982F3B">
            <w:pPr>
              <w:spacing w:after="0"/>
              <w:jc w:val="both"/>
              <w:rPr>
                <w:sz w:val="16"/>
                <w:szCs w:val="16"/>
              </w:rPr>
            </w:pPr>
          </w:p>
        </w:tc>
        <w:tc>
          <w:tcPr>
            <w:tcW w:w="709" w:type="dxa"/>
          </w:tcPr>
          <w:p w14:paraId="4A8CE7B1" w14:textId="77777777" w:rsidR="00866A83" w:rsidRPr="00EE1A30" w:rsidRDefault="00866A83" w:rsidP="00982F3B">
            <w:pPr>
              <w:spacing w:after="0"/>
              <w:jc w:val="both"/>
              <w:rPr>
                <w:sz w:val="16"/>
                <w:szCs w:val="16"/>
              </w:rPr>
            </w:pPr>
          </w:p>
        </w:tc>
      </w:tr>
      <w:tr w:rsidR="00866A83" w:rsidRPr="00EE1A30" w14:paraId="64609242" w14:textId="77777777" w:rsidTr="00982F3B">
        <w:tc>
          <w:tcPr>
            <w:tcW w:w="1526" w:type="dxa"/>
            <w:shd w:val="clear" w:color="auto" w:fill="auto"/>
          </w:tcPr>
          <w:p w14:paraId="39874D58" w14:textId="77777777" w:rsidR="00866A83" w:rsidRPr="00EE1A30" w:rsidRDefault="00866A83" w:rsidP="00982F3B">
            <w:pPr>
              <w:spacing w:after="0"/>
              <w:jc w:val="both"/>
              <w:rPr>
                <w:sz w:val="16"/>
              </w:rPr>
            </w:pPr>
            <w:r>
              <w:rPr>
                <w:sz w:val="16"/>
              </w:rPr>
              <w:t>Litter</w:t>
            </w:r>
          </w:p>
        </w:tc>
        <w:tc>
          <w:tcPr>
            <w:tcW w:w="567" w:type="dxa"/>
          </w:tcPr>
          <w:p w14:paraId="16AF0309" w14:textId="77777777" w:rsidR="00866A83" w:rsidRPr="00EE1A30" w:rsidRDefault="00866A83" w:rsidP="00982F3B">
            <w:pPr>
              <w:spacing w:after="0"/>
              <w:jc w:val="both"/>
              <w:rPr>
                <w:sz w:val="16"/>
              </w:rPr>
            </w:pPr>
          </w:p>
        </w:tc>
        <w:tc>
          <w:tcPr>
            <w:tcW w:w="709" w:type="dxa"/>
          </w:tcPr>
          <w:p w14:paraId="5314307B" w14:textId="77777777" w:rsidR="00866A83" w:rsidRPr="00EE1A30" w:rsidRDefault="00866A83" w:rsidP="00982F3B">
            <w:pPr>
              <w:spacing w:after="0"/>
              <w:jc w:val="both"/>
              <w:rPr>
                <w:sz w:val="16"/>
              </w:rPr>
            </w:pPr>
          </w:p>
        </w:tc>
        <w:tc>
          <w:tcPr>
            <w:tcW w:w="708" w:type="dxa"/>
          </w:tcPr>
          <w:p w14:paraId="4894D213" w14:textId="77777777" w:rsidR="00866A83" w:rsidRPr="00EE1A30" w:rsidRDefault="00866A83" w:rsidP="00982F3B">
            <w:pPr>
              <w:spacing w:after="0"/>
              <w:jc w:val="both"/>
              <w:rPr>
                <w:sz w:val="16"/>
              </w:rPr>
            </w:pPr>
          </w:p>
        </w:tc>
        <w:tc>
          <w:tcPr>
            <w:tcW w:w="567" w:type="dxa"/>
          </w:tcPr>
          <w:p w14:paraId="104BF241" w14:textId="77777777" w:rsidR="00866A83" w:rsidRPr="00EE1A30" w:rsidRDefault="00866A83" w:rsidP="00982F3B">
            <w:pPr>
              <w:spacing w:after="0"/>
              <w:jc w:val="both"/>
              <w:rPr>
                <w:sz w:val="16"/>
              </w:rPr>
            </w:pPr>
          </w:p>
        </w:tc>
        <w:tc>
          <w:tcPr>
            <w:tcW w:w="709" w:type="dxa"/>
          </w:tcPr>
          <w:p w14:paraId="4C9968CD" w14:textId="77777777" w:rsidR="00866A83" w:rsidRPr="00EE1A30" w:rsidRDefault="00866A83" w:rsidP="00982F3B">
            <w:pPr>
              <w:spacing w:after="0"/>
              <w:jc w:val="both"/>
              <w:rPr>
                <w:sz w:val="16"/>
              </w:rPr>
            </w:pPr>
          </w:p>
        </w:tc>
        <w:tc>
          <w:tcPr>
            <w:tcW w:w="851" w:type="dxa"/>
          </w:tcPr>
          <w:p w14:paraId="34565B5D" w14:textId="77777777" w:rsidR="00866A83" w:rsidRPr="00EE1A30" w:rsidRDefault="00866A83" w:rsidP="00982F3B">
            <w:pPr>
              <w:spacing w:after="0"/>
              <w:jc w:val="both"/>
              <w:rPr>
                <w:sz w:val="16"/>
              </w:rPr>
            </w:pPr>
          </w:p>
        </w:tc>
        <w:tc>
          <w:tcPr>
            <w:tcW w:w="708" w:type="dxa"/>
          </w:tcPr>
          <w:p w14:paraId="6FFBBEEC" w14:textId="77777777" w:rsidR="00866A83" w:rsidRPr="00EE1A30" w:rsidRDefault="00866A83" w:rsidP="00982F3B">
            <w:pPr>
              <w:spacing w:after="0"/>
              <w:jc w:val="both"/>
              <w:rPr>
                <w:sz w:val="16"/>
              </w:rPr>
            </w:pPr>
          </w:p>
        </w:tc>
        <w:tc>
          <w:tcPr>
            <w:tcW w:w="621" w:type="dxa"/>
          </w:tcPr>
          <w:p w14:paraId="27D85028" w14:textId="77777777" w:rsidR="00866A83" w:rsidRPr="00EE1A30" w:rsidRDefault="00866A83" w:rsidP="00982F3B">
            <w:pPr>
              <w:spacing w:after="0"/>
              <w:jc w:val="both"/>
              <w:rPr>
                <w:sz w:val="16"/>
              </w:rPr>
            </w:pPr>
          </w:p>
        </w:tc>
        <w:tc>
          <w:tcPr>
            <w:tcW w:w="797" w:type="dxa"/>
          </w:tcPr>
          <w:p w14:paraId="3087E214" w14:textId="77777777" w:rsidR="00866A83" w:rsidRPr="00EE1A30" w:rsidRDefault="00866A83" w:rsidP="00982F3B">
            <w:pPr>
              <w:spacing w:after="0"/>
              <w:jc w:val="both"/>
              <w:rPr>
                <w:sz w:val="16"/>
              </w:rPr>
            </w:pPr>
          </w:p>
        </w:tc>
        <w:tc>
          <w:tcPr>
            <w:tcW w:w="709" w:type="dxa"/>
          </w:tcPr>
          <w:p w14:paraId="67F8E10B" w14:textId="77777777" w:rsidR="00866A83" w:rsidRPr="00EE1A30" w:rsidRDefault="00866A83" w:rsidP="00982F3B">
            <w:pPr>
              <w:spacing w:after="0"/>
              <w:jc w:val="both"/>
              <w:rPr>
                <w:sz w:val="16"/>
              </w:rPr>
            </w:pPr>
          </w:p>
        </w:tc>
        <w:tc>
          <w:tcPr>
            <w:tcW w:w="850" w:type="dxa"/>
          </w:tcPr>
          <w:p w14:paraId="51DE63A6" w14:textId="77777777" w:rsidR="00866A83" w:rsidRPr="00EE1A30" w:rsidRDefault="00866A83" w:rsidP="00982F3B">
            <w:pPr>
              <w:spacing w:after="0"/>
              <w:jc w:val="both"/>
              <w:rPr>
                <w:sz w:val="16"/>
                <w:szCs w:val="16"/>
              </w:rPr>
            </w:pPr>
          </w:p>
        </w:tc>
        <w:tc>
          <w:tcPr>
            <w:tcW w:w="709" w:type="dxa"/>
          </w:tcPr>
          <w:p w14:paraId="5BA1AC6C" w14:textId="77777777" w:rsidR="00866A83" w:rsidRPr="00EE1A30" w:rsidRDefault="00866A83" w:rsidP="00982F3B">
            <w:pPr>
              <w:spacing w:after="0"/>
              <w:jc w:val="both"/>
              <w:rPr>
                <w:sz w:val="16"/>
                <w:szCs w:val="16"/>
              </w:rPr>
            </w:pPr>
          </w:p>
        </w:tc>
      </w:tr>
      <w:tr w:rsidR="00866A83" w:rsidRPr="00EE1A30" w14:paraId="572CCA99" w14:textId="77777777" w:rsidTr="00982F3B">
        <w:trPr>
          <w:trHeight w:val="205"/>
        </w:trPr>
        <w:tc>
          <w:tcPr>
            <w:tcW w:w="1526" w:type="dxa"/>
            <w:shd w:val="clear" w:color="auto" w:fill="auto"/>
          </w:tcPr>
          <w:p w14:paraId="67D7E4D0" w14:textId="77777777" w:rsidR="00866A83" w:rsidRDefault="00866A83" w:rsidP="00982F3B">
            <w:pPr>
              <w:spacing w:after="0"/>
              <w:jc w:val="both"/>
              <w:rPr>
                <w:sz w:val="16"/>
              </w:rPr>
            </w:pPr>
            <w:r w:rsidRPr="00EE1A30">
              <w:rPr>
                <w:sz w:val="16"/>
              </w:rPr>
              <w:t>Microbiological pollution</w:t>
            </w:r>
          </w:p>
        </w:tc>
        <w:tc>
          <w:tcPr>
            <w:tcW w:w="567" w:type="dxa"/>
          </w:tcPr>
          <w:p w14:paraId="6071DC8C" w14:textId="77777777" w:rsidR="00866A83" w:rsidRPr="00EE1A30" w:rsidRDefault="00866A83" w:rsidP="00982F3B">
            <w:pPr>
              <w:spacing w:after="0"/>
              <w:jc w:val="both"/>
              <w:rPr>
                <w:sz w:val="16"/>
              </w:rPr>
            </w:pPr>
          </w:p>
        </w:tc>
        <w:tc>
          <w:tcPr>
            <w:tcW w:w="709" w:type="dxa"/>
          </w:tcPr>
          <w:p w14:paraId="0B26D0A9" w14:textId="77777777" w:rsidR="00866A83" w:rsidRPr="00EE1A30" w:rsidRDefault="00866A83" w:rsidP="00982F3B">
            <w:pPr>
              <w:spacing w:after="0"/>
              <w:jc w:val="both"/>
              <w:rPr>
                <w:sz w:val="16"/>
              </w:rPr>
            </w:pPr>
          </w:p>
        </w:tc>
        <w:tc>
          <w:tcPr>
            <w:tcW w:w="708" w:type="dxa"/>
          </w:tcPr>
          <w:p w14:paraId="6B1FA927" w14:textId="77777777" w:rsidR="00866A83" w:rsidRPr="00EE1A30" w:rsidRDefault="00866A83" w:rsidP="00982F3B">
            <w:pPr>
              <w:spacing w:after="0"/>
              <w:jc w:val="both"/>
              <w:rPr>
                <w:sz w:val="16"/>
              </w:rPr>
            </w:pPr>
          </w:p>
        </w:tc>
        <w:tc>
          <w:tcPr>
            <w:tcW w:w="567" w:type="dxa"/>
          </w:tcPr>
          <w:p w14:paraId="38A91B21" w14:textId="77777777" w:rsidR="00866A83" w:rsidRPr="00EE1A30" w:rsidRDefault="00866A83" w:rsidP="00982F3B">
            <w:pPr>
              <w:spacing w:after="0"/>
              <w:jc w:val="both"/>
              <w:rPr>
                <w:sz w:val="16"/>
              </w:rPr>
            </w:pPr>
          </w:p>
        </w:tc>
        <w:tc>
          <w:tcPr>
            <w:tcW w:w="709" w:type="dxa"/>
          </w:tcPr>
          <w:p w14:paraId="4A82926F" w14:textId="77777777" w:rsidR="00866A83" w:rsidRPr="00EE1A30" w:rsidRDefault="00866A83" w:rsidP="00982F3B">
            <w:pPr>
              <w:spacing w:after="0"/>
              <w:jc w:val="both"/>
              <w:rPr>
                <w:sz w:val="16"/>
              </w:rPr>
            </w:pPr>
          </w:p>
        </w:tc>
        <w:tc>
          <w:tcPr>
            <w:tcW w:w="851" w:type="dxa"/>
          </w:tcPr>
          <w:p w14:paraId="0E38972D" w14:textId="77777777" w:rsidR="00866A83" w:rsidRPr="00EE1A30" w:rsidRDefault="00866A83" w:rsidP="00982F3B">
            <w:pPr>
              <w:spacing w:after="0"/>
              <w:jc w:val="both"/>
              <w:rPr>
                <w:sz w:val="16"/>
              </w:rPr>
            </w:pPr>
          </w:p>
        </w:tc>
        <w:tc>
          <w:tcPr>
            <w:tcW w:w="708" w:type="dxa"/>
          </w:tcPr>
          <w:p w14:paraId="2C0C4D93" w14:textId="77777777" w:rsidR="00866A83" w:rsidRPr="00EE1A30" w:rsidRDefault="00866A83" w:rsidP="00982F3B">
            <w:pPr>
              <w:spacing w:after="0"/>
              <w:jc w:val="both"/>
              <w:rPr>
                <w:sz w:val="16"/>
              </w:rPr>
            </w:pPr>
          </w:p>
        </w:tc>
        <w:tc>
          <w:tcPr>
            <w:tcW w:w="621" w:type="dxa"/>
          </w:tcPr>
          <w:p w14:paraId="6F08CB07" w14:textId="77777777" w:rsidR="00866A83" w:rsidRPr="00EE1A30" w:rsidRDefault="00866A83" w:rsidP="00982F3B">
            <w:pPr>
              <w:spacing w:after="0"/>
              <w:jc w:val="both"/>
              <w:rPr>
                <w:sz w:val="16"/>
              </w:rPr>
            </w:pPr>
          </w:p>
        </w:tc>
        <w:tc>
          <w:tcPr>
            <w:tcW w:w="797" w:type="dxa"/>
          </w:tcPr>
          <w:p w14:paraId="3F61C873" w14:textId="77777777" w:rsidR="00866A83" w:rsidRPr="00EE1A30" w:rsidRDefault="00866A83" w:rsidP="00982F3B">
            <w:pPr>
              <w:spacing w:after="0"/>
              <w:jc w:val="both"/>
              <w:rPr>
                <w:sz w:val="16"/>
              </w:rPr>
            </w:pPr>
          </w:p>
        </w:tc>
        <w:tc>
          <w:tcPr>
            <w:tcW w:w="709" w:type="dxa"/>
          </w:tcPr>
          <w:p w14:paraId="2553B5D3" w14:textId="77777777" w:rsidR="00866A83" w:rsidRPr="00EE1A30" w:rsidRDefault="00866A83" w:rsidP="00982F3B">
            <w:pPr>
              <w:spacing w:after="0"/>
              <w:jc w:val="both"/>
              <w:rPr>
                <w:sz w:val="16"/>
              </w:rPr>
            </w:pPr>
          </w:p>
        </w:tc>
        <w:tc>
          <w:tcPr>
            <w:tcW w:w="850" w:type="dxa"/>
          </w:tcPr>
          <w:p w14:paraId="17733586" w14:textId="77777777" w:rsidR="00866A83" w:rsidRPr="00EE1A30" w:rsidRDefault="00866A83" w:rsidP="00982F3B">
            <w:pPr>
              <w:spacing w:after="0"/>
              <w:jc w:val="both"/>
              <w:rPr>
                <w:sz w:val="16"/>
                <w:szCs w:val="16"/>
              </w:rPr>
            </w:pPr>
          </w:p>
        </w:tc>
        <w:tc>
          <w:tcPr>
            <w:tcW w:w="709" w:type="dxa"/>
          </w:tcPr>
          <w:p w14:paraId="39D90F4D" w14:textId="77777777" w:rsidR="00866A83" w:rsidRPr="00EE1A30" w:rsidRDefault="00866A83" w:rsidP="00982F3B">
            <w:pPr>
              <w:spacing w:after="0"/>
              <w:jc w:val="both"/>
              <w:rPr>
                <w:sz w:val="16"/>
                <w:szCs w:val="16"/>
              </w:rPr>
            </w:pPr>
          </w:p>
        </w:tc>
      </w:tr>
      <w:tr w:rsidR="00866A83" w:rsidRPr="00EE1A30" w14:paraId="64A7606B" w14:textId="77777777" w:rsidTr="00982F3B">
        <w:tc>
          <w:tcPr>
            <w:tcW w:w="1526" w:type="dxa"/>
            <w:shd w:val="clear" w:color="auto" w:fill="auto"/>
          </w:tcPr>
          <w:p w14:paraId="6C653050" w14:textId="77777777" w:rsidR="00866A83" w:rsidRPr="00EE1A30" w:rsidRDefault="00866A83" w:rsidP="00982F3B">
            <w:pPr>
              <w:spacing w:after="0"/>
              <w:jc w:val="both"/>
              <w:rPr>
                <w:sz w:val="16"/>
              </w:rPr>
            </w:pPr>
            <w:r w:rsidRPr="00EE1A30">
              <w:rPr>
                <w:sz w:val="16"/>
              </w:rPr>
              <w:t>N</w:t>
            </w:r>
            <w:r>
              <w:rPr>
                <w:sz w:val="16"/>
              </w:rPr>
              <w:t>utrient</w:t>
            </w:r>
            <w:r w:rsidRPr="00EE1A30">
              <w:rPr>
                <w:sz w:val="16"/>
              </w:rPr>
              <w:t xml:space="preserve"> pollution</w:t>
            </w:r>
          </w:p>
        </w:tc>
        <w:tc>
          <w:tcPr>
            <w:tcW w:w="567" w:type="dxa"/>
          </w:tcPr>
          <w:p w14:paraId="00FB5A03" w14:textId="77777777" w:rsidR="00866A83" w:rsidRPr="00EE1A30" w:rsidRDefault="00866A83" w:rsidP="00982F3B">
            <w:pPr>
              <w:spacing w:after="0"/>
              <w:jc w:val="both"/>
              <w:rPr>
                <w:sz w:val="16"/>
              </w:rPr>
            </w:pPr>
          </w:p>
        </w:tc>
        <w:tc>
          <w:tcPr>
            <w:tcW w:w="709" w:type="dxa"/>
          </w:tcPr>
          <w:p w14:paraId="45B8DCC3" w14:textId="77777777" w:rsidR="00866A83" w:rsidRPr="00EE1A30" w:rsidRDefault="00866A83" w:rsidP="00982F3B">
            <w:pPr>
              <w:spacing w:after="0"/>
              <w:jc w:val="both"/>
              <w:rPr>
                <w:sz w:val="16"/>
              </w:rPr>
            </w:pPr>
          </w:p>
        </w:tc>
        <w:tc>
          <w:tcPr>
            <w:tcW w:w="708" w:type="dxa"/>
          </w:tcPr>
          <w:p w14:paraId="5FF9FD1B" w14:textId="77777777" w:rsidR="00866A83" w:rsidRPr="00EE1A30" w:rsidRDefault="00866A83" w:rsidP="00982F3B">
            <w:pPr>
              <w:spacing w:after="0"/>
              <w:jc w:val="both"/>
              <w:rPr>
                <w:sz w:val="16"/>
              </w:rPr>
            </w:pPr>
          </w:p>
        </w:tc>
        <w:tc>
          <w:tcPr>
            <w:tcW w:w="567" w:type="dxa"/>
          </w:tcPr>
          <w:p w14:paraId="146FD911" w14:textId="77777777" w:rsidR="00866A83" w:rsidRPr="00EE1A30" w:rsidRDefault="00866A83" w:rsidP="00982F3B">
            <w:pPr>
              <w:spacing w:after="0"/>
              <w:jc w:val="both"/>
              <w:rPr>
                <w:sz w:val="16"/>
              </w:rPr>
            </w:pPr>
          </w:p>
        </w:tc>
        <w:tc>
          <w:tcPr>
            <w:tcW w:w="709" w:type="dxa"/>
          </w:tcPr>
          <w:p w14:paraId="21E71601" w14:textId="77777777" w:rsidR="00866A83" w:rsidRPr="00EE1A30" w:rsidRDefault="00866A83" w:rsidP="00982F3B">
            <w:pPr>
              <w:spacing w:after="0"/>
              <w:jc w:val="both"/>
              <w:rPr>
                <w:sz w:val="16"/>
              </w:rPr>
            </w:pPr>
          </w:p>
        </w:tc>
        <w:tc>
          <w:tcPr>
            <w:tcW w:w="851" w:type="dxa"/>
          </w:tcPr>
          <w:p w14:paraId="3943DA03" w14:textId="77777777" w:rsidR="00866A83" w:rsidRPr="00EE1A30" w:rsidRDefault="00866A83" w:rsidP="00982F3B">
            <w:pPr>
              <w:spacing w:after="0"/>
              <w:jc w:val="both"/>
              <w:rPr>
                <w:sz w:val="16"/>
              </w:rPr>
            </w:pPr>
          </w:p>
        </w:tc>
        <w:tc>
          <w:tcPr>
            <w:tcW w:w="708" w:type="dxa"/>
          </w:tcPr>
          <w:p w14:paraId="7B0F8106" w14:textId="77777777" w:rsidR="00866A83" w:rsidRPr="00EE1A30" w:rsidRDefault="00866A83" w:rsidP="00982F3B">
            <w:pPr>
              <w:spacing w:after="0"/>
              <w:jc w:val="both"/>
              <w:rPr>
                <w:sz w:val="16"/>
              </w:rPr>
            </w:pPr>
          </w:p>
        </w:tc>
        <w:tc>
          <w:tcPr>
            <w:tcW w:w="621" w:type="dxa"/>
          </w:tcPr>
          <w:p w14:paraId="1CD5BE84" w14:textId="77777777" w:rsidR="00866A83" w:rsidRPr="00EE1A30" w:rsidRDefault="00866A83" w:rsidP="00982F3B">
            <w:pPr>
              <w:spacing w:after="0"/>
              <w:jc w:val="both"/>
              <w:rPr>
                <w:sz w:val="16"/>
              </w:rPr>
            </w:pPr>
          </w:p>
        </w:tc>
        <w:tc>
          <w:tcPr>
            <w:tcW w:w="797" w:type="dxa"/>
          </w:tcPr>
          <w:p w14:paraId="4EFA80D4" w14:textId="77777777" w:rsidR="00866A83" w:rsidRPr="00EE1A30" w:rsidRDefault="00866A83" w:rsidP="00982F3B">
            <w:pPr>
              <w:spacing w:after="0"/>
              <w:jc w:val="both"/>
              <w:rPr>
                <w:sz w:val="16"/>
              </w:rPr>
            </w:pPr>
          </w:p>
        </w:tc>
        <w:tc>
          <w:tcPr>
            <w:tcW w:w="709" w:type="dxa"/>
          </w:tcPr>
          <w:p w14:paraId="7B2D2BAA" w14:textId="77777777" w:rsidR="00866A83" w:rsidRPr="00EE1A30" w:rsidRDefault="00866A83" w:rsidP="00982F3B">
            <w:pPr>
              <w:spacing w:after="0"/>
              <w:jc w:val="both"/>
              <w:rPr>
                <w:sz w:val="16"/>
              </w:rPr>
            </w:pPr>
          </w:p>
        </w:tc>
        <w:tc>
          <w:tcPr>
            <w:tcW w:w="850" w:type="dxa"/>
          </w:tcPr>
          <w:p w14:paraId="0EF1131E" w14:textId="77777777" w:rsidR="00866A83" w:rsidRPr="00EE1A30" w:rsidRDefault="00866A83" w:rsidP="00982F3B">
            <w:pPr>
              <w:spacing w:after="0"/>
              <w:jc w:val="both"/>
              <w:rPr>
                <w:sz w:val="16"/>
                <w:szCs w:val="16"/>
              </w:rPr>
            </w:pPr>
          </w:p>
        </w:tc>
        <w:tc>
          <w:tcPr>
            <w:tcW w:w="709" w:type="dxa"/>
          </w:tcPr>
          <w:p w14:paraId="51773133" w14:textId="77777777" w:rsidR="00866A83" w:rsidRPr="00EE1A30" w:rsidRDefault="00866A83" w:rsidP="00982F3B">
            <w:pPr>
              <w:spacing w:after="0"/>
              <w:jc w:val="both"/>
              <w:rPr>
                <w:sz w:val="16"/>
                <w:szCs w:val="16"/>
              </w:rPr>
            </w:pPr>
          </w:p>
        </w:tc>
      </w:tr>
      <w:tr w:rsidR="00866A83" w:rsidRPr="00EE1A30" w14:paraId="5E2CB1C2" w14:textId="77777777" w:rsidTr="00982F3B">
        <w:tc>
          <w:tcPr>
            <w:tcW w:w="1526" w:type="dxa"/>
            <w:shd w:val="clear" w:color="auto" w:fill="auto"/>
          </w:tcPr>
          <w:p w14:paraId="042AE27C" w14:textId="77777777" w:rsidR="00866A83" w:rsidRDefault="00866A83" w:rsidP="00982F3B">
            <w:pPr>
              <w:spacing w:after="0"/>
              <w:jc w:val="both"/>
              <w:rPr>
                <w:sz w:val="16"/>
              </w:rPr>
            </w:pPr>
            <w:r w:rsidRPr="00EE1A30">
              <w:rPr>
                <w:sz w:val="16"/>
              </w:rPr>
              <w:t>Organic pollution</w:t>
            </w:r>
          </w:p>
        </w:tc>
        <w:tc>
          <w:tcPr>
            <w:tcW w:w="567" w:type="dxa"/>
          </w:tcPr>
          <w:p w14:paraId="7C3F5AF4" w14:textId="77777777" w:rsidR="00866A83" w:rsidRPr="00EE1A30" w:rsidRDefault="00866A83" w:rsidP="00982F3B">
            <w:pPr>
              <w:spacing w:after="0"/>
              <w:jc w:val="both"/>
              <w:rPr>
                <w:sz w:val="16"/>
              </w:rPr>
            </w:pPr>
          </w:p>
        </w:tc>
        <w:tc>
          <w:tcPr>
            <w:tcW w:w="709" w:type="dxa"/>
          </w:tcPr>
          <w:p w14:paraId="25912D6A" w14:textId="77777777" w:rsidR="00866A83" w:rsidRPr="00EE1A30" w:rsidRDefault="00866A83" w:rsidP="00982F3B">
            <w:pPr>
              <w:spacing w:after="0"/>
              <w:jc w:val="both"/>
              <w:rPr>
                <w:sz w:val="16"/>
              </w:rPr>
            </w:pPr>
          </w:p>
        </w:tc>
        <w:tc>
          <w:tcPr>
            <w:tcW w:w="708" w:type="dxa"/>
          </w:tcPr>
          <w:p w14:paraId="4D880F34" w14:textId="77777777" w:rsidR="00866A83" w:rsidRPr="00EE1A30" w:rsidRDefault="00866A83" w:rsidP="00982F3B">
            <w:pPr>
              <w:spacing w:after="0"/>
              <w:jc w:val="both"/>
              <w:rPr>
                <w:sz w:val="16"/>
              </w:rPr>
            </w:pPr>
          </w:p>
        </w:tc>
        <w:tc>
          <w:tcPr>
            <w:tcW w:w="567" w:type="dxa"/>
          </w:tcPr>
          <w:p w14:paraId="77BC139B" w14:textId="77777777" w:rsidR="00866A83" w:rsidRPr="00EE1A30" w:rsidRDefault="00866A83" w:rsidP="00982F3B">
            <w:pPr>
              <w:spacing w:after="0"/>
              <w:jc w:val="both"/>
              <w:rPr>
                <w:sz w:val="16"/>
              </w:rPr>
            </w:pPr>
          </w:p>
        </w:tc>
        <w:tc>
          <w:tcPr>
            <w:tcW w:w="709" w:type="dxa"/>
          </w:tcPr>
          <w:p w14:paraId="054919B9" w14:textId="77777777" w:rsidR="00866A83" w:rsidRPr="00EE1A30" w:rsidRDefault="00866A83" w:rsidP="00982F3B">
            <w:pPr>
              <w:spacing w:after="0"/>
              <w:jc w:val="both"/>
              <w:rPr>
                <w:sz w:val="16"/>
              </w:rPr>
            </w:pPr>
          </w:p>
        </w:tc>
        <w:tc>
          <w:tcPr>
            <w:tcW w:w="851" w:type="dxa"/>
          </w:tcPr>
          <w:p w14:paraId="606C7DC9" w14:textId="77777777" w:rsidR="00866A83" w:rsidRPr="00EE1A30" w:rsidRDefault="00866A83" w:rsidP="00982F3B">
            <w:pPr>
              <w:spacing w:after="0"/>
              <w:jc w:val="both"/>
              <w:rPr>
                <w:sz w:val="16"/>
              </w:rPr>
            </w:pPr>
          </w:p>
        </w:tc>
        <w:tc>
          <w:tcPr>
            <w:tcW w:w="708" w:type="dxa"/>
          </w:tcPr>
          <w:p w14:paraId="3D226EF9" w14:textId="77777777" w:rsidR="00866A83" w:rsidRPr="00EE1A30" w:rsidRDefault="00866A83" w:rsidP="00982F3B">
            <w:pPr>
              <w:spacing w:after="0"/>
              <w:jc w:val="both"/>
              <w:rPr>
                <w:sz w:val="16"/>
              </w:rPr>
            </w:pPr>
          </w:p>
        </w:tc>
        <w:tc>
          <w:tcPr>
            <w:tcW w:w="621" w:type="dxa"/>
          </w:tcPr>
          <w:p w14:paraId="6D080FF6" w14:textId="77777777" w:rsidR="00866A83" w:rsidRPr="00EE1A30" w:rsidRDefault="00866A83" w:rsidP="00982F3B">
            <w:pPr>
              <w:spacing w:after="0"/>
              <w:jc w:val="both"/>
              <w:rPr>
                <w:sz w:val="16"/>
              </w:rPr>
            </w:pPr>
          </w:p>
        </w:tc>
        <w:tc>
          <w:tcPr>
            <w:tcW w:w="797" w:type="dxa"/>
          </w:tcPr>
          <w:p w14:paraId="69593179" w14:textId="77777777" w:rsidR="00866A83" w:rsidRPr="00EE1A30" w:rsidRDefault="00866A83" w:rsidP="00982F3B">
            <w:pPr>
              <w:spacing w:after="0"/>
              <w:jc w:val="both"/>
              <w:rPr>
                <w:sz w:val="16"/>
              </w:rPr>
            </w:pPr>
          </w:p>
        </w:tc>
        <w:tc>
          <w:tcPr>
            <w:tcW w:w="709" w:type="dxa"/>
          </w:tcPr>
          <w:p w14:paraId="1DCBD862" w14:textId="77777777" w:rsidR="00866A83" w:rsidRPr="00EE1A30" w:rsidRDefault="00866A83" w:rsidP="00982F3B">
            <w:pPr>
              <w:spacing w:after="0"/>
              <w:jc w:val="both"/>
              <w:rPr>
                <w:sz w:val="16"/>
              </w:rPr>
            </w:pPr>
          </w:p>
        </w:tc>
        <w:tc>
          <w:tcPr>
            <w:tcW w:w="850" w:type="dxa"/>
          </w:tcPr>
          <w:p w14:paraId="3038F0E2" w14:textId="77777777" w:rsidR="00866A83" w:rsidRPr="00EE1A30" w:rsidRDefault="00866A83" w:rsidP="00982F3B">
            <w:pPr>
              <w:spacing w:after="0"/>
              <w:jc w:val="both"/>
              <w:rPr>
                <w:sz w:val="16"/>
                <w:szCs w:val="16"/>
              </w:rPr>
            </w:pPr>
          </w:p>
        </w:tc>
        <w:tc>
          <w:tcPr>
            <w:tcW w:w="709" w:type="dxa"/>
          </w:tcPr>
          <w:p w14:paraId="137DDA4F" w14:textId="77777777" w:rsidR="00866A83" w:rsidRPr="00EE1A30" w:rsidRDefault="00866A83" w:rsidP="00982F3B">
            <w:pPr>
              <w:spacing w:after="0"/>
              <w:jc w:val="both"/>
              <w:rPr>
                <w:sz w:val="16"/>
                <w:szCs w:val="16"/>
              </w:rPr>
            </w:pPr>
          </w:p>
        </w:tc>
      </w:tr>
      <w:tr w:rsidR="00866A83" w:rsidRPr="00EE1A30" w14:paraId="5A01E3F2" w14:textId="77777777" w:rsidTr="00982F3B">
        <w:tc>
          <w:tcPr>
            <w:tcW w:w="1526" w:type="dxa"/>
            <w:shd w:val="clear" w:color="auto" w:fill="auto"/>
          </w:tcPr>
          <w:p w14:paraId="73AC4DFE" w14:textId="77777777" w:rsidR="00866A83" w:rsidRDefault="00866A83" w:rsidP="00982F3B">
            <w:pPr>
              <w:spacing w:after="0"/>
              <w:jc w:val="both"/>
              <w:rPr>
                <w:sz w:val="16"/>
              </w:rPr>
            </w:pPr>
            <w:r w:rsidRPr="00EE1A30">
              <w:rPr>
                <w:sz w:val="16"/>
              </w:rPr>
              <w:t>Saline pollution</w:t>
            </w:r>
          </w:p>
        </w:tc>
        <w:tc>
          <w:tcPr>
            <w:tcW w:w="567" w:type="dxa"/>
          </w:tcPr>
          <w:p w14:paraId="34390668" w14:textId="77777777" w:rsidR="00866A83" w:rsidRPr="00EE1A30" w:rsidRDefault="00866A83" w:rsidP="00982F3B">
            <w:pPr>
              <w:spacing w:after="0"/>
              <w:jc w:val="both"/>
              <w:rPr>
                <w:sz w:val="16"/>
              </w:rPr>
            </w:pPr>
          </w:p>
        </w:tc>
        <w:tc>
          <w:tcPr>
            <w:tcW w:w="709" w:type="dxa"/>
          </w:tcPr>
          <w:p w14:paraId="0AB78473" w14:textId="77777777" w:rsidR="00866A83" w:rsidRPr="00EE1A30" w:rsidRDefault="00866A83" w:rsidP="00982F3B">
            <w:pPr>
              <w:spacing w:after="0"/>
              <w:jc w:val="both"/>
              <w:rPr>
                <w:sz w:val="16"/>
              </w:rPr>
            </w:pPr>
          </w:p>
        </w:tc>
        <w:tc>
          <w:tcPr>
            <w:tcW w:w="708" w:type="dxa"/>
          </w:tcPr>
          <w:p w14:paraId="3D60D9E3" w14:textId="77777777" w:rsidR="00866A83" w:rsidRPr="00EE1A30" w:rsidRDefault="00866A83" w:rsidP="00982F3B">
            <w:pPr>
              <w:spacing w:after="0"/>
              <w:jc w:val="both"/>
              <w:rPr>
                <w:sz w:val="16"/>
              </w:rPr>
            </w:pPr>
          </w:p>
        </w:tc>
        <w:tc>
          <w:tcPr>
            <w:tcW w:w="567" w:type="dxa"/>
          </w:tcPr>
          <w:p w14:paraId="4793B673" w14:textId="77777777" w:rsidR="00866A83" w:rsidRPr="00EE1A30" w:rsidRDefault="00866A83" w:rsidP="00982F3B">
            <w:pPr>
              <w:spacing w:after="0"/>
              <w:jc w:val="both"/>
              <w:rPr>
                <w:sz w:val="16"/>
              </w:rPr>
            </w:pPr>
          </w:p>
        </w:tc>
        <w:tc>
          <w:tcPr>
            <w:tcW w:w="709" w:type="dxa"/>
          </w:tcPr>
          <w:p w14:paraId="08CB4394" w14:textId="77777777" w:rsidR="00866A83" w:rsidRPr="00EE1A30" w:rsidRDefault="00866A83" w:rsidP="00982F3B">
            <w:pPr>
              <w:spacing w:after="0"/>
              <w:jc w:val="both"/>
              <w:rPr>
                <w:sz w:val="16"/>
              </w:rPr>
            </w:pPr>
          </w:p>
        </w:tc>
        <w:tc>
          <w:tcPr>
            <w:tcW w:w="851" w:type="dxa"/>
          </w:tcPr>
          <w:p w14:paraId="78EC4A85" w14:textId="77777777" w:rsidR="00866A83" w:rsidRPr="00EE1A30" w:rsidRDefault="00866A83" w:rsidP="00982F3B">
            <w:pPr>
              <w:spacing w:after="0"/>
              <w:jc w:val="both"/>
              <w:rPr>
                <w:sz w:val="16"/>
              </w:rPr>
            </w:pPr>
          </w:p>
        </w:tc>
        <w:tc>
          <w:tcPr>
            <w:tcW w:w="708" w:type="dxa"/>
          </w:tcPr>
          <w:p w14:paraId="1BF3D4A4" w14:textId="77777777" w:rsidR="00866A83" w:rsidRPr="00EE1A30" w:rsidRDefault="00866A83" w:rsidP="00982F3B">
            <w:pPr>
              <w:spacing w:after="0"/>
              <w:jc w:val="both"/>
              <w:rPr>
                <w:sz w:val="16"/>
              </w:rPr>
            </w:pPr>
          </w:p>
        </w:tc>
        <w:tc>
          <w:tcPr>
            <w:tcW w:w="621" w:type="dxa"/>
          </w:tcPr>
          <w:p w14:paraId="74316906" w14:textId="77777777" w:rsidR="00866A83" w:rsidRPr="00EE1A30" w:rsidRDefault="00866A83" w:rsidP="00982F3B">
            <w:pPr>
              <w:spacing w:after="0"/>
              <w:jc w:val="both"/>
              <w:rPr>
                <w:sz w:val="16"/>
              </w:rPr>
            </w:pPr>
          </w:p>
        </w:tc>
        <w:tc>
          <w:tcPr>
            <w:tcW w:w="797" w:type="dxa"/>
          </w:tcPr>
          <w:p w14:paraId="2696F608" w14:textId="77777777" w:rsidR="00866A83" w:rsidRPr="00EE1A30" w:rsidRDefault="00866A83" w:rsidP="00982F3B">
            <w:pPr>
              <w:spacing w:after="0"/>
              <w:jc w:val="both"/>
              <w:rPr>
                <w:sz w:val="16"/>
              </w:rPr>
            </w:pPr>
          </w:p>
        </w:tc>
        <w:tc>
          <w:tcPr>
            <w:tcW w:w="709" w:type="dxa"/>
          </w:tcPr>
          <w:p w14:paraId="08694549" w14:textId="77777777" w:rsidR="00866A83" w:rsidRPr="00EE1A30" w:rsidRDefault="00866A83" w:rsidP="00982F3B">
            <w:pPr>
              <w:spacing w:after="0"/>
              <w:jc w:val="both"/>
              <w:rPr>
                <w:sz w:val="16"/>
              </w:rPr>
            </w:pPr>
          </w:p>
        </w:tc>
        <w:tc>
          <w:tcPr>
            <w:tcW w:w="850" w:type="dxa"/>
          </w:tcPr>
          <w:p w14:paraId="4993B3B9" w14:textId="77777777" w:rsidR="00866A83" w:rsidRPr="00EE1A30" w:rsidRDefault="00866A83" w:rsidP="00982F3B">
            <w:pPr>
              <w:spacing w:after="0"/>
              <w:jc w:val="both"/>
              <w:rPr>
                <w:sz w:val="16"/>
                <w:szCs w:val="16"/>
              </w:rPr>
            </w:pPr>
          </w:p>
        </w:tc>
        <w:tc>
          <w:tcPr>
            <w:tcW w:w="709" w:type="dxa"/>
          </w:tcPr>
          <w:p w14:paraId="42628E82" w14:textId="77777777" w:rsidR="00866A83" w:rsidRPr="00EE1A30" w:rsidRDefault="00866A83" w:rsidP="00982F3B">
            <w:pPr>
              <w:spacing w:after="0"/>
              <w:jc w:val="both"/>
              <w:rPr>
                <w:sz w:val="16"/>
                <w:szCs w:val="16"/>
              </w:rPr>
            </w:pPr>
          </w:p>
        </w:tc>
      </w:tr>
      <w:tr w:rsidR="00866A83" w:rsidRPr="00EE1A30" w14:paraId="005D39A6" w14:textId="77777777" w:rsidTr="00982F3B">
        <w:tc>
          <w:tcPr>
            <w:tcW w:w="1526" w:type="dxa"/>
            <w:shd w:val="clear" w:color="auto" w:fill="auto"/>
          </w:tcPr>
          <w:p w14:paraId="1592A923" w14:textId="77777777" w:rsidR="00866A83" w:rsidRDefault="00866A83" w:rsidP="00982F3B">
            <w:pPr>
              <w:spacing w:after="0"/>
              <w:jc w:val="both"/>
              <w:rPr>
                <w:sz w:val="16"/>
              </w:rPr>
            </w:pPr>
            <w:r w:rsidRPr="00EE1A30">
              <w:rPr>
                <w:sz w:val="16"/>
              </w:rPr>
              <w:t xml:space="preserve">Elevated </w:t>
            </w:r>
            <w:r w:rsidRPr="00EE1A30">
              <w:rPr>
                <w:sz w:val="16"/>
              </w:rPr>
              <w:lastRenderedPageBreak/>
              <w:t>temperatures</w:t>
            </w:r>
          </w:p>
        </w:tc>
        <w:tc>
          <w:tcPr>
            <w:tcW w:w="567" w:type="dxa"/>
          </w:tcPr>
          <w:p w14:paraId="366F5E9C" w14:textId="77777777" w:rsidR="00866A83" w:rsidRPr="00EE1A30" w:rsidRDefault="00866A83" w:rsidP="00982F3B">
            <w:pPr>
              <w:spacing w:after="0"/>
              <w:jc w:val="both"/>
              <w:rPr>
                <w:sz w:val="16"/>
              </w:rPr>
            </w:pPr>
          </w:p>
        </w:tc>
        <w:tc>
          <w:tcPr>
            <w:tcW w:w="709" w:type="dxa"/>
          </w:tcPr>
          <w:p w14:paraId="698D57AB" w14:textId="77777777" w:rsidR="00866A83" w:rsidRPr="00EE1A30" w:rsidRDefault="00866A83" w:rsidP="00982F3B">
            <w:pPr>
              <w:spacing w:after="0"/>
              <w:jc w:val="both"/>
              <w:rPr>
                <w:sz w:val="16"/>
              </w:rPr>
            </w:pPr>
          </w:p>
        </w:tc>
        <w:tc>
          <w:tcPr>
            <w:tcW w:w="708" w:type="dxa"/>
          </w:tcPr>
          <w:p w14:paraId="6E692285" w14:textId="77777777" w:rsidR="00866A83" w:rsidRPr="00EE1A30" w:rsidRDefault="00866A83" w:rsidP="00982F3B">
            <w:pPr>
              <w:spacing w:after="0"/>
              <w:jc w:val="both"/>
              <w:rPr>
                <w:sz w:val="16"/>
              </w:rPr>
            </w:pPr>
          </w:p>
        </w:tc>
        <w:tc>
          <w:tcPr>
            <w:tcW w:w="567" w:type="dxa"/>
          </w:tcPr>
          <w:p w14:paraId="525E3BA1" w14:textId="77777777" w:rsidR="00866A83" w:rsidRPr="00EE1A30" w:rsidRDefault="00866A83" w:rsidP="00982F3B">
            <w:pPr>
              <w:spacing w:after="0"/>
              <w:jc w:val="both"/>
              <w:rPr>
                <w:sz w:val="16"/>
              </w:rPr>
            </w:pPr>
          </w:p>
        </w:tc>
        <w:tc>
          <w:tcPr>
            <w:tcW w:w="709" w:type="dxa"/>
          </w:tcPr>
          <w:p w14:paraId="04227E50" w14:textId="77777777" w:rsidR="00866A83" w:rsidRPr="00EE1A30" w:rsidRDefault="00866A83" w:rsidP="00982F3B">
            <w:pPr>
              <w:spacing w:after="0"/>
              <w:jc w:val="both"/>
              <w:rPr>
                <w:sz w:val="16"/>
              </w:rPr>
            </w:pPr>
          </w:p>
        </w:tc>
        <w:tc>
          <w:tcPr>
            <w:tcW w:w="851" w:type="dxa"/>
          </w:tcPr>
          <w:p w14:paraId="3A5468FA" w14:textId="77777777" w:rsidR="00866A83" w:rsidRPr="00EE1A30" w:rsidRDefault="00866A83" w:rsidP="00982F3B">
            <w:pPr>
              <w:spacing w:after="0"/>
              <w:jc w:val="both"/>
              <w:rPr>
                <w:sz w:val="16"/>
              </w:rPr>
            </w:pPr>
          </w:p>
        </w:tc>
        <w:tc>
          <w:tcPr>
            <w:tcW w:w="708" w:type="dxa"/>
          </w:tcPr>
          <w:p w14:paraId="534C1536" w14:textId="77777777" w:rsidR="00866A83" w:rsidRPr="00EE1A30" w:rsidRDefault="00866A83" w:rsidP="00982F3B">
            <w:pPr>
              <w:spacing w:after="0"/>
              <w:jc w:val="both"/>
              <w:rPr>
                <w:sz w:val="16"/>
              </w:rPr>
            </w:pPr>
          </w:p>
        </w:tc>
        <w:tc>
          <w:tcPr>
            <w:tcW w:w="621" w:type="dxa"/>
          </w:tcPr>
          <w:p w14:paraId="28D6A304" w14:textId="77777777" w:rsidR="00866A83" w:rsidRPr="00EE1A30" w:rsidRDefault="00866A83" w:rsidP="00982F3B">
            <w:pPr>
              <w:spacing w:after="0"/>
              <w:jc w:val="both"/>
              <w:rPr>
                <w:sz w:val="16"/>
              </w:rPr>
            </w:pPr>
          </w:p>
        </w:tc>
        <w:tc>
          <w:tcPr>
            <w:tcW w:w="797" w:type="dxa"/>
          </w:tcPr>
          <w:p w14:paraId="4D38A798" w14:textId="77777777" w:rsidR="00866A83" w:rsidRPr="00EE1A30" w:rsidRDefault="00866A83" w:rsidP="00982F3B">
            <w:pPr>
              <w:spacing w:after="0"/>
              <w:jc w:val="both"/>
              <w:rPr>
                <w:sz w:val="16"/>
              </w:rPr>
            </w:pPr>
          </w:p>
        </w:tc>
        <w:tc>
          <w:tcPr>
            <w:tcW w:w="709" w:type="dxa"/>
          </w:tcPr>
          <w:p w14:paraId="11825594" w14:textId="77777777" w:rsidR="00866A83" w:rsidRPr="00EE1A30" w:rsidRDefault="00866A83" w:rsidP="00982F3B">
            <w:pPr>
              <w:spacing w:after="0"/>
              <w:jc w:val="both"/>
              <w:rPr>
                <w:sz w:val="16"/>
              </w:rPr>
            </w:pPr>
          </w:p>
        </w:tc>
        <w:tc>
          <w:tcPr>
            <w:tcW w:w="850" w:type="dxa"/>
          </w:tcPr>
          <w:p w14:paraId="5019BCB2" w14:textId="77777777" w:rsidR="00866A83" w:rsidRPr="00EE1A30" w:rsidRDefault="00866A83" w:rsidP="00982F3B">
            <w:pPr>
              <w:spacing w:after="0"/>
              <w:jc w:val="both"/>
              <w:rPr>
                <w:sz w:val="16"/>
                <w:szCs w:val="16"/>
              </w:rPr>
            </w:pPr>
          </w:p>
        </w:tc>
        <w:tc>
          <w:tcPr>
            <w:tcW w:w="709" w:type="dxa"/>
          </w:tcPr>
          <w:p w14:paraId="0668DFC5" w14:textId="77777777" w:rsidR="00866A83" w:rsidRPr="00EE1A30" w:rsidRDefault="00866A83" w:rsidP="00982F3B">
            <w:pPr>
              <w:spacing w:after="0"/>
              <w:jc w:val="both"/>
              <w:rPr>
                <w:sz w:val="16"/>
                <w:szCs w:val="16"/>
              </w:rPr>
            </w:pPr>
          </w:p>
        </w:tc>
      </w:tr>
      <w:tr w:rsidR="00866A83" w:rsidRPr="00EE1A30" w14:paraId="036C6FCE" w14:textId="77777777" w:rsidTr="00982F3B">
        <w:trPr>
          <w:trHeight w:val="205"/>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137947CF" w14:textId="77777777" w:rsidR="00866A83" w:rsidRDefault="00866A83" w:rsidP="00982F3B">
            <w:pPr>
              <w:spacing w:after="0"/>
              <w:jc w:val="both"/>
              <w:rPr>
                <w:sz w:val="16"/>
              </w:rPr>
            </w:pPr>
            <w:r w:rsidRPr="00EE1A30">
              <w:rPr>
                <w:sz w:val="16"/>
              </w:rPr>
              <w:t>Other significant impacts</w:t>
            </w:r>
          </w:p>
        </w:tc>
        <w:tc>
          <w:tcPr>
            <w:tcW w:w="567" w:type="dxa"/>
            <w:tcBorders>
              <w:top w:val="single" w:sz="4" w:space="0" w:color="auto"/>
              <w:left w:val="single" w:sz="4" w:space="0" w:color="auto"/>
              <w:bottom w:val="single" w:sz="4" w:space="0" w:color="auto"/>
              <w:right w:val="single" w:sz="4" w:space="0" w:color="auto"/>
            </w:tcBorders>
          </w:tcPr>
          <w:p w14:paraId="2EC49403" w14:textId="77777777" w:rsidR="00866A83" w:rsidRPr="00EE1A30" w:rsidRDefault="00866A83" w:rsidP="00982F3B">
            <w:pPr>
              <w:spacing w:after="0"/>
              <w:jc w:val="both"/>
              <w:rPr>
                <w:sz w:val="16"/>
              </w:rPr>
            </w:pPr>
          </w:p>
        </w:tc>
        <w:tc>
          <w:tcPr>
            <w:tcW w:w="709" w:type="dxa"/>
            <w:tcBorders>
              <w:top w:val="single" w:sz="4" w:space="0" w:color="auto"/>
              <w:left w:val="single" w:sz="4" w:space="0" w:color="auto"/>
              <w:bottom w:val="single" w:sz="4" w:space="0" w:color="auto"/>
              <w:right w:val="single" w:sz="4" w:space="0" w:color="auto"/>
            </w:tcBorders>
          </w:tcPr>
          <w:p w14:paraId="466F07B2" w14:textId="77777777" w:rsidR="00866A83" w:rsidRPr="00EE1A30" w:rsidRDefault="00866A83" w:rsidP="00982F3B">
            <w:pPr>
              <w:spacing w:after="0"/>
              <w:jc w:val="both"/>
              <w:rPr>
                <w:sz w:val="16"/>
              </w:rPr>
            </w:pPr>
          </w:p>
        </w:tc>
        <w:tc>
          <w:tcPr>
            <w:tcW w:w="708" w:type="dxa"/>
            <w:tcBorders>
              <w:top w:val="single" w:sz="4" w:space="0" w:color="auto"/>
              <w:left w:val="single" w:sz="4" w:space="0" w:color="auto"/>
              <w:bottom w:val="single" w:sz="4" w:space="0" w:color="auto"/>
              <w:right w:val="single" w:sz="4" w:space="0" w:color="auto"/>
            </w:tcBorders>
          </w:tcPr>
          <w:p w14:paraId="2C870418" w14:textId="77777777" w:rsidR="00866A83" w:rsidRPr="00EE1A30" w:rsidRDefault="00866A83" w:rsidP="00982F3B">
            <w:pPr>
              <w:spacing w:after="0"/>
              <w:jc w:val="both"/>
              <w:rPr>
                <w:sz w:val="16"/>
              </w:rPr>
            </w:pPr>
          </w:p>
        </w:tc>
        <w:tc>
          <w:tcPr>
            <w:tcW w:w="567" w:type="dxa"/>
            <w:tcBorders>
              <w:top w:val="single" w:sz="4" w:space="0" w:color="auto"/>
              <w:left w:val="single" w:sz="4" w:space="0" w:color="auto"/>
              <w:bottom w:val="single" w:sz="4" w:space="0" w:color="auto"/>
              <w:right w:val="single" w:sz="4" w:space="0" w:color="auto"/>
            </w:tcBorders>
          </w:tcPr>
          <w:p w14:paraId="52B4CAAF" w14:textId="77777777" w:rsidR="00866A83" w:rsidRPr="00EE1A30" w:rsidRDefault="00866A83" w:rsidP="00982F3B">
            <w:pPr>
              <w:spacing w:after="0"/>
              <w:jc w:val="both"/>
              <w:rPr>
                <w:sz w:val="16"/>
              </w:rPr>
            </w:pPr>
          </w:p>
        </w:tc>
        <w:tc>
          <w:tcPr>
            <w:tcW w:w="709" w:type="dxa"/>
            <w:tcBorders>
              <w:top w:val="single" w:sz="4" w:space="0" w:color="auto"/>
              <w:left w:val="single" w:sz="4" w:space="0" w:color="auto"/>
              <w:bottom w:val="single" w:sz="4" w:space="0" w:color="auto"/>
              <w:right w:val="single" w:sz="4" w:space="0" w:color="auto"/>
            </w:tcBorders>
          </w:tcPr>
          <w:p w14:paraId="7CD07DBA" w14:textId="77777777" w:rsidR="00866A83" w:rsidRPr="00EE1A30" w:rsidRDefault="00866A83" w:rsidP="00982F3B">
            <w:pPr>
              <w:spacing w:after="0"/>
              <w:jc w:val="both"/>
              <w:rPr>
                <w:sz w:val="16"/>
              </w:rPr>
            </w:pPr>
          </w:p>
        </w:tc>
        <w:tc>
          <w:tcPr>
            <w:tcW w:w="851" w:type="dxa"/>
            <w:tcBorders>
              <w:top w:val="single" w:sz="4" w:space="0" w:color="auto"/>
              <w:left w:val="single" w:sz="4" w:space="0" w:color="auto"/>
              <w:bottom w:val="single" w:sz="4" w:space="0" w:color="auto"/>
              <w:right w:val="single" w:sz="4" w:space="0" w:color="auto"/>
            </w:tcBorders>
          </w:tcPr>
          <w:p w14:paraId="657446D3" w14:textId="77777777" w:rsidR="00866A83" w:rsidRPr="00EE1A30" w:rsidRDefault="00866A83" w:rsidP="00982F3B">
            <w:pPr>
              <w:spacing w:after="0"/>
              <w:jc w:val="both"/>
              <w:rPr>
                <w:sz w:val="16"/>
              </w:rPr>
            </w:pPr>
          </w:p>
        </w:tc>
        <w:tc>
          <w:tcPr>
            <w:tcW w:w="708" w:type="dxa"/>
            <w:tcBorders>
              <w:top w:val="single" w:sz="4" w:space="0" w:color="auto"/>
              <w:left w:val="single" w:sz="4" w:space="0" w:color="auto"/>
              <w:bottom w:val="single" w:sz="4" w:space="0" w:color="auto"/>
              <w:right w:val="single" w:sz="4" w:space="0" w:color="auto"/>
            </w:tcBorders>
          </w:tcPr>
          <w:p w14:paraId="38CDE90A" w14:textId="77777777" w:rsidR="00866A83" w:rsidRPr="00EE1A30" w:rsidRDefault="00866A83" w:rsidP="00982F3B">
            <w:pPr>
              <w:spacing w:after="0"/>
              <w:jc w:val="both"/>
              <w:rPr>
                <w:sz w:val="16"/>
              </w:rPr>
            </w:pPr>
          </w:p>
        </w:tc>
        <w:tc>
          <w:tcPr>
            <w:tcW w:w="621" w:type="dxa"/>
            <w:tcBorders>
              <w:top w:val="single" w:sz="4" w:space="0" w:color="auto"/>
              <w:left w:val="single" w:sz="4" w:space="0" w:color="auto"/>
              <w:bottom w:val="single" w:sz="4" w:space="0" w:color="auto"/>
              <w:right w:val="single" w:sz="4" w:space="0" w:color="auto"/>
            </w:tcBorders>
          </w:tcPr>
          <w:p w14:paraId="4E71FD0C" w14:textId="77777777" w:rsidR="00866A83" w:rsidRPr="00EE1A30" w:rsidRDefault="00866A83" w:rsidP="00982F3B">
            <w:pPr>
              <w:spacing w:after="0"/>
              <w:jc w:val="both"/>
              <w:rPr>
                <w:sz w:val="16"/>
              </w:rPr>
            </w:pPr>
          </w:p>
        </w:tc>
        <w:tc>
          <w:tcPr>
            <w:tcW w:w="797" w:type="dxa"/>
            <w:tcBorders>
              <w:top w:val="single" w:sz="4" w:space="0" w:color="auto"/>
              <w:left w:val="single" w:sz="4" w:space="0" w:color="auto"/>
              <w:bottom w:val="single" w:sz="4" w:space="0" w:color="auto"/>
              <w:right w:val="single" w:sz="4" w:space="0" w:color="auto"/>
            </w:tcBorders>
          </w:tcPr>
          <w:p w14:paraId="06059C17" w14:textId="77777777" w:rsidR="00866A83" w:rsidRPr="00EE1A30" w:rsidRDefault="00866A83" w:rsidP="00982F3B">
            <w:pPr>
              <w:spacing w:after="0"/>
              <w:jc w:val="both"/>
              <w:rPr>
                <w:sz w:val="16"/>
              </w:rPr>
            </w:pPr>
          </w:p>
        </w:tc>
        <w:tc>
          <w:tcPr>
            <w:tcW w:w="709" w:type="dxa"/>
            <w:tcBorders>
              <w:top w:val="single" w:sz="4" w:space="0" w:color="auto"/>
              <w:left w:val="single" w:sz="4" w:space="0" w:color="auto"/>
              <w:bottom w:val="single" w:sz="4" w:space="0" w:color="auto"/>
              <w:right w:val="single" w:sz="4" w:space="0" w:color="auto"/>
            </w:tcBorders>
          </w:tcPr>
          <w:p w14:paraId="2041D2F5" w14:textId="77777777" w:rsidR="00866A83" w:rsidRPr="00EE1A30" w:rsidRDefault="00866A83" w:rsidP="00982F3B">
            <w:pPr>
              <w:spacing w:after="0"/>
              <w:jc w:val="both"/>
              <w:rPr>
                <w:sz w:val="16"/>
              </w:rPr>
            </w:pPr>
          </w:p>
        </w:tc>
        <w:tc>
          <w:tcPr>
            <w:tcW w:w="850" w:type="dxa"/>
            <w:tcBorders>
              <w:top w:val="single" w:sz="4" w:space="0" w:color="auto"/>
              <w:left w:val="single" w:sz="4" w:space="0" w:color="auto"/>
              <w:bottom w:val="single" w:sz="4" w:space="0" w:color="auto"/>
              <w:right w:val="single" w:sz="4" w:space="0" w:color="auto"/>
            </w:tcBorders>
          </w:tcPr>
          <w:p w14:paraId="1846C81D" w14:textId="77777777" w:rsidR="00866A83" w:rsidRPr="00EE1A30" w:rsidRDefault="00866A83" w:rsidP="00982F3B">
            <w:pPr>
              <w:spacing w:after="0"/>
              <w:jc w:val="both"/>
              <w:rPr>
                <w:sz w:val="16"/>
                <w:szCs w:val="16"/>
              </w:rPr>
            </w:pPr>
          </w:p>
        </w:tc>
        <w:tc>
          <w:tcPr>
            <w:tcW w:w="709" w:type="dxa"/>
            <w:tcBorders>
              <w:top w:val="single" w:sz="4" w:space="0" w:color="auto"/>
              <w:left w:val="single" w:sz="4" w:space="0" w:color="auto"/>
              <w:bottom w:val="single" w:sz="4" w:space="0" w:color="auto"/>
              <w:right w:val="single" w:sz="4" w:space="0" w:color="auto"/>
            </w:tcBorders>
          </w:tcPr>
          <w:p w14:paraId="6E77C278" w14:textId="77777777" w:rsidR="00866A83" w:rsidRPr="00EE1A30" w:rsidRDefault="00866A83" w:rsidP="00982F3B">
            <w:pPr>
              <w:spacing w:after="0"/>
              <w:jc w:val="both"/>
              <w:rPr>
                <w:sz w:val="16"/>
                <w:szCs w:val="16"/>
              </w:rPr>
            </w:pPr>
          </w:p>
        </w:tc>
      </w:tr>
    </w:tbl>
    <w:p w14:paraId="1C68827D" w14:textId="77777777" w:rsidR="00DD0EF4" w:rsidRPr="00EE1A30" w:rsidRDefault="00DD0EF4" w:rsidP="000840F3">
      <w:pPr>
        <w:jc w:val="both"/>
        <w:rPr>
          <w:sz w:val="16"/>
        </w:rPr>
      </w:pPr>
    </w:p>
    <w:p w14:paraId="7062BE3D" w14:textId="165F4DD3" w:rsidR="00FD2A6A" w:rsidRPr="00EE1A30" w:rsidRDefault="00593157" w:rsidP="000840F3">
      <w:pPr>
        <w:jc w:val="both"/>
        <w:rPr>
          <w:szCs w:val="24"/>
        </w:rPr>
      </w:pPr>
      <w:r w:rsidRPr="00EE1A30">
        <w:rPr>
          <w:szCs w:val="24"/>
        </w:rPr>
        <w:t>T</w:t>
      </w:r>
      <w:r w:rsidR="00FD2A6A" w:rsidRPr="00EE1A30">
        <w:rPr>
          <w:szCs w:val="24"/>
        </w:rPr>
        <w:t xml:space="preserve">here will be cases </w:t>
      </w:r>
      <w:r w:rsidR="00054E95">
        <w:rPr>
          <w:szCs w:val="24"/>
        </w:rPr>
        <w:t>in which</w:t>
      </w:r>
      <w:r w:rsidR="00FD2A6A" w:rsidRPr="00EE1A30">
        <w:rPr>
          <w:szCs w:val="24"/>
        </w:rPr>
        <w:t xml:space="preserve"> information available </w:t>
      </w:r>
      <w:r w:rsidR="00054E95">
        <w:rPr>
          <w:szCs w:val="24"/>
        </w:rPr>
        <w:t xml:space="preserve">is not sufficient </w:t>
      </w:r>
      <w:r w:rsidR="00FD2A6A" w:rsidRPr="00EE1A30">
        <w:rPr>
          <w:szCs w:val="24"/>
        </w:rPr>
        <w:t xml:space="preserve">to produce this kind of table. This may particularly </w:t>
      </w:r>
      <w:r w:rsidR="00054E95" w:rsidRPr="00EE1A30">
        <w:rPr>
          <w:szCs w:val="24"/>
        </w:rPr>
        <w:t xml:space="preserve">be </w:t>
      </w:r>
      <w:r w:rsidR="00FD2A6A" w:rsidRPr="00EE1A30">
        <w:rPr>
          <w:szCs w:val="24"/>
        </w:rPr>
        <w:t>the case for certain pressures which are more difficult to quantify</w:t>
      </w:r>
      <w:r w:rsidR="00054E95">
        <w:rPr>
          <w:szCs w:val="24"/>
        </w:rPr>
        <w:t>,</w:t>
      </w:r>
      <w:r w:rsidR="00FD2A6A" w:rsidRPr="00EE1A30">
        <w:rPr>
          <w:szCs w:val="24"/>
        </w:rPr>
        <w:t xml:space="preserve"> and/or in complex RBD</w:t>
      </w:r>
      <w:r w:rsidR="00DD0EF4" w:rsidRPr="00EE1A30">
        <w:rPr>
          <w:szCs w:val="24"/>
        </w:rPr>
        <w:t>s</w:t>
      </w:r>
      <w:r w:rsidR="00FD2A6A" w:rsidRPr="00EE1A30">
        <w:rPr>
          <w:szCs w:val="24"/>
        </w:rPr>
        <w:t xml:space="preserve"> subject to many pressures, where it is difficult to disaggregate the pressure-</w:t>
      </w:r>
      <w:r w:rsidR="00054E95">
        <w:rPr>
          <w:szCs w:val="24"/>
        </w:rPr>
        <w:t>exemption</w:t>
      </w:r>
      <w:r w:rsidR="00FD2A6A" w:rsidRPr="00EE1A30">
        <w:rPr>
          <w:szCs w:val="24"/>
        </w:rPr>
        <w:t xml:space="preserve"> relationships.</w:t>
      </w:r>
    </w:p>
    <w:p w14:paraId="17291948" w14:textId="7C72E847" w:rsidR="00DD0EF4" w:rsidRPr="00EE1A30" w:rsidRDefault="00054E95" w:rsidP="000840F3">
      <w:pPr>
        <w:jc w:val="both"/>
        <w:rPr>
          <w:szCs w:val="24"/>
        </w:rPr>
      </w:pPr>
      <w:r>
        <w:rPr>
          <w:szCs w:val="24"/>
        </w:rPr>
        <w:t>It is expected that</w:t>
      </w:r>
      <w:r w:rsidR="00FD2A6A" w:rsidRPr="00EE1A30">
        <w:rPr>
          <w:szCs w:val="24"/>
        </w:rPr>
        <w:t xml:space="preserve"> M</w:t>
      </w:r>
      <w:r w:rsidR="00DD0EF4" w:rsidRPr="00EE1A30">
        <w:rPr>
          <w:szCs w:val="24"/>
        </w:rPr>
        <w:t xml:space="preserve">ember </w:t>
      </w:r>
      <w:r w:rsidR="00FD2A6A" w:rsidRPr="00EE1A30">
        <w:rPr>
          <w:szCs w:val="24"/>
        </w:rPr>
        <w:t>S</w:t>
      </w:r>
      <w:r w:rsidR="00DD0EF4" w:rsidRPr="00EE1A30">
        <w:rPr>
          <w:szCs w:val="24"/>
        </w:rPr>
        <w:t>tates</w:t>
      </w:r>
      <w:r w:rsidR="00FD2A6A" w:rsidRPr="00EE1A30">
        <w:rPr>
          <w:szCs w:val="24"/>
        </w:rPr>
        <w:t xml:space="preserve"> report</w:t>
      </w:r>
      <w:r w:rsidR="00DD0EF4" w:rsidRPr="00EE1A30">
        <w:rPr>
          <w:szCs w:val="24"/>
        </w:rPr>
        <w:t xml:space="preserve"> </w:t>
      </w:r>
      <w:r>
        <w:rPr>
          <w:szCs w:val="24"/>
        </w:rPr>
        <w:t>this</w:t>
      </w:r>
      <w:r w:rsidR="00DD0EF4" w:rsidRPr="00EE1A30">
        <w:rPr>
          <w:szCs w:val="24"/>
        </w:rPr>
        <w:t xml:space="preserve"> </w:t>
      </w:r>
      <w:r w:rsidR="00FD2A6A" w:rsidRPr="00EE1A30">
        <w:rPr>
          <w:szCs w:val="24"/>
        </w:rPr>
        <w:t xml:space="preserve">information to the </w:t>
      </w:r>
      <w:r w:rsidR="00DD0EF4" w:rsidRPr="00EE1A30">
        <w:rPr>
          <w:szCs w:val="24"/>
        </w:rPr>
        <w:t xml:space="preserve">best </w:t>
      </w:r>
      <w:r w:rsidR="00FD2A6A" w:rsidRPr="00EE1A30">
        <w:rPr>
          <w:szCs w:val="24"/>
        </w:rPr>
        <w:t xml:space="preserve">extent possible where </w:t>
      </w:r>
      <w:r>
        <w:rPr>
          <w:szCs w:val="24"/>
        </w:rPr>
        <w:t>it</w:t>
      </w:r>
      <w:r w:rsidR="00FD2A6A" w:rsidRPr="00EE1A30">
        <w:rPr>
          <w:szCs w:val="24"/>
        </w:rPr>
        <w:t xml:space="preserve"> is available or can be derived </w:t>
      </w:r>
      <w:r>
        <w:rPr>
          <w:szCs w:val="24"/>
        </w:rPr>
        <w:t>with a reasonable effort</w:t>
      </w:r>
      <w:r w:rsidR="00FD2A6A" w:rsidRPr="00EE1A30">
        <w:rPr>
          <w:szCs w:val="24"/>
        </w:rPr>
        <w:t xml:space="preserve">. </w:t>
      </w:r>
      <w:r>
        <w:rPr>
          <w:szCs w:val="24"/>
        </w:rPr>
        <w:t>L</w:t>
      </w:r>
      <w:r w:rsidR="00FD2A6A" w:rsidRPr="00EE1A30">
        <w:rPr>
          <w:szCs w:val="24"/>
        </w:rPr>
        <w:t xml:space="preserve">ack of reporting of this information does not </w:t>
      </w:r>
      <w:r>
        <w:rPr>
          <w:szCs w:val="24"/>
        </w:rPr>
        <w:t xml:space="preserve">necessarily </w:t>
      </w:r>
      <w:r w:rsidR="00FD2A6A" w:rsidRPr="00EE1A30">
        <w:rPr>
          <w:szCs w:val="24"/>
        </w:rPr>
        <w:t>imply a failure to comply with the WFD obligations.</w:t>
      </w:r>
    </w:p>
    <w:p w14:paraId="1EBBA105" w14:textId="7FF5B8A0" w:rsidR="0028743D" w:rsidRPr="00EE1A30" w:rsidRDefault="006F25ED" w:rsidP="00F85114">
      <w:pPr>
        <w:pStyle w:val="Heading1"/>
      </w:pPr>
      <w:bookmarkStart w:id="1294" w:name="_Toc400669540"/>
      <w:bookmarkStart w:id="1295" w:name="_Toc400670006"/>
      <w:bookmarkStart w:id="1296" w:name="_Toc400670344"/>
      <w:bookmarkStart w:id="1297" w:name="_Toc400670678"/>
      <w:bookmarkStart w:id="1298" w:name="_Toc400670986"/>
      <w:bookmarkStart w:id="1299" w:name="_Toc400671290"/>
      <w:bookmarkStart w:id="1300" w:name="_Toc400671595"/>
      <w:bookmarkStart w:id="1301" w:name="_Toc400671889"/>
      <w:bookmarkStart w:id="1302" w:name="_Toc400720366"/>
      <w:bookmarkStart w:id="1303" w:name="_Toc375220097"/>
      <w:bookmarkStart w:id="1304" w:name="_Toc375294173"/>
      <w:bookmarkStart w:id="1305" w:name="_Toc386464244"/>
      <w:bookmarkStart w:id="1306" w:name="_Toc425522070"/>
      <w:bookmarkStart w:id="1307" w:name="_Toc430961578"/>
      <w:bookmarkStart w:id="1308" w:name="_Toc39073266"/>
      <w:bookmarkEnd w:id="1294"/>
      <w:bookmarkEnd w:id="1295"/>
      <w:bookmarkEnd w:id="1296"/>
      <w:bookmarkEnd w:id="1297"/>
      <w:bookmarkEnd w:id="1298"/>
      <w:bookmarkEnd w:id="1299"/>
      <w:bookmarkEnd w:id="1300"/>
      <w:bookmarkEnd w:id="1301"/>
      <w:bookmarkEnd w:id="1302"/>
      <w:r w:rsidRPr="006F25ED">
        <w:t xml:space="preserve">Reporting at RBD level for </w:t>
      </w:r>
      <w:r w:rsidRPr="00D42135">
        <w:t>groundwater</w:t>
      </w:r>
      <w:r w:rsidRPr="006F25ED">
        <w:t xml:space="preserve"> (schema GWMET)</w:t>
      </w:r>
      <w:bookmarkEnd w:id="1303"/>
      <w:bookmarkEnd w:id="1304"/>
      <w:bookmarkEnd w:id="1305"/>
      <w:bookmarkEnd w:id="1306"/>
      <w:bookmarkEnd w:id="1307"/>
      <w:bookmarkEnd w:id="1308"/>
    </w:p>
    <w:p w14:paraId="1F1D09B2" w14:textId="77777777" w:rsidR="000825A8" w:rsidRPr="00EE1A30" w:rsidRDefault="006F25ED" w:rsidP="0079773A">
      <w:pPr>
        <w:pStyle w:val="Heading2"/>
        <w:tabs>
          <w:tab w:val="num" w:pos="2520"/>
        </w:tabs>
        <w:ind w:left="720"/>
      </w:pPr>
      <w:bookmarkStart w:id="1309" w:name="_Toc425522071"/>
      <w:bookmarkStart w:id="1310" w:name="_Toc430961579"/>
      <w:bookmarkStart w:id="1311" w:name="_Toc39073267"/>
      <w:bookmarkStart w:id="1312" w:name="_Toc375220098"/>
      <w:bookmarkStart w:id="1313" w:name="_Toc375294174"/>
      <w:bookmarkStart w:id="1314" w:name="_Toc386464245"/>
      <w:r w:rsidRPr="006F25ED">
        <w:t>Overview of reporting of methodologies for groundwater bodies</w:t>
      </w:r>
      <w:bookmarkEnd w:id="1309"/>
      <w:bookmarkEnd w:id="1310"/>
      <w:bookmarkEnd w:id="1311"/>
    </w:p>
    <w:p w14:paraId="3809B314" w14:textId="77777777" w:rsidR="001475DF" w:rsidRDefault="001475DF" w:rsidP="000840F3">
      <w:pPr>
        <w:jc w:val="both"/>
      </w:pPr>
      <w:r w:rsidRPr="00EE1A30">
        <w:t xml:space="preserve">Reporting of methodologies for </w:t>
      </w:r>
      <w:r>
        <w:t>ground</w:t>
      </w:r>
      <w:r w:rsidRPr="00EE1A30">
        <w:t>water bodies is done for each RBD.</w:t>
      </w:r>
      <w:r>
        <w:t xml:space="preserve"> For the purpose of presentation in this guidance, the </w:t>
      </w:r>
      <w:r w:rsidRPr="00EE1A30">
        <w:t xml:space="preserve">contents of reporting are structured according to the following </w:t>
      </w:r>
      <w:r>
        <w:t>sub-chapters:</w:t>
      </w:r>
    </w:p>
    <w:p w14:paraId="6727CFB1" w14:textId="3AD072F8" w:rsidR="001475DF" w:rsidRDefault="001475DF" w:rsidP="00701142">
      <w:pPr>
        <w:pStyle w:val="ListParagraph"/>
        <w:numPr>
          <w:ilvl w:val="0"/>
          <w:numId w:val="54"/>
        </w:numPr>
        <w:jc w:val="both"/>
      </w:pPr>
      <w:r>
        <w:t xml:space="preserve">Methodologies </w:t>
      </w:r>
      <w:r w:rsidR="00B1540A">
        <w:t xml:space="preserve">for </w:t>
      </w:r>
      <w:r>
        <w:t>characterisation</w:t>
      </w:r>
    </w:p>
    <w:p w14:paraId="7D57B9CD" w14:textId="60D655B4" w:rsidR="001475DF" w:rsidRDefault="002C75C2" w:rsidP="00701142">
      <w:pPr>
        <w:pStyle w:val="ListParagraph"/>
        <w:numPr>
          <w:ilvl w:val="0"/>
          <w:numId w:val="54"/>
        </w:numPr>
        <w:jc w:val="both"/>
      </w:pPr>
      <w:r w:rsidRPr="002C75C2">
        <w:t xml:space="preserve">Methodologies </w:t>
      </w:r>
      <w:r w:rsidR="00B1540A">
        <w:t xml:space="preserve">for </w:t>
      </w:r>
      <w:r w:rsidRPr="002C75C2">
        <w:t xml:space="preserve">classification </w:t>
      </w:r>
      <w:r w:rsidR="00B1540A">
        <w:t xml:space="preserve">of </w:t>
      </w:r>
      <w:r w:rsidRPr="002C75C2">
        <w:t xml:space="preserve">chemical status, </w:t>
      </w:r>
      <w:r w:rsidR="00B1540A">
        <w:t xml:space="preserve">for </w:t>
      </w:r>
      <w:r w:rsidRPr="002C75C2">
        <w:t xml:space="preserve">upward trend assessment, </w:t>
      </w:r>
      <w:r w:rsidR="00B1540A">
        <w:t xml:space="preserve">for </w:t>
      </w:r>
      <w:r w:rsidRPr="002C75C2">
        <w:t xml:space="preserve">trend reversal, </w:t>
      </w:r>
      <w:r w:rsidR="00B1540A">
        <w:t xml:space="preserve">for classification of </w:t>
      </w:r>
      <w:r w:rsidRPr="002C75C2">
        <w:t xml:space="preserve">quantitative status and </w:t>
      </w:r>
      <w:r w:rsidR="00B1540A">
        <w:t xml:space="preserve">for </w:t>
      </w:r>
      <w:r w:rsidRPr="002C75C2">
        <w:t xml:space="preserve">transboundary co-ordination </w:t>
      </w:r>
    </w:p>
    <w:p w14:paraId="297FDB05" w14:textId="77777777" w:rsidR="001475DF" w:rsidRDefault="001475DF" w:rsidP="00701142">
      <w:pPr>
        <w:pStyle w:val="ListParagraph"/>
        <w:numPr>
          <w:ilvl w:val="0"/>
          <w:numId w:val="54"/>
        </w:numPr>
        <w:jc w:val="both"/>
      </w:pPr>
      <w:r>
        <w:t>Definition of significant pressures and impacts</w:t>
      </w:r>
    </w:p>
    <w:p w14:paraId="290217B9" w14:textId="77777777" w:rsidR="001475DF" w:rsidRDefault="001475DF" w:rsidP="00701142">
      <w:pPr>
        <w:pStyle w:val="ListParagraph"/>
        <w:numPr>
          <w:ilvl w:val="0"/>
          <w:numId w:val="54"/>
        </w:numPr>
        <w:jc w:val="both"/>
      </w:pPr>
      <w:r>
        <w:t>Methodologies for exemptions</w:t>
      </w:r>
    </w:p>
    <w:p w14:paraId="5054E3EE" w14:textId="39801437" w:rsidR="00107F7A" w:rsidRPr="00EE1A30" w:rsidRDefault="001475DF" w:rsidP="000840F3">
      <w:pPr>
        <w:jc w:val="both"/>
      </w:pPr>
      <w:r>
        <w:t>The following sections desc</w:t>
      </w:r>
      <w:r w:rsidR="00B1540A">
        <w:t>ribe the contents of reporting.</w:t>
      </w:r>
    </w:p>
    <w:p w14:paraId="63B9057D" w14:textId="08AB501C" w:rsidR="0028743D" w:rsidRPr="00EE1A30" w:rsidRDefault="006F25ED" w:rsidP="0079773A">
      <w:pPr>
        <w:pStyle w:val="Heading2"/>
        <w:tabs>
          <w:tab w:val="num" w:pos="2520"/>
        </w:tabs>
        <w:ind w:left="720"/>
      </w:pPr>
      <w:bookmarkStart w:id="1315" w:name="_Toc39073268"/>
      <w:bookmarkStart w:id="1316" w:name="_Toc425522072"/>
      <w:bookmarkStart w:id="1317" w:name="_Toc430961580"/>
      <w:r w:rsidRPr="006F25ED">
        <w:t>Methodologies</w:t>
      </w:r>
      <w:r w:rsidR="00B1540A">
        <w:t xml:space="preserve"> for</w:t>
      </w:r>
      <w:r w:rsidRPr="006F25ED">
        <w:t xml:space="preserve"> characterisation</w:t>
      </w:r>
      <w:bookmarkEnd w:id="1315"/>
      <w:r w:rsidRPr="006F25ED">
        <w:t xml:space="preserve"> </w:t>
      </w:r>
      <w:bookmarkEnd w:id="1312"/>
      <w:bookmarkEnd w:id="1313"/>
      <w:bookmarkEnd w:id="1314"/>
      <w:bookmarkEnd w:id="1316"/>
      <w:bookmarkEnd w:id="1317"/>
    </w:p>
    <w:p w14:paraId="4C14790E" w14:textId="77777777" w:rsidR="0028743D" w:rsidRPr="00EE1A30" w:rsidRDefault="006F25ED" w:rsidP="0079773A">
      <w:pPr>
        <w:pStyle w:val="Heading2"/>
        <w:numPr>
          <w:ilvl w:val="2"/>
          <w:numId w:val="1"/>
        </w:numPr>
        <w:tabs>
          <w:tab w:val="clear" w:pos="1440"/>
          <w:tab w:val="num" w:pos="1320"/>
        </w:tabs>
        <w:ind w:left="720"/>
      </w:pPr>
      <w:bookmarkStart w:id="1318" w:name="_Toc375220099"/>
      <w:r w:rsidRPr="006F25ED">
        <w:t>Introduction</w:t>
      </w:r>
    </w:p>
    <w:p w14:paraId="4874F676" w14:textId="3F260EDE" w:rsidR="00FB7DD0" w:rsidRPr="00EE1A30" w:rsidRDefault="0028743D" w:rsidP="000840F3">
      <w:pPr>
        <w:jc w:val="both"/>
      </w:pPr>
      <w:r w:rsidRPr="00EE1A30">
        <w:t xml:space="preserve">Article 5 </w:t>
      </w:r>
      <w:r w:rsidR="00FB7DD0" w:rsidRPr="00EE1A30">
        <w:t xml:space="preserve">of the WFD </w:t>
      </w:r>
      <w:r w:rsidRPr="00EE1A30">
        <w:t>requires M</w:t>
      </w:r>
      <w:r w:rsidR="00FB7DD0" w:rsidRPr="00EE1A30">
        <w:t xml:space="preserve">ember </w:t>
      </w:r>
      <w:r w:rsidRPr="00EE1A30">
        <w:t>S</w:t>
      </w:r>
      <w:r w:rsidR="00FB7DD0" w:rsidRPr="00EE1A30">
        <w:t>tates</w:t>
      </w:r>
      <w:r w:rsidRPr="00EE1A30">
        <w:t xml:space="preserve"> to identify the location and boundaries of groundwater bodies that will be used for assessing progress with, and achievement of</w:t>
      </w:r>
      <w:r w:rsidR="00B1540A">
        <w:t>,</w:t>
      </w:r>
      <w:r w:rsidRPr="00EE1A30">
        <w:t xml:space="preserve"> the WFDs </w:t>
      </w:r>
      <w:r w:rsidR="00C912E5" w:rsidRPr="00EE1A30">
        <w:t>Environmental Objective</w:t>
      </w:r>
      <w:r w:rsidRPr="00EE1A30">
        <w:t>s.</w:t>
      </w:r>
    </w:p>
    <w:p w14:paraId="4A1FE7AE" w14:textId="685A2F2C" w:rsidR="0028743D" w:rsidRPr="00EE1A30" w:rsidRDefault="0028743D" w:rsidP="000840F3">
      <w:pPr>
        <w:jc w:val="both"/>
      </w:pPr>
      <w:r w:rsidRPr="00EE1A30">
        <w:t xml:space="preserve">Identifying the size of </w:t>
      </w:r>
      <w:r w:rsidR="00FB7DD0" w:rsidRPr="00EE1A30">
        <w:t>ground</w:t>
      </w:r>
      <w:r w:rsidRPr="00EE1A30">
        <w:t xml:space="preserve">water bodies </w:t>
      </w:r>
      <w:r w:rsidR="00FB7DD0" w:rsidRPr="00EE1A30">
        <w:t xml:space="preserve">was </w:t>
      </w:r>
      <w:r w:rsidRPr="00EE1A30">
        <w:t>an important parameter that ha</w:t>
      </w:r>
      <w:r w:rsidR="00FB7DD0" w:rsidRPr="00EE1A30">
        <w:t xml:space="preserve">d </w:t>
      </w:r>
      <w:r w:rsidRPr="00EE1A30">
        <w:t xml:space="preserve">implications </w:t>
      </w:r>
      <w:r w:rsidR="00FB7DD0" w:rsidRPr="00EE1A30">
        <w:t xml:space="preserve">on </w:t>
      </w:r>
      <w:r w:rsidRPr="00EE1A30">
        <w:t xml:space="preserve">the design of the monitoring programmes and on the development of appropriate programmes of measures. For </w:t>
      </w:r>
      <w:r w:rsidR="00FB7DD0" w:rsidRPr="00EE1A30">
        <w:t>g</w:t>
      </w:r>
      <w:r w:rsidRPr="00EE1A30">
        <w:t xml:space="preserve">roundwater </w:t>
      </w:r>
      <w:r w:rsidR="00FB7DD0" w:rsidRPr="00EE1A30">
        <w:t>b</w:t>
      </w:r>
      <w:r w:rsidRPr="00EE1A30">
        <w:t>odies, the WFD requires M</w:t>
      </w:r>
      <w:r w:rsidR="00FB7DD0" w:rsidRPr="00EE1A30">
        <w:t xml:space="preserve">ember </w:t>
      </w:r>
      <w:r w:rsidRPr="00EE1A30">
        <w:t>S</w:t>
      </w:r>
      <w:r w:rsidR="00FB7DD0" w:rsidRPr="00EE1A30">
        <w:t>tates</w:t>
      </w:r>
      <w:r w:rsidRPr="00EE1A30">
        <w:t xml:space="preserve"> to further characterise groundwater bodies at risk taking account </w:t>
      </w:r>
      <w:r w:rsidR="00DF3159">
        <w:t xml:space="preserve">of </w:t>
      </w:r>
      <w:r w:rsidRPr="00EE1A30">
        <w:t>the relevant i</w:t>
      </w:r>
      <w:r w:rsidR="00B1540A">
        <w:t>nformation listed in Annex II 2(</w:t>
      </w:r>
      <w:r w:rsidRPr="00EE1A30">
        <w:t>2</w:t>
      </w:r>
      <w:r w:rsidR="00B1540A">
        <w:t>)</w:t>
      </w:r>
      <w:r w:rsidRPr="00EE1A30">
        <w:t>. Full identification should have been completed by 2010 for publication in the first RBMP</w:t>
      </w:r>
      <w:r w:rsidR="00FB7DD0" w:rsidRPr="00EE1A30">
        <w:t>s</w:t>
      </w:r>
      <w:r w:rsidR="00B1540A">
        <w:t xml:space="preserve"> and was, in some cases, </w:t>
      </w:r>
      <w:r w:rsidRPr="00EE1A30">
        <w:t xml:space="preserve">revised as </w:t>
      </w:r>
      <w:r w:rsidR="00B1540A">
        <w:t>a result</w:t>
      </w:r>
      <w:r w:rsidRPr="00EE1A30">
        <w:t xml:space="preserve"> of the review and update (if neces</w:t>
      </w:r>
      <w:r w:rsidR="00B1540A">
        <w:t>sary) of the Article 5 analysis</w:t>
      </w:r>
      <w:r w:rsidRPr="00EE1A30">
        <w:t>.</w:t>
      </w:r>
    </w:p>
    <w:p w14:paraId="4507DDBF" w14:textId="0CD3A965" w:rsidR="0028743D" w:rsidRPr="00EE1A30" w:rsidRDefault="0028743D" w:rsidP="000840F3">
      <w:pPr>
        <w:jc w:val="both"/>
      </w:pPr>
      <w:r w:rsidRPr="00EE1A30">
        <w:t xml:space="preserve">Article 5 </w:t>
      </w:r>
      <w:r w:rsidR="00B1540A">
        <w:t>and Annex VII of the WFD also require</w:t>
      </w:r>
      <w:r w:rsidRPr="00EE1A30">
        <w:t xml:space="preserve"> M</w:t>
      </w:r>
      <w:r w:rsidR="00FB7DD0" w:rsidRPr="00EE1A30">
        <w:t xml:space="preserve">ember </w:t>
      </w:r>
      <w:r w:rsidRPr="00EE1A30">
        <w:t>S</w:t>
      </w:r>
      <w:r w:rsidR="00FB7DD0" w:rsidRPr="00EE1A30">
        <w:t>tates</w:t>
      </w:r>
      <w:r w:rsidRPr="00EE1A30">
        <w:t xml:space="preserve"> to analyse the characteristics of groundwater bodies and </w:t>
      </w:r>
      <w:r w:rsidR="00FB7DD0" w:rsidRPr="00EE1A30">
        <w:t xml:space="preserve">to </w:t>
      </w:r>
      <w:r w:rsidRPr="00EE1A30">
        <w:t>provide a summary report on groundwater body characterisation</w:t>
      </w:r>
      <w:r w:rsidR="00B1540A">
        <w:t xml:space="preserve"> in the RBMPs</w:t>
      </w:r>
      <w:r w:rsidRPr="00EE1A30">
        <w:t>.</w:t>
      </w:r>
    </w:p>
    <w:bookmarkEnd w:id="1318"/>
    <w:p w14:paraId="59D2B291" w14:textId="77777777" w:rsidR="0028743D" w:rsidRPr="00EE1A30" w:rsidRDefault="006F25ED" w:rsidP="0079773A">
      <w:pPr>
        <w:pStyle w:val="Heading2"/>
        <w:numPr>
          <w:ilvl w:val="2"/>
          <w:numId w:val="1"/>
        </w:numPr>
        <w:tabs>
          <w:tab w:val="clear" w:pos="1440"/>
          <w:tab w:val="num" w:pos="1320"/>
        </w:tabs>
        <w:ind w:left="720"/>
      </w:pPr>
      <w:r w:rsidRPr="006F25ED">
        <w:lastRenderedPageBreak/>
        <w:t>How will the European Commission and the EEA use the information reported?</w:t>
      </w:r>
    </w:p>
    <w:p w14:paraId="031937C6" w14:textId="1BE9FFAD" w:rsidR="0028743D" w:rsidRPr="00EE1A30" w:rsidRDefault="00FB7DD0" w:rsidP="000840F3">
      <w:pPr>
        <w:jc w:val="both"/>
      </w:pPr>
      <w:r w:rsidRPr="00EE1A30">
        <w:t>The European Commission will use the i</w:t>
      </w:r>
      <w:r w:rsidR="0028743D" w:rsidRPr="00EE1A30">
        <w:t xml:space="preserve">nformation provided to check </w:t>
      </w:r>
      <w:r w:rsidRPr="00EE1A30">
        <w:t>that Member States</w:t>
      </w:r>
      <w:r w:rsidR="0028743D" w:rsidRPr="00EE1A30">
        <w:t xml:space="preserve"> have established and applied methodologies in accordance with the WFD and GWD, and whether the method</w:t>
      </w:r>
      <w:r w:rsidRPr="00EE1A30">
        <w:t xml:space="preserve">ologies </w:t>
      </w:r>
      <w:r w:rsidR="0028743D" w:rsidRPr="00EE1A30">
        <w:t xml:space="preserve">are comparable </w:t>
      </w:r>
      <w:r w:rsidR="00B1540A">
        <w:t>among</w:t>
      </w:r>
      <w:r w:rsidR="0028743D" w:rsidRPr="00EE1A30">
        <w:t xml:space="preserve"> Member States and RBDs.</w:t>
      </w:r>
      <w:r w:rsidR="001506F8" w:rsidRPr="00EE1A30">
        <w:t xml:space="preserve"> Statistics and information will be provided to the European Parliament at EU level. Information will be provided to the public through WISE.</w:t>
      </w:r>
    </w:p>
    <w:p w14:paraId="797D6B43" w14:textId="0F244923" w:rsidR="0028743D" w:rsidRPr="00EE1A30" w:rsidRDefault="006F25ED" w:rsidP="0079773A">
      <w:pPr>
        <w:pStyle w:val="Heading2"/>
        <w:numPr>
          <w:ilvl w:val="2"/>
          <w:numId w:val="1"/>
        </w:numPr>
        <w:tabs>
          <w:tab w:val="clear" w:pos="1440"/>
          <w:tab w:val="num" w:pos="1320"/>
        </w:tabs>
        <w:ind w:left="720"/>
      </w:pPr>
      <w:bookmarkStart w:id="1319" w:name="_Toc375220100"/>
      <w:r w:rsidRPr="006F25ED">
        <w:t>Contents of the reporting</w:t>
      </w:r>
      <w:bookmarkEnd w:id="1319"/>
    </w:p>
    <w:p w14:paraId="717E358C" w14:textId="77777777" w:rsidR="0028743D" w:rsidRPr="00EE1A30" w:rsidRDefault="0028743D" w:rsidP="0079773A">
      <w:pPr>
        <w:pStyle w:val="Heading2"/>
        <w:numPr>
          <w:ilvl w:val="3"/>
          <w:numId w:val="1"/>
        </w:numPr>
        <w:ind w:left="720"/>
      </w:pPr>
      <w:r w:rsidRPr="00EE1A30">
        <w:t>Information and data to be reported using the schemas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646C26" w:rsidRPr="00EE1A30" w:rsidDel="000825A8" w14:paraId="55E2038F" w14:textId="77777777" w:rsidTr="00C765A9">
        <w:tc>
          <w:tcPr>
            <w:tcW w:w="9853" w:type="dxa"/>
          </w:tcPr>
          <w:p w14:paraId="11D93C11" w14:textId="77777777" w:rsidR="00646C26" w:rsidRPr="00EE1A30" w:rsidDel="000825A8" w:rsidRDefault="006C6757" w:rsidP="000840F3">
            <w:pPr>
              <w:spacing w:after="120"/>
              <w:jc w:val="both"/>
              <w:rPr>
                <w:b/>
              </w:rPr>
            </w:pPr>
            <w:r>
              <w:rPr>
                <w:b/>
              </w:rPr>
              <w:t>Schema: GWMET</w:t>
            </w:r>
          </w:p>
        </w:tc>
      </w:tr>
      <w:tr w:rsidR="00646C26" w:rsidRPr="00596DD4" w:rsidDel="000825A8" w14:paraId="272517F7" w14:textId="77777777" w:rsidTr="00C765A9">
        <w:tc>
          <w:tcPr>
            <w:tcW w:w="9853" w:type="dxa"/>
          </w:tcPr>
          <w:p w14:paraId="5AAF654E" w14:textId="77777777" w:rsidR="00646C26" w:rsidRPr="00C54D0D" w:rsidRDefault="006C6757" w:rsidP="000840F3">
            <w:pPr>
              <w:spacing w:after="120"/>
              <w:jc w:val="both"/>
              <w:rPr>
                <w:b/>
                <w:i/>
                <w:lang w:val="fr-BE"/>
              </w:rPr>
            </w:pPr>
            <w:r w:rsidRPr="00C54D0D">
              <w:rPr>
                <w:b/>
                <w:i/>
                <w:lang w:val="fr-BE"/>
              </w:rPr>
              <w:t>Class GWMethodologies</w:t>
            </w:r>
          </w:p>
          <w:p w14:paraId="15CE51CE" w14:textId="77777777" w:rsidR="006C6757" w:rsidRPr="00C54D0D" w:rsidDel="000825A8" w:rsidRDefault="006C6757" w:rsidP="000840F3">
            <w:pPr>
              <w:spacing w:after="120"/>
              <w:jc w:val="both"/>
              <w:rPr>
                <w:i/>
                <w:lang w:val="fr-BE"/>
              </w:rPr>
            </w:pPr>
            <w:r w:rsidRPr="00C54D0D">
              <w:rPr>
                <w:b/>
                <w:i/>
                <w:lang w:val="fr-BE"/>
              </w:rPr>
              <w:t>Properties:</w:t>
            </w:r>
            <w:r w:rsidRPr="00C54D0D">
              <w:rPr>
                <w:i/>
                <w:lang w:val="fr-BE"/>
              </w:rPr>
              <w:t xml:space="preserve"> maxOccurs = 1 minOccurs = 1</w:t>
            </w:r>
          </w:p>
        </w:tc>
      </w:tr>
      <w:tr w:rsidR="00646C26" w:rsidRPr="00EE1A30" w:rsidDel="000825A8" w14:paraId="201BE9E0" w14:textId="77777777" w:rsidTr="00C765A9">
        <w:tc>
          <w:tcPr>
            <w:tcW w:w="9853" w:type="dxa"/>
          </w:tcPr>
          <w:p w14:paraId="5515272F" w14:textId="77777777" w:rsidR="006C2522" w:rsidRDefault="00646C26" w:rsidP="000840F3">
            <w:pPr>
              <w:spacing w:after="120"/>
              <w:jc w:val="both"/>
              <w:rPr>
                <w:b/>
              </w:rPr>
            </w:pPr>
            <w:r w:rsidRPr="00EE1A30">
              <w:rPr>
                <w:b/>
              </w:rPr>
              <w:t>Schema element</w:t>
            </w:r>
            <w:r w:rsidRPr="00EE1A30">
              <w:t xml:space="preserve">: </w:t>
            </w:r>
            <w:r w:rsidR="0060354D" w:rsidRPr="0060354D">
              <w:t>gwCharacterisationReference</w:t>
            </w:r>
          </w:p>
          <w:p w14:paraId="278D28B7" w14:textId="0AC46DEF" w:rsidR="00646C26" w:rsidRDefault="00B0657E" w:rsidP="000840F3">
            <w:pPr>
              <w:spacing w:after="120"/>
              <w:jc w:val="both"/>
              <w:rPr>
                <w:szCs w:val="24"/>
              </w:rPr>
            </w:pPr>
            <w:r>
              <w:rPr>
                <w:b/>
              </w:rPr>
              <w:t>Field type / facets</w:t>
            </w:r>
            <w:r w:rsidR="00B67C46" w:rsidRPr="00EE1A30">
              <w:t xml:space="preserve">: </w:t>
            </w:r>
            <w:r w:rsidR="00BA7C20">
              <w:rPr>
                <w:szCs w:val="24"/>
              </w:rPr>
              <w:t>ReferenceType (</w:t>
            </w:r>
            <w:r w:rsidR="00BA7C20" w:rsidRPr="00587683">
              <w:rPr>
                <w:szCs w:val="24"/>
              </w:rPr>
              <w:t>see Annex 9</w:t>
            </w:r>
            <w:r w:rsidR="00BA7C20">
              <w:rPr>
                <w:szCs w:val="24"/>
              </w:rPr>
              <w:t>)</w:t>
            </w:r>
          </w:p>
          <w:p w14:paraId="6D5FCADF" w14:textId="77777777" w:rsidR="0060354D" w:rsidRPr="00EE1A30" w:rsidRDefault="006F25ED" w:rsidP="000840F3">
            <w:pPr>
              <w:spacing w:after="120"/>
              <w:jc w:val="both"/>
            </w:pPr>
            <w:r w:rsidRPr="006F25ED">
              <w:rPr>
                <w:b/>
              </w:rPr>
              <w:t>Properties:</w:t>
            </w:r>
            <w:r w:rsidR="00C079FB">
              <w:rPr>
                <w:b/>
              </w:rPr>
              <w:t xml:space="preserve"> </w:t>
            </w:r>
            <w:r w:rsidR="0060354D">
              <w:t>maxOccurs =</w:t>
            </w:r>
            <w:r w:rsidR="006C6757">
              <w:t xml:space="preserve"> </w:t>
            </w:r>
            <w:r w:rsidR="0060354D">
              <w:t>unbounded</w:t>
            </w:r>
            <w:r w:rsidR="00C079FB">
              <w:t xml:space="preserve"> </w:t>
            </w:r>
            <w:r w:rsidR="0060354D">
              <w:t>minOccurs = 1</w:t>
            </w:r>
          </w:p>
          <w:p w14:paraId="0EF6B76A" w14:textId="1783DAF1" w:rsidR="006C2522" w:rsidRDefault="00646C26" w:rsidP="000840F3">
            <w:pPr>
              <w:spacing w:after="120"/>
              <w:jc w:val="both"/>
              <w:rPr>
                <w:highlight w:val="yellow"/>
              </w:rPr>
            </w:pPr>
            <w:r w:rsidRPr="00EE1A30">
              <w:rPr>
                <w:b/>
              </w:rPr>
              <w:t>Guidance</w:t>
            </w:r>
            <w:r w:rsidRPr="00EE1A30">
              <w:rPr>
                <w:b/>
                <w:szCs w:val="24"/>
              </w:rPr>
              <w:t xml:space="preserve"> on completion of schema element</w:t>
            </w:r>
            <w:r w:rsidRPr="00EE1A30">
              <w:t xml:space="preserve">: </w:t>
            </w:r>
            <w:r w:rsidR="00C56E25" w:rsidRPr="00EE1A30">
              <w:t xml:space="preserve">Required. </w:t>
            </w:r>
            <w:r w:rsidRPr="00EE1A30">
              <w:t>There are no standard methodologies for the delineation and characterisation of groundwater bodies, therefore no targeted questions have been developed. Member States should</w:t>
            </w:r>
            <w:r w:rsidR="00404967" w:rsidRPr="00EE1A30">
              <w:t>, however,</w:t>
            </w:r>
            <w:r w:rsidRPr="00EE1A30">
              <w:t xml:space="preserve"> </w:t>
            </w:r>
            <w:r w:rsidR="00C56E25" w:rsidRPr="00EE1A30">
              <w:t>provide information</w:t>
            </w:r>
            <w:r w:rsidRPr="00EE1A30">
              <w:t xml:space="preserve"> </w:t>
            </w:r>
            <w:r w:rsidR="00404967" w:rsidRPr="00EE1A30">
              <w:t>relating to</w:t>
            </w:r>
            <w:r w:rsidRPr="00EE1A30">
              <w:t xml:space="preserve"> the initial characterisation and further characterisation of groundwater bodies. See Section </w:t>
            </w:r>
            <w:r w:rsidR="00FD7F29">
              <w:fldChar w:fldCharType="begin"/>
            </w:r>
            <w:r w:rsidR="00FD7F29">
              <w:instrText xml:space="preserve"> REF _Ref385324373 \r \h  \* MERGEFORMAT </w:instrText>
            </w:r>
            <w:r w:rsidR="00FD7F29">
              <w:fldChar w:fldCharType="separate"/>
            </w:r>
            <w:r w:rsidR="005632A9">
              <w:t>8.2.3.2</w:t>
            </w:r>
            <w:r w:rsidR="00FD7F29">
              <w:fldChar w:fldCharType="end"/>
            </w:r>
            <w:r w:rsidRPr="00DD6DEC">
              <w:t xml:space="preserve"> for the detailed information that is required.</w:t>
            </w:r>
          </w:p>
          <w:p w14:paraId="29E70E4A" w14:textId="77777777" w:rsidR="00646C26" w:rsidRPr="006C6757" w:rsidDel="000825A8" w:rsidRDefault="00C56E25" w:rsidP="000840F3">
            <w:pPr>
              <w:tabs>
                <w:tab w:val="left" w:pos="1643"/>
                <w:tab w:val="left" w:pos="1995"/>
                <w:tab w:val="left" w:pos="4503"/>
                <w:tab w:val="left" w:pos="8337"/>
              </w:tabs>
              <w:spacing w:after="120"/>
              <w:jc w:val="both"/>
              <w:rPr>
                <w:szCs w:val="24"/>
              </w:rPr>
            </w:pPr>
            <w:r w:rsidRPr="00DD6DEC">
              <w:rPr>
                <w:szCs w:val="24"/>
              </w:rPr>
              <w:t>P</w:t>
            </w:r>
            <w:r w:rsidRPr="00851B21">
              <w:rPr>
                <w:szCs w:val="24"/>
              </w:rPr>
              <w:t>rovide reference</w:t>
            </w:r>
            <w:r w:rsidR="006D3DB2" w:rsidRPr="00A8624D">
              <w:rPr>
                <w:szCs w:val="24"/>
              </w:rPr>
              <w:t>s</w:t>
            </w:r>
            <w:r w:rsidRPr="0071782C">
              <w:rPr>
                <w:szCs w:val="24"/>
              </w:rPr>
              <w:t xml:space="preserve"> or hyperlink</w:t>
            </w:r>
            <w:r w:rsidR="006D3DB2" w:rsidRPr="00587683">
              <w:rPr>
                <w:szCs w:val="24"/>
              </w:rPr>
              <w:t>s</w:t>
            </w:r>
            <w:r w:rsidRPr="00587683">
              <w:rPr>
                <w:szCs w:val="24"/>
              </w:rPr>
              <w:t xml:space="preserve"> to the relevant</w:t>
            </w:r>
            <w:r w:rsidRPr="00EE1A30">
              <w:rPr>
                <w:szCs w:val="24"/>
              </w:rPr>
              <w:t xml:space="preserve"> document</w:t>
            </w:r>
            <w:r w:rsidR="006D3DB2" w:rsidRPr="00EE1A30">
              <w:rPr>
                <w:szCs w:val="24"/>
              </w:rPr>
              <w:t>s</w:t>
            </w:r>
            <w:r w:rsidRPr="00EE1A30">
              <w:rPr>
                <w:szCs w:val="24"/>
              </w:rPr>
              <w:t xml:space="preserve"> </w:t>
            </w:r>
            <w:r w:rsidRPr="00EE1A30">
              <w:t>where specific information can be found</w:t>
            </w:r>
            <w:r w:rsidRPr="00EE1A30">
              <w:rPr>
                <w:szCs w:val="24"/>
              </w:rPr>
              <w:t xml:space="preserve">. </w:t>
            </w:r>
          </w:p>
        </w:tc>
      </w:tr>
    </w:tbl>
    <w:p w14:paraId="69E80AAB" w14:textId="77777777" w:rsidR="00646C26" w:rsidRPr="00EE1A30" w:rsidRDefault="00646C26" w:rsidP="000840F3">
      <w:pPr>
        <w:jc w:val="both"/>
      </w:pPr>
    </w:p>
    <w:p w14:paraId="05EE293A" w14:textId="77777777" w:rsidR="00133543" w:rsidRPr="00EE1A30" w:rsidRDefault="00133543" w:rsidP="0079773A">
      <w:pPr>
        <w:pStyle w:val="Heading2"/>
        <w:numPr>
          <w:ilvl w:val="3"/>
          <w:numId w:val="1"/>
        </w:numPr>
        <w:ind w:left="720"/>
      </w:pPr>
      <w:bookmarkStart w:id="1320" w:name="_Ref385324373"/>
      <w:r w:rsidRPr="00EE1A30">
        <w:t>Guidance on contents of RBMPs/background documents</w:t>
      </w:r>
      <w:bookmarkEnd w:id="1320"/>
    </w:p>
    <w:p w14:paraId="1CB04727" w14:textId="44DADF1C" w:rsidR="00C22A62" w:rsidRPr="00EE1A30" w:rsidRDefault="00C22A62" w:rsidP="000840F3">
      <w:pPr>
        <w:jc w:val="both"/>
      </w:pPr>
      <w:r w:rsidRPr="00EE1A30">
        <w:t xml:space="preserve">The following provides guidance on aspects that the European Commission expects to find in the relevant chapters on </w:t>
      </w:r>
      <w:r w:rsidR="00224ECC" w:rsidRPr="00EE1A30">
        <w:t>characterisation</w:t>
      </w:r>
      <w:r w:rsidRPr="00EE1A30">
        <w:t xml:space="preserve"> in the RBMPs or in background documents. This guidance is not intended to be </w:t>
      </w:r>
      <w:r w:rsidR="00D729B4">
        <w:t>exhaustive</w:t>
      </w:r>
      <w:r w:rsidR="00D729B4" w:rsidRPr="00EE1A30">
        <w:t xml:space="preserve"> </w:t>
      </w:r>
      <w:r w:rsidRPr="00EE1A30">
        <w:t xml:space="preserve">in terms of what the Member States have to include in their RBMPs or background documents, </w:t>
      </w:r>
      <w:r w:rsidR="00B1540A">
        <w:t xml:space="preserve">but </w:t>
      </w:r>
      <w:r w:rsidRPr="00EE1A30">
        <w:t>rather to provide certain concrete elements of information that the European Commission expects to find.</w:t>
      </w:r>
    </w:p>
    <w:p w14:paraId="31A655AC" w14:textId="629A6362" w:rsidR="0028743D" w:rsidRPr="00EE1A30" w:rsidRDefault="0028743D" w:rsidP="000840F3">
      <w:pPr>
        <w:jc w:val="both"/>
      </w:pPr>
      <w:r w:rsidRPr="00EE1A30">
        <w:t xml:space="preserve">In relation to the initial characterisation of </w:t>
      </w:r>
      <w:r w:rsidR="00224ECC" w:rsidRPr="00EE1A30">
        <w:t>g</w:t>
      </w:r>
      <w:r w:rsidR="00B1540A">
        <w:t>roundwater bodies (WFD Annex II(</w:t>
      </w:r>
      <w:r w:rsidR="00224ECC" w:rsidRPr="00EE1A30">
        <w:t>2</w:t>
      </w:r>
      <w:r w:rsidR="00B1540A">
        <w:t>)(</w:t>
      </w:r>
      <w:r w:rsidR="00224ECC" w:rsidRPr="00EE1A30">
        <w:t>1)</w:t>
      </w:r>
      <w:r w:rsidR="00B1540A">
        <w:t>)</w:t>
      </w:r>
      <w:r w:rsidR="00224ECC" w:rsidRPr="00EE1A30">
        <w:t xml:space="preserve"> </w:t>
      </w:r>
      <w:r w:rsidR="00133543" w:rsidRPr="00EE1A30">
        <w:t xml:space="preserve">the </w:t>
      </w:r>
      <w:r w:rsidRPr="00EE1A30">
        <w:t xml:space="preserve">information </w:t>
      </w:r>
      <w:r w:rsidR="00133543" w:rsidRPr="00EE1A30">
        <w:t>provided in the RBMP</w:t>
      </w:r>
      <w:r w:rsidR="00224ECC" w:rsidRPr="00EE1A30">
        <w:t>s and b</w:t>
      </w:r>
      <w:r w:rsidR="00133543" w:rsidRPr="00EE1A30">
        <w:t xml:space="preserve">ackground </w:t>
      </w:r>
      <w:r w:rsidR="00224ECC" w:rsidRPr="00EE1A30">
        <w:t>d</w:t>
      </w:r>
      <w:r w:rsidR="00133543" w:rsidRPr="00EE1A30">
        <w:t xml:space="preserve">ocuments </w:t>
      </w:r>
      <w:r w:rsidRPr="00EE1A30">
        <w:t>should include:</w:t>
      </w:r>
    </w:p>
    <w:p w14:paraId="55316B4B" w14:textId="77777777" w:rsidR="0028743D" w:rsidRPr="00EE1A30" w:rsidRDefault="0028743D" w:rsidP="008C57A5">
      <w:pPr>
        <w:numPr>
          <w:ilvl w:val="0"/>
          <w:numId w:val="24"/>
        </w:numPr>
        <w:jc w:val="both"/>
      </w:pPr>
      <w:r w:rsidRPr="00EE1A30">
        <w:t xml:space="preserve">How the </w:t>
      </w:r>
      <w:r w:rsidR="00224ECC" w:rsidRPr="00EE1A30">
        <w:t xml:space="preserve">uses of </w:t>
      </w:r>
      <w:r w:rsidRPr="00EE1A30">
        <w:t xml:space="preserve">groundwater </w:t>
      </w:r>
      <w:r w:rsidR="00224ECC" w:rsidRPr="00EE1A30">
        <w:t xml:space="preserve">bodies </w:t>
      </w:r>
      <w:r w:rsidRPr="00EE1A30">
        <w:t>and the degree to which they are at risk were assessed</w:t>
      </w:r>
      <w:r w:rsidR="00224ECC" w:rsidRPr="00EE1A30">
        <w:t>.</w:t>
      </w:r>
    </w:p>
    <w:p w14:paraId="63EE04D8" w14:textId="77777777" w:rsidR="0028743D" w:rsidRPr="00EE1A30" w:rsidRDefault="00224ECC" w:rsidP="008C57A5">
      <w:pPr>
        <w:numPr>
          <w:ilvl w:val="0"/>
          <w:numId w:val="24"/>
        </w:numPr>
        <w:jc w:val="both"/>
      </w:pPr>
      <w:r w:rsidRPr="00EE1A30">
        <w:t xml:space="preserve">The methodology for </w:t>
      </w:r>
      <w:r w:rsidR="0028743D" w:rsidRPr="00EE1A30">
        <w:t xml:space="preserve">grouping </w:t>
      </w:r>
      <w:r w:rsidRPr="00EE1A30">
        <w:t>groundwater bodies (if applicable).</w:t>
      </w:r>
    </w:p>
    <w:p w14:paraId="3D3CC230" w14:textId="77777777" w:rsidR="0028743D" w:rsidRPr="00EE1A30" w:rsidRDefault="0028743D" w:rsidP="008C57A5">
      <w:pPr>
        <w:numPr>
          <w:ilvl w:val="0"/>
          <w:numId w:val="24"/>
        </w:numPr>
        <w:jc w:val="both"/>
      </w:pPr>
      <w:r w:rsidRPr="00EE1A30">
        <w:t>How significant flow has been identified in order to identify aquifers</w:t>
      </w:r>
      <w:r w:rsidR="00224ECC" w:rsidRPr="00EE1A30">
        <w:t>.</w:t>
      </w:r>
    </w:p>
    <w:p w14:paraId="5EF27E9B" w14:textId="77777777" w:rsidR="0028743D" w:rsidRPr="00EE1A30" w:rsidRDefault="0028743D" w:rsidP="008C57A5">
      <w:pPr>
        <w:numPr>
          <w:ilvl w:val="0"/>
          <w:numId w:val="24"/>
        </w:numPr>
        <w:jc w:val="both"/>
      </w:pPr>
      <w:r w:rsidRPr="00EE1A30">
        <w:t>How significant abstractions have been identified in order to identify aquifers</w:t>
      </w:r>
      <w:r w:rsidR="00224ECC" w:rsidRPr="00EE1A30">
        <w:t>.</w:t>
      </w:r>
    </w:p>
    <w:p w14:paraId="17EFF1FA" w14:textId="77777777" w:rsidR="0028743D" w:rsidRPr="00EE1A30" w:rsidRDefault="0028743D" w:rsidP="008C57A5">
      <w:pPr>
        <w:numPr>
          <w:ilvl w:val="0"/>
          <w:numId w:val="24"/>
        </w:numPr>
        <w:jc w:val="both"/>
      </w:pPr>
      <w:r w:rsidRPr="00EE1A30">
        <w:lastRenderedPageBreak/>
        <w:t>The specific criteria used for the delineation of groundwater bodies. The criteria may cover the following aspects:</w:t>
      </w:r>
    </w:p>
    <w:p w14:paraId="6B22CC59" w14:textId="77777777" w:rsidR="0028743D" w:rsidRPr="00EE1A30" w:rsidRDefault="00224ECC" w:rsidP="008C57A5">
      <w:pPr>
        <w:numPr>
          <w:ilvl w:val="1"/>
          <w:numId w:val="24"/>
        </w:numPr>
        <w:jc w:val="both"/>
      </w:pPr>
      <w:r w:rsidRPr="00EE1A30">
        <w:t>S</w:t>
      </w:r>
      <w:r w:rsidR="0028743D" w:rsidRPr="00EE1A30">
        <w:t>ignificant water flow</w:t>
      </w:r>
      <w:r w:rsidRPr="00EE1A30">
        <w:t>.</w:t>
      </w:r>
    </w:p>
    <w:p w14:paraId="31066BF1" w14:textId="77777777" w:rsidR="0028743D" w:rsidRPr="00EE1A30" w:rsidRDefault="00224ECC" w:rsidP="008C57A5">
      <w:pPr>
        <w:numPr>
          <w:ilvl w:val="1"/>
          <w:numId w:val="24"/>
        </w:numPr>
        <w:jc w:val="both"/>
      </w:pPr>
      <w:r w:rsidRPr="00EE1A30">
        <w:t>F</w:t>
      </w:r>
      <w:r w:rsidR="0028743D" w:rsidRPr="00EE1A30">
        <w:t>low characteristics of geological strata</w:t>
      </w:r>
      <w:r w:rsidRPr="00EE1A30">
        <w:t>.</w:t>
      </w:r>
    </w:p>
    <w:p w14:paraId="5E67CEE5" w14:textId="77777777" w:rsidR="0028743D" w:rsidRPr="00EE1A30" w:rsidRDefault="00224ECC" w:rsidP="008C57A5">
      <w:pPr>
        <w:numPr>
          <w:ilvl w:val="1"/>
          <w:numId w:val="24"/>
        </w:numPr>
        <w:jc w:val="both"/>
      </w:pPr>
      <w:r w:rsidRPr="00EE1A30">
        <w:t>F</w:t>
      </w:r>
      <w:r w:rsidR="0028743D" w:rsidRPr="00EE1A30">
        <w:t xml:space="preserve">low between strata within </w:t>
      </w:r>
      <w:r w:rsidRPr="00EE1A30">
        <w:t xml:space="preserve">an </w:t>
      </w:r>
      <w:r w:rsidR="0028743D" w:rsidRPr="00EE1A30">
        <w:t>aquifer</w:t>
      </w:r>
      <w:r w:rsidRPr="00EE1A30">
        <w:t>.</w:t>
      </w:r>
    </w:p>
    <w:p w14:paraId="4F7918EF" w14:textId="77777777" w:rsidR="0028743D" w:rsidRPr="00EE1A30" w:rsidRDefault="00224ECC" w:rsidP="008C57A5">
      <w:pPr>
        <w:numPr>
          <w:ilvl w:val="1"/>
          <w:numId w:val="24"/>
        </w:numPr>
        <w:jc w:val="both"/>
      </w:pPr>
      <w:r w:rsidRPr="00EE1A30">
        <w:t>G</w:t>
      </w:r>
      <w:r w:rsidR="0028743D" w:rsidRPr="00EE1A30">
        <w:t>eological boundaries</w:t>
      </w:r>
      <w:r w:rsidRPr="00EE1A30">
        <w:t>.</w:t>
      </w:r>
    </w:p>
    <w:p w14:paraId="73BE5852" w14:textId="77777777" w:rsidR="0028743D" w:rsidRPr="00EE1A30" w:rsidRDefault="00224ECC" w:rsidP="008C57A5">
      <w:pPr>
        <w:numPr>
          <w:ilvl w:val="1"/>
          <w:numId w:val="24"/>
        </w:numPr>
        <w:jc w:val="both"/>
      </w:pPr>
      <w:r w:rsidRPr="00EE1A30">
        <w:t>O</w:t>
      </w:r>
      <w:r w:rsidR="0028743D" w:rsidRPr="00EE1A30">
        <w:t>ther hydraulic boundaries</w:t>
      </w:r>
      <w:r w:rsidRPr="00EE1A30">
        <w:t>.</w:t>
      </w:r>
    </w:p>
    <w:p w14:paraId="684F3746" w14:textId="77777777" w:rsidR="0028743D" w:rsidRPr="00EE1A30" w:rsidRDefault="00224ECC" w:rsidP="008C57A5">
      <w:pPr>
        <w:numPr>
          <w:ilvl w:val="1"/>
          <w:numId w:val="24"/>
        </w:numPr>
        <w:jc w:val="both"/>
      </w:pPr>
      <w:r w:rsidRPr="00EE1A30">
        <w:t>D</w:t>
      </w:r>
      <w:r w:rsidR="0028743D" w:rsidRPr="00EE1A30">
        <w:t>ifferences in status</w:t>
      </w:r>
      <w:r w:rsidRPr="00EE1A30">
        <w:t>.</w:t>
      </w:r>
    </w:p>
    <w:p w14:paraId="42087170" w14:textId="77777777" w:rsidR="0028743D" w:rsidRPr="00EE1A30" w:rsidRDefault="00224ECC" w:rsidP="008C57A5">
      <w:pPr>
        <w:numPr>
          <w:ilvl w:val="1"/>
          <w:numId w:val="24"/>
        </w:numPr>
        <w:jc w:val="both"/>
      </w:pPr>
      <w:r w:rsidRPr="00EE1A30">
        <w:t xml:space="preserve">Connection </w:t>
      </w:r>
      <w:r w:rsidR="0028743D" w:rsidRPr="00EE1A30">
        <w:t>to directly dependent surface water or terrestrial ecosystems</w:t>
      </w:r>
      <w:r w:rsidRPr="00EE1A30">
        <w:t>.</w:t>
      </w:r>
    </w:p>
    <w:p w14:paraId="58F4BCF0" w14:textId="77777777" w:rsidR="0028743D" w:rsidRPr="00EE1A30" w:rsidRDefault="00224ECC" w:rsidP="008C57A5">
      <w:pPr>
        <w:numPr>
          <w:ilvl w:val="1"/>
          <w:numId w:val="24"/>
        </w:numPr>
        <w:jc w:val="both"/>
      </w:pPr>
      <w:r w:rsidRPr="00EE1A30">
        <w:t>O</w:t>
      </w:r>
      <w:r w:rsidR="0028743D" w:rsidRPr="00EE1A30">
        <w:t>ther</w:t>
      </w:r>
      <w:r w:rsidRPr="00EE1A30">
        <w:t>.</w:t>
      </w:r>
    </w:p>
    <w:p w14:paraId="40012891" w14:textId="3D18E699" w:rsidR="0028743D" w:rsidRPr="00EE1A30" w:rsidRDefault="0028743D" w:rsidP="008C57A5">
      <w:pPr>
        <w:numPr>
          <w:ilvl w:val="0"/>
          <w:numId w:val="24"/>
        </w:numPr>
        <w:jc w:val="both"/>
      </w:pPr>
      <w:r w:rsidRPr="00EE1A30">
        <w:t xml:space="preserve">How the methodology for the initial characterisation of groundwater bodies has been refined </w:t>
      </w:r>
      <w:r w:rsidR="00B1540A">
        <w:t>until</w:t>
      </w:r>
      <w:r w:rsidRPr="00EE1A30">
        <w:t xml:space="preserve"> the </w:t>
      </w:r>
      <w:r w:rsidR="00B1540A">
        <w:t>third</w:t>
      </w:r>
      <w:r w:rsidRPr="00EE1A30">
        <w:t xml:space="preserve"> </w:t>
      </w:r>
      <w:r w:rsidR="00224ECC" w:rsidRPr="00EE1A30">
        <w:t>RBMPs</w:t>
      </w:r>
      <w:r w:rsidRPr="00EE1A30">
        <w:t>.</w:t>
      </w:r>
    </w:p>
    <w:p w14:paraId="077E134D" w14:textId="6CDF6F8F" w:rsidR="0028743D" w:rsidRPr="00EE1A30" w:rsidRDefault="0028743D" w:rsidP="000840F3">
      <w:pPr>
        <w:jc w:val="both"/>
      </w:pPr>
      <w:r w:rsidRPr="00EE1A30">
        <w:t xml:space="preserve">In relation to the further characterisation of </w:t>
      </w:r>
      <w:r w:rsidR="00224ECC" w:rsidRPr="00EE1A30">
        <w:t>ground</w:t>
      </w:r>
      <w:r w:rsidRPr="00EE1A30">
        <w:t>water bodies at risk (</w:t>
      </w:r>
      <w:r w:rsidR="00224ECC" w:rsidRPr="00EE1A30">
        <w:t xml:space="preserve">WFD </w:t>
      </w:r>
      <w:r w:rsidR="00B1540A">
        <w:t>Annex II(</w:t>
      </w:r>
      <w:r w:rsidRPr="00EE1A30">
        <w:t>2</w:t>
      </w:r>
      <w:r w:rsidR="00B1540A">
        <w:t>)(</w:t>
      </w:r>
      <w:r w:rsidRPr="00EE1A30">
        <w:t>2</w:t>
      </w:r>
      <w:r w:rsidR="00B1540A">
        <w:t>)</w:t>
      </w:r>
      <w:r w:rsidRPr="00EE1A30">
        <w:t xml:space="preserve">), information </w:t>
      </w:r>
      <w:r w:rsidR="00224ECC" w:rsidRPr="00EE1A30">
        <w:t>on how the following items have been addressed should be included in the RBMPs and</w:t>
      </w:r>
      <w:r w:rsidR="00B1540A">
        <w:t>/or</w:t>
      </w:r>
      <w:r w:rsidR="00224ECC" w:rsidRPr="00EE1A30">
        <w:t xml:space="preserve"> background documents</w:t>
      </w:r>
      <w:r w:rsidRPr="00EE1A30">
        <w:t>:</w:t>
      </w:r>
    </w:p>
    <w:p w14:paraId="0AB73589" w14:textId="77777777" w:rsidR="0028743D" w:rsidRPr="00EE1A30" w:rsidRDefault="0028743D" w:rsidP="008C57A5">
      <w:pPr>
        <w:numPr>
          <w:ilvl w:val="0"/>
          <w:numId w:val="27"/>
        </w:numPr>
        <w:jc w:val="both"/>
      </w:pPr>
      <w:r w:rsidRPr="00EE1A30">
        <w:t>Geological characteristics of the groundwater bod</w:t>
      </w:r>
      <w:r w:rsidR="00224ECC" w:rsidRPr="00EE1A30">
        <w:t>ies</w:t>
      </w:r>
      <w:r w:rsidRPr="00EE1A30">
        <w:t xml:space="preserve"> including the extent and type of geological units</w:t>
      </w:r>
      <w:r w:rsidR="00224ECC" w:rsidRPr="00EE1A30">
        <w:t>.</w:t>
      </w:r>
    </w:p>
    <w:p w14:paraId="318D83F7" w14:textId="77777777" w:rsidR="0028743D" w:rsidRPr="00EE1A30" w:rsidRDefault="0028743D" w:rsidP="008C57A5">
      <w:pPr>
        <w:numPr>
          <w:ilvl w:val="0"/>
          <w:numId w:val="27"/>
        </w:numPr>
        <w:jc w:val="both"/>
      </w:pPr>
      <w:r w:rsidRPr="00EE1A30">
        <w:t>Hydrogeological characteristics of the groundwater bod</w:t>
      </w:r>
      <w:r w:rsidR="00224ECC" w:rsidRPr="00EE1A30">
        <w:t>ies</w:t>
      </w:r>
      <w:r w:rsidRPr="00EE1A30">
        <w:t xml:space="preserve"> including hydraulic conductivity, porosity and confinement</w:t>
      </w:r>
      <w:r w:rsidR="00224ECC" w:rsidRPr="00EE1A30">
        <w:t>.</w:t>
      </w:r>
    </w:p>
    <w:p w14:paraId="1D0C613E" w14:textId="77777777" w:rsidR="0028743D" w:rsidRPr="00EE1A30" w:rsidRDefault="0028743D" w:rsidP="008C57A5">
      <w:pPr>
        <w:numPr>
          <w:ilvl w:val="0"/>
          <w:numId w:val="27"/>
        </w:numPr>
        <w:jc w:val="both"/>
      </w:pPr>
      <w:r w:rsidRPr="00EE1A30">
        <w:t>Characteristics of the superficial deposits and soils in the catchment from which the groundwater bod</w:t>
      </w:r>
      <w:r w:rsidR="00224ECC" w:rsidRPr="00EE1A30">
        <w:t>ies</w:t>
      </w:r>
      <w:r w:rsidRPr="00EE1A30">
        <w:t xml:space="preserve"> receive </w:t>
      </w:r>
      <w:r w:rsidR="00224ECC" w:rsidRPr="00EE1A30">
        <w:t xml:space="preserve">their </w:t>
      </w:r>
      <w:r w:rsidRPr="00EE1A30">
        <w:t>recharge, including the thickness, porosity, hydraulic conductivity, and absorptive properties of the deposits and soils</w:t>
      </w:r>
      <w:r w:rsidR="00224ECC" w:rsidRPr="00EE1A30">
        <w:t>.</w:t>
      </w:r>
    </w:p>
    <w:p w14:paraId="7EFB3813" w14:textId="77777777" w:rsidR="0028743D" w:rsidRPr="00EE1A30" w:rsidRDefault="0028743D" w:rsidP="008C57A5">
      <w:pPr>
        <w:numPr>
          <w:ilvl w:val="0"/>
          <w:numId w:val="27"/>
        </w:numPr>
        <w:jc w:val="both"/>
      </w:pPr>
      <w:r w:rsidRPr="00EE1A30">
        <w:t>Stratification characteristics of the groundwater within the groundwater bod</w:t>
      </w:r>
      <w:r w:rsidR="00224ECC" w:rsidRPr="00EE1A30">
        <w:t>ies.</w:t>
      </w:r>
    </w:p>
    <w:p w14:paraId="06A325B8" w14:textId="77777777" w:rsidR="0028743D" w:rsidRPr="00EE1A30" w:rsidRDefault="0028743D" w:rsidP="008C57A5">
      <w:pPr>
        <w:numPr>
          <w:ilvl w:val="0"/>
          <w:numId w:val="27"/>
        </w:numPr>
        <w:jc w:val="both"/>
      </w:pPr>
      <w:r w:rsidRPr="00EE1A30">
        <w:t>Associated surface systems, including terrestrial ecosystems and bodies of surface water, with which the groundwater bod</w:t>
      </w:r>
      <w:r w:rsidR="009D6990" w:rsidRPr="00EE1A30">
        <w:t>ies are</w:t>
      </w:r>
      <w:r w:rsidRPr="00EE1A30">
        <w:t xml:space="preserve"> dynamically linked, including the direction and rates of exchange of water</w:t>
      </w:r>
      <w:r w:rsidR="009D6990" w:rsidRPr="00EE1A30">
        <w:t>.</w:t>
      </w:r>
    </w:p>
    <w:p w14:paraId="3BEABE37" w14:textId="77777777" w:rsidR="0028743D" w:rsidRPr="00EE1A30" w:rsidRDefault="0028743D" w:rsidP="008C57A5">
      <w:pPr>
        <w:numPr>
          <w:ilvl w:val="0"/>
          <w:numId w:val="27"/>
        </w:numPr>
        <w:jc w:val="both"/>
      </w:pPr>
      <w:r w:rsidRPr="00EE1A30">
        <w:t>The calculation of the long term annual average rate of overall recharge</w:t>
      </w:r>
      <w:r w:rsidR="009D6990" w:rsidRPr="00EE1A30">
        <w:t>.</w:t>
      </w:r>
    </w:p>
    <w:p w14:paraId="37900A90" w14:textId="77777777" w:rsidR="0028743D" w:rsidRPr="00EE1A30" w:rsidRDefault="0028743D" w:rsidP="008C57A5">
      <w:pPr>
        <w:numPr>
          <w:ilvl w:val="0"/>
          <w:numId w:val="27"/>
        </w:numPr>
        <w:jc w:val="both"/>
      </w:pPr>
      <w:r w:rsidRPr="00EE1A30">
        <w:t>The chemical composition of the groundwater</w:t>
      </w:r>
      <w:r w:rsidR="009D6990" w:rsidRPr="00EE1A30">
        <w:t>.</w:t>
      </w:r>
    </w:p>
    <w:p w14:paraId="2BF21433" w14:textId="53DF8DEC" w:rsidR="0028743D" w:rsidRDefault="0028743D" w:rsidP="008C57A5">
      <w:pPr>
        <w:numPr>
          <w:ilvl w:val="0"/>
          <w:numId w:val="27"/>
        </w:numPr>
        <w:jc w:val="both"/>
      </w:pPr>
      <w:r w:rsidRPr="00EE1A30">
        <w:t>Any typologies for groundwater characterisation that have been developed.</w:t>
      </w:r>
    </w:p>
    <w:p w14:paraId="42547119" w14:textId="77777777" w:rsidR="00E7278D" w:rsidRPr="00EE1A30" w:rsidRDefault="00E7278D" w:rsidP="00E7278D">
      <w:pPr>
        <w:jc w:val="both"/>
      </w:pPr>
    </w:p>
    <w:p w14:paraId="00FDB2DC" w14:textId="2EA70549" w:rsidR="0028743D" w:rsidRDefault="006F25ED" w:rsidP="0079773A">
      <w:pPr>
        <w:pStyle w:val="Heading2"/>
        <w:tabs>
          <w:tab w:val="num" w:pos="2520"/>
        </w:tabs>
        <w:ind w:left="720"/>
      </w:pPr>
      <w:bookmarkStart w:id="1321" w:name="_Toc400669552"/>
      <w:bookmarkStart w:id="1322" w:name="_Toc400670018"/>
      <w:bookmarkStart w:id="1323" w:name="_Toc400670356"/>
      <w:bookmarkStart w:id="1324" w:name="_Toc400670690"/>
      <w:bookmarkStart w:id="1325" w:name="_Toc400670998"/>
      <w:bookmarkStart w:id="1326" w:name="_Toc400671302"/>
      <w:bookmarkStart w:id="1327" w:name="_Toc400671607"/>
      <w:bookmarkStart w:id="1328" w:name="_Toc400671901"/>
      <w:bookmarkStart w:id="1329" w:name="_Toc400714733"/>
      <w:bookmarkStart w:id="1330" w:name="_Toc400714960"/>
      <w:bookmarkStart w:id="1331" w:name="_Toc400715184"/>
      <w:bookmarkStart w:id="1332" w:name="_Toc400715404"/>
      <w:bookmarkStart w:id="1333" w:name="_Toc400715619"/>
      <w:bookmarkStart w:id="1334" w:name="_Toc400715831"/>
      <w:bookmarkStart w:id="1335" w:name="_Toc400716038"/>
      <w:bookmarkStart w:id="1336" w:name="_Toc400716244"/>
      <w:bookmarkStart w:id="1337" w:name="_Toc400716444"/>
      <w:bookmarkStart w:id="1338" w:name="_Toc400716642"/>
      <w:bookmarkStart w:id="1339" w:name="_Toc400716830"/>
      <w:bookmarkStart w:id="1340" w:name="_Toc400717009"/>
      <w:bookmarkStart w:id="1341" w:name="_Toc400717185"/>
      <w:bookmarkStart w:id="1342" w:name="_Toc400717356"/>
      <w:bookmarkStart w:id="1343" w:name="_Toc400717520"/>
      <w:bookmarkStart w:id="1344" w:name="_Toc400717689"/>
      <w:bookmarkStart w:id="1345" w:name="_Toc400717839"/>
      <w:bookmarkStart w:id="1346" w:name="_Toc400717971"/>
      <w:bookmarkStart w:id="1347" w:name="_Toc400720369"/>
      <w:bookmarkStart w:id="1348" w:name="_Toc400669553"/>
      <w:bookmarkStart w:id="1349" w:name="_Toc400670019"/>
      <w:bookmarkStart w:id="1350" w:name="_Toc400670357"/>
      <w:bookmarkStart w:id="1351" w:name="_Toc400670691"/>
      <w:bookmarkStart w:id="1352" w:name="_Toc400670999"/>
      <w:bookmarkStart w:id="1353" w:name="_Toc400671303"/>
      <w:bookmarkStart w:id="1354" w:name="_Toc400671608"/>
      <w:bookmarkStart w:id="1355" w:name="_Toc400671902"/>
      <w:bookmarkStart w:id="1356" w:name="_Toc400714734"/>
      <w:bookmarkStart w:id="1357" w:name="_Toc400714961"/>
      <w:bookmarkStart w:id="1358" w:name="_Toc400715185"/>
      <w:bookmarkStart w:id="1359" w:name="_Toc400715405"/>
      <w:bookmarkStart w:id="1360" w:name="_Toc400715620"/>
      <w:bookmarkStart w:id="1361" w:name="_Toc400715832"/>
      <w:bookmarkStart w:id="1362" w:name="_Toc400716039"/>
      <w:bookmarkStart w:id="1363" w:name="_Toc400716245"/>
      <w:bookmarkStart w:id="1364" w:name="_Toc400716445"/>
      <w:bookmarkStart w:id="1365" w:name="_Toc400716643"/>
      <w:bookmarkStart w:id="1366" w:name="_Toc400716831"/>
      <w:bookmarkStart w:id="1367" w:name="_Toc400717010"/>
      <w:bookmarkStart w:id="1368" w:name="_Toc400717186"/>
      <w:bookmarkStart w:id="1369" w:name="_Toc400717357"/>
      <w:bookmarkStart w:id="1370" w:name="_Toc400717521"/>
      <w:bookmarkStart w:id="1371" w:name="_Toc400717690"/>
      <w:bookmarkStart w:id="1372" w:name="_Toc400717840"/>
      <w:bookmarkStart w:id="1373" w:name="_Toc400717972"/>
      <w:bookmarkStart w:id="1374" w:name="_Toc400720370"/>
      <w:bookmarkStart w:id="1375" w:name="_Toc375220101"/>
      <w:bookmarkStart w:id="1376" w:name="_Toc375294175"/>
      <w:bookmarkStart w:id="1377" w:name="_Toc386464246"/>
      <w:bookmarkStart w:id="1378" w:name="_Toc425522073"/>
      <w:bookmarkStart w:id="1379" w:name="_Toc430961581"/>
      <w:bookmarkStart w:id="1380" w:name="_Ref16864696"/>
      <w:bookmarkStart w:id="1381" w:name="_Ref16864863"/>
      <w:bookmarkStart w:id="1382" w:name="_Ref19623250"/>
      <w:bookmarkStart w:id="1383" w:name="_Toc39073269"/>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r w:rsidRPr="006F25ED">
        <w:lastRenderedPageBreak/>
        <w:t xml:space="preserve">Methodologies </w:t>
      </w:r>
      <w:r w:rsidR="00B1540A">
        <w:t xml:space="preserve">for </w:t>
      </w:r>
      <w:r w:rsidRPr="006F25ED">
        <w:t xml:space="preserve">classification </w:t>
      </w:r>
      <w:r w:rsidR="00B1540A">
        <w:t>of</w:t>
      </w:r>
      <w:r w:rsidR="00E7278D">
        <w:t xml:space="preserve"> </w:t>
      </w:r>
      <w:r w:rsidRPr="006F25ED">
        <w:t xml:space="preserve">chemical status, upward trend assessment, trend reversal, </w:t>
      </w:r>
      <w:r w:rsidR="00B1540A">
        <w:t xml:space="preserve">classification of </w:t>
      </w:r>
      <w:r w:rsidRPr="006F25ED">
        <w:t>quantitative status</w:t>
      </w:r>
      <w:r w:rsidR="00E7278D">
        <w:t>,</w:t>
      </w:r>
      <w:r w:rsidRPr="006F25ED">
        <w:t xml:space="preserve"> and transboundary co-ordination</w:t>
      </w:r>
      <w:bookmarkEnd w:id="1375"/>
      <w:bookmarkEnd w:id="1376"/>
      <w:bookmarkEnd w:id="1377"/>
      <w:bookmarkEnd w:id="1378"/>
      <w:bookmarkEnd w:id="1379"/>
      <w:bookmarkEnd w:id="1380"/>
      <w:bookmarkEnd w:id="1381"/>
      <w:bookmarkEnd w:id="1382"/>
      <w:bookmarkEnd w:id="1383"/>
    </w:p>
    <w:p w14:paraId="1FC35C98" w14:textId="77777777" w:rsidR="0028743D" w:rsidRPr="00EE1A30" w:rsidRDefault="006F25ED" w:rsidP="0079773A">
      <w:pPr>
        <w:pStyle w:val="Heading2"/>
        <w:numPr>
          <w:ilvl w:val="2"/>
          <w:numId w:val="1"/>
        </w:numPr>
        <w:tabs>
          <w:tab w:val="clear" w:pos="1440"/>
          <w:tab w:val="num" w:pos="1320"/>
        </w:tabs>
        <w:ind w:left="720"/>
      </w:pPr>
      <w:bookmarkStart w:id="1384" w:name="_Toc375220102"/>
      <w:r w:rsidRPr="006F25ED">
        <w:t>Introduction</w:t>
      </w:r>
    </w:p>
    <w:p w14:paraId="24C3EF50" w14:textId="2C18661E" w:rsidR="0028743D" w:rsidRPr="00587683" w:rsidRDefault="0028743D" w:rsidP="000840F3">
      <w:pPr>
        <w:jc w:val="both"/>
      </w:pPr>
      <w:r w:rsidRPr="00EE1A30">
        <w:t>Annex V of the WFD specifies how Member States are to monitor groundwater, present chemical and quantitative status classification results and identify groundwater bodies with significant and sustained upward trends</w:t>
      </w:r>
      <w:r w:rsidRPr="00DD6DEC">
        <w:rPr>
          <w:vertAlign w:val="superscript"/>
        </w:rPr>
        <w:footnoteReference w:id="88"/>
      </w:r>
      <w:r w:rsidRPr="00DD6DEC">
        <w:t xml:space="preserve"> in pollutant concentrations. The detailed provisions and criteria for </w:t>
      </w:r>
      <w:r w:rsidR="00751336" w:rsidRPr="00851B21">
        <w:t xml:space="preserve">chemical </w:t>
      </w:r>
      <w:r w:rsidRPr="00A8624D">
        <w:t xml:space="preserve">status and trend assessments are laid down in the </w:t>
      </w:r>
      <w:r w:rsidR="009D6990" w:rsidRPr="0071782C">
        <w:t>GWD</w:t>
      </w:r>
      <w:r w:rsidR="003942C8">
        <w:rPr>
          <w:rStyle w:val="FootnoteReference"/>
        </w:rPr>
        <w:footnoteReference w:id="89"/>
      </w:r>
      <w:r w:rsidRPr="00587683">
        <w:t>.</w:t>
      </w:r>
    </w:p>
    <w:p w14:paraId="0BC0A8F8" w14:textId="26E8F685" w:rsidR="0028743D" w:rsidRPr="00EE1A30" w:rsidRDefault="0028743D" w:rsidP="000840F3">
      <w:pPr>
        <w:jc w:val="both"/>
      </w:pPr>
      <w:r w:rsidRPr="00EE1A30">
        <w:rPr>
          <w:bCs/>
        </w:rPr>
        <w:t>In addition to the reporting requirements</w:t>
      </w:r>
      <w:r w:rsidR="009D6990" w:rsidRPr="00EE1A30">
        <w:rPr>
          <w:bCs/>
        </w:rPr>
        <w:t xml:space="preserve"> of the WFD</w:t>
      </w:r>
      <w:r w:rsidRPr="00EE1A30">
        <w:rPr>
          <w:bCs/>
        </w:rPr>
        <w:t>, the G</w:t>
      </w:r>
      <w:r w:rsidR="009D6990" w:rsidRPr="00EE1A30">
        <w:rPr>
          <w:bCs/>
        </w:rPr>
        <w:t>W</w:t>
      </w:r>
      <w:r w:rsidRPr="00EE1A30">
        <w:rPr>
          <w:bCs/>
        </w:rPr>
        <w:t xml:space="preserve">D introduces several additional reporting requirements </w:t>
      </w:r>
      <w:r w:rsidRPr="00EE1A30">
        <w:t xml:space="preserve">to ensure that status and trends </w:t>
      </w:r>
      <w:r w:rsidR="009D6990" w:rsidRPr="00EE1A30">
        <w:t xml:space="preserve">relating to groundwater bodies </w:t>
      </w:r>
      <w:r w:rsidRPr="00EE1A30">
        <w:t xml:space="preserve">have been defined according to the provisions of the </w:t>
      </w:r>
      <w:r w:rsidR="009D6990" w:rsidRPr="00EE1A30">
        <w:t>GW</w:t>
      </w:r>
      <w:r w:rsidR="00B1540A">
        <w:t>D</w:t>
      </w:r>
      <w:r w:rsidRPr="00EE1A30">
        <w:t xml:space="preserve"> and in a consistent and comparable way across the EU.</w:t>
      </w:r>
    </w:p>
    <w:p w14:paraId="791EE634" w14:textId="2307B0CF" w:rsidR="009D6990" w:rsidRPr="00EE1A30" w:rsidRDefault="0028743D" w:rsidP="000840F3">
      <w:pPr>
        <w:jc w:val="both"/>
        <w:rPr>
          <w:bCs/>
        </w:rPr>
      </w:pPr>
      <w:r w:rsidRPr="00EE1A30">
        <w:rPr>
          <w:bCs/>
        </w:rPr>
        <w:t>The reporting requirements include threshold values</w:t>
      </w:r>
      <w:r w:rsidR="00B1540A">
        <w:rPr>
          <w:bCs/>
        </w:rPr>
        <w:t>, which are</w:t>
      </w:r>
      <w:r w:rsidR="009D6990" w:rsidRPr="00EE1A30">
        <w:rPr>
          <w:bCs/>
        </w:rPr>
        <w:t xml:space="preserve"> </w:t>
      </w:r>
      <w:r w:rsidRPr="00EE1A30">
        <w:rPr>
          <w:bCs/>
        </w:rPr>
        <w:t>groundwater quality standards set by Member States. These have to be reported along with a summary of the methodology used for identifying the pollutants (or indicators</w:t>
      </w:r>
      <w:r w:rsidR="009D6990" w:rsidRPr="00EE1A30">
        <w:rPr>
          <w:bCs/>
        </w:rPr>
        <w:t xml:space="preserve"> of pollution</w:t>
      </w:r>
      <w:r w:rsidRPr="00EE1A30">
        <w:rPr>
          <w:bCs/>
        </w:rPr>
        <w:t>) and deriving threshold value(s). The criteria for establishing threshold values are included in Article 3 and Annex</w:t>
      </w:r>
      <w:r w:rsidR="00B1540A">
        <w:rPr>
          <w:bCs/>
        </w:rPr>
        <w:t>es</w:t>
      </w:r>
      <w:r w:rsidRPr="00EE1A30">
        <w:rPr>
          <w:bCs/>
        </w:rPr>
        <w:t xml:space="preserve"> I and II of the GWD (reporting obligations </w:t>
      </w:r>
      <w:r w:rsidR="00B1540A">
        <w:rPr>
          <w:bCs/>
        </w:rPr>
        <w:t>are specified in GWD Article 3(</w:t>
      </w:r>
      <w:r w:rsidRPr="00EE1A30">
        <w:rPr>
          <w:bCs/>
        </w:rPr>
        <w:t>5</w:t>
      </w:r>
      <w:r w:rsidR="00B1540A">
        <w:rPr>
          <w:bCs/>
        </w:rPr>
        <w:t>)</w:t>
      </w:r>
      <w:r w:rsidRPr="00EE1A30">
        <w:rPr>
          <w:bCs/>
        </w:rPr>
        <w:t xml:space="preserve"> and Annex II </w:t>
      </w:r>
      <w:r w:rsidR="00B1540A">
        <w:rPr>
          <w:bCs/>
        </w:rPr>
        <w:t xml:space="preserve">- </w:t>
      </w:r>
      <w:r w:rsidRPr="00EE1A30">
        <w:rPr>
          <w:bCs/>
        </w:rPr>
        <w:t xml:space="preserve">Part C). This </w:t>
      </w:r>
      <w:r w:rsidR="00B1540A">
        <w:rPr>
          <w:bCs/>
        </w:rPr>
        <w:t xml:space="preserve">establishment of threshold values </w:t>
      </w:r>
      <w:r w:rsidRPr="00EE1A30">
        <w:rPr>
          <w:bCs/>
        </w:rPr>
        <w:t>is linked to the pressure</w:t>
      </w:r>
      <w:r w:rsidR="009D6990" w:rsidRPr="00EE1A30">
        <w:rPr>
          <w:bCs/>
        </w:rPr>
        <w:t>s</w:t>
      </w:r>
      <w:r w:rsidRPr="00EE1A30">
        <w:rPr>
          <w:bCs/>
        </w:rPr>
        <w:t xml:space="preserve"> and impact</w:t>
      </w:r>
      <w:r w:rsidR="009D6990" w:rsidRPr="00EE1A30">
        <w:rPr>
          <w:bCs/>
        </w:rPr>
        <w:t>s</w:t>
      </w:r>
      <w:r w:rsidRPr="00EE1A30">
        <w:rPr>
          <w:bCs/>
        </w:rPr>
        <w:t xml:space="preserve"> analysis </w:t>
      </w:r>
      <w:r w:rsidR="00B1540A">
        <w:rPr>
          <w:bCs/>
        </w:rPr>
        <w:t>required by Article 5 of the WFD</w:t>
      </w:r>
      <w:r w:rsidR="009D6990" w:rsidRPr="00EE1A30">
        <w:rPr>
          <w:bCs/>
        </w:rPr>
        <w:t>,</w:t>
      </w:r>
      <w:r w:rsidRPr="00EE1A30">
        <w:rPr>
          <w:bCs/>
        </w:rPr>
        <w:t xml:space="preserve"> and </w:t>
      </w:r>
      <w:r w:rsidR="00B1540A" w:rsidRPr="00EE1A30">
        <w:rPr>
          <w:bCs/>
        </w:rPr>
        <w:t xml:space="preserve">to </w:t>
      </w:r>
      <w:r w:rsidR="00B1540A">
        <w:rPr>
          <w:bCs/>
        </w:rPr>
        <w:t xml:space="preserve">the </w:t>
      </w:r>
      <w:r w:rsidR="00B1540A" w:rsidRPr="00EE1A30">
        <w:rPr>
          <w:bCs/>
        </w:rPr>
        <w:t xml:space="preserve">strategies to prevent and control pollution of groundwater </w:t>
      </w:r>
      <w:r w:rsidR="00B1540A">
        <w:rPr>
          <w:bCs/>
        </w:rPr>
        <w:t xml:space="preserve">in </w:t>
      </w:r>
      <w:r w:rsidRPr="00EE1A30">
        <w:rPr>
          <w:bCs/>
        </w:rPr>
        <w:t>Article 17 of the WFD.</w:t>
      </w:r>
    </w:p>
    <w:p w14:paraId="3172529D" w14:textId="57BC4AF7" w:rsidR="0028743D" w:rsidRPr="00EE1A30" w:rsidRDefault="00B1540A" w:rsidP="000840F3">
      <w:pPr>
        <w:jc w:val="both"/>
        <w:rPr>
          <w:iCs/>
        </w:rPr>
      </w:pPr>
      <w:r>
        <w:rPr>
          <w:iCs/>
        </w:rPr>
        <w:t>According to Article 3(</w:t>
      </w:r>
      <w:r w:rsidR="0028743D" w:rsidRPr="00EE1A30">
        <w:rPr>
          <w:iCs/>
        </w:rPr>
        <w:t>1</w:t>
      </w:r>
      <w:r>
        <w:rPr>
          <w:iCs/>
        </w:rPr>
        <w:t>)</w:t>
      </w:r>
      <w:r w:rsidR="0028743D" w:rsidRPr="00EE1A30">
        <w:rPr>
          <w:iCs/>
        </w:rPr>
        <w:t>(b) of the GWD, threshold values have to be established for pollutants, groups of pollutants and indicators of pollution – the relevant parameters – which have been identified as contributing to the characterisation of groundwater bodies as being at risk</w:t>
      </w:r>
      <w:r w:rsidR="0028743D" w:rsidRPr="00EE1A30">
        <w:t xml:space="preserve"> of not meeting the WFD Article 4 objectives</w:t>
      </w:r>
      <w:r w:rsidR="0028743D" w:rsidRPr="00EE1A30">
        <w:rPr>
          <w:iCs/>
        </w:rPr>
        <w:t xml:space="preserve">, taking into account </w:t>
      </w:r>
      <w:r w:rsidR="0028743D" w:rsidRPr="00EE1A30">
        <w:rPr>
          <w:iCs/>
          <w:u w:val="single"/>
        </w:rPr>
        <w:t>at least</w:t>
      </w:r>
      <w:r w:rsidR="0028743D" w:rsidRPr="00EE1A30">
        <w:rPr>
          <w:iCs/>
        </w:rPr>
        <w:t xml:space="preserve"> the list of the </w:t>
      </w:r>
      <w:r w:rsidR="00404967" w:rsidRPr="00EE1A30">
        <w:rPr>
          <w:iCs/>
        </w:rPr>
        <w:t xml:space="preserve">pollutants in </w:t>
      </w:r>
      <w:r w:rsidR="0028743D" w:rsidRPr="00EE1A30">
        <w:rPr>
          <w:iCs/>
        </w:rPr>
        <w:t xml:space="preserve">GWD </w:t>
      </w:r>
      <w:r w:rsidRPr="00EE1A30">
        <w:rPr>
          <w:iCs/>
        </w:rPr>
        <w:t xml:space="preserve">Annex II </w:t>
      </w:r>
      <w:r>
        <w:rPr>
          <w:iCs/>
        </w:rPr>
        <w:t xml:space="preserve">- </w:t>
      </w:r>
      <w:r w:rsidR="0028743D" w:rsidRPr="00EE1A30">
        <w:rPr>
          <w:iCs/>
        </w:rPr>
        <w:t>Part B.</w:t>
      </w:r>
    </w:p>
    <w:p w14:paraId="09D81A8B" w14:textId="03EB0C15" w:rsidR="0028743D" w:rsidRPr="00EE1A30" w:rsidRDefault="0028743D" w:rsidP="000840F3">
      <w:pPr>
        <w:jc w:val="both"/>
        <w:rPr>
          <w:bCs/>
        </w:rPr>
      </w:pPr>
      <w:r w:rsidRPr="00EE1A30">
        <w:rPr>
          <w:bCs/>
        </w:rPr>
        <w:t xml:space="preserve">The GWD requires </w:t>
      </w:r>
      <w:r w:rsidR="00B1540A">
        <w:rPr>
          <w:bCs/>
        </w:rPr>
        <w:t xml:space="preserve">Member States to report </w:t>
      </w:r>
      <w:r w:rsidRPr="00EE1A30">
        <w:rPr>
          <w:bCs/>
        </w:rPr>
        <w:t xml:space="preserve">the methodology used to classify </w:t>
      </w:r>
      <w:r w:rsidR="00B1540A" w:rsidRPr="00EE1A30">
        <w:rPr>
          <w:bCs/>
        </w:rPr>
        <w:t xml:space="preserve">chemical status </w:t>
      </w:r>
      <w:r w:rsidR="00B1540A">
        <w:rPr>
          <w:bCs/>
        </w:rPr>
        <w:t xml:space="preserve">of </w:t>
      </w:r>
      <w:r w:rsidRPr="00EE1A30">
        <w:rPr>
          <w:bCs/>
        </w:rPr>
        <w:t>groundwater bodies. The requirements are laid down in WFD Annex V,</w:t>
      </w:r>
      <w:r w:rsidR="009D6990" w:rsidRPr="00EE1A30">
        <w:rPr>
          <w:bCs/>
        </w:rPr>
        <w:t xml:space="preserve"> and </w:t>
      </w:r>
      <w:r w:rsidR="00B1540A">
        <w:rPr>
          <w:bCs/>
        </w:rPr>
        <w:t xml:space="preserve">in </w:t>
      </w:r>
      <w:r w:rsidRPr="00EE1A30">
        <w:rPr>
          <w:bCs/>
        </w:rPr>
        <w:t>GWD Article 4 and Annex III (reportin</w:t>
      </w:r>
      <w:r w:rsidR="00B1540A">
        <w:rPr>
          <w:bCs/>
        </w:rPr>
        <w:t>g requirements in GWD Article 4(</w:t>
      </w:r>
      <w:r w:rsidRPr="00EE1A30">
        <w:rPr>
          <w:bCs/>
        </w:rPr>
        <w:t>4</w:t>
      </w:r>
      <w:r w:rsidR="00B1540A">
        <w:rPr>
          <w:bCs/>
        </w:rPr>
        <w:t>) and Annex III</w:t>
      </w:r>
      <w:r w:rsidR="00423CDB">
        <w:rPr>
          <w:bCs/>
        </w:rPr>
        <w:t xml:space="preserve"> - point </w:t>
      </w:r>
      <w:r w:rsidRPr="00EE1A30">
        <w:rPr>
          <w:bCs/>
        </w:rPr>
        <w:t>5).</w:t>
      </w:r>
    </w:p>
    <w:p w14:paraId="427F013D" w14:textId="118F7D28" w:rsidR="0028743D" w:rsidRPr="00EE1A30" w:rsidRDefault="00B1540A" w:rsidP="000840F3">
      <w:pPr>
        <w:jc w:val="both"/>
        <w:rPr>
          <w:bCs/>
        </w:rPr>
      </w:pPr>
      <w:r>
        <w:rPr>
          <w:bCs/>
        </w:rPr>
        <w:t>Furthermore</w:t>
      </w:r>
      <w:r w:rsidR="0028743D" w:rsidRPr="00EE1A30">
        <w:rPr>
          <w:bCs/>
        </w:rPr>
        <w:t xml:space="preserve">, the GWD requires </w:t>
      </w:r>
      <w:r>
        <w:rPr>
          <w:bCs/>
        </w:rPr>
        <w:t xml:space="preserve">Member States to report </w:t>
      </w:r>
      <w:r w:rsidR="0028743D" w:rsidRPr="00EE1A30">
        <w:rPr>
          <w:bCs/>
        </w:rPr>
        <w:t xml:space="preserve">the method used for trend assessment, including the way in which results from monitoring at individual </w:t>
      </w:r>
      <w:r w:rsidR="009D6990" w:rsidRPr="00EE1A30">
        <w:rPr>
          <w:bCs/>
        </w:rPr>
        <w:t xml:space="preserve">monitoring sites </w:t>
      </w:r>
      <w:r w:rsidR="0028743D" w:rsidRPr="00EE1A30">
        <w:rPr>
          <w:bCs/>
        </w:rPr>
        <w:t>ha</w:t>
      </w:r>
      <w:r w:rsidR="009D6990" w:rsidRPr="00EE1A30">
        <w:rPr>
          <w:bCs/>
        </w:rPr>
        <w:t>ve</w:t>
      </w:r>
      <w:r w:rsidR="0028743D" w:rsidRPr="00EE1A30">
        <w:rPr>
          <w:bCs/>
        </w:rPr>
        <w:t xml:space="preserve"> been used. The starting point for trend reversal a</w:t>
      </w:r>
      <w:r w:rsidR="00423CDB">
        <w:rPr>
          <w:bCs/>
        </w:rPr>
        <w:t>nd the reasons for selecting it</w:t>
      </w:r>
      <w:r w:rsidR="0028743D" w:rsidRPr="00EE1A30">
        <w:rPr>
          <w:bCs/>
        </w:rPr>
        <w:t xml:space="preserve"> must also be reported. Requirements for the identification of upward trends and the definition of starting points for trend reversal are laid down in GWD Article 5 and Annex IV (reporting requirements in GWD Article</w:t>
      </w:r>
      <w:r w:rsidR="00DF3159">
        <w:rPr>
          <w:bCs/>
        </w:rPr>
        <w:t>s</w:t>
      </w:r>
      <w:r w:rsidR="00423CDB">
        <w:rPr>
          <w:bCs/>
        </w:rPr>
        <w:t xml:space="preserve"> 5(</w:t>
      </w:r>
      <w:r w:rsidR="0028743D" w:rsidRPr="00EE1A30">
        <w:rPr>
          <w:bCs/>
        </w:rPr>
        <w:t>4</w:t>
      </w:r>
      <w:r w:rsidR="00423CDB">
        <w:rPr>
          <w:bCs/>
        </w:rPr>
        <w:t xml:space="preserve">) and </w:t>
      </w:r>
      <w:r w:rsidR="0028743D" w:rsidRPr="00EE1A30">
        <w:rPr>
          <w:bCs/>
        </w:rPr>
        <w:t>5</w:t>
      </w:r>
      <w:r w:rsidR="00423CDB">
        <w:rPr>
          <w:bCs/>
        </w:rPr>
        <w:t>(</w:t>
      </w:r>
      <w:r w:rsidR="0028743D" w:rsidRPr="00EE1A30">
        <w:rPr>
          <w:bCs/>
        </w:rPr>
        <w:t>5</w:t>
      </w:r>
      <w:r w:rsidR="00423CDB">
        <w:rPr>
          <w:bCs/>
        </w:rPr>
        <w:t>)</w:t>
      </w:r>
      <w:r w:rsidR="0028743D" w:rsidRPr="00EE1A30">
        <w:rPr>
          <w:bCs/>
        </w:rPr>
        <w:t xml:space="preserve"> and </w:t>
      </w:r>
      <w:r w:rsidR="00423CDB">
        <w:rPr>
          <w:bCs/>
        </w:rPr>
        <w:t>in Annex IV -</w:t>
      </w:r>
      <w:r w:rsidR="0028743D" w:rsidRPr="00EE1A30">
        <w:rPr>
          <w:bCs/>
        </w:rPr>
        <w:t xml:space="preserve"> Part A </w:t>
      </w:r>
      <w:r w:rsidR="00423CDB">
        <w:rPr>
          <w:bCs/>
        </w:rPr>
        <w:t xml:space="preserve">- </w:t>
      </w:r>
      <w:r w:rsidR="0028743D" w:rsidRPr="00EE1A30">
        <w:rPr>
          <w:bCs/>
        </w:rPr>
        <w:t>point 3).</w:t>
      </w:r>
    </w:p>
    <w:bookmarkEnd w:id="1384"/>
    <w:p w14:paraId="1D5F6A96" w14:textId="77777777" w:rsidR="0028743D" w:rsidRPr="00EE1A30" w:rsidRDefault="006F25ED" w:rsidP="0079773A">
      <w:pPr>
        <w:pStyle w:val="Heading2"/>
        <w:numPr>
          <w:ilvl w:val="2"/>
          <w:numId w:val="1"/>
        </w:numPr>
        <w:tabs>
          <w:tab w:val="clear" w:pos="1440"/>
          <w:tab w:val="num" w:pos="1320"/>
        </w:tabs>
        <w:ind w:left="720"/>
      </w:pPr>
      <w:r w:rsidRPr="006F25ED">
        <w:t>How will the European Commission and the EEA use the information reported?</w:t>
      </w:r>
    </w:p>
    <w:p w14:paraId="7088C5C5" w14:textId="2A386658" w:rsidR="0028743D" w:rsidRPr="00EE1A30" w:rsidRDefault="0028743D" w:rsidP="000840F3">
      <w:pPr>
        <w:jc w:val="both"/>
      </w:pPr>
      <w:r w:rsidRPr="00EE1A30">
        <w:t xml:space="preserve">Information provided by Member States will be used to ascertain whether they have established and </w:t>
      </w:r>
      <w:r w:rsidR="00423CDB">
        <w:t>applied methodologies</w:t>
      </w:r>
      <w:r w:rsidRPr="00EE1A30">
        <w:t xml:space="preserve"> in </w:t>
      </w:r>
      <w:r w:rsidR="00423CDB">
        <w:t>accordance with the WFD and GWD</w:t>
      </w:r>
      <w:r w:rsidRPr="00EE1A30">
        <w:t xml:space="preserve"> for: deriving threshold values; </w:t>
      </w:r>
      <w:r w:rsidRPr="00EE1A30">
        <w:lastRenderedPageBreak/>
        <w:t>assessing status (chemical and quantitative)</w:t>
      </w:r>
      <w:r w:rsidR="009D6990" w:rsidRPr="00EE1A30">
        <w:t>;</w:t>
      </w:r>
      <w:r w:rsidRPr="00EE1A30">
        <w:t xml:space="preserve"> and identifying environmentally significant pollutant trends (and starting points for trend reversal).</w:t>
      </w:r>
    </w:p>
    <w:p w14:paraId="4A180922" w14:textId="133FDA1E" w:rsidR="0028743D" w:rsidRPr="00EE1A30" w:rsidRDefault="0028743D" w:rsidP="000840F3">
      <w:pPr>
        <w:jc w:val="both"/>
      </w:pPr>
      <w:r w:rsidRPr="00EE1A30">
        <w:t xml:space="preserve">The </w:t>
      </w:r>
      <w:r w:rsidR="001506F8" w:rsidRPr="00EE1A30">
        <w:t xml:space="preserve">European </w:t>
      </w:r>
      <w:r w:rsidRPr="00EE1A30">
        <w:t xml:space="preserve">Commission will </w:t>
      </w:r>
      <w:r w:rsidR="009D6990" w:rsidRPr="00EE1A30">
        <w:t>check that</w:t>
      </w:r>
      <w:r w:rsidRPr="00EE1A30">
        <w:t xml:space="preserve"> the methods applied are comparable </w:t>
      </w:r>
      <w:r w:rsidR="00423CDB">
        <w:t>among</w:t>
      </w:r>
      <w:r w:rsidRPr="00EE1A30">
        <w:t xml:space="preserve"> Member States and RBDs. The comparison of assessment criteria and thresholds will make the results of the status assessment more transparent and will allow any differences to be identified. Information on threshold values and the substances for which such values have been established will be summarised and analysed. </w:t>
      </w:r>
    </w:p>
    <w:p w14:paraId="17232CDA" w14:textId="77777777" w:rsidR="001506F8" w:rsidRPr="00EE1A30" w:rsidRDefault="001506F8" w:rsidP="000840F3">
      <w:pPr>
        <w:jc w:val="both"/>
      </w:pPr>
      <w:r w:rsidRPr="00EE1A30">
        <w:t>Statistics and information will be provided to the European Parliament at EU level. Information will be provided to the public through WISE.</w:t>
      </w:r>
    </w:p>
    <w:p w14:paraId="3B7C7652" w14:textId="2B90F4F0" w:rsidR="0028743D" w:rsidRPr="00EE1A30" w:rsidRDefault="006F25ED" w:rsidP="0079773A">
      <w:pPr>
        <w:pStyle w:val="Heading2"/>
        <w:numPr>
          <w:ilvl w:val="2"/>
          <w:numId w:val="1"/>
        </w:numPr>
        <w:tabs>
          <w:tab w:val="clear" w:pos="1440"/>
          <w:tab w:val="num" w:pos="1320"/>
        </w:tabs>
        <w:ind w:left="720"/>
      </w:pPr>
      <w:bookmarkStart w:id="1385" w:name="_Toc375220103"/>
      <w:r w:rsidRPr="006F25ED">
        <w:t>Contents of the reporting</w:t>
      </w:r>
      <w:bookmarkEnd w:id="1385"/>
    </w:p>
    <w:p w14:paraId="3334FBC8" w14:textId="77777777" w:rsidR="0028743D" w:rsidRPr="00EE1A30" w:rsidRDefault="0028743D" w:rsidP="0079773A">
      <w:pPr>
        <w:pStyle w:val="Heading2"/>
        <w:numPr>
          <w:ilvl w:val="3"/>
          <w:numId w:val="1"/>
        </w:numPr>
        <w:ind w:left="720"/>
      </w:pPr>
      <w:r w:rsidRPr="00EE1A30">
        <w:t>Information and data to be reported using the schemas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9D6990" w:rsidRPr="00EE1A30" w14:paraId="6A60A6B7" w14:textId="77777777" w:rsidTr="00C765A9">
        <w:tc>
          <w:tcPr>
            <w:tcW w:w="9853" w:type="dxa"/>
            <w:shd w:val="clear" w:color="auto" w:fill="auto"/>
          </w:tcPr>
          <w:p w14:paraId="12ABF848" w14:textId="77777777" w:rsidR="009D6990" w:rsidRPr="00EE1A30" w:rsidRDefault="009D6990" w:rsidP="000840F3">
            <w:pPr>
              <w:spacing w:after="120"/>
              <w:jc w:val="both"/>
              <w:rPr>
                <w:b/>
                <w:szCs w:val="24"/>
              </w:rPr>
            </w:pPr>
            <w:r w:rsidRPr="00EE1A30">
              <w:rPr>
                <w:b/>
                <w:szCs w:val="24"/>
              </w:rPr>
              <w:t>Schema: GWMET</w:t>
            </w:r>
            <w:r w:rsidR="006C6757">
              <w:rPr>
                <w:b/>
                <w:szCs w:val="24"/>
              </w:rPr>
              <w:t xml:space="preserve"> (continued)</w:t>
            </w:r>
          </w:p>
        </w:tc>
      </w:tr>
      <w:tr w:rsidR="00C56E25" w:rsidRPr="00EE1A30" w14:paraId="3B7425FF" w14:textId="77777777" w:rsidTr="00846B5E">
        <w:tc>
          <w:tcPr>
            <w:tcW w:w="9853" w:type="dxa"/>
            <w:shd w:val="clear" w:color="auto" w:fill="auto"/>
          </w:tcPr>
          <w:p w14:paraId="18E89C0A" w14:textId="77777777" w:rsidR="00C56E25" w:rsidRDefault="006C6757" w:rsidP="000840F3">
            <w:pPr>
              <w:spacing w:after="120"/>
              <w:jc w:val="both"/>
              <w:rPr>
                <w:b/>
                <w:i/>
                <w:szCs w:val="24"/>
              </w:rPr>
            </w:pPr>
            <w:r>
              <w:rPr>
                <w:b/>
                <w:i/>
                <w:szCs w:val="24"/>
              </w:rPr>
              <w:t xml:space="preserve">Class </w:t>
            </w:r>
            <w:r w:rsidR="00C56E25" w:rsidRPr="00EE1A30">
              <w:rPr>
                <w:b/>
                <w:i/>
                <w:szCs w:val="24"/>
              </w:rPr>
              <w:t>GWMethodologies</w:t>
            </w:r>
            <w:r>
              <w:rPr>
                <w:b/>
                <w:i/>
                <w:szCs w:val="24"/>
              </w:rPr>
              <w:t xml:space="preserve"> (continued)</w:t>
            </w:r>
          </w:p>
          <w:p w14:paraId="2EB6F224" w14:textId="77777777" w:rsidR="006C6757" w:rsidRPr="006C6757" w:rsidRDefault="006C6757" w:rsidP="000840F3">
            <w:pPr>
              <w:spacing w:after="120"/>
              <w:jc w:val="both"/>
              <w:rPr>
                <w:i/>
                <w:szCs w:val="24"/>
              </w:rPr>
            </w:pPr>
            <w:r>
              <w:rPr>
                <w:b/>
                <w:i/>
                <w:szCs w:val="24"/>
              </w:rPr>
              <w:t xml:space="preserve">Properties: </w:t>
            </w:r>
            <w:r>
              <w:rPr>
                <w:i/>
                <w:szCs w:val="24"/>
              </w:rPr>
              <w:t>maxOccurs = 1 minOccurs = 1</w:t>
            </w:r>
          </w:p>
        </w:tc>
      </w:tr>
      <w:tr w:rsidR="0028743D" w:rsidRPr="00EE1A30" w14:paraId="2157B140" w14:textId="77777777" w:rsidTr="00C765A9">
        <w:tc>
          <w:tcPr>
            <w:tcW w:w="9853" w:type="dxa"/>
            <w:shd w:val="clear" w:color="auto" w:fill="auto"/>
          </w:tcPr>
          <w:p w14:paraId="71E27615" w14:textId="77777777" w:rsidR="0028743D"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E94506" w:rsidRPr="00E94506">
              <w:rPr>
                <w:szCs w:val="24"/>
              </w:rPr>
              <w:t>diminutionDamage</w:t>
            </w:r>
          </w:p>
          <w:p w14:paraId="17D90AA7" w14:textId="77777777" w:rsidR="00846B5E" w:rsidRPr="00587683" w:rsidRDefault="006B17DF" w:rsidP="000840F3">
            <w:pPr>
              <w:spacing w:after="120"/>
              <w:jc w:val="both"/>
              <w:rPr>
                <w:szCs w:val="24"/>
              </w:rPr>
            </w:pPr>
            <w:r>
              <w:rPr>
                <w:b/>
                <w:szCs w:val="24"/>
              </w:rPr>
              <w:t xml:space="preserve">Field type / facets: </w:t>
            </w:r>
            <w:r w:rsidR="006C6757">
              <w:rPr>
                <w:szCs w:val="24"/>
              </w:rPr>
              <w:t>Yes</w:t>
            </w:r>
            <w:r w:rsidR="00701BFC">
              <w:rPr>
                <w:szCs w:val="24"/>
              </w:rPr>
              <w:t>NoNotApplicable</w:t>
            </w:r>
            <w:r w:rsidR="006C6757">
              <w:rPr>
                <w:szCs w:val="24"/>
              </w:rPr>
              <w:t>_</w:t>
            </w:r>
            <w:r w:rsidR="00B7771E">
              <w:rPr>
                <w:szCs w:val="24"/>
              </w:rPr>
              <w:t>Union_</w:t>
            </w:r>
            <w:r w:rsidR="006C6757">
              <w:rPr>
                <w:szCs w:val="24"/>
              </w:rPr>
              <w:t>Enum</w:t>
            </w:r>
            <w:r w:rsidR="00E94506">
              <w:rPr>
                <w:szCs w:val="24"/>
              </w:rPr>
              <w:t>:</w:t>
            </w:r>
            <w:r w:rsidR="006C6757">
              <w:rPr>
                <w:szCs w:val="24"/>
              </w:rPr>
              <w:t xml:space="preserve"> Yes, </w:t>
            </w:r>
            <w:r w:rsidR="00701BFC">
              <w:rPr>
                <w:szCs w:val="24"/>
              </w:rPr>
              <w:t>No, Not applicable</w:t>
            </w:r>
          </w:p>
          <w:p w14:paraId="7C7A6847" w14:textId="77777777" w:rsidR="00E94506" w:rsidRPr="00EE1A30" w:rsidRDefault="006F25ED" w:rsidP="000840F3">
            <w:pPr>
              <w:spacing w:after="120"/>
              <w:jc w:val="both"/>
              <w:rPr>
                <w:szCs w:val="24"/>
              </w:rPr>
            </w:pPr>
            <w:r w:rsidRPr="006F25ED">
              <w:rPr>
                <w:b/>
                <w:szCs w:val="24"/>
              </w:rPr>
              <w:t>Properties:</w:t>
            </w:r>
            <w:r w:rsidR="00C079FB">
              <w:rPr>
                <w:b/>
                <w:szCs w:val="24"/>
              </w:rPr>
              <w:t xml:space="preserve"> </w:t>
            </w:r>
            <w:r w:rsidR="00E94506" w:rsidRPr="00E94506">
              <w:rPr>
                <w:szCs w:val="24"/>
              </w:rPr>
              <w:t>maxOccurs =1</w:t>
            </w:r>
            <w:r w:rsidR="00C079FB">
              <w:rPr>
                <w:szCs w:val="24"/>
              </w:rPr>
              <w:t xml:space="preserve"> </w:t>
            </w:r>
            <w:r w:rsidR="00E94506" w:rsidRPr="00E94506">
              <w:rPr>
                <w:szCs w:val="24"/>
              </w:rPr>
              <w:t>minOccurs = 1</w:t>
            </w:r>
          </w:p>
          <w:p w14:paraId="7EFF7429" w14:textId="2008AAD1" w:rsidR="0060166D"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846B5E" w:rsidRPr="00EE1A30">
              <w:rPr>
                <w:szCs w:val="24"/>
              </w:rPr>
              <w:t xml:space="preserve">Indicate whether </w:t>
            </w:r>
            <w:r w:rsidRPr="00EE1A30">
              <w:rPr>
                <w:szCs w:val="24"/>
              </w:rPr>
              <w:t>dimin</w:t>
            </w:r>
            <w:r w:rsidR="00423CDB">
              <w:rPr>
                <w:szCs w:val="24"/>
              </w:rPr>
              <w:t>ution of surface water chemical and ecological quality</w:t>
            </w:r>
            <w:r w:rsidRPr="00EE1A30">
              <w:rPr>
                <w:szCs w:val="24"/>
              </w:rPr>
              <w:t xml:space="preserve"> and damage to groundwater dependent terrestrial ecosystems due to transfer of pollutants from the</w:t>
            </w:r>
            <w:r w:rsidR="00423CDB">
              <w:rPr>
                <w:szCs w:val="24"/>
              </w:rPr>
              <w:t xml:space="preserve"> groundwater body have</w:t>
            </w:r>
            <w:r w:rsidRPr="00EE1A30">
              <w:rPr>
                <w:szCs w:val="24"/>
              </w:rPr>
              <w:t xml:space="preserve"> been considered in the assessment of chemical status</w:t>
            </w:r>
            <w:r w:rsidR="00846B5E" w:rsidRPr="00EE1A30">
              <w:rPr>
                <w:szCs w:val="24"/>
              </w:rPr>
              <w:t>.</w:t>
            </w:r>
            <w:r w:rsidR="00E94506" w:rsidRPr="00EE1A30" w:rsidDel="00E94506">
              <w:rPr>
                <w:szCs w:val="24"/>
              </w:rPr>
              <w:t xml:space="preserve"> </w:t>
            </w:r>
          </w:p>
          <w:p w14:paraId="0AF5CB7C" w14:textId="77777777" w:rsidR="0028743D" w:rsidRDefault="006C6757" w:rsidP="000840F3">
            <w:pPr>
              <w:spacing w:after="120"/>
              <w:jc w:val="both"/>
              <w:rPr>
                <w:szCs w:val="24"/>
              </w:rPr>
            </w:pPr>
            <w:r>
              <w:rPr>
                <w:szCs w:val="24"/>
              </w:rPr>
              <w:t>Report ‘</w:t>
            </w:r>
            <w:r w:rsidR="00701BFC">
              <w:rPr>
                <w:szCs w:val="24"/>
              </w:rPr>
              <w:t>Not applicable</w:t>
            </w:r>
            <w:r>
              <w:rPr>
                <w:szCs w:val="24"/>
              </w:rPr>
              <w:t xml:space="preserve">’ if there are no groundwater dependent surface water or terrestrial ecosystems. </w:t>
            </w:r>
          </w:p>
          <w:p w14:paraId="29183937" w14:textId="1FFF0690" w:rsidR="00423CDB" w:rsidRPr="00EE1A30" w:rsidRDefault="00423CDB" w:rsidP="00ED0892">
            <w:pPr>
              <w:spacing w:after="120"/>
              <w:jc w:val="both"/>
              <w:rPr>
                <w:b/>
                <w:szCs w:val="24"/>
              </w:rPr>
            </w:pPr>
            <w:r w:rsidRPr="00012942">
              <w:rPr>
                <w:b/>
                <w:szCs w:val="24"/>
              </w:rPr>
              <w:t>Quality checks</w:t>
            </w:r>
            <w:r w:rsidRPr="00012942">
              <w:rPr>
                <w:szCs w:val="24"/>
              </w:rPr>
              <w:t xml:space="preserve">: </w:t>
            </w:r>
            <w:r>
              <w:rPr>
                <w:szCs w:val="24"/>
              </w:rPr>
              <w:t>Cross-schema check: ‘Not applicable’ is a valid choice only if GWB/GroundWaterBody/linkSurfaceWaterBody is ‘No’</w:t>
            </w:r>
            <w:r w:rsidR="00ED0892">
              <w:rPr>
                <w:szCs w:val="24"/>
              </w:rPr>
              <w:t xml:space="preserve"> for all groundwater bodies</w:t>
            </w:r>
            <w:r>
              <w:rPr>
                <w:szCs w:val="24"/>
              </w:rPr>
              <w:t xml:space="preserve"> and GWB/GroundWaterBody/linkTerrestrialEcosystem is also ‘No’</w:t>
            </w:r>
            <w:r w:rsidR="00ED0892">
              <w:rPr>
                <w:szCs w:val="24"/>
              </w:rPr>
              <w:t xml:space="preserve"> for all groundwater bodies</w:t>
            </w:r>
            <w:r>
              <w:rPr>
                <w:szCs w:val="24"/>
              </w:rPr>
              <w:t>.</w:t>
            </w:r>
          </w:p>
        </w:tc>
      </w:tr>
      <w:tr w:rsidR="0028743D" w:rsidRPr="00EE1A30" w14:paraId="3CC72CFC" w14:textId="77777777" w:rsidTr="00C765A9">
        <w:tc>
          <w:tcPr>
            <w:tcW w:w="9853" w:type="dxa"/>
            <w:shd w:val="clear" w:color="auto" w:fill="auto"/>
          </w:tcPr>
          <w:p w14:paraId="3C37958E" w14:textId="77777777" w:rsidR="0028743D" w:rsidRPr="00DD6DEC"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E94506" w:rsidRPr="00E94506">
              <w:rPr>
                <w:szCs w:val="24"/>
              </w:rPr>
              <w:t>methodCriterionExtentExceedance</w:t>
            </w:r>
          </w:p>
          <w:p w14:paraId="3B712FFE" w14:textId="7791DB34" w:rsidR="00846B5E" w:rsidRPr="00587683" w:rsidRDefault="006B17DF" w:rsidP="000840F3">
            <w:pPr>
              <w:spacing w:after="120"/>
              <w:jc w:val="both"/>
              <w:rPr>
                <w:szCs w:val="24"/>
              </w:rPr>
            </w:pPr>
            <w:r>
              <w:rPr>
                <w:b/>
                <w:szCs w:val="24"/>
              </w:rPr>
              <w:t xml:space="preserve">Field type / facets: </w:t>
            </w:r>
            <w:r w:rsidR="00E94506" w:rsidRPr="00E94506">
              <w:rPr>
                <w:szCs w:val="24"/>
              </w:rPr>
              <w:t>MethodCriteriumExtentExeedence_Enum</w:t>
            </w:r>
            <w:r w:rsidR="00E94506">
              <w:rPr>
                <w:szCs w:val="24"/>
              </w:rPr>
              <w:t>:</w:t>
            </w:r>
            <w:r w:rsidR="00423CDB">
              <w:rPr>
                <w:szCs w:val="24"/>
              </w:rPr>
              <w:t xml:space="preserve"> Method 1, Method 2, Method 3, Other, None, Not relevant</w:t>
            </w:r>
          </w:p>
          <w:p w14:paraId="31663F32" w14:textId="77777777" w:rsidR="00E94506" w:rsidRPr="00EE1A30" w:rsidRDefault="006F25ED" w:rsidP="000840F3">
            <w:pPr>
              <w:spacing w:after="120"/>
              <w:jc w:val="both"/>
              <w:rPr>
                <w:szCs w:val="24"/>
              </w:rPr>
            </w:pPr>
            <w:r w:rsidRPr="006F25ED">
              <w:rPr>
                <w:b/>
                <w:szCs w:val="24"/>
              </w:rPr>
              <w:t>Properties:</w:t>
            </w:r>
            <w:r w:rsidR="00C079FB">
              <w:rPr>
                <w:b/>
                <w:szCs w:val="24"/>
              </w:rPr>
              <w:t xml:space="preserve"> </w:t>
            </w:r>
            <w:r w:rsidR="00E94506" w:rsidRPr="00E94506">
              <w:rPr>
                <w:szCs w:val="24"/>
              </w:rPr>
              <w:t>maxOccurs =1</w:t>
            </w:r>
            <w:r w:rsidR="00C079FB">
              <w:rPr>
                <w:szCs w:val="24"/>
              </w:rPr>
              <w:t xml:space="preserve"> </w:t>
            </w:r>
            <w:r w:rsidR="00E94506" w:rsidRPr="00E94506">
              <w:rPr>
                <w:szCs w:val="24"/>
              </w:rPr>
              <w:t>minOccurs = 1</w:t>
            </w:r>
          </w:p>
          <w:p w14:paraId="1EE179D3" w14:textId="096A0B0D" w:rsidR="0028743D" w:rsidRDefault="0028743D" w:rsidP="000840F3">
            <w:pPr>
              <w:spacing w:after="120"/>
              <w:jc w:val="both"/>
            </w:pPr>
            <w:r w:rsidRPr="00EE1A30">
              <w:rPr>
                <w:b/>
                <w:szCs w:val="24"/>
              </w:rPr>
              <w:t>Guidance</w:t>
            </w:r>
            <w:r w:rsidR="00184381" w:rsidRPr="00EE1A30">
              <w:rPr>
                <w:b/>
                <w:szCs w:val="24"/>
              </w:rPr>
              <w:t xml:space="preserve"> on completion of schema element</w:t>
            </w:r>
            <w:r w:rsidRPr="00EE1A30">
              <w:rPr>
                <w:szCs w:val="24"/>
              </w:rPr>
              <w:t xml:space="preserve">: Required. </w:t>
            </w:r>
            <w:r w:rsidR="00846B5E" w:rsidRPr="00EE1A30">
              <w:rPr>
                <w:szCs w:val="24"/>
              </w:rPr>
              <w:t>Report w</w:t>
            </w:r>
            <w:r w:rsidRPr="00EE1A30">
              <w:rPr>
                <w:szCs w:val="24"/>
              </w:rPr>
              <w:t>hich method</w:t>
            </w:r>
            <w:r w:rsidR="00846B5E" w:rsidRPr="00EE1A30">
              <w:rPr>
                <w:szCs w:val="24"/>
              </w:rPr>
              <w:t xml:space="preserve"> or </w:t>
            </w:r>
            <w:r w:rsidRPr="00EE1A30">
              <w:rPr>
                <w:szCs w:val="24"/>
              </w:rPr>
              <w:t xml:space="preserve">criterion has been applied to estimate the extent of the </w:t>
            </w:r>
            <w:r w:rsidR="00846B5E" w:rsidRPr="00EE1A30">
              <w:rPr>
                <w:szCs w:val="24"/>
              </w:rPr>
              <w:t xml:space="preserve">groundwater body that </w:t>
            </w:r>
            <w:r w:rsidRPr="00EE1A30">
              <w:rPr>
                <w:szCs w:val="24"/>
              </w:rPr>
              <w:t xml:space="preserve">exceeds </w:t>
            </w:r>
            <w:r w:rsidR="00846B5E" w:rsidRPr="00EE1A30">
              <w:rPr>
                <w:szCs w:val="24"/>
              </w:rPr>
              <w:t>groundwater quality standards or threshold values,</w:t>
            </w:r>
            <w:r w:rsidRPr="00EE1A30">
              <w:rPr>
                <w:szCs w:val="24"/>
              </w:rPr>
              <w:t xml:space="preserve"> and what extent of the </w:t>
            </w:r>
            <w:r w:rsidR="00846B5E" w:rsidRPr="00EE1A30">
              <w:rPr>
                <w:szCs w:val="24"/>
              </w:rPr>
              <w:t xml:space="preserve">groundwater body </w:t>
            </w:r>
            <w:r w:rsidRPr="00EE1A30">
              <w:rPr>
                <w:szCs w:val="24"/>
              </w:rPr>
              <w:t xml:space="preserve">exceeding </w:t>
            </w:r>
            <w:r w:rsidR="00846B5E" w:rsidRPr="00EE1A30">
              <w:rPr>
                <w:szCs w:val="24"/>
              </w:rPr>
              <w:t>groundwater quality standard or threshold value</w:t>
            </w:r>
            <w:r w:rsidR="00814F4A" w:rsidRPr="00EE1A30">
              <w:rPr>
                <w:szCs w:val="24"/>
              </w:rPr>
              <w:t xml:space="preserve"> </w:t>
            </w:r>
            <w:r w:rsidRPr="00EE1A30">
              <w:rPr>
                <w:szCs w:val="24"/>
              </w:rPr>
              <w:t xml:space="preserve">is considered acceptable for </w:t>
            </w:r>
            <w:r w:rsidR="00423CDB">
              <w:rPr>
                <w:szCs w:val="24"/>
              </w:rPr>
              <w:t>a groundwater body to be considered in</w:t>
            </w:r>
            <w:r w:rsidRPr="00EE1A30">
              <w:rPr>
                <w:szCs w:val="24"/>
              </w:rPr>
              <w:t xml:space="preserve"> good chemical status</w:t>
            </w:r>
            <w:r w:rsidR="00423CDB">
              <w:rPr>
                <w:szCs w:val="24"/>
              </w:rPr>
              <w:t>:</w:t>
            </w:r>
          </w:p>
          <w:p w14:paraId="2503AAEC" w14:textId="77777777" w:rsidR="00423CDB" w:rsidRPr="00423CDB" w:rsidRDefault="00423CDB" w:rsidP="00701142">
            <w:pPr>
              <w:pStyle w:val="ListParagraph"/>
              <w:numPr>
                <w:ilvl w:val="0"/>
                <w:numId w:val="64"/>
              </w:numPr>
              <w:spacing w:after="120"/>
              <w:jc w:val="both"/>
              <w:rPr>
                <w:szCs w:val="24"/>
              </w:rPr>
            </w:pPr>
            <w:r w:rsidRPr="00423CDB">
              <w:rPr>
                <w:szCs w:val="24"/>
              </w:rPr>
              <w:t xml:space="preserve">Method 1: Proportion (%) of the </w:t>
            </w:r>
            <w:r w:rsidRPr="00423CDB">
              <w:rPr>
                <w:bCs/>
                <w:szCs w:val="24"/>
              </w:rPr>
              <w:t>number of monitoring sites</w:t>
            </w:r>
            <w:r w:rsidRPr="00423CDB">
              <w:rPr>
                <w:szCs w:val="24"/>
              </w:rPr>
              <w:t xml:space="preserve"> exceeding a groundwater quality standard or threshold value compared to the total number of monitoring sites in the whole groundwater body</w:t>
            </w:r>
          </w:p>
          <w:p w14:paraId="18C0D5AF" w14:textId="5DEEC749" w:rsidR="00423CDB" w:rsidRPr="00423CDB" w:rsidRDefault="00423CDB" w:rsidP="00701142">
            <w:pPr>
              <w:pStyle w:val="ListParagraph"/>
              <w:numPr>
                <w:ilvl w:val="0"/>
                <w:numId w:val="64"/>
              </w:numPr>
              <w:spacing w:after="120"/>
              <w:jc w:val="both"/>
              <w:rPr>
                <w:szCs w:val="24"/>
              </w:rPr>
            </w:pPr>
            <w:r w:rsidRPr="00423CDB">
              <w:rPr>
                <w:szCs w:val="24"/>
              </w:rPr>
              <w:lastRenderedPageBreak/>
              <w:t xml:space="preserve">Method 2: Proportion (%) of the </w:t>
            </w:r>
            <w:r w:rsidRPr="00423CDB">
              <w:rPr>
                <w:bCs/>
                <w:szCs w:val="24"/>
              </w:rPr>
              <w:t>total area</w:t>
            </w:r>
            <w:r w:rsidRPr="00423CDB">
              <w:rPr>
                <w:szCs w:val="24"/>
              </w:rPr>
              <w:t xml:space="preserve"> of the groundwater body represented by monitoring sites exceeding a groundwater quality standard or threshold value compared to the total area of the groundwater body.</w:t>
            </w:r>
          </w:p>
          <w:p w14:paraId="38D26C06" w14:textId="393742CE" w:rsidR="00423CDB" w:rsidRPr="00423CDB" w:rsidRDefault="00423CDB" w:rsidP="00701142">
            <w:pPr>
              <w:pStyle w:val="ListParagraph"/>
              <w:numPr>
                <w:ilvl w:val="0"/>
                <w:numId w:val="64"/>
              </w:numPr>
              <w:spacing w:after="120"/>
              <w:jc w:val="both"/>
              <w:rPr>
                <w:szCs w:val="24"/>
              </w:rPr>
            </w:pPr>
            <w:r w:rsidRPr="00423CDB">
              <w:rPr>
                <w:szCs w:val="24"/>
              </w:rPr>
              <w:t xml:space="preserve">Method 3: Proportion (%) of the </w:t>
            </w:r>
            <w:r w:rsidRPr="00423CDB">
              <w:rPr>
                <w:bCs/>
                <w:szCs w:val="24"/>
              </w:rPr>
              <w:t>total volume</w:t>
            </w:r>
            <w:r w:rsidRPr="00423CDB">
              <w:rPr>
                <w:szCs w:val="24"/>
              </w:rPr>
              <w:t xml:space="preserve"> of the groundwater body represented by monitoring sites exceeding a groundwater quality standard or threshold value compared to the total volume of the groundwater body.</w:t>
            </w:r>
          </w:p>
          <w:p w14:paraId="7B86E6A9" w14:textId="77777777" w:rsidR="00423CDB" w:rsidRPr="00423CDB" w:rsidRDefault="00423CDB" w:rsidP="00701142">
            <w:pPr>
              <w:pStyle w:val="ListParagraph"/>
              <w:numPr>
                <w:ilvl w:val="0"/>
                <w:numId w:val="64"/>
              </w:numPr>
              <w:spacing w:after="120"/>
              <w:jc w:val="both"/>
              <w:rPr>
                <w:szCs w:val="24"/>
              </w:rPr>
            </w:pPr>
            <w:r w:rsidRPr="00423CDB">
              <w:rPr>
                <w:szCs w:val="24"/>
              </w:rPr>
              <w:t xml:space="preserve">Other </w:t>
            </w:r>
          </w:p>
          <w:p w14:paraId="014BE25A" w14:textId="77777777" w:rsidR="00423CDB" w:rsidRPr="00423CDB" w:rsidRDefault="00423CDB" w:rsidP="00701142">
            <w:pPr>
              <w:pStyle w:val="ListParagraph"/>
              <w:numPr>
                <w:ilvl w:val="0"/>
                <w:numId w:val="64"/>
              </w:numPr>
              <w:spacing w:after="120"/>
              <w:jc w:val="both"/>
              <w:rPr>
                <w:szCs w:val="24"/>
              </w:rPr>
            </w:pPr>
            <w:r w:rsidRPr="00423CDB">
              <w:rPr>
                <w:szCs w:val="24"/>
              </w:rPr>
              <w:t>None</w:t>
            </w:r>
          </w:p>
          <w:p w14:paraId="3A93378F" w14:textId="76E84852" w:rsidR="00423CDB" w:rsidRPr="00423CDB" w:rsidRDefault="00423CDB" w:rsidP="00701142">
            <w:pPr>
              <w:pStyle w:val="ListParagraph"/>
              <w:numPr>
                <w:ilvl w:val="0"/>
                <w:numId w:val="64"/>
              </w:numPr>
              <w:spacing w:after="120"/>
              <w:jc w:val="both"/>
              <w:rPr>
                <w:szCs w:val="24"/>
              </w:rPr>
            </w:pPr>
            <w:r w:rsidRPr="00423CDB">
              <w:rPr>
                <w:szCs w:val="24"/>
              </w:rPr>
              <w:t>Not relevant, as no monitoring site exceeds any groundwater quality standard or threshold value for any pollutant</w:t>
            </w:r>
          </w:p>
        </w:tc>
      </w:tr>
      <w:tr w:rsidR="0028743D" w:rsidRPr="00EE1A30" w14:paraId="40136D5A" w14:textId="77777777" w:rsidTr="00C765A9">
        <w:tc>
          <w:tcPr>
            <w:tcW w:w="9853" w:type="dxa"/>
            <w:shd w:val="clear" w:color="auto" w:fill="auto"/>
          </w:tcPr>
          <w:p w14:paraId="401596B0" w14:textId="77777777" w:rsidR="006C2522" w:rsidRDefault="0028743D"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53141A" w:rsidRPr="0053141A">
              <w:rPr>
                <w:szCs w:val="24"/>
              </w:rPr>
              <w:t>proportionExceedanceAllowed</w:t>
            </w:r>
          </w:p>
          <w:p w14:paraId="1742C14C" w14:textId="77777777" w:rsidR="006C2522" w:rsidRDefault="006B17DF" w:rsidP="000840F3">
            <w:pPr>
              <w:spacing w:after="120"/>
              <w:jc w:val="both"/>
              <w:rPr>
                <w:szCs w:val="24"/>
              </w:rPr>
            </w:pPr>
            <w:r>
              <w:rPr>
                <w:b/>
                <w:szCs w:val="24"/>
              </w:rPr>
              <w:t xml:space="preserve">Field type / facets: </w:t>
            </w:r>
            <w:r w:rsidR="0053141A" w:rsidRPr="0053141A">
              <w:rPr>
                <w:szCs w:val="24"/>
              </w:rPr>
              <w:t>NumberDecimal0100Type</w:t>
            </w:r>
            <w:r w:rsidR="0053141A" w:rsidRPr="0053141A" w:rsidDel="0053141A">
              <w:rPr>
                <w:szCs w:val="24"/>
              </w:rPr>
              <w:t xml:space="preserve"> </w:t>
            </w:r>
          </w:p>
          <w:p w14:paraId="76FE2E8A" w14:textId="77777777" w:rsidR="0053141A" w:rsidRPr="00EE1A30" w:rsidRDefault="006F25ED" w:rsidP="000840F3">
            <w:pPr>
              <w:spacing w:after="120"/>
              <w:jc w:val="both"/>
              <w:rPr>
                <w:szCs w:val="24"/>
              </w:rPr>
            </w:pPr>
            <w:r w:rsidRPr="006F25ED">
              <w:rPr>
                <w:b/>
                <w:szCs w:val="24"/>
              </w:rPr>
              <w:t>Properties:</w:t>
            </w:r>
            <w:r w:rsidR="00C079FB">
              <w:rPr>
                <w:b/>
                <w:szCs w:val="24"/>
              </w:rPr>
              <w:t xml:space="preserve"> </w:t>
            </w:r>
            <w:r w:rsidR="0053141A" w:rsidRPr="0053141A">
              <w:rPr>
                <w:szCs w:val="24"/>
              </w:rPr>
              <w:t>maxOccurs =1</w:t>
            </w:r>
            <w:r w:rsidR="00C079FB">
              <w:rPr>
                <w:szCs w:val="24"/>
              </w:rPr>
              <w:t xml:space="preserve"> </w:t>
            </w:r>
            <w:r w:rsidR="0053141A" w:rsidRPr="0053141A">
              <w:rPr>
                <w:szCs w:val="24"/>
              </w:rPr>
              <w:t>minOccurs = 0</w:t>
            </w:r>
          </w:p>
          <w:p w14:paraId="104C4B3D" w14:textId="11B7B60B" w:rsidR="0028743D" w:rsidRPr="00EE1A30"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Conditional. If </w:t>
            </w:r>
            <w:r w:rsidR="00814F4A" w:rsidRPr="00EE1A30">
              <w:rPr>
                <w:szCs w:val="24"/>
              </w:rPr>
              <w:t>M</w:t>
            </w:r>
            <w:r w:rsidRPr="00EE1A30">
              <w:rPr>
                <w:szCs w:val="24"/>
              </w:rPr>
              <w:t xml:space="preserve">ethod 1, </w:t>
            </w:r>
            <w:r w:rsidR="00814F4A" w:rsidRPr="00EE1A30">
              <w:rPr>
                <w:szCs w:val="24"/>
              </w:rPr>
              <w:t>M</w:t>
            </w:r>
            <w:r w:rsidRPr="00EE1A30">
              <w:rPr>
                <w:szCs w:val="24"/>
              </w:rPr>
              <w:t xml:space="preserve">ethod 2 or </w:t>
            </w:r>
            <w:r w:rsidR="00814F4A" w:rsidRPr="00EE1A30">
              <w:rPr>
                <w:szCs w:val="24"/>
              </w:rPr>
              <w:t>M</w:t>
            </w:r>
            <w:r w:rsidRPr="00EE1A30">
              <w:rPr>
                <w:szCs w:val="24"/>
              </w:rPr>
              <w:t>ethod 3 ha</w:t>
            </w:r>
            <w:r w:rsidR="00D43AE4" w:rsidRPr="00EE1A30">
              <w:rPr>
                <w:szCs w:val="24"/>
              </w:rPr>
              <w:t>s</w:t>
            </w:r>
            <w:r w:rsidRPr="00EE1A30">
              <w:rPr>
                <w:szCs w:val="24"/>
              </w:rPr>
              <w:t xml:space="preserve"> been used</w:t>
            </w:r>
            <w:r w:rsidR="00814F4A" w:rsidRPr="00EE1A30">
              <w:rPr>
                <w:szCs w:val="24"/>
              </w:rPr>
              <w:t xml:space="preserve"> to estimate the extent of the groundwater body that exceeds groundwater quality standards or threshold values</w:t>
            </w:r>
            <w:r w:rsidRPr="00EE1A30">
              <w:rPr>
                <w:szCs w:val="24"/>
              </w:rPr>
              <w:t xml:space="preserve">, state the proportion (%) of monitoring sites, area or volume </w:t>
            </w:r>
            <w:r w:rsidR="00814F4A" w:rsidRPr="00EE1A30">
              <w:rPr>
                <w:szCs w:val="24"/>
              </w:rPr>
              <w:t xml:space="preserve">(as appropriate) </w:t>
            </w:r>
            <w:r w:rsidRPr="00EE1A30">
              <w:rPr>
                <w:szCs w:val="24"/>
              </w:rPr>
              <w:t>where exceed</w:t>
            </w:r>
            <w:r w:rsidR="00947B19" w:rsidRPr="00EE1A30">
              <w:rPr>
                <w:szCs w:val="24"/>
              </w:rPr>
              <w:t>a</w:t>
            </w:r>
            <w:r w:rsidRPr="00EE1A30">
              <w:rPr>
                <w:szCs w:val="24"/>
              </w:rPr>
              <w:t xml:space="preserve">nce is considered acceptable </w:t>
            </w:r>
            <w:r w:rsidR="00423CDB" w:rsidRPr="00EE1A30">
              <w:rPr>
                <w:szCs w:val="24"/>
              </w:rPr>
              <w:t xml:space="preserve">for </w:t>
            </w:r>
            <w:r w:rsidR="00423CDB">
              <w:rPr>
                <w:szCs w:val="24"/>
              </w:rPr>
              <w:t>a groundwater body to be considered in</w:t>
            </w:r>
            <w:r w:rsidR="00423CDB" w:rsidRPr="00EE1A30">
              <w:rPr>
                <w:szCs w:val="24"/>
              </w:rPr>
              <w:t xml:space="preserve"> good chemical status</w:t>
            </w:r>
            <w:r w:rsidRPr="00EE1A30">
              <w:rPr>
                <w:szCs w:val="24"/>
              </w:rPr>
              <w:t xml:space="preserve">. </w:t>
            </w:r>
          </w:p>
          <w:p w14:paraId="43E84106" w14:textId="35949817" w:rsidR="0053141A" w:rsidRPr="0053141A" w:rsidRDefault="0028743D" w:rsidP="00423CDB">
            <w:pPr>
              <w:spacing w:after="120"/>
              <w:jc w:val="both"/>
              <w:rPr>
                <w:szCs w:val="24"/>
              </w:rPr>
            </w:pPr>
            <w:r w:rsidRPr="00EE1A30">
              <w:rPr>
                <w:b/>
                <w:szCs w:val="24"/>
              </w:rPr>
              <w:t>Quality check</w:t>
            </w:r>
            <w:r w:rsidR="00184381" w:rsidRPr="00EE1A30">
              <w:rPr>
                <w:b/>
                <w:szCs w:val="24"/>
              </w:rPr>
              <w:t>s</w:t>
            </w:r>
            <w:r w:rsidRPr="00EE1A30">
              <w:rPr>
                <w:szCs w:val="24"/>
              </w:rPr>
              <w:t>:</w:t>
            </w:r>
            <w:r w:rsidR="00814F4A" w:rsidRPr="00EE1A30">
              <w:rPr>
                <w:szCs w:val="24"/>
              </w:rPr>
              <w:t xml:space="preserve"> </w:t>
            </w:r>
            <w:r w:rsidR="00423CDB">
              <w:rPr>
                <w:szCs w:val="24"/>
              </w:rPr>
              <w:t>Conditional check: Report if and only if m</w:t>
            </w:r>
            <w:r w:rsidR="00814F4A" w:rsidRPr="00EE1A30">
              <w:rPr>
                <w:szCs w:val="24"/>
              </w:rPr>
              <w:t>ethodCriterionExtentExceedance is ‘Method 1</w:t>
            </w:r>
            <w:r w:rsidR="00423CDB">
              <w:rPr>
                <w:szCs w:val="24"/>
              </w:rPr>
              <w:t>’, ‘Method 2’ or ‘Method 3</w:t>
            </w:r>
            <w:r w:rsidR="00814F4A" w:rsidRPr="00EE1A30">
              <w:rPr>
                <w:szCs w:val="24"/>
              </w:rPr>
              <w:t>’.</w:t>
            </w:r>
          </w:p>
        </w:tc>
      </w:tr>
      <w:tr w:rsidR="0028743D" w:rsidRPr="00EE1A30" w14:paraId="4892AF5A" w14:textId="77777777" w:rsidTr="00C765A9">
        <w:tc>
          <w:tcPr>
            <w:tcW w:w="9853" w:type="dxa"/>
            <w:shd w:val="clear" w:color="auto" w:fill="auto"/>
          </w:tcPr>
          <w:p w14:paraId="4456FE4C" w14:textId="77777777" w:rsidR="006C2522" w:rsidRDefault="002874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53141A" w:rsidRPr="0053141A">
              <w:rPr>
                <w:szCs w:val="24"/>
              </w:rPr>
              <w:t>impactsGWAbstraction</w:t>
            </w:r>
            <w:r w:rsidR="0008705C">
              <w:rPr>
                <w:szCs w:val="24"/>
              </w:rPr>
              <w:t>Balance</w:t>
            </w:r>
          </w:p>
          <w:p w14:paraId="586672F7" w14:textId="77777777" w:rsidR="00814F4A" w:rsidRPr="00EE1A30" w:rsidRDefault="006B17DF" w:rsidP="000840F3">
            <w:pPr>
              <w:spacing w:after="120"/>
              <w:jc w:val="both"/>
              <w:rPr>
                <w:szCs w:val="24"/>
              </w:rPr>
            </w:pPr>
            <w:r>
              <w:rPr>
                <w:b/>
                <w:szCs w:val="24"/>
              </w:rPr>
              <w:t xml:space="preserve">Field type / facets: </w:t>
            </w:r>
            <w:r w:rsidR="0008705C">
              <w:rPr>
                <w:szCs w:val="24"/>
              </w:rPr>
              <w:t>YesNoCode</w:t>
            </w:r>
            <w:r w:rsidR="0053141A" w:rsidRPr="0053141A">
              <w:rPr>
                <w:szCs w:val="24"/>
              </w:rPr>
              <w:t>_Enum</w:t>
            </w:r>
            <w:r w:rsidR="0053141A">
              <w:rPr>
                <w:szCs w:val="24"/>
              </w:rPr>
              <w:t>:</w:t>
            </w:r>
            <w:r w:rsidR="0008705C">
              <w:rPr>
                <w:szCs w:val="24"/>
              </w:rPr>
              <w:t xml:space="preserve"> Yes, No</w:t>
            </w:r>
          </w:p>
          <w:p w14:paraId="6D5540E6" w14:textId="77777777" w:rsidR="0053141A" w:rsidRPr="00EE1A30" w:rsidRDefault="006F25ED" w:rsidP="000840F3">
            <w:pPr>
              <w:spacing w:after="120"/>
              <w:jc w:val="both"/>
              <w:rPr>
                <w:szCs w:val="24"/>
              </w:rPr>
            </w:pPr>
            <w:r w:rsidRPr="006F25ED">
              <w:rPr>
                <w:b/>
                <w:szCs w:val="24"/>
              </w:rPr>
              <w:t>Properties:</w:t>
            </w:r>
            <w:r w:rsidR="00C079FB">
              <w:rPr>
                <w:b/>
                <w:szCs w:val="24"/>
              </w:rPr>
              <w:t xml:space="preserve"> </w:t>
            </w:r>
            <w:r w:rsidR="0053141A" w:rsidRPr="0053141A">
              <w:rPr>
                <w:szCs w:val="24"/>
              </w:rPr>
              <w:t>maxOccurs =</w:t>
            </w:r>
            <w:r w:rsidR="0008705C">
              <w:rPr>
                <w:szCs w:val="24"/>
              </w:rPr>
              <w:t xml:space="preserve"> 1</w:t>
            </w:r>
            <w:r w:rsidR="00C079FB">
              <w:rPr>
                <w:szCs w:val="24"/>
              </w:rPr>
              <w:t xml:space="preserve"> </w:t>
            </w:r>
            <w:r w:rsidR="0053141A" w:rsidRPr="0053141A">
              <w:rPr>
                <w:szCs w:val="24"/>
              </w:rPr>
              <w:t>minOccurs = 1</w:t>
            </w:r>
          </w:p>
          <w:p w14:paraId="7AA7A938" w14:textId="77777777" w:rsidR="00814F4A" w:rsidRPr="00EE1A30"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08705C" w:rsidRPr="00ED5A15">
              <w:rPr>
                <w:szCs w:val="24"/>
              </w:rPr>
              <w:t xml:space="preserve">Required. </w:t>
            </w:r>
            <w:r w:rsidR="0008705C">
              <w:rPr>
                <w:szCs w:val="24"/>
              </w:rPr>
              <w:t xml:space="preserve">Has </w:t>
            </w:r>
            <w:r w:rsidR="00FE2045">
              <w:rPr>
                <w:szCs w:val="24"/>
              </w:rPr>
              <w:t>whether t</w:t>
            </w:r>
            <w:r w:rsidR="00FE2045" w:rsidRPr="00832737">
              <w:rPr>
                <w:szCs w:val="24"/>
              </w:rPr>
              <w:t>he available groundwater resource is not exceeded by the long term annual average rate of abstraction</w:t>
            </w:r>
            <w:r w:rsidR="00FE2045">
              <w:rPr>
                <w:szCs w:val="24"/>
              </w:rPr>
              <w:t xml:space="preserve"> been considered </w:t>
            </w:r>
            <w:r w:rsidR="0008705C">
              <w:rPr>
                <w:szCs w:val="24"/>
              </w:rPr>
              <w:t xml:space="preserve">when assessing groundwater quantitative status? </w:t>
            </w:r>
          </w:p>
          <w:p w14:paraId="0D13B851" w14:textId="07E174CE" w:rsidR="0028743D" w:rsidRPr="00EE1A30" w:rsidRDefault="00814F4A" w:rsidP="000840F3">
            <w:pPr>
              <w:spacing w:after="120"/>
              <w:jc w:val="both"/>
              <w:rPr>
                <w:b/>
                <w:szCs w:val="24"/>
              </w:rPr>
            </w:pPr>
            <w:r w:rsidRPr="00EE1A30">
              <w:rPr>
                <w:szCs w:val="24"/>
              </w:rPr>
              <w:t>For further information regarding abstraction, refer to CIS Guidance Document No. 18 on groundwater status and trend assessment</w:t>
            </w:r>
            <w:bookmarkStart w:id="1386" w:name="_Ref428526479"/>
            <w:r w:rsidR="00423CDB">
              <w:rPr>
                <w:szCs w:val="24"/>
              </w:rPr>
              <w:t>.</w:t>
            </w:r>
            <w:r w:rsidR="00F22827">
              <w:rPr>
                <w:rStyle w:val="FootnoteReference"/>
                <w:szCs w:val="24"/>
              </w:rPr>
              <w:footnoteReference w:id="90"/>
            </w:r>
            <w:bookmarkEnd w:id="1386"/>
          </w:p>
        </w:tc>
      </w:tr>
      <w:tr w:rsidR="0008705C" w:rsidRPr="00EE1A30" w14:paraId="44C14DBB" w14:textId="77777777" w:rsidTr="0008705C">
        <w:tc>
          <w:tcPr>
            <w:tcW w:w="9853" w:type="dxa"/>
            <w:shd w:val="clear" w:color="auto" w:fill="auto"/>
          </w:tcPr>
          <w:p w14:paraId="3E5DE4D0" w14:textId="77777777" w:rsidR="0008705C" w:rsidRDefault="0008705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53141A">
              <w:rPr>
                <w:szCs w:val="24"/>
              </w:rPr>
              <w:t>impactsGWAbstraction</w:t>
            </w:r>
            <w:r>
              <w:rPr>
                <w:szCs w:val="24"/>
              </w:rPr>
              <w:t>SWObjective</w:t>
            </w:r>
          </w:p>
          <w:p w14:paraId="331FE697" w14:textId="77777777" w:rsidR="0008705C" w:rsidRPr="00EE1A30" w:rsidRDefault="0008705C" w:rsidP="000840F3">
            <w:pPr>
              <w:spacing w:after="120"/>
              <w:jc w:val="both"/>
              <w:rPr>
                <w:szCs w:val="24"/>
              </w:rPr>
            </w:pPr>
            <w:r>
              <w:rPr>
                <w:b/>
                <w:szCs w:val="24"/>
              </w:rPr>
              <w:t xml:space="preserve">Field type / facets: </w:t>
            </w:r>
            <w:r>
              <w:rPr>
                <w:szCs w:val="24"/>
              </w:rPr>
              <w:t>YesNoCode</w:t>
            </w:r>
            <w:r w:rsidRPr="0053141A">
              <w:rPr>
                <w:szCs w:val="24"/>
              </w:rPr>
              <w:t>_Enum</w:t>
            </w:r>
            <w:r>
              <w:rPr>
                <w:szCs w:val="24"/>
              </w:rPr>
              <w:t>: Yes, No</w:t>
            </w:r>
          </w:p>
          <w:p w14:paraId="69DDFF54" w14:textId="77777777" w:rsidR="0008705C" w:rsidRPr="00EE1A30" w:rsidRDefault="0008705C" w:rsidP="000840F3">
            <w:pPr>
              <w:spacing w:after="120"/>
              <w:jc w:val="both"/>
              <w:rPr>
                <w:szCs w:val="24"/>
              </w:rPr>
            </w:pPr>
            <w:r w:rsidRPr="006F25ED">
              <w:rPr>
                <w:b/>
                <w:szCs w:val="24"/>
              </w:rPr>
              <w:t>Properties:</w:t>
            </w:r>
            <w:r>
              <w:rPr>
                <w:b/>
                <w:szCs w:val="24"/>
              </w:rPr>
              <w:t xml:space="preserve"> </w:t>
            </w:r>
            <w:r w:rsidRPr="0053141A">
              <w:rPr>
                <w:szCs w:val="24"/>
              </w:rPr>
              <w:t>maxOccurs =</w:t>
            </w:r>
            <w:r>
              <w:rPr>
                <w:szCs w:val="24"/>
              </w:rPr>
              <w:t xml:space="preserve"> 1 </w:t>
            </w:r>
            <w:r w:rsidRPr="0053141A">
              <w:rPr>
                <w:szCs w:val="24"/>
              </w:rPr>
              <w:t>minOccurs = 1</w:t>
            </w:r>
          </w:p>
          <w:p w14:paraId="04991681" w14:textId="4050E809" w:rsidR="0008705C" w:rsidRPr="00EE1A30" w:rsidRDefault="0008705C" w:rsidP="000840F3">
            <w:pPr>
              <w:spacing w:after="120"/>
              <w:jc w:val="both"/>
              <w:rPr>
                <w:szCs w:val="24"/>
              </w:rPr>
            </w:pPr>
            <w:r w:rsidRPr="00EE1A30">
              <w:rPr>
                <w:b/>
                <w:szCs w:val="24"/>
              </w:rPr>
              <w:t>Guidance on completion of schema element</w:t>
            </w:r>
            <w:r w:rsidRPr="00EE1A30">
              <w:rPr>
                <w:szCs w:val="24"/>
              </w:rPr>
              <w:t xml:space="preserve">: </w:t>
            </w:r>
            <w:r w:rsidRPr="00ED5A15">
              <w:rPr>
                <w:szCs w:val="24"/>
              </w:rPr>
              <w:t xml:space="preserve">Required. </w:t>
            </w:r>
            <w:r>
              <w:rPr>
                <w:szCs w:val="24"/>
              </w:rPr>
              <w:t>Has f</w:t>
            </w:r>
            <w:r w:rsidRPr="0097352A">
              <w:rPr>
                <w:szCs w:val="24"/>
              </w:rPr>
              <w:t xml:space="preserve">ailure to achieve the </w:t>
            </w:r>
            <w:r w:rsidR="00423CDB">
              <w:rPr>
                <w:szCs w:val="24"/>
              </w:rPr>
              <w:t xml:space="preserve">WFD </w:t>
            </w:r>
            <w:r w:rsidRPr="0097352A">
              <w:rPr>
                <w:szCs w:val="24"/>
              </w:rPr>
              <w:t>Environmental Objectives for associated surface water bodies resulting from anthropogenic water level alteration or change in flow conditions</w:t>
            </w:r>
            <w:r w:rsidR="00FE2045">
              <w:rPr>
                <w:szCs w:val="24"/>
              </w:rPr>
              <w:t xml:space="preserve"> been considered when assessing groundwater quantitative status</w:t>
            </w:r>
            <w:r>
              <w:rPr>
                <w:szCs w:val="24"/>
              </w:rPr>
              <w:t xml:space="preserve">? </w:t>
            </w:r>
          </w:p>
          <w:p w14:paraId="0001164E" w14:textId="68C0148F" w:rsidR="0008705C" w:rsidRPr="00EE1A30" w:rsidRDefault="0008705C" w:rsidP="00423CDB">
            <w:pPr>
              <w:spacing w:after="120"/>
              <w:jc w:val="both"/>
              <w:rPr>
                <w:b/>
                <w:szCs w:val="24"/>
              </w:rPr>
            </w:pPr>
            <w:r w:rsidRPr="00EE1A30">
              <w:rPr>
                <w:szCs w:val="24"/>
              </w:rPr>
              <w:t>For further information</w:t>
            </w:r>
            <w:r w:rsidR="00423CDB">
              <w:rPr>
                <w:szCs w:val="24"/>
              </w:rPr>
              <w:t>regarding abstraction</w:t>
            </w:r>
            <w:r w:rsidRPr="00EE1A30">
              <w:rPr>
                <w:szCs w:val="24"/>
              </w:rPr>
              <w:t>, refer to CIS Guidance Document No. 18 on groundwater status and trend assessment</w:t>
            </w:r>
            <w:r w:rsidR="00423CDB">
              <w:rPr>
                <w:szCs w:val="24"/>
              </w:rPr>
              <w:t>.</w:t>
            </w:r>
            <w:r w:rsidR="00F22827" w:rsidRPr="00C85500">
              <w:rPr>
                <w:szCs w:val="24"/>
                <w:vertAlign w:val="superscript"/>
              </w:rPr>
              <w:fldChar w:fldCharType="begin"/>
            </w:r>
            <w:r w:rsidR="00F22827" w:rsidRPr="00C85500">
              <w:rPr>
                <w:szCs w:val="24"/>
                <w:vertAlign w:val="superscript"/>
              </w:rPr>
              <w:instrText xml:space="preserve"> NOTEREF _Ref428526479 \h </w:instrText>
            </w:r>
            <w:r w:rsidR="00F22827">
              <w:rPr>
                <w:szCs w:val="24"/>
                <w:vertAlign w:val="superscript"/>
              </w:rPr>
              <w:instrText xml:space="preserve"> \* MERGEFORMAT </w:instrText>
            </w:r>
            <w:r w:rsidR="00F22827" w:rsidRPr="00C85500">
              <w:rPr>
                <w:szCs w:val="24"/>
                <w:vertAlign w:val="superscript"/>
              </w:rPr>
            </w:r>
            <w:r w:rsidR="00F22827" w:rsidRPr="00C85500">
              <w:rPr>
                <w:szCs w:val="24"/>
                <w:vertAlign w:val="superscript"/>
              </w:rPr>
              <w:fldChar w:fldCharType="separate"/>
            </w:r>
            <w:r w:rsidR="00862C1A">
              <w:rPr>
                <w:szCs w:val="24"/>
                <w:vertAlign w:val="superscript"/>
              </w:rPr>
              <w:t>85</w:t>
            </w:r>
            <w:r w:rsidR="00F22827" w:rsidRPr="00C85500">
              <w:rPr>
                <w:szCs w:val="24"/>
                <w:vertAlign w:val="superscript"/>
              </w:rPr>
              <w:fldChar w:fldCharType="end"/>
            </w:r>
          </w:p>
        </w:tc>
      </w:tr>
      <w:tr w:rsidR="0008705C" w:rsidRPr="00EE1A30" w14:paraId="03C10F82" w14:textId="77777777" w:rsidTr="0008705C">
        <w:tc>
          <w:tcPr>
            <w:tcW w:w="9853" w:type="dxa"/>
            <w:shd w:val="clear" w:color="auto" w:fill="auto"/>
          </w:tcPr>
          <w:p w14:paraId="46CFDCE5" w14:textId="77777777" w:rsidR="0008705C" w:rsidRDefault="0008705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53141A">
              <w:rPr>
                <w:szCs w:val="24"/>
              </w:rPr>
              <w:t>impactsGWAbstraction</w:t>
            </w:r>
            <w:r>
              <w:rPr>
                <w:szCs w:val="24"/>
              </w:rPr>
              <w:t>SWDiminutionStatus</w:t>
            </w:r>
          </w:p>
          <w:p w14:paraId="2F5A1C5A" w14:textId="77777777" w:rsidR="0008705C" w:rsidRPr="00EE1A30" w:rsidRDefault="0008705C" w:rsidP="000840F3">
            <w:pPr>
              <w:spacing w:after="120"/>
              <w:jc w:val="both"/>
              <w:rPr>
                <w:szCs w:val="24"/>
              </w:rPr>
            </w:pPr>
            <w:r>
              <w:rPr>
                <w:b/>
                <w:szCs w:val="24"/>
              </w:rPr>
              <w:lastRenderedPageBreak/>
              <w:t xml:space="preserve">Field type / facets: </w:t>
            </w:r>
            <w:r>
              <w:rPr>
                <w:szCs w:val="24"/>
              </w:rPr>
              <w:t>YesNoCode</w:t>
            </w:r>
            <w:r w:rsidRPr="0053141A">
              <w:rPr>
                <w:szCs w:val="24"/>
              </w:rPr>
              <w:t>_Enum</w:t>
            </w:r>
            <w:r>
              <w:rPr>
                <w:szCs w:val="24"/>
              </w:rPr>
              <w:t>: Yes, No</w:t>
            </w:r>
          </w:p>
          <w:p w14:paraId="2EFE7666" w14:textId="77777777" w:rsidR="0008705C" w:rsidRPr="00EE1A30" w:rsidRDefault="0008705C" w:rsidP="000840F3">
            <w:pPr>
              <w:spacing w:after="120"/>
              <w:jc w:val="both"/>
              <w:rPr>
                <w:szCs w:val="24"/>
              </w:rPr>
            </w:pPr>
            <w:r w:rsidRPr="006F25ED">
              <w:rPr>
                <w:b/>
                <w:szCs w:val="24"/>
              </w:rPr>
              <w:t>Properties:</w:t>
            </w:r>
            <w:r>
              <w:rPr>
                <w:b/>
                <w:szCs w:val="24"/>
              </w:rPr>
              <w:t xml:space="preserve"> </w:t>
            </w:r>
            <w:r w:rsidRPr="0053141A">
              <w:rPr>
                <w:szCs w:val="24"/>
              </w:rPr>
              <w:t>maxOccurs =</w:t>
            </w:r>
            <w:r>
              <w:rPr>
                <w:szCs w:val="24"/>
              </w:rPr>
              <w:t xml:space="preserve"> 1 </w:t>
            </w:r>
            <w:r w:rsidRPr="0053141A">
              <w:rPr>
                <w:szCs w:val="24"/>
              </w:rPr>
              <w:t>minOccurs = 1</w:t>
            </w:r>
          </w:p>
          <w:p w14:paraId="7310E864" w14:textId="34C06DED" w:rsidR="0008705C" w:rsidRPr="00EE1A30" w:rsidRDefault="0008705C" w:rsidP="000840F3">
            <w:pPr>
              <w:spacing w:after="120"/>
              <w:jc w:val="both"/>
              <w:rPr>
                <w:szCs w:val="24"/>
              </w:rPr>
            </w:pPr>
            <w:r w:rsidRPr="00EE1A30">
              <w:rPr>
                <w:b/>
                <w:szCs w:val="24"/>
              </w:rPr>
              <w:t>Guidance on completion of schema element</w:t>
            </w:r>
            <w:r w:rsidRPr="00EE1A30">
              <w:rPr>
                <w:szCs w:val="24"/>
              </w:rPr>
              <w:t xml:space="preserve">: </w:t>
            </w:r>
            <w:r w:rsidRPr="00ED5A15">
              <w:rPr>
                <w:szCs w:val="24"/>
              </w:rPr>
              <w:t xml:space="preserve">Required. </w:t>
            </w:r>
            <w:r w:rsidR="00423CDB">
              <w:rPr>
                <w:szCs w:val="24"/>
              </w:rPr>
              <w:t xml:space="preserve">Has </w:t>
            </w:r>
            <w:r>
              <w:rPr>
                <w:szCs w:val="24"/>
              </w:rPr>
              <w:t>s</w:t>
            </w:r>
            <w:r w:rsidRPr="00A06DA3">
              <w:rPr>
                <w:szCs w:val="24"/>
              </w:rPr>
              <w:t>ignificant diminution in the status of surface waters resulting from anthropogenic water level alteration or change in flow conditions</w:t>
            </w:r>
            <w:r w:rsidR="00FE2045">
              <w:rPr>
                <w:szCs w:val="24"/>
              </w:rPr>
              <w:t xml:space="preserve"> been considered when assessing groundwater quantitative status</w:t>
            </w:r>
            <w:r>
              <w:rPr>
                <w:szCs w:val="24"/>
              </w:rPr>
              <w:t xml:space="preserve">? </w:t>
            </w:r>
          </w:p>
          <w:p w14:paraId="6AB02D27" w14:textId="09E171D9" w:rsidR="0008705C" w:rsidRPr="00EE1A30" w:rsidRDefault="0008705C" w:rsidP="000840F3">
            <w:pPr>
              <w:spacing w:after="120"/>
              <w:jc w:val="both"/>
              <w:rPr>
                <w:b/>
                <w:szCs w:val="24"/>
              </w:rPr>
            </w:pPr>
            <w:r w:rsidRPr="00EE1A30">
              <w:rPr>
                <w:szCs w:val="24"/>
              </w:rPr>
              <w:t>For further information regarding abstraction, refer to CIS Guidance Document No. 18 on groundwater status and trend assessment</w:t>
            </w:r>
            <w:r w:rsidR="00423CDB">
              <w:rPr>
                <w:szCs w:val="24"/>
              </w:rPr>
              <w:t>.</w:t>
            </w:r>
            <w:r w:rsidR="00F22827" w:rsidRPr="00C85500">
              <w:rPr>
                <w:szCs w:val="24"/>
                <w:vertAlign w:val="superscript"/>
              </w:rPr>
              <w:fldChar w:fldCharType="begin"/>
            </w:r>
            <w:r w:rsidR="00F22827" w:rsidRPr="00C85500">
              <w:rPr>
                <w:szCs w:val="24"/>
                <w:vertAlign w:val="superscript"/>
              </w:rPr>
              <w:instrText xml:space="preserve"> NOTEREF _Ref428526479 \h </w:instrText>
            </w:r>
            <w:r w:rsidR="00F22827">
              <w:rPr>
                <w:szCs w:val="24"/>
                <w:vertAlign w:val="superscript"/>
              </w:rPr>
              <w:instrText xml:space="preserve"> \* MERGEFORMAT </w:instrText>
            </w:r>
            <w:r w:rsidR="00F22827" w:rsidRPr="00C85500">
              <w:rPr>
                <w:szCs w:val="24"/>
                <w:vertAlign w:val="superscript"/>
              </w:rPr>
            </w:r>
            <w:r w:rsidR="00F22827" w:rsidRPr="00C85500">
              <w:rPr>
                <w:szCs w:val="24"/>
                <w:vertAlign w:val="superscript"/>
              </w:rPr>
              <w:fldChar w:fldCharType="separate"/>
            </w:r>
            <w:r w:rsidR="00862C1A">
              <w:rPr>
                <w:szCs w:val="24"/>
                <w:vertAlign w:val="superscript"/>
              </w:rPr>
              <w:t>85</w:t>
            </w:r>
            <w:r w:rsidR="00F22827" w:rsidRPr="00C85500">
              <w:rPr>
                <w:szCs w:val="24"/>
                <w:vertAlign w:val="superscript"/>
              </w:rPr>
              <w:fldChar w:fldCharType="end"/>
            </w:r>
          </w:p>
        </w:tc>
      </w:tr>
      <w:tr w:rsidR="0008705C" w:rsidRPr="00EE1A30" w14:paraId="0B85C4B6" w14:textId="77777777" w:rsidTr="0008705C">
        <w:tc>
          <w:tcPr>
            <w:tcW w:w="9853" w:type="dxa"/>
            <w:shd w:val="clear" w:color="auto" w:fill="auto"/>
          </w:tcPr>
          <w:p w14:paraId="207C95A4" w14:textId="77777777" w:rsidR="0008705C" w:rsidRDefault="0008705C"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Pr="0053141A">
              <w:rPr>
                <w:szCs w:val="24"/>
              </w:rPr>
              <w:t>impactsGWAbstraction</w:t>
            </w:r>
            <w:r w:rsidR="00FA4CB0">
              <w:rPr>
                <w:szCs w:val="24"/>
              </w:rPr>
              <w:t>DamageGWDE</w:t>
            </w:r>
          </w:p>
          <w:p w14:paraId="66857CE2" w14:textId="77777777" w:rsidR="0008705C" w:rsidRPr="00EE1A30" w:rsidRDefault="0008705C" w:rsidP="000840F3">
            <w:pPr>
              <w:spacing w:after="120"/>
              <w:jc w:val="both"/>
              <w:rPr>
                <w:szCs w:val="24"/>
              </w:rPr>
            </w:pPr>
            <w:r>
              <w:rPr>
                <w:b/>
                <w:szCs w:val="24"/>
              </w:rPr>
              <w:t xml:space="preserve">Field type / facets: </w:t>
            </w:r>
            <w:r>
              <w:rPr>
                <w:szCs w:val="24"/>
              </w:rPr>
              <w:t>YesNoCode</w:t>
            </w:r>
            <w:r w:rsidRPr="0053141A">
              <w:rPr>
                <w:szCs w:val="24"/>
              </w:rPr>
              <w:t>_Enum</w:t>
            </w:r>
            <w:r>
              <w:rPr>
                <w:szCs w:val="24"/>
              </w:rPr>
              <w:t>: Yes, No</w:t>
            </w:r>
          </w:p>
          <w:p w14:paraId="2A14CECF" w14:textId="77777777" w:rsidR="0008705C" w:rsidRPr="00EE1A30" w:rsidRDefault="0008705C" w:rsidP="000840F3">
            <w:pPr>
              <w:spacing w:after="120"/>
              <w:jc w:val="both"/>
              <w:rPr>
                <w:szCs w:val="24"/>
              </w:rPr>
            </w:pPr>
            <w:r w:rsidRPr="006F25ED">
              <w:rPr>
                <w:b/>
                <w:szCs w:val="24"/>
              </w:rPr>
              <w:t>Properties:</w:t>
            </w:r>
            <w:r>
              <w:rPr>
                <w:b/>
                <w:szCs w:val="24"/>
              </w:rPr>
              <w:t xml:space="preserve"> </w:t>
            </w:r>
            <w:r w:rsidRPr="0053141A">
              <w:rPr>
                <w:szCs w:val="24"/>
              </w:rPr>
              <w:t>maxOccurs =</w:t>
            </w:r>
            <w:r>
              <w:rPr>
                <w:szCs w:val="24"/>
              </w:rPr>
              <w:t xml:space="preserve"> 1 </w:t>
            </w:r>
            <w:r w:rsidRPr="0053141A">
              <w:rPr>
                <w:szCs w:val="24"/>
              </w:rPr>
              <w:t>minOccurs = 1</w:t>
            </w:r>
          </w:p>
          <w:p w14:paraId="7B4E9378" w14:textId="7E71DA96" w:rsidR="0008705C" w:rsidRPr="00EE1A30" w:rsidRDefault="0008705C" w:rsidP="000840F3">
            <w:pPr>
              <w:spacing w:after="120"/>
              <w:jc w:val="both"/>
              <w:rPr>
                <w:szCs w:val="24"/>
              </w:rPr>
            </w:pPr>
            <w:r w:rsidRPr="00EE1A30">
              <w:rPr>
                <w:b/>
                <w:szCs w:val="24"/>
              </w:rPr>
              <w:t>Guidance on completion of schema element</w:t>
            </w:r>
            <w:r w:rsidRPr="00EE1A30">
              <w:rPr>
                <w:szCs w:val="24"/>
              </w:rPr>
              <w:t xml:space="preserve">: </w:t>
            </w:r>
            <w:r w:rsidRPr="00ED5A15">
              <w:rPr>
                <w:szCs w:val="24"/>
              </w:rPr>
              <w:t xml:space="preserve">Required. </w:t>
            </w:r>
            <w:r>
              <w:rPr>
                <w:szCs w:val="24"/>
              </w:rPr>
              <w:t xml:space="preserve">Has </w:t>
            </w:r>
            <w:r w:rsidR="00FE2045">
              <w:rPr>
                <w:szCs w:val="24"/>
              </w:rPr>
              <w:t>s</w:t>
            </w:r>
            <w:r w:rsidR="00FE2045" w:rsidRPr="00A06DA3">
              <w:rPr>
                <w:szCs w:val="24"/>
              </w:rPr>
              <w:t>i</w:t>
            </w:r>
            <w:r w:rsidR="00423CDB">
              <w:rPr>
                <w:szCs w:val="24"/>
              </w:rPr>
              <w:t>gnificant damage to groundwater-</w:t>
            </w:r>
            <w:r w:rsidR="00FE2045" w:rsidRPr="00A06DA3">
              <w:rPr>
                <w:szCs w:val="24"/>
              </w:rPr>
              <w:t>dependent terrestrial ecosystems resulting from an anthropogenic water level alteration</w:t>
            </w:r>
            <w:r w:rsidR="00FE2045">
              <w:rPr>
                <w:szCs w:val="24"/>
              </w:rPr>
              <w:t xml:space="preserve"> </w:t>
            </w:r>
            <w:r>
              <w:rPr>
                <w:szCs w:val="24"/>
              </w:rPr>
              <w:t xml:space="preserve">been considered when assessing groundwater quantitative status? </w:t>
            </w:r>
          </w:p>
          <w:p w14:paraId="107C4C3F" w14:textId="31C07F52" w:rsidR="0008705C" w:rsidRPr="00EE1A30" w:rsidRDefault="0008705C" w:rsidP="000840F3">
            <w:pPr>
              <w:spacing w:after="120"/>
              <w:jc w:val="both"/>
              <w:rPr>
                <w:b/>
                <w:szCs w:val="24"/>
              </w:rPr>
            </w:pPr>
            <w:r w:rsidRPr="00EE1A30">
              <w:rPr>
                <w:szCs w:val="24"/>
              </w:rPr>
              <w:t>For further information regarding abstraction, refer to CIS Guidance Document No. 18 on groundwater status and trend assessment</w:t>
            </w:r>
            <w:r w:rsidR="00423CDB">
              <w:rPr>
                <w:szCs w:val="24"/>
              </w:rPr>
              <w:t>.</w:t>
            </w:r>
            <w:r w:rsidR="00F22827" w:rsidRPr="00C85500">
              <w:rPr>
                <w:szCs w:val="24"/>
                <w:vertAlign w:val="superscript"/>
              </w:rPr>
              <w:fldChar w:fldCharType="begin"/>
            </w:r>
            <w:r w:rsidR="00F22827" w:rsidRPr="00C85500">
              <w:rPr>
                <w:szCs w:val="24"/>
                <w:vertAlign w:val="superscript"/>
              </w:rPr>
              <w:instrText xml:space="preserve"> NOTEREF _Ref428526479 \h </w:instrText>
            </w:r>
            <w:r w:rsidR="00F22827">
              <w:rPr>
                <w:szCs w:val="24"/>
                <w:vertAlign w:val="superscript"/>
              </w:rPr>
              <w:instrText xml:space="preserve"> \* MERGEFORMAT </w:instrText>
            </w:r>
            <w:r w:rsidR="00F22827" w:rsidRPr="00C85500">
              <w:rPr>
                <w:szCs w:val="24"/>
                <w:vertAlign w:val="superscript"/>
              </w:rPr>
            </w:r>
            <w:r w:rsidR="00F22827" w:rsidRPr="00C85500">
              <w:rPr>
                <w:szCs w:val="24"/>
                <w:vertAlign w:val="superscript"/>
              </w:rPr>
              <w:fldChar w:fldCharType="separate"/>
            </w:r>
            <w:r w:rsidR="00862C1A">
              <w:rPr>
                <w:szCs w:val="24"/>
                <w:vertAlign w:val="superscript"/>
              </w:rPr>
              <w:t>85</w:t>
            </w:r>
            <w:r w:rsidR="00F22827" w:rsidRPr="00C85500">
              <w:rPr>
                <w:szCs w:val="24"/>
                <w:vertAlign w:val="superscript"/>
              </w:rPr>
              <w:fldChar w:fldCharType="end"/>
            </w:r>
          </w:p>
        </w:tc>
      </w:tr>
      <w:tr w:rsidR="0008705C" w:rsidRPr="00EE1A30" w14:paraId="6732EA49" w14:textId="77777777" w:rsidTr="0008705C">
        <w:tc>
          <w:tcPr>
            <w:tcW w:w="9853" w:type="dxa"/>
            <w:shd w:val="clear" w:color="auto" w:fill="auto"/>
          </w:tcPr>
          <w:p w14:paraId="25D839F5" w14:textId="77777777" w:rsidR="0008705C" w:rsidRDefault="0008705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53141A">
              <w:rPr>
                <w:szCs w:val="24"/>
              </w:rPr>
              <w:t>impactsGWAbstraction</w:t>
            </w:r>
            <w:r w:rsidR="00FA4CB0">
              <w:rPr>
                <w:szCs w:val="24"/>
              </w:rPr>
              <w:t>SalineIntrusion</w:t>
            </w:r>
          </w:p>
          <w:p w14:paraId="73343C8D" w14:textId="77777777" w:rsidR="0008705C" w:rsidRPr="00EE1A30" w:rsidRDefault="0008705C" w:rsidP="000840F3">
            <w:pPr>
              <w:spacing w:after="120"/>
              <w:jc w:val="both"/>
              <w:rPr>
                <w:szCs w:val="24"/>
              </w:rPr>
            </w:pPr>
            <w:r>
              <w:rPr>
                <w:b/>
                <w:szCs w:val="24"/>
              </w:rPr>
              <w:t xml:space="preserve">Field type / facets: </w:t>
            </w:r>
            <w:r>
              <w:rPr>
                <w:szCs w:val="24"/>
              </w:rPr>
              <w:t>YesNoCode</w:t>
            </w:r>
            <w:r w:rsidRPr="0053141A">
              <w:rPr>
                <w:szCs w:val="24"/>
              </w:rPr>
              <w:t>_Enum</w:t>
            </w:r>
            <w:r>
              <w:rPr>
                <w:szCs w:val="24"/>
              </w:rPr>
              <w:t>: Yes, No</w:t>
            </w:r>
          </w:p>
          <w:p w14:paraId="3603D12E" w14:textId="77777777" w:rsidR="0008705C" w:rsidRPr="00EE1A30" w:rsidRDefault="0008705C" w:rsidP="000840F3">
            <w:pPr>
              <w:spacing w:after="120"/>
              <w:jc w:val="both"/>
              <w:rPr>
                <w:szCs w:val="24"/>
              </w:rPr>
            </w:pPr>
            <w:r w:rsidRPr="006F25ED">
              <w:rPr>
                <w:b/>
                <w:szCs w:val="24"/>
              </w:rPr>
              <w:t>Properties:</w:t>
            </w:r>
            <w:r>
              <w:rPr>
                <w:b/>
                <w:szCs w:val="24"/>
              </w:rPr>
              <w:t xml:space="preserve"> </w:t>
            </w:r>
            <w:r w:rsidRPr="0053141A">
              <w:rPr>
                <w:szCs w:val="24"/>
              </w:rPr>
              <w:t>maxOccurs =</w:t>
            </w:r>
            <w:r>
              <w:rPr>
                <w:szCs w:val="24"/>
              </w:rPr>
              <w:t xml:space="preserve"> 1 </w:t>
            </w:r>
            <w:r w:rsidRPr="0053141A">
              <w:rPr>
                <w:szCs w:val="24"/>
              </w:rPr>
              <w:t>minOccurs = 1</w:t>
            </w:r>
          </w:p>
          <w:p w14:paraId="4B7C9106" w14:textId="6356628E" w:rsidR="0008705C" w:rsidRPr="00EE1A30" w:rsidRDefault="0008705C" w:rsidP="000840F3">
            <w:pPr>
              <w:spacing w:after="120"/>
              <w:jc w:val="both"/>
              <w:rPr>
                <w:szCs w:val="24"/>
              </w:rPr>
            </w:pPr>
            <w:r w:rsidRPr="00EE1A30">
              <w:rPr>
                <w:b/>
                <w:szCs w:val="24"/>
              </w:rPr>
              <w:t>Guidance on completion of schema element</w:t>
            </w:r>
            <w:r w:rsidRPr="00EE1A30">
              <w:rPr>
                <w:szCs w:val="24"/>
              </w:rPr>
              <w:t xml:space="preserve">: </w:t>
            </w:r>
            <w:r w:rsidRPr="00ED5A15">
              <w:rPr>
                <w:szCs w:val="24"/>
              </w:rPr>
              <w:t xml:space="preserve">Required. </w:t>
            </w:r>
            <w:r>
              <w:rPr>
                <w:szCs w:val="24"/>
              </w:rPr>
              <w:t>Ha</w:t>
            </w:r>
            <w:r w:rsidR="00423CDB">
              <w:rPr>
                <w:szCs w:val="24"/>
              </w:rPr>
              <w:t>ve</w:t>
            </w:r>
            <w:r>
              <w:rPr>
                <w:szCs w:val="24"/>
              </w:rPr>
              <w:t xml:space="preserve"> </w:t>
            </w:r>
            <w:r w:rsidR="00FE2045">
              <w:rPr>
                <w:szCs w:val="24"/>
              </w:rPr>
              <w:t>r</w:t>
            </w:r>
            <w:r w:rsidR="00FE2045" w:rsidRPr="00A06DA3">
              <w:rPr>
                <w:szCs w:val="24"/>
              </w:rPr>
              <w:t>egional saline or other intrusions resulting from anthropogenically induced sustained changes in flow direction</w:t>
            </w:r>
            <w:r w:rsidR="00FE2045" w:rsidDel="00FE2045">
              <w:rPr>
                <w:szCs w:val="24"/>
              </w:rPr>
              <w:t xml:space="preserve"> </w:t>
            </w:r>
            <w:r>
              <w:rPr>
                <w:szCs w:val="24"/>
              </w:rPr>
              <w:t xml:space="preserve">been considered when assessing groundwater quantitative status? </w:t>
            </w:r>
          </w:p>
          <w:p w14:paraId="04D47FAE" w14:textId="1CF7E4D1" w:rsidR="0008705C" w:rsidRPr="00EE1A30" w:rsidRDefault="0008705C" w:rsidP="000840F3">
            <w:pPr>
              <w:spacing w:after="120"/>
              <w:jc w:val="both"/>
              <w:rPr>
                <w:b/>
                <w:szCs w:val="24"/>
              </w:rPr>
            </w:pPr>
            <w:r w:rsidRPr="00EE1A30">
              <w:rPr>
                <w:szCs w:val="24"/>
              </w:rPr>
              <w:t>For further information regarding abstraction, refer to CIS Guidance Document No. 18 on groundwater status and trend assessment.</w:t>
            </w:r>
            <w:r w:rsidR="00F22827" w:rsidRPr="00C85500">
              <w:rPr>
                <w:szCs w:val="24"/>
                <w:vertAlign w:val="superscript"/>
              </w:rPr>
              <w:fldChar w:fldCharType="begin"/>
            </w:r>
            <w:r w:rsidR="00F22827" w:rsidRPr="00C85500">
              <w:rPr>
                <w:szCs w:val="24"/>
                <w:vertAlign w:val="superscript"/>
              </w:rPr>
              <w:instrText xml:space="preserve"> NOTEREF _Ref428526479 \h </w:instrText>
            </w:r>
            <w:r w:rsidR="00F22827">
              <w:rPr>
                <w:szCs w:val="24"/>
                <w:vertAlign w:val="superscript"/>
              </w:rPr>
              <w:instrText xml:space="preserve"> \* MERGEFORMAT </w:instrText>
            </w:r>
            <w:r w:rsidR="00F22827" w:rsidRPr="00C85500">
              <w:rPr>
                <w:szCs w:val="24"/>
                <w:vertAlign w:val="superscript"/>
              </w:rPr>
            </w:r>
            <w:r w:rsidR="00F22827" w:rsidRPr="00C85500">
              <w:rPr>
                <w:szCs w:val="24"/>
                <w:vertAlign w:val="superscript"/>
              </w:rPr>
              <w:fldChar w:fldCharType="separate"/>
            </w:r>
            <w:r w:rsidR="00862C1A">
              <w:rPr>
                <w:szCs w:val="24"/>
                <w:vertAlign w:val="superscript"/>
              </w:rPr>
              <w:t>85</w:t>
            </w:r>
            <w:r w:rsidR="00F22827" w:rsidRPr="00C85500">
              <w:rPr>
                <w:szCs w:val="24"/>
                <w:vertAlign w:val="superscript"/>
              </w:rPr>
              <w:fldChar w:fldCharType="end"/>
            </w:r>
            <w:r w:rsidRPr="00EE1A30" w:rsidDel="0053141A">
              <w:rPr>
                <w:szCs w:val="24"/>
              </w:rPr>
              <w:t xml:space="preserve"> </w:t>
            </w:r>
          </w:p>
        </w:tc>
      </w:tr>
      <w:tr w:rsidR="0028743D" w:rsidRPr="00EE1A30" w14:paraId="13EDA432" w14:textId="77777777" w:rsidTr="00C765A9">
        <w:tc>
          <w:tcPr>
            <w:tcW w:w="9853" w:type="dxa"/>
            <w:shd w:val="clear" w:color="auto" w:fill="auto"/>
          </w:tcPr>
          <w:p w14:paraId="2752D594" w14:textId="77777777" w:rsidR="006C2522" w:rsidRDefault="002874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53141A" w:rsidRPr="0053141A">
              <w:rPr>
                <w:szCs w:val="24"/>
              </w:rPr>
              <w:t>availableGroundwaterResource</w:t>
            </w:r>
          </w:p>
          <w:p w14:paraId="2FD84730" w14:textId="77777777" w:rsidR="0028743D" w:rsidRDefault="006B17DF" w:rsidP="000840F3">
            <w:pPr>
              <w:spacing w:after="120"/>
              <w:jc w:val="both"/>
              <w:rPr>
                <w:szCs w:val="24"/>
              </w:rPr>
            </w:pPr>
            <w:r>
              <w:rPr>
                <w:b/>
                <w:szCs w:val="24"/>
              </w:rPr>
              <w:t xml:space="preserve">Field type / facets: </w:t>
            </w:r>
            <w:r w:rsidR="00701BFC" w:rsidRPr="00284D43">
              <w:rPr>
                <w:szCs w:val="24"/>
              </w:rPr>
              <w:t>YesNoPartially_Union_Enum</w:t>
            </w:r>
            <w:r w:rsidR="00701BFC">
              <w:rPr>
                <w:szCs w:val="24"/>
              </w:rPr>
              <w:t xml:space="preserve">: </w:t>
            </w:r>
            <w:r w:rsidR="00701BFC" w:rsidRPr="00EE1A30">
              <w:rPr>
                <w:szCs w:val="24"/>
              </w:rPr>
              <w:t>Yes</w:t>
            </w:r>
            <w:r w:rsidR="00701BFC">
              <w:rPr>
                <w:szCs w:val="24"/>
              </w:rPr>
              <w:t xml:space="preserve">, </w:t>
            </w:r>
            <w:r w:rsidR="00701BFC" w:rsidRPr="00EE1A30">
              <w:rPr>
                <w:szCs w:val="24"/>
              </w:rPr>
              <w:t>No</w:t>
            </w:r>
            <w:r w:rsidR="00701BFC">
              <w:rPr>
                <w:szCs w:val="24"/>
              </w:rPr>
              <w:t xml:space="preserve">, </w:t>
            </w:r>
            <w:r w:rsidR="00701BFC" w:rsidRPr="00EE1A30">
              <w:rPr>
                <w:szCs w:val="24"/>
              </w:rPr>
              <w:t>Partially</w:t>
            </w:r>
            <w:r w:rsidR="00701BFC" w:rsidRPr="0053141A">
              <w:rPr>
                <w:szCs w:val="24"/>
              </w:rPr>
              <w:t xml:space="preserve"> </w:t>
            </w:r>
          </w:p>
          <w:p w14:paraId="172FCDAA" w14:textId="77777777" w:rsidR="0053141A" w:rsidRPr="00EE1A30" w:rsidRDefault="006F25ED" w:rsidP="000840F3">
            <w:pPr>
              <w:spacing w:after="120"/>
              <w:jc w:val="both"/>
              <w:rPr>
                <w:szCs w:val="24"/>
              </w:rPr>
            </w:pPr>
            <w:r w:rsidRPr="006F25ED">
              <w:rPr>
                <w:b/>
                <w:szCs w:val="24"/>
              </w:rPr>
              <w:t>Properties:</w:t>
            </w:r>
            <w:r w:rsidR="00C079FB">
              <w:rPr>
                <w:b/>
                <w:szCs w:val="24"/>
              </w:rPr>
              <w:t xml:space="preserve"> </w:t>
            </w:r>
            <w:r w:rsidR="0053141A" w:rsidRPr="0053141A">
              <w:rPr>
                <w:szCs w:val="24"/>
              </w:rPr>
              <w:t>maxOccurs =1</w:t>
            </w:r>
            <w:r w:rsidR="00C079FB">
              <w:rPr>
                <w:szCs w:val="24"/>
              </w:rPr>
              <w:t xml:space="preserve"> </w:t>
            </w:r>
            <w:r w:rsidR="0053141A" w:rsidRPr="0053141A">
              <w:rPr>
                <w:szCs w:val="24"/>
              </w:rPr>
              <w:t>minOccurs = 1</w:t>
            </w:r>
          </w:p>
          <w:p w14:paraId="1FF1A257" w14:textId="200BC061" w:rsidR="0028743D" w:rsidRPr="00EE1A30" w:rsidRDefault="0028743D" w:rsidP="009B575A">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814F4A" w:rsidRPr="00EE1A30">
              <w:rPr>
                <w:szCs w:val="24"/>
              </w:rPr>
              <w:t xml:space="preserve">Indicate whether </w:t>
            </w:r>
            <w:r w:rsidRPr="00EE1A30">
              <w:rPr>
                <w:szCs w:val="24"/>
              </w:rPr>
              <w:t>the criteri</w:t>
            </w:r>
            <w:r w:rsidR="00D43AE4" w:rsidRPr="00EE1A30">
              <w:rPr>
                <w:szCs w:val="24"/>
              </w:rPr>
              <w:t>on</w:t>
            </w:r>
            <w:r w:rsidRPr="00EE1A30">
              <w:rPr>
                <w:szCs w:val="24"/>
              </w:rPr>
              <w:t xml:space="preserve"> of </w:t>
            </w:r>
            <w:r w:rsidR="00814F4A" w:rsidRPr="00EE1A30">
              <w:rPr>
                <w:szCs w:val="24"/>
              </w:rPr>
              <w:t>‘</w:t>
            </w:r>
            <w:r w:rsidRPr="00EE1A30">
              <w:rPr>
                <w:szCs w:val="24"/>
              </w:rPr>
              <w:t>available groundwater resource</w:t>
            </w:r>
            <w:r w:rsidR="00814F4A" w:rsidRPr="00EE1A30">
              <w:rPr>
                <w:szCs w:val="24"/>
              </w:rPr>
              <w:t>’</w:t>
            </w:r>
            <w:r w:rsidRPr="00EE1A30">
              <w:rPr>
                <w:szCs w:val="24"/>
              </w:rPr>
              <w:t xml:space="preserve"> </w:t>
            </w:r>
            <w:r w:rsidR="00814F4A" w:rsidRPr="00EE1A30">
              <w:rPr>
                <w:szCs w:val="24"/>
              </w:rPr>
              <w:t xml:space="preserve">has </w:t>
            </w:r>
            <w:r w:rsidRPr="00EE1A30">
              <w:rPr>
                <w:szCs w:val="24"/>
              </w:rPr>
              <w:t xml:space="preserve">been applied in accordance with </w:t>
            </w:r>
            <w:r w:rsidR="00814F4A" w:rsidRPr="00EE1A30">
              <w:rPr>
                <w:szCs w:val="24"/>
              </w:rPr>
              <w:t xml:space="preserve">WFD </w:t>
            </w:r>
            <w:r w:rsidRPr="00EE1A30">
              <w:rPr>
                <w:szCs w:val="24"/>
              </w:rPr>
              <w:t>Article 2(27)</w:t>
            </w:r>
            <w:r w:rsidR="009B575A">
              <w:rPr>
                <w:szCs w:val="24"/>
              </w:rPr>
              <w:t>, which defines ‘available groundwater resource’ as the long-term annual average rate of overall recharge of the body of groundwater less the long-term annual rate of flow required to achieve the ecological quality objectives for associated surface waters, to avoid any significant diminution in the ecological status of such waters and to avoid any significant damage to associated terrestrial ecosystems.</w:t>
            </w:r>
          </w:p>
        </w:tc>
      </w:tr>
      <w:tr w:rsidR="0028743D" w:rsidRPr="00EE1A30" w14:paraId="4E71FC13" w14:textId="77777777" w:rsidTr="00C765A9">
        <w:tc>
          <w:tcPr>
            <w:tcW w:w="9853" w:type="dxa"/>
            <w:shd w:val="clear" w:color="auto" w:fill="auto"/>
          </w:tcPr>
          <w:p w14:paraId="1EC0DBAC" w14:textId="77777777" w:rsidR="006C2522" w:rsidRDefault="002874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53141A" w:rsidRPr="0053141A">
              <w:rPr>
                <w:szCs w:val="24"/>
              </w:rPr>
              <w:t>needsTerrestrialEcosystems</w:t>
            </w:r>
          </w:p>
          <w:p w14:paraId="67B8103A" w14:textId="77777777" w:rsidR="00814F4A" w:rsidRPr="00EE1A30" w:rsidRDefault="006B17DF" w:rsidP="000840F3">
            <w:pPr>
              <w:spacing w:after="120"/>
              <w:jc w:val="both"/>
              <w:rPr>
                <w:szCs w:val="24"/>
              </w:rPr>
            </w:pPr>
            <w:r>
              <w:rPr>
                <w:b/>
                <w:szCs w:val="24"/>
              </w:rPr>
              <w:t>Field type / facets:</w:t>
            </w:r>
            <w:r w:rsidR="00FA4CB0">
              <w:rPr>
                <w:szCs w:val="24"/>
              </w:rPr>
              <w:t>Yes</w:t>
            </w:r>
            <w:r w:rsidR="00701BFC">
              <w:rPr>
                <w:szCs w:val="24"/>
              </w:rPr>
              <w:t>NoNotApplicable</w:t>
            </w:r>
            <w:r w:rsidR="00FA4CB0">
              <w:rPr>
                <w:szCs w:val="24"/>
              </w:rPr>
              <w:t>_</w:t>
            </w:r>
            <w:r w:rsidR="00B7771E">
              <w:rPr>
                <w:szCs w:val="24"/>
              </w:rPr>
              <w:t>Union_</w:t>
            </w:r>
            <w:r w:rsidR="00FA4CB0">
              <w:rPr>
                <w:szCs w:val="24"/>
              </w:rPr>
              <w:t>Enum</w:t>
            </w:r>
            <w:r w:rsidR="0053141A">
              <w:rPr>
                <w:szCs w:val="24"/>
              </w:rPr>
              <w:t>:</w:t>
            </w:r>
            <w:r w:rsidR="00FA4CB0">
              <w:rPr>
                <w:szCs w:val="24"/>
              </w:rPr>
              <w:t xml:space="preserve"> Yes, </w:t>
            </w:r>
            <w:r w:rsidR="00701BFC">
              <w:rPr>
                <w:szCs w:val="24"/>
              </w:rPr>
              <w:t>No, Not applicable</w:t>
            </w:r>
          </w:p>
          <w:p w14:paraId="1B536A7F" w14:textId="77777777" w:rsidR="0053141A" w:rsidRPr="00EE1A30" w:rsidRDefault="006F25ED" w:rsidP="000840F3">
            <w:pPr>
              <w:spacing w:after="120"/>
              <w:jc w:val="both"/>
              <w:rPr>
                <w:szCs w:val="24"/>
              </w:rPr>
            </w:pPr>
            <w:r w:rsidRPr="006F25ED">
              <w:rPr>
                <w:b/>
                <w:szCs w:val="24"/>
              </w:rPr>
              <w:t>Properties:</w:t>
            </w:r>
            <w:r w:rsidR="00C079FB">
              <w:rPr>
                <w:b/>
                <w:szCs w:val="24"/>
              </w:rPr>
              <w:t xml:space="preserve"> </w:t>
            </w:r>
            <w:r w:rsidR="0053141A" w:rsidRPr="0053141A">
              <w:rPr>
                <w:szCs w:val="24"/>
              </w:rPr>
              <w:t>maxOccurs =1</w:t>
            </w:r>
            <w:r w:rsidR="00C079FB">
              <w:rPr>
                <w:szCs w:val="24"/>
              </w:rPr>
              <w:t xml:space="preserve"> </w:t>
            </w:r>
            <w:r w:rsidR="0053141A" w:rsidRPr="0053141A">
              <w:rPr>
                <w:szCs w:val="24"/>
              </w:rPr>
              <w:t>minOccurs = 1</w:t>
            </w:r>
          </w:p>
          <w:p w14:paraId="02064D8E" w14:textId="77777777" w:rsidR="0028743D"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814F4A" w:rsidRPr="00EE1A30">
              <w:rPr>
                <w:szCs w:val="24"/>
              </w:rPr>
              <w:t xml:space="preserve">Indicate whether </w:t>
            </w:r>
            <w:r w:rsidRPr="00EE1A30">
              <w:rPr>
                <w:szCs w:val="24"/>
              </w:rPr>
              <w:t xml:space="preserve">the needs of the terrestrial ecosystems associated to groundwater bodies </w:t>
            </w:r>
            <w:r w:rsidR="00814F4A" w:rsidRPr="00EE1A30">
              <w:rPr>
                <w:szCs w:val="24"/>
              </w:rPr>
              <w:t xml:space="preserve">have </w:t>
            </w:r>
            <w:r w:rsidRPr="00EE1A30">
              <w:rPr>
                <w:szCs w:val="24"/>
              </w:rPr>
              <w:t>been assessed</w:t>
            </w:r>
            <w:r w:rsidR="00814F4A" w:rsidRPr="00EE1A30">
              <w:rPr>
                <w:szCs w:val="24"/>
              </w:rPr>
              <w:t>.</w:t>
            </w:r>
            <w:r w:rsidR="0053141A">
              <w:t xml:space="preserve"> </w:t>
            </w:r>
            <w:r w:rsidR="00FA4CB0">
              <w:rPr>
                <w:szCs w:val="24"/>
              </w:rPr>
              <w:t>Report ‘</w:t>
            </w:r>
            <w:r w:rsidR="00701BFC">
              <w:rPr>
                <w:szCs w:val="24"/>
              </w:rPr>
              <w:t>Not applicable</w:t>
            </w:r>
            <w:r w:rsidR="00FA4CB0">
              <w:rPr>
                <w:szCs w:val="24"/>
              </w:rPr>
              <w:t>’ if there are no</w:t>
            </w:r>
            <w:r w:rsidR="00FA4CB0" w:rsidRPr="00EE1A30">
              <w:rPr>
                <w:szCs w:val="24"/>
              </w:rPr>
              <w:t xml:space="preserve"> terrestrial ecosystems associated to groundwater bodies</w:t>
            </w:r>
            <w:r w:rsidR="00FA4CB0">
              <w:rPr>
                <w:szCs w:val="24"/>
              </w:rPr>
              <w:t xml:space="preserve">. </w:t>
            </w:r>
          </w:p>
          <w:p w14:paraId="6A29536A" w14:textId="70E66717" w:rsidR="00423CDB" w:rsidRPr="007164F2" w:rsidRDefault="00423CDB" w:rsidP="00423CDB">
            <w:pPr>
              <w:spacing w:after="120"/>
              <w:jc w:val="both"/>
              <w:rPr>
                <w:szCs w:val="24"/>
              </w:rPr>
            </w:pPr>
            <w:r w:rsidRPr="00012942">
              <w:rPr>
                <w:b/>
                <w:szCs w:val="24"/>
              </w:rPr>
              <w:lastRenderedPageBreak/>
              <w:t>Quality checks</w:t>
            </w:r>
            <w:r w:rsidRPr="00012942">
              <w:rPr>
                <w:szCs w:val="24"/>
              </w:rPr>
              <w:t xml:space="preserve">: </w:t>
            </w:r>
            <w:r>
              <w:rPr>
                <w:szCs w:val="24"/>
              </w:rPr>
              <w:t xml:space="preserve">Cross-schema check: ‘Not applicable’ is a valid choice </w:t>
            </w:r>
            <w:r w:rsidR="00972F3E">
              <w:rPr>
                <w:szCs w:val="24"/>
              </w:rPr>
              <w:t xml:space="preserve">if and </w:t>
            </w:r>
            <w:r>
              <w:rPr>
                <w:szCs w:val="24"/>
              </w:rPr>
              <w:t>only if GWB/GroundWaterBody/linkTerrestrialEcosystem is ‘No’</w:t>
            </w:r>
            <w:r w:rsidR="00ED0892">
              <w:rPr>
                <w:szCs w:val="24"/>
              </w:rPr>
              <w:t xml:space="preserve"> for all groundwater bodies</w:t>
            </w:r>
            <w:r>
              <w:rPr>
                <w:szCs w:val="24"/>
              </w:rPr>
              <w:t>.</w:t>
            </w:r>
          </w:p>
        </w:tc>
      </w:tr>
      <w:tr w:rsidR="0028743D" w:rsidRPr="00EE1A30" w14:paraId="482FC15E" w14:textId="77777777" w:rsidTr="00C765A9">
        <w:tc>
          <w:tcPr>
            <w:tcW w:w="9853" w:type="dxa"/>
            <w:shd w:val="clear" w:color="auto" w:fill="auto"/>
          </w:tcPr>
          <w:p w14:paraId="05E03455" w14:textId="77777777" w:rsidR="006C2522" w:rsidRDefault="0028743D"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D707F4" w:rsidRPr="00D707F4">
              <w:rPr>
                <w:szCs w:val="24"/>
              </w:rPr>
              <w:t>balanceRechargeAbstraction</w:t>
            </w:r>
          </w:p>
          <w:p w14:paraId="054442AD" w14:textId="10C00BF1" w:rsidR="00814F4A" w:rsidRPr="00EE1A30" w:rsidRDefault="006B17DF" w:rsidP="000840F3">
            <w:pPr>
              <w:spacing w:after="120"/>
              <w:jc w:val="both"/>
              <w:rPr>
                <w:szCs w:val="24"/>
              </w:rPr>
            </w:pPr>
            <w:r>
              <w:rPr>
                <w:b/>
                <w:szCs w:val="24"/>
              </w:rPr>
              <w:t xml:space="preserve">Field type / facets: </w:t>
            </w:r>
            <w:r w:rsidR="00D707F4" w:rsidRPr="00D707F4">
              <w:rPr>
                <w:szCs w:val="24"/>
              </w:rPr>
              <w:t>BalanceRechargeAbstraction_Enum</w:t>
            </w:r>
            <w:r w:rsidR="00D707F4">
              <w:rPr>
                <w:szCs w:val="24"/>
              </w:rPr>
              <w:t>:</w:t>
            </w:r>
            <w:r w:rsidR="00ED0892">
              <w:rPr>
                <w:szCs w:val="24"/>
              </w:rPr>
              <w:t xml:space="preserve"> Method 1, Method 2, Method 3, Not considered</w:t>
            </w:r>
          </w:p>
          <w:p w14:paraId="1E253355" w14:textId="77777777" w:rsidR="00D707F4" w:rsidRPr="00EE1A30" w:rsidRDefault="006F25ED" w:rsidP="000840F3">
            <w:pPr>
              <w:spacing w:after="120"/>
              <w:jc w:val="both"/>
              <w:rPr>
                <w:szCs w:val="24"/>
              </w:rPr>
            </w:pPr>
            <w:r w:rsidRPr="006F25ED">
              <w:rPr>
                <w:b/>
                <w:szCs w:val="24"/>
              </w:rPr>
              <w:t>Properties:</w:t>
            </w:r>
            <w:r w:rsidR="00C079FB">
              <w:rPr>
                <w:b/>
                <w:szCs w:val="24"/>
              </w:rPr>
              <w:t xml:space="preserve"> </w:t>
            </w:r>
            <w:r w:rsidR="00D707F4" w:rsidRPr="00D707F4">
              <w:rPr>
                <w:szCs w:val="24"/>
              </w:rPr>
              <w:t>maxOccurs =1</w:t>
            </w:r>
            <w:r w:rsidR="00C079FB">
              <w:rPr>
                <w:szCs w:val="24"/>
              </w:rPr>
              <w:t xml:space="preserve"> </w:t>
            </w:r>
            <w:r w:rsidR="00D707F4" w:rsidRPr="00D707F4">
              <w:rPr>
                <w:szCs w:val="24"/>
              </w:rPr>
              <w:t>minOccurs = 1</w:t>
            </w:r>
          </w:p>
          <w:p w14:paraId="142F10AF" w14:textId="5978B7BF" w:rsidR="00814F4A"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814F4A" w:rsidRPr="00EE1A30">
              <w:rPr>
                <w:szCs w:val="24"/>
              </w:rPr>
              <w:t xml:space="preserve">Report </w:t>
            </w:r>
            <w:r w:rsidRPr="00EE1A30">
              <w:rPr>
                <w:szCs w:val="24"/>
              </w:rPr>
              <w:t>the approach used to assess the balance between recharge and abstraction of groundwater.</w:t>
            </w:r>
          </w:p>
          <w:p w14:paraId="6E1A9693" w14:textId="0489175A" w:rsidR="00ED0892" w:rsidRPr="00ED0892" w:rsidRDefault="00ED0892" w:rsidP="00701142">
            <w:pPr>
              <w:pStyle w:val="ListParagraph"/>
              <w:numPr>
                <w:ilvl w:val="0"/>
                <w:numId w:val="65"/>
              </w:numPr>
              <w:spacing w:after="120"/>
              <w:jc w:val="both"/>
              <w:rPr>
                <w:szCs w:val="24"/>
              </w:rPr>
            </w:pPr>
            <w:r w:rsidRPr="00ED0892">
              <w:rPr>
                <w:szCs w:val="24"/>
              </w:rPr>
              <w:t xml:space="preserve">Method 1: A comparison of annual average groundwater abstraction against ‘available groundwater resource’ was </w:t>
            </w:r>
            <w:r>
              <w:rPr>
                <w:szCs w:val="24"/>
              </w:rPr>
              <w:t>done</w:t>
            </w:r>
            <w:r w:rsidRPr="00ED0892">
              <w:rPr>
                <w:szCs w:val="24"/>
              </w:rPr>
              <w:t xml:space="preserve"> for </w:t>
            </w:r>
            <w:r w:rsidRPr="00ED0892">
              <w:rPr>
                <w:bCs/>
                <w:szCs w:val="24"/>
              </w:rPr>
              <w:t>every</w:t>
            </w:r>
            <w:r w:rsidRPr="00ED0892">
              <w:rPr>
                <w:szCs w:val="24"/>
              </w:rPr>
              <w:t xml:space="preserve"> groundwater body</w:t>
            </w:r>
          </w:p>
          <w:p w14:paraId="0D0F6D8E" w14:textId="24F3E93F" w:rsidR="00ED0892" w:rsidRPr="00ED0892" w:rsidRDefault="00ED0892" w:rsidP="00701142">
            <w:pPr>
              <w:pStyle w:val="ListParagraph"/>
              <w:numPr>
                <w:ilvl w:val="0"/>
                <w:numId w:val="65"/>
              </w:numPr>
              <w:spacing w:after="120"/>
              <w:jc w:val="both"/>
              <w:rPr>
                <w:szCs w:val="24"/>
              </w:rPr>
            </w:pPr>
            <w:r w:rsidRPr="00ED0892">
              <w:rPr>
                <w:szCs w:val="24"/>
              </w:rPr>
              <w:t>Method 2: A comparison of annual average groun</w:t>
            </w:r>
            <w:r>
              <w:rPr>
                <w:szCs w:val="24"/>
              </w:rPr>
              <w:t>dwater abstraction</w:t>
            </w:r>
            <w:r w:rsidRPr="00ED0892">
              <w:rPr>
                <w:szCs w:val="24"/>
              </w:rPr>
              <w:t xml:space="preserve"> against ‘available groundwater resource’ was </w:t>
            </w:r>
            <w:r>
              <w:rPr>
                <w:szCs w:val="24"/>
              </w:rPr>
              <w:t>done</w:t>
            </w:r>
            <w:r w:rsidRPr="00ED0892">
              <w:rPr>
                <w:szCs w:val="24"/>
              </w:rPr>
              <w:t xml:space="preserve"> for a subset of all groundwater bodies</w:t>
            </w:r>
          </w:p>
          <w:p w14:paraId="23EAA6A5" w14:textId="6599BD7A" w:rsidR="00ED0892" w:rsidRPr="00ED0892" w:rsidRDefault="00ED0892" w:rsidP="00701142">
            <w:pPr>
              <w:pStyle w:val="ListParagraph"/>
              <w:numPr>
                <w:ilvl w:val="0"/>
                <w:numId w:val="65"/>
              </w:numPr>
              <w:spacing w:after="120"/>
              <w:jc w:val="both"/>
              <w:rPr>
                <w:szCs w:val="24"/>
              </w:rPr>
            </w:pPr>
            <w:r w:rsidRPr="00ED0892">
              <w:rPr>
                <w:szCs w:val="24"/>
              </w:rPr>
              <w:t xml:space="preserve">Method 3: Where reliable </w:t>
            </w:r>
            <w:r>
              <w:rPr>
                <w:szCs w:val="24"/>
              </w:rPr>
              <w:t>data</w:t>
            </w:r>
            <w:r w:rsidRPr="00ED0892">
              <w:rPr>
                <w:szCs w:val="24"/>
              </w:rPr>
              <w:t xml:space="preserve"> on groundwater levels across the groundwater body is available, </w:t>
            </w:r>
            <w:r>
              <w:rPr>
                <w:szCs w:val="24"/>
              </w:rPr>
              <w:t>it</w:t>
            </w:r>
            <w:r w:rsidRPr="00ED0892">
              <w:rPr>
                <w:szCs w:val="24"/>
              </w:rPr>
              <w:t xml:space="preserve"> can be used to identify the presence of a sustained long-term decline in water levels caused by groundwater abstraction. Where such a decline is present it indicate</w:t>
            </w:r>
            <w:r>
              <w:rPr>
                <w:szCs w:val="24"/>
              </w:rPr>
              <w:t>s</w:t>
            </w:r>
            <w:r w:rsidRPr="00ED0892">
              <w:rPr>
                <w:szCs w:val="24"/>
              </w:rPr>
              <w:t xml:space="preserve"> that the conditions for good status are not being met and the </w:t>
            </w:r>
            <w:r>
              <w:rPr>
                <w:szCs w:val="24"/>
              </w:rPr>
              <w:t xml:space="preserve">groundwater </w:t>
            </w:r>
            <w:r w:rsidRPr="00ED0892">
              <w:rPr>
                <w:szCs w:val="24"/>
              </w:rPr>
              <w:t xml:space="preserve">body </w:t>
            </w:r>
            <w:r>
              <w:rPr>
                <w:szCs w:val="24"/>
              </w:rPr>
              <w:t>is considered</w:t>
            </w:r>
            <w:r w:rsidRPr="00ED0892">
              <w:rPr>
                <w:szCs w:val="24"/>
              </w:rPr>
              <w:t xml:space="preserve"> </w:t>
            </w:r>
            <w:r>
              <w:rPr>
                <w:szCs w:val="24"/>
              </w:rPr>
              <w:t>in</w:t>
            </w:r>
            <w:r w:rsidRPr="00ED0892">
              <w:rPr>
                <w:szCs w:val="24"/>
              </w:rPr>
              <w:t xml:space="preserve"> poor status.</w:t>
            </w:r>
          </w:p>
          <w:p w14:paraId="7C07DB68" w14:textId="77777777" w:rsidR="00ED0892" w:rsidRPr="00ED0892" w:rsidRDefault="00ED0892" w:rsidP="00701142">
            <w:pPr>
              <w:pStyle w:val="ListParagraph"/>
              <w:numPr>
                <w:ilvl w:val="0"/>
                <w:numId w:val="65"/>
              </w:numPr>
              <w:spacing w:after="120"/>
              <w:jc w:val="both"/>
              <w:rPr>
                <w:szCs w:val="24"/>
              </w:rPr>
            </w:pPr>
            <w:r w:rsidRPr="00ED0892">
              <w:rPr>
                <w:szCs w:val="24"/>
              </w:rPr>
              <w:t>Not considered</w:t>
            </w:r>
          </w:p>
          <w:p w14:paraId="6C9FC404" w14:textId="65B91D71" w:rsidR="0028743D" w:rsidRPr="00EE1A30" w:rsidRDefault="00ED0892" w:rsidP="00ED0892">
            <w:pPr>
              <w:spacing w:after="120"/>
              <w:jc w:val="both"/>
              <w:rPr>
                <w:b/>
                <w:szCs w:val="24"/>
              </w:rPr>
            </w:pPr>
            <w:r w:rsidRPr="00EE1A30">
              <w:rPr>
                <w:szCs w:val="24"/>
              </w:rPr>
              <w:t>For further information regarding abstraction, refer to CIS Guidance Document No. 18 on groundwater status and trend assessment.</w:t>
            </w:r>
            <w:r w:rsidRPr="00C85500">
              <w:rPr>
                <w:szCs w:val="24"/>
                <w:vertAlign w:val="superscript"/>
              </w:rPr>
              <w:fldChar w:fldCharType="begin"/>
            </w:r>
            <w:r w:rsidRPr="00C85500">
              <w:rPr>
                <w:szCs w:val="24"/>
                <w:vertAlign w:val="superscript"/>
              </w:rPr>
              <w:instrText xml:space="preserve"> NOTEREF _Ref428526479 \h </w:instrText>
            </w:r>
            <w:r>
              <w:rPr>
                <w:szCs w:val="24"/>
                <w:vertAlign w:val="superscript"/>
              </w:rPr>
              <w:instrText xml:space="preserve"> \* MERGEFORMAT </w:instrText>
            </w:r>
            <w:r w:rsidRPr="00C85500">
              <w:rPr>
                <w:szCs w:val="24"/>
                <w:vertAlign w:val="superscript"/>
              </w:rPr>
            </w:r>
            <w:r w:rsidRPr="00C85500">
              <w:rPr>
                <w:szCs w:val="24"/>
                <w:vertAlign w:val="superscript"/>
              </w:rPr>
              <w:fldChar w:fldCharType="separate"/>
            </w:r>
            <w:r w:rsidR="00862C1A">
              <w:rPr>
                <w:szCs w:val="24"/>
                <w:vertAlign w:val="superscript"/>
              </w:rPr>
              <w:t>85</w:t>
            </w:r>
            <w:r w:rsidRPr="00C85500">
              <w:rPr>
                <w:szCs w:val="24"/>
                <w:vertAlign w:val="superscript"/>
              </w:rPr>
              <w:fldChar w:fldCharType="end"/>
            </w:r>
          </w:p>
        </w:tc>
      </w:tr>
      <w:tr w:rsidR="0028743D" w:rsidRPr="00EE1A30" w14:paraId="61F2B43F" w14:textId="77777777" w:rsidTr="00C765A9">
        <w:tc>
          <w:tcPr>
            <w:tcW w:w="9853" w:type="dxa"/>
            <w:shd w:val="clear" w:color="auto" w:fill="auto"/>
          </w:tcPr>
          <w:p w14:paraId="6B1A0CFC" w14:textId="77777777" w:rsidR="006C2522" w:rsidRDefault="002874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6E5339" w:rsidRPr="006E5339">
              <w:rPr>
                <w:szCs w:val="24"/>
              </w:rPr>
              <w:t>trendAssessmentPerformed</w:t>
            </w:r>
          </w:p>
          <w:p w14:paraId="61711795" w14:textId="77777777" w:rsidR="0028743D" w:rsidRDefault="006B17DF" w:rsidP="000840F3">
            <w:pPr>
              <w:spacing w:after="120"/>
              <w:jc w:val="both"/>
              <w:rPr>
                <w:szCs w:val="24"/>
              </w:rPr>
            </w:pPr>
            <w:r>
              <w:rPr>
                <w:b/>
                <w:szCs w:val="24"/>
              </w:rPr>
              <w:t xml:space="preserve">Field type / facets: </w:t>
            </w:r>
            <w:r w:rsidR="006E5339" w:rsidRPr="006E5339">
              <w:rPr>
                <w:szCs w:val="24"/>
              </w:rPr>
              <w:t>YesNoCode_Enum</w:t>
            </w:r>
            <w:r w:rsidR="006E5339">
              <w:rPr>
                <w:szCs w:val="24"/>
              </w:rPr>
              <w:t>:</w:t>
            </w:r>
            <w:r w:rsidR="007164F2">
              <w:rPr>
                <w:szCs w:val="24"/>
              </w:rPr>
              <w:t xml:space="preserve"> </w:t>
            </w:r>
            <w:r w:rsidR="0028743D" w:rsidRPr="00EE1A30">
              <w:rPr>
                <w:szCs w:val="24"/>
              </w:rPr>
              <w:t>Yes</w:t>
            </w:r>
            <w:r w:rsidR="007164F2">
              <w:rPr>
                <w:szCs w:val="24"/>
              </w:rPr>
              <w:t xml:space="preserve">, </w:t>
            </w:r>
            <w:r w:rsidR="0028743D" w:rsidRPr="00EE1A30">
              <w:rPr>
                <w:szCs w:val="24"/>
              </w:rPr>
              <w:t>No</w:t>
            </w:r>
          </w:p>
          <w:p w14:paraId="4AA28885" w14:textId="77777777" w:rsidR="006E5339" w:rsidRPr="00EE1A30" w:rsidRDefault="006F25ED" w:rsidP="000840F3">
            <w:pPr>
              <w:spacing w:after="120"/>
              <w:jc w:val="both"/>
              <w:rPr>
                <w:szCs w:val="24"/>
              </w:rPr>
            </w:pPr>
            <w:r w:rsidRPr="006F25ED">
              <w:rPr>
                <w:b/>
                <w:szCs w:val="24"/>
              </w:rPr>
              <w:t>Properties:</w:t>
            </w:r>
            <w:r w:rsidR="00C079FB">
              <w:rPr>
                <w:b/>
                <w:szCs w:val="24"/>
              </w:rPr>
              <w:t xml:space="preserve"> </w:t>
            </w:r>
            <w:r w:rsidR="006E5339" w:rsidRPr="006E5339">
              <w:rPr>
                <w:szCs w:val="24"/>
              </w:rPr>
              <w:t>maxOccurs =1</w:t>
            </w:r>
            <w:r w:rsidR="00C079FB">
              <w:rPr>
                <w:szCs w:val="24"/>
              </w:rPr>
              <w:t xml:space="preserve"> </w:t>
            </w:r>
            <w:r w:rsidR="006E5339" w:rsidRPr="006E5339">
              <w:rPr>
                <w:szCs w:val="24"/>
              </w:rPr>
              <w:t>minOccurs = 1</w:t>
            </w:r>
          </w:p>
          <w:p w14:paraId="585C248A" w14:textId="6A8A6C5D" w:rsidR="0028743D" w:rsidRPr="007164F2" w:rsidRDefault="0028743D" w:rsidP="00ED0892">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814F4A" w:rsidRPr="00EE1A30">
              <w:rPr>
                <w:szCs w:val="24"/>
              </w:rPr>
              <w:t xml:space="preserve">Indicate whether </w:t>
            </w:r>
            <w:r w:rsidRPr="00EE1A30">
              <w:rPr>
                <w:szCs w:val="24"/>
              </w:rPr>
              <w:t xml:space="preserve">trend assessment in groundwater pollutants </w:t>
            </w:r>
            <w:r w:rsidR="00ED0892">
              <w:rPr>
                <w:szCs w:val="24"/>
              </w:rPr>
              <w:t>was</w:t>
            </w:r>
            <w:r w:rsidRPr="00EE1A30">
              <w:rPr>
                <w:szCs w:val="24"/>
              </w:rPr>
              <w:t xml:space="preserve"> performed.</w:t>
            </w:r>
          </w:p>
        </w:tc>
      </w:tr>
      <w:tr w:rsidR="0028743D" w:rsidRPr="00EE1A30" w14:paraId="15DEC59C" w14:textId="77777777" w:rsidTr="00C765A9">
        <w:tc>
          <w:tcPr>
            <w:tcW w:w="9853" w:type="dxa"/>
            <w:shd w:val="clear" w:color="auto" w:fill="auto"/>
          </w:tcPr>
          <w:p w14:paraId="36F9C73A" w14:textId="77777777" w:rsidR="006C2522" w:rsidRDefault="002874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6E5339" w:rsidRPr="006E5339">
              <w:rPr>
                <w:szCs w:val="24"/>
              </w:rPr>
              <w:t>trendAssessmentMethodology</w:t>
            </w:r>
          </w:p>
          <w:p w14:paraId="275CDCF4" w14:textId="77777777" w:rsidR="0028743D" w:rsidRDefault="006B17DF" w:rsidP="000840F3">
            <w:pPr>
              <w:spacing w:after="120"/>
              <w:jc w:val="both"/>
              <w:rPr>
                <w:szCs w:val="24"/>
              </w:rPr>
            </w:pPr>
            <w:r>
              <w:rPr>
                <w:b/>
                <w:szCs w:val="24"/>
              </w:rPr>
              <w:t xml:space="preserve">Field type / facets: </w:t>
            </w:r>
            <w:r w:rsidR="006E5339" w:rsidRPr="006E5339">
              <w:rPr>
                <w:szCs w:val="24"/>
              </w:rPr>
              <w:t>YesNoCode_Enum</w:t>
            </w:r>
            <w:r w:rsidR="006E5339">
              <w:rPr>
                <w:szCs w:val="24"/>
              </w:rPr>
              <w:t>:</w:t>
            </w:r>
            <w:r w:rsidR="007164F2">
              <w:rPr>
                <w:szCs w:val="24"/>
              </w:rPr>
              <w:t xml:space="preserve"> </w:t>
            </w:r>
            <w:r w:rsidR="0028743D" w:rsidRPr="00EE1A30">
              <w:rPr>
                <w:szCs w:val="24"/>
              </w:rPr>
              <w:t>Yes</w:t>
            </w:r>
            <w:r w:rsidR="007164F2">
              <w:rPr>
                <w:szCs w:val="24"/>
              </w:rPr>
              <w:t xml:space="preserve">, </w:t>
            </w:r>
            <w:r w:rsidR="0028743D" w:rsidRPr="00EE1A30">
              <w:rPr>
                <w:szCs w:val="24"/>
              </w:rPr>
              <w:t>No</w:t>
            </w:r>
          </w:p>
          <w:p w14:paraId="30955129" w14:textId="77777777" w:rsidR="006E5339" w:rsidRPr="00EE1A30" w:rsidRDefault="006F25ED" w:rsidP="000840F3">
            <w:pPr>
              <w:spacing w:after="120"/>
              <w:jc w:val="both"/>
              <w:rPr>
                <w:szCs w:val="24"/>
              </w:rPr>
            </w:pPr>
            <w:r w:rsidRPr="006F25ED">
              <w:rPr>
                <w:b/>
                <w:szCs w:val="24"/>
              </w:rPr>
              <w:t>Properties:</w:t>
            </w:r>
            <w:r w:rsidR="00C079FB">
              <w:rPr>
                <w:b/>
                <w:szCs w:val="24"/>
              </w:rPr>
              <w:t xml:space="preserve"> </w:t>
            </w:r>
            <w:r w:rsidR="006E5339" w:rsidRPr="006E5339">
              <w:rPr>
                <w:szCs w:val="24"/>
              </w:rPr>
              <w:t>maxOccurs =1</w:t>
            </w:r>
            <w:r w:rsidR="00C079FB">
              <w:rPr>
                <w:szCs w:val="24"/>
              </w:rPr>
              <w:t xml:space="preserve"> </w:t>
            </w:r>
            <w:r w:rsidR="006E5339" w:rsidRPr="006E5339">
              <w:rPr>
                <w:szCs w:val="24"/>
              </w:rPr>
              <w:t>minOccurs = 0</w:t>
            </w:r>
          </w:p>
          <w:p w14:paraId="6B576789" w14:textId="77777777" w:rsidR="0028743D" w:rsidRPr="00EE1A30"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814F4A" w:rsidRPr="00EE1A30">
              <w:rPr>
                <w:szCs w:val="24"/>
              </w:rPr>
              <w:t>Conditional</w:t>
            </w:r>
            <w:r w:rsidRPr="00EE1A30">
              <w:rPr>
                <w:szCs w:val="24"/>
              </w:rPr>
              <w:t xml:space="preserve">. If trend assessment </w:t>
            </w:r>
            <w:r w:rsidR="00DF4800" w:rsidRPr="00EE1A30">
              <w:rPr>
                <w:szCs w:val="24"/>
              </w:rPr>
              <w:t xml:space="preserve">in groundwater pollutants </w:t>
            </w:r>
            <w:r w:rsidRPr="00EE1A30">
              <w:rPr>
                <w:szCs w:val="24"/>
              </w:rPr>
              <w:t xml:space="preserve">was performed, </w:t>
            </w:r>
            <w:r w:rsidR="00DF4800" w:rsidRPr="00EE1A30">
              <w:rPr>
                <w:szCs w:val="24"/>
              </w:rPr>
              <w:t xml:space="preserve">indicate whether </w:t>
            </w:r>
            <w:r w:rsidRPr="00EE1A30">
              <w:rPr>
                <w:szCs w:val="24"/>
              </w:rPr>
              <w:t xml:space="preserve">a methodology for identifying significant and upward trends in any pollutant’s concentration </w:t>
            </w:r>
            <w:r w:rsidR="00DF4800" w:rsidRPr="00EE1A30">
              <w:rPr>
                <w:szCs w:val="24"/>
              </w:rPr>
              <w:t xml:space="preserve">has </w:t>
            </w:r>
            <w:r w:rsidRPr="00EE1A30">
              <w:rPr>
                <w:szCs w:val="24"/>
              </w:rPr>
              <w:t>been applied</w:t>
            </w:r>
            <w:r w:rsidR="00DF4800" w:rsidRPr="00EE1A30">
              <w:rPr>
                <w:szCs w:val="24"/>
              </w:rPr>
              <w:t>.</w:t>
            </w:r>
            <w:r w:rsidR="006E5339" w:rsidRPr="006E5339">
              <w:rPr>
                <w:szCs w:val="24"/>
              </w:rPr>
              <w:t xml:space="preserve"> </w:t>
            </w:r>
          </w:p>
          <w:p w14:paraId="132BE437" w14:textId="6C498137" w:rsidR="00DF4800" w:rsidRPr="00EE1A30" w:rsidRDefault="0028743D" w:rsidP="000840F3">
            <w:pPr>
              <w:spacing w:after="120"/>
              <w:jc w:val="both"/>
              <w:rPr>
                <w:b/>
                <w:szCs w:val="24"/>
              </w:rPr>
            </w:pPr>
            <w:r w:rsidRPr="00EE1A30">
              <w:rPr>
                <w:b/>
                <w:szCs w:val="24"/>
              </w:rPr>
              <w:t>Quality check</w:t>
            </w:r>
            <w:r w:rsidR="00184381" w:rsidRPr="00EE1A30">
              <w:rPr>
                <w:b/>
                <w:szCs w:val="24"/>
              </w:rPr>
              <w:t>s</w:t>
            </w:r>
            <w:r w:rsidRPr="00EE1A30">
              <w:rPr>
                <w:szCs w:val="24"/>
              </w:rPr>
              <w:t>:</w:t>
            </w:r>
            <w:r w:rsidR="00DF4800" w:rsidRPr="00EE1A30">
              <w:rPr>
                <w:szCs w:val="24"/>
              </w:rPr>
              <w:t xml:space="preserve"> </w:t>
            </w:r>
            <w:r w:rsidR="006E5339" w:rsidRPr="006E5339">
              <w:rPr>
                <w:szCs w:val="24"/>
              </w:rPr>
              <w:t>Conditional check: Report if</w:t>
            </w:r>
            <w:r w:rsidR="00ED0892">
              <w:rPr>
                <w:szCs w:val="24"/>
              </w:rPr>
              <w:t xml:space="preserve"> and only if</w:t>
            </w:r>
            <w:r w:rsidR="006E5339" w:rsidRPr="006E5339">
              <w:rPr>
                <w:szCs w:val="24"/>
              </w:rPr>
              <w:t xml:space="preserve"> trendAssessmentPerformed is ‘Yes’.</w:t>
            </w:r>
          </w:p>
        </w:tc>
      </w:tr>
      <w:tr w:rsidR="0028743D" w:rsidRPr="00EE1A30" w14:paraId="16F5E0FC" w14:textId="77777777" w:rsidTr="00C765A9">
        <w:tc>
          <w:tcPr>
            <w:tcW w:w="9853" w:type="dxa"/>
            <w:shd w:val="clear" w:color="auto" w:fill="auto"/>
          </w:tcPr>
          <w:p w14:paraId="1E4FAAEB" w14:textId="77777777" w:rsidR="006C2522" w:rsidRDefault="002874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6E5339" w:rsidRPr="006E5339">
              <w:rPr>
                <w:szCs w:val="24"/>
              </w:rPr>
              <w:t>timeSeries</w:t>
            </w:r>
          </w:p>
          <w:p w14:paraId="715CCA84" w14:textId="77777777" w:rsidR="0060166D" w:rsidRDefault="006B17DF" w:rsidP="000840F3">
            <w:pPr>
              <w:spacing w:after="120"/>
              <w:jc w:val="both"/>
              <w:rPr>
                <w:szCs w:val="24"/>
              </w:rPr>
            </w:pPr>
            <w:r>
              <w:rPr>
                <w:b/>
                <w:szCs w:val="24"/>
              </w:rPr>
              <w:t xml:space="preserve">Field type / facets: </w:t>
            </w:r>
            <w:r w:rsidR="00172EAC">
              <w:rPr>
                <w:szCs w:val="24"/>
              </w:rPr>
              <w:t>YearRange</w:t>
            </w:r>
            <w:r w:rsidR="00172EAC" w:rsidRPr="006E5339">
              <w:rPr>
                <w:szCs w:val="24"/>
              </w:rPr>
              <w:t>Type</w:t>
            </w:r>
            <w:r w:rsidR="00172EAC" w:rsidRPr="006E5339" w:rsidDel="006E5339">
              <w:rPr>
                <w:szCs w:val="24"/>
              </w:rPr>
              <w:t xml:space="preserve"> </w:t>
            </w:r>
          </w:p>
          <w:p w14:paraId="0FD21F4B" w14:textId="77777777" w:rsidR="0060166D" w:rsidRDefault="006F25ED" w:rsidP="000840F3">
            <w:pPr>
              <w:spacing w:after="120"/>
              <w:jc w:val="both"/>
              <w:rPr>
                <w:szCs w:val="24"/>
              </w:rPr>
            </w:pPr>
            <w:r w:rsidRPr="006F25ED">
              <w:rPr>
                <w:b/>
                <w:szCs w:val="24"/>
              </w:rPr>
              <w:t>Properties:</w:t>
            </w:r>
            <w:r w:rsidR="00C079FB">
              <w:rPr>
                <w:b/>
                <w:szCs w:val="24"/>
              </w:rPr>
              <w:t xml:space="preserve"> </w:t>
            </w:r>
            <w:r w:rsidR="0060166D" w:rsidRPr="0060166D">
              <w:rPr>
                <w:szCs w:val="24"/>
              </w:rPr>
              <w:t>maxOccurs =1</w:t>
            </w:r>
            <w:r w:rsidR="00C079FB">
              <w:rPr>
                <w:szCs w:val="24"/>
              </w:rPr>
              <w:t xml:space="preserve"> </w:t>
            </w:r>
            <w:r w:rsidR="0060166D" w:rsidRPr="0060166D">
              <w:rPr>
                <w:szCs w:val="24"/>
              </w:rPr>
              <w:t>minOccurs = 0</w:t>
            </w:r>
          </w:p>
          <w:p w14:paraId="0B0744F5" w14:textId="6C13CB75" w:rsidR="00B67C46" w:rsidRPr="00EE1A30"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DF4800" w:rsidRPr="00EE1A30">
              <w:rPr>
                <w:szCs w:val="24"/>
              </w:rPr>
              <w:t>Conditional</w:t>
            </w:r>
            <w:r w:rsidRPr="00EE1A30">
              <w:rPr>
                <w:szCs w:val="24"/>
              </w:rPr>
              <w:t>. If trend assessment</w:t>
            </w:r>
            <w:r w:rsidR="00DF4800" w:rsidRPr="00EE1A30">
              <w:rPr>
                <w:szCs w:val="24"/>
              </w:rPr>
              <w:t xml:space="preserve"> in groundwater pollutants</w:t>
            </w:r>
            <w:r w:rsidRPr="00EE1A30">
              <w:rPr>
                <w:szCs w:val="24"/>
              </w:rPr>
              <w:t xml:space="preserve"> was performed</w:t>
            </w:r>
            <w:r w:rsidR="00DF4800" w:rsidRPr="00EE1A30">
              <w:rPr>
                <w:szCs w:val="24"/>
              </w:rPr>
              <w:t>,</w:t>
            </w:r>
            <w:r w:rsidRPr="00EE1A30">
              <w:rPr>
                <w:szCs w:val="24"/>
              </w:rPr>
              <w:t xml:space="preserve"> </w:t>
            </w:r>
            <w:r w:rsidR="00ED0892">
              <w:rPr>
                <w:szCs w:val="24"/>
              </w:rPr>
              <w:t>report</w:t>
            </w:r>
            <w:r w:rsidRPr="00EE1A30">
              <w:rPr>
                <w:szCs w:val="24"/>
              </w:rPr>
              <w:t xml:space="preserve"> the sta</w:t>
            </w:r>
            <w:r w:rsidR="00ED0892">
              <w:rPr>
                <w:szCs w:val="24"/>
              </w:rPr>
              <w:t>rting and finishing year for that</w:t>
            </w:r>
            <w:r w:rsidRPr="00EE1A30">
              <w:rPr>
                <w:szCs w:val="24"/>
              </w:rPr>
              <w:t xml:space="preserve"> assessment</w:t>
            </w:r>
            <w:r w:rsidR="00ED0892">
              <w:rPr>
                <w:szCs w:val="24"/>
              </w:rPr>
              <w:t>,</w:t>
            </w:r>
            <w:r w:rsidR="000E32F6" w:rsidRPr="00EE1A30">
              <w:rPr>
                <w:szCs w:val="24"/>
              </w:rPr>
              <w:t xml:space="preserve"> in the format YYYY-</w:t>
            </w:r>
            <w:r w:rsidR="005875D0">
              <w:rPr>
                <w:szCs w:val="24"/>
              </w:rPr>
              <w:t>-</w:t>
            </w:r>
            <w:r w:rsidR="000E32F6" w:rsidRPr="00EE1A30">
              <w:rPr>
                <w:szCs w:val="24"/>
              </w:rPr>
              <w:t>YYYY</w:t>
            </w:r>
            <w:r w:rsidR="00DF4800" w:rsidRPr="00EE1A30">
              <w:rPr>
                <w:szCs w:val="24"/>
              </w:rPr>
              <w:t>.</w:t>
            </w:r>
          </w:p>
          <w:p w14:paraId="30ED3423" w14:textId="2EAE72C0" w:rsidR="006C2522" w:rsidRDefault="0028743D" w:rsidP="000840F3">
            <w:pPr>
              <w:spacing w:after="120"/>
              <w:jc w:val="both"/>
              <w:rPr>
                <w:szCs w:val="24"/>
              </w:rPr>
            </w:pPr>
            <w:r w:rsidRPr="00EE1A30">
              <w:rPr>
                <w:b/>
                <w:szCs w:val="24"/>
              </w:rPr>
              <w:t>Quality check</w:t>
            </w:r>
            <w:r w:rsidR="00184381" w:rsidRPr="00EE1A30">
              <w:rPr>
                <w:b/>
                <w:szCs w:val="24"/>
              </w:rPr>
              <w:t>s</w:t>
            </w:r>
            <w:r w:rsidRPr="00EE1A30">
              <w:rPr>
                <w:szCs w:val="24"/>
              </w:rPr>
              <w:t>:</w:t>
            </w:r>
            <w:r w:rsidR="00DF4800" w:rsidRPr="00EE1A30">
              <w:rPr>
                <w:szCs w:val="24"/>
              </w:rPr>
              <w:t xml:space="preserve"> </w:t>
            </w:r>
            <w:r w:rsidR="006F25ED" w:rsidRPr="006F25ED">
              <w:rPr>
                <w:szCs w:val="24"/>
              </w:rPr>
              <w:t xml:space="preserve">Conditional check: Report if </w:t>
            </w:r>
            <w:r w:rsidR="00ED0892">
              <w:rPr>
                <w:szCs w:val="24"/>
              </w:rPr>
              <w:t xml:space="preserve">and only if </w:t>
            </w:r>
            <w:r w:rsidR="006F25ED" w:rsidRPr="006F25ED">
              <w:rPr>
                <w:szCs w:val="24"/>
              </w:rPr>
              <w:t>trendAssessmentPerformed is ‘Yes’.</w:t>
            </w:r>
          </w:p>
        </w:tc>
      </w:tr>
      <w:tr w:rsidR="0028743D" w:rsidRPr="00EE1A30" w14:paraId="4734176B" w14:textId="77777777" w:rsidTr="00C765A9">
        <w:tc>
          <w:tcPr>
            <w:tcW w:w="9853" w:type="dxa"/>
            <w:shd w:val="clear" w:color="auto" w:fill="auto"/>
          </w:tcPr>
          <w:p w14:paraId="71C4D4D9" w14:textId="77777777" w:rsidR="006C2522" w:rsidRDefault="0028743D"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2A38D9" w:rsidRPr="002A38D9">
              <w:rPr>
                <w:szCs w:val="24"/>
              </w:rPr>
              <w:t>statisticalElements</w:t>
            </w:r>
          </w:p>
          <w:p w14:paraId="2726769B" w14:textId="77777777" w:rsidR="00DF4800" w:rsidRPr="00EE1A30" w:rsidRDefault="006B17DF" w:rsidP="000840F3">
            <w:pPr>
              <w:spacing w:after="120"/>
              <w:jc w:val="both"/>
              <w:rPr>
                <w:szCs w:val="24"/>
              </w:rPr>
            </w:pPr>
            <w:r>
              <w:rPr>
                <w:b/>
                <w:szCs w:val="24"/>
              </w:rPr>
              <w:t xml:space="preserve">Field type / facets: </w:t>
            </w:r>
            <w:r w:rsidR="002A38D9" w:rsidRPr="002A38D9">
              <w:rPr>
                <w:szCs w:val="24"/>
              </w:rPr>
              <w:t>StatisticalElements_Enum</w:t>
            </w:r>
            <w:r w:rsidR="002A38D9">
              <w:rPr>
                <w:szCs w:val="24"/>
              </w:rPr>
              <w:t>:</w:t>
            </w:r>
          </w:p>
          <w:p w14:paraId="09A0CFD6" w14:textId="77777777" w:rsidR="00DF4800" w:rsidRPr="00EE1A30" w:rsidRDefault="0028743D" w:rsidP="000840F3">
            <w:pPr>
              <w:spacing w:after="120"/>
              <w:jc w:val="both"/>
              <w:rPr>
                <w:szCs w:val="24"/>
              </w:rPr>
            </w:pPr>
            <w:r w:rsidRPr="00EE1A30">
              <w:rPr>
                <w:szCs w:val="24"/>
              </w:rPr>
              <w:t>Statistical significance</w:t>
            </w:r>
          </w:p>
          <w:p w14:paraId="7951E8B4" w14:textId="77777777" w:rsidR="00DF4800" w:rsidRPr="00EE1A30" w:rsidRDefault="0028743D" w:rsidP="000840F3">
            <w:pPr>
              <w:spacing w:after="120"/>
              <w:jc w:val="both"/>
              <w:rPr>
                <w:szCs w:val="24"/>
              </w:rPr>
            </w:pPr>
            <w:r w:rsidRPr="00EE1A30">
              <w:rPr>
                <w:szCs w:val="24"/>
              </w:rPr>
              <w:t>Confidence intervals</w:t>
            </w:r>
          </w:p>
          <w:p w14:paraId="565948C9" w14:textId="77777777" w:rsidR="0028743D" w:rsidRDefault="0028743D" w:rsidP="000840F3">
            <w:pPr>
              <w:spacing w:after="120"/>
              <w:jc w:val="both"/>
              <w:rPr>
                <w:szCs w:val="24"/>
              </w:rPr>
            </w:pPr>
            <w:r w:rsidRPr="00EE1A30">
              <w:rPr>
                <w:szCs w:val="24"/>
              </w:rPr>
              <w:t>None</w:t>
            </w:r>
          </w:p>
          <w:p w14:paraId="3A4A298D" w14:textId="77777777" w:rsidR="002A38D9" w:rsidRPr="00EE1A30" w:rsidRDefault="006F25ED" w:rsidP="000840F3">
            <w:pPr>
              <w:spacing w:after="120"/>
              <w:jc w:val="both"/>
              <w:rPr>
                <w:szCs w:val="24"/>
              </w:rPr>
            </w:pPr>
            <w:r w:rsidRPr="006F25ED">
              <w:rPr>
                <w:b/>
                <w:szCs w:val="24"/>
              </w:rPr>
              <w:t>Properties:</w:t>
            </w:r>
            <w:r w:rsidR="00C079FB">
              <w:rPr>
                <w:b/>
                <w:szCs w:val="24"/>
              </w:rPr>
              <w:t xml:space="preserve"> </w:t>
            </w:r>
            <w:r w:rsidR="002A38D9" w:rsidRPr="002A38D9">
              <w:rPr>
                <w:szCs w:val="24"/>
              </w:rPr>
              <w:t>maxOccurs =1</w:t>
            </w:r>
            <w:r w:rsidR="00C079FB">
              <w:rPr>
                <w:szCs w:val="24"/>
              </w:rPr>
              <w:t xml:space="preserve"> </w:t>
            </w:r>
            <w:r w:rsidR="002A38D9" w:rsidRPr="002A38D9">
              <w:rPr>
                <w:szCs w:val="24"/>
              </w:rPr>
              <w:t>minOccurs = 0</w:t>
            </w:r>
          </w:p>
          <w:p w14:paraId="4A28DA97" w14:textId="27E3AEDE" w:rsidR="00B67C46" w:rsidRPr="00EE1A30"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DF4800" w:rsidRPr="00EE1A30">
              <w:rPr>
                <w:szCs w:val="24"/>
              </w:rPr>
              <w:t>Conditional</w:t>
            </w:r>
            <w:r w:rsidRPr="00EE1A30">
              <w:rPr>
                <w:szCs w:val="24"/>
              </w:rPr>
              <w:t>. If trend assessment</w:t>
            </w:r>
            <w:r w:rsidR="00DF4800" w:rsidRPr="00EE1A30">
              <w:rPr>
                <w:szCs w:val="24"/>
              </w:rPr>
              <w:t xml:space="preserve"> in groundwater pollutants</w:t>
            </w:r>
            <w:r w:rsidRPr="00EE1A30">
              <w:rPr>
                <w:szCs w:val="24"/>
              </w:rPr>
              <w:t xml:space="preserve"> was performed, </w:t>
            </w:r>
            <w:r w:rsidR="00ED0892">
              <w:rPr>
                <w:szCs w:val="24"/>
              </w:rPr>
              <w:t>select</w:t>
            </w:r>
            <w:r w:rsidR="00DF4800" w:rsidRPr="00EE1A30">
              <w:rPr>
                <w:szCs w:val="24"/>
              </w:rPr>
              <w:t xml:space="preserve"> </w:t>
            </w:r>
            <w:r w:rsidR="00ED0892" w:rsidRPr="00EE1A30">
              <w:rPr>
                <w:szCs w:val="24"/>
              </w:rPr>
              <w:t xml:space="preserve">from the enumeration list </w:t>
            </w:r>
            <w:r w:rsidRPr="00EE1A30">
              <w:rPr>
                <w:szCs w:val="24"/>
              </w:rPr>
              <w:t>which statistical element</w:t>
            </w:r>
            <w:r w:rsidR="00DF4800" w:rsidRPr="00EE1A30">
              <w:rPr>
                <w:szCs w:val="24"/>
              </w:rPr>
              <w:t xml:space="preserve"> wa</w:t>
            </w:r>
            <w:r w:rsidRPr="00EE1A30">
              <w:rPr>
                <w:szCs w:val="24"/>
              </w:rPr>
              <w:t>s used</w:t>
            </w:r>
            <w:r w:rsidR="00DF4800" w:rsidRPr="00EE1A30">
              <w:rPr>
                <w:szCs w:val="24"/>
              </w:rPr>
              <w:t>.</w:t>
            </w:r>
            <w:r w:rsidR="002A38D9">
              <w:rPr>
                <w:szCs w:val="24"/>
              </w:rPr>
              <w:t xml:space="preserve"> </w:t>
            </w:r>
          </w:p>
          <w:p w14:paraId="1C56C0ED" w14:textId="1135C1D4" w:rsidR="0028743D" w:rsidRPr="00EE1A30" w:rsidRDefault="0028743D" w:rsidP="000840F3">
            <w:pPr>
              <w:spacing w:after="120"/>
              <w:jc w:val="both"/>
              <w:rPr>
                <w:b/>
                <w:szCs w:val="24"/>
              </w:rPr>
            </w:pPr>
            <w:r w:rsidRPr="00EE1A30">
              <w:rPr>
                <w:b/>
                <w:szCs w:val="24"/>
              </w:rPr>
              <w:t>Quality check</w:t>
            </w:r>
            <w:r w:rsidR="00184381" w:rsidRPr="00EE1A30">
              <w:rPr>
                <w:b/>
                <w:szCs w:val="24"/>
              </w:rPr>
              <w:t>s</w:t>
            </w:r>
            <w:r w:rsidRPr="00EE1A30">
              <w:rPr>
                <w:szCs w:val="24"/>
              </w:rPr>
              <w:t>:</w:t>
            </w:r>
            <w:r w:rsidR="00DF4800" w:rsidRPr="00EE1A30">
              <w:rPr>
                <w:szCs w:val="24"/>
              </w:rPr>
              <w:t xml:space="preserve"> </w:t>
            </w:r>
            <w:r w:rsidR="002A38D9" w:rsidRPr="002A38D9">
              <w:rPr>
                <w:szCs w:val="24"/>
              </w:rPr>
              <w:t xml:space="preserve">Conditional check: Report if </w:t>
            </w:r>
            <w:r w:rsidR="00ED0892">
              <w:rPr>
                <w:szCs w:val="24"/>
              </w:rPr>
              <w:t xml:space="preserve">and only if </w:t>
            </w:r>
            <w:r w:rsidR="002A38D9" w:rsidRPr="002A38D9">
              <w:rPr>
                <w:szCs w:val="24"/>
              </w:rPr>
              <w:t>trendAssessmentPerformed is ‘Yes’.</w:t>
            </w:r>
          </w:p>
        </w:tc>
      </w:tr>
      <w:tr w:rsidR="0028743D" w:rsidRPr="00EE1A30" w14:paraId="3CF72F55" w14:textId="77777777" w:rsidTr="00C765A9">
        <w:tc>
          <w:tcPr>
            <w:tcW w:w="9853" w:type="dxa"/>
            <w:shd w:val="clear" w:color="auto" w:fill="auto"/>
          </w:tcPr>
          <w:p w14:paraId="34733D1D" w14:textId="77777777" w:rsidR="006C2522" w:rsidRDefault="002874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447F36" w:rsidRPr="00447F36">
              <w:rPr>
                <w:szCs w:val="24"/>
              </w:rPr>
              <w:t>additionalTrendAssessment</w:t>
            </w:r>
          </w:p>
          <w:p w14:paraId="43FC41D3" w14:textId="77777777" w:rsidR="0028743D" w:rsidRDefault="006B17DF" w:rsidP="000840F3">
            <w:pPr>
              <w:spacing w:after="120"/>
              <w:jc w:val="both"/>
              <w:rPr>
                <w:szCs w:val="24"/>
              </w:rPr>
            </w:pPr>
            <w:r>
              <w:rPr>
                <w:b/>
                <w:szCs w:val="24"/>
              </w:rPr>
              <w:t xml:space="preserve">Field type / facets: </w:t>
            </w:r>
            <w:r w:rsidR="00447F36" w:rsidRPr="00447F36">
              <w:rPr>
                <w:szCs w:val="24"/>
              </w:rPr>
              <w:t>YesNoCode_Enum</w:t>
            </w:r>
            <w:r w:rsidR="00447F36">
              <w:rPr>
                <w:szCs w:val="24"/>
              </w:rPr>
              <w:t>:</w:t>
            </w:r>
            <w:r w:rsidR="007164F2">
              <w:rPr>
                <w:szCs w:val="24"/>
              </w:rPr>
              <w:t xml:space="preserve"> </w:t>
            </w:r>
            <w:r w:rsidR="0028743D" w:rsidRPr="00EE1A30">
              <w:rPr>
                <w:szCs w:val="24"/>
              </w:rPr>
              <w:t>Yes</w:t>
            </w:r>
            <w:r w:rsidR="007164F2">
              <w:rPr>
                <w:szCs w:val="24"/>
              </w:rPr>
              <w:t xml:space="preserve">, </w:t>
            </w:r>
            <w:r w:rsidR="0028743D" w:rsidRPr="00EE1A30">
              <w:rPr>
                <w:szCs w:val="24"/>
              </w:rPr>
              <w:t>No</w:t>
            </w:r>
          </w:p>
          <w:p w14:paraId="3F760FA6" w14:textId="77777777" w:rsidR="00447F36" w:rsidRPr="00EE1A30" w:rsidRDefault="006F25ED" w:rsidP="000840F3">
            <w:pPr>
              <w:spacing w:after="120"/>
              <w:jc w:val="both"/>
              <w:rPr>
                <w:szCs w:val="24"/>
              </w:rPr>
            </w:pPr>
            <w:r w:rsidRPr="006F25ED">
              <w:rPr>
                <w:b/>
                <w:szCs w:val="24"/>
              </w:rPr>
              <w:t>Properties:</w:t>
            </w:r>
            <w:r w:rsidR="00C079FB">
              <w:rPr>
                <w:b/>
                <w:szCs w:val="24"/>
              </w:rPr>
              <w:t xml:space="preserve"> </w:t>
            </w:r>
            <w:r w:rsidR="00447F36" w:rsidRPr="00447F36">
              <w:rPr>
                <w:szCs w:val="24"/>
              </w:rPr>
              <w:t>maxOccurs =1</w:t>
            </w:r>
            <w:r w:rsidR="00C079FB">
              <w:rPr>
                <w:szCs w:val="24"/>
              </w:rPr>
              <w:t xml:space="preserve"> </w:t>
            </w:r>
            <w:r w:rsidR="00447F36" w:rsidRPr="00447F36">
              <w:rPr>
                <w:szCs w:val="24"/>
              </w:rPr>
              <w:t>minOccurs = 1</w:t>
            </w:r>
          </w:p>
          <w:p w14:paraId="2F431E89" w14:textId="0E555ADC" w:rsidR="0028743D" w:rsidRPr="007164F2" w:rsidRDefault="0028743D" w:rsidP="00ED0892">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DF4800" w:rsidRPr="00EE1A30">
              <w:rPr>
                <w:szCs w:val="24"/>
              </w:rPr>
              <w:t xml:space="preserve">Indicate whether </w:t>
            </w:r>
            <w:r w:rsidRPr="00EE1A30">
              <w:rPr>
                <w:szCs w:val="24"/>
              </w:rPr>
              <w:t xml:space="preserve">additional trend assessments </w:t>
            </w:r>
            <w:r w:rsidR="00DF4800" w:rsidRPr="00EE1A30">
              <w:rPr>
                <w:szCs w:val="24"/>
              </w:rPr>
              <w:t xml:space="preserve">were </w:t>
            </w:r>
            <w:r w:rsidRPr="00EE1A30">
              <w:rPr>
                <w:szCs w:val="24"/>
              </w:rPr>
              <w:t>applied in order to assess the impacts of existing plumes of pollution (according to Article 5(5)</w:t>
            </w:r>
            <w:r w:rsidR="00ED0892">
              <w:rPr>
                <w:szCs w:val="24"/>
              </w:rPr>
              <w:t xml:space="preserve"> of the GWD)</w:t>
            </w:r>
            <w:r w:rsidR="00DF4800" w:rsidRPr="00EE1A30">
              <w:rPr>
                <w:szCs w:val="24"/>
              </w:rPr>
              <w:t>.</w:t>
            </w:r>
          </w:p>
        </w:tc>
      </w:tr>
      <w:tr w:rsidR="0028743D" w:rsidRPr="00EE1A30" w14:paraId="08CAD430" w14:textId="77777777" w:rsidTr="00C765A9">
        <w:tc>
          <w:tcPr>
            <w:tcW w:w="9853" w:type="dxa"/>
            <w:shd w:val="clear" w:color="auto" w:fill="auto"/>
          </w:tcPr>
          <w:p w14:paraId="70A7E2A3" w14:textId="77777777" w:rsidR="006C2522" w:rsidRDefault="002874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A7682" w:rsidRPr="00DA7682">
              <w:rPr>
                <w:szCs w:val="24"/>
              </w:rPr>
              <w:t>trendReversalMethodology</w:t>
            </w:r>
          </w:p>
          <w:p w14:paraId="73AE6A7E" w14:textId="77777777" w:rsidR="0028743D" w:rsidRDefault="006B17DF" w:rsidP="000840F3">
            <w:pPr>
              <w:spacing w:after="120"/>
              <w:jc w:val="both"/>
              <w:rPr>
                <w:szCs w:val="24"/>
              </w:rPr>
            </w:pPr>
            <w:r>
              <w:rPr>
                <w:b/>
                <w:szCs w:val="24"/>
              </w:rPr>
              <w:t xml:space="preserve">Field type / facets: </w:t>
            </w:r>
            <w:r w:rsidR="00DA7682" w:rsidRPr="00DA7682">
              <w:rPr>
                <w:szCs w:val="24"/>
              </w:rPr>
              <w:t>YesNoCode_Enum</w:t>
            </w:r>
            <w:r w:rsidR="00DA7682">
              <w:rPr>
                <w:szCs w:val="24"/>
              </w:rPr>
              <w:t>:</w:t>
            </w:r>
            <w:r w:rsidR="007164F2">
              <w:rPr>
                <w:szCs w:val="24"/>
              </w:rPr>
              <w:t xml:space="preserve"> </w:t>
            </w:r>
            <w:r w:rsidR="0028743D" w:rsidRPr="00EE1A30">
              <w:rPr>
                <w:szCs w:val="24"/>
              </w:rPr>
              <w:t>Yes</w:t>
            </w:r>
            <w:r w:rsidR="007164F2">
              <w:rPr>
                <w:szCs w:val="24"/>
              </w:rPr>
              <w:t xml:space="preserve">, </w:t>
            </w:r>
            <w:r w:rsidR="0028743D" w:rsidRPr="00EE1A30">
              <w:rPr>
                <w:szCs w:val="24"/>
              </w:rPr>
              <w:t>No</w:t>
            </w:r>
          </w:p>
          <w:p w14:paraId="0538578B" w14:textId="77777777" w:rsidR="00DA7682" w:rsidRPr="00EE1A30" w:rsidRDefault="006F25ED" w:rsidP="000840F3">
            <w:pPr>
              <w:spacing w:after="120"/>
              <w:jc w:val="both"/>
              <w:rPr>
                <w:szCs w:val="24"/>
              </w:rPr>
            </w:pPr>
            <w:r w:rsidRPr="006F25ED">
              <w:rPr>
                <w:b/>
                <w:szCs w:val="24"/>
              </w:rPr>
              <w:t>Properties:</w:t>
            </w:r>
            <w:r w:rsidR="00C079FB">
              <w:rPr>
                <w:b/>
                <w:szCs w:val="24"/>
              </w:rPr>
              <w:t xml:space="preserve"> </w:t>
            </w:r>
            <w:r w:rsidR="00DA7682" w:rsidRPr="00DA7682">
              <w:rPr>
                <w:szCs w:val="24"/>
              </w:rPr>
              <w:t>maxOccurs =1</w:t>
            </w:r>
            <w:r w:rsidR="00C079FB">
              <w:rPr>
                <w:szCs w:val="24"/>
              </w:rPr>
              <w:t xml:space="preserve"> </w:t>
            </w:r>
            <w:r w:rsidR="00DA7682" w:rsidRPr="00DA7682">
              <w:rPr>
                <w:szCs w:val="24"/>
              </w:rPr>
              <w:t>minOccurs = 1</w:t>
            </w:r>
          </w:p>
          <w:p w14:paraId="5D831509" w14:textId="77777777" w:rsidR="0028743D" w:rsidRPr="00EE1A30" w:rsidRDefault="0028743D" w:rsidP="000840F3">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DF4800" w:rsidRPr="00EE1A30">
              <w:rPr>
                <w:szCs w:val="24"/>
              </w:rPr>
              <w:t xml:space="preserve">Indicate whether </w:t>
            </w:r>
            <w:r w:rsidRPr="00EE1A30">
              <w:rPr>
                <w:szCs w:val="24"/>
              </w:rPr>
              <w:t xml:space="preserve">a methodology for assessing trend reversal </w:t>
            </w:r>
            <w:r w:rsidR="00DF4800" w:rsidRPr="00EE1A30">
              <w:rPr>
                <w:szCs w:val="24"/>
              </w:rPr>
              <w:t xml:space="preserve">has </w:t>
            </w:r>
            <w:r w:rsidRPr="00EE1A30">
              <w:rPr>
                <w:szCs w:val="24"/>
              </w:rPr>
              <w:t>been established</w:t>
            </w:r>
            <w:r w:rsidR="00DF4800" w:rsidRPr="00EE1A30">
              <w:rPr>
                <w:szCs w:val="24"/>
              </w:rPr>
              <w:t>.</w:t>
            </w:r>
            <w:r w:rsidR="007164F2" w:rsidRPr="00EE1A30">
              <w:rPr>
                <w:b/>
                <w:szCs w:val="24"/>
              </w:rPr>
              <w:t xml:space="preserve"> </w:t>
            </w:r>
          </w:p>
        </w:tc>
      </w:tr>
      <w:tr w:rsidR="0028743D" w:rsidRPr="00EE1A30" w14:paraId="045525D6" w14:textId="77777777" w:rsidTr="00C765A9">
        <w:tc>
          <w:tcPr>
            <w:tcW w:w="9853" w:type="dxa"/>
            <w:shd w:val="clear" w:color="auto" w:fill="auto"/>
          </w:tcPr>
          <w:p w14:paraId="683AE7B6" w14:textId="77777777" w:rsidR="006C2522" w:rsidRDefault="002874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FB3D09" w:rsidRPr="00FB3D09">
              <w:rPr>
                <w:szCs w:val="24"/>
              </w:rPr>
              <w:t>thresholdValueElement</w:t>
            </w:r>
            <w:r w:rsidR="007164F2">
              <w:rPr>
                <w:szCs w:val="24"/>
              </w:rPr>
              <w:t>ProtectionEcosystem</w:t>
            </w:r>
          </w:p>
          <w:p w14:paraId="36D82CC0" w14:textId="77777777" w:rsidR="00DF4800" w:rsidRPr="00EE1A30" w:rsidRDefault="006B17DF" w:rsidP="000840F3">
            <w:pPr>
              <w:spacing w:after="120"/>
              <w:jc w:val="both"/>
              <w:rPr>
                <w:szCs w:val="24"/>
              </w:rPr>
            </w:pPr>
            <w:r>
              <w:rPr>
                <w:b/>
                <w:szCs w:val="24"/>
              </w:rPr>
              <w:t xml:space="preserve">Field type / facets: </w:t>
            </w:r>
            <w:r w:rsidR="007164F2">
              <w:rPr>
                <w:szCs w:val="24"/>
              </w:rPr>
              <w:t>YesNoCode_Enum</w:t>
            </w:r>
            <w:r w:rsidR="00FB3D09">
              <w:rPr>
                <w:szCs w:val="24"/>
              </w:rPr>
              <w:t>:</w:t>
            </w:r>
            <w:r w:rsidR="007164F2">
              <w:rPr>
                <w:szCs w:val="24"/>
              </w:rPr>
              <w:t xml:space="preserve"> Yes, No</w:t>
            </w:r>
          </w:p>
          <w:p w14:paraId="1E39905A" w14:textId="77777777" w:rsidR="00FB3D09" w:rsidRPr="00EE1A30" w:rsidRDefault="006F25ED" w:rsidP="000840F3">
            <w:pPr>
              <w:spacing w:after="120"/>
              <w:jc w:val="both"/>
              <w:rPr>
                <w:szCs w:val="24"/>
              </w:rPr>
            </w:pPr>
            <w:r w:rsidRPr="006F25ED">
              <w:rPr>
                <w:b/>
                <w:szCs w:val="24"/>
              </w:rPr>
              <w:t>Properties:</w:t>
            </w:r>
            <w:r w:rsidR="00C079FB">
              <w:rPr>
                <w:b/>
                <w:szCs w:val="24"/>
              </w:rPr>
              <w:t xml:space="preserve"> </w:t>
            </w:r>
            <w:r w:rsidR="00FB3D09" w:rsidRPr="00FB3D09">
              <w:rPr>
                <w:szCs w:val="24"/>
              </w:rPr>
              <w:t>maxOccurs =</w:t>
            </w:r>
            <w:r w:rsidR="007164F2">
              <w:rPr>
                <w:szCs w:val="24"/>
              </w:rPr>
              <w:t xml:space="preserve"> 1</w:t>
            </w:r>
            <w:r w:rsidR="00C079FB">
              <w:rPr>
                <w:szCs w:val="24"/>
              </w:rPr>
              <w:t xml:space="preserve"> </w:t>
            </w:r>
            <w:r w:rsidR="00FB3D09" w:rsidRPr="00FB3D09">
              <w:rPr>
                <w:szCs w:val="24"/>
              </w:rPr>
              <w:t>minOccurs = 1</w:t>
            </w:r>
          </w:p>
          <w:p w14:paraId="216394EE" w14:textId="77777777" w:rsidR="0028743D" w:rsidRPr="00EE1A30" w:rsidRDefault="0028743D" w:rsidP="000840F3">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Required.</w:t>
            </w:r>
            <w:r w:rsidR="007164F2">
              <w:rPr>
                <w:szCs w:val="24"/>
              </w:rPr>
              <w:t xml:space="preserve"> Has </w:t>
            </w:r>
            <w:r w:rsidR="000D5325">
              <w:rPr>
                <w:szCs w:val="24"/>
              </w:rPr>
              <w:t>the p</w:t>
            </w:r>
            <w:r w:rsidR="000D5325" w:rsidRPr="00832737">
              <w:rPr>
                <w:szCs w:val="24"/>
              </w:rPr>
              <w:t>rotection of aquatic ecosystems (surface waters)</w:t>
            </w:r>
            <w:r w:rsidR="000D5325">
              <w:rPr>
                <w:szCs w:val="24"/>
              </w:rPr>
              <w:t xml:space="preserve"> </w:t>
            </w:r>
            <w:r w:rsidR="007164F2">
              <w:rPr>
                <w:szCs w:val="24"/>
              </w:rPr>
              <w:t>been considered during the establishment of the groundwater threshold values?</w:t>
            </w:r>
            <w:r w:rsidR="00846B5E" w:rsidRPr="00EE1A30">
              <w:rPr>
                <w:szCs w:val="24"/>
              </w:rPr>
              <w:t xml:space="preserve"> </w:t>
            </w:r>
          </w:p>
        </w:tc>
      </w:tr>
      <w:tr w:rsidR="00086797" w:rsidRPr="00EE1A30" w14:paraId="1AFE3754" w14:textId="77777777" w:rsidTr="00C765A9">
        <w:tc>
          <w:tcPr>
            <w:tcW w:w="9853" w:type="dxa"/>
            <w:shd w:val="clear" w:color="auto" w:fill="auto"/>
          </w:tcPr>
          <w:p w14:paraId="51993F22" w14:textId="77777777" w:rsidR="00086797" w:rsidRDefault="00086797"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FB3D09">
              <w:rPr>
                <w:szCs w:val="24"/>
              </w:rPr>
              <w:t>thresholdValueElement</w:t>
            </w:r>
            <w:r>
              <w:rPr>
                <w:szCs w:val="24"/>
              </w:rPr>
              <w:t>ProtectionGWDE</w:t>
            </w:r>
          </w:p>
          <w:p w14:paraId="7F17E49F" w14:textId="77777777" w:rsidR="00086797" w:rsidRPr="00EE1A30" w:rsidRDefault="00086797" w:rsidP="000840F3">
            <w:pPr>
              <w:spacing w:after="120"/>
              <w:jc w:val="both"/>
              <w:rPr>
                <w:szCs w:val="24"/>
              </w:rPr>
            </w:pPr>
            <w:r>
              <w:rPr>
                <w:b/>
                <w:szCs w:val="24"/>
              </w:rPr>
              <w:t xml:space="preserve">Field type / facets: </w:t>
            </w:r>
            <w:r>
              <w:rPr>
                <w:szCs w:val="24"/>
              </w:rPr>
              <w:t>YesNoCode_Enum: Yes, No</w:t>
            </w:r>
          </w:p>
          <w:p w14:paraId="52AAAFD5" w14:textId="77777777" w:rsidR="00086797" w:rsidRPr="00EE1A30" w:rsidRDefault="00086797" w:rsidP="000840F3">
            <w:pPr>
              <w:spacing w:after="120"/>
              <w:jc w:val="both"/>
              <w:rPr>
                <w:szCs w:val="24"/>
              </w:rPr>
            </w:pPr>
            <w:r w:rsidRPr="006F25ED">
              <w:rPr>
                <w:b/>
                <w:szCs w:val="24"/>
              </w:rPr>
              <w:t>Properties:</w:t>
            </w:r>
            <w:r>
              <w:rPr>
                <w:b/>
                <w:szCs w:val="24"/>
              </w:rPr>
              <w:t xml:space="preserve"> </w:t>
            </w:r>
            <w:r w:rsidRPr="00FB3D09">
              <w:rPr>
                <w:szCs w:val="24"/>
              </w:rPr>
              <w:t>maxOccurs =</w:t>
            </w:r>
            <w:r>
              <w:rPr>
                <w:szCs w:val="24"/>
              </w:rPr>
              <w:t xml:space="preserve"> 1 </w:t>
            </w:r>
            <w:r w:rsidRPr="00FB3D09">
              <w:rPr>
                <w:szCs w:val="24"/>
              </w:rPr>
              <w:t>minOccurs = 1</w:t>
            </w:r>
          </w:p>
          <w:p w14:paraId="792852D2" w14:textId="77777777" w:rsidR="00086797" w:rsidRPr="00086797" w:rsidRDefault="00086797" w:rsidP="000840F3">
            <w:pPr>
              <w:spacing w:after="120"/>
              <w:jc w:val="both"/>
              <w:rPr>
                <w:szCs w:val="24"/>
              </w:rPr>
            </w:pPr>
            <w:r w:rsidRPr="00EE1A30">
              <w:rPr>
                <w:b/>
                <w:szCs w:val="24"/>
              </w:rPr>
              <w:t>Guidance on completion of schema element</w:t>
            </w:r>
            <w:r w:rsidRPr="00EE1A30">
              <w:rPr>
                <w:szCs w:val="24"/>
              </w:rPr>
              <w:t>: Required.</w:t>
            </w:r>
            <w:r>
              <w:rPr>
                <w:szCs w:val="24"/>
              </w:rPr>
              <w:t xml:space="preserve"> Has the </w:t>
            </w:r>
            <w:r w:rsidR="000D5325">
              <w:rPr>
                <w:szCs w:val="24"/>
              </w:rPr>
              <w:t>p</w:t>
            </w:r>
            <w:r w:rsidR="000D5325" w:rsidRPr="00832737">
              <w:rPr>
                <w:szCs w:val="24"/>
              </w:rPr>
              <w:t>rotection of groundwater dependent terrestr</w:t>
            </w:r>
            <w:r w:rsidR="000D5325" w:rsidRPr="0097352A">
              <w:rPr>
                <w:szCs w:val="24"/>
              </w:rPr>
              <w:t>ial ecosystems (e.g. wetlands)</w:t>
            </w:r>
            <w:r w:rsidR="000D5325">
              <w:rPr>
                <w:szCs w:val="24"/>
              </w:rPr>
              <w:t xml:space="preserve"> </w:t>
            </w:r>
            <w:r>
              <w:rPr>
                <w:szCs w:val="24"/>
              </w:rPr>
              <w:t>been considered during the establishment of the groundwater threshold values?</w:t>
            </w:r>
            <w:r w:rsidRPr="00EE1A30">
              <w:rPr>
                <w:szCs w:val="24"/>
              </w:rPr>
              <w:t xml:space="preserve"> </w:t>
            </w:r>
          </w:p>
        </w:tc>
      </w:tr>
      <w:tr w:rsidR="00086797" w:rsidRPr="00EE1A30" w14:paraId="1FB31A99" w14:textId="77777777" w:rsidTr="00C765A9">
        <w:tc>
          <w:tcPr>
            <w:tcW w:w="9853" w:type="dxa"/>
            <w:shd w:val="clear" w:color="auto" w:fill="auto"/>
          </w:tcPr>
          <w:p w14:paraId="259D60B7" w14:textId="77777777" w:rsidR="00086797" w:rsidRDefault="00086797"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FB3D09">
              <w:rPr>
                <w:szCs w:val="24"/>
              </w:rPr>
              <w:t>thresholdValueElement</w:t>
            </w:r>
            <w:r>
              <w:rPr>
                <w:szCs w:val="24"/>
              </w:rPr>
              <w:t>ProtectionUses</w:t>
            </w:r>
          </w:p>
          <w:p w14:paraId="21942619" w14:textId="77777777" w:rsidR="00086797" w:rsidRPr="00EE1A30" w:rsidRDefault="00086797" w:rsidP="000840F3">
            <w:pPr>
              <w:spacing w:after="120"/>
              <w:jc w:val="both"/>
              <w:rPr>
                <w:szCs w:val="24"/>
              </w:rPr>
            </w:pPr>
            <w:r>
              <w:rPr>
                <w:b/>
                <w:szCs w:val="24"/>
              </w:rPr>
              <w:t xml:space="preserve">Field type / facets: </w:t>
            </w:r>
            <w:r>
              <w:rPr>
                <w:szCs w:val="24"/>
              </w:rPr>
              <w:t>YesNoCode_Enum: Yes, No</w:t>
            </w:r>
          </w:p>
          <w:p w14:paraId="4B8649D9" w14:textId="77777777" w:rsidR="00086797" w:rsidRPr="00EE1A30" w:rsidRDefault="00086797" w:rsidP="000840F3">
            <w:pPr>
              <w:spacing w:after="120"/>
              <w:jc w:val="both"/>
              <w:rPr>
                <w:szCs w:val="24"/>
              </w:rPr>
            </w:pPr>
            <w:r w:rsidRPr="006F25ED">
              <w:rPr>
                <w:b/>
                <w:szCs w:val="24"/>
              </w:rPr>
              <w:t>Properties:</w:t>
            </w:r>
            <w:r>
              <w:rPr>
                <w:b/>
                <w:szCs w:val="24"/>
              </w:rPr>
              <w:t xml:space="preserve"> </w:t>
            </w:r>
            <w:r w:rsidRPr="00FB3D09">
              <w:rPr>
                <w:szCs w:val="24"/>
              </w:rPr>
              <w:t>maxOccurs =</w:t>
            </w:r>
            <w:r>
              <w:rPr>
                <w:szCs w:val="24"/>
              </w:rPr>
              <w:t xml:space="preserve"> 1 </w:t>
            </w:r>
            <w:r w:rsidRPr="00FB3D09">
              <w:rPr>
                <w:szCs w:val="24"/>
              </w:rPr>
              <w:t>minOccurs = 1</w:t>
            </w:r>
          </w:p>
          <w:p w14:paraId="79CBEF95" w14:textId="5450B578" w:rsidR="00086797" w:rsidRPr="00086797" w:rsidRDefault="00086797" w:rsidP="000840F3">
            <w:pPr>
              <w:spacing w:after="120"/>
              <w:jc w:val="both"/>
              <w:rPr>
                <w:szCs w:val="24"/>
              </w:rPr>
            </w:pPr>
            <w:r w:rsidRPr="00EE1A30">
              <w:rPr>
                <w:b/>
                <w:szCs w:val="24"/>
              </w:rPr>
              <w:t>Guidance on completion of schema element</w:t>
            </w:r>
            <w:r w:rsidRPr="00EE1A30">
              <w:rPr>
                <w:szCs w:val="24"/>
              </w:rPr>
              <w:t>: Required.</w:t>
            </w:r>
            <w:r w:rsidR="00ED0892">
              <w:rPr>
                <w:szCs w:val="24"/>
              </w:rPr>
              <w:t xml:space="preserve"> Have</w:t>
            </w:r>
            <w:r>
              <w:rPr>
                <w:szCs w:val="24"/>
              </w:rPr>
              <w:t xml:space="preserve"> the </w:t>
            </w:r>
            <w:r w:rsidR="000D5325">
              <w:rPr>
                <w:szCs w:val="24"/>
              </w:rPr>
              <w:t>a</w:t>
            </w:r>
            <w:r w:rsidR="000D5325" w:rsidRPr="0097352A">
              <w:rPr>
                <w:szCs w:val="24"/>
              </w:rPr>
              <w:t>ctual and potential legitimate uses and functions of groundwater (e.g. drinking water, irrigation, industrial use)</w:t>
            </w:r>
            <w:r w:rsidR="000D5325">
              <w:rPr>
                <w:szCs w:val="24"/>
              </w:rPr>
              <w:t xml:space="preserve"> </w:t>
            </w:r>
            <w:r>
              <w:rPr>
                <w:szCs w:val="24"/>
              </w:rPr>
              <w:t xml:space="preserve">been considered </w:t>
            </w:r>
            <w:r>
              <w:rPr>
                <w:szCs w:val="24"/>
              </w:rPr>
              <w:lastRenderedPageBreak/>
              <w:t>during the establishment of the groundwater threshold values?</w:t>
            </w:r>
            <w:r w:rsidRPr="00EE1A30">
              <w:rPr>
                <w:szCs w:val="24"/>
              </w:rPr>
              <w:t xml:space="preserve"> </w:t>
            </w:r>
          </w:p>
        </w:tc>
      </w:tr>
      <w:tr w:rsidR="00086797" w:rsidRPr="00EE1A30" w14:paraId="0A9833F9" w14:textId="77777777" w:rsidTr="00C765A9">
        <w:tc>
          <w:tcPr>
            <w:tcW w:w="9853" w:type="dxa"/>
            <w:shd w:val="clear" w:color="auto" w:fill="auto"/>
          </w:tcPr>
          <w:p w14:paraId="35100F9D" w14:textId="77777777" w:rsidR="00086797" w:rsidRDefault="00086797"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Pr="00FB3D09">
              <w:rPr>
                <w:szCs w:val="24"/>
              </w:rPr>
              <w:t>thresholdValueElement</w:t>
            </w:r>
            <w:r>
              <w:rPr>
                <w:szCs w:val="24"/>
              </w:rPr>
              <w:t>SalineIntrusion</w:t>
            </w:r>
          </w:p>
          <w:p w14:paraId="4433BE12" w14:textId="77777777" w:rsidR="00086797" w:rsidRPr="00EE1A30" w:rsidRDefault="00086797" w:rsidP="000840F3">
            <w:pPr>
              <w:spacing w:after="120"/>
              <w:jc w:val="both"/>
              <w:rPr>
                <w:szCs w:val="24"/>
              </w:rPr>
            </w:pPr>
            <w:r>
              <w:rPr>
                <w:b/>
                <w:szCs w:val="24"/>
              </w:rPr>
              <w:t xml:space="preserve">Field type / facets: </w:t>
            </w:r>
            <w:r>
              <w:rPr>
                <w:szCs w:val="24"/>
              </w:rPr>
              <w:t>YesNoCode_Enum: Yes, No</w:t>
            </w:r>
          </w:p>
          <w:p w14:paraId="100F8FAF" w14:textId="77777777" w:rsidR="00086797" w:rsidRPr="00EE1A30" w:rsidRDefault="00086797" w:rsidP="000840F3">
            <w:pPr>
              <w:spacing w:after="120"/>
              <w:jc w:val="both"/>
              <w:rPr>
                <w:szCs w:val="24"/>
              </w:rPr>
            </w:pPr>
            <w:r w:rsidRPr="006F25ED">
              <w:rPr>
                <w:b/>
                <w:szCs w:val="24"/>
              </w:rPr>
              <w:t>Properties:</w:t>
            </w:r>
            <w:r>
              <w:rPr>
                <w:b/>
                <w:szCs w:val="24"/>
              </w:rPr>
              <w:t xml:space="preserve"> </w:t>
            </w:r>
            <w:r w:rsidRPr="00FB3D09">
              <w:rPr>
                <w:szCs w:val="24"/>
              </w:rPr>
              <w:t>maxOccurs =</w:t>
            </w:r>
            <w:r>
              <w:rPr>
                <w:szCs w:val="24"/>
              </w:rPr>
              <w:t xml:space="preserve"> 1 </w:t>
            </w:r>
            <w:r w:rsidRPr="00FB3D09">
              <w:rPr>
                <w:szCs w:val="24"/>
              </w:rPr>
              <w:t>minOccurs = 1</w:t>
            </w:r>
          </w:p>
          <w:p w14:paraId="4007E991" w14:textId="77777777" w:rsidR="00086797" w:rsidRPr="00EE1A30" w:rsidRDefault="00086797" w:rsidP="000840F3">
            <w:pPr>
              <w:spacing w:after="120"/>
              <w:jc w:val="both"/>
              <w:rPr>
                <w:b/>
                <w:szCs w:val="24"/>
              </w:rPr>
            </w:pPr>
            <w:r w:rsidRPr="00EE1A30">
              <w:rPr>
                <w:b/>
                <w:szCs w:val="24"/>
              </w:rPr>
              <w:t>Guidance on completion of schema element</w:t>
            </w:r>
            <w:r w:rsidRPr="00EE1A30">
              <w:rPr>
                <w:szCs w:val="24"/>
              </w:rPr>
              <w:t>: Required.</w:t>
            </w:r>
            <w:r>
              <w:rPr>
                <w:szCs w:val="24"/>
              </w:rPr>
              <w:t xml:space="preserve"> Ha</w:t>
            </w:r>
            <w:r w:rsidR="000D5325">
              <w:rPr>
                <w:szCs w:val="24"/>
              </w:rPr>
              <w:t>ve</w:t>
            </w:r>
            <w:r>
              <w:rPr>
                <w:szCs w:val="24"/>
              </w:rPr>
              <w:t xml:space="preserve"> </w:t>
            </w:r>
            <w:r w:rsidR="000D5325">
              <w:rPr>
                <w:szCs w:val="24"/>
              </w:rPr>
              <w:t>s</w:t>
            </w:r>
            <w:r w:rsidR="000D5325" w:rsidRPr="0097352A">
              <w:rPr>
                <w:szCs w:val="24"/>
              </w:rPr>
              <w:t>aline or other intrusions</w:t>
            </w:r>
            <w:r w:rsidR="000D5325" w:rsidDel="000D5325">
              <w:rPr>
                <w:szCs w:val="24"/>
              </w:rPr>
              <w:t xml:space="preserve"> </w:t>
            </w:r>
            <w:r>
              <w:rPr>
                <w:szCs w:val="24"/>
              </w:rPr>
              <w:t>been considered during the establishment of the groundwater threshold values?</w:t>
            </w:r>
            <w:r w:rsidRPr="00EE1A30">
              <w:rPr>
                <w:szCs w:val="24"/>
              </w:rPr>
              <w:t xml:space="preserve"> </w:t>
            </w:r>
          </w:p>
        </w:tc>
      </w:tr>
      <w:tr w:rsidR="00086797" w:rsidRPr="00EE1A30" w14:paraId="5EBBAEF2" w14:textId="77777777" w:rsidTr="00C765A9">
        <w:tc>
          <w:tcPr>
            <w:tcW w:w="9853" w:type="dxa"/>
            <w:shd w:val="clear" w:color="auto" w:fill="auto"/>
          </w:tcPr>
          <w:p w14:paraId="0C0E9833" w14:textId="77777777" w:rsidR="00086797" w:rsidRPr="007C320F" w:rsidRDefault="00086797" w:rsidP="000840F3">
            <w:pPr>
              <w:spacing w:after="120"/>
              <w:jc w:val="both"/>
              <w:rPr>
                <w:b/>
                <w:szCs w:val="24"/>
              </w:rPr>
            </w:pPr>
            <w:r w:rsidRPr="007C320F">
              <w:rPr>
                <w:b/>
                <w:szCs w:val="24"/>
              </w:rPr>
              <w:t>Schema element</w:t>
            </w:r>
            <w:r w:rsidRPr="007C320F">
              <w:rPr>
                <w:szCs w:val="24"/>
              </w:rPr>
              <w:t>:</w:t>
            </w:r>
            <w:r w:rsidRPr="007C320F">
              <w:rPr>
                <w:b/>
                <w:szCs w:val="24"/>
              </w:rPr>
              <w:t xml:space="preserve"> </w:t>
            </w:r>
            <w:r w:rsidRPr="007C320F">
              <w:rPr>
                <w:szCs w:val="24"/>
              </w:rPr>
              <w:t>thresholdValuesBackgroundLevels</w:t>
            </w:r>
          </w:p>
          <w:p w14:paraId="26F18D9B" w14:textId="77777777" w:rsidR="00877876" w:rsidRPr="007C320F" w:rsidRDefault="00086797" w:rsidP="000840F3">
            <w:pPr>
              <w:spacing w:after="120"/>
              <w:jc w:val="both"/>
              <w:rPr>
                <w:szCs w:val="24"/>
              </w:rPr>
            </w:pPr>
            <w:r w:rsidRPr="007C320F">
              <w:rPr>
                <w:b/>
                <w:szCs w:val="24"/>
              </w:rPr>
              <w:t xml:space="preserve">Field type / facets: </w:t>
            </w:r>
            <w:r w:rsidRPr="007C320F">
              <w:rPr>
                <w:szCs w:val="24"/>
              </w:rPr>
              <w:t>ThresholdValuesBackgroundLevels_Enum</w:t>
            </w:r>
            <w:r w:rsidR="00877876" w:rsidRPr="007C320F">
              <w:rPr>
                <w:szCs w:val="24"/>
              </w:rPr>
              <w:t>:</w:t>
            </w:r>
            <w:r w:rsidRPr="007C320F" w:rsidDel="002E384A">
              <w:rPr>
                <w:szCs w:val="24"/>
              </w:rPr>
              <w:t xml:space="preserve"> </w:t>
            </w:r>
          </w:p>
          <w:p w14:paraId="1BD24C2D" w14:textId="196C6B2A" w:rsidR="00086797" w:rsidRPr="007C320F" w:rsidRDefault="00086797" w:rsidP="000840F3">
            <w:pPr>
              <w:spacing w:after="120"/>
              <w:jc w:val="both"/>
              <w:rPr>
                <w:szCs w:val="24"/>
              </w:rPr>
            </w:pPr>
            <w:r w:rsidRPr="007C320F">
              <w:rPr>
                <w:szCs w:val="24"/>
              </w:rPr>
              <w:t xml:space="preserve">Background levels have been considered in the </w:t>
            </w:r>
            <w:r w:rsidR="007C320F" w:rsidRPr="007C320F">
              <w:rPr>
                <w:szCs w:val="24"/>
              </w:rPr>
              <w:t xml:space="preserve">establishment </w:t>
            </w:r>
            <w:r w:rsidR="007C320F">
              <w:rPr>
                <w:szCs w:val="24"/>
              </w:rPr>
              <w:t>of threshold values</w:t>
            </w:r>
          </w:p>
          <w:p w14:paraId="6DC11E28" w14:textId="55E8CE69" w:rsidR="00086797" w:rsidRPr="007C320F" w:rsidRDefault="00086797" w:rsidP="000840F3">
            <w:pPr>
              <w:spacing w:after="120"/>
              <w:jc w:val="both"/>
              <w:rPr>
                <w:szCs w:val="24"/>
              </w:rPr>
            </w:pPr>
            <w:r w:rsidRPr="007C320F">
              <w:rPr>
                <w:szCs w:val="24"/>
              </w:rPr>
              <w:t xml:space="preserve">Background levels have been considered in the status assessment but not in the </w:t>
            </w:r>
            <w:r w:rsidR="007C320F" w:rsidRPr="007C320F">
              <w:rPr>
                <w:szCs w:val="24"/>
              </w:rPr>
              <w:t xml:space="preserve">establishment </w:t>
            </w:r>
            <w:r w:rsidR="007C320F">
              <w:rPr>
                <w:szCs w:val="24"/>
              </w:rPr>
              <w:t>of threshold values</w:t>
            </w:r>
          </w:p>
          <w:p w14:paraId="24AECD22" w14:textId="77777777" w:rsidR="00086797" w:rsidRPr="007C320F" w:rsidRDefault="00086797" w:rsidP="000840F3">
            <w:pPr>
              <w:spacing w:after="120"/>
              <w:jc w:val="both"/>
              <w:rPr>
                <w:szCs w:val="24"/>
              </w:rPr>
            </w:pPr>
            <w:r w:rsidRPr="007C320F">
              <w:rPr>
                <w:szCs w:val="24"/>
              </w:rPr>
              <w:t>Background levels are considered in a different way</w:t>
            </w:r>
          </w:p>
          <w:p w14:paraId="61005AB4" w14:textId="77777777" w:rsidR="00086797" w:rsidRPr="007C320F" w:rsidRDefault="00086797" w:rsidP="000840F3">
            <w:pPr>
              <w:spacing w:after="120"/>
              <w:jc w:val="both"/>
              <w:rPr>
                <w:szCs w:val="24"/>
              </w:rPr>
            </w:pPr>
            <w:r w:rsidRPr="007C320F">
              <w:rPr>
                <w:szCs w:val="24"/>
              </w:rPr>
              <w:t>Background levels have not been considered</w:t>
            </w:r>
          </w:p>
          <w:p w14:paraId="65A4A4EC" w14:textId="77777777" w:rsidR="00086797" w:rsidRPr="007C320F" w:rsidRDefault="00086797" w:rsidP="000840F3">
            <w:pPr>
              <w:spacing w:after="120"/>
              <w:jc w:val="both"/>
              <w:rPr>
                <w:szCs w:val="24"/>
              </w:rPr>
            </w:pPr>
            <w:r w:rsidRPr="007C320F">
              <w:rPr>
                <w:b/>
                <w:szCs w:val="24"/>
              </w:rPr>
              <w:t xml:space="preserve">Properties: </w:t>
            </w:r>
            <w:r w:rsidRPr="007C320F">
              <w:rPr>
                <w:szCs w:val="24"/>
              </w:rPr>
              <w:t>maxOccurs =1 minOccurs = 1</w:t>
            </w:r>
          </w:p>
          <w:p w14:paraId="7857E366" w14:textId="05E611F8" w:rsidR="00086797" w:rsidRPr="00EE1A30" w:rsidRDefault="00086797" w:rsidP="007C320F">
            <w:pPr>
              <w:spacing w:after="120"/>
              <w:jc w:val="both"/>
              <w:rPr>
                <w:b/>
                <w:szCs w:val="24"/>
              </w:rPr>
            </w:pPr>
            <w:r w:rsidRPr="007C320F">
              <w:rPr>
                <w:b/>
                <w:szCs w:val="24"/>
              </w:rPr>
              <w:t>Guidance on completion of schema element</w:t>
            </w:r>
            <w:r w:rsidRPr="007C320F">
              <w:rPr>
                <w:szCs w:val="24"/>
              </w:rPr>
              <w:t xml:space="preserve">: Required. Report whether background levels of naturally occurring substances have been considered </w:t>
            </w:r>
            <w:r w:rsidR="007C320F">
              <w:rPr>
                <w:szCs w:val="24"/>
              </w:rPr>
              <w:t>during</w:t>
            </w:r>
            <w:r w:rsidRPr="007C320F">
              <w:rPr>
                <w:szCs w:val="24"/>
              </w:rPr>
              <w:t xml:space="preserve"> the establishment of threshold values.</w:t>
            </w:r>
            <w:r w:rsidRPr="00EE1A30">
              <w:rPr>
                <w:szCs w:val="24"/>
              </w:rPr>
              <w:t xml:space="preserve"> </w:t>
            </w:r>
          </w:p>
        </w:tc>
      </w:tr>
      <w:tr w:rsidR="00086797" w:rsidRPr="00EE1A30" w14:paraId="0CF30AB9" w14:textId="77777777" w:rsidTr="00C765A9">
        <w:tc>
          <w:tcPr>
            <w:tcW w:w="9853" w:type="dxa"/>
            <w:shd w:val="clear" w:color="auto" w:fill="auto"/>
          </w:tcPr>
          <w:p w14:paraId="61337385" w14:textId="77777777" w:rsidR="00086797" w:rsidRDefault="00086797"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BD10EF">
              <w:rPr>
                <w:szCs w:val="24"/>
              </w:rPr>
              <w:t>transboundaryGWBPresent</w:t>
            </w:r>
          </w:p>
          <w:p w14:paraId="0DE3ADF4" w14:textId="77777777" w:rsidR="00086797" w:rsidRDefault="00086797" w:rsidP="000840F3">
            <w:pPr>
              <w:spacing w:after="120"/>
              <w:jc w:val="both"/>
              <w:rPr>
                <w:szCs w:val="24"/>
              </w:rPr>
            </w:pPr>
            <w:r>
              <w:rPr>
                <w:b/>
                <w:szCs w:val="24"/>
              </w:rPr>
              <w:t xml:space="preserve">Field type / facets: </w:t>
            </w:r>
            <w:r w:rsidRPr="00BD10EF">
              <w:rPr>
                <w:szCs w:val="24"/>
              </w:rPr>
              <w:t>YesNoCode_Enum</w:t>
            </w:r>
            <w:r>
              <w:rPr>
                <w:szCs w:val="24"/>
              </w:rPr>
              <w:t xml:space="preserve">: </w:t>
            </w:r>
            <w:r w:rsidRPr="00EE1A30">
              <w:rPr>
                <w:szCs w:val="24"/>
              </w:rPr>
              <w:t>Yes</w:t>
            </w:r>
            <w:r>
              <w:rPr>
                <w:szCs w:val="24"/>
              </w:rPr>
              <w:t xml:space="preserve">, </w:t>
            </w:r>
            <w:r w:rsidRPr="00EE1A30">
              <w:rPr>
                <w:szCs w:val="24"/>
              </w:rPr>
              <w:t>No</w:t>
            </w:r>
          </w:p>
          <w:p w14:paraId="72952E0C" w14:textId="77777777" w:rsidR="00086797" w:rsidRPr="00BD10EF" w:rsidRDefault="00086797" w:rsidP="000840F3">
            <w:pPr>
              <w:spacing w:after="120"/>
              <w:jc w:val="both"/>
              <w:rPr>
                <w:szCs w:val="24"/>
              </w:rPr>
            </w:pPr>
            <w:r w:rsidRPr="00BD10EF">
              <w:rPr>
                <w:b/>
                <w:szCs w:val="24"/>
              </w:rPr>
              <w:t>Properties:</w:t>
            </w:r>
            <w:r>
              <w:rPr>
                <w:b/>
                <w:szCs w:val="24"/>
              </w:rPr>
              <w:t xml:space="preserve"> </w:t>
            </w:r>
            <w:r w:rsidRPr="006F25ED">
              <w:rPr>
                <w:szCs w:val="24"/>
              </w:rPr>
              <w:t>maxOccurs =1</w:t>
            </w:r>
            <w:r>
              <w:rPr>
                <w:szCs w:val="24"/>
              </w:rPr>
              <w:t xml:space="preserve"> </w:t>
            </w:r>
            <w:r w:rsidRPr="006F25ED">
              <w:rPr>
                <w:szCs w:val="24"/>
              </w:rPr>
              <w:t>minOccurs = 1</w:t>
            </w:r>
          </w:p>
          <w:p w14:paraId="5CAC8203" w14:textId="77777777" w:rsidR="00086797" w:rsidRDefault="00086797" w:rsidP="000840F3">
            <w:pPr>
              <w:spacing w:after="120"/>
              <w:jc w:val="both"/>
            </w:pPr>
            <w:r w:rsidRPr="00EE1A30">
              <w:rPr>
                <w:b/>
                <w:szCs w:val="24"/>
              </w:rPr>
              <w:t xml:space="preserve">Guidance on completion of schema element: </w:t>
            </w:r>
            <w:r w:rsidRPr="00EE1A30">
              <w:rPr>
                <w:szCs w:val="24"/>
              </w:rPr>
              <w:t>Required. Indicate whether there are any transboundary groundwater bodies in the RBD.</w:t>
            </w:r>
            <w:r>
              <w:t xml:space="preserve"> </w:t>
            </w:r>
          </w:p>
          <w:p w14:paraId="60147C57" w14:textId="44FEFB96" w:rsidR="007C320F" w:rsidRPr="00086797" w:rsidRDefault="007C320F" w:rsidP="007C320F">
            <w:pPr>
              <w:spacing w:after="120"/>
              <w:jc w:val="both"/>
              <w:rPr>
                <w:szCs w:val="24"/>
              </w:rPr>
            </w:pPr>
            <w:r w:rsidRPr="00012942">
              <w:rPr>
                <w:b/>
                <w:szCs w:val="24"/>
              </w:rPr>
              <w:t>Quality checks</w:t>
            </w:r>
            <w:r w:rsidRPr="00012942">
              <w:rPr>
                <w:szCs w:val="24"/>
              </w:rPr>
              <w:t xml:space="preserve">: </w:t>
            </w:r>
            <w:r>
              <w:rPr>
                <w:szCs w:val="24"/>
              </w:rPr>
              <w:t>Cross-schema check: ‘No’ should be reported if and only if GWB/GroundWaterBody/groundwaterBodyTransboundary is ‘No’ for all groundwater bodies.</w:t>
            </w:r>
          </w:p>
        </w:tc>
      </w:tr>
      <w:tr w:rsidR="00086797" w:rsidRPr="00EE1A30" w14:paraId="11D4429B" w14:textId="77777777" w:rsidTr="00C765A9">
        <w:tc>
          <w:tcPr>
            <w:tcW w:w="9853" w:type="dxa"/>
            <w:shd w:val="clear" w:color="auto" w:fill="auto"/>
          </w:tcPr>
          <w:p w14:paraId="62EF0B02" w14:textId="77777777" w:rsidR="00086797" w:rsidRDefault="00086797"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C16544">
              <w:rPr>
                <w:szCs w:val="24"/>
              </w:rPr>
              <w:t>transboundaryThresholdValues</w:t>
            </w:r>
          </w:p>
          <w:p w14:paraId="07864796" w14:textId="77777777" w:rsidR="00086797" w:rsidRDefault="00086797" w:rsidP="000840F3">
            <w:pPr>
              <w:spacing w:after="120"/>
              <w:jc w:val="both"/>
              <w:rPr>
                <w:szCs w:val="24"/>
              </w:rPr>
            </w:pPr>
            <w:r>
              <w:rPr>
                <w:b/>
                <w:szCs w:val="24"/>
              </w:rPr>
              <w:t xml:space="preserve">Field type / facets: </w:t>
            </w:r>
            <w:r w:rsidRPr="00C16544">
              <w:rPr>
                <w:szCs w:val="24"/>
              </w:rPr>
              <w:t>YesNoCode_Enum</w:t>
            </w:r>
            <w:r>
              <w:rPr>
                <w:szCs w:val="24"/>
              </w:rPr>
              <w:t>: Yes, No</w:t>
            </w:r>
          </w:p>
          <w:p w14:paraId="457502A2" w14:textId="77777777" w:rsidR="00086797" w:rsidRPr="00EE1A30" w:rsidRDefault="00086797" w:rsidP="000840F3">
            <w:pPr>
              <w:spacing w:after="120"/>
              <w:jc w:val="both"/>
              <w:rPr>
                <w:szCs w:val="24"/>
              </w:rPr>
            </w:pPr>
            <w:r w:rsidRPr="006F25ED">
              <w:rPr>
                <w:b/>
                <w:szCs w:val="24"/>
              </w:rPr>
              <w:t>Properties:</w:t>
            </w:r>
            <w:r>
              <w:rPr>
                <w:b/>
                <w:szCs w:val="24"/>
              </w:rPr>
              <w:t xml:space="preserve"> </w:t>
            </w:r>
            <w:r w:rsidRPr="00C16544">
              <w:rPr>
                <w:szCs w:val="24"/>
              </w:rPr>
              <w:t>maxOccurs =1</w:t>
            </w:r>
            <w:r>
              <w:rPr>
                <w:szCs w:val="24"/>
              </w:rPr>
              <w:t xml:space="preserve"> </w:t>
            </w:r>
            <w:r w:rsidRPr="00C16544">
              <w:rPr>
                <w:szCs w:val="24"/>
              </w:rPr>
              <w:t>minOccurs = 0</w:t>
            </w:r>
          </w:p>
          <w:p w14:paraId="34F2E315" w14:textId="2DE12431" w:rsidR="00086797" w:rsidRPr="00EE1A30" w:rsidRDefault="00086797" w:rsidP="000840F3">
            <w:pPr>
              <w:spacing w:after="120"/>
              <w:jc w:val="both"/>
              <w:rPr>
                <w:szCs w:val="24"/>
              </w:rPr>
            </w:pPr>
            <w:r w:rsidRPr="00EE1A30">
              <w:rPr>
                <w:b/>
                <w:szCs w:val="24"/>
              </w:rPr>
              <w:t>Guidance on completion of schema element</w:t>
            </w:r>
            <w:r w:rsidRPr="00EE1A30">
              <w:rPr>
                <w:szCs w:val="24"/>
              </w:rPr>
              <w:t xml:space="preserve">: Conditional. If </w:t>
            </w:r>
            <w:r w:rsidR="007C320F">
              <w:rPr>
                <w:szCs w:val="24"/>
              </w:rPr>
              <w:t xml:space="preserve">there are </w:t>
            </w:r>
            <w:r w:rsidRPr="00EE1A30">
              <w:rPr>
                <w:szCs w:val="24"/>
              </w:rPr>
              <w:t>transboundary groundwater bodies, indicate whether the establishment of threshold values has been co-ordinated with the neighbouring countries concerned.</w:t>
            </w:r>
          </w:p>
          <w:p w14:paraId="64FE7B7C" w14:textId="76BDCEAA" w:rsidR="00086797" w:rsidRPr="00C16544" w:rsidRDefault="00086797" w:rsidP="000840F3">
            <w:pPr>
              <w:spacing w:after="120"/>
              <w:jc w:val="both"/>
              <w:rPr>
                <w:szCs w:val="24"/>
              </w:rPr>
            </w:pPr>
            <w:r w:rsidRPr="00EE1A30">
              <w:rPr>
                <w:b/>
                <w:szCs w:val="24"/>
              </w:rPr>
              <w:t>Quality checks</w:t>
            </w:r>
            <w:r w:rsidRPr="00EE1A30">
              <w:rPr>
                <w:szCs w:val="24"/>
              </w:rPr>
              <w:t xml:space="preserve">: </w:t>
            </w:r>
            <w:r w:rsidRPr="006F25ED">
              <w:rPr>
                <w:szCs w:val="24"/>
              </w:rPr>
              <w:t xml:space="preserve">Conditional check: Report if </w:t>
            </w:r>
            <w:r w:rsidR="007C320F">
              <w:rPr>
                <w:szCs w:val="24"/>
              </w:rPr>
              <w:t xml:space="preserve">and only if </w:t>
            </w:r>
            <w:r w:rsidRPr="006F25ED">
              <w:rPr>
                <w:szCs w:val="24"/>
              </w:rPr>
              <w:t>transboundaryGWBPresent is ‘Yes’.</w:t>
            </w:r>
          </w:p>
        </w:tc>
      </w:tr>
      <w:tr w:rsidR="00086797" w:rsidRPr="00EE1A30" w14:paraId="2BB46464" w14:textId="77777777" w:rsidTr="00C765A9">
        <w:tc>
          <w:tcPr>
            <w:tcW w:w="9853" w:type="dxa"/>
            <w:shd w:val="clear" w:color="auto" w:fill="auto"/>
          </w:tcPr>
          <w:p w14:paraId="170BDFC5" w14:textId="77777777" w:rsidR="00086797" w:rsidRDefault="00086797" w:rsidP="000840F3">
            <w:pPr>
              <w:spacing w:after="120"/>
              <w:jc w:val="both"/>
              <w:rPr>
                <w:b/>
                <w:szCs w:val="24"/>
              </w:rPr>
            </w:pPr>
            <w:r w:rsidRPr="00EE1A30">
              <w:rPr>
                <w:b/>
                <w:szCs w:val="24"/>
              </w:rPr>
              <w:t>Schema element</w:t>
            </w:r>
            <w:r w:rsidRPr="00EE1A30">
              <w:rPr>
                <w:szCs w:val="24"/>
              </w:rPr>
              <w:t xml:space="preserve">: </w:t>
            </w:r>
            <w:r w:rsidRPr="00C16544">
              <w:rPr>
                <w:szCs w:val="24"/>
              </w:rPr>
              <w:t>gwMethodologiesChemicalClassificationReference</w:t>
            </w:r>
          </w:p>
          <w:p w14:paraId="3D944988" w14:textId="77777777" w:rsidR="00086797" w:rsidRDefault="00086797"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r w:rsidRPr="00C16544" w:rsidDel="00C16544">
              <w:rPr>
                <w:szCs w:val="24"/>
              </w:rPr>
              <w:t xml:space="preserve"> </w:t>
            </w:r>
          </w:p>
          <w:p w14:paraId="7CD5AC63" w14:textId="77777777" w:rsidR="00086797" w:rsidRPr="00C16544" w:rsidRDefault="00086797" w:rsidP="000840F3">
            <w:pPr>
              <w:spacing w:after="120"/>
              <w:jc w:val="both"/>
              <w:rPr>
                <w:szCs w:val="24"/>
              </w:rPr>
            </w:pPr>
            <w:r w:rsidRPr="00C16544">
              <w:rPr>
                <w:b/>
                <w:szCs w:val="24"/>
              </w:rPr>
              <w:t>Properties:</w:t>
            </w:r>
            <w:r>
              <w:rPr>
                <w:b/>
                <w:szCs w:val="24"/>
              </w:rPr>
              <w:t xml:space="preserve"> </w:t>
            </w:r>
            <w:r w:rsidRPr="006F25ED">
              <w:rPr>
                <w:szCs w:val="24"/>
              </w:rPr>
              <w:t>maxOccurs =unbounded</w:t>
            </w:r>
            <w:r>
              <w:rPr>
                <w:szCs w:val="24"/>
              </w:rPr>
              <w:t xml:space="preserve"> </w:t>
            </w:r>
            <w:r w:rsidRPr="006F25ED">
              <w:rPr>
                <w:szCs w:val="24"/>
              </w:rPr>
              <w:t>minOccurs = 1</w:t>
            </w:r>
          </w:p>
          <w:p w14:paraId="2C4344D5" w14:textId="723593AA" w:rsidR="00086797" w:rsidRPr="00086797" w:rsidRDefault="00086797" w:rsidP="000840F3">
            <w:pPr>
              <w:spacing w:after="120"/>
              <w:jc w:val="both"/>
              <w:rPr>
                <w:szCs w:val="24"/>
              </w:rPr>
            </w:pPr>
            <w:r w:rsidRPr="00EE1A30">
              <w:rPr>
                <w:b/>
                <w:szCs w:val="24"/>
              </w:rPr>
              <w:t>Guidance on completion of schema element</w:t>
            </w:r>
            <w:r w:rsidRPr="00EE1A30">
              <w:rPr>
                <w:szCs w:val="24"/>
              </w:rPr>
              <w:t xml:space="preserve">: Required. Provide references or hyperlinks to the documents and sections where relevant information relating to methodologies for the classification of chemical status of groundwater, </w:t>
            </w:r>
            <w:r w:rsidR="007C320F">
              <w:rPr>
                <w:szCs w:val="24"/>
              </w:rPr>
              <w:t xml:space="preserve">for </w:t>
            </w:r>
            <w:r w:rsidRPr="00EE1A30">
              <w:rPr>
                <w:szCs w:val="24"/>
              </w:rPr>
              <w:t xml:space="preserve">upward trend assessment and </w:t>
            </w:r>
            <w:r w:rsidR="007C320F">
              <w:rPr>
                <w:szCs w:val="24"/>
              </w:rPr>
              <w:t xml:space="preserve">for </w:t>
            </w:r>
            <w:r w:rsidRPr="00EE1A30">
              <w:rPr>
                <w:szCs w:val="24"/>
              </w:rPr>
              <w:t xml:space="preserve">trend reversal can be </w:t>
            </w:r>
            <w:r w:rsidRPr="00EE1A30">
              <w:rPr>
                <w:szCs w:val="24"/>
              </w:rPr>
              <w:lastRenderedPageBreak/>
              <w:t xml:space="preserve">found.  Guidance on what should be included in this document is provided in Section </w:t>
            </w:r>
            <w:r w:rsidR="00FD7F29">
              <w:fldChar w:fldCharType="begin"/>
            </w:r>
            <w:r w:rsidR="00FD7F29">
              <w:instrText xml:space="preserve"> REF _Ref402958466 \r \h  \* MERGEFORMAT </w:instrText>
            </w:r>
            <w:r w:rsidR="00FD7F29">
              <w:fldChar w:fldCharType="separate"/>
            </w:r>
            <w:r w:rsidR="005632A9" w:rsidRPr="005632A9">
              <w:rPr>
                <w:szCs w:val="24"/>
              </w:rPr>
              <w:t>8.3.3.2</w:t>
            </w:r>
            <w:r w:rsidR="00FD7F29">
              <w:fldChar w:fldCharType="end"/>
            </w:r>
            <w:r w:rsidRPr="00DD6DEC">
              <w:rPr>
                <w:szCs w:val="24"/>
              </w:rPr>
              <w:t>.</w:t>
            </w:r>
          </w:p>
        </w:tc>
      </w:tr>
      <w:tr w:rsidR="00086797" w:rsidRPr="00EE1A30" w14:paraId="5978A5DB" w14:textId="77777777" w:rsidTr="00C765A9">
        <w:tc>
          <w:tcPr>
            <w:tcW w:w="9853" w:type="dxa"/>
            <w:shd w:val="clear" w:color="auto" w:fill="auto"/>
          </w:tcPr>
          <w:p w14:paraId="427C0EF8" w14:textId="77777777" w:rsidR="00086797" w:rsidRDefault="00086797" w:rsidP="000840F3">
            <w:pPr>
              <w:spacing w:after="120"/>
              <w:jc w:val="both"/>
              <w:rPr>
                <w:b/>
                <w:szCs w:val="24"/>
              </w:rPr>
            </w:pPr>
            <w:r w:rsidRPr="00EE1A30">
              <w:rPr>
                <w:b/>
                <w:szCs w:val="24"/>
              </w:rPr>
              <w:lastRenderedPageBreak/>
              <w:t>Schema element</w:t>
            </w:r>
            <w:r w:rsidRPr="00EE1A30">
              <w:rPr>
                <w:szCs w:val="24"/>
              </w:rPr>
              <w:t xml:space="preserve">: </w:t>
            </w:r>
            <w:r w:rsidRPr="00100E6C">
              <w:rPr>
                <w:szCs w:val="24"/>
              </w:rPr>
              <w:t>gwMethodologiesQuantitativeClassificationReference</w:t>
            </w:r>
          </w:p>
          <w:p w14:paraId="2C57143D" w14:textId="77777777" w:rsidR="00086797" w:rsidRDefault="00086797"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23B04154" w14:textId="77777777" w:rsidR="00086797" w:rsidRPr="00EE1A30" w:rsidRDefault="00086797" w:rsidP="000840F3">
            <w:pPr>
              <w:spacing w:after="120"/>
              <w:jc w:val="both"/>
              <w:rPr>
                <w:szCs w:val="24"/>
              </w:rPr>
            </w:pPr>
            <w:r w:rsidRPr="006F25ED">
              <w:rPr>
                <w:b/>
                <w:szCs w:val="24"/>
              </w:rPr>
              <w:t>Properties:</w:t>
            </w:r>
            <w:r>
              <w:rPr>
                <w:b/>
                <w:szCs w:val="24"/>
              </w:rPr>
              <w:t xml:space="preserve"> </w:t>
            </w:r>
            <w:r w:rsidRPr="008E2606">
              <w:rPr>
                <w:szCs w:val="24"/>
              </w:rPr>
              <w:t>maxOccurs =unbounded</w:t>
            </w:r>
            <w:r>
              <w:rPr>
                <w:szCs w:val="24"/>
              </w:rPr>
              <w:t xml:space="preserve"> </w:t>
            </w:r>
            <w:r w:rsidRPr="008E2606">
              <w:rPr>
                <w:szCs w:val="24"/>
              </w:rPr>
              <w:t>minOccurs = 1</w:t>
            </w:r>
          </w:p>
          <w:p w14:paraId="3BC6ECD6" w14:textId="7951739C" w:rsidR="00086797" w:rsidRPr="00587683" w:rsidRDefault="00086797" w:rsidP="000840F3">
            <w:pPr>
              <w:spacing w:after="120"/>
              <w:jc w:val="both"/>
              <w:rPr>
                <w:szCs w:val="24"/>
              </w:rPr>
            </w:pPr>
            <w:r w:rsidRPr="00EE1A30">
              <w:rPr>
                <w:b/>
                <w:szCs w:val="24"/>
              </w:rPr>
              <w:t>Guidance on completion of schema element</w:t>
            </w:r>
            <w:r w:rsidRPr="00EE1A30">
              <w:rPr>
                <w:szCs w:val="24"/>
              </w:rPr>
              <w:t xml:space="preserve">: Required. Provide references or hyperlinks to the documents and sections where relevant information relating to methodologies for the classification of quantitative status of groundwater can be found.  Guidance on what should be included in this document is provided in Section </w:t>
            </w:r>
            <w:r w:rsidR="00FD7F29">
              <w:fldChar w:fldCharType="begin"/>
            </w:r>
            <w:r w:rsidR="00FD7F29">
              <w:instrText xml:space="preserve"> REF _Ref402958466 \r \h  \* MERGEFORMAT </w:instrText>
            </w:r>
            <w:r w:rsidR="00FD7F29">
              <w:fldChar w:fldCharType="separate"/>
            </w:r>
            <w:r w:rsidR="005632A9" w:rsidRPr="005632A9">
              <w:rPr>
                <w:szCs w:val="24"/>
              </w:rPr>
              <w:t>8.3.3.2</w:t>
            </w:r>
            <w:r w:rsidR="00FD7F29">
              <w:fldChar w:fldCharType="end"/>
            </w:r>
            <w:r w:rsidRPr="00DD6DEC">
              <w:rPr>
                <w:szCs w:val="24"/>
              </w:rPr>
              <w:t>.</w:t>
            </w:r>
          </w:p>
        </w:tc>
      </w:tr>
      <w:tr w:rsidR="00086797" w:rsidRPr="00EE1A30" w14:paraId="2E50323F" w14:textId="77777777" w:rsidTr="00C765A9">
        <w:tc>
          <w:tcPr>
            <w:tcW w:w="9853" w:type="dxa"/>
            <w:shd w:val="clear" w:color="auto" w:fill="auto"/>
          </w:tcPr>
          <w:p w14:paraId="047FB3C7" w14:textId="77777777" w:rsidR="00086797" w:rsidRDefault="00086797" w:rsidP="000840F3">
            <w:pPr>
              <w:spacing w:after="120"/>
              <w:jc w:val="both"/>
              <w:rPr>
                <w:b/>
                <w:szCs w:val="24"/>
              </w:rPr>
            </w:pPr>
            <w:r w:rsidRPr="00EE1A30">
              <w:rPr>
                <w:b/>
                <w:szCs w:val="24"/>
              </w:rPr>
              <w:t>Schema element</w:t>
            </w:r>
            <w:r w:rsidRPr="00EE1A30">
              <w:rPr>
                <w:szCs w:val="24"/>
              </w:rPr>
              <w:t xml:space="preserve">: </w:t>
            </w:r>
            <w:r w:rsidRPr="008E2606">
              <w:rPr>
                <w:szCs w:val="24"/>
              </w:rPr>
              <w:t>gwMethodologiesTransboundaryReference</w:t>
            </w:r>
          </w:p>
          <w:p w14:paraId="32209E61" w14:textId="77777777" w:rsidR="00086797" w:rsidRDefault="00086797"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r w:rsidRPr="008E2606" w:rsidDel="008E2606">
              <w:rPr>
                <w:szCs w:val="24"/>
              </w:rPr>
              <w:t xml:space="preserve"> </w:t>
            </w:r>
          </w:p>
          <w:p w14:paraId="2868B4D9" w14:textId="77777777" w:rsidR="00086797" w:rsidRPr="00EE1A30" w:rsidRDefault="00086797" w:rsidP="000840F3">
            <w:pPr>
              <w:spacing w:after="120"/>
              <w:jc w:val="both"/>
              <w:rPr>
                <w:szCs w:val="24"/>
              </w:rPr>
            </w:pPr>
            <w:r w:rsidRPr="006F25ED">
              <w:rPr>
                <w:b/>
                <w:szCs w:val="24"/>
              </w:rPr>
              <w:t>Properties:</w:t>
            </w:r>
            <w:r>
              <w:rPr>
                <w:b/>
                <w:szCs w:val="24"/>
              </w:rPr>
              <w:t xml:space="preserve"> </w:t>
            </w:r>
            <w:r w:rsidRPr="008E2606">
              <w:rPr>
                <w:szCs w:val="24"/>
              </w:rPr>
              <w:t>maxOccurs =unbounded</w:t>
            </w:r>
            <w:r>
              <w:rPr>
                <w:szCs w:val="24"/>
              </w:rPr>
              <w:t xml:space="preserve"> </w:t>
            </w:r>
            <w:r w:rsidRPr="008E2606">
              <w:rPr>
                <w:szCs w:val="24"/>
              </w:rPr>
              <w:t xml:space="preserve">minOccurs = </w:t>
            </w:r>
            <w:r w:rsidR="00B403EA">
              <w:rPr>
                <w:szCs w:val="24"/>
              </w:rPr>
              <w:t>0</w:t>
            </w:r>
          </w:p>
          <w:p w14:paraId="53EEB8DB" w14:textId="47CDC4E7" w:rsidR="00086797" w:rsidRDefault="00086797" w:rsidP="000840F3">
            <w:pPr>
              <w:spacing w:after="120"/>
              <w:jc w:val="both"/>
            </w:pPr>
            <w:r w:rsidRPr="00EE1A30">
              <w:rPr>
                <w:b/>
                <w:szCs w:val="24"/>
              </w:rPr>
              <w:t>Guidance on completion of schema element</w:t>
            </w:r>
            <w:r w:rsidRPr="00EE1A30">
              <w:rPr>
                <w:szCs w:val="24"/>
              </w:rPr>
              <w:t xml:space="preserve">: </w:t>
            </w:r>
            <w:r w:rsidR="009B7B5F">
              <w:rPr>
                <w:szCs w:val="24"/>
              </w:rPr>
              <w:t>Conditional</w:t>
            </w:r>
            <w:r w:rsidRPr="00EE1A30">
              <w:rPr>
                <w:szCs w:val="24"/>
              </w:rPr>
              <w:t xml:space="preserve">. </w:t>
            </w:r>
            <w:r w:rsidR="007C320F">
              <w:rPr>
                <w:szCs w:val="24"/>
              </w:rPr>
              <w:t>If there are transboundary groundwater bodies, p</w:t>
            </w:r>
            <w:r w:rsidRPr="00EE1A30">
              <w:rPr>
                <w:szCs w:val="24"/>
              </w:rPr>
              <w:t xml:space="preserve">rovide references or hyperlinks to the documents and sections where relevant information relating to transboundary co-ordination of threshold value setting can be found.  Guidance on what should be included in this document is provided in Section </w:t>
            </w:r>
            <w:r w:rsidR="00FD7F29">
              <w:fldChar w:fldCharType="begin"/>
            </w:r>
            <w:r w:rsidR="00FD7F29">
              <w:instrText xml:space="preserve"> REF _Ref402958466 \r \h  \* MERGEFORMAT </w:instrText>
            </w:r>
            <w:r w:rsidR="00FD7F29">
              <w:fldChar w:fldCharType="separate"/>
            </w:r>
            <w:r w:rsidR="005632A9" w:rsidRPr="005632A9">
              <w:rPr>
                <w:szCs w:val="24"/>
              </w:rPr>
              <w:t>8.3.3.2</w:t>
            </w:r>
            <w:r w:rsidR="00FD7F29">
              <w:fldChar w:fldCharType="end"/>
            </w:r>
            <w:r w:rsidRPr="00DD6DEC">
              <w:rPr>
                <w:szCs w:val="24"/>
              </w:rPr>
              <w:t>.</w:t>
            </w:r>
            <w:r>
              <w:t xml:space="preserve"> </w:t>
            </w:r>
          </w:p>
          <w:p w14:paraId="0836831A" w14:textId="7C8E7DB0" w:rsidR="00B403EA" w:rsidRPr="00B403EA" w:rsidRDefault="00B403EA" w:rsidP="00F35E35">
            <w:pPr>
              <w:spacing w:after="120"/>
              <w:jc w:val="both"/>
              <w:rPr>
                <w:szCs w:val="24"/>
              </w:rPr>
            </w:pPr>
            <w:r>
              <w:rPr>
                <w:b/>
              </w:rPr>
              <w:t>Quality checks:</w:t>
            </w:r>
            <w:r>
              <w:t xml:space="preserve"> </w:t>
            </w:r>
            <w:r w:rsidR="00F35E35">
              <w:t>Conditional check: R</w:t>
            </w:r>
            <w:r w:rsidRPr="00B403EA">
              <w:t>eport if</w:t>
            </w:r>
            <w:r w:rsidR="007C320F">
              <w:t xml:space="preserve"> and only if</w:t>
            </w:r>
            <w:r w:rsidR="00F35E35">
              <w:t xml:space="preserve"> </w:t>
            </w:r>
            <w:r w:rsidRPr="00B403EA">
              <w:t>transboundaryGWBPresent is 'Yes'.</w:t>
            </w:r>
          </w:p>
        </w:tc>
      </w:tr>
    </w:tbl>
    <w:p w14:paraId="55A45E65" w14:textId="77777777" w:rsidR="0028743D" w:rsidRPr="00EE1A30" w:rsidRDefault="0028743D" w:rsidP="000840F3">
      <w:pPr>
        <w:jc w:val="both"/>
      </w:pPr>
    </w:p>
    <w:p w14:paraId="462B3890" w14:textId="77777777" w:rsidR="00286DE4" w:rsidRDefault="00086797" w:rsidP="009B575A">
      <w:pPr>
        <w:spacing w:after="120"/>
        <w:jc w:val="both"/>
      </w:pPr>
      <w:r>
        <w:t>The following class is used to r</w:t>
      </w:r>
      <w:r w:rsidR="00783AC6" w:rsidRPr="00EE1A30">
        <w:t>eport the pollutants or indicators of pollution for which threshold values have been established.</w:t>
      </w:r>
      <w:r w:rsidR="009B575A">
        <w:t xml:space="preserve"> </w:t>
      </w:r>
    </w:p>
    <w:p w14:paraId="68B031DE" w14:textId="3BBC6C0C" w:rsidR="00286DE4" w:rsidRDefault="00286DE4" w:rsidP="00286DE4">
      <w:pPr>
        <w:spacing w:after="120"/>
        <w:jc w:val="both"/>
      </w:pPr>
      <w:r w:rsidRPr="00286DE4">
        <w:t xml:space="preserve">There are large differences in the ranges of threshold values set by Member States for pollutants posing risk to groundwater bodies. Within </w:t>
      </w:r>
      <w:r>
        <w:t>the CIS Working G</w:t>
      </w:r>
      <w:r w:rsidRPr="00286DE4">
        <w:t xml:space="preserve">roup </w:t>
      </w:r>
      <w:r>
        <w:t xml:space="preserve">on </w:t>
      </w:r>
      <w:r w:rsidRPr="00286DE4">
        <w:t>groundwater, there are on-going efforts to improve comparability</w:t>
      </w:r>
      <w:r>
        <w:t xml:space="preserve"> of threshold values</w:t>
      </w:r>
      <w:r w:rsidRPr="00286DE4">
        <w:t xml:space="preserve">, and these </w:t>
      </w:r>
      <w:r>
        <w:t xml:space="preserve">efforts </w:t>
      </w:r>
      <w:r w:rsidRPr="00286DE4">
        <w:t>have focused on the general quality assessment test for groundwater (which considers risk from pollutants and human uses)</w:t>
      </w:r>
      <w:r w:rsidR="00115766">
        <w:rPr>
          <w:rStyle w:val="FootnoteReference"/>
        </w:rPr>
        <w:footnoteReference w:id="91"/>
      </w:r>
      <w:r w:rsidRPr="00286DE4">
        <w:t xml:space="preserve">. </w:t>
      </w:r>
      <w:r>
        <w:t xml:space="preserve">Some </w:t>
      </w:r>
      <w:r w:rsidRPr="00286DE4">
        <w:t xml:space="preserve">changes in the reporting schemas </w:t>
      </w:r>
      <w:r>
        <w:t>are therefore being introduced, with respect to the reporting for the 2</w:t>
      </w:r>
      <w:r w:rsidRPr="00286DE4">
        <w:rPr>
          <w:vertAlign w:val="superscript"/>
        </w:rPr>
        <w:t>nd</w:t>
      </w:r>
      <w:r>
        <w:t xml:space="preserve"> RBMPs, with the </w:t>
      </w:r>
      <w:r w:rsidRPr="00286DE4">
        <w:t xml:space="preserve">aim </w:t>
      </w:r>
      <w:r>
        <w:t>of</w:t>
      </w:r>
      <w:r w:rsidRPr="00286DE4">
        <w:t xml:space="preserve"> collecting more precise information on how threshold values are set, </w:t>
      </w:r>
      <w:r>
        <w:t>whether criteria values</w:t>
      </w:r>
      <w:r w:rsidRPr="00286DE4">
        <w:t xml:space="preserve"> are considered in their establishment and which legitimate uses of groundwater a</w:t>
      </w:r>
      <w:r>
        <w:t>re considered. This information</w:t>
      </w:r>
      <w:r w:rsidRPr="00286DE4">
        <w:t xml:space="preserve"> is expected to help in improving threshold value com</w:t>
      </w:r>
      <w:r>
        <w:t>parability across Member States</w:t>
      </w:r>
      <w:r w:rsidRPr="00286DE4">
        <w:t xml:space="preserve"> and responds to specific requirements set in Annex II (part C) of the Groundwater Directive (amendments introduced by </w:t>
      </w:r>
      <w:r>
        <w:t xml:space="preserve">Directive </w:t>
      </w:r>
      <w:r w:rsidRPr="00286DE4">
        <w:t>2014/80/EU</w:t>
      </w:r>
      <w:r>
        <w:rPr>
          <w:rStyle w:val="FootnoteReference"/>
        </w:rPr>
        <w:footnoteReference w:id="92"/>
      </w:r>
      <w:r w:rsidRPr="00286DE4">
        <w:t xml:space="preserve">). </w:t>
      </w:r>
    </w:p>
    <w:p w14:paraId="54E900DA" w14:textId="2A98E238" w:rsidR="009B575A" w:rsidRDefault="009B575A" w:rsidP="009B575A">
      <w:pPr>
        <w:spacing w:after="120"/>
        <w:jc w:val="both"/>
        <w:rPr>
          <w:szCs w:val="24"/>
        </w:rPr>
      </w:pPr>
      <w:r>
        <w:t xml:space="preserve">Report the whole class once for each threshold value that has been established. </w:t>
      </w:r>
      <w:r w:rsidR="00F35E35">
        <w:t xml:space="preserve">In particular, if threshold values were based on criteria values for uses other than drinking water, irrigation and industry, report this class for each of the other uses considered. </w:t>
      </w:r>
      <w:r>
        <w:rPr>
          <w:szCs w:val="24"/>
        </w:rPr>
        <w:t>You should report this class at least once</w:t>
      </w:r>
      <w:r w:rsidRPr="009B575A">
        <w:rPr>
          <w:szCs w:val="24"/>
        </w:rPr>
        <w:t xml:space="preserve"> for each </w:t>
      </w:r>
      <w:r>
        <w:rPr>
          <w:szCs w:val="24"/>
        </w:rPr>
        <w:t>pollutant or indicator of pollution</w:t>
      </w:r>
      <w:r w:rsidRPr="009B575A">
        <w:rPr>
          <w:szCs w:val="24"/>
        </w:rPr>
        <w:t xml:space="preserve"> reported as</w:t>
      </w:r>
      <w:r>
        <w:rPr>
          <w:szCs w:val="24"/>
        </w:rPr>
        <w:t xml:space="preserve"> causing risk in one or more groundwater bodies in the RBD, except for nitrate and pesticides if the values used for them are the</w:t>
      </w:r>
      <w:r w:rsidRPr="009B575A">
        <w:rPr>
          <w:szCs w:val="24"/>
        </w:rPr>
        <w:t xml:space="preserve"> quality standards identified in GWD Annex</w:t>
      </w:r>
      <w:r>
        <w:rPr>
          <w:szCs w:val="24"/>
        </w:rPr>
        <w:t xml:space="preserve"> I.</w:t>
      </w:r>
    </w:p>
    <w:p w14:paraId="1DC63BC9" w14:textId="584D7EA6" w:rsidR="0082060D" w:rsidRPr="009B575A" w:rsidRDefault="009B575A" w:rsidP="009B575A">
      <w:pPr>
        <w:spacing w:after="120"/>
        <w:jc w:val="both"/>
        <w:rPr>
          <w:szCs w:val="24"/>
        </w:rPr>
      </w:pPr>
      <w:r>
        <w:rPr>
          <w:szCs w:val="24"/>
        </w:rPr>
        <w:lastRenderedPageBreak/>
        <w:t xml:space="preserve">If one or more of the pollutants or indicators of pollution for which threshold values have been established are not included in the enumeration list </w:t>
      </w:r>
      <w:r w:rsidRPr="00C71811">
        <w:t>ChemicalSubstances_Union_Enum</w:t>
      </w:r>
      <w:r>
        <w:rPr>
          <w:szCs w:val="24"/>
        </w:rPr>
        <w:t xml:space="preserve">, the option ‘EEA_00-00-0 – Other </w:t>
      </w:r>
      <w:del w:id="1387" w:author="BUZICA Daniela (ENV)" w:date="2021-09-28T09:01:00Z">
        <w:r w:rsidDel="009C1014">
          <w:rPr>
            <w:szCs w:val="24"/>
          </w:rPr>
          <w:delText xml:space="preserve">chemical </w:delText>
        </w:r>
      </w:del>
      <w:r>
        <w:rPr>
          <w:szCs w:val="24"/>
        </w:rPr>
        <w:t>parameter’ should be reported once for each of the pollutants or indicators which are not listed. Particular attention should be paid to ensure that substances which are included in the list are not reported as “other” but are instead correctly selected from the enumeration list.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gridCol w:w="36"/>
      </w:tblGrid>
      <w:tr w:rsidR="00783AC6" w:rsidRPr="00EE1A30" w14:paraId="140D76D0" w14:textId="77777777" w:rsidTr="00F35E35">
        <w:tc>
          <w:tcPr>
            <w:tcW w:w="9889" w:type="dxa"/>
            <w:gridSpan w:val="2"/>
            <w:shd w:val="clear" w:color="auto" w:fill="auto"/>
          </w:tcPr>
          <w:p w14:paraId="58F0417E" w14:textId="77777777" w:rsidR="00783AC6" w:rsidRPr="00EE1A30" w:rsidRDefault="00783AC6" w:rsidP="000840F3">
            <w:pPr>
              <w:spacing w:after="120"/>
              <w:jc w:val="both"/>
              <w:rPr>
                <w:b/>
                <w:szCs w:val="24"/>
              </w:rPr>
            </w:pPr>
            <w:r w:rsidRPr="00EE1A30">
              <w:rPr>
                <w:b/>
                <w:szCs w:val="24"/>
              </w:rPr>
              <w:t>Schema: GWMET</w:t>
            </w:r>
            <w:r w:rsidR="009417BC">
              <w:rPr>
                <w:b/>
                <w:szCs w:val="24"/>
              </w:rPr>
              <w:t xml:space="preserve"> (continued)</w:t>
            </w:r>
          </w:p>
        </w:tc>
      </w:tr>
      <w:tr w:rsidR="00783AC6" w:rsidRPr="00EE1A30" w14:paraId="3E33E062" w14:textId="77777777" w:rsidTr="00F35E35">
        <w:tc>
          <w:tcPr>
            <w:tcW w:w="9889" w:type="dxa"/>
            <w:gridSpan w:val="2"/>
            <w:shd w:val="clear" w:color="auto" w:fill="auto"/>
          </w:tcPr>
          <w:p w14:paraId="6393BC96" w14:textId="77777777" w:rsidR="00783AC6" w:rsidRDefault="00086797" w:rsidP="000840F3">
            <w:pPr>
              <w:spacing w:after="120"/>
              <w:jc w:val="both"/>
              <w:rPr>
                <w:b/>
                <w:i/>
                <w:szCs w:val="24"/>
              </w:rPr>
            </w:pPr>
            <w:r>
              <w:rPr>
                <w:b/>
                <w:i/>
                <w:szCs w:val="24"/>
              </w:rPr>
              <w:t>Class ThresholdValue</w:t>
            </w:r>
          </w:p>
          <w:p w14:paraId="35B6BB15" w14:textId="299D6C52" w:rsidR="00086797" w:rsidRPr="00086797" w:rsidRDefault="00086797" w:rsidP="000840F3">
            <w:pPr>
              <w:spacing w:after="120"/>
              <w:jc w:val="both"/>
              <w:rPr>
                <w:i/>
                <w:szCs w:val="24"/>
              </w:rPr>
            </w:pPr>
            <w:r>
              <w:rPr>
                <w:b/>
                <w:i/>
                <w:szCs w:val="24"/>
              </w:rPr>
              <w:t>Properties;</w:t>
            </w:r>
            <w:r>
              <w:rPr>
                <w:i/>
                <w:szCs w:val="24"/>
              </w:rPr>
              <w:t xml:space="preserve"> maxOccurs = unbounded minOccurs = </w:t>
            </w:r>
            <w:ins w:id="1388" w:author="NOHYNKOVA Eliska (ENV) [2]" w:date="2023-09-14T17:00:00Z">
              <w:r w:rsidR="00C5586C">
                <w:rPr>
                  <w:i/>
                  <w:szCs w:val="24"/>
                </w:rPr>
                <w:t>0</w:t>
              </w:r>
            </w:ins>
            <w:del w:id="1389" w:author="NOHYNKOVA Eliska (ENV) [2]" w:date="2023-09-14T17:00:00Z">
              <w:r w:rsidDel="00C5586C">
                <w:rPr>
                  <w:i/>
                  <w:szCs w:val="24"/>
                </w:rPr>
                <w:delText>1</w:delText>
              </w:r>
            </w:del>
          </w:p>
        </w:tc>
      </w:tr>
      <w:tr w:rsidR="0082060D" w:rsidRPr="00EE1A30" w14:paraId="7906B7AF" w14:textId="77777777" w:rsidTr="00F35E35">
        <w:tc>
          <w:tcPr>
            <w:tcW w:w="9889" w:type="dxa"/>
            <w:gridSpan w:val="2"/>
            <w:shd w:val="clear" w:color="auto" w:fill="auto"/>
          </w:tcPr>
          <w:p w14:paraId="6733DB94" w14:textId="77777777" w:rsidR="006C2522" w:rsidRPr="002D562F" w:rsidRDefault="0082060D" w:rsidP="000840F3">
            <w:pPr>
              <w:spacing w:after="120"/>
              <w:jc w:val="both"/>
              <w:rPr>
                <w:b/>
              </w:rPr>
            </w:pPr>
            <w:r w:rsidRPr="002D562F">
              <w:rPr>
                <w:b/>
              </w:rPr>
              <w:t>Schema element</w:t>
            </w:r>
            <w:r w:rsidRPr="002D562F">
              <w:t xml:space="preserve">: </w:t>
            </w:r>
            <w:r w:rsidR="0012338A" w:rsidRPr="002D562F">
              <w:t>pollutantIndicator</w:t>
            </w:r>
            <w:r w:rsidR="00B901D4" w:rsidRPr="002D562F">
              <w:t>Code</w:t>
            </w:r>
          </w:p>
          <w:p w14:paraId="4B7B9DA6" w14:textId="693F53B9" w:rsidR="0082060D" w:rsidRPr="002D562F" w:rsidRDefault="006B17DF" w:rsidP="000840F3">
            <w:pPr>
              <w:spacing w:after="120"/>
              <w:jc w:val="both"/>
              <w:rPr>
                <w:szCs w:val="24"/>
              </w:rPr>
            </w:pPr>
            <w:r w:rsidRPr="002D562F">
              <w:rPr>
                <w:b/>
                <w:szCs w:val="24"/>
              </w:rPr>
              <w:t xml:space="preserve">Field type / facets: </w:t>
            </w:r>
            <w:r w:rsidR="00C71811" w:rsidRPr="00C71811">
              <w:t xml:space="preserve">ChemicalSubstances_Union_Enum </w:t>
            </w:r>
            <w:r w:rsidR="00B901D4" w:rsidRPr="002D562F">
              <w:t>(see Annex 8</w:t>
            </w:r>
            <w:r w:rsidR="00C71811">
              <w:t>e</w:t>
            </w:r>
            <w:r w:rsidR="00B901D4" w:rsidRPr="002D562F">
              <w:t>)</w:t>
            </w:r>
          </w:p>
          <w:p w14:paraId="605BBDD2" w14:textId="77777777" w:rsidR="0012338A" w:rsidRPr="002D562F" w:rsidRDefault="0012338A" w:rsidP="000840F3">
            <w:pPr>
              <w:spacing w:after="120"/>
              <w:jc w:val="both"/>
            </w:pPr>
            <w:r w:rsidRPr="002D562F">
              <w:rPr>
                <w:b/>
              </w:rPr>
              <w:t>Properties:</w:t>
            </w:r>
            <w:r w:rsidR="00C079FB" w:rsidRPr="002D562F">
              <w:rPr>
                <w:b/>
              </w:rPr>
              <w:t xml:space="preserve"> </w:t>
            </w:r>
            <w:r w:rsidR="006F25ED" w:rsidRPr="002D562F">
              <w:t>maxOccurs =1</w:t>
            </w:r>
            <w:r w:rsidR="00C079FB" w:rsidRPr="002D562F">
              <w:t xml:space="preserve"> </w:t>
            </w:r>
            <w:r w:rsidR="006F25ED" w:rsidRPr="002D562F">
              <w:t>minOccurs = 1</w:t>
            </w:r>
          </w:p>
          <w:p w14:paraId="20A038C5" w14:textId="77777777" w:rsidR="009B575A" w:rsidRDefault="0082060D" w:rsidP="009B575A">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Required</w:t>
            </w:r>
            <w:r w:rsidR="00CB0496" w:rsidRPr="00EE1A30">
              <w:rPr>
                <w:szCs w:val="24"/>
              </w:rPr>
              <w:t>. S</w:t>
            </w:r>
            <w:r w:rsidRPr="00EE1A30">
              <w:rPr>
                <w:szCs w:val="24"/>
              </w:rPr>
              <w:t xml:space="preserve">elect </w:t>
            </w:r>
            <w:r w:rsidR="009B575A" w:rsidRPr="00EE1A30">
              <w:rPr>
                <w:szCs w:val="24"/>
              </w:rPr>
              <w:t xml:space="preserve">from the enumeration list </w:t>
            </w:r>
            <w:r w:rsidR="00CB0496" w:rsidRPr="00EE1A30">
              <w:rPr>
                <w:szCs w:val="24"/>
              </w:rPr>
              <w:t xml:space="preserve">each pollutant or indicator of pollution in turn </w:t>
            </w:r>
            <w:r w:rsidR="00F923C3" w:rsidRPr="00EE1A30">
              <w:rPr>
                <w:szCs w:val="24"/>
              </w:rPr>
              <w:t>for which threshold values have been established</w:t>
            </w:r>
            <w:r w:rsidR="00CB0496" w:rsidRPr="00EE1A30">
              <w:rPr>
                <w:szCs w:val="24"/>
              </w:rPr>
              <w:t>.</w:t>
            </w:r>
          </w:p>
          <w:p w14:paraId="1D37B654" w14:textId="35590260" w:rsidR="0082060D" w:rsidRDefault="009B575A" w:rsidP="009B575A">
            <w:pPr>
              <w:spacing w:after="120"/>
              <w:jc w:val="both"/>
              <w:rPr>
                <w:szCs w:val="24"/>
              </w:rPr>
            </w:pPr>
            <w:r>
              <w:rPr>
                <w:szCs w:val="24"/>
              </w:rPr>
              <w:t xml:space="preserve">‘EEA_00-00-0 – Other </w:t>
            </w:r>
            <w:del w:id="1390" w:author="BUZICA Daniela (ENV)" w:date="2021-09-28T09:01:00Z">
              <w:r w:rsidDel="009C1014">
                <w:rPr>
                  <w:szCs w:val="24"/>
                </w:rPr>
                <w:delText xml:space="preserve">chemical </w:delText>
              </w:r>
            </w:del>
            <w:r>
              <w:rPr>
                <w:szCs w:val="24"/>
              </w:rPr>
              <w:t xml:space="preserve">parameter’ must be reported only when the pollutant or indicator of pollution for which a threshold value has been established is not included in the enumeration list </w:t>
            </w:r>
            <w:r w:rsidRPr="00C71811">
              <w:t>ChemicalSubstances_Union_Enum</w:t>
            </w:r>
            <w:r>
              <w:rPr>
                <w:szCs w:val="24"/>
              </w:rPr>
              <w:t>.</w:t>
            </w:r>
          </w:p>
          <w:p w14:paraId="1735A405" w14:textId="77777777" w:rsidR="009B575A" w:rsidRDefault="009B575A" w:rsidP="009B575A">
            <w:pPr>
              <w:spacing w:after="120"/>
              <w:jc w:val="both"/>
              <w:rPr>
                <w:ins w:id="1391" w:author="BUZICA Daniela (ENV)" w:date="2021-12-10T10:24:00Z"/>
                <w:szCs w:val="24"/>
              </w:rPr>
            </w:pPr>
            <w:r>
              <w:rPr>
                <w:b/>
                <w:szCs w:val="24"/>
              </w:rPr>
              <w:t xml:space="preserve">Quality checks: </w:t>
            </w:r>
            <w:r w:rsidRPr="009B575A">
              <w:rPr>
                <w:szCs w:val="24"/>
              </w:rPr>
              <w:t xml:space="preserve">Cross-schema check: at least one entry in pollutantIndicatorCode must be reported for each </w:t>
            </w:r>
            <w:r>
              <w:rPr>
                <w:szCs w:val="24"/>
              </w:rPr>
              <w:t>pollutant or indicator</w:t>
            </w:r>
            <w:r w:rsidRPr="009B575A">
              <w:rPr>
                <w:szCs w:val="24"/>
              </w:rPr>
              <w:t xml:space="preserve"> reported as 'Yes' in one or more instances of</w:t>
            </w:r>
            <w:r>
              <w:rPr>
                <w:szCs w:val="24"/>
              </w:rPr>
              <w:t xml:space="preserve"> </w:t>
            </w:r>
            <w:r w:rsidRPr="009B575A">
              <w:rPr>
                <w:szCs w:val="24"/>
              </w:rPr>
              <w:t>GWB/GWPollutant/gwPollutantCausingRisk</w:t>
            </w:r>
            <w:r>
              <w:rPr>
                <w:szCs w:val="24"/>
              </w:rPr>
              <w:t>, except for ‘CAS_14797-55-8 – Nitrate’ and ‘EEA_34-01-5 – Pesticides (active substances in pesticides, including their relevant metabolites, degradation and reaction products) – Total’.</w:t>
            </w:r>
          </w:p>
          <w:p w14:paraId="1AD6FB5A" w14:textId="77777777" w:rsidR="000A335B" w:rsidRDefault="000A335B" w:rsidP="009B575A">
            <w:pPr>
              <w:spacing w:after="120"/>
              <w:jc w:val="both"/>
              <w:rPr>
                <w:ins w:id="1392" w:author="BUZICA Daniela (ENV)" w:date="2022-02-25T10:58:00Z"/>
                <w:szCs w:val="24"/>
              </w:rPr>
            </w:pPr>
            <w:ins w:id="1393" w:author="BUZICA Daniela (ENV)" w:date="2021-12-10T10:24:00Z">
              <w:r>
                <w:rPr>
                  <w:szCs w:val="24"/>
                </w:rPr>
                <w:t>Element check</w:t>
              </w:r>
            </w:ins>
            <w:ins w:id="1394" w:author="BUZICA Daniela (ENV)" w:date="2021-12-10T10:25:00Z">
              <w:r>
                <w:rPr>
                  <w:szCs w:val="24"/>
                </w:rPr>
                <w:t xml:space="preserve">: </w:t>
              </w:r>
            </w:ins>
            <w:ins w:id="1395" w:author="BUZICA Daniela (ENV)" w:date="2021-12-10T10:24:00Z">
              <w:r w:rsidRPr="000A335B">
                <w:rPr>
                  <w:szCs w:val="24"/>
                </w:rPr>
                <w:t>Each pollutant indicator code can be reported only once for each RBD</w:t>
              </w:r>
            </w:ins>
          </w:p>
          <w:p w14:paraId="3DB0B723" w14:textId="3764DDA2" w:rsidR="00AA0334" w:rsidRDefault="00274180" w:rsidP="00AA0334">
            <w:pPr>
              <w:pStyle w:val="NormalWeb"/>
              <w:spacing w:before="0" w:beforeAutospacing="0" w:after="240" w:afterAutospacing="0"/>
              <w:rPr>
                <w:ins w:id="1396" w:author="BUZICA Daniela (ENV)" w:date="2022-02-25T10:58:00Z"/>
                <w:rFonts w:ascii="Verdana" w:hAnsi="Verdana"/>
                <w:i/>
                <w:color w:val="222222"/>
                <w:sz w:val="21"/>
                <w:szCs w:val="21"/>
              </w:rPr>
            </w:pPr>
            <w:ins w:id="1397" w:author="NOHYNKOVA Eliska (ENV)" w:date="2022-05-03T07:44:00Z">
              <w:r>
                <w:rPr>
                  <w:rFonts w:ascii="Segoe UI" w:hAnsi="Segoe UI" w:cs="Segoe UI"/>
                  <w:color w:val="141422"/>
                  <w:sz w:val="21"/>
                  <w:szCs w:val="21"/>
                  <w:shd w:val="clear" w:color="auto" w:fill="FFFFFF"/>
                </w:rPr>
                <w:t>Cross-schema</w:t>
              </w:r>
            </w:ins>
            <w:ins w:id="1398" w:author="BUZICA Daniela (ENV)" w:date="2022-02-25T10:58:00Z">
              <w:del w:id="1399" w:author="NOHYNKOVA Eliska (ENV)" w:date="2022-05-03T07:44:00Z">
                <w:r w:rsidR="00AA0334" w:rsidDel="00274180">
                  <w:rPr>
                    <w:rFonts w:ascii="Segoe UI" w:hAnsi="Segoe UI" w:cs="Segoe UI"/>
                    <w:color w:val="141422"/>
                    <w:sz w:val="21"/>
                    <w:szCs w:val="21"/>
                    <w:shd w:val="clear" w:color="auto" w:fill="FFFFFF"/>
                  </w:rPr>
                  <w:delText xml:space="preserve">Element </w:delText>
                </w:r>
              </w:del>
              <w:r w:rsidR="00AA0334" w:rsidRPr="00274180">
                <w:rPr>
                  <w:rFonts w:ascii="Segoe UI" w:hAnsi="Segoe UI" w:cs="Segoe UI"/>
                  <w:color w:val="141422"/>
                  <w:sz w:val="21"/>
                  <w:szCs w:val="21"/>
                  <w:shd w:val="clear" w:color="auto" w:fill="FFFFFF"/>
                </w:rPr>
                <w:t>check: If a substance is reported in the ground water methodologies, it is expected that the same substance is being monitored in at least one ground water monitoring site.</w:t>
              </w:r>
            </w:ins>
          </w:p>
          <w:p w14:paraId="3A8E1D4C" w14:textId="642C8429" w:rsidR="00AA0334" w:rsidRPr="009B575A" w:rsidRDefault="00AA0334" w:rsidP="009B575A">
            <w:pPr>
              <w:spacing w:after="120"/>
              <w:jc w:val="both"/>
              <w:rPr>
                <w:szCs w:val="24"/>
              </w:rPr>
            </w:pPr>
          </w:p>
        </w:tc>
      </w:tr>
      <w:tr w:rsidR="00CD6358" w:rsidRPr="00EE1A30" w:rsidDel="00BA3B82" w14:paraId="0A810ED6" w14:textId="77777777" w:rsidTr="00F35E35">
        <w:tc>
          <w:tcPr>
            <w:tcW w:w="9889" w:type="dxa"/>
            <w:gridSpan w:val="2"/>
          </w:tcPr>
          <w:p w14:paraId="01E021D7" w14:textId="33BC06ED" w:rsidR="00CD6358" w:rsidRPr="00C15024" w:rsidRDefault="00CD6358" w:rsidP="00BF6A44">
            <w:pPr>
              <w:spacing w:after="120"/>
              <w:jc w:val="both"/>
              <w:rPr>
                <w:b/>
              </w:rPr>
            </w:pPr>
            <w:r w:rsidRPr="00E5475F">
              <w:rPr>
                <w:b/>
              </w:rPr>
              <w:t xml:space="preserve">Schema element: </w:t>
            </w:r>
            <w:r w:rsidR="008F53A6">
              <w:t>pollutantIndicatorCodeOther</w:t>
            </w:r>
          </w:p>
          <w:p w14:paraId="0E7EDB66" w14:textId="77777777" w:rsidR="00CD6358" w:rsidRPr="00BA3B82" w:rsidRDefault="00CD6358" w:rsidP="00BF6A44">
            <w:pPr>
              <w:spacing w:after="120"/>
              <w:jc w:val="both"/>
              <w:rPr>
                <w:szCs w:val="24"/>
              </w:rPr>
            </w:pPr>
            <w:r w:rsidRPr="00BA3B82">
              <w:rPr>
                <w:b/>
              </w:rPr>
              <w:t>Field type / facets</w:t>
            </w:r>
            <w:r w:rsidRPr="00BA3B82">
              <w:t xml:space="preserve">: </w:t>
            </w:r>
            <w:r>
              <w:t>string250Type</w:t>
            </w:r>
          </w:p>
          <w:p w14:paraId="33B38491" w14:textId="77777777" w:rsidR="00CD6358" w:rsidRPr="006A1393" w:rsidRDefault="00CD6358" w:rsidP="00BF6A44">
            <w:pPr>
              <w:spacing w:after="120"/>
              <w:jc w:val="both"/>
            </w:pPr>
            <w:r w:rsidRPr="006F25ED">
              <w:rPr>
                <w:b/>
              </w:rPr>
              <w:t>Properties</w:t>
            </w:r>
            <w:r>
              <w:t>: maxOccurs = 1 minOccurs = 0</w:t>
            </w:r>
          </w:p>
          <w:p w14:paraId="08F1751D" w14:textId="5CD6FCDE" w:rsidR="00CD6358" w:rsidRDefault="00CD6358" w:rsidP="00BF6A44">
            <w:pPr>
              <w:spacing w:after="120"/>
              <w:jc w:val="both"/>
            </w:pPr>
            <w:r w:rsidRPr="006A1393">
              <w:rPr>
                <w:b/>
              </w:rPr>
              <w:t>Guidance</w:t>
            </w:r>
            <w:r w:rsidRPr="0033281D">
              <w:rPr>
                <w:b/>
                <w:szCs w:val="24"/>
              </w:rPr>
              <w:t xml:space="preserve"> on completion of schema element</w:t>
            </w:r>
            <w:r w:rsidRPr="008D68D8">
              <w:t xml:space="preserve">: </w:t>
            </w:r>
            <w:r>
              <w:t>Conditional</w:t>
            </w:r>
            <w:r w:rsidRPr="008D68D8">
              <w:t xml:space="preserve">. </w:t>
            </w:r>
            <w:r w:rsidR="009B575A">
              <w:t xml:space="preserve">If </w:t>
            </w:r>
            <w:r w:rsidRPr="002D562F">
              <w:t>pollutantIndicatorCode</w:t>
            </w:r>
            <w:r>
              <w:t xml:space="preserve"> is ‘EEA_00-00-0 Other </w:t>
            </w:r>
            <w:del w:id="1400" w:author="BUZICA Daniela (ENV)" w:date="2021-09-28T09:01:00Z">
              <w:r w:rsidDel="009C1014">
                <w:delText xml:space="preserve">chemical </w:delText>
              </w:r>
            </w:del>
            <w:r>
              <w:t>parameter’ please indicate in this field the CAS number (if relevant) and the name of the pollutant or indicator.</w:t>
            </w:r>
          </w:p>
          <w:p w14:paraId="35731E5E" w14:textId="77777777" w:rsidR="00CD6358" w:rsidRDefault="00CD6358" w:rsidP="009C1014">
            <w:pPr>
              <w:spacing w:after="120"/>
              <w:jc w:val="both"/>
              <w:rPr>
                <w:ins w:id="1401" w:author="BUZICA Daniela (ENV)" w:date="2021-12-10T10:26:00Z"/>
              </w:rPr>
            </w:pPr>
            <w:r>
              <w:rPr>
                <w:b/>
              </w:rPr>
              <w:t>Quality check</w:t>
            </w:r>
            <w:r>
              <w:t>: Conditional check: re</w:t>
            </w:r>
            <w:r w:rsidR="009B575A">
              <w:t xml:space="preserve">port if and only if </w:t>
            </w:r>
            <w:r w:rsidRPr="002D562F">
              <w:t>pollutantIndicatorCode</w:t>
            </w:r>
            <w:r>
              <w:t xml:space="preserve"> is ‘EEA_00-00-0 Other </w:t>
            </w:r>
            <w:del w:id="1402" w:author="BUZICA Daniela (ENV)" w:date="2021-09-28T09:01:00Z">
              <w:r w:rsidDel="009C1014">
                <w:delText xml:space="preserve">chemical </w:delText>
              </w:r>
            </w:del>
            <w:r>
              <w:t xml:space="preserve">parameter’.  </w:t>
            </w:r>
          </w:p>
          <w:p w14:paraId="3226831F" w14:textId="6AB66C0C" w:rsidR="00921EBD" w:rsidRPr="00C15024" w:rsidRDefault="00921EBD" w:rsidP="009C1014">
            <w:pPr>
              <w:spacing w:after="120"/>
              <w:jc w:val="both"/>
              <w:rPr>
                <w:b/>
              </w:rPr>
            </w:pPr>
            <w:ins w:id="1403" w:author="BUZICA Daniela (ENV)" w:date="2021-12-10T10:26:00Z">
              <w:r>
                <w:rPr>
                  <w:szCs w:val="24"/>
                </w:rPr>
                <w:t xml:space="preserve">Element check: </w:t>
              </w:r>
              <w:r w:rsidRPr="000A335B">
                <w:rPr>
                  <w:szCs w:val="24"/>
                </w:rPr>
                <w:t>Each pollutant indicator code can be reported only once for each RBD</w:t>
              </w:r>
            </w:ins>
          </w:p>
        </w:tc>
      </w:tr>
      <w:tr w:rsidR="0082060D" w:rsidRPr="00EE1A30" w14:paraId="089222E6" w14:textId="77777777" w:rsidTr="00F35E35">
        <w:tc>
          <w:tcPr>
            <w:tcW w:w="9889" w:type="dxa"/>
            <w:gridSpan w:val="2"/>
            <w:tcBorders>
              <w:top w:val="single" w:sz="4" w:space="0" w:color="auto"/>
              <w:left w:val="single" w:sz="4" w:space="0" w:color="auto"/>
              <w:bottom w:val="single" w:sz="4" w:space="0" w:color="auto"/>
              <w:right w:val="single" w:sz="4" w:space="0" w:color="auto"/>
            </w:tcBorders>
            <w:shd w:val="clear" w:color="auto" w:fill="auto"/>
          </w:tcPr>
          <w:p w14:paraId="11C1B4EE" w14:textId="28F855E8" w:rsidR="006C2522" w:rsidRDefault="0082060D" w:rsidP="000840F3">
            <w:pPr>
              <w:spacing w:after="120"/>
              <w:jc w:val="both"/>
              <w:rPr>
                <w:b/>
                <w:szCs w:val="24"/>
              </w:rPr>
            </w:pPr>
            <w:r w:rsidRPr="00EE1A30">
              <w:rPr>
                <w:b/>
                <w:szCs w:val="24"/>
              </w:rPr>
              <w:t>Schema element</w:t>
            </w:r>
            <w:r w:rsidRPr="00EE1A30">
              <w:rPr>
                <w:szCs w:val="24"/>
              </w:rPr>
              <w:t xml:space="preserve">: </w:t>
            </w:r>
            <w:r w:rsidR="0012338A" w:rsidRPr="0012338A">
              <w:rPr>
                <w:szCs w:val="24"/>
              </w:rPr>
              <w:t>thresholdValue</w:t>
            </w:r>
            <w:r w:rsidR="00F35E35">
              <w:rPr>
                <w:szCs w:val="24"/>
              </w:rPr>
              <w:t>Range</w:t>
            </w:r>
          </w:p>
          <w:p w14:paraId="4F46C7C8" w14:textId="77777777" w:rsidR="0082060D" w:rsidRDefault="006B17DF" w:rsidP="000840F3">
            <w:pPr>
              <w:spacing w:after="120"/>
              <w:jc w:val="both"/>
              <w:rPr>
                <w:szCs w:val="24"/>
              </w:rPr>
            </w:pPr>
            <w:r>
              <w:rPr>
                <w:b/>
                <w:szCs w:val="24"/>
              </w:rPr>
              <w:t xml:space="preserve">Field type / facets: </w:t>
            </w:r>
            <w:r w:rsidR="0012338A" w:rsidRPr="0012338A">
              <w:rPr>
                <w:szCs w:val="24"/>
              </w:rPr>
              <w:t>String25Type</w:t>
            </w:r>
          </w:p>
          <w:p w14:paraId="696B1BC5" w14:textId="77777777" w:rsidR="0012338A" w:rsidRPr="0012338A" w:rsidRDefault="0012338A" w:rsidP="000840F3">
            <w:pPr>
              <w:spacing w:after="120"/>
              <w:jc w:val="both"/>
              <w:rPr>
                <w:szCs w:val="24"/>
              </w:rPr>
            </w:pPr>
            <w:r w:rsidRPr="0012338A">
              <w:rPr>
                <w:b/>
                <w:szCs w:val="24"/>
              </w:rPr>
              <w:t>Properties:</w:t>
            </w:r>
            <w:r w:rsidR="00C079FB">
              <w:rPr>
                <w:b/>
                <w:szCs w:val="24"/>
              </w:rPr>
              <w:t xml:space="preserve"> </w:t>
            </w:r>
            <w:r w:rsidR="006F25ED" w:rsidRPr="006F25ED">
              <w:rPr>
                <w:szCs w:val="24"/>
              </w:rPr>
              <w:t>maxOccurs =1</w:t>
            </w:r>
            <w:r w:rsidR="00C079FB">
              <w:rPr>
                <w:szCs w:val="24"/>
              </w:rPr>
              <w:t xml:space="preserve"> </w:t>
            </w:r>
            <w:r w:rsidR="006F25ED" w:rsidRPr="006F25ED">
              <w:rPr>
                <w:szCs w:val="24"/>
              </w:rPr>
              <w:t>minOccurs = 1</w:t>
            </w:r>
          </w:p>
          <w:p w14:paraId="4D1545C8" w14:textId="752FFC72" w:rsidR="00CB0496" w:rsidRPr="00EE1A30" w:rsidRDefault="0082060D" w:rsidP="000840F3">
            <w:pPr>
              <w:autoSpaceDE w:val="0"/>
              <w:autoSpaceDN w:val="0"/>
              <w:adjustRightInd w:val="0"/>
              <w:spacing w:after="120"/>
              <w:jc w:val="both"/>
              <w:rPr>
                <w:szCs w:val="24"/>
              </w:rPr>
            </w:pPr>
            <w:r w:rsidRPr="00EE1A30">
              <w:rPr>
                <w:b/>
                <w:szCs w:val="24"/>
              </w:rPr>
              <w:lastRenderedPageBreak/>
              <w:t>Guidance</w:t>
            </w:r>
            <w:r w:rsidR="00184381" w:rsidRPr="00EE1A30">
              <w:rPr>
                <w:b/>
                <w:szCs w:val="24"/>
              </w:rPr>
              <w:t xml:space="preserve"> on completion of schema element</w:t>
            </w:r>
            <w:r w:rsidRPr="00EE1A30">
              <w:rPr>
                <w:b/>
                <w:szCs w:val="24"/>
              </w:rPr>
              <w:t>:</w:t>
            </w:r>
            <w:r w:rsidRPr="00EE1A30">
              <w:rPr>
                <w:szCs w:val="24"/>
              </w:rPr>
              <w:t xml:space="preserve"> Required.</w:t>
            </w:r>
            <w:r w:rsidRPr="00EE1A30">
              <w:rPr>
                <w:b/>
                <w:szCs w:val="24"/>
              </w:rPr>
              <w:t xml:space="preserve"> </w:t>
            </w:r>
            <w:r w:rsidR="00CB0496" w:rsidRPr="00EE1A30">
              <w:rPr>
                <w:szCs w:val="24"/>
              </w:rPr>
              <w:t>R</w:t>
            </w:r>
            <w:r w:rsidRPr="00EE1A30">
              <w:rPr>
                <w:szCs w:val="24"/>
              </w:rPr>
              <w:t xml:space="preserve">eport the </w:t>
            </w:r>
            <w:r w:rsidR="00F35E35" w:rsidRPr="00EE1A30">
              <w:rPr>
                <w:szCs w:val="24"/>
              </w:rPr>
              <w:t>threshold v</w:t>
            </w:r>
            <w:r w:rsidR="00F35E35">
              <w:rPr>
                <w:szCs w:val="24"/>
              </w:rPr>
              <w:t>alue or</w:t>
            </w:r>
            <w:r w:rsidR="00F35E35" w:rsidRPr="00EE1A30">
              <w:rPr>
                <w:szCs w:val="24"/>
              </w:rPr>
              <w:t xml:space="preserve"> </w:t>
            </w:r>
            <w:r w:rsidR="00F35E35">
              <w:rPr>
                <w:szCs w:val="24"/>
              </w:rPr>
              <w:t xml:space="preserve">range of </w:t>
            </w:r>
            <w:r w:rsidR="00CB0496" w:rsidRPr="00EE1A30">
              <w:rPr>
                <w:szCs w:val="24"/>
              </w:rPr>
              <w:t>t</w:t>
            </w:r>
            <w:r w:rsidRPr="00EE1A30">
              <w:rPr>
                <w:szCs w:val="24"/>
              </w:rPr>
              <w:t xml:space="preserve">hreshold </w:t>
            </w:r>
            <w:r w:rsidR="00CB0496" w:rsidRPr="00EE1A30">
              <w:rPr>
                <w:szCs w:val="24"/>
              </w:rPr>
              <w:t>v</w:t>
            </w:r>
            <w:r w:rsidR="00F35E35">
              <w:rPr>
                <w:szCs w:val="24"/>
              </w:rPr>
              <w:t>alue</w:t>
            </w:r>
            <w:r w:rsidRPr="00EE1A30">
              <w:rPr>
                <w:szCs w:val="24"/>
              </w:rPr>
              <w:t xml:space="preserve">s established for </w:t>
            </w:r>
            <w:r w:rsidR="00CB0496" w:rsidRPr="00EE1A30">
              <w:rPr>
                <w:szCs w:val="24"/>
              </w:rPr>
              <w:t xml:space="preserve">the </w:t>
            </w:r>
            <w:r w:rsidRPr="00EE1A30">
              <w:rPr>
                <w:szCs w:val="24"/>
              </w:rPr>
              <w:t>selected pollutant or indicator</w:t>
            </w:r>
            <w:r w:rsidR="00CB0496" w:rsidRPr="00EE1A30">
              <w:rPr>
                <w:szCs w:val="24"/>
              </w:rPr>
              <w:t xml:space="preserve"> of pollution</w:t>
            </w:r>
            <w:r w:rsidRPr="00EE1A30">
              <w:rPr>
                <w:szCs w:val="24"/>
              </w:rPr>
              <w:t>.</w:t>
            </w:r>
          </w:p>
          <w:p w14:paraId="0C21D26C" w14:textId="6B071E54" w:rsidR="008C4753" w:rsidRPr="00F35E35" w:rsidRDefault="0082060D" w:rsidP="000840F3">
            <w:pPr>
              <w:autoSpaceDE w:val="0"/>
              <w:autoSpaceDN w:val="0"/>
              <w:adjustRightInd w:val="0"/>
              <w:spacing w:after="120"/>
              <w:jc w:val="both"/>
              <w:rPr>
                <w:rFonts w:eastAsia="Calibri"/>
                <w:szCs w:val="24"/>
              </w:rPr>
            </w:pPr>
            <w:r w:rsidRPr="00EE1A30">
              <w:rPr>
                <w:rFonts w:eastAsia="Calibri"/>
                <w:szCs w:val="24"/>
              </w:rPr>
              <w:t xml:space="preserve">The </w:t>
            </w:r>
            <w:r w:rsidR="00CB0496" w:rsidRPr="00EE1A30">
              <w:rPr>
                <w:rFonts w:eastAsia="Calibri"/>
                <w:szCs w:val="24"/>
              </w:rPr>
              <w:t>t</w:t>
            </w:r>
            <w:r w:rsidRPr="00EE1A30">
              <w:rPr>
                <w:rFonts w:eastAsia="Calibri"/>
                <w:szCs w:val="24"/>
              </w:rPr>
              <w:t xml:space="preserve">hreshold </w:t>
            </w:r>
            <w:r w:rsidR="00CB0496" w:rsidRPr="00EE1A30">
              <w:rPr>
                <w:rFonts w:eastAsia="Calibri"/>
                <w:szCs w:val="24"/>
              </w:rPr>
              <w:t>v</w:t>
            </w:r>
            <w:r w:rsidRPr="00EE1A30">
              <w:rPr>
                <w:rFonts w:eastAsia="Calibri"/>
                <w:szCs w:val="24"/>
              </w:rPr>
              <w:t xml:space="preserve">alues established for nitrates and pesticides need only be reported if they are more stringent than the groundwater quality standards identified in </w:t>
            </w:r>
            <w:r w:rsidR="00CB0496" w:rsidRPr="00EE1A30">
              <w:rPr>
                <w:rFonts w:eastAsia="Calibri"/>
                <w:szCs w:val="24"/>
              </w:rPr>
              <w:t xml:space="preserve">GWD </w:t>
            </w:r>
            <w:r w:rsidRPr="00EE1A30">
              <w:rPr>
                <w:rFonts w:eastAsia="Calibri"/>
                <w:szCs w:val="24"/>
              </w:rPr>
              <w:t>Annex</w:t>
            </w:r>
            <w:r w:rsidR="009B575A">
              <w:rPr>
                <w:rFonts w:eastAsia="Calibri"/>
                <w:szCs w:val="24"/>
              </w:rPr>
              <w:t xml:space="preserve"> I</w:t>
            </w:r>
            <w:r w:rsidRPr="00EE1A30">
              <w:rPr>
                <w:rFonts w:eastAsia="Calibri"/>
                <w:szCs w:val="24"/>
              </w:rPr>
              <w:t>.</w:t>
            </w:r>
            <w:r w:rsidR="00F923C3" w:rsidRPr="00EE1A30">
              <w:rPr>
                <w:rFonts w:eastAsia="Calibri"/>
                <w:szCs w:val="24"/>
              </w:rPr>
              <w:t xml:space="preserve"> </w:t>
            </w:r>
          </w:p>
        </w:tc>
      </w:tr>
      <w:tr w:rsidR="0082060D" w:rsidRPr="00EE1A30" w14:paraId="32E7A4A0" w14:textId="77777777" w:rsidTr="00F35E35">
        <w:tc>
          <w:tcPr>
            <w:tcW w:w="9889" w:type="dxa"/>
            <w:gridSpan w:val="2"/>
            <w:tcBorders>
              <w:top w:val="single" w:sz="4" w:space="0" w:color="auto"/>
              <w:left w:val="single" w:sz="4" w:space="0" w:color="auto"/>
              <w:bottom w:val="single" w:sz="4" w:space="0" w:color="auto"/>
              <w:right w:val="single" w:sz="4" w:space="0" w:color="auto"/>
            </w:tcBorders>
            <w:shd w:val="clear" w:color="auto" w:fill="auto"/>
          </w:tcPr>
          <w:p w14:paraId="695184BB" w14:textId="77777777" w:rsidR="006C2522" w:rsidRDefault="0082060D" w:rsidP="000840F3">
            <w:pPr>
              <w:spacing w:after="120"/>
              <w:jc w:val="both"/>
              <w:rPr>
                <w:b/>
                <w:szCs w:val="24"/>
              </w:rPr>
            </w:pPr>
            <w:r w:rsidRPr="00EE1A30">
              <w:rPr>
                <w:b/>
                <w:szCs w:val="24"/>
              </w:rPr>
              <w:lastRenderedPageBreak/>
              <w:t>Schema element</w:t>
            </w:r>
            <w:r w:rsidRPr="00EE1A30">
              <w:rPr>
                <w:szCs w:val="24"/>
              </w:rPr>
              <w:t xml:space="preserve">: </w:t>
            </w:r>
            <w:r w:rsidR="0012338A" w:rsidRPr="0012338A">
              <w:rPr>
                <w:szCs w:val="24"/>
              </w:rPr>
              <w:t>thresholdValueUnit</w:t>
            </w:r>
          </w:p>
          <w:p w14:paraId="775DD618" w14:textId="77777777" w:rsidR="006C2B89" w:rsidRPr="00EE1A30" w:rsidRDefault="006B17DF" w:rsidP="000840F3">
            <w:pPr>
              <w:spacing w:after="120"/>
              <w:jc w:val="both"/>
            </w:pPr>
            <w:r>
              <w:rPr>
                <w:b/>
                <w:szCs w:val="24"/>
              </w:rPr>
              <w:t xml:space="preserve">Field type / facets: </w:t>
            </w:r>
            <w:r w:rsidR="006C2B89" w:rsidRPr="00EE1A30">
              <w:rPr>
                <w:szCs w:val="24"/>
              </w:rPr>
              <w:t xml:space="preserve"> </w:t>
            </w:r>
            <w:r w:rsidR="00B901D4">
              <w:rPr>
                <w:szCs w:val="24"/>
              </w:rPr>
              <w:t>UnitOfMeasure</w:t>
            </w:r>
            <w:r w:rsidR="0012338A" w:rsidRPr="0012338A">
              <w:rPr>
                <w:szCs w:val="24"/>
              </w:rPr>
              <w:t>_Enum</w:t>
            </w:r>
            <w:r w:rsidR="00B901D4">
              <w:rPr>
                <w:szCs w:val="24"/>
              </w:rPr>
              <w:t xml:space="preserve"> (see Annex 8</w:t>
            </w:r>
            <w:r w:rsidR="00F5365D">
              <w:rPr>
                <w:szCs w:val="24"/>
              </w:rPr>
              <w:t>f</w:t>
            </w:r>
            <w:r w:rsidR="00B901D4">
              <w:rPr>
                <w:szCs w:val="24"/>
              </w:rPr>
              <w:t>)</w:t>
            </w:r>
          </w:p>
          <w:p w14:paraId="65EB4097" w14:textId="77777777" w:rsidR="0012338A" w:rsidRPr="00C54D0D" w:rsidRDefault="0012338A" w:rsidP="000840F3">
            <w:pPr>
              <w:spacing w:after="120"/>
              <w:jc w:val="both"/>
              <w:rPr>
                <w:szCs w:val="24"/>
              </w:rPr>
            </w:pPr>
            <w:r w:rsidRPr="00C54D0D">
              <w:rPr>
                <w:b/>
                <w:szCs w:val="24"/>
              </w:rPr>
              <w:t>Properties:</w:t>
            </w:r>
            <w:r w:rsidR="00C079FB" w:rsidRPr="00C54D0D">
              <w:rPr>
                <w:b/>
                <w:szCs w:val="24"/>
              </w:rPr>
              <w:t xml:space="preserve"> </w:t>
            </w:r>
            <w:r w:rsidR="006F25ED" w:rsidRPr="00C54D0D">
              <w:rPr>
                <w:szCs w:val="24"/>
              </w:rPr>
              <w:t>maxOccurs =1</w:t>
            </w:r>
            <w:r w:rsidR="00C079FB" w:rsidRPr="00C54D0D">
              <w:rPr>
                <w:szCs w:val="24"/>
              </w:rPr>
              <w:t xml:space="preserve"> </w:t>
            </w:r>
            <w:r w:rsidR="006F25ED" w:rsidRPr="00C54D0D">
              <w:rPr>
                <w:szCs w:val="24"/>
              </w:rPr>
              <w:t>minOccurs = 1</w:t>
            </w:r>
          </w:p>
          <w:p w14:paraId="0D19D406" w14:textId="77777777" w:rsidR="0082060D" w:rsidRPr="00EE1A30" w:rsidRDefault="0082060D" w:rsidP="000840F3">
            <w:pPr>
              <w:autoSpaceDE w:val="0"/>
              <w:autoSpaceDN w:val="0"/>
              <w:adjustRightInd w:val="0"/>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w:t>
            </w:r>
            <w:r w:rsidRPr="00EE1A30">
              <w:rPr>
                <w:b/>
                <w:szCs w:val="24"/>
              </w:rPr>
              <w:t xml:space="preserve"> </w:t>
            </w:r>
            <w:r w:rsidRPr="00EE1A30">
              <w:rPr>
                <w:szCs w:val="24"/>
              </w:rPr>
              <w:t>Required</w:t>
            </w:r>
            <w:r w:rsidR="00CB0496" w:rsidRPr="00EE1A30">
              <w:rPr>
                <w:szCs w:val="24"/>
              </w:rPr>
              <w:t>. Report</w:t>
            </w:r>
            <w:r w:rsidRPr="00EE1A30">
              <w:rPr>
                <w:szCs w:val="24"/>
              </w:rPr>
              <w:t xml:space="preserve"> the unit of </w:t>
            </w:r>
            <w:r w:rsidR="00CB0496" w:rsidRPr="00EE1A30">
              <w:rPr>
                <w:szCs w:val="24"/>
              </w:rPr>
              <w:t xml:space="preserve">measurement of </w:t>
            </w:r>
            <w:r w:rsidRPr="00EE1A30">
              <w:rPr>
                <w:szCs w:val="24"/>
              </w:rPr>
              <w:t xml:space="preserve">the </w:t>
            </w:r>
            <w:r w:rsidR="00CB0496" w:rsidRPr="00EE1A30">
              <w:rPr>
                <w:szCs w:val="24"/>
              </w:rPr>
              <w:t>t</w:t>
            </w:r>
            <w:r w:rsidRPr="00EE1A30">
              <w:rPr>
                <w:szCs w:val="24"/>
              </w:rPr>
              <w:t xml:space="preserve">hreshold </w:t>
            </w:r>
            <w:r w:rsidR="00CB0496" w:rsidRPr="00EE1A30">
              <w:rPr>
                <w:szCs w:val="24"/>
              </w:rPr>
              <w:t>v</w:t>
            </w:r>
            <w:r w:rsidRPr="00EE1A30">
              <w:rPr>
                <w:szCs w:val="24"/>
              </w:rPr>
              <w:t xml:space="preserve">alue or range of </w:t>
            </w:r>
            <w:r w:rsidR="00CB0496" w:rsidRPr="00EE1A30">
              <w:rPr>
                <w:szCs w:val="24"/>
              </w:rPr>
              <w:t>t</w:t>
            </w:r>
            <w:r w:rsidRPr="00EE1A30">
              <w:rPr>
                <w:szCs w:val="24"/>
              </w:rPr>
              <w:t xml:space="preserve">hreshold </w:t>
            </w:r>
            <w:r w:rsidR="00CB0496" w:rsidRPr="00EE1A30">
              <w:rPr>
                <w:szCs w:val="24"/>
              </w:rPr>
              <w:t>v</w:t>
            </w:r>
            <w:r w:rsidRPr="00EE1A30">
              <w:rPr>
                <w:szCs w:val="24"/>
              </w:rPr>
              <w:t>alues</w:t>
            </w:r>
            <w:r w:rsidR="00CB0496" w:rsidRPr="00EE1A30">
              <w:rPr>
                <w:szCs w:val="24"/>
              </w:rPr>
              <w:t>.</w:t>
            </w:r>
            <w:r w:rsidR="0012338A" w:rsidRPr="0012338A">
              <w:rPr>
                <w:szCs w:val="24"/>
              </w:rPr>
              <w:t xml:space="preserve"> </w:t>
            </w:r>
          </w:p>
        </w:tc>
      </w:tr>
      <w:tr w:rsidR="00F35E35" w:rsidRPr="00EE1A30" w14:paraId="691DECC0" w14:textId="77777777" w:rsidTr="00F35E35">
        <w:trPr>
          <w:gridAfter w:val="1"/>
          <w:wAfter w:w="36" w:type="dxa"/>
        </w:trPr>
        <w:tc>
          <w:tcPr>
            <w:tcW w:w="9853" w:type="dxa"/>
            <w:shd w:val="clear" w:color="auto" w:fill="auto"/>
          </w:tcPr>
          <w:p w14:paraId="37C9C295" w14:textId="5E4B4509" w:rsidR="00F35E35" w:rsidRDefault="00F35E35" w:rsidP="00982F3B">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thresholdDerivedFromCV</w:t>
            </w:r>
          </w:p>
          <w:p w14:paraId="523AA57F" w14:textId="77777777" w:rsidR="00F35E35" w:rsidRDefault="00F35E35" w:rsidP="00982F3B">
            <w:pPr>
              <w:spacing w:after="120"/>
              <w:jc w:val="both"/>
              <w:rPr>
                <w:szCs w:val="24"/>
              </w:rPr>
            </w:pPr>
            <w:r>
              <w:rPr>
                <w:b/>
                <w:szCs w:val="24"/>
              </w:rPr>
              <w:t xml:space="preserve">Field type / facets: </w:t>
            </w:r>
            <w:r w:rsidRPr="00A14DF1">
              <w:rPr>
                <w:szCs w:val="24"/>
              </w:rPr>
              <w:t>YesNoCode_Enum</w:t>
            </w:r>
            <w:r>
              <w:rPr>
                <w:szCs w:val="24"/>
              </w:rPr>
              <w:t xml:space="preserve">: </w:t>
            </w:r>
            <w:r w:rsidRPr="00EE1A30">
              <w:rPr>
                <w:szCs w:val="24"/>
              </w:rPr>
              <w:t>Yes</w:t>
            </w:r>
            <w:r>
              <w:rPr>
                <w:szCs w:val="24"/>
              </w:rPr>
              <w:t xml:space="preserve">, </w:t>
            </w:r>
            <w:r w:rsidRPr="00EE1A30">
              <w:rPr>
                <w:szCs w:val="24"/>
              </w:rPr>
              <w:t>No</w:t>
            </w:r>
          </w:p>
          <w:p w14:paraId="2EEBCB09" w14:textId="77777777" w:rsidR="00F35E35" w:rsidRPr="00EE1A30" w:rsidRDefault="00F35E35" w:rsidP="00982F3B">
            <w:pPr>
              <w:spacing w:after="120"/>
              <w:jc w:val="both"/>
              <w:rPr>
                <w:szCs w:val="24"/>
              </w:rPr>
            </w:pPr>
            <w:r w:rsidRPr="006F25ED">
              <w:rPr>
                <w:b/>
                <w:szCs w:val="24"/>
              </w:rPr>
              <w:t>Properties:</w:t>
            </w:r>
            <w:r>
              <w:rPr>
                <w:b/>
                <w:szCs w:val="24"/>
              </w:rPr>
              <w:t xml:space="preserve"> </w:t>
            </w:r>
            <w:r w:rsidRPr="00A14DF1">
              <w:rPr>
                <w:szCs w:val="24"/>
              </w:rPr>
              <w:t>maxOccurs =1</w:t>
            </w:r>
            <w:r>
              <w:rPr>
                <w:szCs w:val="24"/>
              </w:rPr>
              <w:t xml:space="preserve"> </w:t>
            </w:r>
            <w:r w:rsidRPr="00A14DF1">
              <w:rPr>
                <w:szCs w:val="24"/>
              </w:rPr>
              <w:t>minOccurs = 1</w:t>
            </w:r>
          </w:p>
          <w:p w14:paraId="2E1EBF0D" w14:textId="77777777" w:rsidR="00F35E35" w:rsidRDefault="00F35E35" w:rsidP="00F35E35">
            <w:pPr>
              <w:spacing w:after="120"/>
              <w:jc w:val="both"/>
              <w:rPr>
                <w:szCs w:val="24"/>
              </w:rPr>
            </w:pPr>
            <w:r w:rsidRPr="00EE1A30">
              <w:rPr>
                <w:b/>
                <w:szCs w:val="24"/>
              </w:rPr>
              <w:t>Guidance on completion of schema element</w:t>
            </w:r>
            <w:r w:rsidRPr="00EE1A30">
              <w:rPr>
                <w:szCs w:val="24"/>
              </w:rPr>
              <w:t xml:space="preserve">: Required. Indicate whether the </w:t>
            </w:r>
            <w:r>
              <w:rPr>
                <w:szCs w:val="24"/>
              </w:rPr>
              <w:t>threshold values were derived from criteria values</w:t>
            </w:r>
            <w:r w:rsidRPr="00EE1A30">
              <w:rPr>
                <w:szCs w:val="24"/>
              </w:rPr>
              <w:t>.</w:t>
            </w:r>
          </w:p>
          <w:p w14:paraId="26D8E034" w14:textId="63EB6966" w:rsidR="00F35E35" w:rsidRPr="00F76102" w:rsidRDefault="00F35E35" w:rsidP="00F35E35">
            <w:pPr>
              <w:spacing w:after="120"/>
              <w:jc w:val="both"/>
              <w:rPr>
                <w:szCs w:val="24"/>
              </w:rPr>
            </w:pPr>
            <w:r>
              <w:rPr>
                <w:b/>
              </w:rPr>
              <w:t>Quality checks:</w:t>
            </w:r>
            <w:r>
              <w:t xml:space="preserve"> Within-schema check: I</w:t>
            </w:r>
            <w:r w:rsidRPr="00B403EA">
              <w:t>f</w:t>
            </w:r>
            <w:r>
              <w:t xml:space="preserve"> </w:t>
            </w:r>
            <w:r>
              <w:rPr>
                <w:szCs w:val="24"/>
              </w:rPr>
              <w:t>thresholdDerivedFromCV is ‘Yes’, at least one of the elements cvDrinkingWaterValueRange, cvIrrigationValueRange, cvIndustryValueRange or cvOtherDescription needs to be reported.</w:t>
            </w:r>
            <w:r>
              <w:t xml:space="preserve"> I</w:t>
            </w:r>
            <w:r w:rsidRPr="00B403EA">
              <w:t>f</w:t>
            </w:r>
            <w:r>
              <w:t xml:space="preserve"> </w:t>
            </w:r>
            <w:r>
              <w:rPr>
                <w:szCs w:val="24"/>
              </w:rPr>
              <w:t>thresholdDerivedFromCV is ‘No’, none of the elements cvDrinkingWaterValueRange, cvIrrigationValueRange, cvIndustryValueRange or cvOtherDescription should be reported.</w:t>
            </w:r>
          </w:p>
        </w:tc>
      </w:tr>
      <w:tr w:rsidR="00F35E35" w:rsidRPr="00EE1A30" w14:paraId="67BDDB13" w14:textId="77777777" w:rsidTr="00982F3B">
        <w:tc>
          <w:tcPr>
            <w:tcW w:w="9889" w:type="dxa"/>
            <w:gridSpan w:val="2"/>
            <w:tcBorders>
              <w:top w:val="single" w:sz="4" w:space="0" w:color="auto"/>
              <w:left w:val="single" w:sz="4" w:space="0" w:color="auto"/>
              <w:bottom w:val="single" w:sz="4" w:space="0" w:color="auto"/>
              <w:right w:val="single" w:sz="4" w:space="0" w:color="auto"/>
            </w:tcBorders>
            <w:shd w:val="clear" w:color="auto" w:fill="auto"/>
          </w:tcPr>
          <w:p w14:paraId="00FCAEF0" w14:textId="29ADBD99" w:rsidR="00F35E35" w:rsidRDefault="00F35E35" w:rsidP="00982F3B">
            <w:pPr>
              <w:spacing w:after="120"/>
              <w:jc w:val="both"/>
              <w:rPr>
                <w:b/>
                <w:szCs w:val="24"/>
              </w:rPr>
            </w:pPr>
            <w:r w:rsidRPr="00EE1A30">
              <w:rPr>
                <w:b/>
                <w:szCs w:val="24"/>
              </w:rPr>
              <w:t>Schema element</w:t>
            </w:r>
            <w:r w:rsidRPr="00EE1A30">
              <w:rPr>
                <w:szCs w:val="24"/>
              </w:rPr>
              <w:t xml:space="preserve">: </w:t>
            </w:r>
            <w:r>
              <w:rPr>
                <w:szCs w:val="24"/>
              </w:rPr>
              <w:t>cvDrinkingWaterValueRange</w:t>
            </w:r>
          </w:p>
          <w:p w14:paraId="78CFE1C9" w14:textId="77777777" w:rsidR="00F35E35" w:rsidRDefault="00F35E35" w:rsidP="00982F3B">
            <w:pPr>
              <w:spacing w:after="120"/>
              <w:jc w:val="both"/>
              <w:rPr>
                <w:szCs w:val="24"/>
              </w:rPr>
            </w:pPr>
            <w:r>
              <w:rPr>
                <w:b/>
                <w:szCs w:val="24"/>
              </w:rPr>
              <w:t xml:space="preserve">Field type / facets: </w:t>
            </w:r>
            <w:r w:rsidRPr="0012338A">
              <w:rPr>
                <w:szCs w:val="24"/>
              </w:rPr>
              <w:t>String25Type</w:t>
            </w:r>
          </w:p>
          <w:p w14:paraId="5A15C97D" w14:textId="11C612D6" w:rsidR="00F35E35" w:rsidRPr="0012338A" w:rsidRDefault="00F35E35" w:rsidP="00982F3B">
            <w:pPr>
              <w:spacing w:after="120"/>
              <w:jc w:val="both"/>
              <w:rPr>
                <w:szCs w:val="24"/>
              </w:rPr>
            </w:pPr>
            <w:r w:rsidRPr="0012338A">
              <w:rPr>
                <w:b/>
                <w:szCs w:val="24"/>
              </w:rPr>
              <w:t>Properties:</w:t>
            </w:r>
            <w:r>
              <w:rPr>
                <w:b/>
                <w:szCs w:val="24"/>
              </w:rPr>
              <w:t xml:space="preserve"> </w:t>
            </w:r>
            <w:r w:rsidRPr="006F25ED">
              <w:rPr>
                <w:szCs w:val="24"/>
              </w:rPr>
              <w:t>maxOccurs =1</w:t>
            </w:r>
            <w:r>
              <w:rPr>
                <w:szCs w:val="24"/>
              </w:rPr>
              <w:t xml:space="preserve"> minOccurs = 0</w:t>
            </w:r>
          </w:p>
          <w:p w14:paraId="3773236A" w14:textId="77777777" w:rsidR="00F35E35" w:rsidRDefault="00F35E35" w:rsidP="00F35E35">
            <w:pPr>
              <w:autoSpaceDE w:val="0"/>
              <w:autoSpaceDN w:val="0"/>
              <w:adjustRightInd w:val="0"/>
              <w:spacing w:after="120"/>
              <w:jc w:val="both"/>
              <w:rPr>
                <w:rFonts w:eastAsia="Calibri"/>
                <w:szCs w:val="24"/>
              </w:rPr>
            </w:pPr>
            <w:r w:rsidRPr="00EE1A30">
              <w:rPr>
                <w:b/>
                <w:szCs w:val="24"/>
              </w:rPr>
              <w:t>Guidance on completion of schema element:</w:t>
            </w:r>
            <w:r w:rsidRPr="00EE1A30">
              <w:rPr>
                <w:szCs w:val="24"/>
              </w:rPr>
              <w:t xml:space="preserve"> </w:t>
            </w:r>
            <w:r>
              <w:rPr>
                <w:szCs w:val="24"/>
              </w:rPr>
              <w:t>Optional</w:t>
            </w:r>
            <w:r w:rsidRPr="00EE1A30">
              <w:rPr>
                <w:szCs w:val="24"/>
              </w:rPr>
              <w:t>.</w:t>
            </w:r>
            <w:r w:rsidRPr="00EE1A30">
              <w:rPr>
                <w:b/>
                <w:szCs w:val="24"/>
              </w:rPr>
              <w:t xml:space="preserve"> </w:t>
            </w:r>
            <w:r w:rsidRPr="00EE1A30">
              <w:rPr>
                <w:szCs w:val="24"/>
              </w:rPr>
              <w:t xml:space="preserve">Report the </w:t>
            </w:r>
            <w:r>
              <w:rPr>
                <w:szCs w:val="24"/>
              </w:rPr>
              <w:t>criteria value or range of criteria</w:t>
            </w:r>
            <w:r w:rsidRPr="00EE1A30">
              <w:rPr>
                <w:szCs w:val="24"/>
              </w:rPr>
              <w:t xml:space="preserve"> v</w:t>
            </w:r>
            <w:r>
              <w:rPr>
                <w:szCs w:val="24"/>
              </w:rPr>
              <w:t>alue</w:t>
            </w:r>
            <w:r w:rsidRPr="00EE1A30">
              <w:rPr>
                <w:szCs w:val="24"/>
              </w:rPr>
              <w:t>s established for the selected pollutant or indicator of pollution</w:t>
            </w:r>
            <w:r>
              <w:rPr>
                <w:szCs w:val="24"/>
              </w:rPr>
              <w:t xml:space="preserve"> for drinking water</w:t>
            </w:r>
            <w:r w:rsidRPr="00EE1A30">
              <w:rPr>
                <w:szCs w:val="24"/>
              </w:rPr>
              <w:t>.</w:t>
            </w:r>
          </w:p>
          <w:p w14:paraId="7115ADEA" w14:textId="0BE1B448" w:rsidR="00F35E35" w:rsidRPr="00F35E35" w:rsidRDefault="00F35E35" w:rsidP="00F35E35">
            <w:pPr>
              <w:autoSpaceDE w:val="0"/>
              <w:autoSpaceDN w:val="0"/>
              <w:adjustRightInd w:val="0"/>
              <w:spacing w:after="120"/>
              <w:jc w:val="both"/>
              <w:rPr>
                <w:rFonts w:eastAsia="Calibri"/>
                <w:szCs w:val="24"/>
              </w:rPr>
            </w:pPr>
            <w:r>
              <w:rPr>
                <w:rFonts w:eastAsia="Calibri"/>
                <w:szCs w:val="24"/>
              </w:rPr>
              <w:t>If your report that the threshold values were derived from criteria values (</w:t>
            </w:r>
            <w:r>
              <w:rPr>
                <w:szCs w:val="24"/>
              </w:rPr>
              <w:t>thresholdDerivedFromCV is ‘Yes’) at least one of the elements cvDrinkingWaterValueRange, cvIrrigationValueRange, cvIndustry or cvOtherDescription needs to be reported, together with cvOtherValueRange and the corresponding element on units of measurement.</w:t>
            </w:r>
          </w:p>
        </w:tc>
      </w:tr>
      <w:tr w:rsidR="00F35E35" w:rsidRPr="00EE1A30" w14:paraId="7A0D67F9" w14:textId="77777777" w:rsidTr="00982F3B">
        <w:tc>
          <w:tcPr>
            <w:tcW w:w="9889" w:type="dxa"/>
            <w:gridSpan w:val="2"/>
            <w:tcBorders>
              <w:top w:val="single" w:sz="4" w:space="0" w:color="auto"/>
              <w:left w:val="single" w:sz="4" w:space="0" w:color="auto"/>
              <w:bottom w:val="single" w:sz="4" w:space="0" w:color="auto"/>
              <w:right w:val="single" w:sz="4" w:space="0" w:color="auto"/>
            </w:tcBorders>
            <w:shd w:val="clear" w:color="auto" w:fill="auto"/>
          </w:tcPr>
          <w:p w14:paraId="72665C13" w14:textId="3EA41246" w:rsidR="00F35E35" w:rsidRDefault="00F35E35" w:rsidP="00982F3B">
            <w:pPr>
              <w:spacing w:after="120"/>
              <w:jc w:val="both"/>
              <w:rPr>
                <w:b/>
                <w:szCs w:val="24"/>
              </w:rPr>
            </w:pPr>
            <w:r w:rsidRPr="00EE1A30">
              <w:rPr>
                <w:b/>
                <w:szCs w:val="24"/>
              </w:rPr>
              <w:t>Schema element</w:t>
            </w:r>
            <w:r w:rsidRPr="00EE1A30">
              <w:rPr>
                <w:szCs w:val="24"/>
              </w:rPr>
              <w:t xml:space="preserve">: </w:t>
            </w:r>
            <w:r>
              <w:rPr>
                <w:szCs w:val="24"/>
              </w:rPr>
              <w:t>cvDrinkingWaterValue</w:t>
            </w:r>
            <w:r w:rsidRPr="0012338A">
              <w:rPr>
                <w:szCs w:val="24"/>
              </w:rPr>
              <w:t>Unit</w:t>
            </w:r>
          </w:p>
          <w:p w14:paraId="5BE733B8" w14:textId="77777777" w:rsidR="00F35E35" w:rsidRPr="00EE1A30" w:rsidRDefault="00F35E35" w:rsidP="00982F3B">
            <w:pPr>
              <w:spacing w:after="120"/>
              <w:jc w:val="both"/>
            </w:pPr>
            <w:r>
              <w:rPr>
                <w:b/>
                <w:szCs w:val="24"/>
              </w:rPr>
              <w:t xml:space="preserve">Field type / facets: </w:t>
            </w:r>
            <w:r w:rsidRPr="00EE1A30">
              <w:rPr>
                <w:szCs w:val="24"/>
              </w:rPr>
              <w:t xml:space="preserve"> </w:t>
            </w:r>
            <w:r>
              <w:rPr>
                <w:szCs w:val="24"/>
              </w:rPr>
              <w:t>UnitOfMeasure</w:t>
            </w:r>
            <w:r w:rsidRPr="0012338A">
              <w:rPr>
                <w:szCs w:val="24"/>
              </w:rPr>
              <w:t>_Enum</w:t>
            </w:r>
            <w:r>
              <w:rPr>
                <w:szCs w:val="24"/>
              </w:rPr>
              <w:t xml:space="preserve"> (see Annex 8f)</w:t>
            </w:r>
          </w:p>
          <w:p w14:paraId="4FB80C8F" w14:textId="4043E07C" w:rsidR="00F35E35" w:rsidRPr="00C54D0D" w:rsidRDefault="00F35E35" w:rsidP="00982F3B">
            <w:pPr>
              <w:spacing w:after="120"/>
              <w:jc w:val="both"/>
              <w:rPr>
                <w:szCs w:val="24"/>
              </w:rPr>
            </w:pPr>
            <w:r w:rsidRPr="00C54D0D">
              <w:rPr>
                <w:b/>
                <w:szCs w:val="24"/>
              </w:rPr>
              <w:t xml:space="preserve">Properties: </w:t>
            </w:r>
            <w:r w:rsidRPr="00C54D0D">
              <w:rPr>
                <w:szCs w:val="24"/>
              </w:rPr>
              <w:t xml:space="preserve">maxOccurs =1 </w:t>
            </w:r>
            <w:r>
              <w:rPr>
                <w:szCs w:val="24"/>
              </w:rPr>
              <w:t>minOccurs = 0</w:t>
            </w:r>
          </w:p>
          <w:p w14:paraId="6398F0C8" w14:textId="77777777" w:rsidR="00F35E35" w:rsidRDefault="00F35E35" w:rsidP="00F35E35">
            <w:pPr>
              <w:autoSpaceDE w:val="0"/>
              <w:autoSpaceDN w:val="0"/>
              <w:adjustRightInd w:val="0"/>
              <w:spacing w:after="120"/>
              <w:jc w:val="both"/>
              <w:rPr>
                <w:szCs w:val="24"/>
              </w:rPr>
            </w:pPr>
            <w:r w:rsidRPr="00EE1A30">
              <w:rPr>
                <w:b/>
                <w:szCs w:val="24"/>
              </w:rPr>
              <w:t>Guidance on completion of schema element</w:t>
            </w:r>
            <w:r w:rsidRPr="00EE1A30">
              <w:rPr>
                <w:szCs w:val="24"/>
              </w:rPr>
              <w:t>:</w:t>
            </w:r>
            <w:r w:rsidRPr="00EE1A30">
              <w:rPr>
                <w:b/>
                <w:szCs w:val="24"/>
              </w:rPr>
              <w:t xml:space="preserve"> </w:t>
            </w:r>
            <w:r>
              <w:rPr>
                <w:szCs w:val="24"/>
              </w:rPr>
              <w:t>Conditional</w:t>
            </w:r>
            <w:r w:rsidRPr="00EE1A30">
              <w:rPr>
                <w:szCs w:val="24"/>
              </w:rPr>
              <w:t xml:space="preserve">. </w:t>
            </w:r>
            <w:r>
              <w:rPr>
                <w:szCs w:val="24"/>
              </w:rPr>
              <w:t>If cvDrinkingWaterValueRange</w:t>
            </w:r>
            <w:r w:rsidRPr="00EE1A30">
              <w:rPr>
                <w:szCs w:val="24"/>
              </w:rPr>
              <w:t xml:space="preserve"> </w:t>
            </w:r>
            <w:r>
              <w:rPr>
                <w:szCs w:val="24"/>
              </w:rPr>
              <w:t>is reported, r</w:t>
            </w:r>
            <w:r w:rsidRPr="00EE1A30">
              <w:rPr>
                <w:szCs w:val="24"/>
              </w:rPr>
              <w:t xml:space="preserve">eport the unit of measurement of the </w:t>
            </w:r>
            <w:r>
              <w:rPr>
                <w:szCs w:val="24"/>
              </w:rPr>
              <w:t>criteria</w:t>
            </w:r>
            <w:r w:rsidRPr="00EE1A30">
              <w:rPr>
                <w:szCs w:val="24"/>
              </w:rPr>
              <w:t xml:space="preserve"> value or range of </w:t>
            </w:r>
            <w:r>
              <w:rPr>
                <w:szCs w:val="24"/>
              </w:rPr>
              <w:t>criteria</w:t>
            </w:r>
            <w:r w:rsidRPr="00EE1A30">
              <w:rPr>
                <w:szCs w:val="24"/>
              </w:rPr>
              <w:t xml:space="preserve"> values.</w:t>
            </w:r>
          </w:p>
          <w:p w14:paraId="62C6A74F" w14:textId="1049FE54" w:rsidR="00F35E35" w:rsidRPr="00EE1A30" w:rsidRDefault="00F35E35" w:rsidP="00972F3E">
            <w:pPr>
              <w:autoSpaceDE w:val="0"/>
              <w:autoSpaceDN w:val="0"/>
              <w:adjustRightInd w:val="0"/>
              <w:spacing w:after="120"/>
              <w:jc w:val="both"/>
              <w:rPr>
                <w:b/>
                <w:szCs w:val="24"/>
              </w:rPr>
            </w:pPr>
            <w:r>
              <w:rPr>
                <w:b/>
              </w:rPr>
              <w:t>Quality checks:</w:t>
            </w:r>
            <w:r>
              <w:t xml:space="preserve"> Conditional check: Report if and only if </w:t>
            </w:r>
            <w:r w:rsidR="00972F3E">
              <w:rPr>
                <w:szCs w:val="24"/>
              </w:rPr>
              <w:t xml:space="preserve">cvDrinkingWaterValueRange </w:t>
            </w:r>
            <w:r>
              <w:rPr>
                <w:szCs w:val="24"/>
              </w:rPr>
              <w:t>is reported.</w:t>
            </w:r>
          </w:p>
        </w:tc>
      </w:tr>
      <w:tr w:rsidR="00F35E35" w:rsidRPr="00EE1A30" w14:paraId="37F77793" w14:textId="77777777" w:rsidTr="00982F3B">
        <w:tc>
          <w:tcPr>
            <w:tcW w:w="9889" w:type="dxa"/>
            <w:gridSpan w:val="2"/>
            <w:tcBorders>
              <w:top w:val="single" w:sz="4" w:space="0" w:color="auto"/>
              <w:left w:val="single" w:sz="4" w:space="0" w:color="auto"/>
              <w:bottom w:val="single" w:sz="4" w:space="0" w:color="auto"/>
              <w:right w:val="single" w:sz="4" w:space="0" w:color="auto"/>
            </w:tcBorders>
            <w:shd w:val="clear" w:color="auto" w:fill="auto"/>
          </w:tcPr>
          <w:p w14:paraId="1FCBFCB5" w14:textId="3F120DFA" w:rsidR="00F35E35" w:rsidRDefault="00F35E35" w:rsidP="00982F3B">
            <w:pPr>
              <w:spacing w:after="120"/>
              <w:jc w:val="both"/>
              <w:rPr>
                <w:b/>
                <w:szCs w:val="24"/>
              </w:rPr>
            </w:pPr>
            <w:r w:rsidRPr="00EE1A30">
              <w:rPr>
                <w:b/>
                <w:szCs w:val="24"/>
              </w:rPr>
              <w:t>Schema element</w:t>
            </w:r>
            <w:r w:rsidRPr="00EE1A30">
              <w:rPr>
                <w:szCs w:val="24"/>
              </w:rPr>
              <w:t xml:space="preserve">: </w:t>
            </w:r>
            <w:r>
              <w:rPr>
                <w:szCs w:val="24"/>
              </w:rPr>
              <w:t>cvIrrigationValueRange</w:t>
            </w:r>
          </w:p>
          <w:p w14:paraId="6FAA7A6D" w14:textId="77777777" w:rsidR="00F35E35" w:rsidRDefault="00F35E35" w:rsidP="00982F3B">
            <w:pPr>
              <w:spacing w:after="120"/>
              <w:jc w:val="both"/>
              <w:rPr>
                <w:szCs w:val="24"/>
              </w:rPr>
            </w:pPr>
            <w:r>
              <w:rPr>
                <w:b/>
                <w:szCs w:val="24"/>
              </w:rPr>
              <w:t xml:space="preserve">Field type / facets: </w:t>
            </w:r>
            <w:r w:rsidRPr="0012338A">
              <w:rPr>
                <w:szCs w:val="24"/>
              </w:rPr>
              <w:t>String25Type</w:t>
            </w:r>
          </w:p>
          <w:p w14:paraId="7A279D28" w14:textId="77777777" w:rsidR="00F35E35" w:rsidRPr="0012338A" w:rsidRDefault="00F35E35" w:rsidP="00982F3B">
            <w:pPr>
              <w:spacing w:after="120"/>
              <w:jc w:val="both"/>
              <w:rPr>
                <w:szCs w:val="24"/>
              </w:rPr>
            </w:pPr>
            <w:r w:rsidRPr="0012338A">
              <w:rPr>
                <w:b/>
                <w:szCs w:val="24"/>
              </w:rPr>
              <w:t>Properties:</w:t>
            </w:r>
            <w:r>
              <w:rPr>
                <w:b/>
                <w:szCs w:val="24"/>
              </w:rPr>
              <w:t xml:space="preserve"> </w:t>
            </w:r>
            <w:r w:rsidRPr="006F25ED">
              <w:rPr>
                <w:szCs w:val="24"/>
              </w:rPr>
              <w:t>maxOccurs =1</w:t>
            </w:r>
            <w:r>
              <w:rPr>
                <w:szCs w:val="24"/>
              </w:rPr>
              <w:t xml:space="preserve"> minOccurs = 0</w:t>
            </w:r>
          </w:p>
          <w:p w14:paraId="5CC50795" w14:textId="6E0839E1" w:rsidR="00F35E35" w:rsidRDefault="00F35E35" w:rsidP="00982F3B">
            <w:pPr>
              <w:autoSpaceDE w:val="0"/>
              <w:autoSpaceDN w:val="0"/>
              <w:adjustRightInd w:val="0"/>
              <w:spacing w:after="120"/>
              <w:jc w:val="both"/>
              <w:rPr>
                <w:rFonts w:eastAsia="Calibri"/>
                <w:szCs w:val="24"/>
              </w:rPr>
            </w:pPr>
            <w:r w:rsidRPr="00EE1A30">
              <w:rPr>
                <w:b/>
                <w:szCs w:val="24"/>
              </w:rPr>
              <w:t>Guidance on completion of schema element:</w:t>
            </w:r>
            <w:r w:rsidRPr="00EE1A30">
              <w:rPr>
                <w:szCs w:val="24"/>
              </w:rPr>
              <w:t xml:space="preserve"> </w:t>
            </w:r>
            <w:r>
              <w:rPr>
                <w:szCs w:val="24"/>
              </w:rPr>
              <w:t>Optional</w:t>
            </w:r>
            <w:r w:rsidRPr="00EE1A30">
              <w:rPr>
                <w:szCs w:val="24"/>
              </w:rPr>
              <w:t>.</w:t>
            </w:r>
            <w:r w:rsidRPr="00EE1A30">
              <w:rPr>
                <w:b/>
                <w:szCs w:val="24"/>
              </w:rPr>
              <w:t xml:space="preserve"> </w:t>
            </w:r>
            <w:r w:rsidRPr="00EE1A30">
              <w:rPr>
                <w:szCs w:val="24"/>
              </w:rPr>
              <w:t xml:space="preserve">Report the </w:t>
            </w:r>
            <w:r>
              <w:rPr>
                <w:szCs w:val="24"/>
              </w:rPr>
              <w:t>criteria value or range of criteria</w:t>
            </w:r>
            <w:r w:rsidRPr="00EE1A30">
              <w:rPr>
                <w:szCs w:val="24"/>
              </w:rPr>
              <w:t xml:space="preserve"> </w:t>
            </w:r>
            <w:r w:rsidRPr="00EE1A30">
              <w:rPr>
                <w:szCs w:val="24"/>
              </w:rPr>
              <w:lastRenderedPageBreak/>
              <w:t>v</w:t>
            </w:r>
            <w:r>
              <w:rPr>
                <w:szCs w:val="24"/>
              </w:rPr>
              <w:t>alue</w:t>
            </w:r>
            <w:r w:rsidRPr="00EE1A30">
              <w:rPr>
                <w:szCs w:val="24"/>
              </w:rPr>
              <w:t>s established for the selected pollutant or indicator of pollution</w:t>
            </w:r>
            <w:r>
              <w:rPr>
                <w:szCs w:val="24"/>
              </w:rPr>
              <w:t xml:space="preserve"> for irrigation</w:t>
            </w:r>
            <w:r w:rsidRPr="00EE1A30">
              <w:rPr>
                <w:szCs w:val="24"/>
              </w:rPr>
              <w:t>.</w:t>
            </w:r>
          </w:p>
          <w:p w14:paraId="0DC0C94E" w14:textId="05860CE2" w:rsidR="00F35E35" w:rsidRPr="00F35E35" w:rsidRDefault="00F35E35" w:rsidP="00F35E35">
            <w:pPr>
              <w:autoSpaceDE w:val="0"/>
              <w:autoSpaceDN w:val="0"/>
              <w:adjustRightInd w:val="0"/>
              <w:spacing w:after="120"/>
              <w:jc w:val="both"/>
              <w:rPr>
                <w:rFonts w:eastAsia="Calibri"/>
                <w:szCs w:val="24"/>
              </w:rPr>
            </w:pPr>
            <w:r>
              <w:rPr>
                <w:rFonts w:eastAsia="Calibri"/>
                <w:szCs w:val="24"/>
              </w:rPr>
              <w:t>If your report that the threshold values were derived from criteria values (</w:t>
            </w:r>
            <w:r>
              <w:rPr>
                <w:szCs w:val="24"/>
              </w:rPr>
              <w:t>thresholdDerivedFromCV is ‘Yes’) at least one of the elements cvDrinkingWaterValueRange, cvIrrigationValueRange, cvIndustry or cvOtherDescription needs to be reported, together with cvOtherValueRange and the corresponding element on units of measurement.</w:t>
            </w:r>
          </w:p>
        </w:tc>
      </w:tr>
      <w:tr w:rsidR="00F35E35" w:rsidRPr="00EE1A30" w14:paraId="132D2310" w14:textId="77777777" w:rsidTr="00982F3B">
        <w:tc>
          <w:tcPr>
            <w:tcW w:w="9889" w:type="dxa"/>
            <w:gridSpan w:val="2"/>
            <w:tcBorders>
              <w:top w:val="single" w:sz="4" w:space="0" w:color="auto"/>
              <w:left w:val="single" w:sz="4" w:space="0" w:color="auto"/>
              <w:bottom w:val="single" w:sz="4" w:space="0" w:color="auto"/>
              <w:right w:val="single" w:sz="4" w:space="0" w:color="auto"/>
            </w:tcBorders>
            <w:shd w:val="clear" w:color="auto" w:fill="auto"/>
          </w:tcPr>
          <w:p w14:paraId="2BB30BC2" w14:textId="132C42F2" w:rsidR="00F35E35" w:rsidRDefault="00F35E35" w:rsidP="00982F3B">
            <w:pPr>
              <w:spacing w:after="120"/>
              <w:jc w:val="both"/>
              <w:rPr>
                <w:b/>
                <w:szCs w:val="24"/>
              </w:rPr>
            </w:pPr>
            <w:r w:rsidRPr="00EE1A30">
              <w:rPr>
                <w:b/>
                <w:szCs w:val="24"/>
              </w:rPr>
              <w:lastRenderedPageBreak/>
              <w:t>Schema element</w:t>
            </w:r>
            <w:r w:rsidRPr="00EE1A30">
              <w:rPr>
                <w:szCs w:val="24"/>
              </w:rPr>
              <w:t xml:space="preserve">: </w:t>
            </w:r>
            <w:r>
              <w:rPr>
                <w:szCs w:val="24"/>
              </w:rPr>
              <w:t>cvIrrigationValue</w:t>
            </w:r>
            <w:r w:rsidRPr="0012338A">
              <w:rPr>
                <w:szCs w:val="24"/>
              </w:rPr>
              <w:t>Unit</w:t>
            </w:r>
          </w:p>
          <w:p w14:paraId="0ED6E4A6" w14:textId="77777777" w:rsidR="00F35E35" w:rsidRPr="00EE1A30" w:rsidRDefault="00F35E35" w:rsidP="00982F3B">
            <w:pPr>
              <w:spacing w:after="120"/>
              <w:jc w:val="both"/>
            </w:pPr>
            <w:r>
              <w:rPr>
                <w:b/>
                <w:szCs w:val="24"/>
              </w:rPr>
              <w:t xml:space="preserve">Field type / facets: </w:t>
            </w:r>
            <w:r w:rsidRPr="00EE1A30">
              <w:rPr>
                <w:szCs w:val="24"/>
              </w:rPr>
              <w:t xml:space="preserve"> </w:t>
            </w:r>
            <w:r>
              <w:rPr>
                <w:szCs w:val="24"/>
              </w:rPr>
              <w:t>UnitOfMeasure</w:t>
            </w:r>
            <w:r w:rsidRPr="0012338A">
              <w:rPr>
                <w:szCs w:val="24"/>
              </w:rPr>
              <w:t>_Enum</w:t>
            </w:r>
            <w:r>
              <w:rPr>
                <w:szCs w:val="24"/>
              </w:rPr>
              <w:t xml:space="preserve"> (see Annex 8f)</w:t>
            </w:r>
          </w:p>
          <w:p w14:paraId="650E7F9B" w14:textId="77777777" w:rsidR="00F35E35" w:rsidRPr="00C54D0D" w:rsidRDefault="00F35E35" w:rsidP="00982F3B">
            <w:pPr>
              <w:spacing w:after="120"/>
              <w:jc w:val="both"/>
              <w:rPr>
                <w:szCs w:val="24"/>
              </w:rPr>
            </w:pPr>
            <w:r w:rsidRPr="00C54D0D">
              <w:rPr>
                <w:b/>
                <w:szCs w:val="24"/>
              </w:rPr>
              <w:t xml:space="preserve">Properties: </w:t>
            </w:r>
            <w:r w:rsidRPr="00C54D0D">
              <w:rPr>
                <w:szCs w:val="24"/>
              </w:rPr>
              <w:t xml:space="preserve">maxOccurs =1 </w:t>
            </w:r>
            <w:r>
              <w:rPr>
                <w:szCs w:val="24"/>
              </w:rPr>
              <w:t>minOccurs = 0</w:t>
            </w:r>
          </w:p>
          <w:p w14:paraId="78424C33" w14:textId="1B4AEA7A" w:rsidR="00F35E35" w:rsidRDefault="00F35E35" w:rsidP="00982F3B">
            <w:pPr>
              <w:autoSpaceDE w:val="0"/>
              <w:autoSpaceDN w:val="0"/>
              <w:adjustRightInd w:val="0"/>
              <w:spacing w:after="120"/>
              <w:jc w:val="both"/>
              <w:rPr>
                <w:szCs w:val="24"/>
              </w:rPr>
            </w:pPr>
            <w:r w:rsidRPr="00EE1A30">
              <w:rPr>
                <w:b/>
                <w:szCs w:val="24"/>
              </w:rPr>
              <w:t>Guidance on completion of schema element</w:t>
            </w:r>
            <w:r w:rsidRPr="00EE1A30">
              <w:rPr>
                <w:szCs w:val="24"/>
              </w:rPr>
              <w:t>:</w:t>
            </w:r>
            <w:r w:rsidRPr="00EE1A30">
              <w:rPr>
                <w:b/>
                <w:szCs w:val="24"/>
              </w:rPr>
              <w:t xml:space="preserve"> </w:t>
            </w:r>
            <w:r>
              <w:rPr>
                <w:szCs w:val="24"/>
              </w:rPr>
              <w:t>Conditional</w:t>
            </w:r>
            <w:r w:rsidRPr="00EE1A30">
              <w:rPr>
                <w:szCs w:val="24"/>
              </w:rPr>
              <w:t xml:space="preserve">. </w:t>
            </w:r>
            <w:r>
              <w:rPr>
                <w:szCs w:val="24"/>
              </w:rPr>
              <w:t>If cvIrrigationValueRange</w:t>
            </w:r>
            <w:r w:rsidRPr="00EE1A30">
              <w:rPr>
                <w:szCs w:val="24"/>
              </w:rPr>
              <w:t xml:space="preserve"> </w:t>
            </w:r>
            <w:r>
              <w:rPr>
                <w:szCs w:val="24"/>
              </w:rPr>
              <w:t>is reported, r</w:t>
            </w:r>
            <w:r w:rsidRPr="00EE1A30">
              <w:rPr>
                <w:szCs w:val="24"/>
              </w:rPr>
              <w:t xml:space="preserve">eport the unit of measurement of the </w:t>
            </w:r>
            <w:r>
              <w:rPr>
                <w:szCs w:val="24"/>
              </w:rPr>
              <w:t>criteria</w:t>
            </w:r>
            <w:r w:rsidRPr="00EE1A30">
              <w:rPr>
                <w:szCs w:val="24"/>
              </w:rPr>
              <w:t xml:space="preserve"> value or range of </w:t>
            </w:r>
            <w:r>
              <w:rPr>
                <w:szCs w:val="24"/>
              </w:rPr>
              <w:t>criteria</w:t>
            </w:r>
            <w:r w:rsidRPr="00EE1A30">
              <w:rPr>
                <w:szCs w:val="24"/>
              </w:rPr>
              <w:t xml:space="preserve"> values.</w:t>
            </w:r>
          </w:p>
          <w:p w14:paraId="22723A23" w14:textId="161A33EF" w:rsidR="00F35E35" w:rsidRPr="00EE1A30" w:rsidRDefault="00F35E35" w:rsidP="00972F3E">
            <w:pPr>
              <w:autoSpaceDE w:val="0"/>
              <w:autoSpaceDN w:val="0"/>
              <w:adjustRightInd w:val="0"/>
              <w:spacing w:after="120"/>
              <w:jc w:val="both"/>
              <w:rPr>
                <w:b/>
                <w:szCs w:val="24"/>
              </w:rPr>
            </w:pPr>
            <w:r>
              <w:rPr>
                <w:b/>
              </w:rPr>
              <w:t>Quality checks:</w:t>
            </w:r>
            <w:r>
              <w:t xml:space="preserve"> Conditional check: Report if and only if </w:t>
            </w:r>
            <w:r w:rsidR="00972F3E">
              <w:rPr>
                <w:szCs w:val="24"/>
              </w:rPr>
              <w:t xml:space="preserve">cvIrrigationValueRange </w:t>
            </w:r>
            <w:r>
              <w:rPr>
                <w:szCs w:val="24"/>
              </w:rPr>
              <w:t>is reported.</w:t>
            </w:r>
          </w:p>
        </w:tc>
      </w:tr>
      <w:tr w:rsidR="00F35E35" w:rsidRPr="00EE1A30" w14:paraId="6B6CBB1C" w14:textId="77777777" w:rsidTr="00982F3B">
        <w:tc>
          <w:tcPr>
            <w:tcW w:w="9889" w:type="dxa"/>
            <w:gridSpan w:val="2"/>
            <w:tcBorders>
              <w:top w:val="single" w:sz="4" w:space="0" w:color="auto"/>
              <w:left w:val="single" w:sz="4" w:space="0" w:color="auto"/>
              <w:bottom w:val="single" w:sz="4" w:space="0" w:color="auto"/>
              <w:right w:val="single" w:sz="4" w:space="0" w:color="auto"/>
            </w:tcBorders>
            <w:shd w:val="clear" w:color="auto" w:fill="auto"/>
          </w:tcPr>
          <w:p w14:paraId="5F283FF3" w14:textId="53A7C049" w:rsidR="00F35E35" w:rsidRDefault="00F35E35" w:rsidP="00982F3B">
            <w:pPr>
              <w:spacing w:after="120"/>
              <w:jc w:val="both"/>
              <w:rPr>
                <w:b/>
                <w:szCs w:val="24"/>
              </w:rPr>
            </w:pPr>
            <w:r w:rsidRPr="00EE1A30">
              <w:rPr>
                <w:b/>
                <w:szCs w:val="24"/>
              </w:rPr>
              <w:t>Schema element</w:t>
            </w:r>
            <w:r w:rsidRPr="00EE1A30">
              <w:rPr>
                <w:szCs w:val="24"/>
              </w:rPr>
              <w:t xml:space="preserve">: </w:t>
            </w:r>
            <w:r>
              <w:rPr>
                <w:szCs w:val="24"/>
              </w:rPr>
              <w:t>cvIndustryValueRange</w:t>
            </w:r>
          </w:p>
          <w:p w14:paraId="262A3F78" w14:textId="77777777" w:rsidR="00F35E35" w:rsidRDefault="00F35E35" w:rsidP="00982F3B">
            <w:pPr>
              <w:spacing w:after="120"/>
              <w:jc w:val="both"/>
              <w:rPr>
                <w:szCs w:val="24"/>
              </w:rPr>
            </w:pPr>
            <w:r>
              <w:rPr>
                <w:b/>
                <w:szCs w:val="24"/>
              </w:rPr>
              <w:t xml:space="preserve">Field type / facets: </w:t>
            </w:r>
            <w:r w:rsidRPr="0012338A">
              <w:rPr>
                <w:szCs w:val="24"/>
              </w:rPr>
              <w:t>String25Type</w:t>
            </w:r>
          </w:p>
          <w:p w14:paraId="3DD1B18A" w14:textId="77777777" w:rsidR="00F35E35" w:rsidRPr="0012338A" w:rsidRDefault="00F35E35" w:rsidP="00982F3B">
            <w:pPr>
              <w:spacing w:after="120"/>
              <w:jc w:val="both"/>
              <w:rPr>
                <w:szCs w:val="24"/>
              </w:rPr>
            </w:pPr>
            <w:r w:rsidRPr="0012338A">
              <w:rPr>
                <w:b/>
                <w:szCs w:val="24"/>
              </w:rPr>
              <w:t>Properties:</w:t>
            </w:r>
            <w:r>
              <w:rPr>
                <w:b/>
                <w:szCs w:val="24"/>
              </w:rPr>
              <w:t xml:space="preserve"> </w:t>
            </w:r>
            <w:r w:rsidRPr="006F25ED">
              <w:rPr>
                <w:szCs w:val="24"/>
              </w:rPr>
              <w:t>maxOccurs =1</w:t>
            </w:r>
            <w:r>
              <w:rPr>
                <w:szCs w:val="24"/>
              </w:rPr>
              <w:t xml:space="preserve"> minOccurs = 0</w:t>
            </w:r>
          </w:p>
          <w:p w14:paraId="3094D7E5" w14:textId="1AA79599" w:rsidR="00F35E35" w:rsidRDefault="00F35E35" w:rsidP="00982F3B">
            <w:pPr>
              <w:autoSpaceDE w:val="0"/>
              <w:autoSpaceDN w:val="0"/>
              <w:adjustRightInd w:val="0"/>
              <w:spacing w:after="120"/>
              <w:jc w:val="both"/>
              <w:rPr>
                <w:rFonts w:eastAsia="Calibri"/>
                <w:szCs w:val="24"/>
              </w:rPr>
            </w:pPr>
            <w:r w:rsidRPr="00EE1A30">
              <w:rPr>
                <w:b/>
                <w:szCs w:val="24"/>
              </w:rPr>
              <w:t>Guidance on completion of schema element:</w:t>
            </w:r>
            <w:r w:rsidRPr="00EE1A30">
              <w:rPr>
                <w:szCs w:val="24"/>
              </w:rPr>
              <w:t xml:space="preserve"> </w:t>
            </w:r>
            <w:r>
              <w:rPr>
                <w:szCs w:val="24"/>
              </w:rPr>
              <w:t>Optional</w:t>
            </w:r>
            <w:r w:rsidRPr="00EE1A30">
              <w:rPr>
                <w:szCs w:val="24"/>
              </w:rPr>
              <w:t>.</w:t>
            </w:r>
            <w:r w:rsidRPr="00EE1A30">
              <w:rPr>
                <w:b/>
                <w:szCs w:val="24"/>
              </w:rPr>
              <w:t xml:space="preserve"> </w:t>
            </w:r>
            <w:r w:rsidRPr="00EE1A30">
              <w:rPr>
                <w:szCs w:val="24"/>
              </w:rPr>
              <w:t xml:space="preserve">Report the </w:t>
            </w:r>
            <w:r>
              <w:rPr>
                <w:szCs w:val="24"/>
              </w:rPr>
              <w:t>criteria value or range of criteria</w:t>
            </w:r>
            <w:r w:rsidRPr="00EE1A30">
              <w:rPr>
                <w:szCs w:val="24"/>
              </w:rPr>
              <w:t xml:space="preserve"> v</w:t>
            </w:r>
            <w:r>
              <w:rPr>
                <w:szCs w:val="24"/>
              </w:rPr>
              <w:t>alue</w:t>
            </w:r>
            <w:r w:rsidRPr="00EE1A30">
              <w:rPr>
                <w:szCs w:val="24"/>
              </w:rPr>
              <w:t>s established for the selected pollutant or indicator of pollution</w:t>
            </w:r>
            <w:r>
              <w:rPr>
                <w:szCs w:val="24"/>
              </w:rPr>
              <w:t xml:space="preserve"> for industry</w:t>
            </w:r>
            <w:r w:rsidRPr="00EE1A30">
              <w:rPr>
                <w:szCs w:val="24"/>
              </w:rPr>
              <w:t>.</w:t>
            </w:r>
          </w:p>
          <w:p w14:paraId="592B4115" w14:textId="7A9E2876" w:rsidR="00F35E35" w:rsidRPr="00F35E35" w:rsidRDefault="00F35E35" w:rsidP="00F35E35">
            <w:pPr>
              <w:autoSpaceDE w:val="0"/>
              <w:autoSpaceDN w:val="0"/>
              <w:adjustRightInd w:val="0"/>
              <w:spacing w:after="120"/>
              <w:jc w:val="both"/>
              <w:rPr>
                <w:rFonts w:eastAsia="Calibri"/>
                <w:szCs w:val="24"/>
              </w:rPr>
            </w:pPr>
            <w:r>
              <w:rPr>
                <w:rFonts w:eastAsia="Calibri"/>
                <w:szCs w:val="24"/>
              </w:rPr>
              <w:t>If your report that the threshold values were derived from criteria values (</w:t>
            </w:r>
            <w:r>
              <w:rPr>
                <w:szCs w:val="24"/>
              </w:rPr>
              <w:t>thresholdDerivedFromCV is ‘Yes’) at least one of the elements cvDrinkingWaterValueRange, cvIrrigationValueRange, cvIndustry or cvOtherDescription needs to be reported, together with cvOtherValueRange and the corresponding element on units of measurement.</w:t>
            </w:r>
          </w:p>
        </w:tc>
      </w:tr>
      <w:tr w:rsidR="00F35E35" w:rsidRPr="00EE1A30" w14:paraId="7DAFA681" w14:textId="77777777" w:rsidTr="00982F3B">
        <w:tc>
          <w:tcPr>
            <w:tcW w:w="9889" w:type="dxa"/>
            <w:gridSpan w:val="2"/>
            <w:tcBorders>
              <w:top w:val="single" w:sz="4" w:space="0" w:color="auto"/>
              <w:left w:val="single" w:sz="4" w:space="0" w:color="auto"/>
              <w:bottom w:val="single" w:sz="4" w:space="0" w:color="auto"/>
              <w:right w:val="single" w:sz="4" w:space="0" w:color="auto"/>
            </w:tcBorders>
            <w:shd w:val="clear" w:color="auto" w:fill="auto"/>
          </w:tcPr>
          <w:p w14:paraId="4553245F" w14:textId="498DFBCA" w:rsidR="00F35E35" w:rsidRDefault="00F35E35" w:rsidP="00982F3B">
            <w:pPr>
              <w:spacing w:after="120"/>
              <w:jc w:val="both"/>
              <w:rPr>
                <w:b/>
                <w:szCs w:val="24"/>
              </w:rPr>
            </w:pPr>
            <w:r w:rsidRPr="00EE1A30">
              <w:rPr>
                <w:b/>
                <w:szCs w:val="24"/>
              </w:rPr>
              <w:t>Schema element</w:t>
            </w:r>
            <w:r w:rsidRPr="00EE1A30">
              <w:rPr>
                <w:szCs w:val="24"/>
              </w:rPr>
              <w:t xml:space="preserve">: </w:t>
            </w:r>
            <w:r>
              <w:rPr>
                <w:szCs w:val="24"/>
              </w:rPr>
              <w:t>cvIndustryValue</w:t>
            </w:r>
            <w:r w:rsidRPr="0012338A">
              <w:rPr>
                <w:szCs w:val="24"/>
              </w:rPr>
              <w:t>Unit</w:t>
            </w:r>
          </w:p>
          <w:p w14:paraId="21A72C73" w14:textId="77777777" w:rsidR="00F35E35" w:rsidRPr="00EE1A30" w:rsidRDefault="00F35E35" w:rsidP="00982F3B">
            <w:pPr>
              <w:spacing w:after="120"/>
              <w:jc w:val="both"/>
            </w:pPr>
            <w:r>
              <w:rPr>
                <w:b/>
                <w:szCs w:val="24"/>
              </w:rPr>
              <w:t xml:space="preserve">Field type / facets: </w:t>
            </w:r>
            <w:r w:rsidRPr="00EE1A30">
              <w:rPr>
                <w:szCs w:val="24"/>
              </w:rPr>
              <w:t xml:space="preserve"> </w:t>
            </w:r>
            <w:r>
              <w:rPr>
                <w:szCs w:val="24"/>
              </w:rPr>
              <w:t>UnitOfMeasure</w:t>
            </w:r>
            <w:r w:rsidRPr="0012338A">
              <w:rPr>
                <w:szCs w:val="24"/>
              </w:rPr>
              <w:t>_Enum</w:t>
            </w:r>
            <w:r>
              <w:rPr>
                <w:szCs w:val="24"/>
              </w:rPr>
              <w:t xml:space="preserve"> (see Annex 8f)</w:t>
            </w:r>
          </w:p>
          <w:p w14:paraId="25610CBF" w14:textId="77777777" w:rsidR="00F35E35" w:rsidRPr="00C54D0D" w:rsidRDefault="00F35E35" w:rsidP="00982F3B">
            <w:pPr>
              <w:spacing w:after="120"/>
              <w:jc w:val="both"/>
              <w:rPr>
                <w:szCs w:val="24"/>
              </w:rPr>
            </w:pPr>
            <w:r w:rsidRPr="00C54D0D">
              <w:rPr>
                <w:b/>
                <w:szCs w:val="24"/>
              </w:rPr>
              <w:t xml:space="preserve">Properties: </w:t>
            </w:r>
            <w:r w:rsidRPr="00C54D0D">
              <w:rPr>
                <w:szCs w:val="24"/>
              </w:rPr>
              <w:t xml:space="preserve">maxOccurs =1 </w:t>
            </w:r>
            <w:r>
              <w:rPr>
                <w:szCs w:val="24"/>
              </w:rPr>
              <w:t>minOccurs = 0</w:t>
            </w:r>
          </w:p>
          <w:p w14:paraId="1732D47B" w14:textId="7C82D007" w:rsidR="00F35E35" w:rsidRDefault="00F35E35" w:rsidP="00982F3B">
            <w:pPr>
              <w:autoSpaceDE w:val="0"/>
              <w:autoSpaceDN w:val="0"/>
              <w:adjustRightInd w:val="0"/>
              <w:spacing w:after="120"/>
              <w:jc w:val="both"/>
              <w:rPr>
                <w:szCs w:val="24"/>
              </w:rPr>
            </w:pPr>
            <w:r w:rsidRPr="00EE1A30">
              <w:rPr>
                <w:b/>
                <w:szCs w:val="24"/>
              </w:rPr>
              <w:t>Guidance on completion of schema element</w:t>
            </w:r>
            <w:r w:rsidRPr="00EE1A30">
              <w:rPr>
                <w:szCs w:val="24"/>
              </w:rPr>
              <w:t>:</w:t>
            </w:r>
            <w:r w:rsidRPr="00EE1A30">
              <w:rPr>
                <w:b/>
                <w:szCs w:val="24"/>
              </w:rPr>
              <w:t xml:space="preserve"> </w:t>
            </w:r>
            <w:r>
              <w:rPr>
                <w:szCs w:val="24"/>
              </w:rPr>
              <w:t>Conditional</w:t>
            </w:r>
            <w:r w:rsidRPr="00EE1A30">
              <w:rPr>
                <w:szCs w:val="24"/>
              </w:rPr>
              <w:t xml:space="preserve">. </w:t>
            </w:r>
            <w:r>
              <w:rPr>
                <w:szCs w:val="24"/>
              </w:rPr>
              <w:t>If cvIndustryValueRange</w:t>
            </w:r>
            <w:r w:rsidRPr="00EE1A30">
              <w:rPr>
                <w:szCs w:val="24"/>
              </w:rPr>
              <w:t xml:space="preserve"> </w:t>
            </w:r>
            <w:r>
              <w:rPr>
                <w:szCs w:val="24"/>
              </w:rPr>
              <w:t>is reported, r</w:t>
            </w:r>
            <w:r w:rsidRPr="00EE1A30">
              <w:rPr>
                <w:szCs w:val="24"/>
              </w:rPr>
              <w:t xml:space="preserve">eport the unit of measurement of the </w:t>
            </w:r>
            <w:r>
              <w:rPr>
                <w:szCs w:val="24"/>
              </w:rPr>
              <w:t>criteria</w:t>
            </w:r>
            <w:r w:rsidRPr="00EE1A30">
              <w:rPr>
                <w:szCs w:val="24"/>
              </w:rPr>
              <w:t xml:space="preserve"> value or range of </w:t>
            </w:r>
            <w:r>
              <w:rPr>
                <w:szCs w:val="24"/>
              </w:rPr>
              <w:t>criteria</w:t>
            </w:r>
            <w:r w:rsidRPr="00EE1A30">
              <w:rPr>
                <w:szCs w:val="24"/>
              </w:rPr>
              <w:t xml:space="preserve"> values.</w:t>
            </w:r>
          </w:p>
          <w:p w14:paraId="140E250A" w14:textId="6F3481D4" w:rsidR="00F35E35" w:rsidRPr="00EE1A30" w:rsidRDefault="00F35E35" w:rsidP="00972F3E">
            <w:pPr>
              <w:autoSpaceDE w:val="0"/>
              <w:autoSpaceDN w:val="0"/>
              <w:adjustRightInd w:val="0"/>
              <w:spacing w:after="120"/>
              <w:jc w:val="both"/>
              <w:rPr>
                <w:b/>
                <w:szCs w:val="24"/>
              </w:rPr>
            </w:pPr>
            <w:r>
              <w:rPr>
                <w:b/>
              </w:rPr>
              <w:t>Quality checks:</w:t>
            </w:r>
            <w:r>
              <w:t xml:space="preserve"> Conditional check: Report if and only if </w:t>
            </w:r>
            <w:r w:rsidR="00972F3E">
              <w:rPr>
                <w:szCs w:val="24"/>
              </w:rPr>
              <w:t xml:space="preserve">cvIndustryValueRange </w:t>
            </w:r>
            <w:r>
              <w:rPr>
                <w:szCs w:val="24"/>
              </w:rPr>
              <w:t>is reported.</w:t>
            </w:r>
          </w:p>
        </w:tc>
      </w:tr>
      <w:tr w:rsidR="00F35E35" w:rsidRPr="00EE1A30" w:rsidDel="00BA3B82" w14:paraId="04F952C8" w14:textId="77777777" w:rsidTr="00982F3B">
        <w:tc>
          <w:tcPr>
            <w:tcW w:w="9889" w:type="dxa"/>
            <w:gridSpan w:val="2"/>
          </w:tcPr>
          <w:p w14:paraId="73AC3F60" w14:textId="5C50ABE6" w:rsidR="00F35E35" w:rsidRPr="00C15024" w:rsidRDefault="00F35E35" w:rsidP="00982F3B">
            <w:pPr>
              <w:spacing w:after="120"/>
              <w:jc w:val="both"/>
              <w:rPr>
                <w:b/>
              </w:rPr>
            </w:pPr>
            <w:r w:rsidRPr="00E5475F">
              <w:rPr>
                <w:b/>
              </w:rPr>
              <w:t xml:space="preserve">Schema element: </w:t>
            </w:r>
            <w:r>
              <w:t>cvOtherDescription</w:t>
            </w:r>
          </w:p>
          <w:p w14:paraId="320847A7" w14:textId="79A6C260" w:rsidR="00F35E35" w:rsidRPr="00BA3B82" w:rsidRDefault="00F35E35" w:rsidP="00982F3B">
            <w:pPr>
              <w:spacing w:after="120"/>
              <w:jc w:val="both"/>
              <w:rPr>
                <w:szCs w:val="24"/>
              </w:rPr>
            </w:pPr>
            <w:r w:rsidRPr="00BA3B82">
              <w:rPr>
                <w:b/>
              </w:rPr>
              <w:t>Field type / facets</w:t>
            </w:r>
            <w:r w:rsidRPr="00BA3B82">
              <w:t xml:space="preserve">: </w:t>
            </w:r>
            <w:r>
              <w:t>string100Type</w:t>
            </w:r>
          </w:p>
          <w:p w14:paraId="02B19C3A" w14:textId="77777777" w:rsidR="00F35E35" w:rsidRPr="006A1393" w:rsidRDefault="00F35E35" w:rsidP="00982F3B">
            <w:pPr>
              <w:spacing w:after="120"/>
              <w:jc w:val="both"/>
            </w:pPr>
            <w:r w:rsidRPr="006F25ED">
              <w:rPr>
                <w:b/>
              </w:rPr>
              <w:t>Properties</w:t>
            </w:r>
            <w:r>
              <w:t>: maxOccurs = 1 minOccurs = 0</w:t>
            </w:r>
          </w:p>
          <w:p w14:paraId="72C30647" w14:textId="293A5490" w:rsidR="00F35E35" w:rsidRDefault="00F35E35" w:rsidP="00982F3B">
            <w:pPr>
              <w:spacing w:after="120"/>
              <w:jc w:val="both"/>
              <w:rPr>
                <w:szCs w:val="24"/>
              </w:rPr>
            </w:pPr>
            <w:r w:rsidRPr="006A1393">
              <w:rPr>
                <w:b/>
              </w:rPr>
              <w:t>Guidance</w:t>
            </w:r>
            <w:r w:rsidRPr="0033281D">
              <w:rPr>
                <w:b/>
                <w:szCs w:val="24"/>
              </w:rPr>
              <w:t xml:space="preserve"> on completion of schema element</w:t>
            </w:r>
            <w:r w:rsidRPr="008D68D8">
              <w:t xml:space="preserve">: </w:t>
            </w:r>
            <w:r>
              <w:t>Optional</w:t>
            </w:r>
            <w:r w:rsidRPr="008D68D8">
              <w:t xml:space="preserve">. </w:t>
            </w:r>
            <w:r>
              <w:t xml:space="preserve">If threshold values were based on criteria values </w:t>
            </w:r>
            <w:r>
              <w:rPr>
                <w:szCs w:val="24"/>
              </w:rPr>
              <w:t>for uses other than drinking water, irrigation and industry, describe shortly the use being reported</w:t>
            </w:r>
            <w:r w:rsidRPr="00EE1A30">
              <w:rPr>
                <w:szCs w:val="24"/>
              </w:rPr>
              <w:t>.</w:t>
            </w:r>
          </w:p>
          <w:p w14:paraId="3ED4CE40" w14:textId="46C6DEE8" w:rsidR="00F35E35" w:rsidRPr="00F35E35" w:rsidRDefault="00F35E35" w:rsidP="00982F3B">
            <w:pPr>
              <w:spacing w:after="120"/>
              <w:jc w:val="both"/>
            </w:pPr>
            <w:r>
              <w:rPr>
                <w:rFonts w:eastAsia="Calibri"/>
                <w:szCs w:val="24"/>
              </w:rPr>
              <w:t>If your report that the threshold values were derived from criteria values (</w:t>
            </w:r>
            <w:r>
              <w:rPr>
                <w:szCs w:val="24"/>
              </w:rPr>
              <w:t>thresholdDerivedFromCV is ‘Yes’) at least one of the elements cvDrinkingWaterValueRange, cvIrrigationValueRange, cvIndustry or cvOtherDescription needs to be reported, together with cvOtherValueRange and the corresponding element on units of measurement.</w:t>
            </w:r>
          </w:p>
        </w:tc>
      </w:tr>
      <w:tr w:rsidR="00F35E35" w:rsidRPr="00EE1A30" w14:paraId="6A28C093" w14:textId="77777777" w:rsidTr="00982F3B">
        <w:tc>
          <w:tcPr>
            <w:tcW w:w="9889" w:type="dxa"/>
            <w:gridSpan w:val="2"/>
            <w:tcBorders>
              <w:top w:val="single" w:sz="4" w:space="0" w:color="auto"/>
              <w:left w:val="single" w:sz="4" w:space="0" w:color="auto"/>
              <w:bottom w:val="single" w:sz="4" w:space="0" w:color="auto"/>
              <w:right w:val="single" w:sz="4" w:space="0" w:color="auto"/>
            </w:tcBorders>
            <w:shd w:val="clear" w:color="auto" w:fill="auto"/>
          </w:tcPr>
          <w:p w14:paraId="391F2768" w14:textId="18F66663" w:rsidR="00F35E35" w:rsidRDefault="00F35E35" w:rsidP="00982F3B">
            <w:pPr>
              <w:spacing w:after="120"/>
              <w:jc w:val="both"/>
              <w:rPr>
                <w:b/>
                <w:szCs w:val="24"/>
              </w:rPr>
            </w:pPr>
            <w:r w:rsidRPr="00EE1A30">
              <w:rPr>
                <w:b/>
                <w:szCs w:val="24"/>
              </w:rPr>
              <w:t>Schema element</w:t>
            </w:r>
            <w:r w:rsidRPr="00EE1A30">
              <w:rPr>
                <w:szCs w:val="24"/>
              </w:rPr>
              <w:t xml:space="preserve">: </w:t>
            </w:r>
            <w:r>
              <w:rPr>
                <w:szCs w:val="24"/>
              </w:rPr>
              <w:t>cvOtherValueRange</w:t>
            </w:r>
          </w:p>
          <w:p w14:paraId="7B379CDD" w14:textId="77777777" w:rsidR="00F35E35" w:rsidRDefault="00F35E35" w:rsidP="00982F3B">
            <w:pPr>
              <w:spacing w:after="120"/>
              <w:jc w:val="both"/>
              <w:rPr>
                <w:szCs w:val="24"/>
              </w:rPr>
            </w:pPr>
            <w:r>
              <w:rPr>
                <w:b/>
                <w:szCs w:val="24"/>
              </w:rPr>
              <w:t xml:space="preserve">Field type / facets: </w:t>
            </w:r>
            <w:r w:rsidRPr="0012338A">
              <w:rPr>
                <w:szCs w:val="24"/>
              </w:rPr>
              <w:t>String25Type</w:t>
            </w:r>
          </w:p>
          <w:p w14:paraId="1F89D38E" w14:textId="77777777" w:rsidR="00F35E35" w:rsidRPr="0012338A" w:rsidRDefault="00F35E35" w:rsidP="00982F3B">
            <w:pPr>
              <w:spacing w:after="120"/>
              <w:jc w:val="both"/>
              <w:rPr>
                <w:szCs w:val="24"/>
              </w:rPr>
            </w:pPr>
            <w:r w:rsidRPr="0012338A">
              <w:rPr>
                <w:b/>
                <w:szCs w:val="24"/>
              </w:rPr>
              <w:lastRenderedPageBreak/>
              <w:t>Properties:</w:t>
            </w:r>
            <w:r>
              <w:rPr>
                <w:b/>
                <w:szCs w:val="24"/>
              </w:rPr>
              <w:t xml:space="preserve"> </w:t>
            </w:r>
            <w:r w:rsidRPr="006F25ED">
              <w:rPr>
                <w:szCs w:val="24"/>
              </w:rPr>
              <w:t>maxOccurs =1</w:t>
            </w:r>
            <w:r>
              <w:rPr>
                <w:szCs w:val="24"/>
              </w:rPr>
              <w:t xml:space="preserve"> minOccurs = 0</w:t>
            </w:r>
          </w:p>
          <w:p w14:paraId="5228F67F" w14:textId="77777777" w:rsidR="00F35E35" w:rsidRDefault="00F35E35" w:rsidP="00F35E35">
            <w:pPr>
              <w:autoSpaceDE w:val="0"/>
              <w:autoSpaceDN w:val="0"/>
              <w:adjustRightInd w:val="0"/>
              <w:spacing w:after="120"/>
              <w:jc w:val="both"/>
              <w:rPr>
                <w:szCs w:val="24"/>
              </w:rPr>
            </w:pPr>
            <w:r w:rsidRPr="00EE1A30">
              <w:rPr>
                <w:b/>
                <w:szCs w:val="24"/>
              </w:rPr>
              <w:t>Guidance on completion of schema element:</w:t>
            </w:r>
            <w:r w:rsidRPr="00EE1A30">
              <w:rPr>
                <w:szCs w:val="24"/>
              </w:rPr>
              <w:t xml:space="preserve"> </w:t>
            </w:r>
            <w:r>
              <w:rPr>
                <w:szCs w:val="24"/>
              </w:rPr>
              <w:t>Conditional</w:t>
            </w:r>
            <w:r w:rsidRPr="00EE1A30">
              <w:rPr>
                <w:szCs w:val="24"/>
              </w:rPr>
              <w:t>.</w:t>
            </w:r>
            <w:r w:rsidRPr="00F35E35">
              <w:rPr>
                <w:szCs w:val="24"/>
              </w:rPr>
              <w:t xml:space="preserve"> If</w:t>
            </w:r>
            <w:r>
              <w:rPr>
                <w:b/>
                <w:szCs w:val="24"/>
              </w:rPr>
              <w:t xml:space="preserve"> </w:t>
            </w:r>
            <w:r>
              <w:t>cvOtherDescription</w:t>
            </w:r>
            <w:r w:rsidRPr="00EE1A30">
              <w:rPr>
                <w:szCs w:val="24"/>
              </w:rPr>
              <w:t xml:space="preserve"> </w:t>
            </w:r>
            <w:r>
              <w:rPr>
                <w:szCs w:val="24"/>
              </w:rPr>
              <w:t>is reported, r</w:t>
            </w:r>
            <w:r w:rsidRPr="00EE1A30">
              <w:rPr>
                <w:szCs w:val="24"/>
              </w:rPr>
              <w:t xml:space="preserve">eport the </w:t>
            </w:r>
            <w:r>
              <w:rPr>
                <w:szCs w:val="24"/>
              </w:rPr>
              <w:t>criteria value or range of criteria</w:t>
            </w:r>
            <w:r w:rsidRPr="00EE1A30">
              <w:rPr>
                <w:szCs w:val="24"/>
              </w:rPr>
              <w:t xml:space="preserve"> v</w:t>
            </w:r>
            <w:r>
              <w:rPr>
                <w:szCs w:val="24"/>
              </w:rPr>
              <w:t>alue</w:t>
            </w:r>
            <w:r w:rsidRPr="00EE1A30">
              <w:rPr>
                <w:szCs w:val="24"/>
              </w:rPr>
              <w:t>s established for the selected pollutant or indicator of pollution</w:t>
            </w:r>
            <w:r>
              <w:rPr>
                <w:szCs w:val="24"/>
              </w:rPr>
              <w:t xml:space="preserve"> for the use concerned</w:t>
            </w:r>
            <w:r w:rsidRPr="00EE1A30">
              <w:rPr>
                <w:szCs w:val="24"/>
              </w:rPr>
              <w:t>.</w:t>
            </w:r>
          </w:p>
          <w:p w14:paraId="770DDEC9" w14:textId="6E2B5888" w:rsidR="00F35E35" w:rsidRPr="00F35E35" w:rsidRDefault="00F35E35" w:rsidP="00F35E35">
            <w:pPr>
              <w:autoSpaceDE w:val="0"/>
              <w:autoSpaceDN w:val="0"/>
              <w:adjustRightInd w:val="0"/>
              <w:spacing w:after="120"/>
              <w:jc w:val="both"/>
              <w:rPr>
                <w:rFonts w:eastAsia="Calibri"/>
                <w:szCs w:val="24"/>
              </w:rPr>
            </w:pPr>
            <w:r>
              <w:rPr>
                <w:b/>
              </w:rPr>
              <w:t>Quality checks:</w:t>
            </w:r>
            <w:r>
              <w:t xml:space="preserve"> Conditional check: Report if and only if </w:t>
            </w:r>
            <w:r>
              <w:rPr>
                <w:szCs w:val="24"/>
              </w:rPr>
              <w:t>cvOtherDescription is reported.</w:t>
            </w:r>
          </w:p>
        </w:tc>
      </w:tr>
      <w:tr w:rsidR="00F35E35" w:rsidRPr="00EE1A30" w14:paraId="06095425" w14:textId="77777777" w:rsidTr="00982F3B">
        <w:tc>
          <w:tcPr>
            <w:tcW w:w="9889" w:type="dxa"/>
            <w:gridSpan w:val="2"/>
            <w:tcBorders>
              <w:top w:val="single" w:sz="4" w:space="0" w:color="auto"/>
              <w:left w:val="single" w:sz="4" w:space="0" w:color="auto"/>
              <w:bottom w:val="single" w:sz="4" w:space="0" w:color="auto"/>
              <w:right w:val="single" w:sz="4" w:space="0" w:color="auto"/>
            </w:tcBorders>
            <w:shd w:val="clear" w:color="auto" w:fill="auto"/>
          </w:tcPr>
          <w:p w14:paraId="3870B579" w14:textId="3762884C" w:rsidR="00F35E35" w:rsidRDefault="00F35E35" w:rsidP="00982F3B">
            <w:pPr>
              <w:spacing w:after="120"/>
              <w:jc w:val="both"/>
              <w:rPr>
                <w:b/>
                <w:szCs w:val="24"/>
              </w:rPr>
            </w:pPr>
            <w:r w:rsidRPr="00EE1A30">
              <w:rPr>
                <w:b/>
                <w:szCs w:val="24"/>
              </w:rPr>
              <w:lastRenderedPageBreak/>
              <w:t>Schema element</w:t>
            </w:r>
            <w:r w:rsidRPr="00EE1A30">
              <w:rPr>
                <w:szCs w:val="24"/>
              </w:rPr>
              <w:t xml:space="preserve">: </w:t>
            </w:r>
            <w:r>
              <w:rPr>
                <w:szCs w:val="24"/>
              </w:rPr>
              <w:t>cvOtherValue</w:t>
            </w:r>
            <w:r w:rsidRPr="0012338A">
              <w:rPr>
                <w:szCs w:val="24"/>
              </w:rPr>
              <w:t>Unit</w:t>
            </w:r>
          </w:p>
          <w:p w14:paraId="56EEB647" w14:textId="77777777" w:rsidR="00F35E35" w:rsidRPr="00EE1A30" w:rsidRDefault="00F35E35" w:rsidP="00982F3B">
            <w:pPr>
              <w:spacing w:after="120"/>
              <w:jc w:val="both"/>
            </w:pPr>
            <w:r>
              <w:rPr>
                <w:b/>
                <w:szCs w:val="24"/>
              </w:rPr>
              <w:t xml:space="preserve">Field type / facets: </w:t>
            </w:r>
            <w:r w:rsidRPr="00EE1A30">
              <w:rPr>
                <w:szCs w:val="24"/>
              </w:rPr>
              <w:t xml:space="preserve"> </w:t>
            </w:r>
            <w:r>
              <w:rPr>
                <w:szCs w:val="24"/>
              </w:rPr>
              <w:t>UnitOfMeasure</w:t>
            </w:r>
            <w:r w:rsidRPr="0012338A">
              <w:rPr>
                <w:szCs w:val="24"/>
              </w:rPr>
              <w:t>_Enum</w:t>
            </w:r>
            <w:r>
              <w:rPr>
                <w:szCs w:val="24"/>
              </w:rPr>
              <w:t xml:space="preserve"> (see Annex 8f)</w:t>
            </w:r>
          </w:p>
          <w:p w14:paraId="1ED39B09" w14:textId="77777777" w:rsidR="00F35E35" w:rsidRPr="00C54D0D" w:rsidRDefault="00F35E35" w:rsidP="00982F3B">
            <w:pPr>
              <w:spacing w:after="120"/>
              <w:jc w:val="both"/>
              <w:rPr>
                <w:szCs w:val="24"/>
              </w:rPr>
            </w:pPr>
            <w:r w:rsidRPr="00C54D0D">
              <w:rPr>
                <w:b/>
                <w:szCs w:val="24"/>
              </w:rPr>
              <w:t xml:space="preserve">Properties: </w:t>
            </w:r>
            <w:r w:rsidRPr="00C54D0D">
              <w:rPr>
                <w:szCs w:val="24"/>
              </w:rPr>
              <w:t xml:space="preserve">maxOccurs =1 </w:t>
            </w:r>
            <w:r>
              <w:rPr>
                <w:szCs w:val="24"/>
              </w:rPr>
              <w:t>minOccurs = 0</w:t>
            </w:r>
          </w:p>
          <w:p w14:paraId="36EF688F" w14:textId="17BD6386" w:rsidR="00F35E35" w:rsidRDefault="00F35E35" w:rsidP="00982F3B">
            <w:pPr>
              <w:autoSpaceDE w:val="0"/>
              <w:autoSpaceDN w:val="0"/>
              <w:adjustRightInd w:val="0"/>
              <w:spacing w:after="120"/>
              <w:jc w:val="both"/>
              <w:rPr>
                <w:szCs w:val="24"/>
              </w:rPr>
            </w:pPr>
            <w:r w:rsidRPr="00EE1A30">
              <w:rPr>
                <w:b/>
                <w:szCs w:val="24"/>
              </w:rPr>
              <w:t>Guidance on completion of schema element</w:t>
            </w:r>
            <w:r w:rsidRPr="00EE1A30">
              <w:rPr>
                <w:szCs w:val="24"/>
              </w:rPr>
              <w:t>:</w:t>
            </w:r>
            <w:r w:rsidRPr="00EE1A30">
              <w:rPr>
                <w:b/>
                <w:szCs w:val="24"/>
              </w:rPr>
              <w:t xml:space="preserve"> </w:t>
            </w:r>
            <w:r>
              <w:rPr>
                <w:szCs w:val="24"/>
              </w:rPr>
              <w:t>Conditional</w:t>
            </w:r>
            <w:r w:rsidRPr="00EE1A30">
              <w:rPr>
                <w:szCs w:val="24"/>
              </w:rPr>
              <w:t xml:space="preserve">. </w:t>
            </w:r>
            <w:r>
              <w:rPr>
                <w:szCs w:val="24"/>
              </w:rPr>
              <w:t>If cvOtherValueRange</w:t>
            </w:r>
            <w:r w:rsidRPr="00EE1A30">
              <w:rPr>
                <w:szCs w:val="24"/>
              </w:rPr>
              <w:t xml:space="preserve"> </w:t>
            </w:r>
            <w:r>
              <w:rPr>
                <w:szCs w:val="24"/>
              </w:rPr>
              <w:t>is reported, r</w:t>
            </w:r>
            <w:r w:rsidRPr="00EE1A30">
              <w:rPr>
                <w:szCs w:val="24"/>
              </w:rPr>
              <w:t xml:space="preserve">eport the unit of measurement of the </w:t>
            </w:r>
            <w:r>
              <w:rPr>
                <w:szCs w:val="24"/>
              </w:rPr>
              <w:t>criteria</w:t>
            </w:r>
            <w:r w:rsidRPr="00EE1A30">
              <w:rPr>
                <w:szCs w:val="24"/>
              </w:rPr>
              <w:t xml:space="preserve"> value or range of </w:t>
            </w:r>
            <w:r>
              <w:rPr>
                <w:szCs w:val="24"/>
              </w:rPr>
              <w:t>criteria</w:t>
            </w:r>
            <w:r w:rsidRPr="00EE1A30">
              <w:rPr>
                <w:szCs w:val="24"/>
              </w:rPr>
              <w:t xml:space="preserve"> values.</w:t>
            </w:r>
          </w:p>
          <w:p w14:paraId="198B09F2" w14:textId="0FD59E0F" w:rsidR="00F35E35" w:rsidRPr="00EE1A30" w:rsidRDefault="00F35E35" w:rsidP="00972F3E">
            <w:pPr>
              <w:autoSpaceDE w:val="0"/>
              <w:autoSpaceDN w:val="0"/>
              <w:adjustRightInd w:val="0"/>
              <w:spacing w:after="120"/>
              <w:jc w:val="both"/>
              <w:rPr>
                <w:b/>
                <w:szCs w:val="24"/>
              </w:rPr>
            </w:pPr>
            <w:r>
              <w:rPr>
                <w:b/>
              </w:rPr>
              <w:t>Quality checks:</w:t>
            </w:r>
            <w:r>
              <w:t xml:space="preserve"> Conditional check: Report if and only if </w:t>
            </w:r>
            <w:r w:rsidR="00972F3E">
              <w:rPr>
                <w:szCs w:val="24"/>
              </w:rPr>
              <w:t xml:space="preserve">cvOtherValueRange </w:t>
            </w:r>
            <w:r>
              <w:rPr>
                <w:szCs w:val="24"/>
              </w:rPr>
              <w:t>is reported.</w:t>
            </w:r>
          </w:p>
        </w:tc>
      </w:tr>
      <w:tr w:rsidR="0082060D" w:rsidRPr="00EE1A30" w14:paraId="32E697D6" w14:textId="77777777" w:rsidTr="00F35E35">
        <w:tc>
          <w:tcPr>
            <w:tcW w:w="9889" w:type="dxa"/>
            <w:gridSpan w:val="2"/>
            <w:tcBorders>
              <w:top w:val="single" w:sz="4" w:space="0" w:color="auto"/>
              <w:left w:val="single" w:sz="4" w:space="0" w:color="auto"/>
              <w:bottom w:val="single" w:sz="4" w:space="0" w:color="auto"/>
              <w:right w:val="single" w:sz="4" w:space="0" w:color="auto"/>
            </w:tcBorders>
            <w:shd w:val="clear" w:color="auto" w:fill="auto"/>
          </w:tcPr>
          <w:p w14:paraId="7BA35BAC" w14:textId="77777777" w:rsidR="006C2522" w:rsidRDefault="0082060D" w:rsidP="000840F3">
            <w:pPr>
              <w:spacing w:after="120"/>
              <w:jc w:val="both"/>
              <w:rPr>
                <w:b/>
                <w:szCs w:val="24"/>
              </w:rPr>
            </w:pPr>
            <w:r w:rsidRPr="00EE1A30">
              <w:rPr>
                <w:b/>
                <w:szCs w:val="24"/>
              </w:rPr>
              <w:t>Schema element</w:t>
            </w:r>
            <w:r w:rsidRPr="00EE1A30">
              <w:rPr>
                <w:szCs w:val="24"/>
              </w:rPr>
              <w:t xml:space="preserve">: </w:t>
            </w:r>
            <w:r w:rsidR="009417BC">
              <w:rPr>
                <w:szCs w:val="24"/>
              </w:rPr>
              <w:t>thresholdValueScale</w:t>
            </w:r>
          </w:p>
          <w:p w14:paraId="4500D59D" w14:textId="77777777" w:rsidR="00CB0496" w:rsidRPr="00EE1A30" w:rsidRDefault="006B17DF" w:rsidP="000840F3">
            <w:pPr>
              <w:spacing w:after="120"/>
              <w:jc w:val="both"/>
              <w:rPr>
                <w:b/>
                <w:szCs w:val="24"/>
              </w:rPr>
            </w:pPr>
            <w:r>
              <w:rPr>
                <w:b/>
                <w:szCs w:val="24"/>
              </w:rPr>
              <w:t xml:space="preserve">Field type / facets: </w:t>
            </w:r>
            <w:r w:rsidR="009417BC">
              <w:rPr>
                <w:szCs w:val="24"/>
              </w:rPr>
              <w:t>GeographicalScale</w:t>
            </w:r>
            <w:r w:rsidR="0012338A" w:rsidRPr="0012338A">
              <w:rPr>
                <w:szCs w:val="24"/>
              </w:rPr>
              <w:t>_Enum</w:t>
            </w:r>
            <w:r w:rsidR="009417BC">
              <w:rPr>
                <w:szCs w:val="24"/>
              </w:rPr>
              <w:t xml:space="preserve"> (see Annex 8</w:t>
            </w:r>
            <w:r w:rsidR="002C2548">
              <w:rPr>
                <w:szCs w:val="24"/>
              </w:rPr>
              <w:t>l</w:t>
            </w:r>
            <w:r w:rsidR="009417BC">
              <w:rPr>
                <w:szCs w:val="24"/>
              </w:rPr>
              <w:t>)</w:t>
            </w:r>
          </w:p>
          <w:p w14:paraId="4C0FB2BD" w14:textId="77777777" w:rsidR="0012338A" w:rsidRPr="0012338A" w:rsidRDefault="0012338A" w:rsidP="000840F3">
            <w:pPr>
              <w:spacing w:after="120"/>
              <w:jc w:val="both"/>
              <w:rPr>
                <w:szCs w:val="24"/>
              </w:rPr>
            </w:pPr>
            <w:r w:rsidRPr="0012338A">
              <w:rPr>
                <w:b/>
                <w:szCs w:val="24"/>
              </w:rPr>
              <w:t>Properties:</w:t>
            </w:r>
            <w:r w:rsidR="00C079FB">
              <w:rPr>
                <w:b/>
                <w:szCs w:val="24"/>
              </w:rPr>
              <w:t xml:space="preserve"> </w:t>
            </w:r>
            <w:r w:rsidR="006F25ED" w:rsidRPr="006F25ED">
              <w:rPr>
                <w:szCs w:val="24"/>
              </w:rPr>
              <w:t>maxOccurs =1</w:t>
            </w:r>
            <w:r w:rsidR="00C079FB">
              <w:rPr>
                <w:szCs w:val="24"/>
              </w:rPr>
              <w:t xml:space="preserve"> </w:t>
            </w:r>
            <w:r w:rsidR="006F25ED" w:rsidRPr="006F25ED">
              <w:rPr>
                <w:szCs w:val="24"/>
              </w:rPr>
              <w:t>minOccurs = 1</w:t>
            </w:r>
          </w:p>
          <w:p w14:paraId="1148DA2D" w14:textId="262CF22C" w:rsidR="008C4753" w:rsidRDefault="0082060D" w:rsidP="009B575A">
            <w:pPr>
              <w:autoSpaceDE w:val="0"/>
              <w:autoSpaceDN w:val="0"/>
              <w:adjustRightInd w:val="0"/>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w:t>
            </w:r>
            <w:r w:rsidRPr="00EE1A30">
              <w:rPr>
                <w:b/>
                <w:szCs w:val="24"/>
              </w:rPr>
              <w:t xml:space="preserve"> </w:t>
            </w:r>
            <w:r w:rsidRPr="00EE1A30">
              <w:rPr>
                <w:szCs w:val="24"/>
              </w:rPr>
              <w:t xml:space="preserve">Required. </w:t>
            </w:r>
            <w:r w:rsidR="009B575A">
              <w:rPr>
                <w:szCs w:val="24"/>
              </w:rPr>
              <w:t>R</w:t>
            </w:r>
            <w:r w:rsidR="00CB0496" w:rsidRPr="00EE1A30">
              <w:rPr>
                <w:szCs w:val="24"/>
              </w:rPr>
              <w:t>eport</w:t>
            </w:r>
            <w:r w:rsidRPr="00EE1A30">
              <w:rPr>
                <w:szCs w:val="24"/>
              </w:rPr>
              <w:t xml:space="preserve"> </w:t>
            </w:r>
            <w:r w:rsidRPr="00EE1A30">
              <w:rPr>
                <w:rFonts w:eastAsia="Calibri"/>
                <w:szCs w:val="24"/>
              </w:rPr>
              <w:t xml:space="preserve">the level at which the </w:t>
            </w:r>
            <w:r w:rsidR="00CB0496" w:rsidRPr="00EE1A30">
              <w:rPr>
                <w:rFonts w:eastAsia="Calibri"/>
                <w:szCs w:val="24"/>
              </w:rPr>
              <w:t>threshold value</w:t>
            </w:r>
            <w:r w:rsidRPr="00EE1A30">
              <w:rPr>
                <w:rFonts w:eastAsia="Calibri"/>
                <w:szCs w:val="24"/>
              </w:rPr>
              <w:t xml:space="preserve"> is established</w:t>
            </w:r>
            <w:r w:rsidR="00CB0496" w:rsidRPr="00EE1A30">
              <w:rPr>
                <w:rFonts w:eastAsia="Calibri"/>
                <w:szCs w:val="24"/>
              </w:rPr>
              <w:t>.</w:t>
            </w:r>
            <w:r w:rsidR="0012338A">
              <w:t xml:space="preserve"> </w:t>
            </w:r>
          </w:p>
        </w:tc>
      </w:tr>
      <w:tr w:rsidR="0082060D" w:rsidRPr="00EE1A30" w14:paraId="66330748" w14:textId="77777777" w:rsidTr="00F35E35">
        <w:tc>
          <w:tcPr>
            <w:tcW w:w="9889" w:type="dxa"/>
            <w:gridSpan w:val="2"/>
            <w:tcBorders>
              <w:top w:val="single" w:sz="4" w:space="0" w:color="auto"/>
              <w:left w:val="single" w:sz="4" w:space="0" w:color="auto"/>
              <w:bottom w:val="single" w:sz="4" w:space="0" w:color="auto"/>
              <w:right w:val="single" w:sz="4" w:space="0" w:color="auto"/>
            </w:tcBorders>
            <w:shd w:val="clear" w:color="auto" w:fill="auto"/>
          </w:tcPr>
          <w:p w14:paraId="535BBC04" w14:textId="77777777" w:rsidR="006C2522" w:rsidRDefault="0082060D" w:rsidP="000840F3">
            <w:pPr>
              <w:spacing w:after="120"/>
              <w:jc w:val="both"/>
              <w:rPr>
                <w:b/>
                <w:szCs w:val="24"/>
              </w:rPr>
            </w:pPr>
            <w:r w:rsidRPr="00EE1A30">
              <w:rPr>
                <w:b/>
                <w:szCs w:val="24"/>
              </w:rPr>
              <w:t>Schema element</w:t>
            </w:r>
            <w:r w:rsidRPr="00EE1A30">
              <w:rPr>
                <w:szCs w:val="24"/>
              </w:rPr>
              <w:t xml:space="preserve">: </w:t>
            </w:r>
            <w:r w:rsidR="003B1EAD" w:rsidRPr="003B1EAD">
              <w:rPr>
                <w:szCs w:val="24"/>
              </w:rPr>
              <w:t>startingPointTrendReversal</w:t>
            </w:r>
          </w:p>
          <w:p w14:paraId="0148C60A" w14:textId="3C6F079C" w:rsidR="0082060D" w:rsidDel="003E3CA9" w:rsidRDefault="006B17DF" w:rsidP="000840F3">
            <w:pPr>
              <w:spacing w:after="120"/>
              <w:jc w:val="both"/>
              <w:rPr>
                <w:del w:id="1404" w:author="BUZICA Daniela (ENV)" w:date="2021-09-28T08:34:00Z"/>
                <w:szCs w:val="24"/>
              </w:rPr>
            </w:pPr>
            <w:r>
              <w:rPr>
                <w:b/>
                <w:szCs w:val="24"/>
              </w:rPr>
              <w:t xml:space="preserve">Field type / facets: </w:t>
            </w:r>
            <w:ins w:id="1405" w:author="BUZICA Daniela (ENV)" w:date="2021-09-28T08:34:00Z">
              <w:r w:rsidR="003E3CA9" w:rsidRPr="003E3CA9">
                <w:rPr>
                  <w:szCs w:val="24"/>
                </w:rPr>
                <w:t>ThresholdType</w:t>
              </w:r>
              <w:r w:rsidR="003E3CA9" w:rsidDel="003E3CA9">
                <w:rPr>
                  <w:szCs w:val="24"/>
                </w:rPr>
                <w:t xml:space="preserve"> </w:t>
              </w:r>
            </w:ins>
            <w:del w:id="1406" w:author="BUZICA Daniela (ENV)" w:date="2021-09-28T08:34:00Z">
              <w:r w:rsidR="00B57394" w:rsidDel="003E3CA9">
                <w:rPr>
                  <w:szCs w:val="24"/>
                </w:rPr>
                <w:delText>NumberPercentageBase</w:delText>
              </w:r>
              <w:r w:rsidR="00B57394" w:rsidRPr="003B1EAD" w:rsidDel="003E3CA9">
                <w:rPr>
                  <w:szCs w:val="24"/>
                </w:rPr>
                <w:delText>Type</w:delText>
              </w:r>
            </w:del>
          </w:p>
          <w:p w14:paraId="5FE22647" w14:textId="77777777" w:rsidR="003B1EAD" w:rsidRPr="003B1EAD" w:rsidRDefault="003B1EAD" w:rsidP="000840F3">
            <w:pPr>
              <w:spacing w:after="120"/>
              <w:jc w:val="both"/>
              <w:rPr>
                <w:szCs w:val="24"/>
              </w:rPr>
            </w:pPr>
            <w:r w:rsidRPr="003B1EAD">
              <w:rPr>
                <w:b/>
                <w:szCs w:val="24"/>
              </w:rPr>
              <w:t>Properties:</w:t>
            </w:r>
            <w:r w:rsidR="00C079FB">
              <w:rPr>
                <w:b/>
                <w:szCs w:val="24"/>
              </w:rPr>
              <w:t xml:space="preserve"> </w:t>
            </w:r>
            <w:r w:rsidR="006F25ED" w:rsidRPr="006F25ED">
              <w:rPr>
                <w:szCs w:val="24"/>
              </w:rPr>
              <w:t>maxOccurs =1</w:t>
            </w:r>
            <w:r w:rsidR="00C079FB">
              <w:rPr>
                <w:szCs w:val="24"/>
              </w:rPr>
              <w:t xml:space="preserve"> </w:t>
            </w:r>
            <w:r w:rsidR="006F25ED" w:rsidRPr="006F25ED">
              <w:rPr>
                <w:szCs w:val="24"/>
              </w:rPr>
              <w:t>minOccurs = 1</w:t>
            </w:r>
          </w:p>
          <w:p w14:paraId="01E357ED" w14:textId="77777777" w:rsidR="00BB6CE6" w:rsidRPr="00EE1A30" w:rsidRDefault="0082060D" w:rsidP="000840F3">
            <w:pPr>
              <w:autoSpaceDE w:val="0"/>
              <w:autoSpaceDN w:val="0"/>
              <w:adjustRightInd w:val="0"/>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w:t>
            </w:r>
            <w:r w:rsidRPr="00EE1A30">
              <w:rPr>
                <w:b/>
                <w:szCs w:val="24"/>
              </w:rPr>
              <w:t xml:space="preserve"> </w:t>
            </w:r>
            <w:r w:rsidRPr="00EE1A30">
              <w:rPr>
                <w:szCs w:val="24"/>
              </w:rPr>
              <w:t xml:space="preserve">Required. </w:t>
            </w:r>
            <w:r w:rsidR="00BB6CE6" w:rsidRPr="00EE1A30">
              <w:rPr>
                <w:rFonts w:eastAsia="Calibri"/>
                <w:szCs w:val="24"/>
              </w:rPr>
              <w:t>Report the percentage starting point</w:t>
            </w:r>
            <w:r w:rsidR="00BB6CE6" w:rsidRPr="00EE1A30">
              <w:rPr>
                <w:szCs w:val="24"/>
              </w:rPr>
              <w:t xml:space="preserve"> for trend reversal.</w:t>
            </w:r>
          </w:p>
          <w:p w14:paraId="09B0CDC8" w14:textId="77777777" w:rsidR="00BB6CE6" w:rsidRPr="00EE1A30" w:rsidRDefault="00BB6CE6" w:rsidP="000840F3">
            <w:pPr>
              <w:autoSpaceDE w:val="0"/>
              <w:autoSpaceDN w:val="0"/>
              <w:adjustRightInd w:val="0"/>
              <w:spacing w:after="120"/>
              <w:jc w:val="both"/>
              <w:rPr>
                <w:szCs w:val="24"/>
              </w:rPr>
            </w:pPr>
            <w:r w:rsidRPr="00EE1A30">
              <w:rPr>
                <w:szCs w:val="24"/>
              </w:rPr>
              <w:t>The default value is ‘75’, i.e. 75 % of the threshold value.</w:t>
            </w:r>
          </w:p>
          <w:p w14:paraId="350ADAED" w14:textId="77777777" w:rsidR="008C4753" w:rsidRDefault="0082060D" w:rsidP="00B57394">
            <w:pPr>
              <w:autoSpaceDE w:val="0"/>
              <w:autoSpaceDN w:val="0"/>
              <w:adjustRightInd w:val="0"/>
              <w:spacing w:after="120"/>
              <w:jc w:val="both"/>
              <w:rPr>
                <w:ins w:id="1407" w:author="BUZICA Daniela (ENV)" w:date="2021-09-28T08:32:00Z"/>
                <w:rFonts w:eastAsia="Calibri"/>
                <w:szCs w:val="24"/>
              </w:rPr>
            </w:pPr>
            <w:del w:id="1408" w:author="BUZICA Daniela (ENV)" w:date="2021-09-28T08:32:00Z">
              <w:r w:rsidRPr="00EE1A30" w:rsidDel="001C2240">
                <w:rPr>
                  <w:rFonts w:eastAsia="Calibri"/>
                  <w:szCs w:val="24"/>
                </w:rPr>
                <w:delText xml:space="preserve">If different starting points for trend reversal are applied </w:delText>
              </w:r>
              <w:r w:rsidR="009B575A" w:rsidDel="001C2240">
                <w:rPr>
                  <w:rFonts w:eastAsia="Calibri"/>
                  <w:szCs w:val="24"/>
                </w:rPr>
                <w:delText>for the same pollutant or indicator</w:delText>
              </w:r>
              <w:r w:rsidR="009B575A" w:rsidRPr="00EE1A30" w:rsidDel="001C2240">
                <w:rPr>
                  <w:rFonts w:eastAsia="Calibri"/>
                  <w:szCs w:val="24"/>
                </w:rPr>
                <w:delText xml:space="preserve"> </w:delText>
              </w:r>
              <w:r w:rsidRPr="00EE1A30" w:rsidDel="001C2240">
                <w:rPr>
                  <w:rFonts w:eastAsia="Calibri"/>
                  <w:szCs w:val="24"/>
                </w:rPr>
                <w:delText xml:space="preserve">at </w:delText>
              </w:r>
              <w:r w:rsidR="00CB0496" w:rsidRPr="00EE1A30" w:rsidDel="001C2240">
                <w:rPr>
                  <w:rFonts w:eastAsia="Calibri"/>
                  <w:szCs w:val="24"/>
                </w:rPr>
                <w:delText>groundwater body l</w:delText>
              </w:r>
              <w:r w:rsidRPr="00EE1A30" w:rsidDel="001C2240">
                <w:rPr>
                  <w:rFonts w:eastAsia="Calibri"/>
                  <w:szCs w:val="24"/>
                </w:rPr>
                <w:delText xml:space="preserve">evel within the RBD, indicate the </w:delText>
              </w:r>
              <w:r w:rsidR="00B57394" w:rsidDel="001C2240">
                <w:rPr>
                  <w:rFonts w:eastAsia="Calibri"/>
                  <w:szCs w:val="24"/>
                </w:rPr>
                <w:delText>value</w:delText>
              </w:r>
              <w:r w:rsidR="004510F6" w:rsidDel="001C2240">
                <w:rPr>
                  <w:rFonts w:eastAsia="Calibri"/>
                  <w:szCs w:val="24"/>
                </w:rPr>
                <w:delText xml:space="preserve"> </w:delText>
              </w:r>
              <w:r w:rsidRPr="00EE1A30" w:rsidDel="001C2240">
                <w:rPr>
                  <w:rFonts w:eastAsia="Calibri"/>
                  <w:szCs w:val="24"/>
                </w:rPr>
                <w:delText>of the starting points applied.</w:delText>
              </w:r>
            </w:del>
          </w:p>
          <w:p w14:paraId="5ED32B5A" w14:textId="62ACF0E7" w:rsidR="001C2240" w:rsidRPr="001C2240" w:rsidRDefault="001C2240" w:rsidP="001C2240">
            <w:pPr>
              <w:pStyle w:val="NormalWeb"/>
              <w:spacing w:line="336" w:lineRule="atLeast"/>
              <w:rPr>
                <w:rFonts w:ascii="Verdana" w:hAnsi="Verdana"/>
                <w:iCs/>
                <w:color w:val="222222"/>
                <w:sz w:val="21"/>
                <w:szCs w:val="21"/>
              </w:rPr>
            </w:pPr>
            <w:ins w:id="1409" w:author="BUZICA Daniela (ENV)" w:date="2021-09-28T08:32:00Z">
              <w:r w:rsidRPr="001C2240">
                <w:t>If different starting points for trend reversal are applied for the same pollutant or indicator at groundwater body level within the RBD, report the range of starting points applied using the format minimumPercentageValue--maximumPercentageValue (e.g. 70--75).</w:t>
              </w:r>
            </w:ins>
          </w:p>
        </w:tc>
      </w:tr>
    </w:tbl>
    <w:p w14:paraId="4EAB3FC7" w14:textId="77777777" w:rsidR="0082060D" w:rsidRPr="00EE1A30" w:rsidRDefault="0082060D" w:rsidP="000840F3">
      <w:pPr>
        <w:jc w:val="both"/>
      </w:pPr>
    </w:p>
    <w:p w14:paraId="1ABAA158" w14:textId="77777777" w:rsidR="0028743D" w:rsidRPr="00EE1A30" w:rsidRDefault="0028743D" w:rsidP="0079773A">
      <w:pPr>
        <w:pStyle w:val="Heading2"/>
        <w:numPr>
          <w:ilvl w:val="3"/>
          <w:numId w:val="1"/>
        </w:numPr>
        <w:ind w:left="720"/>
      </w:pPr>
      <w:bookmarkStart w:id="1410" w:name="_Ref402958466"/>
      <w:r w:rsidRPr="00EE1A30">
        <w:t>Guidance on contents of RBMPs/background documents</w:t>
      </w:r>
      <w:bookmarkEnd w:id="1410"/>
    </w:p>
    <w:p w14:paraId="04CC5D9A" w14:textId="51B0236C" w:rsidR="00C22A62" w:rsidRPr="00EE1A30" w:rsidRDefault="00C22A62" w:rsidP="000840F3">
      <w:pPr>
        <w:jc w:val="both"/>
      </w:pPr>
      <w:r w:rsidRPr="00EE1A30">
        <w:t xml:space="preserve">The following provides guidance on aspects that the European Commission expects to find in the relevant chapters on </w:t>
      </w:r>
      <w:r w:rsidR="00D71B16" w:rsidRPr="00EE1A30">
        <w:t>trend reversal</w:t>
      </w:r>
      <w:r w:rsidRPr="00EE1A30">
        <w:t xml:space="preserve"> </w:t>
      </w:r>
      <w:r w:rsidR="00D71B16" w:rsidRPr="00EE1A30">
        <w:t xml:space="preserve">and establishment of threshold values </w:t>
      </w:r>
      <w:r w:rsidRPr="00EE1A30">
        <w:t xml:space="preserve">in the RBMPs or in background documents. This guidance is not intended to be </w:t>
      </w:r>
      <w:r w:rsidR="00D729B4">
        <w:t>exhaustive</w:t>
      </w:r>
      <w:r w:rsidR="00D729B4" w:rsidRPr="00EE1A30">
        <w:t xml:space="preserve"> </w:t>
      </w:r>
      <w:r w:rsidRPr="00EE1A30">
        <w:t xml:space="preserve">in terms of what the Member States have to include in their RBMPs or background documents, </w:t>
      </w:r>
      <w:r w:rsidR="009B575A">
        <w:t xml:space="preserve">but </w:t>
      </w:r>
      <w:r w:rsidRPr="00EE1A30">
        <w:t>rather to provide certain concrete elements of information that the European Commission expects to find.</w:t>
      </w:r>
    </w:p>
    <w:p w14:paraId="2F2F8C00" w14:textId="069F0BCC" w:rsidR="006D3DB2" w:rsidRPr="00EE1A30" w:rsidRDefault="006D3DB2" w:rsidP="008C57A5">
      <w:pPr>
        <w:numPr>
          <w:ilvl w:val="0"/>
          <w:numId w:val="4"/>
        </w:numPr>
        <w:jc w:val="both"/>
      </w:pPr>
      <w:r w:rsidRPr="00EE1A30">
        <w:rPr>
          <w:szCs w:val="24"/>
        </w:rPr>
        <w:t>Details on whether diminution of surface water c</w:t>
      </w:r>
      <w:r w:rsidR="009B575A">
        <w:rPr>
          <w:szCs w:val="24"/>
        </w:rPr>
        <w:t>hemical and ecological quality and damage to groundwater-</w:t>
      </w:r>
      <w:r w:rsidRPr="00EE1A30">
        <w:rPr>
          <w:szCs w:val="24"/>
        </w:rPr>
        <w:t>dependent terrestrial ecosystems due to transfer of pollutants from the groundwater body has been considered in the assessment of the chemical status</w:t>
      </w:r>
      <w:r w:rsidR="00AC3690" w:rsidRPr="00EE1A30">
        <w:rPr>
          <w:szCs w:val="24"/>
        </w:rPr>
        <w:t>.</w:t>
      </w:r>
    </w:p>
    <w:p w14:paraId="4E1AB889" w14:textId="77777777" w:rsidR="00AC3690" w:rsidRPr="00EE1A30" w:rsidRDefault="00AC3690" w:rsidP="008C57A5">
      <w:pPr>
        <w:numPr>
          <w:ilvl w:val="0"/>
          <w:numId w:val="4"/>
        </w:numPr>
        <w:jc w:val="both"/>
      </w:pPr>
      <w:r w:rsidRPr="00EE1A30">
        <w:rPr>
          <w:szCs w:val="24"/>
        </w:rPr>
        <w:lastRenderedPageBreak/>
        <w:t>The method or criterion applied to estimate the extent of the groundwater body that exceeds groundwater quality standards or threshold values.</w:t>
      </w:r>
    </w:p>
    <w:p w14:paraId="7226461E" w14:textId="77777777" w:rsidR="00AC3690" w:rsidRPr="00EE1A30" w:rsidRDefault="00AC3690" w:rsidP="008C57A5">
      <w:pPr>
        <w:numPr>
          <w:ilvl w:val="0"/>
          <w:numId w:val="4"/>
        </w:numPr>
        <w:jc w:val="both"/>
      </w:pPr>
      <w:r w:rsidRPr="00EE1A30">
        <w:rPr>
          <w:szCs w:val="24"/>
        </w:rPr>
        <w:t>The conditions or impacts of groundwater abstractions which have been considered when assessing groundwater quantitative status.</w:t>
      </w:r>
    </w:p>
    <w:p w14:paraId="415CF1BF" w14:textId="77777777" w:rsidR="00AC3690" w:rsidRPr="00EE1A30" w:rsidRDefault="00AC3690" w:rsidP="008C57A5">
      <w:pPr>
        <w:numPr>
          <w:ilvl w:val="0"/>
          <w:numId w:val="4"/>
        </w:numPr>
        <w:jc w:val="both"/>
      </w:pPr>
      <w:r w:rsidRPr="00EE1A30">
        <w:rPr>
          <w:szCs w:val="24"/>
        </w:rPr>
        <w:t>How the criterion of ‘available groundwater resource’ has been applied in accordance with WFD Article 2(27).</w:t>
      </w:r>
    </w:p>
    <w:p w14:paraId="25B3082D" w14:textId="77777777" w:rsidR="00AC3690" w:rsidRPr="00EE1A30" w:rsidRDefault="00AC3690" w:rsidP="008C57A5">
      <w:pPr>
        <w:numPr>
          <w:ilvl w:val="0"/>
          <w:numId w:val="4"/>
        </w:numPr>
        <w:jc w:val="both"/>
      </w:pPr>
      <w:r w:rsidRPr="00EE1A30">
        <w:rPr>
          <w:szCs w:val="24"/>
        </w:rPr>
        <w:t>How the needs of the terrestrial ecosystems associated to groundwater bodies have been assessed.</w:t>
      </w:r>
    </w:p>
    <w:p w14:paraId="604D6D61" w14:textId="77777777" w:rsidR="00AC3690" w:rsidRPr="00EE1A30" w:rsidRDefault="00AC3690" w:rsidP="008C57A5">
      <w:pPr>
        <w:numPr>
          <w:ilvl w:val="0"/>
          <w:numId w:val="4"/>
        </w:numPr>
        <w:jc w:val="both"/>
      </w:pPr>
      <w:r w:rsidRPr="00EE1A30">
        <w:rPr>
          <w:szCs w:val="24"/>
        </w:rPr>
        <w:t>The approach used to assess the balance between recharge and abstraction of groundwater.</w:t>
      </w:r>
    </w:p>
    <w:p w14:paraId="156A0393" w14:textId="77777777" w:rsidR="00AC3690" w:rsidRPr="00EE1A30" w:rsidRDefault="00AC3690" w:rsidP="008C57A5">
      <w:pPr>
        <w:numPr>
          <w:ilvl w:val="0"/>
          <w:numId w:val="4"/>
        </w:numPr>
        <w:jc w:val="both"/>
      </w:pPr>
      <w:r w:rsidRPr="00EE1A30">
        <w:rPr>
          <w:szCs w:val="24"/>
        </w:rPr>
        <w:t>Details on the time series of the trend assessment in groundwater pollutants.</w:t>
      </w:r>
    </w:p>
    <w:p w14:paraId="1F17D002" w14:textId="77777777" w:rsidR="00AC3690" w:rsidRPr="00EE1A30" w:rsidRDefault="00AC3690" w:rsidP="008C57A5">
      <w:pPr>
        <w:numPr>
          <w:ilvl w:val="0"/>
          <w:numId w:val="4"/>
        </w:numPr>
        <w:jc w:val="both"/>
      </w:pPr>
      <w:r w:rsidRPr="00EE1A30">
        <w:rPr>
          <w:szCs w:val="24"/>
        </w:rPr>
        <w:t>Details on the statistical element of the trend assessment in groundwater pollutants.</w:t>
      </w:r>
    </w:p>
    <w:p w14:paraId="6F9399A4" w14:textId="77777777" w:rsidR="00AC3690" w:rsidRPr="00EE1A30" w:rsidRDefault="00AC3690" w:rsidP="008C57A5">
      <w:pPr>
        <w:numPr>
          <w:ilvl w:val="0"/>
          <w:numId w:val="4"/>
        </w:numPr>
        <w:jc w:val="both"/>
      </w:pPr>
      <w:r w:rsidRPr="00EE1A30">
        <w:rPr>
          <w:szCs w:val="24"/>
        </w:rPr>
        <w:t>Details on whether additional trend assessments were applied in order to assess the impacts of existing plumes of pollution (according to GWD Article 5(5)</w:t>
      </w:r>
      <w:r w:rsidR="00F22827">
        <w:rPr>
          <w:szCs w:val="24"/>
        </w:rPr>
        <w:t>)</w:t>
      </w:r>
      <w:r w:rsidRPr="00EE1A30">
        <w:rPr>
          <w:szCs w:val="24"/>
        </w:rPr>
        <w:t>.</w:t>
      </w:r>
    </w:p>
    <w:p w14:paraId="0C7A1C45" w14:textId="77777777" w:rsidR="0028743D" w:rsidRPr="00EE1A30" w:rsidRDefault="0028743D" w:rsidP="008C57A5">
      <w:pPr>
        <w:numPr>
          <w:ilvl w:val="0"/>
          <w:numId w:val="4"/>
        </w:numPr>
        <w:jc w:val="both"/>
      </w:pPr>
      <w:r w:rsidRPr="00EE1A30">
        <w:t xml:space="preserve">Starting points for trend reversal which are different </w:t>
      </w:r>
      <w:r w:rsidR="00964CBD">
        <w:t>from</w:t>
      </w:r>
      <w:r w:rsidR="00964CBD" w:rsidRPr="00EE1A30">
        <w:t xml:space="preserve"> </w:t>
      </w:r>
      <w:r w:rsidRPr="00EE1A30">
        <w:t>75</w:t>
      </w:r>
      <w:r w:rsidR="00D71B16" w:rsidRPr="00EE1A30">
        <w:t xml:space="preserve"> </w:t>
      </w:r>
      <w:r w:rsidRPr="00EE1A30">
        <w:t>%</w:t>
      </w:r>
      <w:r w:rsidR="00D71B16" w:rsidRPr="00EE1A30">
        <w:t xml:space="preserve"> of the groundwater quality standards or threshold values.</w:t>
      </w:r>
    </w:p>
    <w:p w14:paraId="439B47ED" w14:textId="77777777" w:rsidR="0028743D" w:rsidRPr="00EE1A30" w:rsidRDefault="007F52BA" w:rsidP="008C57A5">
      <w:pPr>
        <w:numPr>
          <w:ilvl w:val="0"/>
          <w:numId w:val="4"/>
        </w:numPr>
        <w:jc w:val="both"/>
      </w:pPr>
      <w:r w:rsidRPr="00EE1A30">
        <w:t xml:space="preserve">The methodology used in the RBD </w:t>
      </w:r>
      <w:r w:rsidR="0028743D" w:rsidRPr="00EE1A30">
        <w:t>for assessing trend reversal</w:t>
      </w:r>
      <w:r w:rsidR="00D71B16" w:rsidRPr="00EE1A30">
        <w:t>.</w:t>
      </w:r>
    </w:p>
    <w:p w14:paraId="3723262A" w14:textId="77777777" w:rsidR="0028743D" w:rsidRPr="00EE1A30" w:rsidRDefault="0028743D" w:rsidP="008C57A5">
      <w:pPr>
        <w:numPr>
          <w:ilvl w:val="0"/>
          <w:numId w:val="4"/>
        </w:numPr>
        <w:jc w:val="both"/>
      </w:pPr>
      <w:r w:rsidRPr="00EE1A30">
        <w:t xml:space="preserve">Elements and </w:t>
      </w:r>
      <w:r w:rsidR="00D71B16" w:rsidRPr="00EE1A30">
        <w:t xml:space="preserve">Environmental Quality Objectives </w:t>
      </w:r>
      <w:r w:rsidRPr="00EE1A30">
        <w:t>considered in the establishment of groundwater threshold values.</w:t>
      </w:r>
    </w:p>
    <w:p w14:paraId="5A7BF5A5" w14:textId="77777777" w:rsidR="0028743D" w:rsidRPr="00EE1A30" w:rsidRDefault="0028743D" w:rsidP="008C57A5">
      <w:pPr>
        <w:numPr>
          <w:ilvl w:val="0"/>
          <w:numId w:val="4"/>
        </w:numPr>
        <w:jc w:val="both"/>
      </w:pPr>
      <w:r w:rsidRPr="00EE1A30">
        <w:t>Consideration of background levels in the establishment of threshold values.</w:t>
      </w:r>
    </w:p>
    <w:p w14:paraId="608B935B" w14:textId="000D662E" w:rsidR="0028743D" w:rsidRDefault="0028743D" w:rsidP="008C57A5">
      <w:pPr>
        <w:numPr>
          <w:ilvl w:val="0"/>
          <w:numId w:val="4"/>
        </w:numPr>
        <w:jc w:val="both"/>
      </w:pPr>
      <w:r w:rsidRPr="00EE1A30">
        <w:t xml:space="preserve">Co-ordination of establishment of </w:t>
      </w:r>
      <w:r w:rsidR="00D71B16" w:rsidRPr="00EE1A30">
        <w:t>t</w:t>
      </w:r>
      <w:r w:rsidRPr="00EE1A30">
        <w:t xml:space="preserve">hreshold </w:t>
      </w:r>
      <w:r w:rsidR="00D71B16" w:rsidRPr="00EE1A30">
        <w:t>v</w:t>
      </w:r>
      <w:r w:rsidRPr="00EE1A30">
        <w:t xml:space="preserve">alues for transboundary </w:t>
      </w:r>
      <w:r w:rsidR="00D71B16" w:rsidRPr="00EE1A30">
        <w:t>groundwater bodies</w:t>
      </w:r>
      <w:r w:rsidRPr="00EE1A30">
        <w:t>.</w:t>
      </w:r>
    </w:p>
    <w:p w14:paraId="1D1599D3" w14:textId="77777777" w:rsidR="00F9570E" w:rsidRPr="00EE1A30" w:rsidRDefault="00F9570E" w:rsidP="00F9570E">
      <w:pPr>
        <w:ind w:left="720"/>
        <w:jc w:val="both"/>
      </w:pPr>
    </w:p>
    <w:p w14:paraId="65A0F0C9" w14:textId="77777777" w:rsidR="0028743D" w:rsidRPr="00EE1A30" w:rsidRDefault="006F25ED" w:rsidP="0079773A">
      <w:pPr>
        <w:pStyle w:val="Heading2"/>
        <w:tabs>
          <w:tab w:val="num" w:pos="2520"/>
        </w:tabs>
        <w:ind w:left="720"/>
      </w:pPr>
      <w:bookmarkStart w:id="1411" w:name="_Toc375220104"/>
      <w:bookmarkStart w:id="1412" w:name="_Toc375294176"/>
      <w:bookmarkStart w:id="1413" w:name="_Toc386464247"/>
      <w:bookmarkStart w:id="1414" w:name="_Toc425522074"/>
      <w:bookmarkStart w:id="1415" w:name="_Toc430961582"/>
      <w:bookmarkStart w:id="1416" w:name="_Toc39073270"/>
      <w:r w:rsidRPr="006F25ED">
        <w:t>Definition of significant pressures and impacts</w:t>
      </w:r>
      <w:bookmarkEnd w:id="1411"/>
      <w:bookmarkEnd w:id="1412"/>
      <w:bookmarkEnd w:id="1413"/>
      <w:bookmarkEnd w:id="1414"/>
      <w:bookmarkEnd w:id="1415"/>
      <w:bookmarkEnd w:id="1416"/>
    </w:p>
    <w:p w14:paraId="6A4229FB" w14:textId="77777777" w:rsidR="0028743D" w:rsidRPr="00EE1A30" w:rsidRDefault="006F25ED" w:rsidP="0079773A">
      <w:pPr>
        <w:pStyle w:val="Heading2"/>
        <w:numPr>
          <w:ilvl w:val="2"/>
          <w:numId w:val="1"/>
        </w:numPr>
        <w:tabs>
          <w:tab w:val="clear" w:pos="1440"/>
          <w:tab w:val="num" w:pos="1320"/>
        </w:tabs>
        <w:ind w:left="720"/>
      </w:pPr>
      <w:bookmarkStart w:id="1417" w:name="_Toc375220105"/>
      <w:r w:rsidRPr="006F25ED">
        <w:t>Introduction</w:t>
      </w:r>
    </w:p>
    <w:bookmarkEnd w:id="1417"/>
    <w:p w14:paraId="07516FA8" w14:textId="10E5D7AB" w:rsidR="002457D8" w:rsidRPr="00EE1A30" w:rsidRDefault="0028743D" w:rsidP="000840F3">
      <w:pPr>
        <w:jc w:val="both"/>
      </w:pPr>
      <w:r w:rsidRPr="00EE1A30">
        <w:t xml:space="preserve">A key part of the characterisation of </w:t>
      </w:r>
      <w:r w:rsidR="002457D8" w:rsidRPr="00EE1A30">
        <w:t>ground</w:t>
      </w:r>
      <w:r w:rsidRPr="00EE1A30">
        <w:t xml:space="preserve">water bodies is the assessment of the risk that a </w:t>
      </w:r>
      <w:r w:rsidR="002457D8" w:rsidRPr="00EE1A30">
        <w:t>ground</w:t>
      </w:r>
      <w:r w:rsidRPr="00EE1A30">
        <w:t xml:space="preserve">water body may fail the objectives of the </w:t>
      </w:r>
      <w:r w:rsidR="002457D8" w:rsidRPr="00EE1A30">
        <w:t>WF</w:t>
      </w:r>
      <w:r w:rsidRPr="00EE1A30">
        <w:t xml:space="preserve">D unless appropriate measures are taken. The results of the risk assessment inform the monitoring of </w:t>
      </w:r>
      <w:r w:rsidR="002457D8" w:rsidRPr="00EE1A30">
        <w:t>ground</w:t>
      </w:r>
      <w:r w:rsidRPr="00EE1A30">
        <w:t xml:space="preserve">water bodies and the subsequent classification of status. It is crucial that methodologies used in risk assessment are fit for purpose in the sense of being able to identify and quantify all </w:t>
      </w:r>
      <w:r w:rsidR="002457D8" w:rsidRPr="00EE1A30">
        <w:t xml:space="preserve">significant </w:t>
      </w:r>
      <w:r w:rsidRPr="00EE1A30">
        <w:t xml:space="preserve">pressures within the RBD and their </w:t>
      </w:r>
      <w:r w:rsidRPr="00EE1A30">
        <w:lastRenderedPageBreak/>
        <w:t xml:space="preserve">potential impact on status of </w:t>
      </w:r>
      <w:r w:rsidR="002457D8" w:rsidRPr="00EE1A30">
        <w:t>ground</w:t>
      </w:r>
      <w:r w:rsidRPr="00EE1A30">
        <w:t>water bodies (CIS Guidance Document 3</w:t>
      </w:r>
      <w:r w:rsidR="00E977E2">
        <w:rPr>
          <w:rStyle w:val="FootnoteReference"/>
        </w:rPr>
        <w:footnoteReference w:id="93"/>
      </w:r>
      <w:r w:rsidRPr="00EE1A30">
        <w:t>). If not, (expensive) measures may be incorrectly targeted and objectives may (unexpectedly) not be met.</w:t>
      </w:r>
    </w:p>
    <w:p w14:paraId="5A3541F8" w14:textId="77777777" w:rsidR="0028743D" w:rsidRPr="00EE1A30" w:rsidRDefault="006F25ED" w:rsidP="0079773A">
      <w:pPr>
        <w:pStyle w:val="Heading2"/>
        <w:numPr>
          <w:ilvl w:val="2"/>
          <w:numId w:val="1"/>
        </w:numPr>
        <w:tabs>
          <w:tab w:val="clear" w:pos="1440"/>
          <w:tab w:val="num" w:pos="1320"/>
        </w:tabs>
        <w:ind w:left="720"/>
      </w:pPr>
      <w:r w:rsidRPr="006F25ED">
        <w:t>How will the European Commission and the EEA use the information reported?</w:t>
      </w:r>
    </w:p>
    <w:p w14:paraId="48309AF0" w14:textId="77777777" w:rsidR="0028743D" w:rsidRPr="00EE1A30" w:rsidRDefault="0028743D" w:rsidP="000840F3">
      <w:pPr>
        <w:jc w:val="both"/>
      </w:pPr>
      <w:bookmarkStart w:id="1418" w:name="_Toc375220106"/>
      <w:r w:rsidRPr="00EE1A30">
        <w:t xml:space="preserve">The information will be used by the </w:t>
      </w:r>
      <w:r w:rsidR="002457D8" w:rsidRPr="00EE1A30">
        <w:t xml:space="preserve">European </w:t>
      </w:r>
      <w:r w:rsidRPr="00EE1A30">
        <w:t>Commission to ensure that the analysis of pressures and measures has been carried out in accordance with the provisions of the WFD, and in a consistent and comparable way throughout the EU.</w:t>
      </w:r>
    </w:p>
    <w:p w14:paraId="0BB4CCD8" w14:textId="77777777" w:rsidR="0028743D" w:rsidRPr="00EE1A30" w:rsidRDefault="0028743D" w:rsidP="000840F3">
      <w:pPr>
        <w:jc w:val="both"/>
      </w:pPr>
      <w:r w:rsidRPr="00EE1A30">
        <w:t>In addition to the compliance assessment, a series of outputs will be produced identifying the most common tools used for the assessment of pressures and impacts, in order to promote best practice.</w:t>
      </w:r>
    </w:p>
    <w:p w14:paraId="32234446" w14:textId="5B6E70C4" w:rsidR="001506F8" w:rsidRDefault="001506F8" w:rsidP="000840F3">
      <w:pPr>
        <w:jc w:val="both"/>
      </w:pPr>
      <w:r w:rsidRPr="00EE1A30">
        <w:t>Statistics and information will be provided to the European Parliament at EU level. Information will be provided to the public through WISE.</w:t>
      </w:r>
    </w:p>
    <w:p w14:paraId="36E8E572" w14:textId="77777777" w:rsidR="00F9570E" w:rsidRPr="00EE1A30" w:rsidRDefault="00F9570E" w:rsidP="000840F3">
      <w:pPr>
        <w:jc w:val="both"/>
      </w:pPr>
    </w:p>
    <w:p w14:paraId="0DFF080D" w14:textId="36BB424E" w:rsidR="0028743D" w:rsidRPr="00EE1A30" w:rsidRDefault="006F25ED" w:rsidP="0079773A">
      <w:pPr>
        <w:pStyle w:val="Heading2"/>
        <w:numPr>
          <w:ilvl w:val="2"/>
          <w:numId w:val="1"/>
        </w:numPr>
        <w:tabs>
          <w:tab w:val="clear" w:pos="1440"/>
          <w:tab w:val="num" w:pos="1320"/>
        </w:tabs>
        <w:ind w:left="720"/>
      </w:pPr>
      <w:r w:rsidRPr="006F25ED">
        <w:t>Contents of the reporting</w:t>
      </w:r>
      <w:bookmarkEnd w:id="1418"/>
    </w:p>
    <w:p w14:paraId="5503E33A" w14:textId="7DBD0A8C" w:rsidR="0028743D" w:rsidRPr="00EE1A30" w:rsidRDefault="0028743D" w:rsidP="0079773A">
      <w:pPr>
        <w:pStyle w:val="Heading2"/>
        <w:numPr>
          <w:ilvl w:val="3"/>
          <w:numId w:val="1"/>
        </w:numPr>
        <w:ind w:left="720"/>
      </w:pPr>
      <w:r w:rsidRPr="00EE1A30">
        <w:t>Information and</w:t>
      </w:r>
      <w:r w:rsidR="00031CEB">
        <w:t xml:space="preserve"> data to be reported using the s</w:t>
      </w:r>
      <w:r w:rsidRPr="00EE1A30">
        <w:t>chemas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2457D8" w:rsidRPr="00EE1A30" w14:paraId="2378D2E9" w14:textId="77777777" w:rsidTr="00C765A9">
        <w:tc>
          <w:tcPr>
            <w:tcW w:w="9853" w:type="dxa"/>
            <w:shd w:val="clear" w:color="auto" w:fill="auto"/>
          </w:tcPr>
          <w:p w14:paraId="1131182B" w14:textId="77777777" w:rsidR="002457D8" w:rsidRPr="00EE1A30" w:rsidRDefault="002457D8" w:rsidP="000840F3">
            <w:pPr>
              <w:spacing w:after="120"/>
              <w:jc w:val="both"/>
              <w:rPr>
                <w:b/>
                <w:szCs w:val="24"/>
              </w:rPr>
            </w:pPr>
            <w:r w:rsidRPr="00EE1A30">
              <w:rPr>
                <w:b/>
                <w:szCs w:val="24"/>
              </w:rPr>
              <w:t>Schema: GWMET</w:t>
            </w:r>
            <w:r w:rsidR="009417BC">
              <w:rPr>
                <w:b/>
                <w:szCs w:val="24"/>
              </w:rPr>
              <w:t xml:space="preserve"> (continued)</w:t>
            </w:r>
          </w:p>
        </w:tc>
      </w:tr>
      <w:tr w:rsidR="00783AC6" w:rsidRPr="00596DD4" w14:paraId="1B557997" w14:textId="77777777" w:rsidTr="002457D8">
        <w:tc>
          <w:tcPr>
            <w:tcW w:w="9853" w:type="dxa"/>
            <w:shd w:val="clear" w:color="auto" w:fill="auto"/>
          </w:tcPr>
          <w:p w14:paraId="6D3FEB57" w14:textId="77777777" w:rsidR="00783AC6" w:rsidRPr="00C54D0D" w:rsidRDefault="009417BC" w:rsidP="000840F3">
            <w:pPr>
              <w:spacing w:after="120"/>
              <w:jc w:val="both"/>
              <w:rPr>
                <w:b/>
                <w:i/>
                <w:szCs w:val="24"/>
                <w:lang w:val="fr-BE"/>
              </w:rPr>
            </w:pPr>
            <w:r w:rsidRPr="00C54D0D">
              <w:rPr>
                <w:b/>
                <w:i/>
                <w:szCs w:val="24"/>
                <w:lang w:val="fr-BE"/>
              </w:rPr>
              <w:t xml:space="preserve">Class </w:t>
            </w:r>
            <w:r w:rsidR="00783AC6" w:rsidRPr="00C54D0D">
              <w:rPr>
                <w:b/>
                <w:i/>
                <w:szCs w:val="24"/>
                <w:lang w:val="fr-BE"/>
              </w:rPr>
              <w:t>GWPressures</w:t>
            </w:r>
          </w:p>
          <w:p w14:paraId="4834595F" w14:textId="77777777" w:rsidR="009417BC" w:rsidRPr="00C54D0D" w:rsidRDefault="009417BC" w:rsidP="000840F3">
            <w:pPr>
              <w:spacing w:after="120"/>
              <w:jc w:val="both"/>
              <w:rPr>
                <w:i/>
                <w:szCs w:val="24"/>
                <w:lang w:val="fr-BE"/>
              </w:rPr>
            </w:pPr>
            <w:r w:rsidRPr="00C54D0D">
              <w:rPr>
                <w:b/>
                <w:i/>
                <w:szCs w:val="24"/>
                <w:lang w:val="fr-BE"/>
              </w:rPr>
              <w:t xml:space="preserve">Properties: </w:t>
            </w:r>
            <w:r w:rsidRPr="00C54D0D">
              <w:rPr>
                <w:i/>
                <w:szCs w:val="24"/>
                <w:lang w:val="fr-BE"/>
              </w:rPr>
              <w:t>maxOccurs = 1 minOccurs = 1</w:t>
            </w:r>
          </w:p>
        </w:tc>
      </w:tr>
      <w:tr w:rsidR="0028743D" w:rsidRPr="00EE1A30" w14:paraId="7358178C" w14:textId="77777777" w:rsidTr="00C765A9">
        <w:tc>
          <w:tcPr>
            <w:tcW w:w="9853" w:type="dxa"/>
            <w:shd w:val="clear" w:color="auto" w:fill="auto"/>
          </w:tcPr>
          <w:p w14:paraId="392654CC" w14:textId="77777777" w:rsidR="006C2522" w:rsidRDefault="0028743D" w:rsidP="000840F3">
            <w:pPr>
              <w:spacing w:after="120"/>
              <w:jc w:val="both"/>
              <w:rPr>
                <w:b/>
                <w:szCs w:val="24"/>
              </w:rPr>
            </w:pPr>
            <w:r w:rsidRPr="00EE1A30">
              <w:rPr>
                <w:b/>
                <w:szCs w:val="24"/>
              </w:rPr>
              <w:t>Schema element</w:t>
            </w:r>
            <w:r w:rsidRPr="00EE1A30">
              <w:rPr>
                <w:szCs w:val="24"/>
              </w:rPr>
              <w:t xml:space="preserve">: </w:t>
            </w:r>
            <w:r w:rsidR="00C63FED" w:rsidRPr="00C63FED">
              <w:rPr>
                <w:szCs w:val="24"/>
              </w:rPr>
              <w:t>gwPressuresNotAssessed</w:t>
            </w:r>
          </w:p>
          <w:p w14:paraId="0E8FDFC4" w14:textId="77777777" w:rsidR="0028743D" w:rsidRDefault="006B17DF" w:rsidP="000840F3">
            <w:pPr>
              <w:spacing w:after="120"/>
              <w:jc w:val="both"/>
              <w:rPr>
                <w:szCs w:val="24"/>
              </w:rPr>
            </w:pPr>
            <w:r>
              <w:rPr>
                <w:b/>
                <w:szCs w:val="24"/>
              </w:rPr>
              <w:t xml:space="preserve">Field type / facets: </w:t>
            </w:r>
            <w:r w:rsidR="000219C7">
              <w:t>SignificantPressureType_Enum</w:t>
            </w:r>
            <w:r w:rsidR="00F76102" w:rsidRPr="0069571B">
              <w:t xml:space="preserve"> </w:t>
            </w:r>
            <w:r w:rsidR="00F76102" w:rsidRPr="00281EDF">
              <w:t xml:space="preserve">(see Annex </w:t>
            </w:r>
            <w:r w:rsidR="005D6D00">
              <w:t>1a</w:t>
            </w:r>
            <w:r w:rsidR="00F76102">
              <w:t>)</w:t>
            </w:r>
          </w:p>
          <w:p w14:paraId="40882AE2" w14:textId="77777777" w:rsidR="00C63FED" w:rsidRPr="00EE1A30" w:rsidRDefault="006F25ED" w:rsidP="000840F3">
            <w:pPr>
              <w:spacing w:after="120"/>
              <w:jc w:val="both"/>
              <w:rPr>
                <w:szCs w:val="24"/>
              </w:rPr>
            </w:pPr>
            <w:r w:rsidRPr="006F25ED">
              <w:rPr>
                <w:b/>
                <w:szCs w:val="24"/>
              </w:rPr>
              <w:t>Properties:</w:t>
            </w:r>
            <w:r w:rsidR="00C079FB">
              <w:rPr>
                <w:b/>
                <w:szCs w:val="24"/>
              </w:rPr>
              <w:t xml:space="preserve"> </w:t>
            </w:r>
            <w:r w:rsidR="00C63FED" w:rsidRPr="00C63FED">
              <w:rPr>
                <w:szCs w:val="24"/>
              </w:rPr>
              <w:t>maxOccurs =unbounded</w:t>
            </w:r>
            <w:r w:rsidR="00C079FB">
              <w:rPr>
                <w:szCs w:val="24"/>
              </w:rPr>
              <w:t xml:space="preserve"> </w:t>
            </w:r>
            <w:r w:rsidR="00C63FED" w:rsidRPr="00C63FED">
              <w:rPr>
                <w:szCs w:val="24"/>
              </w:rPr>
              <w:t>minOccurs = 1</w:t>
            </w:r>
          </w:p>
          <w:p w14:paraId="304D7F25" w14:textId="45CF415C" w:rsidR="0028743D" w:rsidRDefault="0028743D" w:rsidP="00031CEB">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2457D8" w:rsidRPr="00EE1A30">
              <w:rPr>
                <w:szCs w:val="24"/>
              </w:rPr>
              <w:t>Select</w:t>
            </w:r>
            <w:r w:rsidRPr="00EE1A30">
              <w:rPr>
                <w:szCs w:val="24"/>
              </w:rPr>
              <w:t xml:space="preserve"> </w:t>
            </w:r>
            <w:r w:rsidR="00031CEB" w:rsidRPr="00EE1A30">
              <w:rPr>
                <w:szCs w:val="24"/>
              </w:rPr>
              <w:t xml:space="preserve">from the enumeration list </w:t>
            </w:r>
            <w:r w:rsidR="00031CEB">
              <w:rPr>
                <w:szCs w:val="24"/>
              </w:rPr>
              <w:t>the</w:t>
            </w:r>
            <w:r w:rsidRPr="00EE1A30">
              <w:rPr>
                <w:szCs w:val="24"/>
              </w:rPr>
              <w:t xml:space="preserve"> pressure</w:t>
            </w:r>
            <w:r w:rsidR="002457D8" w:rsidRPr="00EE1A30">
              <w:rPr>
                <w:szCs w:val="24"/>
              </w:rPr>
              <w:t xml:space="preserve"> type</w:t>
            </w:r>
            <w:r w:rsidRPr="00EE1A30">
              <w:rPr>
                <w:szCs w:val="24"/>
              </w:rPr>
              <w:t>s</w:t>
            </w:r>
            <w:r w:rsidR="002457D8" w:rsidRPr="00EE1A30">
              <w:rPr>
                <w:szCs w:val="24"/>
              </w:rPr>
              <w:t xml:space="preserve"> that</w:t>
            </w:r>
            <w:r w:rsidRPr="00EE1A30">
              <w:rPr>
                <w:szCs w:val="24"/>
              </w:rPr>
              <w:t xml:space="preserve"> ha</w:t>
            </w:r>
            <w:r w:rsidR="002457D8" w:rsidRPr="00EE1A30">
              <w:rPr>
                <w:szCs w:val="24"/>
              </w:rPr>
              <w:t>ve</w:t>
            </w:r>
            <w:r w:rsidRPr="00EE1A30">
              <w:rPr>
                <w:szCs w:val="24"/>
              </w:rPr>
              <w:t xml:space="preserve"> not been assessed (i.e. pressure</w:t>
            </w:r>
            <w:r w:rsidR="002457D8" w:rsidRPr="00EE1A30">
              <w:rPr>
                <w:szCs w:val="24"/>
              </w:rPr>
              <w:t xml:space="preserve"> type</w:t>
            </w:r>
            <w:r w:rsidRPr="00EE1A30">
              <w:rPr>
                <w:szCs w:val="24"/>
              </w:rPr>
              <w:t xml:space="preserve">s </w:t>
            </w:r>
            <w:r w:rsidR="002D773B" w:rsidRPr="00EE1A30">
              <w:rPr>
                <w:szCs w:val="24"/>
              </w:rPr>
              <w:t xml:space="preserve">that </w:t>
            </w:r>
            <w:r w:rsidRPr="00EE1A30">
              <w:rPr>
                <w:szCs w:val="24"/>
              </w:rPr>
              <w:t xml:space="preserve">have not been considered because </w:t>
            </w:r>
            <w:r w:rsidR="003B60EA">
              <w:rPr>
                <w:szCs w:val="24"/>
              </w:rPr>
              <w:t xml:space="preserve">they are not relevant for groundwater, </w:t>
            </w:r>
            <w:r w:rsidRPr="00EE1A30">
              <w:rPr>
                <w:szCs w:val="24"/>
              </w:rPr>
              <w:t>they were</w:t>
            </w:r>
            <w:r w:rsidR="002D773B" w:rsidRPr="00EE1A30">
              <w:rPr>
                <w:szCs w:val="24"/>
              </w:rPr>
              <w:t xml:space="preserve"> not</w:t>
            </w:r>
            <w:r w:rsidRPr="00EE1A30">
              <w:rPr>
                <w:szCs w:val="24"/>
              </w:rPr>
              <w:t xml:space="preserve"> deemed </w:t>
            </w:r>
            <w:r w:rsidR="002D773B" w:rsidRPr="00EE1A30">
              <w:rPr>
                <w:szCs w:val="24"/>
              </w:rPr>
              <w:t xml:space="preserve">to be </w:t>
            </w:r>
            <w:r w:rsidRPr="00EE1A30">
              <w:rPr>
                <w:szCs w:val="24"/>
              </w:rPr>
              <w:t>important in the RBD</w:t>
            </w:r>
            <w:r w:rsidR="002457D8" w:rsidRPr="00EE1A30">
              <w:rPr>
                <w:szCs w:val="24"/>
              </w:rPr>
              <w:t>,</w:t>
            </w:r>
            <w:r w:rsidRPr="00EE1A30">
              <w:rPr>
                <w:szCs w:val="24"/>
              </w:rPr>
              <w:t xml:space="preserve"> no information was available</w:t>
            </w:r>
            <w:r w:rsidR="002457D8" w:rsidRPr="00EE1A30">
              <w:rPr>
                <w:szCs w:val="24"/>
              </w:rPr>
              <w:t>,</w:t>
            </w:r>
            <w:r w:rsidRPr="00EE1A30">
              <w:rPr>
                <w:szCs w:val="24"/>
              </w:rPr>
              <w:t xml:space="preserve"> or any other reason).</w:t>
            </w:r>
            <w:r w:rsidR="00C63FED">
              <w:t xml:space="preserve"> </w:t>
            </w:r>
            <w:r w:rsidR="00F76102">
              <w:rPr>
                <w:szCs w:val="24"/>
              </w:rPr>
              <w:t xml:space="preserve">If all pressures have been assessed report ‘Not </w:t>
            </w:r>
            <w:r w:rsidR="00F61F20">
              <w:rPr>
                <w:szCs w:val="24"/>
              </w:rPr>
              <w:t>applicable’</w:t>
            </w:r>
            <w:r w:rsidR="00F76102">
              <w:rPr>
                <w:szCs w:val="24"/>
              </w:rPr>
              <w:t>.</w:t>
            </w:r>
            <w:r w:rsidR="002457D8" w:rsidRPr="00EE1A30">
              <w:rPr>
                <w:szCs w:val="24"/>
              </w:rPr>
              <w:t xml:space="preserve"> </w:t>
            </w:r>
            <w:r w:rsidR="00D3754F">
              <w:rPr>
                <w:szCs w:val="24"/>
              </w:rPr>
              <w:t>The option ‘</w:t>
            </w:r>
            <w:del w:id="1419" w:author="BUZICA Daniela (ENV)" w:date="2021-09-22T10:01:00Z">
              <w:r w:rsidR="00D3754F" w:rsidDel="005B42D8">
                <w:rPr>
                  <w:szCs w:val="24"/>
                </w:rPr>
                <w:delText>No significant pressure</w:delText>
              </w:r>
            </w:del>
            <w:ins w:id="1420" w:author="BUZICA Daniela (ENV)" w:date="2021-09-22T10:01:00Z">
              <w:r w:rsidR="005B42D8">
                <w:rPr>
                  <w:szCs w:val="24"/>
                </w:rPr>
                <w:t>No significant pressures</w:t>
              </w:r>
            </w:ins>
            <w:r w:rsidR="00D3754F">
              <w:rPr>
                <w:szCs w:val="24"/>
              </w:rPr>
              <w:t>’ is not valid.</w:t>
            </w:r>
          </w:p>
          <w:p w14:paraId="76E21EFC" w14:textId="77777777" w:rsidR="00031CEB" w:rsidRDefault="00031CEB" w:rsidP="00031CEB">
            <w:pPr>
              <w:spacing w:after="120"/>
              <w:jc w:val="both"/>
              <w:rPr>
                <w:ins w:id="1421" w:author="BUZICA Daniela (ENV)" w:date="2021-12-10T10:22:00Z"/>
                <w:szCs w:val="24"/>
              </w:rPr>
            </w:pPr>
            <w:r>
              <w:rPr>
                <w:b/>
                <w:szCs w:val="24"/>
              </w:rPr>
              <w:t>Quality checks:</w:t>
            </w:r>
            <w:r>
              <w:rPr>
                <w:szCs w:val="24"/>
              </w:rPr>
              <w:t xml:space="preserve"> Element check: the option ‘</w:t>
            </w:r>
            <w:del w:id="1422" w:author="BUZICA Daniela (ENV)" w:date="2021-09-22T10:01:00Z">
              <w:r w:rsidDel="005B42D8">
                <w:rPr>
                  <w:szCs w:val="24"/>
                </w:rPr>
                <w:delText>No significant pressure</w:delText>
              </w:r>
            </w:del>
            <w:ins w:id="1423" w:author="BUZICA Daniela (ENV)" w:date="2021-09-22T10:01:00Z">
              <w:r w:rsidR="005B42D8">
                <w:rPr>
                  <w:szCs w:val="24"/>
                </w:rPr>
                <w:t>No significant pressures</w:t>
              </w:r>
            </w:ins>
            <w:r>
              <w:rPr>
                <w:szCs w:val="24"/>
              </w:rPr>
              <w:t>’ is not valid.</w:t>
            </w:r>
          </w:p>
          <w:p w14:paraId="42E20149" w14:textId="4F9C1BFF" w:rsidR="000A335B" w:rsidRPr="000A335B" w:rsidRDefault="000A335B" w:rsidP="00031CEB">
            <w:pPr>
              <w:spacing w:after="120"/>
              <w:jc w:val="both"/>
              <w:rPr>
                <w:szCs w:val="24"/>
              </w:rPr>
            </w:pPr>
            <w:ins w:id="1424" w:author="BUZICA Daniela (ENV)" w:date="2021-12-10T10:22:00Z">
              <w:r w:rsidRPr="000A335B">
                <w:rPr>
                  <w:szCs w:val="24"/>
                </w:rPr>
                <w:t>Element check: Each pressure can only be reported once for a RBD.</w:t>
              </w:r>
            </w:ins>
          </w:p>
        </w:tc>
      </w:tr>
      <w:tr w:rsidR="0028743D" w:rsidRPr="00EE1A30" w14:paraId="504F78C8" w14:textId="77777777" w:rsidTr="00C765A9">
        <w:tc>
          <w:tcPr>
            <w:tcW w:w="9853" w:type="dxa"/>
            <w:shd w:val="clear" w:color="auto" w:fill="auto"/>
          </w:tcPr>
          <w:p w14:paraId="158C4162" w14:textId="77777777" w:rsidR="006C2522" w:rsidRDefault="002874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C63FED" w:rsidRPr="00C63FED">
              <w:rPr>
                <w:szCs w:val="24"/>
              </w:rPr>
              <w:t>gwSignificantPressurePointSourceTools</w:t>
            </w:r>
          </w:p>
          <w:p w14:paraId="40B51941" w14:textId="77777777" w:rsidR="002457D8" w:rsidRPr="00EE1A30" w:rsidRDefault="006B17DF" w:rsidP="000840F3">
            <w:pPr>
              <w:spacing w:after="120"/>
              <w:jc w:val="both"/>
              <w:rPr>
                <w:szCs w:val="24"/>
              </w:rPr>
            </w:pPr>
            <w:r>
              <w:rPr>
                <w:b/>
                <w:szCs w:val="24"/>
              </w:rPr>
              <w:t xml:space="preserve">Field type / facets: </w:t>
            </w:r>
            <w:r w:rsidR="00C63FED" w:rsidRPr="00C63FED">
              <w:rPr>
                <w:szCs w:val="24"/>
              </w:rPr>
              <w:t>SignificantPressureTools_Enum</w:t>
            </w:r>
            <w:r w:rsidR="00C63FED">
              <w:rPr>
                <w:szCs w:val="24"/>
              </w:rPr>
              <w:t>:</w:t>
            </w:r>
          </w:p>
          <w:p w14:paraId="7E96A57B" w14:textId="77777777" w:rsidR="002457D8" w:rsidRPr="00EE1A30" w:rsidRDefault="0028743D" w:rsidP="000840F3">
            <w:pPr>
              <w:spacing w:after="120"/>
              <w:jc w:val="both"/>
              <w:rPr>
                <w:szCs w:val="24"/>
              </w:rPr>
            </w:pPr>
            <w:r w:rsidRPr="00EE1A30">
              <w:rPr>
                <w:szCs w:val="24"/>
              </w:rPr>
              <w:t xml:space="preserve">Numerical </w:t>
            </w:r>
            <w:r w:rsidR="002457D8" w:rsidRPr="00EE1A30">
              <w:rPr>
                <w:szCs w:val="24"/>
              </w:rPr>
              <w:t>t</w:t>
            </w:r>
            <w:r w:rsidRPr="00EE1A30">
              <w:rPr>
                <w:szCs w:val="24"/>
              </w:rPr>
              <w:t>ools</w:t>
            </w:r>
          </w:p>
          <w:p w14:paraId="74575BD6" w14:textId="77777777" w:rsidR="002457D8" w:rsidRPr="00EE1A30" w:rsidRDefault="0028743D" w:rsidP="000840F3">
            <w:pPr>
              <w:spacing w:after="120"/>
              <w:jc w:val="both"/>
              <w:rPr>
                <w:szCs w:val="24"/>
              </w:rPr>
            </w:pPr>
            <w:r w:rsidRPr="00EE1A30">
              <w:rPr>
                <w:szCs w:val="24"/>
              </w:rPr>
              <w:t xml:space="preserve">Expert </w:t>
            </w:r>
            <w:r w:rsidR="002457D8" w:rsidRPr="00EE1A30">
              <w:rPr>
                <w:szCs w:val="24"/>
              </w:rPr>
              <w:t>j</w:t>
            </w:r>
            <w:r w:rsidRPr="00EE1A30">
              <w:rPr>
                <w:szCs w:val="24"/>
              </w:rPr>
              <w:t>udgment</w:t>
            </w:r>
          </w:p>
          <w:p w14:paraId="566B2032" w14:textId="77777777" w:rsidR="002457D8" w:rsidRPr="00EE1A30" w:rsidRDefault="0028743D" w:rsidP="000840F3">
            <w:pPr>
              <w:spacing w:after="120"/>
              <w:jc w:val="both"/>
              <w:rPr>
                <w:szCs w:val="24"/>
              </w:rPr>
            </w:pPr>
            <w:r w:rsidRPr="00EE1A30">
              <w:rPr>
                <w:szCs w:val="24"/>
              </w:rPr>
              <w:lastRenderedPageBreak/>
              <w:t xml:space="preserve">Combination of </w:t>
            </w:r>
            <w:r w:rsidR="002457D8" w:rsidRPr="00EE1A30">
              <w:rPr>
                <w:szCs w:val="24"/>
              </w:rPr>
              <w:t>b</w:t>
            </w:r>
            <w:r w:rsidRPr="00EE1A30">
              <w:rPr>
                <w:szCs w:val="24"/>
              </w:rPr>
              <w:t>oth</w:t>
            </w:r>
          </w:p>
          <w:p w14:paraId="66BEF6F4" w14:textId="77777777" w:rsidR="0028743D" w:rsidRDefault="0028743D" w:rsidP="000840F3">
            <w:pPr>
              <w:spacing w:after="120"/>
              <w:jc w:val="both"/>
              <w:rPr>
                <w:szCs w:val="24"/>
              </w:rPr>
            </w:pPr>
            <w:r w:rsidRPr="00EE1A30">
              <w:rPr>
                <w:szCs w:val="24"/>
              </w:rPr>
              <w:t xml:space="preserve">Not </w:t>
            </w:r>
            <w:r w:rsidR="002457D8" w:rsidRPr="00EE1A30">
              <w:rPr>
                <w:szCs w:val="24"/>
              </w:rPr>
              <w:t>a</w:t>
            </w:r>
            <w:r w:rsidRPr="00EE1A30">
              <w:rPr>
                <w:szCs w:val="24"/>
              </w:rPr>
              <w:t>ssessed</w:t>
            </w:r>
          </w:p>
          <w:p w14:paraId="4714D1D8" w14:textId="77777777" w:rsidR="00C63FED" w:rsidRPr="00EE1A30" w:rsidRDefault="006F25ED" w:rsidP="000840F3">
            <w:pPr>
              <w:spacing w:after="120"/>
              <w:jc w:val="both"/>
              <w:rPr>
                <w:szCs w:val="24"/>
              </w:rPr>
            </w:pPr>
            <w:r w:rsidRPr="006F25ED">
              <w:rPr>
                <w:b/>
                <w:szCs w:val="24"/>
              </w:rPr>
              <w:t>Properties:</w:t>
            </w:r>
            <w:r w:rsidR="00C079FB">
              <w:rPr>
                <w:b/>
                <w:szCs w:val="24"/>
              </w:rPr>
              <w:t xml:space="preserve"> </w:t>
            </w:r>
            <w:r w:rsidR="00C63FED" w:rsidRPr="00C63FED">
              <w:rPr>
                <w:szCs w:val="24"/>
              </w:rPr>
              <w:t>maxOccurs =1</w:t>
            </w:r>
            <w:r w:rsidR="00C079FB">
              <w:rPr>
                <w:szCs w:val="24"/>
              </w:rPr>
              <w:t xml:space="preserve"> </w:t>
            </w:r>
            <w:r w:rsidR="00C63FED" w:rsidRPr="00C63FED">
              <w:rPr>
                <w:szCs w:val="24"/>
              </w:rPr>
              <w:t>minOccurs = 1</w:t>
            </w:r>
          </w:p>
          <w:p w14:paraId="04C33832" w14:textId="264A9DBD" w:rsidR="0028743D" w:rsidRPr="00EE1A30" w:rsidRDefault="0028743D" w:rsidP="00031CEB">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2457D8" w:rsidRPr="00EE1A30">
              <w:rPr>
                <w:szCs w:val="24"/>
              </w:rPr>
              <w:t xml:space="preserve">Report the </w:t>
            </w:r>
            <w:r w:rsidRPr="00EE1A30">
              <w:rPr>
                <w:szCs w:val="24"/>
              </w:rPr>
              <w:t xml:space="preserve">tools </w:t>
            </w:r>
            <w:r w:rsidR="002457D8" w:rsidRPr="00EE1A30">
              <w:rPr>
                <w:szCs w:val="24"/>
              </w:rPr>
              <w:t xml:space="preserve">that </w:t>
            </w:r>
            <w:r w:rsidRPr="00EE1A30">
              <w:rPr>
                <w:szCs w:val="24"/>
              </w:rPr>
              <w:t>have been used to define significant pressures from point sources</w:t>
            </w:r>
            <w:r w:rsidR="002457D8" w:rsidRPr="00EE1A30">
              <w:rPr>
                <w:szCs w:val="24"/>
              </w:rPr>
              <w:t>. ‘</w:t>
            </w:r>
            <w:r w:rsidRPr="00EE1A30">
              <w:rPr>
                <w:szCs w:val="24"/>
              </w:rPr>
              <w:t>Numerical tools</w:t>
            </w:r>
            <w:r w:rsidR="002457D8" w:rsidRPr="00EE1A30">
              <w:rPr>
                <w:szCs w:val="24"/>
              </w:rPr>
              <w:t>’</w:t>
            </w:r>
            <w:r w:rsidRPr="00EE1A30">
              <w:rPr>
                <w:szCs w:val="24"/>
              </w:rPr>
              <w:t xml:space="preserve"> includes modelling.</w:t>
            </w:r>
            <w:r w:rsidR="00C63FED">
              <w:t xml:space="preserve"> </w:t>
            </w:r>
            <w:r w:rsidR="002457D8" w:rsidRPr="00EE1A30">
              <w:rPr>
                <w:szCs w:val="24"/>
              </w:rPr>
              <w:t xml:space="preserve"> </w:t>
            </w:r>
          </w:p>
        </w:tc>
      </w:tr>
      <w:tr w:rsidR="0028743D" w:rsidRPr="00EE1A30" w14:paraId="438B32C9" w14:textId="77777777" w:rsidTr="00C765A9">
        <w:tc>
          <w:tcPr>
            <w:tcW w:w="9853" w:type="dxa"/>
            <w:shd w:val="clear" w:color="auto" w:fill="auto"/>
          </w:tcPr>
          <w:p w14:paraId="13D9675A" w14:textId="77777777" w:rsidR="006C2522" w:rsidRDefault="0028743D"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C63FED" w:rsidRPr="00C63FED">
              <w:rPr>
                <w:szCs w:val="24"/>
              </w:rPr>
              <w:t>gwSignificantPressureDiffuseSourceTools</w:t>
            </w:r>
          </w:p>
          <w:p w14:paraId="165EA13E" w14:textId="77777777" w:rsidR="002457D8" w:rsidRPr="00EE1A30" w:rsidRDefault="006B17DF" w:rsidP="000840F3">
            <w:pPr>
              <w:spacing w:after="120"/>
              <w:jc w:val="both"/>
              <w:rPr>
                <w:szCs w:val="24"/>
              </w:rPr>
            </w:pPr>
            <w:r>
              <w:rPr>
                <w:b/>
                <w:szCs w:val="24"/>
              </w:rPr>
              <w:t xml:space="preserve">Field type / facets: </w:t>
            </w:r>
            <w:r w:rsidR="00C63FED" w:rsidRPr="00C63FED">
              <w:rPr>
                <w:szCs w:val="24"/>
              </w:rPr>
              <w:t>SignificantPressureTools_Enum</w:t>
            </w:r>
            <w:r w:rsidR="00C63FED">
              <w:rPr>
                <w:szCs w:val="24"/>
              </w:rPr>
              <w:t>:</w:t>
            </w:r>
          </w:p>
          <w:p w14:paraId="475C8E2E" w14:textId="77777777" w:rsidR="002457D8" w:rsidRPr="00EE1A30" w:rsidRDefault="0028743D" w:rsidP="000840F3">
            <w:pPr>
              <w:spacing w:after="120"/>
              <w:jc w:val="both"/>
              <w:rPr>
                <w:szCs w:val="24"/>
              </w:rPr>
            </w:pPr>
            <w:r w:rsidRPr="00EE1A30">
              <w:rPr>
                <w:szCs w:val="24"/>
              </w:rPr>
              <w:t xml:space="preserve">Numerical </w:t>
            </w:r>
            <w:r w:rsidR="002457D8" w:rsidRPr="00EE1A30">
              <w:rPr>
                <w:szCs w:val="24"/>
              </w:rPr>
              <w:t>t</w:t>
            </w:r>
            <w:r w:rsidRPr="00EE1A30">
              <w:rPr>
                <w:szCs w:val="24"/>
              </w:rPr>
              <w:t>ools</w:t>
            </w:r>
          </w:p>
          <w:p w14:paraId="44C75F90" w14:textId="77777777" w:rsidR="002457D8" w:rsidRPr="00EE1A30" w:rsidRDefault="0028743D" w:rsidP="000840F3">
            <w:pPr>
              <w:spacing w:after="120"/>
              <w:jc w:val="both"/>
              <w:rPr>
                <w:szCs w:val="24"/>
              </w:rPr>
            </w:pPr>
            <w:r w:rsidRPr="00EE1A30">
              <w:rPr>
                <w:szCs w:val="24"/>
              </w:rPr>
              <w:t xml:space="preserve">Expert </w:t>
            </w:r>
            <w:r w:rsidR="002457D8" w:rsidRPr="00EE1A30">
              <w:rPr>
                <w:szCs w:val="24"/>
              </w:rPr>
              <w:t>j</w:t>
            </w:r>
            <w:r w:rsidRPr="00EE1A30">
              <w:rPr>
                <w:szCs w:val="24"/>
              </w:rPr>
              <w:t>udgment</w:t>
            </w:r>
          </w:p>
          <w:p w14:paraId="2FAA03E3" w14:textId="77777777" w:rsidR="002457D8" w:rsidRPr="00EE1A30" w:rsidRDefault="0028743D" w:rsidP="000840F3">
            <w:pPr>
              <w:spacing w:after="120"/>
              <w:jc w:val="both"/>
              <w:rPr>
                <w:szCs w:val="24"/>
              </w:rPr>
            </w:pPr>
            <w:r w:rsidRPr="00EE1A30">
              <w:rPr>
                <w:szCs w:val="24"/>
              </w:rPr>
              <w:t xml:space="preserve">Combination of </w:t>
            </w:r>
            <w:r w:rsidR="002457D8" w:rsidRPr="00EE1A30">
              <w:rPr>
                <w:szCs w:val="24"/>
              </w:rPr>
              <w:t>b</w:t>
            </w:r>
            <w:r w:rsidRPr="00EE1A30">
              <w:rPr>
                <w:szCs w:val="24"/>
              </w:rPr>
              <w:t>oth</w:t>
            </w:r>
          </w:p>
          <w:p w14:paraId="2863D683" w14:textId="77777777" w:rsidR="0028743D" w:rsidRDefault="0028743D" w:rsidP="000840F3">
            <w:pPr>
              <w:spacing w:after="120"/>
              <w:jc w:val="both"/>
              <w:rPr>
                <w:szCs w:val="24"/>
              </w:rPr>
            </w:pPr>
            <w:r w:rsidRPr="00EE1A30">
              <w:rPr>
                <w:szCs w:val="24"/>
              </w:rPr>
              <w:t xml:space="preserve">Not </w:t>
            </w:r>
            <w:r w:rsidR="002457D8" w:rsidRPr="00EE1A30">
              <w:rPr>
                <w:szCs w:val="24"/>
              </w:rPr>
              <w:t>a</w:t>
            </w:r>
            <w:r w:rsidRPr="00EE1A30">
              <w:rPr>
                <w:szCs w:val="24"/>
              </w:rPr>
              <w:t>ssessed</w:t>
            </w:r>
          </w:p>
          <w:p w14:paraId="1929182A" w14:textId="77777777" w:rsidR="00C63FED" w:rsidRPr="00EE1A30" w:rsidRDefault="006F25ED" w:rsidP="000840F3">
            <w:pPr>
              <w:spacing w:after="120"/>
              <w:jc w:val="both"/>
              <w:rPr>
                <w:szCs w:val="24"/>
              </w:rPr>
            </w:pPr>
            <w:r w:rsidRPr="006F25ED">
              <w:rPr>
                <w:b/>
                <w:szCs w:val="24"/>
              </w:rPr>
              <w:t>Properties:</w:t>
            </w:r>
            <w:r w:rsidR="00C079FB">
              <w:rPr>
                <w:b/>
                <w:szCs w:val="24"/>
              </w:rPr>
              <w:t xml:space="preserve"> </w:t>
            </w:r>
            <w:r w:rsidR="00C63FED" w:rsidRPr="00C63FED">
              <w:rPr>
                <w:szCs w:val="24"/>
              </w:rPr>
              <w:t>maxOccurs =1</w:t>
            </w:r>
            <w:r w:rsidR="00C079FB">
              <w:rPr>
                <w:szCs w:val="24"/>
              </w:rPr>
              <w:t xml:space="preserve"> </w:t>
            </w:r>
            <w:r w:rsidR="00C63FED" w:rsidRPr="00C63FED">
              <w:rPr>
                <w:szCs w:val="24"/>
              </w:rPr>
              <w:t>minOccurs = 1</w:t>
            </w:r>
          </w:p>
          <w:p w14:paraId="5890BC0D" w14:textId="5F546876" w:rsidR="0028743D" w:rsidRPr="00EE1A30" w:rsidRDefault="0028743D" w:rsidP="00031CEB">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2457D8" w:rsidRPr="00EE1A30">
              <w:rPr>
                <w:szCs w:val="24"/>
              </w:rPr>
              <w:t>Report the</w:t>
            </w:r>
            <w:r w:rsidRPr="00EE1A30">
              <w:rPr>
                <w:szCs w:val="24"/>
              </w:rPr>
              <w:t xml:space="preserve"> tools </w:t>
            </w:r>
            <w:r w:rsidR="002457D8" w:rsidRPr="00EE1A30">
              <w:rPr>
                <w:szCs w:val="24"/>
              </w:rPr>
              <w:t xml:space="preserve">that </w:t>
            </w:r>
            <w:r w:rsidRPr="00EE1A30">
              <w:rPr>
                <w:szCs w:val="24"/>
              </w:rPr>
              <w:t>have been used to define significant pressures from diffuse sources</w:t>
            </w:r>
            <w:r w:rsidR="002457D8" w:rsidRPr="00EE1A30">
              <w:rPr>
                <w:szCs w:val="24"/>
              </w:rPr>
              <w:t>.</w:t>
            </w:r>
            <w:r w:rsidRPr="00EE1A30">
              <w:rPr>
                <w:szCs w:val="24"/>
              </w:rPr>
              <w:t xml:space="preserve"> </w:t>
            </w:r>
            <w:r w:rsidR="002457D8" w:rsidRPr="00EE1A30">
              <w:rPr>
                <w:szCs w:val="24"/>
              </w:rPr>
              <w:t>‘</w:t>
            </w:r>
            <w:r w:rsidRPr="00EE1A30">
              <w:rPr>
                <w:szCs w:val="24"/>
              </w:rPr>
              <w:t>Numerical tools</w:t>
            </w:r>
            <w:r w:rsidR="002457D8" w:rsidRPr="00EE1A30">
              <w:rPr>
                <w:szCs w:val="24"/>
              </w:rPr>
              <w:t>’</w:t>
            </w:r>
            <w:r w:rsidRPr="00EE1A30">
              <w:rPr>
                <w:szCs w:val="24"/>
              </w:rPr>
              <w:t xml:space="preserve"> includes modelling.</w:t>
            </w:r>
            <w:r w:rsidR="00C63FED">
              <w:t xml:space="preserve"> </w:t>
            </w:r>
            <w:r w:rsidR="002457D8" w:rsidRPr="00EE1A30">
              <w:rPr>
                <w:szCs w:val="24"/>
              </w:rPr>
              <w:t xml:space="preserve"> </w:t>
            </w:r>
          </w:p>
        </w:tc>
      </w:tr>
      <w:tr w:rsidR="0028743D" w:rsidRPr="00EE1A30" w14:paraId="50506162" w14:textId="77777777" w:rsidTr="00C765A9">
        <w:tc>
          <w:tcPr>
            <w:tcW w:w="9853" w:type="dxa"/>
            <w:shd w:val="clear" w:color="auto" w:fill="auto"/>
          </w:tcPr>
          <w:p w14:paraId="4E2830B8" w14:textId="77777777" w:rsidR="006C2522" w:rsidRDefault="002874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C63FED" w:rsidRPr="00C63FED">
              <w:rPr>
                <w:szCs w:val="24"/>
              </w:rPr>
              <w:t>gwSignificantPressureWaterAbstractionTools</w:t>
            </w:r>
          </w:p>
          <w:p w14:paraId="76E1EBAA" w14:textId="77777777" w:rsidR="002457D8" w:rsidRPr="00EE1A30" w:rsidRDefault="006B17DF" w:rsidP="000840F3">
            <w:pPr>
              <w:spacing w:after="120"/>
              <w:jc w:val="both"/>
              <w:rPr>
                <w:szCs w:val="24"/>
              </w:rPr>
            </w:pPr>
            <w:r>
              <w:rPr>
                <w:b/>
                <w:szCs w:val="24"/>
              </w:rPr>
              <w:t xml:space="preserve">Field type / facets: </w:t>
            </w:r>
            <w:r w:rsidR="00C63FED" w:rsidRPr="00C63FED">
              <w:rPr>
                <w:szCs w:val="24"/>
              </w:rPr>
              <w:t>SignificantPressureTools_Enum</w:t>
            </w:r>
            <w:r w:rsidR="00C63FED">
              <w:rPr>
                <w:szCs w:val="24"/>
              </w:rPr>
              <w:t>:</w:t>
            </w:r>
          </w:p>
          <w:p w14:paraId="541ADD61" w14:textId="77777777" w:rsidR="002457D8" w:rsidRPr="00EE1A30" w:rsidRDefault="0028743D" w:rsidP="000840F3">
            <w:pPr>
              <w:spacing w:after="120"/>
              <w:jc w:val="both"/>
              <w:rPr>
                <w:szCs w:val="24"/>
              </w:rPr>
            </w:pPr>
            <w:r w:rsidRPr="00EE1A30">
              <w:rPr>
                <w:szCs w:val="24"/>
              </w:rPr>
              <w:t xml:space="preserve">Numerical </w:t>
            </w:r>
            <w:r w:rsidR="002457D8" w:rsidRPr="00EE1A30">
              <w:rPr>
                <w:szCs w:val="24"/>
              </w:rPr>
              <w:t>t</w:t>
            </w:r>
            <w:r w:rsidRPr="00EE1A30">
              <w:rPr>
                <w:szCs w:val="24"/>
              </w:rPr>
              <w:t>ools</w:t>
            </w:r>
          </w:p>
          <w:p w14:paraId="25ABBF69" w14:textId="77777777" w:rsidR="002457D8" w:rsidRPr="00EE1A30" w:rsidRDefault="0028743D" w:rsidP="000840F3">
            <w:pPr>
              <w:spacing w:after="120"/>
              <w:jc w:val="both"/>
              <w:rPr>
                <w:szCs w:val="24"/>
              </w:rPr>
            </w:pPr>
            <w:r w:rsidRPr="00EE1A30">
              <w:rPr>
                <w:szCs w:val="24"/>
              </w:rPr>
              <w:t xml:space="preserve">Expert </w:t>
            </w:r>
            <w:r w:rsidR="002457D8" w:rsidRPr="00EE1A30">
              <w:rPr>
                <w:szCs w:val="24"/>
              </w:rPr>
              <w:t>j</w:t>
            </w:r>
            <w:r w:rsidRPr="00EE1A30">
              <w:rPr>
                <w:szCs w:val="24"/>
              </w:rPr>
              <w:t>udgment</w:t>
            </w:r>
          </w:p>
          <w:p w14:paraId="48DAEB92" w14:textId="77777777" w:rsidR="002457D8" w:rsidRPr="00EE1A30" w:rsidRDefault="0028743D" w:rsidP="000840F3">
            <w:pPr>
              <w:spacing w:after="120"/>
              <w:jc w:val="both"/>
              <w:rPr>
                <w:szCs w:val="24"/>
              </w:rPr>
            </w:pPr>
            <w:r w:rsidRPr="00EE1A30">
              <w:rPr>
                <w:szCs w:val="24"/>
              </w:rPr>
              <w:t xml:space="preserve">Combination of </w:t>
            </w:r>
            <w:r w:rsidR="002457D8" w:rsidRPr="00EE1A30">
              <w:rPr>
                <w:szCs w:val="24"/>
              </w:rPr>
              <w:t>b</w:t>
            </w:r>
            <w:r w:rsidRPr="00EE1A30">
              <w:rPr>
                <w:szCs w:val="24"/>
              </w:rPr>
              <w:t>oth</w:t>
            </w:r>
          </w:p>
          <w:p w14:paraId="118C245F" w14:textId="77777777" w:rsidR="0028743D" w:rsidRDefault="0028743D" w:rsidP="000840F3">
            <w:pPr>
              <w:spacing w:after="120"/>
              <w:jc w:val="both"/>
              <w:rPr>
                <w:szCs w:val="24"/>
              </w:rPr>
            </w:pPr>
            <w:r w:rsidRPr="00EE1A30">
              <w:rPr>
                <w:szCs w:val="24"/>
              </w:rPr>
              <w:t xml:space="preserve">Not </w:t>
            </w:r>
            <w:r w:rsidR="002457D8" w:rsidRPr="00EE1A30">
              <w:rPr>
                <w:szCs w:val="24"/>
              </w:rPr>
              <w:t>a</w:t>
            </w:r>
            <w:r w:rsidRPr="00EE1A30">
              <w:rPr>
                <w:szCs w:val="24"/>
              </w:rPr>
              <w:t>ssessed</w:t>
            </w:r>
          </w:p>
          <w:p w14:paraId="485C0C4E" w14:textId="77777777" w:rsidR="00C63FED" w:rsidRPr="00EE1A30" w:rsidRDefault="006F25ED" w:rsidP="000840F3">
            <w:pPr>
              <w:spacing w:after="120"/>
              <w:jc w:val="both"/>
              <w:rPr>
                <w:szCs w:val="24"/>
              </w:rPr>
            </w:pPr>
            <w:r w:rsidRPr="006F25ED">
              <w:rPr>
                <w:b/>
                <w:szCs w:val="24"/>
              </w:rPr>
              <w:t>Properties:</w:t>
            </w:r>
            <w:r w:rsidR="00C079FB">
              <w:rPr>
                <w:b/>
                <w:szCs w:val="24"/>
              </w:rPr>
              <w:t xml:space="preserve"> </w:t>
            </w:r>
            <w:r w:rsidR="00C63FED" w:rsidRPr="00C63FED">
              <w:rPr>
                <w:szCs w:val="24"/>
              </w:rPr>
              <w:t>maxOccurs =1</w:t>
            </w:r>
            <w:r w:rsidR="00C079FB">
              <w:rPr>
                <w:szCs w:val="24"/>
              </w:rPr>
              <w:t xml:space="preserve"> </w:t>
            </w:r>
            <w:r w:rsidR="00C63FED" w:rsidRPr="00C63FED">
              <w:rPr>
                <w:szCs w:val="24"/>
              </w:rPr>
              <w:t>minOccurs = 1</w:t>
            </w:r>
          </w:p>
          <w:p w14:paraId="0E50E43B" w14:textId="008D268F" w:rsidR="0028743D" w:rsidRPr="00EE1A30" w:rsidRDefault="0028743D" w:rsidP="00031CEB">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2457D8" w:rsidRPr="00EE1A30">
              <w:rPr>
                <w:szCs w:val="24"/>
              </w:rPr>
              <w:t xml:space="preserve">Report the </w:t>
            </w:r>
            <w:r w:rsidRPr="00EE1A30">
              <w:rPr>
                <w:szCs w:val="24"/>
              </w:rPr>
              <w:t xml:space="preserve">tools </w:t>
            </w:r>
            <w:r w:rsidR="002457D8" w:rsidRPr="00EE1A30">
              <w:rPr>
                <w:szCs w:val="24"/>
              </w:rPr>
              <w:t xml:space="preserve">that </w:t>
            </w:r>
            <w:r w:rsidRPr="00EE1A30">
              <w:rPr>
                <w:szCs w:val="24"/>
              </w:rPr>
              <w:t>have been used to define significant pressures from water abstractions</w:t>
            </w:r>
            <w:r w:rsidR="002457D8" w:rsidRPr="00EE1A30">
              <w:rPr>
                <w:szCs w:val="24"/>
              </w:rPr>
              <w:t>. ‘</w:t>
            </w:r>
            <w:r w:rsidRPr="00EE1A30">
              <w:rPr>
                <w:szCs w:val="24"/>
              </w:rPr>
              <w:t>Numerical tools</w:t>
            </w:r>
            <w:r w:rsidR="002457D8" w:rsidRPr="00EE1A30">
              <w:rPr>
                <w:szCs w:val="24"/>
              </w:rPr>
              <w:t>’</w:t>
            </w:r>
            <w:r w:rsidRPr="00EE1A30">
              <w:rPr>
                <w:szCs w:val="24"/>
              </w:rPr>
              <w:t xml:space="preserve"> includes modelling.</w:t>
            </w:r>
            <w:r w:rsidR="00C63FED">
              <w:t xml:space="preserve"> </w:t>
            </w:r>
            <w:r w:rsidR="002457D8" w:rsidRPr="00EE1A30">
              <w:rPr>
                <w:szCs w:val="24"/>
              </w:rPr>
              <w:t xml:space="preserve"> </w:t>
            </w:r>
          </w:p>
        </w:tc>
      </w:tr>
      <w:tr w:rsidR="0028743D" w:rsidRPr="00EE1A30" w14:paraId="60CF6022" w14:textId="77777777" w:rsidTr="00C765A9">
        <w:tc>
          <w:tcPr>
            <w:tcW w:w="9853" w:type="dxa"/>
            <w:shd w:val="clear" w:color="auto" w:fill="auto"/>
          </w:tcPr>
          <w:p w14:paraId="36B4BE0D" w14:textId="77777777" w:rsidR="006C2522" w:rsidRDefault="002874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E35966" w:rsidRPr="00E35966">
              <w:rPr>
                <w:szCs w:val="24"/>
              </w:rPr>
              <w:t>gwSignificantPressureArtificialRecharge</w:t>
            </w:r>
          </w:p>
          <w:p w14:paraId="4EEBBD35" w14:textId="77777777" w:rsidR="002457D8" w:rsidRPr="00EE1A30" w:rsidRDefault="006B17DF" w:rsidP="000840F3">
            <w:pPr>
              <w:spacing w:after="120"/>
              <w:jc w:val="both"/>
              <w:rPr>
                <w:szCs w:val="24"/>
              </w:rPr>
            </w:pPr>
            <w:r>
              <w:rPr>
                <w:b/>
                <w:szCs w:val="24"/>
              </w:rPr>
              <w:t xml:space="preserve">Field type / facets: </w:t>
            </w:r>
            <w:r w:rsidR="00E35966" w:rsidRPr="00E35966">
              <w:rPr>
                <w:szCs w:val="24"/>
              </w:rPr>
              <w:t>SignificantPressureTools_Enum</w:t>
            </w:r>
            <w:r w:rsidR="00E35966">
              <w:rPr>
                <w:szCs w:val="24"/>
              </w:rPr>
              <w:t>:</w:t>
            </w:r>
          </w:p>
          <w:p w14:paraId="44C674D8" w14:textId="77777777" w:rsidR="002457D8" w:rsidRPr="00EE1A30" w:rsidRDefault="0028743D" w:rsidP="000840F3">
            <w:pPr>
              <w:spacing w:after="120"/>
              <w:jc w:val="both"/>
              <w:rPr>
                <w:szCs w:val="24"/>
              </w:rPr>
            </w:pPr>
            <w:r w:rsidRPr="00EE1A30">
              <w:rPr>
                <w:szCs w:val="24"/>
              </w:rPr>
              <w:t xml:space="preserve">Numerical </w:t>
            </w:r>
            <w:r w:rsidR="002457D8" w:rsidRPr="00EE1A30">
              <w:rPr>
                <w:szCs w:val="24"/>
              </w:rPr>
              <w:t>t</w:t>
            </w:r>
            <w:r w:rsidRPr="00EE1A30">
              <w:rPr>
                <w:szCs w:val="24"/>
              </w:rPr>
              <w:t>ools</w:t>
            </w:r>
          </w:p>
          <w:p w14:paraId="0C7D4D1A" w14:textId="77777777" w:rsidR="002457D8" w:rsidRPr="00EE1A30" w:rsidRDefault="0028743D" w:rsidP="000840F3">
            <w:pPr>
              <w:spacing w:after="120"/>
              <w:jc w:val="both"/>
              <w:rPr>
                <w:szCs w:val="24"/>
              </w:rPr>
            </w:pPr>
            <w:r w:rsidRPr="00EE1A30">
              <w:rPr>
                <w:szCs w:val="24"/>
              </w:rPr>
              <w:t xml:space="preserve">Expert </w:t>
            </w:r>
            <w:r w:rsidR="002457D8" w:rsidRPr="00EE1A30">
              <w:rPr>
                <w:szCs w:val="24"/>
              </w:rPr>
              <w:t>j</w:t>
            </w:r>
            <w:r w:rsidRPr="00EE1A30">
              <w:rPr>
                <w:szCs w:val="24"/>
              </w:rPr>
              <w:t>udgment</w:t>
            </w:r>
          </w:p>
          <w:p w14:paraId="3E038EA0" w14:textId="77777777" w:rsidR="002457D8" w:rsidRPr="00EE1A30" w:rsidRDefault="0028743D" w:rsidP="000840F3">
            <w:pPr>
              <w:spacing w:after="120"/>
              <w:jc w:val="both"/>
              <w:rPr>
                <w:szCs w:val="24"/>
              </w:rPr>
            </w:pPr>
            <w:r w:rsidRPr="00EE1A30">
              <w:rPr>
                <w:szCs w:val="24"/>
              </w:rPr>
              <w:t xml:space="preserve">Combination of </w:t>
            </w:r>
            <w:r w:rsidR="002457D8" w:rsidRPr="00EE1A30">
              <w:rPr>
                <w:szCs w:val="24"/>
              </w:rPr>
              <w:t>b</w:t>
            </w:r>
            <w:r w:rsidRPr="00EE1A30">
              <w:rPr>
                <w:szCs w:val="24"/>
              </w:rPr>
              <w:t>oth</w:t>
            </w:r>
          </w:p>
          <w:p w14:paraId="29836219" w14:textId="77777777" w:rsidR="0028743D" w:rsidRDefault="0028743D" w:rsidP="000840F3">
            <w:pPr>
              <w:spacing w:after="120"/>
              <w:jc w:val="both"/>
              <w:rPr>
                <w:szCs w:val="24"/>
              </w:rPr>
            </w:pPr>
            <w:r w:rsidRPr="00EE1A30">
              <w:rPr>
                <w:szCs w:val="24"/>
              </w:rPr>
              <w:t xml:space="preserve">Not </w:t>
            </w:r>
            <w:r w:rsidR="002457D8" w:rsidRPr="00EE1A30">
              <w:rPr>
                <w:szCs w:val="24"/>
              </w:rPr>
              <w:t>a</w:t>
            </w:r>
            <w:r w:rsidRPr="00EE1A30">
              <w:rPr>
                <w:szCs w:val="24"/>
              </w:rPr>
              <w:t>ssessed</w:t>
            </w:r>
          </w:p>
          <w:p w14:paraId="305727FC" w14:textId="77777777" w:rsidR="00E35966" w:rsidRPr="00EE1A30" w:rsidRDefault="006F25ED" w:rsidP="000840F3">
            <w:pPr>
              <w:spacing w:after="120"/>
              <w:jc w:val="both"/>
              <w:rPr>
                <w:szCs w:val="24"/>
              </w:rPr>
            </w:pPr>
            <w:r w:rsidRPr="006F25ED">
              <w:rPr>
                <w:b/>
                <w:szCs w:val="24"/>
              </w:rPr>
              <w:t>Properties:</w:t>
            </w:r>
            <w:r w:rsidR="00C079FB">
              <w:rPr>
                <w:b/>
                <w:szCs w:val="24"/>
              </w:rPr>
              <w:t xml:space="preserve"> </w:t>
            </w:r>
            <w:r w:rsidR="00E35966" w:rsidRPr="00E35966">
              <w:rPr>
                <w:szCs w:val="24"/>
              </w:rPr>
              <w:t>maxOccurs =1</w:t>
            </w:r>
            <w:r w:rsidR="00C079FB">
              <w:rPr>
                <w:szCs w:val="24"/>
              </w:rPr>
              <w:t xml:space="preserve"> </w:t>
            </w:r>
            <w:r w:rsidR="00E35966" w:rsidRPr="00E35966">
              <w:rPr>
                <w:szCs w:val="24"/>
              </w:rPr>
              <w:t>minOccurs = 1</w:t>
            </w:r>
          </w:p>
          <w:p w14:paraId="1AA5AC4A" w14:textId="4EE8B22C" w:rsidR="0028743D" w:rsidRPr="00EE1A30" w:rsidRDefault="0028743D" w:rsidP="00031CEB">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2457D8" w:rsidRPr="00EE1A30">
              <w:rPr>
                <w:szCs w:val="24"/>
              </w:rPr>
              <w:t>Report the</w:t>
            </w:r>
            <w:r w:rsidRPr="00EE1A30">
              <w:rPr>
                <w:szCs w:val="24"/>
              </w:rPr>
              <w:t xml:space="preserve"> tools </w:t>
            </w:r>
            <w:r w:rsidR="002457D8" w:rsidRPr="00EE1A30">
              <w:rPr>
                <w:szCs w:val="24"/>
              </w:rPr>
              <w:t xml:space="preserve">that </w:t>
            </w:r>
            <w:r w:rsidRPr="00EE1A30">
              <w:rPr>
                <w:szCs w:val="24"/>
              </w:rPr>
              <w:t xml:space="preserve">have been used to define significant pressures from </w:t>
            </w:r>
            <w:r w:rsidR="00D629F8" w:rsidRPr="00EE1A30">
              <w:rPr>
                <w:szCs w:val="24"/>
              </w:rPr>
              <w:t>artificial recharge</w:t>
            </w:r>
            <w:r w:rsidR="002457D8" w:rsidRPr="00EE1A30">
              <w:rPr>
                <w:szCs w:val="24"/>
              </w:rPr>
              <w:t>.</w:t>
            </w:r>
            <w:r w:rsidRPr="00EE1A30">
              <w:rPr>
                <w:szCs w:val="24"/>
              </w:rPr>
              <w:t xml:space="preserve"> </w:t>
            </w:r>
            <w:r w:rsidR="002457D8" w:rsidRPr="00EE1A30">
              <w:rPr>
                <w:szCs w:val="24"/>
              </w:rPr>
              <w:t>‘</w:t>
            </w:r>
            <w:r w:rsidRPr="00EE1A30">
              <w:rPr>
                <w:szCs w:val="24"/>
              </w:rPr>
              <w:t>Numerical tools</w:t>
            </w:r>
            <w:r w:rsidR="002457D8" w:rsidRPr="00EE1A30">
              <w:rPr>
                <w:szCs w:val="24"/>
              </w:rPr>
              <w:t>’</w:t>
            </w:r>
            <w:r w:rsidRPr="00EE1A30">
              <w:rPr>
                <w:szCs w:val="24"/>
              </w:rPr>
              <w:t xml:space="preserve"> includes modelling.</w:t>
            </w:r>
            <w:r w:rsidR="006A6ABC" w:rsidRPr="00EE1A30">
              <w:rPr>
                <w:szCs w:val="24"/>
              </w:rPr>
              <w:t xml:space="preserve"> </w:t>
            </w:r>
          </w:p>
        </w:tc>
      </w:tr>
      <w:tr w:rsidR="0028743D" w:rsidRPr="00EE1A30" w14:paraId="7B691323" w14:textId="77777777" w:rsidTr="00C765A9">
        <w:tc>
          <w:tcPr>
            <w:tcW w:w="9853" w:type="dxa"/>
            <w:shd w:val="clear" w:color="auto" w:fill="auto"/>
          </w:tcPr>
          <w:p w14:paraId="0EA7DC9C" w14:textId="77777777" w:rsidR="0060166D" w:rsidRDefault="0028743D" w:rsidP="000840F3">
            <w:pPr>
              <w:spacing w:after="120"/>
              <w:jc w:val="both"/>
              <w:rPr>
                <w:szCs w:val="24"/>
              </w:rPr>
            </w:pPr>
            <w:r w:rsidRPr="00EE1A30">
              <w:rPr>
                <w:b/>
                <w:szCs w:val="24"/>
              </w:rPr>
              <w:t>Schema element</w:t>
            </w:r>
            <w:r w:rsidRPr="00EE1A30">
              <w:rPr>
                <w:szCs w:val="24"/>
              </w:rPr>
              <w:t>:</w:t>
            </w:r>
            <w:r w:rsidRPr="00EE1A30">
              <w:rPr>
                <w:b/>
                <w:szCs w:val="24"/>
              </w:rPr>
              <w:t xml:space="preserve"> </w:t>
            </w:r>
            <w:r w:rsidR="00E35966" w:rsidRPr="00E35966">
              <w:rPr>
                <w:szCs w:val="24"/>
              </w:rPr>
              <w:t>gwSignificantPressureOtherSourceTools</w:t>
            </w:r>
            <w:r w:rsidR="00E35966" w:rsidRPr="00E35966" w:rsidDel="00E35966">
              <w:rPr>
                <w:szCs w:val="24"/>
              </w:rPr>
              <w:t xml:space="preserve"> </w:t>
            </w:r>
          </w:p>
          <w:p w14:paraId="58C7017F" w14:textId="77777777" w:rsidR="002457D8" w:rsidRPr="00EE1A30" w:rsidRDefault="006B17DF" w:rsidP="000840F3">
            <w:pPr>
              <w:spacing w:after="120"/>
              <w:jc w:val="both"/>
              <w:rPr>
                <w:szCs w:val="24"/>
              </w:rPr>
            </w:pPr>
            <w:r>
              <w:rPr>
                <w:b/>
                <w:szCs w:val="24"/>
              </w:rPr>
              <w:t xml:space="preserve">Field type / facets: </w:t>
            </w:r>
            <w:r w:rsidR="00E35966" w:rsidRPr="00E35966">
              <w:rPr>
                <w:szCs w:val="24"/>
              </w:rPr>
              <w:t>SignificantPressureTools_Enum</w:t>
            </w:r>
          </w:p>
          <w:p w14:paraId="65914126" w14:textId="77777777" w:rsidR="002457D8" w:rsidRPr="00EE1A30" w:rsidRDefault="0028743D" w:rsidP="000840F3">
            <w:pPr>
              <w:spacing w:after="120"/>
              <w:jc w:val="both"/>
              <w:rPr>
                <w:szCs w:val="24"/>
              </w:rPr>
            </w:pPr>
            <w:r w:rsidRPr="00EE1A30">
              <w:rPr>
                <w:szCs w:val="24"/>
              </w:rPr>
              <w:t xml:space="preserve">Numerical </w:t>
            </w:r>
            <w:r w:rsidR="002457D8" w:rsidRPr="00EE1A30">
              <w:rPr>
                <w:szCs w:val="24"/>
              </w:rPr>
              <w:t>t</w:t>
            </w:r>
            <w:r w:rsidRPr="00EE1A30">
              <w:rPr>
                <w:szCs w:val="24"/>
              </w:rPr>
              <w:t>ools</w:t>
            </w:r>
          </w:p>
          <w:p w14:paraId="107D2ABF" w14:textId="77777777" w:rsidR="002457D8" w:rsidRPr="00EE1A30" w:rsidRDefault="0028743D" w:rsidP="000840F3">
            <w:pPr>
              <w:spacing w:after="120"/>
              <w:jc w:val="both"/>
              <w:rPr>
                <w:szCs w:val="24"/>
              </w:rPr>
            </w:pPr>
            <w:r w:rsidRPr="00EE1A30">
              <w:rPr>
                <w:szCs w:val="24"/>
              </w:rPr>
              <w:lastRenderedPageBreak/>
              <w:t xml:space="preserve">Expert </w:t>
            </w:r>
            <w:r w:rsidR="002457D8" w:rsidRPr="00EE1A30">
              <w:rPr>
                <w:szCs w:val="24"/>
              </w:rPr>
              <w:t>j</w:t>
            </w:r>
            <w:r w:rsidRPr="00EE1A30">
              <w:rPr>
                <w:szCs w:val="24"/>
              </w:rPr>
              <w:t>udgment</w:t>
            </w:r>
          </w:p>
          <w:p w14:paraId="2CDD8FFE" w14:textId="77777777" w:rsidR="002457D8" w:rsidRPr="00EE1A30" w:rsidRDefault="0028743D" w:rsidP="000840F3">
            <w:pPr>
              <w:spacing w:after="120"/>
              <w:jc w:val="both"/>
              <w:rPr>
                <w:szCs w:val="24"/>
              </w:rPr>
            </w:pPr>
            <w:r w:rsidRPr="00EE1A30">
              <w:rPr>
                <w:szCs w:val="24"/>
              </w:rPr>
              <w:t xml:space="preserve">Combination of </w:t>
            </w:r>
            <w:r w:rsidR="002457D8" w:rsidRPr="00EE1A30">
              <w:rPr>
                <w:szCs w:val="24"/>
              </w:rPr>
              <w:t>b</w:t>
            </w:r>
            <w:r w:rsidRPr="00EE1A30">
              <w:rPr>
                <w:szCs w:val="24"/>
              </w:rPr>
              <w:t>oth</w:t>
            </w:r>
          </w:p>
          <w:p w14:paraId="4AE9DC5D" w14:textId="77777777" w:rsidR="0028743D" w:rsidRDefault="0028743D" w:rsidP="000840F3">
            <w:pPr>
              <w:spacing w:after="120"/>
              <w:jc w:val="both"/>
              <w:rPr>
                <w:szCs w:val="24"/>
              </w:rPr>
            </w:pPr>
            <w:r w:rsidRPr="00EE1A30">
              <w:rPr>
                <w:szCs w:val="24"/>
              </w:rPr>
              <w:t xml:space="preserve">Not </w:t>
            </w:r>
            <w:r w:rsidR="002457D8" w:rsidRPr="00EE1A30">
              <w:rPr>
                <w:szCs w:val="24"/>
              </w:rPr>
              <w:t>a</w:t>
            </w:r>
            <w:r w:rsidRPr="00EE1A30">
              <w:rPr>
                <w:szCs w:val="24"/>
              </w:rPr>
              <w:t>ssessed</w:t>
            </w:r>
          </w:p>
          <w:p w14:paraId="08B7B481" w14:textId="77777777" w:rsidR="00E35966" w:rsidRPr="00EE1A30" w:rsidRDefault="006F25ED" w:rsidP="000840F3">
            <w:pPr>
              <w:spacing w:after="120"/>
              <w:jc w:val="both"/>
              <w:rPr>
                <w:szCs w:val="24"/>
              </w:rPr>
            </w:pPr>
            <w:r w:rsidRPr="006F25ED">
              <w:rPr>
                <w:b/>
                <w:szCs w:val="24"/>
              </w:rPr>
              <w:t>Properties:</w:t>
            </w:r>
            <w:r w:rsidR="00C079FB">
              <w:rPr>
                <w:b/>
                <w:szCs w:val="24"/>
              </w:rPr>
              <w:t xml:space="preserve"> </w:t>
            </w:r>
            <w:r w:rsidR="00E35966" w:rsidRPr="00E35966">
              <w:rPr>
                <w:szCs w:val="24"/>
              </w:rPr>
              <w:t>maxOccurs =1</w:t>
            </w:r>
            <w:r w:rsidR="00C079FB">
              <w:rPr>
                <w:szCs w:val="24"/>
              </w:rPr>
              <w:t xml:space="preserve"> </w:t>
            </w:r>
            <w:r w:rsidR="00E35966" w:rsidRPr="00E35966">
              <w:rPr>
                <w:szCs w:val="24"/>
              </w:rPr>
              <w:t>minOccurs = 1</w:t>
            </w:r>
          </w:p>
          <w:p w14:paraId="0A946EBE" w14:textId="3DABA4C6" w:rsidR="0028743D" w:rsidRPr="00EE1A30" w:rsidRDefault="0028743D" w:rsidP="00031CEB">
            <w:pPr>
              <w:spacing w:after="120"/>
              <w:jc w:val="both"/>
              <w:rPr>
                <w:b/>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2457D8" w:rsidRPr="00EE1A30">
              <w:rPr>
                <w:szCs w:val="24"/>
              </w:rPr>
              <w:t xml:space="preserve">Report the </w:t>
            </w:r>
            <w:r w:rsidRPr="00EE1A30">
              <w:rPr>
                <w:szCs w:val="24"/>
              </w:rPr>
              <w:t xml:space="preserve">tools </w:t>
            </w:r>
            <w:r w:rsidR="002457D8" w:rsidRPr="00EE1A30">
              <w:rPr>
                <w:szCs w:val="24"/>
              </w:rPr>
              <w:t xml:space="preserve">that </w:t>
            </w:r>
            <w:r w:rsidRPr="00EE1A30">
              <w:rPr>
                <w:szCs w:val="24"/>
              </w:rPr>
              <w:t>have been used to define significant pressures from other sources</w:t>
            </w:r>
            <w:r w:rsidR="002457D8" w:rsidRPr="00EE1A30">
              <w:rPr>
                <w:szCs w:val="24"/>
              </w:rPr>
              <w:t>. ‘</w:t>
            </w:r>
            <w:r w:rsidRPr="00EE1A30">
              <w:rPr>
                <w:szCs w:val="24"/>
              </w:rPr>
              <w:t>Numerical tools</w:t>
            </w:r>
            <w:r w:rsidR="002457D8" w:rsidRPr="00EE1A30">
              <w:rPr>
                <w:szCs w:val="24"/>
              </w:rPr>
              <w:t>’</w:t>
            </w:r>
            <w:r w:rsidRPr="00EE1A30">
              <w:rPr>
                <w:szCs w:val="24"/>
              </w:rPr>
              <w:t xml:space="preserve"> includes modelling.</w:t>
            </w:r>
            <w:r w:rsidR="002457D8" w:rsidRPr="00EE1A30">
              <w:rPr>
                <w:szCs w:val="24"/>
              </w:rPr>
              <w:t xml:space="preserve"> </w:t>
            </w:r>
          </w:p>
        </w:tc>
      </w:tr>
      <w:tr w:rsidR="0028743D" w:rsidRPr="00EE1A30" w14:paraId="4F6FA1E3" w14:textId="77777777" w:rsidTr="00C765A9">
        <w:tc>
          <w:tcPr>
            <w:tcW w:w="9853" w:type="dxa"/>
            <w:shd w:val="clear" w:color="auto" w:fill="auto"/>
          </w:tcPr>
          <w:p w14:paraId="091014B0" w14:textId="77777777" w:rsidR="006C2522" w:rsidRDefault="0028743D"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A14DF1" w:rsidRPr="00A14DF1">
              <w:rPr>
                <w:szCs w:val="24"/>
              </w:rPr>
              <w:t>gwSignificanceDefinition</w:t>
            </w:r>
          </w:p>
          <w:p w14:paraId="48F657DD" w14:textId="77777777" w:rsidR="0028743D" w:rsidRDefault="006B17DF" w:rsidP="000840F3">
            <w:pPr>
              <w:spacing w:after="120"/>
              <w:jc w:val="both"/>
              <w:rPr>
                <w:szCs w:val="24"/>
              </w:rPr>
            </w:pPr>
            <w:r>
              <w:rPr>
                <w:b/>
                <w:szCs w:val="24"/>
              </w:rPr>
              <w:t xml:space="preserve">Field type / facets: </w:t>
            </w:r>
            <w:r w:rsidR="00A14DF1" w:rsidRPr="00A14DF1">
              <w:rPr>
                <w:szCs w:val="24"/>
              </w:rPr>
              <w:t>YesNoCode_Enum</w:t>
            </w:r>
            <w:r w:rsidR="00A14DF1">
              <w:rPr>
                <w:szCs w:val="24"/>
              </w:rPr>
              <w:t>:</w:t>
            </w:r>
            <w:r w:rsidR="00A14DF1" w:rsidRPr="00A14DF1" w:rsidDel="00A14DF1">
              <w:rPr>
                <w:szCs w:val="24"/>
              </w:rPr>
              <w:t xml:space="preserve"> </w:t>
            </w:r>
            <w:r w:rsidR="0028743D" w:rsidRPr="00EE1A30">
              <w:rPr>
                <w:szCs w:val="24"/>
              </w:rPr>
              <w:t>Yes</w:t>
            </w:r>
            <w:r w:rsidR="00F76102">
              <w:rPr>
                <w:szCs w:val="24"/>
              </w:rPr>
              <w:t xml:space="preserve">, </w:t>
            </w:r>
            <w:r w:rsidR="0028743D" w:rsidRPr="00EE1A30">
              <w:rPr>
                <w:szCs w:val="24"/>
              </w:rPr>
              <w:t>No</w:t>
            </w:r>
          </w:p>
          <w:p w14:paraId="2D958E68" w14:textId="77777777" w:rsidR="00A14DF1" w:rsidRPr="00EE1A30" w:rsidRDefault="006F25ED" w:rsidP="000840F3">
            <w:pPr>
              <w:spacing w:after="120"/>
              <w:jc w:val="both"/>
              <w:rPr>
                <w:szCs w:val="24"/>
              </w:rPr>
            </w:pPr>
            <w:r w:rsidRPr="006F25ED">
              <w:rPr>
                <w:b/>
                <w:szCs w:val="24"/>
              </w:rPr>
              <w:t>Properties:</w:t>
            </w:r>
            <w:r w:rsidR="00C079FB">
              <w:rPr>
                <w:b/>
                <w:szCs w:val="24"/>
              </w:rPr>
              <w:t xml:space="preserve"> </w:t>
            </w:r>
            <w:r w:rsidR="00A14DF1" w:rsidRPr="00A14DF1">
              <w:rPr>
                <w:szCs w:val="24"/>
              </w:rPr>
              <w:t>maxOccurs =1</w:t>
            </w:r>
            <w:r w:rsidR="00C079FB">
              <w:rPr>
                <w:szCs w:val="24"/>
              </w:rPr>
              <w:t xml:space="preserve"> </w:t>
            </w:r>
            <w:r w:rsidR="00A14DF1" w:rsidRPr="00A14DF1">
              <w:rPr>
                <w:szCs w:val="24"/>
              </w:rPr>
              <w:t>minOccurs = 1</w:t>
            </w:r>
          </w:p>
          <w:p w14:paraId="5D84EC71" w14:textId="10159F55" w:rsidR="0028743D" w:rsidRPr="00F76102"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2457D8" w:rsidRPr="00EE1A30">
              <w:rPr>
                <w:szCs w:val="24"/>
              </w:rPr>
              <w:t xml:space="preserve">Indicate whether </w:t>
            </w:r>
            <w:r w:rsidRPr="00EE1A30">
              <w:rPr>
                <w:szCs w:val="24"/>
              </w:rPr>
              <w:t xml:space="preserve">significance </w:t>
            </w:r>
            <w:r w:rsidR="002457D8" w:rsidRPr="00EE1A30">
              <w:rPr>
                <w:szCs w:val="24"/>
              </w:rPr>
              <w:t xml:space="preserve">has </w:t>
            </w:r>
            <w:r w:rsidRPr="00EE1A30">
              <w:rPr>
                <w:szCs w:val="24"/>
              </w:rPr>
              <w:t>been defined in terms of thresholds</w:t>
            </w:r>
            <w:r w:rsidR="000768ED">
              <w:rPr>
                <w:szCs w:val="24"/>
              </w:rPr>
              <w:t xml:space="preserve"> (see CIS Guidance no. 18)</w:t>
            </w:r>
            <w:r w:rsidR="002457D8" w:rsidRPr="00EE1A30">
              <w:rPr>
                <w:szCs w:val="24"/>
              </w:rPr>
              <w:t>.</w:t>
            </w:r>
            <w:r w:rsidR="00A14DF1">
              <w:t xml:space="preserve"> </w:t>
            </w:r>
          </w:p>
        </w:tc>
      </w:tr>
      <w:tr w:rsidR="0028743D" w:rsidRPr="00EE1A30" w14:paraId="76C090DF" w14:textId="77777777" w:rsidTr="00C765A9">
        <w:tc>
          <w:tcPr>
            <w:tcW w:w="9853" w:type="dxa"/>
            <w:shd w:val="clear" w:color="auto" w:fill="auto"/>
          </w:tcPr>
          <w:p w14:paraId="08A25E74" w14:textId="77777777" w:rsidR="006C2522" w:rsidRDefault="002874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A14DF1" w:rsidRPr="00A14DF1">
              <w:rPr>
                <w:szCs w:val="24"/>
              </w:rPr>
              <w:t>gwSignificanceLinkFailure</w:t>
            </w:r>
          </w:p>
          <w:p w14:paraId="580E4B93" w14:textId="77777777" w:rsidR="0028743D" w:rsidRDefault="006B17DF" w:rsidP="000840F3">
            <w:pPr>
              <w:spacing w:after="120"/>
              <w:jc w:val="both"/>
              <w:rPr>
                <w:szCs w:val="24"/>
              </w:rPr>
            </w:pPr>
            <w:r>
              <w:rPr>
                <w:b/>
                <w:szCs w:val="24"/>
              </w:rPr>
              <w:t xml:space="preserve">Field type / facets: </w:t>
            </w:r>
            <w:r w:rsidR="00A14DF1" w:rsidRPr="00A14DF1">
              <w:rPr>
                <w:szCs w:val="24"/>
              </w:rPr>
              <w:t>YesNoCode_Enum</w:t>
            </w:r>
            <w:r w:rsidR="00A14DF1">
              <w:rPr>
                <w:szCs w:val="24"/>
              </w:rPr>
              <w:t>:</w:t>
            </w:r>
            <w:r w:rsidR="00F76102">
              <w:rPr>
                <w:szCs w:val="24"/>
              </w:rPr>
              <w:t xml:space="preserve"> </w:t>
            </w:r>
            <w:r w:rsidR="0028743D" w:rsidRPr="00EE1A30">
              <w:rPr>
                <w:szCs w:val="24"/>
              </w:rPr>
              <w:t>Yes</w:t>
            </w:r>
            <w:r w:rsidR="00F76102">
              <w:rPr>
                <w:szCs w:val="24"/>
              </w:rPr>
              <w:t xml:space="preserve">, </w:t>
            </w:r>
            <w:r w:rsidR="0028743D" w:rsidRPr="00EE1A30">
              <w:rPr>
                <w:szCs w:val="24"/>
              </w:rPr>
              <w:t>No</w:t>
            </w:r>
          </w:p>
          <w:p w14:paraId="37763286" w14:textId="77777777" w:rsidR="00A14DF1" w:rsidRPr="00EE1A30" w:rsidRDefault="006F25ED" w:rsidP="000840F3">
            <w:pPr>
              <w:spacing w:after="120"/>
              <w:jc w:val="both"/>
              <w:rPr>
                <w:szCs w:val="24"/>
              </w:rPr>
            </w:pPr>
            <w:r w:rsidRPr="006F25ED">
              <w:rPr>
                <w:b/>
                <w:szCs w:val="24"/>
              </w:rPr>
              <w:t>Properties:</w:t>
            </w:r>
            <w:r w:rsidR="00C079FB">
              <w:rPr>
                <w:b/>
                <w:szCs w:val="24"/>
              </w:rPr>
              <w:t xml:space="preserve"> </w:t>
            </w:r>
            <w:r w:rsidR="00A14DF1" w:rsidRPr="00A14DF1">
              <w:rPr>
                <w:szCs w:val="24"/>
              </w:rPr>
              <w:t>maxOccurs =1</w:t>
            </w:r>
            <w:r w:rsidR="00C079FB">
              <w:rPr>
                <w:szCs w:val="24"/>
              </w:rPr>
              <w:t xml:space="preserve"> </w:t>
            </w:r>
            <w:r w:rsidR="00A14DF1" w:rsidRPr="00A14DF1">
              <w:rPr>
                <w:szCs w:val="24"/>
              </w:rPr>
              <w:t>minOccurs = 1</w:t>
            </w:r>
          </w:p>
          <w:p w14:paraId="4C7D1CA4" w14:textId="77777777" w:rsidR="0028743D" w:rsidRPr="00F76102"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Required. I</w:t>
            </w:r>
            <w:r w:rsidR="002457D8" w:rsidRPr="00EE1A30">
              <w:rPr>
                <w:szCs w:val="24"/>
              </w:rPr>
              <w:t>ndicate whether</w:t>
            </w:r>
            <w:r w:rsidRPr="00EE1A30">
              <w:rPr>
                <w:szCs w:val="24"/>
              </w:rPr>
              <w:t xml:space="preserve"> the definition of significance </w:t>
            </w:r>
            <w:r w:rsidR="002457D8" w:rsidRPr="00EE1A30">
              <w:rPr>
                <w:szCs w:val="24"/>
              </w:rPr>
              <w:t xml:space="preserve">is </w:t>
            </w:r>
            <w:r w:rsidRPr="00EE1A30">
              <w:rPr>
                <w:szCs w:val="24"/>
              </w:rPr>
              <w:t>linked to the potential failure of good status</w:t>
            </w:r>
            <w:r w:rsidR="002457D8" w:rsidRPr="00EE1A30">
              <w:rPr>
                <w:szCs w:val="24"/>
              </w:rPr>
              <w:t>.</w:t>
            </w:r>
            <w:r w:rsidR="00A14DF1" w:rsidRPr="00A14DF1">
              <w:rPr>
                <w:szCs w:val="24"/>
              </w:rPr>
              <w:t xml:space="preserve">  </w:t>
            </w:r>
          </w:p>
        </w:tc>
      </w:tr>
      <w:tr w:rsidR="0028743D" w:rsidRPr="00EE1A30" w14:paraId="7284C5BA" w14:textId="77777777" w:rsidTr="00C765A9">
        <w:tc>
          <w:tcPr>
            <w:tcW w:w="9853" w:type="dxa"/>
            <w:shd w:val="clear" w:color="auto" w:fill="auto"/>
          </w:tcPr>
          <w:p w14:paraId="5482BE49" w14:textId="77777777" w:rsidR="006C2522" w:rsidRDefault="002874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A14DF1" w:rsidRPr="00A14DF1">
              <w:rPr>
                <w:szCs w:val="24"/>
              </w:rPr>
              <w:t>gwPressuresReference</w:t>
            </w:r>
          </w:p>
          <w:p w14:paraId="36CAD95A" w14:textId="77777777" w:rsidR="0028743D"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1F011B94" w14:textId="77777777" w:rsidR="00A14DF1" w:rsidRPr="00EE1A30" w:rsidRDefault="006F25ED" w:rsidP="000840F3">
            <w:pPr>
              <w:spacing w:after="120"/>
              <w:jc w:val="both"/>
              <w:rPr>
                <w:szCs w:val="24"/>
              </w:rPr>
            </w:pPr>
            <w:r w:rsidRPr="006F25ED">
              <w:rPr>
                <w:b/>
                <w:szCs w:val="24"/>
              </w:rPr>
              <w:t>Properties:</w:t>
            </w:r>
            <w:r w:rsidR="00C079FB">
              <w:rPr>
                <w:b/>
                <w:szCs w:val="24"/>
              </w:rPr>
              <w:t xml:space="preserve"> </w:t>
            </w:r>
            <w:r w:rsidR="00A14DF1" w:rsidRPr="00A14DF1">
              <w:rPr>
                <w:szCs w:val="24"/>
              </w:rPr>
              <w:t>maxOccurs =unbounded</w:t>
            </w:r>
            <w:r w:rsidR="00C079FB">
              <w:rPr>
                <w:szCs w:val="24"/>
              </w:rPr>
              <w:t xml:space="preserve"> </w:t>
            </w:r>
            <w:r w:rsidR="00A14DF1" w:rsidRPr="00A14DF1">
              <w:rPr>
                <w:szCs w:val="24"/>
              </w:rPr>
              <w:t>minOccurs = 1</w:t>
            </w:r>
          </w:p>
          <w:p w14:paraId="088BB3FE" w14:textId="6B157CD5" w:rsidR="0028743D" w:rsidRPr="00F76102" w:rsidRDefault="0028743D" w:rsidP="00031CEB">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404967" w:rsidRPr="00EE1A30">
              <w:rPr>
                <w:szCs w:val="24"/>
              </w:rPr>
              <w:t>Provide reference</w:t>
            </w:r>
            <w:r w:rsidR="00E51AA6" w:rsidRPr="00EE1A30">
              <w:rPr>
                <w:szCs w:val="24"/>
              </w:rPr>
              <w:t>s</w:t>
            </w:r>
            <w:r w:rsidR="00404967" w:rsidRPr="00EE1A30">
              <w:rPr>
                <w:szCs w:val="24"/>
              </w:rPr>
              <w:t xml:space="preserve"> or hyperlink</w:t>
            </w:r>
            <w:r w:rsidR="00E51AA6" w:rsidRPr="00EE1A30">
              <w:rPr>
                <w:szCs w:val="24"/>
              </w:rPr>
              <w:t>s</w:t>
            </w:r>
            <w:r w:rsidR="00404967" w:rsidRPr="00EE1A30">
              <w:rPr>
                <w:szCs w:val="24"/>
              </w:rPr>
              <w:t xml:space="preserve"> to the document</w:t>
            </w:r>
            <w:r w:rsidR="00E51AA6" w:rsidRPr="00EE1A30">
              <w:rPr>
                <w:szCs w:val="24"/>
              </w:rPr>
              <w:t>s</w:t>
            </w:r>
            <w:r w:rsidR="00404967" w:rsidRPr="00EE1A30">
              <w:rPr>
                <w:szCs w:val="24"/>
              </w:rPr>
              <w:t xml:space="preserve"> and section</w:t>
            </w:r>
            <w:r w:rsidR="00E51AA6" w:rsidRPr="00EE1A30">
              <w:rPr>
                <w:szCs w:val="24"/>
              </w:rPr>
              <w:t>s</w:t>
            </w:r>
            <w:r w:rsidR="00404967" w:rsidRPr="00EE1A30">
              <w:rPr>
                <w:szCs w:val="24"/>
              </w:rPr>
              <w:t xml:space="preserve"> where </w:t>
            </w:r>
            <w:r w:rsidR="00031CEB">
              <w:rPr>
                <w:szCs w:val="24"/>
              </w:rPr>
              <w:t>other</w:t>
            </w:r>
            <w:r w:rsidR="00404967" w:rsidRPr="00EE1A30">
              <w:rPr>
                <w:szCs w:val="24"/>
              </w:rPr>
              <w:t xml:space="preserve"> information </w:t>
            </w:r>
            <w:r w:rsidR="006A6ABC" w:rsidRPr="00EE1A30">
              <w:rPr>
                <w:szCs w:val="24"/>
              </w:rPr>
              <w:t xml:space="preserve">relating to pressure types </w:t>
            </w:r>
            <w:r w:rsidR="00404967" w:rsidRPr="00EE1A30">
              <w:rPr>
                <w:szCs w:val="24"/>
              </w:rPr>
              <w:t xml:space="preserve">can be found. </w:t>
            </w:r>
            <w:r w:rsidR="00E51AA6" w:rsidRPr="00EE1A30">
              <w:rPr>
                <w:szCs w:val="24"/>
              </w:rPr>
              <w:t xml:space="preserve">Guidance on what should be included in this document is provided in Section </w:t>
            </w:r>
            <w:r w:rsidR="00FD7F29">
              <w:fldChar w:fldCharType="begin"/>
            </w:r>
            <w:r w:rsidR="00FD7F29">
              <w:instrText xml:space="preserve"> REF _Ref402958998 \r \h  \* MERGEFORMAT </w:instrText>
            </w:r>
            <w:r w:rsidR="00FD7F29">
              <w:fldChar w:fldCharType="separate"/>
            </w:r>
            <w:r w:rsidR="005632A9" w:rsidRPr="005632A9">
              <w:rPr>
                <w:szCs w:val="24"/>
              </w:rPr>
              <w:t>8.4.3.2</w:t>
            </w:r>
            <w:r w:rsidR="00FD7F29">
              <w:fldChar w:fldCharType="end"/>
            </w:r>
            <w:r w:rsidR="00E51AA6" w:rsidRPr="00DD6DEC">
              <w:rPr>
                <w:szCs w:val="24"/>
              </w:rPr>
              <w:t>.</w:t>
            </w:r>
          </w:p>
        </w:tc>
      </w:tr>
    </w:tbl>
    <w:p w14:paraId="6AA26216" w14:textId="77777777" w:rsidR="0028743D" w:rsidRPr="00EE1A30" w:rsidRDefault="0028743D" w:rsidP="000840F3">
      <w:pPr>
        <w:jc w:val="both"/>
      </w:pPr>
    </w:p>
    <w:p w14:paraId="7299C706" w14:textId="77777777" w:rsidR="0028743D" w:rsidRPr="00EE1A30" w:rsidRDefault="0028743D" w:rsidP="0079773A">
      <w:pPr>
        <w:pStyle w:val="Heading2"/>
        <w:numPr>
          <w:ilvl w:val="3"/>
          <w:numId w:val="1"/>
        </w:numPr>
        <w:ind w:left="720"/>
      </w:pPr>
      <w:bookmarkStart w:id="1425" w:name="_Ref402958998"/>
      <w:r w:rsidRPr="00EE1A30">
        <w:t>Guidance on contents of RBMPs/background documents</w:t>
      </w:r>
      <w:bookmarkEnd w:id="1425"/>
    </w:p>
    <w:p w14:paraId="107513A4" w14:textId="3214B27B" w:rsidR="00C22A62" w:rsidRPr="00EE1A30" w:rsidRDefault="00C22A62" w:rsidP="000840F3">
      <w:pPr>
        <w:jc w:val="both"/>
      </w:pPr>
      <w:r w:rsidRPr="00EE1A30">
        <w:t xml:space="preserve">The following provides guidance on aspects that the European Commission expects to find in the relevant chapters on </w:t>
      </w:r>
      <w:r w:rsidR="002457D8" w:rsidRPr="00EE1A30">
        <w:t>pressures and impacts</w:t>
      </w:r>
      <w:r w:rsidRPr="00EE1A30">
        <w:t xml:space="preserve"> in the RBMPs or in background documents. This guidance is not intended to be </w:t>
      </w:r>
      <w:r w:rsidR="00D729B4">
        <w:t>exhaustive</w:t>
      </w:r>
      <w:r w:rsidR="00D729B4" w:rsidRPr="00EE1A30">
        <w:t xml:space="preserve"> </w:t>
      </w:r>
      <w:r w:rsidRPr="00EE1A30">
        <w:t xml:space="preserve">in terms of what the Member States have to include in their RBMPs or background documents, </w:t>
      </w:r>
      <w:r w:rsidR="00031CEB">
        <w:t xml:space="preserve">but </w:t>
      </w:r>
      <w:r w:rsidRPr="00EE1A30">
        <w:t>rather to provide certain concrete elements of information that the European Commission expects to find.</w:t>
      </w:r>
    </w:p>
    <w:p w14:paraId="767F219D" w14:textId="162C3C76" w:rsidR="0028743D" w:rsidRPr="00EE1A30" w:rsidRDefault="00031CEB" w:rsidP="008C57A5">
      <w:pPr>
        <w:numPr>
          <w:ilvl w:val="0"/>
          <w:numId w:val="25"/>
        </w:numPr>
        <w:jc w:val="both"/>
      </w:pPr>
      <w:r>
        <w:t>Describe</w:t>
      </w:r>
      <w:r w:rsidR="007F52BA" w:rsidRPr="00EE1A30">
        <w:t xml:space="preserve"> </w:t>
      </w:r>
      <w:r w:rsidR="002457D8" w:rsidRPr="00EE1A30">
        <w:t xml:space="preserve">the </w:t>
      </w:r>
      <w:r w:rsidR="0028743D" w:rsidRPr="00EE1A30">
        <w:t>tools used to define significant pressures from all sources</w:t>
      </w:r>
      <w:r w:rsidR="007F52BA" w:rsidRPr="00EE1A30">
        <w:t xml:space="preserve"> including an assessment of their accuracy and reliability</w:t>
      </w:r>
      <w:r w:rsidR="002457D8" w:rsidRPr="00EE1A30">
        <w:t>.</w:t>
      </w:r>
    </w:p>
    <w:p w14:paraId="0639763B" w14:textId="59669B8D" w:rsidR="002457D8" w:rsidRPr="00EE1A30" w:rsidRDefault="00031CEB" w:rsidP="008C57A5">
      <w:pPr>
        <w:numPr>
          <w:ilvl w:val="0"/>
          <w:numId w:val="10"/>
        </w:numPr>
        <w:jc w:val="both"/>
      </w:pPr>
      <w:r>
        <w:t>Provide the r</w:t>
      </w:r>
      <w:r w:rsidR="002457D8" w:rsidRPr="00EE1A30">
        <w:t xml:space="preserve">easons why certain pressures have been excluded from the pressures and impacts analysis (if </w:t>
      </w:r>
      <w:r>
        <w:t>this was the case</w:t>
      </w:r>
      <w:r w:rsidR="002457D8" w:rsidRPr="00EE1A30">
        <w:t>).</w:t>
      </w:r>
    </w:p>
    <w:p w14:paraId="65796204" w14:textId="42765A3F" w:rsidR="0028743D" w:rsidRPr="00EE1A30" w:rsidRDefault="00031CEB" w:rsidP="008C57A5">
      <w:pPr>
        <w:numPr>
          <w:ilvl w:val="0"/>
          <w:numId w:val="25"/>
        </w:numPr>
        <w:jc w:val="both"/>
      </w:pPr>
      <w:r>
        <w:t>Provide details on t</w:t>
      </w:r>
      <w:r w:rsidR="0028743D" w:rsidRPr="00EE1A30">
        <w:t>he definition of significance in terms of thresholds</w:t>
      </w:r>
      <w:r w:rsidR="002457D8" w:rsidRPr="00EE1A30">
        <w:t>.</w:t>
      </w:r>
    </w:p>
    <w:p w14:paraId="7CB21036" w14:textId="56347440" w:rsidR="0028743D" w:rsidRPr="00EE1A30" w:rsidRDefault="00031CEB" w:rsidP="008C57A5">
      <w:pPr>
        <w:numPr>
          <w:ilvl w:val="0"/>
          <w:numId w:val="25"/>
        </w:numPr>
        <w:jc w:val="both"/>
      </w:pPr>
      <w:r>
        <w:t>Provide details on h</w:t>
      </w:r>
      <w:r w:rsidR="0028743D" w:rsidRPr="00EE1A30">
        <w:t>ow significance is linked to the failure of good status.</w:t>
      </w:r>
    </w:p>
    <w:p w14:paraId="5624E2E0" w14:textId="7C5D3BB2" w:rsidR="0028743D" w:rsidRPr="00EE1A30" w:rsidRDefault="006F25ED" w:rsidP="0079773A">
      <w:pPr>
        <w:pStyle w:val="Heading2"/>
        <w:tabs>
          <w:tab w:val="num" w:pos="2520"/>
        </w:tabs>
        <w:ind w:left="720"/>
      </w:pPr>
      <w:bookmarkStart w:id="1426" w:name="_Toc375220107"/>
      <w:bookmarkStart w:id="1427" w:name="_Toc375294177"/>
      <w:bookmarkStart w:id="1428" w:name="_Toc386464248"/>
      <w:bookmarkStart w:id="1429" w:name="_Toc425522075"/>
      <w:bookmarkStart w:id="1430" w:name="_Toc430961583"/>
      <w:bookmarkStart w:id="1431" w:name="_Toc39073271"/>
      <w:r w:rsidRPr="006F25ED">
        <w:lastRenderedPageBreak/>
        <w:t xml:space="preserve">Methodologies </w:t>
      </w:r>
      <w:r w:rsidR="005F2BFA">
        <w:t xml:space="preserve">for </w:t>
      </w:r>
      <w:r w:rsidRPr="006F25ED">
        <w:t>exemptions</w:t>
      </w:r>
      <w:bookmarkEnd w:id="1426"/>
      <w:bookmarkEnd w:id="1427"/>
      <w:bookmarkEnd w:id="1428"/>
      <w:bookmarkEnd w:id="1429"/>
      <w:bookmarkEnd w:id="1430"/>
      <w:bookmarkEnd w:id="1431"/>
    </w:p>
    <w:p w14:paraId="60207D92" w14:textId="77777777" w:rsidR="0028743D" w:rsidRPr="00EE1A30" w:rsidRDefault="006F25ED" w:rsidP="0079773A">
      <w:pPr>
        <w:pStyle w:val="Heading2"/>
        <w:numPr>
          <w:ilvl w:val="2"/>
          <w:numId w:val="1"/>
        </w:numPr>
        <w:tabs>
          <w:tab w:val="clear" w:pos="1440"/>
          <w:tab w:val="num" w:pos="1320"/>
        </w:tabs>
        <w:ind w:left="720"/>
      </w:pPr>
      <w:bookmarkStart w:id="1432" w:name="_Toc375220108"/>
      <w:r w:rsidRPr="006F25ED">
        <w:t>Introduction</w:t>
      </w:r>
    </w:p>
    <w:p w14:paraId="597E2DD8" w14:textId="77777777" w:rsidR="002457D8" w:rsidRPr="00EE1A30" w:rsidRDefault="0028743D" w:rsidP="000840F3">
      <w:pPr>
        <w:jc w:val="both"/>
      </w:pPr>
      <w:r w:rsidRPr="00EE1A30">
        <w:t xml:space="preserve">The WFD defines its </w:t>
      </w:r>
      <w:r w:rsidR="002457D8" w:rsidRPr="00EE1A30">
        <w:t>E</w:t>
      </w:r>
      <w:r w:rsidRPr="00EE1A30">
        <w:t xml:space="preserve">nvironmental </w:t>
      </w:r>
      <w:r w:rsidR="002457D8" w:rsidRPr="00EE1A30">
        <w:t>O</w:t>
      </w:r>
      <w:r w:rsidRPr="00EE1A30">
        <w:t xml:space="preserve">bjectives in Article 4 and sets the aim for long-term sustainable water management. Article 4(1) defines the general objective </w:t>
      </w:r>
      <w:r w:rsidR="002457D8" w:rsidRPr="00EE1A30">
        <w:t xml:space="preserve">of good status </w:t>
      </w:r>
      <w:r w:rsidRPr="00EE1A30">
        <w:t>to be achieved in all groundwater bodies</w:t>
      </w:r>
      <w:r w:rsidR="002457D8" w:rsidRPr="00EE1A30">
        <w:t xml:space="preserve"> </w:t>
      </w:r>
      <w:r w:rsidRPr="00EE1A30">
        <w:t>by 2015, and introduces the principle of preventing any further deterioration of status.</w:t>
      </w:r>
    </w:p>
    <w:p w14:paraId="58B18F35" w14:textId="77777777" w:rsidR="0028743D" w:rsidRPr="00EE1A30" w:rsidRDefault="0028743D" w:rsidP="000840F3">
      <w:pPr>
        <w:jc w:val="both"/>
      </w:pPr>
      <w:r w:rsidRPr="00EE1A30">
        <w:t xml:space="preserve">A number of exemptions to the general objective are possible under certain conditions. Article 4(4) allows for an extension of the deadline beyond 2015, Article 4(5) allows for the achievement of less stringent objectives, Article 4(6) allows a temporary deterioration in the status of water bodies and Article 4(7) sets out conditions in which deterioration of status or failure to achieve certain of the WFD </w:t>
      </w:r>
      <w:r w:rsidR="00C912E5" w:rsidRPr="00EE1A30">
        <w:t>Environmental Objectives</w:t>
      </w:r>
      <w:r w:rsidR="00C912E5" w:rsidRPr="00EE1A30" w:rsidDel="00C912E5">
        <w:t xml:space="preserve"> </w:t>
      </w:r>
      <w:r w:rsidRPr="00EE1A30">
        <w:t>may be permitted for new modifications to the physical characteristics of surface water bodies, and deterioration from high to good status may be possible as a result of new sustainable human development activities.</w:t>
      </w:r>
    </w:p>
    <w:p w14:paraId="2ECFD8FE" w14:textId="4A99E760" w:rsidR="0028743D" w:rsidRPr="00DD6DEC" w:rsidRDefault="0028743D" w:rsidP="000840F3">
      <w:pPr>
        <w:jc w:val="both"/>
      </w:pPr>
      <w:r w:rsidRPr="00EE1A30">
        <w:t xml:space="preserve">The WFD provides the general framework on exemptions but there </w:t>
      </w:r>
      <w:r w:rsidR="005F2BFA">
        <w:t>are</w:t>
      </w:r>
      <w:r w:rsidRPr="00EE1A30">
        <w:t xml:space="preserve"> differences in understanding and implementation. From the outset of implementation</w:t>
      </w:r>
      <w:r w:rsidR="005F2BFA">
        <w:t>,</w:t>
      </w:r>
      <w:r w:rsidRPr="00EE1A30">
        <w:t xml:space="preserve"> it was clear that the use of exemptions needed to be explained further and the rules for application had to be made</w:t>
      </w:r>
      <w:r w:rsidR="00E52ED1" w:rsidRPr="00EE1A30">
        <w:t xml:space="preserve"> </w:t>
      </w:r>
      <w:r w:rsidRPr="00EE1A30">
        <w:t>clear</w:t>
      </w:r>
      <w:r w:rsidR="00E977E2">
        <w:t>er</w:t>
      </w:r>
      <w:r w:rsidRPr="00EE1A30">
        <w:t>. These clarifications can be found in the</w:t>
      </w:r>
      <w:r w:rsidR="00E52ED1" w:rsidRPr="00EE1A30">
        <w:t xml:space="preserve"> CIS G</w:t>
      </w:r>
      <w:r w:rsidR="006F25ED" w:rsidRPr="006F25ED">
        <w:t xml:space="preserve">uidance Document </w:t>
      </w:r>
      <w:r w:rsidR="00E977E2">
        <w:t>No</w:t>
      </w:r>
      <w:r w:rsidR="005F2BFA">
        <w:t>.</w:t>
      </w:r>
      <w:r w:rsidR="00E977E2">
        <w:t xml:space="preserve"> 20 </w:t>
      </w:r>
      <w:r w:rsidR="006F25ED" w:rsidRPr="006F25ED">
        <w:t>on exemptions</w:t>
      </w:r>
      <w:r w:rsidR="00E977E2">
        <w:rPr>
          <w:rStyle w:val="FootnoteReference"/>
        </w:rPr>
        <w:footnoteReference w:id="94"/>
      </w:r>
      <w:r w:rsidRPr="00DD6DEC">
        <w:t>.</w:t>
      </w:r>
    </w:p>
    <w:p w14:paraId="76C461F6" w14:textId="77777777" w:rsidR="0028743D" w:rsidRPr="00A8624D" w:rsidRDefault="0028743D" w:rsidP="000840F3">
      <w:pPr>
        <w:jc w:val="both"/>
      </w:pPr>
      <w:r w:rsidRPr="00851B21">
        <w:t>In addition, Article 6(3) of Directive 2006/118/EC</w:t>
      </w:r>
      <w:r w:rsidR="00E977E2">
        <w:rPr>
          <w:rStyle w:val="FootnoteReference"/>
        </w:rPr>
        <w:footnoteReference w:id="95"/>
      </w:r>
      <w:r w:rsidRPr="00851B21">
        <w:t xml:space="preserve"> on the protection of groundwater against pollution and deterioration a</w:t>
      </w:r>
      <w:r w:rsidRPr="00A8624D">
        <w:t>llows Member States to exempt inputs of pollutants to groundwaters from the programme of measures under certain specified circumstances.</w:t>
      </w:r>
    </w:p>
    <w:bookmarkEnd w:id="1432"/>
    <w:p w14:paraId="66EF0477" w14:textId="77777777" w:rsidR="0028743D" w:rsidRPr="00EE1A30" w:rsidRDefault="006F25ED" w:rsidP="0079773A">
      <w:pPr>
        <w:pStyle w:val="Heading2"/>
        <w:numPr>
          <w:ilvl w:val="2"/>
          <w:numId w:val="1"/>
        </w:numPr>
        <w:tabs>
          <w:tab w:val="clear" w:pos="1440"/>
          <w:tab w:val="num" w:pos="1320"/>
        </w:tabs>
        <w:ind w:left="720"/>
      </w:pPr>
      <w:r w:rsidRPr="006F25ED">
        <w:t>How will the European Commission and the EEA use the information reported?</w:t>
      </w:r>
    </w:p>
    <w:p w14:paraId="7A8B2ADC" w14:textId="77777777" w:rsidR="00E52ED1" w:rsidRPr="00EE1A30" w:rsidRDefault="0028743D" w:rsidP="000840F3">
      <w:pPr>
        <w:jc w:val="both"/>
      </w:pPr>
      <w:r w:rsidRPr="00EE1A30">
        <w:t xml:space="preserve">The </w:t>
      </w:r>
      <w:r w:rsidR="001506F8" w:rsidRPr="00EE1A30">
        <w:t xml:space="preserve">European </w:t>
      </w:r>
      <w:r w:rsidRPr="00EE1A30">
        <w:t>Commission will use the information provided to determine whether the methodology used to justify exemptions is robust and complies with the requirements of the WFD.</w:t>
      </w:r>
    </w:p>
    <w:p w14:paraId="5CA5FCB8" w14:textId="77777777" w:rsidR="005F2BFA" w:rsidRPr="00EE1A30" w:rsidRDefault="005F2BFA" w:rsidP="005F2BFA">
      <w:pPr>
        <w:jc w:val="both"/>
      </w:pPr>
      <w:r w:rsidRPr="00EE1A30">
        <w:t xml:space="preserve">In addition to the compliance assessment, a series of outputs will be produced identifying the most common tools used for the </w:t>
      </w:r>
      <w:r>
        <w:t>justification of exemptions</w:t>
      </w:r>
      <w:r w:rsidRPr="00EE1A30">
        <w:t>, in order to promote best practice.</w:t>
      </w:r>
    </w:p>
    <w:p w14:paraId="47F82DC3" w14:textId="77777777" w:rsidR="0028743D" w:rsidRPr="00EE1A30" w:rsidRDefault="001506F8" w:rsidP="000840F3">
      <w:pPr>
        <w:jc w:val="both"/>
      </w:pPr>
      <w:r w:rsidRPr="00EE1A30">
        <w:t>Statistics and information will be provided to the European Parliament at EU level. Information will be provided to the public through WISE.</w:t>
      </w:r>
      <w:r w:rsidR="0028743D" w:rsidRPr="00EE1A30">
        <w:t xml:space="preserve"> </w:t>
      </w:r>
    </w:p>
    <w:p w14:paraId="170064A3" w14:textId="44EE54D9" w:rsidR="0028743D" w:rsidRPr="00EE1A30" w:rsidRDefault="006F25ED" w:rsidP="0079773A">
      <w:pPr>
        <w:pStyle w:val="Heading2"/>
        <w:numPr>
          <w:ilvl w:val="2"/>
          <w:numId w:val="1"/>
        </w:numPr>
        <w:tabs>
          <w:tab w:val="clear" w:pos="1440"/>
          <w:tab w:val="num" w:pos="1200"/>
        </w:tabs>
        <w:ind w:left="720"/>
      </w:pPr>
      <w:bookmarkStart w:id="1433" w:name="_Toc375220109"/>
      <w:r w:rsidRPr="006F25ED">
        <w:t>Contents of the reporting</w:t>
      </w:r>
      <w:bookmarkEnd w:id="1433"/>
    </w:p>
    <w:p w14:paraId="4FB3D2F0" w14:textId="77777777" w:rsidR="0028743D" w:rsidRPr="00EE1A30" w:rsidRDefault="0028743D" w:rsidP="0079773A">
      <w:pPr>
        <w:pStyle w:val="Heading2"/>
        <w:numPr>
          <w:ilvl w:val="3"/>
          <w:numId w:val="1"/>
        </w:numPr>
        <w:ind w:left="720"/>
      </w:pPr>
      <w:r w:rsidRPr="00EE1A30">
        <w:t>Information and data to be reported using the schemas</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E52ED1" w:rsidRPr="00EE1A30" w14:paraId="408ADBE3" w14:textId="77777777" w:rsidTr="00C765A9">
        <w:tc>
          <w:tcPr>
            <w:tcW w:w="9853" w:type="dxa"/>
            <w:shd w:val="clear" w:color="auto" w:fill="auto"/>
          </w:tcPr>
          <w:p w14:paraId="40B02511" w14:textId="77777777" w:rsidR="00E52ED1" w:rsidRPr="00EE1A30" w:rsidRDefault="00E52ED1" w:rsidP="000840F3">
            <w:pPr>
              <w:spacing w:after="120"/>
              <w:jc w:val="both"/>
              <w:rPr>
                <w:b/>
                <w:szCs w:val="24"/>
              </w:rPr>
            </w:pPr>
            <w:r w:rsidRPr="00EE1A30">
              <w:rPr>
                <w:b/>
                <w:szCs w:val="24"/>
              </w:rPr>
              <w:t>Schema: GWMET</w:t>
            </w:r>
            <w:r w:rsidR="00F76102">
              <w:rPr>
                <w:b/>
                <w:szCs w:val="24"/>
              </w:rPr>
              <w:t xml:space="preserve"> (continued)</w:t>
            </w:r>
          </w:p>
        </w:tc>
      </w:tr>
      <w:tr w:rsidR="00783AC6" w:rsidRPr="00EE1A30" w14:paraId="4F8AEBDC" w14:textId="77777777" w:rsidTr="00E52ED1">
        <w:tc>
          <w:tcPr>
            <w:tcW w:w="9853" w:type="dxa"/>
            <w:shd w:val="clear" w:color="auto" w:fill="auto"/>
          </w:tcPr>
          <w:p w14:paraId="2A225DB8" w14:textId="77777777" w:rsidR="00783AC6" w:rsidRDefault="00F76102" w:rsidP="000840F3">
            <w:pPr>
              <w:spacing w:after="120"/>
              <w:jc w:val="both"/>
              <w:rPr>
                <w:b/>
                <w:i/>
                <w:szCs w:val="24"/>
              </w:rPr>
            </w:pPr>
            <w:r>
              <w:rPr>
                <w:b/>
                <w:i/>
                <w:szCs w:val="24"/>
              </w:rPr>
              <w:t xml:space="preserve">Class </w:t>
            </w:r>
            <w:r w:rsidR="00783AC6" w:rsidRPr="00EE1A30">
              <w:rPr>
                <w:b/>
                <w:i/>
                <w:szCs w:val="24"/>
              </w:rPr>
              <w:t>GWExemptions</w:t>
            </w:r>
          </w:p>
          <w:p w14:paraId="037235E9" w14:textId="77777777" w:rsidR="00F76102" w:rsidRPr="00F76102" w:rsidRDefault="00F76102" w:rsidP="000840F3">
            <w:pPr>
              <w:spacing w:after="120"/>
              <w:jc w:val="both"/>
              <w:rPr>
                <w:i/>
                <w:szCs w:val="24"/>
              </w:rPr>
            </w:pPr>
            <w:r>
              <w:rPr>
                <w:b/>
                <w:i/>
                <w:szCs w:val="24"/>
              </w:rPr>
              <w:t xml:space="preserve">Properties: </w:t>
            </w:r>
            <w:r>
              <w:rPr>
                <w:i/>
                <w:szCs w:val="24"/>
              </w:rPr>
              <w:t>maxOccurs = 1 minOccurs = 1</w:t>
            </w:r>
          </w:p>
        </w:tc>
      </w:tr>
      <w:tr w:rsidR="0028743D" w:rsidRPr="00EE1A30" w14:paraId="20917C67" w14:textId="77777777" w:rsidTr="00C765A9">
        <w:tc>
          <w:tcPr>
            <w:tcW w:w="9853" w:type="dxa"/>
            <w:shd w:val="clear" w:color="auto" w:fill="auto"/>
          </w:tcPr>
          <w:p w14:paraId="1F8723F3" w14:textId="77777777" w:rsidR="0028743D" w:rsidRPr="00DD6DEC" w:rsidRDefault="006F25ED" w:rsidP="000840F3">
            <w:pPr>
              <w:spacing w:after="120"/>
              <w:jc w:val="both"/>
              <w:rPr>
                <w:b/>
                <w:szCs w:val="24"/>
              </w:rPr>
            </w:pPr>
            <w:r w:rsidRPr="006F25ED">
              <w:rPr>
                <w:b/>
                <w:szCs w:val="24"/>
              </w:rPr>
              <w:lastRenderedPageBreak/>
              <w:t xml:space="preserve">Schema element: </w:t>
            </w:r>
            <w:r w:rsidR="002A25B9" w:rsidRPr="002A25B9">
              <w:rPr>
                <w:szCs w:val="24"/>
              </w:rPr>
              <w:t>gwExemption44Impact</w:t>
            </w:r>
          </w:p>
          <w:p w14:paraId="1E7AF0A1" w14:textId="77777777" w:rsidR="00811C9D" w:rsidRDefault="006B17DF" w:rsidP="000840F3">
            <w:pPr>
              <w:spacing w:after="120"/>
              <w:jc w:val="both"/>
              <w:rPr>
                <w:szCs w:val="24"/>
              </w:rPr>
            </w:pPr>
            <w:r>
              <w:rPr>
                <w:b/>
                <w:szCs w:val="24"/>
              </w:rPr>
              <w:t xml:space="preserve">Field type / facets: </w:t>
            </w:r>
            <w:r w:rsidR="00F76102" w:rsidRPr="00FC7955">
              <w:t>SignificantImpactType_Enum</w:t>
            </w:r>
            <w:r w:rsidR="00F76102">
              <w:t xml:space="preserve"> (see Annex </w:t>
            </w:r>
            <w:r w:rsidR="006C5F32">
              <w:t>1b</w:t>
            </w:r>
            <w:r w:rsidR="00F76102">
              <w:t>)</w:t>
            </w:r>
          </w:p>
          <w:p w14:paraId="6D6E11AC" w14:textId="77777777" w:rsidR="002A25B9" w:rsidRPr="00EE1A30" w:rsidRDefault="006F25ED" w:rsidP="000840F3">
            <w:pPr>
              <w:spacing w:after="120"/>
              <w:jc w:val="both"/>
              <w:rPr>
                <w:szCs w:val="24"/>
              </w:rPr>
            </w:pPr>
            <w:r w:rsidRPr="006F25ED">
              <w:rPr>
                <w:b/>
                <w:szCs w:val="24"/>
              </w:rPr>
              <w:t>Properties:</w:t>
            </w:r>
            <w:r w:rsidR="00C079FB">
              <w:rPr>
                <w:b/>
                <w:szCs w:val="24"/>
              </w:rPr>
              <w:t xml:space="preserve"> </w:t>
            </w:r>
            <w:r w:rsidR="002A25B9" w:rsidRPr="002A25B9">
              <w:rPr>
                <w:szCs w:val="24"/>
              </w:rPr>
              <w:t>maxOccurs =unbounded</w:t>
            </w:r>
            <w:r w:rsidR="00C079FB">
              <w:rPr>
                <w:szCs w:val="24"/>
              </w:rPr>
              <w:t xml:space="preserve"> </w:t>
            </w:r>
            <w:r w:rsidR="002A25B9" w:rsidRPr="002A25B9">
              <w:rPr>
                <w:szCs w:val="24"/>
              </w:rPr>
              <w:t>minOccurs = 1</w:t>
            </w:r>
          </w:p>
          <w:p w14:paraId="32A8F4BD" w14:textId="456A1D00" w:rsidR="0028743D"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Select </w:t>
            </w:r>
            <w:r w:rsidR="005F2BFA" w:rsidRPr="00EE1A30">
              <w:rPr>
                <w:szCs w:val="24"/>
              </w:rPr>
              <w:t xml:space="preserve">from the enumeration list </w:t>
            </w:r>
            <w:r w:rsidRPr="00EE1A30">
              <w:rPr>
                <w:szCs w:val="24"/>
              </w:rPr>
              <w:t>the impacts that are causing the application of exemptions under Article 4</w:t>
            </w:r>
            <w:r w:rsidR="00E52ED1" w:rsidRPr="00EE1A30">
              <w:rPr>
                <w:szCs w:val="24"/>
              </w:rPr>
              <w:t>(</w:t>
            </w:r>
            <w:r w:rsidRPr="00EE1A30">
              <w:rPr>
                <w:szCs w:val="24"/>
              </w:rPr>
              <w:t>4</w:t>
            </w:r>
            <w:r w:rsidR="00E52ED1" w:rsidRPr="00EE1A30">
              <w:rPr>
                <w:szCs w:val="24"/>
              </w:rPr>
              <w:t>)</w:t>
            </w:r>
            <w:r w:rsidRPr="00EE1A30">
              <w:rPr>
                <w:szCs w:val="24"/>
              </w:rPr>
              <w:t>.</w:t>
            </w:r>
            <w:r w:rsidR="00E52ED1" w:rsidRPr="00EE1A30">
              <w:rPr>
                <w:szCs w:val="24"/>
              </w:rPr>
              <w:t xml:space="preserve"> More than one impact may be selected.</w:t>
            </w:r>
            <w:r w:rsidR="002A25B9">
              <w:t xml:space="preserve"> </w:t>
            </w:r>
            <w:r w:rsidR="00F76102">
              <w:rPr>
                <w:szCs w:val="24"/>
              </w:rPr>
              <w:t>If Article 4(4) exemption</w:t>
            </w:r>
            <w:r w:rsidR="005F2BFA">
              <w:rPr>
                <w:szCs w:val="24"/>
              </w:rPr>
              <w:t>s</w:t>
            </w:r>
            <w:r w:rsidR="00F76102">
              <w:rPr>
                <w:szCs w:val="24"/>
              </w:rPr>
              <w:t xml:space="preserve"> ha</w:t>
            </w:r>
            <w:r w:rsidR="005F2BFA">
              <w:rPr>
                <w:szCs w:val="24"/>
              </w:rPr>
              <w:t>ve</w:t>
            </w:r>
            <w:r w:rsidR="00F76102">
              <w:rPr>
                <w:szCs w:val="24"/>
              </w:rPr>
              <w:t xml:space="preserve"> not been applied report ‘</w:t>
            </w:r>
            <w:r w:rsidR="002E14BD">
              <w:rPr>
                <w:szCs w:val="24"/>
              </w:rPr>
              <w:t xml:space="preserve">NOTA - </w:t>
            </w:r>
            <w:r w:rsidR="00F76102">
              <w:rPr>
                <w:szCs w:val="24"/>
              </w:rPr>
              <w:t xml:space="preserve">Not </w:t>
            </w:r>
            <w:r w:rsidR="00E17FF8">
              <w:rPr>
                <w:szCs w:val="24"/>
              </w:rPr>
              <w:t>applicable</w:t>
            </w:r>
            <w:r w:rsidR="00F76102">
              <w:rPr>
                <w:szCs w:val="24"/>
              </w:rPr>
              <w:t>.</w:t>
            </w:r>
            <w:r w:rsidR="00E52ED1" w:rsidRPr="00EE1A30">
              <w:rPr>
                <w:szCs w:val="24"/>
              </w:rPr>
              <w:t xml:space="preserve"> </w:t>
            </w:r>
          </w:p>
          <w:p w14:paraId="63118135" w14:textId="77777777" w:rsidR="00F72899" w:rsidRDefault="00F72899" w:rsidP="000840F3">
            <w:pPr>
              <w:spacing w:after="120"/>
              <w:jc w:val="both"/>
              <w:rPr>
                <w:szCs w:val="24"/>
              </w:rPr>
            </w:pPr>
            <w:r>
              <w:rPr>
                <w:szCs w:val="24"/>
              </w:rPr>
              <w:t>The option '</w:t>
            </w:r>
            <w:r w:rsidR="00541F9E">
              <w:rPr>
                <w:szCs w:val="24"/>
              </w:rPr>
              <w:t xml:space="preserve">NOSI - </w:t>
            </w:r>
            <w:r>
              <w:rPr>
                <w:szCs w:val="24"/>
              </w:rPr>
              <w:t>No significant impact' is not valid.</w:t>
            </w:r>
          </w:p>
          <w:p w14:paraId="219A4724" w14:textId="77777777" w:rsidR="005F2BFA" w:rsidRDefault="005F2BFA" w:rsidP="005F2BFA">
            <w:pPr>
              <w:spacing w:after="120"/>
              <w:jc w:val="both"/>
              <w:rPr>
                <w:szCs w:val="24"/>
              </w:rPr>
            </w:pPr>
            <w:r>
              <w:rPr>
                <w:szCs w:val="24"/>
              </w:rPr>
              <w:t>Cross-schema check: The option ‘NOTA – Not applicable’ should be reported if and only if ‘Article 4(4)…’ has not been reported for:</w:t>
            </w:r>
          </w:p>
          <w:p w14:paraId="170E9E4F" w14:textId="77777777" w:rsidR="005F2BFA" w:rsidRPr="005F2BFA" w:rsidRDefault="005F2BFA" w:rsidP="00701142">
            <w:pPr>
              <w:pStyle w:val="ListParagraph"/>
              <w:numPr>
                <w:ilvl w:val="0"/>
                <w:numId w:val="63"/>
              </w:numPr>
              <w:spacing w:after="120"/>
              <w:rPr>
                <w:b/>
                <w:szCs w:val="24"/>
              </w:rPr>
            </w:pPr>
            <w:r w:rsidRPr="00943588">
              <w:rPr>
                <w:szCs w:val="24"/>
              </w:rPr>
              <w:t>any groundwater body under GWB/GroundWaterBody/gwQuantitativeExemptionType or GWB/ChemicalExemptionType/gwChemicalExemptionType</w:t>
            </w:r>
            <w:r>
              <w:rPr>
                <w:szCs w:val="24"/>
              </w:rPr>
              <w:t>;</w:t>
            </w:r>
            <w:r w:rsidRPr="00943588">
              <w:rPr>
                <w:szCs w:val="24"/>
              </w:rPr>
              <w:t xml:space="preserve"> and </w:t>
            </w:r>
          </w:p>
          <w:p w14:paraId="400530C9" w14:textId="77777777" w:rsidR="005F2BFA" w:rsidRPr="00CD3EF8" w:rsidRDefault="005F2BFA" w:rsidP="00701142">
            <w:pPr>
              <w:pStyle w:val="ListParagraph"/>
              <w:numPr>
                <w:ilvl w:val="0"/>
                <w:numId w:val="63"/>
              </w:numPr>
              <w:spacing w:after="120"/>
              <w:rPr>
                <w:b/>
                <w:szCs w:val="24"/>
              </w:rPr>
            </w:pPr>
            <w:r w:rsidRPr="00943588">
              <w:rPr>
                <w:szCs w:val="24"/>
              </w:rPr>
              <w:t>any protected area under GWB/GWAssociatedProtectedArea/protectedAreaExemption</w:t>
            </w:r>
          </w:p>
          <w:p w14:paraId="35D17D8A" w14:textId="77777777" w:rsidR="00972F3E" w:rsidRDefault="00972F3E" w:rsidP="00CD3EF8">
            <w:pPr>
              <w:spacing w:after="120"/>
              <w:rPr>
                <w:ins w:id="1434" w:author="BUZICA Daniela (ENV)" w:date="2021-12-10T09:59:00Z"/>
                <w:szCs w:val="24"/>
              </w:rPr>
            </w:pPr>
            <w:r w:rsidRPr="0032743B">
              <w:rPr>
                <w:b/>
              </w:rPr>
              <w:t>Quality checks:</w:t>
            </w:r>
            <w:r w:rsidRPr="00CA720A">
              <w:t xml:space="preserve"> </w:t>
            </w:r>
            <w:r>
              <w:t>Element check</w:t>
            </w:r>
            <w:r w:rsidRPr="00CA720A">
              <w:t xml:space="preserve">: </w:t>
            </w:r>
            <w:r>
              <w:rPr>
                <w:szCs w:val="24"/>
              </w:rPr>
              <w:t>The option 'NOSI - No significant impact' is not valid.</w:t>
            </w:r>
          </w:p>
          <w:p w14:paraId="16C1B6E0" w14:textId="70D3D1FE" w:rsidR="00E51069" w:rsidRPr="00CD3EF8" w:rsidRDefault="009265C8" w:rsidP="00CD3EF8">
            <w:pPr>
              <w:spacing w:after="120"/>
              <w:rPr>
                <w:b/>
                <w:szCs w:val="24"/>
              </w:rPr>
            </w:pPr>
            <w:ins w:id="1435" w:author="BUZICA Daniela (ENV)" w:date="2021-12-10T10:10:00Z">
              <w:r>
                <w:t>Element</w:t>
              </w:r>
            </w:ins>
            <w:ins w:id="1436" w:author="BUZICA Daniela (ENV)" w:date="2021-12-10T10:00:00Z">
              <w:r w:rsidR="00E51069" w:rsidRPr="00CA720A">
                <w:t xml:space="preserve"> check: </w:t>
              </w:r>
            </w:ins>
            <w:ins w:id="1437" w:author="BUZICA Daniela (ENV)" w:date="2021-12-10T09:59:00Z">
              <w:r w:rsidR="00E51069" w:rsidRPr="00E51069">
                <w:t>Each impact can only be reported once for a RBD.</w:t>
              </w:r>
            </w:ins>
          </w:p>
        </w:tc>
      </w:tr>
      <w:tr w:rsidR="0028743D" w:rsidRPr="00EE1A30" w14:paraId="42EFAFEC" w14:textId="77777777" w:rsidTr="00C765A9">
        <w:tc>
          <w:tcPr>
            <w:tcW w:w="9853" w:type="dxa"/>
            <w:shd w:val="clear" w:color="auto" w:fill="auto"/>
          </w:tcPr>
          <w:p w14:paraId="085E4AC5" w14:textId="77777777" w:rsidR="0028743D" w:rsidRPr="00DD6DEC" w:rsidRDefault="006F25ED" w:rsidP="000840F3">
            <w:pPr>
              <w:spacing w:after="120"/>
              <w:jc w:val="both"/>
              <w:rPr>
                <w:b/>
                <w:szCs w:val="24"/>
              </w:rPr>
            </w:pPr>
            <w:r w:rsidRPr="006F25ED">
              <w:rPr>
                <w:b/>
                <w:szCs w:val="24"/>
              </w:rPr>
              <w:t xml:space="preserve">Schema element: </w:t>
            </w:r>
            <w:r w:rsidR="002A25B9" w:rsidRPr="002A25B9">
              <w:rPr>
                <w:szCs w:val="24"/>
              </w:rPr>
              <w:t>gwExemption44Driver</w:t>
            </w:r>
          </w:p>
          <w:p w14:paraId="246728C2" w14:textId="24E06347" w:rsidR="00811C9D" w:rsidRDefault="006B17DF" w:rsidP="000840F3">
            <w:pPr>
              <w:spacing w:after="120"/>
              <w:jc w:val="both"/>
              <w:rPr>
                <w:szCs w:val="24"/>
              </w:rPr>
            </w:pPr>
            <w:r>
              <w:rPr>
                <w:b/>
                <w:szCs w:val="24"/>
              </w:rPr>
              <w:t xml:space="preserve">Field type / facets: </w:t>
            </w:r>
            <w:r w:rsidR="0017709F">
              <w:rPr>
                <w:szCs w:val="24"/>
              </w:rPr>
              <w:t>Driver_Enum</w:t>
            </w:r>
            <w:r w:rsidR="00F76102">
              <w:rPr>
                <w:szCs w:val="24"/>
              </w:rPr>
              <w:t xml:space="preserve"> (see Annex </w:t>
            </w:r>
            <w:r w:rsidR="00F2129C">
              <w:rPr>
                <w:szCs w:val="24"/>
              </w:rPr>
              <w:t>1c</w:t>
            </w:r>
            <w:r w:rsidR="00F76102">
              <w:rPr>
                <w:szCs w:val="24"/>
              </w:rPr>
              <w:t>)</w:t>
            </w:r>
            <w:r w:rsidR="00EB77B3">
              <w:rPr>
                <w:szCs w:val="24"/>
              </w:rPr>
              <w:t xml:space="preserve"> or ‘Exemption not applied’</w:t>
            </w:r>
          </w:p>
          <w:p w14:paraId="24934F01" w14:textId="77777777" w:rsidR="002A25B9" w:rsidRPr="00EE1A30" w:rsidRDefault="006F25ED" w:rsidP="000840F3">
            <w:pPr>
              <w:spacing w:after="120"/>
              <w:jc w:val="both"/>
              <w:rPr>
                <w:szCs w:val="24"/>
              </w:rPr>
            </w:pPr>
            <w:r w:rsidRPr="006F25ED">
              <w:rPr>
                <w:b/>
                <w:szCs w:val="24"/>
              </w:rPr>
              <w:t>Properties:</w:t>
            </w:r>
            <w:r w:rsidR="00C079FB">
              <w:rPr>
                <w:b/>
                <w:szCs w:val="24"/>
              </w:rPr>
              <w:t xml:space="preserve"> </w:t>
            </w:r>
            <w:r w:rsidR="002A25B9" w:rsidRPr="002A25B9">
              <w:rPr>
                <w:szCs w:val="24"/>
              </w:rPr>
              <w:t>maxOccurs =unbounded</w:t>
            </w:r>
            <w:r w:rsidR="00C079FB">
              <w:rPr>
                <w:szCs w:val="24"/>
              </w:rPr>
              <w:t xml:space="preserve"> </w:t>
            </w:r>
            <w:r w:rsidR="002A25B9" w:rsidRPr="002A25B9">
              <w:rPr>
                <w:szCs w:val="24"/>
              </w:rPr>
              <w:t>minOccurs = 1</w:t>
            </w:r>
          </w:p>
          <w:p w14:paraId="37A44CBD" w14:textId="77777777" w:rsidR="0028743D" w:rsidRDefault="0028743D" w:rsidP="00EB77B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Select </w:t>
            </w:r>
            <w:r w:rsidR="00EB77B3" w:rsidRPr="00EE1A30">
              <w:rPr>
                <w:szCs w:val="24"/>
              </w:rPr>
              <w:t xml:space="preserve">from the enumeration list </w:t>
            </w:r>
            <w:r w:rsidRPr="00EE1A30">
              <w:rPr>
                <w:szCs w:val="24"/>
              </w:rPr>
              <w:t>the drivers that are causing the application of exemptions under Article 4</w:t>
            </w:r>
            <w:r w:rsidR="00E52ED1" w:rsidRPr="00EE1A30">
              <w:rPr>
                <w:szCs w:val="24"/>
              </w:rPr>
              <w:t>(</w:t>
            </w:r>
            <w:r w:rsidRPr="00EE1A30">
              <w:rPr>
                <w:szCs w:val="24"/>
              </w:rPr>
              <w:t>4</w:t>
            </w:r>
            <w:r w:rsidR="00E52ED1" w:rsidRPr="00EE1A30">
              <w:rPr>
                <w:szCs w:val="24"/>
              </w:rPr>
              <w:t>)</w:t>
            </w:r>
            <w:r w:rsidRPr="00EE1A30">
              <w:rPr>
                <w:szCs w:val="24"/>
              </w:rPr>
              <w:t>.</w:t>
            </w:r>
            <w:r w:rsidR="00E52ED1" w:rsidRPr="00EE1A30">
              <w:rPr>
                <w:szCs w:val="24"/>
              </w:rPr>
              <w:t xml:space="preserve"> More than one driver may be selected.</w:t>
            </w:r>
            <w:r w:rsidR="002A25B9">
              <w:t xml:space="preserve"> </w:t>
            </w:r>
            <w:r w:rsidR="00F76102">
              <w:rPr>
                <w:szCs w:val="24"/>
              </w:rPr>
              <w:t>If Article 4(4) exemption has not been applied report ‘Exemption not applied’.</w:t>
            </w:r>
            <w:r w:rsidR="00E52ED1" w:rsidRPr="00EE1A30">
              <w:rPr>
                <w:szCs w:val="24"/>
              </w:rPr>
              <w:t xml:space="preserve"> </w:t>
            </w:r>
          </w:p>
          <w:p w14:paraId="13E39490" w14:textId="77777777" w:rsidR="00EB77B3" w:rsidRDefault="00EB77B3" w:rsidP="00EB77B3">
            <w:pPr>
              <w:spacing w:after="120"/>
              <w:jc w:val="both"/>
              <w:rPr>
                <w:ins w:id="1438" w:author="BUZICA Daniela (ENV)" w:date="2021-12-10T10:01:00Z"/>
                <w:szCs w:val="24"/>
              </w:rPr>
            </w:pPr>
            <w:r w:rsidRPr="0032743B">
              <w:rPr>
                <w:b/>
              </w:rPr>
              <w:t>Quality checks:</w:t>
            </w:r>
            <w:r w:rsidRPr="00CA720A">
              <w:t xml:space="preserve"> </w:t>
            </w:r>
            <w:r>
              <w:t>Within-schema</w:t>
            </w:r>
            <w:r w:rsidRPr="00CA720A">
              <w:t xml:space="preserve"> check: </w:t>
            </w:r>
            <w:r>
              <w:rPr>
                <w:szCs w:val="24"/>
              </w:rPr>
              <w:t>‘Exemption not applied’ should be reported if and only if g</w:t>
            </w:r>
            <w:r w:rsidRPr="005808C9">
              <w:rPr>
                <w:szCs w:val="24"/>
              </w:rPr>
              <w:t>wExemption44Impact</w:t>
            </w:r>
            <w:r>
              <w:rPr>
                <w:szCs w:val="24"/>
              </w:rPr>
              <w:t xml:space="preserve"> is ‘NOTA – Not applicable’.</w:t>
            </w:r>
          </w:p>
          <w:p w14:paraId="424A9981" w14:textId="31759869" w:rsidR="00E51069" w:rsidRPr="00EE1A30" w:rsidRDefault="009265C8" w:rsidP="00EB77B3">
            <w:pPr>
              <w:spacing w:after="120"/>
              <w:jc w:val="both"/>
              <w:rPr>
                <w:b/>
                <w:szCs w:val="24"/>
              </w:rPr>
            </w:pPr>
            <w:ins w:id="1439" w:author="BUZICA Daniela (ENV)" w:date="2021-12-10T10:10:00Z">
              <w:r>
                <w:t>Element</w:t>
              </w:r>
            </w:ins>
            <w:ins w:id="1440" w:author="BUZICA Daniela (ENV)" w:date="2021-12-10T10:02:00Z">
              <w:r w:rsidR="00E51069" w:rsidRPr="00CA720A">
                <w:t xml:space="preserve"> check:</w:t>
              </w:r>
              <w:r w:rsidR="00E51069">
                <w:t xml:space="preserve"> </w:t>
              </w:r>
            </w:ins>
            <w:ins w:id="1441" w:author="BUZICA Daniela (ENV)" w:date="2021-12-10T10:01:00Z">
              <w:r w:rsidR="00E51069" w:rsidRPr="00E51069">
                <w:t>Each driver can only be reported once for a RBD.</w:t>
              </w:r>
            </w:ins>
          </w:p>
        </w:tc>
      </w:tr>
      <w:tr w:rsidR="0028743D" w:rsidRPr="00EE1A30" w14:paraId="682CA70D" w14:textId="77777777" w:rsidTr="00C765A9">
        <w:tc>
          <w:tcPr>
            <w:tcW w:w="9853" w:type="dxa"/>
            <w:shd w:val="clear" w:color="auto" w:fill="auto"/>
          </w:tcPr>
          <w:p w14:paraId="003CC435" w14:textId="77777777" w:rsidR="0028743D" w:rsidRPr="00DD6DEC" w:rsidRDefault="006F25ED" w:rsidP="000840F3">
            <w:pPr>
              <w:spacing w:after="120"/>
              <w:jc w:val="both"/>
              <w:rPr>
                <w:b/>
                <w:szCs w:val="24"/>
              </w:rPr>
            </w:pPr>
            <w:r w:rsidRPr="006F25ED">
              <w:rPr>
                <w:b/>
                <w:szCs w:val="24"/>
              </w:rPr>
              <w:t xml:space="preserve">Schema element: </w:t>
            </w:r>
            <w:r w:rsidR="00684E35" w:rsidRPr="00684E35">
              <w:rPr>
                <w:szCs w:val="24"/>
              </w:rPr>
              <w:t>gwExemption45Impact</w:t>
            </w:r>
          </w:p>
          <w:p w14:paraId="363FE611" w14:textId="77777777" w:rsidR="00684E35" w:rsidRDefault="006B17DF" w:rsidP="000840F3">
            <w:pPr>
              <w:spacing w:after="120"/>
              <w:jc w:val="both"/>
              <w:rPr>
                <w:szCs w:val="24"/>
              </w:rPr>
            </w:pPr>
            <w:r>
              <w:rPr>
                <w:b/>
                <w:szCs w:val="24"/>
              </w:rPr>
              <w:t xml:space="preserve">Field type / facets: </w:t>
            </w:r>
            <w:r w:rsidR="00F76102" w:rsidRPr="00FC7955">
              <w:t>SignificantImpactType_Enum</w:t>
            </w:r>
            <w:r w:rsidR="00F76102">
              <w:t xml:space="preserve"> (see Annex </w:t>
            </w:r>
            <w:r w:rsidR="006C5F32">
              <w:t>1b</w:t>
            </w:r>
            <w:r w:rsidR="00F76102">
              <w:t>)</w:t>
            </w:r>
          </w:p>
          <w:p w14:paraId="4C69F896" w14:textId="77777777" w:rsidR="00811C9D" w:rsidRPr="00EE1A30" w:rsidRDefault="006F25ED" w:rsidP="000840F3">
            <w:pPr>
              <w:spacing w:after="120"/>
              <w:jc w:val="both"/>
              <w:rPr>
                <w:szCs w:val="24"/>
              </w:rPr>
            </w:pPr>
            <w:r w:rsidRPr="006F25ED">
              <w:rPr>
                <w:b/>
                <w:szCs w:val="24"/>
              </w:rPr>
              <w:t>Properties:</w:t>
            </w:r>
            <w:r w:rsidR="00C079FB">
              <w:rPr>
                <w:b/>
                <w:szCs w:val="24"/>
              </w:rPr>
              <w:t xml:space="preserve"> </w:t>
            </w:r>
            <w:r w:rsidR="00684E35">
              <w:t xml:space="preserve"> </w:t>
            </w:r>
            <w:r w:rsidR="00684E35" w:rsidRPr="00684E35">
              <w:rPr>
                <w:szCs w:val="24"/>
              </w:rPr>
              <w:t>maxOccurs =unbounded</w:t>
            </w:r>
            <w:r w:rsidR="00C079FB">
              <w:rPr>
                <w:szCs w:val="24"/>
              </w:rPr>
              <w:t xml:space="preserve"> </w:t>
            </w:r>
            <w:r w:rsidR="00684E35" w:rsidRPr="00684E35">
              <w:rPr>
                <w:szCs w:val="24"/>
              </w:rPr>
              <w:t>minOccurs = 1</w:t>
            </w:r>
          </w:p>
          <w:p w14:paraId="187275A0" w14:textId="67182A46" w:rsidR="0028743D"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Select </w:t>
            </w:r>
            <w:r w:rsidR="00E52ED1" w:rsidRPr="00EE1A30">
              <w:rPr>
                <w:szCs w:val="24"/>
              </w:rPr>
              <w:t xml:space="preserve">from the enumeration list </w:t>
            </w:r>
            <w:r w:rsidR="00EB77B3" w:rsidRPr="00EE1A30">
              <w:rPr>
                <w:szCs w:val="24"/>
              </w:rPr>
              <w:t xml:space="preserve">the impacts </w:t>
            </w:r>
            <w:r w:rsidRPr="00EE1A30">
              <w:rPr>
                <w:szCs w:val="24"/>
              </w:rPr>
              <w:t>that are causing the application of exemptions under Article 4</w:t>
            </w:r>
            <w:r w:rsidR="00E52ED1" w:rsidRPr="00EE1A30">
              <w:rPr>
                <w:szCs w:val="24"/>
              </w:rPr>
              <w:t>(</w:t>
            </w:r>
            <w:r w:rsidRPr="00EE1A30">
              <w:rPr>
                <w:szCs w:val="24"/>
              </w:rPr>
              <w:t>5</w:t>
            </w:r>
            <w:r w:rsidR="00E52ED1" w:rsidRPr="00EE1A30">
              <w:rPr>
                <w:szCs w:val="24"/>
              </w:rPr>
              <w:t>)</w:t>
            </w:r>
            <w:r w:rsidRPr="00EE1A30">
              <w:rPr>
                <w:szCs w:val="24"/>
              </w:rPr>
              <w:t>.</w:t>
            </w:r>
            <w:r w:rsidR="00E52ED1" w:rsidRPr="00EE1A30">
              <w:rPr>
                <w:szCs w:val="24"/>
              </w:rPr>
              <w:t xml:space="preserve"> More than one impact may be selected.</w:t>
            </w:r>
            <w:r w:rsidR="00684E35">
              <w:t xml:space="preserve"> </w:t>
            </w:r>
            <w:r w:rsidR="00F76102">
              <w:rPr>
                <w:szCs w:val="24"/>
              </w:rPr>
              <w:t>If Article 4(5) exemption</w:t>
            </w:r>
            <w:r w:rsidR="00EB77B3">
              <w:rPr>
                <w:szCs w:val="24"/>
              </w:rPr>
              <w:t>s</w:t>
            </w:r>
            <w:r w:rsidR="00F76102">
              <w:rPr>
                <w:szCs w:val="24"/>
              </w:rPr>
              <w:t xml:space="preserve"> ha</w:t>
            </w:r>
            <w:r w:rsidR="00EB77B3">
              <w:rPr>
                <w:szCs w:val="24"/>
              </w:rPr>
              <w:t>ve</w:t>
            </w:r>
            <w:r w:rsidR="00F76102">
              <w:rPr>
                <w:szCs w:val="24"/>
              </w:rPr>
              <w:t xml:space="preserve"> not been applied report ‘</w:t>
            </w:r>
            <w:r w:rsidR="002E14BD">
              <w:rPr>
                <w:szCs w:val="24"/>
              </w:rPr>
              <w:t xml:space="preserve">NOTA - </w:t>
            </w:r>
            <w:r w:rsidR="00F76102">
              <w:rPr>
                <w:szCs w:val="24"/>
              </w:rPr>
              <w:t xml:space="preserve">Not </w:t>
            </w:r>
            <w:r w:rsidR="00E17FF8">
              <w:rPr>
                <w:szCs w:val="24"/>
              </w:rPr>
              <w:t>applicable</w:t>
            </w:r>
            <w:r w:rsidR="00EB77B3">
              <w:rPr>
                <w:szCs w:val="24"/>
              </w:rPr>
              <w:t>’</w:t>
            </w:r>
            <w:r w:rsidR="00F76102">
              <w:rPr>
                <w:szCs w:val="24"/>
              </w:rPr>
              <w:t>.</w:t>
            </w:r>
            <w:r w:rsidR="00E52ED1" w:rsidRPr="00EE1A30">
              <w:rPr>
                <w:szCs w:val="24"/>
              </w:rPr>
              <w:t xml:space="preserve"> </w:t>
            </w:r>
          </w:p>
          <w:p w14:paraId="3B5CDDC1" w14:textId="77777777" w:rsidR="00F72899" w:rsidRDefault="00F72899" w:rsidP="000840F3">
            <w:pPr>
              <w:spacing w:after="120"/>
              <w:jc w:val="both"/>
              <w:rPr>
                <w:szCs w:val="24"/>
              </w:rPr>
            </w:pPr>
            <w:r>
              <w:rPr>
                <w:szCs w:val="24"/>
              </w:rPr>
              <w:t>The option '</w:t>
            </w:r>
            <w:r w:rsidR="00541F9E">
              <w:rPr>
                <w:szCs w:val="24"/>
              </w:rPr>
              <w:t xml:space="preserve">NOSI - </w:t>
            </w:r>
            <w:r>
              <w:rPr>
                <w:szCs w:val="24"/>
              </w:rPr>
              <w:t>No significant impact' is not valid.</w:t>
            </w:r>
          </w:p>
          <w:p w14:paraId="4753A440" w14:textId="77777777" w:rsidR="00EB77B3" w:rsidRDefault="00EB77B3" w:rsidP="00EB77B3">
            <w:pPr>
              <w:spacing w:after="120"/>
              <w:jc w:val="both"/>
              <w:rPr>
                <w:szCs w:val="24"/>
              </w:rPr>
            </w:pPr>
            <w:r w:rsidRPr="0032743B">
              <w:rPr>
                <w:b/>
              </w:rPr>
              <w:t>Quality checks:</w:t>
            </w:r>
            <w:r w:rsidRPr="00CA720A">
              <w:t xml:space="preserve"> Element check: </w:t>
            </w:r>
            <w:r>
              <w:rPr>
                <w:szCs w:val="24"/>
              </w:rPr>
              <w:t>The option ‘</w:t>
            </w:r>
            <w:r w:rsidRPr="00CD61ED">
              <w:rPr>
                <w:rFonts w:ascii="Calibri" w:hAnsi="Calibri" w:cs="Calibri"/>
                <w:color w:val="000000"/>
                <w:sz w:val="22"/>
                <w:szCs w:val="22"/>
                <w:lang w:eastAsia="en-GB"/>
              </w:rPr>
              <w:t>NOSI - No significant impact</w:t>
            </w:r>
            <w:r>
              <w:rPr>
                <w:szCs w:val="24"/>
              </w:rPr>
              <w:t>’ is not valid.</w:t>
            </w:r>
          </w:p>
          <w:p w14:paraId="6ED10131" w14:textId="77777777" w:rsidR="00EB77B3" w:rsidRDefault="00EB77B3" w:rsidP="00EB77B3">
            <w:pPr>
              <w:spacing w:after="120"/>
              <w:jc w:val="both"/>
              <w:rPr>
                <w:szCs w:val="24"/>
              </w:rPr>
            </w:pPr>
            <w:r w:rsidRPr="00654096">
              <w:rPr>
                <w:b/>
                <w:szCs w:val="24"/>
              </w:rPr>
              <w:t>Cross-schema check:</w:t>
            </w:r>
            <w:r>
              <w:rPr>
                <w:szCs w:val="24"/>
              </w:rPr>
              <w:t xml:space="preserve"> The option ‘NOTA – Not applicable’ should be reported if and only if ‘Article 4(5)…’ has not been reported for:</w:t>
            </w:r>
          </w:p>
          <w:p w14:paraId="6683958B" w14:textId="77777777" w:rsidR="00EB77B3" w:rsidRPr="00EB77B3" w:rsidRDefault="00EB77B3" w:rsidP="00701142">
            <w:pPr>
              <w:pStyle w:val="ListParagraph"/>
              <w:numPr>
                <w:ilvl w:val="0"/>
                <w:numId w:val="63"/>
              </w:numPr>
              <w:spacing w:after="120"/>
              <w:rPr>
                <w:b/>
                <w:szCs w:val="24"/>
              </w:rPr>
            </w:pPr>
            <w:r w:rsidRPr="00943588">
              <w:rPr>
                <w:szCs w:val="24"/>
              </w:rPr>
              <w:t>any groundwater body under GWB/GroundWaterBody/gwQuantitativeExemptionType or GWB/ChemicalExemptionType/gwChemicalExemptionType</w:t>
            </w:r>
            <w:r>
              <w:rPr>
                <w:szCs w:val="24"/>
              </w:rPr>
              <w:t>;</w:t>
            </w:r>
            <w:r w:rsidRPr="00943588">
              <w:rPr>
                <w:szCs w:val="24"/>
              </w:rPr>
              <w:t xml:space="preserve"> and </w:t>
            </w:r>
          </w:p>
          <w:p w14:paraId="72D654ED" w14:textId="77777777" w:rsidR="00E51069" w:rsidRDefault="00EB77B3" w:rsidP="00E51069">
            <w:pPr>
              <w:pStyle w:val="ListParagraph"/>
              <w:numPr>
                <w:ilvl w:val="0"/>
                <w:numId w:val="63"/>
              </w:numPr>
              <w:spacing w:after="120"/>
              <w:rPr>
                <w:ins w:id="1442" w:author="BUZICA Daniela (ENV)" w:date="2021-12-10T10:03:00Z"/>
                <w:b/>
                <w:szCs w:val="24"/>
              </w:rPr>
            </w:pPr>
            <w:r w:rsidRPr="00943588">
              <w:rPr>
                <w:szCs w:val="24"/>
              </w:rPr>
              <w:t>any protected area under GWB/GWAssociatedProtectedArea/protectedAreaExemption</w:t>
            </w:r>
          </w:p>
          <w:p w14:paraId="7A173A83" w14:textId="78001D62" w:rsidR="00E51069" w:rsidRPr="00E51069" w:rsidRDefault="009265C8" w:rsidP="00E51069">
            <w:pPr>
              <w:pStyle w:val="ListParagraph"/>
              <w:spacing w:after="120"/>
              <w:ind w:left="360"/>
              <w:rPr>
                <w:b/>
                <w:szCs w:val="24"/>
              </w:rPr>
            </w:pPr>
            <w:ins w:id="1443" w:author="BUZICA Daniela (ENV)" w:date="2021-12-10T10:10:00Z">
              <w:r>
                <w:t>Element</w:t>
              </w:r>
            </w:ins>
            <w:ins w:id="1444" w:author="BUZICA Daniela (ENV)" w:date="2021-12-10T10:03:00Z">
              <w:r w:rsidR="00E51069" w:rsidRPr="00CA720A">
                <w:t xml:space="preserve"> check:</w:t>
              </w:r>
              <w:r w:rsidR="00E51069">
                <w:t xml:space="preserve"> </w:t>
              </w:r>
              <w:r w:rsidR="00E51069" w:rsidRPr="00E51069">
                <w:t xml:space="preserve">Each </w:t>
              </w:r>
            </w:ins>
            <w:ins w:id="1445" w:author="NOHYNKOVA Eliska (ENV)" w:date="2022-04-08T18:50:00Z">
              <w:r w:rsidR="00654096">
                <w:t>impact</w:t>
              </w:r>
            </w:ins>
            <w:ins w:id="1446" w:author="BUZICA Daniela (ENV)" w:date="2021-12-10T10:03:00Z">
              <w:del w:id="1447" w:author="NOHYNKOVA Eliska (ENV)" w:date="2022-04-08T18:50:00Z">
                <w:r w:rsidR="00E51069" w:rsidRPr="00E51069" w:rsidDel="00654096">
                  <w:delText>driver</w:delText>
                </w:r>
              </w:del>
              <w:r w:rsidR="00E51069" w:rsidRPr="00E51069">
                <w:t xml:space="preserve"> can only be reported once for a RBD.</w:t>
              </w:r>
            </w:ins>
          </w:p>
        </w:tc>
      </w:tr>
      <w:tr w:rsidR="0028743D" w:rsidRPr="00EE1A30" w14:paraId="5479FC37" w14:textId="77777777" w:rsidTr="00C765A9">
        <w:tc>
          <w:tcPr>
            <w:tcW w:w="9853" w:type="dxa"/>
            <w:shd w:val="clear" w:color="auto" w:fill="auto"/>
          </w:tcPr>
          <w:p w14:paraId="14119A7B" w14:textId="77777777" w:rsidR="0028743D" w:rsidRPr="00DD6DEC" w:rsidRDefault="006F25ED" w:rsidP="000840F3">
            <w:pPr>
              <w:spacing w:after="120"/>
              <w:jc w:val="both"/>
              <w:rPr>
                <w:b/>
                <w:szCs w:val="24"/>
              </w:rPr>
            </w:pPr>
            <w:r w:rsidRPr="006F25ED">
              <w:rPr>
                <w:b/>
                <w:szCs w:val="24"/>
              </w:rPr>
              <w:t xml:space="preserve">Schema element: </w:t>
            </w:r>
            <w:r w:rsidR="00684E35" w:rsidRPr="00684E35">
              <w:rPr>
                <w:szCs w:val="24"/>
              </w:rPr>
              <w:t>gwExemption45Driver</w:t>
            </w:r>
          </w:p>
          <w:p w14:paraId="026024B9" w14:textId="320D2186" w:rsidR="00811C9D" w:rsidRDefault="006B17DF" w:rsidP="000840F3">
            <w:pPr>
              <w:spacing w:after="120"/>
              <w:jc w:val="both"/>
              <w:rPr>
                <w:szCs w:val="24"/>
              </w:rPr>
            </w:pPr>
            <w:r>
              <w:rPr>
                <w:b/>
                <w:szCs w:val="24"/>
              </w:rPr>
              <w:lastRenderedPageBreak/>
              <w:t xml:space="preserve">Field type / facets: </w:t>
            </w:r>
            <w:r w:rsidR="0017709F">
              <w:rPr>
                <w:szCs w:val="24"/>
              </w:rPr>
              <w:t>Driver_Enum</w:t>
            </w:r>
            <w:r w:rsidR="00E55E70">
              <w:rPr>
                <w:szCs w:val="24"/>
              </w:rPr>
              <w:t xml:space="preserve"> (see Annex </w:t>
            </w:r>
            <w:r w:rsidR="00F2129C">
              <w:rPr>
                <w:szCs w:val="24"/>
              </w:rPr>
              <w:t>1c</w:t>
            </w:r>
            <w:r w:rsidR="00E55E70">
              <w:rPr>
                <w:szCs w:val="24"/>
              </w:rPr>
              <w:t>)</w:t>
            </w:r>
            <w:r w:rsidR="00EB77B3">
              <w:rPr>
                <w:szCs w:val="24"/>
              </w:rPr>
              <w:t xml:space="preserve"> or ‘Exemption not applied’</w:t>
            </w:r>
          </w:p>
          <w:p w14:paraId="3D6D7DFC" w14:textId="77777777" w:rsidR="00477D9B" w:rsidRPr="00EE1A30" w:rsidRDefault="006F25ED" w:rsidP="000840F3">
            <w:pPr>
              <w:spacing w:after="120"/>
              <w:jc w:val="both"/>
              <w:rPr>
                <w:szCs w:val="24"/>
              </w:rPr>
            </w:pPr>
            <w:r w:rsidRPr="006F25ED">
              <w:rPr>
                <w:b/>
                <w:szCs w:val="24"/>
              </w:rPr>
              <w:t>Properties:</w:t>
            </w:r>
            <w:r w:rsidR="00C079FB">
              <w:rPr>
                <w:b/>
                <w:szCs w:val="24"/>
              </w:rPr>
              <w:t xml:space="preserve"> </w:t>
            </w:r>
            <w:r w:rsidR="00477D9B" w:rsidRPr="00477D9B">
              <w:rPr>
                <w:szCs w:val="24"/>
              </w:rPr>
              <w:t>maxOccurs =unbounded</w:t>
            </w:r>
            <w:r w:rsidR="00C079FB">
              <w:rPr>
                <w:szCs w:val="24"/>
              </w:rPr>
              <w:t xml:space="preserve"> </w:t>
            </w:r>
            <w:r w:rsidR="00477D9B" w:rsidRPr="00477D9B">
              <w:rPr>
                <w:szCs w:val="24"/>
              </w:rPr>
              <w:t>minOccurs = 1</w:t>
            </w:r>
          </w:p>
          <w:p w14:paraId="674D0C65" w14:textId="77777777" w:rsidR="0028743D" w:rsidRDefault="0028743D" w:rsidP="00EB77B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Select the drivers </w:t>
            </w:r>
            <w:r w:rsidR="00E52ED1" w:rsidRPr="00EE1A30">
              <w:rPr>
                <w:szCs w:val="24"/>
              </w:rPr>
              <w:t xml:space="preserve">from the enumeration list </w:t>
            </w:r>
            <w:r w:rsidRPr="00EE1A30">
              <w:rPr>
                <w:szCs w:val="24"/>
              </w:rPr>
              <w:t>that are causing the application of exemptions under Article 4</w:t>
            </w:r>
            <w:r w:rsidR="00E52ED1" w:rsidRPr="00EE1A30">
              <w:rPr>
                <w:szCs w:val="24"/>
              </w:rPr>
              <w:t>(</w:t>
            </w:r>
            <w:r w:rsidRPr="00EE1A30">
              <w:rPr>
                <w:szCs w:val="24"/>
              </w:rPr>
              <w:t>5</w:t>
            </w:r>
            <w:r w:rsidR="00E52ED1" w:rsidRPr="00EE1A30">
              <w:rPr>
                <w:szCs w:val="24"/>
              </w:rPr>
              <w:t>)</w:t>
            </w:r>
            <w:r w:rsidRPr="00EE1A30">
              <w:rPr>
                <w:szCs w:val="24"/>
              </w:rPr>
              <w:t>.</w:t>
            </w:r>
            <w:r w:rsidR="00E52ED1" w:rsidRPr="00EE1A30">
              <w:rPr>
                <w:szCs w:val="24"/>
              </w:rPr>
              <w:t xml:space="preserve"> More than one driver may be selected.</w:t>
            </w:r>
            <w:r w:rsidR="00477D9B">
              <w:t xml:space="preserve"> </w:t>
            </w:r>
            <w:r w:rsidR="00E55E70">
              <w:rPr>
                <w:szCs w:val="24"/>
              </w:rPr>
              <w:t>If Article 4(5) exemption</w:t>
            </w:r>
            <w:r w:rsidR="00EB77B3">
              <w:rPr>
                <w:szCs w:val="24"/>
              </w:rPr>
              <w:t>s</w:t>
            </w:r>
            <w:r w:rsidR="00E55E70">
              <w:rPr>
                <w:szCs w:val="24"/>
              </w:rPr>
              <w:t xml:space="preserve"> ha</w:t>
            </w:r>
            <w:r w:rsidR="00EB77B3">
              <w:rPr>
                <w:szCs w:val="24"/>
              </w:rPr>
              <w:t>ve</w:t>
            </w:r>
            <w:r w:rsidR="00E55E70">
              <w:rPr>
                <w:szCs w:val="24"/>
              </w:rPr>
              <w:t xml:space="preserve"> not been applied report ‘Exemption not applied’.</w:t>
            </w:r>
            <w:r w:rsidR="00E52ED1" w:rsidRPr="00EE1A30">
              <w:rPr>
                <w:szCs w:val="24"/>
              </w:rPr>
              <w:t xml:space="preserve"> </w:t>
            </w:r>
          </w:p>
          <w:p w14:paraId="548805A5" w14:textId="77777777" w:rsidR="00EB77B3" w:rsidRDefault="00EB77B3" w:rsidP="00EB77B3">
            <w:pPr>
              <w:spacing w:after="120"/>
              <w:jc w:val="both"/>
              <w:rPr>
                <w:ins w:id="1448" w:author="BUZICA Daniela (ENV)" w:date="2021-12-10T10:04:00Z"/>
                <w:szCs w:val="24"/>
              </w:rPr>
            </w:pPr>
            <w:r w:rsidRPr="0032743B">
              <w:rPr>
                <w:b/>
              </w:rPr>
              <w:t>Quality checks:</w:t>
            </w:r>
            <w:r w:rsidRPr="00CA720A">
              <w:t xml:space="preserve"> </w:t>
            </w:r>
            <w:r>
              <w:t>Within-schema</w:t>
            </w:r>
            <w:r w:rsidRPr="00CA720A">
              <w:t xml:space="preserve"> check: </w:t>
            </w:r>
            <w:r>
              <w:rPr>
                <w:szCs w:val="24"/>
              </w:rPr>
              <w:t>‘Exemption not applied’ should be reported if and only if gwExemption45</w:t>
            </w:r>
            <w:r w:rsidRPr="005808C9">
              <w:rPr>
                <w:szCs w:val="24"/>
              </w:rPr>
              <w:t>Impact</w:t>
            </w:r>
            <w:r>
              <w:rPr>
                <w:szCs w:val="24"/>
              </w:rPr>
              <w:t xml:space="preserve"> is ‘NOTA – Not applicable’.</w:t>
            </w:r>
          </w:p>
          <w:p w14:paraId="2C870FE8" w14:textId="2BAEFA4D" w:rsidR="00E51069" w:rsidRPr="00EE1A30" w:rsidRDefault="009265C8" w:rsidP="00EB77B3">
            <w:pPr>
              <w:spacing w:after="120"/>
              <w:jc w:val="both"/>
              <w:rPr>
                <w:b/>
                <w:szCs w:val="24"/>
              </w:rPr>
            </w:pPr>
            <w:ins w:id="1449" w:author="BUZICA Daniela (ENV)" w:date="2021-12-10T10:09:00Z">
              <w:r>
                <w:t>E</w:t>
              </w:r>
            </w:ins>
            <w:ins w:id="1450" w:author="BUZICA Daniela (ENV)" w:date="2021-12-10T10:10:00Z">
              <w:r>
                <w:t>lement check</w:t>
              </w:r>
            </w:ins>
            <w:ins w:id="1451" w:author="BUZICA Daniela (ENV)" w:date="2021-12-10T10:04:00Z">
              <w:r w:rsidR="00E51069" w:rsidRPr="00CA720A">
                <w:t>:</w:t>
              </w:r>
              <w:r w:rsidR="00E51069">
                <w:t xml:space="preserve"> </w:t>
              </w:r>
              <w:r w:rsidR="00E51069" w:rsidRPr="00E51069">
                <w:t>Each driver can only be reported once for a RBD.</w:t>
              </w:r>
            </w:ins>
          </w:p>
        </w:tc>
      </w:tr>
      <w:tr w:rsidR="00CC2CFE" w:rsidRPr="00EE1A30" w14:paraId="519287AD" w14:textId="77777777" w:rsidTr="00C765A9">
        <w:tc>
          <w:tcPr>
            <w:tcW w:w="9853" w:type="dxa"/>
            <w:shd w:val="clear" w:color="auto" w:fill="auto"/>
          </w:tcPr>
          <w:p w14:paraId="66CDA803" w14:textId="77777777" w:rsidR="006C2522" w:rsidRDefault="00CC2CFE"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6F25ED" w:rsidRPr="006F25ED">
              <w:rPr>
                <w:szCs w:val="24"/>
              </w:rPr>
              <w:t>gwDisproportionateCost</w:t>
            </w:r>
          </w:p>
          <w:p w14:paraId="7AB379B7" w14:textId="77777777" w:rsidR="00CC2CFE" w:rsidRDefault="006B17DF" w:rsidP="000840F3">
            <w:pPr>
              <w:spacing w:after="120"/>
              <w:jc w:val="both"/>
              <w:rPr>
                <w:szCs w:val="24"/>
              </w:rPr>
            </w:pPr>
            <w:r>
              <w:rPr>
                <w:b/>
                <w:szCs w:val="24"/>
              </w:rPr>
              <w:t xml:space="preserve">Field type / facets: </w:t>
            </w:r>
            <w:r w:rsidR="00477D9B" w:rsidRPr="00477D9B">
              <w:rPr>
                <w:szCs w:val="24"/>
              </w:rPr>
              <w:t>YesNoCode_Enum</w:t>
            </w:r>
            <w:r w:rsidR="00477D9B">
              <w:rPr>
                <w:szCs w:val="24"/>
              </w:rPr>
              <w:t>:</w:t>
            </w:r>
            <w:r w:rsidR="00E55E70">
              <w:rPr>
                <w:szCs w:val="24"/>
              </w:rPr>
              <w:t xml:space="preserve"> </w:t>
            </w:r>
            <w:r w:rsidR="00CC2CFE" w:rsidRPr="00EE1A30">
              <w:rPr>
                <w:szCs w:val="24"/>
              </w:rPr>
              <w:t>Yes</w:t>
            </w:r>
            <w:r w:rsidR="00E55E70">
              <w:rPr>
                <w:szCs w:val="24"/>
              </w:rPr>
              <w:t xml:space="preserve">, </w:t>
            </w:r>
            <w:r w:rsidR="00CC2CFE" w:rsidRPr="00EE1A30">
              <w:rPr>
                <w:szCs w:val="24"/>
              </w:rPr>
              <w:t>No</w:t>
            </w:r>
          </w:p>
          <w:p w14:paraId="525160A2" w14:textId="77777777" w:rsidR="00477D9B" w:rsidRPr="00EE1A30" w:rsidRDefault="006F25ED" w:rsidP="000840F3">
            <w:pPr>
              <w:spacing w:after="120"/>
              <w:jc w:val="both"/>
              <w:rPr>
                <w:szCs w:val="24"/>
              </w:rPr>
            </w:pPr>
            <w:r w:rsidRPr="006F25ED">
              <w:rPr>
                <w:b/>
                <w:szCs w:val="24"/>
              </w:rPr>
              <w:t>Properties:</w:t>
            </w:r>
            <w:r w:rsidR="00C079FB">
              <w:rPr>
                <w:b/>
                <w:szCs w:val="24"/>
              </w:rPr>
              <w:t xml:space="preserve"> </w:t>
            </w:r>
            <w:r w:rsidR="00477D9B" w:rsidRPr="00477D9B">
              <w:rPr>
                <w:szCs w:val="24"/>
              </w:rPr>
              <w:t>maxOccurs =1</w:t>
            </w:r>
            <w:r w:rsidR="00C079FB">
              <w:rPr>
                <w:szCs w:val="24"/>
              </w:rPr>
              <w:t xml:space="preserve"> </w:t>
            </w:r>
            <w:r w:rsidR="00477D9B" w:rsidRPr="00477D9B">
              <w:rPr>
                <w:szCs w:val="24"/>
              </w:rPr>
              <w:t>minOccurs = 1</w:t>
            </w:r>
          </w:p>
          <w:p w14:paraId="16F50A22" w14:textId="01296857" w:rsidR="00CC2CFE" w:rsidRPr="00E55E70" w:rsidRDefault="00CC2CFE" w:rsidP="00485A25">
            <w:pPr>
              <w:spacing w:after="120"/>
              <w:jc w:val="both"/>
              <w:rPr>
                <w:szCs w:val="24"/>
              </w:rPr>
            </w:pPr>
            <w:r w:rsidRPr="00EE1A30">
              <w:rPr>
                <w:b/>
                <w:szCs w:val="24"/>
              </w:rPr>
              <w:t>Guidance on completion of schema element</w:t>
            </w:r>
            <w:r w:rsidRPr="00EE1A30">
              <w:rPr>
                <w:szCs w:val="24"/>
              </w:rPr>
              <w:t xml:space="preserve">: Required. Indicate if disproportionate costs have been </w:t>
            </w:r>
            <w:r w:rsidR="00485A25">
              <w:rPr>
                <w:szCs w:val="24"/>
              </w:rPr>
              <w:t>reported</w:t>
            </w:r>
            <w:r w:rsidRPr="00EE1A30">
              <w:rPr>
                <w:szCs w:val="24"/>
              </w:rPr>
              <w:t xml:space="preserve"> as a reason for applying exemptions under Article 4(4) or 4(5) for groundwater bodies.</w:t>
            </w:r>
            <w:r w:rsidR="00477D9B">
              <w:t xml:space="preserve"> </w:t>
            </w:r>
          </w:p>
        </w:tc>
      </w:tr>
      <w:tr w:rsidR="0028743D" w:rsidRPr="00EE1A30" w14:paraId="7A76F73C" w14:textId="77777777" w:rsidTr="00C765A9">
        <w:tc>
          <w:tcPr>
            <w:tcW w:w="9853" w:type="dxa"/>
            <w:shd w:val="clear" w:color="auto" w:fill="auto"/>
          </w:tcPr>
          <w:p w14:paraId="7D6BE311" w14:textId="77777777" w:rsidR="006C2522" w:rsidRDefault="0028743D" w:rsidP="000840F3">
            <w:pPr>
              <w:spacing w:after="120"/>
              <w:jc w:val="both"/>
              <w:rPr>
                <w:b/>
                <w:szCs w:val="24"/>
              </w:rPr>
            </w:pPr>
            <w:r w:rsidRPr="00EE1A30">
              <w:rPr>
                <w:b/>
                <w:szCs w:val="24"/>
              </w:rPr>
              <w:t xml:space="preserve">Schema element: </w:t>
            </w:r>
            <w:r w:rsidR="00477D9B" w:rsidRPr="00477D9B">
              <w:rPr>
                <w:szCs w:val="24"/>
              </w:rPr>
              <w:t>gwDisproportionate</w:t>
            </w:r>
            <w:r w:rsidR="001E6A47">
              <w:rPr>
                <w:szCs w:val="24"/>
              </w:rPr>
              <w:t>Cost</w:t>
            </w:r>
            <w:r w:rsidR="00477D9B" w:rsidRPr="00477D9B">
              <w:rPr>
                <w:szCs w:val="24"/>
              </w:rPr>
              <w:t>Scale</w:t>
            </w:r>
          </w:p>
          <w:p w14:paraId="2EF3009B" w14:textId="77777777" w:rsidR="00E52ED1" w:rsidRPr="00EE1A30" w:rsidRDefault="006B17DF" w:rsidP="000840F3">
            <w:pPr>
              <w:spacing w:after="120"/>
              <w:jc w:val="both"/>
              <w:rPr>
                <w:szCs w:val="24"/>
              </w:rPr>
            </w:pPr>
            <w:r>
              <w:rPr>
                <w:b/>
                <w:szCs w:val="24"/>
              </w:rPr>
              <w:t xml:space="preserve">Field type / facets: </w:t>
            </w:r>
            <w:r w:rsidR="00E55E70">
              <w:rPr>
                <w:szCs w:val="24"/>
              </w:rPr>
              <w:t>Geographical</w:t>
            </w:r>
            <w:r w:rsidR="00E55E70" w:rsidRPr="001A2F69">
              <w:rPr>
                <w:szCs w:val="24"/>
              </w:rPr>
              <w:t>Scale_Enum</w:t>
            </w:r>
            <w:r w:rsidR="00E55E70">
              <w:rPr>
                <w:szCs w:val="24"/>
              </w:rPr>
              <w:t xml:space="preserve"> (see Annex 8</w:t>
            </w:r>
            <w:r w:rsidR="002C2548">
              <w:rPr>
                <w:szCs w:val="24"/>
              </w:rPr>
              <w:t>l</w:t>
            </w:r>
            <w:r w:rsidR="00E55E70">
              <w:rPr>
                <w:szCs w:val="24"/>
              </w:rPr>
              <w:t>)</w:t>
            </w:r>
          </w:p>
          <w:p w14:paraId="3B6B16B2" w14:textId="2833520B" w:rsidR="00477D9B" w:rsidRPr="00EE1A30" w:rsidRDefault="006F25ED" w:rsidP="000840F3">
            <w:pPr>
              <w:spacing w:after="120"/>
              <w:jc w:val="both"/>
              <w:rPr>
                <w:szCs w:val="24"/>
              </w:rPr>
            </w:pPr>
            <w:r w:rsidRPr="006F25ED">
              <w:rPr>
                <w:b/>
                <w:szCs w:val="24"/>
              </w:rPr>
              <w:t>Properties:</w:t>
            </w:r>
            <w:r w:rsidR="00C079FB">
              <w:rPr>
                <w:b/>
                <w:szCs w:val="24"/>
              </w:rPr>
              <w:t xml:space="preserve"> </w:t>
            </w:r>
            <w:r w:rsidR="00477D9B" w:rsidRPr="00477D9B">
              <w:rPr>
                <w:szCs w:val="24"/>
              </w:rPr>
              <w:t>maxOccurs =unbounded</w:t>
            </w:r>
            <w:r w:rsidR="00C079FB">
              <w:rPr>
                <w:szCs w:val="24"/>
              </w:rPr>
              <w:t xml:space="preserve"> </w:t>
            </w:r>
            <w:r w:rsidR="00477D9B" w:rsidRPr="00477D9B">
              <w:rPr>
                <w:szCs w:val="24"/>
              </w:rPr>
              <w:t xml:space="preserve">minOccurs = </w:t>
            </w:r>
            <w:r w:rsidR="00C52A49">
              <w:rPr>
                <w:szCs w:val="24"/>
              </w:rPr>
              <w:t>0</w:t>
            </w:r>
          </w:p>
          <w:p w14:paraId="16528315" w14:textId="7C826F01" w:rsidR="0028743D" w:rsidRPr="00EE1A30"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CC2CFE" w:rsidRPr="00EE1A30">
              <w:rPr>
                <w:szCs w:val="24"/>
              </w:rPr>
              <w:t>Conditional</w:t>
            </w:r>
            <w:r w:rsidRPr="00EE1A30">
              <w:rPr>
                <w:szCs w:val="24"/>
              </w:rPr>
              <w:t xml:space="preserve">. Select </w:t>
            </w:r>
            <w:r w:rsidR="00485A25" w:rsidRPr="00EE1A30">
              <w:rPr>
                <w:szCs w:val="24"/>
              </w:rPr>
              <w:t xml:space="preserve">from the enumeration list </w:t>
            </w:r>
            <w:r w:rsidRPr="00EE1A30">
              <w:rPr>
                <w:szCs w:val="24"/>
              </w:rPr>
              <w:t>the scale</w:t>
            </w:r>
            <w:r w:rsidR="00485A25">
              <w:rPr>
                <w:szCs w:val="24"/>
              </w:rPr>
              <w:t>(s)</w:t>
            </w:r>
            <w:r w:rsidRPr="00EE1A30">
              <w:rPr>
                <w:szCs w:val="24"/>
              </w:rPr>
              <w:t xml:space="preserve"> at which the calculation of costs was carried out in order to assess disproportionality.</w:t>
            </w:r>
          </w:p>
          <w:p w14:paraId="0244716B" w14:textId="77777777" w:rsidR="00CC2CFE" w:rsidRDefault="0028743D" w:rsidP="000840F3">
            <w:pPr>
              <w:spacing w:after="120"/>
              <w:jc w:val="both"/>
              <w:rPr>
                <w:ins w:id="1452" w:author="BUZICA Daniela (ENV)" w:date="2021-12-10T10:06:00Z"/>
                <w:szCs w:val="24"/>
              </w:rPr>
            </w:pPr>
            <w:r w:rsidRPr="00EE1A30">
              <w:rPr>
                <w:b/>
                <w:szCs w:val="24"/>
              </w:rPr>
              <w:t>Quality check</w:t>
            </w:r>
            <w:r w:rsidR="00184381" w:rsidRPr="00EE1A30">
              <w:rPr>
                <w:b/>
                <w:szCs w:val="24"/>
              </w:rPr>
              <w:t>s</w:t>
            </w:r>
            <w:r w:rsidRPr="00EE1A30">
              <w:rPr>
                <w:szCs w:val="24"/>
              </w:rPr>
              <w:t>:</w:t>
            </w:r>
            <w:r w:rsidR="00E52ED1" w:rsidRPr="00EE1A30">
              <w:rPr>
                <w:szCs w:val="24"/>
              </w:rPr>
              <w:t xml:space="preserve"> </w:t>
            </w:r>
            <w:r w:rsidR="00477D9B" w:rsidRPr="00477D9B">
              <w:rPr>
                <w:szCs w:val="24"/>
              </w:rPr>
              <w:t>Conditional check: report if</w:t>
            </w:r>
            <w:r w:rsidR="00485A25">
              <w:rPr>
                <w:szCs w:val="24"/>
              </w:rPr>
              <w:t xml:space="preserve"> and only if</w:t>
            </w:r>
            <w:r w:rsidR="00477D9B" w:rsidRPr="00477D9B">
              <w:rPr>
                <w:szCs w:val="24"/>
              </w:rPr>
              <w:t xml:space="preserve"> gwDisproportionateCost is ‘Yes’.</w:t>
            </w:r>
          </w:p>
          <w:p w14:paraId="767B7CFD" w14:textId="67755D02" w:rsidR="00E51069" w:rsidRPr="00EE1A30" w:rsidRDefault="009265C8" w:rsidP="000840F3">
            <w:pPr>
              <w:spacing w:after="120"/>
              <w:jc w:val="both"/>
              <w:rPr>
                <w:b/>
                <w:szCs w:val="24"/>
              </w:rPr>
            </w:pPr>
            <w:ins w:id="1453" w:author="BUZICA Daniela (ENV)" w:date="2021-12-10T10:09:00Z">
              <w:r>
                <w:t>Element</w:t>
              </w:r>
            </w:ins>
            <w:ins w:id="1454" w:author="BUZICA Daniela (ENV)" w:date="2021-12-10T10:07:00Z">
              <w:r w:rsidRPr="00CA720A">
                <w:t xml:space="preserve"> check</w:t>
              </w:r>
              <w:r w:rsidRPr="009265C8">
                <w:t xml:space="preserve">: </w:t>
              </w:r>
            </w:ins>
            <w:ins w:id="1455" w:author="BUZICA Daniela (ENV)" w:date="2021-12-10T10:06:00Z">
              <w:r w:rsidR="00E51069" w:rsidRPr="009265C8">
                <w:t>Each scale can only be reported once for a RBD.</w:t>
              </w:r>
            </w:ins>
          </w:p>
        </w:tc>
      </w:tr>
      <w:tr w:rsidR="0028743D" w:rsidRPr="00EE1A30" w14:paraId="758127D4" w14:textId="77777777" w:rsidTr="00C765A9">
        <w:tc>
          <w:tcPr>
            <w:tcW w:w="9853" w:type="dxa"/>
            <w:shd w:val="clear" w:color="auto" w:fill="auto"/>
          </w:tcPr>
          <w:p w14:paraId="40F7A644" w14:textId="77777777" w:rsidR="006C2522" w:rsidRDefault="0028743D" w:rsidP="000840F3">
            <w:pPr>
              <w:spacing w:after="120"/>
              <w:jc w:val="both"/>
              <w:rPr>
                <w:b/>
                <w:szCs w:val="24"/>
              </w:rPr>
            </w:pPr>
            <w:r w:rsidRPr="00EE1A30">
              <w:rPr>
                <w:b/>
                <w:szCs w:val="24"/>
              </w:rPr>
              <w:t xml:space="preserve">Schema element: </w:t>
            </w:r>
            <w:r w:rsidR="00FC55D8" w:rsidRPr="00FC55D8">
              <w:rPr>
                <w:szCs w:val="24"/>
              </w:rPr>
              <w:t>gwDisproportionateCostAnalysis</w:t>
            </w:r>
          </w:p>
          <w:p w14:paraId="77B26713" w14:textId="77777777" w:rsidR="00E52ED1" w:rsidRPr="00EE1A30" w:rsidRDefault="006B17DF" w:rsidP="000840F3">
            <w:pPr>
              <w:spacing w:after="120"/>
              <w:jc w:val="both"/>
              <w:rPr>
                <w:szCs w:val="24"/>
              </w:rPr>
            </w:pPr>
            <w:r>
              <w:rPr>
                <w:b/>
                <w:szCs w:val="24"/>
              </w:rPr>
              <w:t xml:space="preserve">Field type / facets: </w:t>
            </w:r>
            <w:r w:rsidR="00FC55D8" w:rsidRPr="00FC55D8">
              <w:rPr>
                <w:szCs w:val="24"/>
              </w:rPr>
              <w:t>DisproportionateCostAnalysis_Enum</w:t>
            </w:r>
            <w:r w:rsidR="00FC55D8">
              <w:rPr>
                <w:szCs w:val="24"/>
              </w:rPr>
              <w:t>:</w:t>
            </w:r>
          </w:p>
          <w:p w14:paraId="12294515" w14:textId="77777777" w:rsidR="00E52ED1" w:rsidRPr="00EE1A30" w:rsidRDefault="0028743D" w:rsidP="000840F3">
            <w:pPr>
              <w:spacing w:after="120"/>
              <w:jc w:val="both"/>
              <w:rPr>
                <w:szCs w:val="24"/>
              </w:rPr>
            </w:pPr>
            <w:r w:rsidRPr="00EE1A30">
              <w:rPr>
                <w:szCs w:val="24"/>
              </w:rPr>
              <w:t>Cost-</w:t>
            </w:r>
            <w:r w:rsidR="00E52ED1" w:rsidRPr="00EE1A30">
              <w:rPr>
                <w:szCs w:val="24"/>
              </w:rPr>
              <w:t>b</w:t>
            </w:r>
            <w:r w:rsidRPr="00EE1A30">
              <w:rPr>
                <w:szCs w:val="24"/>
              </w:rPr>
              <w:t xml:space="preserve">enefit </w:t>
            </w:r>
            <w:r w:rsidR="00E52ED1" w:rsidRPr="00EE1A30">
              <w:rPr>
                <w:szCs w:val="24"/>
              </w:rPr>
              <w:t>a</w:t>
            </w:r>
            <w:r w:rsidRPr="00EE1A30">
              <w:rPr>
                <w:szCs w:val="24"/>
              </w:rPr>
              <w:t>nalysis</w:t>
            </w:r>
          </w:p>
          <w:p w14:paraId="544BEFCC" w14:textId="77777777" w:rsidR="00E52ED1" w:rsidRPr="00EE1A30" w:rsidRDefault="0028743D" w:rsidP="000840F3">
            <w:pPr>
              <w:spacing w:after="120"/>
              <w:jc w:val="both"/>
              <w:rPr>
                <w:szCs w:val="24"/>
              </w:rPr>
            </w:pPr>
            <w:r w:rsidRPr="00EE1A30">
              <w:rPr>
                <w:szCs w:val="24"/>
              </w:rPr>
              <w:t xml:space="preserve">Benefits </w:t>
            </w:r>
            <w:r w:rsidR="00E52ED1" w:rsidRPr="00EE1A30">
              <w:rPr>
                <w:szCs w:val="24"/>
              </w:rPr>
              <w:t>a</w:t>
            </w:r>
            <w:r w:rsidRPr="00EE1A30">
              <w:rPr>
                <w:szCs w:val="24"/>
              </w:rPr>
              <w:t>ssessment</w:t>
            </w:r>
          </w:p>
          <w:p w14:paraId="003B55A8" w14:textId="77777777" w:rsidR="00E52ED1" w:rsidRPr="00EE1A30" w:rsidRDefault="0028743D" w:rsidP="000840F3">
            <w:pPr>
              <w:spacing w:after="120"/>
              <w:jc w:val="both"/>
              <w:rPr>
                <w:szCs w:val="24"/>
              </w:rPr>
            </w:pPr>
            <w:r w:rsidRPr="00EE1A30">
              <w:rPr>
                <w:szCs w:val="24"/>
              </w:rPr>
              <w:t>Assessment of the consequences of non-action</w:t>
            </w:r>
          </w:p>
          <w:p w14:paraId="7F51BAC3" w14:textId="77777777" w:rsidR="00E52ED1" w:rsidRPr="00EE1A30" w:rsidRDefault="0028743D" w:rsidP="000840F3">
            <w:pPr>
              <w:spacing w:after="120"/>
              <w:jc w:val="both"/>
              <w:rPr>
                <w:szCs w:val="24"/>
              </w:rPr>
            </w:pPr>
            <w:r w:rsidRPr="00EE1A30">
              <w:rPr>
                <w:szCs w:val="24"/>
              </w:rPr>
              <w:t>Distribution of costs</w:t>
            </w:r>
          </w:p>
          <w:p w14:paraId="7D76B589" w14:textId="77777777" w:rsidR="00E52ED1" w:rsidRPr="00EE1A30" w:rsidRDefault="0028743D" w:rsidP="000840F3">
            <w:pPr>
              <w:spacing w:after="120"/>
              <w:jc w:val="both"/>
              <w:rPr>
                <w:szCs w:val="24"/>
              </w:rPr>
            </w:pPr>
            <w:r w:rsidRPr="00EE1A30">
              <w:rPr>
                <w:szCs w:val="24"/>
              </w:rPr>
              <w:t>Social and sectoral impacts</w:t>
            </w:r>
          </w:p>
          <w:p w14:paraId="4E1F4A2C" w14:textId="77777777" w:rsidR="00E52ED1" w:rsidRPr="00EE1A30" w:rsidRDefault="0028743D" w:rsidP="000840F3">
            <w:pPr>
              <w:spacing w:after="120"/>
              <w:jc w:val="both"/>
              <w:rPr>
                <w:szCs w:val="24"/>
              </w:rPr>
            </w:pPr>
            <w:r w:rsidRPr="00EE1A30">
              <w:rPr>
                <w:szCs w:val="24"/>
              </w:rPr>
              <w:t>Affordability</w:t>
            </w:r>
          </w:p>
          <w:p w14:paraId="216D4823" w14:textId="77777777" w:rsidR="00E52ED1" w:rsidRPr="00EE1A30" w:rsidRDefault="0028743D" w:rsidP="000840F3">
            <w:pPr>
              <w:spacing w:after="120"/>
              <w:jc w:val="both"/>
              <w:rPr>
                <w:szCs w:val="24"/>
              </w:rPr>
            </w:pPr>
            <w:r w:rsidRPr="00EE1A30">
              <w:rPr>
                <w:szCs w:val="24"/>
              </w:rPr>
              <w:t>Cost-</w:t>
            </w:r>
            <w:r w:rsidR="00E52ED1" w:rsidRPr="00EE1A30">
              <w:rPr>
                <w:szCs w:val="24"/>
              </w:rPr>
              <w:t>e</w:t>
            </w:r>
            <w:r w:rsidRPr="00EE1A30">
              <w:rPr>
                <w:szCs w:val="24"/>
              </w:rPr>
              <w:t xml:space="preserve">ffectiveness </w:t>
            </w:r>
            <w:r w:rsidR="00E52ED1" w:rsidRPr="00EE1A30">
              <w:rPr>
                <w:szCs w:val="24"/>
              </w:rPr>
              <w:t>a</w:t>
            </w:r>
            <w:r w:rsidRPr="00EE1A30">
              <w:rPr>
                <w:szCs w:val="24"/>
              </w:rPr>
              <w:t>nalysis</w:t>
            </w:r>
          </w:p>
          <w:p w14:paraId="78752B7F" w14:textId="77777777" w:rsidR="0028743D" w:rsidRDefault="0028743D" w:rsidP="000840F3">
            <w:pPr>
              <w:spacing w:after="120"/>
              <w:jc w:val="both"/>
              <w:rPr>
                <w:szCs w:val="24"/>
              </w:rPr>
            </w:pPr>
            <w:r w:rsidRPr="00EE1A30">
              <w:rPr>
                <w:szCs w:val="24"/>
              </w:rPr>
              <w:t>Other</w:t>
            </w:r>
          </w:p>
          <w:p w14:paraId="42129D99" w14:textId="53DF317C" w:rsidR="00FC55D8" w:rsidRPr="00EE1A30" w:rsidRDefault="006F25ED" w:rsidP="000840F3">
            <w:pPr>
              <w:spacing w:after="120"/>
              <w:jc w:val="both"/>
              <w:rPr>
                <w:szCs w:val="24"/>
              </w:rPr>
            </w:pPr>
            <w:r w:rsidRPr="006F25ED">
              <w:rPr>
                <w:b/>
                <w:szCs w:val="24"/>
              </w:rPr>
              <w:t>Properties:</w:t>
            </w:r>
            <w:r w:rsidR="00C079FB">
              <w:rPr>
                <w:b/>
                <w:szCs w:val="24"/>
              </w:rPr>
              <w:t xml:space="preserve"> </w:t>
            </w:r>
            <w:r w:rsidR="00FC55D8" w:rsidRPr="00FC55D8">
              <w:rPr>
                <w:szCs w:val="24"/>
              </w:rPr>
              <w:t>maxOccurs =unbounded</w:t>
            </w:r>
            <w:r w:rsidR="00C079FB">
              <w:rPr>
                <w:szCs w:val="24"/>
              </w:rPr>
              <w:t xml:space="preserve"> </w:t>
            </w:r>
            <w:r w:rsidR="00FC55D8" w:rsidRPr="00FC55D8">
              <w:rPr>
                <w:szCs w:val="24"/>
              </w:rPr>
              <w:t xml:space="preserve">minOccurs = </w:t>
            </w:r>
            <w:r w:rsidR="00C52A49">
              <w:rPr>
                <w:szCs w:val="24"/>
              </w:rPr>
              <w:t>0</w:t>
            </w:r>
          </w:p>
          <w:p w14:paraId="5F34D72A" w14:textId="7161011A" w:rsidR="00B67C46" w:rsidRPr="00EE1A30"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CC2CFE" w:rsidRPr="00EE1A30">
              <w:rPr>
                <w:szCs w:val="24"/>
              </w:rPr>
              <w:t>Conditional</w:t>
            </w:r>
            <w:r w:rsidRPr="00EE1A30">
              <w:rPr>
                <w:szCs w:val="24"/>
              </w:rPr>
              <w:t xml:space="preserve">. Select </w:t>
            </w:r>
            <w:r w:rsidR="00485A25" w:rsidRPr="00EE1A30">
              <w:rPr>
                <w:szCs w:val="24"/>
              </w:rPr>
              <w:t xml:space="preserve">from the enumeration list </w:t>
            </w:r>
            <w:r w:rsidRPr="00EE1A30">
              <w:rPr>
                <w:szCs w:val="24"/>
              </w:rPr>
              <w:t>the analysis t</w:t>
            </w:r>
            <w:r w:rsidR="00E52ED1" w:rsidRPr="00EE1A30">
              <w:rPr>
                <w:szCs w:val="24"/>
              </w:rPr>
              <w:t xml:space="preserve">ools </w:t>
            </w:r>
            <w:r w:rsidRPr="00EE1A30">
              <w:rPr>
                <w:szCs w:val="24"/>
              </w:rPr>
              <w:t>that were used in assessing disproportionate cost</w:t>
            </w:r>
            <w:r w:rsidR="00485A25">
              <w:rPr>
                <w:szCs w:val="24"/>
              </w:rPr>
              <w:t>s</w:t>
            </w:r>
            <w:r w:rsidRPr="00EE1A30">
              <w:rPr>
                <w:szCs w:val="24"/>
              </w:rPr>
              <w:t xml:space="preserve">. </w:t>
            </w:r>
            <w:r w:rsidR="00E52ED1" w:rsidRPr="00EE1A30">
              <w:rPr>
                <w:szCs w:val="24"/>
              </w:rPr>
              <w:t>More than one analysis tool may be selected.</w:t>
            </w:r>
            <w:r w:rsidR="00FC55D8">
              <w:t xml:space="preserve"> </w:t>
            </w:r>
          </w:p>
          <w:p w14:paraId="6EA2D47E" w14:textId="77777777" w:rsidR="00CC2CFE" w:rsidRDefault="0028743D" w:rsidP="000840F3">
            <w:pPr>
              <w:spacing w:after="120"/>
              <w:jc w:val="both"/>
              <w:rPr>
                <w:ins w:id="1456" w:author="BUZICA Daniela (ENV)" w:date="2021-12-10T10:12:00Z"/>
                <w:szCs w:val="24"/>
              </w:rPr>
            </w:pPr>
            <w:r w:rsidRPr="00EE1A30">
              <w:rPr>
                <w:b/>
                <w:szCs w:val="24"/>
              </w:rPr>
              <w:t>Quality check</w:t>
            </w:r>
            <w:r w:rsidR="00184381" w:rsidRPr="00EE1A30">
              <w:rPr>
                <w:b/>
                <w:szCs w:val="24"/>
              </w:rPr>
              <w:t>s</w:t>
            </w:r>
            <w:r w:rsidRPr="00EE1A30">
              <w:rPr>
                <w:szCs w:val="24"/>
              </w:rPr>
              <w:t>:</w:t>
            </w:r>
            <w:r w:rsidR="00E52ED1" w:rsidRPr="00EE1A30">
              <w:rPr>
                <w:szCs w:val="24"/>
              </w:rPr>
              <w:t xml:space="preserve"> </w:t>
            </w:r>
            <w:r w:rsidR="00FC55D8" w:rsidRPr="00FC55D8">
              <w:rPr>
                <w:szCs w:val="24"/>
              </w:rPr>
              <w:t>Conditional check: report if</w:t>
            </w:r>
            <w:r w:rsidR="00485A25">
              <w:rPr>
                <w:szCs w:val="24"/>
              </w:rPr>
              <w:t xml:space="preserve"> and only if</w:t>
            </w:r>
            <w:r w:rsidR="00FC55D8" w:rsidRPr="00FC55D8">
              <w:rPr>
                <w:szCs w:val="24"/>
              </w:rPr>
              <w:t xml:space="preserve"> gwDisproportionateCost is ‘Yes’</w:t>
            </w:r>
          </w:p>
          <w:p w14:paraId="092F4545" w14:textId="6D6C1D7D" w:rsidR="00096493" w:rsidRPr="00096493" w:rsidRDefault="00096493" w:rsidP="000840F3">
            <w:pPr>
              <w:spacing w:after="120"/>
              <w:jc w:val="both"/>
              <w:rPr>
                <w:szCs w:val="24"/>
              </w:rPr>
            </w:pPr>
            <w:ins w:id="1457" w:author="BUZICA Daniela (ENV)" w:date="2021-12-10T10:12:00Z">
              <w:r w:rsidRPr="00096493">
                <w:rPr>
                  <w:szCs w:val="24"/>
                </w:rPr>
                <w:t>Element check: Each analysis can only be reported once for a RBD</w:t>
              </w:r>
            </w:ins>
          </w:p>
        </w:tc>
      </w:tr>
      <w:tr w:rsidR="0028743D" w:rsidRPr="00EE1A30" w14:paraId="2D24C264" w14:textId="77777777" w:rsidTr="00C765A9">
        <w:tc>
          <w:tcPr>
            <w:tcW w:w="9853" w:type="dxa"/>
            <w:shd w:val="clear" w:color="auto" w:fill="auto"/>
          </w:tcPr>
          <w:p w14:paraId="76E1DFF5" w14:textId="77777777" w:rsidR="006C2522" w:rsidRDefault="0028743D" w:rsidP="000840F3">
            <w:pPr>
              <w:spacing w:after="120"/>
              <w:jc w:val="both"/>
              <w:rPr>
                <w:b/>
                <w:szCs w:val="24"/>
              </w:rPr>
            </w:pPr>
            <w:r w:rsidRPr="00EE1A30">
              <w:rPr>
                <w:b/>
                <w:szCs w:val="24"/>
              </w:rPr>
              <w:lastRenderedPageBreak/>
              <w:t xml:space="preserve">Schema element: </w:t>
            </w:r>
            <w:r w:rsidR="000F4E1D" w:rsidRPr="000F4E1D">
              <w:rPr>
                <w:szCs w:val="24"/>
              </w:rPr>
              <w:t>gwDisproportionateCostAlternativeFinancing</w:t>
            </w:r>
          </w:p>
          <w:p w14:paraId="5259A214" w14:textId="77777777" w:rsidR="00E52ED1" w:rsidRPr="00EE1A30" w:rsidRDefault="006B17DF" w:rsidP="000840F3">
            <w:pPr>
              <w:spacing w:after="120"/>
              <w:jc w:val="both"/>
              <w:rPr>
                <w:szCs w:val="24"/>
              </w:rPr>
            </w:pPr>
            <w:r>
              <w:rPr>
                <w:b/>
                <w:szCs w:val="24"/>
              </w:rPr>
              <w:t xml:space="preserve">Field type / facets: </w:t>
            </w:r>
            <w:r w:rsidR="000F4E1D" w:rsidRPr="000F4E1D">
              <w:rPr>
                <w:szCs w:val="24"/>
              </w:rPr>
              <w:t>DisproportionateCostAlternativeFinancing_Enum</w:t>
            </w:r>
            <w:r w:rsidR="000F4E1D">
              <w:rPr>
                <w:szCs w:val="24"/>
              </w:rPr>
              <w:t>:</w:t>
            </w:r>
          </w:p>
          <w:p w14:paraId="53ABBEA5" w14:textId="77777777" w:rsidR="00E52ED1" w:rsidRPr="00EE1A30" w:rsidRDefault="0028743D" w:rsidP="000840F3">
            <w:pPr>
              <w:spacing w:after="120"/>
              <w:jc w:val="both"/>
              <w:rPr>
                <w:szCs w:val="24"/>
              </w:rPr>
            </w:pPr>
            <w:r w:rsidRPr="00EE1A30">
              <w:rPr>
                <w:szCs w:val="24"/>
              </w:rPr>
              <w:t>Distribution of costs among polluters and users</w:t>
            </w:r>
          </w:p>
          <w:p w14:paraId="7EBD9090" w14:textId="77777777" w:rsidR="00E52ED1" w:rsidRPr="00EE1A30" w:rsidRDefault="0028743D" w:rsidP="000840F3">
            <w:pPr>
              <w:spacing w:after="120"/>
              <w:jc w:val="both"/>
              <w:rPr>
                <w:szCs w:val="24"/>
              </w:rPr>
            </w:pPr>
            <w:r w:rsidRPr="00EE1A30">
              <w:rPr>
                <w:szCs w:val="24"/>
              </w:rPr>
              <w:t>Use of public budget (national level)</w:t>
            </w:r>
          </w:p>
          <w:p w14:paraId="495FCF3C" w14:textId="77777777" w:rsidR="00E52ED1" w:rsidRPr="00EE1A30" w:rsidRDefault="0028743D" w:rsidP="000840F3">
            <w:pPr>
              <w:spacing w:after="120"/>
              <w:jc w:val="both"/>
              <w:rPr>
                <w:szCs w:val="24"/>
              </w:rPr>
            </w:pPr>
            <w:r w:rsidRPr="00EE1A30">
              <w:rPr>
                <w:szCs w:val="24"/>
              </w:rPr>
              <w:t>Use of public budget (regional level)</w:t>
            </w:r>
          </w:p>
          <w:p w14:paraId="7B9E126D" w14:textId="77777777" w:rsidR="00E52ED1" w:rsidRPr="00EE1A30" w:rsidRDefault="0028743D" w:rsidP="000840F3">
            <w:pPr>
              <w:spacing w:after="120"/>
              <w:jc w:val="both"/>
              <w:rPr>
                <w:szCs w:val="24"/>
              </w:rPr>
            </w:pPr>
            <w:r w:rsidRPr="00EE1A30">
              <w:rPr>
                <w:szCs w:val="24"/>
              </w:rPr>
              <w:t>Use of public budget (local level)</w:t>
            </w:r>
          </w:p>
          <w:p w14:paraId="7A35D36F" w14:textId="77777777" w:rsidR="00E52ED1" w:rsidRPr="00EE1A30" w:rsidRDefault="0028743D" w:rsidP="000840F3">
            <w:pPr>
              <w:spacing w:after="120"/>
              <w:jc w:val="both"/>
              <w:rPr>
                <w:szCs w:val="24"/>
              </w:rPr>
            </w:pPr>
            <w:r w:rsidRPr="00EE1A30">
              <w:rPr>
                <w:szCs w:val="24"/>
              </w:rPr>
              <w:t xml:space="preserve">Private </w:t>
            </w:r>
            <w:r w:rsidR="00E52ED1" w:rsidRPr="00EE1A30">
              <w:rPr>
                <w:szCs w:val="24"/>
              </w:rPr>
              <w:t>i</w:t>
            </w:r>
            <w:r w:rsidRPr="00EE1A30">
              <w:rPr>
                <w:szCs w:val="24"/>
              </w:rPr>
              <w:t>nvestment</w:t>
            </w:r>
          </w:p>
          <w:p w14:paraId="7DFD427B" w14:textId="77777777" w:rsidR="00E52ED1" w:rsidRPr="00EE1A30" w:rsidRDefault="0028743D" w:rsidP="000840F3">
            <w:pPr>
              <w:spacing w:after="120"/>
              <w:jc w:val="both"/>
              <w:rPr>
                <w:szCs w:val="24"/>
              </w:rPr>
            </w:pPr>
            <w:r w:rsidRPr="00EE1A30">
              <w:rPr>
                <w:szCs w:val="24"/>
              </w:rPr>
              <w:t>EU funds</w:t>
            </w:r>
          </w:p>
          <w:p w14:paraId="77EC5DF1" w14:textId="77777777" w:rsidR="00E52ED1" w:rsidRPr="00EE1A30" w:rsidRDefault="0028743D" w:rsidP="000840F3">
            <w:pPr>
              <w:spacing w:after="120"/>
              <w:jc w:val="both"/>
              <w:rPr>
                <w:szCs w:val="24"/>
              </w:rPr>
            </w:pPr>
            <w:r w:rsidRPr="00EE1A30">
              <w:rPr>
                <w:szCs w:val="24"/>
              </w:rPr>
              <w:t>International funds</w:t>
            </w:r>
          </w:p>
          <w:p w14:paraId="41DCF118" w14:textId="77777777" w:rsidR="0028743D" w:rsidRDefault="0028743D" w:rsidP="000840F3">
            <w:pPr>
              <w:spacing w:after="120"/>
              <w:jc w:val="both"/>
              <w:rPr>
                <w:szCs w:val="24"/>
              </w:rPr>
            </w:pPr>
            <w:r w:rsidRPr="00EE1A30">
              <w:rPr>
                <w:szCs w:val="24"/>
              </w:rPr>
              <w:t>Other</w:t>
            </w:r>
          </w:p>
          <w:p w14:paraId="5419FA03" w14:textId="347A3272" w:rsidR="000F4E1D" w:rsidRPr="00EE1A30" w:rsidRDefault="006F25ED" w:rsidP="000840F3">
            <w:pPr>
              <w:spacing w:after="120"/>
              <w:jc w:val="both"/>
              <w:rPr>
                <w:szCs w:val="24"/>
              </w:rPr>
            </w:pPr>
            <w:r w:rsidRPr="006F25ED">
              <w:rPr>
                <w:b/>
                <w:szCs w:val="24"/>
              </w:rPr>
              <w:t>Properties:</w:t>
            </w:r>
            <w:r w:rsidR="00C079FB">
              <w:rPr>
                <w:b/>
                <w:szCs w:val="24"/>
              </w:rPr>
              <w:t xml:space="preserve"> </w:t>
            </w:r>
            <w:r w:rsidR="000F4E1D" w:rsidRPr="000F4E1D">
              <w:rPr>
                <w:szCs w:val="24"/>
              </w:rPr>
              <w:t>maxOccurs =unbounded</w:t>
            </w:r>
            <w:r w:rsidR="00C079FB">
              <w:rPr>
                <w:szCs w:val="24"/>
              </w:rPr>
              <w:t xml:space="preserve"> </w:t>
            </w:r>
            <w:r w:rsidR="000F4E1D" w:rsidRPr="000F4E1D">
              <w:rPr>
                <w:szCs w:val="24"/>
              </w:rPr>
              <w:t xml:space="preserve">minOccurs = </w:t>
            </w:r>
            <w:r w:rsidR="00C52A49">
              <w:rPr>
                <w:szCs w:val="24"/>
              </w:rPr>
              <w:t>0</w:t>
            </w:r>
          </w:p>
          <w:p w14:paraId="03992C32" w14:textId="309D0EDD" w:rsidR="00B67C46" w:rsidRPr="00EE1A30"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CC2CFE" w:rsidRPr="00EE1A30">
              <w:rPr>
                <w:szCs w:val="24"/>
              </w:rPr>
              <w:t>Conditional</w:t>
            </w:r>
            <w:r w:rsidRPr="00EE1A30">
              <w:rPr>
                <w:szCs w:val="24"/>
              </w:rPr>
              <w:t xml:space="preserve">. Select </w:t>
            </w:r>
            <w:r w:rsidR="00485A25" w:rsidRPr="00EE1A30">
              <w:rPr>
                <w:szCs w:val="24"/>
              </w:rPr>
              <w:t xml:space="preserve">from the enumeration list </w:t>
            </w:r>
            <w:r w:rsidRPr="00EE1A30">
              <w:rPr>
                <w:szCs w:val="24"/>
              </w:rPr>
              <w:t>the alternative financing options</w:t>
            </w:r>
            <w:r w:rsidR="00E52ED1" w:rsidRPr="00EE1A30">
              <w:rPr>
                <w:szCs w:val="24"/>
              </w:rPr>
              <w:t xml:space="preserve"> </w:t>
            </w:r>
            <w:r w:rsidRPr="00EE1A30">
              <w:rPr>
                <w:szCs w:val="24"/>
              </w:rPr>
              <w:t>that have been considered to overcome the costs being disproportionate.</w:t>
            </w:r>
            <w:r w:rsidR="00E52ED1" w:rsidRPr="00EE1A30">
              <w:rPr>
                <w:szCs w:val="24"/>
              </w:rPr>
              <w:t xml:space="preserve"> More than one financing option may be selected.</w:t>
            </w:r>
            <w:r w:rsidR="000F4E1D">
              <w:rPr>
                <w:szCs w:val="24"/>
              </w:rPr>
              <w:t xml:space="preserve"> </w:t>
            </w:r>
          </w:p>
          <w:p w14:paraId="6863318D" w14:textId="77777777" w:rsidR="00CC2CFE" w:rsidRDefault="0028743D" w:rsidP="000840F3">
            <w:pPr>
              <w:spacing w:after="120"/>
              <w:jc w:val="both"/>
              <w:rPr>
                <w:ins w:id="1458" w:author="BUZICA Daniela (ENV)" w:date="2021-12-10T10:13:00Z"/>
                <w:szCs w:val="24"/>
              </w:rPr>
            </w:pPr>
            <w:r w:rsidRPr="00EE1A30">
              <w:rPr>
                <w:b/>
                <w:szCs w:val="24"/>
              </w:rPr>
              <w:t>Quality check</w:t>
            </w:r>
            <w:r w:rsidR="00184381" w:rsidRPr="00EE1A30">
              <w:rPr>
                <w:b/>
                <w:szCs w:val="24"/>
              </w:rPr>
              <w:t>s</w:t>
            </w:r>
            <w:r w:rsidRPr="00EE1A30">
              <w:rPr>
                <w:szCs w:val="24"/>
              </w:rPr>
              <w:t>:</w:t>
            </w:r>
            <w:r w:rsidR="00E52ED1" w:rsidRPr="00EE1A30">
              <w:rPr>
                <w:szCs w:val="24"/>
              </w:rPr>
              <w:t xml:space="preserve"> </w:t>
            </w:r>
            <w:r w:rsidR="000F4E1D" w:rsidRPr="000F4E1D">
              <w:rPr>
                <w:szCs w:val="24"/>
              </w:rPr>
              <w:t>Conditional check: report if</w:t>
            </w:r>
            <w:r w:rsidR="00485A25">
              <w:rPr>
                <w:szCs w:val="24"/>
              </w:rPr>
              <w:t xml:space="preserve"> and only if</w:t>
            </w:r>
            <w:r w:rsidR="000F4E1D" w:rsidRPr="000F4E1D">
              <w:rPr>
                <w:szCs w:val="24"/>
              </w:rPr>
              <w:t xml:space="preserve"> gwDisproportionateCost is ‘Yes’.</w:t>
            </w:r>
          </w:p>
          <w:p w14:paraId="26412B3E" w14:textId="7F858B45" w:rsidR="00096493" w:rsidRPr="00096493" w:rsidRDefault="00096493" w:rsidP="000840F3">
            <w:pPr>
              <w:spacing w:after="120"/>
              <w:jc w:val="both"/>
              <w:rPr>
                <w:szCs w:val="24"/>
              </w:rPr>
            </w:pPr>
            <w:ins w:id="1459" w:author="BUZICA Daniela (ENV)" w:date="2021-12-10T10:13:00Z">
              <w:r w:rsidRPr="00096493">
                <w:rPr>
                  <w:szCs w:val="24"/>
                </w:rPr>
                <w:t>Element check: Each financing can only be reported once for a RBD.</w:t>
              </w:r>
            </w:ins>
          </w:p>
        </w:tc>
      </w:tr>
      <w:tr w:rsidR="0028743D" w:rsidRPr="00EE1A30" w14:paraId="4E68EA52" w14:textId="77777777" w:rsidTr="00C765A9">
        <w:tc>
          <w:tcPr>
            <w:tcW w:w="9853" w:type="dxa"/>
            <w:shd w:val="clear" w:color="auto" w:fill="auto"/>
          </w:tcPr>
          <w:p w14:paraId="76423A23" w14:textId="77777777" w:rsidR="006C2522" w:rsidRDefault="0028743D" w:rsidP="000840F3">
            <w:pPr>
              <w:spacing w:after="120"/>
              <w:jc w:val="both"/>
              <w:rPr>
                <w:b/>
                <w:szCs w:val="24"/>
              </w:rPr>
            </w:pPr>
            <w:r w:rsidRPr="00EE1A30">
              <w:rPr>
                <w:b/>
                <w:szCs w:val="24"/>
              </w:rPr>
              <w:t xml:space="preserve">Schema element: </w:t>
            </w:r>
            <w:r w:rsidR="000F4E1D" w:rsidRPr="000F4E1D">
              <w:rPr>
                <w:szCs w:val="24"/>
              </w:rPr>
              <w:t>gwDisproportionateCostOtherEULegislation</w:t>
            </w:r>
          </w:p>
          <w:p w14:paraId="65BD3950" w14:textId="77777777" w:rsidR="0028743D" w:rsidRDefault="006B17DF" w:rsidP="000840F3">
            <w:pPr>
              <w:spacing w:after="120"/>
              <w:jc w:val="both"/>
              <w:rPr>
                <w:szCs w:val="24"/>
              </w:rPr>
            </w:pPr>
            <w:r>
              <w:rPr>
                <w:b/>
                <w:szCs w:val="24"/>
              </w:rPr>
              <w:t xml:space="preserve">Field type / facets: </w:t>
            </w:r>
            <w:r w:rsidR="000F4E1D" w:rsidRPr="000F4E1D">
              <w:rPr>
                <w:szCs w:val="24"/>
              </w:rPr>
              <w:t>YesNoCode_Enum</w:t>
            </w:r>
            <w:r w:rsidR="000F4E1D">
              <w:rPr>
                <w:szCs w:val="24"/>
              </w:rPr>
              <w:t>:</w:t>
            </w:r>
            <w:r w:rsidR="00E55E70">
              <w:rPr>
                <w:szCs w:val="24"/>
              </w:rPr>
              <w:t xml:space="preserve"> </w:t>
            </w:r>
            <w:r w:rsidR="0028743D" w:rsidRPr="00EE1A30">
              <w:rPr>
                <w:szCs w:val="24"/>
              </w:rPr>
              <w:t>Yes</w:t>
            </w:r>
            <w:r w:rsidR="00E55E70">
              <w:rPr>
                <w:szCs w:val="24"/>
              </w:rPr>
              <w:t xml:space="preserve">, </w:t>
            </w:r>
            <w:r w:rsidR="0028743D" w:rsidRPr="00EE1A30">
              <w:rPr>
                <w:szCs w:val="24"/>
              </w:rPr>
              <w:t>No</w:t>
            </w:r>
          </w:p>
          <w:p w14:paraId="274CA1C8" w14:textId="4EEE156E" w:rsidR="000F4E1D" w:rsidRPr="00EE1A30" w:rsidRDefault="006F25ED" w:rsidP="000840F3">
            <w:pPr>
              <w:spacing w:after="120"/>
              <w:jc w:val="both"/>
              <w:rPr>
                <w:szCs w:val="24"/>
              </w:rPr>
            </w:pPr>
            <w:r w:rsidRPr="006F25ED">
              <w:rPr>
                <w:b/>
                <w:szCs w:val="24"/>
              </w:rPr>
              <w:t>Properties:</w:t>
            </w:r>
            <w:r w:rsidR="00C079FB">
              <w:rPr>
                <w:b/>
                <w:szCs w:val="24"/>
              </w:rPr>
              <w:t xml:space="preserve"> </w:t>
            </w:r>
            <w:r w:rsidR="000F4E1D" w:rsidRPr="000F4E1D">
              <w:rPr>
                <w:szCs w:val="24"/>
              </w:rPr>
              <w:t>maxOccurs =1</w:t>
            </w:r>
            <w:r w:rsidR="00C079FB">
              <w:rPr>
                <w:szCs w:val="24"/>
              </w:rPr>
              <w:t xml:space="preserve"> </w:t>
            </w:r>
            <w:r w:rsidR="000F4E1D" w:rsidRPr="000F4E1D">
              <w:rPr>
                <w:szCs w:val="24"/>
              </w:rPr>
              <w:t xml:space="preserve">minOccurs = </w:t>
            </w:r>
            <w:r w:rsidR="00C52A49">
              <w:rPr>
                <w:szCs w:val="24"/>
              </w:rPr>
              <w:t>0</w:t>
            </w:r>
          </w:p>
          <w:p w14:paraId="41E748D4" w14:textId="157C4AFF" w:rsidR="00B67C46" w:rsidRPr="00EE1A30"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w:t>
            </w:r>
            <w:r w:rsidR="00CC2CFE" w:rsidRPr="00EE1A30">
              <w:rPr>
                <w:szCs w:val="24"/>
              </w:rPr>
              <w:t>Conditional</w:t>
            </w:r>
            <w:r w:rsidRPr="00EE1A30">
              <w:rPr>
                <w:szCs w:val="24"/>
              </w:rPr>
              <w:t xml:space="preserve">. </w:t>
            </w:r>
            <w:r w:rsidR="00E52ED1" w:rsidRPr="00EE1A30">
              <w:rPr>
                <w:szCs w:val="24"/>
              </w:rPr>
              <w:t xml:space="preserve">Indicate whether </w:t>
            </w:r>
            <w:r w:rsidRPr="00EE1A30">
              <w:rPr>
                <w:szCs w:val="24"/>
              </w:rPr>
              <w:t xml:space="preserve">the costs of basic measures listed in Article 11(3)(a) of the WFD </w:t>
            </w:r>
            <w:r w:rsidR="00035B73">
              <w:rPr>
                <w:szCs w:val="24"/>
              </w:rPr>
              <w:t xml:space="preserve">have </w:t>
            </w:r>
            <w:r w:rsidRPr="00EE1A30">
              <w:rPr>
                <w:szCs w:val="24"/>
              </w:rPr>
              <w:t>been explicitly excluded from the assessment of disproportionate cost</w:t>
            </w:r>
            <w:r w:rsidR="00485A25">
              <w:rPr>
                <w:szCs w:val="24"/>
              </w:rPr>
              <w:t>s</w:t>
            </w:r>
            <w:r w:rsidR="00E52ED1" w:rsidRPr="00EE1A30">
              <w:rPr>
                <w:szCs w:val="24"/>
              </w:rPr>
              <w:t>.</w:t>
            </w:r>
          </w:p>
          <w:p w14:paraId="60E1B851" w14:textId="6C198A1D" w:rsidR="00CC2CFE" w:rsidRPr="00EE1A30" w:rsidRDefault="0028743D" w:rsidP="000840F3">
            <w:pPr>
              <w:spacing w:after="120"/>
              <w:jc w:val="both"/>
              <w:rPr>
                <w:b/>
                <w:szCs w:val="24"/>
              </w:rPr>
            </w:pPr>
            <w:r w:rsidRPr="00EE1A30">
              <w:rPr>
                <w:b/>
                <w:szCs w:val="24"/>
              </w:rPr>
              <w:t>Quality check</w:t>
            </w:r>
            <w:r w:rsidR="00184381" w:rsidRPr="00EE1A30">
              <w:rPr>
                <w:b/>
                <w:szCs w:val="24"/>
              </w:rPr>
              <w:t>s</w:t>
            </w:r>
            <w:r w:rsidRPr="00EE1A30">
              <w:rPr>
                <w:szCs w:val="24"/>
              </w:rPr>
              <w:t>:</w:t>
            </w:r>
            <w:r w:rsidR="00E52ED1" w:rsidRPr="00EE1A30">
              <w:rPr>
                <w:szCs w:val="24"/>
              </w:rPr>
              <w:t xml:space="preserve"> </w:t>
            </w:r>
            <w:r w:rsidR="000F4E1D" w:rsidRPr="000F4E1D">
              <w:rPr>
                <w:szCs w:val="24"/>
              </w:rPr>
              <w:t xml:space="preserve">Conditional check: report if </w:t>
            </w:r>
            <w:r w:rsidR="00485A25">
              <w:rPr>
                <w:szCs w:val="24"/>
              </w:rPr>
              <w:t xml:space="preserve">and only if </w:t>
            </w:r>
            <w:r w:rsidR="000F4E1D" w:rsidRPr="000F4E1D">
              <w:rPr>
                <w:szCs w:val="24"/>
              </w:rPr>
              <w:t>gwDisproportionateCost is ‘Yes’.</w:t>
            </w:r>
          </w:p>
        </w:tc>
      </w:tr>
      <w:tr w:rsidR="0028743D" w:rsidRPr="00EE1A30" w14:paraId="5F9DF454" w14:textId="77777777" w:rsidTr="00C765A9">
        <w:tc>
          <w:tcPr>
            <w:tcW w:w="9853" w:type="dxa"/>
            <w:shd w:val="clear" w:color="auto" w:fill="auto"/>
          </w:tcPr>
          <w:p w14:paraId="29F21F09" w14:textId="77777777" w:rsidR="006C2522" w:rsidRDefault="0028743D" w:rsidP="000840F3">
            <w:pPr>
              <w:spacing w:after="120"/>
              <w:jc w:val="both"/>
              <w:rPr>
                <w:b/>
                <w:szCs w:val="24"/>
              </w:rPr>
            </w:pPr>
            <w:r w:rsidRPr="00EE1A30">
              <w:rPr>
                <w:b/>
                <w:szCs w:val="24"/>
              </w:rPr>
              <w:t xml:space="preserve">Schema element: </w:t>
            </w:r>
            <w:r w:rsidR="00335B8A" w:rsidRPr="00335B8A">
              <w:rPr>
                <w:szCs w:val="24"/>
              </w:rPr>
              <w:t>gwTechnicalInfeasibility</w:t>
            </w:r>
          </w:p>
          <w:p w14:paraId="489D6E8A" w14:textId="77777777" w:rsidR="00E52ED1" w:rsidRPr="00EE1A30" w:rsidRDefault="006B17DF" w:rsidP="000840F3">
            <w:pPr>
              <w:spacing w:after="120"/>
              <w:jc w:val="both"/>
              <w:rPr>
                <w:szCs w:val="24"/>
              </w:rPr>
            </w:pPr>
            <w:r>
              <w:rPr>
                <w:b/>
                <w:szCs w:val="24"/>
              </w:rPr>
              <w:t xml:space="preserve">Field type / facets: </w:t>
            </w:r>
            <w:r w:rsidR="00335B8A" w:rsidRPr="00335B8A">
              <w:rPr>
                <w:szCs w:val="24"/>
              </w:rPr>
              <w:t>TechnicalInfeasibility_Enum</w:t>
            </w:r>
            <w:r w:rsidR="00335B8A">
              <w:rPr>
                <w:szCs w:val="24"/>
              </w:rPr>
              <w:t>:</w:t>
            </w:r>
          </w:p>
          <w:p w14:paraId="5AA68EE8" w14:textId="77777777" w:rsidR="00E52ED1" w:rsidRPr="00EE1A30" w:rsidRDefault="0028743D" w:rsidP="000840F3">
            <w:pPr>
              <w:spacing w:after="120"/>
              <w:jc w:val="both"/>
              <w:rPr>
                <w:szCs w:val="24"/>
              </w:rPr>
            </w:pPr>
            <w:r w:rsidRPr="00EE1A30">
              <w:rPr>
                <w:szCs w:val="24"/>
              </w:rPr>
              <w:t>No technical solution is available</w:t>
            </w:r>
          </w:p>
          <w:p w14:paraId="42C52DE7" w14:textId="77777777" w:rsidR="00E52ED1" w:rsidRPr="00EE1A30" w:rsidRDefault="0028743D" w:rsidP="000840F3">
            <w:pPr>
              <w:spacing w:after="120"/>
              <w:jc w:val="both"/>
              <w:rPr>
                <w:szCs w:val="24"/>
              </w:rPr>
            </w:pPr>
            <w:r w:rsidRPr="00EE1A30">
              <w:rPr>
                <w:szCs w:val="24"/>
              </w:rPr>
              <w:t>It takes longer to fix the problem than there is time available</w:t>
            </w:r>
          </w:p>
          <w:p w14:paraId="217EC5AB" w14:textId="23639585" w:rsidR="00E52ED1" w:rsidRPr="00EE1A30" w:rsidRDefault="0028743D" w:rsidP="000840F3">
            <w:pPr>
              <w:spacing w:after="120"/>
              <w:jc w:val="both"/>
              <w:rPr>
                <w:szCs w:val="24"/>
              </w:rPr>
            </w:pPr>
            <w:r w:rsidRPr="00EE1A30">
              <w:rPr>
                <w:szCs w:val="24"/>
              </w:rPr>
              <w:t xml:space="preserve">There is no information on the cause of the problem so </w:t>
            </w:r>
            <w:r w:rsidR="00485A25">
              <w:rPr>
                <w:szCs w:val="24"/>
              </w:rPr>
              <w:t>a</w:t>
            </w:r>
            <w:r w:rsidRPr="00EE1A30">
              <w:rPr>
                <w:szCs w:val="24"/>
              </w:rPr>
              <w:t xml:space="preserve"> solution cannot be identified</w:t>
            </w:r>
          </w:p>
          <w:p w14:paraId="1772074B" w14:textId="77777777" w:rsidR="0028743D" w:rsidRPr="00EE1A30" w:rsidRDefault="0028743D" w:rsidP="000840F3">
            <w:pPr>
              <w:spacing w:after="120"/>
              <w:jc w:val="both"/>
              <w:rPr>
                <w:szCs w:val="24"/>
              </w:rPr>
            </w:pPr>
            <w:r w:rsidRPr="00EE1A30">
              <w:rPr>
                <w:szCs w:val="24"/>
              </w:rPr>
              <w:t>Other</w:t>
            </w:r>
          </w:p>
          <w:p w14:paraId="0C8E7761" w14:textId="77777777" w:rsidR="00CC2CFE" w:rsidRDefault="00CC2CFE" w:rsidP="000840F3">
            <w:pPr>
              <w:spacing w:after="120"/>
              <w:jc w:val="both"/>
              <w:rPr>
                <w:szCs w:val="24"/>
              </w:rPr>
            </w:pPr>
            <w:r w:rsidRPr="00EE1A30">
              <w:rPr>
                <w:szCs w:val="24"/>
              </w:rPr>
              <w:t xml:space="preserve">Technical infeasibility has not been used as a reason for exemption </w:t>
            </w:r>
          </w:p>
          <w:p w14:paraId="50868161" w14:textId="77777777" w:rsidR="00335B8A" w:rsidRPr="00EE1A30" w:rsidRDefault="006F25ED" w:rsidP="000840F3">
            <w:pPr>
              <w:spacing w:after="120"/>
              <w:jc w:val="both"/>
              <w:rPr>
                <w:szCs w:val="24"/>
              </w:rPr>
            </w:pPr>
            <w:r w:rsidRPr="006F25ED">
              <w:rPr>
                <w:b/>
                <w:szCs w:val="24"/>
              </w:rPr>
              <w:t>Properties:</w:t>
            </w:r>
            <w:r w:rsidR="00C079FB">
              <w:rPr>
                <w:b/>
                <w:szCs w:val="24"/>
              </w:rPr>
              <w:t xml:space="preserve"> </w:t>
            </w:r>
            <w:r w:rsidR="00335B8A" w:rsidRPr="00335B8A">
              <w:rPr>
                <w:szCs w:val="24"/>
              </w:rPr>
              <w:t>maxOccurs =unbounded</w:t>
            </w:r>
            <w:r w:rsidR="00C079FB">
              <w:rPr>
                <w:szCs w:val="24"/>
              </w:rPr>
              <w:t xml:space="preserve"> </w:t>
            </w:r>
            <w:r w:rsidR="00335B8A" w:rsidRPr="00335B8A">
              <w:rPr>
                <w:szCs w:val="24"/>
              </w:rPr>
              <w:t>minOccurs = 1</w:t>
            </w:r>
          </w:p>
          <w:p w14:paraId="531E4878" w14:textId="2603C1D3" w:rsidR="00B67C46" w:rsidRPr="00EE1A30"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E52ED1" w:rsidRPr="00EE1A30">
              <w:rPr>
                <w:szCs w:val="24"/>
              </w:rPr>
              <w:t xml:space="preserve">Report </w:t>
            </w:r>
            <w:r w:rsidR="00CC2CFE" w:rsidRPr="00EE1A30">
              <w:rPr>
                <w:szCs w:val="24"/>
              </w:rPr>
              <w:t xml:space="preserve">how </w:t>
            </w:r>
            <w:r w:rsidR="00E52ED1" w:rsidRPr="00EE1A30">
              <w:rPr>
                <w:szCs w:val="24"/>
              </w:rPr>
              <w:t>‘t</w:t>
            </w:r>
            <w:r w:rsidRPr="00EE1A30">
              <w:rPr>
                <w:szCs w:val="24"/>
              </w:rPr>
              <w:t xml:space="preserve">echnical </w:t>
            </w:r>
            <w:r w:rsidR="00E52ED1" w:rsidRPr="00EE1A30">
              <w:rPr>
                <w:szCs w:val="24"/>
              </w:rPr>
              <w:t>i</w:t>
            </w:r>
            <w:r w:rsidRPr="00EE1A30">
              <w:rPr>
                <w:szCs w:val="24"/>
              </w:rPr>
              <w:t>nfeasibility</w:t>
            </w:r>
            <w:r w:rsidR="00E52ED1" w:rsidRPr="00EE1A30">
              <w:rPr>
                <w:szCs w:val="24"/>
              </w:rPr>
              <w:t>’</w:t>
            </w:r>
            <w:r w:rsidR="00CC2CFE" w:rsidRPr="00EE1A30">
              <w:rPr>
                <w:szCs w:val="24"/>
              </w:rPr>
              <w:t xml:space="preserve"> has been interpreted in the context of application of exemptions for groundwater bodies</w:t>
            </w:r>
            <w:r w:rsidRPr="00EE1A30">
              <w:rPr>
                <w:szCs w:val="24"/>
              </w:rPr>
              <w:t>.</w:t>
            </w:r>
            <w:r w:rsidR="00485A25">
              <w:rPr>
                <w:szCs w:val="24"/>
              </w:rPr>
              <w:t xml:space="preserve"> More than one option may be selected.</w:t>
            </w:r>
          </w:p>
          <w:p w14:paraId="1031CF81" w14:textId="77777777" w:rsidR="00CC2CFE" w:rsidRDefault="0028743D" w:rsidP="000840F3">
            <w:pPr>
              <w:spacing w:after="120"/>
              <w:jc w:val="both"/>
              <w:rPr>
                <w:ins w:id="1460" w:author="BUZICA Daniela (ENV)" w:date="2021-12-10T10:14:00Z"/>
                <w:szCs w:val="24"/>
              </w:rPr>
            </w:pPr>
            <w:r w:rsidRPr="00EE1A30">
              <w:rPr>
                <w:b/>
                <w:szCs w:val="24"/>
              </w:rPr>
              <w:t>Quality check</w:t>
            </w:r>
            <w:r w:rsidR="00184381" w:rsidRPr="00EE1A30">
              <w:rPr>
                <w:b/>
                <w:szCs w:val="24"/>
              </w:rPr>
              <w:t>s</w:t>
            </w:r>
            <w:r w:rsidRPr="00EE1A30">
              <w:rPr>
                <w:szCs w:val="24"/>
              </w:rPr>
              <w:t>:</w:t>
            </w:r>
            <w:r w:rsidR="00E52ED1" w:rsidRPr="00EE1A30">
              <w:rPr>
                <w:szCs w:val="24"/>
              </w:rPr>
              <w:t xml:space="preserve"> </w:t>
            </w:r>
            <w:r w:rsidR="00CC2CFE" w:rsidRPr="00EE1A30">
              <w:rPr>
                <w:szCs w:val="24"/>
              </w:rPr>
              <w:t>Within-schema check: the option ‘Technical infeasibility has not been used as a reason for exemption’ is not compatible with any other.</w:t>
            </w:r>
          </w:p>
          <w:p w14:paraId="4BCF0274" w14:textId="6F7E8E9B" w:rsidR="0094078A" w:rsidRPr="0094078A" w:rsidRDefault="0094078A" w:rsidP="000840F3">
            <w:pPr>
              <w:spacing w:after="120"/>
              <w:jc w:val="both"/>
              <w:rPr>
                <w:szCs w:val="24"/>
              </w:rPr>
            </w:pPr>
            <w:ins w:id="1461" w:author="BUZICA Daniela (ENV)" w:date="2021-12-10T10:14:00Z">
              <w:r w:rsidRPr="0094078A">
                <w:rPr>
                  <w:szCs w:val="24"/>
                </w:rPr>
                <w:lastRenderedPageBreak/>
                <w:t>Element check: Each technical infeasibility can only be reported once for a RBD.</w:t>
              </w:r>
            </w:ins>
          </w:p>
        </w:tc>
      </w:tr>
      <w:tr w:rsidR="0028743D" w:rsidRPr="00EE1A30" w14:paraId="0471E5C8" w14:textId="77777777" w:rsidTr="00C765A9">
        <w:tc>
          <w:tcPr>
            <w:tcW w:w="9853" w:type="dxa"/>
            <w:shd w:val="clear" w:color="auto" w:fill="auto"/>
          </w:tcPr>
          <w:p w14:paraId="49B332B3" w14:textId="77777777" w:rsidR="006C2522" w:rsidRDefault="0028743D" w:rsidP="000840F3">
            <w:pPr>
              <w:spacing w:after="120"/>
              <w:jc w:val="both"/>
              <w:rPr>
                <w:b/>
                <w:szCs w:val="24"/>
              </w:rPr>
            </w:pPr>
            <w:r w:rsidRPr="00EE1A30">
              <w:rPr>
                <w:b/>
                <w:szCs w:val="24"/>
              </w:rPr>
              <w:lastRenderedPageBreak/>
              <w:t xml:space="preserve">Schema element: </w:t>
            </w:r>
            <w:r w:rsidR="00164855" w:rsidRPr="00164855">
              <w:rPr>
                <w:szCs w:val="24"/>
              </w:rPr>
              <w:t>gwNaturalConditions</w:t>
            </w:r>
          </w:p>
          <w:p w14:paraId="7AACE45A" w14:textId="77777777" w:rsidR="00E52ED1" w:rsidRPr="00EE1A30" w:rsidRDefault="006B17DF" w:rsidP="000840F3">
            <w:pPr>
              <w:spacing w:after="120"/>
              <w:jc w:val="both"/>
              <w:rPr>
                <w:szCs w:val="24"/>
              </w:rPr>
            </w:pPr>
            <w:r>
              <w:rPr>
                <w:b/>
                <w:szCs w:val="24"/>
              </w:rPr>
              <w:t xml:space="preserve">Field type / facets: </w:t>
            </w:r>
            <w:r w:rsidR="00164855" w:rsidRPr="00164855">
              <w:rPr>
                <w:szCs w:val="24"/>
              </w:rPr>
              <w:t>GWNaturalConditions_Enum</w:t>
            </w:r>
            <w:r w:rsidR="00164855">
              <w:rPr>
                <w:szCs w:val="24"/>
              </w:rPr>
              <w:t>:</w:t>
            </w:r>
          </w:p>
          <w:p w14:paraId="55C13D0A" w14:textId="77777777" w:rsidR="00E52ED1" w:rsidRPr="00EE1A30" w:rsidRDefault="0028743D" w:rsidP="000840F3">
            <w:pPr>
              <w:spacing w:after="120"/>
              <w:jc w:val="both"/>
              <w:rPr>
                <w:szCs w:val="24"/>
              </w:rPr>
            </w:pPr>
            <w:r w:rsidRPr="00EE1A30">
              <w:rPr>
                <w:szCs w:val="24"/>
              </w:rPr>
              <w:t xml:space="preserve">Natural </w:t>
            </w:r>
            <w:r w:rsidR="009467CC" w:rsidRPr="00EE1A30">
              <w:rPr>
                <w:szCs w:val="24"/>
              </w:rPr>
              <w:t>h</w:t>
            </w:r>
            <w:r w:rsidRPr="00EE1A30">
              <w:rPr>
                <w:szCs w:val="24"/>
              </w:rPr>
              <w:t>ydrogeological conditions</w:t>
            </w:r>
          </w:p>
          <w:p w14:paraId="714F9B7F" w14:textId="77777777" w:rsidR="0028743D" w:rsidRPr="00EE1A30" w:rsidRDefault="0028743D" w:rsidP="000840F3">
            <w:pPr>
              <w:spacing w:after="120"/>
              <w:jc w:val="both"/>
              <w:rPr>
                <w:szCs w:val="24"/>
              </w:rPr>
            </w:pPr>
            <w:r w:rsidRPr="00EE1A30">
              <w:rPr>
                <w:szCs w:val="24"/>
              </w:rPr>
              <w:t>Other</w:t>
            </w:r>
          </w:p>
          <w:p w14:paraId="160D4270" w14:textId="77777777" w:rsidR="002B76DF" w:rsidRDefault="00CC2CFE" w:rsidP="000840F3">
            <w:pPr>
              <w:spacing w:after="120"/>
              <w:jc w:val="both"/>
              <w:rPr>
                <w:szCs w:val="24"/>
              </w:rPr>
            </w:pPr>
            <w:r w:rsidRPr="00EE1A30">
              <w:rPr>
                <w:szCs w:val="24"/>
              </w:rPr>
              <w:t>Natural condition has not been used as a reason for exemption for groundwater bodies</w:t>
            </w:r>
            <w:r w:rsidRPr="00EE1A30" w:rsidDel="00DC174B">
              <w:rPr>
                <w:szCs w:val="24"/>
              </w:rPr>
              <w:t xml:space="preserve"> </w:t>
            </w:r>
          </w:p>
          <w:p w14:paraId="15BA7A5D" w14:textId="77777777" w:rsidR="00164855" w:rsidRPr="00EE1A30" w:rsidRDefault="006F25ED" w:rsidP="000840F3">
            <w:pPr>
              <w:spacing w:after="120"/>
              <w:jc w:val="both"/>
              <w:rPr>
                <w:szCs w:val="24"/>
              </w:rPr>
            </w:pPr>
            <w:r w:rsidRPr="006F25ED">
              <w:rPr>
                <w:b/>
                <w:szCs w:val="24"/>
              </w:rPr>
              <w:t>Properties:</w:t>
            </w:r>
            <w:r w:rsidR="00C079FB">
              <w:rPr>
                <w:b/>
                <w:szCs w:val="24"/>
              </w:rPr>
              <w:t xml:space="preserve"> </w:t>
            </w:r>
            <w:r w:rsidR="00164855" w:rsidRPr="00164855">
              <w:rPr>
                <w:szCs w:val="24"/>
              </w:rPr>
              <w:t>maxOccurs =unbounded</w:t>
            </w:r>
            <w:r w:rsidR="00C079FB">
              <w:rPr>
                <w:szCs w:val="24"/>
              </w:rPr>
              <w:t xml:space="preserve"> </w:t>
            </w:r>
            <w:r w:rsidR="00164855" w:rsidRPr="00164855">
              <w:rPr>
                <w:szCs w:val="24"/>
              </w:rPr>
              <w:t>minOccurs = 1</w:t>
            </w:r>
          </w:p>
          <w:p w14:paraId="2DF4F3B0" w14:textId="63BE887B" w:rsidR="00B67C46" w:rsidRPr="00EE1A30"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485A25">
              <w:rPr>
                <w:szCs w:val="24"/>
              </w:rPr>
              <w:t>Select from the enumeration list</w:t>
            </w:r>
            <w:r w:rsidR="00E52ED1" w:rsidRPr="00EE1A30">
              <w:rPr>
                <w:szCs w:val="24"/>
              </w:rPr>
              <w:t xml:space="preserve"> </w:t>
            </w:r>
            <w:r w:rsidRPr="00EE1A30">
              <w:rPr>
                <w:szCs w:val="24"/>
              </w:rPr>
              <w:t>the elements considered when determining that natural conditions require an exemption under Article 4</w:t>
            </w:r>
            <w:r w:rsidR="00E52ED1" w:rsidRPr="00EE1A30">
              <w:rPr>
                <w:szCs w:val="24"/>
              </w:rPr>
              <w:t>(</w:t>
            </w:r>
            <w:r w:rsidRPr="00EE1A30">
              <w:rPr>
                <w:szCs w:val="24"/>
              </w:rPr>
              <w:t>4</w:t>
            </w:r>
            <w:r w:rsidR="00E52ED1" w:rsidRPr="00EE1A30">
              <w:rPr>
                <w:szCs w:val="24"/>
              </w:rPr>
              <w:t>)</w:t>
            </w:r>
            <w:r w:rsidRPr="00EE1A30">
              <w:rPr>
                <w:szCs w:val="24"/>
              </w:rPr>
              <w:t>.</w:t>
            </w:r>
          </w:p>
          <w:p w14:paraId="5A1788CD" w14:textId="77777777" w:rsidR="00DF7559" w:rsidRDefault="0028743D" w:rsidP="000840F3">
            <w:pPr>
              <w:spacing w:after="120"/>
              <w:jc w:val="both"/>
              <w:rPr>
                <w:ins w:id="1462" w:author="BUZICA Daniela (ENV)" w:date="2021-12-10T10:18:00Z"/>
                <w:szCs w:val="24"/>
              </w:rPr>
            </w:pPr>
            <w:r w:rsidRPr="00EE1A30">
              <w:rPr>
                <w:b/>
                <w:szCs w:val="24"/>
              </w:rPr>
              <w:t>Quality check</w:t>
            </w:r>
            <w:r w:rsidR="00184381" w:rsidRPr="00EE1A30">
              <w:rPr>
                <w:b/>
                <w:szCs w:val="24"/>
              </w:rPr>
              <w:t>s</w:t>
            </w:r>
            <w:r w:rsidRPr="00EE1A30">
              <w:rPr>
                <w:szCs w:val="24"/>
              </w:rPr>
              <w:t>:</w:t>
            </w:r>
            <w:r w:rsidR="00E52ED1" w:rsidRPr="00EE1A30">
              <w:rPr>
                <w:szCs w:val="24"/>
              </w:rPr>
              <w:t xml:space="preserve"> </w:t>
            </w:r>
            <w:r w:rsidR="00DF7559" w:rsidRPr="00EE1A30">
              <w:rPr>
                <w:szCs w:val="24"/>
              </w:rPr>
              <w:t>Within-schema check: the option ‘Natural condition has not been used as a reason for exemption for groundwater bodies’ is not compatible with any other</w:t>
            </w:r>
            <w:r w:rsidR="00485A25">
              <w:rPr>
                <w:szCs w:val="24"/>
              </w:rPr>
              <w:t>.</w:t>
            </w:r>
          </w:p>
          <w:p w14:paraId="29357FBB" w14:textId="2BE4D02F" w:rsidR="0094078A" w:rsidRPr="00EE1A30" w:rsidRDefault="0094078A" w:rsidP="000840F3">
            <w:pPr>
              <w:spacing w:after="120"/>
              <w:jc w:val="both"/>
              <w:rPr>
                <w:b/>
                <w:szCs w:val="24"/>
              </w:rPr>
            </w:pPr>
            <w:ins w:id="1463" w:author="BUZICA Daniela (ENV)" w:date="2021-12-10T10:18:00Z">
              <w:r w:rsidRPr="0094078A">
                <w:rPr>
                  <w:szCs w:val="24"/>
                </w:rPr>
                <w:t>Element check: Each condition can only be reported once for a RBD.</w:t>
              </w:r>
            </w:ins>
          </w:p>
        </w:tc>
      </w:tr>
      <w:tr w:rsidR="0028743D" w:rsidRPr="00EE1A30" w14:paraId="54F8D2AB" w14:textId="77777777" w:rsidTr="00C765A9">
        <w:tc>
          <w:tcPr>
            <w:tcW w:w="9853" w:type="dxa"/>
            <w:shd w:val="clear" w:color="auto" w:fill="auto"/>
          </w:tcPr>
          <w:p w14:paraId="2088C9A7" w14:textId="77777777" w:rsidR="0060166D" w:rsidRDefault="006F25ED" w:rsidP="000840F3">
            <w:pPr>
              <w:spacing w:after="120"/>
              <w:jc w:val="both"/>
              <w:rPr>
                <w:szCs w:val="24"/>
              </w:rPr>
            </w:pPr>
            <w:r w:rsidRPr="006F25ED">
              <w:rPr>
                <w:b/>
                <w:szCs w:val="24"/>
              </w:rPr>
              <w:t xml:space="preserve">Schema element: </w:t>
            </w:r>
            <w:r w:rsidR="00D57EB4" w:rsidRPr="00D57EB4">
              <w:rPr>
                <w:szCs w:val="24"/>
              </w:rPr>
              <w:t>gwExemption46</w:t>
            </w:r>
            <w:r w:rsidR="00D57EB4" w:rsidRPr="00D57EB4" w:rsidDel="00D57EB4">
              <w:rPr>
                <w:szCs w:val="24"/>
              </w:rPr>
              <w:t xml:space="preserve"> </w:t>
            </w:r>
          </w:p>
          <w:p w14:paraId="3AACD4A6" w14:textId="77777777" w:rsidR="00E52ED1" w:rsidRPr="00587683" w:rsidRDefault="006B17DF" w:rsidP="000840F3">
            <w:pPr>
              <w:spacing w:after="120"/>
              <w:jc w:val="both"/>
              <w:rPr>
                <w:szCs w:val="24"/>
              </w:rPr>
            </w:pPr>
            <w:r>
              <w:rPr>
                <w:b/>
                <w:szCs w:val="24"/>
              </w:rPr>
              <w:t xml:space="preserve">Field type / facets: </w:t>
            </w:r>
            <w:r w:rsidR="00D57EB4" w:rsidRPr="00D57EB4">
              <w:rPr>
                <w:szCs w:val="24"/>
              </w:rPr>
              <w:t>Exemption46_Enum</w:t>
            </w:r>
            <w:r w:rsidR="00D57EB4">
              <w:rPr>
                <w:szCs w:val="24"/>
              </w:rPr>
              <w:t>:</w:t>
            </w:r>
          </w:p>
          <w:p w14:paraId="068DA091" w14:textId="77777777" w:rsidR="00485A25" w:rsidRDefault="00485A25" w:rsidP="000840F3">
            <w:pPr>
              <w:spacing w:after="120"/>
              <w:jc w:val="both"/>
              <w:rPr>
                <w:szCs w:val="24"/>
              </w:rPr>
            </w:pPr>
            <w:r>
              <w:rPr>
                <w:szCs w:val="24"/>
              </w:rPr>
              <w:t>Accidents</w:t>
            </w:r>
          </w:p>
          <w:p w14:paraId="6720A88B" w14:textId="3E6D4009" w:rsidR="00E52ED1" w:rsidRPr="00EE1A30" w:rsidRDefault="00485A25" w:rsidP="000840F3">
            <w:pPr>
              <w:spacing w:after="120"/>
              <w:jc w:val="both"/>
              <w:rPr>
                <w:szCs w:val="24"/>
              </w:rPr>
            </w:pPr>
            <w:r>
              <w:rPr>
                <w:szCs w:val="24"/>
              </w:rPr>
              <w:t>E</w:t>
            </w:r>
            <w:r w:rsidR="0028743D" w:rsidRPr="00EE1A30">
              <w:rPr>
                <w:szCs w:val="24"/>
              </w:rPr>
              <w:t>xtreme flo</w:t>
            </w:r>
            <w:r w:rsidR="00E52ED1" w:rsidRPr="00EE1A30">
              <w:rPr>
                <w:szCs w:val="24"/>
              </w:rPr>
              <w:t>o</w:t>
            </w:r>
            <w:r>
              <w:rPr>
                <w:szCs w:val="24"/>
              </w:rPr>
              <w:t>ds</w:t>
            </w:r>
          </w:p>
          <w:p w14:paraId="6AEEC984" w14:textId="50E9CF97" w:rsidR="003112E8" w:rsidRPr="00EE1A30" w:rsidRDefault="00485A25" w:rsidP="000840F3">
            <w:pPr>
              <w:spacing w:after="120"/>
              <w:jc w:val="both"/>
              <w:rPr>
                <w:szCs w:val="24"/>
              </w:rPr>
            </w:pPr>
            <w:r>
              <w:rPr>
                <w:szCs w:val="24"/>
              </w:rPr>
              <w:t>Prolonged droughts</w:t>
            </w:r>
          </w:p>
          <w:p w14:paraId="65B5B1CE" w14:textId="77777777" w:rsidR="007E5132" w:rsidRDefault="007E5132" w:rsidP="000840F3">
            <w:pPr>
              <w:spacing w:after="120"/>
              <w:jc w:val="both"/>
              <w:rPr>
                <w:szCs w:val="24"/>
              </w:rPr>
            </w:pPr>
            <w:r w:rsidRPr="00EE1A30">
              <w:rPr>
                <w:szCs w:val="24"/>
              </w:rPr>
              <w:t>Article 4(6) has not been applied</w:t>
            </w:r>
          </w:p>
          <w:p w14:paraId="06731869" w14:textId="77777777" w:rsidR="00D57EB4" w:rsidRPr="00EE1A30" w:rsidRDefault="006F25ED" w:rsidP="000840F3">
            <w:pPr>
              <w:spacing w:after="120"/>
              <w:jc w:val="both"/>
              <w:rPr>
                <w:szCs w:val="24"/>
              </w:rPr>
            </w:pPr>
            <w:r w:rsidRPr="006F25ED">
              <w:rPr>
                <w:b/>
                <w:szCs w:val="24"/>
              </w:rPr>
              <w:t>Properties:</w:t>
            </w:r>
            <w:r w:rsidR="00C079FB">
              <w:rPr>
                <w:b/>
                <w:szCs w:val="24"/>
              </w:rPr>
              <w:t xml:space="preserve"> </w:t>
            </w:r>
            <w:r w:rsidR="00B32B54" w:rsidRPr="00B32B54">
              <w:rPr>
                <w:szCs w:val="24"/>
              </w:rPr>
              <w:t>maxOccurs =unbounded</w:t>
            </w:r>
            <w:r w:rsidR="00C079FB">
              <w:rPr>
                <w:szCs w:val="24"/>
              </w:rPr>
              <w:t xml:space="preserve"> </w:t>
            </w:r>
            <w:r w:rsidR="00B32B54" w:rsidRPr="00B32B54">
              <w:rPr>
                <w:szCs w:val="24"/>
              </w:rPr>
              <w:t>minOccurs = 1</w:t>
            </w:r>
          </w:p>
          <w:p w14:paraId="087C2F31" w14:textId="604A8043" w:rsidR="0028743D" w:rsidRPr="00EE1A30" w:rsidRDefault="0028743D" w:rsidP="000840F3">
            <w:pPr>
              <w:spacing w:after="120"/>
              <w:jc w:val="both"/>
              <w:rPr>
                <w:szCs w:val="24"/>
              </w:rPr>
            </w:pPr>
            <w:r w:rsidRPr="00EE1A30">
              <w:rPr>
                <w:b/>
                <w:szCs w:val="24"/>
              </w:rPr>
              <w:t>Guidance</w:t>
            </w:r>
            <w:r w:rsidR="00E52ED1" w:rsidRPr="00EE1A30">
              <w:rPr>
                <w:b/>
                <w:szCs w:val="24"/>
              </w:rPr>
              <w:t xml:space="preserve"> on completion of schema element</w:t>
            </w:r>
            <w:r w:rsidRPr="00EE1A30">
              <w:rPr>
                <w:szCs w:val="24"/>
              </w:rPr>
              <w:t xml:space="preserve">: Required. </w:t>
            </w:r>
            <w:r w:rsidR="00485A25">
              <w:rPr>
                <w:szCs w:val="24"/>
              </w:rPr>
              <w:t xml:space="preserve">Select from the enumeration list the reasons </w:t>
            </w:r>
            <w:r w:rsidR="00485A25" w:rsidRPr="00EE1A30">
              <w:rPr>
                <w:szCs w:val="24"/>
              </w:rPr>
              <w:t>that have led to the application of exemption</w:t>
            </w:r>
            <w:r w:rsidR="00485A25">
              <w:rPr>
                <w:szCs w:val="24"/>
              </w:rPr>
              <w:t>s under Article 4(6</w:t>
            </w:r>
            <w:r w:rsidR="00485A25" w:rsidRPr="00EE1A30">
              <w:rPr>
                <w:szCs w:val="24"/>
              </w:rPr>
              <w:t>).</w:t>
            </w:r>
            <w:r w:rsidR="00485A25">
              <w:rPr>
                <w:szCs w:val="24"/>
              </w:rPr>
              <w:t xml:space="preserve"> More than one reason may be selected.</w:t>
            </w:r>
          </w:p>
          <w:p w14:paraId="2DD30142" w14:textId="77777777" w:rsidR="00DF7559" w:rsidRDefault="0028743D" w:rsidP="000840F3">
            <w:pPr>
              <w:spacing w:after="120"/>
              <w:jc w:val="both"/>
              <w:rPr>
                <w:szCs w:val="24"/>
              </w:rPr>
            </w:pPr>
            <w:r w:rsidRPr="00EE1A30">
              <w:rPr>
                <w:b/>
                <w:szCs w:val="24"/>
              </w:rPr>
              <w:t>Quality check</w:t>
            </w:r>
            <w:r w:rsidR="00E977E2">
              <w:rPr>
                <w:b/>
                <w:szCs w:val="24"/>
              </w:rPr>
              <w:t>s</w:t>
            </w:r>
            <w:r w:rsidRPr="00EE1A30">
              <w:rPr>
                <w:szCs w:val="24"/>
              </w:rPr>
              <w:t>:</w:t>
            </w:r>
            <w:r w:rsidR="00E52ED1" w:rsidRPr="00EE1A30">
              <w:rPr>
                <w:szCs w:val="24"/>
              </w:rPr>
              <w:t xml:space="preserve"> </w:t>
            </w:r>
            <w:r w:rsidR="00DF7559" w:rsidRPr="00EE1A30">
              <w:rPr>
                <w:szCs w:val="24"/>
              </w:rPr>
              <w:t>Within-schema check: the option ‘Article 4(6) has not been applied’ is not compatible with any other.</w:t>
            </w:r>
          </w:p>
          <w:p w14:paraId="55EC0578" w14:textId="77777777" w:rsidR="00485A25" w:rsidRDefault="00485A25" w:rsidP="00485A25">
            <w:pPr>
              <w:spacing w:after="120"/>
              <w:jc w:val="both"/>
              <w:rPr>
                <w:szCs w:val="24"/>
              </w:rPr>
            </w:pPr>
            <w:r>
              <w:rPr>
                <w:szCs w:val="24"/>
              </w:rPr>
              <w:t xml:space="preserve">Cross-schema check: The option </w:t>
            </w:r>
            <w:r w:rsidRPr="00EE1A30">
              <w:rPr>
                <w:szCs w:val="24"/>
              </w:rPr>
              <w:t>‘Article 4(6) has not been applied’</w:t>
            </w:r>
            <w:r>
              <w:rPr>
                <w:szCs w:val="24"/>
              </w:rPr>
              <w:t xml:space="preserve"> should be reported if and only if ‘Article 4(6)…’ has not been reported for:</w:t>
            </w:r>
          </w:p>
          <w:p w14:paraId="0347728E" w14:textId="77777777" w:rsidR="00485A25" w:rsidRPr="00485A25" w:rsidRDefault="00485A25" w:rsidP="00701142">
            <w:pPr>
              <w:pStyle w:val="ListParagraph"/>
              <w:numPr>
                <w:ilvl w:val="0"/>
                <w:numId w:val="63"/>
              </w:numPr>
              <w:spacing w:after="120"/>
              <w:rPr>
                <w:b/>
                <w:szCs w:val="24"/>
              </w:rPr>
            </w:pPr>
            <w:r w:rsidRPr="00943588">
              <w:rPr>
                <w:szCs w:val="24"/>
              </w:rPr>
              <w:t>any groundwater body under GWB/GroundWaterBody/gwQuantitativeExemptionType or GWB/ChemicalExemptionType/gwChemicalExemptionType</w:t>
            </w:r>
            <w:r>
              <w:rPr>
                <w:szCs w:val="24"/>
              </w:rPr>
              <w:t>;</w:t>
            </w:r>
            <w:r w:rsidRPr="00943588">
              <w:rPr>
                <w:szCs w:val="24"/>
              </w:rPr>
              <w:t xml:space="preserve"> and </w:t>
            </w:r>
          </w:p>
          <w:p w14:paraId="22BE00D7" w14:textId="77777777" w:rsidR="0094078A" w:rsidRPr="0094078A" w:rsidRDefault="00485A25" w:rsidP="0094078A">
            <w:pPr>
              <w:pStyle w:val="ListParagraph"/>
              <w:numPr>
                <w:ilvl w:val="0"/>
                <w:numId w:val="63"/>
              </w:numPr>
              <w:spacing w:after="120"/>
              <w:rPr>
                <w:ins w:id="1464" w:author="BUZICA Daniela (ENV)" w:date="2021-12-10T10:19:00Z"/>
                <w:b/>
                <w:szCs w:val="24"/>
              </w:rPr>
            </w:pPr>
            <w:r w:rsidRPr="00943588">
              <w:rPr>
                <w:szCs w:val="24"/>
              </w:rPr>
              <w:t>any protected area under GWB/GWAssociatedProtectedArea/protectedAreaExemption</w:t>
            </w:r>
          </w:p>
          <w:p w14:paraId="1F2B2360" w14:textId="05A4EA52" w:rsidR="0094078A" w:rsidRPr="0094078A" w:rsidRDefault="0094078A" w:rsidP="0094078A">
            <w:pPr>
              <w:pStyle w:val="ListParagraph"/>
              <w:spacing w:after="120"/>
              <w:ind w:left="360"/>
              <w:rPr>
                <w:b/>
                <w:szCs w:val="24"/>
              </w:rPr>
            </w:pPr>
            <w:ins w:id="1465" w:author="BUZICA Daniela (ENV)" w:date="2021-12-10T10:19:00Z">
              <w:r w:rsidRPr="0094078A">
                <w:rPr>
                  <w:szCs w:val="24"/>
                </w:rPr>
                <w:t>Element check: Each exemption can only be reported once for a RBD.</w:t>
              </w:r>
            </w:ins>
          </w:p>
        </w:tc>
      </w:tr>
      <w:tr w:rsidR="0028743D" w:rsidRPr="00EE1A30" w14:paraId="0993D71E" w14:textId="77777777" w:rsidTr="00C765A9">
        <w:tc>
          <w:tcPr>
            <w:tcW w:w="9853" w:type="dxa"/>
            <w:shd w:val="clear" w:color="auto" w:fill="auto"/>
          </w:tcPr>
          <w:p w14:paraId="68B6DE2F" w14:textId="77777777" w:rsidR="0028743D" w:rsidRPr="00DD6DEC" w:rsidRDefault="006F25ED" w:rsidP="000840F3">
            <w:pPr>
              <w:spacing w:after="120"/>
              <w:jc w:val="both"/>
              <w:rPr>
                <w:b/>
                <w:szCs w:val="24"/>
              </w:rPr>
            </w:pPr>
            <w:r w:rsidRPr="006F25ED">
              <w:rPr>
                <w:b/>
                <w:szCs w:val="24"/>
              </w:rPr>
              <w:t xml:space="preserve">Schema element: </w:t>
            </w:r>
            <w:r w:rsidR="00B32B54" w:rsidRPr="00B32B54">
              <w:rPr>
                <w:szCs w:val="24"/>
              </w:rPr>
              <w:t>gwExemption47</w:t>
            </w:r>
          </w:p>
          <w:p w14:paraId="4A7698C6" w14:textId="77777777" w:rsidR="0028743D" w:rsidRPr="00EE1A30" w:rsidRDefault="006B17DF" w:rsidP="000840F3">
            <w:pPr>
              <w:spacing w:after="120"/>
              <w:jc w:val="both"/>
              <w:rPr>
                <w:szCs w:val="24"/>
              </w:rPr>
            </w:pPr>
            <w:r>
              <w:rPr>
                <w:b/>
                <w:szCs w:val="24"/>
              </w:rPr>
              <w:t xml:space="preserve">Field type / facets: </w:t>
            </w:r>
            <w:r w:rsidR="00E46DCE" w:rsidRPr="00E46DCE">
              <w:rPr>
                <w:szCs w:val="24"/>
              </w:rPr>
              <w:t>Exemption47_Enum</w:t>
            </w:r>
            <w:r w:rsidR="00757173">
              <w:rPr>
                <w:szCs w:val="24"/>
              </w:rPr>
              <w:t>:</w:t>
            </w:r>
          </w:p>
          <w:p w14:paraId="42CFCCC1" w14:textId="71980ECB" w:rsidR="00E52ED1" w:rsidRPr="00EE1A30" w:rsidRDefault="0028743D" w:rsidP="000840F3">
            <w:pPr>
              <w:spacing w:after="120"/>
              <w:jc w:val="both"/>
              <w:rPr>
                <w:szCs w:val="24"/>
              </w:rPr>
            </w:pPr>
            <w:r w:rsidRPr="00EE1A30">
              <w:rPr>
                <w:szCs w:val="24"/>
              </w:rPr>
              <w:t xml:space="preserve">Hydropower </w:t>
            </w:r>
            <w:r w:rsidR="00E52ED1" w:rsidRPr="00EE1A30">
              <w:rPr>
                <w:szCs w:val="24"/>
              </w:rPr>
              <w:t>p</w:t>
            </w:r>
            <w:r w:rsidRPr="00EE1A30">
              <w:rPr>
                <w:szCs w:val="24"/>
              </w:rPr>
              <w:t>lant</w:t>
            </w:r>
            <w:r w:rsidR="00485A25">
              <w:rPr>
                <w:szCs w:val="24"/>
              </w:rPr>
              <w:t>s</w:t>
            </w:r>
          </w:p>
          <w:p w14:paraId="38EEE660" w14:textId="77777777" w:rsidR="00E52ED1" w:rsidRPr="00EE1A30" w:rsidRDefault="0028743D" w:rsidP="000840F3">
            <w:pPr>
              <w:spacing w:after="120"/>
              <w:jc w:val="both"/>
              <w:rPr>
                <w:szCs w:val="24"/>
              </w:rPr>
            </w:pPr>
            <w:r w:rsidRPr="00EE1A30">
              <w:rPr>
                <w:szCs w:val="24"/>
              </w:rPr>
              <w:t xml:space="preserve">Flood </w:t>
            </w:r>
            <w:r w:rsidR="00E52ED1" w:rsidRPr="00EE1A30">
              <w:rPr>
                <w:szCs w:val="24"/>
              </w:rPr>
              <w:t>p</w:t>
            </w:r>
            <w:r w:rsidRPr="00EE1A30">
              <w:rPr>
                <w:szCs w:val="24"/>
              </w:rPr>
              <w:t xml:space="preserve">rotection </w:t>
            </w:r>
            <w:r w:rsidR="00E52ED1" w:rsidRPr="00EE1A30">
              <w:rPr>
                <w:szCs w:val="24"/>
              </w:rPr>
              <w:t>s</w:t>
            </w:r>
            <w:r w:rsidRPr="00EE1A30">
              <w:rPr>
                <w:szCs w:val="24"/>
              </w:rPr>
              <w:t>chemes</w:t>
            </w:r>
          </w:p>
          <w:p w14:paraId="4008B7AF" w14:textId="77777777" w:rsidR="00E52ED1" w:rsidRPr="00EE1A30" w:rsidRDefault="0028743D" w:rsidP="000840F3">
            <w:pPr>
              <w:spacing w:after="120"/>
              <w:jc w:val="both"/>
              <w:rPr>
                <w:szCs w:val="24"/>
              </w:rPr>
            </w:pPr>
            <w:r w:rsidRPr="00EE1A30">
              <w:rPr>
                <w:szCs w:val="24"/>
              </w:rPr>
              <w:t xml:space="preserve">Navigation </w:t>
            </w:r>
            <w:r w:rsidR="00E52ED1" w:rsidRPr="00EE1A30">
              <w:rPr>
                <w:szCs w:val="24"/>
              </w:rPr>
              <w:t>p</w:t>
            </w:r>
            <w:r w:rsidRPr="00EE1A30">
              <w:rPr>
                <w:szCs w:val="24"/>
              </w:rPr>
              <w:t>rojects</w:t>
            </w:r>
          </w:p>
          <w:p w14:paraId="297B8101" w14:textId="77777777" w:rsidR="00E52ED1" w:rsidRDefault="0028743D" w:rsidP="000840F3">
            <w:pPr>
              <w:spacing w:after="120"/>
              <w:jc w:val="both"/>
              <w:rPr>
                <w:szCs w:val="24"/>
              </w:rPr>
            </w:pPr>
            <w:r w:rsidRPr="00EE1A30">
              <w:rPr>
                <w:szCs w:val="24"/>
              </w:rPr>
              <w:lastRenderedPageBreak/>
              <w:t>Impoundment for drinking water supply</w:t>
            </w:r>
          </w:p>
          <w:p w14:paraId="0210C155" w14:textId="77777777" w:rsidR="005A019F" w:rsidRPr="00EE1A30" w:rsidRDefault="005A019F" w:rsidP="000840F3">
            <w:pPr>
              <w:spacing w:after="120"/>
              <w:jc w:val="both"/>
              <w:rPr>
                <w:szCs w:val="24"/>
              </w:rPr>
            </w:pPr>
            <w:r>
              <w:rPr>
                <w:szCs w:val="24"/>
              </w:rPr>
              <w:t>Mining project</w:t>
            </w:r>
          </w:p>
          <w:p w14:paraId="57D595AC" w14:textId="77777777" w:rsidR="00E52ED1" w:rsidRPr="00EE1A30" w:rsidRDefault="0028743D" w:rsidP="000840F3">
            <w:pPr>
              <w:spacing w:after="120"/>
              <w:jc w:val="both"/>
              <w:rPr>
                <w:szCs w:val="24"/>
              </w:rPr>
            </w:pPr>
            <w:r w:rsidRPr="00EE1A30">
              <w:rPr>
                <w:szCs w:val="24"/>
              </w:rPr>
              <w:t>Other</w:t>
            </w:r>
          </w:p>
          <w:p w14:paraId="37DBBF61" w14:textId="77777777" w:rsidR="0028743D" w:rsidRDefault="0028743D" w:rsidP="000840F3">
            <w:pPr>
              <w:spacing w:after="120"/>
              <w:jc w:val="both"/>
              <w:rPr>
                <w:szCs w:val="24"/>
              </w:rPr>
            </w:pPr>
            <w:r w:rsidRPr="00EE1A30">
              <w:rPr>
                <w:szCs w:val="24"/>
              </w:rPr>
              <w:t>Article 4(7) has not been applied</w:t>
            </w:r>
          </w:p>
          <w:p w14:paraId="0449B932" w14:textId="77777777" w:rsidR="00757173" w:rsidRPr="00EE1A30" w:rsidRDefault="006F25ED" w:rsidP="000840F3">
            <w:pPr>
              <w:spacing w:after="120"/>
              <w:jc w:val="both"/>
              <w:rPr>
                <w:szCs w:val="24"/>
              </w:rPr>
            </w:pPr>
            <w:r w:rsidRPr="006F25ED">
              <w:rPr>
                <w:b/>
                <w:szCs w:val="24"/>
              </w:rPr>
              <w:t>Properties:</w:t>
            </w:r>
            <w:r w:rsidR="00C079FB">
              <w:rPr>
                <w:b/>
                <w:szCs w:val="24"/>
              </w:rPr>
              <w:t xml:space="preserve"> </w:t>
            </w:r>
            <w:r w:rsidR="00757173" w:rsidRPr="00757173">
              <w:rPr>
                <w:szCs w:val="24"/>
              </w:rPr>
              <w:t>maxOccurs =unbounded</w:t>
            </w:r>
            <w:r w:rsidR="00C079FB">
              <w:rPr>
                <w:szCs w:val="24"/>
              </w:rPr>
              <w:t xml:space="preserve"> </w:t>
            </w:r>
            <w:r w:rsidR="00757173" w:rsidRPr="00757173">
              <w:rPr>
                <w:szCs w:val="24"/>
              </w:rPr>
              <w:t>minOccurs = 1</w:t>
            </w:r>
          </w:p>
          <w:p w14:paraId="1B52552F" w14:textId="7ADFE8E0" w:rsidR="0028743D" w:rsidRPr="00EE1A30" w:rsidRDefault="0028743D" w:rsidP="000840F3">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Select </w:t>
            </w:r>
            <w:r w:rsidR="00E52ED1" w:rsidRPr="00EE1A30">
              <w:rPr>
                <w:szCs w:val="24"/>
              </w:rPr>
              <w:t xml:space="preserve">from the enumeration list </w:t>
            </w:r>
            <w:r w:rsidR="00485A25" w:rsidRPr="00EE1A30">
              <w:rPr>
                <w:szCs w:val="24"/>
              </w:rPr>
              <w:t xml:space="preserve">the modifications </w:t>
            </w:r>
            <w:r w:rsidRPr="00EE1A30">
              <w:rPr>
                <w:szCs w:val="24"/>
              </w:rPr>
              <w:t>that have led to the application of exemption</w:t>
            </w:r>
            <w:r w:rsidR="00485A25">
              <w:rPr>
                <w:szCs w:val="24"/>
              </w:rPr>
              <w:t>s</w:t>
            </w:r>
            <w:r w:rsidRPr="00EE1A30">
              <w:rPr>
                <w:szCs w:val="24"/>
              </w:rPr>
              <w:t xml:space="preserve"> under Article 4(7).</w:t>
            </w:r>
            <w:r w:rsidR="00E52ED1" w:rsidRPr="00EE1A30">
              <w:rPr>
                <w:szCs w:val="24"/>
              </w:rPr>
              <w:t xml:space="preserve"> More than one modification may be selected.</w:t>
            </w:r>
            <w:r w:rsidR="00757173">
              <w:t xml:space="preserve"> </w:t>
            </w:r>
          </w:p>
          <w:p w14:paraId="50E44410" w14:textId="77777777" w:rsidR="00757173" w:rsidRDefault="0028743D" w:rsidP="000840F3">
            <w:pPr>
              <w:spacing w:after="120"/>
              <w:jc w:val="both"/>
              <w:rPr>
                <w:szCs w:val="24"/>
              </w:rPr>
            </w:pPr>
            <w:r w:rsidRPr="00EE1A30">
              <w:rPr>
                <w:b/>
                <w:szCs w:val="24"/>
              </w:rPr>
              <w:t>Quality check</w:t>
            </w:r>
            <w:r w:rsidR="00184381" w:rsidRPr="00EE1A30">
              <w:rPr>
                <w:b/>
                <w:szCs w:val="24"/>
              </w:rPr>
              <w:t>s</w:t>
            </w:r>
            <w:r w:rsidRPr="00EE1A30">
              <w:rPr>
                <w:szCs w:val="24"/>
              </w:rPr>
              <w:t>:</w:t>
            </w:r>
            <w:r w:rsidR="00E52ED1" w:rsidRPr="00EE1A30">
              <w:rPr>
                <w:szCs w:val="24"/>
              </w:rPr>
              <w:t xml:space="preserve"> </w:t>
            </w:r>
            <w:r w:rsidR="00DF7559" w:rsidRPr="00EE1A30">
              <w:rPr>
                <w:szCs w:val="24"/>
              </w:rPr>
              <w:t>Within-schema check: the option ‘Article 4(7) has not been applied’ is not compatible with any other.</w:t>
            </w:r>
          </w:p>
          <w:p w14:paraId="42307B27" w14:textId="77777777" w:rsidR="00485A25" w:rsidRDefault="00485A25" w:rsidP="00485A25">
            <w:pPr>
              <w:spacing w:after="120"/>
              <w:jc w:val="both"/>
              <w:rPr>
                <w:szCs w:val="24"/>
              </w:rPr>
            </w:pPr>
            <w:r>
              <w:rPr>
                <w:szCs w:val="24"/>
              </w:rPr>
              <w:t>Cross-schema check: The option ‘Article 4(7</w:t>
            </w:r>
            <w:r w:rsidRPr="00EE1A30">
              <w:rPr>
                <w:szCs w:val="24"/>
              </w:rPr>
              <w:t>) has not been applied’</w:t>
            </w:r>
            <w:r>
              <w:rPr>
                <w:szCs w:val="24"/>
              </w:rPr>
              <w:t xml:space="preserve"> should be reported if and only if ‘Article 4(7)…’ has not been reported for:</w:t>
            </w:r>
          </w:p>
          <w:p w14:paraId="50EDFA15" w14:textId="77777777" w:rsidR="00485A25" w:rsidRDefault="00485A25" w:rsidP="00701142">
            <w:pPr>
              <w:pStyle w:val="ListParagraph"/>
              <w:numPr>
                <w:ilvl w:val="0"/>
                <w:numId w:val="63"/>
              </w:numPr>
              <w:spacing w:after="120"/>
              <w:rPr>
                <w:szCs w:val="24"/>
              </w:rPr>
            </w:pPr>
            <w:r w:rsidRPr="00943588">
              <w:rPr>
                <w:szCs w:val="24"/>
              </w:rPr>
              <w:t>any groundwater body under GWB/GroundWaterBody/gwQuantitativeExemptionType or GWB/ChemicalExemptionType/gwChemicalExemptionType</w:t>
            </w:r>
            <w:r>
              <w:rPr>
                <w:szCs w:val="24"/>
              </w:rPr>
              <w:t>; and</w:t>
            </w:r>
          </w:p>
          <w:p w14:paraId="7A0E8A09" w14:textId="77777777" w:rsidR="00485A25" w:rsidRDefault="00485A25" w:rsidP="00701142">
            <w:pPr>
              <w:pStyle w:val="ListParagraph"/>
              <w:numPr>
                <w:ilvl w:val="0"/>
                <w:numId w:val="63"/>
              </w:numPr>
              <w:spacing w:after="120"/>
              <w:rPr>
                <w:ins w:id="1466" w:author="BUZICA Daniela (ENV)" w:date="2021-12-10T10:21:00Z"/>
                <w:szCs w:val="24"/>
              </w:rPr>
            </w:pPr>
            <w:r w:rsidRPr="00943588">
              <w:rPr>
                <w:szCs w:val="24"/>
              </w:rPr>
              <w:t>any protected area under GWB/GWAssociatedProtectedArea/protectedAreaExemption</w:t>
            </w:r>
          </w:p>
          <w:p w14:paraId="409AB162" w14:textId="2E321FE2" w:rsidR="000A335B" w:rsidRPr="00757173" w:rsidRDefault="000A335B" w:rsidP="000A335B">
            <w:pPr>
              <w:pStyle w:val="ListParagraph"/>
              <w:spacing w:after="120"/>
              <w:ind w:left="360"/>
              <w:rPr>
                <w:szCs w:val="24"/>
              </w:rPr>
            </w:pPr>
            <w:ins w:id="1467" w:author="BUZICA Daniela (ENV)" w:date="2021-12-10T10:21:00Z">
              <w:r w:rsidRPr="0094078A">
                <w:rPr>
                  <w:szCs w:val="24"/>
                </w:rPr>
                <w:t>Element check: Each exemption can only be reported once for a RBD.</w:t>
              </w:r>
            </w:ins>
          </w:p>
        </w:tc>
      </w:tr>
      <w:tr w:rsidR="0028743D" w:rsidRPr="00EE1A30" w14:paraId="4A1AD1C7" w14:textId="77777777" w:rsidTr="00C765A9">
        <w:tc>
          <w:tcPr>
            <w:tcW w:w="9853" w:type="dxa"/>
            <w:shd w:val="clear" w:color="auto" w:fill="auto"/>
          </w:tcPr>
          <w:p w14:paraId="07B05D90" w14:textId="77777777" w:rsidR="006C2522" w:rsidRDefault="0028743D" w:rsidP="000840F3">
            <w:pPr>
              <w:spacing w:after="120"/>
              <w:jc w:val="both"/>
              <w:rPr>
                <w:szCs w:val="24"/>
              </w:rPr>
            </w:pPr>
            <w:r w:rsidRPr="00EE1A30">
              <w:rPr>
                <w:b/>
                <w:szCs w:val="24"/>
              </w:rPr>
              <w:lastRenderedPageBreak/>
              <w:t xml:space="preserve">Schema element: </w:t>
            </w:r>
            <w:r w:rsidR="00757173" w:rsidRPr="00757173">
              <w:rPr>
                <w:szCs w:val="24"/>
              </w:rPr>
              <w:t>gwExemptionsTransboundary</w:t>
            </w:r>
          </w:p>
          <w:p w14:paraId="1402119E" w14:textId="77777777" w:rsidR="00E52ED1" w:rsidRPr="00EE1A30" w:rsidRDefault="006B17DF" w:rsidP="000840F3">
            <w:pPr>
              <w:spacing w:after="120"/>
              <w:jc w:val="both"/>
              <w:rPr>
                <w:szCs w:val="24"/>
              </w:rPr>
            </w:pPr>
            <w:r>
              <w:rPr>
                <w:b/>
                <w:szCs w:val="24"/>
              </w:rPr>
              <w:t>Field type / facets:</w:t>
            </w:r>
            <w:r w:rsidR="005A019F" w:rsidRPr="002102A6">
              <w:rPr>
                <w:szCs w:val="24"/>
              </w:rPr>
              <w:t xml:space="preserve"> YesNoNotApplicable</w:t>
            </w:r>
            <w:r w:rsidR="00794322" w:rsidRPr="002102A6" w:rsidDel="00794322">
              <w:rPr>
                <w:szCs w:val="24"/>
              </w:rPr>
              <w:t xml:space="preserve"> </w:t>
            </w:r>
            <w:r w:rsidR="005A019F" w:rsidRPr="002102A6">
              <w:rPr>
                <w:szCs w:val="24"/>
              </w:rPr>
              <w:t>_Enum</w:t>
            </w:r>
            <w:r w:rsidR="005A019F">
              <w:rPr>
                <w:szCs w:val="24"/>
              </w:rPr>
              <w:t xml:space="preserve">: </w:t>
            </w:r>
            <w:r w:rsidR="005A019F" w:rsidRPr="00EE1A30">
              <w:rPr>
                <w:szCs w:val="24"/>
              </w:rPr>
              <w:t>Yes</w:t>
            </w:r>
            <w:r w:rsidR="005A019F">
              <w:rPr>
                <w:szCs w:val="24"/>
              </w:rPr>
              <w:t xml:space="preserve">, </w:t>
            </w:r>
            <w:r w:rsidR="005A019F" w:rsidRPr="00EE1A30">
              <w:rPr>
                <w:szCs w:val="24"/>
              </w:rPr>
              <w:t>No</w:t>
            </w:r>
            <w:r w:rsidR="005A019F">
              <w:rPr>
                <w:szCs w:val="24"/>
              </w:rPr>
              <w:t xml:space="preserve">, </w:t>
            </w:r>
            <w:r w:rsidR="005A019F" w:rsidRPr="00EE1A30">
              <w:rPr>
                <w:szCs w:val="24"/>
              </w:rPr>
              <w:t>Not applicable</w:t>
            </w:r>
          </w:p>
          <w:p w14:paraId="2E6A85A2" w14:textId="77777777" w:rsidR="00757173" w:rsidRPr="00EE1A30" w:rsidRDefault="006F25ED" w:rsidP="000840F3">
            <w:pPr>
              <w:spacing w:after="120"/>
              <w:jc w:val="both"/>
              <w:rPr>
                <w:szCs w:val="24"/>
              </w:rPr>
            </w:pPr>
            <w:r w:rsidRPr="006F25ED">
              <w:rPr>
                <w:b/>
                <w:szCs w:val="24"/>
              </w:rPr>
              <w:t>Properties:</w:t>
            </w:r>
            <w:r w:rsidR="00C079FB">
              <w:rPr>
                <w:b/>
                <w:szCs w:val="24"/>
              </w:rPr>
              <w:t xml:space="preserve"> </w:t>
            </w:r>
            <w:r w:rsidR="00757173" w:rsidRPr="00757173">
              <w:rPr>
                <w:szCs w:val="24"/>
              </w:rPr>
              <w:t>maxOccurs =1</w:t>
            </w:r>
            <w:r w:rsidR="00C079FB">
              <w:rPr>
                <w:szCs w:val="24"/>
              </w:rPr>
              <w:t xml:space="preserve"> </w:t>
            </w:r>
            <w:r w:rsidR="00757173" w:rsidRPr="00757173">
              <w:rPr>
                <w:szCs w:val="24"/>
              </w:rPr>
              <w:t>minOccurs = 1</w:t>
            </w:r>
          </w:p>
          <w:p w14:paraId="5FFE61BC" w14:textId="77777777" w:rsidR="0028743D" w:rsidRDefault="0028743D" w:rsidP="00485A25">
            <w:pPr>
              <w:spacing w:after="120"/>
              <w:jc w:val="both"/>
              <w:rPr>
                <w:szCs w:val="24"/>
              </w:rPr>
            </w:pPr>
            <w:r w:rsidRPr="00EE1A30">
              <w:rPr>
                <w:b/>
                <w:szCs w:val="24"/>
              </w:rPr>
              <w:t>Guidance</w:t>
            </w:r>
            <w:r w:rsidR="00184381" w:rsidRPr="00EE1A30">
              <w:rPr>
                <w:b/>
                <w:szCs w:val="24"/>
              </w:rPr>
              <w:t xml:space="preserve"> on completion of schema element</w:t>
            </w:r>
            <w:r w:rsidRPr="00EE1A30">
              <w:rPr>
                <w:szCs w:val="24"/>
              </w:rPr>
              <w:t xml:space="preserve">: Required. </w:t>
            </w:r>
            <w:r w:rsidR="00E52ED1" w:rsidRPr="00EE1A30">
              <w:rPr>
                <w:szCs w:val="24"/>
              </w:rPr>
              <w:t xml:space="preserve">Indicate whether </w:t>
            </w:r>
            <w:r w:rsidRPr="00EE1A30">
              <w:rPr>
                <w:szCs w:val="24"/>
              </w:rPr>
              <w:t xml:space="preserve">the application of exemptions </w:t>
            </w:r>
            <w:r w:rsidR="00485A25">
              <w:rPr>
                <w:szCs w:val="24"/>
              </w:rPr>
              <w:t xml:space="preserve">for groundwater </w:t>
            </w:r>
            <w:r w:rsidR="00E52ED1" w:rsidRPr="00EE1A30">
              <w:rPr>
                <w:szCs w:val="24"/>
              </w:rPr>
              <w:t xml:space="preserve">has </w:t>
            </w:r>
            <w:r w:rsidRPr="00EE1A30">
              <w:rPr>
                <w:szCs w:val="24"/>
              </w:rPr>
              <w:t>been co-ordinated in a transboundary context</w:t>
            </w:r>
            <w:r w:rsidR="00E52ED1" w:rsidRPr="00EE1A30">
              <w:rPr>
                <w:szCs w:val="24"/>
              </w:rPr>
              <w:t>.</w:t>
            </w:r>
            <w:r w:rsidR="005A019F">
              <w:rPr>
                <w:szCs w:val="24"/>
              </w:rPr>
              <w:t xml:space="preserve"> Report ‘Not applicable’ if </w:t>
            </w:r>
            <w:r w:rsidR="00485A25">
              <w:rPr>
                <w:szCs w:val="24"/>
              </w:rPr>
              <w:t>the RBD is not international</w:t>
            </w:r>
            <w:r w:rsidR="005A019F">
              <w:rPr>
                <w:szCs w:val="24"/>
              </w:rPr>
              <w:t>.</w:t>
            </w:r>
            <w:r w:rsidR="00E52ED1" w:rsidRPr="00EE1A30">
              <w:rPr>
                <w:szCs w:val="24"/>
              </w:rPr>
              <w:t xml:space="preserve"> </w:t>
            </w:r>
          </w:p>
          <w:p w14:paraId="47956A46" w14:textId="2B4D203E" w:rsidR="00485A25" w:rsidRPr="00EE1A30" w:rsidRDefault="00485A25" w:rsidP="00485A25">
            <w:pPr>
              <w:spacing w:after="120"/>
              <w:jc w:val="both"/>
              <w:rPr>
                <w:b/>
                <w:szCs w:val="24"/>
              </w:rPr>
            </w:pPr>
            <w:r>
              <w:rPr>
                <w:b/>
                <w:szCs w:val="24"/>
              </w:rPr>
              <w:t xml:space="preserve">Quality checks: </w:t>
            </w:r>
            <w:r>
              <w:rPr>
                <w:szCs w:val="24"/>
              </w:rPr>
              <w:t>Cross-schema check: Report ‘Not applicable’ if and only if RBDSUCA/RBD/internationalRBD is ‘No’.</w:t>
            </w:r>
          </w:p>
        </w:tc>
      </w:tr>
      <w:tr w:rsidR="007E5132" w:rsidRPr="00EE1A30" w14:paraId="1D2C1B8A" w14:textId="77777777" w:rsidTr="00C765A9">
        <w:tc>
          <w:tcPr>
            <w:tcW w:w="9853" w:type="dxa"/>
            <w:shd w:val="clear" w:color="auto" w:fill="auto"/>
          </w:tcPr>
          <w:p w14:paraId="01EE8AAD" w14:textId="77777777" w:rsidR="006C2522" w:rsidRDefault="007E5132" w:rsidP="000840F3">
            <w:pPr>
              <w:spacing w:after="120"/>
              <w:jc w:val="both"/>
              <w:rPr>
                <w:b/>
                <w:szCs w:val="24"/>
              </w:rPr>
            </w:pPr>
            <w:r w:rsidRPr="00EE1A30">
              <w:rPr>
                <w:b/>
                <w:szCs w:val="24"/>
              </w:rPr>
              <w:t>Schema element</w:t>
            </w:r>
            <w:r w:rsidRPr="00EE1A30">
              <w:rPr>
                <w:szCs w:val="24"/>
              </w:rPr>
              <w:t xml:space="preserve">: </w:t>
            </w:r>
            <w:r w:rsidR="00757173" w:rsidRPr="00757173">
              <w:rPr>
                <w:szCs w:val="24"/>
              </w:rPr>
              <w:t>gwExemptionsReference</w:t>
            </w:r>
          </w:p>
          <w:p w14:paraId="374AB7FC" w14:textId="77777777" w:rsidR="0060166D"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r w:rsidR="00757173" w:rsidRPr="00757173" w:rsidDel="00757173">
              <w:rPr>
                <w:szCs w:val="24"/>
              </w:rPr>
              <w:t xml:space="preserve"> </w:t>
            </w:r>
          </w:p>
          <w:p w14:paraId="48810DAC" w14:textId="77777777" w:rsidR="00757173" w:rsidRPr="00757173" w:rsidRDefault="00757173" w:rsidP="000840F3">
            <w:pPr>
              <w:spacing w:after="120"/>
              <w:jc w:val="both"/>
              <w:rPr>
                <w:szCs w:val="24"/>
              </w:rPr>
            </w:pPr>
            <w:r w:rsidRPr="00757173">
              <w:rPr>
                <w:b/>
                <w:szCs w:val="24"/>
              </w:rPr>
              <w:t>Properties:</w:t>
            </w:r>
            <w:r w:rsidR="00C079FB">
              <w:rPr>
                <w:b/>
                <w:szCs w:val="24"/>
              </w:rPr>
              <w:t xml:space="preserve"> </w:t>
            </w:r>
            <w:r w:rsidR="006F25ED" w:rsidRPr="006F25ED">
              <w:rPr>
                <w:szCs w:val="24"/>
              </w:rPr>
              <w:t>maxOccurs =unbounded</w:t>
            </w:r>
            <w:r w:rsidR="00C079FB">
              <w:rPr>
                <w:szCs w:val="24"/>
              </w:rPr>
              <w:t xml:space="preserve"> </w:t>
            </w:r>
            <w:r w:rsidR="006F25ED" w:rsidRPr="006F25ED">
              <w:rPr>
                <w:szCs w:val="24"/>
              </w:rPr>
              <w:t>minOccurs = 1</w:t>
            </w:r>
          </w:p>
          <w:p w14:paraId="19F66923" w14:textId="6DA6CEA5" w:rsidR="007E5132" w:rsidRPr="008C2A5F" w:rsidRDefault="007E5132" w:rsidP="00485A25">
            <w:pPr>
              <w:spacing w:after="120"/>
              <w:jc w:val="both"/>
              <w:rPr>
                <w:szCs w:val="24"/>
              </w:rPr>
            </w:pPr>
            <w:r w:rsidRPr="00EE1A30">
              <w:rPr>
                <w:b/>
                <w:szCs w:val="24"/>
              </w:rPr>
              <w:t>Guidance on completion of schema element</w:t>
            </w:r>
            <w:r w:rsidRPr="00EE1A30">
              <w:rPr>
                <w:szCs w:val="24"/>
              </w:rPr>
              <w:t>: Required. Provide reference</w:t>
            </w:r>
            <w:r w:rsidR="00E51AA6" w:rsidRPr="00EE1A30">
              <w:rPr>
                <w:szCs w:val="24"/>
              </w:rPr>
              <w:t>s</w:t>
            </w:r>
            <w:r w:rsidRPr="00EE1A30">
              <w:rPr>
                <w:szCs w:val="24"/>
              </w:rPr>
              <w:t xml:space="preserve"> or hyperlink</w:t>
            </w:r>
            <w:r w:rsidR="00E51AA6" w:rsidRPr="00EE1A30">
              <w:rPr>
                <w:szCs w:val="24"/>
              </w:rPr>
              <w:t>s</w:t>
            </w:r>
            <w:r w:rsidRPr="00EE1A30">
              <w:rPr>
                <w:szCs w:val="24"/>
              </w:rPr>
              <w:t xml:space="preserve"> to the relevant document</w:t>
            </w:r>
            <w:r w:rsidR="00E51AA6" w:rsidRPr="00EE1A30">
              <w:rPr>
                <w:szCs w:val="24"/>
              </w:rPr>
              <w:t>s</w:t>
            </w:r>
            <w:r w:rsidRPr="00EE1A30">
              <w:rPr>
                <w:szCs w:val="24"/>
              </w:rPr>
              <w:t xml:space="preserve"> and section</w:t>
            </w:r>
            <w:r w:rsidR="00E51AA6" w:rsidRPr="00EE1A30">
              <w:rPr>
                <w:szCs w:val="24"/>
              </w:rPr>
              <w:t>s</w:t>
            </w:r>
            <w:r w:rsidRPr="00EE1A30">
              <w:rPr>
                <w:szCs w:val="24"/>
              </w:rPr>
              <w:t xml:space="preserve"> where specific information </w:t>
            </w:r>
            <w:r w:rsidR="00E51AA6" w:rsidRPr="00EE1A30">
              <w:rPr>
                <w:szCs w:val="24"/>
              </w:rPr>
              <w:t xml:space="preserve">on the application of exemptions </w:t>
            </w:r>
            <w:r w:rsidR="00485A25">
              <w:rPr>
                <w:szCs w:val="24"/>
              </w:rPr>
              <w:t>for</w:t>
            </w:r>
            <w:r w:rsidR="00E51AA6" w:rsidRPr="00EE1A30">
              <w:rPr>
                <w:szCs w:val="24"/>
              </w:rPr>
              <w:t xml:space="preserve"> groundwater bodies </w:t>
            </w:r>
            <w:r w:rsidRPr="00EE1A30">
              <w:rPr>
                <w:szCs w:val="24"/>
              </w:rPr>
              <w:t xml:space="preserve">can be found. </w:t>
            </w:r>
            <w:r w:rsidR="00E51AA6" w:rsidRPr="00EE1A30">
              <w:rPr>
                <w:szCs w:val="24"/>
              </w:rPr>
              <w:t xml:space="preserve">Guidance on what should be included in this document is provided in Section </w:t>
            </w:r>
            <w:r w:rsidR="00FD7F29">
              <w:fldChar w:fldCharType="begin"/>
            </w:r>
            <w:r w:rsidR="00FD7F29">
              <w:instrText xml:space="preserve"> REF _Ref402959231 \r \h  \* MERGEFORMAT </w:instrText>
            </w:r>
            <w:r w:rsidR="00FD7F29">
              <w:fldChar w:fldCharType="separate"/>
            </w:r>
            <w:r w:rsidR="005632A9" w:rsidRPr="005632A9">
              <w:rPr>
                <w:szCs w:val="24"/>
              </w:rPr>
              <w:t>8.5.3.2</w:t>
            </w:r>
            <w:r w:rsidR="00FD7F29">
              <w:fldChar w:fldCharType="end"/>
            </w:r>
            <w:r w:rsidR="00E51AA6" w:rsidRPr="00DD6DEC">
              <w:rPr>
                <w:szCs w:val="24"/>
              </w:rPr>
              <w:t>.</w:t>
            </w:r>
          </w:p>
        </w:tc>
      </w:tr>
      <w:tr w:rsidR="0080631E" w:rsidRPr="00EE1A30" w14:paraId="5BAE91F1" w14:textId="77777777" w:rsidTr="00C765A9">
        <w:tc>
          <w:tcPr>
            <w:tcW w:w="9853" w:type="dxa"/>
            <w:shd w:val="clear" w:color="auto" w:fill="auto"/>
          </w:tcPr>
          <w:p w14:paraId="40293CF9" w14:textId="77777777" w:rsidR="006C2522" w:rsidRDefault="0080631E" w:rsidP="000840F3">
            <w:pPr>
              <w:spacing w:after="120"/>
              <w:jc w:val="both"/>
              <w:rPr>
                <w:b/>
                <w:szCs w:val="24"/>
              </w:rPr>
            </w:pPr>
            <w:r w:rsidRPr="00EE1A30">
              <w:rPr>
                <w:b/>
                <w:szCs w:val="24"/>
              </w:rPr>
              <w:t>Schema element</w:t>
            </w:r>
            <w:r w:rsidRPr="00EE1A30">
              <w:rPr>
                <w:szCs w:val="24"/>
              </w:rPr>
              <w:t xml:space="preserve">: </w:t>
            </w:r>
            <w:r w:rsidR="00757173" w:rsidRPr="00757173">
              <w:rPr>
                <w:szCs w:val="24"/>
              </w:rPr>
              <w:t>driversGWExemptionsReference</w:t>
            </w:r>
          </w:p>
          <w:p w14:paraId="0914ED02" w14:textId="77777777" w:rsidR="00757173" w:rsidRDefault="006B17DF" w:rsidP="000840F3">
            <w:pPr>
              <w:spacing w:after="120"/>
              <w:jc w:val="both"/>
            </w:pPr>
            <w:r>
              <w:rPr>
                <w:b/>
                <w:szCs w:val="24"/>
              </w:rPr>
              <w:t xml:space="preserve">Field type / facets: </w:t>
            </w:r>
            <w:r w:rsidR="00BA7C20">
              <w:rPr>
                <w:szCs w:val="24"/>
              </w:rPr>
              <w:t>ReferenceType (</w:t>
            </w:r>
            <w:r w:rsidR="00BA7C20" w:rsidRPr="00587683">
              <w:rPr>
                <w:szCs w:val="24"/>
              </w:rPr>
              <w:t>see Annex 9</w:t>
            </w:r>
            <w:r w:rsidR="00BA7C20">
              <w:rPr>
                <w:szCs w:val="24"/>
              </w:rPr>
              <w:t>)</w:t>
            </w:r>
            <w:r w:rsidR="00757173">
              <w:t xml:space="preserve"> </w:t>
            </w:r>
          </w:p>
          <w:p w14:paraId="02D52352" w14:textId="77777777" w:rsidR="0080631E" w:rsidRPr="00EE1A30" w:rsidRDefault="006F25ED" w:rsidP="000840F3">
            <w:pPr>
              <w:spacing w:after="120"/>
              <w:jc w:val="both"/>
              <w:rPr>
                <w:szCs w:val="24"/>
              </w:rPr>
            </w:pPr>
            <w:r w:rsidRPr="006F25ED">
              <w:rPr>
                <w:b/>
                <w:szCs w:val="24"/>
              </w:rPr>
              <w:t>Properties:</w:t>
            </w:r>
            <w:r w:rsidR="00C079FB">
              <w:rPr>
                <w:b/>
                <w:szCs w:val="24"/>
              </w:rPr>
              <w:t xml:space="preserve"> </w:t>
            </w:r>
            <w:r w:rsidR="00757173" w:rsidRPr="00757173">
              <w:rPr>
                <w:szCs w:val="24"/>
              </w:rPr>
              <w:t>maxOccurs =unbounded</w:t>
            </w:r>
            <w:r w:rsidR="00C079FB">
              <w:rPr>
                <w:szCs w:val="24"/>
              </w:rPr>
              <w:t xml:space="preserve"> </w:t>
            </w:r>
            <w:r w:rsidR="00757173" w:rsidRPr="00757173">
              <w:rPr>
                <w:szCs w:val="24"/>
              </w:rPr>
              <w:t>minOccurs = 1</w:t>
            </w:r>
          </w:p>
          <w:p w14:paraId="45B8C01A" w14:textId="4B021503" w:rsidR="0080631E" w:rsidRPr="008C2A5F" w:rsidRDefault="0080631E" w:rsidP="000840F3">
            <w:pPr>
              <w:spacing w:after="120"/>
              <w:jc w:val="both"/>
              <w:rPr>
                <w:szCs w:val="24"/>
              </w:rPr>
            </w:pPr>
            <w:r w:rsidRPr="00EE1A30">
              <w:rPr>
                <w:b/>
                <w:szCs w:val="24"/>
              </w:rPr>
              <w:t>Guidance on completion of schema element</w:t>
            </w:r>
            <w:r w:rsidRPr="00EE1A30">
              <w:rPr>
                <w:szCs w:val="24"/>
              </w:rPr>
              <w:t xml:space="preserve">: Required. Provide references or hyperlinks to the relevant documents and sections where information on the drivers behind exemptions for groundwater bodies can be found. Guidance on what should be included in this document is provided in Section </w:t>
            </w:r>
            <w:r w:rsidR="00FD7F29">
              <w:fldChar w:fldCharType="begin"/>
            </w:r>
            <w:r w:rsidR="00FD7F29">
              <w:instrText xml:space="preserve"> REF _Ref402959231 \r \h  \* MERGEFORMAT </w:instrText>
            </w:r>
            <w:r w:rsidR="00FD7F29">
              <w:fldChar w:fldCharType="separate"/>
            </w:r>
            <w:r w:rsidR="005632A9" w:rsidRPr="005632A9">
              <w:rPr>
                <w:szCs w:val="24"/>
              </w:rPr>
              <w:t>8.5.3.2</w:t>
            </w:r>
            <w:r w:rsidR="00FD7F29">
              <w:fldChar w:fldCharType="end"/>
            </w:r>
            <w:r w:rsidRPr="00DD6DEC">
              <w:rPr>
                <w:szCs w:val="24"/>
              </w:rPr>
              <w:t>.</w:t>
            </w:r>
          </w:p>
        </w:tc>
      </w:tr>
    </w:tbl>
    <w:p w14:paraId="5321BBFE" w14:textId="77777777" w:rsidR="0028743D" w:rsidRPr="00EE1A30" w:rsidRDefault="0028743D" w:rsidP="000840F3">
      <w:pPr>
        <w:jc w:val="both"/>
      </w:pPr>
    </w:p>
    <w:p w14:paraId="5035D943" w14:textId="77777777" w:rsidR="0028743D" w:rsidRPr="00EE1A30" w:rsidRDefault="0028743D" w:rsidP="0079773A">
      <w:pPr>
        <w:pStyle w:val="Heading2"/>
        <w:numPr>
          <w:ilvl w:val="3"/>
          <w:numId w:val="1"/>
        </w:numPr>
        <w:ind w:left="720"/>
      </w:pPr>
      <w:bookmarkStart w:id="1468" w:name="_Ref402959231"/>
      <w:r w:rsidRPr="00EE1A30">
        <w:t>Guidance on contents of RBMPs/background documents</w:t>
      </w:r>
      <w:bookmarkEnd w:id="1468"/>
    </w:p>
    <w:p w14:paraId="3CDCBEF3" w14:textId="5F63CF4F" w:rsidR="00C22A62" w:rsidRPr="00EE1A30" w:rsidRDefault="00C22A62" w:rsidP="000840F3">
      <w:pPr>
        <w:jc w:val="both"/>
      </w:pPr>
      <w:r w:rsidRPr="00EE1A30">
        <w:t xml:space="preserve">The following provides guidance on aspects that the European Commission expects to find in the relevant chapters on </w:t>
      </w:r>
      <w:r w:rsidR="00E52ED1" w:rsidRPr="00EE1A30">
        <w:t>exemptions</w:t>
      </w:r>
      <w:r w:rsidRPr="00EE1A30">
        <w:t xml:space="preserve"> in the RBMPs or in background documents. This guidance is not intended to be </w:t>
      </w:r>
      <w:r w:rsidR="00D729B4">
        <w:t>exhaustive</w:t>
      </w:r>
      <w:r w:rsidR="00D729B4" w:rsidRPr="00EE1A30">
        <w:t xml:space="preserve"> </w:t>
      </w:r>
      <w:r w:rsidRPr="00EE1A30">
        <w:t xml:space="preserve">in terms of what the Member States have to include in their RBMPs or background documents, </w:t>
      </w:r>
      <w:r w:rsidR="00BB1166">
        <w:t xml:space="preserve">but </w:t>
      </w:r>
      <w:r w:rsidRPr="00EE1A30">
        <w:t>rather to provide certain concrete elements of information that the European Commission expects to find.</w:t>
      </w:r>
    </w:p>
    <w:p w14:paraId="7B96416C" w14:textId="1044D351" w:rsidR="0028743D" w:rsidRPr="00EE1A30" w:rsidRDefault="00BB1166" w:rsidP="008C57A5">
      <w:pPr>
        <w:numPr>
          <w:ilvl w:val="0"/>
          <w:numId w:val="26"/>
        </w:numPr>
        <w:jc w:val="both"/>
      </w:pPr>
      <w:r>
        <w:t>Description of the a</w:t>
      </w:r>
      <w:r w:rsidRPr="00EE1A30">
        <w:t xml:space="preserve">nalysis </w:t>
      </w:r>
      <w:r w:rsidR="0028743D" w:rsidRPr="00EE1A30">
        <w:t>tools that were used in assessing disproportionate cost</w:t>
      </w:r>
      <w:r w:rsidR="00E52ED1" w:rsidRPr="00EE1A30">
        <w:t>.</w:t>
      </w:r>
    </w:p>
    <w:p w14:paraId="4E58C192" w14:textId="0B05F036" w:rsidR="0028743D" w:rsidRPr="00EE1A30" w:rsidRDefault="00BB1166" w:rsidP="008C57A5">
      <w:pPr>
        <w:numPr>
          <w:ilvl w:val="0"/>
          <w:numId w:val="26"/>
        </w:numPr>
        <w:jc w:val="both"/>
      </w:pPr>
      <w:r>
        <w:t>Description of the a</w:t>
      </w:r>
      <w:r w:rsidRPr="00EE1A30">
        <w:t xml:space="preserve">lternative </w:t>
      </w:r>
      <w:r w:rsidR="0028743D" w:rsidRPr="00EE1A30">
        <w:t>financing options considered to overcome disproportionate cost</w:t>
      </w:r>
      <w:r>
        <w:t>s</w:t>
      </w:r>
      <w:r w:rsidR="007F52BA" w:rsidRPr="00EE1A30">
        <w:t xml:space="preserve"> and </w:t>
      </w:r>
      <w:r w:rsidR="00E52ED1" w:rsidRPr="00EE1A30">
        <w:t xml:space="preserve">reasons for any options </w:t>
      </w:r>
      <w:r w:rsidR="007F52BA" w:rsidRPr="00EE1A30">
        <w:t xml:space="preserve">not </w:t>
      </w:r>
      <w:r>
        <w:t xml:space="preserve">being </w:t>
      </w:r>
      <w:r w:rsidR="007F52BA" w:rsidRPr="00EE1A30">
        <w:t>taken further</w:t>
      </w:r>
      <w:r w:rsidR="00E52ED1" w:rsidRPr="00EE1A30">
        <w:t>.</w:t>
      </w:r>
    </w:p>
    <w:p w14:paraId="3E06E91D" w14:textId="2AB0B784" w:rsidR="0028743D" w:rsidRPr="00EE1A30" w:rsidRDefault="00BB1166" w:rsidP="008C57A5">
      <w:pPr>
        <w:numPr>
          <w:ilvl w:val="0"/>
          <w:numId w:val="26"/>
        </w:numPr>
        <w:jc w:val="both"/>
      </w:pPr>
      <w:r>
        <w:t>Information on w</w:t>
      </w:r>
      <w:r w:rsidRPr="00EE1A30">
        <w:t xml:space="preserve">hether </w:t>
      </w:r>
      <w:r w:rsidR="0028743D" w:rsidRPr="00EE1A30">
        <w:t>the costs of basic measures have been excluded from the assessment of disproportionate cost</w:t>
      </w:r>
      <w:r>
        <w:t>s</w:t>
      </w:r>
      <w:r w:rsidR="00E52ED1" w:rsidRPr="00EE1A30">
        <w:t>.</w:t>
      </w:r>
    </w:p>
    <w:p w14:paraId="2A29C6AB" w14:textId="36509665" w:rsidR="0028743D" w:rsidRPr="00EE1A30" w:rsidRDefault="000F039F" w:rsidP="008C57A5">
      <w:pPr>
        <w:numPr>
          <w:ilvl w:val="0"/>
          <w:numId w:val="26"/>
        </w:numPr>
        <w:jc w:val="both"/>
      </w:pPr>
      <w:r>
        <w:t>D</w:t>
      </w:r>
      <w:r w:rsidR="0028743D" w:rsidRPr="00EE1A30">
        <w:t>efinition of technical infeasibility</w:t>
      </w:r>
      <w:r w:rsidR="00E52ED1" w:rsidRPr="00EE1A30">
        <w:t>.</w:t>
      </w:r>
    </w:p>
    <w:p w14:paraId="1FB74C64" w14:textId="332DFA4E" w:rsidR="0028743D" w:rsidRPr="00EE1A30" w:rsidRDefault="000F039F" w:rsidP="008C57A5">
      <w:pPr>
        <w:numPr>
          <w:ilvl w:val="0"/>
          <w:numId w:val="26"/>
        </w:numPr>
        <w:jc w:val="both"/>
      </w:pPr>
      <w:r>
        <w:t>Description of t</w:t>
      </w:r>
      <w:r w:rsidRPr="00EE1A30">
        <w:t xml:space="preserve">he </w:t>
      </w:r>
      <w:r w:rsidR="0028743D" w:rsidRPr="00EE1A30">
        <w:t>elements considered when determining that natural conditions req</w:t>
      </w:r>
      <w:r>
        <w:t>uire an exemption under Article</w:t>
      </w:r>
      <w:r w:rsidR="0028743D" w:rsidRPr="00EE1A30">
        <w:t xml:space="preserve"> 4</w:t>
      </w:r>
      <w:r w:rsidR="00E52ED1" w:rsidRPr="00EE1A30">
        <w:t>(</w:t>
      </w:r>
      <w:r w:rsidR="0028743D" w:rsidRPr="00EE1A30">
        <w:t>4</w:t>
      </w:r>
      <w:r w:rsidR="00E52ED1" w:rsidRPr="00EE1A30">
        <w:t>)</w:t>
      </w:r>
      <w:r w:rsidR="0028743D" w:rsidRPr="00EE1A30">
        <w:t>.</w:t>
      </w:r>
    </w:p>
    <w:p w14:paraId="55FA49A1" w14:textId="77777777" w:rsidR="0028743D" w:rsidRPr="00EE1A30" w:rsidRDefault="0028743D" w:rsidP="008C57A5">
      <w:pPr>
        <w:numPr>
          <w:ilvl w:val="0"/>
          <w:numId w:val="26"/>
        </w:numPr>
        <w:jc w:val="both"/>
      </w:pPr>
      <w:r w:rsidRPr="00EE1A30">
        <w:t xml:space="preserve">If </w:t>
      </w:r>
      <w:r w:rsidR="00E52ED1" w:rsidRPr="00EE1A30">
        <w:t>A</w:t>
      </w:r>
      <w:r w:rsidRPr="00EE1A30">
        <w:t>rticle 4(6) is applied</w:t>
      </w:r>
      <w:r w:rsidR="00E52ED1" w:rsidRPr="00EE1A30">
        <w:t>:</w:t>
      </w:r>
    </w:p>
    <w:p w14:paraId="380928CA" w14:textId="61C0FEEE" w:rsidR="0028743D" w:rsidRPr="00EE1A30" w:rsidRDefault="00E52ED1" w:rsidP="008C57A5">
      <w:pPr>
        <w:numPr>
          <w:ilvl w:val="1"/>
          <w:numId w:val="26"/>
        </w:numPr>
        <w:jc w:val="both"/>
      </w:pPr>
      <w:r w:rsidRPr="00EE1A30">
        <w:t>D</w:t>
      </w:r>
      <w:r w:rsidR="0028743D" w:rsidRPr="00EE1A30">
        <w:t xml:space="preserve">escription of the instances </w:t>
      </w:r>
      <w:r w:rsidR="000F039F">
        <w:t>in which</w:t>
      </w:r>
      <w:r w:rsidR="0028743D" w:rsidRPr="00EE1A30">
        <w:t xml:space="preserve"> </w:t>
      </w:r>
      <w:r w:rsidRPr="00EE1A30">
        <w:t xml:space="preserve">Article </w:t>
      </w:r>
      <w:r w:rsidR="0028743D" w:rsidRPr="00EE1A30">
        <w:t xml:space="preserve">4(6) has been applied, the reasons, the levels of the indicators which make the circumstances exceptional, the </w:t>
      </w:r>
      <w:r w:rsidRPr="00EE1A30">
        <w:t>ground</w:t>
      </w:r>
      <w:r w:rsidR="0028743D" w:rsidRPr="00EE1A30">
        <w:t xml:space="preserve">water bodies affected and the extent of impacts, the measures taken to restore </w:t>
      </w:r>
      <w:r w:rsidRPr="00EE1A30">
        <w:t xml:space="preserve">groundwater bodies </w:t>
      </w:r>
      <w:r w:rsidR="0028743D" w:rsidRPr="00EE1A30">
        <w:t>affected and the effects of such measures.</w:t>
      </w:r>
    </w:p>
    <w:p w14:paraId="526E90BE" w14:textId="77777777" w:rsidR="0028743D" w:rsidRPr="00EE1A30" w:rsidRDefault="0028743D" w:rsidP="008C57A5">
      <w:pPr>
        <w:numPr>
          <w:ilvl w:val="0"/>
          <w:numId w:val="26"/>
        </w:numPr>
        <w:jc w:val="both"/>
      </w:pPr>
      <w:r w:rsidRPr="00EE1A30">
        <w:t xml:space="preserve">For each application of </w:t>
      </w:r>
      <w:r w:rsidR="00E52ED1" w:rsidRPr="00EE1A30">
        <w:t>A</w:t>
      </w:r>
      <w:r w:rsidRPr="00EE1A30">
        <w:t xml:space="preserve">rticle 4(7), justification and explanation of the reasons for the project and the fulfilment of the conditions under </w:t>
      </w:r>
      <w:r w:rsidR="00E52ED1" w:rsidRPr="00EE1A30">
        <w:t>A</w:t>
      </w:r>
      <w:r w:rsidRPr="00EE1A30">
        <w:t>rticle 4(7), including</w:t>
      </w:r>
      <w:r w:rsidR="00E52ED1" w:rsidRPr="00EE1A30">
        <w:t>:</w:t>
      </w:r>
    </w:p>
    <w:p w14:paraId="76B3AE2C" w14:textId="19898B2A" w:rsidR="003F317F" w:rsidRPr="00EE1A30" w:rsidRDefault="003F317F" w:rsidP="008C57A5">
      <w:pPr>
        <w:numPr>
          <w:ilvl w:val="1"/>
          <w:numId w:val="26"/>
        </w:numPr>
        <w:jc w:val="both"/>
      </w:pPr>
      <w:r w:rsidRPr="00EE1A30">
        <w:t>Details on how the project has been assessed for deterioration of status or failure to achieve WFD environmental objectives, based on a QE level.</w:t>
      </w:r>
    </w:p>
    <w:p w14:paraId="662DD66D" w14:textId="1A2761E6" w:rsidR="0028743D" w:rsidRPr="00EE1A30" w:rsidRDefault="000F039F" w:rsidP="008C57A5">
      <w:pPr>
        <w:numPr>
          <w:ilvl w:val="1"/>
          <w:numId w:val="26"/>
        </w:numPr>
        <w:jc w:val="both"/>
      </w:pPr>
      <w:r>
        <w:t>Explanation on h</w:t>
      </w:r>
      <w:r w:rsidRPr="00EE1A30">
        <w:t xml:space="preserve">ow </w:t>
      </w:r>
      <w:r w:rsidR="0028743D" w:rsidRPr="00EE1A30">
        <w:t>the assessment of cumulative effects has been considered in the application of Article 4</w:t>
      </w:r>
      <w:r w:rsidR="00E52ED1" w:rsidRPr="00EE1A30">
        <w:t>(</w:t>
      </w:r>
      <w:r w:rsidR="0028743D" w:rsidRPr="00EE1A30">
        <w:t>7</w:t>
      </w:r>
      <w:r w:rsidR="00E52ED1" w:rsidRPr="00EE1A30">
        <w:t>)</w:t>
      </w:r>
      <w:r w:rsidR="0028743D" w:rsidRPr="00EE1A30">
        <w:t>.</w:t>
      </w:r>
    </w:p>
    <w:p w14:paraId="07880AF6" w14:textId="3DB98E05" w:rsidR="0028743D" w:rsidRPr="00EE1A30" w:rsidRDefault="000F039F" w:rsidP="008C57A5">
      <w:pPr>
        <w:numPr>
          <w:ilvl w:val="1"/>
          <w:numId w:val="26"/>
        </w:numPr>
        <w:jc w:val="both"/>
      </w:pPr>
      <w:r>
        <w:t xml:space="preserve">Details of the </w:t>
      </w:r>
      <w:r w:rsidR="0028743D" w:rsidRPr="00EE1A30">
        <w:t>mitigation measures that are in place in relation to the application of Article 4</w:t>
      </w:r>
      <w:r w:rsidR="00E52ED1" w:rsidRPr="00EE1A30">
        <w:t>(</w:t>
      </w:r>
      <w:r w:rsidR="0028743D" w:rsidRPr="00EE1A30">
        <w:t>7</w:t>
      </w:r>
      <w:r w:rsidR="00E52ED1" w:rsidRPr="00EE1A30">
        <w:t>)</w:t>
      </w:r>
      <w:r w:rsidR="0028743D" w:rsidRPr="00EE1A30">
        <w:t>.</w:t>
      </w:r>
    </w:p>
    <w:p w14:paraId="09194069" w14:textId="37540734" w:rsidR="0028743D" w:rsidRPr="00EE1A30" w:rsidRDefault="000F039F" w:rsidP="008C57A5">
      <w:pPr>
        <w:numPr>
          <w:ilvl w:val="1"/>
          <w:numId w:val="26"/>
        </w:numPr>
        <w:jc w:val="both"/>
      </w:pPr>
      <w:r>
        <w:t>Description of t</w:t>
      </w:r>
      <w:r w:rsidRPr="00EE1A30">
        <w:t xml:space="preserve">he </w:t>
      </w:r>
      <w:r w:rsidR="0028743D" w:rsidRPr="00EE1A30">
        <w:t>methodology for assessing over-riding public interest in the application of Article 4</w:t>
      </w:r>
      <w:r w:rsidR="00E52ED1" w:rsidRPr="00EE1A30">
        <w:t>(</w:t>
      </w:r>
      <w:r w:rsidR="0028743D" w:rsidRPr="00EE1A30">
        <w:t>7</w:t>
      </w:r>
      <w:r w:rsidR="00E52ED1" w:rsidRPr="00EE1A30">
        <w:t>)</w:t>
      </w:r>
      <w:r w:rsidR="0028743D" w:rsidRPr="00EE1A30">
        <w:t>.</w:t>
      </w:r>
    </w:p>
    <w:p w14:paraId="28C8A2BC" w14:textId="1A8BDC6D" w:rsidR="0028743D" w:rsidRPr="00EE1A30" w:rsidRDefault="000F039F" w:rsidP="008C57A5">
      <w:pPr>
        <w:numPr>
          <w:ilvl w:val="1"/>
          <w:numId w:val="26"/>
        </w:numPr>
        <w:jc w:val="both"/>
      </w:pPr>
      <w:r>
        <w:t>Description of t</w:t>
      </w:r>
      <w:r w:rsidRPr="00EE1A30">
        <w:t xml:space="preserve">he </w:t>
      </w:r>
      <w:r w:rsidR="0028743D" w:rsidRPr="00EE1A30">
        <w:t>methodology for assessing the benefits in the application of Article 4</w:t>
      </w:r>
      <w:r w:rsidR="00E52ED1" w:rsidRPr="00EE1A30">
        <w:t>(</w:t>
      </w:r>
      <w:r w:rsidR="0028743D" w:rsidRPr="00EE1A30">
        <w:t>7</w:t>
      </w:r>
      <w:r w:rsidR="00E52ED1" w:rsidRPr="00EE1A30">
        <w:t>)</w:t>
      </w:r>
      <w:r w:rsidR="0028743D" w:rsidRPr="00EE1A30">
        <w:t>.</w:t>
      </w:r>
    </w:p>
    <w:p w14:paraId="3417CEAE" w14:textId="77777777" w:rsidR="0028743D" w:rsidRPr="00EE1A30" w:rsidRDefault="0028743D" w:rsidP="008C57A5">
      <w:pPr>
        <w:numPr>
          <w:ilvl w:val="1"/>
          <w:numId w:val="26"/>
        </w:numPr>
        <w:jc w:val="both"/>
      </w:pPr>
      <w:r w:rsidRPr="00EE1A30">
        <w:t>Details of the better environmental options that have been considered in the application of Article 4</w:t>
      </w:r>
      <w:r w:rsidR="00E52ED1" w:rsidRPr="00EE1A30">
        <w:t>(</w:t>
      </w:r>
      <w:r w:rsidRPr="00EE1A30">
        <w:t>7</w:t>
      </w:r>
      <w:r w:rsidR="00E52ED1" w:rsidRPr="00EE1A30">
        <w:t>)</w:t>
      </w:r>
      <w:r w:rsidRPr="00EE1A30">
        <w:t>.</w:t>
      </w:r>
    </w:p>
    <w:p w14:paraId="1060AE86" w14:textId="3D0B1763" w:rsidR="0028743D" w:rsidRPr="00EE1A30" w:rsidRDefault="000F039F" w:rsidP="008C57A5">
      <w:pPr>
        <w:numPr>
          <w:ilvl w:val="0"/>
          <w:numId w:val="26"/>
        </w:numPr>
        <w:jc w:val="both"/>
      </w:pPr>
      <w:r>
        <w:lastRenderedPageBreak/>
        <w:t>Description of the</w:t>
      </w:r>
      <w:r w:rsidR="0028743D" w:rsidRPr="00EE1A30">
        <w:t xml:space="preserve"> methodology used for determining exemptions under Article 6(3) of the Groundwater Directive.</w:t>
      </w:r>
    </w:p>
    <w:p w14:paraId="6813FED4" w14:textId="77777777" w:rsidR="0028743D" w:rsidRPr="00EE1A30" w:rsidRDefault="0028743D" w:rsidP="008C57A5">
      <w:pPr>
        <w:numPr>
          <w:ilvl w:val="0"/>
          <w:numId w:val="26"/>
        </w:numPr>
        <w:jc w:val="both"/>
      </w:pPr>
      <w:r w:rsidRPr="00EE1A30">
        <w:t xml:space="preserve">Details of transboundary co-ordination that has taken place </w:t>
      </w:r>
      <w:r w:rsidR="00E52ED1" w:rsidRPr="00EE1A30">
        <w:t xml:space="preserve">in </w:t>
      </w:r>
      <w:r w:rsidRPr="00EE1A30">
        <w:t>the application of exemptions.</w:t>
      </w:r>
    </w:p>
    <w:p w14:paraId="6223F50A" w14:textId="77777777" w:rsidR="0028743D" w:rsidRPr="00EE1A30" w:rsidRDefault="0028743D" w:rsidP="000840F3">
      <w:pPr>
        <w:jc w:val="both"/>
        <w:rPr>
          <w:b/>
        </w:rPr>
      </w:pPr>
      <w:r w:rsidRPr="00EE1A30">
        <w:rPr>
          <w:b/>
        </w:rPr>
        <w:t>Drivers and impacts behind exemptions</w:t>
      </w:r>
    </w:p>
    <w:p w14:paraId="0CBAA093" w14:textId="77777777" w:rsidR="000F039F" w:rsidRDefault="0028743D" w:rsidP="000F039F">
      <w:pPr>
        <w:ind w:left="360"/>
        <w:jc w:val="both"/>
      </w:pPr>
      <w:r w:rsidRPr="00EE1A30">
        <w:t>I</w:t>
      </w:r>
      <w:r w:rsidR="000F039F">
        <w:t>f possible, i</w:t>
      </w:r>
      <w:r w:rsidRPr="00EE1A30">
        <w:t xml:space="preserve">nclude the following table in the RBMP or background document on the drivers and impacts behind </w:t>
      </w:r>
      <w:r w:rsidR="001C2DEA" w:rsidRPr="00EE1A30">
        <w:t xml:space="preserve">exemptions </w:t>
      </w:r>
      <w:r w:rsidR="000F039F">
        <w:t>from</w:t>
      </w:r>
      <w:r w:rsidR="001C2DEA" w:rsidRPr="00EE1A30">
        <w:t xml:space="preserve"> good </w:t>
      </w:r>
      <w:r w:rsidRPr="00EE1A30">
        <w:t>status</w:t>
      </w:r>
      <w:r w:rsidR="00E52ED1" w:rsidRPr="00EE1A30">
        <w:t>. T</w:t>
      </w:r>
      <w:r w:rsidRPr="00EE1A30">
        <w:t xml:space="preserve">he cells should contain the number of </w:t>
      </w:r>
      <w:r w:rsidR="00E52ED1" w:rsidRPr="00EE1A30">
        <w:t>ground</w:t>
      </w:r>
      <w:r w:rsidRPr="00EE1A30">
        <w:t>water bodies in which an exemption of any kind is applied relevant to each driver and impact</w:t>
      </w:r>
      <w:r w:rsidR="000F039F">
        <w:t>.</w:t>
      </w:r>
    </w:p>
    <w:p w14:paraId="187C5B4C" w14:textId="0A0AEC25" w:rsidR="0028743D" w:rsidRPr="00EE1A30" w:rsidRDefault="00E52ED1" w:rsidP="000F039F">
      <w:pPr>
        <w:ind w:left="360"/>
        <w:jc w:val="both"/>
      </w:pPr>
      <w:r w:rsidRPr="00EE1A30">
        <w:t>Ground</w:t>
      </w:r>
      <w:r w:rsidR="0028743D" w:rsidRPr="00EE1A30">
        <w:t xml:space="preserve">water bodies may </w:t>
      </w:r>
      <w:r w:rsidR="000F039F">
        <w:t>have exemptions</w:t>
      </w:r>
      <w:r w:rsidR="0028743D" w:rsidRPr="00EE1A30">
        <w:t xml:space="preserve"> due to more than one combination of drivers</w:t>
      </w:r>
      <w:r w:rsidRPr="00EE1A30">
        <w:t xml:space="preserve"> and </w:t>
      </w:r>
      <w:r w:rsidR="0028743D" w:rsidRPr="00EE1A30">
        <w:t>impacts and</w:t>
      </w:r>
      <w:r w:rsidRPr="00EE1A30">
        <w:t>,</w:t>
      </w:r>
      <w:r w:rsidR="0028743D" w:rsidRPr="00EE1A30">
        <w:t xml:space="preserve"> therefore</w:t>
      </w:r>
      <w:r w:rsidRPr="00EE1A30">
        <w:t>,</w:t>
      </w:r>
      <w:r w:rsidR="0028743D" w:rsidRPr="00EE1A30">
        <w:t xml:space="preserve"> </w:t>
      </w:r>
      <w:r w:rsidRPr="00EE1A30">
        <w:t xml:space="preserve">the </w:t>
      </w:r>
      <w:r w:rsidR="000F039F">
        <w:t xml:space="preserve">sum of the </w:t>
      </w:r>
      <w:r w:rsidRPr="00EE1A30">
        <w:t xml:space="preserve">reported values </w:t>
      </w:r>
      <w:r w:rsidR="000F039F">
        <w:t>is</w:t>
      </w:r>
      <w:r w:rsidR="0028743D" w:rsidRPr="00EE1A30">
        <w:t xml:space="preserve"> not expected to </w:t>
      </w:r>
      <w:r w:rsidRPr="00EE1A30">
        <w:t xml:space="preserve">equate </w:t>
      </w:r>
      <w:r w:rsidR="0028743D" w:rsidRPr="00EE1A30">
        <w:t xml:space="preserve">to the </w:t>
      </w:r>
      <w:r w:rsidRPr="00EE1A30">
        <w:t xml:space="preserve">total </w:t>
      </w:r>
      <w:r w:rsidR="0028743D" w:rsidRPr="00EE1A30">
        <w:t xml:space="preserve">number of </w:t>
      </w:r>
      <w:r w:rsidRPr="00EE1A30">
        <w:t>ground</w:t>
      </w:r>
      <w:r w:rsidR="0028743D" w:rsidRPr="00EE1A30">
        <w:t>water bodies</w:t>
      </w:r>
      <w:r w:rsidR="000F039F">
        <w:t xml:space="preserve"> with exemptions</w:t>
      </w:r>
      <w:r w:rsidRPr="00EE1A30">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567"/>
        <w:gridCol w:w="709"/>
        <w:gridCol w:w="708"/>
        <w:gridCol w:w="567"/>
        <w:gridCol w:w="709"/>
        <w:gridCol w:w="820"/>
        <w:gridCol w:w="680"/>
        <w:gridCol w:w="680"/>
        <w:gridCol w:w="797"/>
        <w:gridCol w:w="709"/>
        <w:gridCol w:w="850"/>
        <w:gridCol w:w="709"/>
      </w:tblGrid>
      <w:tr w:rsidR="00DD7BAA" w:rsidRPr="00EE1A30" w14:paraId="7BCF0744" w14:textId="77777777" w:rsidTr="00C765A9">
        <w:trPr>
          <w:tblHeader/>
        </w:trPr>
        <w:tc>
          <w:tcPr>
            <w:tcW w:w="1526" w:type="dxa"/>
            <w:shd w:val="clear" w:color="auto" w:fill="auto"/>
          </w:tcPr>
          <w:p w14:paraId="75C74434" w14:textId="77777777" w:rsidR="00D61B1D" w:rsidRPr="00EE1A30" w:rsidRDefault="00D61B1D" w:rsidP="000840F3">
            <w:pPr>
              <w:spacing w:after="0"/>
              <w:jc w:val="both"/>
              <w:rPr>
                <w:b/>
                <w:sz w:val="16"/>
              </w:rPr>
            </w:pPr>
            <w:r w:rsidRPr="00EE1A30">
              <w:rPr>
                <w:b/>
                <w:sz w:val="16"/>
              </w:rPr>
              <w:t>Impact / Driver</w:t>
            </w:r>
          </w:p>
        </w:tc>
        <w:tc>
          <w:tcPr>
            <w:tcW w:w="567" w:type="dxa"/>
          </w:tcPr>
          <w:p w14:paraId="789077AC" w14:textId="77777777" w:rsidR="00D61B1D" w:rsidRPr="00EE1A30" w:rsidRDefault="00D61B1D" w:rsidP="000840F3">
            <w:pPr>
              <w:spacing w:after="0"/>
              <w:jc w:val="both"/>
              <w:rPr>
                <w:sz w:val="12"/>
              </w:rPr>
            </w:pPr>
            <w:r w:rsidRPr="00EE1A30">
              <w:rPr>
                <w:sz w:val="12"/>
              </w:rPr>
              <w:t>Agri-culture</w:t>
            </w:r>
          </w:p>
        </w:tc>
        <w:tc>
          <w:tcPr>
            <w:tcW w:w="709" w:type="dxa"/>
          </w:tcPr>
          <w:p w14:paraId="594BFA31" w14:textId="77777777" w:rsidR="00D61B1D" w:rsidRPr="00EE1A30" w:rsidRDefault="00D61B1D" w:rsidP="000840F3">
            <w:pPr>
              <w:spacing w:after="0"/>
              <w:jc w:val="both"/>
              <w:rPr>
                <w:sz w:val="12"/>
              </w:rPr>
            </w:pPr>
            <w:r w:rsidRPr="00EE1A30">
              <w:rPr>
                <w:sz w:val="12"/>
              </w:rPr>
              <w:t>Climate change</w:t>
            </w:r>
          </w:p>
        </w:tc>
        <w:tc>
          <w:tcPr>
            <w:tcW w:w="708" w:type="dxa"/>
          </w:tcPr>
          <w:p w14:paraId="52CA1B9E" w14:textId="77777777" w:rsidR="00D61B1D" w:rsidRPr="00EE1A30" w:rsidRDefault="00D61B1D" w:rsidP="000840F3">
            <w:pPr>
              <w:spacing w:after="0"/>
              <w:jc w:val="both"/>
              <w:rPr>
                <w:sz w:val="12"/>
              </w:rPr>
            </w:pPr>
            <w:r w:rsidRPr="00EE1A30">
              <w:rPr>
                <w:sz w:val="12"/>
              </w:rPr>
              <w:t>Energy hydro</w:t>
            </w:r>
            <w:r w:rsidR="00E52ED1" w:rsidRPr="00EE1A30">
              <w:rPr>
                <w:sz w:val="12"/>
              </w:rPr>
              <w:t>-power</w:t>
            </w:r>
          </w:p>
        </w:tc>
        <w:tc>
          <w:tcPr>
            <w:tcW w:w="567" w:type="dxa"/>
          </w:tcPr>
          <w:p w14:paraId="2E9252DE" w14:textId="77777777" w:rsidR="00D61B1D" w:rsidRPr="00EE1A30" w:rsidRDefault="00D61B1D" w:rsidP="000840F3">
            <w:pPr>
              <w:spacing w:after="0"/>
              <w:jc w:val="both"/>
              <w:rPr>
                <w:sz w:val="12"/>
              </w:rPr>
            </w:pPr>
            <w:r w:rsidRPr="00EE1A30">
              <w:rPr>
                <w:sz w:val="12"/>
              </w:rPr>
              <w:t>Energy non-hydro</w:t>
            </w:r>
            <w:r w:rsidR="00E52ED1" w:rsidRPr="00EE1A30">
              <w:rPr>
                <w:sz w:val="12"/>
              </w:rPr>
              <w:t>-power</w:t>
            </w:r>
          </w:p>
        </w:tc>
        <w:tc>
          <w:tcPr>
            <w:tcW w:w="709" w:type="dxa"/>
          </w:tcPr>
          <w:p w14:paraId="3E81D9A7" w14:textId="77777777" w:rsidR="00D61B1D" w:rsidRPr="00EE1A30" w:rsidRDefault="00D61B1D" w:rsidP="000840F3">
            <w:pPr>
              <w:spacing w:after="0"/>
              <w:jc w:val="both"/>
              <w:rPr>
                <w:sz w:val="12"/>
              </w:rPr>
            </w:pPr>
            <w:r w:rsidRPr="00EE1A30">
              <w:rPr>
                <w:sz w:val="12"/>
              </w:rPr>
              <w:t xml:space="preserve">Fisheries and </w:t>
            </w:r>
            <w:r w:rsidRPr="00EE1A30">
              <w:rPr>
                <w:sz w:val="12"/>
                <w:szCs w:val="12"/>
              </w:rPr>
              <w:t>aqua</w:t>
            </w:r>
            <w:r w:rsidR="00E52ED1" w:rsidRPr="00EE1A30">
              <w:rPr>
                <w:sz w:val="12"/>
                <w:szCs w:val="12"/>
              </w:rPr>
              <w:t>-</w:t>
            </w:r>
            <w:r w:rsidRPr="00EE1A30">
              <w:rPr>
                <w:sz w:val="12"/>
                <w:szCs w:val="12"/>
              </w:rPr>
              <w:t>culture</w:t>
            </w:r>
          </w:p>
        </w:tc>
        <w:tc>
          <w:tcPr>
            <w:tcW w:w="820" w:type="dxa"/>
          </w:tcPr>
          <w:p w14:paraId="1687AEB1" w14:textId="77777777" w:rsidR="00D61B1D" w:rsidRPr="00EE1A30" w:rsidRDefault="00D61B1D" w:rsidP="000840F3">
            <w:pPr>
              <w:spacing w:after="0"/>
              <w:jc w:val="both"/>
              <w:rPr>
                <w:sz w:val="12"/>
              </w:rPr>
            </w:pPr>
            <w:r w:rsidRPr="00EE1A30">
              <w:rPr>
                <w:sz w:val="12"/>
              </w:rPr>
              <w:t>Flood protection</w:t>
            </w:r>
          </w:p>
        </w:tc>
        <w:tc>
          <w:tcPr>
            <w:tcW w:w="680" w:type="dxa"/>
          </w:tcPr>
          <w:p w14:paraId="6E4579AA" w14:textId="77777777" w:rsidR="00D61B1D" w:rsidRPr="00EE1A30" w:rsidRDefault="00D61B1D" w:rsidP="000840F3">
            <w:pPr>
              <w:spacing w:after="0"/>
              <w:jc w:val="both"/>
              <w:rPr>
                <w:sz w:val="12"/>
              </w:rPr>
            </w:pPr>
            <w:r w:rsidRPr="00EE1A30">
              <w:rPr>
                <w:sz w:val="12"/>
              </w:rPr>
              <w:t>Forestry</w:t>
            </w:r>
          </w:p>
        </w:tc>
        <w:tc>
          <w:tcPr>
            <w:tcW w:w="680" w:type="dxa"/>
          </w:tcPr>
          <w:p w14:paraId="7A5965E4" w14:textId="77777777" w:rsidR="00D61B1D" w:rsidRPr="00EE1A30" w:rsidRDefault="00D61B1D" w:rsidP="000840F3">
            <w:pPr>
              <w:spacing w:after="0"/>
              <w:jc w:val="both"/>
              <w:rPr>
                <w:sz w:val="12"/>
              </w:rPr>
            </w:pPr>
            <w:r w:rsidRPr="00EE1A30">
              <w:rPr>
                <w:sz w:val="12"/>
              </w:rPr>
              <w:t>Industry</w:t>
            </w:r>
          </w:p>
        </w:tc>
        <w:tc>
          <w:tcPr>
            <w:tcW w:w="797" w:type="dxa"/>
          </w:tcPr>
          <w:p w14:paraId="52A6D4B0" w14:textId="77777777" w:rsidR="00D61B1D" w:rsidRPr="00EE1A30" w:rsidRDefault="00D61B1D" w:rsidP="000840F3">
            <w:pPr>
              <w:spacing w:after="0"/>
              <w:jc w:val="both"/>
              <w:rPr>
                <w:sz w:val="12"/>
              </w:rPr>
            </w:pPr>
            <w:r w:rsidRPr="00EE1A30">
              <w:rPr>
                <w:sz w:val="12"/>
              </w:rPr>
              <w:t>Tourism and recreation</w:t>
            </w:r>
          </w:p>
        </w:tc>
        <w:tc>
          <w:tcPr>
            <w:tcW w:w="709" w:type="dxa"/>
          </w:tcPr>
          <w:p w14:paraId="653A3D53" w14:textId="77777777" w:rsidR="00D61B1D" w:rsidRPr="00EE1A30" w:rsidRDefault="00D61B1D" w:rsidP="000840F3">
            <w:pPr>
              <w:spacing w:after="0"/>
              <w:jc w:val="both"/>
              <w:rPr>
                <w:sz w:val="12"/>
              </w:rPr>
            </w:pPr>
            <w:r w:rsidRPr="00EE1A30">
              <w:rPr>
                <w:sz w:val="12"/>
              </w:rPr>
              <w:t>Transport</w:t>
            </w:r>
          </w:p>
        </w:tc>
        <w:tc>
          <w:tcPr>
            <w:tcW w:w="850" w:type="dxa"/>
          </w:tcPr>
          <w:p w14:paraId="064F8DBF" w14:textId="77777777" w:rsidR="00D61B1D" w:rsidRPr="00EE1A30" w:rsidRDefault="00D61B1D" w:rsidP="000840F3">
            <w:pPr>
              <w:spacing w:after="0"/>
              <w:jc w:val="both"/>
              <w:rPr>
                <w:sz w:val="12"/>
                <w:szCs w:val="12"/>
              </w:rPr>
            </w:pPr>
            <w:r w:rsidRPr="00EE1A30">
              <w:rPr>
                <w:sz w:val="12"/>
                <w:szCs w:val="12"/>
              </w:rPr>
              <w:t>Urban development</w:t>
            </w:r>
          </w:p>
        </w:tc>
        <w:tc>
          <w:tcPr>
            <w:tcW w:w="709" w:type="dxa"/>
          </w:tcPr>
          <w:p w14:paraId="34FD7DC7" w14:textId="77777777" w:rsidR="00D61B1D" w:rsidRPr="00EE1A30" w:rsidRDefault="00D61B1D" w:rsidP="000840F3">
            <w:pPr>
              <w:spacing w:after="0"/>
              <w:jc w:val="both"/>
              <w:rPr>
                <w:sz w:val="12"/>
                <w:szCs w:val="12"/>
              </w:rPr>
            </w:pPr>
            <w:r w:rsidRPr="00EE1A30">
              <w:rPr>
                <w:sz w:val="12"/>
                <w:szCs w:val="12"/>
              </w:rPr>
              <w:t>Unknown/ Other</w:t>
            </w:r>
          </w:p>
        </w:tc>
      </w:tr>
      <w:tr w:rsidR="00866A83" w:rsidRPr="00EE1A30" w14:paraId="6ECE6544" w14:textId="77777777" w:rsidTr="00982F3B">
        <w:tc>
          <w:tcPr>
            <w:tcW w:w="1526" w:type="dxa"/>
            <w:shd w:val="clear" w:color="auto" w:fill="auto"/>
          </w:tcPr>
          <w:p w14:paraId="5868774C" w14:textId="77777777" w:rsidR="00866A83" w:rsidRDefault="00866A83" w:rsidP="00982F3B">
            <w:pPr>
              <w:spacing w:after="0"/>
              <w:jc w:val="both"/>
              <w:rPr>
                <w:sz w:val="16"/>
              </w:rPr>
            </w:pPr>
            <w:r w:rsidRPr="00EE1A30">
              <w:rPr>
                <w:sz w:val="16"/>
                <w:szCs w:val="16"/>
              </w:rPr>
              <w:t>Acidification</w:t>
            </w:r>
          </w:p>
        </w:tc>
        <w:tc>
          <w:tcPr>
            <w:tcW w:w="567" w:type="dxa"/>
          </w:tcPr>
          <w:p w14:paraId="3AB575C0" w14:textId="77777777" w:rsidR="00866A83" w:rsidRPr="00EE1A30" w:rsidRDefault="00866A83" w:rsidP="00982F3B">
            <w:pPr>
              <w:spacing w:after="0"/>
              <w:jc w:val="both"/>
              <w:rPr>
                <w:sz w:val="16"/>
              </w:rPr>
            </w:pPr>
          </w:p>
        </w:tc>
        <w:tc>
          <w:tcPr>
            <w:tcW w:w="709" w:type="dxa"/>
          </w:tcPr>
          <w:p w14:paraId="5E732A1A" w14:textId="77777777" w:rsidR="00866A83" w:rsidRPr="00EE1A30" w:rsidRDefault="00866A83" w:rsidP="00982F3B">
            <w:pPr>
              <w:spacing w:after="0"/>
              <w:jc w:val="both"/>
              <w:rPr>
                <w:sz w:val="16"/>
              </w:rPr>
            </w:pPr>
          </w:p>
        </w:tc>
        <w:tc>
          <w:tcPr>
            <w:tcW w:w="708" w:type="dxa"/>
          </w:tcPr>
          <w:p w14:paraId="0323221B" w14:textId="77777777" w:rsidR="00866A83" w:rsidRPr="00EE1A30" w:rsidRDefault="00866A83" w:rsidP="00982F3B">
            <w:pPr>
              <w:spacing w:after="0"/>
              <w:jc w:val="both"/>
              <w:rPr>
                <w:sz w:val="16"/>
              </w:rPr>
            </w:pPr>
          </w:p>
        </w:tc>
        <w:tc>
          <w:tcPr>
            <w:tcW w:w="567" w:type="dxa"/>
          </w:tcPr>
          <w:p w14:paraId="75E0268B" w14:textId="77777777" w:rsidR="00866A83" w:rsidRPr="00EE1A30" w:rsidRDefault="00866A83" w:rsidP="00982F3B">
            <w:pPr>
              <w:spacing w:after="0"/>
              <w:jc w:val="both"/>
              <w:rPr>
                <w:sz w:val="16"/>
              </w:rPr>
            </w:pPr>
          </w:p>
        </w:tc>
        <w:tc>
          <w:tcPr>
            <w:tcW w:w="709" w:type="dxa"/>
          </w:tcPr>
          <w:p w14:paraId="3333A04E" w14:textId="77777777" w:rsidR="00866A83" w:rsidRPr="00EE1A30" w:rsidRDefault="00866A83" w:rsidP="00982F3B">
            <w:pPr>
              <w:spacing w:after="0"/>
              <w:jc w:val="both"/>
              <w:rPr>
                <w:sz w:val="16"/>
              </w:rPr>
            </w:pPr>
          </w:p>
        </w:tc>
        <w:tc>
          <w:tcPr>
            <w:tcW w:w="820" w:type="dxa"/>
          </w:tcPr>
          <w:p w14:paraId="5E9999D7" w14:textId="77777777" w:rsidR="00866A83" w:rsidRPr="00EE1A30" w:rsidRDefault="00866A83" w:rsidP="00982F3B">
            <w:pPr>
              <w:spacing w:after="0"/>
              <w:jc w:val="both"/>
              <w:rPr>
                <w:sz w:val="16"/>
              </w:rPr>
            </w:pPr>
          </w:p>
        </w:tc>
        <w:tc>
          <w:tcPr>
            <w:tcW w:w="680" w:type="dxa"/>
          </w:tcPr>
          <w:p w14:paraId="45AFAE36" w14:textId="77777777" w:rsidR="00866A83" w:rsidRPr="00EE1A30" w:rsidRDefault="00866A83" w:rsidP="00982F3B">
            <w:pPr>
              <w:spacing w:after="0"/>
              <w:jc w:val="both"/>
              <w:rPr>
                <w:sz w:val="16"/>
              </w:rPr>
            </w:pPr>
          </w:p>
        </w:tc>
        <w:tc>
          <w:tcPr>
            <w:tcW w:w="680" w:type="dxa"/>
          </w:tcPr>
          <w:p w14:paraId="7FBB370A" w14:textId="77777777" w:rsidR="00866A83" w:rsidRPr="00EE1A30" w:rsidRDefault="00866A83" w:rsidP="00982F3B">
            <w:pPr>
              <w:spacing w:after="0"/>
              <w:jc w:val="both"/>
              <w:rPr>
                <w:sz w:val="16"/>
              </w:rPr>
            </w:pPr>
          </w:p>
        </w:tc>
        <w:tc>
          <w:tcPr>
            <w:tcW w:w="797" w:type="dxa"/>
          </w:tcPr>
          <w:p w14:paraId="4C3B6A47" w14:textId="77777777" w:rsidR="00866A83" w:rsidRPr="00EE1A30" w:rsidRDefault="00866A83" w:rsidP="00982F3B">
            <w:pPr>
              <w:spacing w:after="0"/>
              <w:jc w:val="both"/>
              <w:rPr>
                <w:sz w:val="16"/>
              </w:rPr>
            </w:pPr>
          </w:p>
        </w:tc>
        <w:tc>
          <w:tcPr>
            <w:tcW w:w="709" w:type="dxa"/>
          </w:tcPr>
          <w:p w14:paraId="1E68F226" w14:textId="77777777" w:rsidR="00866A83" w:rsidRPr="00EE1A30" w:rsidRDefault="00866A83" w:rsidP="00982F3B">
            <w:pPr>
              <w:spacing w:after="0"/>
              <w:jc w:val="both"/>
              <w:rPr>
                <w:sz w:val="16"/>
              </w:rPr>
            </w:pPr>
          </w:p>
        </w:tc>
        <w:tc>
          <w:tcPr>
            <w:tcW w:w="850" w:type="dxa"/>
          </w:tcPr>
          <w:p w14:paraId="3B1E52CD" w14:textId="77777777" w:rsidR="00866A83" w:rsidRPr="00EE1A30" w:rsidRDefault="00866A83" w:rsidP="00982F3B">
            <w:pPr>
              <w:spacing w:after="0"/>
              <w:jc w:val="both"/>
              <w:rPr>
                <w:sz w:val="16"/>
                <w:szCs w:val="16"/>
              </w:rPr>
            </w:pPr>
          </w:p>
        </w:tc>
        <w:tc>
          <w:tcPr>
            <w:tcW w:w="709" w:type="dxa"/>
          </w:tcPr>
          <w:p w14:paraId="155B68C1" w14:textId="77777777" w:rsidR="00866A83" w:rsidRPr="00EE1A30" w:rsidRDefault="00866A83" w:rsidP="00982F3B">
            <w:pPr>
              <w:spacing w:after="0"/>
              <w:jc w:val="both"/>
              <w:rPr>
                <w:sz w:val="16"/>
                <w:szCs w:val="16"/>
              </w:rPr>
            </w:pPr>
          </w:p>
        </w:tc>
      </w:tr>
      <w:tr w:rsidR="00866A83" w:rsidRPr="00EE1A30" w14:paraId="1A5682F0" w14:textId="77777777" w:rsidTr="00982F3B">
        <w:tc>
          <w:tcPr>
            <w:tcW w:w="1526" w:type="dxa"/>
            <w:shd w:val="clear" w:color="auto" w:fill="auto"/>
          </w:tcPr>
          <w:p w14:paraId="72822336" w14:textId="77777777" w:rsidR="00866A83" w:rsidRDefault="00866A83" w:rsidP="00982F3B">
            <w:pPr>
              <w:spacing w:after="0"/>
              <w:jc w:val="both"/>
              <w:rPr>
                <w:sz w:val="16"/>
              </w:rPr>
            </w:pPr>
            <w:r w:rsidRPr="00EE1A30">
              <w:rPr>
                <w:sz w:val="16"/>
              </w:rPr>
              <w:t xml:space="preserve">Chemical pollution </w:t>
            </w:r>
          </w:p>
        </w:tc>
        <w:tc>
          <w:tcPr>
            <w:tcW w:w="567" w:type="dxa"/>
          </w:tcPr>
          <w:p w14:paraId="058DBD71" w14:textId="77777777" w:rsidR="00866A83" w:rsidRPr="00EE1A30" w:rsidRDefault="00866A83" w:rsidP="00982F3B">
            <w:pPr>
              <w:spacing w:after="0"/>
              <w:jc w:val="both"/>
              <w:rPr>
                <w:sz w:val="16"/>
              </w:rPr>
            </w:pPr>
          </w:p>
        </w:tc>
        <w:tc>
          <w:tcPr>
            <w:tcW w:w="709" w:type="dxa"/>
          </w:tcPr>
          <w:p w14:paraId="29A93E0B" w14:textId="77777777" w:rsidR="00866A83" w:rsidRPr="00EE1A30" w:rsidRDefault="00866A83" w:rsidP="00982F3B">
            <w:pPr>
              <w:spacing w:after="0"/>
              <w:jc w:val="both"/>
              <w:rPr>
                <w:sz w:val="16"/>
              </w:rPr>
            </w:pPr>
          </w:p>
        </w:tc>
        <w:tc>
          <w:tcPr>
            <w:tcW w:w="708" w:type="dxa"/>
          </w:tcPr>
          <w:p w14:paraId="5CBDE2FE" w14:textId="77777777" w:rsidR="00866A83" w:rsidRPr="00EE1A30" w:rsidRDefault="00866A83" w:rsidP="00982F3B">
            <w:pPr>
              <w:spacing w:after="0"/>
              <w:jc w:val="both"/>
              <w:rPr>
                <w:sz w:val="16"/>
              </w:rPr>
            </w:pPr>
          </w:p>
        </w:tc>
        <w:tc>
          <w:tcPr>
            <w:tcW w:w="567" w:type="dxa"/>
          </w:tcPr>
          <w:p w14:paraId="7BBA108C" w14:textId="77777777" w:rsidR="00866A83" w:rsidRPr="00EE1A30" w:rsidRDefault="00866A83" w:rsidP="00982F3B">
            <w:pPr>
              <w:spacing w:after="0"/>
              <w:jc w:val="both"/>
              <w:rPr>
                <w:sz w:val="16"/>
              </w:rPr>
            </w:pPr>
          </w:p>
        </w:tc>
        <w:tc>
          <w:tcPr>
            <w:tcW w:w="709" w:type="dxa"/>
          </w:tcPr>
          <w:p w14:paraId="2C19C8BE" w14:textId="77777777" w:rsidR="00866A83" w:rsidRPr="00EE1A30" w:rsidRDefault="00866A83" w:rsidP="00982F3B">
            <w:pPr>
              <w:spacing w:after="0"/>
              <w:jc w:val="both"/>
              <w:rPr>
                <w:sz w:val="16"/>
              </w:rPr>
            </w:pPr>
          </w:p>
        </w:tc>
        <w:tc>
          <w:tcPr>
            <w:tcW w:w="820" w:type="dxa"/>
          </w:tcPr>
          <w:p w14:paraId="7436DA7E" w14:textId="77777777" w:rsidR="00866A83" w:rsidRPr="00EE1A30" w:rsidRDefault="00866A83" w:rsidP="00982F3B">
            <w:pPr>
              <w:spacing w:after="0"/>
              <w:jc w:val="both"/>
              <w:rPr>
                <w:sz w:val="16"/>
              </w:rPr>
            </w:pPr>
          </w:p>
        </w:tc>
        <w:tc>
          <w:tcPr>
            <w:tcW w:w="680" w:type="dxa"/>
          </w:tcPr>
          <w:p w14:paraId="7768F9D3" w14:textId="77777777" w:rsidR="00866A83" w:rsidRPr="00EE1A30" w:rsidRDefault="00866A83" w:rsidP="00982F3B">
            <w:pPr>
              <w:spacing w:after="0"/>
              <w:jc w:val="both"/>
              <w:rPr>
                <w:sz w:val="16"/>
              </w:rPr>
            </w:pPr>
          </w:p>
        </w:tc>
        <w:tc>
          <w:tcPr>
            <w:tcW w:w="680" w:type="dxa"/>
          </w:tcPr>
          <w:p w14:paraId="1144FCC8" w14:textId="77777777" w:rsidR="00866A83" w:rsidRPr="00EE1A30" w:rsidRDefault="00866A83" w:rsidP="00982F3B">
            <w:pPr>
              <w:spacing w:after="0"/>
              <w:jc w:val="both"/>
              <w:rPr>
                <w:sz w:val="16"/>
              </w:rPr>
            </w:pPr>
          </w:p>
        </w:tc>
        <w:tc>
          <w:tcPr>
            <w:tcW w:w="797" w:type="dxa"/>
          </w:tcPr>
          <w:p w14:paraId="1EA23224" w14:textId="77777777" w:rsidR="00866A83" w:rsidRPr="00EE1A30" w:rsidRDefault="00866A83" w:rsidP="00982F3B">
            <w:pPr>
              <w:spacing w:after="0"/>
              <w:jc w:val="both"/>
              <w:rPr>
                <w:sz w:val="16"/>
              </w:rPr>
            </w:pPr>
          </w:p>
        </w:tc>
        <w:tc>
          <w:tcPr>
            <w:tcW w:w="709" w:type="dxa"/>
          </w:tcPr>
          <w:p w14:paraId="4F6A4C5E" w14:textId="77777777" w:rsidR="00866A83" w:rsidRPr="00EE1A30" w:rsidRDefault="00866A83" w:rsidP="00982F3B">
            <w:pPr>
              <w:spacing w:after="0"/>
              <w:jc w:val="both"/>
              <w:rPr>
                <w:sz w:val="16"/>
              </w:rPr>
            </w:pPr>
          </w:p>
        </w:tc>
        <w:tc>
          <w:tcPr>
            <w:tcW w:w="850" w:type="dxa"/>
          </w:tcPr>
          <w:p w14:paraId="3C00A251" w14:textId="77777777" w:rsidR="00866A83" w:rsidRPr="00EE1A30" w:rsidRDefault="00866A83" w:rsidP="00982F3B">
            <w:pPr>
              <w:spacing w:after="0"/>
              <w:jc w:val="both"/>
              <w:rPr>
                <w:sz w:val="16"/>
                <w:szCs w:val="16"/>
              </w:rPr>
            </w:pPr>
          </w:p>
        </w:tc>
        <w:tc>
          <w:tcPr>
            <w:tcW w:w="709" w:type="dxa"/>
          </w:tcPr>
          <w:p w14:paraId="7F5FD40A" w14:textId="77777777" w:rsidR="00866A83" w:rsidRPr="00EE1A30" w:rsidRDefault="00866A83" w:rsidP="00982F3B">
            <w:pPr>
              <w:spacing w:after="0"/>
              <w:jc w:val="both"/>
              <w:rPr>
                <w:sz w:val="16"/>
                <w:szCs w:val="16"/>
              </w:rPr>
            </w:pPr>
          </w:p>
        </w:tc>
      </w:tr>
      <w:tr w:rsidR="00866A83" w:rsidRPr="00EE1A30" w14:paraId="2E0C0E0F" w14:textId="77777777" w:rsidTr="00982F3B">
        <w:tc>
          <w:tcPr>
            <w:tcW w:w="1526" w:type="dxa"/>
            <w:shd w:val="clear" w:color="auto" w:fill="auto"/>
          </w:tcPr>
          <w:p w14:paraId="55443A0E" w14:textId="29BBD4A4" w:rsidR="00866A83" w:rsidRPr="00EE1A30" w:rsidRDefault="00866A83" w:rsidP="00CD3EF8">
            <w:pPr>
              <w:spacing w:after="0"/>
              <w:rPr>
                <w:sz w:val="16"/>
              </w:rPr>
            </w:pPr>
            <w:r w:rsidRPr="00866A83">
              <w:rPr>
                <w:sz w:val="16"/>
              </w:rPr>
              <w:t>Damage to groundwater-dependent terrestrial ecosystems for chemical / quantitative reasons</w:t>
            </w:r>
          </w:p>
        </w:tc>
        <w:tc>
          <w:tcPr>
            <w:tcW w:w="567" w:type="dxa"/>
          </w:tcPr>
          <w:p w14:paraId="357407FF" w14:textId="77777777" w:rsidR="00866A83" w:rsidRPr="00EE1A30" w:rsidRDefault="00866A83" w:rsidP="00982F3B">
            <w:pPr>
              <w:spacing w:after="0"/>
              <w:jc w:val="both"/>
              <w:rPr>
                <w:sz w:val="16"/>
              </w:rPr>
            </w:pPr>
          </w:p>
        </w:tc>
        <w:tc>
          <w:tcPr>
            <w:tcW w:w="709" w:type="dxa"/>
          </w:tcPr>
          <w:p w14:paraId="3F63A478" w14:textId="77777777" w:rsidR="00866A83" w:rsidRPr="00EE1A30" w:rsidRDefault="00866A83" w:rsidP="00982F3B">
            <w:pPr>
              <w:spacing w:after="0"/>
              <w:jc w:val="both"/>
              <w:rPr>
                <w:sz w:val="16"/>
              </w:rPr>
            </w:pPr>
          </w:p>
        </w:tc>
        <w:tc>
          <w:tcPr>
            <w:tcW w:w="708" w:type="dxa"/>
          </w:tcPr>
          <w:p w14:paraId="6CA95978" w14:textId="77777777" w:rsidR="00866A83" w:rsidRPr="00EE1A30" w:rsidRDefault="00866A83" w:rsidP="00982F3B">
            <w:pPr>
              <w:spacing w:after="0"/>
              <w:jc w:val="both"/>
              <w:rPr>
                <w:sz w:val="16"/>
              </w:rPr>
            </w:pPr>
          </w:p>
        </w:tc>
        <w:tc>
          <w:tcPr>
            <w:tcW w:w="567" w:type="dxa"/>
          </w:tcPr>
          <w:p w14:paraId="37DA548B" w14:textId="77777777" w:rsidR="00866A83" w:rsidRPr="00EE1A30" w:rsidRDefault="00866A83" w:rsidP="00982F3B">
            <w:pPr>
              <w:spacing w:after="0"/>
              <w:jc w:val="both"/>
              <w:rPr>
                <w:sz w:val="16"/>
              </w:rPr>
            </w:pPr>
          </w:p>
        </w:tc>
        <w:tc>
          <w:tcPr>
            <w:tcW w:w="709" w:type="dxa"/>
          </w:tcPr>
          <w:p w14:paraId="4DEA2D64" w14:textId="77777777" w:rsidR="00866A83" w:rsidRPr="00EE1A30" w:rsidRDefault="00866A83" w:rsidP="00982F3B">
            <w:pPr>
              <w:spacing w:after="0"/>
              <w:jc w:val="both"/>
              <w:rPr>
                <w:sz w:val="16"/>
              </w:rPr>
            </w:pPr>
          </w:p>
        </w:tc>
        <w:tc>
          <w:tcPr>
            <w:tcW w:w="820" w:type="dxa"/>
          </w:tcPr>
          <w:p w14:paraId="2BDC2773" w14:textId="77777777" w:rsidR="00866A83" w:rsidRPr="00EE1A30" w:rsidRDefault="00866A83" w:rsidP="00982F3B">
            <w:pPr>
              <w:spacing w:after="0"/>
              <w:jc w:val="both"/>
              <w:rPr>
                <w:sz w:val="16"/>
              </w:rPr>
            </w:pPr>
          </w:p>
        </w:tc>
        <w:tc>
          <w:tcPr>
            <w:tcW w:w="680" w:type="dxa"/>
          </w:tcPr>
          <w:p w14:paraId="37E2439D" w14:textId="77777777" w:rsidR="00866A83" w:rsidRPr="00EE1A30" w:rsidRDefault="00866A83" w:rsidP="00982F3B">
            <w:pPr>
              <w:spacing w:after="0"/>
              <w:jc w:val="both"/>
              <w:rPr>
                <w:sz w:val="16"/>
              </w:rPr>
            </w:pPr>
          </w:p>
        </w:tc>
        <w:tc>
          <w:tcPr>
            <w:tcW w:w="680" w:type="dxa"/>
          </w:tcPr>
          <w:p w14:paraId="7E48B9E5" w14:textId="77777777" w:rsidR="00866A83" w:rsidRPr="00EE1A30" w:rsidRDefault="00866A83" w:rsidP="00982F3B">
            <w:pPr>
              <w:spacing w:after="0"/>
              <w:jc w:val="both"/>
              <w:rPr>
                <w:sz w:val="16"/>
              </w:rPr>
            </w:pPr>
          </w:p>
        </w:tc>
        <w:tc>
          <w:tcPr>
            <w:tcW w:w="797" w:type="dxa"/>
          </w:tcPr>
          <w:p w14:paraId="47107A8E" w14:textId="77777777" w:rsidR="00866A83" w:rsidRPr="00EE1A30" w:rsidRDefault="00866A83" w:rsidP="00982F3B">
            <w:pPr>
              <w:spacing w:after="0"/>
              <w:jc w:val="both"/>
              <w:rPr>
                <w:sz w:val="16"/>
              </w:rPr>
            </w:pPr>
          </w:p>
        </w:tc>
        <w:tc>
          <w:tcPr>
            <w:tcW w:w="709" w:type="dxa"/>
          </w:tcPr>
          <w:p w14:paraId="5E3A76DF" w14:textId="77777777" w:rsidR="00866A83" w:rsidRPr="00EE1A30" w:rsidRDefault="00866A83" w:rsidP="00982F3B">
            <w:pPr>
              <w:spacing w:after="0"/>
              <w:jc w:val="both"/>
              <w:rPr>
                <w:sz w:val="16"/>
              </w:rPr>
            </w:pPr>
          </w:p>
        </w:tc>
        <w:tc>
          <w:tcPr>
            <w:tcW w:w="850" w:type="dxa"/>
          </w:tcPr>
          <w:p w14:paraId="03EF2853" w14:textId="77777777" w:rsidR="00866A83" w:rsidRPr="00EE1A30" w:rsidRDefault="00866A83" w:rsidP="00982F3B">
            <w:pPr>
              <w:spacing w:after="0"/>
              <w:jc w:val="both"/>
              <w:rPr>
                <w:sz w:val="16"/>
                <w:szCs w:val="16"/>
              </w:rPr>
            </w:pPr>
          </w:p>
        </w:tc>
        <w:tc>
          <w:tcPr>
            <w:tcW w:w="709" w:type="dxa"/>
          </w:tcPr>
          <w:p w14:paraId="08EAAD6E" w14:textId="77777777" w:rsidR="00866A83" w:rsidRPr="00EE1A30" w:rsidRDefault="00866A83" w:rsidP="00982F3B">
            <w:pPr>
              <w:spacing w:after="0"/>
              <w:jc w:val="both"/>
              <w:rPr>
                <w:sz w:val="16"/>
                <w:szCs w:val="16"/>
              </w:rPr>
            </w:pPr>
          </w:p>
        </w:tc>
      </w:tr>
      <w:tr w:rsidR="00866A83" w:rsidRPr="00EE1A30" w14:paraId="25C2A57F" w14:textId="77777777" w:rsidTr="00982F3B">
        <w:tc>
          <w:tcPr>
            <w:tcW w:w="1526" w:type="dxa"/>
            <w:shd w:val="clear" w:color="auto" w:fill="auto"/>
          </w:tcPr>
          <w:p w14:paraId="345FEEC3" w14:textId="263EBA94" w:rsidR="00866A83" w:rsidRPr="00866A83" w:rsidRDefault="00866A83" w:rsidP="00866A83">
            <w:pPr>
              <w:spacing w:after="0"/>
              <w:rPr>
                <w:sz w:val="16"/>
              </w:rPr>
            </w:pPr>
            <w:r w:rsidRPr="00866A83">
              <w:rPr>
                <w:sz w:val="16"/>
              </w:rPr>
              <w:t>Alterations in flow directions resulting in saltwater intrusion</w:t>
            </w:r>
          </w:p>
        </w:tc>
        <w:tc>
          <w:tcPr>
            <w:tcW w:w="567" w:type="dxa"/>
          </w:tcPr>
          <w:p w14:paraId="5F577E0A" w14:textId="77777777" w:rsidR="00866A83" w:rsidRPr="00EE1A30" w:rsidRDefault="00866A83" w:rsidP="00982F3B">
            <w:pPr>
              <w:spacing w:after="0"/>
              <w:jc w:val="both"/>
              <w:rPr>
                <w:sz w:val="16"/>
              </w:rPr>
            </w:pPr>
          </w:p>
        </w:tc>
        <w:tc>
          <w:tcPr>
            <w:tcW w:w="709" w:type="dxa"/>
          </w:tcPr>
          <w:p w14:paraId="3A8B1F3F" w14:textId="77777777" w:rsidR="00866A83" w:rsidRPr="00EE1A30" w:rsidRDefault="00866A83" w:rsidP="00982F3B">
            <w:pPr>
              <w:spacing w:after="0"/>
              <w:jc w:val="both"/>
              <w:rPr>
                <w:sz w:val="16"/>
              </w:rPr>
            </w:pPr>
          </w:p>
        </w:tc>
        <w:tc>
          <w:tcPr>
            <w:tcW w:w="708" w:type="dxa"/>
          </w:tcPr>
          <w:p w14:paraId="063A9705" w14:textId="77777777" w:rsidR="00866A83" w:rsidRPr="00EE1A30" w:rsidRDefault="00866A83" w:rsidP="00982F3B">
            <w:pPr>
              <w:spacing w:after="0"/>
              <w:jc w:val="both"/>
              <w:rPr>
                <w:sz w:val="16"/>
              </w:rPr>
            </w:pPr>
          </w:p>
        </w:tc>
        <w:tc>
          <w:tcPr>
            <w:tcW w:w="567" w:type="dxa"/>
          </w:tcPr>
          <w:p w14:paraId="10C05A35" w14:textId="77777777" w:rsidR="00866A83" w:rsidRPr="00EE1A30" w:rsidRDefault="00866A83" w:rsidP="00982F3B">
            <w:pPr>
              <w:spacing w:after="0"/>
              <w:jc w:val="both"/>
              <w:rPr>
                <w:sz w:val="16"/>
              </w:rPr>
            </w:pPr>
          </w:p>
        </w:tc>
        <w:tc>
          <w:tcPr>
            <w:tcW w:w="709" w:type="dxa"/>
          </w:tcPr>
          <w:p w14:paraId="3E51705B" w14:textId="77777777" w:rsidR="00866A83" w:rsidRPr="00EE1A30" w:rsidRDefault="00866A83" w:rsidP="00982F3B">
            <w:pPr>
              <w:spacing w:after="0"/>
              <w:jc w:val="both"/>
              <w:rPr>
                <w:sz w:val="16"/>
              </w:rPr>
            </w:pPr>
          </w:p>
        </w:tc>
        <w:tc>
          <w:tcPr>
            <w:tcW w:w="820" w:type="dxa"/>
          </w:tcPr>
          <w:p w14:paraId="55502960" w14:textId="77777777" w:rsidR="00866A83" w:rsidRPr="00EE1A30" w:rsidRDefault="00866A83" w:rsidP="00982F3B">
            <w:pPr>
              <w:spacing w:after="0"/>
              <w:jc w:val="both"/>
              <w:rPr>
                <w:sz w:val="16"/>
              </w:rPr>
            </w:pPr>
          </w:p>
        </w:tc>
        <w:tc>
          <w:tcPr>
            <w:tcW w:w="680" w:type="dxa"/>
          </w:tcPr>
          <w:p w14:paraId="7F502B4D" w14:textId="77777777" w:rsidR="00866A83" w:rsidRPr="00EE1A30" w:rsidRDefault="00866A83" w:rsidP="00982F3B">
            <w:pPr>
              <w:spacing w:after="0"/>
              <w:jc w:val="both"/>
              <w:rPr>
                <w:sz w:val="16"/>
              </w:rPr>
            </w:pPr>
          </w:p>
        </w:tc>
        <w:tc>
          <w:tcPr>
            <w:tcW w:w="680" w:type="dxa"/>
          </w:tcPr>
          <w:p w14:paraId="419A2A99" w14:textId="77777777" w:rsidR="00866A83" w:rsidRPr="00EE1A30" w:rsidRDefault="00866A83" w:rsidP="00982F3B">
            <w:pPr>
              <w:spacing w:after="0"/>
              <w:jc w:val="both"/>
              <w:rPr>
                <w:sz w:val="16"/>
              </w:rPr>
            </w:pPr>
          </w:p>
        </w:tc>
        <w:tc>
          <w:tcPr>
            <w:tcW w:w="797" w:type="dxa"/>
          </w:tcPr>
          <w:p w14:paraId="526112B6" w14:textId="77777777" w:rsidR="00866A83" w:rsidRPr="00EE1A30" w:rsidRDefault="00866A83" w:rsidP="00982F3B">
            <w:pPr>
              <w:spacing w:after="0"/>
              <w:jc w:val="both"/>
              <w:rPr>
                <w:sz w:val="16"/>
              </w:rPr>
            </w:pPr>
          </w:p>
        </w:tc>
        <w:tc>
          <w:tcPr>
            <w:tcW w:w="709" w:type="dxa"/>
          </w:tcPr>
          <w:p w14:paraId="7117B5DE" w14:textId="77777777" w:rsidR="00866A83" w:rsidRPr="00EE1A30" w:rsidRDefault="00866A83" w:rsidP="00982F3B">
            <w:pPr>
              <w:spacing w:after="0"/>
              <w:jc w:val="both"/>
              <w:rPr>
                <w:sz w:val="16"/>
              </w:rPr>
            </w:pPr>
          </w:p>
        </w:tc>
        <w:tc>
          <w:tcPr>
            <w:tcW w:w="850" w:type="dxa"/>
          </w:tcPr>
          <w:p w14:paraId="35A8F91D" w14:textId="77777777" w:rsidR="00866A83" w:rsidRPr="00EE1A30" w:rsidRDefault="00866A83" w:rsidP="00982F3B">
            <w:pPr>
              <w:spacing w:after="0"/>
              <w:jc w:val="both"/>
              <w:rPr>
                <w:sz w:val="16"/>
                <w:szCs w:val="16"/>
              </w:rPr>
            </w:pPr>
          </w:p>
        </w:tc>
        <w:tc>
          <w:tcPr>
            <w:tcW w:w="709" w:type="dxa"/>
          </w:tcPr>
          <w:p w14:paraId="2E69A3EE" w14:textId="77777777" w:rsidR="00866A83" w:rsidRPr="00EE1A30" w:rsidRDefault="00866A83" w:rsidP="00982F3B">
            <w:pPr>
              <w:spacing w:after="0"/>
              <w:jc w:val="both"/>
              <w:rPr>
                <w:sz w:val="16"/>
                <w:szCs w:val="16"/>
              </w:rPr>
            </w:pPr>
          </w:p>
        </w:tc>
      </w:tr>
      <w:tr w:rsidR="00866A83" w:rsidRPr="00EE1A30" w14:paraId="401169F2" w14:textId="77777777" w:rsidTr="00982F3B">
        <w:tc>
          <w:tcPr>
            <w:tcW w:w="1526" w:type="dxa"/>
            <w:shd w:val="clear" w:color="auto" w:fill="auto"/>
          </w:tcPr>
          <w:p w14:paraId="1B7771C0" w14:textId="0FB84AF3" w:rsidR="00866A83" w:rsidRPr="00866A83" w:rsidRDefault="00866A83" w:rsidP="00866A83">
            <w:pPr>
              <w:spacing w:after="0"/>
              <w:rPr>
                <w:sz w:val="16"/>
              </w:rPr>
            </w:pPr>
            <w:r>
              <w:rPr>
                <w:sz w:val="16"/>
              </w:rPr>
              <w:t>L</w:t>
            </w:r>
            <w:r w:rsidRPr="00866A83">
              <w:rPr>
                <w:sz w:val="16"/>
              </w:rPr>
              <w:t>owering water table</w:t>
            </w:r>
          </w:p>
        </w:tc>
        <w:tc>
          <w:tcPr>
            <w:tcW w:w="567" w:type="dxa"/>
          </w:tcPr>
          <w:p w14:paraId="5053A3E6" w14:textId="77777777" w:rsidR="00866A83" w:rsidRPr="00EE1A30" w:rsidRDefault="00866A83" w:rsidP="00982F3B">
            <w:pPr>
              <w:spacing w:after="0"/>
              <w:jc w:val="both"/>
              <w:rPr>
                <w:sz w:val="16"/>
              </w:rPr>
            </w:pPr>
          </w:p>
        </w:tc>
        <w:tc>
          <w:tcPr>
            <w:tcW w:w="709" w:type="dxa"/>
          </w:tcPr>
          <w:p w14:paraId="33C37D88" w14:textId="77777777" w:rsidR="00866A83" w:rsidRPr="00EE1A30" w:rsidRDefault="00866A83" w:rsidP="00982F3B">
            <w:pPr>
              <w:spacing w:after="0"/>
              <w:jc w:val="both"/>
              <w:rPr>
                <w:sz w:val="16"/>
              </w:rPr>
            </w:pPr>
          </w:p>
        </w:tc>
        <w:tc>
          <w:tcPr>
            <w:tcW w:w="708" w:type="dxa"/>
          </w:tcPr>
          <w:p w14:paraId="6DB38F1D" w14:textId="77777777" w:rsidR="00866A83" w:rsidRPr="00EE1A30" w:rsidRDefault="00866A83" w:rsidP="00982F3B">
            <w:pPr>
              <w:spacing w:after="0"/>
              <w:jc w:val="both"/>
              <w:rPr>
                <w:sz w:val="16"/>
              </w:rPr>
            </w:pPr>
          </w:p>
        </w:tc>
        <w:tc>
          <w:tcPr>
            <w:tcW w:w="567" w:type="dxa"/>
          </w:tcPr>
          <w:p w14:paraId="1C863B08" w14:textId="77777777" w:rsidR="00866A83" w:rsidRPr="00EE1A30" w:rsidRDefault="00866A83" w:rsidP="00982F3B">
            <w:pPr>
              <w:spacing w:after="0"/>
              <w:jc w:val="both"/>
              <w:rPr>
                <w:sz w:val="16"/>
              </w:rPr>
            </w:pPr>
          </w:p>
        </w:tc>
        <w:tc>
          <w:tcPr>
            <w:tcW w:w="709" w:type="dxa"/>
          </w:tcPr>
          <w:p w14:paraId="6493602B" w14:textId="77777777" w:rsidR="00866A83" w:rsidRPr="00EE1A30" w:rsidRDefault="00866A83" w:rsidP="00982F3B">
            <w:pPr>
              <w:spacing w:after="0"/>
              <w:jc w:val="both"/>
              <w:rPr>
                <w:sz w:val="16"/>
              </w:rPr>
            </w:pPr>
          </w:p>
        </w:tc>
        <w:tc>
          <w:tcPr>
            <w:tcW w:w="820" w:type="dxa"/>
          </w:tcPr>
          <w:p w14:paraId="04DD4FA8" w14:textId="77777777" w:rsidR="00866A83" w:rsidRPr="00EE1A30" w:rsidRDefault="00866A83" w:rsidP="00982F3B">
            <w:pPr>
              <w:spacing w:after="0"/>
              <w:jc w:val="both"/>
              <w:rPr>
                <w:sz w:val="16"/>
              </w:rPr>
            </w:pPr>
          </w:p>
        </w:tc>
        <w:tc>
          <w:tcPr>
            <w:tcW w:w="680" w:type="dxa"/>
          </w:tcPr>
          <w:p w14:paraId="39458113" w14:textId="77777777" w:rsidR="00866A83" w:rsidRPr="00EE1A30" w:rsidRDefault="00866A83" w:rsidP="00982F3B">
            <w:pPr>
              <w:spacing w:after="0"/>
              <w:jc w:val="both"/>
              <w:rPr>
                <w:sz w:val="16"/>
              </w:rPr>
            </w:pPr>
          </w:p>
        </w:tc>
        <w:tc>
          <w:tcPr>
            <w:tcW w:w="680" w:type="dxa"/>
          </w:tcPr>
          <w:p w14:paraId="3A7593B7" w14:textId="77777777" w:rsidR="00866A83" w:rsidRPr="00EE1A30" w:rsidRDefault="00866A83" w:rsidP="00982F3B">
            <w:pPr>
              <w:spacing w:after="0"/>
              <w:jc w:val="both"/>
              <w:rPr>
                <w:sz w:val="16"/>
              </w:rPr>
            </w:pPr>
          </w:p>
        </w:tc>
        <w:tc>
          <w:tcPr>
            <w:tcW w:w="797" w:type="dxa"/>
          </w:tcPr>
          <w:p w14:paraId="4BB096D7" w14:textId="77777777" w:rsidR="00866A83" w:rsidRPr="00EE1A30" w:rsidRDefault="00866A83" w:rsidP="00982F3B">
            <w:pPr>
              <w:spacing w:after="0"/>
              <w:jc w:val="both"/>
              <w:rPr>
                <w:sz w:val="16"/>
              </w:rPr>
            </w:pPr>
          </w:p>
        </w:tc>
        <w:tc>
          <w:tcPr>
            <w:tcW w:w="709" w:type="dxa"/>
          </w:tcPr>
          <w:p w14:paraId="50979B42" w14:textId="77777777" w:rsidR="00866A83" w:rsidRPr="00EE1A30" w:rsidRDefault="00866A83" w:rsidP="00982F3B">
            <w:pPr>
              <w:spacing w:after="0"/>
              <w:jc w:val="both"/>
              <w:rPr>
                <w:sz w:val="16"/>
              </w:rPr>
            </w:pPr>
          </w:p>
        </w:tc>
        <w:tc>
          <w:tcPr>
            <w:tcW w:w="850" w:type="dxa"/>
          </w:tcPr>
          <w:p w14:paraId="632C150E" w14:textId="77777777" w:rsidR="00866A83" w:rsidRPr="00EE1A30" w:rsidRDefault="00866A83" w:rsidP="00982F3B">
            <w:pPr>
              <w:spacing w:after="0"/>
              <w:jc w:val="both"/>
              <w:rPr>
                <w:sz w:val="16"/>
                <w:szCs w:val="16"/>
              </w:rPr>
            </w:pPr>
          </w:p>
        </w:tc>
        <w:tc>
          <w:tcPr>
            <w:tcW w:w="709" w:type="dxa"/>
          </w:tcPr>
          <w:p w14:paraId="2D30B160" w14:textId="77777777" w:rsidR="00866A83" w:rsidRPr="00EE1A30" w:rsidRDefault="00866A83" w:rsidP="00982F3B">
            <w:pPr>
              <w:spacing w:after="0"/>
              <w:jc w:val="both"/>
              <w:rPr>
                <w:sz w:val="16"/>
                <w:szCs w:val="16"/>
              </w:rPr>
            </w:pPr>
          </w:p>
        </w:tc>
      </w:tr>
      <w:tr w:rsidR="00866A83" w:rsidRPr="00EE1A30" w14:paraId="415D5934" w14:textId="77777777" w:rsidTr="00982F3B">
        <w:trPr>
          <w:trHeight w:val="205"/>
        </w:trPr>
        <w:tc>
          <w:tcPr>
            <w:tcW w:w="1526" w:type="dxa"/>
            <w:shd w:val="clear" w:color="auto" w:fill="auto"/>
          </w:tcPr>
          <w:p w14:paraId="733F1E4D" w14:textId="77777777" w:rsidR="00866A83" w:rsidRDefault="00866A83" w:rsidP="00982F3B">
            <w:pPr>
              <w:spacing w:after="0"/>
              <w:jc w:val="both"/>
              <w:rPr>
                <w:sz w:val="16"/>
              </w:rPr>
            </w:pPr>
            <w:r w:rsidRPr="00EE1A30">
              <w:rPr>
                <w:sz w:val="16"/>
              </w:rPr>
              <w:t>Microbiological pollution</w:t>
            </w:r>
          </w:p>
        </w:tc>
        <w:tc>
          <w:tcPr>
            <w:tcW w:w="567" w:type="dxa"/>
          </w:tcPr>
          <w:p w14:paraId="577A7425" w14:textId="77777777" w:rsidR="00866A83" w:rsidRPr="00EE1A30" w:rsidRDefault="00866A83" w:rsidP="00982F3B">
            <w:pPr>
              <w:spacing w:after="0"/>
              <w:jc w:val="both"/>
              <w:rPr>
                <w:sz w:val="16"/>
              </w:rPr>
            </w:pPr>
          </w:p>
        </w:tc>
        <w:tc>
          <w:tcPr>
            <w:tcW w:w="709" w:type="dxa"/>
          </w:tcPr>
          <w:p w14:paraId="0FC6992B" w14:textId="77777777" w:rsidR="00866A83" w:rsidRPr="00EE1A30" w:rsidRDefault="00866A83" w:rsidP="00982F3B">
            <w:pPr>
              <w:spacing w:after="0"/>
              <w:jc w:val="both"/>
              <w:rPr>
                <w:sz w:val="16"/>
              </w:rPr>
            </w:pPr>
          </w:p>
        </w:tc>
        <w:tc>
          <w:tcPr>
            <w:tcW w:w="708" w:type="dxa"/>
          </w:tcPr>
          <w:p w14:paraId="50EEC569" w14:textId="77777777" w:rsidR="00866A83" w:rsidRPr="00EE1A30" w:rsidRDefault="00866A83" w:rsidP="00982F3B">
            <w:pPr>
              <w:spacing w:after="0"/>
              <w:jc w:val="both"/>
              <w:rPr>
                <w:sz w:val="16"/>
              </w:rPr>
            </w:pPr>
          </w:p>
        </w:tc>
        <w:tc>
          <w:tcPr>
            <w:tcW w:w="567" w:type="dxa"/>
          </w:tcPr>
          <w:p w14:paraId="73182F39" w14:textId="77777777" w:rsidR="00866A83" w:rsidRPr="00EE1A30" w:rsidRDefault="00866A83" w:rsidP="00982F3B">
            <w:pPr>
              <w:spacing w:after="0"/>
              <w:jc w:val="both"/>
              <w:rPr>
                <w:sz w:val="16"/>
              </w:rPr>
            </w:pPr>
          </w:p>
        </w:tc>
        <w:tc>
          <w:tcPr>
            <w:tcW w:w="709" w:type="dxa"/>
          </w:tcPr>
          <w:p w14:paraId="01D894FF" w14:textId="77777777" w:rsidR="00866A83" w:rsidRPr="00EE1A30" w:rsidRDefault="00866A83" w:rsidP="00982F3B">
            <w:pPr>
              <w:spacing w:after="0"/>
              <w:jc w:val="both"/>
              <w:rPr>
                <w:sz w:val="16"/>
              </w:rPr>
            </w:pPr>
          </w:p>
        </w:tc>
        <w:tc>
          <w:tcPr>
            <w:tcW w:w="820" w:type="dxa"/>
          </w:tcPr>
          <w:p w14:paraId="6CD8B4B4" w14:textId="77777777" w:rsidR="00866A83" w:rsidRPr="00EE1A30" w:rsidRDefault="00866A83" w:rsidP="00982F3B">
            <w:pPr>
              <w:spacing w:after="0"/>
              <w:jc w:val="both"/>
              <w:rPr>
                <w:sz w:val="16"/>
              </w:rPr>
            </w:pPr>
          </w:p>
        </w:tc>
        <w:tc>
          <w:tcPr>
            <w:tcW w:w="680" w:type="dxa"/>
          </w:tcPr>
          <w:p w14:paraId="509954D4" w14:textId="77777777" w:rsidR="00866A83" w:rsidRPr="00EE1A30" w:rsidRDefault="00866A83" w:rsidP="00982F3B">
            <w:pPr>
              <w:spacing w:after="0"/>
              <w:jc w:val="both"/>
              <w:rPr>
                <w:sz w:val="16"/>
              </w:rPr>
            </w:pPr>
          </w:p>
        </w:tc>
        <w:tc>
          <w:tcPr>
            <w:tcW w:w="680" w:type="dxa"/>
          </w:tcPr>
          <w:p w14:paraId="2558281A" w14:textId="77777777" w:rsidR="00866A83" w:rsidRPr="00EE1A30" w:rsidRDefault="00866A83" w:rsidP="00982F3B">
            <w:pPr>
              <w:spacing w:after="0"/>
              <w:jc w:val="both"/>
              <w:rPr>
                <w:sz w:val="16"/>
              </w:rPr>
            </w:pPr>
          </w:p>
        </w:tc>
        <w:tc>
          <w:tcPr>
            <w:tcW w:w="797" w:type="dxa"/>
          </w:tcPr>
          <w:p w14:paraId="4207342E" w14:textId="77777777" w:rsidR="00866A83" w:rsidRPr="00EE1A30" w:rsidRDefault="00866A83" w:rsidP="00982F3B">
            <w:pPr>
              <w:spacing w:after="0"/>
              <w:jc w:val="both"/>
              <w:rPr>
                <w:sz w:val="16"/>
              </w:rPr>
            </w:pPr>
          </w:p>
        </w:tc>
        <w:tc>
          <w:tcPr>
            <w:tcW w:w="709" w:type="dxa"/>
          </w:tcPr>
          <w:p w14:paraId="29698E2C" w14:textId="77777777" w:rsidR="00866A83" w:rsidRPr="00EE1A30" w:rsidRDefault="00866A83" w:rsidP="00982F3B">
            <w:pPr>
              <w:spacing w:after="0"/>
              <w:jc w:val="both"/>
              <w:rPr>
                <w:sz w:val="16"/>
              </w:rPr>
            </w:pPr>
          </w:p>
        </w:tc>
        <w:tc>
          <w:tcPr>
            <w:tcW w:w="850" w:type="dxa"/>
          </w:tcPr>
          <w:p w14:paraId="517FF012" w14:textId="77777777" w:rsidR="00866A83" w:rsidRPr="00EE1A30" w:rsidRDefault="00866A83" w:rsidP="00982F3B">
            <w:pPr>
              <w:spacing w:after="0"/>
              <w:jc w:val="both"/>
              <w:rPr>
                <w:sz w:val="16"/>
                <w:szCs w:val="16"/>
              </w:rPr>
            </w:pPr>
          </w:p>
        </w:tc>
        <w:tc>
          <w:tcPr>
            <w:tcW w:w="709" w:type="dxa"/>
          </w:tcPr>
          <w:p w14:paraId="3429C452" w14:textId="77777777" w:rsidR="00866A83" w:rsidRPr="00EE1A30" w:rsidRDefault="00866A83" w:rsidP="00982F3B">
            <w:pPr>
              <w:spacing w:after="0"/>
              <w:jc w:val="both"/>
              <w:rPr>
                <w:sz w:val="16"/>
                <w:szCs w:val="16"/>
              </w:rPr>
            </w:pPr>
          </w:p>
        </w:tc>
      </w:tr>
      <w:tr w:rsidR="00DD7BAA" w:rsidRPr="00EE1A30" w14:paraId="22ABD095" w14:textId="77777777" w:rsidTr="00C765A9">
        <w:tc>
          <w:tcPr>
            <w:tcW w:w="1526" w:type="dxa"/>
            <w:shd w:val="clear" w:color="auto" w:fill="auto"/>
          </w:tcPr>
          <w:p w14:paraId="5056C2F3" w14:textId="72C689F5" w:rsidR="00D61B1D" w:rsidRPr="00EE1A30" w:rsidRDefault="00D61B1D" w:rsidP="000840F3">
            <w:pPr>
              <w:spacing w:after="0"/>
              <w:jc w:val="both"/>
              <w:rPr>
                <w:sz w:val="16"/>
              </w:rPr>
            </w:pPr>
            <w:r w:rsidRPr="00EE1A30">
              <w:rPr>
                <w:sz w:val="16"/>
              </w:rPr>
              <w:t>N</w:t>
            </w:r>
            <w:r w:rsidR="00866A83">
              <w:rPr>
                <w:sz w:val="16"/>
              </w:rPr>
              <w:t>utrient</w:t>
            </w:r>
            <w:r w:rsidRPr="00EE1A30">
              <w:rPr>
                <w:sz w:val="16"/>
              </w:rPr>
              <w:t xml:space="preserve"> pollution</w:t>
            </w:r>
          </w:p>
        </w:tc>
        <w:tc>
          <w:tcPr>
            <w:tcW w:w="567" w:type="dxa"/>
          </w:tcPr>
          <w:p w14:paraId="2B81B8DF" w14:textId="77777777" w:rsidR="00D61B1D" w:rsidRPr="00EE1A30" w:rsidRDefault="00D61B1D" w:rsidP="000840F3">
            <w:pPr>
              <w:spacing w:after="0"/>
              <w:jc w:val="both"/>
              <w:rPr>
                <w:sz w:val="16"/>
              </w:rPr>
            </w:pPr>
          </w:p>
        </w:tc>
        <w:tc>
          <w:tcPr>
            <w:tcW w:w="709" w:type="dxa"/>
          </w:tcPr>
          <w:p w14:paraId="2A9E1FA0" w14:textId="77777777" w:rsidR="00D61B1D" w:rsidRPr="00EE1A30" w:rsidRDefault="00D61B1D" w:rsidP="000840F3">
            <w:pPr>
              <w:spacing w:after="0"/>
              <w:jc w:val="both"/>
              <w:rPr>
                <w:sz w:val="16"/>
              </w:rPr>
            </w:pPr>
          </w:p>
        </w:tc>
        <w:tc>
          <w:tcPr>
            <w:tcW w:w="708" w:type="dxa"/>
          </w:tcPr>
          <w:p w14:paraId="0F300416" w14:textId="77777777" w:rsidR="00D61B1D" w:rsidRPr="00EE1A30" w:rsidRDefault="00D61B1D" w:rsidP="000840F3">
            <w:pPr>
              <w:spacing w:after="0"/>
              <w:jc w:val="both"/>
              <w:rPr>
                <w:sz w:val="16"/>
              </w:rPr>
            </w:pPr>
          </w:p>
        </w:tc>
        <w:tc>
          <w:tcPr>
            <w:tcW w:w="567" w:type="dxa"/>
          </w:tcPr>
          <w:p w14:paraId="401973FE" w14:textId="77777777" w:rsidR="00D61B1D" w:rsidRPr="00EE1A30" w:rsidRDefault="00D61B1D" w:rsidP="000840F3">
            <w:pPr>
              <w:spacing w:after="0"/>
              <w:jc w:val="both"/>
              <w:rPr>
                <w:sz w:val="16"/>
              </w:rPr>
            </w:pPr>
          </w:p>
        </w:tc>
        <w:tc>
          <w:tcPr>
            <w:tcW w:w="709" w:type="dxa"/>
          </w:tcPr>
          <w:p w14:paraId="2B83B35D" w14:textId="77777777" w:rsidR="00D61B1D" w:rsidRPr="00EE1A30" w:rsidRDefault="00D61B1D" w:rsidP="000840F3">
            <w:pPr>
              <w:spacing w:after="0"/>
              <w:jc w:val="both"/>
              <w:rPr>
                <w:sz w:val="16"/>
              </w:rPr>
            </w:pPr>
          </w:p>
        </w:tc>
        <w:tc>
          <w:tcPr>
            <w:tcW w:w="820" w:type="dxa"/>
          </w:tcPr>
          <w:p w14:paraId="7684B353" w14:textId="77777777" w:rsidR="00D61B1D" w:rsidRPr="00EE1A30" w:rsidRDefault="00D61B1D" w:rsidP="000840F3">
            <w:pPr>
              <w:spacing w:after="0"/>
              <w:jc w:val="both"/>
              <w:rPr>
                <w:sz w:val="16"/>
              </w:rPr>
            </w:pPr>
          </w:p>
        </w:tc>
        <w:tc>
          <w:tcPr>
            <w:tcW w:w="680" w:type="dxa"/>
          </w:tcPr>
          <w:p w14:paraId="5BE06E5D" w14:textId="77777777" w:rsidR="00D61B1D" w:rsidRPr="00EE1A30" w:rsidRDefault="00D61B1D" w:rsidP="000840F3">
            <w:pPr>
              <w:spacing w:after="0"/>
              <w:jc w:val="both"/>
              <w:rPr>
                <w:sz w:val="16"/>
              </w:rPr>
            </w:pPr>
          </w:p>
        </w:tc>
        <w:tc>
          <w:tcPr>
            <w:tcW w:w="680" w:type="dxa"/>
          </w:tcPr>
          <w:p w14:paraId="4BF6BF53" w14:textId="77777777" w:rsidR="00D61B1D" w:rsidRPr="00EE1A30" w:rsidRDefault="00D61B1D" w:rsidP="000840F3">
            <w:pPr>
              <w:spacing w:after="0"/>
              <w:jc w:val="both"/>
              <w:rPr>
                <w:sz w:val="16"/>
              </w:rPr>
            </w:pPr>
          </w:p>
        </w:tc>
        <w:tc>
          <w:tcPr>
            <w:tcW w:w="797" w:type="dxa"/>
          </w:tcPr>
          <w:p w14:paraId="5416AF50" w14:textId="77777777" w:rsidR="00D61B1D" w:rsidRPr="00EE1A30" w:rsidRDefault="00D61B1D" w:rsidP="000840F3">
            <w:pPr>
              <w:spacing w:after="0"/>
              <w:jc w:val="both"/>
              <w:rPr>
                <w:sz w:val="16"/>
              </w:rPr>
            </w:pPr>
          </w:p>
        </w:tc>
        <w:tc>
          <w:tcPr>
            <w:tcW w:w="709" w:type="dxa"/>
          </w:tcPr>
          <w:p w14:paraId="055079F1" w14:textId="77777777" w:rsidR="00D61B1D" w:rsidRPr="00EE1A30" w:rsidRDefault="00D61B1D" w:rsidP="000840F3">
            <w:pPr>
              <w:spacing w:after="0"/>
              <w:jc w:val="both"/>
              <w:rPr>
                <w:sz w:val="16"/>
              </w:rPr>
            </w:pPr>
          </w:p>
        </w:tc>
        <w:tc>
          <w:tcPr>
            <w:tcW w:w="850" w:type="dxa"/>
          </w:tcPr>
          <w:p w14:paraId="7B62B8E9" w14:textId="77777777" w:rsidR="00D61B1D" w:rsidRPr="00EE1A30" w:rsidRDefault="00D61B1D" w:rsidP="000840F3">
            <w:pPr>
              <w:spacing w:after="0"/>
              <w:jc w:val="both"/>
              <w:rPr>
                <w:sz w:val="16"/>
                <w:szCs w:val="16"/>
              </w:rPr>
            </w:pPr>
          </w:p>
        </w:tc>
        <w:tc>
          <w:tcPr>
            <w:tcW w:w="709" w:type="dxa"/>
          </w:tcPr>
          <w:p w14:paraId="155CC2DA" w14:textId="77777777" w:rsidR="00D61B1D" w:rsidRPr="00EE1A30" w:rsidRDefault="00D61B1D" w:rsidP="000840F3">
            <w:pPr>
              <w:spacing w:after="0"/>
              <w:jc w:val="both"/>
              <w:rPr>
                <w:sz w:val="16"/>
                <w:szCs w:val="16"/>
              </w:rPr>
            </w:pPr>
          </w:p>
        </w:tc>
      </w:tr>
      <w:tr w:rsidR="00DD7BAA" w:rsidRPr="00EE1A30" w14:paraId="0684ABE3" w14:textId="77777777" w:rsidTr="00C765A9">
        <w:tc>
          <w:tcPr>
            <w:tcW w:w="1526" w:type="dxa"/>
            <w:shd w:val="clear" w:color="auto" w:fill="auto"/>
          </w:tcPr>
          <w:p w14:paraId="0A487B0A" w14:textId="77777777" w:rsidR="006C2522" w:rsidRDefault="00D61B1D" w:rsidP="000840F3">
            <w:pPr>
              <w:spacing w:after="0"/>
              <w:jc w:val="both"/>
              <w:rPr>
                <w:sz w:val="16"/>
              </w:rPr>
            </w:pPr>
            <w:r w:rsidRPr="00EE1A30">
              <w:rPr>
                <w:sz w:val="16"/>
              </w:rPr>
              <w:t>Organic pollution</w:t>
            </w:r>
          </w:p>
        </w:tc>
        <w:tc>
          <w:tcPr>
            <w:tcW w:w="567" w:type="dxa"/>
          </w:tcPr>
          <w:p w14:paraId="19A4E662" w14:textId="77777777" w:rsidR="00D61B1D" w:rsidRPr="00EE1A30" w:rsidRDefault="00D61B1D" w:rsidP="000840F3">
            <w:pPr>
              <w:spacing w:after="0"/>
              <w:jc w:val="both"/>
              <w:rPr>
                <w:sz w:val="16"/>
              </w:rPr>
            </w:pPr>
          </w:p>
        </w:tc>
        <w:tc>
          <w:tcPr>
            <w:tcW w:w="709" w:type="dxa"/>
          </w:tcPr>
          <w:p w14:paraId="6626F678" w14:textId="77777777" w:rsidR="00D61B1D" w:rsidRPr="00EE1A30" w:rsidRDefault="00D61B1D" w:rsidP="000840F3">
            <w:pPr>
              <w:spacing w:after="0"/>
              <w:jc w:val="both"/>
              <w:rPr>
                <w:sz w:val="16"/>
              </w:rPr>
            </w:pPr>
          </w:p>
        </w:tc>
        <w:tc>
          <w:tcPr>
            <w:tcW w:w="708" w:type="dxa"/>
          </w:tcPr>
          <w:p w14:paraId="7FCA549F" w14:textId="77777777" w:rsidR="00D61B1D" w:rsidRPr="00EE1A30" w:rsidRDefault="00D61B1D" w:rsidP="000840F3">
            <w:pPr>
              <w:spacing w:after="0"/>
              <w:jc w:val="both"/>
              <w:rPr>
                <w:sz w:val="16"/>
              </w:rPr>
            </w:pPr>
          </w:p>
        </w:tc>
        <w:tc>
          <w:tcPr>
            <w:tcW w:w="567" w:type="dxa"/>
          </w:tcPr>
          <w:p w14:paraId="101D61B5" w14:textId="77777777" w:rsidR="00D61B1D" w:rsidRPr="00EE1A30" w:rsidRDefault="00D61B1D" w:rsidP="000840F3">
            <w:pPr>
              <w:spacing w:after="0"/>
              <w:jc w:val="both"/>
              <w:rPr>
                <w:sz w:val="16"/>
              </w:rPr>
            </w:pPr>
          </w:p>
        </w:tc>
        <w:tc>
          <w:tcPr>
            <w:tcW w:w="709" w:type="dxa"/>
          </w:tcPr>
          <w:p w14:paraId="523A1FAA" w14:textId="77777777" w:rsidR="00D61B1D" w:rsidRPr="00EE1A30" w:rsidRDefault="00D61B1D" w:rsidP="000840F3">
            <w:pPr>
              <w:spacing w:after="0"/>
              <w:jc w:val="both"/>
              <w:rPr>
                <w:sz w:val="16"/>
              </w:rPr>
            </w:pPr>
          </w:p>
        </w:tc>
        <w:tc>
          <w:tcPr>
            <w:tcW w:w="820" w:type="dxa"/>
          </w:tcPr>
          <w:p w14:paraId="1ADD9E78" w14:textId="77777777" w:rsidR="00D61B1D" w:rsidRPr="00EE1A30" w:rsidRDefault="00D61B1D" w:rsidP="000840F3">
            <w:pPr>
              <w:spacing w:after="0"/>
              <w:jc w:val="both"/>
              <w:rPr>
                <w:sz w:val="16"/>
              </w:rPr>
            </w:pPr>
          </w:p>
        </w:tc>
        <w:tc>
          <w:tcPr>
            <w:tcW w:w="680" w:type="dxa"/>
          </w:tcPr>
          <w:p w14:paraId="43150FAD" w14:textId="77777777" w:rsidR="00D61B1D" w:rsidRPr="00EE1A30" w:rsidRDefault="00D61B1D" w:rsidP="000840F3">
            <w:pPr>
              <w:spacing w:after="0"/>
              <w:jc w:val="both"/>
              <w:rPr>
                <w:sz w:val="16"/>
              </w:rPr>
            </w:pPr>
          </w:p>
        </w:tc>
        <w:tc>
          <w:tcPr>
            <w:tcW w:w="680" w:type="dxa"/>
          </w:tcPr>
          <w:p w14:paraId="1A072E86" w14:textId="77777777" w:rsidR="00D61B1D" w:rsidRPr="00EE1A30" w:rsidRDefault="00D61B1D" w:rsidP="000840F3">
            <w:pPr>
              <w:spacing w:after="0"/>
              <w:jc w:val="both"/>
              <w:rPr>
                <w:sz w:val="16"/>
              </w:rPr>
            </w:pPr>
          </w:p>
        </w:tc>
        <w:tc>
          <w:tcPr>
            <w:tcW w:w="797" w:type="dxa"/>
          </w:tcPr>
          <w:p w14:paraId="209099E2" w14:textId="77777777" w:rsidR="00D61B1D" w:rsidRPr="00EE1A30" w:rsidRDefault="00D61B1D" w:rsidP="000840F3">
            <w:pPr>
              <w:spacing w:after="0"/>
              <w:jc w:val="both"/>
              <w:rPr>
                <w:sz w:val="16"/>
              </w:rPr>
            </w:pPr>
          </w:p>
        </w:tc>
        <w:tc>
          <w:tcPr>
            <w:tcW w:w="709" w:type="dxa"/>
          </w:tcPr>
          <w:p w14:paraId="666C265A" w14:textId="77777777" w:rsidR="00D61B1D" w:rsidRPr="00EE1A30" w:rsidRDefault="00D61B1D" w:rsidP="000840F3">
            <w:pPr>
              <w:spacing w:after="0"/>
              <w:jc w:val="both"/>
              <w:rPr>
                <w:sz w:val="16"/>
              </w:rPr>
            </w:pPr>
          </w:p>
        </w:tc>
        <w:tc>
          <w:tcPr>
            <w:tcW w:w="850" w:type="dxa"/>
          </w:tcPr>
          <w:p w14:paraId="5E082DD3" w14:textId="77777777" w:rsidR="00D61B1D" w:rsidRPr="00EE1A30" w:rsidRDefault="00D61B1D" w:rsidP="000840F3">
            <w:pPr>
              <w:spacing w:after="0"/>
              <w:jc w:val="both"/>
              <w:rPr>
                <w:sz w:val="16"/>
                <w:szCs w:val="16"/>
              </w:rPr>
            </w:pPr>
          </w:p>
        </w:tc>
        <w:tc>
          <w:tcPr>
            <w:tcW w:w="709" w:type="dxa"/>
          </w:tcPr>
          <w:p w14:paraId="7AD2DD67" w14:textId="77777777" w:rsidR="00D61B1D" w:rsidRPr="00EE1A30" w:rsidRDefault="00D61B1D" w:rsidP="000840F3">
            <w:pPr>
              <w:spacing w:after="0"/>
              <w:jc w:val="both"/>
              <w:rPr>
                <w:sz w:val="16"/>
                <w:szCs w:val="16"/>
              </w:rPr>
            </w:pPr>
          </w:p>
        </w:tc>
      </w:tr>
      <w:tr w:rsidR="00866A83" w:rsidRPr="00EE1A30" w:rsidDel="00866A83" w14:paraId="7D570740" w14:textId="77777777" w:rsidTr="00982F3B">
        <w:tc>
          <w:tcPr>
            <w:tcW w:w="1526" w:type="dxa"/>
            <w:shd w:val="clear" w:color="auto" w:fill="auto"/>
          </w:tcPr>
          <w:p w14:paraId="3989B507" w14:textId="77777777" w:rsidR="00866A83" w:rsidRPr="00EE1A30" w:rsidDel="00866A83" w:rsidRDefault="00866A83" w:rsidP="00982F3B">
            <w:pPr>
              <w:spacing w:after="0"/>
              <w:rPr>
                <w:sz w:val="16"/>
              </w:rPr>
            </w:pPr>
            <w:r w:rsidRPr="00866A83">
              <w:rPr>
                <w:sz w:val="16"/>
              </w:rPr>
              <w:t>Diminution of quality of associated surface waters for chemical / quantitative reasons</w:t>
            </w:r>
          </w:p>
        </w:tc>
        <w:tc>
          <w:tcPr>
            <w:tcW w:w="567" w:type="dxa"/>
          </w:tcPr>
          <w:p w14:paraId="72F29DA3" w14:textId="77777777" w:rsidR="00866A83" w:rsidRPr="00EE1A30" w:rsidDel="00866A83" w:rsidRDefault="00866A83" w:rsidP="00982F3B">
            <w:pPr>
              <w:spacing w:after="0"/>
              <w:jc w:val="both"/>
              <w:rPr>
                <w:sz w:val="16"/>
              </w:rPr>
            </w:pPr>
          </w:p>
        </w:tc>
        <w:tc>
          <w:tcPr>
            <w:tcW w:w="709" w:type="dxa"/>
          </w:tcPr>
          <w:p w14:paraId="60967D16" w14:textId="77777777" w:rsidR="00866A83" w:rsidRPr="00EE1A30" w:rsidDel="00866A83" w:rsidRDefault="00866A83" w:rsidP="00982F3B">
            <w:pPr>
              <w:spacing w:after="0"/>
              <w:jc w:val="both"/>
              <w:rPr>
                <w:sz w:val="16"/>
              </w:rPr>
            </w:pPr>
          </w:p>
        </w:tc>
        <w:tc>
          <w:tcPr>
            <w:tcW w:w="708" w:type="dxa"/>
          </w:tcPr>
          <w:p w14:paraId="08498D09" w14:textId="77777777" w:rsidR="00866A83" w:rsidRPr="00EE1A30" w:rsidDel="00866A83" w:rsidRDefault="00866A83" w:rsidP="00982F3B">
            <w:pPr>
              <w:spacing w:after="0"/>
              <w:jc w:val="both"/>
              <w:rPr>
                <w:sz w:val="16"/>
              </w:rPr>
            </w:pPr>
          </w:p>
        </w:tc>
        <w:tc>
          <w:tcPr>
            <w:tcW w:w="567" w:type="dxa"/>
          </w:tcPr>
          <w:p w14:paraId="08B45629" w14:textId="77777777" w:rsidR="00866A83" w:rsidRPr="00EE1A30" w:rsidDel="00866A83" w:rsidRDefault="00866A83" w:rsidP="00982F3B">
            <w:pPr>
              <w:spacing w:after="0"/>
              <w:jc w:val="both"/>
              <w:rPr>
                <w:sz w:val="16"/>
              </w:rPr>
            </w:pPr>
          </w:p>
        </w:tc>
        <w:tc>
          <w:tcPr>
            <w:tcW w:w="709" w:type="dxa"/>
          </w:tcPr>
          <w:p w14:paraId="095A05BD" w14:textId="77777777" w:rsidR="00866A83" w:rsidRPr="00EE1A30" w:rsidDel="00866A83" w:rsidRDefault="00866A83" w:rsidP="00982F3B">
            <w:pPr>
              <w:spacing w:after="0"/>
              <w:jc w:val="both"/>
              <w:rPr>
                <w:sz w:val="16"/>
              </w:rPr>
            </w:pPr>
          </w:p>
        </w:tc>
        <w:tc>
          <w:tcPr>
            <w:tcW w:w="820" w:type="dxa"/>
          </w:tcPr>
          <w:p w14:paraId="5D9AE8E4" w14:textId="77777777" w:rsidR="00866A83" w:rsidRPr="00EE1A30" w:rsidDel="00866A83" w:rsidRDefault="00866A83" w:rsidP="00982F3B">
            <w:pPr>
              <w:spacing w:after="0"/>
              <w:jc w:val="both"/>
              <w:rPr>
                <w:sz w:val="16"/>
              </w:rPr>
            </w:pPr>
          </w:p>
        </w:tc>
        <w:tc>
          <w:tcPr>
            <w:tcW w:w="680" w:type="dxa"/>
          </w:tcPr>
          <w:p w14:paraId="1AE56CBD" w14:textId="77777777" w:rsidR="00866A83" w:rsidRPr="00EE1A30" w:rsidDel="00866A83" w:rsidRDefault="00866A83" w:rsidP="00982F3B">
            <w:pPr>
              <w:spacing w:after="0"/>
              <w:jc w:val="both"/>
              <w:rPr>
                <w:sz w:val="16"/>
              </w:rPr>
            </w:pPr>
          </w:p>
        </w:tc>
        <w:tc>
          <w:tcPr>
            <w:tcW w:w="680" w:type="dxa"/>
          </w:tcPr>
          <w:p w14:paraId="6E895670" w14:textId="77777777" w:rsidR="00866A83" w:rsidRPr="00EE1A30" w:rsidDel="00866A83" w:rsidRDefault="00866A83" w:rsidP="00982F3B">
            <w:pPr>
              <w:spacing w:after="0"/>
              <w:jc w:val="both"/>
              <w:rPr>
                <w:sz w:val="16"/>
              </w:rPr>
            </w:pPr>
          </w:p>
        </w:tc>
        <w:tc>
          <w:tcPr>
            <w:tcW w:w="797" w:type="dxa"/>
          </w:tcPr>
          <w:p w14:paraId="25C60757" w14:textId="77777777" w:rsidR="00866A83" w:rsidRPr="00EE1A30" w:rsidDel="00866A83" w:rsidRDefault="00866A83" w:rsidP="00982F3B">
            <w:pPr>
              <w:spacing w:after="0"/>
              <w:jc w:val="both"/>
              <w:rPr>
                <w:sz w:val="16"/>
              </w:rPr>
            </w:pPr>
          </w:p>
        </w:tc>
        <w:tc>
          <w:tcPr>
            <w:tcW w:w="709" w:type="dxa"/>
          </w:tcPr>
          <w:p w14:paraId="391469CD" w14:textId="77777777" w:rsidR="00866A83" w:rsidRPr="00EE1A30" w:rsidDel="00866A83" w:rsidRDefault="00866A83" w:rsidP="00982F3B">
            <w:pPr>
              <w:spacing w:after="0"/>
              <w:jc w:val="both"/>
              <w:rPr>
                <w:sz w:val="16"/>
              </w:rPr>
            </w:pPr>
          </w:p>
        </w:tc>
        <w:tc>
          <w:tcPr>
            <w:tcW w:w="850" w:type="dxa"/>
          </w:tcPr>
          <w:p w14:paraId="5F2BA51A" w14:textId="77777777" w:rsidR="00866A83" w:rsidRPr="00EE1A30" w:rsidDel="00866A83" w:rsidRDefault="00866A83" w:rsidP="00982F3B">
            <w:pPr>
              <w:spacing w:after="0"/>
              <w:jc w:val="both"/>
              <w:rPr>
                <w:sz w:val="16"/>
                <w:szCs w:val="16"/>
              </w:rPr>
            </w:pPr>
          </w:p>
        </w:tc>
        <w:tc>
          <w:tcPr>
            <w:tcW w:w="709" w:type="dxa"/>
          </w:tcPr>
          <w:p w14:paraId="2869C92A" w14:textId="77777777" w:rsidR="00866A83" w:rsidRPr="00EE1A30" w:rsidDel="00866A83" w:rsidRDefault="00866A83" w:rsidP="00982F3B">
            <w:pPr>
              <w:spacing w:after="0"/>
              <w:jc w:val="both"/>
              <w:rPr>
                <w:sz w:val="16"/>
                <w:szCs w:val="16"/>
              </w:rPr>
            </w:pPr>
          </w:p>
        </w:tc>
      </w:tr>
      <w:tr w:rsidR="00DD7BAA" w:rsidRPr="00EE1A30" w14:paraId="4B4942F4" w14:textId="77777777" w:rsidTr="00C765A9">
        <w:tc>
          <w:tcPr>
            <w:tcW w:w="1526" w:type="dxa"/>
            <w:shd w:val="clear" w:color="auto" w:fill="auto"/>
          </w:tcPr>
          <w:p w14:paraId="3F9C0FD8" w14:textId="105D5C35" w:rsidR="006C2522" w:rsidRDefault="00D61B1D" w:rsidP="000840F3">
            <w:pPr>
              <w:spacing w:after="0"/>
              <w:jc w:val="both"/>
              <w:rPr>
                <w:sz w:val="16"/>
              </w:rPr>
            </w:pPr>
            <w:r w:rsidRPr="00EE1A30">
              <w:rPr>
                <w:sz w:val="16"/>
              </w:rPr>
              <w:t xml:space="preserve">Saline </w:t>
            </w:r>
            <w:r w:rsidRPr="00EE1A30">
              <w:rPr>
                <w:sz w:val="16"/>
                <w:szCs w:val="16"/>
              </w:rPr>
              <w:t>pollution</w:t>
            </w:r>
            <w:r w:rsidR="00866A83">
              <w:rPr>
                <w:sz w:val="16"/>
                <w:szCs w:val="16"/>
              </w:rPr>
              <w:t>/intrusion</w:t>
            </w:r>
          </w:p>
        </w:tc>
        <w:tc>
          <w:tcPr>
            <w:tcW w:w="567" w:type="dxa"/>
          </w:tcPr>
          <w:p w14:paraId="6118A3BE" w14:textId="77777777" w:rsidR="00D61B1D" w:rsidRPr="00EE1A30" w:rsidRDefault="00D61B1D" w:rsidP="000840F3">
            <w:pPr>
              <w:spacing w:after="0"/>
              <w:jc w:val="both"/>
              <w:rPr>
                <w:sz w:val="16"/>
              </w:rPr>
            </w:pPr>
          </w:p>
        </w:tc>
        <w:tc>
          <w:tcPr>
            <w:tcW w:w="709" w:type="dxa"/>
          </w:tcPr>
          <w:p w14:paraId="094E8B71" w14:textId="77777777" w:rsidR="00D61B1D" w:rsidRPr="00EE1A30" w:rsidRDefault="00D61B1D" w:rsidP="000840F3">
            <w:pPr>
              <w:spacing w:after="0"/>
              <w:jc w:val="both"/>
              <w:rPr>
                <w:sz w:val="16"/>
              </w:rPr>
            </w:pPr>
          </w:p>
        </w:tc>
        <w:tc>
          <w:tcPr>
            <w:tcW w:w="708" w:type="dxa"/>
          </w:tcPr>
          <w:p w14:paraId="2548123E" w14:textId="77777777" w:rsidR="00D61B1D" w:rsidRPr="00EE1A30" w:rsidRDefault="00D61B1D" w:rsidP="000840F3">
            <w:pPr>
              <w:spacing w:after="0"/>
              <w:jc w:val="both"/>
              <w:rPr>
                <w:sz w:val="16"/>
              </w:rPr>
            </w:pPr>
          </w:p>
        </w:tc>
        <w:tc>
          <w:tcPr>
            <w:tcW w:w="567" w:type="dxa"/>
          </w:tcPr>
          <w:p w14:paraId="58F0A419" w14:textId="77777777" w:rsidR="00D61B1D" w:rsidRPr="00EE1A30" w:rsidRDefault="00D61B1D" w:rsidP="000840F3">
            <w:pPr>
              <w:spacing w:after="0"/>
              <w:jc w:val="both"/>
              <w:rPr>
                <w:sz w:val="16"/>
              </w:rPr>
            </w:pPr>
          </w:p>
        </w:tc>
        <w:tc>
          <w:tcPr>
            <w:tcW w:w="709" w:type="dxa"/>
          </w:tcPr>
          <w:p w14:paraId="22D4292D" w14:textId="77777777" w:rsidR="00D61B1D" w:rsidRPr="00EE1A30" w:rsidRDefault="00D61B1D" w:rsidP="000840F3">
            <w:pPr>
              <w:spacing w:after="0"/>
              <w:jc w:val="both"/>
              <w:rPr>
                <w:sz w:val="16"/>
              </w:rPr>
            </w:pPr>
          </w:p>
        </w:tc>
        <w:tc>
          <w:tcPr>
            <w:tcW w:w="820" w:type="dxa"/>
          </w:tcPr>
          <w:p w14:paraId="403C71DF" w14:textId="77777777" w:rsidR="00D61B1D" w:rsidRPr="00EE1A30" w:rsidRDefault="00D61B1D" w:rsidP="000840F3">
            <w:pPr>
              <w:spacing w:after="0"/>
              <w:jc w:val="both"/>
              <w:rPr>
                <w:sz w:val="16"/>
              </w:rPr>
            </w:pPr>
          </w:p>
        </w:tc>
        <w:tc>
          <w:tcPr>
            <w:tcW w:w="680" w:type="dxa"/>
          </w:tcPr>
          <w:p w14:paraId="69E95FA3" w14:textId="77777777" w:rsidR="00D61B1D" w:rsidRPr="00EE1A30" w:rsidRDefault="00D61B1D" w:rsidP="000840F3">
            <w:pPr>
              <w:spacing w:after="0"/>
              <w:jc w:val="both"/>
              <w:rPr>
                <w:sz w:val="16"/>
              </w:rPr>
            </w:pPr>
          </w:p>
        </w:tc>
        <w:tc>
          <w:tcPr>
            <w:tcW w:w="680" w:type="dxa"/>
          </w:tcPr>
          <w:p w14:paraId="3906D212" w14:textId="77777777" w:rsidR="00D61B1D" w:rsidRPr="00EE1A30" w:rsidRDefault="00D61B1D" w:rsidP="000840F3">
            <w:pPr>
              <w:spacing w:after="0"/>
              <w:jc w:val="both"/>
              <w:rPr>
                <w:sz w:val="16"/>
              </w:rPr>
            </w:pPr>
          </w:p>
        </w:tc>
        <w:tc>
          <w:tcPr>
            <w:tcW w:w="797" w:type="dxa"/>
          </w:tcPr>
          <w:p w14:paraId="55B5DEEB" w14:textId="77777777" w:rsidR="00D61B1D" w:rsidRPr="00EE1A30" w:rsidRDefault="00D61B1D" w:rsidP="000840F3">
            <w:pPr>
              <w:spacing w:after="0"/>
              <w:jc w:val="both"/>
              <w:rPr>
                <w:sz w:val="16"/>
              </w:rPr>
            </w:pPr>
          </w:p>
        </w:tc>
        <w:tc>
          <w:tcPr>
            <w:tcW w:w="709" w:type="dxa"/>
          </w:tcPr>
          <w:p w14:paraId="3D35CA2B" w14:textId="77777777" w:rsidR="00D61B1D" w:rsidRPr="00EE1A30" w:rsidRDefault="00D61B1D" w:rsidP="000840F3">
            <w:pPr>
              <w:spacing w:after="0"/>
              <w:jc w:val="both"/>
              <w:rPr>
                <w:sz w:val="16"/>
              </w:rPr>
            </w:pPr>
          </w:p>
        </w:tc>
        <w:tc>
          <w:tcPr>
            <w:tcW w:w="850" w:type="dxa"/>
          </w:tcPr>
          <w:p w14:paraId="5399A392" w14:textId="77777777" w:rsidR="00D61B1D" w:rsidRPr="00EE1A30" w:rsidRDefault="00D61B1D" w:rsidP="000840F3">
            <w:pPr>
              <w:spacing w:after="0"/>
              <w:jc w:val="both"/>
              <w:rPr>
                <w:sz w:val="16"/>
                <w:szCs w:val="16"/>
              </w:rPr>
            </w:pPr>
          </w:p>
        </w:tc>
        <w:tc>
          <w:tcPr>
            <w:tcW w:w="709" w:type="dxa"/>
          </w:tcPr>
          <w:p w14:paraId="4824EA9C" w14:textId="77777777" w:rsidR="00D61B1D" w:rsidRPr="00EE1A30" w:rsidRDefault="00D61B1D" w:rsidP="000840F3">
            <w:pPr>
              <w:spacing w:after="0"/>
              <w:jc w:val="both"/>
              <w:rPr>
                <w:sz w:val="16"/>
                <w:szCs w:val="16"/>
              </w:rPr>
            </w:pPr>
          </w:p>
        </w:tc>
      </w:tr>
      <w:tr w:rsidR="00DD7BAA" w:rsidRPr="00EE1A30" w14:paraId="02631B6F" w14:textId="77777777" w:rsidTr="00C765A9">
        <w:trPr>
          <w:trHeight w:val="205"/>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352C26D5" w14:textId="77777777" w:rsidR="006C2522" w:rsidRDefault="00D61B1D" w:rsidP="000840F3">
            <w:pPr>
              <w:spacing w:after="0"/>
              <w:jc w:val="both"/>
              <w:rPr>
                <w:sz w:val="16"/>
              </w:rPr>
            </w:pPr>
            <w:r w:rsidRPr="00EE1A30">
              <w:rPr>
                <w:sz w:val="16"/>
              </w:rPr>
              <w:t xml:space="preserve">Other </w:t>
            </w:r>
            <w:r w:rsidR="00E52ED1" w:rsidRPr="00EE1A30">
              <w:rPr>
                <w:sz w:val="16"/>
              </w:rPr>
              <w:t>s</w:t>
            </w:r>
            <w:r w:rsidRPr="00EE1A30">
              <w:rPr>
                <w:sz w:val="16"/>
              </w:rPr>
              <w:t xml:space="preserve">ignificant </w:t>
            </w:r>
            <w:r w:rsidR="00E52ED1" w:rsidRPr="00EE1A30">
              <w:rPr>
                <w:sz w:val="16"/>
              </w:rPr>
              <w:t>i</w:t>
            </w:r>
            <w:r w:rsidRPr="00EE1A30">
              <w:rPr>
                <w:sz w:val="16"/>
              </w:rPr>
              <w:t>mpacts</w:t>
            </w:r>
          </w:p>
        </w:tc>
        <w:tc>
          <w:tcPr>
            <w:tcW w:w="567" w:type="dxa"/>
            <w:tcBorders>
              <w:top w:val="single" w:sz="4" w:space="0" w:color="auto"/>
              <w:left w:val="single" w:sz="4" w:space="0" w:color="auto"/>
              <w:bottom w:val="single" w:sz="4" w:space="0" w:color="auto"/>
              <w:right w:val="single" w:sz="4" w:space="0" w:color="auto"/>
            </w:tcBorders>
          </w:tcPr>
          <w:p w14:paraId="79DA9BD5" w14:textId="77777777" w:rsidR="00D61B1D" w:rsidRPr="00EE1A30" w:rsidRDefault="00D61B1D" w:rsidP="000840F3">
            <w:pPr>
              <w:spacing w:after="0"/>
              <w:jc w:val="both"/>
              <w:rPr>
                <w:sz w:val="16"/>
              </w:rPr>
            </w:pPr>
          </w:p>
        </w:tc>
        <w:tc>
          <w:tcPr>
            <w:tcW w:w="709" w:type="dxa"/>
            <w:tcBorders>
              <w:top w:val="single" w:sz="4" w:space="0" w:color="auto"/>
              <w:left w:val="single" w:sz="4" w:space="0" w:color="auto"/>
              <w:bottom w:val="single" w:sz="4" w:space="0" w:color="auto"/>
              <w:right w:val="single" w:sz="4" w:space="0" w:color="auto"/>
            </w:tcBorders>
          </w:tcPr>
          <w:p w14:paraId="52992E24" w14:textId="77777777" w:rsidR="00D61B1D" w:rsidRPr="00EE1A30" w:rsidRDefault="00D61B1D" w:rsidP="000840F3">
            <w:pPr>
              <w:spacing w:after="0"/>
              <w:jc w:val="both"/>
              <w:rPr>
                <w:sz w:val="16"/>
              </w:rPr>
            </w:pPr>
          </w:p>
        </w:tc>
        <w:tc>
          <w:tcPr>
            <w:tcW w:w="708" w:type="dxa"/>
            <w:tcBorders>
              <w:top w:val="single" w:sz="4" w:space="0" w:color="auto"/>
              <w:left w:val="single" w:sz="4" w:space="0" w:color="auto"/>
              <w:bottom w:val="single" w:sz="4" w:space="0" w:color="auto"/>
              <w:right w:val="single" w:sz="4" w:space="0" w:color="auto"/>
            </w:tcBorders>
          </w:tcPr>
          <w:p w14:paraId="598C0D58" w14:textId="77777777" w:rsidR="00D61B1D" w:rsidRPr="00EE1A30" w:rsidRDefault="00D61B1D" w:rsidP="000840F3">
            <w:pPr>
              <w:spacing w:after="0"/>
              <w:jc w:val="both"/>
              <w:rPr>
                <w:sz w:val="16"/>
              </w:rPr>
            </w:pPr>
          </w:p>
        </w:tc>
        <w:tc>
          <w:tcPr>
            <w:tcW w:w="567" w:type="dxa"/>
            <w:tcBorders>
              <w:top w:val="single" w:sz="4" w:space="0" w:color="auto"/>
              <w:left w:val="single" w:sz="4" w:space="0" w:color="auto"/>
              <w:bottom w:val="single" w:sz="4" w:space="0" w:color="auto"/>
              <w:right w:val="single" w:sz="4" w:space="0" w:color="auto"/>
            </w:tcBorders>
          </w:tcPr>
          <w:p w14:paraId="6CE8C2E1" w14:textId="77777777" w:rsidR="00D61B1D" w:rsidRPr="00EE1A30" w:rsidRDefault="00D61B1D" w:rsidP="000840F3">
            <w:pPr>
              <w:spacing w:after="0"/>
              <w:jc w:val="both"/>
              <w:rPr>
                <w:sz w:val="16"/>
              </w:rPr>
            </w:pPr>
          </w:p>
        </w:tc>
        <w:tc>
          <w:tcPr>
            <w:tcW w:w="709" w:type="dxa"/>
            <w:tcBorders>
              <w:top w:val="single" w:sz="4" w:space="0" w:color="auto"/>
              <w:left w:val="single" w:sz="4" w:space="0" w:color="auto"/>
              <w:bottom w:val="single" w:sz="4" w:space="0" w:color="auto"/>
              <w:right w:val="single" w:sz="4" w:space="0" w:color="auto"/>
            </w:tcBorders>
          </w:tcPr>
          <w:p w14:paraId="388930BE" w14:textId="77777777" w:rsidR="00D61B1D" w:rsidRPr="00EE1A30" w:rsidRDefault="00D61B1D" w:rsidP="000840F3">
            <w:pPr>
              <w:spacing w:after="0"/>
              <w:jc w:val="both"/>
              <w:rPr>
                <w:sz w:val="16"/>
              </w:rPr>
            </w:pPr>
          </w:p>
        </w:tc>
        <w:tc>
          <w:tcPr>
            <w:tcW w:w="820" w:type="dxa"/>
            <w:tcBorders>
              <w:top w:val="single" w:sz="4" w:space="0" w:color="auto"/>
              <w:left w:val="single" w:sz="4" w:space="0" w:color="auto"/>
              <w:bottom w:val="single" w:sz="4" w:space="0" w:color="auto"/>
              <w:right w:val="single" w:sz="4" w:space="0" w:color="auto"/>
            </w:tcBorders>
          </w:tcPr>
          <w:p w14:paraId="021FBE5F" w14:textId="77777777" w:rsidR="00D61B1D" w:rsidRPr="00EE1A30" w:rsidRDefault="00D61B1D" w:rsidP="000840F3">
            <w:pPr>
              <w:spacing w:after="0"/>
              <w:jc w:val="both"/>
              <w:rPr>
                <w:sz w:val="16"/>
              </w:rPr>
            </w:pPr>
          </w:p>
        </w:tc>
        <w:tc>
          <w:tcPr>
            <w:tcW w:w="680" w:type="dxa"/>
            <w:tcBorders>
              <w:top w:val="single" w:sz="4" w:space="0" w:color="auto"/>
              <w:left w:val="single" w:sz="4" w:space="0" w:color="auto"/>
              <w:bottom w:val="single" w:sz="4" w:space="0" w:color="auto"/>
              <w:right w:val="single" w:sz="4" w:space="0" w:color="auto"/>
            </w:tcBorders>
          </w:tcPr>
          <w:p w14:paraId="16D6F1B8" w14:textId="77777777" w:rsidR="00D61B1D" w:rsidRPr="00EE1A30" w:rsidRDefault="00D61B1D" w:rsidP="000840F3">
            <w:pPr>
              <w:spacing w:after="0"/>
              <w:jc w:val="both"/>
              <w:rPr>
                <w:sz w:val="16"/>
              </w:rPr>
            </w:pPr>
          </w:p>
        </w:tc>
        <w:tc>
          <w:tcPr>
            <w:tcW w:w="680" w:type="dxa"/>
            <w:tcBorders>
              <w:top w:val="single" w:sz="4" w:space="0" w:color="auto"/>
              <w:left w:val="single" w:sz="4" w:space="0" w:color="auto"/>
              <w:bottom w:val="single" w:sz="4" w:space="0" w:color="auto"/>
              <w:right w:val="single" w:sz="4" w:space="0" w:color="auto"/>
            </w:tcBorders>
          </w:tcPr>
          <w:p w14:paraId="4F03E3F5" w14:textId="77777777" w:rsidR="00D61B1D" w:rsidRPr="00EE1A30" w:rsidRDefault="00D61B1D" w:rsidP="000840F3">
            <w:pPr>
              <w:spacing w:after="0"/>
              <w:jc w:val="both"/>
              <w:rPr>
                <w:sz w:val="16"/>
              </w:rPr>
            </w:pPr>
          </w:p>
        </w:tc>
        <w:tc>
          <w:tcPr>
            <w:tcW w:w="797" w:type="dxa"/>
            <w:tcBorders>
              <w:top w:val="single" w:sz="4" w:space="0" w:color="auto"/>
              <w:left w:val="single" w:sz="4" w:space="0" w:color="auto"/>
              <w:bottom w:val="single" w:sz="4" w:space="0" w:color="auto"/>
              <w:right w:val="single" w:sz="4" w:space="0" w:color="auto"/>
            </w:tcBorders>
          </w:tcPr>
          <w:p w14:paraId="634CFCC0" w14:textId="77777777" w:rsidR="00D61B1D" w:rsidRPr="00EE1A30" w:rsidRDefault="00D61B1D" w:rsidP="000840F3">
            <w:pPr>
              <w:spacing w:after="0"/>
              <w:jc w:val="both"/>
              <w:rPr>
                <w:sz w:val="16"/>
              </w:rPr>
            </w:pPr>
          </w:p>
        </w:tc>
        <w:tc>
          <w:tcPr>
            <w:tcW w:w="709" w:type="dxa"/>
            <w:tcBorders>
              <w:top w:val="single" w:sz="4" w:space="0" w:color="auto"/>
              <w:left w:val="single" w:sz="4" w:space="0" w:color="auto"/>
              <w:bottom w:val="single" w:sz="4" w:space="0" w:color="auto"/>
              <w:right w:val="single" w:sz="4" w:space="0" w:color="auto"/>
            </w:tcBorders>
          </w:tcPr>
          <w:p w14:paraId="1B894E49" w14:textId="77777777" w:rsidR="00D61B1D" w:rsidRPr="00EE1A30" w:rsidRDefault="00D61B1D" w:rsidP="000840F3">
            <w:pPr>
              <w:spacing w:after="0"/>
              <w:jc w:val="both"/>
              <w:rPr>
                <w:sz w:val="16"/>
              </w:rPr>
            </w:pPr>
          </w:p>
        </w:tc>
        <w:tc>
          <w:tcPr>
            <w:tcW w:w="850" w:type="dxa"/>
            <w:tcBorders>
              <w:top w:val="single" w:sz="4" w:space="0" w:color="auto"/>
              <w:left w:val="single" w:sz="4" w:space="0" w:color="auto"/>
              <w:bottom w:val="single" w:sz="4" w:space="0" w:color="auto"/>
              <w:right w:val="single" w:sz="4" w:space="0" w:color="auto"/>
            </w:tcBorders>
          </w:tcPr>
          <w:p w14:paraId="7D8CF5A5" w14:textId="77777777" w:rsidR="00D61B1D" w:rsidRPr="00EE1A30" w:rsidRDefault="00D61B1D" w:rsidP="000840F3">
            <w:pPr>
              <w:spacing w:after="0"/>
              <w:jc w:val="both"/>
              <w:rPr>
                <w:sz w:val="16"/>
                <w:szCs w:val="16"/>
              </w:rPr>
            </w:pPr>
          </w:p>
        </w:tc>
        <w:tc>
          <w:tcPr>
            <w:tcW w:w="709" w:type="dxa"/>
            <w:tcBorders>
              <w:top w:val="single" w:sz="4" w:space="0" w:color="auto"/>
              <w:left w:val="single" w:sz="4" w:space="0" w:color="auto"/>
              <w:bottom w:val="single" w:sz="4" w:space="0" w:color="auto"/>
              <w:right w:val="single" w:sz="4" w:space="0" w:color="auto"/>
            </w:tcBorders>
          </w:tcPr>
          <w:p w14:paraId="23B8C4D0" w14:textId="77777777" w:rsidR="00D61B1D" w:rsidRPr="00EE1A30" w:rsidRDefault="00D61B1D" w:rsidP="000840F3">
            <w:pPr>
              <w:spacing w:after="0"/>
              <w:jc w:val="both"/>
              <w:rPr>
                <w:sz w:val="16"/>
                <w:szCs w:val="16"/>
              </w:rPr>
            </w:pPr>
          </w:p>
        </w:tc>
      </w:tr>
    </w:tbl>
    <w:p w14:paraId="2F2029D2" w14:textId="77777777" w:rsidR="00FD2A6A" w:rsidRPr="00EE1A30" w:rsidRDefault="00FD2A6A" w:rsidP="000840F3">
      <w:pPr>
        <w:jc w:val="both"/>
        <w:rPr>
          <w:szCs w:val="24"/>
        </w:rPr>
      </w:pPr>
    </w:p>
    <w:p w14:paraId="7FF1357A" w14:textId="7083E446" w:rsidR="00FD2A6A" w:rsidRPr="00EE1A30" w:rsidRDefault="00593157" w:rsidP="000840F3">
      <w:pPr>
        <w:jc w:val="both"/>
        <w:rPr>
          <w:szCs w:val="24"/>
        </w:rPr>
      </w:pPr>
      <w:r w:rsidRPr="00EE1A30">
        <w:rPr>
          <w:szCs w:val="24"/>
        </w:rPr>
        <w:t>T</w:t>
      </w:r>
      <w:r w:rsidR="00FD2A6A" w:rsidRPr="00EE1A30">
        <w:rPr>
          <w:szCs w:val="24"/>
        </w:rPr>
        <w:t xml:space="preserve">here will be cases </w:t>
      </w:r>
      <w:r w:rsidR="000F039F">
        <w:rPr>
          <w:szCs w:val="24"/>
        </w:rPr>
        <w:t>in which</w:t>
      </w:r>
      <w:r w:rsidR="00FD2A6A" w:rsidRPr="00EE1A30">
        <w:rPr>
          <w:szCs w:val="24"/>
        </w:rPr>
        <w:t xml:space="preserve"> information available </w:t>
      </w:r>
      <w:r w:rsidR="000F039F">
        <w:rPr>
          <w:szCs w:val="24"/>
        </w:rPr>
        <w:t xml:space="preserve">is not sufficient </w:t>
      </w:r>
      <w:r w:rsidR="00FD2A6A" w:rsidRPr="00EE1A30">
        <w:rPr>
          <w:szCs w:val="24"/>
        </w:rPr>
        <w:t xml:space="preserve">to produce this kind of table. This may particularly </w:t>
      </w:r>
      <w:r w:rsidR="000F039F" w:rsidRPr="00EE1A30">
        <w:rPr>
          <w:szCs w:val="24"/>
        </w:rPr>
        <w:t xml:space="preserve">be </w:t>
      </w:r>
      <w:r w:rsidR="00FD2A6A" w:rsidRPr="00EE1A30">
        <w:rPr>
          <w:szCs w:val="24"/>
        </w:rPr>
        <w:t>the case for certain pressures which are more difficult to quantify</w:t>
      </w:r>
      <w:r w:rsidR="000F039F">
        <w:rPr>
          <w:szCs w:val="24"/>
        </w:rPr>
        <w:t>,</w:t>
      </w:r>
      <w:r w:rsidR="00FD2A6A" w:rsidRPr="00EE1A30">
        <w:rPr>
          <w:szCs w:val="24"/>
        </w:rPr>
        <w:t xml:space="preserve"> and/or in complex RBD subject to many pressures, where it is difficult to disaggregate the pressure-</w:t>
      </w:r>
      <w:r w:rsidR="000F039F">
        <w:rPr>
          <w:szCs w:val="24"/>
        </w:rPr>
        <w:t>exemption</w:t>
      </w:r>
      <w:r w:rsidR="00FD2A6A" w:rsidRPr="00EE1A30">
        <w:rPr>
          <w:szCs w:val="24"/>
        </w:rPr>
        <w:t xml:space="preserve"> relationships.</w:t>
      </w:r>
    </w:p>
    <w:p w14:paraId="639D9882" w14:textId="395A36CC" w:rsidR="00D61B1D" w:rsidRPr="00EE1A30" w:rsidRDefault="000F039F" w:rsidP="000840F3">
      <w:pPr>
        <w:jc w:val="both"/>
        <w:rPr>
          <w:szCs w:val="24"/>
        </w:rPr>
      </w:pPr>
      <w:r>
        <w:rPr>
          <w:szCs w:val="24"/>
        </w:rPr>
        <w:lastRenderedPageBreak/>
        <w:t>It is expected that</w:t>
      </w:r>
      <w:r w:rsidR="00FD2A6A" w:rsidRPr="00EE1A30">
        <w:rPr>
          <w:szCs w:val="24"/>
        </w:rPr>
        <w:t xml:space="preserve"> M</w:t>
      </w:r>
      <w:r w:rsidR="009952B9" w:rsidRPr="00EE1A30">
        <w:rPr>
          <w:szCs w:val="24"/>
        </w:rPr>
        <w:t xml:space="preserve">ember </w:t>
      </w:r>
      <w:r w:rsidR="00FD2A6A" w:rsidRPr="00EE1A30">
        <w:rPr>
          <w:szCs w:val="24"/>
        </w:rPr>
        <w:t>S</w:t>
      </w:r>
      <w:r w:rsidR="009952B9" w:rsidRPr="00EE1A30">
        <w:rPr>
          <w:szCs w:val="24"/>
        </w:rPr>
        <w:t>tates</w:t>
      </w:r>
      <w:r w:rsidR="00FD2A6A" w:rsidRPr="00EE1A30">
        <w:rPr>
          <w:szCs w:val="24"/>
        </w:rPr>
        <w:t xml:space="preserve"> report </w:t>
      </w:r>
      <w:r>
        <w:rPr>
          <w:szCs w:val="24"/>
        </w:rPr>
        <w:t>this</w:t>
      </w:r>
      <w:r w:rsidR="009952B9" w:rsidRPr="00EE1A30">
        <w:rPr>
          <w:szCs w:val="24"/>
        </w:rPr>
        <w:t xml:space="preserve"> </w:t>
      </w:r>
      <w:r w:rsidR="00FD2A6A" w:rsidRPr="00EE1A30">
        <w:rPr>
          <w:szCs w:val="24"/>
        </w:rPr>
        <w:t xml:space="preserve">information to the </w:t>
      </w:r>
      <w:r w:rsidR="009952B9" w:rsidRPr="00EE1A30">
        <w:rPr>
          <w:szCs w:val="24"/>
        </w:rPr>
        <w:t xml:space="preserve">best </w:t>
      </w:r>
      <w:r w:rsidR="00FD2A6A" w:rsidRPr="00EE1A30">
        <w:rPr>
          <w:szCs w:val="24"/>
        </w:rPr>
        <w:t xml:space="preserve">extent possible where </w:t>
      </w:r>
      <w:r>
        <w:rPr>
          <w:szCs w:val="24"/>
        </w:rPr>
        <w:t>it</w:t>
      </w:r>
      <w:r w:rsidR="00FD2A6A" w:rsidRPr="00EE1A30">
        <w:rPr>
          <w:szCs w:val="24"/>
        </w:rPr>
        <w:t xml:space="preserve"> is available or can be derived </w:t>
      </w:r>
      <w:r>
        <w:rPr>
          <w:szCs w:val="24"/>
        </w:rPr>
        <w:t>with a reasonable effort</w:t>
      </w:r>
      <w:r w:rsidR="00FD2A6A" w:rsidRPr="00EE1A30">
        <w:rPr>
          <w:szCs w:val="24"/>
        </w:rPr>
        <w:t xml:space="preserve">. </w:t>
      </w:r>
      <w:r>
        <w:rPr>
          <w:szCs w:val="24"/>
        </w:rPr>
        <w:t>L</w:t>
      </w:r>
      <w:r w:rsidR="00FD2A6A" w:rsidRPr="00EE1A30">
        <w:rPr>
          <w:szCs w:val="24"/>
        </w:rPr>
        <w:t xml:space="preserve">ack of reporting of this information does not </w:t>
      </w:r>
      <w:r>
        <w:rPr>
          <w:szCs w:val="24"/>
        </w:rPr>
        <w:t xml:space="preserve">necessarily </w:t>
      </w:r>
      <w:r w:rsidR="00FD2A6A" w:rsidRPr="00EE1A30">
        <w:rPr>
          <w:szCs w:val="24"/>
        </w:rPr>
        <w:t>imply a failure to comply with the WFD obligations.</w:t>
      </w:r>
    </w:p>
    <w:p w14:paraId="2FF09190" w14:textId="77777777" w:rsidR="00235F1A" w:rsidRPr="00EE1A30" w:rsidRDefault="006F25ED" w:rsidP="00F85114">
      <w:pPr>
        <w:pStyle w:val="Heading1"/>
      </w:pPr>
      <w:bookmarkStart w:id="1469" w:name="_Toc400669559"/>
      <w:bookmarkStart w:id="1470" w:name="_Toc400670025"/>
      <w:bookmarkStart w:id="1471" w:name="_Toc400670363"/>
      <w:bookmarkStart w:id="1472" w:name="_Toc400670697"/>
      <w:bookmarkStart w:id="1473" w:name="_Toc400671005"/>
      <w:bookmarkStart w:id="1474" w:name="_Toc400671309"/>
      <w:bookmarkStart w:id="1475" w:name="_Toc400671614"/>
      <w:bookmarkStart w:id="1476" w:name="_Toc400671908"/>
      <w:bookmarkStart w:id="1477" w:name="_Toc400714740"/>
      <w:bookmarkStart w:id="1478" w:name="_Toc400714967"/>
      <w:bookmarkStart w:id="1479" w:name="_Toc400715191"/>
      <w:bookmarkStart w:id="1480" w:name="_Toc400715411"/>
      <w:bookmarkStart w:id="1481" w:name="_Toc400715626"/>
      <w:bookmarkStart w:id="1482" w:name="_Toc400715838"/>
      <w:bookmarkStart w:id="1483" w:name="_Toc400716045"/>
      <w:bookmarkStart w:id="1484" w:name="_Toc400716251"/>
      <w:bookmarkStart w:id="1485" w:name="_Toc400716451"/>
      <w:bookmarkStart w:id="1486" w:name="_Toc400716649"/>
      <w:bookmarkStart w:id="1487" w:name="_Toc400716837"/>
      <w:bookmarkStart w:id="1488" w:name="_Toc400717016"/>
      <w:bookmarkStart w:id="1489" w:name="_Toc400717192"/>
      <w:bookmarkStart w:id="1490" w:name="_Toc400717363"/>
      <w:bookmarkStart w:id="1491" w:name="_Toc400717527"/>
      <w:bookmarkStart w:id="1492" w:name="_Toc400717694"/>
      <w:bookmarkStart w:id="1493" w:name="_Toc400717844"/>
      <w:bookmarkStart w:id="1494" w:name="_Toc400717976"/>
      <w:bookmarkStart w:id="1495" w:name="_Toc400720374"/>
      <w:bookmarkStart w:id="1496" w:name="_Toc388280332"/>
      <w:bookmarkStart w:id="1497" w:name="_Toc425522076"/>
      <w:bookmarkStart w:id="1498" w:name="_Toc430961584"/>
      <w:bookmarkStart w:id="1499" w:name="_Toc39073272"/>
      <w:bookmarkStart w:id="1500" w:name="_Toc386464263"/>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r w:rsidRPr="006F25ED">
        <w:t>Reporting at RBD/Sub-unit level for RBMP (schema RBMPP</w:t>
      </w:r>
      <w:r w:rsidR="001A2993">
        <w:t>o</w:t>
      </w:r>
      <w:r w:rsidRPr="006F25ED">
        <w:t>M)</w:t>
      </w:r>
      <w:bookmarkEnd w:id="1496"/>
      <w:bookmarkEnd w:id="1497"/>
      <w:bookmarkEnd w:id="1498"/>
      <w:bookmarkEnd w:id="1499"/>
    </w:p>
    <w:p w14:paraId="3B0D0F17" w14:textId="760AFFDC" w:rsidR="00DF7559" w:rsidRPr="00EE1A30" w:rsidRDefault="006F25ED" w:rsidP="0079773A">
      <w:pPr>
        <w:pStyle w:val="Heading2"/>
        <w:tabs>
          <w:tab w:val="num" w:pos="2520"/>
        </w:tabs>
        <w:ind w:left="720"/>
      </w:pPr>
      <w:bookmarkStart w:id="1501" w:name="_Toc425522077"/>
      <w:bookmarkStart w:id="1502" w:name="_Toc430961585"/>
      <w:bookmarkStart w:id="1503" w:name="_Toc39073273"/>
      <w:bookmarkStart w:id="1504" w:name="_Toc375220111"/>
      <w:bookmarkStart w:id="1505" w:name="_Toc381689454"/>
      <w:bookmarkStart w:id="1506" w:name="_Toc386464250"/>
      <w:bookmarkStart w:id="1507" w:name="_Toc388280333"/>
      <w:r w:rsidRPr="006F25ED">
        <w:t xml:space="preserve">Overview of reporting of information on </w:t>
      </w:r>
      <w:r w:rsidR="00A6323C">
        <w:t xml:space="preserve">the </w:t>
      </w:r>
      <w:r w:rsidRPr="006F25ED">
        <w:t>RBMP</w:t>
      </w:r>
      <w:bookmarkEnd w:id="1501"/>
      <w:bookmarkEnd w:id="1502"/>
      <w:bookmarkEnd w:id="1503"/>
    </w:p>
    <w:p w14:paraId="7F08ADA8" w14:textId="7FBBD794" w:rsidR="00B35193" w:rsidRDefault="00DF7559" w:rsidP="000840F3">
      <w:pPr>
        <w:jc w:val="both"/>
      </w:pPr>
      <w:r w:rsidRPr="00EE1A30">
        <w:t xml:space="preserve">Reporting of information on </w:t>
      </w:r>
      <w:r w:rsidR="00A6323C">
        <w:t xml:space="preserve">the </w:t>
      </w:r>
      <w:r w:rsidRPr="00EE1A30">
        <w:t xml:space="preserve">RBMP </w:t>
      </w:r>
      <w:r w:rsidR="00B35193">
        <w:t xml:space="preserve">and Programme of Measures (PoM) </w:t>
      </w:r>
      <w:r w:rsidRPr="00EE1A30">
        <w:t xml:space="preserve">is done for each RBD or Sub-unit. </w:t>
      </w:r>
      <w:r w:rsidR="00B35193">
        <w:t xml:space="preserve">For the purpose of presentation in this guidance, the </w:t>
      </w:r>
      <w:r w:rsidR="00B35193" w:rsidRPr="00EE1A30">
        <w:t xml:space="preserve">contents of reporting are structured according to the following </w:t>
      </w:r>
      <w:r w:rsidR="00A6323C">
        <w:t>sub-c</w:t>
      </w:r>
      <w:r w:rsidR="00B35193">
        <w:t>hapters:</w:t>
      </w:r>
    </w:p>
    <w:p w14:paraId="0AFB111A" w14:textId="12BDC9C1" w:rsidR="008C4753" w:rsidRDefault="00B35193" w:rsidP="00701142">
      <w:pPr>
        <w:pStyle w:val="ListParagraph"/>
        <w:numPr>
          <w:ilvl w:val="0"/>
          <w:numId w:val="54"/>
        </w:numPr>
        <w:jc w:val="both"/>
      </w:pPr>
      <w:r>
        <w:t>RBMP dates, table of contents, more detailed programmes</w:t>
      </w:r>
      <w:r w:rsidR="00A6323C">
        <w:t>, justifications, public participation</w:t>
      </w:r>
    </w:p>
    <w:p w14:paraId="5CCBCAB7" w14:textId="7FB53C19" w:rsidR="008C4753" w:rsidRDefault="00BF6A44" w:rsidP="00701142">
      <w:pPr>
        <w:pStyle w:val="ListParagraph"/>
        <w:numPr>
          <w:ilvl w:val="0"/>
          <w:numId w:val="54"/>
        </w:numPr>
        <w:jc w:val="both"/>
      </w:pPr>
      <w:r>
        <w:t>Inputs</w:t>
      </w:r>
      <w:r w:rsidR="00B35193">
        <w:t xml:space="preserve"> of pollutants to surface </w:t>
      </w:r>
      <w:r>
        <w:t xml:space="preserve">waters </w:t>
      </w:r>
      <w:r w:rsidR="00B35193">
        <w:t xml:space="preserve">and groundwater, including </w:t>
      </w:r>
      <w:r>
        <w:t>inventories</w:t>
      </w:r>
      <w:r w:rsidR="00B35193">
        <w:t xml:space="preserve"> of emissions, discharges and losses of </w:t>
      </w:r>
      <w:r>
        <w:t>EQSD Annex I</w:t>
      </w:r>
      <w:r w:rsidR="00B35193">
        <w:t xml:space="preserve"> substances</w:t>
      </w:r>
    </w:p>
    <w:p w14:paraId="112CB822" w14:textId="0C8B682A" w:rsidR="008C4753" w:rsidRDefault="009019CD" w:rsidP="00701142">
      <w:pPr>
        <w:pStyle w:val="ListParagraph"/>
        <w:numPr>
          <w:ilvl w:val="0"/>
          <w:numId w:val="54"/>
        </w:numPr>
        <w:jc w:val="both"/>
      </w:pPr>
      <w:r>
        <w:t>W</w:t>
      </w:r>
      <w:r w:rsidR="00B35193">
        <w:t>ater abstraction</w:t>
      </w:r>
      <w:r>
        <w:t>s</w:t>
      </w:r>
      <w:r w:rsidR="00B35193">
        <w:t xml:space="preserve"> and exploitation of water resources</w:t>
      </w:r>
    </w:p>
    <w:p w14:paraId="5B08AFFC" w14:textId="0A8582B3" w:rsidR="00B35193" w:rsidRDefault="00B35193" w:rsidP="000840F3">
      <w:pPr>
        <w:jc w:val="both"/>
      </w:pPr>
      <w:r>
        <w:t xml:space="preserve">The following sections describe the contents of reporting. </w:t>
      </w:r>
    </w:p>
    <w:p w14:paraId="77543A80" w14:textId="77777777" w:rsidR="00235F1A" w:rsidRPr="00EE1A30" w:rsidRDefault="006F25ED" w:rsidP="0079773A">
      <w:pPr>
        <w:pStyle w:val="Heading2"/>
        <w:tabs>
          <w:tab w:val="num" w:pos="2400"/>
        </w:tabs>
        <w:ind w:left="720"/>
      </w:pPr>
      <w:bookmarkStart w:id="1508" w:name="_Ref386463381"/>
      <w:bookmarkStart w:id="1509" w:name="_Ref425264275"/>
      <w:bookmarkStart w:id="1510" w:name="_Toc425522078"/>
      <w:bookmarkStart w:id="1511" w:name="_Toc430961586"/>
      <w:bookmarkStart w:id="1512" w:name="_Toc39073274"/>
      <w:bookmarkEnd w:id="1508"/>
      <w:r w:rsidRPr="006F25ED">
        <w:t>RBMP dates, table of contents, more detailed programmes, justifications, public participation</w:t>
      </w:r>
      <w:bookmarkEnd w:id="1504"/>
      <w:bookmarkEnd w:id="1505"/>
      <w:bookmarkEnd w:id="1506"/>
      <w:bookmarkEnd w:id="1507"/>
      <w:bookmarkEnd w:id="1509"/>
      <w:bookmarkEnd w:id="1510"/>
      <w:bookmarkEnd w:id="1511"/>
      <w:bookmarkEnd w:id="1512"/>
    </w:p>
    <w:p w14:paraId="7555262D" w14:textId="77777777" w:rsidR="00235F1A" w:rsidRPr="00EE1A30" w:rsidRDefault="006F25ED" w:rsidP="0079773A">
      <w:pPr>
        <w:pStyle w:val="Heading2"/>
        <w:numPr>
          <w:ilvl w:val="2"/>
          <w:numId w:val="1"/>
        </w:numPr>
        <w:tabs>
          <w:tab w:val="clear" w:pos="1440"/>
          <w:tab w:val="num" w:pos="1320"/>
        </w:tabs>
        <w:ind w:left="720"/>
      </w:pPr>
      <w:bookmarkStart w:id="1513" w:name="_Toc388280334"/>
      <w:bookmarkStart w:id="1514" w:name="_Toc375220112"/>
      <w:r w:rsidRPr="006F25ED">
        <w:t>Introduction</w:t>
      </w:r>
      <w:bookmarkEnd w:id="1513"/>
    </w:p>
    <w:p w14:paraId="5EA678EB" w14:textId="5CAEACEB" w:rsidR="00235F1A" w:rsidRPr="00EE1A30" w:rsidRDefault="00235F1A" w:rsidP="000840F3">
      <w:pPr>
        <w:jc w:val="both"/>
      </w:pPr>
      <w:r w:rsidRPr="00EE1A30">
        <w:t>The</w:t>
      </w:r>
      <w:r w:rsidR="00456E65" w:rsidRPr="00EE1A30">
        <w:t xml:space="preserve"> River Basin Management Plan (</w:t>
      </w:r>
      <w:r w:rsidRPr="00EE1A30">
        <w:t>RBMP</w:t>
      </w:r>
      <w:r w:rsidR="00456E65" w:rsidRPr="00EE1A30">
        <w:t>)</w:t>
      </w:r>
      <w:r w:rsidRPr="00EE1A30">
        <w:t xml:space="preserve"> is the main tool for </w:t>
      </w:r>
      <w:r w:rsidR="00456E65" w:rsidRPr="00EE1A30">
        <w:t xml:space="preserve">the </w:t>
      </w:r>
      <w:r w:rsidRPr="00EE1A30">
        <w:t xml:space="preserve">water management of all </w:t>
      </w:r>
      <w:r w:rsidR="00456E65" w:rsidRPr="00EE1A30">
        <w:t>surface and ground</w:t>
      </w:r>
      <w:r w:rsidRPr="00EE1A30">
        <w:t xml:space="preserve">water bodies within </w:t>
      </w:r>
      <w:r w:rsidR="00A6323C">
        <w:t>an</w:t>
      </w:r>
      <w:r w:rsidRPr="00EE1A30">
        <w:t xml:space="preserve"> RBD and the contents of the </w:t>
      </w:r>
      <w:r w:rsidR="00456E65" w:rsidRPr="00EE1A30">
        <w:t>RBMP</w:t>
      </w:r>
      <w:r w:rsidRPr="00EE1A30">
        <w:t xml:space="preserve"> are outlined in Annex VII</w:t>
      </w:r>
      <w:r w:rsidR="00A6323C">
        <w:t xml:space="preserve"> of the WFD</w:t>
      </w:r>
      <w:r w:rsidRPr="00EE1A30">
        <w:t xml:space="preserve">. With respect to water governance, the RBMP shall contain: a general description of the RBD; a summary of the significant pressures and impacts on </w:t>
      </w:r>
      <w:r w:rsidR="00456E65" w:rsidRPr="00EE1A30">
        <w:t>surface and ground</w:t>
      </w:r>
      <w:r w:rsidRPr="00EE1A30">
        <w:t>water bodies; a summary of the measures intended to mitigate the impacts identified; a register of any more detailed plans proposed for sub-basins, sectors, management issues or water categories; a summ</w:t>
      </w:r>
      <w:r w:rsidR="00A6323C">
        <w:t>ary of public consultation; and</w:t>
      </w:r>
      <w:r w:rsidRPr="00EE1A30">
        <w:t xml:space="preserve"> a list of the </w:t>
      </w:r>
      <w:r w:rsidR="00456E65" w:rsidRPr="00EE1A30">
        <w:t>C</w:t>
      </w:r>
      <w:r w:rsidRPr="00EE1A30">
        <w:t xml:space="preserve">ompetent </w:t>
      </w:r>
      <w:r w:rsidR="00456E65" w:rsidRPr="00EE1A30">
        <w:t>A</w:t>
      </w:r>
      <w:r w:rsidRPr="00EE1A30">
        <w:t>uthorities</w:t>
      </w:r>
      <w:r w:rsidR="00A6323C">
        <w:t>,</w:t>
      </w:r>
      <w:r w:rsidRPr="00EE1A30">
        <w:t xml:space="preserve"> including the</w:t>
      </w:r>
      <w:r w:rsidR="00456E65" w:rsidRPr="00EE1A30">
        <w:t>ir</w:t>
      </w:r>
      <w:r w:rsidRPr="00EE1A30">
        <w:t xml:space="preserve"> relationship with other authorities within </w:t>
      </w:r>
      <w:r w:rsidR="00A6323C">
        <w:t>the</w:t>
      </w:r>
      <w:r w:rsidRPr="00EE1A30">
        <w:t xml:space="preserve"> Member State and a summar</w:t>
      </w:r>
      <w:r w:rsidR="00A6323C">
        <w:t>y of institutional relations</w:t>
      </w:r>
      <w:r w:rsidRPr="00EE1A30">
        <w:t xml:space="preserve"> established to ensure co-ordination in international RBDs.</w:t>
      </w:r>
    </w:p>
    <w:p w14:paraId="3379B0DB" w14:textId="1775CD5C" w:rsidR="00456E65" w:rsidRPr="00EE1A30" w:rsidRDefault="00A6323C" w:rsidP="000840F3">
      <w:pPr>
        <w:jc w:val="both"/>
      </w:pPr>
      <w:r>
        <w:t>T</w:t>
      </w:r>
      <w:r w:rsidR="00235F1A" w:rsidRPr="00EE1A30">
        <w:t xml:space="preserve">he WFD sets </w:t>
      </w:r>
      <w:r w:rsidR="00456E65" w:rsidRPr="00EE1A30">
        <w:t>E</w:t>
      </w:r>
      <w:r w:rsidR="00235F1A" w:rsidRPr="00EE1A30">
        <w:t xml:space="preserve">nvironmental </w:t>
      </w:r>
      <w:r w:rsidR="00456E65" w:rsidRPr="00EE1A30">
        <w:t>O</w:t>
      </w:r>
      <w:r w:rsidR="00235F1A" w:rsidRPr="00EE1A30">
        <w:t xml:space="preserve">bjectives for Member States to attain </w:t>
      </w:r>
      <w:r>
        <w:t>in</w:t>
      </w:r>
      <w:r w:rsidR="00235F1A" w:rsidRPr="00EE1A30">
        <w:t xml:space="preserve"> </w:t>
      </w:r>
      <w:r w:rsidR="00456E65" w:rsidRPr="00EE1A30">
        <w:t>surface and ground</w:t>
      </w:r>
      <w:r w:rsidR="00235F1A" w:rsidRPr="00EE1A30">
        <w:t xml:space="preserve">water bodies, the default being </w:t>
      </w:r>
      <w:r w:rsidR="00456E65" w:rsidRPr="00EE1A30">
        <w:t>‘</w:t>
      </w:r>
      <w:r w:rsidR="00235F1A" w:rsidRPr="00EE1A30">
        <w:t>good status</w:t>
      </w:r>
      <w:r w:rsidR="00456E65" w:rsidRPr="00EE1A30">
        <w:t>’</w:t>
      </w:r>
      <w:r w:rsidR="00235F1A" w:rsidRPr="00EE1A30">
        <w:t xml:space="preserve"> by 2015 (unless an exemption applies or the</w:t>
      </w:r>
      <w:r w:rsidR="00456E65" w:rsidRPr="00EE1A30">
        <w:t xml:space="preserve"> surface</w:t>
      </w:r>
      <w:r w:rsidR="00235F1A" w:rsidRPr="00EE1A30">
        <w:t xml:space="preserve"> water body meets the conditions </w:t>
      </w:r>
      <w:r>
        <w:t>to be designated as</w:t>
      </w:r>
      <w:r w:rsidR="00235F1A" w:rsidRPr="00EE1A30">
        <w:t xml:space="preserve"> an </w:t>
      </w:r>
      <w:r w:rsidR="00456E65" w:rsidRPr="00EE1A30">
        <w:t>A</w:t>
      </w:r>
      <w:r w:rsidR="00235F1A" w:rsidRPr="00EE1A30">
        <w:t xml:space="preserve">rtificial or </w:t>
      </w:r>
      <w:r w:rsidR="00456E65" w:rsidRPr="00EE1A30">
        <w:t>H</w:t>
      </w:r>
      <w:r w:rsidR="00235F1A" w:rsidRPr="00EE1A30">
        <w:t xml:space="preserve">eavily </w:t>
      </w:r>
      <w:r w:rsidR="00456E65" w:rsidRPr="00EE1A30">
        <w:t>M</w:t>
      </w:r>
      <w:r w:rsidR="00235F1A" w:rsidRPr="00EE1A30">
        <w:t xml:space="preserve">odified </w:t>
      </w:r>
      <w:r w:rsidR="00456E65" w:rsidRPr="00EE1A30">
        <w:t>W</w:t>
      </w:r>
      <w:r w:rsidR="00235F1A" w:rsidRPr="00EE1A30">
        <w:t xml:space="preserve">ater </w:t>
      </w:r>
      <w:r w:rsidR="00456E65" w:rsidRPr="00EE1A30">
        <w:t>B</w:t>
      </w:r>
      <w:r w:rsidR="00235F1A" w:rsidRPr="00EE1A30">
        <w:t xml:space="preserve">ody). </w:t>
      </w:r>
      <w:r w:rsidR="00456E65" w:rsidRPr="00EE1A30">
        <w:t xml:space="preserve">The </w:t>
      </w:r>
      <w:r w:rsidR="00235F1A" w:rsidRPr="00EE1A30">
        <w:t>RBMP</w:t>
      </w:r>
      <w:r w:rsidR="00456E65" w:rsidRPr="00EE1A30">
        <w:t xml:space="preserve"> i</w:t>
      </w:r>
      <w:r w:rsidR="00235F1A" w:rsidRPr="00EE1A30">
        <w:t xml:space="preserve">s the key tool by which the process to achieve such legally binding </w:t>
      </w:r>
      <w:r w:rsidR="00456E65" w:rsidRPr="00EE1A30">
        <w:t>E</w:t>
      </w:r>
      <w:r w:rsidR="00235F1A" w:rsidRPr="00EE1A30">
        <w:t xml:space="preserve">nvironmental </w:t>
      </w:r>
      <w:r w:rsidR="00456E65" w:rsidRPr="00EE1A30">
        <w:t>O</w:t>
      </w:r>
      <w:r w:rsidR="00235F1A" w:rsidRPr="00EE1A30">
        <w:t>bjectives can be formally set out as a roadmap to implementation and</w:t>
      </w:r>
      <w:r>
        <w:t xml:space="preserve"> can</w:t>
      </w:r>
      <w:r w:rsidR="00235F1A" w:rsidRPr="00EE1A30">
        <w:t xml:space="preserve"> be subject to review.</w:t>
      </w:r>
    </w:p>
    <w:p w14:paraId="5E828119" w14:textId="7E8364B1" w:rsidR="00235F1A" w:rsidRPr="00EE1A30" w:rsidRDefault="00235F1A" w:rsidP="000840F3">
      <w:pPr>
        <w:jc w:val="both"/>
      </w:pPr>
      <w:r w:rsidRPr="00EE1A30">
        <w:t>The WFD sets out a stepwise approach for the development of the RBMP, and if one requirement is not co</w:t>
      </w:r>
      <w:r w:rsidR="00A6323C">
        <w:t>mplete or incorrectly carried out</w:t>
      </w:r>
      <w:r w:rsidRPr="00EE1A30">
        <w:t xml:space="preserve"> </w:t>
      </w:r>
      <w:r w:rsidR="00A6323C">
        <w:t>this</w:t>
      </w:r>
      <w:r w:rsidRPr="00EE1A30">
        <w:t xml:space="preserve"> may pose obstacles for subsequent steps in the implementation process.</w:t>
      </w:r>
    </w:p>
    <w:p w14:paraId="4F9F771F" w14:textId="0A0A4C21" w:rsidR="00235F1A" w:rsidRPr="00EE1A30" w:rsidRDefault="00456E65" w:rsidP="000840F3">
      <w:pPr>
        <w:jc w:val="both"/>
      </w:pPr>
      <w:r w:rsidRPr="00EE1A30">
        <w:t>A c</w:t>
      </w:r>
      <w:r w:rsidR="00235F1A" w:rsidRPr="00EE1A30">
        <w:t>lear and complete RBMP</w:t>
      </w:r>
      <w:r w:rsidRPr="00EE1A30">
        <w:t xml:space="preserve"> i</w:t>
      </w:r>
      <w:r w:rsidR="00235F1A" w:rsidRPr="00EE1A30">
        <w:t>s also important for accountability</w:t>
      </w:r>
      <w:r w:rsidR="00A6323C">
        <w:t>,</w:t>
      </w:r>
      <w:r w:rsidR="00235F1A" w:rsidRPr="00EE1A30">
        <w:t xml:space="preserve"> as it is also the main tool for communicating to interested parties, including the </w:t>
      </w:r>
      <w:r w:rsidR="00A6323C">
        <w:t xml:space="preserve">general </w:t>
      </w:r>
      <w:r w:rsidR="00235F1A" w:rsidRPr="00EE1A30">
        <w:t xml:space="preserve">public, how integrated water management is, or will be, carried out. </w:t>
      </w:r>
      <w:r w:rsidR="005C0FCF" w:rsidRPr="00EE1A30">
        <w:t xml:space="preserve">Complete draft RBMPs including, as appropriate, draft background documents, </w:t>
      </w:r>
      <w:r w:rsidR="00A6323C">
        <w:t>have to</w:t>
      </w:r>
      <w:r w:rsidR="00E977E2">
        <w:t xml:space="preserve"> be</w:t>
      </w:r>
      <w:r w:rsidR="00E977E2" w:rsidRPr="00EE1A30">
        <w:t xml:space="preserve"> </w:t>
      </w:r>
      <w:r w:rsidR="005C0FCF" w:rsidRPr="00EE1A30">
        <w:t>made available</w:t>
      </w:r>
      <w:r w:rsidR="00A6323C">
        <w:t>,</w:t>
      </w:r>
      <w:r w:rsidR="005C0FCF" w:rsidRPr="00EE1A30">
        <w:t xml:space="preserve"> in a timely manner</w:t>
      </w:r>
      <w:r w:rsidR="00A6323C">
        <w:t>,</w:t>
      </w:r>
      <w:r w:rsidR="005C0FCF" w:rsidRPr="00EE1A30">
        <w:t xml:space="preserve"> through the public </w:t>
      </w:r>
      <w:r w:rsidR="005C0FCF" w:rsidRPr="00EE1A30">
        <w:lastRenderedPageBreak/>
        <w:t xml:space="preserve">consultation process, in order to ensure that interested parties </w:t>
      </w:r>
      <w:r w:rsidR="00E977E2">
        <w:t>are</w:t>
      </w:r>
      <w:r w:rsidR="00E977E2" w:rsidRPr="00EE1A30">
        <w:t xml:space="preserve"> </w:t>
      </w:r>
      <w:r w:rsidR="005C0FCF" w:rsidRPr="00EE1A30">
        <w:t>given sufficient information to enable them to express their views in a meaningful way</w:t>
      </w:r>
      <w:r w:rsidR="00235F1A" w:rsidRPr="00EE1A30">
        <w:t>.</w:t>
      </w:r>
    </w:p>
    <w:p w14:paraId="33A9AE57" w14:textId="77777777" w:rsidR="00235F1A" w:rsidRPr="00EE1A30" w:rsidRDefault="006F25ED" w:rsidP="0079773A">
      <w:pPr>
        <w:pStyle w:val="Heading2"/>
        <w:numPr>
          <w:ilvl w:val="2"/>
          <w:numId w:val="1"/>
        </w:numPr>
        <w:tabs>
          <w:tab w:val="clear" w:pos="1440"/>
          <w:tab w:val="num" w:pos="1320"/>
        </w:tabs>
        <w:ind w:left="600"/>
      </w:pPr>
      <w:bookmarkStart w:id="1515" w:name="_Toc388280335"/>
      <w:r w:rsidRPr="006F25ED">
        <w:t>How will the European Commission and the EEA use the information reported?</w:t>
      </w:r>
      <w:bookmarkEnd w:id="1515"/>
    </w:p>
    <w:p w14:paraId="0F91FD6D" w14:textId="3CC288A8" w:rsidR="00235F1A" w:rsidRPr="00EE1A30" w:rsidRDefault="00235F1A" w:rsidP="000840F3">
      <w:pPr>
        <w:jc w:val="both"/>
      </w:pPr>
      <w:r w:rsidRPr="00EE1A30">
        <w:t xml:space="preserve">The </w:t>
      </w:r>
      <w:r w:rsidR="001506F8" w:rsidRPr="00EE1A30">
        <w:t xml:space="preserve">European </w:t>
      </w:r>
      <w:r w:rsidRPr="00EE1A30">
        <w:t>Commission will use the information reported to ensure that Member State</w:t>
      </w:r>
      <w:r w:rsidR="00A6323C">
        <w:t>s have</w:t>
      </w:r>
      <w:r w:rsidRPr="00EE1A30">
        <w:t xml:space="preserve"> properly implemented the WFD</w:t>
      </w:r>
      <w:r w:rsidR="00456E65" w:rsidRPr="00EE1A30">
        <w:t xml:space="preserve">, </w:t>
      </w:r>
      <w:r w:rsidR="00A6323C">
        <w:t>whether</w:t>
      </w:r>
      <w:r w:rsidRPr="00EE1A30">
        <w:t xml:space="preserve"> more detailed programmes and management plans </w:t>
      </w:r>
      <w:r w:rsidR="00A6323C">
        <w:t>are</w:t>
      </w:r>
      <w:r w:rsidRPr="00EE1A30">
        <w:t xml:space="preserve"> in place</w:t>
      </w:r>
      <w:r w:rsidR="00A6323C">
        <w:t>,</w:t>
      </w:r>
      <w:r w:rsidRPr="00EE1A30">
        <w:t xml:space="preserve"> and that information has been provided to the public in accordance with the </w:t>
      </w:r>
      <w:r w:rsidR="00456E65" w:rsidRPr="00EE1A30">
        <w:t>WFD</w:t>
      </w:r>
      <w:r w:rsidR="00A6323C">
        <w:t xml:space="preserve"> requirements </w:t>
      </w:r>
      <w:r w:rsidR="00A6323C" w:rsidRPr="00EE1A30">
        <w:t xml:space="preserve">(see </w:t>
      </w:r>
      <w:r w:rsidR="00A6323C">
        <w:t xml:space="preserve">also </w:t>
      </w:r>
      <w:r w:rsidR="00A6323C" w:rsidRPr="00EE1A30">
        <w:t>CIS Guidance Document No. 8</w:t>
      </w:r>
      <w:r w:rsidR="00A6323C">
        <w:rPr>
          <w:rStyle w:val="FootnoteReference"/>
        </w:rPr>
        <w:footnoteReference w:id="96"/>
      </w:r>
      <w:r w:rsidR="00A6323C" w:rsidRPr="00EE1A30">
        <w:t>)</w:t>
      </w:r>
      <w:r w:rsidRPr="00EE1A30">
        <w:t>.</w:t>
      </w:r>
    </w:p>
    <w:p w14:paraId="6EB3EC74" w14:textId="7382EF41" w:rsidR="00235F1A" w:rsidRPr="00EE1A30" w:rsidRDefault="00A6323C" w:rsidP="000840F3">
      <w:pPr>
        <w:jc w:val="both"/>
      </w:pPr>
      <w:r>
        <w:t>Furthermore</w:t>
      </w:r>
      <w:r w:rsidR="00691660" w:rsidRPr="00EE1A30">
        <w:t xml:space="preserve">, the </w:t>
      </w:r>
      <w:r w:rsidR="001506F8" w:rsidRPr="00EE1A30">
        <w:t xml:space="preserve">European </w:t>
      </w:r>
      <w:r w:rsidR="00691660" w:rsidRPr="00EE1A30">
        <w:t>Commission will use the information to develop future water policy instruments.</w:t>
      </w:r>
    </w:p>
    <w:p w14:paraId="0782FE47" w14:textId="77777777" w:rsidR="001506F8" w:rsidRPr="00EE1A30" w:rsidRDefault="001506F8" w:rsidP="000840F3">
      <w:pPr>
        <w:jc w:val="both"/>
      </w:pPr>
      <w:r w:rsidRPr="00EE1A30">
        <w:t>Statistics and information will be provided to the European Parliament at EU level. Information will be provided to the public through WISE.</w:t>
      </w:r>
    </w:p>
    <w:p w14:paraId="78A9E66C" w14:textId="375ACCCB" w:rsidR="006C2522" w:rsidRDefault="006F25ED" w:rsidP="0079773A">
      <w:pPr>
        <w:pStyle w:val="Heading2"/>
        <w:numPr>
          <w:ilvl w:val="2"/>
          <w:numId w:val="1"/>
        </w:numPr>
        <w:tabs>
          <w:tab w:val="clear" w:pos="1440"/>
          <w:tab w:val="num" w:pos="1320"/>
        </w:tabs>
        <w:ind w:left="720"/>
      </w:pPr>
      <w:bookmarkStart w:id="1516" w:name="_Toc388280336"/>
      <w:r w:rsidRPr="006F25ED">
        <w:t>Contents of the reporting</w:t>
      </w:r>
      <w:bookmarkEnd w:id="1514"/>
      <w:bookmarkEnd w:id="1516"/>
      <w:r w:rsidRPr="006F25ED">
        <w:t xml:space="preserve"> </w:t>
      </w:r>
    </w:p>
    <w:p w14:paraId="55B57FA3" w14:textId="77777777" w:rsidR="00235F1A" w:rsidRPr="00EE1A30" w:rsidRDefault="00235F1A" w:rsidP="0079773A">
      <w:pPr>
        <w:pStyle w:val="Heading2"/>
        <w:numPr>
          <w:ilvl w:val="3"/>
          <w:numId w:val="1"/>
        </w:numPr>
        <w:ind w:left="720"/>
      </w:pPr>
      <w:r w:rsidRPr="00EE1A30">
        <w:t>Information and data to be reported using the schemas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456E65" w:rsidRPr="00EE1A30" w14:paraId="0D729539" w14:textId="77777777" w:rsidTr="000F5C05">
        <w:tc>
          <w:tcPr>
            <w:tcW w:w="9853" w:type="dxa"/>
            <w:shd w:val="clear" w:color="auto" w:fill="auto"/>
          </w:tcPr>
          <w:p w14:paraId="2EEE77B1" w14:textId="77777777" w:rsidR="00456E65" w:rsidRPr="00EE1A30" w:rsidRDefault="00456E65" w:rsidP="000840F3">
            <w:pPr>
              <w:spacing w:after="120"/>
              <w:jc w:val="both"/>
              <w:rPr>
                <w:b/>
                <w:szCs w:val="24"/>
              </w:rPr>
            </w:pPr>
            <w:r w:rsidRPr="00EE1A30">
              <w:rPr>
                <w:b/>
                <w:szCs w:val="24"/>
              </w:rPr>
              <w:t>Schema: RBMP</w:t>
            </w:r>
            <w:r w:rsidR="005975E9" w:rsidRPr="00EE1A30">
              <w:rPr>
                <w:b/>
                <w:szCs w:val="24"/>
              </w:rPr>
              <w:t>PoM</w:t>
            </w:r>
          </w:p>
        </w:tc>
      </w:tr>
      <w:tr w:rsidR="00783AC6" w:rsidRPr="00EE1A30" w14:paraId="2CBDA349" w14:textId="77777777" w:rsidTr="000F5C05">
        <w:tc>
          <w:tcPr>
            <w:tcW w:w="9853" w:type="dxa"/>
            <w:shd w:val="clear" w:color="auto" w:fill="auto"/>
          </w:tcPr>
          <w:p w14:paraId="7FD36FF7" w14:textId="77777777" w:rsidR="00783AC6" w:rsidRDefault="00B35193" w:rsidP="000840F3">
            <w:pPr>
              <w:spacing w:after="120"/>
              <w:jc w:val="both"/>
              <w:rPr>
                <w:b/>
                <w:i/>
                <w:szCs w:val="24"/>
              </w:rPr>
            </w:pPr>
            <w:r>
              <w:rPr>
                <w:b/>
                <w:i/>
                <w:szCs w:val="24"/>
              </w:rPr>
              <w:t xml:space="preserve">Class </w:t>
            </w:r>
            <w:r w:rsidR="00224E11" w:rsidRPr="00EE1A30">
              <w:rPr>
                <w:b/>
                <w:i/>
                <w:szCs w:val="24"/>
              </w:rPr>
              <w:t>RBMP</w:t>
            </w:r>
          </w:p>
          <w:p w14:paraId="6D7B42C6" w14:textId="77777777" w:rsidR="00B35193" w:rsidRPr="00B35193" w:rsidRDefault="00B35193" w:rsidP="000840F3">
            <w:pPr>
              <w:spacing w:after="120"/>
              <w:jc w:val="both"/>
              <w:rPr>
                <w:i/>
                <w:szCs w:val="24"/>
              </w:rPr>
            </w:pPr>
            <w:r>
              <w:rPr>
                <w:b/>
                <w:i/>
                <w:szCs w:val="24"/>
              </w:rPr>
              <w:t xml:space="preserve">Properties: </w:t>
            </w:r>
            <w:r>
              <w:rPr>
                <w:i/>
                <w:szCs w:val="24"/>
              </w:rPr>
              <w:t>maxOccurs = 1 minOccurs =1</w:t>
            </w:r>
          </w:p>
        </w:tc>
      </w:tr>
      <w:tr w:rsidR="00235F1A" w:rsidRPr="00EE1A30" w14:paraId="66F11BB3" w14:textId="77777777" w:rsidTr="000F5C05">
        <w:tc>
          <w:tcPr>
            <w:tcW w:w="9853" w:type="dxa"/>
            <w:shd w:val="clear" w:color="auto" w:fill="auto"/>
          </w:tcPr>
          <w:p w14:paraId="022DFD04"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973F8B" w:rsidRPr="00973F8B">
              <w:rPr>
                <w:szCs w:val="24"/>
              </w:rPr>
              <w:t>rbmpName</w:t>
            </w:r>
          </w:p>
          <w:p w14:paraId="39503F98" w14:textId="77777777" w:rsidR="00235F1A" w:rsidRDefault="006B17DF" w:rsidP="000840F3">
            <w:pPr>
              <w:spacing w:after="120"/>
              <w:jc w:val="both"/>
              <w:rPr>
                <w:szCs w:val="24"/>
              </w:rPr>
            </w:pPr>
            <w:r>
              <w:rPr>
                <w:b/>
                <w:szCs w:val="24"/>
              </w:rPr>
              <w:t xml:space="preserve">Field type / facets: </w:t>
            </w:r>
            <w:r w:rsidR="00973F8B" w:rsidRPr="00973F8B">
              <w:rPr>
                <w:szCs w:val="24"/>
              </w:rPr>
              <w:t>String1000Type</w:t>
            </w:r>
          </w:p>
          <w:p w14:paraId="56A48C73" w14:textId="77777777" w:rsidR="00973F8B" w:rsidRPr="00EE1A30" w:rsidRDefault="006F25ED" w:rsidP="000840F3">
            <w:pPr>
              <w:spacing w:after="120"/>
              <w:jc w:val="both"/>
              <w:rPr>
                <w:szCs w:val="24"/>
              </w:rPr>
            </w:pPr>
            <w:r w:rsidRPr="006F25ED">
              <w:rPr>
                <w:b/>
                <w:szCs w:val="24"/>
              </w:rPr>
              <w:t>Properties:</w:t>
            </w:r>
            <w:r w:rsidR="00C079FB">
              <w:rPr>
                <w:b/>
                <w:szCs w:val="24"/>
              </w:rPr>
              <w:t xml:space="preserve"> </w:t>
            </w:r>
            <w:r w:rsidR="00973F8B" w:rsidRPr="00973F8B">
              <w:rPr>
                <w:szCs w:val="24"/>
              </w:rPr>
              <w:t>maxOccurs =1</w:t>
            </w:r>
            <w:r w:rsidR="00C079FB">
              <w:rPr>
                <w:szCs w:val="24"/>
              </w:rPr>
              <w:t xml:space="preserve"> </w:t>
            </w:r>
            <w:r w:rsidR="00973F8B" w:rsidRPr="00973F8B">
              <w:rPr>
                <w:szCs w:val="24"/>
              </w:rPr>
              <w:t>minOccurs = 1</w:t>
            </w:r>
          </w:p>
          <w:p w14:paraId="01AD0DA5" w14:textId="675C94A0" w:rsidR="00B537C9" w:rsidRPr="00B35193" w:rsidRDefault="00235F1A" w:rsidP="009019CD">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Required. </w:t>
            </w:r>
            <w:r w:rsidR="003B2995" w:rsidRPr="00EE1A30">
              <w:rPr>
                <w:szCs w:val="24"/>
              </w:rPr>
              <w:t xml:space="preserve">Name of the </w:t>
            </w:r>
            <w:r w:rsidRPr="00EE1A30">
              <w:rPr>
                <w:szCs w:val="24"/>
              </w:rPr>
              <w:t>RBMP</w:t>
            </w:r>
            <w:r w:rsidR="009019CD">
              <w:rPr>
                <w:szCs w:val="24"/>
              </w:rPr>
              <w:t xml:space="preserve"> as published</w:t>
            </w:r>
            <w:r w:rsidR="003B2995" w:rsidRPr="00EE1A30">
              <w:rPr>
                <w:szCs w:val="24"/>
              </w:rPr>
              <w:t>.</w:t>
            </w:r>
          </w:p>
        </w:tc>
      </w:tr>
      <w:tr w:rsidR="00235F1A" w:rsidRPr="00EE1A30" w14:paraId="0DF1E8B2" w14:textId="77777777" w:rsidTr="000F5C05">
        <w:tc>
          <w:tcPr>
            <w:tcW w:w="9853" w:type="dxa"/>
            <w:shd w:val="clear" w:color="auto" w:fill="auto"/>
          </w:tcPr>
          <w:p w14:paraId="4AC09B0A"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F674AA" w:rsidRPr="00F674AA">
              <w:rPr>
                <w:szCs w:val="24"/>
              </w:rPr>
              <w:t>rbmpTimetablePublicationDate</w:t>
            </w:r>
          </w:p>
          <w:p w14:paraId="5A08A686" w14:textId="77777777" w:rsidR="00235F1A" w:rsidRDefault="006B17DF" w:rsidP="000840F3">
            <w:pPr>
              <w:spacing w:after="120"/>
              <w:jc w:val="both"/>
              <w:rPr>
                <w:szCs w:val="24"/>
              </w:rPr>
            </w:pPr>
            <w:r>
              <w:rPr>
                <w:b/>
                <w:szCs w:val="24"/>
              </w:rPr>
              <w:t xml:space="preserve">Field type / facets: </w:t>
            </w:r>
            <w:r w:rsidR="00F674AA" w:rsidRPr="00F674AA">
              <w:rPr>
                <w:szCs w:val="24"/>
              </w:rPr>
              <w:t>DateType</w:t>
            </w:r>
          </w:p>
          <w:p w14:paraId="18E93EFE" w14:textId="77777777" w:rsidR="00F674AA" w:rsidRPr="00EE1A30" w:rsidRDefault="006F25ED" w:rsidP="000840F3">
            <w:pPr>
              <w:spacing w:after="120"/>
              <w:jc w:val="both"/>
              <w:rPr>
                <w:szCs w:val="24"/>
              </w:rPr>
            </w:pPr>
            <w:r w:rsidRPr="006F25ED">
              <w:rPr>
                <w:b/>
                <w:szCs w:val="24"/>
              </w:rPr>
              <w:t>Properties:</w:t>
            </w:r>
            <w:r w:rsidR="00C079FB">
              <w:rPr>
                <w:b/>
                <w:szCs w:val="24"/>
              </w:rPr>
              <w:t xml:space="preserve"> </w:t>
            </w:r>
            <w:r w:rsidR="00F674AA" w:rsidRPr="00F674AA">
              <w:rPr>
                <w:szCs w:val="24"/>
              </w:rPr>
              <w:t>maxOccurs =1</w:t>
            </w:r>
            <w:r w:rsidR="00C079FB">
              <w:rPr>
                <w:szCs w:val="24"/>
              </w:rPr>
              <w:t xml:space="preserve"> </w:t>
            </w:r>
            <w:r w:rsidR="00F674AA" w:rsidRPr="00F674AA">
              <w:rPr>
                <w:szCs w:val="24"/>
              </w:rPr>
              <w:t>minOccurs = 1</w:t>
            </w:r>
          </w:p>
          <w:p w14:paraId="472267B8" w14:textId="77777777" w:rsidR="00B537C9" w:rsidRPr="00795188"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w:t>
            </w:r>
            <w:r w:rsidR="00627D5E" w:rsidRPr="00627D5E">
              <w:rPr>
                <w:szCs w:val="24"/>
              </w:rPr>
              <w:t>Required. Date of publication of the timetable for the production of the RBMP, in the format YYYY-MM-DD.</w:t>
            </w:r>
          </w:p>
        </w:tc>
      </w:tr>
      <w:tr w:rsidR="00235F1A" w:rsidRPr="00EE1A30" w14:paraId="1B4759BA" w14:textId="77777777" w:rsidTr="000F5C05">
        <w:tc>
          <w:tcPr>
            <w:tcW w:w="9853" w:type="dxa"/>
            <w:shd w:val="clear" w:color="auto" w:fill="auto"/>
          </w:tcPr>
          <w:p w14:paraId="1478A8E4"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C495C" w:rsidRPr="00DC495C">
              <w:rPr>
                <w:szCs w:val="24"/>
              </w:rPr>
              <w:t>rbmpProgrammePublicationDate</w:t>
            </w:r>
          </w:p>
          <w:p w14:paraId="73F3FD74" w14:textId="77777777" w:rsidR="00235F1A" w:rsidRDefault="006B17DF" w:rsidP="000840F3">
            <w:pPr>
              <w:spacing w:after="120"/>
              <w:jc w:val="both"/>
              <w:rPr>
                <w:szCs w:val="24"/>
              </w:rPr>
            </w:pPr>
            <w:r>
              <w:rPr>
                <w:b/>
                <w:szCs w:val="24"/>
              </w:rPr>
              <w:t xml:space="preserve">Field type / facets: </w:t>
            </w:r>
            <w:r w:rsidR="00DC495C" w:rsidRPr="00DC495C">
              <w:rPr>
                <w:szCs w:val="24"/>
              </w:rPr>
              <w:t>DateType</w:t>
            </w:r>
          </w:p>
          <w:p w14:paraId="724F480B" w14:textId="77777777" w:rsidR="00DC495C" w:rsidRPr="00EE1A30" w:rsidRDefault="006F25ED" w:rsidP="000840F3">
            <w:pPr>
              <w:spacing w:after="120"/>
              <w:jc w:val="both"/>
              <w:rPr>
                <w:szCs w:val="24"/>
              </w:rPr>
            </w:pPr>
            <w:r w:rsidRPr="006F25ED">
              <w:rPr>
                <w:b/>
                <w:szCs w:val="24"/>
              </w:rPr>
              <w:t>Properties:</w:t>
            </w:r>
            <w:r w:rsidR="00C079FB">
              <w:rPr>
                <w:b/>
                <w:szCs w:val="24"/>
              </w:rPr>
              <w:t xml:space="preserve"> </w:t>
            </w:r>
            <w:r w:rsidR="00DC495C" w:rsidRPr="00DC495C">
              <w:rPr>
                <w:szCs w:val="24"/>
              </w:rPr>
              <w:t>maxOccurs =1</w:t>
            </w:r>
            <w:r w:rsidR="00C079FB">
              <w:rPr>
                <w:szCs w:val="24"/>
              </w:rPr>
              <w:t xml:space="preserve"> </w:t>
            </w:r>
            <w:r w:rsidR="00DC495C" w:rsidRPr="00DC495C">
              <w:rPr>
                <w:szCs w:val="24"/>
              </w:rPr>
              <w:t>minOccurs = 1</w:t>
            </w:r>
          </w:p>
          <w:p w14:paraId="668BC667" w14:textId="77777777" w:rsidR="00B537C9" w:rsidRPr="00795188" w:rsidRDefault="00235F1A" w:rsidP="000840F3">
            <w:pPr>
              <w:tabs>
                <w:tab w:val="left" w:pos="1845"/>
              </w:tabs>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w:t>
            </w:r>
            <w:r w:rsidR="00DC495C" w:rsidRPr="00DC495C">
              <w:rPr>
                <w:szCs w:val="24"/>
              </w:rPr>
              <w:t>Required. Date of publication of the work programme for the production of the RBMP, in the format YYYY-MM-DD.</w:t>
            </w:r>
          </w:p>
        </w:tc>
      </w:tr>
      <w:tr w:rsidR="00235F1A" w:rsidRPr="00EE1A30" w14:paraId="537ACE11" w14:textId="77777777" w:rsidTr="000F5C05">
        <w:tc>
          <w:tcPr>
            <w:tcW w:w="9853" w:type="dxa"/>
            <w:shd w:val="clear" w:color="auto" w:fill="auto"/>
          </w:tcPr>
          <w:p w14:paraId="1B49F529"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C495C" w:rsidRPr="00DC495C">
              <w:rPr>
                <w:szCs w:val="24"/>
              </w:rPr>
              <w:t>rbmpConsultationPublicationDate</w:t>
            </w:r>
          </w:p>
          <w:p w14:paraId="7F4EEF65" w14:textId="77777777" w:rsidR="00235F1A" w:rsidRDefault="006B17DF" w:rsidP="000840F3">
            <w:pPr>
              <w:spacing w:after="120"/>
              <w:jc w:val="both"/>
              <w:rPr>
                <w:szCs w:val="24"/>
              </w:rPr>
            </w:pPr>
            <w:r>
              <w:rPr>
                <w:b/>
                <w:szCs w:val="24"/>
              </w:rPr>
              <w:lastRenderedPageBreak/>
              <w:t xml:space="preserve">Field type / facets: </w:t>
            </w:r>
            <w:r w:rsidR="00DC495C" w:rsidRPr="00DC495C">
              <w:rPr>
                <w:szCs w:val="24"/>
              </w:rPr>
              <w:t>DateType</w:t>
            </w:r>
          </w:p>
          <w:p w14:paraId="1242FD2A" w14:textId="77777777" w:rsidR="00DC495C" w:rsidRPr="00EE1A30" w:rsidRDefault="006F25ED" w:rsidP="000840F3">
            <w:pPr>
              <w:spacing w:after="120"/>
              <w:jc w:val="both"/>
              <w:rPr>
                <w:szCs w:val="24"/>
              </w:rPr>
            </w:pPr>
            <w:r w:rsidRPr="006F25ED">
              <w:rPr>
                <w:b/>
                <w:szCs w:val="24"/>
              </w:rPr>
              <w:t>Properties:</w:t>
            </w:r>
            <w:r w:rsidR="00C079FB">
              <w:rPr>
                <w:b/>
                <w:szCs w:val="24"/>
              </w:rPr>
              <w:t xml:space="preserve"> </w:t>
            </w:r>
            <w:r w:rsidR="00DC495C" w:rsidRPr="00DC495C">
              <w:rPr>
                <w:szCs w:val="24"/>
              </w:rPr>
              <w:t>maxOccurs =1</w:t>
            </w:r>
            <w:r w:rsidR="00C079FB">
              <w:rPr>
                <w:szCs w:val="24"/>
              </w:rPr>
              <w:t xml:space="preserve"> </w:t>
            </w:r>
            <w:r w:rsidR="00DC495C" w:rsidRPr="00DC495C">
              <w:rPr>
                <w:szCs w:val="24"/>
              </w:rPr>
              <w:t>minOccurs = 1</w:t>
            </w:r>
          </w:p>
          <w:p w14:paraId="2EF6F752" w14:textId="77777777" w:rsidR="00B537C9" w:rsidRPr="00795188"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w:t>
            </w:r>
            <w:r w:rsidR="00DC495C" w:rsidRPr="00DC495C">
              <w:rPr>
                <w:szCs w:val="24"/>
              </w:rPr>
              <w:t>Required. Date of publication of the consultation measures for the production of the RBMP, in the format YYYY-MM-DD.</w:t>
            </w:r>
          </w:p>
        </w:tc>
      </w:tr>
      <w:tr w:rsidR="00235F1A" w:rsidRPr="00EE1A30" w14:paraId="13C089BC" w14:textId="77777777" w:rsidTr="000F5C05">
        <w:tc>
          <w:tcPr>
            <w:tcW w:w="9853" w:type="dxa"/>
            <w:shd w:val="clear" w:color="auto" w:fill="auto"/>
          </w:tcPr>
          <w:p w14:paraId="294054BE" w14:textId="77777777" w:rsidR="006C2522" w:rsidRDefault="00235F1A"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DC495C" w:rsidRPr="00DC495C">
              <w:rPr>
                <w:szCs w:val="24"/>
              </w:rPr>
              <w:t>rbmpInterimOverviewDate</w:t>
            </w:r>
          </w:p>
          <w:p w14:paraId="23FFCC73" w14:textId="77777777" w:rsidR="00235F1A" w:rsidRDefault="006B17DF" w:rsidP="000840F3">
            <w:pPr>
              <w:spacing w:after="120"/>
              <w:jc w:val="both"/>
              <w:rPr>
                <w:szCs w:val="24"/>
              </w:rPr>
            </w:pPr>
            <w:r>
              <w:rPr>
                <w:b/>
                <w:szCs w:val="24"/>
              </w:rPr>
              <w:t xml:space="preserve">Field type / facets: </w:t>
            </w:r>
            <w:r w:rsidR="00DC495C" w:rsidRPr="00DC495C">
              <w:rPr>
                <w:szCs w:val="24"/>
              </w:rPr>
              <w:t>DateType</w:t>
            </w:r>
          </w:p>
          <w:p w14:paraId="27531FEF" w14:textId="77777777" w:rsidR="00DC495C" w:rsidRPr="00EE1A30" w:rsidRDefault="006F25ED" w:rsidP="000840F3">
            <w:pPr>
              <w:spacing w:after="120"/>
              <w:jc w:val="both"/>
              <w:rPr>
                <w:szCs w:val="24"/>
              </w:rPr>
            </w:pPr>
            <w:r w:rsidRPr="006F25ED">
              <w:rPr>
                <w:b/>
                <w:szCs w:val="24"/>
              </w:rPr>
              <w:t>Properties:</w:t>
            </w:r>
            <w:r w:rsidR="00C079FB">
              <w:rPr>
                <w:b/>
                <w:szCs w:val="24"/>
              </w:rPr>
              <w:t xml:space="preserve"> </w:t>
            </w:r>
            <w:r w:rsidR="00DC495C" w:rsidRPr="00DC495C">
              <w:rPr>
                <w:szCs w:val="24"/>
              </w:rPr>
              <w:t>maxOccurs =1</w:t>
            </w:r>
            <w:r w:rsidR="00C079FB">
              <w:rPr>
                <w:szCs w:val="24"/>
              </w:rPr>
              <w:t xml:space="preserve"> </w:t>
            </w:r>
            <w:r w:rsidR="00DC495C" w:rsidRPr="00DC495C">
              <w:rPr>
                <w:szCs w:val="24"/>
              </w:rPr>
              <w:t>minOccurs = 1</w:t>
            </w:r>
          </w:p>
          <w:p w14:paraId="3AFCEA98" w14:textId="77777777" w:rsidR="00B537C9" w:rsidRPr="00795188"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w:t>
            </w:r>
            <w:r w:rsidR="00DC495C" w:rsidRPr="00DC495C">
              <w:rPr>
                <w:szCs w:val="24"/>
              </w:rPr>
              <w:t>Required. Date of publication of the interim overview of the Significant Water Management Issues, in the format YYYY-MM-DD.</w:t>
            </w:r>
          </w:p>
        </w:tc>
      </w:tr>
      <w:tr w:rsidR="00235F1A" w:rsidRPr="00EE1A30" w14:paraId="2A9F9797" w14:textId="77777777" w:rsidTr="000F5C05">
        <w:tc>
          <w:tcPr>
            <w:tcW w:w="9853" w:type="dxa"/>
            <w:shd w:val="clear" w:color="auto" w:fill="auto"/>
          </w:tcPr>
          <w:p w14:paraId="5C70B3D5" w14:textId="77777777" w:rsidR="006C2522" w:rsidRDefault="00235F1A" w:rsidP="000840F3">
            <w:pPr>
              <w:spacing w:after="120"/>
              <w:jc w:val="both"/>
              <w:rPr>
                <w:b/>
                <w:szCs w:val="24"/>
              </w:rPr>
            </w:pPr>
            <w:r w:rsidRPr="00EE1A30">
              <w:rPr>
                <w:b/>
                <w:szCs w:val="24"/>
              </w:rPr>
              <w:t>Schema element</w:t>
            </w:r>
            <w:r w:rsidRPr="00EE1A30">
              <w:rPr>
                <w:szCs w:val="24"/>
              </w:rPr>
              <w:t xml:space="preserve">: </w:t>
            </w:r>
            <w:r w:rsidR="00DC495C" w:rsidRPr="00DC495C">
              <w:rPr>
                <w:szCs w:val="24"/>
              </w:rPr>
              <w:t>rbmpDraftVersionDate</w:t>
            </w:r>
          </w:p>
          <w:p w14:paraId="6AAFD79B" w14:textId="77777777" w:rsidR="00235F1A" w:rsidRDefault="006B17DF" w:rsidP="000840F3">
            <w:pPr>
              <w:spacing w:after="120"/>
              <w:jc w:val="both"/>
              <w:rPr>
                <w:szCs w:val="24"/>
              </w:rPr>
            </w:pPr>
            <w:r>
              <w:rPr>
                <w:b/>
                <w:szCs w:val="24"/>
              </w:rPr>
              <w:t xml:space="preserve">Field type / facets: </w:t>
            </w:r>
            <w:r w:rsidR="00DC495C" w:rsidRPr="00DC495C">
              <w:rPr>
                <w:szCs w:val="24"/>
              </w:rPr>
              <w:t>DateType</w:t>
            </w:r>
          </w:p>
          <w:p w14:paraId="76EF3E5B" w14:textId="77777777" w:rsidR="00DC495C" w:rsidRPr="00EE1A30" w:rsidRDefault="006F25ED" w:rsidP="000840F3">
            <w:pPr>
              <w:spacing w:after="120"/>
              <w:jc w:val="both"/>
              <w:rPr>
                <w:szCs w:val="24"/>
              </w:rPr>
            </w:pPr>
            <w:r w:rsidRPr="006F25ED">
              <w:rPr>
                <w:b/>
                <w:szCs w:val="24"/>
              </w:rPr>
              <w:t>Properties:</w:t>
            </w:r>
            <w:r w:rsidR="00C079FB">
              <w:rPr>
                <w:b/>
                <w:szCs w:val="24"/>
              </w:rPr>
              <w:t xml:space="preserve"> </w:t>
            </w:r>
            <w:r w:rsidR="00DC495C" w:rsidRPr="00DC495C">
              <w:rPr>
                <w:szCs w:val="24"/>
              </w:rPr>
              <w:t>maxOccurs =1</w:t>
            </w:r>
            <w:r w:rsidR="00C079FB">
              <w:rPr>
                <w:szCs w:val="24"/>
              </w:rPr>
              <w:t xml:space="preserve"> </w:t>
            </w:r>
            <w:r w:rsidR="00DC495C" w:rsidRPr="00DC495C">
              <w:rPr>
                <w:szCs w:val="24"/>
              </w:rPr>
              <w:t>minOccurs = 1</w:t>
            </w:r>
          </w:p>
          <w:p w14:paraId="53381C39" w14:textId="544ABF32" w:rsidR="00B537C9" w:rsidRPr="00795188" w:rsidRDefault="00235F1A" w:rsidP="000840F3">
            <w:pPr>
              <w:spacing w:after="120"/>
              <w:jc w:val="both"/>
              <w:rPr>
                <w:szCs w:val="24"/>
              </w:rPr>
            </w:pPr>
            <w:r w:rsidRPr="00EE1A30">
              <w:rPr>
                <w:b/>
                <w:szCs w:val="24"/>
              </w:rPr>
              <w:t>Guidance</w:t>
            </w:r>
            <w:r w:rsidR="00982581" w:rsidRPr="00EE1A30">
              <w:rPr>
                <w:b/>
                <w:szCs w:val="24"/>
              </w:rPr>
              <w:t xml:space="preserve"> on completion of schema element</w:t>
            </w:r>
            <w:r w:rsidRPr="00EE1A30">
              <w:rPr>
                <w:szCs w:val="24"/>
              </w:rPr>
              <w:t xml:space="preserve">: </w:t>
            </w:r>
            <w:r w:rsidR="00DC495C" w:rsidRPr="00DC495C">
              <w:rPr>
                <w:szCs w:val="24"/>
              </w:rPr>
              <w:t>Required. Date of p</w:t>
            </w:r>
            <w:r w:rsidR="00A6323C">
              <w:rPr>
                <w:szCs w:val="24"/>
              </w:rPr>
              <w:t>ublication of the draft version</w:t>
            </w:r>
            <w:r w:rsidR="00DC495C" w:rsidRPr="00DC495C">
              <w:rPr>
                <w:szCs w:val="24"/>
              </w:rPr>
              <w:t xml:space="preserve"> of the RBMP</w:t>
            </w:r>
            <w:r w:rsidR="00A6323C">
              <w:rPr>
                <w:szCs w:val="24"/>
              </w:rPr>
              <w:t xml:space="preserve"> for public consultation</w:t>
            </w:r>
            <w:r w:rsidR="00DC495C" w:rsidRPr="00DC495C">
              <w:rPr>
                <w:szCs w:val="24"/>
              </w:rPr>
              <w:t>, in the format YYYY-MM-DD.</w:t>
            </w:r>
          </w:p>
        </w:tc>
      </w:tr>
      <w:tr w:rsidR="00235F1A" w:rsidRPr="00EE1A30" w14:paraId="61F027D1" w14:textId="77777777" w:rsidTr="000F5C05">
        <w:tc>
          <w:tcPr>
            <w:tcW w:w="9853" w:type="dxa"/>
            <w:shd w:val="clear" w:color="auto" w:fill="auto"/>
          </w:tcPr>
          <w:p w14:paraId="47875060" w14:textId="77777777" w:rsidR="00235F1A" w:rsidRPr="00DD6DEC"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C495C" w:rsidRPr="00DC495C">
              <w:rPr>
                <w:szCs w:val="24"/>
              </w:rPr>
              <w:t>finalRBMPPublicationDate</w:t>
            </w:r>
          </w:p>
          <w:p w14:paraId="2D234885" w14:textId="77777777" w:rsidR="00235F1A" w:rsidRDefault="006B17DF" w:rsidP="000840F3">
            <w:pPr>
              <w:spacing w:after="120"/>
              <w:jc w:val="both"/>
              <w:rPr>
                <w:szCs w:val="24"/>
              </w:rPr>
            </w:pPr>
            <w:r>
              <w:rPr>
                <w:b/>
                <w:szCs w:val="24"/>
              </w:rPr>
              <w:t xml:space="preserve">Field type / facets: </w:t>
            </w:r>
            <w:r w:rsidR="00DC495C" w:rsidRPr="00DC495C">
              <w:rPr>
                <w:szCs w:val="24"/>
              </w:rPr>
              <w:t>DateType</w:t>
            </w:r>
          </w:p>
          <w:p w14:paraId="3DA1E165" w14:textId="77777777" w:rsidR="00DC495C" w:rsidRPr="00587683" w:rsidRDefault="006F25ED" w:rsidP="000840F3">
            <w:pPr>
              <w:spacing w:after="120"/>
              <w:jc w:val="both"/>
              <w:rPr>
                <w:szCs w:val="24"/>
              </w:rPr>
            </w:pPr>
            <w:r w:rsidRPr="006F25ED">
              <w:rPr>
                <w:b/>
                <w:szCs w:val="24"/>
              </w:rPr>
              <w:t>Properties:</w:t>
            </w:r>
            <w:r w:rsidR="00C079FB">
              <w:rPr>
                <w:b/>
                <w:szCs w:val="24"/>
              </w:rPr>
              <w:t xml:space="preserve"> </w:t>
            </w:r>
            <w:r w:rsidR="00DC495C" w:rsidRPr="00DC495C">
              <w:rPr>
                <w:szCs w:val="24"/>
              </w:rPr>
              <w:t>maxOccurs =1</w:t>
            </w:r>
            <w:r w:rsidR="00C079FB">
              <w:rPr>
                <w:szCs w:val="24"/>
              </w:rPr>
              <w:t xml:space="preserve"> </w:t>
            </w:r>
            <w:r w:rsidR="00DC495C" w:rsidRPr="00DC495C">
              <w:rPr>
                <w:szCs w:val="24"/>
              </w:rPr>
              <w:t>minOccurs = 1</w:t>
            </w:r>
          </w:p>
          <w:p w14:paraId="0650B9AF" w14:textId="77777777" w:rsidR="00B537C9" w:rsidRPr="00795188"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w:t>
            </w:r>
            <w:r w:rsidR="005C205D" w:rsidRPr="005C205D">
              <w:rPr>
                <w:szCs w:val="24"/>
              </w:rPr>
              <w:t>Required. Date of publication of the final RBMP, in the format YYYY-MM-DD.</w:t>
            </w:r>
          </w:p>
        </w:tc>
      </w:tr>
      <w:tr w:rsidR="00235F1A" w:rsidRPr="00EE1A30" w14:paraId="1A4526D7" w14:textId="77777777" w:rsidTr="000F5C05">
        <w:tc>
          <w:tcPr>
            <w:tcW w:w="9853" w:type="dxa"/>
            <w:shd w:val="clear" w:color="auto" w:fill="auto"/>
          </w:tcPr>
          <w:p w14:paraId="5534746F"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005FA" w:rsidRPr="00D005FA">
              <w:rPr>
                <w:szCs w:val="24"/>
              </w:rPr>
              <w:t>subPlans</w:t>
            </w:r>
          </w:p>
          <w:p w14:paraId="5863BBA9" w14:textId="77777777" w:rsidR="00235F1A" w:rsidRDefault="006B17DF" w:rsidP="000840F3">
            <w:pPr>
              <w:spacing w:after="120"/>
              <w:jc w:val="both"/>
              <w:rPr>
                <w:szCs w:val="24"/>
              </w:rPr>
            </w:pPr>
            <w:r>
              <w:rPr>
                <w:b/>
                <w:szCs w:val="24"/>
              </w:rPr>
              <w:t xml:space="preserve">Field type / facets: </w:t>
            </w:r>
            <w:r w:rsidR="00D005FA" w:rsidRPr="00D005FA">
              <w:rPr>
                <w:szCs w:val="24"/>
              </w:rPr>
              <w:t>YesNoCode_Enum</w:t>
            </w:r>
            <w:r w:rsidR="00795188">
              <w:rPr>
                <w:szCs w:val="24"/>
              </w:rPr>
              <w:t xml:space="preserve">: </w:t>
            </w:r>
            <w:r w:rsidR="00235F1A" w:rsidRPr="00EE1A30">
              <w:rPr>
                <w:szCs w:val="24"/>
              </w:rPr>
              <w:t>Yes</w:t>
            </w:r>
            <w:r w:rsidR="00795188">
              <w:rPr>
                <w:szCs w:val="24"/>
              </w:rPr>
              <w:t xml:space="preserve">, </w:t>
            </w:r>
            <w:r w:rsidR="00235F1A" w:rsidRPr="00EE1A30">
              <w:rPr>
                <w:szCs w:val="24"/>
              </w:rPr>
              <w:t>No</w:t>
            </w:r>
          </w:p>
          <w:p w14:paraId="05232D79" w14:textId="77777777" w:rsidR="00D005FA" w:rsidRPr="00EE1A30" w:rsidRDefault="006F25ED" w:rsidP="000840F3">
            <w:pPr>
              <w:spacing w:after="120"/>
              <w:jc w:val="both"/>
              <w:rPr>
                <w:szCs w:val="24"/>
              </w:rPr>
            </w:pPr>
            <w:r w:rsidRPr="006F25ED">
              <w:rPr>
                <w:b/>
                <w:szCs w:val="24"/>
              </w:rPr>
              <w:t>Properties:</w:t>
            </w:r>
            <w:r w:rsidR="00C079FB">
              <w:rPr>
                <w:b/>
                <w:szCs w:val="24"/>
              </w:rPr>
              <w:t xml:space="preserve"> </w:t>
            </w:r>
            <w:r w:rsidR="00D005FA" w:rsidRPr="00D005FA">
              <w:rPr>
                <w:szCs w:val="24"/>
              </w:rPr>
              <w:t>maxOccurs =1</w:t>
            </w:r>
            <w:r w:rsidR="00C079FB">
              <w:rPr>
                <w:szCs w:val="24"/>
              </w:rPr>
              <w:t xml:space="preserve"> </w:t>
            </w:r>
            <w:r w:rsidR="00D005FA" w:rsidRPr="00D005FA">
              <w:rPr>
                <w:szCs w:val="24"/>
              </w:rPr>
              <w:t>minOccurs = 1</w:t>
            </w:r>
          </w:p>
          <w:p w14:paraId="31941DBA" w14:textId="77777777" w:rsidR="00B537C9" w:rsidRPr="00795188"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Required. </w:t>
            </w:r>
            <w:r w:rsidR="003B2995" w:rsidRPr="00EE1A30">
              <w:rPr>
                <w:szCs w:val="24"/>
              </w:rPr>
              <w:t xml:space="preserve">Indicate whether </w:t>
            </w:r>
            <w:r w:rsidRPr="00EE1A30">
              <w:rPr>
                <w:szCs w:val="24"/>
              </w:rPr>
              <w:t xml:space="preserve">there </w:t>
            </w:r>
            <w:r w:rsidR="003B2995" w:rsidRPr="00EE1A30">
              <w:rPr>
                <w:szCs w:val="24"/>
              </w:rPr>
              <w:t xml:space="preserve">are </w:t>
            </w:r>
            <w:r w:rsidRPr="00EE1A30">
              <w:rPr>
                <w:szCs w:val="24"/>
              </w:rPr>
              <w:t>specific sub-plans as mentioned in Article 13.5 of the WFD</w:t>
            </w:r>
            <w:r w:rsidR="003B2995" w:rsidRPr="00EE1A30">
              <w:rPr>
                <w:szCs w:val="24"/>
              </w:rPr>
              <w:t>.</w:t>
            </w:r>
            <w:r w:rsidR="00D005FA">
              <w:t xml:space="preserve"> </w:t>
            </w:r>
          </w:p>
        </w:tc>
      </w:tr>
      <w:tr w:rsidR="00235F1A" w:rsidRPr="00EE1A30" w14:paraId="30AA4E79" w14:textId="77777777" w:rsidTr="000F5C05">
        <w:tc>
          <w:tcPr>
            <w:tcW w:w="9853" w:type="dxa"/>
            <w:shd w:val="clear" w:color="auto" w:fill="auto"/>
          </w:tcPr>
          <w:p w14:paraId="69EFB768"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640063" w:rsidRPr="00640063">
              <w:rPr>
                <w:szCs w:val="24"/>
              </w:rPr>
              <w:t>subPlansCoverage</w:t>
            </w:r>
          </w:p>
          <w:p w14:paraId="2C5BFE8D" w14:textId="77777777" w:rsidR="00B537C9" w:rsidRPr="00EE1A30" w:rsidRDefault="006B17DF" w:rsidP="000840F3">
            <w:pPr>
              <w:spacing w:after="120"/>
              <w:jc w:val="both"/>
              <w:rPr>
                <w:szCs w:val="24"/>
              </w:rPr>
            </w:pPr>
            <w:r>
              <w:rPr>
                <w:b/>
                <w:szCs w:val="24"/>
              </w:rPr>
              <w:t xml:space="preserve">Field type / facets: </w:t>
            </w:r>
            <w:r w:rsidR="00640063" w:rsidRPr="00640063">
              <w:rPr>
                <w:szCs w:val="24"/>
              </w:rPr>
              <w:t>SubPlansCoverage_Enum</w:t>
            </w:r>
            <w:r w:rsidR="00640063">
              <w:rPr>
                <w:szCs w:val="24"/>
              </w:rPr>
              <w:t>:</w:t>
            </w:r>
          </w:p>
          <w:p w14:paraId="60414508" w14:textId="77777777" w:rsidR="00B537C9" w:rsidRPr="00EE1A30" w:rsidRDefault="00235F1A" w:rsidP="000840F3">
            <w:pPr>
              <w:spacing w:after="120"/>
              <w:jc w:val="both"/>
              <w:rPr>
                <w:szCs w:val="24"/>
              </w:rPr>
            </w:pPr>
            <w:r w:rsidRPr="00EE1A30">
              <w:rPr>
                <w:szCs w:val="24"/>
              </w:rPr>
              <w:t>Agriculture</w:t>
            </w:r>
          </w:p>
          <w:p w14:paraId="43022DA1" w14:textId="77777777" w:rsidR="00B537C9" w:rsidRPr="00EE1A30" w:rsidRDefault="00235F1A" w:rsidP="000840F3">
            <w:pPr>
              <w:spacing w:after="120"/>
              <w:jc w:val="both"/>
              <w:rPr>
                <w:szCs w:val="24"/>
              </w:rPr>
            </w:pPr>
            <w:r w:rsidRPr="00EE1A30">
              <w:rPr>
                <w:szCs w:val="24"/>
              </w:rPr>
              <w:t xml:space="preserve">Chemical </w:t>
            </w:r>
            <w:r w:rsidR="00B537C9" w:rsidRPr="00EE1A30">
              <w:rPr>
                <w:szCs w:val="24"/>
              </w:rPr>
              <w:t>i</w:t>
            </w:r>
            <w:r w:rsidRPr="00EE1A30">
              <w:rPr>
                <w:szCs w:val="24"/>
              </w:rPr>
              <w:t>ndustry</w:t>
            </w:r>
          </w:p>
          <w:p w14:paraId="459D5EA4" w14:textId="77777777" w:rsidR="00B537C9" w:rsidRPr="00EE1A30" w:rsidRDefault="00235F1A" w:rsidP="000840F3">
            <w:pPr>
              <w:spacing w:after="120"/>
              <w:jc w:val="both"/>
              <w:rPr>
                <w:szCs w:val="24"/>
              </w:rPr>
            </w:pPr>
            <w:r w:rsidRPr="00EE1A30">
              <w:rPr>
                <w:szCs w:val="24"/>
              </w:rPr>
              <w:t>Hydropower</w:t>
            </w:r>
          </w:p>
          <w:p w14:paraId="41449BA9" w14:textId="77777777" w:rsidR="00B537C9" w:rsidRPr="00EE1A30" w:rsidRDefault="00235F1A" w:rsidP="000840F3">
            <w:pPr>
              <w:spacing w:after="120"/>
              <w:jc w:val="both"/>
              <w:rPr>
                <w:szCs w:val="24"/>
              </w:rPr>
            </w:pPr>
            <w:r w:rsidRPr="00EE1A30">
              <w:rPr>
                <w:szCs w:val="24"/>
              </w:rPr>
              <w:t>Transport</w:t>
            </w:r>
          </w:p>
          <w:p w14:paraId="00147352" w14:textId="77777777" w:rsidR="00B537C9" w:rsidRPr="00EE1A30" w:rsidRDefault="00235F1A" w:rsidP="000840F3">
            <w:pPr>
              <w:spacing w:after="120"/>
              <w:jc w:val="both"/>
              <w:rPr>
                <w:szCs w:val="24"/>
              </w:rPr>
            </w:pPr>
            <w:r w:rsidRPr="00EE1A30">
              <w:rPr>
                <w:szCs w:val="24"/>
              </w:rPr>
              <w:t xml:space="preserve">Water Scarcity and </w:t>
            </w:r>
            <w:r w:rsidR="00B537C9" w:rsidRPr="00EE1A30">
              <w:rPr>
                <w:szCs w:val="24"/>
              </w:rPr>
              <w:t>d</w:t>
            </w:r>
            <w:r w:rsidRPr="00EE1A30">
              <w:rPr>
                <w:szCs w:val="24"/>
              </w:rPr>
              <w:t>rought</w:t>
            </w:r>
            <w:r w:rsidR="00B537C9" w:rsidRPr="00EE1A30">
              <w:rPr>
                <w:szCs w:val="24"/>
              </w:rPr>
              <w:t>s</w:t>
            </w:r>
          </w:p>
          <w:p w14:paraId="2B98CADC" w14:textId="77777777" w:rsidR="00B537C9" w:rsidRPr="00EE1A30" w:rsidRDefault="00235F1A" w:rsidP="000840F3">
            <w:pPr>
              <w:spacing w:after="120"/>
              <w:jc w:val="both"/>
              <w:rPr>
                <w:szCs w:val="24"/>
              </w:rPr>
            </w:pPr>
            <w:r w:rsidRPr="00EE1A30">
              <w:rPr>
                <w:szCs w:val="24"/>
              </w:rPr>
              <w:t xml:space="preserve">Climate </w:t>
            </w:r>
            <w:r w:rsidR="00B537C9" w:rsidRPr="00EE1A30">
              <w:rPr>
                <w:szCs w:val="24"/>
              </w:rPr>
              <w:t>c</w:t>
            </w:r>
            <w:r w:rsidRPr="00EE1A30">
              <w:rPr>
                <w:szCs w:val="24"/>
              </w:rPr>
              <w:t>hange</w:t>
            </w:r>
          </w:p>
          <w:p w14:paraId="1FAB2AFF" w14:textId="77777777" w:rsidR="00B537C9" w:rsidRPr="00EE1A30" w:rsidRDefault="00235F1A" w:rsidP="000840F3">
            <w:pPr>
              <w:spacing w:after="120"/>
              <w:jc w:val="both"/>
              <w:rPr>
                <w:szCs w:val="24"/>
              </w:rPr>
            </w:pPr>
            <w:r w:rsidRPr="00EE1A30">
              <w:rPr>
                <w:szCs w:val="24"/>
              </w:rPr>
              <w:t xml:space="preserve">Coastal </w:t>
            </w:r>
            <w:r w:rsidR="00B537C9" w:rsidRPr="00EE1A30">
              <w:rPr>
                <w:szCs w:val="24"/>
              </w:rPr>
              <w:t>e</w:t>
            </w:r>
            <w:r w:rsidRPr="00EE1A30">
              <w:rPr>
                <w:szCs w:val="24"/>
              </w:rPr>
              <w:t>rosion</w:t>
            </w:r>
          </w:p>
          <w:p w14:paraId="049D4E49" w14:textId="77777777" w:rsidR="00B537C9" w:rsidRPr="00EE1A30" w:rsidRDefault="00235F1A" w:rsidP="000840F3">
            <w:pPr>
              <w:spacing w:after="120"/>
              <w:jc w:val="both"/>
              <w:rPr>
                <w:szCs w:val="24"/>
              </w:rPr>
            </w:pPr>
            <w:r w:rsidRPr="00EE1A30">
              <w:rPr>
                <w:szCs w:val="24"/>
              </w:rPr>
              <w:t>Rural planning</w:t>
            </w:r>
          </w:p>
          <w:p w14:paraId="21D0EB3D" w14:textId="77777777" w:rsidR="00B537C9" w:rsidRPr="00EE1A30" w:rsidRDefault="00235F1A" w:rsidP="000840F3">
            <w:pPr>
              <w:spacing w:after="120"/>
              <w:jc w:val="both"/>
              <w:rPr>
                <w:szCs w:val="24"/>
              </w:rPr>
            </w:pPr>
            <w:r w:rsidRPr="00EE1A30">
              <w:rPr>
                <w:szCs w:val="24"/>
              </w:rPr>
              <w:t>Urban planning</w:t>
            </w:r>
          </w:p>
          <w:p w14:paraId="66DD36C9" w14:textId="77777777" w:rsidR="00B537C9" w:rsidRPr="00EE1A30" w:rsidRDefault="00235F1A" w:rsidP="000840F3">
            <w:pPr>
              <w:spacing w:after="120"/>
              <w:jc w:val="both"/>
              <w:rPr>
                <w:szCs w:val="24"/>
              </w:rPr>
            </w:pPr>
            <w:r w:rsidRPr="00EE1A30">
              <w:rPr>
                <w:szCs w:val="24"/>
              </w:rPr>
              <w:lastRenderedPageBreak/>
              <w:t>Nutrient enrichment</w:t>
            </w:r>
          </w:p>
          <w:p w14:paraId="4F8B9CA1" w14:textId="77777777" w:rsidR="00B537C9" w:rsidRPr="00EE1A30" w:rsidRDefault="00235F1A" w:rsidP="000840F3">
            <w:pPr>
              <w:spacing w:after="120"/>
              <w:jc w:val="both"/>
              <w:rPr>
                <w:szCs w:val="24"/>
              </w:rPr>
            </w:pPr>
            <w:r w:rsidRPr="00EE1A30">
              <w:rPr>
                <w:szCs w:val="24"/>
              </w:rPr>
              <w:t>Chemical pollution</w:t>
            </w:r>
          </w:p>
          <w:p w14:paraId="3A049DA3" w14:textId="77777777" w:rsidR="00235F1A" w:rsidRDefault="00235F1A" w:rsidP="000840F3">
            <w:pPr>
              <w:spacing w:after="120"/>
              <w:jc w:val="both"/>
              <w:rPr>
                <w:szCs w:val="24"/>
              </w:rPr>
            </w:pPr>
            <w:r w:rsidRPr="00EE1A30">
              <w:rPr>
                <w:szCs w:val="24"/>
              </w:rPr>
              <w:t>Other</w:t>
            </w:r>
          </w:p>
          <w:p w14:paraId="5E204530" w14:textId="77777777" w:rsidR="00640063" w:rsidRPr="00EE1A30" w:rsidRDefault="006F25ED" w:rsidP="000840F3">
            <w:pPr>
              <w:spacing w:after="120"/>
              <w:jc w:val="both"/>
              <w:rPr>
                <w:szCs w:val="24"/>
              </w:rPr>
            </w:pPr>
            <w:r w:rsidRPr="006F25ED">
              <w:rPr>
                <w:b/>
                <w:szCs w:val="24"/>
              </w:rPr>
              <w:t>Properties:</w:t>
            </w:r>
            <w:r w:rsidR="00C079FB">
              <w:rPr>
                <w:b/>
                <w:szCs w:val="24"/>
              </w:rPr>
              <w:t xml:space="preserve"> </w:t>
            </w:r>
            <w:r w:rsidR="00640063" w:rsidRPr="00640063">
              <w:rPr>
                <w:szCs w:val="24"/>
              </w:rPr>
              <w:t>maxOccurs =unbounded</w:t>
            </w:r>
            <w:r w:rsidR="00C079FB">
              <w:rPr>
                <w:szCs w:val="24"/>
              </w:rPr>
              <w:t xml:space="preserve"> </w:t>
            </w:r>
            <w:r w:rsidR="00640063" w:rsidRPr="00640063">
              <w:rPr>
                <w:szCs w:val="24"/>
              </w:rPr>
              <w:t>minOccurs = 0</w:t>
            </w:r>
          </w:p>
          <w:p w14:paraId="32865CB3" w14:textId="0344B4BC" w:rsidR="00A6323C" w:rsidRDefault="00235F1A" w:rsidP="00A6323C">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w:t>
            </w:r>
            <w:r w:rsidR="00640063" w:rsidRPr="00640063">
              <w:rPr>
                <w:szCs w:val="24"/>
              </w:rPr>
              <w:t xml:space="preserve"> Conditional. If there are specific sub-plans, select the issues they address from the enumeration list. </w:t>
            </w:r>
            <w:r w:rsidR="00A6323C">
              <w:rPr>
                <w:szCs w:val="24"/>
              </w:rPr>
              <w:t xml:space="preserve">‘Other’ must be reported only when the issue covered by a sub-plan is not included in the enumeration list </w:t>
            </w:r>
            <w:r w:rsidR="00A6323C" w:rsidRPr="00640063">
              <w:rPr>
                <w:szCs w:val="24"/>
              </w:rPr>
              <w:t>SubPlansCoverage_Enum</w:t>
            </w:r>
            <w:r w:rsidR="00A6323C">
              <w:rPr>
                <w:szCs w:val="24"/>
              </w:rPr>
              <w:t>.</w:t>
            </w:r>
          </w:p>
          <w:p w14:paraId="17143CD2" w14:textId="77777777" w:rsidR="003B2995" w:rsidRDefault="00235F1A" w:rsidP="000840F3">
            <w:pPr>
              <w:spacing w:after="120"/>
              <w:jc w:val="both"/>
              <w:rPr>
                <w:ins w:id="1517" w:author="BUZICA Daniela (ENV)" w:date="2021-12-10T11:07:00Z"/>
                <w:szCs w:val="24"/>
              </w:rPr>
            </w:pPr>
            <w:r w:rsidRPr="00EE1A30">
              <w:rPr>
                <w:b/>
                <w:szCs w:val="24"/>
              </w:rPr>
              <w:t>Quality check</w:t>
            </w:r>
            <w:r w:rsidR="00B537C9" w:rsidRPr="00EE1A30">
              <w:rPr>
                <w:b/>
                <w:szCs w:val="24"/>
              </w:rPr>
              <w:t>s</w:t>
            </w:r>
            <w:r w:rsidRPr="00EE1A30">
              <w:rPr>
                <w:szCs w:val="24"/>
              </w:rPr>
              <w:t>:</w:t>
            </w:r>
            <w:r w:rsidR="00B537C9" w:rsidRPr="00EE1A30">
              <w:rPr>
                <w:szCs w:val="24"/>
              </w:rPr>
              <w:t xml:space="preserve"> </w:t>
            </w:r>
            <w:r w:rsidR="00640063" w:rsidRPr="00640063">
              <w:rPr>
                <w:szCs w:val="24"/>
              </w:rPr>
              <w:t>Conditional check: Report if</w:t>
            </w:r>
            <w:r w:rsidR="00A6323C">
              <w:rPr>
                <w:szCs w:val="24"/>
              </w:rPr>
              <w:t xml:space="preserve"> and only if</w:t>
            </w:r>
            <w:r w:rsidR="00640063" w:rsidRPr="00640063">
              <w:rPr>
                <w:szCs w:val="24"/>
              </w:rPr>
              <w:t xml:space="preserve"> subPlans is ‘Yes’.</w:t>
            </w:r>
          </w:p>
          <w:p w14:paraId="22DDC3B9" w14:textId="67F03944" w:rsidR="007A75A2" w:rsidRPr="00EE1A30" w:rsidRDefault="007A75A2" w:rsidP="000840F3">
            <w:pPr>
              <w:spacing w:after="120"/>
              <w:jc w:val="both"/>
              <w:rPr>
                <w:b/>
                <w:szCs w:val="24"/>
              </w:rPr>
            </w:pPr>
            <w:ins w:id="1518" w:author="BUZICA Daniela (ENV)" w:date="2021-12-10T11:07:00Z">
              <w:r>
                <w:rPr>
                  <w:szCs w:val="24"/>
                </w:rPr>
                <w:t xml:space="preserve">Element check: </w:t>
              </w:r>
              <w:r w:rsidRPr="007A75A2">
                <w:rPr>
                  <w:szCs w:val="24"/>
                </w:rPr>
                <w:t>Each sub plans coverage can only be reported once for a RBD.</w:t>
              </w:r>
            </w:ins>
          </w:p>
        </w:tc>
      </w:tr>
      <w:tr w:rsidR="003B2995" w:rsidRPr="00EE1A30" w14:paraId="1D08EA94" w14:textId="77777777" w:rsidTr="000F5C05">
        <w:tc>
          <w:tcPr>
            <w:tcW w:w="9853" w:type="dxa"/>
            <w:shd w:val="clear" w:color="auto" w:fill="auto"/>
          </w:tcPr>
          <w:p w14:paraId="10914FA0" w14:textId="77777777" w:rsidR="006C2522" w:rsidRDefault="003B2995"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A51CF0" w:rsidRPr="00A51CF0">
              <w:rPr>
                <w:szCs w:val="24"/>
              </w:rPr>
              <w:t>subPlansCoverageOther</w:t>
            </w:r>
          </w:p>
          <w:p w14:paraId="31A87488" w14:textId="77777777" w:rsidR="003B2995" w:rsidRDefault="006B17DF" w:rsidP="000840F3">
            <w:pPr>
              <w:spacing w:after="120"/>
              <w:jc w:val="both"/>
              <w:rPr>
                <w:szCs w:val="24"/>
              </w:rPr>
            </w:pPr>
            <w:r>
              <w:rPr>
                <w:b/>
                <w:szCs w:val="24"/>
              </w:rPr>
              <w:t xml:space="preserve">Field type / facets: </w:t>
            </w:r>
            <w:r w:rsidR="00A51CF0" w:rsidRPr="00A51CF0">
              <w:rPr>
                <w:szCs w:val="24"/>
              </w:rPr>
              <w:t>String1000Type</w:t>
            </w:r>
          </w:p>
          <w:p w14:paraId="268B6338" w14:textId="77777777" w:rsidR="007F2266" w:rsidRPr="00EE1A30" w:rsidRDefault="006F25ED" w:rsidP="000840F3">
            <w:pPr>
              <w:spacing w:after="120"/>
              <w:jc w:val="both"/>
              <w:rPr>
                <w:szCs w:val="24"/>
              </w:rPr>
            </w:pPr>
            <w:r w:rsidRPr="006F25ED">
              <w:rPr>
                <w:b/>
                <w:szCs w:val="24"/>
              </w:rPr>
              <w:t>Properties:</w:t>
            </w:r>
            <w:r w:rsidR="00C079FB">
              <w:rPr>
                <w:b/>
                <w:szCs w:val="24"/>
              </w:rPr>
              <w:t xml:space="preserve"> </w:t>
            </w:r>
            <w:r w:rsidR="007F2266" w:rsidRPr="007F2266">
              <w:rPr>
                <w:szCs w:val="24"/>
              </w:rPr>
              <w:t>maxOccurs =1</w:t>
            </w:r>
            <w:r w:rsidR="00C079FB">
              <w:rPr>
                <w:szCs w:val="24"/>
              </w:rPr>
              <w:t xml:space="preserve"> </w:t>
            </w:r>
            <w:r w:rsidR="007F2266" w:rsidRPr="007F2266">
              <w:rPr>
                <w:szCs w:val="24"/>
              </w:rPr>
              <w:t>minOccurs = 0</w:t>
            </w:r>
          </w:p>
          <w:p w14:paraId="4C6A1EB4" w14:textId="2709C80D" w:rsidR="00B67C46" w:rsidRPr="00EE1A30" w:rsidRDefault="003B2995" w:rsidP="000840F3">
            <w:pPr>
              <w:spacing w:after="120"/>
              <w:jc w:val="both"/>
              <w:rPr>
                <w:szCs w:val="24"/>
              </w:rPr>
            </w:pPr>
            <w:r w:rsidRPr="00EE1A30">
              <w:rPr>
                <w:b/>
                <w:szCs w:val="24"/>
              </w:rPr>
              <w:t>Guidance on completion of schema element</w:t>
            </w:r>
            <w:r w:rsidRPr="00EE1A30">
              <w:rPr>
                <w:szCs w:val="24"/>
              </w:rPr>
              <w:t>:</w:t>
            </w:r>
            <w:r w:rsidR="000224ED">
              <w:t xml:space="preserve"> </w:t>
            </w:r>
            <w:r w:rsidR="000224ED" w:rsidRPr="000224ED">
              <w:rPr>
                <w:szCs w:val="24"/>
              </w:rPr>
              <w:t xml:space="preserve">Conditional. If ‘Other’ is </w:t>
            </w:r>
            <w:r w:rsidR="00A6323C">
              <w:rPr>
                <w:szCs w:val="24"/>
              </w:rPr>
              <w:t xml:space="preserve">reported under </w:t>
            </w:r>
            <w:r w:rsidR="00A6323C" w:rsidRPr="00640063">
              <w:rPr>
                <w:szCs w:val="24"/>
              </w:rPr>
              <w:t>subPlansCoverage</w:t>
            </w:r>
            <w:r w:rsidR="000224ED" w:rsidRPr="000224ED">
              <w:rPr>
                <w:szCs w:val="24"/>
              </w:rPr>
              <w:t>, list the issue(s) addressed.</w:t>
            </w:r>
          </w:p>
          <w:p w14:paraId="1E28C48C" w14:textId="57FA29E2" w:rsidR="003B2995" w:rsidRPr="00EE1A30" w:rsidRDefault="003B2995" w:rsidP="00A6323C">
            <w:pPr>
              <w:spacing w:after="120"/>
              <w:jc w:val="both"/>
              <w:rPr>
                <w:b/>
                <w:szCs w:val="24"/>
              </w:rPr>
            </w:pPr>
            <w:r w:rsidRPr="00EE1A30">
              <w:rPr>
                <w:b/>
                <w:szCs w:val="24"/>
              </w:rPr>
              <w:t>Quality checks</w:t>
            </w:r>
            <w:r w:rsidRPr="00EE1A30">
              <w:rPr>
                <w:szCs w:val="24"/>
              </w:rPr>
              <w:t xml:space="preserve">: </w:t>
            </w:r>
            <w:r w:rsidR="000224ED" w:rsidRPr="000224ED">
              <w:rPr>
                <w:szCs w:val="24"/>
              </w:rPr>
              <w:t xml:space="preserve">Conditional check: Report if </w:t>
            </w:r>
            <w:r w:rsidR="00A6323C">
              <w:rPr>
                <w:szCs w:val="24"/>
              </w:rPr>
              <w:t xml:space="preserve">and only if </w:t>
            </w:r>
            <w:r w:rsidR="000224ED" w:rsidRPr="000224ED">
              <w:rPr>
                <w:szCs w:val="24"/>
              </w:rPr>
              <w:t>subPlansCoverage is ‘Other’.</w:t>
            </w:r>
          </w:p>
        </w:tc>
      </w:tr>
      <w:tr w:rsidR="00E712E5" w:rsidRPr="00EE1A30" w14:paraId="3E7BE3D6" w14:textId="77777777" w:rsidTr="000F5C05">
        <w:tc>
          <w:tcPr>
            <w:tcW w:w="9853" w:type="dxa"/>
            <w:shd w:val="clear" w:color="auto" w:fill="auto"/>
          </w:tcPr>
          <w:p w14:paraId="7A1C00AF" w14:textId="77777777" w:rsidR="006C2522" w:rsidRDefault="008672D0" w:rsidP="000840F3">
            <w:pPr>
              <w:spacing w:after="120"/>
              <w:jc w:val="both"/>
              <w:rPr>
                <w:b/>
                <w:szCs w:val="24"/>
              </w:rPr>
            </w:pPr>
            <w:r w:rsidRPr="00EE1A30">
              <w:rPr>
                <w:b/>
                <w:szCs w:val="24"/>
              </w:rPr>
              <w:t xml:space="preserve">Schema element: </w:t>
            </w:r>
            <w:r w:rsidR="00DB7926" w:rsidRPr="00DB7926">
              <w:rPr>
                <w:szCs w:val="24"/>
              </w:rPr>
              <w:t>subPlansReference</w:t>
            </w:r>
          </w:p>
          <w:p w14:paraId="1F53405F" w14:textId="77777777" w:rsidR="0060166D"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57D94DA8" w14:textId="77777777" w:rsidR="00DB7926" w:rsidRPr="00DB7926" w:rsidRDefault="00DB7926" w:rsidP="000840F3">
            <w:pPr>
              <w:spacing w:after="120"/>
              <w:jc w:val="both"/>
              <w:rPr>
                <w:szCs w:val="24"/>
              </w:rPr>
            </w:pPr>
            <w:r w:rsidRPr="00DB7926">
              <w:rPr>
                <w:b/>
                <w:szCs w:val="24"/>
              </w:rPr>
              <w:t>Properties:</w:t>
            </w:r>
            <w:r w:rsidR="00C079FB">
              <w:rPr>
                <w:b/>
                <w:szCs w:val="24"/>
              </w:rPr>
              <w:t xml:space="preserve"> </w:t>
            </w:r>
            <w:r w:rsidR="006F25ED" w:rsidRPr="006F25ED">
              <w:rPr>
                <w:szCs w:val="24"/>
              </w:rPr>
              <w:t>maxOccurs =unbounded</w:t>
            </w:r>
            <w:r w:rsidR="00C079FB">
              <w:rPr>
                <w:szCs w:val="24"/>
              </w:rPr>
              <w:t xml:space="preserve"> </w:t>
            </w:r>
            <w:r w:rsidR="006F25ED" w:rsidRPr="006F25ED">
              <w:rPr>
                <w:szCs w:val="24"/>
              </w:rPr>
              <w:t>minOccurs = 0</w:t>
            </w:r>
          </w:p>
          <w:p w14:paraId="46851B5E" w14:textId="77777777" w:rsidR="008672D0" w:rsidRPr="00EE1A30" w:rsidRDefault="008672D0" w:rsidP="000840F3">
            <w:pPr>
              <w:spacing w:after="120"/>
              <w:jc w:val="both"/>
              <w:rPr>
                <w:b/>
                <w:szCs w:val="24"/>
              </w:rPr>
            </w:pPr>
            <w:r w:rsidRPr="00EE1A30">
              <w:rPr>
                <w:b/>
                <w:szCs w:val="24"/>
              </w:rPr>
              <w:t xml:space="preserve">Guidance on completion of schema element: </w:t>
            </w:r>
            <w:r w:rsidRPr="00EE1A30">
              <w:rPr>
                <w:szCs w:val="24"/>
              </w:rPr>
              <w:t>Conditional. Provide references or hyperlinks to</w:t>
            </w:r>
            <w:r w:rsidRPr="00EE1A30">
              <w:rPr>
                <w:b/>
                <w:szCs w:val="24"/>
              </w:rPr>
              <w:t xml:space="preserve"> </w:t>
            </w:r>
            <w:r w:rsidRPr="00EE1A30">
              <w:rPr>
                <w:szCs w:val="24"/>
              </w:rPr>
              <w:t xml:space="preserve">the documents and sections where relevant information relating to the sub-plans can be found. </w:t>
            </w:r>
            <w:r w:rsidR="00F434B3" w:rsidRPr="00EE1A30">
              <w:rPr>
                <w:szCs w:val="24"/>
              </w:rPr>
              <w:t xml:space="preserve">Links to the sub-plans themselves can be provided. </w:t>
            </w:r>
            <w:r w:rsidRPr="00EE1A30">
              <w:rPr>
                <w:szCs w:val="24"/>
              </w:rPr>
              <w:t xml:space="preserve"> </w:t>
            </w:r>
          </w:p>
          <w:p w14:paraId="7B77D038" w14:textId="3E6D4334" w:rsidR="00E712E5" w:rsidRPr="00EE1A30" w:rsidRDefault="008672D0" w:rsidP="000840F3">
            <w:pPr>
              <w:spacing w:after="120"/>
              <w:jc w:val="both"/>
              <w:rPr>
                <w:b/>
                <w:szCs w:val="24"/>
              </w:rPr>
            </w:pPr>
            <w:r w:rsidRPr="00EE1A30">
              <w:rPr>
                <w:b/>
                <w:szCs w:val="24"/>
              </w:rPr>
              <w:t xml:space="preserve">Quality checks: </w:t>
            </w:r>
            <w:r w:rsidR="00DB7926" w:rsidRPr="00DB7926">
              <w:rPr>
                <w:szCs w:val="24"/>
              </w:rPr>
              <w:t xml:space="preserve">Conditional check: Report if </w:t>
            </w:r>
            <w:r w:rsidR="00A6323C">
              <w:rPr>
                <w:szCs w:val="24"/>
              </w:rPr>
              <w:t xml:space="preserve">and only if </w:t>
            </w:r>
            <w:r w:rsidR="00DB7926" w:rsidRPr="00DB7926">
              <w:rPr>
                <w:szCs w:val="24"/>
              </w:rPr>
              <w:t>subPlans is 'Yes'.</w:t>
            </w:r>
          </w:p>
        </w:tc>
      </w:tr>
      <w:tr w:rsidR="00235F1A" w:rsidRPr="00EE1A30" w14:paraId="6FC7E27A" w14:textId="77777777" w:rsidTr="000F5C05">
        <w:tc>
          <w:tcPr>
            <w:tcW w:w="9853" w:type="dxa"/>
            <w:shd w:val="clear" w:color="auto" w:fill="auto"/>
          </w:tcPr>
          <w:p w14:paraId="31E06D5F"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B7926" w:rsidRPr="00DB7926">
              <w:rPr>
                <w:szCs w:val="24"/>
              </w:rPr>
              <w:t>sea</w:t>
            </w:r>
          </w:p>
          <w:p w14:paraId="09D0AD2E" w14:textId="77777777" w:rsidR="00235F1A" w:rsidRDefault="006B17DF" w:rsidP="000840F3">
            <w:pPr>
              <w:spacing w:after="120"/>
              <w:jc w:val="both"/>
              <w:rPr>
                <w:szCs w:val="24"/>
              </w:rPr>
            </w:pPr>
            <w:r>
              <w:rPr>
                <w:b/>
                <w:szCs w:val="24"/>
              </w:rPr>
              <w:t xml:space="preserve">Field type / facets: </w:t>
            </w:r>
            <w:r w:rsidR="00DB7926" w:rsidRPr="00DB7926">
              <w:rPr>
                <w:szCs w:val="24"/>
              </w:rPr>
              <w:t>YesNoCode_Enum</w:t>
            </w:r>
            <w:r w:rsidR="00DB7926">
              <w:rPr>
                <w:szCs w:val="24"/>
              </w:rPr>
              <w:t>:</w:t>
            </w:r>
            <w:r w:rsidR="00795188">
              <w:rPr>
                <w:szCs w:val="24"/>
              </w:rPr>
              <w:t xml:space="preserve"> </w:t>
            </w:r>
            <w:r w:rsidR="00235F1A" w:rsidRPr="00EE1A30">
              <w:rPr>
                <w:szCs w:val="24"/>
              </w:rPr>
              <w:t>Yes</w:t>
            </w:r>
            <w:r w:rsidR="00795188">
              <w:rPr>
                <w:szCs w:val="24"/>
              </w:rPr>
              <w:t xml:space="preserve">, </w:t>
            </w:r>
            <w:r w:rsidR="00235F1A" w:rsidRPr="00EE1A30">
              <w:rPr>
                <w:szCs w:val="24"/>
              </w:rPr>
              <w:t>No</w:t>
            </w:r>
          </w:p>
          <w:p w14:paraId="2590851F" w14:textId="77777777" w:rsidR="00DB7926" w:rsidRPr="00EE1A30" w:rsidRDefault="006F25ED" w:rsidP="000840F3">
            <w:pPr>
              <w:spacing w:after="120"/>
              <w:jc w:val="both"/>
              <w:rPr>
                <w:szCs w:val="24"/>
              </w:rPr>
            </w:pPr>
            <w:r w:rsidRPr="006F25ED">
              <w:rPr>
                <w:b/>
                <w:szCs w:val="24"/>
              </w:rPr>
              <w:t>Properties:</w:t>
            </w:r>
            <w:r w:rsidR="00C079FB">
              <w:rPr>
                <w:b/>
                <w:szCs w:val="24"/>
              </w:rPr>
              <w:t xml:space="preserve"> </w:t>
            </w:r>
            <w:r w:rsidR="00DB7926" w:rsidRPr="00DB7926">
              <w:rPr>
                <w:szCs w:val="24"/>
              </w:rPr>
              <w:t>maxOccurs =1</w:t>
            </w:r>
            <w:r w:rsidR="00C079FB">
              <w:rPr>
                <w:szCs w:val="24"/>
              </w:rPr>
              <w:t xml:space="preserve"> </w:t>
            </w:r>
            <w:r w:rsidR="00DB7926" w:rsidRPr="00DB7926">
              <w:rPr>
                <w:szCs w:val="24"/>
              </w:rPr>
              <w:t>minOccurs = 1</w:t>
            </w:r>
          </w:p>
          <w:p w14:paraId="344FADB6" w14:textId="77777777" w:rsidR="00B537C9" w:rsidRPr="00795188"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Required. </w:t>
            </w:r>
            <w:r w:rsidR="003B2995" w:rsidRPr="00EE1A30">
              <w:rPr>
                <w:szCs w:val="24"/>
              </w:rPr>
              <w:t xml:space="preserve">Indicate whether </w:t>
            </w:r>
            <w:r w:rsidRPr="00EE1A30">
              <w:rPr>
                <w:szCs w:val="24"/>
              </w:rPr>
              <w:t xml:space="preserve">Strategic Environmental Assessments </w:t>
            </w:r>
            <w:r w:rsidR="003B2995" w:rsidRPr="00EE1A30">
              <w:rPr>
                <w:szCs w:val="24"/>
              </w:rPr>
              <w:t xml:space="preserve">(SEA) have </w:t>
            </w:r>
            <w:r w:rsidRPr="00EE1A30">
              <w:rPr>
                <w:szCs w:val="24"/>
              </w:rPr>
              <w:t>been undertaken on the RBMP</w:t>
            </w:r>
            <w:r w:rsidR="003B2995" w:rsidRPr="00EE1A30">
              <w:rPr>
                <w:szCs w:val="24"/>
              </w:rPr>
              <w:t xml:space="preserve"> and </w:t>
            </w:r>
            <w:r w:rsidRPr="00EE1A30">
              <w:rPr>
                <w:szCs w:val="24"/>
              </w:rPr>
              <w:t>PoM</w:t>
            </w:r>
            <w:r w:rsidR="003B2995" w:rsidRPr="00EE1A30">
              <w:rPr>
                <w:szCs w:val="24"/>
              </w:rPr>
              <w:t>.</w:t>
            </w:r>
            <w:r w:rsidR="007D6268" w:rsidRPr="00EE1A30" w:rsidDel="007D6268">
              <w:rPr>
                <w:szCs w:val="24"/>
              </w:rPr>
              <w:t xml:space="preserve"> </w:t>
            </w:r>
          </w:p>
        </w:tc>
      </w:tr>
      <w:tr w:rsidR="00982581" w:rsidRPr="00EE1A30" w14:paraId="679939D5" w14:textId="77777777" w:rsidTr="000F5C05">
        <w:tc>
          <w:tcPr>
            <w:tcW w:w="9853" w:type="dxa"/>
            <w:shd w:val="clear" w:color="auto" w:fill="auto"/>
          </w:tcPr>
          <w:p w14:paraId="62484779" w14:textId="77777777" w:rsidR="006C2522" w:rsidRDefault="00F434B3" w:rsidP="000840F3">
            <w:pPr>
              <w:spacing w:after="120"/>
              <w:jc w:val="both"/>
              <w:rPr>
                <w:b/>
                <w:szCs w:val="24"/>
              </w:rPr>
            </w:pPr>
            <w:r w:rsidRPr="00EE1A30">
              <w:rPr>
                <w:b/>
                <w:szCs w:val="24"/>
              </w:rPr>
              <w:t xml:space="preserve">Schema element: </w:t>
            </w:r>
            <w:r w:rsidR="007D6268" w:rsidRPr="007D6268">
              <w:rPr>
                <w:szCs w:val="24"/>
              </w:rPr>
              <w:t>seaReference</w:t>
            </w:r>
          </w:p>
          <w:p w14:paraId="09EACF0B" w14:textId="77777777" w:rsidR="00F434B3"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1015838F" w14:textId="77777777" w:rsidR="007D6268" w:rsidRPr="007D6268" w:rsidRDefault="007D6268" w:rsidP="000840F3">
            <w:pPr>
              <w:spacing w:after="120"/>
              <w:jc w:val="both"/>
              <w:rPr>
                <w:szCs w:val="24"/>
              </w:rPr>
            </w:pPr>
            <w:r w:rsidRPr="007D6268">
              <w:rPr>
                <w:b/>
                <w:szCs w:val="24"/>
              </w:rPr>
              <w:t>Properties:</w:t>
            </w:r>
            <w:r w:rsidR="00C079FB">
              <w:rPr>
                <w:b/>
                <w:szCs w:val="24"/>
              </w:rPr>
              <w:t xml:space="preserve"> </w:t>
            </w:r>
            <w:r w:rsidR="006F25ED" w:rsidRPr="006F25ED">
              <w:rPr>
                <w:szCs w:val="24"/>
              </w:rPr>
              <w:t>maxOccurs =unbounded</w:t>
            </w:r>
            <w:r w:rsidR="00C079FB">
              <w:rPr>
                <w:szCs w:val="24"/>
              </w:rPr>
              <w:t xml:space="preserve"> </w:t>
            </w:r>
            <w:r w:rsidR="006F25ED" w:rsidRPr="006F25ED">
              <w:rPr>
                <w:szCs w:val="24"/>
              </w:rPr>
              <w:t>minOccurs = 0</w:t>
            </w:r>
          </w:p>
          <w:p w14:paraId="2464BF05" w14:textId="77777777" w:rsidR="00F434B3" w:rsidRPr="00EE1A30" w:rsidRDefault="00F434B3" w:rsidP="000840F3">
            <w:pPr>
              <w:spacing w:after="120"/>
              <w:jc w:val="both"/>
              <w:rPr>
                <w:b/>
                <w:szCs w:val="24"/>
              </w:rPr>
            </w:pPr>
            <w:r w:rsidRPr="00EE1A30">
              <w:rPr>
                <w:b/>
                <w:szCs w:val="24"/>
              </w:rPr>
              <w:t xml:space="preserve">Guidance on completion of schema element: </w:t>
            </w:r>
            <w:r w:rsidRPr="00EE1A30">
              <w:rPr>
                <w:szCs w:val="24"/>
              </w:rPr>
              <w:t>Conditional. Provide references or hyperlinks to</w:t>
            </w:r>
            <w:r w:rsidRPr="00EE1A30">
              <w:rPr>
                <w:b/>
                <w:szCs w:val="24"/>
              </w:rPr>
              <w:t xml:space="preserve"> </w:t>
            </w:r>
            <w:r w:rsidRPr="00EE1A30">
              <w:rPr>
                <w:szCs w:val="24"/>
              </w:rPr>
              <w:t xml:space="preserve">the SEA documents.  </w:t>
            </w:r>
          </w:p>
          <w:p w14:paraId="4800F3E3" w14:textId="550040CA" w:rsidR="00982581" w:rsidRPr="00EE1A30" w:rsidRDefault="00F434B3" w:rsidP="000840F3">
            <w:pPr>
              <w:spacing w:after="120"/>
              <w:jc w:val="both"/>
              <w:rPr>
                <w:b/>
                <w:szCs w:val="24"/>
              </w:rPr>
            </w:pPr>
            <w:r w:rsidRPr="00EE1A30">
              <w:rPr>
                <w:b/>
                <w:szCs w:val="24"/>
              </w:rPr>
              <w:t xml:space="preserve">Quality checks: </w:t>
            </w:r>
            <w:r w:rsidR="007D6268" w:rsidRPr="007D6268">
              <w:rPr>
                <w:szCs w:val="24"/>
              </w:rPr>
              <w:t>Conditional check: Report if</w:t>
            </w:r>
            <w:r w:rsidR="00A6323C">
              <w:rPr>
                <w:szCs w:val="24"/>
              </w:rPr>
              <w:t xml:space="preserve"> and only if</w:t>
            </w:r>
            <w:r w:rsidR="007D6268" w:rsidRPr="007D6268">
              <w:rPr>
                <w:szCs w:val="24"/>
              </w:rPr>
              <w:t xml:space="preserve"> sea is 'Yes'.</w:t>
            </w:r>
          </w:p>
        </w:tc>
      </w:tr>
      <w:tr w:rsidR="00235F1A" w:rsidRPr="00EE1A30" w14:paraId="555D7601" w14:textId="77777777" w:rsidTr="000F5C05">
        <w:tc>
          <w:tcPr>
            <w:tcW w:w="9853" w:type="dxa"/>
            <w:shd w:val="clear" w:color="auto" w:fill="auto"/>
          </w:tcPr>
          <w:p w14:paraId="7C4C8F92"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7D6268" w:rsidRPr="007D6268">
              <w:rPr>
                <w:szCs w:val="24"/>
              </w:rPr>
              <w:t>publicConsultationInformation</w:t>
            </w:r>
          </w:p>
          <w:p w14:paraId="202CC329" w14:textId="77777777" w:rsidR="00B537C9" w:rsidRPr="00EE1A30" w:rsidRDefault="006B17DF" w:rsidP="000840F3">
            <w:pPr>
              <w:spacing w:after="120"/>
              <w:jc w:val="both"/>
              <w:rPr>
                <w:szCs w:val="24"/>
              </w:rPr>
            </w:pPr>
            <w:r>
              <w:rPr>
                <w:b/>
                <w:szCs w:val="24"/>
              </w:rPr>
              <w:t xml:space="preserve">Field type / facets: </w:t>
            </w:r>
            <w:r w:rsidR="007D6268" w:rsidRPr="007D6268">
              <w:rPr>
                <w:szCs w:val="24"/>
              </w:rPr>
              <w:t>PublicConsultationInformation_Enum</w:t>
            </w:r>
            <w:r w:rsidR="007D6268">
              <w:rPr>
                <w:szCs w:val="24"/>
              </w:rPr>
              <w:t>:</w:t>
            </w:r>
          </w:p>
          <w:p w14:paraId="7047BDC1" w14:textId="77777777" w:rsidR="00B537C9" w:rsidRPr="00EE1A30" w:rsidRDefault="00235F1A" w:rsidP="000840F3">
            <w:pPr>
              <w:spacing w:after="120"/>
              <w:jc w:val="both"/>
              <w:rPr>
                <w:szCs w:val="24"/>
              </w:rPr>
            </w:pPr>
            <w:r w:rsidRPr="00EE1A30">
              <w:rPr>
                <w:szCs w:val="24"/>
              </w:rPr>
              <w:lastRenderedPageBreak/>
              <w:t>Media (papers, TV, radio)</w:t>
            </w:r>
          </w:p>
          <w:p w14:paraId="0B47885B" w14:textId="77777777" w:rsidR="00B537C9" w:rsidRPr="00EE1A30" w:rsidRDefault="00235F1A" w:rsidP="000840F3">
            <w:pPr>
              <w:spacing w:after="120"/>
              <w:jc w:val="both"/>
              <w:rPr>
                <w:szCs w:val="24"/>
              </w:rPr>
            </w:pPr>
            <w:r w:rsidRPr="00EE1A30">
              <w:rPr>
                <w:szCs w:val="24"/>
              </w:rPr>
              <w:t>Internet</w:t>
            </w:r>
          </w:p>
          <w:p w14:paraId="5246CC78" w14:textId="0A3B34CF" w:rsidR="00B537C9" w:rsidRPr="00EE1A30" w:rsidRDefault="00235F1A" w:rsidP="000840F3">
            <w:pPr>
              <w:spacing w:after="120"/>
              <w:jc w:val="both"/>
              <w:rPr>
                <w:szCs w:val="24"/>
              </w:rPr>
            </w:pPr>
            <w:r w:rsidRPr="00EE1A30">
              <w:rPr>
                <w:szCs w:val="24"/>
              </w:rPr>
              <w:t xml:space="preserve">Social </w:t>
            </w:r>
            <w:r w:rsidR="00B537C9" w:rsidRPr="00EE1A30">
              <w:rPr>
                <w:szCs w:val="24"/>
              </w:rPr>
              <w:t>n</w:t>
            </w:r>
            <w:r w:rsidRPr="00EE1A30">
              <w:rPr>
                <w:szCs w:val="24"/>
              </w:rPr>
              <w:t>etworking (Twitter, Facebook</w:t>
            </w:r>
            <w:r w:rsidR="00A6323C">
              <w:rPr>
                <w:szCs w:val="24"/>
              </w:rPr>
              <w:t>,</w:t>
            </w:r>
            <w:r w:rsidRPr="00EE1A30">
              <w:rPr>
                <w:szCs w:val="24"/>
              </w:rPr>
              <w:t xml:space="preserve"> etc)</w:t>
            </w:r>
          </w:p>
          <w:p w14:paraId="011F0764" w14:textId="77777777" w:rsidR="00B537C9" w:rsidRPr="00EE1A30" w:rsidRDefault="00B537C9" w:rsidP="000840F3">
            <w:pPr>
              <w:spacing w:after="120"/>
              <w:jc w:val="both"/>
              <w:rPr>
                <w:szCs w:val="24"/>
              </w:rPr>
            </w:pPr>
            <w:r w:rsidRPr="00EE1A30">
              <w:rPr>
                <w:szCs w:val="24"/>
              </w:rPr>
              <w:t>P</w:t>
            </w:r>
            <w:r w:rsidR="00235F1A" w:rsidRPr="00EE1A30">
              <w:rPr>
                <w:szCs w:val="24"/>
              </w:rPr>
              <w:t>rinted material</w:t>
            </w:r>
          </w:p>
          <w:p w14:paraId="1E6B3B1B" w14:textId="77777777" w:rsidR="00B537C9" w:rsidRPr="00EE1A30" w:rsidRDefault="00235F1A" w:rsidP="000840F3">
            <w:pPr>
              <w:spacing w:after="120"/>
              <w:jc w:val="both"/>
              <w:rPr>
                <w:szCs w:val="24"/>
              </w:rPr>
            </w:pPr>
            <w:r w:rsidRPr="00EE1A30">
              <w:rPr>
                <w:szCs w:val="24"/>
              </w:rPr>
              <w:t>Direct mailing</w:t>
            </w:r>
          </w:p>
          <w:p w14:paraId="12C741FF" w14:textId="77777777" w:rsidR="00B537C9" w:rsidRPr="00EE1A30" w:rsidRDefault="00235F1A" w:rsidP="000840F3">
            <w:pPr>
              <w:spacing w:after="120"/>
              <w:jc w:val="both"/>
              <w:rPr>
                <w:szCs w:val="24"/>
              </w:rPr>
            </w:pPr>
            <w:r w:rsidRPr="00EE1A30">
              <w:rPr>
                <w:szCs w:val="24"/>
              </w:rPr>
              <w:t>Invitations to stakeholders</w:t>
            </w:r>
          </w:p>
          <w:p w14:paraId="013B81AF" w14:textId="77777777" w:rsidR="00B537C9" w:rsidRPr="00EE1A30" w:rsidRDefault="00235F1A" w:rsidP="000840F3">
            <w:pPr>
              <w:spacing w:after="120"/>
              <w:jc w:val="both"/>
              <w:rPr>
                <w:szCs w:val="24"/>
              </w:rPr>
            </w:pPr>
            <w:r w:rsidRPr="00EE1A30">
              <w:rPr>
                <w:szCs w:val="24"/>
              </w:rPr>
              <w:t>Local Authorities</w:t>
            </w:r>
          </w:p>
          <w:p w14:paraId="62EACE95" w14:textId="77777777" w:rsidR="00B537C9" w:rsidRPr="00EE1A30" w:rsidRDefault="00B537C9" w:rsidP="000840F3">
            <w:pPr>
              <w:spacing w:after="120"/>
              <w:jc w:val="both"/>
              <w:rPr>
                <w:szCs w:val="24"/>
              </w:rPr>
            </w:pPr>
            <w:r w:rsidRPr="00EE1A30">
              <w:rPr>
                <w:szCs w:val="24"/>
              </w:rPr>
              <w:t>M</w:t>
            </w:r>
            <w:r w:rsidR="00235F1A" w:rsidRPr="00EE1A30">
              <w:rPr>
                <w:szCs w:val="24"/>
              </w:rPr>
              <w:t>eetings</w:t>
            </w:r>
          </w:p>
          <w:p w14:paraId="65040E92" w14:textId="77777777" w:rsidR="00235F1A" w:rsidRPr="00EE1A30" w:rsidRDefault="00235F1A" w:rsidP="000840F3">
            <w:pPr>
              <w:spacing w:after="120"/>
              <w:jc w:val="both"/>
              <w:rPr>
                <w:szCs w:val="24"/>
              </w:rPr>
            </w:pPr>
            <w:r w:rsidRPr="00EE1A30">
              <w:rPr>
                <w:szCs w:val="24"/>
              </w:rPr>
              <w:t>Written consultation</w:t>
            </w:r>
          </w:p>
          <w:p w14:paraId="67AFDBF7" w14:textId="77777777" w:rsidR="003919B9" w:rsidRDefault="003919B9" w:rsidP="000840F3">
            <w:pPr>
              <w:spacing w:after="120"/>
              <w:jc w:val="both"/>
              <w:rPr>
                <w:szCs w:val="24"/>
              </w:rPr>
            </w:pPr>
            <w:r w:rsidRPr="00EE1A30">
              <w:rPr>
                <w:szCs w:val="24"/>
              </w:rPr>
              <w:t>Other</w:t>
            </w:r>
          </w:p>
          <w:p w14:paraId="60968645" w14:textId="77777777" w:rsidR="007D6268" w:rsidRPr="00EE1A30" w:rsidRDefault="006F25ED" w:rsidP="000840F3">
            <w:pPr>
              <w:spacing w:after="120"/>
              <w:jc w:val="both"/>
              <w:rPr>
                <w:szCs w:val="24"/>
              </w:rPr>
            </w:pPr>
            <w:r w:rsidRPr="006F25ED">
              <w:rPr>
                <w:b/>
                <w:szCs w:val="24"/>
              </w:rPr>
              <w:t>Properties:</w:t>
            </w:r>
            <w:r w:rsidR="00C079FB">
              <w:rPr>
                <w:b/>
                <w:szCs w:val="24"/>
              </w:rPr>
              <w:t xml:space="preserve"> </w:t>
            </w:r>
            <w:r w:rsidR="007D6268" w:rsidRPr="007D6268">
              <w:rPr>
                <w:szCs w:val="24"/>
              </w:rPr>
              <w:t>maxOccurs =unbounded</w:t>
            </w:r>
            <w:r w:rsidR="00C079FB">
              <w:rPr>
                <w:szCs w:val="24"/>
              </w:rPr>
              <w:t xml:space="preserve"> </w:t>
            </w:r>
            <w:r w:rsidR="007D6268" w:rsidRPr="007D6268">
              <w:rPr>
                <w:szCs w:val="24"/>
              </w:rPr>
              <w:t>minOccurs = 1</w:t>
            </w:r>
          </w:p>
          <w:p w14:paraId="4109AC22" w14:textId="77777777" w:rsidR="00B537C9" w:rsidRDefault="00235F1A" w:rsidP="00A6323C">
            <w:pPr>
              <w:spacing w:after="120"/>
              <w:jc w:val="both"/>
              <w:rPr>
                <w:ins w:id="1519" w:author="BUZICA Daniela (ENV)" w:date="2021-12-10T11:08:00Z"/>
                <w:szCs w:val="24"/>
              </w:rPr>
            </w:pPr>
            <w:r w:rsidRPr="00EE1A30">
              <w:rPr>
                <w:b/>
                <w:szCs w:val="24"/>
              </w:rPr>
              <w:t>Guidance</w:t>
            </w:r>
            <w:r w:rsidR="00BA1097" w:rsidRPr="00EE1A30">
              <w:rPr>
                <w:b/>
                <w:szCs w:val="24"/>
              </w:rPr>
              <w:t xml:space="preserve"> on completion of schema element</w:t>
            </w:r>
            <w:r w:rsidRPr="00EE1A30">
              <w:rPr>
                <w:szCs w:val="24"/>
              </w:rPr>
              <w:t xml:space="preserve">: </w:t>
            </w:r>
            <w:r w:rsidR="007D6268" w:rsidRPr="007D6268">
              <w:rPr>
                <w:szCs w:val="24"/>
              </w:rPr>
              <w:t xml:space="preserve">Required. Select </w:t>
            </w:r>
            <w:r w:rsidR="00A6323C" w:rsidRPr="007D6268">
              <w:rPr>
                <w:szCs w:val="24"/>
              </w:rPr>
              <w:t xml:space="preserve">from the enumeration list </w:t>
            </w:r>
            <w:r w:rsidR="007D6268" w:rsidRPr="007D6268">
              <w:rPr>
                <w:szCs w:val="24"/>
              </w:rPr>
              <w:t xml:space="preserve">the mechanism(s) used for informing the public and interested parties about the consultations on the draft RBMP. More than one mechanism may be selected. </w:t>
            </w:r>
            <w:r w:rsidR="00A6323C">
              <w:rPr>
                <w:szCs w:val="24"/>
              </w:rPr>
              <w:t xml:space="preserve">‘Other’ must be reported only when a mechanism used is not included in the enumeration list </w:t>
            </w:r>
            <w:r w:rsidR="00A6323C" w:rsidRPr="007D6268">
              <w:rPr>
                <w:szCs w:val="24"/>
              </w:rPr>
              <w:t>PublicConsultationInformation_Enum</w:t>
            </w:r>
            <w:r w:rsidR="00A6323C">
              <w:rPr>
                <w:szCs w:val="24"/>
              </w:rPr>
              <w:t>.</w:t>
            </w:r>
          </w:p>
          <w:p w14:paraId="09A9E25B" w14:textId="64C1A9F1" w:rsidR="00A965B4" w:rsidRPr="00795188" w:rsidRDefault="00A965B4" w:rsidP="00A6323C">
            <w:pPr>
              <w:spacing w:after="120"/>
              <w:jc w:val="both"/>
              <w:rPr>
                <w:szCs w:val="24"/>
              </w:rPr>
            </w:pPr>
            <w:ins w:id="1520" w:author="BUZICA Daniela (ENV)" w:date="2021-12-10T11:08:00Z">
              <w:r>
                <w:rPr>
                  <w:szCs w:val="24"/>
                </w:rPr>
                <w:t xml:space="preserve">Quality checks: </w:t>
              </w:r>
              <w:r w:rsidRPr="00A965B4">
                <w:rPr>
                  <w:szCs w:val="24"/>
                </w:rPr>
                <w:t>Each public consultation information can only be reported once for a RBD.</w:t>
              </w:r>
            </w:ins>
          </w:p>
        </w:tc>
      </w:tr>
      <w:tr w:rsidR="003919B9" w:rsidRPr="00EE1A30" w14:paraId="17C08ACB" w14:textId="77777777" w:rsidTr="000F5C05">
        <w:tc>
          <w:tcPr>
            <w:tcW w:w="9853" w:type="dxa"/>
            <w:shd w:val="clear" w:color="auto" w:fill="auto"/>
          </w:tcPr>
          <w:p w14:paraId="7D84DFFF" w14:textId="77777777" w:rsidR="006C2522" w:rsidRDefault="003919B9"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7D6268" w:rsidRPr="007D6268">
              <w:rPr>
                <w:szCs w:val="24"/>
              </w:rPr>
              <w:t>publicConsultationInformationOther</w:t>
            </w:r>
          </w:p>
          <w:p w14:paraId="6D923F75" w14:textId="77777777" w:rsidR="006C2522" w:rsidRDefault="006B17DF" w:rsidP="000840F3">
            <w:pPr>
              <w:spacing w:after="120"/>
              <w:jc w:val="both"/>
              <w:rPr>
                <w:szCs w:val="24"/>
              </w:rPr>
            </w:pPr>
            <w:r>
              <w:rPr>
                <w:b/>
                <w:szCs w:val="24"/>
              </w:rPr>
              <w:t xml:space="preserve">Field type / facets: </w:t>
            </w:r>
            <w:r w:rsidR="007D6268" w:rsidRPr="007D6268">
              <w:rPr>
                <w:szCs w:val="24"/>
              </w:rPr>
              <w:t>String1000Type</w:t>
            </w:r>
          </w:p>
          <w:p w14:paraId="1E995515" w14:textId="77777777" w:rsidR="007D6268" w:rsidRPr="00EE1A30" w:rsidRDefault="006F25ED" w:rsidP="000840F3">
            <w:pPr>
              <w:spacing w:after="120"/>
              <w:jc w:val="both"/>
              <w:rPr>
                <w:szCs w:val="24"/>
              </w:rPr>
            </w:pPr>
            <w:r w:rsidRPr="006F25ED">
              <w:rPr>
                <w:b/>
                <w:szCs w:val="24"/>
              </w:rPr>
              <w:t>Properties:</w:t>
            </w:r>
            <w:r w:rsidR="00C079FB">
              <w:rPr>
                <w:b/>
                <w:szCs w:val="24"/>
              </w:rPr>
              <w:t xml:space="preserve"> </w:t>
            </w:r>
            <w:r w:rsidR="007D6268" w:rsidRPr="007D6268">
              <w:rPr>
                <w:szCs w:val="24"/>
              </w:rPr>
              <w:t>maxOccurs =1</w:t>
            </w:r>
            <w:r w:rsidR="00C079FB">
              <w:rPr>
                <w:szCs w:val="24"/>
              </w:rPr>
              <w:t xml:space="preserve"> </w:t>
            </w:r>
            <w:r w:rsidR="007D6268" w:rsidRPr="007D6268">
              <w:rPr>
                <w:szCs w:val="24"/>
              </w:rPr>
              <w:t>minOccurs = 0</w:t>
            </w:r>
          </w:p>
          <w:p w14:paraId="7B61B78E" w14:textId="155486E5" w:rsidR="003919B9" w:rsidRPr="00EE1A30" w:rsidRDefault="003919B9" w:rsidP="000840F3">
            <w:pPr>
              <w:spacing w:after="120"/>
              <w:jc w:val="both"/>
              <w:rPr>
                <w:szCs w:val="24"/>
              </w:rPr>
            </w:pPr>
            <w:r w:rsidRPr="00EE1A30">
              <w:rPr>
                <w:b/>
                <w:szCs w:val="24"/>
              </w:rPr>
              <w:t>Guidance on completion of schema element</w:t>
            </w:r>
            <w:r w:rsidRPr="00EE1A30">
              <w:rPr>
                <w:szCs w:val="24"/>
              </w:rPr>
              <w:t xml:space="preserve">: </w:t>
            </w:r>
            <w:r w:rsidR="007D6268" w:rsidRPr="007D6268">
              <w:rPr>
                <w:szCs w:val="24"/>
              </w:rPr>
              <w:t xml:space="preserve">Conditional. If ‘Other’ is </w:t>
            </w:r>
            <w:r w:rsidR="00A6323C">
              <w:rPr>
                <w:szCs w:val="24"/>
              </w:rPr>
              <w:t>reported</w:t>
            </w:r>
            <w:r w:rsidR="007D6268" w:rsidRPr="007D6268">
              <w:rPr>
                <w:szCs w:val="24"/>
              </w:rPr>
              <w:t xml:space="preserve"> under publicConsultationInformation, list the mechanism(s) used.</w:t>
            </w:r>
          </w:p>
          <w:p w14:paraId="6ECBB3E0" w14:textId="4C9E0764" w:rsidR="003919B9" w:rsidRPr="00EE1A30" w:rsidRDefault="003919B9" w:rsidP="000840F3">
            <w:pPr>
              <w:spacing w:after="120"/>
              <w:jc w:val="both"/>
              <w:rPr>
                <w:b/>
                <w:szCs w:val="24"/>
              </w:rPr>
            </w:pPr>
            <w:r w:rsidRPr="00EE1A30">
              <w:rPr>
                <w:b/>
                <w:szCs w:val="24"/>
              </w:rPr>
              <w:t>Quality checks</w:t>
            </w:r>
            <w:r w:rsidRPr="00EE1A30">
              <w:rPr>
                <w:szCs w:val="24"/>
              </w:rPr>
              <w:t xml:space="preserve">: </w:t>
            </w:r>
            <w:r w:rsidR="007D6268" w:rsidRPr="007D6268">
              <w:rPr>
                <w:szCs w:val="24"/>
              </w:rPr>
              <w:t xml:space="preserve">Conditional check: Report if </w:t>
            </w:r>
            <w:r w:rsidR="00A6323C">
              <w:rPr>
                <w:szCs w:val="24"/>
              </w:rPr>
              <w:t xml:space="preserve">and only if </w:t>
            </w:r>
            <w:r w:rsidR="007D6268" w:rsidRPr="007D6268">
              <w:rPr>
                <w:szCs w:val="24"/>
              </w:rPr>
              <w:t>publicConsultationInformation is ‘Other’.</w:t>
            </w:r>
          </w:p>
        </w:tc>
      </w:tr>
      <w:tr w:rsidR="00235F1A" w:rsidRPr="00EE1A30" w14:paraId="7661D959" w14:textId="77777777" w:rsidTr="000F5C05">
        <w:tc>
          <w:tcPr>
            <w:tcW w:w="9853" w:type="dxa"/>
            <w:shd w:val="clear" w:color="auto" w:fill="auto"/>
          </w:tcPr>
          <w:p w14:paraId="50994F4F"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7D6268" w:rsidRPr="007D6268">
              <w:rPr>
                <w:szCs w:val="24"/>
              </w:rPr>
              <w:t>rbmpConsultation</w:t>
            </w:r>
          </w:p>
          <w:p w14:paraId="24846111" w14:textId="77777777" w:rsidR="00B537C9" w:rsidRPr="00EE1A30" w:rsidRDefault="006B17DF" w:rsidP="000840F3">
            <w:pPr>
              <w:spacing w:after="120"/>
              <w:jc w:val="both"/>
              <w:rPr>
                <w:szCs w:val="24"/>
              </w:rPr>
            </w:pPr>
            <w:r>
              <w:rPr>
                <w:b/>
                <w:szCs w:val="24"/>
              </w:rPr>
              <w:t xml:space="preserve">Field type / facets: </w:t>
            </w:r>
            <w:r w:rsidR="007D6268" w:rsidRPr="007D6268">
              <w:rPr>
                <w:szCs w:val="24"/>
              </w:rPr>
              <w:t>RBMPConsultation_Enum</w:t>
            </w:r>
            <w:r w:rsidR="007D6268">
              <w:rPr>
                <w:szCs w:val="24"/>
              </w:rPr>
              <w:t>:</w:t>
            </w:r>
          </w:p>
          <w:p w14:paraId="058C9B14" w14:textId="77777777" w:rsidR="00B537C9" w:rsidRPr="00EE1A30" w:rsidRDefault="00235F1A" w:rsidP="000840F3">
            <w:pPr>
              <w:spacing w:after="120"/>
              <w:jc w:val="both"/>
              <w:rPr>
                <w:szCs w:val="24"/>
              </w:rPr>
            </w:pPr>
            <w:r w:rsidRPr="00EE1A30">
              <w:rPr>
                <w:szCs w:val="24"/>
              </w:rPr>
              <w:t>Via internet</w:t>
            </w:r>
          </w:p>
          <w:p w14:paraId="7E25EFD4" w14:textId="77777777" w:rsidR="00B537C9" w:rsidRPr="00EE1A30" w:rsidRDefault="00235F1A" w:rsidP="000840F3">
            <w:pPr>
              <w:spacing w:after="120"/>
              <w:jc w:val="both"/>
              <w:rPr>
                <w:szCs w:val="24"/>
              </w:rPr>
            </w:pPr>
            <w:r w:rsidRPr="00EE1A30">
              <w:rPr>
                <w:szCs w:val="24"/>
              </w:rPr>
              <w:t>Via Twitter</w:t>
            </w:r>
          </w:p>
          <w:p w14:paraId="106EA69B" w14:textId="77777777" w:rsidR="00B537C9" w:rsidRPr="00EE1A30" w:rsidRDefault="00235F1A" w:rsidP="000840F3">
            <w:pPr>
              <w:spacing w:after="120"/>
              <w:jc w:val="both"/>
              <w:rPr>
                <w:szCs w:val="24"/>
              </w:rPr>
            </w:pPr>
            <w:r w:rsidRPr="00EE1A30">
              <w:rPr>
                <w:szCs w:val="24"/>
              </w:rPr>
              <w:t>Via Facebook</w:t>
            </w:r>
          </w:p>
          <w:p w14:paraId="7FFA5542" w14:textId="77777777" w:rsidR="00B537C9" w:rsidRPr="00EE1A30" w:rsidRDefault="00235F1A" w:rsidP="000840F3">
            <w:pPr>
              <w:spacing w:after="120"/>
              <w:jc w:val="both"/>
              <w:rPr>
                <w:szCs w:val="24"/>
              </w:rPr>
            </w:pPr>
            <w:r w:rsidRPr="00EE1A30">
              <w:rPr>
                <w:szCs w:val="24"/>
              </w:rPr>
              <w:t xml:space="preserve">Via other </w:t>
            </w:r>
            <w:r w:rsidR="00B537C9" w:rsidRPr="00EE1A30">
              <w:rPr>
                <w:szCs w:val="24"/>
              </w:rPr>
              <w:t>s</w:t>
            </w:r>
            <w:r w:rsidRPr="00EE1A30">
              <w:rPr>
                <w:szCs w:val="24"/>
              </w:rPr>
              <w:t xml:space="preserve">ocial </w:t>
            </w:r>
            <w:r w:rsidR="00B537C9" w:rsidRPr="00EE1A30">
              <w:rPr>
                <w:szCs w:val="24"/>
              </w:rPr>
              <w:t>n</w:t>
            </w:r>
            <w:r w:rsidRPr="00EE1A30">
              <w:rPr>
                <w:szCs w:val="24"/>
              </w:rPr>
              <w:t>etworking</w:t>
            </w:r>
          </w:p>
          <w:p w14:paraId="41A5B3B9" w14:textId="77777777" w:rsidR="00B537C9" w:rsidRPr="00EE1A30" w:rsidRDefault="00235F1A" w:rsidP="000840F3">
            <w:pPr>
              <w:spacing w:after="120"/>
              <w:jc w:val="both"/>
              <w:rPr>
                <w:szCs w:val="24"/>
              </w:rPr>
            </w:pPr>
            <w:r w:rsidRPr="00EE1A30">
              <w:rPr>
                <w:szCs w:val="24"/>
              </w:rPr>
              <w:t>Direct invitation</w:t>
            </w:r>
          </w:p>
          <w:p w14:paraId="0CEC8585" w14:textId="77777777" w:rsidR="00B537C9" w:rsidRPr="00EE1A30" w:rsidRDefault="00235F1A" w:rsidP="000840F3">
            <w:pPr>
              <w:spacing w:after="120"/>
              <w:jc w:val="both"/>
              <w:rPr>
                <w:szCs w:val="24"/>
              </w:rPr>
            </w:pPr>
            <w:r w:rsidRPr="00EE1A30">
              <w:rPr>
                <w:szCs w:val="24"/>
              </w:rPr>
              <w:t>Exhibitions</w:t>
            </w:r>
          </w:p>
          <w:p w14:paraId="68CAF377" w14:textId="77777777" w:rsidR="00B537C9" w:rsidRPr="00EE1A30" w:rsidRDefault="00235F1A" w:rsidP="000840F3">
            <w:pPr>
              <w:spacing w:after="120"/>
              <w:jc w:val="both"/>
              <w:rPr>
                <w:szCs w:val="24"/>
              </w:rPr>
            </w:pPr>
            <w:r w:rsidRPr="00EE1A30">
              <w:rPr>
                <w:szCs w:val="24"/>
              </w:rPr>
              <w:t>Other outreach methods (e.g. game shows, board games, web-based material for schools)</w:t>
            </w:r>
          </w:p>
          <w:p w14:paraId="4CEB0641" w14:textId="77777777" w:rsidR="00B537C9" w:rsidRPr="00EE1A30" w:rsidRDefault="00235F1A" w:rsidP="000840F3">
            <w:pPr>
              <w:spacing w:after="120"/>
              <w:jc w:val="both"/>
              <w:rPr>
                <w:szCs w:val="24"/>
              </w:rPr>
            </w:pPr>
            <w:r w:rsidRPr="00EE1A30">
              <w:rPr>
                <w:szCs w:val="24"/>
              </w:rPr>
              <w:t>Telephone surveys</w:t>
            </w:r>
          </w:p>
          <w:p w14:paraId="42671D4A" w14:textId="77777777" w:rsidR="00A6323C" w:rsidRDefault="00A6323C" w:rsidP="00A6323C">
            <w:pPr>
              <w:spacing w:after="120"/>
              <w:jc w:val="both"/>
              <w:rPr>
                <w:szCs w:val="24"/>
              </w:rPr>
            </w:pPr>
            <w:r w:rsidRPr="00EE1A30">
              <w:rPr>
                <w:szCs w:val="24"/>
              </w:rPr>
              <w:t>Direct involvement in drafting RBMP</w:t>
            </w:r>
          </w:p>
          <w:p w14:paraId="6F5BC646" w14:textId="77777777" w:rsidR="00B537C9" w:rsidRPr="00EE1A30" w:rsidRDefault="00B537C9" w:rsidP="000840F3">
            <w:pPr>
              <w:spacing w:after="120"/>
              <w:jc w:val="both"/>
              <w:rPr>
                <w:szCs w:val="24"/>
              </w:rPr>
            </w:pPr>
            <w:r w:rsidRPr="00EE1A30">
              <w:rPr>
                <w:szCs w:val="24"/>
              </w:rPr>
              <w:t>O</w:t>
            </w:r>
            <w:r w:rsidR="00235F1A" w:rsidRPr="00EE1A30">
              <w:rPr>
                <w:szCs w:val="24"/>
              </w:rPr>
              <w:t>ther</w:t>
            </w:r>
          </w:p>
          <w:p w14:paraId="583BC5D3" w14:textId="77777777" w:rsidR="007D6268" w:rsidRPr="00EE1A30" w:rsidRDefault="006F25ED" w:rsidP="000840F3">
            <w:pPr>
              <w:spacing w:after="120"/>
              <w:jc w:val="both"/>
              <w:rPr>
                <w:szCs w:val="24"/>
              </w:rPr>
            </w:pPr>
            <w:r w:rsidRPr="006F25ED">
              <w:rPr>
                <w:b/>
                <w:szCs w:val="24"/>
              </w:rPr>
              <w:t>Properties:</w:t>
            </w:r>
            <w:r w:rsidR="00C079FB">
              <w:rPr>
                <w:b/>
                <w:szCs w:val="24"/>
              </w:rPr>
              <w:t xml:space="preserve"> </w:t>
            </w:r>
            <w:r w:rsidR="007D6268" w:rsidRPr="007D6268">
              <w:rPr>
                <w:szCs w:val="24"/>
              </w:rPr>
              <w:t>maxOccurs =unbounded</w:t>
            </w:r>
            <w:r w:rsidR="00C079FB">
              <w:rPr>
                <w:szCs w:val="24"/>
              </w:rPr>
              <w:t xml:space="preserve"> </w:t>
            </w:r>
            <w:r w:rsidR="007D6268" w:rsidRPr="007D6268">
              <w:rPr>
                <w:szCs w:val="24"/>
              </w:rPr>
              <w:t>minOccurs = 1</w:t>
            </w:r>
          </w:p>
          <w:p w14:paraId="3C321EBF" w14:textId="77777777" w:rsidR="00B537C9" w:rsidRDefault="00235F1A" w:rsidP="00A6323C">
            <w:pPr>
              <w:spacing w:after="120"/>
              <w:jc w:val="both"/>
              <w:rPr>
                <w:ins w:id="1521" w:author="BUZICA Daniela (ENV)" w:date="2021-12-10T11:13:00Z"/>
                <w:szCs w:val="24"/>
              </w:rPr>
            </w:pPr>
            <w:r w:rsidRPr="00EE1A30">
              <w:rPr>
                <w:b/>
                <w:szCs w:val="24"/>
              </w:rPr>
              <w:lastRenderedPageBreak/>
              <w:t>Guidance</w:t>
            </w:r>
            <w:r w:rsidR="00BA1097" w:rsidRPr="00EE1A30">
              <w:rPr>
                <w:b/>
                <w:szCs w:val="24"/>
              </w:rPr>
              <w:t xml:space="preserve"> on completion of schema element</w:t>
            </w:r>
            <w:r w:rsidRPr="00EE1A30">
              <w:rPr>
                <w:szCs w:val="24"/>
              </w:rPr>
              <w:t xml:space="preserve">: </w:t>
            </w:r>
            <w:r w:rsidR="007D6268" w:rsidRPr="007D6268">
              <w:rPr>
                <w:szCs w:val="24"/>
              </w:rPr>
              <w:t xml:space="preserve">Required. Select </w:t>
            </w:r>
            <w:r w:rsidR="00A6323C" w:rsidRPr="007D6268">
              <w:rPr>
                <w:szCs w:val="24"/>
              </w:rPr>
              <w:t xml:space="preserve">from the enumeration list </w:t>
            </w:r>
            <w:r w:rsidR="007D6268" w:rsidRPr="007D6268">
              <w:rPr>
                <w:szCs w:val="24"/>
              </w:rPr>
              <w:t xml:space="preserve">the tool(s) used to carry out the public consultation on the draft RBMP. More than one tool may be selected. </w:t>
            </w:r>
            <w:r w:rsidR="00A6323C">
              <w:rPr>
                <w:szCs w:val="24"/>
              </w:rPr>
              <w:t xml:space="preserve">‘Other’ must be reported only when a tool used is not included in the enumeration list </w:t>
            </w:r>
            <w:r w:rsidR="00A6323C" w:rsidRPr="007D6268">
              <w:rPr>
                <w:szCs w:val="24"/>
              </w:rPr>
              <w:t>RBMPConsultation_Enum</w:t>
            </w:r>
            <w:r w:rsidR="00A6323C">
              <w:rPr>
                <w:szCs w:val="24"/>
              </w:rPr>
              <w:t>.</w:t>
            </w:r>
          </w:p>
          <w:p w14:paraId="082108F8" w14:textId="6B6EB255" w:rsidR="00A965B4" w:rsidRPr="00795188" w:rsidRDefault="00A965B4" w:rsidP="00A6323C">
            <w:pPr>
              <w:spacing w:after="120"/>
              <w:jc w:val="both"/>
              <w:rPr>
                <w:szCs w:val="24"/>
              </w:rPr>
            </w:pPr>
            <w:ins w:id="1522" w:author="BUZICA Daniela (ENV)" w:date="2021-12-10T11:13:00Z">
              <w:r w:rsidRPr="002E56EF">
                <w:rPr>
                  <w:b/>
                  <w:szCs w:val="24"/>
                </w:rPr>
                <w:t>Quality checks</w:t>
              </w:r>
              <w:r>
                <w:rPr>
                  <w:szCs w:val="24"/>
                </w:rPr>
                <w:t xml:space="preserve">: </w:t>
              </w:r>
              <w:r w:rsidRPr="00A965B4">
                <w:rPr>
                  <w:szCs w:val="24"/>
                </w:rPr>
                <w:t>Each consultation can only be reported once for a RBD.</w:t>
              </w:r>
            </w:ins>
          </w:p>
        </w:tc>
      </w:tr>
      <w:tr w:rsidR="003919B9" w:rsidRPr="00EE1A30" w14:paraId="16261C48" w14:textId="77777777" w:rsidTr="000F5C05">
        <w:tc>
          <w:tcPr>
            <w:tcW w:w="9853" w:type="dxa"/>
            <w:shd w:val="clear" w:color="auto" w:fill="auto"/>
          </w:tcPr>
          <w:p w14:paraId="22DC2192" w14:textId="77777777" w:rsidR="006C2522" w:rsidRDefault="003919B9"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7D6268" w:rsidRPr="007D6268">
              <w:rPr>
                <w:szCs w:val="24"/>
              </w:rPr>
              <w:t>rbmpConsultationOther</w:t>
            </w:r>
          </w:p>
          <w:p w14:paraId="7200A9A4" w14:textId="77777777" w:rsidR="003919B9" w:rsidRDefault="006B17DF" w:rsidP="000840F3">
            <w:pPr>
              <w:spacing w:after="120"/>
              <w:jc w:val="both"/>
              <w:rPr>
                <w:szCs w:val="24"/>
              </w:rPr>
            </w:pPr>
            <w:r>
              <w:rPr>
                <w:b/>
                <w:szCs w:val="24"/>
              </w:rPr>
              <w:t xml:space="preserve">Field type / facets: </w:t>
            </w:r>
            <w:r w:rsidR="007D6268" w:rsidRPr="007D6268">
              <w:rPr>
                <w:szCs w:val="24"/>
              </w:rPr>
              <w:t>String1000Type</w:t>
            </w:r>
          </w:p>
          <w:p w14:paraId="1E78DCFC" w14:textId="77777777" w:rsidR="007D6268" w:rsidRPr="00EE1A30" w:rsidRDefault="006F25ED" w:rsidP="000840F3">
            <w:pPr>
              <w:spacing w:after="120"/>
              <w:jc w:val="both"/>
              <w:rPr>
                <w:szCs w:val="24"/>
              </w:rPr>
            </w:pPr>
            <w:r w:rsidRPr="006F25ED">
              <w:rPr>
                <w:b/>
                <w:szCs w:val="24"/>
              </w:rPr>
              <w:t>Properties:</w:t>
            </w:r>
            <w:r w:rsidR="00C079FB">
              <w:rPr>
                <w:b/>
                <w:szCs w:val="24"/>
              </w:rPr>
              <w:t xml:space="preserve"> </w:t>
            </w:r>
            <w:r w:rsidR="007D6268" w:rsidRPr="007D6268">
              <w:rPr>
                <w:szCs w:val="24"/>
              </w:rPr>
              <w:t>maxOccurs =1</w:t>
            </w:r>
            <w:r w:rsidR="00C079FB">
              <w:rPr>
                <w:szCs w:val="24"/>
              </w:rPr>
              <w:t xml:space="preserve"> </w:t>
            </w:r>
            <w:r w:rsidR="007D6268" w:rsidRPr="007D6268">
              <w:rPr>
                <w:szCs w:val="24"/>
              </w:rPr>
              <w:t>minOccurs = 0</w:t>
            </w:r>
          </w:p>
          <w:p w14:paraId="1DC2724F" w14:textId="5F345DA7" w:rsidR="003919B9" w:rsidRPr="00EE1A30" w:rsidRDefault="003919B9" w:rsidP="000840F3">
            <w:pPr>
              <w:spacing w:after="120"/>
              <w:jc w:val="both"/>
              <w:rPr>
                <w:szCs w:val="24"/>
              </w:rPr>
            </w:pPr>
            <w:r w:rsidRPr="00EE1A30">
              <w:rPr>
                <w:b/>
                <w:szCs w:val="24"/>
              </w:rPr>
              <w:t>Guidance on completion of schema element</w:t>
            </w:r>
            <w:r w:rsidRPr="00EE1A30">
              <w:rPr>
                <w:szCs w:val="24"/>
              </w:rPr>
              <w:t xml:space="preserve">: </w:t>
            </w:r>
            <w:r w:rsidR="007D6268" w:rsidRPr="007D6268">
              <w:rPr>
                <w:szCs w:val="24"/>
              </w:rPr>
              <w:t xml:space="preserve">Conditional. If ‘Other’ is </w:t>
            </w:r>
            <w:r w:rsidR="00A6323C">
              <w:rPr>
                <w:szCs w:val="24"/>
              </w:rPr>
              <w:t>reported</w:t>
            </w:r>
            <w:r w:rsidR="007D6268" w:rsidRPr="007D6268">
              <w:rPr>
                <w:szCs w:val="24"/>
              </w:rPr>
              <w:t xml:space="preserve"> under rbmpConsultation, list the tool(s) used.</w:t>
            </w:r>
          </w:p>
          <w:p w14:paraId="47A81478" w14:textId="56A2C1DA" w:rsidR="003919B9" w:rsidRPr="00EE1A30" w:rsidRDefault="003919B9" w:rsidP="000840F3">
            <w:pPr>
              <w:spacing w:after="120"/>
              <w:jc w:val="both"/>
              <w:rPr>
                <w:b/>
                <w:szCs w:val="24"/>
              </w:rPr>
            </w:pPr>
            <w:r w:rsidRPr="00EE1A30">
              <w:rPr>
                <w:b/>
                <w:szCs w:val="24"/>
              </w:rPr>
              <w:t>Quality checks</w:t>
            </w:r>
            <w:r w:rsidRPr="00EE1A30">
              <w:rPr>
                <w:szCs w:val="24"/>
              </w:rPr>
              <w:t xml:space="preserve">: </w:t>
            </w:r>
            <w:r w:rsidR="007D6268" w:rsidRPr="007D6268">
              <w:rPr>
                <w:szCs w:val="24"/>
              </w:rPr>
              <w:t xml:space="preserve">Conditional check: Report if </w:t>
            </w:r>
            <w:r w:rsidR="00A6323C">
              <w:rPr>
                <w:szCs w:val="24"/>
              </w:rPr>
              <w:t xml:space="preserve">and only if </w:t>
            </w:r>
            <w:r w:rsidR="007D6268" w:rsidRPr="007D6268">
              <w:rPr>
                <w:szCs w:val="24"/>
              </w:rPr>
              <w:t>rbmpConsultation is ‘Other’.</w:t>
            </w:r>
          </w:p>
        </w:tc>
      </w:tr>
      <w:tr w:rsidR="00235F1A" w:rsidRPr="00EE1A30" w14:paraId="575A5F73" w14:textId="77777777" w:rsidTr="000F5C05">
        <w:tc>
          <w:tcPr>
            <w:tcW w:w="9853" w:type="dxa"/>
            <w:shd w:val="clear" w:color="auto" w:fill="auto"/>
          </w:tcPr>
          <w:p w14:paraId="4F17C415" w14:textId="77777777" w:rsidR="0060166D" w:rsidRPr="00EA795A" w:rsidRDefault="00235F1A" w:rsidP="000840F3">
            <w:pPr>
              <w:spacing w:after="120"/>
              <w:jc w:val="both"/>
              <w:rPr>
                <w:lang w:val="fr-FR"/>
              </w:rPr>
            </w:pPr>
            <w:r w:rsidRPr="00EA795A">
              <w:rPr>
                <w:b/>
                <w:lang w:val="fr-FR"/>
              </w:rPr>
              <w:t>Schema element</w:t>
            </w:r>
            <w:r w:rsidRPr="00EA795A">
              <w:rPr>
                <w:lang w:val="fr-FR"/>
              </w:rPr>
              <w:t>:</w:t>
            </w:r>
            <w:r w:rsidRPr="00EA795A">
              <w:rPr>
                <w:b/>
                <w:lang w:val="fr-FR"/>
              </w:rPr>
              <w:t xml:space="preserve"> </w:t>
            </w:r>
            <w:r w:rsidR="00301323" w:rsidRPr="00EA795A">
              <w:rPr>
                <w:lang w:val="fr-FR"/>
              </w:rPr>
              <w:t xml:space="preserve">documentProvision </w:t>
            </w:r>
          </w:p>
          <w:p w14:paraId="5DCA2FDF" w14:textId="77777777" w:rsidR="00B537C9" w:rsidRPr="00EA795A" w:rsidRDefault="006B17DF" w:rsidP="000840F3">
            <w:pPr>
              <w:spacing w:after="120"/>
              <w:jc w:val="both"/>
              <w:rPr>
                <w:lang w:val="fr-FR"/>
              </w:rPr>
            </w:pPr>
            <w:r w:rsidRPr="00EA795A">
              <w:rPr>
                <w:b/>
                <w:lang w:val="fr-FR"/>
              </w:rPr>
              <w:t xml:space="preserve">Field type / facets: </w:t>
            </w:r>
            <w:r w:rsidR="00301323" w:rsidRPr="00EA795A">
              <w:rPr>
                <w:lang w:val="fr-FR"/>
              </w:rPr>
              <w:t>DocumentProvision_Enum:</w:t>
            </w:r>
          </w:p>
          <w:p w14:paraId="309B5A79" w14:textId="77777777" w:rsidR="00B537C9" w:rsidRPr="00EE1A30" w:rsidRDefault="00235F1A" w:rsidP="000840F3">
            <w:pPr>
              <w:spacing w:after="120"/>
              <w:jc w:val="both"/>
              <w:rPr>
                <w:szCs w:val="24"/>
              </w:rPr>
            </w:pPr>
            <w:r w:rsidRPr="00EE1A30">
              <w:rPr>
                <w:szCs w:val="24"/>
              </w:rPr>
              <w:t>Downloadable</w:t>
            </w:r>
          </w:p>
          <w:p w14:paraId="52EAB357" w14:textId="77777777" w:rsidR="00B537C9" w:rsidRPr="00EE1A30" w:rsidRDefault="00235F1A" w:rsidP="000840F3">
            <w:pPr>
              <w:spacing w:after="120"/>
              <w:jc w:val="both"/>
              <w:rPr>
                <w:szCs w:val="24"/>
              </w:rPr>
            </w:pPr>
            <w:r w:rsidRPr="00EE1A30">
              <w:rPr>
                <w:szCs w:val="24"/>
              </w:rPr>
              <w:t xml:space="preserve">Direct </w:t>
            </w:r>
            <w:r w:rsidR="00B537C9" w:rsidRPr="00EE1A30">
              <w:rPr>
                <w:szCs w:val="24"/>
              </w:rPr>
              <w:t>m</w:t>
            </w:r>
            <w:r w:rsidRPr="00EE1A30">
              <w:rPr>
                <w:szCs w:val="24"/>
              </w:rPr>
              <w:t>ailing (e-mail)</w:t>
            </w:r>
          </w:p>
          <w:p w14:paraId="10EEF337" w14:textId="77777777" w:rsidR="00B537C9" w:rsidRPr="00EE1A30" w:rsidRDefault="00235F1A" w:rsidP="000840F3">
            <w:pPr>
              <w:spacing w:after="120"/>
              <w:jc w:val="both"/>
              <w:rPr>
                <w:szCs w:val="24"/>
              </w:rPr>
            </w:pPr>
            <w:r w:rsidRPr="00EE1A30">
              <w:rPr>
                <w:szCs w:val="24"/>
              </w:rPr>
              <w:t xml:space="preserve">Direct </w:t>
            </w:r>
            <w:r w:rsidR="00B537C9" w:rsidRPr="00EE1A30">
              <w:rPr>
                <w:szCs w:val="24"/>
              </w:rPr>
              <w:t>m</w:t>
            </w:r>
            <w:r w:rsidRPr="00EE1A30">
              <w:rPr>
                <w:szCs w:val="24"/>
              </w:rPr>
              <w:t>ailing (post)</w:t>
            </w:r>
          </w:p>
          <w:p w14:paraId="39F539F5" w14:textId="1F7CE98A" w:rsidR="00B537C9" w:rsidRPr="006105B6" w:rsidDel="00026EDB" w:rsidRDefault="00235F1A" w:rsidP="000840F3">
            <w:pPr>
              <w:spacing w:after="120"/>
              <w:jc w:val="both"/>
              <w:rPr>
                <w:del w:id="1523" w:author="BUZICA Daniela (ENV)" w:date="2021-08-04T15:48:00Z"/>
                <w:strike/>
                <w:szCs w:val="24"/>
              </w:rPr>
            </w:pPr>
            <w:del w:id="1524" w:author="BUZICA Daniela (ENV)" w:date="2021-08-04T15:48:00Z">
              <w:r w:rsidRPr="006105B6" w:rsidDel="00026EDB">
                <w:rPr>
                  <w:strike/>
                  <w:szCs w:val="24"/>
                </w:rPr>
                <w:delText xml:space="preserve">Paper </w:delText>
              </w:r>
              <w:r w:rsidR="00B537C9" w:rsidRPr="006105B6" w:rsidDel="00026EDB">
                <w:rPr>
                  <w:strike/>
                  <w:szCs w:val="24"/>
                </w:rPr>
                <w:delText>c</w:delText>
              </w:r>
              <w:r w:rsidRPr="006105B6" w:rsidDel="00026EDB">
                <w:rPr>
                  <w:strike/>
                  <w:szCs w:val="24"/>
                </w:rPr>
                <w:delText>opies distributed at exhibitions</w:delText>
              </w:r>
            </w:del>
          </w:p>
          <w:p w14:paraId="07A24670" w14:textId="637D1046" w:rsidR="00C73B11" w:rsidRDefault="00C73B11" w:rsidP="00C73B11">
            <w:pPr>
              <w:rPr>
                <w:strike/>
                <w:szCs w:val="24"/>
              </w:rPr>
            </w:pPr>
            <w:r>
              <w:rPr>
                <w:szCs w:val="24"/>
              </w:rPr>
              <w:t>Paper copies available in governmental buildings</w:t>
            </w:r>
          </w:p>
          <w:p w14:paraId="0FBD2F98" w14:textId="6999D164" w:rsidR="00B537C9" w:rsidRPr="006105B6" w:rsidDel="00026EDB" w:rsidRDefault="00235F1A" w:rsidP="000840F3">
            <w:pPr>
              <w:spacing w:after="120"/>
              <w:jc w:val="both"/>
              <w:rPr>
                <w:del w:id="1525" w:author="BUZICA Daniela (ENV)" w:date="2021-08-04T15:48:00Z"/>
                <w:strike/>
                <w:szCs w:val="24"/>
              </w:rPr>
            </w:pPr>
            <w:del w:id="1526" w:author="BUZICA Daniela (ENV)" w:date="2021-08-04T15:48:00Z">
              <w:r w:rsidRPr="006105B6" w:rsidDel="00026EDB">
                <w:rPr>
                  <w:strike/>
                  <w:szCs w:val="24"/>
                </w:rPr>
                <w:delText>Paper copies available in municipal buildings (</w:delText>
              </w:r>
              <w:r w:rsidR="00B537C9" w:rsidRPr="006105B6" w:rsidDel="00026EDB">
                <w:rPr>
                  <w:strike/>
                  <w:szCs w:val="24"/>
                </w:rPr>
                <w:delText>t</w:delText>
              </w:r>
              <w:r w:rsidRPr="006105B6" w:rsidDel="00026EDB">
                <w:rPr>
                  <w:strike/>
                  <w:szCs w:val="24"/>
                </w:rPr>
                <w:delText xml:space="preserve">own </w:delText>
              </w:r>
              <w:r w:rsidR="00B537C9" w:rsidRPr="006105B6" w:rsidDel="00026EDB">
                <w:rPr>
                  <w:strike/>
                  <w:szCs w:val="24"/>
                </w:rPr>
                <w:delText>h</w:delText>
              </w:r>
              <w:r w:rsidRPr="006105B6" w:rsidDel="00026EDB">
                <w:rPr>
                  <w:strike/>
                  <w:szCs w:val="24"/>
                </w:rPr>
                <w:delText>all</w:delText>
              </w:r>
              <w:r w:rsidR="00B537C9" w:rsidRPr="006105B6" w:rsidDel="00026EDB">
                <w:rPr>
                  <w:strike/>
                  <w:szCs w:val="24"/>
                </w:rPr>
                <w:delText>, l</w:delText>
              </w:r>
              <w:r w:rsidRPr="006105B6" w:rsidDel="00026EDB">
                <w:rPr>
                  <w:strike/>
                  <w:szCs w:val="24"/>
                </w:rPr>
                <w:delText>ibrary</w:delText>
              </w:r>
              <w:r w:rsidR="00A6323C" w:rsidRPr="006105B6" w:rsidDel="00026EDB">
                <w:rPr>
                  <w:strike/>
                  <w:szCs w:val="24"/>
                </w:rPr>
                <w:delText>,</w:delText>
              </w:r>
              <w:r w:rsidRPr="006105B6" w:rsidDel="00026EDB">
                <w:rPr>
                  <w:strike/>
                  <w:szCs w:val="24"/>
                </w:rPr>
                <w:delText xml:space="preserve"> etc)</w:delText>
              </w:r>
            </w:del>
          </w:p>
          <w:p w14:paraId="46A77BE4" w14:textId="77777777" w:rsidR="00C73B11" w:rsidRDefault="00C73B11" w:rsidP="00C73B11">
            <w:pPr>
              <w:spacing w:after="120"/>
              <w:jc w:val="both"/>
              <w:rPr>
                <w:szCs w:val="24"/>
              </w:rPr>
            </w:pPr>
            <w:r>
              <w:rPr>
                <w:szCs w:val="24"/>
              </w:rPr>
              <w:t>Digital copies available in governmental buildings</w:t>
            </w:r>
            <w:r w:rsidRPr="00EE1A30">
              <w:rPr>
                <w:szCs w:val="24"/>
              </w:rPr>
              <w:t xml:space="preserve"> </w:t>
            </w:r>
          </w:p>
          <w:p w14:paraId="67D7878C" w14:textId="4103B79B" w:rsidR="00235F1A" w:rsidRDefault="00235F1A" w:rsidP="00C73B11">
            <w:pPr>
              <w:spacing w:after="120"/>
              <w:jc w:val="both"/>
              <w:rPr>
                <w:szCs w:val="24"/>
              </w:rPr>
            </w:pPr>
            <w:r w:rsidRPr="00EE1A30">
              <w:rPr>
                <w:szCs w:val="24"/>
              </w:rPr>
              <w:t>Other</w:t>
            </w:r>
          </w:p>
          <w:p w14:paraId="527801F1" w14:textId="77777777" w:rsidR="00301323" w:rsidRPr="00EE1A30" w:rsidRDefault="006F25ED" w:rsidP="000840F3">
            <w:pPr>
              <w:spacing w:after="120"/>
              <w:jc w:val="both"/>
              <w:rPr>
                <w:szCs w:val="24"/>
              </w:rPr>
            </w:pPr>
            <w:r w:rsidRPr="006F25ED">
              <w:rPr>
                <w:b/>
                <w:szCs w:val="24"/>
              </w:rPr>
              <w:t>Properties:</w:t>
            </w:r>
            <w:r w:rsidR="00C079FB">
              <w:rPr>
                <w:b/>
                <w:szCs w:val="24"/>
              </w:rPr>
              <w:t xml:space="preserve"> </w:t>
            </w:r>
            <w:r w:rsidR="00301323" w:rsidRPr="00301323">
              <w:rPr>
                <w:szCs w:val="24"/>
              </w:rPr>
              <w:t>maxOccurs =unbounded</w:t>
            </w:r>
            <w:r w:rsidR="00C079FB">
              <w:rPr>
                <w:szCs w:val="24"/>
              </w:rPr>
              <w:t xml:space="preserve"> </w:t>
            </w:r>
            <w:r w:rsidR="00301323" w:rsidRPr="00301323">
              <w:rPr>
                <w:szCs w:val="24"/>
              </w:rPr>
              <w:t>minOccurs = 1</w:t>
            </w:r>
          </w:p>
          <w:p w14:paraId="236FE585" w14:textId="77777777" w:rsidR="00B537C9" w:rsidRDefault="00235F1A" w:rsidP="00A6323C">
            <w:pPr>
              <w:spacing w:after="120"/>
              <w:jc w:val="both"/>
              <w:rPr>
                <w:ins w:id="1527" w:author="BUZICA Daniela (ENV)" w:date="2021-12-10T11:14:00Z"/>
                <w:szCs w:val="24"/>
              </w:rPr>
            </w:pPr>
            <w:r w:rsidRPr="00EE1A30">
              <w:rPr>
                <w:b/>
                <w:szCs w:val="24"/>
              </w:rPr>
              <w:t>Guidance</w:t>
            </w:r>
            <w:r w:rsidR="00BA1097" w:rsidRPr="00EE1A30">
              <w:rPr>
                <w:b/>
                <w:szCs w:val="24"/>
              </w:rPr>
              <w:t xml:space="preserve"> on completion of schema element</w:t>
            </w:r>
            <w:r w:rsidRPr="00EE1A30">
              <w:rPr>
                <w:szCs w:val="24"/>
              </w:rPr>
              <w:t xml:space="preserve">: </w:t>
            </w:r>
            <w:r w:rsidR="00301323" w:rsidRPr="00301323">
              <w:rPr>
                <w:szCs w:val="24"/>
              </w:rPr>
              <w:t xml:space="preserve">Required. Select </w:t>
            </w:r>
            <w:r w:rsidR="00A6323C" w:rsidRPr="00301323">
              <w:rPr>
                <w:szCs w:val="24"/>
              </w:rPr>
              <w:t xml:space="preserve">from the enumeration list </w:t>
            </w:r>
            <w:r w:rsidR="00301323" w:rsidRPr="00301323">
              <w:rPr>
                <w:szCs w:val="24"/>
              </w:rPr>
              <w:t xml:space="preserve">the method(s) used to provide the public and interested parties with the consultation documents (e.g. draft RBMPs and background documents). More than one method may be selected. </w:t>
            </w:r>
            <w:r w:rsidR="00A6323C">
              <w:rPr>
                <w:szCs w:val="24"/>
              </w:rPr>
              <w:t xml:space="preserve">‘Other’ must be reported only when a method used is not included in the enumeration list </w:t>
            </w:r>
            <w:r w:rsidR="00A6323C" w:rsidRPr="002D562F">
              <w:t>DocumentProvision_Enum</w:t>
            </w:r>
            <w:r w:rsidR="00A6323C">
              <w:rPr>
                <w:szCs w:val="24"/>
              </w:rPr>
              <w:t>.</w:t>
            </w:r>
          </w:p>
          <w:p w14:paraId="60EF4C98" w14:textId="57F5E254" w:rsidR="002E56EF" w:rsidRPr="00795188" w:rsidRDefault="002E56EF" w:rsidP="00A6323C">
            <w:pPr>
              <w:spacing w:after="120"/>
              <w:jc w:val="both"/>
              <w:rPr>
                <w:szCs w:val="24"/>
              </w:rPr>
            </w:pPr>
            <w:ins w:id="1528" w:author="BUZICA Daniela (ENV)" w:date="2021-12-10T11:14:00Z">
              <w:r w:rsidRPr="002E56EF">
                <w:rPr>
                  <w:b/>
                  <w:szCs w:val="24"/>
                </w:rPr>
                <w:t>Quality checks</w:t>
              </w:r>
            </w:ins>
            <w:ins w:id="1529" w:author="BUZICA Daniela (ENV)" w:date="2021-12-10T11:15:00Z">
              <w:r w:rsidRPr="002E56EF">
                <w:rPr>
                  <w:b/>
                  <w:szCs w:val="24"/>
                </w:rPr>
                <w:t xml:space="preserve">: </w:t>
              </w:r>
              <w:r>
                <w:rPr>
                  <w:szCs w:val="24"/>
                </w:rPr>
                <w:t xml:space="preserve">Element check: </w:t>
              </w:r>
              <w:r w:rsidRPr="002E56EF">
                <w:rPr>
                  <w:szCs w:val="24"/>
                </w:rPr>
                <w:t>Each document provision can only be reported once for a RBD</w:t>
              </w:r>
            </w:ins>
          </w:p>
        </w:tc>
      </w:tr>
      <w:tr w:rsidR="003919B9" w:rsidRPr="00EE1A30" w14:paraId="603EB59B" w14:textId="77777777" w:rsidTr="000F5C05">
        <w:tc>
          <w:tcPr>
            <w:tcW w:w="9853" w:type="dxa"/>
            <w:shd w:val="clear" w:color="auto" w:fill="auto"/>
          </w:tcPr>
          <w:p w14:paraId="410C9EC3" w14:textId="77777777" w:rsidR="006C2522" w:rsidRDefault="003919B9"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301323" w:rsidRPr="00301323">
              <w:rPr>
                <w:szCs w:val="24"/>
              </w:rPr>
              <w:t>documentProvisionOther</w:t>
            </w:r>
          </w:p>
          <w:p w14:paraId="1C336C78" w14:textId="77777777" w:rsidR="003919B9" w:rsidRDefault="006B17DF" w:rsidP="000840F3">
            <w:pPr>
              <w:spacing w:after="120"/>
              <w:jc w:val="both"/>
              <w:rPr>
                <w:szCs w:val="24"/>
              </w:rPr>
            </w:pPr>
            <w:r>
              <w:rPr>
                <w:b/>
                <w:szCs w:val="24"/>
              </w:rPr>
              <w:t xml:space="preserve">Field type / facets: </w:t>
            </w:r>
            <w:r w:rsidR="00301323" w:rsidRPr="00301323">
              <w:rPr>
                <w:szCs w:val="24"/>
              </w:rPr>
              <w:t>String1000Type</w:t>
            </w:r>
          </w:p>
          <w:p w14:paraId="7BD4F1F6" w14:textId="77777777" w:rsidR="00301323" w:rsidRPr="00EE1A30" w:rsidRDefault="006F25ED" w:rsidP="000840F3">
            <w:pPr>
              <w:spacing w:after="120"/>
              <w:jc w:val="both"/>
              <w:rPr>
                <w:szCs w:val="24"/>
              </w:rPr>
            </w:pPr>
            <w:r w:rsidRPr="006F25ED">
              <w:rPr>
                <w:b/>
                <w:szCs w:val="24"/>
              </w:rPr>
              <w:t>Properties:</w:t>
            </w:r>
            <w:r w:rsidR="00C079FB">
              <w:rPr>
                <w:b/>
                <w:szCs w:val="24"/>
              </w:rPr>
              <w:t xml:space="preserve"> </w:t>
            </w:r>
            <w:r w:rsidR="00301323" w:rsidRPr="00301323">
              <w:rPr>
                <w:szCs w:val="24"/>
              </w:rPr>
              <w:t>maxOccurs =1</w:t>
            </w:r>
            <w:r w:rsidR="00C079FB">
              <w:rPr>
                <w:szCs w:val="24"/>
              </w:rPr>
              <w:t xml:space="preserve"> </w:t>
            </w:r>
            <w:r w:rsidR="00301323" w:rsidRPr="00301323">
              <w:rPr>
                <w:szCs w:val="24"/>
              </w:rPr>
              <w:t>minOccurs = 0</w:t>
            </w:r>
          </w:p>
          <w:p w14:paraId="33535750" w14:textId="75443B91" w:rsidR="003919B9" w:rsidRPr="00EE1A30" w:rsidRDefault="003919B9" w:rsidP="000840F3">
            <w:pPr>
              <w:spacing w:after="120"/>
              <w:jc w:val="both"/>
              <w:rPr>
                <w:szCs w:val="24"/>
              </w:rPr>
            </w:pPr>
            <w:r w:rsidRPr="00EE1A30">
              <w:rPr>
                <w:b/>
                <w:szCs w:val="24"/>
              </w:rPr>
              <w:t>Guidance on completion of schema element</w:t>
            </w:r>
            <w:r w:rsidRPr="00EE1A30">
              <w:rPr>
                <w:szCs w:val="24"/>
              </w:rPr>
              <w:t xml:space="preserve">: </w:t>
            </w:r>
            <w:r w:rsidR="00301323" w:rsidRPr="00301323">
              <w:rPr>
                <w:szCs w:val="24"/>
              </w:rPr>
              <w:t xml:space="preserve">Conditional. If ‘Other’ is </w:t>
            </w:r>
            <w:r w:rsidR="00A6323C">
              <w:rPr>
                <w:szCs w:val="24"/>
              </w:rPr>
              <w:t>reported</w:t>
            </w:r>
            <w:r w:rsidR="00301323" w:rsidRPr="00301323">
              <w:rPr>
                <w:szCs w:val="24"/>
              </w:rPr>
              <w:t xml:space="preserve"> under documentProvision, list the method(s) used.</w:t>
            </w:r>
          </w:p>
          <w:p w14:paraId="1F4975F3" w14:textId="7814CCDD" w:rsidR="003919B9" w:rsidRPr="00EE1A30" w:rsidRDefault="003919B9" w:rsidP="00A6323C">
            <w:pPr>
              <w:spacing w:after="120"/>
              <w:jc w:val="both"/>
              <w:rPr>
                <w:b/>
                <w:szCs w:val="24"/>
              </w:rPr>
            </w:pPr>
            <w:r w:rsidRPr="00EE1A30">
              <w:rPr>
                <w:b/>
                <w:szCs w:val="24"/>
              </w:rPr>
              <w:t>Quality checks</w:t>
            </w:r>
            <w:r w:rsidRPr="00EE1A30">
              <w:rPr>
                <w:szCs w:val="24"/>
              </w:rPr>
              <w:t xml:space="preserve">: </w:t>
            </w:r>
            <w:r w:rsidR="00301323" w:rsidRPr="00301323">
              <w:rPr>
                <w:szCs w:val="24"/>
              </w:rPr>
              <w:t xml:space="preserve">Conditional check: Report if </w:t>
            </w:r>
            <w:r w:rsidR="00A6323C">
              <w:rPr>
                <w:szCs w:val="24"/>
              </w:rPr>
              <w:t xml:space="preserve">and only if </w:t>
            </w:r>
            <w:r w:rsidR="00301323" w:rsidRPr="00301323">
              <w:rPr>
                <w:szCs w:val="24"/>
              </w:rPr>
              <w:t>documentProvision is ‘Other’.</w:t>
            </w:r>
          </w:p>
        </w:tc>
      </w:tr>
      <w:tr w:rsidR="00235F1A" w:rsidRPr="00EE1A30" w14:paraId="1DEE6026" w14:textId="77777777" w:rsidTr="000F5C05">
        <w:tc>
          <w:tcPr>
            <w:tcW w:w="9853" w:type="dxa"/>
            <w:shd w:val="clear" w:color="auto" w:fill="auto"/>
          </w:tcPr>
          <w:p w14:paraId="60C9DC57"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E20B3A" w:rsidRPr="00E20B3A">
              <w:rPr>
                <w:szCs w:val="24"/>
              </w:rPr>
              <w:t>documentAvailability</w:t>
            </w:r>
          </w:p>
          <w:p w14:paraId="3B16D810" w14:textId="77777777" w:rsidR="00235F1A" w:rsidRPr="00EE1A30" w:rsidRDefault="006B17DF" w:rsidP="000840F3">
            <w:pPr>
              <w:spacing w:after="120"/>
              <w:jc w:val="both"/>
              <w:rPr>
                <w:szCs w:val="24"/>
              </w:rPr>
            </w:pPr>
            <w:r>
              <w:rPr>
                <w:b/>
                <w:szCs w:val="24"/>
              </w:rPr>
              <w:t xml:space="preserve">Field type / facets: </w:t>
            </w:r>
            <w:r w:rsidR="00E20B3A" w:rsidRPr="00E20B3A">
              <w:rPr>
                <w:szCs w:val="24"/>
              </w:rPr>
              <w:t>YesNoCode_Enum</w:t>
            </w:r>
            <w:r w:rsidR="00E20B3A">
              <w:rPr>
                <w:szCs w:val="24"/>
              </w:rPr>
              <w:t>:</w:t>
            </w:r>
            <w:r w:rsidR="00795188">
              <w:rPr>
                <w:szCs w:val="24"/>
              </w:rPr>
              <w:t xml:space="preserve"> </w:t>
            </w:r>
            <w:r w:rsidR="00235F1A" w:rsidRPr="00EE1A30">
              <w:rPr>
                <w:szCs w:val="24"/>
              </w:rPr>
              <w:t>Yes</w:t>
            </w:r>
            <w:r w:rsidR="00795188">
              <w:rPr>
                <w:szCs w:val="24"/>
              </w:rPr>
              <w:t xml:space="preserve">, </w:t>
            </w:r>
            <w:r w:rsidR="00235F1A" w:rsidRPr="00EE1A30">
              <w:rPr>
                <w:szCs w:val="24"/>
              </w:rPr>
              <w:t>No</w:t>
            </w:r>
          </w:p>
          <w:p w14:paraId="766BAB36" w14:textId="77777777" w:rsidR="00C079FB" w:rsidRPr="00C079FB" w:rsidRDefault="00C079FB" w:rsidP="000840F3">
            <w:pPr>
              <w:spacing w:after="120"/>
              <w:jc w:val="both"/>
              <w:rPr>
                <w:szCs w:val="24"/>
              </w:rPr>
            </w:pPr>
            <w:r>
              <w:rPr>
                <w:b/>
                <w:szCs w:val="24"/>
              </w:rPr>
              <w:lastRenderedPageBreak/>
              <w:t xml:space="preserve">Properties: </w:t>
            </w:r>
            <w:r w:rsidR="006F25ED" w:rsidRPr="006F25ED">
              <w:rPr>
                <w:szCs w:val="24"/>
              </w:rPr>
              <w:t>maxOccurs =1 minOccurs = 1</w:t>
            </w:r>
          </w:p>
          <w:p w14:paraId="1B9428CF" w14:textId="1D8D7CF9" w:rsidR="00B537C9" w:rsidRPr="00795188" w:rsidRDefault="00235F1A" w:rsidP="00A6323C">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Required. </w:t>
            </w:r>
            <w:r w:rsidR="003919B9" w:rsidRPr="00EE1A30">
              <w:rPr>
                <w:szCs w:val="24"/>
              </w:rPr>
              <w:t xml:space="preserve">Indicate whether </w:t>
            </w:r>
            <w:r w:rsidRPr="00EE1A30">
              <w:rPr>
                <w:szCs w:val="24"/>
              </w:rPr>
              <w:t xml:space="preserve">the consultation documents (e.g. draft RBMPs and background documents) </w:t>
            </w:r>
            <w:r w:rsidR="003919B9" w:rsidRPr="00EE1A30">
              <w:rPr>
                <w:szCs w:val="24"/>
              </w:rPr>
              <w:t xml:space="preserve">were made </w:t>
            </w:r>
            <w:r w:rsidRPr="00EE1A30">
              <w:rPr>
                <w:szCs w:val="24"/>
              </w:rPr>
              <w:t xml:space="preserve">available </w:t>
            </w:r>
            <w:r w:rsidR="00A6323C" w:rsidRPr="00EE1A30">
              <w:rPr>
                <w:szCs w:val="24"/>
              </w:rPr>
              <w:t xml:space="preserve">for feedback </w:t>
            </w:r>
            <w:r w:rsidR="003919B9" w:rsidRPr="00EE1A30">
              <w:rPr>
                <w:szCs w:val="24"/>
              </w:rPr>
              <w:t xml:space="preserve">for </w:t>
            </w:r>
            <w:r w:rsidRPr="00EE1A30">
              <w:rPr>
                <w:szCs w:val="24"/>
              </w:rPr>
              <w:t>6 months</w:t>
            </w:r>
            <w:r w:rsidR="003919B9" w:rsidRPr="00EE1A30">
              <w:rPr>
                <w:szCs w:val="24"/>
              </w:rPr>
              <w:t>.</w:t>
            </w:r>
          </w:p>
        </w:tc>
      </w:tr>
      <w:tr w:rsidR="00235F1A" w:rsidRPr="00EE1A30" w14:paraId="5F789C9B" w14:textId="77777777" w:rsidTr="000F5C05">
        <w:tc>
          <w:tcPr>
            <w:tcW w:w="9853" w:type="dxa"/>
            <w:shd w:val="clear" w:color="auto" w:fill="auto"/>
          </w:tcPr>
          <w:p w14:paraId="5CEB4834" w14:textId="77777777" w:rsidR="006C2522" w:rsidRDefault="00235F1A"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1A3E41" w:rsidRPr="001A3E41">
              <w:rPr>
                <w:szCs w:val="24"/>
              </w:rPr>
              <w:t>ongoingStakeholderInvolvement</w:t>
            </w:r>
          </w:p>
          <w:p w14:paraId="493DC7C9" w14:textId="77777777" w:rsidR="00B537C9" w:rsidRPr="00EE1A30" w:rsidRDefault="006B17DF" w:rsidP="000840F3">
            <w:pPr>
              <w:spacing w:after="120"/>
              <w:jc w:val="both"/>
              <w:rPr>
                <w:szCs w:val="24"/>
              </w:rPr>
            </w:pPr>
            <w:r>
              <w:rPr>
                <w:b/>
                <w:szCs w:val="24"/>
              </w:rPr>
              <w:t xml:space="preserve">Field type / facets: </w:t>
            </w:r>
            <w:r w:rsidR="001A3E41" w:rsidRPr="001A3E41">
              <w:rPr>
                <w:szCs w:val="24"/>
              </w:rPr>
              <w:t>OngoingStakeholderInvolvement_Enum</w:t>
            </w:r>
            <w:r w:rsidR="001A3E41">
              <w:rPr>
                <w:szCs w:val="24"/>
              </w:rPr>
              <w:t>:</w:t>
            </w:r>
          </w:p>
          <w:p w14:paraId="62263C24" w14:textId="77777777" w:rsidR="00B537C9" w:rsidRPr="00EE1A30" w:rsidRDefault="00235F1A" w:rsidP="000840F3">
            <w:pPr>
              <w:spacing w:after="120"/>
              <w:jc w:val="both"/>
              <w:rPr>
                <w:szCs w:val="24"/>
              </w:rPr>
            </w:pPr>
            <w:r w:rsidRPr="00EE1A30">
              <w:rPr>
                <w:szCs w:val="24"/>
              </w:rPr>
              <w:t xml:space="preserve">Regular </w:t>
            </w:r>
            <w:r w:rsidR="00B537C9" w:rsidRPr="00EE1A30">
              <w:rPr>
                <w:szCs w:val="24"/>
              </w:rPr>
              <w:t>e</w:t>
            </w:r>
            <w:r w:rsidRPr="00EE1A30">
              <w:rPr>
                <w:szCs w:val="24"/>
              </w:rPr>
              <w:t>xhibitions</w:t>
            </w:r>
          </w:p>
          <w:p w14:paraId="6FDE0DE9" w14:textId="77777777" w:rsidR="00B537C9" w:rsidRPr="00EE1A30" w:rsidRDefault="00235F1A" w:rsidP="000840F3">
            <w:pPr>
              <w:spacing w:after="120"/>
              <w:jc w:val="both"/>
              <w:rPr>
                <w:szCs w:val="24"/>
              </w:rPr>
            </w:pPr>
            <w:r w:rsidRPr="00EE1A30">
              <w:rPr>
                <w:szCs w:val="24"/>
              </w:rPr>
              <w:t xml:space="preserve">Establishment </w:t>
            </w:r>
            <w:r w:rsidR="00B537C9" w:rsidRPr="00EE1A30">
              <w:rPr>
                <w:szCs w:val="24"/>
              </w:rPr>
              <w:t>of a</w:t>
            </w:r>
            <w:r w:rsidRPr="00EE1A30">
              <w:rPr>
                <w:szCs w:val="24"/>
              </w:rPr>
              <w:t xml:space="preserve">dvisory </w:t>
            </w:r>
            <w:r w:rsidR="00B537C9" w:rsidRPr="00EE1A30">
              <w:rPr>
                <w:szCs w:val="24"/>
              </w:rPr>
              <w:t>g</w:t>
            </w:r>
            <w:r w:rsidRPr="00EE1A30">
              <w:rPr>
                <w:szCs w:val="24"/>
              </w:rPr>
              <w:t>roups</w:t>
            </w:r>
          </w:p>
          <w:p w14:paraId="34C8A5DF" w14:textId="77777777" w:rsidR="00B537C9" w:rsidRPr="00EE1A30" w:rsidRDefault="00235F1A" w:rsidP="000840F3">
            <w:pPr>
              <w:spacing w:after="120"/>
              <w:jc w:val="both"/>
              <w:rPr>
                <w:szCs w:val="24"/>
              </w:rPr>
            </w:pPr>
            <w:r w:rsidRPr="00EE1A30">
              <w:rPr>
                <w:szCs w:val="24"/>
              </w:rPr>
              <w:t xml:space="preserve">Involvement in </w:t>
            </w:r>
            <w:r w:rsidR="00B537C9" w:rsidRPr="00EE1A30">
              <w:rPr>
                <w:szCs w:val="24"/>
              </w:rPr>
              <w:t>d</w:t>
            </w:r>
            <w:r w:rsidRPr="00EE1A30">
              <w:rPr>
                <w:szCs w:val="24"/>
              </w:rPr>
              <w:t>rafting</w:t>
            </w:r>
          </w:p>
          <w:p w14:paraId="10902A04" w14:textId="77777777" w:rsidR="00B537C9" w:rsidRPr="00EE1A30" w:rsidRDefault="00235F1A" w:rsidP="000840F3">
            <w:pPr>
              <w:spacing w:after="120"/>
              <w:jc w:val="both"/>
              <w:rPr>
                <w:szCs w:val="24"/>
              </w:rPr>
            </w:pPr>
            <w:r w:rsidRPr="00EE1A30">
              <w:rPr>
                <w:szCs w:val="24"/>
              </w:rPr>
              <w:t xml:space="preserve">Other </w:t>
            </w:r>
            <w:r w:rsidR="00B537C9" w:rsidRPr="00EE1A30">
              <w:rPr>
                <w:szCs w:val="24"/>
              </w:rPr>
              <w:t>o</w:t>
            </w:r>
            <w:r w:rsidRPr="00EE1A30">
              <w:rPr>
                <w:szCs w:val="24"/>
              </w:rPr>
              <w:t xml:space="preserve">utreach </w:t>
            </w:r>
            <w:r w:rsidR="00B537C9" w:rsidRPr="00EE1A30">
              <w:rPr>
                <w:szCs w:val="24"/>
              </w:rPr>
              <w:t>a</w:t>
            </w:r>
            <w:r w:rsidRPr="00EE1A30">
              <w:rPr>
                <w:szCs w:val="24"/>
              </w:rPr>
              <w:t>ctivities</w:t>
            </w:r>
          </w:p>
          <w:p w14:paraId="05A8924E" w14:textId="77777777" w:rsidR="00B537C9" w:rsidRPr="00EE1A30" w:rsidRDefault="00235F1A" w:rsidP="000840F3">
            <w:pPr>
              <w:spacing w:after="120"/>
              <w:jc w:val="both"/>
              <w:rPr>
                <w:szCs w:val="24"/>
              </w:rPr>
            </w:pPr>
            <w:r w:rsidRPr="00EE1A30">
              <w:rPr>
                <w:szCs w:val="24"/>
              </w:rPr>
              <w:t>Formation of alliances</w:t>
            </w:r>
          </w:p>
          <w:p w14:paraId="2F016C51" w14:textId="77777777" w:rsidR="00235F1A" w:rsidRDefault="00235F1A" w:rsidP="000840F3">
            <w:pPr>
              <w:spacing w:after="120"/>
              <w:jc w:val="both"/>
              <w:rPr>
                <w:szCs w:val="24"/>
              </w:rPr>
            </w:pPr>
            <w:r w:rsidRPr="00EE1A30">
              <w:rPr>
                <w:szCs w:val="24"/>
              </w:rPr>
              <w:t>Other</w:t>
            </w:r>
          </w:p>
          <w:p w14:paraId="64A518D2" w14:textId="77777777" w:rsidR="001A3E41" w:rsidRPr="00EE1A30" w:rsidRDefault="006F25ED" w:rsidP="000840F3">
            <w:pPr>
              <w:spacing w:after="120"/>
              <w:jc w:val="both"/>
              <w:rPr>
                <w:szCs w:val="24"/>
              </w:rPr>
            </w:pPr>
            <w:r w:rsidRPr="006F25ED">
              <w:rPr>
                <w:b/>
                <w:szCs w:val="24"/>
              </w:rPr>
              <w:t>Properties:</w:t>
            </w:r>
            <w:r w:rsidR="00C079FB">
              <w:rPr>
                <w:b/>
                <w:szCs w:val="24"/>
              </w:rPr>
              <w:t xml:space="preserve"> </w:t>
            </w:r>
            <w:r w:rsidR="001A3E41" w:rsidRPr="001A3E41">
              <w:rPr>
                <w:szCs w:val="24"/>
              </w:rPr>
              <w:t>maxOccurs =unbounded</w:t>
            </w:r>
            <w:r w:rsidR="00C079FB">
              <w:rPr>
                <w:szCs w:val="24"/>
              </w:rPr>
              <w:t xml:space="preserve"> </w:t>
            </w:r>
            <w:r w:rsidR="001A3E41" w:rsidRPr="001A3E41">
              <w:rPr>
                <w:szCs w:val="24"/>
              </w:rPr>
              <w:t>minOccurs = 1</w:t>
            </w:r>
          </w:p>
          <w:p w14:paraId="4B4C2E77" w14:textId="77777777" w:rsidR="00B537C9" w:rsidRDefault="00235F1A" w:rsidP="00A6323C">
            <w:pPr>
              <w:spacing w:after="120"/>
              <w:jc w:val="both"/>
              <w:rPr>
                <w:ins w:id="1530" w:author="BUZICA Daniela (ENV)" w:date="2021-12-10T11:16:00Z"/>
                <w:szCs w:val="24"/>
              </w:rPr>
            </w:pPr>
            <w:r w:rsidRPr="00EE1A30">
              <w:rPr>
                <w:b/>
                <w:szCs w:val="24"/>
              </w:rPr>
              <w:t>Guidance</w:t>
            </w:r>
            <w:r w:rsidR="00BA1097" w:rsidRPr="00EE1A30">
              <w:rPr>
                <w:b/>
                <w:szCs w:val="24"/>
              </w:rPr>
              <w:t xml:space="preserve"> on completion of schema element</w:t>
            </w:r>
            <w:r w:rsidRPr="00EE1A30">
              <w:rPr>
                <w:szCs w:val="24"/>
              </w:rPr>
              <w:t xml:space="preserve">: </w:t>
            </w:r>
            <w:r w:rsidR="001A3E41" w:rsidRPr="001A3E41">
              <w:rPr>
                <w:szCs w:val="24"/>
              </w:rPr>
              <w:t xml:space="preserve">Required. Select </w:t>
            </w:r>
            <w:r w:rsidR="00A6323C" w:rsidRPr="001A3E41">
              <w:rPr>
                <w:szCs w:val="24"/>
              </w:rPr>
              <w:t xml:space="preserve">from the enumeration list </w:t>
            </w:r>
            <w:r w:rsidR="001A3E41" w:rsidRPr="001A3E41">
              <w:rPr>
                <w:szCs w:val="24"/>
              </w:rPr>
              <w:t xml:space="preserve">the tools(s) used to achieve </w:t>
            </w:r>
            <w:r w:rsidR="00A6323C">
              <w:rPr>
                <w:szCs w:val="24"/>
              </w:rPr>
              <w:t>a</w:t>
            </w:r>
            <w:r w:rsidR="001A3E41" w:rsidRPr="001A3E41">
              <w:rPr>
                <w:szCs w:val="24"/>
              </w:rPr>
              <w:t xml:space="preserve"> continued active participation of stakeholders in the implementation of the WFD. More than one tool may be selected. </w:t>
            </w:r>
            <w:r w:rsidR="00A6323C">
              <w:rPr>
                <w:szCs w:val="24"/>
              </w:rPr>
              <w:t xml:space="preserve">‘Other outreach activities’ or ‘Other’ must be reported only when a tool used is not included in the enumeration list </w:t>
            </w:r>
            <w:r w:rsidR="00A6323C" w:rsidRPr="001A3E41">
              <w:rPr>
                <w:szCs w:val="24"/>
              </w:rPr>
              <w:t>OngoingStakeholderInvolvement</w:t>
            </w:r>
            <w:r w:rsidR="00A6323C" w:rsidRPr="002D562F">
              <w:t>_Enum</w:t>
            </w:r>
            <w:r w:rsidR="00A6323C">
              <w:rPr>
                <w:szCs w:val="24"/>
              </w:rPr>
              <w:t>.</w:t>
            </w:r>
          </w:p>
          <w:p w14:paraId="2CB60F60" w14:textId="0051A952" w:rsidR="002E56EF" w:rsidRPr="00795188" w:rsidRDefault="002E56EF" w:rsidP="00A6323C">
            <w:pPr>
              <w:spacing w:after="120"/>
              <w:jc w:val="both"/>
              <w:rPr>
                <w:szCs w:val="24"/>
              </w:rPr>
            </w:pPr>
            <w:ins w:id="1531" w:author="BUZICA Daniela (ENV)" w:date="2021-12-10T11:16:00Z">
              <w:r w:rsidRPr="002E56EF">
                <w:rPr>
                  <w:b/>
                  <w:szCs w:val="24"/>
                </w:rPr>
                <w:t>Quality checks</w:t>
              </w:r>
              <w:r>
                <w:rPr>
                  <w:szCs w:val="24"/>
                </w:rPr>
                <w:t xml:space="preserve">: Element check: </w:t>
              </w:r>
              <w:r w:rsidRPr="002E56EF">
                <w:rPr>
                  <w:szCs w:val="24"/>
                </w:rPr>
                <w:t>Each stakeholder involvement can only be reported once for a RBD.</w:t>
              </w:r>
            </w:ins>
          </w:p>
        </w:tc>
      </w:tr>
      <w:tr w:rsidR="00220F34" w:rsidRPr="00EE1A30" w14:paraId="11C879BC" w14:textId="77777777" w:rsidTr="000F5C05">
        <w:tc>
          <w:tcPr>
            <w:tcW w:w="9853" w:type="dxa"/>
            <w:shd w:val="clear" w:color="auto" w:fill="auto"/>
          </w:tcPr>
          <w:p w14:paraId="311CD222" w14:textId="77777777" w:rsidR="006C2522" w:rsidRDefault="00220F34"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1A3E41" w:rsidRPr="001A3E41">
              <w:rPr>
                <w:szCs w:val="24"/>
              </w:rPr>
              <w:t>ongoingStakeholderInvolvementOtherOutreach</w:t>
            </w:r>
          </w:p>
          <w:p w14:paraId="39B62470" w14:textId="77777777" w:rsidR="00220F34" w:rsidRDefault="006B17DF" w:rsidP="000840F3">
            <w:pPr>
              <w:spacing w:after="120"/>
              <w:jc w:val="both"/>
              <w:rPr>
                <w:szCs w:val="24"/>
              </w:rPr>
            </w:pPr>
            <w:r>
              <w:rPr>
                <w:b/>
                <w:szCs w:val="24"/>
              </w:rPr>
              <w:t xml:space="preserve">Field type / facets: </w:t>
            </w:r>
            <w:r w:rsidR="001A3E41" w:rsidRPr="001A3E41">
              <w:rPr>
                <w:szCs w:val="24"/>
              </w:rPr>
              <w:t>String1000Type</w:t>
            </w:r>
          </w:p>
          <w:p w14:paraId="1BA0BE79" w14:textId="77777777" w:rsidR="001A3E41" w:rsidRPr="00EE1A30" w:rsidRDefault="006F25ED" w:rsidP="000840F3">
            <w:pPr>
              <w:spacing w:after="120"/>
              <w:jc w:val="both"/>
              <w:rPr>
                <w:szCs w:val="24"/>
              </w:rPr>
            </w:pPr>
            <w:r w:rsidRPr="006F25ED">
              <w:rPr>
                <w:b/>
                <w:szCs w:val="24"/>
              </w:rPr>
              <w:t>Properties:</w:t>
            </w:r>
            <w:r w:rsidR="00C079FB">
              <w:rPr>
                <w:b/>
                <w:szCs w:val="24"/>
              </w:rPr>
              <w:t xml:space="preserve"> </w:t>
            </w:r>
            <w:r w:rsidR="001A3E41" w:rsidRPr="001A3E41">
              <w:rPr>
                <w:szCs w:val="24"/>
              </w:rPr>
              <w:t>maxOccurs =1</w:t>
            </w:r>
            <w:r w:rsidR="00C079FB">
              <w:rPr>
                <w:szCs w:val="24"/>
              </w:rPr>
              <w:t xml:space="preserve"> </w:t>
            </w:r>
            <w:r w:rsidR="001A3E41" w:rsidRPr="001A3E41">
              <w:rPr>
                <w:szCs w:val="24"/>
              </w:rPr>
              <w:t>minOccurs = 0</w:t>
            </w:r>
          </w:p>
          <w:p w14:paraId="00B7DD03" w14:textId="0184A1D8" w:rsidR="00220F34" w:rsidRPr="00EE1A30" w:rsidRDefault="00220F34" w:rsidP="000840F3">
            <w:pPr>
              <w:spacing w:after="120"/>
              <w:jc w:val="both"/>
              <w:rPr>
                <w:szCs w:val="24"/>
              </w:rPr>
            </w:pPr>
            <w:r w:rsidRPr="00EE1A30">
              <w:rPr>
                <w:b/>
                <w:szCs w:val="24"/>
              </w:rPr>
              <w:t>Guidance on completion of schema element</w:t>
            </w:r>
            <w:r w:rsidRPr="00EE1A30">
              <w:rPr>
                <w:szCs w:val="24"/>
              </w:rPr>
              <w:t xml:space="preserve">: </w:t>
            </w:r>
            <w:r w:rsidR="001A3E41" w:rsidRPr="001A3E41">
              <w:rPr>
                <w:szCs w:val="24"/>
              </w:rPr>
              <w:t xml:space="preserve">Conditional. If ‘Other outreach activities’ is </w:t>
            </w:r>
            <w:r w:rsidR="00A6323C">
              <w:rPr>
                <w:szCs w:val="24"/>
              </w:rPr>
              <w:t>reported</w:t>
            </w:r>
            <w:r w:rsidR="001A3E41" w:rsidRPr="001A3E41">
              <w:rPr>
                <w:szCs w:val="24"/>
              </w:rPr>
              <w:t xml:space="preserve"> under ongoingStakeholderInvolvement, list the outreach activities(s) used.</w:t>
            </w:r>
          </w:p>
          <w:p w14:paraId="28A66048" w14:textId="69B68E7D" w:rsidR="00220F34" w:rsidRPr="00EE1A30" w:rsidRDefault="00220F34" w:rsidP="000840F3">
            <w:pPr>
              <w:spacing w:after="120"/>
              <w:jc w:val="both"/>
              <w:rPr>
                <w:b/>
                <w:szCs w:val="24"/>
              </w:rPr>
            </w:pPr>
            <w:r w:rsidRPr="00EE1A30">
              <w:rPr>
                <w:b/>
                <w:szCs w:val="24"/>
              </w:rPr>
              <w:t>Quality checks</w:t>
            </w:r>
            <w:r w:rsidRPr="00EE1A30">
              <w:rPr>
                <w:szCs w:val="24"/>
              </w:rPr>
              <w:t xml:space="preserve">: </w:t>
            </w:r>
            <w:r w:rsidR="001A3E41" w:rsidRPr="001A3E41">
              <w:rPr>
                <w:szCs w:val="24"/>
              </w:rPr>
              <w:t>Conditional check: Report if</w:t>
            </w:r>
            <w:r w:rsidR="00A6323C">
              <w:rPr>
                <w:szCs w:val="24"/>
              </w:rPr>
              <w:t xml:space="preserve"> and only if</w:t>
            </w:r>
            <w:r w:rsidR="001A3E41" w:rsidRPr="001A3E41">
              <w:rPr>
                <w:szCs w:val="24"/>
              </w:rPr>
              <w:t xml:space="preserve"> ongoingStakeholderInvolvement is ‘Other outreach activities’.</w:t>
            </w:r>
          </w:p>
        </w:tc>
      </w:tr>
      <w:tr w:rsidR="003919B9" w:rsidRPr="00EE1A30" w14:paraId="67FE8D3A" w14:textId="77777777" w:rsidTr="000F5C05">
        <w:tc>
          <w:tcPr>
            <w:tcW w:w="9853" w:type="dxa"/>
            <w:shd w:val="clear" w:color="auto" w:fill="auto"/>
          </w:tcPr>
          <w:p w14:paraId="52F2DC87" w14:textId="77777777" w:rsidR="006C2522" w:rsidRDefault="003919B9"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1A3E41" w:rsidRPr="001A3E41">
              <w:rPr>
                <w:szCs w:val="24"/>
              </w:rPr>
              <w:t>ongoingStakeholderInvolvementOther</w:t>
            </w:r>
          </w:p>
          <w:p w14:paraId="4A030437" w14:textId="77777777" w:rsidR="003919B9" w:rsidRDefault="006B17DF" w:rsidP="000840F3">
            <w:pPr>
              <w:spacing w:after="120"/>
              <w:jc w:val="both"/>
              <w:rPr>
                <w:szCs w:val="24"/>
              </w:rPr>
            </w:pPr>
            <w:r>
              <w:rPr>
                <w:b/>
                <w:szCs w:val="24"/>
              </w:rPr>
              <w:t xml:space="preserve">Field type / facets: </w:t>
            </w:r>
            <w:r w:rsidR="001A3E41" w:rsidRPr="001A3E41">
              <w:rPr>
                <w:szCs w:val="24"/>
              </w:rPr>
              <w:t>String1000Type</w:t>
            </w:r>
          </w:p>
          <w:p w14:paraId="70C59A0E" w14:textId="77777777" w:rsidR="001A3E41" w:rsidRPr="00EE1A30" w:rsidRDefault="006F25ED" w:rsidP="000840F3">
            <w:pPr>
              <w:spacing w:after="120"/>
              <w:jc w:val="both"/>
              <w:rPr>
                <w:szCs w:val="24"/>
              </w:rPr>
            </w:pPr>
            <w:r w:rsidRPr="006F25ED">
              <w:rPr>
                <w:b/>
                <w:szCs w:val="24"/>
              </w:rPr>
              <w:t>Properties:</w:t>
            </w:r>
            <w:r w:rsidR="00C079FB">
              <w:rPr>
                <w:b/>
                <w:szCs w:val="24"/>
              </w:rPr>
              <w:t xml:space="preserve"> </w:t>
            </w:r>
            <w:r w:rsidR="001A3E41" w:rsidRPr="001A3E41">
              <w:rPr>
                <w:szCs w:val="24"/>
              </w:rPr>
              <w:t>maxOccurs =1</w:t>
            </w:r>
            <w:r w:rsidR="00C079FB">
              <w:rPr>
                <w:szCs w:val="24"/>
              </w:rPr>
              <w:t xml:space="preserve"> </w:t>
            </w:r>
            <w:r w:rsidR="001A3E41" w:rsidRPr="001A3E41">
              <w:rPr>
                <w:szCs w:val="24"/>
              </w:rPr>
              <w:t>minOccurs = 0</w:t>
            </w:r>
          </w:p>
          <w:p w14:paraId="67B3F063" w14:textId="2F38094A" w:rsidR="003919B9" w:rsidRPr="00EE1A30" w:rsidRDefault="003919B9" w:rsidP="000840F3">
            <w:pPr>
              <w:spacing w:after="120"/>
              <w:jc w:val="both"/>
              <w:rPr>
                <w:szCs w:val="24"/>
              </w:rPr>
            </w:pPr>
            <w:r w:rsidRPr="00EE1A30">
              <w:rPr>
                <w:b/>
                <w:szCs w:val="24"/>
              </w:rPr>
              <w:t>Guidance on completion of schema element</w:t>
            </w:r>
            <w:r w:rsidRPr="00EE1A30">
              <w:rPr>
                <w:szCs w:val="24"/>
              </w:rPr>
              <w:t xml:space="preserve">: </w:t>
            </w:r>
            <w:r w:rsidR="00860E75" w:rsidRPr="00860E75">
              <w:rPr>
                <w:szCs w:val="24"/>
              </w:rPr>
              <w:t xml:space="preserve">Conditional. If ‘Other’ is </w:t>
            </w:r>
            <w:r w:rsidR="00A6323C">
              <w:rPr>
                <w:szCs w:val="24"/>
              </w:rPr>
              <w:t xml:space="preserve">reported </w:t>
            </w:r>
            <w:r w:rsidR="00860E75" w:rsidRPr="00860E75">
              <w:rPr>
                <w:szCs w:val="24"/>
              </w:rPr>
              <w:t>under ongoingStakeholderInvolvement, list the tool(s) used.</w:t>
            </w:r>
          </w:p>
          <w:p w14:paraId="7D19F5FB" w14:textId="41DD5FD1" w:rsidR="003919B9" w:rsidRPr="00EE1A30" w:rsidRDefault="003919B9" w:rsidP="000840F3">
            <w:pPr>
              <w:spacing w:after="120"/>
              <w:jc w:val="both"/>
              <w:rPr>
                <w:b/>
                <w:szCs w:val="24"/>
              </w:rPr>
            </w:pPr>
            <w:r w:rsidRPr="00EE1A30">
              <w:rPr>
                <w:b/>
                <w:szCs w:val="24"/>
              </w:rPr>
              <w:t>Quality checks</w:t>
            </w:r>
            <w:r w:rsidRPr="00EE1A30">
              <w:rPr>
                <w:szCs w:val="24"/>
              </w:rPr>
              <w:t xml:space="preserve">: </w:t>
            </w:r>
            <w:r w:rsidR="00860E75" w:rsidRPr="00860E75">
              <w:rPr>
                <w:szCs w:val="24"/>
              </w:rPr>
              <w:t xml:space="preserve">Conditional check: Report if </w:t>
            </w:r>
            <w:r w:rsidR="00A6323C">
              <w:rPr>
                <w:szCs w:val="24"/>
              </w:rPr>
              <w:t xml:space="preserve">and only if </w:t>
            </w:r>
            <w:r w:rsidR="00860E75" w:rsidRPr="00860E75">
              <w:rPr>
                <w:szCs w:val="24"/>
              </w:rPr>
              <w:t>ongoingStakeholderInvolvement is ‘Other’.</w:t>
            </w:r>
          </w:p>
        </w:tc>
      </w:tr>
      <w:tr w:rsidR="00235F1A" w:rsidRPr="00EE1A30" w14:paraId="229A30A3" w14:textId="77777777" w:rsidTr="000F5C05">
        <w:tc>
          <w:tcPr>
            <w:tcW w:w="9853" w:type="dxa"/>
            <w:shd w:val="clear" w:color="auto" w:fill="auto"/>
          </w:tcPr>
          <w:p w14:paraId="2B7CCB41"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2C1229" w:rsidRPr="002C1229">
              <w:rPr>
                <w:szCs w:val="24"/>
              </w:rPr>
              <w:t>stakeholderGroups</w:t>
            </w:r>
          </w:p>
          <w:p w14:paraId="6D8E46A4" w14:textId="77777777" w:rsidR="00B537C9" w:rsidRPr="00EE1A30" w:rsidRDefault="006B17DF" w:rsidP="000840F3">
            <w:pPr>
              <w:spacing w:after="120"/>
              <w:jc w:val="both"/>
              <w:rPr>
                <w:szCs w:val="24"/>
              </w:rPr>
            </w:pPr>
            <w:r>
              <w:rPr>
                <w:b/>
                <w:szCs w:val="24"/>
              </w:rPr>
              <w:t xml:space="preserve">Field type / facets: </w:t>
            </w:r>
            <w:r w:rsidR="002C1229" w:rsidRPr="002C1229">
              <w:rPr>
                <w:szCs w:val="24"/>
              </w:rPr>
              <w:t>StakeholderGroups_Enum</w:t>
            </w:r>
            <w:r w:rsidR="002C1229">
              <w:rPr>
                <w:szCs w:val="24"/>
              </w:rPr>
              <w:t>:</w:t>
            </w:r>
          </w:p>
          <w:p w14:paraId="0638ED1B" w14:textId="77777777" w:rsidR="00B537C9" w:rsidRPr="00EE1A30" w:rsidRDefault="00235F1A" w:rsidP="000840F3">
            <w:pPr>
              <w:spacing w:after="120"/>
              <w:jc w:val="both"/>
              <w:rPr>
                <w:szCs w:val="24"/>
              </w:rPr>
            </w:pPr>
            <w:r w:rsidRPr="00EE1A30">
              <w:rPr>
                <w:szCs w:val="24"/>
              </w:rPr>
              <w:t>Water supply and sanitation</w:t>
            </w:r>
          </w:p>
          <w:p w14:paraId="50ECCB19" w14:textId="77777777" w:rsidR="00B537C9" w:rsidRPr="00EE1A30" w:rsidRDefault="00235F1A" w:rsidP="000840F3">
            <w:pPr>
              <w:spacing w:after="120"/>
              <w:jc w:val="both"/>
              <w:rPr>
                <w:szCs w:val="24"/>
              </w:rPr>
            </w:pPr>
            <w:r w:rsidRPr="00EE1A30">
              <w:rPr>
                <w:szCs w:val="24"/>
              </w:rPr>
              <w:t>Agriculture</w:t>
            </w:r>
            <w:r w:rsidR="00B537C9" w:rsidRPr="00EE1A30">
              <w:rPr>
                <w:szCs w:val="24"/>
              </w:rPr>
              <w:t xml:space="preserve"> </w:t>
            </w:r>
            <w:r w:rsidRPr="00EE1A30">
              <w:rPr>
                <w:szCs w:val="24"/>
              </w:rPr>
              <w:t>/</w:t>
            </w:r>
            <w:r w:rsidR="00B537C9" w:rsidRPr="00EE1A30">
              <w:rPr>
                <w:szCs w:val="24"/>
              </w:rPr>
              <w:t xml:space="preserve"> </w:t>
            </w:r>
            <w:r w:rsidRPr="00EE1A30">
              <w:rPr>
                <w:szCs w:val="24"/>
              </w:rPr>
              <w:t>farmers</w:t>
            </w:r>
          </w:p>
          <w:p w14:paraId="273850F4" w14:textId="77777777" w:rsidR="00B537C9" w:rsidRPr="00EE1A30" w:rsidRDefault="00235F1A" w:rsidP="000840F3">
            <w:pPr>
              <w:spacing w:after="120"/>
              <w:jc w:val="both"/>
              <w:rPr>
                <w:szCs w:val="24"/>
              </w:rPr>
            </w:pPr>
            <w:r w:rsidRPr="00EE1A30">
              <w:rPr>
                <w:szCs w:val="24"/>
              </w:rPr>
              <w:lastRenderedPageBreak/>
              <w:t>Energy</w:t>
            </w:r>
            <w:r w:rsidR="00B537C9" w:rsidRPr="00EE1A30">
              <w:rPr>
                <w:szCs w:val="24"/>
              </w:rPr>
              <w:t xml:space="preserve"> / </w:t>
            </w:r>
            <w:r w:rsidRPr="00EE1A30">
              <w:rPr>
                <w:szCs w:val="24"/>
              </w:rPr>
              <w:t>hydropower</w:t>
            </w:r>
          </w:p>
          <w:p w14:paraId="3686766F" w14:textId="77777777" w:rsidR="00B537C9" w:rsidRPr="00EE1A30" w:rsidRDefault="00235F1A" w:rsidP="000840F3">
            <w:pPr>
              <w:spacing w:after="120"/>
              <w:jc w:val="both"/>
              <w:rPr>
                <w:szCs w:val="24"/>
              </w:rPr>
            </w:pPr>
            <w:r w:rsidRPr="00EE1A30">
              <w:rPr>
                <w:szCs w:val="24"/>
              </w:rPr>
              <w:t>Navigation</w:t>
            </w:r>
            <w:r w:rsidR="00B537C9" w:rsidRPr="00EE1A30">
              <w:rPr>
                <w:szCs w:val="24"/>
              </w:rPr>
              <w:t xml:space="preserve"> </w:t>
            </w:r>
            <w:r w:rsidRPr="00EE1A30">
              <w:rPr>
                <w:szCs w:val="24"/>
              </w:rPr>
              <w:t>/</w:t>
            </w:r>
            <w:r w:rsidR="00B537C9" w:rsidRPr="00EE1A30">
              <w:rPr>
                <w:szCs w:val="24"/>
              </w:rPr>
              <w:t xml:space="preserve"> </w:t>
            </w:r>
            <w:r w:rsidRPr="00EE1A30">
              <w:rPr>
                <w:szCs w:val="24"/>
              </w:rPr>
              <w:t>ports</w:t>
            </w:r>
          </w:p>
          <w:p w14:paraId="5F7A5956" w14:textId="77777777" w:rsidR="00B537C9" w:rsidRPr="00EE1A30" w:rsidRDefault="00235F1A" w:rsidP="000840F3">
            <w:pPr>
              <w:spacing w:after="120"/>
              <w:jc w:val="both"/>
              <w:rPr>
                <w:szCs w:val="24"/>
              </w:rPr>
            </w:pPr>
            <w:r w:rsidRPr="00EE1A30">
              <w:rPr>
                <w:szCs w:val="24"/>
              </w:rPr>
              <w:t>Fisheries</w:t>
            </w:r>
            <w:r w:rsidR="00B537C9" w:rsidRPr="00EE1A30">
              <w:rPr>
                <w:szCs w:val="24"/>
              </w:rPr>
              <w:t xml:space="preserve"> </w:t>
            </w:r>
            <w:r w:rsidRPr="00EE1A30">
              <w:rPr>
                <w:szCs w:val="24"/>
              </w:rPr>
              <w:t>/</w:t>
            </w:r>
            <w:r w:rsidR="00B537C9" w:rsidRPr="00EE1A30">
              <w:rPr>
                <w:szCs w:val="24"/>
              </w:rPr>
              <w:t xml:space="preserve"> </w:t>
            </w:r>
            <w:r w:rsidRPr="00EE1A30">
              <w:rPr>
                <w:szCs w:val="24"/>
              </w:rPr>
              <w:t>aquaculture</w:t>
            </w:r>
          </w:p>
          <w:p w14:paraId="73C23059" w14:textId="77777777" w:rsidR="00B537C9" w:rsidRPr="00EE1A30" w:rsidRDefault="00235F1A" w:rsidP="000840F3">
            <w:pPr>
              <w:spacing w:after="120"/>
              <w:jc w:val="both"/>
              <w:rPr>
                <w:szCs w:val="24"/>
              </w:rPr>
            </w:pPr>
            <w:r w:rsidRPr="00EE1A30">
              <w:rPr>
                <w:szCs w:val="24"/>
              </w:rPr>
              <w:t>Industry</w:t>
            </w:r>
          </w:p>
          <w:p w14:paraId="7BC5CD0D" w14:textId="77777777" w:rsidR="00B537C9" w:rsidRPr="00EE1A30" w:rsidRDefault="00235F1A" w:rsidP="000840F3">
            <w:pPr>
              <w:spacing w:after="120"/>
              <w:jc w:val="both"/>
              <w:rPr>
                <w:szCs w:val="24"/>
              </w:rPr>
            </w:pPr>
            <w:r w:rsidRPr="00EE1A30">
              <w:rPr>
                <w:szCs w:val="24"/>
              </w:rPr>
              <w:t>NGOs</w:t>
            </w:r>
            <w:r w:rsidR="00B537C9" w:rsidRPr="00EE1A30">
              <w:rPr>
                <w:szCs w:val="24"/>
              </w:rPr>
              <w:t xml:space="preserve"> </w:t>
            </w:r>
            <w:r w:rsidRPr="00EE1A30">
              <w:rPr>
                <w:szCs w:val="24"/>
              </w:rPr>
              <w:t>/</w:t>
            </w:r>
            <w:r w:rsidR="00B537C9" w:rsidRPr="00EE1A30">
              <w:rPr>
                <w:szCs w:val="24"/>
              </w:rPr>
              <w:t xml:space="preserve"> </w:t>
            </w:r>
            <w:r w:rsidRPr="00EE1A30">
              <w:rPr>
                <w:szCs w:val="24"/>
              </w:rPr>
              <w:t>nature protection</w:t>
            </w:r>
          </w:p>
          <w:p w14:paraId="6E585C30" w14:textId="77777777" w:rsidR="00B537C9" w:rsidRPr="00EE1A30" w:rsidRDefault="00235F1A" w:rsidP="000840F3">
            <w:pPr>
              <w:spacing w:after="120"/>
              <w:jc w:val="both"/>
              <w:rPr>
                <w:szCs w:val="24"/>
              </w:rPr>
            </w:pPr>
            <w:r w:rsidRPr="00EE1A30">
              <w:rPr>
                <w:szCs w:val="24"/>
              </w:rPr>
              <w:t>Consumer groups</w:t>
            </w:r>
          </w:p>
          <w:p w14:paraId="4ED59001" w14:textId="77777777" w:rsidR="00B537C9" w:rsidRPr="00EE1A30" w:rsidRDefault="00235F1A" w:rsidP="000840F3">
            <w:pPr>
              <w:spacing w:after="120"/>
              <w:jc w:val="both"/>
              <w:rPr>
                <w:szCs w:val="24"/>
              </w:rPr>
            </w:pPr>
            <w:r w:rsidRPr="00EE1A30">
              <w:rPr>
                <w:szCs w:val="24"/>
              </w:rPr>
              <w:t>Local</w:t>
            </w:r>
            <w:r w:rsidR="00B537C9" w:rsidRPr="00EE1A30">
              <w:rPr>
                <w:szCs w:val="24"/>
              </w:rPr>
              <w:t xml:space="preserve"> </w:t>
            </w:r>
            <w:r w:rsidRPr="00EE1A30">
              <w:rPr>
                <w:szCs w:val="24"/>
              </w:rPr>
              <w:t>/</w:t>
            </w:r>
            <w:r w:rsidR="00B537C9" w:rsidRPr="00EE1A30">
              <w:rPr>
                <w:szCs w:val="24"/>
              </w:rPr>
              <w:t xml:space="preserve"> </w:t>
            </w:r>
            <w:r w:rsidRPr="00EE1A30">
              <w:rPr>
                <w:szCs w:val="24"/>
              </w:rPr>
              <w:t>regional authorities</w:t>
            </w:r>
          </w:p>
          <w:p w14:paraId="720245DC" w14:textId="77777777" w:rsidR="00235F1A" w:rsidRDefault="00235F1A" w:rsidP="000840F3">
            <w:pPr>
              <w:spacing w:after="120"/>
              <w:jc w:val="both"/>
              <w:rPr>
                <w:szCs w:val="24"/>
              </w:rPr>
            </w:pPr>
            <w:r w:rsidRPr="00EE1A30">
              <w:rPr>
                <w:szCs w:val="24"/>
              </w:rPr>
              <w:t>Other</w:t>
            </w:r>
          </w:p>
          <w:p w14:paraId="5C3EFE68" w14:textId="77777777" w:rsidR="002C1229" w:rsidRPr="00EE1A30" w:rsidRDefault="006F25ED" w:rsidP="000840F3">
            <w:pPr>
              <w:spacing w:after="120"/>
              <w:jc w:val="both"/>
              <w:rPr>
                <w:szCs w:val="24"/>
              </w:rPr>
            </w:pPr>
            <w:r w:rsidRPr="006F25ED">
              <w:rPr>
                <w:b/>
                <w:szCs w:val="24"/>
              </w:rPr>
              <w:t>Properties</w:t>
            </w:r>
            <w:r w:rsidR="002C1229" w:rsidRPr="002C1229">
              <w:rPr>
                <w:szCs w:val="24"/>
              </w:rPr>
              <w:t>:</w:t>
            </w:r>
            <w:r w:rsidR="00C079FB">
              <w:rPr>
                <w:szCs w:val="24"/>
              </w:rPr>
              <w:t xml:space="preserve"> </w:t>
            </w:r>
            <w:r w:rsidR="002C1229" w:rsidRPr="002C1229">
              <w:rPr>
                <w:szCs w:val="24"/>
              </w:rPr>
              <w:t>maxOccurs =unbounded</w:t>
            </w:r>
            <w:r w:rsidR="00C079FB">
              <w:rPr>
                <w:szCs w:val="24"/>
              </w:rPr>
              <w:t xml:space="preserve"> </w:t>
            </w:r>
            <w:r w:rsidR="002C1229" w:rsidRPr="002C1229">
              <w:rPr>
                <w:szCs w:val="24"/>
              </w:rPr>
              <w:t>minOccurs = 1</w:t>
            </w:r>
          </w:p>
          <w:p w14:paraId="4D0F86AE" w14:textId="77777777" w:rsidR="00B537C9" w:rsidRDefault="00235F1A" w:rsidP="00A6323C">
            <w:pPr>
              <w:spacing w:after="120"/>
              <w:jc w:val="both"/>
              <w:rPr>
                <w:ins w:id="1532" w:author="BUZICA Daniela (ENV)" w:date="2021-12-10T11:17:00Z"/>
                <w:szCs w:val="24"/>
              </w:rPr>
            </w:pPr>
            <w:r w:rsidRPr="00EE1A30">
              <w:rPr>
                <w:b/>
                <w:szCs w:val="24"/>
              </w:rPr>
              <w:t>Guidance</w:t>
            </w:r>
            <w:r w:rsidR="003919B9" w:rsidRPr="00EE1A30">
              <w:rPr>
                <w:b/>
                <w:szCs w:val="24"/>
              </w:rPr>
              <w:t xml:space="preserve"> on completion of schema</w:t>
            </w:r>
            <w:r w:rsidRPr="00EE1A30">
              <w:rPr>
                <w:szCs w:val="24"/>
              </w:rPr>
              <w:t>:</w:t>
            </w:r>
            <w:r w:rsidR="006F7358">
              <w:rPr>
                <w:szCs w:val="24"/>
              </w:rPr>
              <w:t xml:space="preserve"> </w:t>
            </w:r>
            <w:r w:rsidR="002C1229" w:rsidRPr="002C1229">
              <w:rPr>
                <w:szCs w:val="24"/>
              </w:rPr>
              <w:t xml:space="preserve">Required. Select </w:t>
            </w:r>
            <w:r w:rsidR="00A6323C" w:rsidRPr="002C1229">
              <w:rPr>
                <w:szCs w:val="24"/>
              </w:rPr>
              <w:t xml:space="preserve">from the enumeration list </w:t>
            </w:r>
            <w:r w:rsidR="002C1229" w:rsidRPr="002C1229">
              <w:rPr>
                <w:szCs w:val="24"/>
              </w:rPr>
              <w:t xml:space="preserve">the stakeholder groups that have been actively involved in the development of the RBMPs. More than one stakeholder group may be selected. </w:t>
            </w:r>
            <w:r w:rsidR="00A6323C">
              <w:rPr>
                <w:szCs w:val="24"/>
              </w:rPr>
              <w:t xml:space="preserve">‘Other’ must be reported only when a group of stakeholders is not included in the enumeration list </w:t>
            </w:r>
            <w:r w:rsidR="00A6323C" w:rsidRPr="002C1229">
              <w:rPr>
                <w:szCs w:val="24"/>
              </w:rPr>
              <w:t>StakeholderGroups</w:t>
            </w:r>
            <w:r w:rsidR="00A6323C" w:rsidRPr="002D562F">
              <w:t>_Enum</w:t>
            </w:r>
            <w:r w:rsidR="00A6323C">
              <w:rPr>
                <w:szCs w:val="24"/>
              </w:rPr>
              <w:t>.</w:t>
            </w:r>
          </w:p>
          <w:p w14:paraId="77B2D4CA" w14:textId="199D3116" w:rsidR="002E56EF" w:rsidRPr="00795188" w:rsidRDefault="002E56EF" w:rsidP="00A6323C">
            <w:pPr>
              <w:spacing w:after="120"/>
              <w:jc w:val="both"/>
              <w:rPr>
                <w:szCs w:val="24"/>
              </w:rPr>
            </w:pPr>
            <w:ins w:id="1533" w:author="BUZICA Daniela (ENV)" w:date="2021-12-10T11:17:00Z">
              <w:r w:rsidRPr="002E56EF">
                <w:rPr>
                  <w:b/>
                  <w:szCs w:val="24"/>
                </w:rPr>
                <w:t>Quality checks</w:t>
              </w:r>
            </w:ins>
            <w:ins w:id="1534" w:author="BUZICA Daniela (ENV)" w:date="2021-12-10T11:18:00Z">
              <w:r>
                <w:rPr>
                  <w:szCs w:val="24"/>
                </w:rPr>
                <w:t xml:space="preserve">: Element check </w:t>
              </w:r>
              <w:r w:rsidRPr="002E56EF">
                <w:rPr>
                  <w:szCs w:val="24"/>
                </w:rPr>
                <w:t>Each group can only be reported once for a RBD.</w:t>
              </w:r>
            </w:ins>
          </w:p>
        </w:tc>
      </w:tr>
      <w:tr w:rsidR="00220F34" w:rsidRPr="00EE1A30" w14:paraId="119E2477" w14:textId="77777777" w:rsidTr="000F5C05">
        <w:tc>
          <w:tcPr>
            <w:tcW w:w="9853" w:type="dxa"/>
            <w:shd w:val="clear" w:color="auto" w:fill="auto"/>
          </w:tcPr>
          <w:p w14:paraId="10489C3C" w14:textId="77777777" w:rsidR="006C2522" w:rsidRDefault="00220F34"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F2637D" w:rsidRPr="00F2637D">
              <w:rPr>
                <w:szCs w:val="24"/>
              </w:rPr>
              <w:t>stakeholderGroupsOther</w:t>
            </w:r>
          </w:p>
          <w:p w14:paraId="4C9E540E" w14:textId="77777777" w:rsidR="00220F34" w:rsidRDefault="006B17DF" w:rsidP="000840F3">
            <w:pPr>
              <w:spacing w:after="120"/>
              <w:jc w:val="both"/>
              <w:rPr>
                <w:szCs w:val="24"/>
              </w:rPr>
            </w:pPr>
            <w:r>
              <w:rPr>
                <w:b/>
                <w:szCs w:val="24"/>
              </w:rPr>
              <w:t xml:space="preserve">Field type / facets: </w:t>
            </w:r>
            <w:r w:rsidR="00F2637D" w:rsidRPr="00F2637D">
              <w:rPr>
                <w:szCs w:val="24"/>
              </w:rPr>
              <w:t>String1000Type</w:t>
            </w:r>
          </w:p>
          <w:p w14:paraId="710B8802" w14:textId="77777777" w:rsidR="00F2637D" w:rsidRPr="00EE1A30" w:rsidRDefault="006F25ED" w:rsidP="000840F3">
            <w:pPr>
              <w:spacing w:after="120"/>
              <w:jc w:val="both"/>
              <w:rPr>
                <w:szCs w:val="24"/>
              </w:rPr>
            </w:pPr>
            <w:r w:rsidRPr="006F25ED">
              <w:rPr>
                <w:b/>
                <w:szCs w:val="24"/>
              </w:rPr>
              <w:t>Properties:</w:t>
            </w:r>
            <w:r w:rsidR="00C079FB">
              <w:rPr>
                <w:b/>
                <w:szCs w:val="24"/>
              </w:rPr>
              <w:t xml:space="preserve"> </w:t>
            </w:r>
            <w:r w:rsidR="00F2637D" w:rsidRPr="00F2637D">
              <w:rPr>
                <w:szCs w:val="24"/>
              </w:rPr>
              <w:t>maxOccurs =</w:t>
            </w:r>
            <w:r w:rsidR="00EC50FB">
              <w:rPr>
                <w:szCs w:val="24"/>
              </w:rPr>
              <w:t xml:space="preserve">1 </w:t>
            </w:r>
            <w:r w:rsidR="00F2637D" w:rsidRPr="00F2637D">
              <w:rPr>
                <w:szCs w:val="24"/>
              </w:rPr>
              <w:t xml:space="preserve">minOccurs = </w:t>
            </w:r>
            <w:r w:rsidR="00EC50FB">
              <w:rPr>
                <w:szCs w:val="24"/>
              </w:rPr>
              <w:t>0</w:t>
            </w:r>
          </w:p>
          <w:p w14:paraId="626D9648" w14:textId="7A08CAC8" w:rsidR="00220F34" w:rsidRPr="00EE1A30" w:rsidRDefault="00220F34" w:rsidP="000840F3">
            <w:pPr>
              <w:spacing w:after="120"/>
              <w:jc w:val="both"/>
              <w:rPr>
                <w:szCs w:val="24"/>
              </w:rPr>
            </w:pPr>
            <w:r w:rsidRPr="00EE1A30">
              <w:rPr>
                <w:b/>
                <w:szCs w:val="24"/>
              </w:rPr>
              <w:t>Guidance on completion of schema element</w:t>
            </w:r>
            <w:r w:rsidRPr="00EE1A30">
              <w:rPr>
                <w:szCs w:val="24"/>
              </w:rPr>
              <w:t xml:space="preserve">: </w:t>
            </w:r>
            <w:r w:rsidR="00D75FAC" w:rsidRPr="00D75FAC">
              <w:rPr>
                <w:szCs w:val="24"/>
              </w:rPr>
              <w:t xml:space="preserve">Conditional check: </w:t>
            </w:r>
            <w:r w:rsidR="00A6323C">
              <w:rPr>
                <w:szCs w:val="24"/>
              </w:rPr>
              <w:t>If</w:t>
            </w:r>
            <w:r w:rsidR="00D75FAC" w:rsidRPr="00D75FAC">
              <w:rPr>
                <w:szCs w:val="24"/>
              </w:rPr>
              <w:t xml:space="preserve"> stakeholderGroups is ‘Other’</w:t>
            </w:r>
            <w:r w:rsidR="00A6323C">
              <w:rPr>
                <w:szCs w:val="24"/>
              </w:rPr>
              <w:t>, list the stakeholder groups</w:t>
            </w:r>
            <w:r w:rsidR="00D75FAC" w:rsidRPr="00D75FAC">
              <w:rPr>
                <w:szCs w:val="24"/>
              </w:rPr>
              <w:t>.</w:t>
            </w:r>
          </w:p>
          <w:p w14:paraId="212B3507" w14:textId="249893A2" w:rsidR="00220F34" w:rsidRPr="00EE1A30" w:rsidRDefault="00220F34" w:rsidP="000840F3">
            <w:pPr>
              <w:spacing w:after="120"/>
              <w:jc w:val="both"/>
              <w:rPr>
                <w:b/>
                <w:szCs w:val="24"/>
              </w:rPr>
            </w:pPr>
            <w:r w:rsidRPr="00EE1A30">
              <w:rPr>
                <w:b/>
                <w:szCs w:val="24"/>
              </w:rPr>
              <w:t>Quality checks</w:t>
            </w:r>
            <w:r w:rsidRPr="00EE1A30">
              <w:rPr>
                <w:szCs w:val="24"/>
              </w:rPr>
              <w:t xml:space="preserve">: </w:t>
            </w:r>
            <w:r w:rsidR="00D75FAC" w:rsidRPr="00D75FAC">
              <w:rPr>
                <w:szCs w:val="24"/>
              </w:rPr>
              <w:t xml:space="preserve">Conditional check: Report if </w:t>
            </w:r>
            <w:r w:rsidR="00A6323C">
              <w:rPr>
                <w:szCs w:val="24"/>
              </w:rPr>
              <w:t xml:space="preserve">and only if </w:t>
            </w:r>
            <w:r w:rsidR="00D75FAC" w:rsidRPr="00D75FAC">
              <w:rPr>
                <w:szCs w:val="24"/>
              </w:rPr>
              <w:t>stakeholderGroups is ‘Other’.</w:t>
            </w:r>
          </w:p>
        </w:tc>
      </w:tr>
      <w:tr w:rsidR="00235F1A" w:rsidRPr="00EE1A30" w14:paraId="512378FD" w14:textId="77777777" w:rsidTr="000F5C05">
        <w:tc>
          <w:tcPr>
            <w:tcW w:w="9853" w:type="dxa"/>
            <w:shd w:val="clear" w:color="auto" w:fill="auto"/>
          </w:tcPr>
          <w:p w14:paraId="7AE99150"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75FAC" w:rsidRPr="00D75FAC">
              <w:rPr>
                <w:szCs w:val="24"/>
              </w:rPr>
              <w:t>impactPublicParticipation</w:t>
            </w:r>
          </w:p>
          <w:p w14:paraId="6D78B115" w14:textId="77777777" w:rsidR="00B537C9" w:rsidRPr="00EE1A30" w:rsidRDefault="006B17DF" w:rsidP="000840F3">
            <w:pPr>
              <w:spacing w:after="120"/>
              <w:jc w:val="both"/>
              <w:rPr>
                <w:szCs w:val="24"/>
              </w:rPr>
            </w:pPr>
            <w:r>
              <w:rPr>
                <w:b/>
                <w:szCs w:val="24"/>
              </w:rPr>
              <w:t xml:space="preserve">Field type / facets: </w:t>
            </w:r>
            <w:r w:rsidR="00D75FAC" w:rsidRPr="00D75FAC">
              <w:rPr>
                <w:szCs w:val="24"/>
              </w:rPr>
              <w:t>ImpactPublicParticipation_Enum</w:t>
            </w:r>
            <w:r w:rsidR="00D75FAC">
              <w:rPr>
                <w:szCs w:val="24"/>
              </w:rPr>
              <w:t>:</w:t>
            </w:r>
          </w:p>
          <w:p w14:paraId="4A2E589B" w14:textId="77777777" w:rsidR="00B537C9" w:rsidRPr="00EE1A30" w:rsidRDefault="00235F1A" w:rsidP="000840F3">
            <w:pPr>
              <w:spacing w:after="120"/>
              <w:jc w:val="both"/>
              <w:rPr>
                <w:szCs w:val="24"/>
              </w:rPr>
            </w:pPr>
            <w:r w:rsidRPr="00EE1A30">
              <w:rPr>
                <w:szCs w:val="24"/>
              </w:rPr>
              <w:t>Changes to selection of measures</w:t>
            </w:r>
          </w:p>
          <w:p w14:paraId="6F0A1463" w14:textId="59A31559" w:rsidR="00B537C9" w:rsidRPr="00EE1A30" w:rsidRDefault="00235F1A" w:rsidP="000840F3">
            <w:pPr>
              <w:spacing w:after="120"/>
              <w:jc w:val="both"/>
              <w:rPr>
                <w:szCs w:val="24"/>
              </w:rPr>
            </w:pPr>
            <w:r w:rsidRPr="00EE1A30">
              <w:rPr>
                <w:szCs w:val="24"/>
              </w:rPr>
              <w:t>Adjustment</w:t>
            </w:r>
            <w:r w:rsidR="00A6323C">
              <w:rPr>
                <w:szCs w:val="24"/>
              </w:rPr>
              <w:t>s</w:t>
            </w:r>
            <w:r w:rsidRPr="00EE1A30">
              <w:rPr>
                <w:szCs w:val="24"/>
              </w:rPr>
              <w:t xml:space="preserve"> to specific measures</w:t>
            </w:r>
          </w:p>
          <w:p w14:paraId="70BD113F" w14:textId="77777777" w:rsidR="00B537C9" w:rsidRPr="00EE1A30" w:rsidRDefault="00235F1A" w:rsidP="000840F3">
            <w:pPr>
              <w:spacing w:after="120"/>
              <w:jc w:val="both"/>
              <w:rPr>
                <w:szCs w:val="24"/>
              </w:rPr>
            </w:pPr>
            <w:r w:rsidRPr="00EE1A30">
              <w:rPr>
                <w:szCs w:val="24"/>
              </w:rPr>
              <w:t>Addition of new information</w:t>
            </w:r>
          </w:p>
          <w:p w14:paraId="204BA4AF" w14:textId="77777777" w:rsidR="00B537C9" w:rsidRPr="00EE1A30" w:rsidRDefault="00235F1A" w:rsidP="000840F3">
            <w:pPr>
              <w:spacing w:after="120"/>
              <w:jc w:val="both"/>
              <w:rPr>
                <w:szCs w:val="24"/>
              </w:rPr>
            </w:pPr>
            <w:r w:rsidRPr="00EE1A30">
              <w:rPr>
                <w:szCs w:val="24"/>
              </w:rPr>
              <w:t>Changes to the methodology used</w:t>
            </w:r>
          </w:p>
          <w:p w14:paraId="10F99EBA" w14:textId="77777777" w:rsidR="00B537C9" w:rsidRPr="00EE1A30" w:rsidRDefault="00235F1A" w:rsidP="000840F3">
            <w:pPr>
              <w:spacing w:after="120"/>
              <w:jc w:val="both"/>
              <w:rPr>
                <w:szCs w:val="24"/>
              </w:rPr>
            </w:pPr>
            <w:r w:rsidRPr="00EE1A30">
              <w:rPr>
                <w:szCs w:val="24"/>
              </w:rPr>
              <w:t>Commitment to further research</w:t>
            </w:r>
          </w:p>
          <w:p w14:paraId="534AEE2E" w14:textId="77777777" w:rsidR="00B537C9" w:rsidRPr="00EE1A30" w:rsidRDefault="00235F1A" w:rsidP="000840F3">
            <w:pPr>
              <w:spacing w:after="120"/>
              <w:jc w:val="both"/>
              <w:rPr>
                <w:szCs w:val="24"/>
              </w:rPr>
            </w:pPr>
            <w:r w:rsidRPr="00EE1A30">
              <w:rPr>
                <w:szCs w:val="24"/>
              </w:rPr>
              <w:t>Commitment to action in the next RBMP cycle</w:t>
            </w:r>
          </w:p>
          <w:p w14:paraId="7CA045C8" w14:textId="77777777" w:rsidR="00235F1A" w:rsidRDefault="00235F1A" w:rsidP="000840F3">
            <w:pPr>
              <w:spacing w:after="120"/>
              <w:jc w:val="both"/>
              <w:rPr>
                <w:szCs w:val="24"/>
              </w:rPr>
            </w:pPr>
            <w:r w:rsidRPr="00EE1A30">
              <w:rPr>
                <w:szCs w:val="24"/>
              </w:rPr>
              <w:t>Other</w:t>
            </w:r>
          </w:p>
          <w:p w14:paraId="2BA1F927" w14:textId="77777777" w:rsidR="00D75FAC" w:rsidRPr="00EE1A30" w:rsidRDefault="006F25ED" w:rsidP="000840F3">
            <w:pPr>
              <w:spacing w:after="120"/>
              <w:jc w:val="both"/>
              <w:rPr>
                <w:szCs w:val="24"/>
              </w:rPr>
            </w:pPr>
            <w:r w:rsidRPr="006F25ED">
              <w:rPr>
                <w:b/>
                <w:szCs w:val="24"/>
              </w:rPr>
              <w:t>Properties:</w:t>
            </w:r>
            <w:r w:rsidR="00C079FB">
              <w:rPr>
                <w:b/>
                <w:szCs w:val="24"/>
              </w:rPr>
              <w:t xml:space="preserve"> </w:t>
            </w:r>
            <w:r w:rsidR="00D75FAC" w:rsidRPr="00D75FAC">
              <w:rPr>
                <w:szCs w:val="24"/>
              </w:rPr>
              <w:t>maxOccurs =unbounded</w:t>
            </w:r>
            <w:r w:rsidR="00C079FB">
              <w:rPr>
                <w:szCs w:val="24"/>
              </w:rPr>
              <w:t xml:space="preserve"> </w:t>
            </w:r>
            <w:r w:rsidR="00D75FAC" w:rsidRPr="00D75FAC">
              <w:rPr>
                <w:szCs w:val="24"/>
              </w:rPr>
              <w:t>minOccurs = 1</w:t>
            </w:r>
          </w:p>
          <w:p w14:paraId="08211BDD" w14:textId="77777777" w:rsidR="00B537C9" w:rsidRDefault="00235F1A" w:rsidP="00A6323C">
            <w:pPr>
              <w:spacing w:after="120"/>
              <w:jc w:val="both"/>
              <w:rPr>
                <w:ins w:id="1535" w:author="BUZICA Daniela (ENV)" w:date="2021-12-10T11:18:00Z"/>
                <w:szCs w:val="24"/>
              </w:rPr>
            </w:pPr>
            <w:r w:rsidRPr="00EE1A30">
              <w:rPr>
                <w:b/>
                <w:szCs w:val="24"/>
              </w:rPr>
              <w:t>Guidance</w:t>
            </w:r>
            <w:r w:rsidR="00BA1097" w:rsidRPr="00EE1A30">
              <w:rPr>
                <w:b/>
                <w:szCs w:val="24"/>
              </w:rPr>
              <w:t xml:space="preserve"> on completion of schema element</w:t>
            </w:r>
            <w:r w:rsidRPr="00EE1A30">
              <w:rPr>
                <w:szCs w:val="24"/>
              </w:rPr>
              <w:t xml:space="preserve">: </w:t>
            </w:r>
            <w:r w:rsidR="00D75FAC" w:rsidRPr="00D75FAC">
              <w:rPr>
                <w:szCs w:val="24"/>
              </w:rPr>
              <w:t xml:space="preserve">Required. Select </w:t>
            </w:r>
            <w:r w:rsidR="00A6323C" w:rsidRPr="00D75FAC">
              <w:rPr>
                <w:szCs w:val="24"/>
              </w:rPr>
              <w:t xml:space="preserve">from the enumeration list </w:t>
            </w:r>
            <w:r w:rsidR="00D75FAC" w:rsidRPr="00D75FAC">
              <w:rPr>
                <w:szCs w:val="24"/>
              </w:rPr>
              <w:t xml:space="preserve">the impact(s) of the public participation process on the RBMPs. This refers to the whole RBMP process, not just the 6 month </w:t>
            </w:r>
            <w:r w:rsidR="00A6323C">
              <w:rPr>
                <w:szCs w:val="24"/>
              </w:rPr>
              <w:t xml:space="preserve">public </w:t>
            </w:r>
            <w:r w:rsidR="00D75FAC" w:rsidRPr="00D75FAC">
              <w:rPr>
                <w:szCs w:val="24"/>
              </w:rPr>
              <w:t xml:space="preserve">consultation on the draft plan. More than one impact may be selected. </w:t>
            </w:r>
            <w:r w:rsidR="00A6323C">
              <w:rPr>
                <w:szCs w:val="24"/>
              </w:rPr>
              <w:t xml:space="preserve">‘Other’ must be reported only when an impact is not included in the enumeration list </w:t>
            </w:r>
            <w:r w:rsidR="00A6323C" w:rsidRPr="00D75FAC">
              <w:rPr>
                <w:szCs w:val="24"/>
              </w:rPr>
              <w:t>ImpactPublicParticipation</w:t>
            </w:r>
            <w:r w:rsidR="00A6323C" w:rsidRPr="002D562F">
              <w:t>_Enum</w:t>
            </w:r>
            <w:r w:rsidR="00A6323C">
              <w:rPr>
                <w:szCs w:val="24"/>
              </w:rPr>
              <w:t>.</w:t>
            </w:r>
          </w:p>
          <w:p w14:paraId="7FE00B6E" w14:textId="072FCFDA" w:rsidR="002E56EF" w:rsidRPr="00795188" w:rsidRDefault="002E56EF" w:rsidP="00A6323C">
            <w:pPr>
              <w:spacing w:after="120"/>
              <w:jc w:val="both"/>
              <w:rPr>
                <w:szCs w:val="24"/>
              </w:rPr>
            </w:pPr>
            <w:ins w:id="1536" w:author="BUZICA Daniela (ENV)" w:date="2021-12-10T11:18:00Z">
              <w:r w:rsidRPr="002E56EF">
                <w:rPr>
                  <w:b/>
                  <w:szCs w:val="24"/>
                </w:rPr>
                <w:t>Quality c</w:t>
              </w:r>
            </w:ins>
            <w:ins w:id="1537" w:author="BUZICA Daniela (ENV)" w:date="2021-12-10T11:19:00Z">
              <w:r w:rsidRPr="002E56EF">
                <w:rPr>
                  <w:b/>
                  <w:szCs w:val="24"/>
                </w:rPr>
                <w:t>hecks:</w:t>
              </w:r>
              <w:r>
                <w:rPr>
                  <w:szCs w:val="24"/>
                </w:rPr>
                <w:t xml:space="preserve"> Element check: </w:t>
              </w:r>
            </w:ins>
            <w:ins w:id="1538" w:author="BUZICA Daniela (ENV)" w:date="2021-12-10T11:18:00Z">
              <w:r w:rsidRPr="002E56EF">
                <w:rPr>
                  <w:szCs w:val="24"/>
                </w:rPr>
                <w:t xml:space="preserve">Each impact public participation can only be reported once for a </w:t>
              </w:r>
              <w:r w:rsidRPr="002E56EF">
                <w:rPr>
                  <w:szCs w:val="24"/>
                </w:rPr>
                <w:lastRenderedPageBreak/>
                <w:t>RBD.</w:t>
              </w:r>
            </w:ins>
          </w:p>
        </w:tc>
      </w:tr>
      <w:tr w:rsidR="00220F34" w:rsidRPr="00EE1A30" w14:paraId="5E1AD4C2" w14:textId="77777777" w:rsidTr="000F5C05">
        <w:tc>
          <w:tcPr>
            <w:tcW w:w="9853" w:type="dxa"/>
            <w:shd w:val="clear" w:color="auto" w:fill="auto"/>
          </w:tcPr>
          <w:p w14:paraId="58E56FAE" w14:textId="77777777" w:rsidR="006C2522" w:rsidRDefault="00220F34"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D75FAC" w:rsidRPr="00D75FAC">
              <w:rPr>
                <w:szCs w:val="24"/>
              </w:rPr>
              <w:t>impactPublicParticipationOther</w:t>
            </w:r>
          </w:p>
          <w:p w14:paraId="74FA4405" w14:textId="77777777" w:rsidR="00220F34" w:rsidRDefault="006B17DF" w:rsidP="000840F3">
            <w:pPr>
              <w:spacing w:after="120"/>
              <w:jc w:val="both"/>
              <w:rPr>
                <w:szCs w:val="24"/>
              </w:rPr>
            </w:pPr>
            <w:r>
              <w:rPr>
                <w:b/>
                <w:szCs w:val="24"/>
              </w:rPr>
              <w:t xml:space="preserve">Field type / facets: </w:t>
            </w:r>
            <w:r w:rsidR="00D75FAC" w:rsidRPr="00D75FAC">
              <w:rPr>
                <w:szCs w:val="24"/>
              </w:rPr>
              <w:t>String1000Type</w:t>
            </w:r>
          </w:p>
          <w:p w14:paraId="40105D8A" w14:textId="77777777" w:rsidR="00D75FAC" w:rsidRPr="00EE1A30" w:rsidRDefault="006F25ED" w:rsidP="000840F3">
            <w:pPr>
              <w:spacing w:after="120"/>
              <w:jc w:val="both"/>
              <w:rPr>
                <w:szCs w:val="24"/>
              </w:rPr>
            </w:pPr>
            <w:r w:rsidRPr="006F25ED">
              <w:rPr>
                <w:b/>
                <w:szCs w:val="24"/>
              </w:rPr>
              <w:t>Properties:</w:t>
            </w:r>
            <w:r w:rsidR="00C079FB">
              <w:rPr>
                <w:b/>
                <w:szCs w:val="24"/>
              </w:rPr>
              <w:t xml:space="preserve"> </w:t>
            </w:r>
            <w:r w:rsidR="00D75FAC" w:rsidRPr="00D75FAC">
              <w:rPr>
                <w:szCs w:val="24"/>
              </w:rPr>
              <w:t>maxOccurs =1</w:t>
            </w:r>
            <w:r w:rsidR="00C079FB">
              <w:rPr>
                <w:szCs w:val="24"/>
              </w:rPr>
              <w:t xml:space="preserve"> </w:t>
            </w:r>
            <w:r w:rsidR="00D75FAC" w:rsidRPr="00D75FAC">
              <w:rPr>
                <w:szCs w:val="24"/>
              </w:rPr>
              <w:t>minOccurs = 0</w:t>
            </w:r>
          </w:p>
          <w:p w14:paraId="4EE15C5C" w14:textId="669C9F46" w:rsidR="00220F34" w:rsidRPr="00EE1A30" w:rsidRDefault="00220F34" w:rsidP="000840F3">
            <w:pPr>
              <w:spacing w:after="120"/>
              <w:jc w:val="both"/>
              <w:rPr>
                <w:szCs w:val="24"/>
              </w:rPr>
            </w:pPr>
            <w:r w:rsidRPr="00EE1A30">
              <w:rPr>
                <w:b/>
                <w:szCs w:val="24"/>
              </w:rPr>
              <w:t>Guidance on completion of schema element</w:t>
            </w:r>
            <w:r w:rsidRPr="00EE1A30">
              <w:rPr>
                <w:szCs w:val="24"/>
              </w:rPr>
              <w:t xml:space="preserve">: </w:t>
            </w:r>
            <w:r w:rsidR="00D75FAC" w:rsidRPr="00D75FAC">
              <w:rPr>
                <w:szCs w:val="24"/>
              </w:rPr>
              <w:t xml:space="preserve">Conditional. If ‘Other’ is </w:t>
            </w:r>
            <w:r w:rsidR="00A6323C">
              <w:rPr>
                <w:szCs w:val="24"/>
              </w:rPr>
              <w:t xml:space="preserve">reported </w:t>
            </w:r>
            <w:r w:rsidR="00D75FAC" w:rsidRPr="00D75FAC">
              <w:rPr>
                <w:szCs w:val="24"/>
              </w:rPr>
              <w:t>under impactPublicParticipation, list the impact(s).</w:t>
            </w:r>
          </w:p>
          <w:p w14:paraId="36A11E79" w14:textId="550DC49C" w:rsidR="00220F34" w:rsidRPr="00EE1A30" w:rsidRDefault="00220F34" w:rsidP="000840F3">
            <w:pPr>
              <w:spacing w:after="120"/>
              <w:jc w:val="both"/>
              <w:rPr>
                <w:b/>
                <w:szCs w:val="24"/>
              </w:rPr>
            </w:pPr>
            <w:r w:rsidRPr="00EE1A30">
              <w:rPr>
                <w:b/>
                <w:szCs w:val="24"/>
              </w:rPr>
              <w:t>Quality checks</w:t>
            </w:r>
            <w:r w:rsidRPr="00EE1A30">
              <w:rPr>
                <w:szCs w:val="24"/>
              </w:rPr>
              <w:t xml:space="preserve">: </w:t>
            </w:r>
            <w:r w:rsidR="00D75FAC" w:rsidRPr="00D75FAC">
              <w:rPr>
                <w:szCs w:val="24"/>
              </w:rPr>
              <w:t xml:space="preserve">Conditional check: Report if </w:t>
            </w:r>
            <w:r w:rsidR="00A6323C">
              <w:rPr>
                <w:szCs w:val="24"/>
              </w:rPr>
              <w:t xml:space="preserve">and only if </w:t>
            </w:r>
            <w:r w:rsidR="00D75FAC" w:rsidRPr="00D75FAC">
              <w:rPr>
                <w:szCs w:val="24"/>
              </w:rPr>
              <w:t>impactPublicParticipation is ‘Other’.</w:t>
            </w:r>
          </w:p>
        </w:tc>
      </w:tr>
      <w:tr w:rsidR="00235F1A" w:rsidRPr="00EE1A30" w14:paraId="77B9F4F3" w14:textId="77777777" w:rsidTr="000F5C05">
        <w:tc>
          <w:tcPr>
            <w:tcW w:w="9853" w:type="dxa"/>
            <w:shd w:val="clear" w:color="auto" w:fill="auto"/>
          </w:tcPr>
          <w:p w14:paraId="4660F749"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75FAC" w:rsidRPr="00D75FAC">
              <w:rPr>
                <w:szCs w:val="24"/>
              </w:rPr>
              <w:t>internationalCoOrdination</w:t>
            </w:r>
          </w:p>
          <w:p w14:paraId="10FB7913" w14:textId="6398F112" w:rsidR="00B537C9" w:rsidRPr="00EE1A30" w:rsidRDefault="006B17DF" w:rsidP="000840F3">
            <w:pPr>
              <w:spacing w:after="120"/>
              <w:jc w:val="both"/>
              <w:rPr>
                <w:szCs w:val="24"/>
              </w:rPr>
            </w:pPr>
            <w:r>
              <w:rPr>
                <w:b/>
                <w:szCs w:val="24"/>
              </w:rPr>
              <w:t xml:space="preserve">Field type / facets: </w:t>
            </w:r>
            <w:r w:rsidR="00D75FAC" w:rsidRPr="00D75FAC">
              <w:rPr>
                <w:szCs w:val="24"/>
              </w:rPr>
              <w:t>InternationalCoOrdination_Enum</w:t>
            </w:r>
            <w:r w:rsidR="00D75FAC">
              <w:rPr>
                <w:szCs w:val="24"/>
              </w:rPr>
              <w:t>:</w:t>
            </w:r>
            <w:r w:rsidR="00726810">
              <w:rPr>
                <w:szCs w:val="24"/>
              </w:rPr>
              <w:t xml:space="preserve"> Category 1, Category 2, Categoy 3, Category 4</w:t>
            </w:r>
          </w:p>
          <w:p w14:paraId="6B2B3585" w14:textId="77777777" w:rsidR="00D75FAC" w:rsidRPr="006C2522" w:rsidRDefault="006F25ED" w:rsidP="000840F3">
            <w:pPr>
              <w:spacing w:after="120"/>
              <w:jc w:val="both"/>
              <w:rPr>
                <w:szCs w:val="24"/>
                <w:lang w:val="fr-BE"/>
              </w:rPr>
            </w:pPr>
            <w:r w:rsidRPr="006C2522">
              <w:rPr>
                <w:b/>
                <w:szCs w:val="24"/>
                <w:lang w:val="fr-BE"/>
              </w:rPr>
              <w:t>Properties:</w:t>
            </w:r>
            <w:r w:rsidR="00C079FB" w:rsidRPr="006C2522">
              <w:rPr>
                <w:b/>
                <w:szCs w:val="24"/>
                <w:lang w:val="fr-BE"/>
              </w:rPr>
              <w:t xml:space="preserve"> </w:t>
            </w:r>
            <w:r w:rsidR="00D75FAC" w:rsidRPr="006C2522">
              <w:rPr>
                <w:szCs w:val="24"/>
                <w:lang w:val="fr-BE"/>
              </w:rPr>
              <w:t>maxOccurs =1</w:t>
            </w:r>
            <w:r w:rsidR="00C079FB" w:rsidRPr="006C2522">
              <w:rPr>
                <w:szCs w:val="24"/>
                <w:lang w:val="fr-BE"/>
              </w:rPr>
              <w:t xml:space="preserve"> </w:t>
            </w:r>
            <w:r w:rsidR="00D75FAC" w:rsidRPr="006C2522">
              <w:rPr>
                <w:szCs w:val="24"/>
                <w:lang w:val="fr-BE"/>
              </w:rPr>
              <w:t>minOccurs = 0</w:t>
            </w:r>
          </w:p>
          <w:p w14:paraId="73B12D45" w14:textId="37DFFD18" w:rsidR="00571FD4" w:rsidRPr="00EE1A30" w:rsidRDefault="00235F1A" w:rsidP="000840F3">
            <w:pPr>
              <w:spacing w:after="120"/>
              <w:jc w:val="both"/>
              <w:rPr>
                <w:szCs w:val="24"/>
              </w:rPr>
            </w:pPr>
            <w:r w:rsidRPr="001756FE">
              <w:rPr>
                <w:b/>
                <w:szCs w:val="24"/>
                <w:lang w:val="fr-BE"/>
              </w:rPr>
              <w:t>Guidance</w:t>
            </w:r>
            <w:r w:rsidRPr="001756FE">
              <w:rPr>
                <w:szCs w:val="24"/>
                <w:lang w:val="fr-BE"/>
              </w:rPr>
              <w:t xml:space="preserve">: </w:t>
            </w:r>
            <w:r w:rsidR="006C2B89" w:rsidRPr="001756FE">
              <w:rPr>
                <w:szCs w:val="24"/>
                <w:lang w:val="fr-BE"/>
              </w:rPr>
              <w:t>Conditional</w:t>
            </w:r>
            <w:r w:rsidRPr="001756FE">
              <w:rPr>
                <w:szCs w:val="24"/>
                <w:lang w:val="fr-BE"/>
              </w:rPr>
              <w:t xml:space="preserve">. </w:t>
            </w:r>
            <w:r w:rsidR="006C2B89" w:rsidRPr="00EE1A30">
              <w:rPr>
                <w:szCs w:val="24"/>
              </w:rPr>
              <w:t>If the RBD is international, s</w:t>
            </w:r>
            <w:r w:rsidR="00220F34" w:rsidRPr="00EE1A30">
              <w:rPr>
                <w:szCs w:val="24"/>
              </w:rPr>
              <w:t xml:space="preserve">elect </w:t>
            </w:r>
            <w:r w:rsidR="00726810" w:rsidRPr="00EE1A30">
              <w:rPr>
                <w:szCs w:val="24"/>
              </w:rPr>
              <w:t xml:space="preserve">from the enumeration list </w:t>
            </w:r>
            <w:r w:rsidR="00220F34" w:rsidRPr="00EE1A30">
              <w:rPr>
                <w:szCs w:val="24"/>
              </w:rPr>
              <w:t xml:space="preserve">the </w:t>
            </w:r>
            <w:r w:rsidRPr="00EE1A30">
              <w:rPr>
                <w:szCs w:val="24"/>
              </w:rPr>
              <w:t>type of international co-operation</w:t>
            </w:r>
            <w:r w:rsidR="00220F34" w:rsidRPr="00EE1A30">
              <w:rPr>
                <w:szCs w:val="24"/>
              </w:rPr>
              <w:t xml:space="preserve"> or </w:t>
            </w:r>
            <w:r w:rsidRPr="00EE1A30">
              <w:rPr>
                <w:szCs w:val="24"/>
              </w:rPr>
              <w:t>co-ordination mechanism</w:t>
            </w:r>
            <w:r w:rsidR="00220F34" w:rsidRPr="00EE1A30">
              <w:rPr>
                <w:szCs w:val="24"/>
              </w:rPr>
              <w:t>(</w:t>
            </w:r>
            <w:r w:rsidRPr="00EE1A30">
              <w:rPr>
                <w:szCs w:val="24"/>
              </w:rPr>
              <w:t>s</w:t>
            </w:r>
            <w:r w:rsidR="00220F34" w:rsidRPr="00EE1A30">
              <w:rPr>
                <w:szCs w:val="24"/>
              </w:rPr>
              <w:t>)</w:t>
            </w:r>
            <w:r w:rsidRPr="00EE1A30">
              <w:rPr>
                <w:szCs w:val="24"/>
              </w:rPr>
              <w:t xml:space="preserve"> </w:t>
            </w:r>
            <w:r w:rsidR="00220F34" w:rsidRPr="00EE1A30">
              <w:rPr>
                <w:szCs w:val="24"/>
              </w:rPr>
              <w:t xml:space="preserve">that </w:t>
            </w:r>
            <w:r w:rsidRPr="00EE1A30">
              <w:rPr>
                <w:szCs w:val="24"/>
              </w:rPr>
              <w:t xml:space="preserve">exist between </w:t>
            </w:r>
            <w:r w:rsidR="00726810">
              <w:rPr>
                <w:szCs w:val="24"/>
              </w:rPr>
              <w:t>the relevant</w:t>
            </w:r>
            <w:r w:rsidR="00220F34" w:rsidRPr="00EE1A30">
              <w:rPr>
                <w:szCs w:val="24"/>
              </w:rPr>
              <w:t xml:space="preserve"> </w:t>
            </w:r>
            <w:r w:rsidRPr="00EE1A30">
              <w:rPr>
                <w:szCs w:val="24"/>
              </w:rPr>
              <w:t>Member States</w:t>
            </w:r>
            <w:r w:rsidR="00220F34" w:rsidRPr="00EE1A30">
              <w:rPr>
                <w:szCs w:val="24"/>
              </w:rPr>
              <w:t xml:space="preserve">. </w:t>
            </w:r>
          </w:p>
          <w:p w14:paraId="6F2296F1" w14:textId="6D88FB20" w:rsidR="00D75FAC" w:rsidRPr="00851B21" w:rsidRDefault="009C676A" w:rsidP="000840F3">
            <w:pPr>
              <w:spacing w:after="120"/>
              <w:jc w:val="both"/>
              <w:rPr>
                <w:szCs w:val="24"/>
              </w:rPr>
            </w:pPr>
            <w:r w:rsidRPr="00EE1A30">
              <w:t xml:space="preserve">Coordination categories </w:t>
            </w:r>
            <w:r w:rsidR="00726810">
              <w:t xml:space="preserve">are defined </w:t>
            </w:r>
            <w:r w:rsidRPr="00EE1A30">
              <w:t xml:space="preserve">as developed under the project </w:t>
            </w:r>
            <w:r w:rsidR="00726810">
              <w:t>‘</w:t>
            </w:r>
            <w:r w:rsidRPr="00EE1A30">
              <w:t>Comparative study of pressures and measures in the major river basin management plans</w:t>
            </w:r>
            <w:r w:rsidR="00726810">
              <w:t>’</w:t>
            </w:r>
            <w:r w:rsidR="00E977E2">
              <w:rPr>
                <w:rStyle w:val="FootnoteReference"/>
              </w:rPr>
              <w:footnoteReference w:id="97"/>
            </w:r>
            <w:r w:rsidR="00726810">
              <w:t>:</w:t>
            </w:r>
          </w:p>
          <w:p w14:paraId="1B8100BE" w14:textId="77777777" w:rsidR="00726810" w:rsidRPr="00EE1A30" w:rsidRDefault="00726810" w:rsidP="00726810">
            <w:pPr>
              <w:spacing w:after="120"/>
              <w:ind w:left="720"/>
              <w:jc w:val="both"/>
              <w:rPr>
                <w:szCs w:val="24"/>
              </w:rPr>
            </w:pPr>
            <w:r w:rsidRPr="00EE1A30">
              <w:rPr>
                <w:szCs w:val="24"/>
              </w:rPr>
              <w:t>Category 1: International agreement, permanent co-operation body and international RBMP in place.</w:t>
            </w:r>
          </w:p>
          <w:p w14:paraId="3F06350B" w14:textId="77777777" w:rsidR="00726810" w:rsidRPr="00EE1A30" w:rsidRDefault="00726810" w:rsidP="00726810">
            <w:pPr>
              <w:spacing w:after="120"/>
              <w:ind w:left="720"/>
              <w:jc w:val="both"/>
              <w:rPr>
                <w:szCs w:val="24"/>
              </w:rPr>
            </w:pPr>
            <w:r w:rsidRPr="00EE1A30">
              <w:rPr>
                <w:szCs w:val="24"/>
              </w:rPr>
              <w:t>Category 2: International agreement and permanent co-operation body in place</w:t>
            </w:r>
            <w:r>
              <w:rPr>
                <w:szCs w:val="24"/>
              </w:rPr>
              <w:t>, but no international RBMP</w:t>
            </w:r>
            <w:r w:rsidRPr="00EE1A30">
              <w:rPr>
                <w:szCs w:val="24"/>
              </w:rPr>
              <w:t>.</w:t>
            </w:r>
          </w:p>
          <w:p w14:paraId="6C2DAD6D" w14:textId="7873DA20" w:rsidR="00726810" w:rsidRPr="00EE1A30" w:rsidRDefault="00726810" w:rsidP="00726810">
            <w:pPr>
              <w:spacing w:after="120"/>
              <w:ind w:left="720"/>
              <w:jc w:val="both"/>
              <w:rPr>
                <w:szCs w:val="24"/>
              </w:rPr>
            </w:pPr>
            <w:r w:rsidRPr="00EE1A30">
              <w:rPr>
                <w:szCs w:val="24"/>
              </w:rPr>
              <w:t>Category 3: International agreement in place</w:t>
            </w:r>
            <w:r>
              <w:rPr>
                <w:szCs w:val="24"/>
              </w:rPr>
              <w:t>, but no permanent co-operation body or international RBMP</w:t>
            </w:r>
            <w:r w:rsidRPr="00EE1A30">
              <w:rPr>
                <w:szCs w:val="24"/>
              </w:rPr>
              <w:t>.</w:t>
            </w:r>
          </w:p>
          <w:p w14:paraId="2F6324E9" w14:textId="1DF0D689" w:rsidR="00726810" w:rsidRDefault="00726810" w:rsidP="00726810">
            <w:pPr>
              <w:spacing w:after="120"/>
              <w:ind w:left="720"/>
              <w:jc w:val="both"/>
              <w:rPr>
                <w:szCs w:val="24"/>
              </w:rPr>
            </w:pPr>
            <w:r w:rsidRPr="00EE1A30">
              <w:rPr>
                <w:szCs w:val="24"/>
              </w:rPr>
              <w:t>Category 4: No formalised co-operation.</w:t>
            </w:r>
          </w:p>
          <w:p w14:paraId="1D058487" w14:textId="156F9DAD" w:rsidR="006C2B89" w:rsidRPr="00EE1A30" w:rsidRDefault="00B537C9" w:rsidP="00726810">
            <w:pPr>
              <w:spacing w:after="120"/>
              <w:jc w:val="both"/>
              <w:rPr>
                <w:b/>
                <w:szCs w:val="24"/>
              </w:rPr>
            </w:pPr>
            <w:r w:rsidRPr="00A8624D">
              <w:rPr>
                <w:b/>
                <w:szCs w:val="24"/>
              </w:rPr>
              <w:t>Quality checks</w:t>
            </w:r>
            <w:r w:rsidRPr="0071782C">
              <w:rPr>
                <w:szCs w:val="24"/>
              </w:rPr>
              <w:t>:</w:t>
            </w:r>
            <w:r w:rsidR="003B2995" w:rsidRPr="00587683">
              <w:rPr>
                <w:szCs w:val="24"/>
              </w:rPr>
              <w:t xml:space="preserve"> </w:t>
            </w:r>
            <w:r w:rsidR="00D75FAC" w:rsidRPr="00D75FAC">
              <w:rPr>
                <w:szCs w:val="24"/>
              </w:rPr>
              <w:t xml:space="preserve">Conditional check: </w:t>
            </w:r>
            <w:r w:rsidR="00726810">
              <w:rPr>
                <w:szCs w:val="24"/>
              </w:rPr>
              <w:t>Report if and only if RBDSUCA/RBD/internationalRBD is ‘Yes’.</w:t>
            </w:r>
          </w:p>
        </w:tc>
      </w:tr>
      <w:tr w:rsidR="00235F1A" w:rsidRPr="00EE1A30" w14:paraId="560FE8BB" w14:textId="77777777" w:rsidTr="000F5C05">
        <w:tc>
          <w:tcPr>
            <w:tcW w:w="9853" w:type="dxa"/>
            <w:shd w:val="clear" w:color="auto" w:fill="auto"/>
          </w:tcPr>
          <w:p w14:paraId="33F6FA2D"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2E62CC" w:rsidRPr="002E62CC">
              <w:rPr>
                <w:szCs w:val="24"/>
              </w:rPr>
              <w:t>internationalCoOrdinationPublicParticipation</w:t>
            </w:r>
          </w:p>
          <w:p w14:paraId="24E85968" w14:textId="77777777" w:rsidR="00235F1A" w:rsidRDefault="006B17DF" w:rsidP="000840F3">
            <w:pPr>
              <w:spacing w:after="120"/>
              <w:jc w:val="both"/>
              <w:rPr>
                <w:szCs w:val="24"/>
              </w:rPr>
            </w:pPr>
            <w:r>
              <w:rPr>
                <w:b/>
                <w:szCs w:val="24"/>
              </w:rPr>
              <w:t xml:space="preserve">Field type / facets: </w:t>
            </w:r>
            <w:r w:rsidR="002E62CC" w:rsidRPr="002E62CC">
              <w:rPr>
                <w:szCs w:val="24"/>
              </w:rPr>
              <w:t>YesNoCode_Enum</w:t>
            </w:r>
            <w:r w:rsidR="002E62CC">
              <w:rPr>
                <w:szCs w:val="24"/>
              </w:rPr>
              <w:t>:</w:t>
            </w:r>
            <w:r w:rsidR="00795188">
              <w:rPr>
                <w:szCs w:val="24"/>
              </w:rPr>
              <w:t xml:space="preserve"> </w:t>
            </w:r>
            <w:r w:rsidR="00235F1A" w:rsidRPr="00EE1A30">
              <w:rPr>
                <w:szCs w:val="24"/>
              </w:rPr>
              <w:t>Yes</w:t>
            </w:r>
            <w:r w:rsidR="00795188">
              <w:rPr>
                <w:szCs w:val="24"/>
              </w:rPr>
              <w:t xml:space="preserve">, </w:t>
            </w:r>
            <w:r w:rsidR="00235F1A" w:rsidRPr="00EE1A30">
              <w:rPr>
                <w:szCs w:val="24"/>
              </w:rPr>
              <w:t>No</w:t>
            </w:r>
          </w:p>
          <w:p w14:paraId="00BAA215" w14:textId="77777777" w:rsidR="002E62CC" w:rsidRPr="00EE1A30" w:rsidRDefault="006F25ED" w:rsidP="000840F3">
            <w:pPr>
              <w:spacing w:after="120"/>
              <w:jc w:val="both"/>
              <w:rPr>
                <w:szCs w:val="24"/>
              </w:rPr>
            </w:pPr>
            <w:r w:rsidRPr="006F25ED">
              <w:rPr>
                <w:b/>
                <w:szCs w:val="24"/>
              </w:rPr>
              <w:t>Properties:</w:t>
            </w:r>
            <w:r w:rsidR="00C079FB">
              <w:rPr>
                <w:b/>
                <w:szCs w:val="24"/>
              </w:rPr>
              <w:t xml:space="preserve"> </w:t>
            </w:r>
            <w:r w:rsidR="002E62CC" w:rsidRPr="002E62CC">
              <w:rPr>
                <w:szCs w:val="24"/>
              </w:rPr>
              <w:t>maxOccurs =1</w:t>
            </w:r>
            <w:r w:rsidR="00C079FB">
              <w:rPr>
                <w:szCs w:val="24"/>
              </w:rPr>
              <w:t xml:space="preserve"> </w:t>
            </w:r>
            <w:r w:rsidR="002E62CC" w:rsidRPr="002E62CC">
              <w:rPr>
                <w:szCs w:val="24"/>
              </w:rPr>
              <w:t>minOccurs = 0</w:t>
            </w:r>
          </w:p>
          <w:p w14:paraId="12E8B50E" w14:textId="6CF87944" w:rsidR="00B67C46" w:rsidRPr="00EE1A30"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w:t>
            </w:r>
            <w:r w:rsidR="009C676A" w:rsidRPr="00EE1A30">
              <w:rPr>
                <w:szCs w:val="24"/>
              </w:rPr>
              <w:t>Conditional</w:t>
            </w:r>
            <w:r w:rsidRPr="00EE1A30">
              <w:rPr>
                <w:szCs w:val="24"/>
              </w:rPr>
              <w:t xml:space="preserve">. </w:t>
            </w:r>
            <w:r w:rsidR="00447E13" w:rsidRPr="00EE1A30">
              <w:rPr>
                <w:szCs w:val="24"/>
              </w:rPr>
              <w:t>If the RBD is international, i</w:t>
            </w:r>
            <w:r w:rsidR="00220F34" w:rsidRPr="00EE1A30">
              <w:rPr>
                <w:szCs w:val="24"/>
              </w:rPr>
              <w:t xml:space="preserve">ndicate whether </w:t>
            </w:r>
            <w:r w:rsidRPr="00EE1A30">
              <w:rPr>
                <w:szCs w:val="24"/>
              </w:rPr>
              <w:t xml:space="preserve">there </w:t>
            </w:r>
            <w:r w:rsidR="00220F34" w:rsidRPr="00EE1A30">
              <w:rPr>
                <w:szCs w:val="24"/>
              </w:rPr>
              <w:t xml:space="preserve">has </w:t>
            </w:r>
            <w:r w:rsidRPr="00EE1A30">
              <w:rPr>
                <w:szCs w:val="24"/>
              </w:rPr>
              <w:t>been international co</w:t>
            </w:r>
            <w:r w:rsidR="00220F34" w:rsidRPr="00EE1A30">
              <w:rPr>
                <w:szCs w:val="24"/>
              </w:rPr>
              <w:t>-</w:t>
            </w:r>
            <w:r w:rsidRPr="00EE1A30">
              <w:rPr>
                <w:szCs w:val="24"/>
              </w:rPr>
              <w:t>ordination on public participation and active involvement of interested parties</w:t>
            </w:r>
            <w:r w:rsidR="00220F34" w:rsidRPr="00EE1A30">
              <w:rPr>
                <w:szCs w:val="24"/>
              </w:rPr>
              <w:t>.</w:t>
            </w:r>
          </w:p>
          <w:p w14:paraId="0476A120" w14:textId="62EBB373" w:rsidR="009C676A" w:rsidRPr="00EE1A30" w:rsidRDefault="00B537C9" w:rsidP="000840F3">
            <w:pPr>
              <w:spacing w:after="120"/>
              <w:jc w:val="both"/>
              <w:rPr>
                <w:b/>
                <w:szCs w:val="24"/>
              </w:rPr>
            </w:pPr>
            <w:r w:rsidRPr="00EE1A30">
              <w:rPr>
                <w:b/>
                <w:szCs w:val="24"/>
              </w:rPr>
              <w:t>Quality checks</w:t>
            </w:r>
            <w:r w:rsidRPr="00EE1A30">
              <w:rPr>
                <w:szCs w:val="24"/>
              </w:rPr>
              <w:t>:</w:t>
            </w:r>
            <w:r w:rsidR="003B2995" w:rsidRPr="00EE1A30">
              <w:rPr>
                <w:szCs w:val="24"/>
              </w:rPr>
              <w:t xml:space="preserve"> </w:t>
            </w:r>
            <w:r w:rsidR="002E62CC" w:rsidRPr="002E62CC">
              <w:rPr>
                <w:szCs w:val="24"/>
              </w:rPr>
              <w:t xml:space="preserve">Conditional check: </w:t>
            </w:r>
            <w:r w:rsidR="00726810">
              <w:rPr>
                <w:szCs w:val="24"/>
              </w:rPr>
              <w:t>Report if and only if RBDSUCA/RBD/internationalRBD is ‘Yes’.</w:t>
            </w:r>
          </w:p>
        </w:tc>
      </w:tr>
      <w:tr w:rsidR="00571FD4" w:rsidRPr="00EE1A30" w14:paraId="615B09EF" w14:textId="77777777" w:rsidTr="000F5C05">
        <w:tc>
          <w:tcPr>
            <w:tcW w:w="9853" w:type="dxa"/>
            <w:shd w:val="clear" w:color="auto" w:fill="auto"/>
          </w:tcPr>
          <w:p w14:paraId="3B60348C" w14:textId="77777777" w:rsidR="006C2522" w:rsidRDefault="00F434B3" w:rsidP="000840F3">
            <w:pPr>
              <w:spacing w:after="120"/>
              <w:jc w:val="both"/>
              <w:rPr>
                <w:b/>
                <w:szCs w:val="24"/>
              </w:rPr>
            </w:pPr>
            <w:r w:rsidRPr="00EE1A30">
              <w:rPr>
                <w:b/>
                <w:szCs w:val="24"/>
              </w:rPr>
              <w:t xml:space="preserve">Schema element: </w:t>
            </w:r>
            <w:r w:rsidR="00102384" w:rsidRPr="00102384">
              <w:rPr>
                <w:szCs w:val="24"/>
              </w:rPr>
              <w:t>publicParticipationReference</w:t>
            </w:r>
          </w:p>
          <w:p w14:paraId="74CCC296" w14:textId="77777777" w:rsidR="00F434B3"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6E51EBA0" w14:textId="77777777" w:rsidR="00102384" w:rsidRPr="00102384" w:rsidRDefault="00102384" w:rsidP="000840F3">
            <w:pPr>
              <w:spacing w:after="120"/>
              <w:jc w:val="both"/>
              <w:rPr>
                <w:szCs w:val="24"/>
              </w:rPr>
            </w:pPr>
            <w:r w:rsidRPr="00102384">
              <w:rPr>
                <w:b/>
                <w:szCs w:val="24"/>
              </w:rPr>
              <w:t>Properties:</w:t>
            </w:r>
            <w:r w:rsidR="00C079FB">
              <w:rPr>
                <w:b/>
                <w:szCs w:val="24"/>
              </w:rPr>
              <w:t xml:space="preserve"> </w:t>
            </w:r>
            <w:r w:rsidR="006F25ED" w:rsidRPr="006F25ED">
              <w:rPr>
                <w:szCs w:val="24"/>
              </w:rPr>
              <w:t>maxOccurs =unbounded</w:t>
            </w:r>
            <w:r w:rsidR="00C079FB">
              <w:rPr>
                <w:szCs w:val="24"/>
              </w:rPr>
              <w:t xml:space="preserve"> </w:t>
            </w:r>
            <w:r w:rsidR="006F25ED" w:rsidRPr="006F25ED">
              <w:rPr>
                <w:szCs w:val="24"/>
              </w:rPr>
              <w:t>minOccurs = 1</w:t>
            </w:r>
          </w:p>
          <w:p w14:paraId="57C951FC" w14:textId="0749BCE1" w:rsidR="00571FD4" w:rsidRPr="00795188" w:rsidRDefault="00F434B3" w:rsidP="000840F3">
            <w:pPr>
              <w:spacing w:after="120"/>
              <w:jc w:val="both"/>
              <w:rPr>
                <w:szCs w:val="24"/>
              </w:rPr>
            </w:pPr>
            <w:r w:rsidRPr="00EE1A30">
              <w:rPr>
                <w:b/>
                <w:szCs w:val="24"/>
              </w:rPr>
              <w:t xml:space="preserve">Guidance on completion of schema element: </w:t>
            </w:r>
            <w:r w:rsidRPr="00EE1A30">
              <w:rPr>
                <w:szCs w:val="24"/>
              </w:rPr>
              <w:t>Required. Provide references or hyperlinks to</w:t>
            </w:r>
            <w:r w:rsidRPr="00EE1A30">
              <w:rPr>
                <w:b/>
                <w:szCs w:val="24"/>
              </w:rPr>
              <w:t xml:space="preserve"> </w:t>
            </w:r>
            <w:r w:rsidRPr="00EE1A30">
              <w:rPr>
                <w:szCs w:val="24"/>
              </w:rPr>
              <w:t xml:space="preserve">the documents and sections where relevant information relating to public participation and its </w:t>
            </w:r>
            <w:r w:rsidRPr="00EE1A30">
              <w:rPr>
                <w:szCs w:val="24"/>
              </w:rPr>
              <w:lastRenderedPageBreak/>
              <w:t>effectiveness can be found</w:t>
            </w:r>
            <w:r w:rsidR="00726810">
              <w:rPr>
                <w:szCs w:val="24"/>
              </w:rPr>
              <w:t>,</w:t>
            </w:r>
            <w:r w:rsidRPr="00EE1A30">
              <w:rPr>
                <w:szCs w:val="24"/>
              </w:rPr>
              <w:t xml:space="preserve"> including information on international coordination if any.  </w:t>
            </w:r>
          </w:p>
        </w:tc>
      </w:tr>
      <w:tr w:rsidR="00F434B3" w:rsidRPr="00EE1A30" w14:paraId="48701F1C" w14:textId="77777777" w:rsidTr="000F5C05">
        <w:tc>
          <w:tcPr>
            <w:tcW w:w="9853" w:type="dxa"/>
            <w:shd w:val="clear" w:color="auto" w:fill="auto"/>
          </w:tcPr>
          <w:p w14:paraId="7C990A69" w14:textId="77777777" w:rsidR="006C2522" w:rsidRDefault="00F434B3" w:rsidP="000840F3">
            <w:pPr>
              <w:spacing w:after="120"/>
              <w:jc w:val="both"/>
              <w:rPr>
                <w:b/>
                <w:szCs w:val="24"/>
              </w:rPr>
            </w:pPr>
            <w:r w:rsidRPr="00EE1A30">
              <w:rPr>
                <w:b/>
                <w:szCs w:val="24"/>
              </w:rPr>
              <w:lastRenderedPageBreak/>
              <w:t xml:space="preserve">Schema element: </w:t>
            </w:r>
            <w:r w:rsidR="0075397D" w:rsidRPr="0075397D">
              <w:rPr>
                <w:szCs w:val="24"/>
              </w:rPr>
              <w:t>consultationResponsesReference</w:t>
            </w:r>
          </w:p>
          <w:p w14:paraId="16315043" w14:textId="77777777" w:rsidR="00F434B3"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7CE0E663" w14:textId="77777777" w:rsidR="006B7B17" w:rsidRPr="006B7B17" w:rsidRDefault="006B7B17" w:rsidP="000840F3">
            <w:pPr>
              <w:spacing w:after="120"/>
              <w:jc w:val="both"/>
              <w:rPr>
                <w:szCs w:val="24"/>
              </w:rPr>
            </w:pPr>
            <w:r w:rsidRPr="006B7B17">
              <w:rPr>
                <w:b/>
                <w:szCs w:val="24"/>
              </w:rPr>
              <w:t>Properties:</w:t>
            </w:r>
            <w:r w:rsidR="00C079FB">
              <w:rPr>
                <w:b/>
                <w:szCs w:val="24"/>
              </w:rPr>
              <w:t xml:space="preserve"> </w:t>
            </w:r>
            <w:r w:rsidR="006F25ED" w:rsidRPr="006F25ED">
              <w:rPr>
                <w:szCs w:val="24"/>
              </w:rPr>
              <w:t>maxOccurs =unbounded</w:t>
            </w:r>
            <w:r w:rsidR="00C079FB">
              <w:rPr>
                <w:szCs w:val="24"/>
              </w:rPr>
              <w:t xml:space="preserve"> </w:t>
            </w:r>
            <w:r w:rsidR="006F25ED" w:rsidRPr="006F25ED">
              <w:rPr>
                <w:szCs w:val="24"/>
              </w:rPr>
              <w:t>minOccurs = 1</w:t>
            </w:r>
          </w:p>
          <w:p w14:paraId="5AF3722D" w14:textId="77777777" w:rsidR="00F434B3" w:rsidRPr="00795188" w:rsidRDefault="00F434B3" w:rsidP="000840F3">
            <w:pPr>
              <w:spacing w:after="120"/>
              <w:jc w:val="both"/>
              <w:rPr>
                <w:b/>
                <w:szCs w:val="24"/>
              </w:rPr>
            </w:pPr>
            <w:r w:rsidRPr="00EE1A30">
              <w:rPr>
                <w:b/>
                <w:szCs w:val="24"/>
              </w:rPr>
              <w:t xml:space="preserve">Guidance on completion of schema element: </w:t>
            </w:r>
            <w:r w:rsidRPr="00EE1A30">
              <w:rPr>
                <w:szCs w:val="24"/>
              </w:rPr>
              <w:t>Required. Provide references or hyperlinks to</w:t>
            </w:r>
            <w:r w:rsidRPr="00EE1A30">
              <w:rPr>
                <w:b/>
                <w:szCs w:val="24"/>
              </w:rPr>
              <w:t xml:space="preserve"> </w:t>
            </w:r>
            <w:r w:rsidRPr="00EE1A30">
              <w:rPr>
                <w:szCs w:val="24"/>
              </w:rPr>
              <w:t xml:space="preserve">the documents and sections where relevant information on the RBMP public consultation responses can be found.  </w:t>
            </w:r>
          </w:p>
        </w:tc>
      </w:tr>
      <w:tr w:rsidR="00235F1A" w:rsidRPr="00EE1A30" w14:paraId="057A1D55" w14:textId="77777777" w:rsidTr="000F5C05">
        <w:tc>
          <w:tcPr>
            <w:tcW w:w="9853" w:type="dxa"/>
            <w:shd w:val="clear" w:color="auto" w:fill="auto"/>
          </w:tcPr>
          <w:p w14:paraId="10664B31"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F5332F" w:rsidRPr="00F5332F">
              <w:rPr>
                <w:szCs w:val="24"/>
              </w:rPr>
              <w:t>integrationFloodsDirective</w:t>
            </w:r>
          </w:p>
          <w:p w14:paraId="3F5F5E5C" w14:textId="77777777" w:rsidR="00235F1A" w:rsidRDefault="006B17DF" w:rsidP="000840F3">
            <w:pPr>
              <w:spacing w:after="120"/>
              <w:jc w:val="both"/>
              <w:rPr>
                <w:szCs w:val="24"/>
              </w:rPr>
            </w:pPr>
            <w:r>
              <w:rPr>
                <w:b/>
                <w:szCs w:val="24"/>
              </w:rPr>
              <w:t xml:space="preserve">Field type / facets: </w:t>
            </w:r>
            <w:r w:rsidR="00F5332F" w:rsidRPr="00F5332F">
              <w:rPr>
                <w:szCs w:val="24"/>
              </w:rPr>
              <w:t>YesNoCode_Enum</w:t>
            </w:r>
            <w:r w:rsidR="00F5332F">
              <w:rPr>
                <w:szCs w:val="24"/>
              </w:rPr>
              <w:t>:</w:t>
            </w:r>
            <w:r w:rsidR="00795188">
              <w:rPr>
                <w:szCs w:val="24"/>
              </w:rPr>
              <w:t xml:space="preserve"> </w:t>
            </w:r>
            <w:r w:rsidR="00235F1A" w:rsidRPr="00EE1A30">
              <w:rPr>
                <w:szCs w:val="24"/>
              </w:rPr>
              <w:t>Yes</w:t>
            </w:r>
            <w:r w:rsidR="00795188">
              <w:rPr>
                <w:szCs w:val="24"/>
              </w:rPr>
              <w:t xml:space="preserve">, </w:t>
            </w:r>
            <w:r w:rsidR="00235F1A" w:rsidRPr="00EE1A30">
              <w:rPr>
                <w:szCs w:val="24"/>
              </w:rPr>
              <w:t>No</w:t>
            </w:r>
          </w:p>
          <w:p w14:paraId="48B3B4CE" w14:textId="77777777" w:rsidR="00F5332F" w:rsidRPr="00EE1A30" w:rsidRDefault="006F25ED" w:rsidP="000840F3">
            <w:pPr>
              <w:spacing w:after="120"/>
              <w:jc w:val="both"/>
              <w:rPr>
                <w:szCs w:val="24"/>
              </w:rPr>
            </w:pPr>
            <w:r w:rsidRPr="006F25ED">
              <w:rPr>
                <w:b/>
                <w:szCs w:val="24"/>
              </w:rPr>
              <w:t>Properties:</w:t>
            </w:r>
            <w:r w:rsidR="00C079FB">
              <w:rPr>
                <w:b/>
                <w:szCs w:val="24"/>
              </w:rPr>
              <w:t xml:space="preserve"> </w:t>
            </w:r>
            <w:r w:rsidR="00F5332F" w:rsidRPr="00F5332F">
              <w:rPr>
                <w:szCs w:val="24"/>
              </w:rPr>
              <w:t>maxOccurs =1</w:t>
            </w:r>
            <w:r w:rsidR="00C079FB">
              <w:rPr>
                <w:szCs w:val="24"/>
              </w:rPr>
              <w:t xml:space="preserve"> </w:t>
            </w:r>
            <w:r w:rsidR="00F5332F" w:rsidRPr="00F5332F">
              <w:rPr>
                <w:szCs w:val="24"/>
              </w:rPr>
              <w:t>minOccurs = 1</w:t>
            </w:r>
          </w:p>
          <w:p w14:paraId="312C2452" w14:textId="26FB55E9" w:rsidR="00B537C9" w:rsidRPr="00795188" w:rsidRDefault="00235F1A" w:rsidP="00726810">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Required. </w:t>
            </w:r>
            <w:r w:rsidR="00A047AD" w:rsidRPr="00EE1A30">
              <w:rPr>
                <w:szCs w:val="24"/>
              </w:rPr>
              <w:t xml:space="preserve">Indicate whether </w:t>
            </w:r>
            <w:r w:rsidR="00726810">
              <w:rPr>
                <w:szCs w:val="24"/>
              </w:rPr>
              <w:t xml:space="preserve">the </w:t>
            </w:r>
            <w:r w:rsidRPr="00EE1A30">
              <w:rPr>
                <w:szCs w:val="24"/>
              </w:rPr>
              <w:t>RBMP and Flood Risk Management Plans</w:t>
            </w:r>
            <w:r w:rsidR="00726810">
              <w:rPr>
                <w:szCs w:val="24"/>
              </w:rPr>
              <w:t xml:space="preserve"> produced under the Floods Directive</w:t>
            </w:r>
            <w:r w:rsidRPr="00EE1A30">
              <w:rPr>
                <w:szCs w:val="24"/>
              </w:rPr>
              <w:t xml:space="preserve"> </w:t>
            </w:r>
            <w:r w:rsidR="00A047AD" w:rsidRPr="00EE1A30">
              <w:rPr>
                <w:szCs w:val="24"/>
              </w:rPr>
              <w:t xml:space="preserve">have </w:t>
            </w:r>
            <w:r w:rsidRPr="00EE1A30">
              <w:rPr>
                <w:szCs w:val="24"/>
              </w:rPr>
              <w:t>been integrated into a single plan</w:t>
            </w:r>
            <w:r w:rsidR="00A047AD" w:rsidRPr="00EE1A30">
              <w:rPr>
                <w:szCs w:val="24"/>
              </w:rPr>
              <w:t>.</w:t>
            </w:r>
            <w:r w:rsidR="00F5332F" w:rsidRPr="00EE1A30" w:rsidDel="00F5332F">
              <w:rPr>
                <w:szCs w:val="24"/>
              </w:rPr>
              <w:t xml:space="preserve"> </w:t>
            </w:r>
          </w:p>
        </w:tc>
      </w:tr>
      <w:tr w:rsidR="00235F1A" w:rsidRPr="00EE1A30" w14:paraId="1C93F4E6" w14:textId="77777777" w:rsidTr="000F5C05">
        <w:tc>
          <w:tcPr>
            <w:tcW w:w="9853" w:type="dxa"/>
            <w:shd w:val="clear" w:color="auto" w:fill="auto"/>
          </w:tcPr>
          <w:p w14:paraId="38C3FA8E"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F5332F" w:rsidRPr="00F5332F">
              <w:rPr>
                <w:szCs w:val="24"/>
              </w:rPr>
              <w:t>coOrdinationFloodsDirective</w:t>
            </w:r>
          </w:p>
          <w:p w14:paraId="516FE7A9" w14:textId="64731EAB" w:rsidR="00235F1A" w:rsidRDefault="006B17DF" w:rsidP="000840F3">
            <w:pPr>
              <w:spacing w:after="120"/>
              <w:jc w:val="both"/>
              <w:rPr>
                <w:szCs w:val="24"/>
              </w:rPr>
            </w:pPr>
            <w:r>
              <w:rPr>
                <w:b/>
                <w:szCs w:val="24"/>
              </w:rPr>
              <w:t xml:space="preserve">Field type / facets: </w:t>
            </w:r>
            <w:r w:rsidR="00F5332F" w:rsidRPr="00F5332F">
              <w:rPr>
                <w:szCs w:val="24"/>
              </w:rPr>
              <w:t>YesNo</w:t>
            </w:r>
            <w:r w:rsidR="0005635D">
              <w:rPr>
                <w:szCs w:val="24"/>
              </w:rPr>
              <w:t>NotApplicable</w:t>
            </w:r>
            <w:r w:rsidR="00F5332F" w:rsidRPr="00F5332F">
              <w:rPr>
                <w:szCs w:val="24"/>
              </w:rPr>
              <w:t>_</w:t>
            </w:r>
            <w:ins w:id="1539" w:author="BUZICA Daniela (ENV)" w:date="2021-08-04T15:26:00Z">
              <w:r w:rsidR="00284E79">
                <w:rPr>
                  <w:szCs w:val="24"/>
                </w:rPr>
                <w:t>Union_</w:t>
              </w:r>
            </w:ins>
            <w:r w:rsidR="00F5332F" w:rsidRPr="00F5332F">
              <w:rPr>
                <w:szCs w:val="24"/>
              </w:rPr>
              <w:t>Enum</w:t>
            </w:r>
            <w:r w:rsidR="00F5332F">
              <w:rPr>
                <w:szCs w:val="24"/>
              </w:rPr>
              <w:t>:</w:t>
            </w:r>
            <w:r w:rsidR="00795188">
              <w:rPr>
                <w:szCs w:val="24"/>
              </w:rPr>
              <w:t xml:space="preserve"> </w:t>
            </w:r>
            <w:r w:rsidR="00235F1A" w:rsidRPr="00EE1A30">
              <w:rPr>
                <w:szCs w:val="24"/>
              </w:rPr>
              <w:t>Yes</w:t>
            </w:r>
            <w:r w:rsidR="00795188">
              <w:rPr>
                <w:szCs w:val="24"/>
              </w:rPr>
              <w:t xml:space="preserve">, </w:t>
            </w:r>
            <w:r w:rsidR="00235F1A" w:rsidRPr="00EE1A30">
              <w:rPr>
                <w:szCs w:val="24"/>
              </w:rPr>
              <w:t>No</w:t>
            </w:r>
            <w:r w:rsidR="006105B6">
              <w:rPr>
                <w:szCs w:val="24"/>
              </w:rPr>
              <w:t>, Not applicable</w:t>
            </w:r>
          </w:p>
          <w:p w14:paraId="4D172293" w14:textId="77777777" w:rsidR="00F5332F" w:rsidRPr="00EE1A30" w:rsidRDefault="006F25ED" w:rsidP="000840F3">
            <w:pPr>
              <w:spacing w:after="120"/>
              <w:jc w:val="both"/>
              <w:rPr>
                <w:szCs w:val="24"/>
              </w:rPr>
            </w:pPr>
            <w:r w:rsidRPr="006F25ED">
              <w:rPr>
                <w:b/>
                <w:szCs w:val="24"/>
              </w:rPr>
              <w:t>Properties:</w:t>
            </w:r>
            <w:r w:rsidR="00C079FB">
              <w:rPr>
                <w:b/>
                <w:szCs w:val="24"/>
              </w:rPr>
              <w:t xml:space="preserve"> </w:t>
            </w:r>
            <w:r w:rsidR="00F5332F" w:rsidRPr="00F5332F">
              <w:rPr>
                <w:szCs w:val="24"/>
              </w:rPr>
              <w:t>maxOccurs =1</w:t>
            </w:r>
            <w:r w:rsidR="00C079FB">
              <w:rPr>
                <w:szCs w:val="24"/>
              </w:rPr>
              <w:t xml:space="preserve"> </w:t>
            </w:r>
            <w:r w:rsidR="00F5332F" w:rsidRPr="00F5332F">
              <w:rPr>
                <w:szCs w:val="24"/>
              </w:rPr>
              <w:t>minOccurs = 1</w:t>
            </w:r>
          </w:p>
          <w:p w14:paraId="051DD89C" w14:textId="77777777" w:rsidR="00B537C9" w:rsidRDefault="00235F1A" w:rsidP="000840F3">
            <w:pPr>
              <w:spacing w:after="120"/>
              <w:jc w:val="both"/>
            </w:pPr>
            <w:r w:rsidRPr="00EE1A30">
              <w:rPr>
                <w:b/>
                <w:szCs w:val="24"/>
              </w:rPr>
              <w:t>Guidance</w:t>
            </w:r>
            <w:r w:rsidR="00BA1097" w:rsidRPr="00EE1A30">
              <w:rPr>
                <w:b/>
                <w:szCs w:val="24"/>
              </w:rPr>
              <w:t xml:space="preserve"> on completion of schema element</w:t>
            </w:r>
            <w:r w:rsidRPr="00EE1A30">
              <w:rPr>
                <w:szCs w:val="24"/>
              </w:rPr>
              <w:t xml:space="preserve">: Required. </w:t>
            </w:r>
            <w:r w:rsidR="00A047AD" w:rsidRPr="00EE1A30">
              <w:rPr>
                <w:szCs w:val="24"/>
              </w:rPr>
              <w:t xml:space="preserve">Indicate whether </w:t>
            </w:r>
            <w:r w:rsidRPr="00EE1A30">
              <w:rPr>
                <w:szCs w:val="24"/>
              </w:rPr>
              <w:t xml:space="preserve">joint consultation </w:t>
            </w:r>
            <w:r w:rsidR="00A047AD" w:rsidRPr="00EE1A30">
              <w:rPr>
                <w:szCs w:val="24"/>
              </w:rPr>
              <w:t xml:space="preserve">was </w:t>
            </w:r>
            <w:r w:rsidRPr="00EE1A30">
              <w:rPr>
                <w:szCs w:val="24"/>
              </w:rPr>
              <w:t xml:space="preserve">carried out on the </w:t>
            </w:r>
            <w:r w:rsidR="00726810">
              <w:rPr>
                <w:szCs w:val="24"/>
              </w:rPr>
              <w:t>RBMP</w:t>
            </w:r>
            <w:r w:rsidR="00A047AD" w:rsidRPr="00EE1A30">
              <w:rPr>
                <w:szCs w:val="24"/>
              </w:rPr>
              <w:t xml:space="preserve"> and </w:t>
            </w:r>
            <w:r w:rsidRPr="00EE1A30">
              <w:rPr>
                <w:szCs w:val="24"/>
              </w:rPr>
              <w:t>Flood Risk Management Plans</w:t>
            </w:r>
            <w:r w:rsidR="00A047AD" w:rsidRPr="00EE1A30">
              <w:rPr>
                <w:szCs w:val="24"/>
              </w:rPr>
              <w:t>.</w:t>
            </w:r>
            <w:r w:rsidR="00F5332F">
              <w:t xml:space="preserve"> </w:t>
            </w:r>
          </w:p>
          <w:p w14:paraId="0B9635A0" w14:textId="400E99A1" w:rsidR="006105B6" w:rsidRPr="00795188" w:rsidRDefault="006105B6" w:rsidP="000840F3">
            <w:pPr>
              <w:spacing w:after="120"/>
              <w:jc w:val="both"/>
              <w:rPr>
                <w:szCs w:val="24"/>
              </w:rPr>
            </w:pPr>
            <w:r w:rsidRPr="00EE1A30">
              <w:rPr>
                <w:b/>
                <w:szCs w:val="24"/>
              </w:rPr>
              <w:t>Quality check</w:t>
            </w:r>
            <w:r w:rsidRPr="00EE1A30">
              <w:rPr>
                <w:szCs w:val="24"/>
              </w:rPr>
              <w:t xml:space="preserve">: Within-schema check: </w:t>
            </w:r>
            <w:r w:rsidRPr="00B422E0">
              <w:rPr>
                <w:szCs w:val="24"/>
              </w:rPr>
              <w:t>'</w:t>
            </w:r>
            <w:r>
              <w:rPr>
                <w:szCs w:val="24"/>
              </w:rPr>
              <w:t>Not applicable</w:t>
            </w:r>
            <w:r w:rsidRPr="00B422E0">
              <w:rPr>
                <w:szCs w:val="24"/>
              </w:rPr>
              <w:t>' should be reported</w:t>
            </w:r>
            <w:r>
              <w:rPr>
                <w:szCs w:val="24"/>
              </w:rPr>
              <w:t xml:space="preserve"> only by Norway and/or Iceland</w:t>
            </w:r>
          </w:p>
        </w:tc>
      </w:tr>
      <w:tr w:rsidR="004856E6" w:rsidRPr="00EE1A30" w14:paraId="6C094F9B" w14:textId="77777777" w:rsidTr="000F5C05">
        <w:tc>
          <w:tcPr>
            <w:tcW w:w="9853" w:type="dxa"/>
            <w:shd w:val="clear" w:color="auto" w:fill="auto"/>
          </w:tcPr>
          <w:p w14:paraId="7326D0C0" w14:textId="77777777" w:rsidR="006C2522" w:rsidRDefault="004856E6" w:rsidP="000840F3">
            <w:pPr>
              <w:spacing w:after="120"/>
              <w:jc w:val="both"/>
              <w:rPr>
                <w:b/>
                <w:szCs w:val="24"/>
              </w:rPr>
            </w:pPr>
            <w:r w:rsidRPr="00EE1A30">
              <w:rPr>
                <w:b/>
                <w:szCs w:val="24"/>
              </w:rPr>
              <w:t xml:space="preserve">Schema element: </w:t>
            </w:r>
            <w:r w:rsidR="00F5332F" w:rsidRPr="00F5332F">
              <w:rPr>
                <w:szCs w:val="24"/>
              </w:rPr>
              <w:t>fdCoordinationReference</w:t>
            </w:r>
          </w:p>
          <w:p w14:paraId="3323549B" w14:textId="77777777" w:rsidR="004856E6"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6D7185B6" w14:textId="4A7B4F5E" w:rsidR="00F5332F" w:rsidRPr="00F5332F" w:rsidRDefault="00F5332F" w:rsidP="000840F3">
            <w:pPr>
              <w:spacing w:after="120"/>
              <w:jc w:val="both"/>
              <w:rPr>
                <w:szCs w:val="24"/>
              </w:rPr>
            </w:pPr>
            <w:r w:rsidRPr="00F5332F">
              <w:rPr>
                <w:b/>
                <w:szCs w:val="24"/>
              </w:rPr>
              <w:t>Properties:</w:t>
            </w:r>
            <w:r w:rsidR="00C079FB">
              <w:rPr>
                <w:b/>
                <w:szCs w:val="24"/>
              </w:rPr>
              <w:t xml:space="preserve"> </w:t>
            </w:r>
            <w:r w:rsidR="006F25ED" w:rsidRPr="006F25ED">
              <w:rPr>
                <w:szCs w:val="24"/>
              </w:rPr>
              <w:t>maxOccurs =unbounded</w:t>
            </w:r>
            <w:r w:rsidR="00C079FB">
              <w:rPr>
                <w:szCs w:val="24"/>
              </w:rPr>
              <w:t xml:space="preserve"> </w:t>
            </w:r>
            <w:r w:rsidR="006F25ED" w:rsidRPr="006F25ED">
              <w:rPr>
                <w:szCs w:val="24"/>
              </w:rPr>
              <w:t xml:space="preserve">minOccurs = </w:t>
            </w:r>
            <w:r w:rsidR="00065DCB">
              <w:rPr>
                <w:szCs w:val="24"/>
              </w:rPr>
              <w:t>0</w:t>
            </w:r>
          </w:p>
          <w:p w14:paraId="38FE5CEA" w14:textId="77777777" w:rsidR="004856E6" w:rsidRDefault="004856E6" w:rsidP="000840F3">
            <w:pPr>
              <w:spacing w:after="120"/>
              <w:jc w:val="both"/>
              <w:rPr>
                <w:szCs w:val="24"/>
              </w:rPr>
            </w:pPr>
            <w:r w:rsidRPr="00EE1A30">
              <w:rPr>
                <w:b/>
                <w:szCs w:val="24"/>
              </w:rPr>
              <w:t xml:space="preserve">Guidance on completion of schema element: </w:t>
            </w:r>
            <w:r w:rsidRPr="00EE1A30">
              <w:rPr>
                <w:szCs w:val="24"/>
              </w:rPr>
              <w:t>Required. Provide references or hyperlinks to</w:t>
            </w:r>
            <w:r w:rsidRPr="00EE1A30">
              <w:rPr>
                <w:b/>
                <w:szCs w:val="24"/>
              </w:rPr>
              <w:t xml:space="preserve"> </w:t>
            </w:r>
            <w:r w:rsidRPr="00EE1A30">
              <w:rPr>
                <w:szCs w:val="24"/>
              </w:rPr>
              <w:t xml:space="preserve">the documents and sections where relevant information on the coordination of the RBMP with the Floods Directive implementation can be found.  </w:t>
            </w:r>
          </w:p>
          <w:p w14:paraId="37239B4B" w14:textId="7BEB03C3" w:rsidR="00200D31" w:rsidRPr="00EE1A30" w:rsidRDefault="00200D31" w:rsidP="00200D31">
            <w:pPr>
              <w:spacing w:after="120"/>
              <w:jc w:val="both"/>
              <w:rPr>
                <w:b/>
                <w:szCs w:val="24"/>
              </w:rPr>
            </w:pPr>
            <w:r w:rsidRPr="00EE1A30">
              <w:rPr>
                <w:b/>
                <w:szCs w:val="24"/>
              </w:rPr>
              <w:t>Quality check</w:t>
            </w:r>
            <w:r w:rsidRPr="00EE1A30">
              <w:rPr>
                <w:szCs w:val="24"/>
              </w:rPr>
              <w:t>: Within-schema check</w:t>
            </w:r>
            <w:r>
              <w:rPr>
                <w:szCs w:val="24"/>
              </w:rPr>
              <w:t xml:space="preserve">: </w:t>
            </w:r>
            <w:r w:rsidRPr="00200D31">
              <w:rPr>
                <w:szCs w:val="24"/>
              </w:rPr>
              <w:t xml:space="preserve">fdCoordinationReference can only be empty if </w:t>
            </w:r>
            <w:r>
              <w:rPr>
                <w:szCs w:val="24"/>
              </w:rPr>
              <w:t>coordinationFloodsDirective is</w:t>
            </w:r>
            <w:r w:rsidRPr="00200D31">
              <w:rPr>
                <w:szCs w:val="24"/>
              </w:rPr>
              <w:t xml:space="preserve"> 'Not Applicable'</w:t>
            </w:r>
          </w:p>
        </w:tc>
      </w:tr>
      <w:tr w:rsidR="00235F1A" w:rsidRPr="00EE1A30" w14:paraId="6A253770" w14:textId="77777777" w:rsidTr="000F5C05">
        <w:tc>
          <w:tcPr>
            <w:tcW w:w="9853" w:type="dxa"/>
            <w:shd w:val="clear" w:color="auto" w:fill="auto"/>
          </w:tcPr>
          <w:p w14:paraId="3C3FD276"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F5332F" w:rsidRPr="00F5332F">
              <w:rPr>
                <w:szCs w:val="24"/>
              </w:rPr>
              <w:t>coOrdinationMSFD</w:t>
            </w:r>
          </w:p>
          <w:p w14:paraId="7779DAF2" w14:textId="19EBF0F4" w:rsidR="00235F1A" w:rsidRDefault="006B17DF" w:rsidP="000840F3">
            <w:pPr>
              <w:spacing w:after="120"/>
              <w:jc w:val="both"/>
              <w:rPr>
                <w:szCs w:val="24"/>
              </w:rPr>
            </w:pPr>
            <w:r>
              <w:rPr>
                <w:b/>
                <w:szCs w:val="24"/>
              </w:rPr>
              <w:t xml:space="preserve">Field type / facets: </w:t>
            </w:r>
            <w:r w:rsidR="00F5332F" w:rsidRPr="00F5332F">
              <w:rPr>
                <w:szCs w:val="24"/>
              </w:rPr>
              <w:t>YesNo</w:t>
            </w:r>
            <w:r w:rsidR="0005635D">
              <w:rPr>
                <w:szCs w:val="24"/>
              </w:rPr>
              <w:t>NotApplicable</w:t>
            </w:r>
            <w:r w:rsidR="00F5332F" w:rsidRPr="00F5332F">
              <w:rPr>
                <w:szCs w:val="24"/>
              </w:rPr>
              <w:t>_</w:t>
            </w:r>
            <w:ins w:id="1540" w:author="BUZICA Daniela (ENV)" w:date="2021-08-04T15:26:00Z">
              <w:r w:rsidR="00284E79">
                <w:rPr>
                  <w:szCs w:val="24"/>
                </w:rPr>
                <w:t>Union_</w:t>
              </w:r>
            </w:ins>
            <w:r w:rsidR="00F5332F" w:rsidRPr="00F5332F">
              <w:rPr>
                <w:szCs w:val="24"/>
              </w:rPr>
              <w:t>Enum</w:t>
            </w:r>
            <w:r w:rsidR="00F5332F">
              <w:rPr>
                <w:szCs w:val="24"/>
              </w:rPr>
              <w:t>:</w:t>
            </w:r>
            <w:r w:rsidR="00795188">
              <w:rPr>
                <w:szCs w:val="24"/>
              </w:rPr>
              <w:t xml:space="preserve"> </w:t>
            </w:r>
            <w:r w:rsidR="00235F1A" w:rsidRPr="00EE1A30">
              <w:rPr>
                <w:szCs w:val="24"/>
              </w:rPr>
              <w:t>Yes</w:t>
            </w:r>
            <w:r w:rsidR="006105B6">
              <w:rPr>
                <w:szCs w:val="24"/>
              </w:rPr>
              <w:t>,</w:t>
            </w:r>
            <w:r w:rsidR="00795188">
              <w:rPr>
                <w:szCs w:val="24"/>
              </w:rPr>
              <w:t xml:space="preserve"> </w:t>
            </w:r>
            <w:r w:rsidR="00235F1A" w:rsidRPr="00EE1A30">
              <w:rPr>
                <w:szCs w:val="24"/>
              </w:rPr>
              <w:t>No</w:t>
            </w:r>
            <w:r w:rsidR="006105B6">
              <w:rPr>
                <w:szCs w:val="24"/>
              </w:rPr>
              <w:t>, Not applicable</w:t>
            </w:r>
          </w:p>
          <w:p w14:paraId="18D16D34" w14:textId="77777777" w:rsidR="00C513C7" w:rsidRPr="00EE1A30" w:rsidRDefault="006F25ED" w:rsidP="000840F3">
            <w:pPr>
              <w:spacing w:after="120"/>
              <w:jc w:val="both"/>
              <w:rPr>
                <w:szCs w:val="24"/>
              </w:rPr>
            </w:pPr>
            <w:r w:rsidRPr="006F25ED">
              <w:rPr>
                <w:b/>
                <w:szCs w:val="24"/>
              </w:rPr>
              <w:t>Properties:</w:t>
            </w:r>
            <w:r w:rsidR="00C079FB">
              <w:rPr>
                <w:b/>
                <w:szCs w:val="24"/>
              </w:rPr>
              <w:t xml:space="preserve"> </w:t>
            </w:r>
            <w:r w:rsidR="00C513C7" w:rsidRPr="00C513C7">
              <w:rPr>
                <w:szCs w:val="24"/>
              </w:rPr>
              <w:t>maxOccurs =1</w:t>
            </w:r>
            <w:r w:rsidR="00C079FB">
              <w:rPr>
                <w:szCs w:val="24"/>
              </w:rPr>
              <w:t xml:space="preserve"> </w:t>
            </w:r>
            <w:r w:rsidR="00C513C7" w:rsidRPr="00C513C7">
              <w:rPr>
                <w:szCs w:val="24"/>
              </w:rPr>
              <w:t>minOccurs = 1</w:t>
            </w:r>
          </w:p>
          <w:p w14:paraId="57A84EDF" w14:textId="77777777" w:rsidR="00B537C9" w:rsidRDefault="00235F1A" w:rsidP="000840F3">
            <w:pPr>
              <w:spacing w:after="120"/>
              <w:jc w:val="both"/>
              <w:rPr>
                <w:szCs w:val="24"/>
              </w:rPr>
            </w:pPr>
            <w:r w:rsidRPr="00EE1A30">
              <w:rPr>
                <w:b/>
                <w:szCs w:val="24"/>
              </w:rPr>
              <w:t>Guidance</w:t>
            </w:r>
            <w:r w:rsidRPr="00EE1A30">
              <w:rPr>
                <w:szCs w:val="24"/>
              </w:rPr>
              <w:t xml:space="preserve">: Required. </w:t>
            </w:r>
            <w:r w:rsidR="00A047AD" w:rsidRPr="00EE1A30">
              <w:rPr>
                <w:szCs w:val="24"/>
              </w:rPr>
              <w:t xml:space="preserve">Indicate whether </w:t>
            </w:r>
            <w:r w:rsidRPr="00EE1A30">
              <w:rPr>
                <w:szCs w:val="24"/>
              </w:rPr>
              <w:t xml:space="preserve">joint consultation </w:t>
            </w:r>
            <w:r w:rsidR="00A047AD" w:rsidRPr="00EE1A30">
              <w:rPr>
                <w:szCs w:val="24"/>
              </w:rPr>
              <w:t xml:space="preserve">was </w:t>
            </w:r>
            <w:r w:rsidRPr="00EE1A30">
              <w:rPr>
                <w:szCs w:val="24"/>
              </w:rPr>
              <w:t xml:space="preserve">carried out on the </w:t>
            </w:r>
            <w:r w:rsidR="00A047AD" w:rsidRPr="00EE1A30">
              <w:rPr>
                <w:szCs w:val="24"/>
              </w:rPr>
              <w:t xml:space="preserve">RBMPs and </w:t>
            </w:r>
            <w:r w:rsidRPr="00EE1A30">
              <w:rPr>
                <w:szCs w:val="24"/>
              </w:rPr>
              <w:t>Marine Strategy</w:t>
            </w:r>
            <w:r w:rsidR="00A047AD" w:rsidRPr="00EE1A30">
              <w:rPr>
                <w:szCs w:val="24"/>
              </w:rPr>
              <w:t>.</w:t>
            </w:r>
            <w:r w:rsidR="00245605" w:rsidRPr="00245605">
              <w:rPr>
                <w:szCs w:val="24"/>
              </w:rPr>
              <w:t xml:space="preserve"> </w:t>
            </w:r>
          </w:p>
          <w:p w14:paraId="35571DF6" w14:textId="391DD383" w:rsidR="006105B6" w:rsidRPr="00795188" w:rsidRDefault="006105B6" w:rsidP="006105B6">
            <w:pPr>
              <w:spacing w:after="120"/>
              <w:jc w:val="both"/>
              <w:rPr>
                <w:szCs w:val="24"/>
              </w:rPr>
            </w:pPr>
            <w:r w:rsidRPr="00EE1A30">
              <w:rPr>
                <w:b/>
                <w:szCs w:val="24"/>
              </w:rPr>
              <w:t>Quality check</w:t>
            </w:r>
            <w:r w:rsidRPr="00EE1A30">
              <w:rPr>
                <w:szCs w:val="24"/>
              </w:rPr>
              <w:t xml:space="preserve">: Within-schema check: </w:t>
            </w:r>
            <w:r w:rsidRPr="00B422E0">
              <w:rPr>
                <w:szCs w:val="24"/>
              </w:rPr>
              <w:t>'</w:t>
            </w:r>
            <w:r>
              <w:rPr>
                <w:szCs w:val="24"/>
              </w:rPr>
              <w:t>Not applicable</w:t>
            </w:r>
            <w:r w:rsidRPr="00B422E0">
              <w:rPr>
                <w:szCs w:val="24"/>
              </w:rPr>
              <w:t>' should be reported</w:t>
            </w:r>
            <w:r>
              <w:rPr>
                <w:szCs w:val="24"/>
              </w:rPr>
              <w:t xml:space="preserve"> only by</w:t>
            </w:r>
            <w:ins w:id="1541" w:author="BUZICA Daniela (ENV)" w:date="2021-08-20T11:03:00Z">
              <w:r w:rsidR="00107DBF">
                <w:rPr>
                  <w:szCs w:val="24"/>
                </w:rPr>
                <w:t xml:space="preserve"> </w:t>
              </w:r>
            </w:ins>
            <w:ins w:id="1542" w:author="BUZICA Daniela (ENV)" w:date="2021-08-20T11:04:00Z">
              <w:r w:rsidR="00107DBF" w:rsidRPr="00107DBF">
                <w:rPr>
                  <w:szCs w:val="24"/>
                </w:rPr>
                <w:t>oversea territories</w:t>
              </w:r>
              <w:r w:rsidR="00107DBF" w:rsidRPr="00107DBF">
                <w:rPr>
                  <w:rFonts w:ascii="Helvetica" w:hAnsi="Helvetica"/>
                  <w:color w:val="000000"/>
                  <w:sz w:val="18"/>
                  <w:szCs w:val="18"/>
                </w:rPr>
                <w:t>,</w:t>
              </w:r>
              <w:r w:rsidR="00107DBF">
                <w:rPr>
                  <w:rFonts w:ascii="Helvetica" w:hAnsi="Helvetica"/>
                  <w:color w:val="000000"/>
                  <w:sz w:val="18"/>
                  <w:szCs w:val="18"/>
                  <w:highlight w:val="yellow"/>
                </w:rPr>
                <w:t xml:space="preserve"> </w:t>
              </w:r>
            </w:ins>
            <w:r>
              <w:rPr>
                <w:szCs w:val="24"/>
              </w:rPr>
              <w:t xml:space="preserve"> Norway and/or Iceland</w:t>
            </w:r>
          </w:p>
        </w:tc>
      </w:tr>
      <w:tr w:rsidR="00F434B3" w:rsidRPr="00EE1A30" w:rsidDel="00F434B3" w14:paraId="7F48BE04" w14:textId="77777777" w:rsidTr="00256673">
        <w:tc>
          <w:tcPr>
            <w:tcW w:w="9853" w:type="dxa"/>
            <w:tcBorders>
              <w:top w:val="single" w:sz="4" w:space="0" w:color="auto"/>
              <w:left w:val="single" w:sz="4" w:space="0" w:color="auto"/>
              <w:bottom w:val="single" w:sz="4" w:space="0" w:color="auto"/>
              <w:right w:val="single" w:sz="4" w:space="0" w:color="auto"/>
            </w:tcBorders>
            <w:shd w:val="clear" w:color="auto" w:fill="auto"/>
          </w:tcPr>
          <w:p w14:paraId="30CCB20F" w14:textId="77777777" w:rsidR="006C2522" w:rsidRDefault="00F434B3" w:rsidP="000840F3">
            <w:pPr>
              <w:spacing w:after="120"/>
              <w:jc w:val="both"/>
              <w:rPr>
                <w:b/>
                <w:szCs w:val="24"/>
              </w:rPr>
            </w:pPr>
            <w:r w:rsidRPr="00EE1A30">
              <w:rPr>
                <w:b/>
                <w:szCs w:val="24"/>
              </w:rPr>
              <w:t xml:space="preserve">Schema element: </w:t>
            </w:r>
            <w:r w:rsidR="00245605" w:rsidRPr="00245605">
              <w:rPr>
                <w:szCs w:val="24"/>
              </w:rPr>
              <w:t>msfdCoordinationReference</w:t>
            </w:r>
          </w:p>
          <w:p w14:paraId="37D7B248" w14:textId="77777777" w:rsidR="00F434B3"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68DF3CE9" w14:textId="5AC92A76" w:rsidR="00245605" w:rsidRPr="00245605" w:rsidRDefault="00245605" w:rsidP="000840F3">
            <w:pPr>
              <w:spacing w:after="120"/>
              <w:jc w:val="both"/>
              <w:rPr>
                <w:szCs w:val="24"/>
              </w:rPr>
            </w:pPr>
            <w:r w:rsidRPr="00245605">
              <w:rPr>
                <w:b/>
                <w:szCs w:val="24"/>
              </w:rPr>
              <w:lastRenderedPageBreak/>
              <w:t>Properties:</w:t>
            </w:r>
            <w:r w:rsidR="00C079FB">
              <w:rPr>
                <w:b/>
                <w:szCs w:val="24"/>
              </w:rPr>
              <w:t xml:space="preserve"> </w:t>
            </w:r>
            <w:r w:rsidR="006F25ED" w:rsidRPr="006F25ED">
              <w:rPr>
                <w:szCs w:val="24"/>
              </w:rPr>
              <w:t>maxOccurs =unbounded</w:t>
            </w:r>
            <w:r w:rsidR="00C079FB">
              <w:rPr>
                <w:szCs w:val="24"/>
              </w:rPr>
              <w:t xml:space="preserve"> </w:t>
            </w:r>
            <w:r w:rsidR="006F25ED" w:rsidRPr="006F25ED">
              <w:rPr>
                <w:szCs w:val="24"/>
              </w:rPr>
              <w:t xml:space="preserve">minOccurs = </w:t>
            </w:r>
            <w:r w:rsidR="00065DCB">
              <w:rPr>
                <w:szCs w:val="24"/>
              </w:rPr>
              <w:t>0</w:t>
            </w:r>
          </w:p>
          <w:p w14:paraId="639F6E2D" w14:textId="77777777" w:rsidR="00F434B3" w:rsidRDefault="00F434B3" w:rsidP="000840F3">
            <w:pPr>
              <w:spacing w:after="120"/>
              <w:jc w:val="both"/>
              <w:rPr>
                <w:szCs w:val="24"/>
              </w:rPr>
            </w:pPr>
            <w:r w:rsidRPr="00EE1A30">
              <w:rPr>
                <w:b/>
                <w:szCs w:val="24"/>
              </w:rPr>
              <w:t xml:space="preserve">Guidance on completion of schema element: </w:t>
            </w:r>
            <w:r w:rsidRPr="00EE1A30">
              <w:rPr>
                <w:szCs w:val="24"/>
              </w:rPr>
              <w:t>Required. Provide references or hyperlinks to</w:t>
            </w:r>
            <w:r w:rsidRPr="00EE1A30">
              <w:rPr>
                <w:b/>
                <w:szCs w:val="24"/>
              </w:rPr>
              <w:t xml:space="preserve"> </w:t>
            </w:r>
            <w:r w:rsidRPr="00EE1A30">
              <w:rPr>
                <w:szCs w:val="24"/>
              </w:rPr>
              <w:t xml:space="preserve">the documents and sections where relevant information on the coordination of the RBMP with the Marine Strategy Framework Directive implementation can be found.  </w:t>
            </w:r>
          </w:p>
          <w:p w14:paraId="57309ECB" w14:textId="7525DDD0" w:rsidR="00200D31" w:rsidRPr="00EE1A30" w:rsidDel="00F434B3" w:rsidRDefault="00200D31" w:rsidP="00200D31">
            <w:pPr>
              <w:spacing w:after="120"/>
              <w:jc w:val="both"/>
              <w:rPr>
                <w:b/>
                <w:szCs w:val="24"/>
              </w:rPr>
            </w:pPr>
            <w:r w:rsidRPr="00EE1A30">
              <w:rPr>
                <w:b/>
                <w:szCs w:val="24"/>
              </w:rPr>
              <w:t>Quality check</w:t>
            </w:r>
            <w:r w:rsidRPr="00EE1A30">
              <w:rPr>
                <w:szCs w:val="24"/>
              </w:rPr>
              <w:t>: Within-schema check:</w:t>
            </w:r>
            <w:r>
              <w:rPr>
                <w:szCs w:val="24"/>
              </w:rPr>
              <w:t xml:space="preserve"> </w:t>
            </w:r>
            <w:r w:rsidRPr="00200D31">
              <w:rPr>
                <w:szCs w:val="24"/>
              </w:rPr>
              <w:t>msfdCoordinationReference can only be empty if coordinationMSFD is  'Not Applicable'</w:t>
            </w:r>
          </w:p>
        </w:tc>
      </w:tr>
    </w:tbl>
    <w:p w14:paraId="24AE8B5A" w14:textId="77777777" w:rsidR="00235F1A" w:rsidRPr="00EE1A30" w:rsidRDefault="00235F1A" w:rsidP="000840F3">
      <w:pPr>
        <w:jc w:val="both"/>
      </w:pPr>
    </w:p>
    <w:p w14:paraId="5724C4C0" w14:textId="36E2262A" w:rsidR="00235F1A" w:rsidRPr="00EE1A30" w:rsidRDefault="006F25ED" w:rsidP="0079773A">
      <w:pPr>
        <w:pStyle w:val="Heading2"/>
        <w:tabs>
          <w:tab w:val="num" w:pos="2520"/>
        </w:tabs>
        <w:ind w:left="720"/>
      </w:pPr>
      <w:bookmarkStart w:id="1543" w:name="_Toc400669564"/>
      <w:bookmarkStart w:id="1544" w:name="_Toc400670030"/>
      <w:bookmarkStart w:id="1545" w:name="_Toc400670368"/>
      <w:bookmarkStart w:id="1546" w:name="_Toc400670702"/>
      <w:bookmarkStart w:id="1547" w:name="_Toc400671010"/>
      <w:bookmarkStart w:id="1548" w:name="_Toc400671314"/>
      <w:bookmarkStart w:id="1549" w:name="_Toc400671619"/>
      <w:bookmarkStart w:id="1550" w:name="_Toc400671913"/>
      <w:bookmarkStart w:id="1551" w:name="_Toc400720379"/>
      <w:bookmarkStart w:id="1552" w:name="_Ref16523929"/>
      <w:bookmarkStart w:id="1553" w:name="_Toc386464251"/>
      <w:bookmarkStart w:id="1554" w:name="_Toc388280337"/>
      <w:bookmarkStart w:id="1555" w:name="_Toc425522079"/>
      <w:bookmarkStart w:id="1556" w:name="_Toc430961587"/>
      <w:bookmarkStart w:id="1557" w:name="_Toc39073275"/>
      <w:bookmarkEnd w:id="1543"/>
      <w:bookmarkEnd w:id="1544"/>
      <w:bookmarkEnd w:id="1545"/>
      <w:bookmarkEnd w:id="1546"/>
      <w:bookmarkEnd w:id="1547"/>
      <w:bookmarkEnd w:id="1548"/>
      <w:bookmarkEnd w:id="1549"/>
      <w:bookmarkEnd w:id="1550"/>
      <w:bookmarkEnd w:id="1551"/>
      <w:bookmarkEnd w:id="1552"/>
      <w:r w:rsidRPr="006F25ED">
        <w:t>Inputs o</w:t>
      </w:r>
      <w:r w:rsidR="00BF6A44">
        <w:t>f pollutants to</w:t>
      </w:r>
      <w:r w:rsidR="009019CD">
        <w:t xml:space="preserve"> surface waters and groundwater</w:t>
      </w:r>
      <w:r w:rsidRPr="006F25ED">
        <w:t>, including inventories of emissions, discharges and losses of substances</w:t>
      </w:r>
      <w:bookmarkEnd w:id="1553"/>
      <w:bookmarkEnd w:id="1554"/>
      <w:bookmarkEnd w:id="1555"/>
      <w:bookmarkEnd w:id="1556"/>
      <w:r w:rsidR="00ED786A" w:rsidRPr="00ED786A">
        <w:t xml:space="preserve"> </w:t>
      </w:r>
      <w:r w:rsidR="00ED786A">
        <w:t xml:space="preserve">listed in </w:t>
      </w:r>
      <w:r w:rsidR="00ED786A" w:rsidRPr="006F25ED">
        <w:t>Annex I</w:t>
      </w:r>
      <w:r w:rsidR="00ED786A">
        <w:t xml:space="preserve"> of Directive 2008/108/EC as amended by </w:t>
      </w:r>
      <w:r w:rsidR="0095332B">
        <w:t xml:space="preserve">Annex II of </w:t>
      </w:r>
      <w:r w:rsidR="00ED786A">
        <w:t>Directive 2013/39/EU</w:t>
      </w:r>
      <w:bookmarkEnd w:id="1557"/>
    </w:p>
    <w:p w14:paraId="389CD769" w14:textId="77777777" w:rsidR="00235F1A" w:rsidRPr="00EE1A30" w:rsidRDefault="006F25ED" w:rsidP="0079773A">
      <w:pPr>
        <w:pStyle w:val="Heading2"/>
        <w:numPr>
          <w:ilvl w:val="2"/>
          <w:numId w:val="1"/>
        </w:numPr>
        <w:tabs>
          <w:tab w:val="clear" w:pos="1440"/>
          <w:tab w:val="num" w:pos="1320"/>
        </w:tabs>
        <w:ind w:left="720"/>
      </w:pPr>
      <w:bookmarkStart w:id="1558" w:name="_Toc388280338"/>
      <w:r w:rsidRPr="006F25ED">
        <w:t>Introduction</w:t>
      </w:r>
      <w:bookmarkEnd w:id="1558"/>
    </w:p>
    <w:p w14:paraId="7400B2EE" w14:textId="57D6A041" w:rsidR="00235F1A" w:rsidRPr="00851B21" w:rsidRDefault="00235F1A" w:rsidP="000840F3">
      <w:pPr>
        <w:jc w:val="both"/>
      </w:pPr>
      <w:r w:rsidRPr="00EE1A30">
        <w:rPr>
          <w:szCs w:val="24"/>
        </w:rPr>
        <w:t>Ar</w:t>
      </w:r>
      <w:r w:rsidR="00ED786A">
        <w:rPr>
          <w:szCs w:val="24"/>
        </w:rPr>
        <w:t>ticle 5 of the Directive 2008/105/EC</w:t>
      </w:r>
      <w:r w:rsidR="00A1781B">
        <w:rPr>
          <w:rStyle w:val="FootnoteReference"/>
          <w:szCs w:val="24"/>
        </w:rPr>
        <w:footnoteReference w:id="98"/>
      </w:r>
      <w:r w:rsidR="00ED786A">
        <w:rPr>
          <w:szCs w:val="24"/>
        </w:rPr>
        <w:t xml:space="preserve"> as amended by </w:t>
      </w:r>
      <w:r w:rsidR="00ED786A" w:rsidRPr="00851B21">
        <w:rPr>
          <w:bCs/>
          <w:lang w:eastAsia="en-GB"/>
        </w:rPr>
        <w:t>Directive 2013/39/EU</w:t>
      </w:r>
      <w:r w:rsidR="00ED786A" w:rsidRPr="00DD6DEC">
        <w:rPr>
          <w:rStyle w:val="FootnoteReference"/>
          <w:bCs/>
          <w:lang w:eastAsia="en-GB"/>
        </w:rPr>
        <w:footnoteReference w:id="99"/>
      </w:r>
      <w:r w:rsidR="00ED786A" w:rsidRPr="00DD6DEC">
        <w:rPr>
          <w:bCs/>
          <w:lang w:eastAsia="en-GB"/>
        </w:rPr>
        <w:t xml:space="preserve"> </w:t>
      </w:r>
      <w:r w:rsidRPr="00EE1A30">
        <w:rPr>
          <w:szCs w:val="24"/>
        </w:rPr>
        <w:t>requires Member States to establish, on the basis of the information collected in accordance with Articles 5 and 8 of the WFD and other available data such as that collected under Regulation (EC) No 166/2</w:t>
      </w:r>
      <w:r w:rsidR="00A1781B">
        <w:rPr>
          <w:szCs w:val="24"/>
        </w:rPr>
        <w:t>0</w:t>
      </w:r>
      <w:r w:rsidRPr="00EE1A30">
        <w:rPr>
          <w:szCs w:val="24"/>
        </w:rPr>
        <w:t>06</w:t>
      </w:r>
      <w:r w:rsidR="00A1781B">
        <w:rPr>
          <w:rStyle w:val="FootnoteReference"/>
          <w:szCs w:val="24"/>
        </w:rPr>
        <w:footnoteReference w:id="100"/>
      </w:r>
      <w:r w:rsidRPr="00EE1A30">
        <w:rPr>
          <w:szCs w:val="24"/>
        </w:rPr>
        <w:t xml:space="preserve">, an inventory of emissions, discharges and losses of all </w:t>
      </w:r>
      <w:r w:rsidR="005975E9" w:rsidRPr="00EE1A30">
        <w:rPr>
          <w:szCs w:val="24"/>
        </w:rPr>
        <w:t>P</w:t>
      </w:r>
      <w:r w:rsidRPr="00EE1A30">
        <w:rPr>
          <w:szCs w:val="24"/>
        </w:rPr>
        <w:t xml:space="preserve">riority </w:t>
      </w:r>
      <w:r w:rsidR="005975E9" w:rsidRPr="00EE1A30">
        <w:rPr>
          <w:szCs w:val="24"/>
        </w:rPr>
        <w:t>S</w:t>
      </w:r>
      <w:r w:rsidRPr="00EE1A30">
        <w:rPr>
          <w:szCs w:val="24"/>
        </w:rPr>
        <w:t>ubstances and the eight other pollutants listed in Part A of Annex I for each RBD</w:t>
      </w:r>
      <w:r w:rsidR="005975E9" w:rsidRPr="00EE1A30">
        <w:rPr>
          <w:szCs w:val="24"/>
        </w:rPr>
        <w:t>,</w:t>
      </w:r>
      <w:r w:rsidRPr="00EE1A30">
        <w:rPr>
          <w:szCs w:val="24"/>
        </w:rPr>
        <w:t xml:space="preserve"> or part thereof</w:t>
      </w:r>
      <w:r w:rsidR="005975E9" w:rsidRPr="00EE1A30">
        <w:rPr>
          <w:szCs w:val="24"/>
        </w:rPr>
        <w:t>,</w:t>
      </w:r>
      <w:r w:rsidRPr="00EE1A30">
        <w:rPr>
          <w:szCs w:val="24"/>
        </w:rPr>
        <w:t xml:space="preserve"> lying within their territory.</w:t>
      </w:r>
      <w:r w:rsidRPr="00EE1A30">
        <w:t xml:space="preserve"> The CIS Guidance Document No</w:t>
      </w:r>
      <w:r w:rsidR="005975E9" w:rsidRPr="00EE1A30">
        <w:t>.</w:t>
      </w:r>
      <w:r w:rsidRPr="00EE1A30">
        <w:t xml:space="preserve"> 28</w:t>
      </w:r>
      <w:r w:rsidR="00F9570E">
        <w:rPr>
          <w:rStyle w:val="FootnoteReference"/>
        </w:rPr>
        <w:footnoteReference w:id="101"/>
      </w:r>
      <w:r w:rsidRPr="00851B21">
        <w:t xml:space="preserve"> addresses the preparation of the inventories at national RBD scale.</w:t>
      </w:r>
    </w:p>
    <w:p w14:paraId="59DD41DB" w14:textId="5C0BA77B" w:rsidR="00235F1A" w:rsidRPr="00EE1A30" w:rsidRDefault="00235F1A" w:rsidP="000840F3">
      <w:pPr>
        <w:jc w:val="both"/>
        <w:rPr>
          <w:szCs w:val="24"/>
        </w:rPr>
      </w:pPr>
      <w:r w:rsidRPr="00A8624D">
        <w:t>Article 5 of the WFD requires M</w:t>
      </w:r>
      <w:r w:rsidR="005975E9" w:rsidRPr="0071782C">
        <w:t xml:space="preserve">ember </w:t>
      </w:r>
      <w:r w:rsidRPr="00587683">
        <w:t>S</w:t>
      </w:r>
      <w:r w:rsidR="005975E9" w:rsidRPr="00587683">
        <w:t>tates</w:t>
      </w:r>
      <w:r w:rsidRPr="00EE1A30">
        <w:t xml:space="preserve"> to identify the significant anthropogenic pressures in the RBD </w:t>
      </w:r>
      <w:r w:rsidR="00ED786A">
        <w:t xml:space="preserve">that are </w:t>
      </w:r>
      <w:r w:rsidRPr="00EE1A30">
        <w:t xml:space="preserve">likely to cause individual </w:t>
      </w:r>
      <w:r w:rsidR="005975E9" w:rsidRPr="00EE1A30">
        <w:t>surface and ground</w:t>
      </w:r>
      <w:r w:rsidRPr="00EE1A30">
        <w:t xml:space="preserve">water bodies to be </w:t>
      </w:r>
      <w:r w:rsidR="00ED786A">
        <w:t>in</w:t>
      </w:r>
      <w:r w:rsidRPr="00EE1A30">
        <w:t xml:space="preserve"> less than good status (or to be at risk of deterioration). </w:t>
      </w:r>
      <w:r w:rsidRPr="00EE1A30">
        <w:rPr>
          <w:szCs w:val="24"/>
        </w:rPr>
        <w:t xml:space="preserve">This is </w:t>
      </w:r>
      <w:r w:rsidR="00ED786A">
        <w:rPr>
          <w:szCs w:val="24"/>
        </w:rPr>
        <w:t>commonly referred to as a</w:t>
      </w:r>
      <w:r w:rsidRPr="00EE1A30">
        <w:rPr>
          <w:szCs w:val="24"/>
        </w:rPr>
        <w:t xml:space="preserve"> </w:t>
      </w:r>
      <w:r w:rsidR="005975E9" w:rsidRPr="00EE1A30">
        <w:rPr>
          <w:szCs w:val="24"/>
        </w:rPr>
        <w:t>‘</w:t>
      </w:r>
      <w:r w:rsidRPr="00EE1A30">
        <w:rPr>
          <w:szCs w:val="24"/>
        </w:rPr>
        <w:t>pressures and impacts analysis</w:t>
      </w:r>
      <w:r w:rsidR="005975E9" w:rsidRPr="00EE1A30">
        <w:rPr>
          <w:szCs w:val="24"/>
        </w:rPr>
        <w:t>’</w:t>
      </w:r>
      <w:r w:rsidRPr="00EE1A30">
        <w:rPr>
          <w:szCs w:val="24"/>
        </w:rPr>
        <w:t xml:space="preserve">. According to Annex II, </w:t>
      </w:r>
      <w:r w:rsidR="00ED786A">
        <w:rPr>
          <w:szCs w:val="24"/>
        </w:rPr>
        <w:t xml:space="preserve">part </w:t>
      </w:r>
      <w:r w:rsidRPr="00EE1A30">
        <w:rPr>
          <w:szCs w:val="24"/>
        </w:rPr>
        <w:t xml:space="preserve">1.4 </w:t>
      </w:r>
      <w:r w:rsidR="00ED786A">
        <w:rPr>
          <w:szCs w:val="24"/>
        </w:rPr>
        <w:t xml:space="preserve">of the </w:t>
      </w:r>
      <w:r w:rsidRPr="00EE1A30">
        <w:rPr>
          <w:szCs w:val="24"/>
        </w:rPr>
        <w:t>WFD, M</w:t>
      </w:r>
      <w:r w:rsidR="005975E9" w:rsidRPr="00EE1A30">
        <w:rPr>
          <w:szCs w:val="24"/>
        </w:rPr>
        <w:t xml:space="preserve">ember </w:t>
      </w:r>
      <w:r w:rsidRPr="00EE1A30">
        <w:rPr>
          <w:szCs w:val="24"/>
        </w:rPr>
        <w:t>S</w:t>
      </w:r>
      <w:r w:rsidR="005975E9" w:rsidRPr="00EE1A30">
        <w:rPr>
          <w:szCs w:val="24"/>
        </w:rPr>
        <w:t>tates</w:t>
      </w:r>
      <w:r w:rsidRPr="00EE1A30">
        <w:rPr>
          <w:szCs w:val="24"/>
        </w:rPr>
        <w:t xml:space="preserve"> are</w:t>
      </w:r>
      <w:r w:rsidR="005975E9" w:rsidRPr="00EE1A30">
        <w:rPr>
          <w:szCs w:val="24"/>
        </w:rPr>
        <w:t xml:space="preserve"> required</w:t>
      </w:r>
      <w:r w:rsidRPr="00EE1A30">
        <w:rPr>
          <w:szCs w:val="24"/>
        </w:rPr>
        <w:t xml:space="preserve"> to estimate and identify significant point and diffuse source pollution</w:t>
      </w:r>
      <w:r w:rsidR="00ED786A" w:rsidRPr="00ED786A">
        <w:rPr>
          <w:szCs w:val="24"/>
        </w:rPr>
        <w:t xml:space="preserve"> </w:t>
      </w:r>
      <w:r w:rsidR="00ED786A" w:rsidRPr="00EE1A30">
        <w:rPr>
          <w:szCs w:val="24"/>
        </w:rPr>
        <w:t xml:space="preserve">as part of </w:t>
      </w:r>
      <w:r w:rsidR="00ED786A">
        <w:rPr>
          <w:szCs w:val="24"/>
        </w:rPr>
        <w:t>the identification of pressures</w:t>
      </w:r>
      <w:r w:rsidRPr="00EE1A30">
        <w:rPr>
          <w:szCs w:val="24"/>
        </w:rPr>
        <w:t xml:space="preserve">. </w:t>
      </w:r>
    </w:p>
    <w:p w14:paraId="18344FE5" w14:textId="4AE0570D" w:rsidR="00235F1A" w:rsidRPr="00EE1A30" w:rsidRDefault="00235F1A" w:rsidP="000840F3">
      <w:pPr>
        <w:jc w:val="both"/>
      </w:pPr>
      <w:r w:rsidRPr="00EE1A30">
        <w:t xml:space="preserve">Article 5(5) </w:t>
      </w:r>
      <w:r w:rsidR="00ED786A">
        <w:rPr>
          <w:szCs w:val="24"/>
        </w:rPr>
        <w:t>of the Directive 2008/105/EC</w:t>
      </w:r>
      <w:r w:rsidR="00ED786A">
        <w:rPr>
          <w:rStyle w:val="FootnoteReference"/>
          <w:szCs w:val="24"/>
        </w:rPr>
        <w:footnoteReference w:id="102"/>
      </w:r>
      <w:r w:rsidR="00ED786A">
        <w:rPr>
          <w:szCs w:val="24"/>
        </w:rPr>
        <w:t xml:space="preserve"> as amended by </w:t>
      </w:r>
      <w:r w:rsidR="00ED786A" w:rsidRPr="00851B21">
        <w:rPr>
          <w:bCs/>
          <w:lang w:eastAsia="en-GB"/>
        </w:rPr>
        <w:t>Directive 2013/39/EU</w:t>
      </w:r>
      <w:r w:rsidR="00ED786A" w:rsidRPr="00DD6DEC">
        <w:rPr>
          <w:rStyle w:val="FootnoteReference"/>
          <w:bCs/>
          <w:lang w:eastAsia="en-GB"/>
        </w:rPr>
        <w:footnoteReference w:id="103"/>
      </w:r>
      <w:r w:rsidR="00ED786A" w:rsidRPr="00DD6DEC">
        <w:rPr>
          <w:bCs/>
          <w:lang w:eastAsia="en-GB"/>
        </w:rPr>
        <w:t xml:space="preserve"> </w:t>
      </w:r>
      <w:r w:rsidRPr="00EE1A30">
        <w:t xml:space="preserve">requires the </w:t>
      </w:r>
      <w:r w:rsidR="005975E9" w:rsidRPr="00EE1A30">
        <w:t xml:space="preserve">European </w:t>
      </w:r>
      <w:r w:rsidRPr="00EE1A30">
        <w:t>Commission to verify</w:t>
      </w:r>
      <w:r w:rsidR="00ED786A">
        <w:t>,</w:t>
      </w:r>
      <w:r w:rsidRPr="00EE1A30">
        <w:t xml:space="preserve"> by 2018</w:t>
      </w:r>
      <w:r w:rsidR="00ED786A">
        <w:t>,</w:t>
      </w:r>
      <w:r w:rsidRPr="00EE1A30">
        <w:t xml:space="preserve"> that emissions, discharges and losses</w:t>
      </w:r>
      <w:r w:rsidR="005975E9" w:rsidRPr="00EE1A30">
        <w:t>,</w:t>
      </w:r>
      <w:r w:rsidRPr="00EE1A30">
        <w:t xml:space="preserve"> as reflected in the </w:t>
      </w:r>
      <w:r w:rsidR="009E1721" w:rsidRPr="00EE1A30">
        <w:t xml:space="preserve">inventory </w:t>
      </w:r>
      <w:r w:rsidR="00ED786A">
        <w:t>mentioned above</w:t>
      </w:r>
      <w:r w:rsidR="005975E9" w:rsidRPr="00EE1A30">
        <w:t>,</w:t>
      </w:r>
      <w:r w:rsidRPr="00EE1A30">
        <w:t xml:space="preserve"> are making progress towards the reduction or cessation objectives </w:t>
      </w:r>
      <w:r w:rsidR="00ED786A">
        <w:t>required by the WFD</w:t>
      </w:r>
      <w:r w:rsidRPr="00EE1A30">
        <w:t xml:space="preserve"> </w:t>
      </w:r>
      <w:r w:rsidR="00ED786A">
        <w:t>(</w:t>
      </w:r>
      <w:r w:rsidRPr="00EE1A30">
        <w:t>i.e. that there is a downward trend</w:t>
      </w:r>
      <w:r w:rsidR="00ED786A">
        <w:t>).</w:t>
      </w:r>
    </w:p>
    <w:p w14:paraId="29E9B5CC" w14:textId="46857504" w:rsidR="00235F1A" w:rsidRPr="00EE1A30" w:rsidRDefault="00235F1A" w:rsidP="000840F3">
      <w:pPr>
        <w:jc w:val="both"/>
      </w:pPr>
      <w:r w:rsidRPr="00EE1A30">
        <w:t>Article 5</w:t>
      </w:r>
      <w:r w:rsidR="00ED786A">
        <w:t xml:space="preserve"> of the</w:t>
      </w:r>
      <w:r w:rsidRPr="00EE1A30">
        <w:t xml:space="preserve"> WFD requires that Member States carry out a similar analysis of pressures for other substances and parameters, i.e. nutrients, deoxygenating substances (COD, BOD), saline discharges, and RBSPs</w:t>
      </w:r>
      <w:r w:rsidR="0092718F" w:rsidRPr="00EE1A30">
        <w:t xml:space="preserve"> that are</w:t>
      </w:r>
      <w:r w:rsidRPr="00EE1A30">
        <w:t xml:space="preserve"> discharged in significant quantities to </w:t>
      </w:r>
      <w:r w:rsidR="0092718F" w:rsidRPr="00EE1A30">
        <w:t>surface and ground</w:t>
      </w:r>
      <w:r w:rsidRPr="00EE1A30">
        <w:t xml:space="preserve">water bodies in each RBD. </w:t>
      </w:r>
    </w:p>
    <w:p w14:paraId="05F01008" w14:textId="04ACC022" w:rsidR="0092718F" w:rsidRPr="00EE1A30" w:rsidRDefault="00235F1A" w:rsidP="000840F3">
      <w:pPr>
        <w:jc w:val="both"/>
      </w:pPr>
      <w:r w:rsidRPr="00EE1A30">
        <w:lastRenderedPageBreak/>
        <w:t>Figure 2 on page 16 of the CIS Guidance Document No 28 on inventories</w:t>
      </w:r>
      <w:r w:rsidR="00A1781B">
        <w:rPr>
          <w:rStyle w:val="FootnoteReference"/>
        </w:rPr>
        <w:footnoteReference w:id="104"/>
      </w:r>
      <w:r w:rsidRPr="00EE1A30">
        <w:t>, which is reproduced here</w:t>
      </w:r>
      <w:r w:rsidR="008F3111" w:rsidRPr="00EE1A30">
        <w:t xml:space="preserve"> (</w:t>
      </w:r>
      <w:r w:rsidR="00FD7F29">
        <w:fldChar w:fldCharType="begin"/>
      </w:r>
      <w:r w:rsidR="00FD7F29">
        <w:instrText xml:space="preserve"> REF _Ref403733932 \h  \* MERGEFORMAT </w:instrText>
      </w:r>
      <w:r w:rsidR="00FD7F29">
        <w:fldChar w:fldCharType="separate"/>
      </w:r>
      <w:r w:rsidR="00862C1A" w:rsidRPr="006F25ED">
        <w:t xml:space="preserve">Figure </w:t>
      </w:r>
      <w:r w:rsidR="00862C1A">
        <w:t>3</w:t>
      </w:r>
      <w:r w:rsidR="00FD7F29">
        <w:fldChar w:fldCharType="end"/>
      </w:r>
      <w:r w:rsidR="008F3111" w:rsidRPr="00851B21">
        <w:t>)</w:t>
      </w:r>
      <w:r w:rsidRPr="00A8624D">
        <w:t xml:space="preserve">, illustrates the main routes of pollutant transport into surface waters. It indicates source and pathway apportionment for inputs to surface waters, including via upstream compartments. The annotations </w:t>
      </w:r>
      <w:r w:rsidRPr="00EE1A30">
        <w:t>P1-P</w:t>
      </w:r>
      <w:r w:rsidR="00ED786A">
        <w:t>1</w:t>
      </w:r>
      <w:r w:rsidRPr="00EE1A30">
        <w:t>3 in the figure allow each of the source and pathway categories to be referred to when pollution by a chemical substance has been quantified.</w:t>
      </w:r>
    </w:p>
    <w:p w14:paraId="65A3A9DE" w14:textId="65BAB62B" w:rsidR="0092718F" w:rsidRPr="00EE1A30" w:rsidRDefault="00235F1A" w:rsidP="000840F3">
      <w:pPr>
        <w:jc w:val="both"/>
      </w:pPr>
      <w:r w:rsidRPr="00EE1A30">
        <w:t xml:space="preserve">The combined </w:t>
      </w:r>
      <w:r w:rsidR="00ED786A">
        <w:t>expression</w:t>
      </w:r>
      <w:r w:rsidRPr="00EE1A30">
        <w:t xml:space="preserve"> </w:t>
      </w:r>
      <w:r w:rsidR="0092718F" w:rsidRPr="00EE1A30">
        <w:t>‘</w:t>
      </w:r>
      <w:r w:rsidRPr="00EE1A30">
        <w:t>emissions, discharges and losses</w:t>
      </w:r>
      <w:r w:rsidR="0092718F" w:rsidRPr="00EE1A30">
        <w:t>’</w:t>
      </w:r>
      <w:r w:rsidR="00ED786A">
        <w:t>,</w:t>
      </w:r>
      <w:r w:rsidRPr="00EE1A30">
        <w:t xml:space="preserve"> </w:t>
      </w:r>
      <w:r w:rsidR="00ED786A">
        <w:t xml:space="preserve">used in the Directive, </w:t>
      </w:r>
      <w:r w:rsidRPr="00EE1A30">
        <w:t xml:space="preserve">refers to the Esbjerg Declaration of the North Sea Convention combining all categories of inputs of chemical substances to surface water, </w:t>
      </w:r>
      <w:r w:rsidR="00ED786A">
        <w:t>designated as</w:t>
      </w:r>
      <w:r w:rsidRPr="00EE1A30">
        <w:t xml:space="preserve"> </w:t>
      </w:r>
      <w:r w:rsidR="0092718F" w:rsidRPr="00EE1A30">
        <w:t>‘</w:t>
      </w:r>
      <w:r w:rsidRPr="00EE1A30">
        <w:t>inputs</w:t>
      </w:r>
      <w:r w:rsidR="0092718F" w:rsidRPr="00EE1A30">
        <w:t>’</w:t>
      </w:r>
      <w:r w:rsidRPr="00851B21">
        <w:rPr>
          <w:rStyle w:val="FootnoteReference"/>
        </w:rPr>
        <w:footnoteReference w:id="105"/>
      </w:r>
      <w:r w:rsidRPr="00851B21">
        <w:t xml:space="preserve">. </w:t>
      </w:r>
      <w:r w:rsidR="00ED786A">
        <w:t xml:space="preserve">Therefore, </w:t>
      </w:r>
      <w:r w:rsidR="0092718F" w:rsidRPr="00A8624D">
        <w:t>’</w:t>
      </w:r>
      <w:r w:rsidR="00ED786A">
        <w:t>l</w:t>
      </w:r>
      <w:r w:rsidRPr="0071782C">
        <w:t>osses</w:t>
      </w:r>
      <w:r w:rsidR="0092718F" w:rsidRPr="00587683">
        <w:t>’</w:t>
      </w:r>
      <w:r w:rsidRPr="00587683">
        <w:t xml:space="preserve"> does not refer to any retention or degradation within soil, groundwater or surface water.</w:t>
      </w:r>
    </w:p>
    <w:p w14:paraId="52B894DF" w14:textId="028138DF" w:rsidR="00235F1A" w:rsidRPr="00EE1A30" w:rsidRDefault="00FD7F29" w:rsidP="000840F3">
      <w:pPr>
        <w:jc w:val="both"/>
      </w:pPr>
      <w:r>
        <w:fldChar w:fldCharType="begin"/>
      </w:r>
      <w:r>
        <w:instrText xml:space="preserve"> REF _Ref403733932 \h  \* MERGEFORMAT </w:instrText>
      </w:r>
      <w:r>
        <w:fldChar w:fldCharType="separate"/>
      </w:r>
      <w:r w:rsidR="00862C1A" w:rsidRPr="006F25ED">
        <w:t xml:space="preserve">Figure </w:t>
      </w:r>
      <w:r w:rsidR="00862C1A">
        <w:t>3</w:t>
      </w:r>
      <w:r>
        <w:fldChar w:fldCharType="end"/>
      </w:r>
      <w:r w:rsidR="008F3111" w:rsidRPr="00851B21">
        <w:t xml:space="preserve"> </w:t>
      </w:r>
      <w:r w:rsidR="00235F1A" w:rsidRPr="00A8624D">
        <w:t>identifies four tiers or approaches to establishing inventories, i.e. point source information, riverine load, pathway</w:t>
      </w:r>
      <w:r w:rsidR="00ED786A">
        <w:t>-oriented and source-</w:t>
      </w:r>
      <w:r w:rsidR="00235F1A" w:rsidRPr="00A8624D">
        <w:t>oriented. A number of case studies are included</w:t>
      </w:r>
      <w:r w:rsidR="00ED786A">
        <w:t xml:space="preserve"> in the g</w:t>
      </w:r>
      <w:r w:rsidR="00ED786A" w:rsidRPr="00EE1A30">
        <w:t>uidance</w:t>
      </w:r>
      <w:r w:rsidR="00235F1A" w:rsidRPr="00A8624D">
        <w:t xml:space="preserve">. </w:t>
      </w:r>
      <w:r w:rsidR="0092718F" w:rsidRPr="00EE1A30">
        <w:t>The point source information and riverine load approaches</w:t>
      </w:r>
      <w:r w:rsidR="00235F1A" w:rsidRPr="00EE1A30">
        <w:t xml:space="preserve"> </w:t>
      </w:r>
      <w:r w:rsidR="00AE3219" w:rsidRPr="00EE1A30">
        <w:t>ar</w:t>
      </w:r>
      <w:r w:rsidR="00C26591" w:rsidRPr="00EE1A30">
        <w:t>e</w:t>
      </w:r>
      <w:r w:rsidR="00AE3219" w:rsidRPr="00EE1A30">
        <w:t xml:space="preserve"> based </w:t>
      </w:r>
      <w:r w:rsidR="00235F1A" w:rsidRPr="00EE1A30">
        <w:t xml:space="preserve">on monitoring data. Point source information may be limited because permits do not always require monitoring of the concentrations of </w:t>
      </w:r>
      <w:r w:rsidR="0092718F" w:rsidRPr="00EE1A30">
        <w:t>P</w:t>
      </w:r>
      <w:r w:rsidR="00235F1A" w:rsidRPr="00EE1A30">
        <w:t xml:space="preserve">riority </w:t>
      </w:r>
      <w:r w:rsidR="0092718F" w:rsidRPr="00EE1A30">
        <w:t>S</w:t>
      </w:r>
      <w:r w:rsidR="00235F1A" w:rsidRPr="00EE1A30">
        <w:t>ubstances, and quantification is only required for E-PRTR facilities. If point source information is limited, the use of carefully justified emission factors</w:t>
      </w:r>
      <w:r w:rsidR="00ED786A">
        <w:t>,</w:t>
      </w:r>
      <w:r w:rsidR="00235F1A" w:rsidRPr="00EE1A30">
        <w:t xml:space="preserve"> together with information on the volume discharged</w:t>
      </w:r>
      <w:r w:rsidR="00ED786A">
        <w:t>,</w:t>
      </w:r>
      <w:r w:rsidR="00235F1A" w:rsidRPr="00EE1A30">
        <w:t xml:space="preserve"> may provide a more complete picture at the regional scale required for the inventory.</w:t>
      </w:r>
    </w:p>
    <w:p w14:paraId="0E340615" w14:textId="3AF2967F" w:rsidR="00235F1A" w:rsidRDefault="00235F1A" w:rsidP="000840F3">
      <w:pPr>
        <w:jc w:val="both"/>
      </w:pPr>
      <w:r w:rsidRPr="00EE1A30">
        <w:t>The riverine load approach is limited by the analytical resolution, and in the case of heavy metals also by the fact that only the dissolved fraction (not the solid phase fraction) may have been quantified</w:t>
      </w:r>
      <w:r w:rsidR="000A6168">
        <w:t xml:space="preserve"> and </w:t>
      </w:r>
      <w:r w:rsidR="000A6168" w:rsidRPr="000A6168">
        <w:t xml:space="preserve">by the presence of natural background metal concentrations, </w:t>
      </w:r>
      <w:r w:rsidR="000A6168">
        <w:t>which</w:t>
      </w:r>
      <w:r w:rsidR="000A6168" w:rsidRPr="000A6168">
        <w:t xml:space="preserve"> can constitute a significant part of the total load</w:t>
      </w:r>
      <w:r w:rsidRPr="00EE1A30">
        <w:t xml:space="preserve">. </w:t>
      </w:r>
      <w:r w:rsidR="000A6168">
        <w:t>Q</w:t>
      </w:r>
      <w:r w:rsidR="000A6168" w:rsidRPr="000A6168">
        <w:t xml:space="preserve">uantification of the natural background load is </w:t>
      </w:r>
      <w:r w:rsidR="000A6168">
        <w:t>therefore</w:t>
      </w:r>
      <w:r w:rsidR="000A6168" w:rsidRPr="000A6168">
        <w:t xml:space="preserve"> necessary. </w:t>
      </w:r>
      <w:r w:rsidRPr="00EE1A30">
        <w:t>The riverine load approach is considered capable of yielding a rough estimation of total diffuse inputs from a catchment if the point source inputs are known</w:t>
      </w:r>
      <w:r w:rsidR="000A6168">
        <w:t xml:space="preserve"> and the factors mentioned above are properly taken into account</w:t>
      </w:r>
      <w:r w:rsidRPr="00EE1A30">
        <w:t>. The guidance recommends cross-checking the outputs of the different approaches using the riverine load as validation information for the more complex methods.</w:t>
      </w:r>
    </w:p>
    <w:p w14:paraId="7CDA09A6" w14:textId="4853E267" w:rsidR="00235F1A" w:rsidRPr="00EE1A30" w:rsidRDefault="00ED786A" w:rsidP="000840F3">
      <w:pPr>
        <w:jc w:val="both"/>
      </w:pPr>
      <w:r>
        <w:t>The pathway-</w:t>
      </w:r>
      <w:r w:rsidR="00235F1A" w:rsidRPr="00EE1A30">
        <w:t>oriented approach (RPA) involves extensive modelling of transfer processes towards surface waters, and the source-oriented approach takes an even more complex look at the whole system, using, for example, Substance Flow Analysis (SFA). The different approaches provide different results in terms of process information and spatial resolution. So, in general, the RPA provides a better regionalisation of the inputs whereas the SFA provides a more comprehensive view of the actual releases into the environment but is more limited with respect to spatial resolution. The guidance acknowledges the value of source apportionment for identifying control measures.</w:t>
      </w:r>
    </w:p>
    <w:p w14:paraId="4DC2205B" w14:textId="78A34185" w:rsidR="00307A09" w:rsidRPr="00702050" w:rsidRDefault="00235F1A" w:rsidP="000840F3">
      <w:pPr>
        <w:jc w:val="both"/>
      </w:pPr>
      <w:r w:rsidRPr="00EE1A30">
        <w:br w:type="page"/>
      </w:r>
      <w:r w:rsidR="00991362">
        <w:rPr>
          <w:noProof/>
          <w:lang w:val="en-IE" w:eastAsia="en-IE"/>
        </w:rPr>
        <w:lastRenderedPageBreak/>
        <mc:AlternateContent>
          <mc:Choice Requires="wpg">
            <w:drawing>
              <wp:inline distT="0" distB="0" distL="0" distR="0" wp14:anchorId="4E303438" wp14:editId="2A503943">
                <wp:extent cx="5753100" cy="4560570"/>
                <wp:effectExtent l="0" t="0" r="0" b="1905"/>
                <wp:docPr id="240"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4560570"/>
                          <a:chOff x="0" y="0"/>
                          <a:chExt cx="57531" cy="45605"/>
                        </a:xfrm>
                      </wpg:grpSpPr>
                      <wps:wsp>
                        <wps:cNvPr id="241" name="Text Box 185"/>
                        <wps:cNvSpPr txBox="1">
                          <a:spLocks noChangeArrowheads="1"/>
                        </wps:cNvSpPr>
                        <wps:spPr bwMode="auto">
                          <a:xfrm>
                            <a:off x="49244" y="43053"/>
                            <a:ext cx="6559" cy="2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FFFFFF"/>
                                </a:solidFill>
                                <a:miter lim="800000"/>
                                <a:headEnd/>
                                <a:tailEnd/>
                              </a14:hiddenLine>
                            </a:ext>
                          </a:extLst>
                        </wps:spPr>
                        <wps:txbx>
                          <w:txbxContent>
                            <w:p w14:paraId="13A172F1" w14:textId="77777777" w:rsidR="000E53F6" w:rsidRDefault="000E53F6" w:rsidP="00235F1A">
                              <w:r>
                                <w:t>RLout</w:t>
                              </w:r>
                            </w:p>
                          </w:txbxContent>
                        </wps:txbx>
                        <wps:bodyPr rot="0" vert="horz" wrap="square" lIns="91440" tIns="45720" rIns="91440" bIns="45720" anchor="t" anchorCtr="0" upright="1">
                          <a:noAutofit/>
                        </wps:bodyPr>
                      </wps:wsp>
                      <wps:wsp>
                        <wps:cNvPr id="242" name="Text Box 186"/>
                        <wps:cNvSpPr txBox="1">
                          <a:spLocks noChangeArrowheads="1"/>
                        </wps:cNvSpPr>
                        <wps:spPr bwMode="auto">
                          <a:xfrm>
                            <a:off x="49244" y="0"/>
                            <a:ext cx="5124" cy="2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FFFFFF"/>
                                </a:solidFill>
                                <a:miter lim="800000"/>
                                <a:headEnd/>
                                <a:tailEnd/>
                              </a14:hiddenLine>
                            </a:ext>
                          </a:extLst>
                        </wps:spPr>
                        <wps:txbx>
                          <w:txbxContent>
                            <w:p w14:paraId="630CF51A" w14:textId="77777777" w:rsidR="000E53F6" w:rsidRDefault="000E53F6" w:rsidP="00235F1A">
                              <w:r>
                                <w:t>RLin)</w:t>
                              </w:r>
                            </w:p>
                          </w:txbxContent>
                        </wps:txbx>
                        <wps:bodyPr rot="0" vert="horz" wrap="square" lIns="91440" tIns="45720" rIns="91440" bIns="45720" anchor="t" anchorCtr="0" upright="1">
                          <a:noAutofit/>
                        </wps:bodyPr>
                      </wps:wsp>
                      <pic:pic xmlns:pic="http://schemas.openxmlformats.org/drawingml/2006/picture">
                        <pic:nvPicPr>
                          <pic:cNvPr id="243" name="Picture 49" descr="Harmonized Sketch"/>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2476"/>
                            <a:ext cx="57531" cy="410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E303438" id="Group 102" o:spid="_x0000_s1026" style="width:453pt;height:359.1pt;mso-position-horizontal-relative:char;mso-position-vertical-relative:line" coordsize="57531,45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">
                <v:shapetype id="_x0000_t202" coordsize="21600,21600" o:spt="202" path="m,l,21600r21600,l21600,xe">
                  <v:stroke joinstyle="miter"/>
                  <v:path gradientshapeok="t" o:connecttype="rect"/>
                </v:shapetype>
                <v:shape id="Text Box 185" o:spid="_x0000_s1027" type="#_x0000_t202" style="position:absolute;left:49244;top:43053;width:6559;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" filled="f" stroked="f" strokecolor="white" strokeweight="0">
                  <v:textbox>
                    <w:txbxContent>
                      <w:p w14:paraId="13A172F1" w14:textId="77777777" w:rsidR="000E53F6" w:rsidRDefault="000E53F6" w:rsidP="00235F1A">
                        <w:r>
                          <w:t>RLout</w:t>
                        </w:r>
                      </w:p>
                    </w:txbxContent>
                  </v:textbox>
                </v:shape>
                <v:shape id="Text Box 186" o:spid="_x0000_s1028" type="#_x0000_t202" style="position:absolute;left:49244;width:5124;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" filled="f" stroked="f" strokecolor="white" strokeweight="0">
                  <v:textbox>
                    <w:txbxContent>
                      <w:p w14:paraId="630CF51A" w14:textId="77777777" w:rsidR="000E53F6" w:rsidRDefault="000E53F6" w:rsidP="00235F1A">
                        <w:r>
                          <w:t>RLin)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9" type="#_x0000_t75" alt="Harmonized Sketch" style="position:absolute;top:2476;width:57531;height:41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">
                  <v:imagedata r:id="rId33" o:title="Harmonized Sketch"/>
                </v:shape>
                <w10:anchorlock/>
              </v:group>
            </w:pict>
          </mc:Fallback>
        </mc:AlternateContent>
      </w:r>
    </w:p>
    <w:tbl>
      <w:tblPr>
        <w:tblW w:w="0" w:type="auto"/>
        <w:tblLook w:val="04A0" w:firstRow="1" w:lastRow="0" w:firstColumn="1" w:lastColumn="0" w:noHBand="0" w:noVBand="1"/>
      </w:tblPr>
      <w:tblGrid>
        <w:gridCol w:w="3070"/>
        <w:gridCol w:w="3070"/>
        <w:gridCol w:w="3071"/>
      </w:tblGrid>
      <w:tr w:rsidR="0092718F" w:rsidRPr="00EE1A30" w14:paraId="10AC2F23" w14:textId="77777777" w:rsidTr="000F5C05">
        <w:tc>
          <w:tcPr>
            <w:tcW w:w="3070" w:type="dxa"/>
          </w:tcPr>
          <w:p w14:paraId="2B601E06" w14:textId="77777777" w:rsidR="00235F1A" w:rsidRPr="00EE1A30" w:rsidRDefault="00235F1A" w:rsidP="000840F3">
            <w:pPr>
              <w:spacing w:before="40" w:after="40"/>
              <w:jc w:val="both"/>
              <w:rPr>
                <w:szCs w:val="24"/>
              </w:rPr>
            </w:pPr>
            <w:r w:rsidRPr="00A8624D">
              <w:rPr>
                <w:sz w:val="16"/>
                <w:szCs w:val="16"/>
              </w:rPr>
              <w:t>P1: Atmospheric Deposition</w:t>
            </w:r>
            <w:r w:rsidRPr="0071782C">
              <w:t xml:space="preserve"> </w:t>
            </w:r>
            <w:r w:rsidRPr="00587683">
              <w:rPr>
                <w:sz w:val="16"/>
                <w:szCs w:val="16"/>
              </w:rPr>
              <w:t>directly to Surface Waters</w:t>
            </w:r>
          </w:p>
        </w:tc>
        <w:tc>
          <w:tcPr>
            <w:tcW w:w="3070" w:type="dxa"/>
          </w:tcPr>
          <w:p w14:paraId="216C934A" w14:textId="77777777" w:rsidR="00235F1A" w:rsidRPr="00EE1A30" w:rsidRDefault="00235F1A" w:rsidP="000840F3">
            <w:pPr>
              <w:spacing w:before="40" w:after="40"/>
              <w:jc w:val="both"/>
              <w:rPr>
                <w:szCs w:val="24"/>
              </w:rPr>
            </w:pPr>
            <w:r w:rsidRPr="00EE1A30">
              <w:rPr>
                <w:sz w:val="16"/>
                <w:szCs w:val="16"/>
              </w:rPr>
              <w:t>P2: Erosion</w:t>
            </w:r>
          </w:p>
        </w:tc>
        <w:tc>
          <w:tcPr>
            <w:tcW w:w="3071" w:type="dxa"/>
          </w:tcPr>
          <w:p w14:paraId="5D5B3FD1" w14:textId="77777777" w:rsidR="00235F1A" w:rsidRPr="00EE1A30" w:rsidRDefault="00235F1A" w:rsidP="000840F3">
            <w:pPr>
              <w:spacing w:before="40" w:after="40"/>
              <w:jc w:val="both"/>
              <w:rPr>
                <w:szCs w:val="24"/>
              </w:rPr>
            </w:pPr>
            <w:r w:rsidRPr="00EE1A30">
              <w:rPr>
                <w:sz w:val="16"/>
                <w:szCs w:val="16"/>
              </w:rPr>
              <w:t>P3: Surface Runoff from Unsealed Areas</w:t>
            </w:r>
          </w:p>
        </w:tc>
      </w:tr>
      <w:tr w:rsidR="0092718F" w:rsidRPr="00EE1A30" w14:paraId="40A8A81F" w14:textId="77777777" w:rsidTr="000F5C05">
        <w:tc>
          <w:tcPr>
            <w:tcW w:w="3070" w:type="dxa"/>
          </w:tcPr>
          <w:p w14:paraId="38990F02" w14:textId="77777777" w:rsidR="00235F1A" w:rsidRPr="00851B21" w:rsidRDefault="00235F1A" w:rsidP="000840F3">
            <w:pPr>
              <w:spacing w:before="40" w:after="40"/>
              <w:jc w:val="both"/>
              <w:rPr>
                <w:szCs w:val="24"/>
              </w:rPr>
            </w:pPr>
            <w:r w:rsidRPr="00EE1A30">
              <w:rPr>
                <w:sz w:val="16"/>
                <w:szCs w:val="16"/>
              </w:rPr>
              <w:t>P4 Interflow, Tile Drainage and Groundwater</w:t>
            </w:r>
            <w:r w:rsidRPr="00851B21">
              <w:rPr>
                <w:rStyle w:val="FootnoteReference"/>
                <w:sz w:val="16"/>
                <w:szCs w:val="16"/>
              </w:rPr>
              <w:footnoteReference w:id="106"/>
            </w:r>
          </w:p>
        </w:tc>
        <w:tc>
          <w:tcPr>
            <w:tcW w:w="3070" w:type="dxa"/>
          </w:tcPr>
          <w:p w14:paraId="62E18987" w14:textId="77777777" w:rsidR="00235F1A" w:rsidRPr="0071782C" w:rsidRDefault="00235F1A" w:rsidP="000840F3">
            <w:pPr>
              <w:spacing w:before="40" w:after="40"/>
              <w:jc w:val="both"/>
              <w:rPr>
                <w:szCs w:val="24"/>
              </w:rPr>
            </w:pPr>
            <w:r w:rsidRPr="00A8624D">
              <w:rPr>
                <w:sz w:val="16"/>
                <w:szCs w:val="16"/>
              </w:rPr>
              <w:t>P5: Direct Discharges and Drifting</w:t>
            </w:r>
          </w:p>
        </w:tc>
        <w:tc>
          <w:tcPr>
            <w:tcW w:w="3071" w:type="dxa"/>
          </w:tcPr>
          <w:p w14:paraId="0165FD07" w14:textId="77777777" w:rsidR="006C2522" w:rsidRDefault="00235F1A" w:rsidP="000840F3">
            <w:pPr>
              <w:spacing w:before="40" w:after="40"/>
              <w:jc w:val="both"/>
              <w:rPr>
                <w:szCs w:val="24"/>
              </w:rPr>
            </w:pPr>
            <w:r w:rsidRPr="00EE1A30">
              <w:rPr>
                <w:sz w:val="16"/>
                <w:szCs w:val="16"/>
              </w:rPr>
              <w:t>P6: Surface Runoff from Sealed Areas</w:t>
            </w:r>
          </w:p>
        </w:tc>
      </w:tr>
      <w:tr w:rsidR="0092718F" w:rsidRPr="00EE1A30" w14:paraId="79B27F9F" w14:textId="77777777" w:rsidTr="000F5C05">
        <w:tc>
          <w:tcPr>
            <w:tcW w:w="3070" w:type="dxa"/>
          </w:tcPr>
          <w:p w14:paraId="2146780B" w14:textId="77777777" w:rsidR="006C2522" w:rsidRDefault="00235F1A" w:rsidP="000840F3">
            <w:pPr>
              <w:spacing w:before="40" w:after="40"/>
              <w:jc w:val="both"/>
              <w:rPr>
                <w:szCs w:val="24"/>
              </w:rPr>
            </w:pPr>
            <w:r w:rsidRPr="00EE1A30">
              <w:rPr>
                <w:sz w:val="16"/>
                <w:szCs w:val="16"/>
              </w:rPr>
              <w:t>P7: Storm Water Outlets, Combined Sewer Overflows and Unconnected Sewers</w:t>
            </w:r>
          </w:p>
        </w:tc>
        <w:tc>
          <w:tcPr>
            <w:tcW w:w="3070" w:type="dxa"/>
          </w:tcPr>
          <w:p w14:paraId="27780794" w14:textId="77777777" w:rsidR="006C2522" w:rsidRDefault="00235F1A" w:rsidP="000840F3">
            <w:pPr>
              <w:spacing w:before="40" w:after="40"/>
              <w:jc w:val="both"/>
              <w:rPr>
                <w:szCs w:val="24"/>
              </w:rPr>
            </w:pPr>
            <w:r w:rsidRPr="00EE1A30">
              <w:rPr>
                <w:sz w:val="16"/>
                <w:szCs w:val="16"/>
              </w:rPr>
              <w:t>P8: Urban Waste Water Treated</w:t>
            </w:r>
          </w:p>
        </w:tc>
        <w:tc>
          <w:tcPr>
            <w:tcW w:w="3071" w:type="dxa"/>
          </w:tcPr>
          <w:p w14:paraId="42C77A7A" w14:textId="77777777" w:rsidR="006C2522" w:rsidRDefault="00235F1A" w:rsidP="000840F3">
            <w:pPr>
              <w:spacing w:before="40" w:after="40"/>
              <w:jc w:val="both"/>
              <w:rPr>
                <w:szCs w:val="24"/>
              </w:rPr>
            </w:pPr>
            <w:r w:rsidRPr="00EE1A30">
              <w:rPr>
                <w:sz w:val="16"/>
                <w:szCs w:val="16"/>
              </w:rPr>
              <w:t>P9: Individual - Treated and Untreated- Household Discharges</w:t>
            </w:r>
          </w:p>
        </w:tc>
      </w:tr>
      <w:tr w:rsidR="0092718F" w:rsidRPr="00EE1A30" w14:paraId="1DC8C486" w14:textId="77777777" w:rsidTr="000F5C05">
        <w:tc>
          <w:tcPr>
            <w:tcW w:w="3070" w:type="dxa"/>
          </w:tcPr>
          <w:p w14:paraId="4FD6E6C7" w14:textId="77777777" w:rsidR="006C2522" w:rsidRDefault="00235F1A" w:rsidP="000840F3">
            <w:pPr>
              <w:spacing w:before="40" w:after="40"/>
              <w:jc w:val="both"/>
              <w:rPr>
                <w:szCs w:val="24"/>
              </w:rPr>
            </w:pPr>
            <w:r w:rsidRPr="00EE1A30">
              <w:rPr>
                <w:sz w:val="16"/>
                <w:szCs w:val="16"/>
              </w:rPr>
              <w:t>P10 Industrial Waste Water treated</w:t>
            </w:r>
          </w:p>
        </w:tc>
        <w:tc>
          <w:tcPr>
            <w:tcW w:w="3070" w:type="dxa"/>
          </w:tcPr>
          <w:p w14:paraId="02604F6A" w14:textId="77777777" w:rsidR="00235F1A" w:rsidRPr="00851B21" w:rsidRDefault="00235F1A" w:rsidP="000840F3">
            <w:pPr>
              <w:spacing w:before="40" w:after="40"/>
              <w:jc w:val="both"/>
              <w:rPr>
                <w:szCs w:val="24"/>
              </w:rPr>
            </w:pPr>
            <w:r w:rsidRPr="00EE1A30">
              <w:rPr>
                <w:sz w:val="16"/>
                <w:szCs w:val="16"/>
              </w:rPr>
              <w:t>P11: Direct Discharges from Mining Areas</w:t>
            </w:r>
            <w:r w:rsidRPr="00851B21">
              <w:rPr>
                <w:rStyle w:val="FootnoteReference"/>
                <w:sz w:val="16"/>
                <w:szCs w:val="16"/>
              </w:rPr>
              <w:footnoteReference w:id="107"/>
            </w:r>
          </w:p>
        </w:tc>
        <w:tc>
          <w:tcPr>
            <w:tcW w:w="3071" w:type="dxa"/>
          </w:tcPr>
          <w:p w14:paraId="43D3574C" w14:textId="77777777" w:rsidR="00235F1A" w:rsidRPr="00851B21" w:rsidRDefault="00235F1A" w:rsidP="000840F3">
            <w:pPr>
              <w:spacing w:before="40" w:after="40"/>
              <w:jc w:val="both"/>
              <w:rPr>
                <w:szCs w:val="24"/>
              </w:rPr>
            </w:pPr>
            <w:r w:rsidRPr="00A8624D">
              <w:rPr>
                <w:sz w:val="16"/>
                <w:szCs w:val="16"/>
              </w:rPr>
              <w:t>P12: Direct Discharges from Navigation</w:t>
            </w:r>
            <w:r w:rsidRPr="00851B21">
              <w:rPr>
                <w:rStyle w:val="FootnoteReference"/>
                <w:sz w:val="16"/>
                <w:szCs w:val="16"/>
              </w:rPr>
              <w:footnoteReference w:id="108"/>
            </w:r>
          </w:p>
        </w:tc>
      </w:tr>
      <w:tr w:rsidR="0092718F" w:rsidRPr="00EE1A30" w14:paraId="61A7AFAE" w14:textId="77777777" w:rsidTr="000F5C05">
        <w:tc>
          <w:tcPr>
            <w:tcW w:w="3070" w:type="dxa"/>
          </w:tcPr>
          <w:p w14:paraId="3A27FEDB" w14:textId="77777777" w:rsidR="006C2522" w:rsidRDefault="00235F1A" w:rsidP="000840F3">
            <w:pPr>
              <w:spacing w:before="40" w:after="40"/>
              <w:jc w:val="both"/>
              <w:rPr>
                <w:sz w:val="16"/>
                <w:szCs w:val="16"/>
              </w:rPr>
            </w:pPr>
            <w:r w:rsidRPr="00EE1A30">
              <w:rPr>
                <w:sz w:val="16"/>
                <w:szCs w:val="16"/>
              </w:rPr>
              <w:t>P13 Natural Background</w:t>
            </w:r>
          </w:p>
        </w:tc>
        <w:tc>
          <w:tcPr>
            <w:tcW w:w="3070" w:type="dxa"/>
          </w:tcPr>
          <w:p w14:paraId="2B68D78D" w14:textId="77777777" w:rsidR="00235F1A" w:rsidRPr="00EE1A30" w:rsidRDefault="00235F1A" w:rsidP="000840F3">
            <w:pPr>
              <w:spacing w:before="40" w:after="40"/>
              <w:jc w:val="both"/>
              <w:rPr>
                <w:sz w:val="16"/>
                <w:szCs w:val="16"/>
              </w:rPr>
            </w:pPr>
          </w:p>
        </w:tc>
        <w:tc>
          <w:tcPr>
            <w:tcW w:w="3071" w:type="dxa"/>
          </w:tcPr>
          <w:p w14:paraId="7021F457" w14:textId="77777777" w:rsidR="00235F1A" w:rsidRPr="00EE1A30" w:rsidRDefault="00235F1A" w:rsidP="000840F3">
            <w:pPr>
              <w:spacing w:before="40" w:after="40"/>
              <w:jc w:val="both"/>
              <w:rPr>
                <w:sz w:val="16"/>
                <w:szCs w:val="16"/>
              </w:rPr>
            </w:pPr>
          </w:p>
        </w:tc>
      </w:tr>
    </w:tbl>
    <w:p w14:paraId="4B1F2EAB" w14:textId="014396A3" w:rsidR="00235F1A" w:rsidRPr="00EE1A30" w:rsidRDefault="006F25ED" w:rsidP="000840F3">
      <w:pPr>
        <w:pStyle w:val="Caption"/>
        <w:jc w:val="both"/>
      </w:pPr>
      <w:bookmarkStart w:id="1559" w:name="_Ref403733932"/>
      <w:r w:rsidRPr="006F25ED">
        <w:t xml:space="preserve">Figure </w:t>
      </w:r>
      <w:r w:rsidR="00772732">
        <w:fldChar w:fldCharType="begin"/>
      </w:r>
      <w:r w:rsidR="006C7F95">
        <w:instrText xml:space="preserve"> SEQ Figure \* ARABIC </w:instrText>
      </w:r>
      <w:r w:rsidR="00772732">
        <w:fldChar w:fldCharType="separate"/>
      </w:r>
      <w:r w:rsidR="00862C1A">
        <w:rPr>
          <w:noProof/>
        </w:rPr>
        <w:t>3</w:t>
      </w:r>
      <w:r w:rsidR="00772732">
        <w:rPr>
          <w:noProof/>
        </w:rPr>
        <w:fldChar w:fldCharType="end"/>
      </w:r>
      <w:bookmarkEnd w:id="1559"/>
      <w:r w:rsidRPr="006F25ED">
        <w:t xml:space="preserve"> - </w:t>
      </w:r>
      <w:r w:rsidR="00ED786A">
        <w:rPr>
          <w:b w:val="0"/>
        </w:rPr>
        <w:t>Figure 2 from CIS Guidance n</w:t>
      </w:r>
      <w:r w:rsidR="00235F1A" w:rsidRPr="00EE1A30">
        <w:rPr>
          <w:b w:val="0"/>
        </w:rPr>
        <w:t>o</w:t>
      </w:r>
      <w:r w:rsidR="00ED786A">
        <w:rPr>
          <w:b w:val="0"/>
        </w:rPr>
        <w:t>.</w:t>
      </w:r>
      <w:r w:rsidR="00235F1A" w:rsidRPr="00EE1A30">
        <w:rPr>
          <w:b w:val="0"/>
        </w:rPr>
        <w:t xml:space="preserve"> 28: General working scheme of the inventory</w:t>
      </w:r>
    </w:p>
    <w:p w14:paraId="12CF499F" w14:textId="77777777" w:rsidR="00ED786A" w:rsidRDefault="00ED786A" w:rsidP="000840F3">
      <w:pPr>
        <w:jc w:val="both"/>
      </w:pPr>
    </w:p>
    <w:p w14:paraId="064E2DB7" w14:textId="3662FECC" w:rsidR="00235F1A" w:rsidRPr="00EE1A30" w:rsidRDefault="00235F1A" w:rsidP="000840F3">
      <w:pPr>
        <w:jc w:val="both"/>
      </w:pPr>
      <w:r w:rsidRPr="00EE1A30">
        <w:t xml:space="preserve">Guidance Document </w:t>
      </w:r>
      <w:r w:rsidR="00ED786A">
        <w:t xml:space="preserve">no. </w:t>
      </w:r>
      <w:r w:rsidRPr="00EE1A30">
        <w:t>28 suggests a two</w:t>
      </w:r>
      <w:r w:rsidR="00476D0C" w:rsidRPr="00EE1A30">
        <w:t>-</w:t>
      </w:r>
      <w:r w:rsidRPr="00EE1A30">
        <w:t>step approach in compiling the inventory. In the first step</w:t>
      </w:r>
      <w:r w:rsidR="00ED786A">
        <w:t>,</w:t>
      </w:r>
      <w:r w:rsidRPr="00EE1A30">
        <w:t xml:space="preserve"> substances </w:t>
      </w:r>
      <w:r w:rsidR="00ED786A">
        <w:t xml:space="preserve">which are </w:t>
      </w:r>
      <w:r w:rsidRPr="00EE1A30">
        <w:t xml:space="preserve">not relevant in the RBD should be identified </w:t>
      </w:r>
      <w:r w:rsidR="00ED786A">
        <w:t>on the basis of</w:t>
      </w:r>
      <w:r w:rsidRPr="00EE1A30">
        <w:t xml:space="preserve"> the WFD Article 5 analysis. </w:t>
      </w:r>
      <w:r w:rsidR="00AC7979" w:rsidRPr="00EE1A30">
        <w:t>For those substances</w:t>
      </w:r>
      <w:r w:rsidR="00476D0C" w:rsidRPr="00EE1A30">
        <w:t>,</w:t>
      </w:r>
      <w:r w:rsidR="00AC7979" w:rsidRPr="00EE1A30">
        <w:t xml:space="preserve"> only a basic estimation of significant inputs should be reported</w:t>
      </w:r>
      <w:r w:rsidR="00ED786A">
        <w:t>,</w:t>
      </w:r>
      <w:r w:rsidR="00AC7979" w:rsidRPr="00EE1A30">
        <w:t xml:space="preserve"> whereas for the remaining substances a more in-depth analysis should be performed, as a minimum based on the riverine load approach and point source inputs</w:t>
      </w:r>
      <w:r w:rsidRPr="00EE1A30">
        <w:t>.</w:t>
      </w:r>
    </w:p>
    <w:p w14:paraId="003C85EC" w14:textId="7BD0C896" w:rsidR="00235F1A" w:rsidRPr="00EE1A30" w:rsidRDefault="00ED786A" w:rsidP="000840F3">
      <w:pPr>
        <w:jc w:val="both"/>
      </w:pPr>
      <w:r>
        <w:lastRenderedPageBreak/>
        <w:t>It is expected that</w:t>
      </w:r>
      <w:r w:rsidR="00235F1A" w:rsidRPr="00EE1A30">
        <w:t xml:space="preserve"> the more in-depth assessment</w:t>
      </w:r>
      <w:r>
        <w:t xml:space="preserve"> produces a</w:t>
      </w:r>
      <w:r w:rsidR="00235F1A" w:rsidRPr="00EE1A30">
        <w:t xml:space="preserve"> quantification of total point </w:t>
      </w:r>
      <w:r w:rsidR="00476D0C" w:rsidRPr="00EE1A30">
        <w:t xml:space="preserve">source inputs </w:t>
      </w:r>
      <w:r w:rsidR="00235F1A" w:rsidRPr="00EE1A30">
        <w:t xml:space="preserve">and total diffuse source inputs. However, due to data gaps and analytical uncertainty, this may not be possible in all cases. For the evaluation of data reliability, information on the methods used is </w:t>
      </w:r>
      <w:r>
        <w:t>necessary</w:t>
      </w:r>
      <w:r w:rsidR="00235F1A" w:rsidRPr="00EE1A30">
        <w:t>.</w:t>
      </w:r>
    </w:p>
    <w:p w14:paraId="2CEA6A4E" w14:textId="13BEDCC1" w:rsidR="00235F1A" w:rsidRPr="00EE1A30" w:rsidRDefault="00476D0C" w:rsidP="000840F3">
      <w:pPr>
        <w:jc w:val="both"/>
      </w:pPr>
      <w:r w:rsidRPr="00EE1A30">
        <w:t>M</w:t>
      </w:r>
      <w:r w:rsidR="00235F1A" w:rsidRPr="00EE1A30">
        <w:t xml:space="preserve">ore detailed reporting of information on source (or pathway) apportionment would add substantially to the value of the exercise, and is provided for in the schema elements on an optional basis. </w:t>
      </w:r>
      <w:r w:rsidR="00ED786A">
        <w:t>Optional</w:t>
      </w:r>
      <w:r w:rsidR="00235F1A" w:rsidRPr="00EE1A30">
        <w:t xml:space="preserve"> reporting of total point</w:t>
      </w:r>
      <w:r w:rsidRPr="00EE1A30">
        <w:t xml:space="preserve"> source inputs</w:t>
      </w:r>
      <w:r w:rsidR="00235F1A" w:rsidRPr="00EE1A30">
        <w:t>, total diffuse</w:t>
      </w:r>
      <w:r w:rsidRPr="00EE1A30">
        <w:t xml:space="preserve"> source inputs</w:t>
      </w:r>
      <w:r w:rsidR="00235F1A" w:rsidRPr="00EE1A30">
        <w:t xml:space="preserve">, and individual sources of RBSPs </w:t>
      </w:r>
      <w:r w:rsidR="0061261B" w:rsidRPr="00EE1A30">
        <w:t xml:space="preserve">or other pollutants </w:t>
      </w:r>
      <w:r w:rsidR="00235F1A" w:rsidRPr="00EE1A30">
        <w:t>is also provided for.</w:t>
      </w:r>
    </w:p>
    <w:p w14:paraId="37FCF553" w14:textId="2A66204D" w:rsidR="00235F1A" w:rsidRPr="00587683" w:rsidRDefault="00476D0C" w:rsidP="000840F3">
      <w:pPr>
        <w:jc w:val="both"/>
      </w:pPr>
      <w:r w:rsidRPr="00EE1A30">
        <w:t>Since 2009, t</w:t>
      </w:r>
      <w:r w:rsidR="00235F1A" w:rsidRPr="00EE1A30">
        <w:t>he EEA has been collecting</w:t>
      </w:r>
      <w:r w:rsidR="00ED786A">
        <w:t>,</w:t>
      </w:r>
      <w:r w:rsidR="00235F1A" w:rsidRPr="00EE1A30">
        <w:t xml:space="preserve"> </w:t>
      </w:r>
      <w:r w:rsidR="00ED786A" w:rsidRPr="00EE1A30">
        <w:t>on an annual basis</w:t>
      </w:r>
      <w:r w:rsidR="00ED786A">
        <w:t>,</w:t>
      </w:r>
      <w:r w:rsidR="00ED786A" w:rsidRPr="00EE1A30">
        <w:t xml:space="preserve"> </w:t>
      </w:r>
      <w:r w:rsidR="00235F1A" w:rsidRPr="00EE1A30">
        <w:t>data on pollutant loads through the State of the Environment (SoE) reporting</w:t>
      </w:r>
      <w:r w:rsidR="00235F1A" w:rsidRPr="00851B21">
        <w:rPr>
          <w:vertAlign w:val="superscript"/>
        </w:rPr>
        <w:footnoteReference w:id="109"/>
      </w:r>
      <w:r w:rsidR="00ED786A">
        <w:t xml:space="preserve"> in the framework of EIONET</w:t>
      </w:r>
      <w:r w:rsidR="00235F1A" w:rsidRPr="00851B21">
        <w:t>. The source categories for apportioning inputs are similar</w:t>
      </w:r>
      <w:r w:rsidR="00ED786A">
        <w:t>,</w:t>
      </w:r>
      <w:r w:rsidR="00235F1A" w:rsidRPr="00851B21">
        <w:t xml:space="preserve"> in some respects</w:t>
      </w:r>
      <w:r w:rsidR="00ED786A">
        <w:t>,</w:t>
      </w:r>
      <w:r w:rsidR="00235F1A" w:rsidRPr="00851B21">
        <w:t xml:space="preserve"> to the inputs P1-P13 identified in Figure </w:t>
      </w:r>
      <w:r w:rsidR="00ED786A">
        <w:t>5,</w:t>
      </w:r>
      <w:r w:rsidR="00235F1A" w:rsidRPr="00851B21">
        <w:t xml:space="preserve"> </w:t>
      </w:r>
      <w:r w:rsidR="00235F1A" w:rsidRPr="0071782C">
        <w:t>and in that respect they provide an adequate indication o</w:t>
      </w:r>
      <w:r w:rsidR="00235F1A" w:rsidRPr="00587683">
        <w:t>f the apportionment.</w:t>
      </w:r>
    </w:p>
    <w:p w14:paraId="7E5C41D9" w14:textId="2E650A9E" w:rsidR="00235F1A" w:rsidRPr="00EE1A30" w:rsidRDefault="00235F1A" w:rsidP="000840F3">
      <w:pPr>
        <w:jc w:val="both"/>
      </w:pPr>
      <w:r w:rsidRPr="00EE1A30">
        <w:t xml:space="preserve">Other </w:t>
      </w:r>
      <w:r w:rsidR="00476D0C" w:rsidRPr="00EE1A30">
        <w:t xml:space="preserve">Member States </w:t>
      </w:r>
      <w:r w:rsidRPr="00EE1A30">
        <w:t>may have used the WFD list of pressure</w:t>
      </w:r>
      <w:r w:rsidR="00476D0C" w:rsidRPr="00EE1A30">
        <w:t xml:space="preserve"> type</w:t>
      </w:r>
      <w:r w:rsidRPr="00EE1A30">
        <w:t>s (Annex 1</w:t>
      </w:r>
      <w:r w:rsidR="00766CE2" w:rsidRPr="00EE1A30">
        <w:t>a</w:t>
      </w:r>
      <w:r w:rsidRPr="00EE1A30">
        <w:t xml:space="preserve"> to this document), which may also provide an adequate indication.</w:t>
      </w:r>
    </w:p>
    <w:p w14:paraId="345713B9" w14:textId="77777777" w:rsidR="00235F1A" w:rsidRPr="00EE1A30" w:rsidRDefault="00235F1A" w:rsidP="000840F3">
      <w:pPr>
        <w:jc w:val="both"/>
      </w:pPr>
      <w:r w:rsidRPr="00EE1A30">
        <w:t>It is possible to roughly correlate the SoE source categories and WFD pressure</w:t>
      </w:r>
      <w:r w:rsidR="00476D0C" w:rsidRPr="00EE1A30">
        <w:t xml:space="preserve"> type</w:t>
      </w:r>
      <w:r w:rsidRPr="00EE1A30">
        <w:t>s with the pathways identified in the inventory guidance. An indication of how the various categorisations can be correlated is provided in Annex 7. Depending upon the data provided by M</w:t>
      </w:r>
      <w:r w:rsidR="00476D0C" w:rsidRPr="00EE1A30">
        <w:t xml:space="preserve">ember </w:t>
      </w:r>
      <w:r w:rsidRPr="00EE1A30">
        <w:t>S</w:t>
      </w:r>
      <w:r w:rsidR="00476D0C" w:rsidRPr="00EE1A30">
        <w:t>tates</w:t>
      </w:r>
      <w:r w:rsidRPr="00EE1A30">
        <w:t xml:space="preserve">, i.e. on the categorisation used, the </w:t>
      </w:r>
      <w:r w:rsidR="00476D0C" w:rsidRPr="00EE1A30">
        <w:t xml:space="preserve">European </w:t>
      </w:r>
      <w:r w:rsidRPr="00EE1A30">
        <w:t>Commission may use these correlations to analyse and compare the source apportionment in different M</w:t>
      </w:r>
      <w:r w:rsidR="00476D0C" w:rsidRPr="00EE1A30">
        <w:t xml:space="preserve">ember </w:t>
      </w:r>
      <w:r w:rsidRPr="00EE1A30">
        <w:t>S</w:t>
      </w:r>
      <w:r w:rsidR="00476D0C" w:rsidRPr="00EE1A30">
        <w:t>tates</w:t>
      </w:r>
      <w:r w:rsidRPr="00EE1A30">
        <w:t xml:space="preserve">. Discussion and further follow-up </w:t>
      </w:r>
      <w:r w:rsidR="00476D0C" w:rsidRPr="00EE1A30">
        <w:t xml:space="preserve">work </w:t>
      </w:r>
      <w:r w:rsidRPr="00EE1A30">
        <w:t xml:space="preserve">in the </w:t>
      </w:r>
      <w:r w:rsidR="00476D0C" w:rsidRPr="00EE1A30">
        <w:t xml:space="preserve">EIONET </w:t>
      </w:r>
      <w:r w:rsidRPr="00EE1A30">
        <w:t>framework could lead to greater harmonisation of the categorisation.</w:t>
      </w:r>
    </w:p>
    <w:p w14:paraId="0D8CE9D4" w14:textId="77777777" w:rsidR="00235F1A" w:rsidRPr="00EE1A30" w:rsidRDefault="006F25ED" w:rsidP="0079773A">
      <w:pPr>
        <w:pStyle w:val="Heading2"/>
        <w:numPr>
          <w:ilvl w:val="2"/>
          <w:numId w:val="1"/>
        </w:numPr>
        <w:tabs>
          <w:tab w:val="clear" w:pos="1440"/>
          <w:tab w:val="num" w:pos="1320"/>
        </w:tabs>
        <w:ind w:left="720"/>
      </w:pPr>
      <w:bookmarkStart w:id="1560" w:name="_Toc388280339"/>
      <w:r w:rsidRPr="006F25ED">
        <w:t>How will the European Commission and the EEA use the information reported</w:t>
      </w:r>
      <w:bookmarkEnd w:id="1560"/>
      <w:r w:rsidRPr="006F25ED">
        <w:t>?</w:t>
      </w:r>
    </w:p>
    <w:p w14:paraId="71F3170B" w14:textId="21F0B17C" w:rsidR="009E1721" w:rsidRPr="00EE1A30" w:rsidRDefault="00235F1A" w:rsidP="000840F3">
      <w:pPr>
        <w:jc w:val="both"/>
        <w:rPr>
          <w:szCs w:val="24"/>
        </w:rPr>
      </w:pPr>
      <w:r w:rsidRPr="00EE1A30">
        <w:rPr>
          <w:szCs w:val="24"/>
        </w:rPr>
        <w:t xml:space="preserve">As required by the </w:t>
      </w:r>
      <w:r w:rsidR="00AE3219" w:rsidRPr="00EE1A30">
        <w:rPr>
          <w:szCs w:val="24"/>
        </w:rPr>
        <w:t>WFD</w:t>
      </w:r>
      <w:r w:rsidRPr="00EE1A30">
        <w:rPr>
          <w:szCs w:val="24"/>
        </w:rPr>
        <w:t xml:space="preserve">, the inventories will be used by the </w:t>
      </w:r>
      <w:r w:rsidR="009E1721" w:rsidRPr="00EE1A30">
        <w:rPr>
          <w:szCs w:val="24"/>
        </w:rPr>
        <w:t xml:space="preserve">European </w:t>
      </w:r>
      <w:r w:rsidRPr="00EE1A30">
        <w:rPr>
          <w:szCs w:val="24"/>
        </w:rPr>
        <w:t xml:space="preserve">Commission </w:t>
      </w:r>
      <w:r w:rsidR="00ED786A">
        <w:rPr>
          <w:szCs w:val="24"/>
        </w:rPr>
        <w:t xml:space="preserve">to check </w:t>
      </w:r>
      <w:r w:rsidRPr="00EE1A30">
        <w:rPr>
          <w:szCs w:val="24"/>
        </w:rPr>
        <w:t xml:space="preserve">for compliance with the </w:t>
      </w:r>
      <w:r w:rsidR="009E1721" w:rsidRPr="00EE1A30">
        <w:rPr>
          <w:szCs w:val="24"/>
        </w:rPr>
        <w:t>E</w:t>
      </w:r>
      <w:r w:rsidRPr="00EE1A30">
        <w:rPr>
          <w:szCs w:val="24"/>
        </w:rPr>
        <w:t>nvironmental</w:t>
      </w:r>
      <w:r w:rsidR="009E1721" w:rsidRPr="00EE1A30">
        <w:rPr>
          <w:szCs w:val="24"/>
        </w:rPr>
        <w:t xml:space="preserve"> O</w:t>
      </w:r>
      <w:r w:rsidRPr="00EE1A30">
        <w:rPr>
          <w:szCs w:val="24"/>
        </w:rPr>
        <w:t>bjectives of the WFD (</w:t>
      </w:r>
      <w:r w:rsidR="009E1721" w:rsidRPr="00EE1A30">
        <w:rPr>
          <w:szCs w:val="24"/>
        </w:rPr>
        <w:t>A</w:t>
      </w:r>
      <w:r w:rsidRPr="00EE1A30">
        <w:rPr>
          <w:szCs w:val="24"/>
        </w:rPr>
        <w:t xml:space="preserve">rticle 4) on the reduction of emissions, discharges and losses (inputs) of </w:t>
      </w:r>
      <w:r w:rsidR="009E1721" w:rsidRPr="00EE1A30">
        <w:rPr>
          <w:szCs w:val="24"/>
        </w:rPr>
        <w:t>P</w:t>
      </w:r>
      <w:r w:rsidRPr="00EE1A30">
        <w:rPr>
          <w:szCs w:val="24"/>
        </w:rPr>
        <w:t xml:space="preserve">riority </w:t>
      </w:r>
      <w:r w:rsidR="009E1721" w:rsidRPr="00EE1A30">
        <w:rPr>
          <w:szCs w:val="24"/>
        </w:rPr>
        <w:t>S</w:t>
      </w:r>
      <w:r w:rsidRPr="00EE1A30">
        <w:rPr>
          <w:szCs w:val="24"/>
        </w:rPr>
        <w:t xml:space="preserve">ubstances </w:t>
      </w:r>
      <w:r w:rsidR="00ED786A" w:rsidRPr="00EE1A30">
        <w:rPr>
          <w:szCs w:val="24"/>
        </w:rPr>
        <w:t>and of the eight other pollutants included in Annex I</w:t>
      </w:r>
      <w:r w:rsidR="0095332B">
        <w:rPr>
          <w:szCs w:val="24"/>
        </w:rPr>
        <w:t>I</w:t>
      </w:r>
      <w:r w:rsidR="00ED786A" w:rsidRPr="00EE1A30">
        <w:rPr>
          <w:szCs w:val="24"/>
        </w:rPr>
        <w:t xml:space="preserve"> </w:t>
      </w:r>
      <w:r w:rsidR="00ED786A">
        <w:rPr>
          <w:szCs w:val="24"/>
        </w:rPr>
        <w:t xml:space="preserve">of Directive 2013/39/EU, </w:t>
      </w:r>
      <w:r w:rsidRPr="00EE1A30">
        <w:rPr>
          <w:szCs w:val="24"/>
        </w:rPr>
        <w:t xml:space="preserve">and </w:t>
      </w:r>
      <w:r w:rsidR="00ED786A">
        <w:rPr>
          <w:szCs w:val="24"/>
        </w:rPr>
        <w:t xml:space="preserve">on the </w:t>
      </w:r>
      <w:r w:rsidRPr="00EE1A30">
        <w:rPr>
          <w:szCs w:val="24"/>
        </w:rPr>
        <w:t>cessation or phase</w:t>
      </w:r>
      <w:r w:rsidR="009E1721" w:rsidRPr="00EE1A30">
        <w:rPr>
          <w:szCs w:val="24"/>
        </w:rPr>
        <w:t>-</w:t>
      </w:r>
      <w:r w:rsidRPr="00EE1A30">
        <w:rPr>
          <w:szCs w:val="24"/>
        </w:rPr>
        <w:t xml:space="preserve">out of inputs of </w:t>
      </w:r>
      <w:r w:rsidR="009E1721" w:rsidRPr="00EE1A30">
        <w:rPr>
          <w:szCs w:val="24"/>
        </w:rPr>
        <w:t>P</w:t>
      </w:r>
      <w:r w:rsidRPr="00EE1A30">
        <w:rPr>
          <w:szCs w:val="24"/>
        </w:rPr>
        <w:t xml:space="preserve">riority </w:t>
      </w:r>
      <w:r w:rsidR="009E1721" w:rsidRPr="00EE1A30">
        <w:rPr>
          <w:szCs w:val="24"/>
        </w:rPr>
        <w:t>H</w:t>
      </w:r>
      <w:r w:rsidRPr="00EE1A30">
        <w:rPr>
          <w:szCs w:val="24"/>
        </w:rPr>
        <w:t xml:space="preserve">azardous </w:t>
      </w:r>
      <w:r w:rsidR="009E1721" w:rsidRPr="00EE1A30">
        <w:rPr>
          <w:szCs w:val="24"/>
        </w:rPr>
        <w:t>S</w:t>
      </w:r>
      <w:r w:rsidR="00ED786A">
        <w:rPr>
          <w:szCs w:val="24"/>
        </w:rPr>
        <w:t>ubstances</w:t>
      </w:r>
      <w:r w:rsidRPr="00EE1A30">
        <w:rPr>
          <w:szCs w:val="24"/>
        </w:rPr>
        <w:t>.</w:t>
      </w:r>
    </w:p>
    <w:p w14:paraId="15C80792" w14:textId="2D333764" w:rsidR="009E1721" w:rsidRPr="00EE1A30" w:rsidRDefault="00235F1A" w:rsidP="000840F3">
      <w:pPr>
        <w:jc w:val="both"/>
        <w:rPr>
          <w:szCs w:val="24"/>
        </w:rPr>
      </w:pPr>
      <w:r w:rsidRPr="00EE1A30">
        <w:rPr>
          <w:szCs w:val="24"/>
        </w:rPr>
        <w:t xml:space="preserve">The inventories will be an important </w:t>
      </w:r>
      <w:r w:rsidR="009E1721" w:rsidRPr="00EE1A30">
        <w:rPr>
          <w:szCs w:val="24"/>
        </w:rPr>
        <w:t>element of</w:t>
      </w:r>
      <w:r w:rsidRPr="00EE1A30">
        <w:rPr>
          <w:szCs w:val="24"/>
        </w:rPr>
        <w:t xml:space="preserve"> the </w:t>
      </w:r>
      <w:r w:rsidR="009E1721" w:rsidRPr="00EE1A30">
        <w:rPr>
          <w:szCs w:val="24"/>
        </w:rPr>
        <w:t xml:space="preserve">European </w:t>
      </w:r>
      <w:r w:rsidRPr="00EE1A30">
        <w:rPr>
          <w:szCs w:val="24"/>
        </w:rPr>
        <w:t>Commission</w:t>
      </w:r>
      <w:r w:rsidR="009E1721" w:rsidRPr="00EE1A30">
        <w:rPr>
          <w:szCs w:val="24"/>
        </w:rPr>
        <w:t>’s</w:t>
      </w:r>
      <w:r w:rsidRPr="00EE1A30">
        <w:rPr>
          <w:szCs w:val="24"/>
        </w:rPr>
        <w:t xml:space="preserve"> review</w:t>
      </w:r>
      <w:r w:rsidR="00ED786A">
        <w:rPr>
          <w:szCs w:val="24"/>
        </w:rPr>
        <w:t>,</w:t>
      </w:r>
      <w:r w:rsidRPr="00EE1A30">
        <w:rPr>
          <w:szCs w:val="24"/>
        </w:rPr>
        <w:t xml:space="preserve"> according to Article 7(1) of </w:t>
      </w:r>
      <w:r w:rsidR="00ED786A">
        <w:rPr>
          <w:szCs w:val="24"/>
        </w:rPr>
        <w:t>Directive 2008/105/EC as amended by Directive 2013/39/EU,</w:t>
      </w:r>
      <w:r w:rsidRPr="00EE1A30">
        <w:rPr>
          <w:szCs w:val="24"/>
        </w:rPr>
        <w:t xml:space="preserve"> on the possible need to amend existing acts or introduce additional specific </w:t>
      </w:r>
      <w:r w:rsidR="00ED786A">
        <w:rPr>
          <w:szCs w:val="24"/>
        </w:rPr>
        <w:t>EU</w:t>
      </w:r>
      <w:r w:rsidRPr="00EE1A30">
        <w:rPr>
          <w:szCs w:val="24"/>
        </w:rPr>
        <w:t>-wide measures such as emission controls</w:t>
      </w:r>
      <w:r w:rsidR="00ED786A">
        <w:rPr>
          <w:szCs w:val="24"/>
        </w:rPr>
        <w:t>.</w:t>
      </w:r>
      <w:r w:rsidRPr="00EE1A30">
        <w:rPr>
          <w:szCs w:val="24"/>
        </w:rPr>
        <w:t xml:space="preserve"> </w:t>
      </w:r>
      <w:r w:rsidR="00ED786A">
        <w:rPr>
          <w:szCs w:val="24"/>
        </w:rPr>
        <w:t>It will also be essential information for</w:t>
      </w:r>
      <w:r w:rsidRPr="00EE1A30">
        <w:rPr>
          <w:szCs w:val="24"/>
        </w:rPr>
        <w:t xml:space="preserve"> the </w:t>
      </w:r>
      <w:r w:rsidR="00ED786A">
        <w:rPr>
          <w:szCs w:val="24"/>
        </w:rPr>
        <w:t xml:space="preserve">Commission’s </w:t>
      </w:r>
      <w:r w:rsidRPr="00EE1A30">
        <w:rPr>
          <w:szCs w:val="24"/>
        </w:rPr>
        <w:t xml:space="preserve">report </w:t>
      </w:r>
      <w:r w:rsidR="00ED786A">
        <w:rPr>
          <w:szCs w:val="24"/>
        </w:rPr>
        <w:t>required by</w:t>
      </w:r>
      <w:r w:rsidRPr="00EE1A30">
        <w:rPr>
          <w:szCs w:val="24"/>
        </w:rPr>
        <w:t xml:space="preserve"> Article 7(2).</w:t>
      </w:r>
    </w:p>
    <w:p w14:paraId="35D72835" w14:textId="469BC1B5" w:rsidR="00235F1A" w:rsidRPr="00EE1A30" w:rsidRDefault="00235F1A" w:rsidP="000840F3">
      <w:pPr>
        <w:jc w:val="both"/>
        <w:rPr>
          <w:szCs w:val="24"/>
        </w:rPr>
      </w:pPr>
      <w:r w:rsidRPr="00EE1A30">
        <w:t xml:space="preserve">The information </w:t>
      </w:r>
      <w:r w:rsidR="00ED786A">
        <w:t xml:space="preserve">provided by Member States </w:t>
      </w:r>
      <w:r w:rsidRPr="00EE1A30">
        <w:t>should throw light on the relevance of pollutants</w:t>
      </w:r>
      <w:r w:rsidR="009E1721" w:rsidRPr="00EE1A30">
        <w:t>,</w:t>
      </w:r>
      <w:r w:rsidRPr="00EE1A30">
        <w:t xml:space="preserve"> including </w:t>
      </w:r>
      <w:r w:rsidR="009E1721" w:rsidRPr="00EE1A30">
        <w:t>P</w:t>
      </w:r>
      <w:r w:rsidRPr="00EE1A30">
        <w:t xml:space="preserve">riority </w:t>
      </w:r>
      <w:r w:rsidR="009E1721" w:rsidRPr="00EE1A30">
        <w:t>S</w:t>
      </w:r>
      <w:r w:rsidRPr="00EE1A30">
        <w:t>ubstances</w:t>
      </w:r>
      <w:r w:rsidR="009E1721" w:rsidRPr="00EE1A30">
        <w:t>,</w:t>
      </w:r>
      <w:r w:rsidRPr="00EE1A30">
        <w:t xml:space="preserve"> at the spatial scale of the RBD or the national part of an international RBD, and on the loads reaching the aquatic environment, thus supporting M</w:t>
      </w:r>
      <w:r w:rsidR="009E1721" w:rsidRPr="00EE1A30">
        <w:t xml:space="preserve">ember </w:t>
      </w:r>
      <w:r w:rsidRPr="00EE1A30">
        <w:t>S</w:t>
      </w:r>
      <w:r w:rsidR="009E1721" w:rsidRPr="00EE1A30">
        <w:t>tates</w:t>
      </w:r>
      <w:r w:rsidRPr="00EE1A30">
        <w:t xml:space="preserve"> in subsequent river basin management and WFD implementation. However, it is recognised that differences in methodolog</w:t>
      </w:r>
      <w:r w:rsidR="009E1721" w:rsidRPr="00EE1A30">
        <w:t>ies used</w:t>
      </w:r>
      <w:r w:rsidRPr="00EE1A30">
        <w:t xml:space="preserve"> will mean that comparison </w:t>
      </w:r>
      <w:r w:rsidR="00ED786A">
        <w:t>of data</w:t>
      </w:r>
      <w:r w:rsidRPr="00EE1A30">
        <w:t xml:space="preserve"> from different M</w:t>
      </w:r>
      <w:r w:rsidR="009E1721" w:rsidRPr="00EE1A30">
        <w:t xml:space="preserve">ember </w:t>
      </w:r>
      <w:r w:rsidRPr="00EE1A30">
        <w:t>S</w:t>
      </w:r>
      <w:r w:rsidR="009E1721" w:rsidRPr="00EE1A30">
        <w:t>tates</w:t>
      </w:r>
      <w:r w:rsidRPr="00EE1A30">
        <w:t xml:space="preserve"> will be subject to caveats, and work will be needed to improve comparability. </w:t>
      </w:r>
      <w:r w:rsidR="00ED786A">
        <w:t>Furthermore</w:t>
      </w:r>
      <w:r w:rsidRPr="00EE1A30">
        <w:t>, since the basis for the emission inventory in each M</w:t>
      </w:r>
      <w:r w:rsidR="009E1721" w:rsidRPr="00EE1A30">
        <w:t xml:space="preserve">ember </w:t>
      </w:r>
      <w:r w:rsidRPr="00EE1A30">
        <w:t>S</w:t>
      </w:r>
      <w:r w:rsidR="009E1721" w:rsidRPr="00EE1A30">
        <w:t>tate</w:t>
      </w:r>
      <w:r w:rsidRPr="00EE1A30">
        <w:t xml:space="preserve"> </w:t>
      </w:r>
      <w:r w:rsidR="00ED786A">
        <w:t>may</w:t>
      </w:r>
      <w:r w:rsidRPr="00EE1A30">
        <w:t xml:space="preserve"> </w:t>
      </w:r>
      <w:r w:rsidR="00ED786A">
        <w:t>evolve with time</w:t>
      </w:r>
      <w:r w:rsidRPr="00EE1A30">
        <w:t xml:space="preserve">, </w:t>
      </w:r>
      <w:r w:rsidR="00ED786A">
        <w:t xml:space="preserve">a </w:t>
      </w:r>
      <w:r w:rsidRPr="00EE1A30">
        <w:t xml:space="preserve">proper comparison to determine a trend might require recalculation of the data for an earlier reference </w:t>
      </w:r>
      <w:r w:rsidRPr="00EE1A30">
        <w:lastRenderedPageBreak/>
        <w:t>year</w:t>
      </w:r>
      <w:r w:rsidR="009E1721" w:rsidRPr="00EE1A30">
        <w:t xml:space="preserve"> or </w:t>
      </w:r>
      <w:r w:rsidRPr="00EE1A30">
        <w:t xml:space="preserve">period, </w:t>
      </w:r>
      <w:r w:rsidR="00ED786A">
        <w:t>which may</w:t>
      </w:r>
      <w:r w:rsidRPr="00EE1A30">
        <w:t xml:space="preserve"> not always be possible. For the public, the information should provide greater transparency regarding the possible origin of existing problems and the need for measures to address th</w:t>
      </w:r>
      <w:r w:rsidR="009E1721" w:rsidRPr="00EE1A30">
        <w:t>os</w:t>
      </w:r>
      <w:r w:rsidRPr="00EE1A30">
        <w:t>e</w:t>
      </w:r>
      <w:r w:rsidR="009E1721" w:rsidRPr="00EE1A30">
        <w:t xml:space="preserve"> problems</w:t>
      </w:r>
      <w:r w:rsidRPr="00EE1A30">
        <w:t>.</w:t>
      </w:r>
    </w:p>
    <w:p w14:paraId="1A2E4DA0" w14:textId="7CE85D49" w:rsidR="00235F1A" w:rsidRPr="00EE1A30" w:rsidRDefault="00235F1A" w:rsidP="000840F3">
      <w:pPr>
        <w:jc w:val="both"/>
        <w:rPr>
          <w:szCs w:val="24"/>
        </w:rPr>
      </w:pPr>
      <w:r w:rsidRPr="00EE1A30">
        <w:rPr>
          <w:szCs w:val="24"/>
        </w:rPr>
        <w:t>It should be possible</w:t>
      </w:r>
      <w:r w:rsidR="00ED786A">
        <w:rPr>
          <w:szCs w:val="24"/>
        </w:rPr>
        <w:t>, on the basis of the reported data,</w:t>
      </w:r>
      <w:r w:rsidRPr="00EE1A30">
        <w:rPr>
          <w:szCs w:val="24"/>
        </w:rPr>
        <w:t xml:space="preserve"> to illustrate trends in inputs for substances other than the </w:t>
      </w:r>
      <w:r w:rsidR="00ED786A">
        <w:rPr>
          <w:szCs w:val="24"/>
        </w:rPr>
        <w:t>ones in</w:t>
      </w:r>
      <w:r w:rsidRPr="00EE1A30">
        <w:rPr>
          <w:szCs w:val="24"/>
        </w:rPr>
        <w:t xml:space="preserve"> Annex I</w:t>
      </w:r>
      <w:r w:rsidR="0095332B">
        <w:rPr>
          <w:szCs w:val="24"/>
        </w:rPr>
        <w:t>I</w:t>
      </w:r>
      <w:r w:rsidRPr="00EE1A30">
        <w:rPr>
          <w:szCs w:val="24"/>
        </w:rPr>
        <w:t xml:space="preserve"> </w:t>
      </w:r>
      <w:r w:rsidR="00ED786A">
        <w:rPr>
          <w:szCs w:val="24"/>
        </w:rPr>
        <w:t>of Directive 2013/39/EU</w:t>
      </w:r>
      <w:r w:rsidRPr="00EE1A30">
        <w:rPr>
          <w:szCs w:val="24"/>
        </w:rPr>
        <w:t>, as has been done already for nitrogen and phosphorus, and to relate reductions to measures.</w:t>
      </w:r>
    </w:p>
    <w:p w14:paraId="7D64BAD4" w14:textId="77777777" w:rsidR="00235F1A" w:rsidRPr="00EE1A30" w:rsidRDefault="00235F1A" w:rsidP="000840F3">
      <w:pPr>
        <w:jc w:val="both"/>
        <w:rPr>
          <w:szCs w:val="24"/>
        </w:rPr>
      </w:pPr>
      <w:r w:rsidRPr="00EE1A30">
        <w:t xml:space="preserve">Information on source/pathway apportionment will be used to provide European overviews of the contribution made by different sources and pathways to the loads of pollutants. </w:t>
      </w:r>
    </w:p>
    <w:p w14:paraId="1C6050B4" w14:textId="47007D40" w:rsidR="001506F8" w:rsidRPr="00EE1A30" w:rsidRDefault="001506F8" w:rsidP="000840F3">
      <w:pPr>
        <w:jc w:val="both"/>
        <w:rPr>
          <w:szCs w:val="24"/>
        </w:rPr>
      </w:pPr>
      <w:r w:rsidRPr="00EE1A30">
        <w:t>Statistics and information will be provided</w:t>
      </w:r>
      <w:r w:rsidR="00ED786A">
        <w:t>, when meaningful,</w:t>
      </w:r>
      <w:r w:rsidRPr="00EE1A30">
        <w:t xml:space="preserve"> to the European Parliament at EU level. Information will be provided to the public through WISE.</w:t>
      </w:r>
    </w:p>
    <w:p w14:paraId="3604BC45" w14:textId="77777777" w:rsidR="00235F1A" w:rsidRPr="00EE1A30" w:rsidRDefault="00235F1A" w:rsidP="0079773A">
      <w:pPr>
        <w:pStyle w:val="Heading2"/>
        <w:numPr>
          <w:ilvl w:val="3"/>
          <w:numId w:val="1"/>
        </w:numPr>
        <w:ind w:left="720"/>
      </w:pPr>
      <w:r w:rsidRPr="00EE1A30">
        <w:t>Products from reporting</w:t>
      </w:r>
    </w:p>
    <w:p w14:paraId="6963B700" w14:textId="77777777" w:rsidR="00ED786A" w:rsidRDefault="00ED786A" w:rsidP="000840F3">
      <w:pPr>
        <w:jc w:val="both"/>
      </w:pPr>
      <w:r w:rsidRPr="00EE1A30">
        <w:t xml:space="preserve">The following </w:t>
      </w:r>
      <w:r>
        <w:t xml:space="preserve">list identifies some of the </w:t>
      </w:r>
      <w:r w:rsidRPr="00EE1A30">
        <w:t xml:space="preserve">products </w:t>
      </w:r>
      <w:r>
        <w:t xml:space="preserve">which </w:t>
      </w:r>
      <w:r w:rsidRPr="00EE1A30">
        <w:t>will be produced by the European Commission or the EEA from the data and information reported by Member States.</w:t>
      </w:r>
    </w:p>
    <w:p w14:paraId="3F9A4B5C" w14:textId="366C9D14" w:rsidR="00ED786A" w:rsidRDefault="00235F1A" w:rsidP="000840F3">
      <w:pPr>
        <w:jc w:val="both"/>
      </w:pPr>
      <w:r w:rsidRPr="00EE1A30">
        <w:t xml:space="preserve">The extent to which products relating </w:t>
      </w:r>
      <w:r w:rsidR="00ED786A">
        <w:t xml:space="preserve">to </w:t>
      </w:r>
      <w:r w:rsidRPr="00EE1A30">
        <w:t>substances</w:t>
      </w:r>
      <w:r w:rsidR="00ED786A">
        <w:t xml:space="preserve"> other than the ones in Annex </w:t>
      </w:r>
      <w:r w:rsidR="0095332B">
        <w:t>I</w:t>
      </w:r>
      <w:r w:rsidR="00ED786A">
        <w:t>I of Directive 2013/39/EU</w:t>
      </w:r>
      <w:r w:rsidRPr="00EE1A30">
        <w:t xml:space="preserve"> can be developed will depen</w:t>
      </w:r>
      <w:r w:rsidR="00ED786A">
        <w:t>d upon the extent of reporting.</w:t>
      </w:r>
    </w:p>
    <w:p w14:paraId="6EB7635A" w14:textId="46D0713A" w:rsidR="00235F1A" w:rsidRPr="00EE1A30" w:rsidRDefault="00235F1A" w:rsidP="000840F3">
      <w:pPr>
        <w:jc w:val="both"/>
      </w:pPr>
      <w:r w:rsidRPr="00EE1A30">
        <w:t>The products will focus on total inputs to surface waters</w:t>
      </w:r>
      <w:r w:rsidR="00ED786A">
        <w:t xml:space="preserve"> and groundwater</w:t>
      </w:r>
      <w:r w:rsidRPr="00EE1A30">
        <w:t xml:space="preserve">, but some could distinguish between surface waters and </w:t>
      </w:r>
      <w:r w:rsidR="00ED786A">
        <w:t>groundwater</w:t>
      </w:r>
      <w:r w:rsidRPr="00EE1A30">
        <w:t xml:space="preserve"> if sufficient information is </w:t>
      </w:r>
      <w:r w:rsidR="00ED786A">
        <w:t>reported</w:t>
      </w:r>
      <w:r w:rsidRPr="00EE1A30">
        <w:t>. Similarly, products presenting inputs from individual sources might be produced if sufficient source or pathway apportionment data are reported.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843"/>
        <w:gridCol w:w="851"/>
        <w:gridCol w:w="1275"/>
        <w:gridCol w:w="2126"/>
        <w:gridCol w:w="3366"/>
      </w:tblGrid>
      <w:tr w:rsidR="00235F1A" w:rsidRPr="00EE1A30" w14:paraId="770DF0A3" w14:textId="77777777" w:rsidTr="00ED786A">
        <w:tc>
          <w:tcPr>
            <w:tcW w:w="199" w:type="pct"/>
            <w:shd w:val="clear" w:color="auto" w:fill="auto"/>
          </w:tcPr>
          <w:p w14:paraId="0C6B6E0F" w14:textId="77777777" w:rsidR="00235F1A" w:rsidRPr="00EE1A30" w:rsidRDefault="00235F1A" w:rsidP="000840F3">
            <w:pPr>
              <w:spacing w:after="0"/>
              <w:jc w:val="both"/>
              <w:rPr>
                <w:b/>
                <w:sz w:val="18"/>
                <w:szCs w:val="18"/>
              </w:rPr>
            </w:pPr>
            <w:r w:rsidRPr="00EE1A30">
              <w:rPr>
                <w:b/>
                <w:sz w:val="18"/>
                <w:szCs w:val="18"/>
              </w:rPr>
              <w:t>Nb</w:t>
            </w:r>
          </w:p>
        </w:tc>
        <w:tc>
          <w:tcPr>
            <w:tcW w:w="935" w:type="pct"/>
            <w:shd w:val="clear" w:color="auto" w:fill="auto"/>
          </w:tcPr>
          <w:p w14:paraId="1069DA64" w14:textId="77777777" w:rsidR="00235F1A" w:rsidRPr="00EE1A30" w:rsidRDefault="00235F1A" w:rsidP="000840F3">
            <w:pPr>
              <w:spacing w:after="0"/>
              <w:jc w:val="both"/>
              <w:rPr>
                <w:b/>
                <w:sz w:val="18"/>
                <w:szCs w:val="18"/>
              </w:rPr>
            </w:pPr>
            <w:r w:rsidRPr="00EE1A30">
              <w:rPr>
                <w:b/>
                <w:sz w:val="18"/>
                <w:szCs w:val="18"/>
              </w:rPr>
              <w:t>Name of product</w:t>
            </w:r>
          </w:p>
        </w:tc>
        <w:tc>
          <w:tcPr>
            <w:tcW w:w="432" w:type="pct"/>
            <w:shd w:val="clear" w:color="auto" w:fill="auto"/>
          </w:tcPr>
          <w:p w14:paraId="47EBF6DC" w14:textId="77777777" w:rsidR="00235F1A" w:rsidRPr="00EE1A30" w:rsidRDefault="00235F1A" w:rsidP="000840F3">
            <w:pPr>
              <w:spacing w:after="0"/>
              <w:jc w:val="both"/>
              <w:rPr>
                <w:b/>
                <w:sz w:val="18"/>
                <w:szCs w:val="18"/>
              </w:rPr>
            </w:pPr>
            <w:r w:rsidRPr="00EE1A30">
              <w:rPr>
                <w:b/>
                <w:sz w:val="18"/>
                <w:szCs w:val="18"/>
              </w:rPr>
              <w:t>Type of product</w:t>
            </w:r>
          </w:p>
        </w:tc>
        <w:tc>
          <w:tcPr>
            <w:tcW w:w="647" w:type="pct"/>
            <w:shd w:val="clear" w:color="auto" w:fill="auto"/>
          </w:tcPr>
          <w:p w14:paraId="426A292B" w14:textId="77777777" w:rsidR="00235F1A" w:rsidRPr="00EE1A30" w:rsidRDefault="00235F1A" w:rsidP="000840F3">
            <w:pPr>
              <w:spacing w:after="0"/>
              <w:jc w:val="both"/>
              <w:rPr>
                <w:b/>
                <w:sz w:val="18"/>
                <w:szCs w:val="18"/>
              </w:rPr>
            </w:pPr>
            <w:r w:rsidRPr="00EE1A30">
              <w:rPr>
                <w:b/>
                <w:sz w:val="18"/>
                <w:szCs w:val="18"/>
              </w:rPr>
              <w:t>Scale of information*</w:t>
            </w:r>
          </w:p>
        </w:tc>
        <w:tc>
          <w:tcPr>
            <w:tcW w:w="1079" w:type="pct"/>
            <w:shd w:val="clear" w:color="auto" w:fill="auto"/>
          </w:tcPr>
          <w:p w14:paraId="7DBA28E4" w14:textId="77777777" w:rsidR="00235F1A" w:rsidRPr="00EE1A30" w:rsidRDefault="00235F1A" w:rsidP="000840F3">
            <w:pPr>
              <w:spacing w:after="0"/>
              <w:jc w:val="both"/>
              <w:rPr>
                <w:b/>
                <w:sz w:val="18"/>
                <w:szCs w:val="18"/>
              </w:rPr>
            </w:pPr>
            <w:r w:rsidRPr="00EE1A30">
              <w:rPr>
                <w:b/>
                <w:sz w:val="18"/>
                <w:szCs w:val="18"/>
              </w:rPr>
              <w:t>Detailed information displayed</w:t>
            </w:r>
          </w:p>
        </w:tc>
        <w:tc>
          <w:tcPr>
            <w:tcW w:w="1708" w:type="pct"/>
            <w:shd w:val="clear" w:color="auto" w:fill="auto"/>
          </w:tcPr>
          <w:p w14:paraId="69BF9D99" w14:textId="77777777" w:rsidR="00235F1A" w:rsidRPr="00EE1A30" w:rsidRDefault="00235F1A" w:rsidP="000840F3">
            <w:pPr>
              <w:spacing w:after="0"/>
              <w:jc w:val="both"/>
              <w:rPr>
                <w:b/>
                <w:sz w:val="18"/>
                <w:szCs w:val="18"/>
              </w:rPr>
            </w:pPr>
            <w:r w:rsidRPr="00EE1A30">
              <w:rPr>
                <w:b/>
                <w:sz w:val="18"/>
                <w:szCs w:val="18"/>
              </w:rPr>
              <w:t>Source of detailed information and aggregation rule</w:t>
            </w:r>
          </w:p>
        </w:tc>
      </w:tr>
      <w:tr w:rsidR="00235F1A" w:rsidRPr="00EE1A30" w14:paraId="7E58E691" w14:textId="77777777" w:rsidTr="00ED786A">
        <w:tc>
          <w:tcPr>
            <w:tcW w:w="199" w:type="pct"/>
            <w:shd w:val="clear" w:color="auto" w:fill="auto"/>
          </w:tcPr>
          <w:p w14:paraId="6CD5994B" w14:textId="77777777" w:rsidR="00235F1A" w:rsidRPr="00EE1A30" w:rsidRDefault="00A452AD" w:rsidP="000840F3">
            <w:pPr>
              <w:spacing w:after="0"/>
              <w:jc w:val="both"/>
              <w:rPr>
                <w:sz w:val="20"/>
              </w:rPr>
            </w:pPr>
            <w:r>
              <w:rPr>
                <w:sz w:val="20"/>
              </w:rPr>
              <w:t>1</w:t>
            </w:r>
          </w:p>
        </w:tc>
        <w:tc>
          <w:tcPr>
            <w:tcW w:w="935" w:type="pct"/>
            <w:shd w:val="clear" w:color="auto" w:fill="auto"/>
          </w:tcPr>
          <w:p w14:paraId="5966CAA8" w14:textId="77777777" w:rsidR="006C2522" w:rsidRDefault="00235F1A" w:rsidP="000840F3">
            <w:pPr>
              <w:spacing w:after="0"/>
              <w:jc w:val="both"/>
              <w:rPr>
                <w:b/>
                <w:smallCaps/>
                <w:sz w:val="20"/>
              </w:rPr>
            </w:pPr>
            <w:r w:rsidRPr="00EE1A30">
              <w:rPr>
                <w:b/>
                <w:sz w:val="20"/>
              </w:rPr>
              <w:t>Total (significant) point source inputs of EQSD Annex I substances</w:t>
            </w:r>
          </w:p>
        </w:tc>
        <w:tc>
          <w:tcPr>
            <w:tcW w:w="432" w:type="pct"/>
            <w:shd w:val="clear" w:color="auto" w:fill="auto"/>
          </w:tcPr>
          <w:p w14:paraId="577964F9" w14:textId="77777777" w:rsidR="006C2522" w:rsidRDefault="00235F1A" w:rsidP="000840F3">
            <w:pPr>
              <w:spacing w:after="0"/>
              <w:jc w:val="both"/>
              <w:rPr>
                <w:b/>
                <w:smallCaps/>
                <w:sz w:val="20"/>
              </w:rPr>
            </w:pPr>
            <w:r w:rsidRPr="00EE1A30">
              <w:rPr>
                <w:sz w:val="20"/>
              </w:rPr>
              <w:t>Chart, table or map</w:t>
            </w:r>
          </w:p>
        </w:tc>
        <w:tc>
          <w:tcPr>
            <w:tcW w:w="647" w:type="pct"/>
            <w:shd w:val="clear" w:color="auto" w:fill="auto"/>
          </w:tcPr>
          <w:p w14:paraId="67238B68" w14:textId="77777777" w:rsidR="006C2522" w:rsidRDefault="00235F1A" w:rsidP="000840F3">
            <w:pPr>
              <w:spacing w:after="0"/>
              <w:jc w:val="both"/>
              <w:rPr>
                <w:b/>
                <w:smallCaps/>
                <w:sz w:val="20"/>
              </w:rPr>
            </w:pPr>
            <w:r w:rsidRPr="00EE1A30">
              <w:rPr>
                <w:sz w:val="20"/>
              </w:rPr>
              <w:t>EU/</w:t>
            </w:r>
            <w:r w:rsidR="009E1721" w:rsidRPr="00EE1A30">
              <w:rPr>
                <w:sz w:val="20"/>
              </w:rPr>
              <w:t>MS</w:t>
            </w:r>
            <w:r w:rsidRPr="00EE1A30">
              <w:rPr>
                <w:sz w:val="20"/>
              </w:rPr>
              <w:t xml:space="preserve">/RBD </w:t>
            </w:r>
          </w:p>
        </w:tc>
        <w:tc>
          <w:tcPr>
            <w:tcW w:w="1079" w:type="pct"/>
            <w:shd w:val="clear" w:color="auto" w:fill="auto"/>
          </w:tcPr>
          <w:p w14:paraId="59A804A6" w14:textId="77777777" w:rsidR="006C2522" w:rsidRDefault="00235F1A" w:rsidP="000840F3">
            <w:pPr>
              <w:spacing w:after="0"/>
              <w:jc w:val="both"/>
              <w:rPr>
                <w:b/>
                <w:smallCaps/>
                <w:sz w:val="20"/>
              </w:rPr>
            </w:pPr>
            <w:r w:rsidRPr="00EE1A30">
              <w:rPr>
                <w:sz w:val="20"/>
              </w:rPr>
              <w:t>Inputs from point source categories</w:t>
            </w:r>
            <w:r w:rsidR="009E1721" w:rsidRPr="00EE1A30">
              <w:rPr>
                <w:sz w:val="20"/>
              </w:rPr>
              <w:t xml:space="preserve"> by substance.</w:t>
            </w:r>
          </w:p>
        </w:tc>
        <w:tc>
          <w:tcPr>
            <w:tcW w:w="1708" w:type="pct"/>
            <w:shd w:val="clear" w:color="auto" w:fill="auto"/>
          </w:tcPr>
          <w:p w14:paraId="1DC7356A" w14:textId="77777777" w:rsidR="006C2522" w:rsidRDefault="00235F1A" w:rsidP="000840F3">
            <w:pPr>
              <w:spacing w:after="0"/>
              <w:jc w:val="both"/>
              <w:rPr>
                <w:b/>
                <w:smallCaps/>
                <w:sz w:val="20"/>
              </w:rPr>
            </w:pPr>
            <w:r w:rsidRPr="00EE1A30">
              <w:rPr>
                <w:sz w:val="20"/>
              </w:rPr>
              <w:t xml:space="preserve">Information reported at RBD or </w:t>
            </w:r>
            <w:r w:rsidR="009E1721" w:rsidRPr="00EE1A30">
              <w:rPr>
                <w:sz w:val="20"/>
              </w:rPr>
              <w:t>S</w:t>
            </w:r>
            <w:r w:rsidRPr="00EE1A30">
              <w:rPr>
                <w:sz w:val="20"/>
              </w:rPr>
              <w:t>ub</w:t>
            </w:r>
            <w:r w:rsidR="009E1721" w:rsidRPr="00EE1A30">
              <w:rPr>
                <w:sz w:val="20"/>
              </w:rPr>
              <w:t>-</w:t>
            </w:r>
            <w:r w:rsidRPr="00EE1A30">
              <w:rPr>
                <w:sz w:val="20"/>
              </w:rPr>
              <w:t>unit level</w:t>
            </w:r>
            <w:r w:rsidR="009E1721" w:rsidRPr="00EE1A30">
              <w:rPr>
                <w:sz w:val="20"/>
              </w:rPr>
              <w:t>.</w:t>
            </w:r>
          </w:p>
        </w:tc>
      </w:tr>
      <w:tr w:rsidR="00235F1A" w:rsidRPr="00EE1A30" w14:paraId="784E1415" w14:textId="77777777" w:rsidTr="00ED786A">
        <w:tc>
          <w:tcPr>
            <w:tcW w:w="199" w:type="pct"/>
            <w:shd w:val="clear" w:color="auto" w:fill="auto"/>
          </w:tcPr>
          <w:p w14:paraId="33923852" w14:textId="77777777" w:rsidR="006C2522" w:rsidRDefault="00A452AD" w:rsidP="000840F3">
            <w:pPr>
              <w:spacing w:after="0"/>
              <w:jc w:val="both"/>
              <w:rPr>
                <w:b/>
                <w:smallCaps/>
                <w:sz w:val="20"/>
              </w:rPr>
            </w:pPr>
            <w:r>
              <w:rPr>
                <w:sz w:val="20"/>
              </w:rPr>
              <w:t>2</w:t>
            </w:r>
          </w:p>
        </w:tc>
        <w:tc>
          <w:tcPr>
            <w:tcW w:w="935" w:type="pct"/>
            <w:shd w:val="clear" w:color="auto" w:fill="auto"/>
          </w:tcPr>
          <w:p w14:paraId="0B876DFF" w14:textId="77777777" w:rsidR="006C2522" w:rsidRDefault="00235F1A" w:rsidP="000840F3">
            <w:pPr>
              <w:spacing w:after="0"/>
              <w:jc w:val="both"/>
              <w:rPr>
                <w:b/>
                <w:smallCaps/>
                <w:sz w:val="20"/>
              </w:rPr>
            </w:pPr>
            <w:r w:rsidRPr="00EE1A30">
              <w:rPr>
                <w:b/>
                <w:sz w:val="20"/>
              </w:rPr>
              <w:t>Total (significant) diffuse source inputs of EQSD Annex I substances</w:t>
            </w:r>
          </w:p>
        </w:tc>
        <w:tc>
          <w:tcPr>
            <w:tcW w:w="432" w:type="pct"/>
            <w:shd w:val="clear" w:color="auto" w:fill="auto"/>
          </w:tcPr>
          <w:p w14:paraId="659378B2" w14:textId="77777777" w:rsidR="006C2522" w:rsidRDefault="00235F1A" w:rsidP="000840F3">
            <w:pPr>
              <w:spacing w:after="0"/>
              <w:jc w:val="both"/>
              <w:rPr>
                <w:b/>
                <w:smallCaps/>
                <w:sz w:val="20"/>
              </w:rPr>
            </w:pPr>
            <w:r w:rsidRPr="00EE1A30">
              <w:rPr>
                <w:sz w:val="20"/>
              </w:rPr>
              <w:t>Chart, table or map</w:t>
            </w:r>
          </w:p>
        </w:tc>
        <w:tc>
          <w:tcPr>
            <w:tcW w:w="647" w:type="pct"/>
            <w:shd w:val="clear" w:color="auto" w:fill="auto"/>
          </w:tcPr>
          <w:p w14:paraId="658A332E" w14:textId="77777777" w:rsidR="006C2522" w:rsidRDefault="00235F1A" w:rsidP="000840F3">
            <w:pPr>
              <w:spacing w:after="0"/>
              <w:jc w:val="both"/>
              <w:rPr>
                <w:b/>
                <w:smallCaps/>
                <w:sz w:val="20"/>
              </w:rPr>
            </w:pPr>
            <w:r w:rsidRPr="00EE1A30">
              <w:rPr>
                <w:sz w:val="20"/>
              </w:rPr>
              <w:t>EU/</w:t>
            </w:r>
            <w:r w:rsidR="009E1721" w:rsidRPr="00EE1A30">
              <w:rPr>
                <w:sz w:val="20"/>
              </w:rPr>
              <w:t>MS</w:t>
            </w:r>
            <w:r w:rsidRPr="00EE1A30">
              <w:rPr>
                <w:sz w:val="20"/>
              </w:rPr>
              <w:t>/RBD</w:t>
            </w:r>
          </w:p>
        </w:tc>
        <w:tc>
          <w:tcPr>
            <w:tcW w:w="1079" w:type="pct"/>
            <w:shd w:val="clear" w:color="auto" w:fill="auto"/>
          </w:tcPr>
          <w:p w14:paraId="01DA68D8" w14:textId="77777777" w:rsidR="006C2522" w:rsidRDefault="00235F1A" w:rsidP="000840F3">
            <w:pPr>
              <w:spacing w:after="0"/>
              <w:jc w:val="both"/>
              <w:rPr>
                <w:b/>
                <w:smallCaps/>
                <w:sz w:val="20"/>
              </w:rPr>
            </w:pPr>
            <w:r w:rsidRPr="00EE1A30">
              <w:rPr>
                <w:sz w:val="20"/>
              </w:rPr>
              <w:t>Inputs from diffuse source categories</w:t>
            </w:r>
            <w:r w:rsidR="009E1721" w:rsidRPr="00EE1A30">
              <w:rPr>
                <w:sz w:val="20"/>
              </w:rPr>
              <w:t xml:space="preserve"> by substance.</w:t>
            </w:r>
          </w:p>
        </w:tc>
        <w:tc>
          <w:tcPr>
            <w:tcW w:w="1708" w:type="pct"/>
            <w:shd w:val="clear" w:color="auto" w:fill="auto"/>
          </w:tcPr>
          <w:p w14:paraId="32F4E6FC" w14:textId="77777777" w:rsidR="006C2522" w:rsidRDefault="00235F1A" w:rsidP="000840F3">
            <w:pPr>
              <w:spacing w:after="0"/>
              <w:jc w:val="both"/>
              <w:rPr>
                <w:b/>
                <w:smallCaps/>
                <w:sz w:val="20"/>
              </w:rPr>
            </w:pPr>
            <w:r w:rsidRPr="00EE1A30">
              <w:rPr>
                <w:sz w:val="20"/>
              </w:rPr>
              <w:t xml:space="preserve">Information reported at RBD or </w:t>
            </w:r>
            <w:r w:rsidR="009E1721" w:rsidRPr="00EE1A30">
              <w:rPr>
                <w:sz w:val="20"/>
              </w:rPr>
              <w:t>S</w:t>
            </w:r>
            <w:r w:rsidRPr="00EE1A30">
              <w:rPr>
                <w:sz w:val="20"/>
              </w:rPr>
              <w:t>ub</w:t>
            </w:r>
            <w:r w:rsidR="009E1721" w:rsidRPr="00EE1A30">
              <w:rPr>
                <w:sz w:val="20"/>
              </w:rPr>
              <w:t>-</w:t>
            </w:r>
            <w:r w:rsidRPr="00EE1A30">
              <w:rPr>
                <w:sz w:val="20"/>
              </w:rPr>
              <w:t>unit level</w:t>
            </w:r>
            <w:r w:rsidR="009E1721" w:rsidRPr="00EE1A30">
              <w:rPr>
                <w:sz w:val="20"/>
              </w:rPr>
              <w:t>.</w:t>
            </w:r>
          </w:p>
        </w:tc>
      </w:tr>
      <w:tr w:rsidR="00235F1A" w:rsidRPr="00EE1A30" w14:paraId="4E14A5DC" w14:textId="77777777" w:rsidTr="00ED786A">
        <w:tc>
          <w:tcPr>
            <w:tcW w:w="199" w:type="pct"/>
            <w:shd w:val="clear" w:color="auto" w:fill="auto"/>
          </w:tcPr>
          <w:p w14:paraId="666565DC" w14:textId="77777777" w:rsidR="006C2522" w:rsidRDefault="00A452AD" w:rsidP="000840F3">
            <w:pPr>
              <w:spacing w:after="0"/>
              <w:jc w:val="both"/>
              <w:rPr>
                <w:b/>
                <w:smallCaps/>
                <w:sz w:val="20"/>
              </w:rPr>
            </w:pPr>
            <w:r>
              <w:rPr>
                <w:sz w:val="20"/>
              </w:rPr>
              <w:t>3</w:t>
            </w:r>
          </w:p>
        </w:tc>
        <w:tc>
          <w:tcPr>
            <w:tcW w:w="935" w:type="pct"/>
            <w:shd w:val="clear" w:color="auto" w:fill="auto"/>
          </w:tcPr>
          <w:p w14:paraId="5B0188E7" w14:textId="77777777" w:rsidR="006C2522" w:rsidRDefault="00235F1A" w:rsidP="000840F3">
            <w:pPr>
              <w:spacing w:after="0"/>
              <w:jc w:val="both"/>
              <w:rPr>
                <w:b/>
                <w:smallCaps/>
                <w:sz w:val="20"/>
              </w:rPr>
            </w:pPr>
            <w:r w:rsidRPr="00EE1A30">
              <w:rPr>
                <w:b/>
                <w:sz w:val="20"/>
              </w:rPr>
              <w:t>Trends in total inputs of EQSD Annex I substances</w:t>
            </w:r>
          </w:p>
        </w:tc>
        <w:tc>
          <w:tcPr>
            <w:tcW w:w="432" w:type="pct"/>
            <w:shd w:val="clear" w:color="auto" w:fill="auto"/>
          </w:tcPr>
          <w:p w14:paraId="64EDF9E8" w14:textId="77777777" w:rsidR="006C2522" w:rsidRDefault="00235F1A" w:rsidP="000840F3">
            <w:pPr>
              <w:spacing w:after="0"/>
              <w:jc w:val="both"/>
              <w:rPr>
                <w:b/>
                <w:smallCaps/>
                <w:sz w:val="20"/>
              </w:rPr>
            </w:pPr>
            <w:r w:rsidRPr="00EE1A30">
              <w:rPr>
                <w:sz w:val="20"/>
              </w:rPr>
              <w:t>Chart or table</w:t>
            </w:r>
          </w:p>
        </w:tc>
        <w:tc>
          <w:tcPr>
            <w:tcW w:w="647" w:type="pct"/>
            <w:shd w:val="clear" w:color="auto" w:fill="auto"/>
          </w:tcPr>
          <w:p w14:paraId="18991A04" w14:textId="77777777" w:rsidR="006C2522" w:rsidRDefault="00235F1A" w:rsidP="000840F3">
            <w:pPr>
              <w:spacing w:after="0"/>
              <w:jc w:val="both"/>
              <w:rPr>
                <w:b/>
                <w:smallCaps/>
                <w:sz w:val="20"/>
              </w:rPr>
            </w:pPr>
            <w:r w:rsidRPr="00EE1A30">
              <w:rPr>
                <w:sz w:val="20"/>
              </w:rPr>
              <w:t>EU/</w:t>
            </w:r>
            <w:r w:rsidR="009E1721" w:rsidRPr="00EE1A30">
              <w:rPr>
                <w:sz w:val="20"/>
              </w:rPr>
              <w:t>MS</w:t>
            </w:r>
            <w:r w:rsidRPr="00EE1A30">
              <w:rPr>
                <w:sz w:val="20"/>
              </w:rPr>
              <w:t>/RBD</w:t>
            </w:r>
          </w:p>
        </w:tc>
        <w:tc>
          <w:tcPr>
            <w:tcW w:w="1079" w:type="pct"/>
            <w:shd w:val="clear" w:color="auto" w:fill="auto"/>
          </w:tcPr>
          <w:p w14:paraId="4487D209" w14:textId="77777777" w:rsidR="006C2522" w:rsidRDefault="00235F1A" w:rsidP="000840F3">
            <w:pPr>
              <w:spacing w:after="0"/>
              <w:jc w:val="both"/>
              <w:rPr>
                <w:b/>
                <w:smallCaps/>
                <w:sz w:val="20"/>
              </w:rPr>
            </w:pPr>
            <w:r w:rsidRPr="00EE1A30">
              <w:rPr>
                <w:sz w:val="20"/>
              </w:rPr>
              <w:t>Trend in total point and diffuse source inputs (including by self-assessment if provided)</w:t>
            </w:r>
            <w:r w:rsidR="009E1721" w:rsidRPr="00EE1A30">
              <w:rPr>
                <w:sz w:val="20"/>
              </w:rPr>
              <w:t>, by substance.</w:t>
            </w:r>
          </w:p>
        </w:tc>
        <w:tc>
          <w:tcPr>
            <w:tcW w:w="1708" w:type="pct"/>
            <w:shd w:val="clear" w:color="auto" w:fill="auto"/>
          </w:tcPr>
          <w:p w14:paraId="29918128" w14:textId="77777777" w:rsidR="006C2522" w:rsidRDefault="00235F1A" w:rsidP="000840F3">
            <w:pPr>
              <w:spacing w:after="0"/>
              <w:jc w:val="both"/>
              <w:rPr>
                <w:b/>
                <w:smallCaps/>
                <w:sz w:val="20"/>
              </w:rPr>
            </w:pPr>
            <w:r w:rsidRPr="00EE1A30">
              <w:rPr>
                <w:sz w:val="20"/>
              </w:rPr>
              <w:t xml:space="preserve">Information reported at RBD or </w:t>
            </w:r>
            <w:r w:rsidR="009E1721" w:rsidRPr="00EE1A30">
              <w:rPr>
                <w:sz w:val="20"/>
              </w:rPr>
              <w:t>S</w:t>
            </w:r>
            <w:r w:rsidRPr="00EE1A30">
              <w:rPr>
                <w:sz w:val="20"/>
              </w:rPr>
              <w:t>ub</w:t>
            </w:r>
            <w:r w:rsidR="009E1721" w:rsidRPr="00EE1A30">
              <w:rPr>
                <w:sz w:val="20"/>
              </w:rPr>
              <w:t>-</w:t>
            </w:r>
            <w:r w:rsidRPr="00EE1A30">
              <w:rPr>
                <w:sz w:val="20"/>
              </w:rPr>
              <w:t>unit level</w:t>
            </w:r>
            <w:r w:rsidR="009E1721" w:rsidRPr="00EE1A30">
              <w:rPr>
                <w:sz w:val="20"/>
              </w:rPr>
              <w:t>.</w:t>
            </w:r>
          </w:p>
        </w:tc>
      </w:tr>
      <w:tr w:rsidR="00235F1A" w:rsidRPr="00EE1A30" w14:paraId="5DBADC51" w14:textId="77777777" w:rsidTr="00ED786A">
        <w:tc>
          <w:tcPr>
            <w:tcW w:w="199" w:type="pct"/>
            <w:shd w:val="clear" w:color="auto" w:fill="auto"/>
          </w:tcPr>
          <w:p w14:paraId="092BC9F5" w14:textId="77777777" w:rsidR="006C2522" w:rsidRDefault="00A452AD" w:rsidP="000840F3">
            <w:pPr>
              <w:spacing w:after="0"/>
              <w:jc w:val="both"/>
              <w:rPr>
                <w:b/>
                <w:smallCaps/>
                <w:sz w:val="20"/>
              </w:rPr>
            </w:pPr>
            <w:r>
              <w:rPr>
                <w:sz w:val="20"/>
              </w:rPr>
              <w:t>4</w:t>
            </w:r>
          </w:p>
        </w:tc>
        <w:tc>
          <w:tcPr>
            <w:tcW w:w="935" w:type="pct"/>
            <w:shd w:val="clear" w:color="auto" w:fill="auto"/>
          </w:tcPr>
          <w:p w14:paraId="6FEF7818" w14:textId="77777777" w:rsidR="006C2522" w:rsidRDefault="00235F1A" w:rsidP="000840F3">
            <w:pPr>
              <w:spacing w:after="0"/>
              <w:jc w:val="both"/>
              <w:rPr>
                <w:b/>
                <w:smallCaps/>
                <w:sz w:val="20"/>
              </w:rPr>
            </w:pPr>
            <w:r w:rsidRPr="00EE1A30">
              <w:rPr>
                <w:b/>
                <w:sz w:val="20"/>
              </w:rPr>
              <w:t>Total (significant) point source inputs of other substance</w:t>
            </w:r>
            <w:r w:rsidR="009E1721" w:rsidRPr="00EE1A30">
              <w:rPr>
                <w:b/>
                <w:sz w:val="20"/>
              </w:rPr>
              <w:t xml:space="preserve"> </w:t>
            </w:r>
            <w:r w:rsidRPr="00EE1A30">
              <w:rPr>
                <w:b/>
                <w:sz w:val="20"/>
              </w:rPr>
              <w:t>s/</w:t>
            </w:r>
            <w:r w:rsidR="009E1721" w:rsidRPr="00EE1A30">
              <w:rPr>
                <w:b/>
                <w:sz w:val="20"/>
              </w:rPr>
              <w:t xml:space="preserve"> </w:t>
            </w:r>
            <w:r w:rsidRPr="00EE1A30">
              <w:rPr>
                <w:b/>
                <w:sz w:val="20"/>
              </w:rPr>
              <w:t>parameters</w:t>
            </w:r>
          </w:p>
        </w:tc>
        <w:tc>
          <w:tcPr>
            <w:tcW w:w="432" w:type="pct"/>
            <w:shd w:val="clear" w:color="auto" w:fill="auto"/>
          </w:tcPr>
          <w:p w14:paraId="50DF247B" w14:textId="77777777" w:rsidR="006C2522" w:rsidRDefault="00235F1A" w:rsidP="000840F3">
            <w:pPr>
              <w:spacing w:after="0"/>
              <w:jc w:val="both"/>
              <w:rPr>
                <w:b/>
                <w:smallCaps/>
                <w:sz w:val="20"/>
              </w:rPr>
            </w:pPr>
            <w:r w:rsidRPr="00EE1A30">
              <w:rPr>
                <w:sz w:val="20"/>
              </w:rPr>
              <w:t>Chart, table or map</w:t>
            </w:r>
          </w:p>
        </w:tc>
        <w:tc>
          <w:tcPr>
            <w:tcW w:w="647" w:type="pct"/>
            <w:shd w:val="clear" w:color="auto" w:fill="auto"/>
          </w:tcPr>
          <w:p w14:paraId="1B8774F4" w14:textId="77777777" w:rsidR="006C2522" w:rsidRDefault="00235F1A" w:rsidP="000840F3">
            <w:pPr>
              <w:spacing w:after="0"/>
              <w:jc w:val="both"/>
              <w:rPr>
                <w:b/>
                <w:smallCaps/>
                <w:sz w:val="20"/>
              </w:rPr>
            </w:pPr>
            <w:r w:rsidRPr="00EE1A30">
              <w:rPr>
                <w:sz w:val="20"/>
              </w:rPr>
              <w:t>EU/</w:t>
            </w:r>
            <w:r w:rsidR="009E1721" w:rsidRPr="00EE1A30">
              <w:rPr>
                <w:sz w:val="20"/>
              </w:rPr>
              <w:t>MS</w:t>
            </w:r>
            <w:r w:rsidRPr="00EE1A30">
              <w:rPr>
                <w:sz w:val="20"/>
              </w:rPr>
              <w:t xml:space="preserve">/RBD </w:t>
            </w:r>
          </w:p>
        </w:tc>
        <w:tc>
          <w:tcPr>
            <w:tcW w:w="1079" w:type="pct"/>
            <w:shd w:val="clear" w:color="auto" w:fill="auto"/>
          </w:tcPr>
          <w:p w14:paraId="369E6831" w14:textId="77777777" w:rsidR="006C2522" w:rsidRDefault="00235F1A" w:rsidP="000840F3">
            <w:pPr>
              <w:spacing w:after="0"/>
              <w:jc w:val="both"/>
              <w:rPr>
                <w:b/>
                <w:smallCaps/>
                <w:sz w:val="20"/>
              </w:rPr>
            </w:pPr>
            <w:r w:rsidRPr="00EE1A30">
              <w:rPr>
                <w:sz w:val="20"/>
              </w:rPr>
              <w:t>Inputs from point source categories</w:t>
            </w:r>
            <w:r w:rsidR="009E1721" w:rsidRPr="00EE1A30">
              <w:rPr>
                <w:sz w:val="20"/>
              </w:rPr>
              <w:t>, by substance.</w:t>
            </w:r>
          </w:p>
        </w:tc>
        <w:tc>
          <w:tcPr>
            <w:tcW w:w="1708" w:type="pct"/>
            <w:shd w:val="clear" w:color="auto" w:fill="auto"/>
          </w:tcPr>
          <w:p w14:paraId="760FF870" w14:textId="77777777" w:rsidR="006C2522" w:rsidRDefault="00235F1A" w:rsidP="000840F3">
            <w:pPr>
              <w:spacing w:after="0"/>
              <w:jc w:val="both"/>
              <w:rPr>
                <w:b/>
                <w:smallCaps/>
                <w:sz w:val="20"/>
              </w:rPr>
            </w:pPr>
            <w:r w:rsidRPr="00EE1A30">
              <w:rPr>
                <w:sz w:val="20"/>
              </w:rPr>
              <w:t xml:space="preserve">Information reported at RBD or </w:t>
            </w:r>
            <w:r w:rsidR="009E1721" w:rsidRPr="00EE1A30">
              <w:rPr>
                <w:sz w:val="20"/>
              </w:rPr>
              <w:t>S</w:t>
            </w:r>
            <w:r w:rsidRPr="00EE1A30">
              <w:rPr>
                <w:sz w:val="20"/>
              </w:rPr>
              <w:t>ub</w:t>
            </w:r>
            <w:r w:rsidR="009E1721" w:rsidRPr="00EE1A30">
              <w:rPr>
                <w:sz w:val="20"/>
              </w:rPr>
              <w:t>-</w:t>
            </w:r>
            <w:r w:rsidRPr="00EE1A30">
              <w:rPr>
                <w:sz w:val="20"/>
              </w:rPr>
              <w:t>unit level</w:t>
            </w:r>
            <w:r w:rsidR="009E1721" w:rsidRPr="00EE1A30">
              <w:rPr>
                <w:sz w:val="20"/>
              </w:rPr>
              <w:t>.</w:t>
            </w:r>
          </w:p>
        </w:tc>
      </w:tr>
      <w:tr w:rsidR="00235F1A" w:rsidRPr="00EE1A30" w14:paraId="48EEC7CD" w14:textId="77777777" w:rsidTr="00ED786A">
        <w:tc>
          <w:tcPr>
            <w:tcW w:w="199" w:type="pct"/>
            <w:shd w:val="clear" w:color="auto" w:fill="auto"/>
          </w:tcPr>
          <w:p w14:paraId="64A30463" w14:textId="77777777" w:rsidR="006C2522" w:rsidRDefault="00A452AD" w:rsidP="000840F3">
            <w:pPr>
              <w:spacing w:after="0"/>
              <w:jc w:val="both"/>
              <w:rPr>
                <w:b/>
                <w:smallCaps/>
                <w:sz w:val="20"/>
              </w:rPr>
            </w:pPr>
            <w:r>
              <w:rPr>
                <w:sz w:val="20"/>
              </w:rPr>
              <w:t>5</w:t>
            </w:r>
          </w:p>
        </w:tc>
        <w:tc>
          <w:tcPr>
            <w:tcW w:w="935" w:type="pct"/>
            <w:shd w:val="clear" w:color="auto" w:fill="auto"/>
          </w:tcPr>
          <w:p w14:paraId="5CEC388F" w14:textId="77777777" w:rsidR="006C2522" w:rsidRDefault="00235F1A" w:rsidP="000840F3">
            <w:pPr>
              <w:spacing w:after="0"/>
              <w:jc w:val="both"/>
              <w:rPr>
                <w:b/>
                <w:smallCaps/>
                <w:sz w:val="20"/>
              </w:rPr>
            </w:pPr>
            <w:r w:rsidRPr="00EE1A30">
              <w:rPr>
                <w:b/>
                <w:sz w:val="20"/>
              </w:rPr>
              <w:t>Total (significant) diffuse source inputs of other substances</w:t>
            </w:r>
            <w:r w:rsidR="009E1721" w:rsidRPr="00EE1A30">
              <w:rPr>
                <w:b/>
                <w:sz w:val="20"/>
              </w:rPr>
              <w:t xml:space="preserve"> </w:t>
            </w:r>
            <w:r w:rsidRPr="00EE1A30">
              <w:rPr>
                <w:b/>
                <w:sz w:val="20"/>
              </w:rPr>
              <w:t>/</w:t>
            </w:r>
            <w:r w:rsidR="009E1721" w:rsidRPr="00EE1A30">
              <w:rPr>
                <w:b/>
                <w:sz w:val="20"/>
              </w:rPr>
              <w:t xml:space="preserve"> </w:t>
            </w:r>
            <w:r w:rsidRPr="00EE1A30">
              <w:rPr>
                <w:b/>
                <w:sz w:val="20"/>
              </w:rPr>
              <w:t>parameters</w:t>
            </w:r>
          </w:p>
        </w:tc>
        <w:tc>
          <w:tcPr>
            <w:tcW w:w="432" w:type="pct"/>
            <w:shd w:val="clear" w:color="auto" w:fill="auto"/>
          </w:tcPr>
          <w:p w14:paraId="6D42A3AF" w14:textId="77777777" w:rsidR="006C2522" w:rsidRDefault="00235F1A" w:rsidP="000840F3">
            <w:pPr>
              <w:spacing w:after="0"/>
              <w:jc w:val="both"/>
              <w:rPr>
                <w:b/>
                <w:smallCaps/>
                <w:sz w:val="20"/>
              </w:rPr>
            </w:pPr>
            <w:r w:rsidRPr="00EE1A30">
              <w:rPr>
                <w:sz w:val="20"/>
              </w:rPr>
              <w:t>Chart, table or map</w:t>
            </w:r>
          </w:p>
        </w:tc>
        <w:tc>
          <w:tcPr>
            <w:tcW w:w="647" w:type="pct"/>
            <w:shd w:val="clear" w:color="auto" w:fill="auto"/>
          </w:tcPr>
          <w:p w14:paraId="308E5355" w14:textId="77777777" w:rsidR="006C2522" w:rsidRDefault="00235F1A" w:rsidP="000840F3">
            <w:pPr>
              <w:spacing w:after="0"/>
              <w:jc w:val="both"/>
              <w:rPr>
                <w:b/>
                <w:smallCaps/>
                <w:sz w:val="20"/>
              </w:rPr>
            </w:pPr>
            <w:r w:rsidRPr="00EE1A30">
              <w:rPr>
                <w:sz w:val="20"/>
              </w:rPr>
              <w:t>EU/</w:t>
            </w:r>
            <w:r w:rsidR="009E1721" w:rsidRPr="00EE1A30">
              <w:rPr>
                <w:sz w:val="20"/>
              </w:rPr>
              <w:t>MS</w:t>
            </w:r>
            <w:r w:rsidRPr="00EE1A30">
              <w:rPr>
                <w:sz w:val="20"/>
              </w:rPr>
              <w:t>/RBD</w:t>
            </w:r>
          </w:p>
        </w:tc>
        <w:tc>
          <w:tcPr>
            <w:tcW w:w="1079" w:type="pct"/>
            <w:shd w:val="clear" w:color="auto" w:fill="auto"/>
          </w:tcPr>
          <w:p w14:paraId="5F1FA6CA" w14:textId="77777777" w:rsidR="006C2522" w:rsidRDefault="00235F1A" w:rsidP="000840F3">
            <w:pPr>
              <w:spacing w:after="0"/>
              <w:jc w:val="both"/>
              <w:rPr>
                <w:b/>
                <w:smallCaps/>
                <w:sz w:val="20"/>
              </w:rPr>
            </w:pPr>
            <w:r w:rsidRPr="00EE1A30">
              <w:rPr>
                <w:sz w:val="20"/>
              </w:rPr>
              <w:t>Inputs from diffuse source categories</w:t>
            </w:r>
            <w:r w:rsidR="009E1721" w:rsidRPr="00EE1A30">
              <w:rPr>
                <w:sz w:val="20"/>
              </w:rPr>
              <w:t>, by substance.</w:t>
            </w:r>
          </w:p>
        </w:tc>
        <w:tc>
          <w:tcPr>
            <w:tcW w:w="1708" w:type="pct"/>
            <w:shd w:val="clear" w:color="auto" w:fill="auto"/>
          </w:tcPr>
          <w:p w14:paraId="5C4E7517" w14:textId="77777777" w:rsidR="006C2522" w:rsidRDefault="00235F1A" w:rsidP="000840F3">
            <w:pPr>
              <w:spacing w:after="0"/>
              <w:jc w:val="both"/>
              <w:rPr>
                <w:b/>
                <w:smallCaps/>
                <w:sz w:val="20"/>
              </w:rPr>
            </w:pPr>
            <w:r w:rsidRPr="00EE1A30">
              <w:rPr>
                <w:sz w:val="20"/>
              </w:rPr>
              <w:t xml:space="preserve">Information reported at RBD or </w:t>
            </w:r>
            <w:r w:rsidR="009E1721" w:rsidRPr="00EE1A30">
              <w:rPr>
                <w:sz w:val="20"/>
              </w:rPr>
              <w:t>S</w:t>
            </w:r>
            <w:r w:rsidRPr="00EE1A30">
              <w:rPr>
                <w:sz w:val="20"/>
              </w:rPr>
              <w:t>ub</w:t>
            </w:r>
            <w:r w:rsidR="009E1721" w:rsidRPr="00EE1A30">
              <w:rPr>
                <w:sz w:val="20"/>
              </w:rPr>
              <w:t>-</w:t>
            </w:r>
            <w:r w:rsidRPr="00EE1A30">
              <w:rPr>
                <w:sz w:val="20"/>
              </w:rPr>
              <w:t>unit level</w:t>
            </w:r>
            <w:r w:rsidR="009E1721" w:rsidRPr="00EE1A30">
              <w:rPr>
                <w:sz w:val="20"/>
              </w:rPr>
              <w:t>.</w:t>
            </w:r>
          </w:p>
        </w:tc>
      </w:tr>
      <w:tr w:rsidR="00235F1A" w:rsidRPr="00EE1A30" w14:paraId="0570CE0C" w14:textId="77777777" w:rsidTr="00ED786A">
        <w:tc>
          <w:tcPr>
            <w:tcW w:w="199" w:type="pct"/>
            <w:shd w:val="clear" w:color="auto" w:fill="auto"/>
          </w:tcPr>
          <w:p w14:paraId="0B73D227" w14:textId="77777777" w:rsidR="006C2522" w:rsidRDefault="00A452AD" w:rsidP="000840F3">
            <w:pPr>
              <w:spacing w:after="0"/>
              <w:jc w:val="both"/>
              <w:rPr>
                <w:b/>
                <w:smallCaps/>
                <w:sz w:val="20"/>
              </w:rPr>
            </w:pPr>
            <w:r>
              <w:rPr>
                <w:sz w:val="20"/>
              </w:rPr>
              <w:t>6</w:t>
            </w:r>
          </w:p>
        </w:tc>
        <w:tc>
          <w:tcPr>
            <w:tcW w:w="935" w:type="pct"/>
            <w:shd w:val="clear" w:color="auto" w:fill="auto"/>
          </w:tcPr>
          <w:p w14:paraId="7551CB00" w14:textId="77777777" w:rsidR="006C2522" w:rsidRDefault="00235F1A" w:rsidP="000840F3">
            <w:pPr>
              <w:spacing w:after="0"/>
              <w:jc w:val="both"/>
              <w:rPr>
                <w:b/>
                <w:smallCaps/>
                <w:sz w:val="20"/>
              </w:rPr>
            </w:pPr>
            <w:r w:rsidRPr="00EE1A30">
              <w:rPr>
                <w:b/>
                <w:sz w:val="20"/>
              </w:rPr>
              <w:t xml:space="preserve">Trends in total </w:t>
            </w:r>
            <w:r w:rsidRPr="00EE1A30">
              <w:rPr>
                <w:b/>
                <w:sz w:val="20"/>
              </w:rPr>
              <w:lastRenderedPageBreak/>
              <w:t>inputs of other substances</w:t>
            </w:r>
            <w:r w:rsidR="009E1721" w:rsidRPr="00EE1A30">
              <w:rPr>
                <w:b/>
                <w:sz w:val="20"/>
              </w:rPr>
              <w:t xml:space="preserve"> </w:t>
            </w:r>
            <w:r w:rsidRPr="00EE1A30">
              <w:rPr>
                <w:b/>
                <w:sz w:val="20"/>
              </w:rPr>
              <w:t>/</w:t>
            </w:r>
            <w:r w:rsidR="009E1721" w:rsidRPr="00EE1A30">
              <w:rPr>
                <w:b/>
                <w:sz w:val="20"/>
              </w:rPr>
              <w:t xml:space="preserve"> </w:t>
            </w:r>
            <w:r w:rsidRPr="00EE1A30">
              <w:rPr>
                <w:b/>
                <w:sz w:val="20"/>
              </w:rPr>
              <w:t>parameters</w:t>
            </w:r>
          </w:p>
        </w:tc>
        <w:tc>
          <w:tcPr>
            <w:tcW w:w="432" w:type="pct"/>
            <w:shd w:val="clear" w:color="auto" w:fill="auto"/>
          </w:tcPr>
          <w:p w14:paraId="5DE5BEFA" w14:textId="77777777" w:rsidR="006C2522" w:rsidRDefault="00235F1A" w:rsidP="000840F3">
            <w:pPr>
              <w:spacing w:after="0"/>
              <w:jc w:val="both"/>
              <w:rPr>
                <w:b/>
                <w:smallCaps/>
                <w:sz w:val="20"/>
              </w:rPr>
            </w:pPr>
            <w:r w:rsidRPr="00EE1A30">
              <w:rPr>
                <w:sz w:val="20"/>
              </w:rPr>
              <w:lastRenderedPageBreak/>
              <w:t xml:space="preserve">Chart </w:t>
            </w:r>
            <w:r w:rsidRPr="00EE1A30">
              <w:rPr>
                <w:sz w:val="20"/>
              </w:rPr>
              <w:lastRenderedPageBreak/>
              <w:t>or table</w:t>
            </w:r>
          </w:p>
        </w:tc>
        <w:tc>
          <w:tcPr>
            <w:tcW w:w="647" w:type="pct"/>
            <w:shd w:val="clear" w:color="auto" w:fill="auto"/>
          </w:tcPr>
          <w:p w14:paraId="51DC5FF3" w14:textId="77777777" w:rsidR="006C2522" w:rsidRDefault="00235F1A" w:rsidP="000840F3">
            <w:pPr>
              <w:spacing w:after="0"/>
              <w:jc w:val="both"/>
              <w:rPr>
                <w:b/>
                <w:smallCaps/>
                <w:sz w:val="20"/>
              </w:rPr>
            </w:pPr>
            <w:r w:rsidRPr="00EE1A30">
              <w:rPr>
                <w:sz w:val="20"/>
              </w:rPr>
              <w:lastRenderedPageBreak/>
              <w:t>EU/</w:t>
            </w:r>
            <w:r w:rsidR="009E1721" w:rsidRPr="00EE1A30">
              <w:rPr>
                <w:sz w:val="20"/>
              </w:rPr>
              <w:t>MS</w:t>
            </w:r>
            <w:r w:rsidRPr="00EE1A30">
              <w:rPr>
                <w:sz w:val="20"/>
              </w:rPr>
              <w:t>/RBD</w:t>
            </w:r>
          </w:p>
        </w:tc>
        <w:tc>
          <w:tcPr>
            <w:tcW w:w="1079" w:type="pct"/>
            <w:shd w:val="clear" w:color="auto" w:fill="auto"/>
          </w:tcPr>
          <w:p w14:paraId="0E59D309" w14:textId="77777777" w:rsidR="006C2522" w:rsidRDefault="00235F1A" w:rsidP="000840F3">
            <w:pPr>
              <w:spacing w:after="0"/>
              <w:jc w:val="both"/>
              <w:rPr>
                <w:b/>
                <w:smallCaps/>
                <w:sz w:val="20"/>
              </w:rPr>
            </w:pPr>
            <w:r w:rsidRPr="00EE1A30">
              <w:rPr>
                <w:sz w:val="20"/>
              </w:rPr>
              <w:t xml:space="preserve">Trend in total point and </w:t>
            </w:r>
            <w:r w:rsidRPr="00EE1A30">
              <w:rPr>
                <w:sz w:val="20"/>
              </w:rPr>
              <w:lastRenderedPageBreak/>
              <w:t>diffuse source inputs (including by self-assessment if provided)</w:t>
            </w:r>
            <w:r w:rsidR="009E1721" w:rsidRPr="00EE1A30">
              <w:rPr>
                <w:sz w:val="20"/>
              </w:rPr>
              <w:t>, by substance.</w:t>
            </w:r>
          </w:p>
        </w:tc>
        <w:tc>
          <w:tcPr>
            <w:tcW w:w="1708" w:type="pct"/>
            <w:shd w:val="clear" w:color="auto" w:fill="auto"/>
          </w:tcPr>
          <w:p w14:paraId="2701A702" w14:textId="77777777" w:rsidR="006C2522" w:rsidRDefault="00235F1A" w:rsidP="000840F3">
            <w:pPr>
              <w:spacing w:after="0"/>
              <w:jc w:val="both"/>
              <w:rPr>
                <w:b/>
                <w:smallCaps/>
                <w:sz w:val="20"/>
              </w:rPr>
            </w:pPr>
            <w:r w:rsidRPr="00EE1A30">
              <w:rPr>
                <w:sz w:val="20"/>
              </w:rPr>
              <w:lastRenderedPageBreak/>
              <w:t xml:space="preserve">Information reported at RBD or </w:t>
            </w:r>
            <w:r w:rsidR="009E1721" w:rsidRPr="00EE1A30">
              <w:rPr>
                <w:sz w:val="20"/>
              </w:rPr>
              <w:t>S</w:t>
            </w:r>
            <w:r w:rsidRPr="00EE1A30">
              <w:rPr>
                <w:sz w:val="20"/>
              </w:rPr>
              <w:t>ub</w:t>
            </w:r>
            <w:r w:rsidR="009E1721" w:rsidRPr="00EE1A30">
              <w:rPr>
                <w:sz w:val="20"/>
              </w:rPr>
              <w:t>-</w:t>
            </w:r>
            <w:r w:rsidRPr="00EE1A30">
              <w:rPr>
                <w:sz w:val="20"/>
              </w:rPr>
              <w:lastRenderedPageBreak/>
              <w:t>unit level</w:t>
            </w:r>
            <w:r w:rsidR="009E1721" w:rsidRPr="00EE1A30">
              <w:rPr>
                <w:sz w:val="20"/>
              </w:rPr>
              <w:t>.</w:t>
            </w:r>
          </w:p>
        </w:tc>
      </w:tr>
    </w:tbl>
    <w:p w14:paraId="539D5F6D" w14:textId="77777777" w:rsidR="00235F1A" w:rsidRPr="00EE1A30" w:rsidRDefault="00235F1A" w:rsidP="000840F3">
      <w:pPr>
        <w:jc w:val="both"/>
      </w:pPr>
    </w:p>
    <w:p w14:paraId="5762B3DC" w14:textId="028C1302" w:rsidR="00235F1A" w:rsidRPr="00EE1A30" w:rsidRDefault="006F25ED" w:rsidP="0079773A">
      <w:pPr>
        <w:pStyle w:val="Heading2"/>
        <w:numPr>
          <w:ilvl w:val="2"/>
          <w:numId w:val="1"/>
        </w:numPr>
        <w:tabs>
          <w:tab w:val="clear" w:pos="1440"/>
          <w:tab w:val="num" w:pos="1320"/>
        </w:tabs>
        <w:ind w:left="720"/>
      </w:pPr>
      <w:bookmarkStart w:id="1561" w:name="_Toc388280340"/>
      <w:r w:rsidRPr="006F25ED">
        <w:t xml:space="preserve">Contents of </w:t>
      </w:r>
      <w:r w:rsidR="00ED786A">
        <w:t xml:space="preserve">the </w:t>
      </w:r>
      <w:r w:rsidRPr="006F25ED">
        <w:t>reporting</w:t>
      </w:r>
      <w:bookmarkEnd w:id="1561"/>
    </w:p>
    <w:p w14:paraId="009AE1E8" w14:textId="47B64931" w:rsidR="00235F1A" w:rsidRPr="00EE1A30" w:rsidRDefault="00235F1A" w:rsidP="000840F3">
      <w:pPr>
        <w:jc w:val="both"/>
      </w:pPr>
      <w:r w:rsidRPr="00EE1A30">
        <w:t>The schema elements address the minimum requirement</w:t>
      </w:r>
      <w:r w:rsidR="0095332B">
        <w:t>s</w:t>
      </w:r>
      <w:r w:rsidRPr="00EE1A30">
        <w:t xml:space="preserve"> </w:t>
      </w:r>
      <w:r w:rsidR="0095332B">
        <w:t>on reporting</w:t>
      </w:r>
      <w:r w:rsidRPr="00EE1A30">
        <w:t xml:space="preserve"> total point and total diffuse source inputs of the substances</w:t>
      </w:r>
      <w:r w:rsidR="0095332B">
        <w:t xml:space="preserve"> listed in Annex II of Directive 2013/39/EU.</w:t>
      </w:r>
      <w:r w:rsidRPr="00EE1A30">
        <w:t xml:space="preserve"> Similar reporting for other substances/parameters is optional.</w:t>
      </w:r>
    </w:p>
    <w:p w14:paraId="50D932BC" w14:textId="6032C041" w:rsidR="00235F1A" w:rsidRPr="00EE1A30" w:rsidRDefault="00235F1A" w:rsidP="000840F3">
      <w:pPr>
        <w:jc w:val="both"/>
      </w:pPr>
      <w:r w:rsidRPr="00EE1A30">
        <w:t xml:space="preserve">The reporting of </w:t>
      </w:r>
      <w:r w:rsidR="0095332B">
        <w:t>a</w:t>
      </w:r>
      <w:r w:rsidRPr="00EE1A30">
        <w:t xml:space="preserve"> self-assessed trend (taking into account difference</w:t>
      </w:r>
      <w:r w:rsidR="0095332B">
        <w:t>s</w:t>
      </w:r>
      <w:r w:rsidRPr="00EE1A30">
        <w:t xml:space="preserve"> in the coverage of actual inputs between the </w:t>
      </w:r>
      <w:r w:rsidR="0095332B">
        <w:t>available</w:t>
      </w:r>
      <w:r w:rsidRPr="00EE1A30">
        <w:t xml:space="preserve"> time points), is optional.</w:t>
      </w:r>
    </w:p>
    <w:p w14:paraId="377C2BA4" w14:textId="4BB4E801" w:rsidR="00235F1A" w:rsidRPr="00EE1A30" w:rsidRDefault="00235F1A" w:rsidP="000840F3">
      <w:pPr>
        <w:jc w:val="both"/>
        <w:rPr>
          <w:szCs w:val="24"/>
        </w:rPr>
      </w:pPr>
      <w:r w:rsidRPr="00EE1A30">
        <w:rPr>
          <w:szCs w:val="24"/>
        </w:rPr>
        <w:t xml:space="preserve">Schema elements on methodology and on data quality are included to enable </w:t>
      </w:r>
      <w:r w:rsidR="0095332B">
        <w:rPr>
          <w:szCs w:val="24"/>
        </w:rPr>
        <w:t>an adequate</w:t>
      </w:r>
      <w:r w:rsidRPr="00EE1A30">
        <w:rPr>
          <w:szCs w:val="24"/>
        </w:rPr>
        <w:t xml:space="preserve"> </w:t>
      </w:r>
      <w:r w:rsidR="0095332B">
        <w:rPr>
          <w:szCs w:val="24"/>
        </w:rPr>
        <w:t>interpretation</w:t>
      </w:r>
      <w:r w:rsidRPr="00EE1A30">
        <w:rPr>
          <w:szCs w:val="24"/>
        </w:rPr>
        <w:t xml:space="preserve"> of the data.</w:t>
      </w:r>
    </w:p>
    <w:p w14:paraId="31A3139D" w14:textId="444F210E" w:rsidR="00235F1A" w:rsidRPr="00EE1A30" w:rsidRDefault="00235F1A" w:rsidP="000840F3">
      <w:pPr>
        <w:jc w:val="both"/>
      </w:pPr>
      <w:r w:rsidRPr="00EE1A30">
        <w:t>More detailed reporting of information on source or pathway apportionment (categorisation) for all substances is also optional. M</w:t>
      </w:r>
      <w:r w:rsidR="009E1721" w:rsidRPr="00EE1A30">
        <w:t xml:space="preserve">ember </w:t>
      </w:r>
      <w:r w:rsidRPr="00EE1A30">
        <w:t>S</w:t>
      </w:r>
      <w:r w:rsidR="009E1721" w:rsidRPr="00EE1A30">
        <w:t>tates</w:t>
      </w:r>
      <w:r w:rsidRPr="00EE1A30">
        <w:t xml:space="preserve"> may select the system they have used to categorise inputs. If M</w:t>
      </w:r>
      <w:r w:rsidR="009E1721" w:rsidRPr="00EE1A30">
        <w:t xml:space="preserve">ember </w:t>
      </w:r>
      <w:r w:rsidRPr="00EE1A30">
        <w:t>S</w:t>
      </w:r>
      <w:r w:rsidR="009E1721" w:rsidRPr="00EE1A30">
        <w:t>tates</w:t>
      </w:r>
      <w:r w:rsidRPr="00EE1A30">
        <w:t xml:space="preserve"> are reporting under the SoE process, they may specify that a particular year of data </w:t>
      </w:r>
      <w:r w:rsidR="0095332B">
        <w:t xml:space="preserve">from that process is to </w:t>
      </w:r>
      <w:r w:rsidRPr="00EE1A30">
        <w:t>be taken into account for source apportionment.</w:t>
      </w:r>
    </w:p>
    <w:p w14:paraId="58342A20" w14:textId="7EE85BCE" w:rsidR="00235F1A" w:rsidRPr="00EE1A30" w:rsidRDefault="00235F1A" w:rsidP="000840F3">
      <w:pPr>
        <w:jc w:val="both"/>
      </w:pPr>
      <w:r w:rsidRPr="00EE1A30">
        <w:t xml:space="preserve">Depending upon the level of detail reported, and the approach used to establish the inventory, it </w:t>
      </w:r>
      <w:r w:rsidR="0095332B">
        <w:t>may be</w:t>
      </w:r>
      <w:r w:rsidRPr="00EE1A30">
        <w:t xml:space="preserve"> possible to report inputs to surface water specifically via groundwater.</w:t>
      </w:r>
    </w:p>
    <w:p w14:paraId="07A1427B" w14:textId="681CE239" w:rsidR="00235F1A" w:rsidRDefault="00235F1A" w:rsidP="0079773A">
      <w:pPr>
        <w:pStyle w:val="Heading2"/>
        <w:numPr>
          <w:ilvl w:val="3"/>
          <w:numId w:val="1"/>
        </w:numPr>
        <w:ind w:left="720"/>
      </w:pPr>
      <w:r w:rsidRPr="00EE1A30">
        <w:t>Information and data to be reported</w:t>
      </w:r>
      <w:r w:rsidR="0095332B">
        <w:t xml:space="preserve"> using the schemas</w:t>
      </w:r>
    </w:p>
    <w:p w14:paraId="371F8896" w14:textId="1D5F707D" w:rsidR="0095332B" w:rsidRPr="0095332B" w:rsidRDefault="0095332B" w:rsidP="0095332B">
      <w:r>
        <w:t>Information regarding the inventory should be reported at Sub-unit level or, if Sub-units were not defined, at RBD level.</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F17220" w:rsidRPr="00EE1A30" w14:paraId="411CA0A3" w14:textId="77777777" w:rsidTr="00363B2C">
        <w:tc>
          <w:tcPr>
            <w:tcW w:w="9889" w:type="dxa"/>
            <w:shd w:val="clear" w:color="auto" w:fill="auto"/>
          </w:tcPr>
          <w:p w14:paraId="2AD17906" w14:textId="77777777" w:rsidR="00F17220" w:rsidRPr="00EE1A30" w:rsidRDefault="00F17220" w:rsidP="00363B2C">
            <w:pPr>
              <w:tabs>
                <w:tab w:val="left" w:pos="1643"/>
                <w:tab w:val="left" w:pos="1995"/>
                <w:tab w:val="left" w:pos="4503"/>
                <w:tab w:val="left" w:pos="8337"/>
              </w:tabs>
              <w:spacing w:after="120"/>
              <w:jc w:val="both"/>
              <w:rPr>
                <w:b/>
                <w:szCs w:val="24"/>
              </w:rPr>
            </w:pPr>
            <w:r w:rsidRPr="00EE1A30">
              <w:rPr>
                <w:b/>
                <w:szCs w:val="24"/>
              </w:rPr>
              <w:t>Schema: RBMPPoM</w:t>
            </w:r>
            <w:r>
              <w:rPr>
                <w:b/>
                <w:szCs w:val="24"/>
              </w:rPr>
              <w:t xml:space="preserve"> (continued)</w:t>
            </w:r>
          </w:p>
        </w:tc>
      </w:tr>
      <w:tr w:rsidR="00F17220" w:rsidRPr="00EE1A30" w14:paraId="7732758B" w14:textId="77777777" w:rsidTr="00363B2C">
        <w:tc>
          <w:tcPr>
            <w:tcW w:w="9889" w:type="dxa"/>
            <w:shd w:val="clear" w:color="auto" w:fill="auto"/>
          </w:tcPr>
          <w:p w14:paraId="024B75AB" w14:textId="77777777" w:rsidR="00F17220" w:rsidRDefault="00F17220" w:rsidP="00363B2C">
            <w:pPr>
              <w:spacing w:after="120"/>
              <w:jc w:val="both"/>
              <w:rPr>
                <w:b/>
                <w:i/>
                <w:szCs w:val="24"/>
              </w:rPr>
            </w:pPr>
            <w:r>
              <w:rPr>
                <w:b/>
                <w:i/>
                <w:szCs w:val="24"/>
              </w:rPr>
              <w:t xml:space="preserve">Class </w:t>
            </w:r>
            <w:r w:rsidRPr="00EE1A30">
              <w:rPr>
                <w:b/>
                <w:i/>
                <w:szCs w:val="24"/>
              </w:rPr>
              <w:t>Input</w:t>
            </w:r>
            <w:r>
              <w:rPr>
                <w:b/>
                <w:i/>
                <w:szCs w:val="24"/>
              </w:rPr>
              <w:t>Inventory</w:t>
            </w:r>
          </w:p>
          <w:p w14:paraId="23EDDC8B" w14:textId="77777777" w:rsidR="00F17220" w:rsidRPr="00795188" w:rsidRDefault="00F17220" w:rsidP="00363B2C">
            <w:pPr>
              <w:spacing w:after="120"/>
              <w:jc w:val="both"/>
              <w:rPr>
                <w:i/>
                <w:szCs w:val="24"/>
              </w:rPr>
            </w:pPr>
            <w:r>
              <w:rPr>
                <w:b/>
                <w:i/>
                <w:szCs w:val="24"/>
              </w:rPr>
              <w:t xml:space="preserve">Properties: </w:t>
            </w:r>
            <w:r>
              <w:rPr>
                <w:i/>
                <w:szCs w:val="24"/>
              </w:rPr>
              <w:t>maxOccurs = unbounded minOccurs = 1</w:t>
            </w:r>
          </w:p>
        </w:tc>
      </w:tr>
      <w:tr w:rsidR="00F17220" w:rsidRPr="00EE1A30" w14:paraId="4455596C" w14:textId="77777777" w:rsidTr="00363B2C">
        <w:tc>
          <w:tcPr>
            <w:tcW w:w="9889" w:type="dxa"/>
            <w:shd w:val="clear" w:color="auto" w:fill="auto"/>
          </w:tcPr>
          <w:p w14:paraId="65D45D6A" w14:textId="77777777" w:rsidR="00F17220" w:rsidRPr="008C4753" w:rsidRDefault="00F17220" w:rsidP="00363B2C">
            <w:pPr>
              <w:tabs>
                <w:tab w:val="left" w:pos="1643"/>
                <w:tab w:val="left" w:pos="1995"/>
                <w:tab w:val="left" w:pos="4503"/>
                <w:tab w:val="left" w:pos="8337"/>
              </w:tabs>
              <w:spacing w:after="120"/>
              <w:jc w:val="both"/>
              <w:rPr>
                <w:b/>
                <w:smallCaps/>
                <w:szCs w:val="24"/>
              </w:rPr>
            </w:pPr>
            <w:r w:rsidRPr="008C4753">
              <w:rPr>
                <w:b/>
                <w:szCs w:val="24"/>
              </w:rPr>
              <w:t>Schema element</w:t>
            </w:r>
            <w:r w:rsidRPr="008C4753">
              <w:rPr>
                <w:szCs w:val="24"/>
              </w:rPr>
              <w:t>:</w:t>
            </w:r>
            <w:r w:rsidRPr="008C4753">
              <w:rPr>
                <w:b/>
                <w:szCs w:val="24"/>
              </w:rPr>
              <w:t xml:space="preserve"> </w:t>
            </w:r>
            <w:r w:rsidRPr="008C4753">
              <w:rPr>
                <w:szCs w:val="24"/>
              </w:rPr>
              <w:t>euSubUnitCode</w:t>
            </w:r>
          </w:p>
          <w:p w14:paraId="1F109888" w14:textId="77777777" w:rsidR="00F17220" w:rsidRPr="008C4753" w:rsidRDefault="00F17220" w:rsidP="00363B2C">
            <w:pPr>
              <w:spacing w:after="120"/>
              <w:jc w:val="both"/>
            </w:pPr>
            <w:r w:rsidRPr="008C4753">
              <w:rPr>
                <w:b/>
                <w:szCs w:val="24"/>
              </w:rPr>
              <w:t xml:space="preserve">Field type / facets: </w:t>
            </w:r>
            <w:r w:rsidRPr="008C4753">
              <w:rPr>
                <w:szCs w:val="24"/>
              </w:rPr>
              <w:t>FeatureUniqueEUCodeType</w:t>
            </w:r>
            <w:r w:rsidRPr="008C4753" w:rsidDel="00245605">
              <w:rPr>
                <w:szCs w:val="24"/>
              </w:rPr>
              <w:t xml:space="preserve"> </w:t>
            </w:r>
            <w:r w:rsidRPr="008C4753">
              <w:t xml:space="preserve"> </w:t>
            </w:r>
          </w:p>
          <w:p w14:paraId="5AB857E5" w14:textId="77777777" w:rsidR="00F17220" w:rsidRPr="008C4753" w:rsidRDefault="00F17220" w:rsidP="00363B2C">
            <w:pPr>
              <w:spacing w:after="120"/>
              <w:jc w:val="both"/>
              <w:rPr>
                <w:szCs w:val="24"/>
              </w:rPr>
            </w:pPr>
            <w:r w:rsidRPr="00685B04">
              <w:rPr>
                <w:b/>
                <w:szCs w:val="24"/>
              </w:rPr>
              <w:t xml:space="preserve">Properties: </w:t>
            </w:r>
            <w:r w:rsidRPr="00685B04">
              <w:rPr>
                <w:szCs w:val="24"/>
              </w:rPr>
              <w:t xml:space="preserve">maxOccurs =1 minOccurs </w:t>
            </w:r>
            <w:r w:rsidRPr="00E0551C">
              <w:rPr>
                <w:szCs w:val="24"/>
              </w:rPr>
              <w:t>= 1</w:t>
            </w:r>
            <w:r w:rsidRPr="00E0551C" w:rsidDel="00245605">
              <w:rPr>
                <w:szCs w:val="24"/>
              </w:rPr>
              <w:t xml:space="preserve"> </w:t>
            </w:r>
          </w:p>
          <w:p w14:paraId="6D10D8C3" w14:textId="77777777" w:rsidR="00F17220" w:rsidRPr="00EE1A30" w:rsidRDefault="00F17220" w:rsidP="00363B2C">
            <w:pPr>
              <w:tabs>
                <w:tab w:val="left" w:pos="1643"/>
                <w:tab w:val="left" w:pos="1995"/>
                <w:tab w:val="left" w:pos="4503"/>
                <w:tab w:val="left" w:pos="8337"/>
              </w:tabs>
              <w:spacing w:after="120"/>
              <w:jc w:val="both"/>
              <w:rPr>
                <w:b/>
                <w:szCs w:val="24"/>
              </w:rPr>
            </w:pPr>
            <w:r w:rsidRPr="00EE1A30">
              <w:rPr>
                <w:b/>
                <w:szCs w:val="24"/>
              </w:rPr>
              <w:t>Guidance on completion of schema element</w:t>
            </w:r>
            <w:r w:rsidRPr="00EE1A30">
              <w:rPr>
                <w:szCs w:val="24"/>
              </w:rPr>
              <w:t>:</w:t>
            </w:r>
            <w:r>
              <w:rPr>
                <w:szCs w:val="24"/>
              </w:rPr>
              <w:t xml:space="preserve"> Required. </w:t>
            </w:r>
            <w:r w:rsidRPr="000F255E">
              <w:rPr>
                <w:szCs w:val="24"/>
              </w:rPr>
              <w:t>If the RBD has been divided into Sub-units, report the unique EU code of each Sub-unit</w:t>
            </w:r>
            <w:r>
              <w:rPr>
                <w:szCs w:val="24"/>
              </w:rPr>
              <w:t xml:space="preserve">. If the RBD has not been divided into Sub-units, report the respective sub-unit code used in the spatial data. </w:t>
            </w:r>
          </w:p>
          <w:p w14:paraId="72EF59D1" w14:textId="1E08BF0C" w:rsidR="00F17220" w:rsidRDefault="00F17220" w:rsidP="00E0551C">
            <w:pPr>
              <w:tabs>
                <w:tab w:val="left" w:pos="1643"/>
                <w:tab w:val="left" w:pos="1995"/>
                <w:tab w:val="left" w:pos="4503"/>
                <w:tab w:val="left" w:pos="8337"/>
              </w:tabs>
              <w:spacing w:after="120"/>
              <w:jc w:val="both"/>
              <w:rPr>
                <w:szCs w:val="24"/>
              </w:rPr>
            </w:pPr>
            <w:r w:rsidRPr="00EE1A30">
              <w:rPr>
                <w:b/>
                <w:szCs w:val="24"/>
              </w:rPr>
              <w:t>Quality checks</w:t>
            </w:r>
            <w:r w:rsidRPr="00EE1A30">
              <w:rPr>
                <w:szCs w:val="24"/>
              </w:rPr>
              <w:t>:</w:t>
            </w:r>
            <w:r w:rsidRPr="00EE1A30">
              <w:rPr>
                <w:b/>
                <w:szCs w:val="24"/>
              </w:rPr>
              <w:t xml:space="preserve"> </w:t>
            </w:r>
            <w:r w:rsidR="00E0551C">
              <w:rPr>
                <w:szCs w:val="24"/>
              </w:rPr>
              <w:t xml:space="preserve"> </w:t>
            </w:r>
            <w:r w:rsidRPr="001943D2">
              <w:rPr>
                <w:szCs w:val="24"/>
              </w:rPr>
              <w:t>Within-schema check: eu</w:t>
            </w:r>
            <w:r>
              <w:rPr>
                <w:szCs w:val="24"/>
              </w:rPr>
              <w:t>SubUnit</w:t>
            </w:r>
            <w:r w:rsidRPr="001943D2">
              <w:rPr>
                <w:szCs w:val="24"/>
              </w:rPr>
              <w:t>Code must be unique.</w:t>
            </w:r>
          </w:p>
          <w:p w14:paraId="6355AC72" w14:textId="77777777" w:rsidR="00F17220" w:rsidRDefault="00F17220" w:rsidP="00363B2C">
            <w:pPr>
              <w:tabs>
                <w:tab w:val="left" w:pos="1643"/>
                <w:tab w:val="left" w:pos="1995"/>
                <w:tab w:val="left" w:pos="4503"/>
                <w:tab w:val="left" w:pos="8337"/>
              </w:tabs>
              <w:spacing w:after="120"/>
              <w:jc w:val="both"/>
              <w:rPr>
                <w:szCs w:val="24"/>
              </w:rPr>
            </w:pPr>
            <w:r>
              <w:rPr>
                <w:szCs w:val="24"/>
              </w:rPr>
              <w:t xml:space="preserve">Cross-schema check: </w:t>
            </w:r>
          </w:p>
          <w:p w14:paraId="68C585A0" w14:textId="77777777" w:rsidR="00F17220" w:rsidRDefault="00F17220" w:rsidP="005B5E37">
            <w:pPr>
              <w:pStyle w:val="ListParagraph"/>
              <w:numPr>
                <w:ilvl w:val="0"/>
                <w:numId w:val="80"/>
              </w:numPr>
              <w:tabs>
                <w:tab w:val="left" w:pos="1643"/>
                <w:tab w:val="left" w:pos="1995"/>
                <w:tab w:val="left" w:pos="4503"/>
                <w:tab w:val="left" w:pos="8337"/>
              </w:tabs>
              <w:spacing w:after="120"/>
              <w:jc w:val="both"/>
              <w:rPr>
                <w:szCs w:val="24"/>
              </w:rPr>
            </w:pPr>
            <w:r>
              <w:rPr>
                <w:szCs w:val="24"/>
              </w:rPr>
              <w:t xml:space="preserve">The </w:t>
            </w:r>
            <w:r w:rsidRPr="005E2621">
              <w:rPr>
                <w:szCs w:val="24"/>
              </w:rPr>
              <w:t xml:space="preserve">euSubUnitCode must be identical to </w:t>
            </w:r>
            <w:r>
              <w:rPr>
                <w:szCs w:val="24"/>
              </w:rPr>
              <w:t>the</w:t>
            </w:r>
            <w:r w:rsidRPr="005E2621">
              <w:rPr>
                <w:szCs w:val="24"/>
              </w:rPr>
              <w:t xml:space="preserve"> thematicIdIdentifier </w:t>
            </w:r>
            <w:r>
              <w:rPr>
                <w:szCs w:val="24"/>
              </w:rPr>
              <w:t>of one the subunits reported for the RBD in the spatial data.</w:t>
            </w:r>
          </w:p>
          <w:p w14:paraId="6E54F7EF" w14:textId="77777777" w:rsidR="00F17220" w:rsidRDefault="00F17220" w:rsidP="005B5E37">
            <w:pPr>
              <w:pStyle w:val="ListParagraph"/>
              <w:numPr>
                <w:ilvl w:val="0"/>
                <w:numId w:val="80"/>
              </w:numPr>
              <w:tabs>
                <w:tab w:val="left" w:pos="1643"/>
                <w:tab w:val="left" w:pos="1995"/>
                <w:tab w:val="left" w:pos="4503"/>
                <w:tab w:val="left" w:pos="8337"/>
              </w:tabs>
              <w:spacing w:after="120"/>
              <w:jc w:val="both"/>
              <w:rPr>
                <w:ins w:id="1562" w:author="BUZICA Daniela (ENV)" w:date="2022-02-23T16:10:00Z"/>
                <w:szCs w:val="24"/>
              </w:rPr>
            </w:pPr>
            <w:r>
              <w:rPr>
                <w:szCs w:val="24"/>
              </w:rPr>
              <w:t>All the sub-units of the RBD must be reported.</w:t>
            </w:r>
          </w:p>
          <w:p w14:paraId="7CA440C2" w14:textId="4C791F6A" w:rsidR="00A41F77" w:rsidRPr="005E2621" w:rsidRDefault="00A41F77" w:rsidP="00A41F77">
            <w:pPr>
              <w:pStyle w:val="ListParagraph"/>
              <w:tabs>
                <w:tab w:val="left" w:pos="1643"/>
                <w:tab w:val="left" w:pos="1995"/>
                <w:tab w:val="left" w:pos="4503"/>
                <w:tab w:val="left" w:pos="8337"/>
              </w:tabs>
              <w:spacing w:after="120"/>
              <w:jc w:val="both"/>
              <w:rPr>
                <w:szCs w:val="24"/>
              </w:rPr>
            </w:pPr>
            <w:ins w:id="1563" w:author="BUZICA Daniela (ENV)" w:date="2022-02-23T16:10:00Z">
              <w:r>
                <w:rPr>
                  <w:szCs w:val="24"/>
                </w:rPr>
                <w:lastRenderedPageBreak/>
                <w:t xml:space="preserve">Element check: </w:t>
              </w:r>
              <w:r w:rsidRPr="002B2E35">
                <w:rPr>
                  <w:szCs w:val="24"/>
                </w:rPr>
                <w:t>Each combination of sub unit and surfaceWaterOrGroundWater can only be reported once.</w:t>
              </w:r>
            </w:ins>
          </w:p>
        </w:tc>
      </w:tr>
      <w:tr w:rsidR="00F17220" w:rsidRPr="00EE1A30" w14:paraId="23E9A50B" w14:textId="77777777" w:rsidTr="00363B2C">
        <w:tc>
          <w:tcPr>
            <w:tcW w:w="9889" w:type="dxa"/>
            <w:tcBorders>
              <w:top w:val="single" w:sz="4" w:space="0" w:color="auto"/>
              <w:left w:val="single" w:sz="4" w:space="0" w:color="auto"/>
              <w:bottom w:val="single" w:sz="4" w:space="0" w:color="auto"/>
              <w:right w:val="single" w:sz="4" w:space="0" w:color="auto"/>
            </w:tcBorders>
            <w:shd w:val="clear" w:color="auto" w:fill="auto"/>
          </w:tcPr>
          <w:p w14:paraId="19546352" w14:textId="77777777" w:rsidR="00F17220" w:rsidRDefault="00F17220" w:rsidP="00363B2C">
            <w:pPr>
              <w:spacing w:after="120"/>
              <w:jc w:val="both"/>
              <w:rPr>
                <w:b/>
                <w:szCs w:val="24"/>
              </w:rPr>
            </w:pPr>
            <w:r w:rsidRPr="00EE1A30">
              <w:rPr>
                <w:b/>
                <w:szCs w:val="24"/>
              </w:rPr>
              <w:lastRenderedPageBreak/>
              <w:t xml:space="preserve">Schema element: </w:t>
            </w:r>
            <w:r w:rsidRPr="00245605">
              <w:rPr>
                <w:szCs w:val="24"/>
              </w:rPr>
              <w:t>input</w:t>
            </w:r>
            <w:r>
              <w:rPr>
                <w:szCs w:val="24"/>
              </w:rPr>
              <w:t>Inventory</w:t>
            </w:r>
            <w:r w:rsidRPr="00245605">
              <w:rPr>
                <w:szCs w:val="24"/>
              </w:rPr>
              <w:t>Reference</w:t>
            </w:r>
          </w:p>
          <w:p w14:paraId="55730785" w14:textId="77777777" w:rsidR="00F17220" w:rsidRDefault="00F17220" w:rsidP="00363B2C">
            <w:pPr>
              <w:spacing w:after="120"/>
              <w:jc w:val="both"/>
              <w:rPr>
                <w:szCs w:val="24"/>
              </w:rPr>
            </w:pPr>
            <w:r>
              <w:rPr>
                <w:b/>
                <w:szCs w:val="24"/>
              </w:rPr>
              <w:t xml:space="preserve">Field type / facets: </w:t>
            </w:r>
            <w:r>
              <w:rPr>
                <w:szCs w:val="24"/>
              </w:rPr>
              <w:t>ReferenceType (</w:t>
            </w:r>
            <w:r w:rsidRPr="00587683">
              <w:rPr>
                <w:szCs w:val="24"/>
              </w:rPr>
              <w:t>see Annex 9</w:t>
            </w:r>
            <w:r>
              <w:rPr>
                <w:szCs w:val="24"/>
              </w:rPr>
              <w:t>)</w:t>
            </w:r>
          </w:p>
          <w:p w14:paraId="38F46524" w14:textId="77777777" w:rsidR="00F17220" w:rsidRPr="00245605" w:rsidRDefault="00F17220" w:rsidP="00363B2C">
            <w:pPr>
              <w:spacing w:after="120"/>
              <w:jc w:val="both"/>
              <w:rPr>
                <w:szCs w:val="24"/>
              </w:rPr>
            </w:pPr>
            <w:r w:rsidRPr="00245605">
              <w:rPr>
                <w:b/>
                <w:szCs w:val="24"/>
              </w:rPr>
              <w:t>Properties:</w:t>
            </w:r>
            <w:r>
              <w:rPr>
                <w:b/>
                <w:szCs w:val="24"/>
              </w:rPr>
              <w:t xml:space="preserve"> </w:t>
            </w:r>
            <w:r w:rsidRPr="006F25ED">
              <w:rPr>
                <w:szCs w:val="24"/>
              </w:rPr>
              <w:t>maxOccurs =unbounded</w:t>
            </w:r>
            <w:r>
              <w:rPr>
                <w:szCs w:val="24"/>
              </w:rPr>
              <w:t xml:space="preserve"> </w:t>
            </w:r>
            <w:r w:rsidRPr="006F25ED">
              <w:rPr>
                <w:szCs w:val="24"/>
              </w:rPr>
              <w:t>minOccurs = 1</w:t>
            </w:r>
          </w:p>
          <w:p w14:paraId="12D8D82B" w14:textId="77777777" w:rsidR="00F17220" w:rsidRPr="00E96E1B" w:rsidRDefault="00F17220" w:rsidP="00363B2C">
            <w:pPr>
              <w:spacing w:after="120"/>
              <w:jc w:val="both"/>
              <w:rPr>
                <w:szCs w:val="24"/>
              </w:rPr>
            </w:pPr>
            <w:r w:rsidRPr="00EE1A30">
              <w:rPr>
                <w:b/>
                <w:szCs w:val="24"/>
              </w:rPr>
              <w:t xml:space="preserve">Guidance on completion of schema element: </w:t>
            </w:r>
            <w:r w:rsidRPr="00EE1A30">
              <w:rPr>
                <w:szCs w:val="24"/>
              </w:rPr>
              <w:t xml:space="preserve">Required. Provide references or hyperlinks to the documents and sections where any other relevant information relating to the estimation of the inputs of pollutants can be found.  </w:t>
            </w:r>
          </w:p>
        </w:tc>
      </w:tr>
    </w:tbl>
    <w:p w14:paraId="36E89239" w14:textId="1E197E1B" w:rsidR="00F17220" w:rsidRDefault="00F17220" w:rsidP="00F17220">
      <w:pPr>
        <w:tabs>
          <w:tab w:val="left" w:pos="1643"/>
          <w:tab w:val="left" w:pos="1995"/>
          <w:tab w:val="left" w:pos="4503"/>
          <w:tab w:val="left" w:pos="8337"/>
        </w:tabs>
        <w:spacing w:after="120"/>
        <w:jc w:val="both"/>
        <w:rPr>
          <w:szCs w:val="24"/>
        </w:rPr>
      </w:pPr>
      <w:r>
        <w:rPr>
          <w:szCs w:val="24"/>
        </w:rPr>
        <w:t xml:space="preserve">The following class (child of InputInventory) is used to report information for </w:t>
      </w:r>
      <w:r w:rsidRPr="00EE1A30">
        <w:rPr>
          <w:szCs w:val="24"/>
        </w:rPr>
        <w:t xml:space="preserve">each </w:t>
      </w:r>
      <w:r>
        <w:rPr>
          <w:szCs w:val="24"/>
        </w:rPr>
        <w:t>pollutant.</w:t>
      </w:r>
      <w:r>
        <w:rPr>
          <w:szCs w:val="24"/>
        </w:rPr>
        <w:br/>
        <w:t>The reporting is required for each of the substances in Annex II of Directive 2013/39/EU and is optional for other substances for which an inventory can be provided.</w:t>
      </w:r>
    </w:p>
    <w:p w14:paraId="53078908" w14:textId="77777777" w:rsidR="00193281" w:rsidRDefault="00193281" w:rsidP="00F17220">
      <w:pPr>
        <w:tabs>
          <w:tab w:val="left" w:pos="1643"/>
          <w:tab w:val="left" w:pos="1995"/>
          <w:tab w:val="left" w:pos="4503"/>
          <w:tab w:val="left" w:pos="8337"/>
        </w:tabs>
        <w:spacing w:after="120"/>
        <w:jc w:val="both"/>
        <w:rPr>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F17220" w:rsidRPr="00EE1A30" w14:paraId="4D6C7D1A" w14:textId="77777777" w:rsidTr="00363B2C">
        <w:tc>
          <w:tcPr>
            <w:tcW w:w="9889" w:type="dxa"/>
            <w:shd w:val="clear" w:color="auto" w:fill="auto"/>
          </w:tcPr>
          <w:p w14:paraId="6CB74204" w14:textId="77777777" w:rsidR="00F17220" w:rsidRPr="006F25ED" w:rsidRDefault="00F17220" w:rsidP="00363B2C">
            <w:pPr>
              <w:spacing w:after="120"/>
              <w:jc w:val="both"/>
              <w:rPr>
                <w:b/>
                <w:szCs w:val="24"/>
              </w:rPr>
            </w:pPr>
            <w:r>
              <w:rPr>
                <w:b/>
                <w:szCs w:val="24"/>
              </w:rPr>
              <w:t>Schema RBMPPoM (continued)</w:t>
            </w:r>
          </w:p>
        </w:tc>
      </w:tr>
      <w:tr w:rsidR="00F17220" w:rsidRPr="00EE1A30" w14:paraId="3BF1E4A1" w14:textId="77777777" w:rsidTr="00363B2C">
        <w:tc>
          <w:tcPr>
            <w:tcW w:w="9889" w:type="dxa"/>
            <w:shd w:val="clear" w:color="auto" w:fill="auto"/>
          </w:tcPr>
          <w:p w14:paraId="56082CC7" w14:textId="77777777" w:rsidR="00F17220" w:rsidRDefault="00F17220" w:rsidP="00363B2C">
            <w:pPr>
              <w:spacing w:after="120"/>
              <w:jc w:val="both"/>
              <w:rPr>
                <w:b/>
                <w:i/>
                <w:szCs w:val="24"/>
              </w:rPr>
            </w:pPr>
            <w:r>
              <w:rPr>
                <w:b/>
                <w:i/>
                <w:szCs w:val="24"/>
              </w:rPr>
              <w:t>Class InputPollutant</w:t>
            </w:r>
          </w:p>
          <w:p w14:paraId="12AAC26F" w14:textId="77777777" w:rsidR="00F17220" w:rsidRPr="006F25ED" w:rsidRDefault="00F17220" w:rsidP="00363B2C">
            <w:pPr>
              <w:spacing w:after="120"/>
              <w:jc w:val="both"/>
              <w:rPr>
                <w:b/>
                <w:szCs w:val="24"/>
              </w:rPr>
            </w:pPr>
            <w:r>
              <w:rPr>
                <w:b/>
                <w:i/>
                <w:szCs w:val="24"/>
              </w:rPr>
              <w:t xml:space="preserve">Properties: </w:t>
            </w:r>
            <w:r>
              <w:rPr>
                <w:i/>
                <w:szCs w:val="24"/>
              </w:rPr>
              <w:t xml:space="preserve">maxOccurs = unbounded minOccurs = </w:t>
            </w:r>
            <w:r w:rsidRPr="00E0551C">
              <w:rPr>
                <w:i/>
                <w:szCs w:val="24"/>
              </w:rPr>
              <w:t>1</w:t>
            </w:r>
          </w:p>
        </w:tc>
      </w:tr>
      <w:tr w:rsidR="00F17220" w:rsidRPr="00EE1A30" w14:paraId="089BB197" w14:textId="77777777" w:rsidTr="00363B2C">
        <w:tc>
          <w:tcPr>
            <w:tcW w:w="9889" w:type="dxa"/>
            <w:shd w:val="clear" w:color="auto" w:fill="auto"/>
          </w:tcPr>
          <w:p w14:paraId="49DCD931" w14:textId="77777777" w:rsidR="00F17220" w:rsidRPr="00851B21" w:rsidRDefault="00F17220" w:rsidP="00363B2C">
            <w:pPr>
              <w:spacing w:after="120"/>
              <w:jc w:val="both"/>
              <w:rPr>
                <w:b/>
                <w:szCs w:val="24"/>
              </w:rPr>
            </w:pPr>
            <w:r w:rsidRPr="006F25ED">
              <w:rPr>
                <w:b/>
                <w:szCs w:val="24"/>
              </w:rPr>
              <w:t>Schema element</w:t>
            </w:r>
            <w:r w:rsidRPr="006F25ED">
              <w:rPr>
                <w:szCs w:val="24"/>
              </w:rPr>
              <w:t>:</w:t>
            </w:r>
            <w:r w:rsidRPr="006F25ED">
              <w:rPr>
                <w:b/>
                <w:szCs w:val="24"/>
              </w:rPr>
              <w:t xml:space="preserve"> </w:t>
            </w:r>
            <w:r w:rsidRPr="00245605">
              <w:rPr>
                <w:szCs w:val="24"/>
              </w:rPr>
              <w:t>chemicalSubstance</w:t>
            </w:r>
          </w:p>
          <w:p w14:paraId="38850B70" w14:textId="30EECCF7" w:rsidR="00F17220" w:rsidRDefault="00F17220" w:rsidP="00363B2C">
            <w:pPr>
              <w:spacing w:after="120"/>
              <w:jc w:val="both"/>
              <w:rPr>
                <w:szCs w:val="24"/>
              </w:rPr>
            </w:pPr>
            <w:r>
              <w:rPr>
                <w:b/>
                <w:szCs w:val="24"/>
              </w:rPr>
              <w:t xml:space="preserve">Field type / facets: </w:t>
            </w:r>
            <w:ins w:id="1564" w:author="BUZICA Daniela (ENV)" w:date="2021-11-22T11:39:00Z">
              <w:r w:rsidR="003817C3">
                <w:rPr>
                  <w:rFonts w:ascii="Segoe UI" w:hAnsi="Segoe UI" w:cs="Segoe UI"/>
                  <w:color w:val="141422"/>
                  <w:sz w:val="21"/>
                  <w:szCs w:val="21"/>
                  <w:shd w:val="clear" w:color="auto" w:fill="FFFFFF"/>
                </w:rPr>
                <w:t>PS_Inventory_Enum</w:t>
              </w:r>
            </w:ins>
            <w:ins w:id="1565" w:author="BUZICA Daniela (ENV)" w:date="2021-11-22T11:40:00Z">
              <w:r w:rsidR="003817C3">
                <w:rPr>
                  <w:rFonts w:ascii="Segoe UI" w:hAnsi="Segoe UI" w:cs="Segoe UI"/>
                  <w:color w:val="141422"/>
                  <w:sz w:val="21"/>
                  <w:szCs w:val="21"/>
                  <w:shd w:val="clear" w:color="auto" w:fill="FFFFFF"/>
                </w:rPr>
                <w:t xml:space="preserve"> (Annex 8</w:t>
              </w:r>
            </w:ins>
            <w:ins w:id="1566" w:author="BUZICA Daniela (ENV)" w:date="2021-11-22T17:29:00Z">
              <w:r w:rsidR="00FB15BC">
                <w:rPr>
                  <w:rFonts w:ascii="Segoe UI" w:hAnsi="Segoe UI" w:cs="Segoe UI"/>
                  <w:color w:val="141422"/>
                  <w:sz w:val="21"/>
                  <w:szCs w:val="21"/>
                  <w:shd w:val="clear" w:color="auto" w:fill="FFFFFF"/>
                </w:rPr>
                <w:t>s</w:t>
              </w:r>
            </w:ins>
            <w:ins w:id="1567" w:author="BUZICA Daniela (ENV)" w:date="2021-11-22T11:40:00Z">
              <w:r w:rsidR="003817C3">
                <w:rPr>
                  <w:rFonts w:ascii="Segoe UI" w:hAnsi="Segoe UI" w:cs="Segoe UI"/>
                  <w:color w:val="141422"/>
                  <w:sz w:val="21"/>
                  <w:szCs w:val="21"/>
                  <w:shd w:val="clear" w:color="auto" w:fill="FFFFFF"/>
                </w:rPr>
                <w:t>)</w:t>
              </w:r>
            </w:ins>
            <w:ins w:id="1568" w:author="BUZICA Daniela (ENV)" w:date="2021-11-22T11:39:00Z">
              <w:r w:rsidR="003817C3">
                <w:rPr>
                  <w:rFonts w:ascii="Segoe UI" w:hAnsi="Segoe UI" w:cs="Segoe UI"/>
                  <w:color w:val="141422"/>
                  <w:sz w:val="21"/>
                  <w:szCs w:val="21"/>
                  <w:shd w:val="clear" w:color="auto" w:fill="FFFFFF"/>
                </w:rPr>
                <w:t xml:space="preserve"> </w:t>
              </w:r>
            </w:ins>
            <w:del w:id="1569" w:author="BUZICA Daniela (ENV)" w:date="2021-11-22T11:39:00Z">
              <w:r w:rsidDel="003817C3">
                <w:rPr>
                  <w:szCs w:val="24"/>
                </w:rPr>
                <w:delText xml:space="preserve">ChemicalSubstances_Union_Enum </w:delText>
              </w:r>
              <w:r w:rsidRPr="00A8624D" w:rsidDel="003817C3">
                <w:rPr>
                  <w:szCs w:val="24"/>
                </w:rPr>
                <w:delText xml:space="preserve">(see </w:delText>
              </w:r>
              <w:r w:rsidRPr="00EE1A30" w:rsidDel="003817C3">
                <w:rPr>
                  <w:szCs w:val="24"/>
                </w:rPr>
                <w:delText>Annex 8</w:delText>
              </w:r>
              <w:r w:rsidDel="003817C3">
                <w:rPr>
                  <w:szCs w:val="24"/>
                </w:rPr>
                <w:delText>e</w:delText>
              </w:r>
              <w:r w:rsidRPr="00EE1A30" w:rsidDel="003817C3">
                <w:rPr>
                  <w:szCs w:val="24"/>
                </w:rPr>
                <w:delText>)</w:delText>
              </w:r>
            </w:del>
          </w:p>
          <w:p w14:paraId="63148AF9" w14:textId="77777777" w:rsidR="00F17220" w:rsidRPr="00EE1A30" w:rsidRDefault="00F17220" w:rsidP="00363B2C">
            <w:pPr>
              <w:spacing w:after="120"/>
              <w:jc w:val="both"/>
              <w:rPr>
                <w:szCs w:val="24"/>
              </w:rPr>
            </w:pPr>
            <w:r w:rsidRPr="006F25ED">
              <w:rPr>
                <w:b/>
                <w:szCs w:val="24"/>
              </w:rPr>
              <w:t>Properties:</w:t>
            </w:r>
            <w:r>
              <w:rPr>
                <w:b/>
                <w:szCs w:val="24"/>
              </w:rPr>
              <w:t xml:space="preserve"> </w:t>
            </w:r>
            <w:r w:rsidRPr="00245605">
              <w:rPr>
                <w:szCs w:val="24"/>
              </w:rPr>
              <w:t>maxOccurs =1</w:t>
            </w:r>
            <w:r>
              <w:rPr>
                <w:szCs w:val="24"/>
              </w:rPr>
              <w:t xml:space="preserve"> </w:t>
            </w:r>
            <w:r w:rsidRPr="00245605">
              <w:rPr>
                <w:szCs w:val="24"/>
              </w:rPr>
              <w:t>minOccurs = 1</w:t>
            </w:r>
          </w:p>
          <w:p w14:paraId="79508E33" w14:textId="492E0664" w:rsidR="00F17220" w:rsidRPr="00AC162C" w:rsidRDefault="00F17220" w:rsidP="00E0551C">
            <w:pPr>
              <w:spacing w:after="120"/>
              <w:jc w:val="both"/>
              <w:rPr>
                <w:strike/>
                <w:szCs w:val="24"/>
              </w:rPr>
            </w:pPr>
            <w:r w:rsidRPr="00EE1A30">
              <w:rPr>
                <w:b/>
                <w:szCs w:val="24"/>
              </w:rPr>
              <w:t>Guidance on completion of schema element</w:t>
            </w:r>
            <w:r w:rsidRPr="00EE1A30">
              <w:rPr>
                <w:szCs w:val="24"/>
              </w:rPr>
              <w:t xml:space="preserve">: Required.  </w:t>
            </w:r>
            <w:r>
              <w:rPr>
                <w:szCs w:val="24"/>
              </w:rPr>
              <w:t>Reporting is required for</w:t>
            </w:r>
            <w:r w:rsidRPr="00EE1A30">
              <w:rPr>
                <w:szCs w:val="24"/>
              </w:rPr>
              <w:t xml:space="preserve"> each substance </w:t>
            </w:r>
            <w:r>
              <w:rPr>
                <w:szCs w:val="24"/>
              </w:rPr>
              <w:t xml:space="preserve">in Annex II of Directive 2013/39/EU </w:t>
            </w:r>
          </w:p>
          <w:p w14:paraId="226C44D9" w14:textId="77777777" w:rsidR="00F17220" w:rsidRDefault="00F17220" w:rsidP="00363B2C">
            <w:pPr>
              <w:spacing w:after="120"/>
              <w:jc w:val="both"/>
              <w:rPr>
                <w:szCs w:val="24"/>
              </w:rPr>
            </w:pPr>
            <w:r w:rsidRPr="00EE1A30">
              <w:rPr>
                <w:b/>
                <w:szCs w:val="24"/>
              </w:rPr>
              <w:t>Quality check</w:t>
            </w:r>
            <w:r w:rsidRPr="00EE1A30">
              <w:rPr>
                <w:szCs w:val="24"/>
              </w:rPr>
              <w:t xml:space="preserve">: Within-schema check: </w:t>
            </w:r>
          </w:p>
          <w:p w14:paraId="2E99F84C" w14:textId="0D49B422" w:rsidR="00F17220" w:rsidDel="00C41EDD" w:rsidRDefault="00F17220" w:rsidP="005B5E37">
            <w:pPr>
              <w:pStyle w:val="ListParagraph"/>
              <w:numPr>
                <w:ilvl w:val="0"/>
                <w:numId w:val="75"/>
              </w:numPr>
              <w:spacing w:after="120"/>
              <w:jc w:val="both"/>
              <w:rPr>
                <w:del w:id="1570" w:author="NOHYNKOVA Eliska (ENV) [2]" w:date="2023-02-03T09:33:00Z"/>
                <w:szCs w:val="24"/>
              </w:rPr>
            </w:pPr>
            <w:del w:id="1571" w:author="NOHYNKOVA Eliska (ENV) [2]" w:date="2023-02-03T09:33:00Z">
              <w:r w:rsidDel="00C41EDD">
                <w:rPr>
                  <w:szCs w:val="24"/>
                </w:rPr>
                <w:delText>A</w:delText>
              </w:r>
              <w:r w:rsidRPr="00AF05B3" w:rsidDel="00C41EDD">
                <w:rPr>
                  <w:szCs w:val="24"/>
                </w:rPr>
                <w:delText xml:space="preserve">ll </w:delText>
              </w:r>
            </w:del>
            <w:del w:id="1572" w:author="NOHYNKOVA Eliska (ENV) [2]" w:date="2022-09-29T12:15:00Z">
              <w:r w:rsidRPr="00AF05B3" w:rsidDel="00F11C36">
                <w:rPr>
                  <w:szCs w:val="24"/>
                </w:rPr>
                <w:delText xml:space="preserve">substances listed in Annex II of Directive 2013/39/EU </w:delText>
              </w:r>
              <w:r w:rsidDel="00F11C36">
                <w:rPr>
                  <w:szCs w:val="24"/>
                </w:rPr>
                <w:delText xml:space="preserve">(i.e. Priority Substances) </w:delText>
              </w:r>
              <w:r w:rsidRPr="00AF05B3" w:rsidDel="00F11C36">
                <w:rPr>
                  <w:szCs w:val="24"/>
                </w:rPr>
                <w:delText>have to be reported</w:delText>
              </w:r>
              <w:r w:rsidDel="00F11C36">
                <w:rPr>
                  <w:szCs w:val="24"/>
                </w:rPr>
                <w:delText>.</w:delText>
              </w:r>
              <w:r w:rsidRPr="00AF05B3" w:rsidDel="00F11C36">
                <w:rPr>
                  <w:szCs w:val="24"/>
                </w:rPr>
                <w:delText xml:space="preserve"> </w:delText>
              </w:r>
            </w:del>
            <w:ins w:id="1573" w:author="NOHYNKOVA Eliska (ENV) [2]" w:date="2023-02-03T09:34:00Z">
              <w:r w:rsidR="00C41EDD" w:rsidRPr="00C41EDD">
                <w:rPr>
                  <w:szCs w:val="24"/>
                </w:rPr>
                <w:t>All Priority Substances listed in Annex II of Directive 2013/39/EU have to be reported, except these substances that are optional: CAS_50-32-8 - Benzo(a)pyrene, CAS_191-24-2 - Benzo(g,h,i)perylene, CAS_205-99-2 - Benzo(b)fluoranthene and CAS_207-08-9 - Benzo(k)fluoranthene.</w:t>
              </w:r>
            </w:ins>
          </w:p>
          <w:p w14:paraId="63D74FAD" w14:textId="77777777" w:rsidR="00F17220" w:rsidRPr="004D60C0" w:rsidRDefault="00F17220" w:rsidP="005B5E37">
            <w:pPr>
              <w:pStyle w:val="ListParagraph"/>
              <w:numPr>
                <w:ilvl w:val="0"/>
                <w:numId w:val="75"/>
              </w:numPr>
              <w:spacing w:after="120"/>
              <w:jc w:val="both"/>
              <w:rPr>
                <w:szCs w:val="24"/>
              </w:rPr>
            </w:pPr>
            <w:r w:rsidRPr="004D60C0">
              <w:rPr>
                <w:szCs w:val="24"/>
              </w:rPr>
              <w:t xml:space="preserve">Total cyclodiene pesticides must be reported through EEA_32-02-0 - Total cyclodiene pesticides. </w:t>
            </w:r>
          </w:p>
          <w:p w14:paraId="5EADD037" w14:textId="77777777" w:rsidR="00F17220" w:rsidRDefault="00F17220" w:rsidP="005B5E37">
            <w:pPr>
              <w:pStyle w:val="ListParagraph"/>
              <w:numPr>
                <w:ilvl w:val="0"/>
                <w:numId w:val="75"/>
              </w:numPr>
              <w:spacing w:after="120"/>
              <w:jc w:val="both"/>
              <w:rPr>
                <w:ins w:id="1574" w:author="BUZICA Daniela (ENV)" w:date="2021-12-10T10:31:00Z"/>
                <w:szCs w:val="24"/>
              </w:rPr>
            </w:pPr>
            <w:r w:rsidRPr="004D60C0">
              <w:rPr>
                <w:szCs w:val="24"/>
              </w:rPr>
              <w:t xml:space="preserve">Total PAHs must be reported through EEA_33-56-7 - Total PAHs. </w:t>
            </w:r>
          </w:p>
          <w:p w14:paraId="56189868" w14:textId="11C5AE7F" w:rsidR="008F179B" w:rsidRPr="00BF1627" w:rsidRDefault="008F179B" w:rsidP="008F179B">
            <w:pPr>
              <w:pStyle w:val="ListParagraph"/>
              <w:spacing w:after="120"/>
              <w:jc w:val="both"/>
              <w:rPr>
                <w:szCs w:val="24"/>
              </w:rPr>
            </w:pPr>
            <w:ins w:id="1575" w:author="BUZICA Daniela (ENV)" w:date="2021-12-10T10:31:00Z">
              <w:r>
                <w:rPr>
                  <w:szCs w:val="24"/>
                </w:rPr>
                <w:t xml:space="preserve">Element check: </w:t>
              </w:r>
              <w:r w:rsidRPr="008F179B">
                <w:rPr>
                  <w:szCs w:val="24"/>
                </w:rPr>
                <w:t>Each chemical substance can only be reported once for each Input Inventory</w:t>
              </w:r>
            </w:ins>
          </w:p>
        </w:tc>
      </w:tr>
      <w:tr w:rsidR="00F17220" w:rsidRPr="00EE1A30" w14:paraId="38EA7D4B" w14:textId="77777777" w:rsidTr="00363B2C">
        <w:tc>
          <w:tcPr>
            <w:tcW w:w="9889" w:type="dxa"/>
            <w:shd w:val="clear" w:color="auto" w:fill="auto"/>
          </w:tcPr>
          <w:p w14:paraId="0C8CEE9D" w14:textId="77777777" w:rsidR="00F17220" w:rsidRPr="00E0551C" w:rsidRDefault="00F17220" w:rsidP="00363B2C">
            <w:pPr>
              <w:tabs>
                <w:tab w:val="left" w:pos="1643"/>
                <w:tab w:val="left" w:pos="1995"/>
                <w:tab w:val="left" w:pos="4503"/>
                <w:tab w:val="left" w:pos="8337"/>
              </w:tabs>
              <w:spacing w:after="120"/>
              <w:jc w:val="both"/>
              <w:rPr>
                <w:szCs w:val="24"/>
              </w:rPr>
            </w:pPr>
            <w:r w:rsidRPr="00E0551C">
              <w:rPr>
                <w:b/>
                <w:szCs w:val="24"/>
              </w:rPr>
              <w:t>Schema element</w:t>
            </w:r>
            <w:r w:rsidRPr="00E0551C">
              <w:rPr>
                <w:szCs w:val="24"/>
              </w:rPr>
              <w:t>:</w:t>
            </w:r>
            <w:r w:rsidRPr="00E0551C">
              <w:rPr>
                <w:b/>
                <w:szCs w:val="24"/>
              </w:rPr>
              <w:t xml:space="preserve"> </w:t>
            </w:r>
            <w:r w:rsidRPr="004D60C0">
              <w:rPr>
                <w:szCs w:val="24"/>
              </w:rPr>
              <w:t>reportedUnderSoEEmissions</w:t>
            </w:r>
          </w:p>
          <w:p w14:paraId="15AABEFA" w14:textId="77777777" w:rsidR="00F17220" w:rsidRPr="004D60C0" w:rsidRDefault="00F17220" w:rsidP="00363B2C">
            <w:pPr>
              <w:spacing w:after="120"/>
              <w:jc w:val="both"/>
              <w:rPr>
                <w:szCs w:val="24"/>
              </w:rPr>
            </w:pPr>
            <w:r w:rsidRPr="004D60C0">
              <w:rPr>
                <w:b/>
                <w:szCs w:val="24"/>
              </w:rPr>
              <w:t xml:space="preserve">Field type / facets: </w:t>
            </w:r>
            <w:r w:rsidRPr="004D60C0">
              <w:rPr>
                <w:szCs w:val="24"/>
              </w:rPr>
              <w:t xml:space="preserve">YesNoCode_Enum: Yes, No </w:t>
            </w:r>
          </w:p>
          <w:p w14:paraId="526D2A4D" w14:textId="77777777" w:rsidR="00F17220" w:rsidRPr="004D60C0" w:rsidRDefault="00F17220" w:rsidP="00363B2C">
            <w:pPr>
              <w:spacing w:after="120"/>
              <w:jc w:val="both"/>
              <w:rPr>
                <w:szCs w:val="24"/>
              </w:rPr>
            </w:pPr>
            <w:r w:rsidRPr="004D60C0">
              <w:rPr>
                <w:b/>
                <w:szCs w:val="24"/>
              </w:rPr>
              <w:t xml:space="preserve">Properties: </w:t>
            </w:r>
            <w:r w:rsidRPr="004D60C0">
              <w:rPr>
                <w:szCs w:val="24"/>
              </w:rPr>
              <w:t>maxOccurs =1 minOccurs = 1</w:t>
            </w:r>
          </w:p>
          <w:p w14:paraId="40FCAFA1" w14:textId="77777777" w:rsidR="00F17220" w:rsidRDefault="00F17220" w:rsidP="00363B2C">
            <w:pPr>
              <w:spacing w:after="120"/>
              <w:jc w:val="both"/>
              <w:rPr>
                <w:szCs w:val="24"/>
              </w:rPr>
            </w:pPr>
            <w:r w:rsidRPr="004D60C0">
              <w:rPr>
                <w:b/>
                <w:szCs w:val="24"/>
              </w:rPr>
              <w:t>Guidance on completion of schema element</w:t>
            </w:r>
            <w:r w:rsidRPr="004D60C0">
              <w:rPr>
                <w:szCs w:val="24"/>
              </w:rPr>
              <w:t>: Required. Indicate if emissions for this substance were reported as part of the State of Environment reporting.</w:t>
            </w:r>
            <w:r w:rsidRPr="00EE1A30">
              <w:rPr>
                <w:szCs w:val="24"/>
              </w:rPr>
              <w:t xml:space="preserve"> </w:t>
            </w:r>
          </w:p>
        </w:tc>
      </w:tr>
      <w:tr w:rsidR="00F17220" w:rsidRPr="00EE1A30" w14:paraId="1439C299" w14:textId="77777777" w:rsidTr="00363B2C">
        <w:tc>
          <w:tcPr>
            <w:tcW w:w="9889" w:type="dxa"/>
            <w:shd w:val="clear" w:color="auto" w:fill="auto"/>
          </w:tcPr>
          <w:p w14:paraId="16D57CDE" w14:textId="5D28B3EE" w:rsidR="00F17220" w:rsidRPr="00E0551C" w:rsidRDefault="00F17220" w:rsidP="00363B2C">
            <w:pPr>
              <w:spacing w:after="120"/>
              <w:jc w:val="both"/>
              <w:rPr>
                <w:b/>
                <w:szCs w:val="24"/>
              </w:rPr>
            </w:pPr>
            <w:r w:rsidRPr="00EE1A30">
              <w:rPr>
                <w:b/>
                <w:szCs w:val="24"/>
              </w:rPr>
              <w:t>Schema element</w:t>
            </w:r>
            <w:r w:rsidRPr="00EE1A30">
              <w:rPr>
                <w:szCs w:val="24"/>
              </w:rPr>
              <w:t>:</w:t>
            </w:r>
            <w:r w:rsidRPr="00EE1A30">
              <w:rPr>
                <w:b/>
                <w:szCs w:val="24"/>
              </w:rPr>
              <w:t xml:space="preserve"> </w:t>
            </w:r>
            <w:r w:rsidRPr="004D60C0">
              <w:rPr>
                <w:szCs w:val="24"/>
              </w:rPr>
              <w:t>step1RelevantAtRBDScale</w:t>
            </w:r>
          </w:p>
          <w:p w14:paraId="1724033A" w14:textId="6FB08085" w:rsidR="00F17220" w:rsidRDefault="00F17220" w:rsidP="00363B2C">
            <w:pPr>
              <w:spacing w:after="120"/>
              <w:jc w:val="both"/>
              <w:rPr>
                <w:szCs w:val="24"/>
              </w:rPr>
            </w:pPr>
            <w:r w:rsidRPr="00E0551C">
              <w:rPr>
                <w:b/>
                <w:szCs w:val="24"/>
              </w:rPr>
              <w:t xml:space="preserve">Field type / facets: </w:t>
            </w:r>
            <w:r w:rsidRPr="00E0551C">
              <w:rPr>
                <w:szCs w:val="24"/>
              </w:rPr>
              <w:t xml:space="preserve">Yes, No, </w:t>
            </w:r>
            <w:r w:rsidRPr="004D60C0">
              <w:rPr>
                <w:szCs w:val="24"/>
              </w:rPr>
              <w:t>Unknown</w:t>
            </w:r>
          </w:p>
          <w:p w14:paraId="5B9C92D9" w14:textId="77777777" w:rsidR="00F17220" w:rsidRPr="00EE1A30" w:rsidRDefault="00F17220" w:rsidP="00363B2C">
            <w:pPr>
              <w:spacing w:after="120"/>
              <w:jc w:val="both"/>
              <w:rPr>
                <w:szCs w:val="24"/>
              </w:rPr>
            </w:pPr>
            <w:r w:rsidRPr="006F25ED">
              <w:rPr>
                <w:b/>
                <w:szCs w:val="24"/>
              </w:rPr>
              <w:t>Properties:</w:t>
            </w:r>
            <w:r>
              <w:rPr>
                <w:b/>
                <w:szCs w:val="24"/>
              </w:rPr>
              <w:t xml:space="preserve"> </w:t>
            </w:r>
            <w:r w:rsidRPr="00081178">
              <w:rPr>
                <w:szCs w:val="24"/>
              </w:rPr>
              <w:t>maxOccurs =1</w:t>
            </w:r>
            <w:r>
              <w:rPr>
                <w:szCs w:val="24"/>
              </w:rPr>
              <w:t xml:space="preserve"> </w:t>
            </w:r>
            <w:r w:rsidRPr="00081178">
              <w:rPr>
                <w:szCs w:val="24"/>
              </w:rPr>
              <w:t xml:space="preserve">minOccurs </w:t>
            </w:r>
            <w:r w:rsidRPr="00E0551C">
              <w:rPr>
                <w:szCs w:val="24"/>
              </w:rPr>
              <w:t xml:space="preserve">= </w:t>
            </w:r>
            <w:r w:rsidRPr="004D60C0">
              <w:rPr>
                <w:szCs w:val="24"/>
              </w:rPr>
              <w:t>1</w:t>
            </w:r>
          </w:p>
          <w:p w14:paraId="20BA7350" w14:textId="4759D3F8" w:rsidR="00F17220" w:rsidRDefault="00F17220" w:rsidP="00363B2C">
            <w:pPr>
              <w:spacing w:after="120"/>
              <w:jc w:val="both"/>
              <w:rPr>
                <w:strike/>
                <w:szCs w:val="24"/>
              </w:rPr>
            </w:pPr>
            <w:r w:rsidRPr="00EE1A30">
              <w:rPr>
                <w:b/>
                <w:szCs w:val="24"/>
              </w:rPr>
              <w:lastRenderedPageBreak/>
              <w:t>Guidance on completion of schema element</w:t>
            </w:r>
            <w:r w:rsidRPr="00EE1A30">
              <w:rPr>
                <w:szCs w:val="24"/>
              </w:rPr>
              <w:t xml:space="preserve">: </w:t>
            </w:r>
            <w:r>
              <w:rPr>
                <w:szCs w:val="24"/>
              </w:rPr>
              <w:t>Required</w:t>
            </w:r>
            <w:r>
              <w:rPr>
                <w:strike/>
                <w:szCs w:val="24"/>
              </w:rPr>
              <w:t xml:space="preserve"> </w:t>
            </w:r>
          </w:p>
          <w:p w14:paraId="2BE68DCB" w14:textId="77777777" w:rsidR="00F17220" w:rsidRDefault="00F17220" w:rsidP="00363B2C">
            <w:pPr>
              <w:spacing w:after="120"/>
              <w:jc w:val="both"/>
              <w:rPr>
                <w:szCs w:val="24"/>
              </w:rPr>
            </w:pPr>
            <w:r>
              <w:t>I</w:t>
            </w:r>
            <w:r>
              <w:rPr>
                <w:szCs w:val="24"/>
              </w:rPr>
              <w:t xml:space="preserve">ndicate whether the substance has been identified as being relevant at RBD level (i.e. passed the relevance test in Step 1, according to the relevance criteria described </w:t>
            </w:r>
            <w:r w:rsidRPr="00EE1A30">
              <w:rPr>
                <w:szCs w:val="24"/>
              </w:rPr>
              <w:t>on pages 9-10 of the CIS</w:t>
            </w:r>
            <w:r>
              <w:rPr>
                <w:szCs w:val="24"/>
              </w:rPr>
              <w:t>-Guidance No 28)</w:t>
            </w:r>
            <w:r w:rsidRPr="00EE1A30">
              <w:rPr>
                <w:szCs w:val="24"/>
              </w:rPr>
              <w:t>.</w:t>
            </w:r>
          </w:p>
          <w:p w14:paraId="46DA7465" w14:textId="77777777" w:rsidR="00F17220" w:rsidRDefault="00F17220" w:rsidP="00363B2C">
            <w:pPr>
              <w:spacing w:after="120"/>
              <w:jc w:val="both"/>
              <w:rPr>
                <w:szCs w:val="24"/>
              </w:rPr>
            </w:pPr>
            <w:r>
              <w:rPr>
                <w:szCs w:val="24"/>
              </w:rPr>
              <w:t>Report</w:t>
            </w:r>
            <w:r w:rsidRPr="00EE1A30">
              <w:rPr>
                <w:szCs w:val="24"/>
              </w:rPr>
              <w:t xml:space="preserve"> </w:t>
            </w:r>
            <w:r>
              <w:rPr>
                <w:szCs w:val="24"/>
              </w:rPr>
              <w:t>‘</w:t>
            </w:r>
            <w:r w:rsidRPr="00EE1A30">
              <w:rPr>
                <w:szCs w:val="24"/>
              </w:rPr>
              <w:t>Yes</w:t>
            </w:r>
            <w:r>
              <w:rPr>
                <w:szCs w:val="24"/>
              </w:rPr>
              <w:t>’</w:t>
            </w:r>
            <w:r w:rsidRPr="00EE1A30">
              <w:rPr>
                <w:szCs w:val="24"/>
              </w:rPr>
              <w:t xml:space="preserve"> </w:t>
            </w:r>
            <w:r>
              <w:rPr>
                <w:szCs w:val="24"/>
              </w:rPr>
              <w:t>if you proceeded</w:t>
            </w:r>
            <w:r w:rsidRPr="00EE1A30">
              <w:rPr>
                <w:szCs w:val="24"/>
              </w:rPr>
              <w:t xml:space="preserve"> to </w:t>
            </w:r>
            <w:r>
              <w:rPr>
                <w:szCs w:val="24"/>
              </w:rPr>
              <w:t>S</w:t>
            </w:r>
            <w:r w:rsidRPr="00EE1A30">
              <w:rPr>
                <w:szCs w:val="24"/>
              </w:rPr>
              <w:t xml:space="preserve">tep </w:t>
            </w:r>
            <w:r>
              <w:rPr>
                <w:szCs w:val="24"/>
              </w:rPr>
              <w:t xml:space="preserve">2 </w:t>
            </w:r>
            <w:r w:rsidRPr="00EE1A30">
              <w:rPr>
                <w:szCs w:val="24"/>
              </w:rPr>
              <w:t xml:space="preserve">of </w:t>
            </w:r>
            <w:r>
              <w:rPr>
                <w:szCs w:val="24"/>
              </w:rPr>
              <w:t xml:space="preserve">the </w:t>
            </w:r>
            <w:r w:rsidRPr="00EE1A30">
              <w:rPr>
                <w:szCs w:val="24"/>
              </w:rPr>
              <w:t xml:space="preserve">two-step approach. </w:t>
            </w:r>
          </w:p>
          <w:p w14:paraId="45B023C1" w14:textId="77777777" w:rsidR="00F17220" w:rsidRDefault="00F17220" w:rsidP="00363B2C">
            <w:pPr>
              <w:spacing w:after="120"/>
              <w:jc w:val="both"/>
              <w:rPr>
                <w:szCs w:val="24"/>
              </w:rPr>
            </w:pPr>
            <w:r w:rsidRPr="00EE1CD3">
              <w:rPr>
                <w:szCs w:val="24"/>
              </w:rPr>
              <w:t>If you report ‘No’, it is possible to report on an optional point source assessment. In this case, any knowledge of quantifiable inputs of priority hazardous substances should be reported.</w:t>
            </w:r>
          </w:p>
          <w:p w14:paraId="2EA45DA2" w14:textId="77777777" w:rsidR="004D60C0" w:rsidRDefault="00F17220" w:rsidP="004D60C0">
            <w:pPr>
              <w:spacing w:after="120"/>
              <w:jc w:val="both"/>
              <w:rPr>
                <w:szCs w:val="24"/>
              </w:rPr>
            </w:pPr>
            <w:r w:rsidRPr="00EE1A30">
              <w:rPr>
                <w:b/>
                <w:szCs w:val="24"/>
              </w:rPr>
              <w:t>Quality checks</w:t>
            </w:r>
            <w:r w:rsidRPr="00EE1A30">
              <w:rPr>
                <w:szCs w:val="24"/>
              </w:rPr>
              <w:t xml:space="preserve">: </w:t>
            </w:r>
            <w:r w:rsidRPr="00081178">
              <w:rPr>
                <w:szCs w:val="24"/>
              </w:rPr>
              <w:t>Conditional check</w:t>
            </w:r>
            <w:r>
              <w:rPr>
                <w:szCs w:val="24"/>
              </w:rPr>
              <w:t>s</w:t>
            </w:r>
            <w:r w:rsidRPr="00081178">
              <w:rPr>
                <w:szCs w:val="24"/>
              </w:rPr>
              <w:t xml:space="preserve">: </w:t>
            </w:r>
            <w:r w:rsidRPr="00AF05B3">
              <w:rPr>
                <w:szCs w:val="24"/>
              </w:rPr>
              <w:t xml:space="preserve">The option ‘Unknown’ is </w:t>
            </w:r>
            <w:r>
              <w:rPr>
                <w:szCs w:val="24"/>
              </w:rPr>
              <w:t xml:space="preserve">valid if and only if the chemicalSubstance is a Priority Substance (i.e. if reporting is mandatory) </w:t>
            </w:r>
          </w:p>
          <w:p w14:paraId="09F196FB" w14:textId="13047FB7" w:rsidR="00F17220" w:rsidRPr="00AF05B3" w:rsidRDefault="00F17220" w:rsidP="004D60C0">
            <w:pPr>
              <w:spacing w:after="120"/>
              <w:jc w:val="both"/>
            </w:pPr>
            <w:r>
              <w:t>C</w:t>
            </w:r>
            <w:r w:rsidR="004D60C0">
              <w:t>ross-check</w:t>
            </w:r>
            <w:r>
              <w:t xml:space="preserve"> - </w:t>
            </w:r>
            <w:r w:rsidRPr="00AF05B3">
              <w:t xml:space="preserve">If at least one </w:t>
            </w:r>
            <w:r>
              <w:t>waterbody</w:t>
            </w:r>
            <w:r w:rsidRPr="00AF05B3">
              <w:t xml:space="preserve"> is failing to achieve </w:t>
            </w:r>
            <w:r>
              <w:t xml:space="preserve">good </w:t>
            </w:r>
            <w:r w:rsidRPr="00AF05B3">
              <w:t xml:space="preserve">chemical status due to a </w:t>
            </w:r>
            <w:r>
              <w:t xml:space="preserve">Priority Substance </w:t>
            </w:r>
            <w:r w:rsidRPr="00AF05B3">
              <w:t xml:space="preserve">then </w:t>
            </w:r>
            <w:r w:rsidRPr="004D60C0">
              <w:t>step1RelevantAtRBDScale</w:t>
            </w:r>
            <w:r w:rsidRPr="00E0551C">
              <w:t xml:space="preserve"> m</w:t>
            </w:r>
            <w:r>
              <w:t xml:space="preserve">ust be ‘Yes’. </w:t>
            </w:r>
            <w:r w:rsidRPr="00AF05B3">
              <w:t xml:space="preserve"> </w:t>
            </w:r>
            <w:r>
              <w:t>(The inverse is not true.)</w:t>
            </w:r>
          </w:p>
        </w:tc>
      </w:tr>
      <w:tr w:rsidR="00F17220" w:rsidRPr="00EE1A30" w14:paraId="7896ADB5" w14:textId="77777777" w:rsidTr="00363B2C">
        <w:tc>
          <w:tcPr>
            <w:tcW w:w="9889" w:type="dxa"/>
            <w:shd w:val="clear" w:color="auto" w:fill="auto"/>
          </w:tcPr>
          <w:p w14:paraId="06EB2FE4" w14:textId="79F57EBD" w:rsidR="00F17220" w:rsidRPr="00EE1A30" w:rsidRDefault="00F17220" w:rsidP="00363B2C">
            <w:pPr>
              <w:tabs>
                <w:tab w:val="left" w:pos="1643"/>
                <w:tab w:val="left" w:pos="1995"/>
                <w:tab w:val="left" w:pos="4503"/>
                <w:tab w:val="left" w:pos="8337"/>
              </w:tabs>
              <w:spacing w:after="120"/>
              <w:jc w:val="both"/>
              <w:rPr>
                <w:szCs w:val="24"/>
              </w:rPr>
            </w:pPr>
            <w:r w:rsidRPr="00EE1A30">
              <w:rPr>
                <w:b/>
                <w:szCs w:val="24"/>
              </w:rPr>
              <w:lastRenderedPageBreak/>
              <w:t>Schema element</w:t>
            </w:r>
            <w:r>
              <w:rPr>
                <w:szCs w:val="24"/>
              </w:rPr>
              <w:t xml:space="preserve"> </w:t>
            </w:r>
            <w:r w:rsidRPr="004D60C0">
              <w:rPr>
                <w:szCs w:val="24"/>
              </w:rPr>
              <w:t>step2EmissionsInventory</w:t>
            </w:r>
            <w:r>
              <w:rPr>
                <w:szCs w:val="24"/>
              </w:rPr>
              <w:t xml:space="preserve">  </w:t>
            </w:r>
          </w:p>
          <w:p w14:paraId="0798FC2C" w14:textId="4B26D5D9" w:rsidR="00F17220" w:rsidRPr="00EE1A30" w:rsidRDefault="00F17220" w:rsidP="00363B2C">
            <w:pPr>
              <w:spacing w:after="120"/>
              <w:jc w:val="both"/>
              <w:rPr>
                <w:szCs w:val="24"/>
              </w:rPr>
            </w:pPr>
            <w:r>
              <w:rPr>
                <w:b/>
                <w:szCs w:val="24"/>
              </w:rPr>
              <w:t>Field type / facets:</w:t>
            </w:r>
            <w:r>
              <w:rPr>
                <w:szCs w:val="24"/>
              </w:rPr>
              <w:t xml:space="preserve"> </w:t>
            </w:r>
            <w:r w:rsidRPr="00EE1A30">
              <w:rPr>
                <w:szCs w:val="24"/>
              </w:rPr>
              <w:t>Yes</w:t>
            </w:r>
            <w:r>
              <w:rPr>
                <w:szCs w:val="24"/>
              </w:rPr>
              <w:t xml:space="preserve">, </w:t>
            </w:r>
            <w:r w:rsidRPr="00EE1A30">
              <w:rPr>
                <w:szCs w:val="24"/>
              </w:rPr>
              <w:t>No</w:t>
            </w:r>
            <w:r w:rsidRPr="00E0551C">
              <w:rPr>
                <w:szCs w:val="24"/>
              </w:rPr>
              <w:t xml:space="preserve">, </w:t>
            </w:r>
            <w:r w:rsidRPr="004D60C0">
              <w:rPr>
                <w:szCs w:val="24"/>
              </w:rPr>
              <w:t>Not Applicable</w:t>
            </w:r>
            <w:r w:rsidRPr="00EE1A30">
              <w:rPr>
                <w:szCs w:val="24"/>
              </w:rPr>
              <w:t xml:space="preserve"> </w:t>
            </w:r>
          </w:p>
          <w:p w14:paraId="130EDC42" w14:textId="77777777" w:rsidR="00F17220" w:rsidRPr="00245605" w:rsidRDefault="00F17220" w:rsidP="00363B2C">
            <w:pPr>
              <w:spacing w:after="120"/>
              <w:jc w:val="both"/>
              <w:rPr>
                <w:szCs w:val="24"/>
              </w:rPr>
            </w:pPr>
            <w:r w:rsidRPr="00245605">
              <w:rPr>
                <w:b/>
                <w:szCs w:val="24"/>
              </w:rPr>
              <w:t>Properties:</w:t>
            </w:r>
            <w:r>
              <w:rPr>
                <w:b/>
                <w:szCs w:val="24"/>
              </w:rPr>
              <w:t xml:space="preserve"> </w:t>
            </w:r>
            <w:r w:rsidRPr="006F25ED">
              <w:rPr>
                <w:szCs w:val="24"/>
              </w:rPr>
              <w:t>maxOccurs =1</w:t>
            </w:r>
            <w:r>
              <w:rPr>
                <w:szCs w:val="24"/>
              </w:rPr>
              <w:t xml:space="preserve"> </w:t>
            </w:r>
            <w:r w:rsidRPr="006F25ED">
              <w:rPr>
                <w:szCs w:val="24"/>
              </w:rPr>
              <w:t xml:space="preserve">minOccurs = </w:t>
            </w:r>
            <w:r w:rsidRPr="004D60C0">
              <w:rPr>
                <w:szCs w:val="24"/>
              </w:rPr>
              <w:t>1</w:t>
            </w:r>
          </w:p>
          <w:p w14:paraId="3C249343" w14:textId="19EC8D06" w:rsidR="00F17220" w:rsidRDefault="00F17220" w:rsidP="00363B2C">
            <w:pPr>
              <w:spacing w:after="120"/>
              <w:jc w:val="both"/>
              <w:rPr>
                <w:szCs w:val="24"/>
              </w:rPr>
            </w:pPr>
            <w:r w:rsidRPr="00EE1A30">
              <w:rPr>
                <w:b/>
                <w:szCs w:val="24"/>
              </w:rPr>
              <w:t>Guidance on completion of schema element</w:t>
            </w:r>
            <w:r w:rsidRPr="00EE1A30">
              <w:rPr>
                <w:szCs w:val="24"/>
              </w:rPr>
              <w:t>:</w:t>
            </w:r>
            <w:r>
              <w:rPr>
                <w:szCs w:val="24"/>
              </w:rPr>
              <w:t xml:space="preserve"> Required</w:t>
            </w:r>
            <w:r w:rsidRPr="00980FB3">
              <w:rPr>
                <w:szCs w:val="24"/>
              </w:rPr>
              <w:t xml:space="preserve">. </w:t>
            </w:r>
            <w:r>
              <w:rPr>
                <w:szCs w:val="24"/>
              </w:rPr>
              <w:t>I</w:t>
            </w:r>
            <w:r w:rsidRPr="00EE1A30">
              <w:rPr>
                <w:szCs w:val="24"/>
              </w:rPr>
              <w:t>f an inventory of emissions, discharges and losses has been completed for this substance</w:t>
            </w:r>
            <w:r>
              <w:rPr>
                <w:szCs w:val="24"/>
              </w:rPr>
              <w:t xml:space="preserve">, indicate which approach in CIS </w:t>
            </w:r>
            <w:r w:rsidRPr="00980FB3">
              <w:rPr>
                <w:szCs w:val="24"/>
              </w:rPr>
              <w:t xml:space="preserve">Guidance No 28 </w:t>
            </w:r>
            <w:r>
              <w:rPr>
                <w:szCs w:val="24"/>
              </w:rPr>
              <w:t>has been followed.</w:t>
            </w:r>
          </w:p>
          <w:p w14:paraId="62324F86" w14:textId="5FF13ACB" w:rsidR="00F17220" w:rsidRDefault="00F17220" w:rsidP="00363B2C">
            <w:pPr>
              <w:spacing w:after="120"/>
              <w:jc w:val="both"/>
              <w:rPr>
                <w:szCs w:val="24"/>
              </w:rPr>
            </w:pPr>
            <w:r w:rsidRPr="00980FB3">
              <w:rPr>
                <w:szCs w:val="24"/>
              </w:rPr>
              <w:t xml:space="preserve">Step 1 requires an assessment of the current relevance of the substance at RBD level. Step 2 requires a more detailed analysis for the substances </w:t>
            </w:r>
            <w:r>
              <w:rPr>
                <w:szCs w:val="24"/>
              </w:rPr>
              <w:t>that</w:t>
            </w:r>
            <w:r w:rsidRPr="00980FB3">
              <w:rPr>
                <w:szCs w:val="24"/>
              </w:rPr>
              <w:t xml:space="preserve"> pass the relevance </w:t>
            </w:r>
            <w:r>
              <w:rPr>
                <w:szCs w:val="24"/>
              </w:rPr>
              <w:t>test</w:t>
            </w:r>
            <w:r w:rsidRPr="00980FB3">
              <w:rPr>
                <w:szCs w:val="24"/>
              </w:rPr>
              <w:t xml:space="preserve"> in Step 1 (i.e. </w:t>
            </w:r>
            <w:r>
              <w:rPr>
                <w:szCs w:val="24"/>
              </w:rPr>
              <w:t>the ones that</w:t>
            </w:r>
            <w:r w:rsidRPr="00980FB3">
              <w:rPr>
                <w:szCs w:val="24"/>
              </w:rPr>
              <w:t xml:space="preserve"> are relevant at </w:t>
            </w:r>
            <w:r>
              <w:rPr>
                <w:szCs w:val="24"/>
              </w:rPr>
              <w:t>RBD level).</w:t>
            </w:r>
          </w:p>
          <w:p w14:paraId="3F21ADE2" w14:textId="44695DBB" w:rsidR="00F17220" w:rsidRDefault="00F17220" w:rsidP="00363B2C">
            <w:pPr>
              <w:spacing w:after="120"/>
              <w:jc w:val="both"/>
              <w:rPr>
                <w:szCs w:val="24"/>
              </w:rPr>
            </w:pPr>
            <w:r w:rsidRPr="00980FB3">
              <w:rPr>
                <w:szCs w:val="24"/>
              </w:rPr>
              <w:t xml:space="preserve">For </w:t>
            </w:r>
            <w:r>
              <w:rPr>
                <w:szCs w:val="24"/>
              </w:rPr>
              <w:t>the</w:t>
            </w:r>
            <w:r w:rsidRPr="00980FB3">
              <w:rPr>
                <w:szCs w:val="24"/>
              </w:rPr>
              <w:t xml:space="preserve"> substances that are of minor relevance at the RBD scale (i.e. do not meet Step 1 criteria), </w:t>
            </w:r>
            <w:r>
              <w:rPr>
                <w:szCs w:val="24"/>
              </w:rPr>
              <w:t>Member States</w:t>
            </w:r>
            <w:r w:rsidRPr="00980FB3">
              <w:rPr>
                <w:szCs w:val="24"/>
              </w:rPr>
              <w:t xml:space="preserve"> should try to provide a basic estimation of emissions, discharges and losses from point and diffuse sources</w:t>
            </w:r>
            <w:r>
              <w:rPr>
                <w:szCs w:val="24"/>
              </w:rPr>
              <w:t>.</w:t>
            </w:r>
            <w:r w:rsidRPr="00980FB3">
              <w:rPr>
                <w:szCs w:val="24"/>
              </w:rPr>
              <w:t xml:space="preserve"> </w:t>
            </w:r>
            <w:r>
              <w:rPr>
                <w:szCs w:val="24"/>
              </w:rPr>
              <w:t>T</w:t>
            </w:r>
            <w:r w:rsidRPr="00980FB3">
              <w:rPr>
                <w:szCs w:val="24"/>
              </w:rPr>
              <w:t>his is particularly important for Priority Hazar</w:t>
            </w:r>
            <w:r>
              <w:rPr>
                <w:szCs w:val="24"/>
              </w:rPr>
              <w:t xml:space="preserve">dous Substances. </w:t>
            </w:r>
          </w:p>
          <w:p w14:paraId="0A1887A7" w14:textId="77777777" w:rsidR="00F17220" w:rsidRPr="004D60C0" w:rsidRDefault="00F17220" w:rsidP="00363B2C">
            <w:pPr>
              <w:spacing w:after="120"/>
              <w:jc w:val="both"/>
              <w:rPr>
                <w:szCs w:val="24"/>
              </w:rPr>
            </w:pPr>
            <w:r w:rsidRPr="004D60C0">
              <w:rPr>
                <w:szCs w:val="24"/>
              </w:rPr>
              <w:t xml:space="preserve">Report ‘Yes’ if an inventory has been completed (note: this option can also be used for substances where step1RelevantAtRBDScale = ‘No’. </w:t>
            </w:r>
          </w:p>
          <w:p w14:paraId="6A18CF42" w14:textId="77777777" w:rsidR="00F17220" w:rsidRPr="004D60C0" w:rsidRDefault="00F17220" w:rsidP="00363B2C">
            <w:pPr>
              <w:spacing w:after="120"/>
              <w:jc w:val="both"/>
              <w:rPr>
                <w:szCs w:val="24"/>
              </w:rPr>
            </w:pPr>
            <w:r w:rsidRPr="004D60C0">
              <w:rPr>
                <w:szCs w:val="24"/>
              </w:rPr>
              <w:t>Report ‘No’, if an inventory has not yet been completed, although the substance was determined to be relevant according to the step 1 criteria.</w:t>
            </w:r>
          </w:p>
          <w:p w14:paraId="54D3FCA7" w14:textId="2FE913EB" w:rsidR="00F17220" w:rsidDel="00020C68" w:rsidRDefault="00F17220" w:rsidP="00363B2C">
            <w:pPr>
              <w:spacing w:after="120"/>
              <w:jc w:val="both"/>
              <w:rPr>
                <w:del w:id="1576" w:author="NOHYNKOVA Eliska (ENV) [2]" w:date="2023-06-01T15:53:00Z"/>
                <w:szCs w:val="24"/>
              </w:rPr>
            </w:pPr>
            <w:del w:id="1577" w:author="NOHYNKOVA Eliska (ENV) [2]" w:date="2023-06-01T15:53:00Z">
              <w:r w:rsidRPr="004D60C0" w:rsidDel="00020C68">
                <w:rPr>
                  <w:szCs w:val="24"/>
                </w:rPr>
                <w:delText>Report ‘Not applicable’, if a step 2 inventory was not completed because the substance was determined NOT to be relevant according to the step 1 criteria.</w:delText>
              </w:r>
              <w:r w:rsidRPr="00E0551C" w:rsidDel="00020C68">
                <w:rPr>
                  <w:szCs w:val="24"/>
                </w:rPr>
                <w:delText xml:space="preserve"> </w:delText>
              </w:r>
            </w:del>
          </w:p>
          <w:p w14:paraId="1BADEF12" w14:textId="5886C17F" w:rsidR="00020C68" w:rsidRPr="00E0551C" w:rsidRDefault="00020C68" w:rsidP="00363B2C">
            <w:pPr>
              <w:spacing w:after="120"/>
              <w:jc w:val="both"/>
              <w:rPr>
                <w:ins w:id="1578" w:author="NOHYNKOVA Eliska (ENV) [2]" w:date="2023-06-01T15:53:00Z"/>
                <w:szCs w:val="24"/>
              </w:rPr>
            </w:pPr>
            <w:ins w:id="1579" w:author="NOHYNKOVA Eliska (ENV) [2]" w:date="2023-06-01T15:53:00Z">
              <w:r w:rsidRPr="00020C68">
                <w:rPr>
                  <w:szCs w:val="24"/>
                </w:rPr>
                <w:t>Report 'Not applicable', if a step 2 inventory was not completed because the substance was NOT relevant or of unknown relevance according to the step 1 criteria.</w:t>
              </w:r>
            </w:ins>
          </w:p>
          <w:p w14:paraId="63907F2A" w14:textId="2C812D7F" w:rsidR="00F17220" w:rsidRPr="00E0551C" w:rsidRDefault="00F17220" w:rsidP="00363B2C">
            <w:pPr>
              <w:tabs>
                <w:tab w:val="left" w:pos="1643"/>
                <w:tab w:val="left" w:pos="1995"/>
                <w:tab w:val="left" w:pos="4503"/>
                <w:tab w:val="left" w:pos="8337"/>
              </w:tabs>
              <w:spacing w:after="120"/>
              <w:jc w:val="both"/>
              <w:rPr>
                <w:strike/>
                <w:szCs w:val="24"/>
              </w:rPr>
            </w:pPr>
            <w:r w:rsidRPr="00E0551C">
              <w:rPr>
                <w:b/>
                <w:szCs w:val="24"/>
              </w:rPr>
              <w:t>Quality checks</w:t>
            </w:r>
            <w:r w:rsidRPr="00E0551C">
              <w:rPr>
                <w:szCs w:val="24"/>
              </w:rPr>
              <w:t xml:space="preserve">:  </w:t>
            </w:r>
          </w:p>
          <w:p w14:paraId="396B48B2" w14:textId="77777777" w:rsidR="00F17220" w:rsidRPr="004D60C0" w:rsidRDefault="00F17220" w:rsidP="00363B2C">
            <w:pPr>
              <w:tabs>
                <w:tab w:val="left" w:pos="1643"/>
                <w:tab w:val="left" w:pos="1995"/>
                <w:tab w:val="left" w:pos="4503"/>
                <w:tab w:val="left" w:pos="8337"/>
              </w:tabs>
              <w:spacing w:after="120"/>
              <w:jc w:val="both"/>
              <w:rPr>
                <w:szCs w:val="24"/>
              </w:rPr>
            </w:pPr>
            <w:r w:rsidRPr="004D60C0">
              <w:rPr>
                <w:szCs w:val="24"/>
              </w:rPr>
              <w:t xml:space="preserve">The option ‘No’ is valid if and only if step1RelevantAtRBDScale = ‘Yes’.   </w:t>
            </w:r>
          </w:p>
          <w:p w14:paraId="63D0B7B8" w14:textId="5E03EAEA" w:rsidR="00F17220" w:rsidRDefault="00F17220" w:rsidP="00363B2C">
            <w:pPr>
              <w:tabs>
                <w:tab w:val="left" w:pos="1643"/>
                <w:tab w:val="left" w:pos="1995"/>
                <w:tab w:val="left" w:pos="4503"/>
                <w:tab w:val="left" w:pos="8337"/>
              </w:tabs>
              <w:spacing w:after="120"/>
              <w:jc w:val="both"/>
              <w:rPr>
                <w:szCs w:val="24"/>
              </w:rPr>
            </w:pPr>
            <w:r w:rsidRPr="004D60C0">
              <w:rPr>
                <w:szCs w:val="24"/>
              </w:rPr>
              <w:t>The option ‘Not applicable’ is valid if and only if step1RelevantAtRBDScale = ‘No’   (The inverse is not true.</w:t>
            </w:r>
          </w:p>
          <w:p w14:paraId="5924ECA0" w14:textId="77777777" w:rsidR="00F17220" w:rsidRPr="00EE1A30" w:rsidRDefault="00F17220" w:rsidP="00363B2C">
            <w:pPr>
              <w:tabs>
                <w:tab w:val="left" w:pos="1643"/>
                <w:tab w:val="left" w:pos="1995"/>
                <w:tab w:val="left" w:pos="4503"/>
                <w:tab w:val="left" w:pos="8337"/>
              </w:tabs>
              <w:spacing w:after="120"/>
              <w:jc w:val="both"/>
              <w:rPr>
                <w:b/>
                <w:szCs w:val="24"/>
              </w:rPr>
            </w:pPr>
          </w:p>
        </w:tc>
      </w:tr>
      <w:tr w:rsidR="00F17220" w:rsidRPr="00EE1A30" w14:paraId="0B84CFB6" w14:textId="77777777" w:rsidTr="00363B2C">
        <w:tc>
          <w:tcPr>
            <w:tcW w:w="9889" w:type="dxa"/>
            <w:shd w:val="clear" w:color="auto" w:fill="auto"/>
          </w:tcPr>
          <w:p w14:paraId="4792F50F" w14:textId="77777777" w:rsidR="00F17220" w:rsidRPr="00E0551C" w:rsidRDefault="00F17220" w:rsidP="00363B2C">
            <w:pPr>
              <w:spacing w:after="120"/>
              <w:jc w:val="both"/>
              <w:rPr>
                <w:szCs w:val="24"/>
              </w:rPr>
            </w:pPr>
            <w:r w:rsidRPr="00E0551C">
              <w:rPr>
                <w:b/>
                <w:szCs w:val="24"/>
              </w:rPr>
              <w:t>Schema element</w:t>
            </w:r>
            <w:r w:rsidRPr="00E0551C">
              <w:rPr>
                <w:szCs w:val="24"/>
              </w:rPr>
              <w:t>:</w:t>
            </w:r>
            <w:r w:rsidRPr="00E0551C">
              <w:rPr>
                <w:b/>
                <w:szCs w:val="24"/>
              </w:rPr>
              <w:t xml:space="preserve"> </w:t>
            </w:r>
            <w:r w:rsidRPr="00E0551C">
              <w:rPr>
                <w:szCs w:val="24"/>
              </w:rPr>
              <w:t>inventoryMethodology</w:t>
            </w:r>
          </w:p>
          <w:p w14:paraId="6BD02779" w14:textId="77777777" w:rsidR="00F17220" w:rsidRPr="00E0551C" w:rsidRDefault="00F17220" w:rsidP="00363B2C">
            <w:pPr>
              <w:spacing w:after="120"/>
              <w:jc w:val="both"/>
              <w:rPr>
                <w:szCs w:val="24"/>
              </w:rPr>
            </w:pPr>
            <w:r w:rsidRPr="00E0551C">
              <w:rPr>
                <w:b/>
                <w:szCs w:val="24"/>
              </w:rPr>
              <w:t xml:space="preserve">Field type / facets: </w:t>
            </w:r>
            <w:r w:rsidRPr="00E0551C">
              <w:rPr>
                <w:szCs w:val="24"/>
              </w:rPr>
              <w:t>InventoryMethodology_Enum:</w:t>
            </w:r>
          </w:p>
          <w:p w14:paraId="2B8743CB" w14:textId="77777777" w:rsidR="00F17220" w:rsidRPr="00E0551C" w:rsidRDefault="00F17220" w:rsidP="00363B2C">
            <w:pPr>
              <w:jc w:val="both"/>
            </w:pPr>
            <w:r w:rsidRPr="00E0551C">
              <w:lastRenderedPageBreak/>
              <w:t>Approach 1 (point source information)</w:t>
            </w:r>
          </w:p>
          <w:p w14:paraId="7F409FE1" w14:textId="77777777" w:rsidR="00F17220" w:rsidRPr="00E0551C" w:rsidRDefault="00F17220" w:rsidP="00363B2C">
            <w:pPr>
              <w:jc w:val="both"/>
            </w:pPr>
            <w:r w:rsidRPr="00E0551C">
              <w:t>Approach 2 (riverine load)</w:t>
            </w:r>
          </w:p>
          <w:p w14:paraId="6D427279" w14:textId="77777777" w:rsidR="00F17220" w:rsidRPr="00E0551C" w:rsidRDefault="00F17220" w:rsidP="00363B2C">
            <w:pPr>
              <w:jc w:val="both"/>
            </w:pPr>
            <w:r w:rsidRPr="00E0551C">
              <w:t>Approach 3 (pathway-oriented)</w:t>
            </w:r>
          </w:p>
          <w:p w14:paraId="292E6FFD" w14:textId="77777777" w:rsidR="00F17220" w:rsidRPr="00E0551C" w:rsidRDefault="00F17220" w:rsidP="00363B2C">
            <w:pPr>
              <w:jc w:val="both"/>
            </w:pPr>
            <w:r w:rsidRPr="00E0551C">
              <w:t>Approach 4 (source-oriented, e.g. SFA)</w:t>
            </w:r>
          </w:p>
          <w:p w14:paraId="758B0344" w14:textId="77777777" w:rsidR="00F17220" w:rsidRPr="00E0551C" w:rsidRDefault="00F17220" w:rsidP="00363B2C">
            <w:pPr>
              <w:jc w:val="both"/>
            </w:pPr>
            <w:r w:rsidRPr="00E0551C">
              <w:t>Approach 1 + 2</w:t>
            </w:r>
          </w:p>
          <w:p w14:paraId="7109370B" w14:textId="77777777" w:rsidR="00F17220" w:rsidRPr="00E0551C" w:rsidRDefault="00F17220" w:rsidP="00363B2C">
            <w:pPr>
              <w:jc w:val="both"/>
            </w:pPr>
            <w:r w:rsidRPr="00E0551C">
              <w:t>Approach 1 + 2 + 3</w:t>
            </w:r>
          </w:p>
          <w:p w14:paraId="09919E34" w14:textId="77777777" w:rsidR="00F17220" w:rsidRPr="00E0551C" w:rsidRDefault="00F17220" w:rsidP="00363B2C">
            <w:pPr>
              <w:jc w:val="both"/>
            </w:pPr>
            <w:r w:rsidRPr="00E0551C">
              <w:t>Approach 1 + 2 + 4</w:t>
            </w:r>
          </w:p>
          <w:p w14:paraId="326EF873" w14:textId="77777777" w:rsidR="00F17220" w:rsidRPr="00E0551C" w:rsidRDefault="00F17220" w:rsidP="00363B2C">
            <w:pPr>
              <w:spacing w:after="120"/>
              <w:jc w:val="both"/>
            </w:pPr>
            <w:r w:rsidRPr="00E0551C">
              <w:t>Approach 1-4</w:t>
            </w:r>
          </w:p>
          <w:p w14:paraId="663E1929" w14:textId="77777777" w:rsidR="00F17220" w:rsidRPr="00E0551C" w:rsidRDefault="00F17220" w:rsidP="00363B2C">
            <w:pPr>
              <w:spacing w:after="120"/>
              <w:jc w:val="both"/>
            </w:pPr>
            <w:r w:rsidRPr="00E0551C">
              <w:t xml:space="preserve">Other </w:t>
            </w:r>
          </w:p>
          <w:p w14:paraId="77581B60" w14:textId="77777777" w:rsidR="00F17220" w:rsidRPr="00E0551C" w:rsidRDefault="00F17220" w:rsidP="00363B2C">
            <w:pPr>
              <w:spacing w:after="120"/>
              <w:jc w:val="both"/>
            </w:pPr>
            <w:r w:rsidRPr="00E0551C">
              <w:t>Not applicable</w:t>
            </w:r>
          </w:p>
          <w:p w14:paraId="0A1F17C8" w14:textId="77777777" w:rsidR="00F17220" w:rsidRPr="00E0551C" w:rsidRDefault="00F17220" w:rsidP="00363B2C">
            <w:pPr>
              <w:spacing w:after="120"/>
              <w:jc w:val="both"/>
            </w:pPr>
            <w:r w:rsidRPr="00E0551C">
              <w:rPr>
                <w:b/>
              </w:rPr>
              <w:t xml:space="preserve">Properties: </w:t>
            </w:r>
            <w:r w:rsidRPr="00E0551C">
              <w:t>maxOccurs =1 minOccurs = 1</w:t>
            </w:r>
          </w:p>
          <w:p w14:paraId="65E00854" w14:textId="77777777" w:rsidR="00F17220" w:rsidRPr="00E0551C" w:rsidRDefault="00F17220" w:rsidP="00363B2C">
            <w:pPr>
              <w:spacing w:after="120"/>
              <w:jc w:val="both"/>
              <w:rPr>
                <w:b/>
                <w:szCs w:val="24"/>
              </w:rPr>
            </w:pPr>
            <w:r w:rsidRPr="00E0551C">
              <w:rPr>
                <w:b/>
                <w:szCs w:val="24"/>
              </w:rPr>
              <w:t>Guidance on completion of schema element</w:t>
            </w:r>
            <w:r w:rsidRPr="00E0551C">
              <w:rPr>
                <w:szCs w:val="24"/>
              </w:rPr>
              <w:t>:</w:t>
            </w:r>
            <w:r w:rsidRPr="00E0551C">
              <w:rPr>
                <w:b/>
                <w:szCs w:val="24"/>
              </w:rPr>
              <w:t xml:space="preserve"> </w:t>
            </w:r>
            <w:r w:rsidRPr="00E0551C">
              <w:rPr>
                <w:szCs w:val="24"/>
              </w:rPr>
              <w:t>Required.</w:t>
            </w:r>
            <w:r w:rsidRPr="00E0551C">
              <w:rPr>
                <w:b/>
                <w:szCs w:val="24"/>
              </w:rPr>
              <w:t xml:space="preserve"> </w:t>
            </w:r>
          </w:p>
          <w:p w14:paraId="5EAC72F4" w14:textId="77777777" w:rsidR="00F17220" w:rsidRPr="00E0551C" w:rsidRDefault="00F17220" w:rsidP="00363B2C">
            <w:pPr>
              <w:spacing w:after="120"/>
              <w:jc w:val="both"/>
              <w:rPr>
                <w:szCs w:val="24"/>
              </w:rPr>
            </w:pPr>
            <w:r w:rsidRPr="00E0551C">
              <w:rPr>
                <w:szCs w:val="24"/>
              </w:rPr>
              <w:t>If an inventory of emissions, discharges and losses has been completed for this substance, indicates which approach was used to determine the values reported. Further descriptions of the approaches 1, 2, 3 and 4 are available in CIS Guidance Document no. 28.</w:t>
            </w:r>
          </w:p>
          <w:p w14:paraId="18C2DED3" w14:textId="77777777" w:rsidR="00F17220" w:rsidRPr="00E0551C" w:rsidRDefault="00F17220" w:rsidP="00363B2C">
            <w:pPr>
              <w:spacing w:after="120"/>
              <w:jc w:val="both"/>
              <w:rPr>
                <w:szCs w:val="24"/>
              </w:rPr>
            </w:pPr>
            <w:r w:rsidRPr="00E0551C">
              <w:rPr>
                <w:szCs w:val="24"/>
              </w:rPr>
              <w:t>Report ‘Other’ only if the approach that was used does not fit within one of the approaches listed in the enumeration list. In this cases, describe the methodology used (refer to inputMethodReference).</w:t>
            </w:r>
          </w:p>
          <w:p w14:paraId="06EAF283" w14:textId="65A73387" w:rsidR="00F17220" w:rsidRPr="00E0551C" w:rsidRDefault="00F17220" w:rsidP="00363B2C">
            <w:pPr>
              <w:spacing w:after="120"/>
              <w:jc w:val="both"/>
              <w:rPr>
                <w:szCs w:val="24"/>
              </w:rPr>
            </w:pPr>
            <w:r w:rsidRPr="00E0551C">
              <w:rPr>
                <w:szCs w:val="24"/>
              </w:rPr>
              <w:t>The approach followed may be different for different substances</w:t>
            </w:r>
            <w:r w:rsidRPr="00E0551C">
              <w:rPr>
                <w:strike/>
                <w:szCs w:val="24"/>
              </w:rPr>
              <w:t xml:space="preserve"> </w:t>
            </w:r>
          </w:p>
          <w:p w14:paraId="22755D30" w14:textId="0D83A6D4" w:rsidR="00F17220" w:rsidRPr="00E0551C" w:rsidRDefault="00F17220" w:rsidP="00363B2C">
            <w:pPr>
              <w:spacing w:after="120"/>
              <w:jc w:val="both"/>
              <w:rPr>
                <w:szCs w:val="24"/>
              </w:rPr>
            </w:pPr>
            <w:r w:rsidRPr="00E0551C">
              <w:rPr>
                <w:b/>
                <w:szCs w:val="24"/>
              </w:rPr>
              <w:t xml:space="preserve">Quality check: </w:t>
            </w:r>
            <w:r w:rsidRPr="00E0551C">
              <w:rPr>
                <w:szCs w:val="24"/>
              </w:rPr>
              <w:t xml:space="preserve">The option ‘Not applicable’ is NOT valid if step2EmissionsInventory  is ‘Yes’. </w:t>
            </w:r>
          </w:p>
        </w:tc>
      </w:tr>
      <w:tr w:rsidR="00F17220" w:rsidRPr="00EE1A30" w14:paraId="684FDB59" w14:textId="77777777" w:rsidTr="00363B2C">
        <w:tc>
          <w:tcPr>
            <w:tcW w:w="9889" w:type="dxa"/>
            <w:tcBorders>
              <w:top w:val="single" w:sz="4" w:space="0" w:color="auto"/>
              <w:left w:val="single" w:sz="4" w:space="0" w:color="auto"/>
              <w:bottom w:val="single" w:sz="4" w:space="0" w:color="auto"/>
              <w:right w:val="single" w:sz="4" w:space="0" w:color="auto"/>
            </w:tcBorders>
            <w:shd w:val="clear" w:color="auto" w:fill="auto"/>
          </w:tcPr>
          <w:p w14:paraId="0121215C" w14:textId="77777777" w:rsidR="00F17220" w:rsidRPr="00EE1CD3" w:rsidRDefault="00F17220" w:rsidP="00363B2C">
            <w:pPr>
              <w:spacing w:after="120"/>
              <w:jc w:val="both"/>
              <w:rPr>
                <w:b/>
                <w:szCs w:val="24"/>
              </w:rPr>
            </w:pPr>
            <w:r w:rsidRPr="00EE1CD3">
              <w:rPr>
                <w:b/>
                <w:szCs w:val="24"/>
              </w:rPr>
              <w:lastRenderedPageBreak/>
              <w:t>Schema element</w:t>
            </w:r>
            <w:r w:rsidRPr="00EE1CD3">
              <w:rPr>
                <w:szCs w:val="24"/>
              </w:rPr>
              <w:t>:</w:t>
            </w:r>
            <w:r w:rsidRPr="00EE1CD3">
              <w:rPr>
                <w:b/>
                <w:szCs w:val="24"/>
              </w:rPr>
              <w:t xml:space="preserve">  </w:t>
            </w:r>
            <w:r w:rsidRPr="00EE1CD3">
              <w:rPr>
                <w:szCs w:val="24"/>
              </w:rPr>
              <w:t>inputMethodReference</w:t>
            </w:r>
          </w:p>
          <w:p w14:paraId="6F096849" w14:textId="77777777" w:rsidR="00F17220" w:rsidRPr="00EE1CD3" w:rsidRDefault="00F17220" w:rsidP="00363B2C">
            <w:pPr>
              <w:spacing w:after="120"/>
              <w:jc w:val="both"/>
              <w:rPr>
                <w:szCs w:val="24"/>
              </w:rPr>
            </w:pPr>
            <w:r w:rsidRPr="00EE1CD3">
              <w:rPr>
                <w:b/>
                <w:szCs w:val="24"/>
              </w:rPr>
              <w:t xml:space="preserve">Field type / facets: </w:t>
            </w:r>
            <w:r w:rsidRPr="00EE1CD3">
              <w:rPr>
                <w:szCs w:val="24"/>
              </w:rPr>
              <w:t>ReferenceType (see Annex 9)</w:t>
            </w:r>
          </w:p>
          <w:p w14:paraId="56F2BC9E" w14:textId="77777777" w:rsidR="00F17220" w:rsidRPr="00EE1CD3" w:rsidRDefault="00F17220" w:rsidP="00363B2C">
            <w:pPr>
              <w:spacing w:after="120"/>
              <w:jc w:val="both"/>
              <w:rPr>
                <w:szCs w:val="24"/>
              </w:rPr>
            </w:pPr>
            <w:r w:rsidRPr="00EE1CD3">
              <w:rPr>
                <w:b/>
                <w:szCs w:val="24"/>
              </w:rPr>
              <w:t xml:space="preserve">Properties: </w:t>
            </w:r>
            <w:r w:rsidRPr="00EE1CD3">
              <w:rPr>
                <w:szCs w:val="24"/>
              </w:rPr>
              <w:t>maxOccurs =unbounded minOccurs = 0</w:t>
            </w:r>
          </w:p>
          <w:p w14:paraId="393AE7C5" w14:textId="77777777" w:rsidR="00F17220" w:rsidRPr="00EE1CD3" w:rsidRDefault="00F17220" w:rsidP="00363B2C">
            <w:pPr>
              <w:spacing w:after="120"/>
              <w:jc w:val="both"/>
              <w:rPr>
                <w:szCs w:val="24"/>
              </w:rPr>
            </w:pPr>
            <w:r w:rsidRPr="00EE1CD3">
              <w:rPr>
                <w:b/>
                <w:szCs w:val="24"/>
              </w:rPr>
              <w:t>Guidance on completion of schema element</w:t>
            </w:r>
            <w:r w:rsidRPr="00EE1CD3">
              <w:rPr>
                <w:szCs w:val="24"/>
              </w:rPr>
              <w:t>: Conditional. If inventoryMethodology is ‘Other’, provide references or hyperlinks to the documents and sections where the methodology used to determine the values reported is described.</w:t>
            </w:r>
          </w:p>
          <w:p w14:paraId="23DA3966" w14:textId="77777777" w:rsidR="00F17220" w:rsidRPr="00EE1CD3" w:rsidRDefault="00F17220" w:rsidP="00363B2C">
            <w:pPr>
              <w:spacing w:after="120"/>
              <w:jc w:val="both"/>
              <w:rPr>
                <w:szCs w:val="24"/>
              </w:rPr>
            </w:pPr>
            <w:r w:rsidRPr="00EE1CD3">
              <w:rPr>
                <w:szCs w:val="24"/>
              </w:rPr>
              <w:t>Reporting of this element is optional in other cases, although it is desirable if the approaches in the CIS Guidance Document no. 28 have been elaborated or described in an accessible version of the national inventory, in specific documents as part of RBMP reporting, in international seas convention guidance documents or similar.</w:t>
            </w:r>
          </w:p>
          <w:p w14:paraId="05D8C6D0" w14:textId="223BB9F4" w:rsidR="00F17220" w:rsidRPr="00EE1A30" w:rsidRDefault="00F17220" w:rsidP="00546049">
            <w:pPr>
              <w:spacing w:after="120"/>
              <w:jc w:val="both"/>
              <w:rPr>
                <w:szCs w:val="24"/>
              </w:rPr>
            </w:pPr>
            <w:r w:rsidRPr="00EE1CD3">
              <w:rPr>
                <w:b/>
                <w:szCs w:val="24"/>
              </w:rPr>
              <w:t>Quality check</w:t>
            </w:r>
            <w:r w:rsidRPr="00EE1CD3">
              <w:rPr>
                <w:szCs w:val="24"/>
              </w:rPr>
              <w:t xml:space="preserve">: Conditional check: report </w:t>
            </w:r>
            <w:ins w:id="1580" w:author="BUZICA Daniela (ENV)" w:date="2021-11-22T10:48:00Z">
              <w:r w:rsidR="00546049" w:rsidRPr="00546049">
                <w:rPr>
                  <w:szCs w:val="24"/>
                </w:rPr>
                <w:t>if and only if step2EmissionsInventory is 'Yes'</w:t>
              </w:r>
            </w:ins>
            <w:del w:id="1581" w:author="BUZICA Daniela (ENV)" w:date="2021-11-22T10:48:00Z">
              <w:r w:rsidRPr="00EE1CD3" w:rsidDel="00546049">
                <w:rPr>
                  <w:szCs w:val="24"/>
                </w:rPr>
                <w:delText>if inventoryMethodology is ‘Other’.</w:delText>
              </w:r>
            </w:del>
          </w:p>
        </w:tc>
      </w:tr>
    </w:tbl>
    <w:p w14:paraId="1F3F3B7E" w14:textId="2E1E16DC" w:rsidR="00F17220" w:rsidRDefault="00F17220" w:rsidP="000840F3">
      <w:pPr>
        <w:tabs>
          <w:tab w:val="left" w:pos="1643"/>
          <w:tab w:val="left" w:pos="1995"/>
          <w:tab w:val="left" w:pos="4503"/>
          <w:tab w:val="left" w:pos="8337"/>
        </w:tabs>
        <w:spacing w:after="120"/>
        <w:jc w:val="both"/>
        <w:rPr>
          <w:b/>
          <w:szCs w:val="24"/>
        </w:rPr>
      </w:pPr>
    </w:p>
    <w:p w14:paraId="146CA23E" w14:textId="5AEA5D8E" w:rsidR="00193281" w:rsidRPr="00193281" w:rsidRDefault="00193281" w:rsidP="000840F3">
      <w:pPr>
        <w:tabs>
          <w:tab w:val="left" w:pos="1643"/>
          <w:tab w:val="left" w:pos="1995"/>
          <w:tab w:val="left" w:pos="4503"/>
          <w:tab w:val="left" w:pos="8337"/>
        </w:tabs>
        <w:spacing w:after="120"/>
        <w:jc w:val="both"/>
        <w:rPr>
          <w:szCs w:val="24"/>
        </w:rPr>
      </w:pPr>
      <w:r>
        <w:rPr>
          <w:szCs w:val="24"/>
        </w:rPr>
        <w:t xml:space="preserve">The following class (child of InputPollutant) is </w:t>
      </w:r>
      <w:r w:rsidRPr="00E13238">
        <w:rPr>
          <w:szCs w:val="24"/>
          <w:u w:val="single"/>
        </w:rPr>
        <w:t>optional</w:t>
      </w:r>
      <w:r>
        <w:rPr>
          <w:szCs w:val="24"/>
        </w:rPr>
        <w:t xml:space="preserve"> and can be used to report trend information for </w:t>
      </w:r>
      <w:r w:rsidRPr="00EE1A30">
        <w:rPr>
          <w:szCs w:val="24"/>
        </w:rPr>
        <w:t>each substance</w:t>
      </w:r>
      <w:r>
        <w:rPr>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F17220" w:rsidRPr="00EE1A30" w14:paraId="7DA554BD" w14:textId="77777777" w:rsidTr="00363B2C">
        <w:tc>
          <w:tcPr>
            <w:tcW w:w="5000" w:type="pct"/>
            <w:shd w:val="clear" w:color="auto" w:fill="auto"/>
          </w:tcPr>
          <w:p w14:paraId="37F64441" w14:textId="77777777" w:rsidR="00F17220" w:rsidRPr="006F25ED" w:rsidRDefault="00F17220" w:rsidP="00363B2C">
            <w:pPr>
              <w:spacing w:after="120"/>
              <w:jc w:val="both"/>
              <w:rPr>
                <w:b/>
                <w:szCs w:val="24"/>
              </w:rPr>
            </w:pPr>
            <w:r>
              <w:rPr>
                <w:b/>
                <w:szCs w:val="24"/>
              </w:rPr>
              <w:lastRenderedPageBreak/>
              <w:t>Schema RBMPPoM (continued)</w:t>
            </w:r>
          </w:p>
        </w:tc>
      </w:tr>
      <w:tr w:rsidR="00F17220" w:rsidRPr="00EE1A30" w14:paraId="67CAC7F0" w14:textId="77777777" w:rsidTr="00363B2C">
        <w:tc>
          <w:tcPr>
            <w:tcW w:w="5000" w:type="pct"/>
            <w:shd w:val="clear" w:color="auto" w:fill="auto"/>
          </w:tcPr>
          <w:p w14:paraId="4AB0E2C7" w14:textId="77777777" w:rsidR="00F17220" w:rsidRPr="00E0551C" w:rsidRDefault="00F17220" w:rsidP="00363B2C">
            <w:pPr>
              <w:spacing w:after="120"/>
              <w:jc w:val="both"/>
              <w:rPr>
                <w:b/>
                <w:i/>
                <w:szCs w:val="24"/>
              </w:rPr>
            </w:pPr>
            <w:r w:rsidRPr="00E0551C">
              <w:rPr>
                <w:b/>
                <w:i/>
                <w:szCs w:val="24"/>
              </w:rPr>
              <w:t>Class InputTrend</w:t>
            </w:r>
          </w:p>
          <w:p w14:paraId="7EF8B98A" w14:textId="77777777" w:rsidR="00F17220" w:rsidRPr="00E0551C" w:rsidRDefault="00F17220" w:rsidP="00363B2C">
            <w:pPr>
              <w:spacing w:after="120"/>
              <w:jc w:val="both"/>
              <w:rPr>
                <w:i/>
                <w:szCs w:val="24"/>
              </w:rPr>
            </w:pPr>
            <w:r w:rsidRPr="00E0551C">
              <w:rPr>
                <w:b/>
                <w:i/>
                <w:szCs w:val="24"/>
              </w:rPr>
              <w:t xml:space="preserve">Properties: </w:t>
            </w:r>
            <w:r w:rsidRPr="00E0551C">
              <w:rPr>
                <w:i/>
                <w:szCs w:val="24"/>
              </w:rPr>
              <w:t>maxOccurs = unbounded minOccurs = 0</w:t>
            </w:r>
          </w:p>
          <w:p w14:paraId="26F2EDC1" w14:textId="77777777" w:rsidR="00F17220" w:rsidRPr="00E0551C" w:rsidRDefault="00F17220" w:rsidP="00363B2C">
            <w:pPr>
              <w:spacing w:after="120"/>
              <w:jc w:val="both"/>
              <w:rPr>
                <w:szCs w:val="24"/>
              </w:rPr>
            </w:pPr>
            <w:r w:rsidRPr="00E0551C">
              <w:rPr>
                <w:b/>
                <w:i/>
                <w:szCs w:val="24"/>
              </w:rPr>
              <w:t>Guidance on completion of schema class</w:t>
            </w:r>
            <w:r w:rsidRPr="00E0551C">
              <w:rPr>
                <w:i/>
                <w:szCs w:val="24"/>
              </w:rPr>
              <w:t xml:space="preserve">: </w:t>
            </w:r>
            <w:r w:rsidRPr="00E0551C">
              <w:rPr>
                <w:szCs w:val="24"/>
              </w:rPr>
              <w:t>Optional</w:t>
            </w:r>
            <w:r w:rsidRPr="00E0551C">
              <w:rPr>
                <w:i/>
                <w:szCs w:val="24"/>
              </w:rPr>
              <w:t xml:space="preserve">. </w:t>
            </w:r>
          </w:p>
          <w:p w14:paraId="5097BA16" w14:textId="46FF08AE" w:rsidR="00F17220" w:rsidRPr="00D313FE" w:rsidRDefault="00F17220" w:rsidP="001F3DBD">
            <w:pPr>
              <w:spacing w:after="120"/>
              <w:jc w:val="both"/>
              <w:rPr>
                <w:i/>
                <w:szCs w:val="24"/>
              </w:rPr>
            </w:pPr>
            <w:r w:rsidRPr="00E0551C">
              <w:rPr>
                <w:i/>
                <w:szCs w:val="24"/>
              </w:rPr>
              <w:t>This class can be reported for any substances where</w:t>
            </w:r>
            <w:ins w:id="1582" w:author="BUZICA Daniela (ENV)" w:date="2021-08-25T11:09:00Z">
              <w:r w:rsidR="001F3DBD">
                <w:rPr>
                  <w:i/>
                  <w:szCs w:val="24"/>
                </w:rPr>
                <w:t xml:space="preserve"> an inventory was made </w:t>
              </w:r>
            </w:ins>
            <w:r w:rsidRPr="00E0551C">
              <w:rPr>
                <w:i/>
                <w:szCs w:val="24"/>
              </w:rPr>
              <w:t xml:space="preserve"> </w:t>
            </w:r>
            <w:r w:rsidRPr="00E0551C">
              <w:rPr>
                <w:szCs w:val="24"/>
              </w:rPr>
              <w:t>i</w:t>
            </w:r>
            <w:del w:id="1583" w:author="BUZICA Daniela (ENV)" w:date="2021-08-25T11:09:00Z">
              <w:r w:rsidRPr="00E0551C" w:rsidDel="001F3DBD">
                <w:rPr>
                  <w:szCs w:val="24"/>
                </w:rPr>
                <w:delText xml:space="preserve">nventoryMethodology </w:delText>
              </w:r>
            </w:del>
            <w:del w:id="1584" w:author="BUZICA Daniela (ENV)" w:date="2021-08-20T11:07:00Z">
              <w:r w:rsidRPr="00E0551C" w:rsidDel="00D8130C">
                <w:rPr>
                  <w:szCs w:val="24"/>
                </w:rPr>
                <w:delText>!=</w:delText>
              </w:r>
            </w:del>
            <w:del w:id="1585" w:author="BUZICA Daniela (ENV)" w:date="2021-08-25T11:09:00Z">
              <w:r w:rsidRPr="00E0551C" w:rsidDel="001F3DBD">
                <w:rPr>
                  <w:szCs w:val="24"/>
                </w:rPr>
                <w:delText xml:space="preserve"> ‘Not applicable’</w:delText>
              </w:r>
            </w:del>
          </w:p>
        </w:tc>
      </w:tr>
      <w:tr w:rsidR="00F17220" w:rsidRPr="001D24E8" w14:paraId="0E58EE27" w14:textId="77777777" w:rsidTr="00363B2C">
        <w:tc>
          <w:tcPr>
            <w:tcW w:w="5000" w:type="pct"/>
            <w:tcBorders>
              <w:top w:val="single" w:sz="4" w:space="0" w:color="auto"/>
              <w:left w:val="single" w:sz="4" w:space="0" w:color="auto"/>
              <w:bottom w:val="single" w:sz="4" w:space="0" w:color="auto"/>
              <w:right w:val="single" w:sz="4" w:space="0" w:color="auto"/>
            </w:tcBorders>
            <w:shd w:val="clear" w:color="auto" w:fill="auto"/>
          </w:tcPr>
          <w:p w14:paraId="69653C3E" w14:textId="77777777" w:rsidR="00F17220" w:rsidRDefault="00F17220" w:rsidP="00363B2C">
            <w:pPr>
              <w:spacing w:after="120"/>
              <w:jc w:val="both"/>
              <w:rPr>
                <w:b/>
                <w:szCs w:val="24"/>
              </w:rPr>
            </w:pPr>
            <w:r w:rsidRPr="00EE1A30">
              <w:rPr>
                <w:b/>
                <w:szCs w:val="24"/>
              </w:rPr>
              <w:t>Schema element</w:t>
            </w:r>
            <w:r w:rsidRPr="00EE1A30">
              <w:rPr>
                <w:szCs w:val="24"/>
              </w:rPr>
              <w:t>:</w:t>
            </w:r>
            <w:r w:rsidRPr="00EE1A30">
              <w:rPr>
                <w:b/>
                <w:szCs w:val="24"/>
              </w:rPr>
              <w:t xml:space="preserve"> </w:t>
            </w:r>
            <w:r w:rsidRPr="000C7266">
              <w:rPr>
                <w:szCs w:val="24"/>
              </w:rPr>
              <w:t>inputTrend</w:t>
            </w:r>
          </w:p>
          <w:p w14:paraId="6BC5129A" w14:textId="48209EAC" w:rsidR="00F17220" w:rsidRDefault="00F17220" w:rsidP="00363B2C">
            <w:pPr>
              <w:spacing w:after="120"/>
              <w:jc w:val="both"/>
              <w:rPr>
                <w:b/>
                <w:szCs w:val="24"/>
              </w:rPr>
            </w:pPr>
            <w:r>
              <w:rPr>
                <w:b/>
                <w:szCs w:val="24"/>
              </w:rPr>
              <w:t xml:space="preserve">Field type / facets: </w:t>
            </w:r>
            <w:r>
              <w:rPr>
                <w:szCs w:val="24"/>
              </w:rPr>
              <w:t>NumberDecimal</w:t>
            </w:r>
            <w:ins w:id="1586" w:author="BUZICA Daniela (ENV)" w:date="2022-01-19T07:29:00Z">
              <w:r w:rsidR="00FC2282">
                <w:rPr>
                  <w:rFonts w:ascii="Segoe UI" w:hAnsi="Segoe UI" w:cs="Segoe UI"/>
                  <w:color w:val="141422"/>
                  <w:sz w:val="21"/>
                  <w:szCs w:val="21"/>
                  <w:shd w:val="clear" w:color="auto" w:fill="FFFFFF"/>
                </w:rPr>
                <w:t>Extended</w:t>
              </w:r>
            </w:ins>
            <w:r>
              <w:rPr>
                <w:szCs w:val="24"/>
              </w:rPr>
              <w:t>Type</w:t>
            </w:r>
          </w:p>
          <w:p w14:paraId="0267965C" w14:textId="77777777" w:rsidR="00F17220" w:rsidRPr="00EE1A30" w:rsidRDefault="00F17220" w:rsidP="00363B2C">
            <w:pPr>
              <w:spacing w:after="120"/>
              <w:jc w:val="both"/>
              <w:rPr>
                <w:szCs w:val="24"/>
              </w:rPr>
            </w:pPr>
            <w:r w:rsidRPr="006F25ED">
              <w:rPr>
                <w:b/>
                <w:szCs w:val="24"/>
              </w:rPr>
              <w:t>Properties:</w:t>
            </w:r>
            <w:r>
              <w:rPr>
                <w:b/>
                <w:szCs w:val="24"/>
              </w:rPr>
              <w:t xml:space="preserve"> </w:t>
            </w:r>
            <w:r w:rsidRPr="000C7266">
              <w:rPr>
                <w:szCs w:val="24"/>
              </w:rPr>
              <w:t>maxOccurs =1</w:t>
            </w:r>
            <w:r>
              <w:rPr>
                <w:szCs w:val="24"/>
              </w:rPr>
              <w:t xml:space="preserve"> </w:t>
            </w:r>
            <w:r w:rsidRPr="000C7266">
              <w:rPr>
                <w:szCs w:val="24"/>
              </w:rPr>
              <w:t xml:space="preserve">minOccurs = </w:t>
            </w:r>
            <w:r>
              <w:rPr>
                <w:szCs w:val="24"/>
              </w:rPr>
              <w:t>1</w:t>
            </w:r>
          </w:p>
          <w:p w14:paraId="5AFFF700" w14:textId="77777777" w:rsidR="00F17220" w:rsidRDefault="00F17220" w:rsidP="00363B2C">
            <w:pPr>
              <w:spacing w:after="120"/>
              <w:jc w:val="both"/>
              <w:rPr>
                <w:szCs w:val="24"/>
              </w:rPr>
            </w:pPr>
            <w:r w:rsidRPr="00EE1A30">
              <w:rPr>
                <w:b/>
                <w:szCs w:val="24"/>
              </w:rPr>
              <w:t>Guidance on completion of schema element</w:t>
            </w:r>
            <w:r w:rsidRPr="00EE1A30">
              <w:rPr>
                <w:szCs w:val="24"/>
              </w:rPr>
              <w:t>:</w:t>
            </w:r>
            <w:r w:rsidRPr="00EE1A30">
              <w:rPr>
                <w:b/>
                <w:szCs w:val="24"/>
              </w:rPr>
              <w:t xml:space="preserve"> </w:t>
            </w:r>
            <w:r>
              <w:rPr>
                <w:szCs w:val="24"/>
              </w:rPr>
              <w:t>Report the</w:t>
            </w:r>
            <w:r w:rsidRPr="004D3CCD">
              <w:rPr>
                <w:szCs w:val="24"/>
              </w:rPr>
              <w:t xml:space="preserve"> trend </w:t>
            </w:r>
            <w:r>
              <w:rPr>
                <w:szCs w:val="24"/>
              </w:rPr>
              <w:t xml:space="preserve">of the substance’s concentration since the previous RBMP </w:t>
            </w:r>
            <w:r w:rsidRPr="004D3CCD">
              <w:rPr>
                <w:szCs w:val="24"/>
              </w:rPr>
              <w:t>(positive or negative)</w:t>
            </w:r>
            <w:r>
              <w:rPr>
                <w:szCs w:val="24"/>
              </w:rPr>
              <w:t>. This information will override the trend that can be calculated from the reported values, allowing Member States to take into account possible changes in methodology.</w:t>
            </w:r>
          </w:p>
          <w:p w14:paraId="28B3A1F5" w14:textId="77777777" w:rsidR="00F17220" w:rsidRPr="001D24E8" w:rsidRDefault="00F17220" w:rsidP="00363B2C">
            <w:pPr>
              <w:spacing w:after="120"/>
              <w:jc w:val="both"/>
              <w:rPr>
                <w:szCs w:val="24"/>
              </w:rPr>
            </w:pPr>
            <w:r>
              <w:rPr>
                <w:szCs w:val="24"/>
              </w:rPr>
              <w:t>The trend should be expressed in % per year, on average, over the period reported in i</w:t>
            </w:r>
            <w:r w:rsidRPr="00EE1A30">
              <w:rPr>
                <w:szCs w:val="24"/>
              </w:rPr>
              <w:t>nputTrendPeriod.</w:t>
            </w:r>
          </w:p>
        </w:tc>
      </w:tr>
      <w:tr w:rsidR="00F17220" w:rsidRPr="00EE1A30" w14:paraId="5FB36101" w14:textId="77777777" w:rsidTr="00363B2C">
        <w:tc>
          <w:tcPr>
            <w:tcW w:w="5000" w:type="pct"/>
            <w:tcBorders>
              <w:top w:val="single" w:sz="4" w:space="0" w:color="auto"/>
              <w:left w:val="single" w:sz="4" w:space="0" w:color="auto"/>
              <w:bottom w:val="single" w:sz="4" w:space="0" w:color="auto"/>
              <w:right w:val="single" w:sz="4" w:space="0" w:color="auto"/>
            </w:tcBorders>
            <w:shd w:val="clear" w:color="auto" w:fill="auto"/>
          </w:tcPr>
          <w:p w14:paraId="04B4FFD9" w14:textId="77777777" w:rsidR="00F17220" w:rsidRDefault="00F17220" w:rsidP="00363B2C">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inputTrendPeriod</w:t>
            </w:r>
          </w:p>
          <w:p w14:paraId="2EC7EBB8" w14:textId="77777777" w:rsidR="00F17220" w:rsidRDefault="00F17220" w:rsidP="00363B2C">
            <w:pPr>
              <w:spacing w:after="120"/>
              <w:jc w:val="both"/>
              <w:rPr>
                <w:szCs w:val="24"/>
              </w:rPr>
            </w:pPr>
            <w:r>
              <w:rPr>
                <w:b/>
                <w:szCs w:val="24"/>
              </w:rPr>
              <w:t xml:space="preserve">Field type / facets: </w:t>
            </w:r>
            <w:r>
              <w:rPr>
                <w:szCs w:val="24"/>
              </w:rPr>
              <w:t>YearRange</w:t>
            </w:r>
            <w:r w:rsidRPr="000C7266">
              <w:rPr>
                <w:szCs w:val="24"/>
              </w:rPr>
              <w:t>Type</w:t>
            </w:r>
          </w:p>
          <w:p w14:paraId="46AABB0C" w14:textId="77777777" w:rsidR="00F17220" w:rsidRPr="00EE1A30" w:rsidRDefault="00F17220" w:rsidP="00363B2C">
            <w:pPr>
              <w:spacing w:after="120"/>
              <w:jc w:val="both"/>
              <w:rPr>
                <w:szCs w:val="24"/>
              </w:rPr>
            </w:pPr>
            <w:r w:rsidRPr="006F25ED">
              <w:rPr>
                <w:b/>
                <w:szCs w:val="24"/>
              </w:rPr>
              <w:t>Properties:</w:t>
            </w:r>
            <w:r>
              <w:rPr>
                <w:b/>
                <w:szCs w:val="24"/>
              </w:rPr>
              <w:t xml:space="preserve"> </w:t>
            </w:r>
            <w:r w:rsidRPr="000C7266">
              <w:rPr>
                <w:szCs w:val="24"/>
              </w:rPr>
              <w:t>maxOccurs =1</w:t>
            </w:r>
            <w:r>
              <w:rPr>
                <w:szCs w:val="24"/>
              </w:rPr>
              <w:t xml:space="preserve"> </w:t>
            </w:r>
            <w:r w:rsidRPr="000C7266">
              <w:rPr>
                <w:szCs w:val="24"/>
              </w:rPr>
              <w:t xml:space="preserve">minOccurs = </w:t>
            </w:r>
            <w:r>
              <w:rPr>
                <w:szCs w:val="24"/>
              </w:rPr>
              <w:t>1</w:t>
            </w:r>
          </w:p>
          <w:p w14:paraId="1ED6A6F5" w14:textId="278DFD9A" w:rsidR="00F17220" w:rsidRDefault="00F17220" w:rsidP="00363B2C">
            <w:pPr>
              <w:spacing w:after="120"/>
              <w:jc w:val="both"/>
              <w:rPr>
                <w:ins w:id="1587" w:author="BUZICA Daniela (ENV)" w:date="2021-11-22T15:04:00Z"/>
                <w:szCs w:val="24"/>
              </w:rPr>
            </w:pPr>
            <w:r w:rsidRPr="00EE1A30">
              <w:rPr>
                <w:b/>
                <w:szCs w:val="24"/>
              </w:rPr>
              <w:t>Guidance on completion of schema element</w:t>
            </w:r>
            <w:r w:rsidRPr="00EE1A30">
              <w:rPr>
                <w:szCs w:val="24"/>
              </w:rPr>
              <w:t xml:space="preserve">: </w:t>
            </w:r>
            <w:r>
              <w:rPr>
                <w:szCs w:val="24"/>
              </w:rPr>
              <w:t>Required</w:t>
            </w:r>
            <w:r w:rsidRPr="000C7266">
              <w:rPr>
                <w:szCs w:val="24"/>
              </w:rPr>
              <w:t xml:space="preserve">. If inputTrend is reported, report </w:t>
            </w:r>
            <w:r>
              <w:rPr>
                <w:szCs w:val="24"/>
              </w:rPr>
              <w:t xml:space="preserve">the </w:t>
            </w:r>
            <w:r w:rsidRPr="000C7266">
              <w:rPr>
                <w:szCs w:val="24"/>
              </w:rPr>
              <w:t xml:space="preserve">first and last years </w:t>
            </w:r>
            <w:r>
              <w:rPr>
                <w:szCs w:val="24"/>
              </w:rPr>
              <w:t>used for</w:t>
            </w:r>
            <w:r w:rsidRPr="000C7266">
              <w:rPr>
                <w:szCs w:val="24"/>
              </w:rPr>
              <w:t xml:space="preserve"> trend assessment.</w:t>
            </w:r>
          </w:p>
          <w:p w14:paraId="0D46B5AB" w14:textId="4B1B94CC" w:rsidR="009255EA" w:rsidRDefault="009255EA" w:rsidP="00363B2C">
            <w:pPr>
              <w:spacing w:after="120"/>
              <w:jc w:val="both"/>
              <w:rPr>
                <w:ins w:id="1588" w:author="BUZICA Daniela (ENV)" w:date="2021-11-23T09:19:00Z"/>
                <w:szCs w:val="24"/>
              </w:rPr>
            </w:pPr>
            <w:ins w:id="1589" w:author="BUZICA Daniela (ENV)" w:date="2021-11-22T15:04:00Z">
              <w:r w:rsidRPr="009255EA">
                <w:rPr>
                  <w:b/>
                  <w:szCs w:val="24"/>
                </w:rPr>
                <w:t>Quality checks</w:t>
              </w:r>
              <w:r>
                <w:rPr>
                  <w:szCs w:val="24"/>
                </w:rPr>
                <w:t>:</w:t>
              </w:r>
            </w:ins>
            <w:ins w:id="1590" w:author="BUZICA Daniela (ENV)" w:date="2021-11-23T09:20:00Z">
              <w:r w:rsidR="007F0061">
                <w:rPr>
                  <w:szCs w:val="24"/>
                </w:rPr>
                <w:t xml:space="preserve"> Within-schema checks: </w:t>
              </w:r>
            </w:ins>
            <w:ins w:id="1591" w:author="BUZICA Daniela (ENV)" w:date="2021-11-22T15:04:00Z">
              <w:r w:rsidRPr="009255EA">
                <w:rPr>
                  <w:szCs w:val="24"/>
                </w:rPr>
                <w:t>For each substance, the combinations of inputTrend and inputTrendPeriod must be unique.</w:t>
              </w:r>
            </w:ins>
          </w:p>
          <w:p w14:paraId="67276E6A" w14:textId="34E7BBBE" w:rsidR="007F0061" w:rsidRDefault="007F0061" w:rsidP="00363B2C">
            <w:pPr>
              <w:spacing w:after="120"/>
              <w:jc w:val="both"/>
              <w:rPr>
                <w:ins w:id="1592" w:author="BUZICA Daniela (ENV)" w:date="2021-12-10T10:44:00Z"/>
                <w:szCs w:val="24"/>
              </w:rPr>
            </w:pPr>
            <w:ins w:id="1593" w:author="BUZICA Daniela (ENV)" w:date="2021-11-23T09:20:00Z">
              <w:r>
                <w:rPr>
                  <w:szCs w:val="24"/>
                </w:rPr>
                <w:t xml:space="preserve">Within-schema checks: </w:t>
              </w:r>
            </w:ins>
            <w:ins w:id="1594" w:author="BUZICA Daniela (ENV)" w:date="2021-11-23T09:19:00Z">
              <w:r w:rsidRPr="007F0061">
                <w:rPr>
                  <w:szCs w:val="24"/>
                </w:rPr>
                <w:t>For each substance and inputTrend, different inputTrendPeriod must not overlap.</w:t>
              </w:r>
            </w:ins>
          </w:p>
          <w:p w14:paraId="391A428A" w14:textId="01F77109" w:rsidR="002B2E35" w:rsidRPr="00EE1A30" w:rsidDel="0095063B" w:rsidRDefault="002B2E35" w:rsidP="00363B2C">
            <w:pPr>
              <w:spacing w:after="120"/>
              <w:jc w:val="both"/>
              <w:rPr>
                <w:del w:id="1595" w:author="BUZICA Daniela (ENV)" w:date="2022-02-25T10:23:00Z"/>
                <w:szCs w:val="24"/>
              </w:rPr>
            </w:pPr>
          </w:p>
          <w:p w14:paraId="2BCFD88D" w14:textId="2E7FECF6" w:rsidR="00F17220" w:rsidRPr="00EE1A30" w:rsidRDefault="00F17220" w:rsidP="00363B2C">
            <w:pPr>
              <w:spacing w:after="120"/>
              <w:jc w:val="both"/>
              <w:rPr>
                <w:b/>
                <w:szCs w:val="24"/>
              </w:rPr>
            </w:pPr>
            <w:del w:id="1596" w:author="BUZICA Daniela (ENV)" w:date="2021-09-28T09:04:00Z">
              <w:r w:rsidRPr="00EE1A30" w:rsidDel="00414993">
                <w:rPr>
                  <w:b/>
                  <w:szCs w:val="24"/>
                </w:rPr>
                <w:delText>Quality checks</w:delText>
              </w:r>
              <w:r w:rsidRPr="00EE1A30" w:rsidDel="00414993">
                <w:rPr>
                  <w:szCs w:val="24"/>
                </w:rPr>
                <w:delText xml:space="preserve">: </w:delText>
              </w:r>
              <w:r w:rsidRPr="006F25ED" w:rsidDel="00414993">
                <w:rPr>
                  <w:szCs w:val="24"/>
                </w:rPr>
                <w:delText>Conditional check: report if</w:delText>
              </w:r>
              <w:r w:rsidDel="00414993">
                <w:rPr>
                  <w:szCs w:val="24"/>
                </w:rPr>
                <w:delText xml:space="preserve"> and only if</w:delText>
              </w:r>
              <w:r w:rsidRPr="006F25ED" w:rsidDel="00414993">
                <w:rPr>
                  <w:szCs w:val="24"/>
                </w:rPr>
                <w:delText xml:space="preserve"> inputTrend is reported.</w:delText>
              </w:r>
            </w:del>
          </w:p>
        </w:tc>
      </w:tr>
    </w:tbl>
    <w:p w14:paraId="11229D6A" w14:textId="04F19FE4" w:rsidR="00F17220" w:rsidRDefault="00F17220" w:rsidP="000840F3">
      <w:pPr>
        <w:tabs>
          <w:tab w:val="left" w:pos="1643"/>
          <w:tab w:val="left" w:pos="1995"/>
          <w:tab w:val="left" w:pos="4503"/>
          <w:tab w:val="left" w:pos="8337"/>
        </w:tabs>
        <w:spacing w:after="120"/>
        <w:jc w:val="both"/>
        <w:rPr>
          <w:b/>
          <w:szCs w:val="24"/>
        </w:rPr>
      </w:pPr>
    </w:p>
    <w:p w14:paraId="56FBA9F3" w14:textId="77777777" w:rsidR="00193281" w:rsidRPr="00EE1A30" w:rsidRDefault="00193281" w:rsidP="00193281">
      <w:pPr>
        <w:tabs>
          <w:tab w:val="left" w:pos="1643"/>
          <w:tab w:val="left" w:pos="1995"/>
          <w:tab w:val="left" w:pos="4503"/>
          <w:tab w:val="left" w:pos="8337"/>
        </w:tabs>
        <w:spacing w:after="120"/>
        <w:jc w:val="both"/>
        <w:rPr>
          <w:szCs w:val="24"/>
        </w:rPr>
      </w:pPr>
      <w:r>
        <w:rPr>
          <w:szCs w:val="24"/>
        </w:rPr>
        <w:t xml:space="preserve">The following class (child of InputPollutant) must used to report information for </w:t>
      </w:r>
      <w:r w:rsidRPr="00EE1A30">
        <w:rPr>
          <w:szCs w:val="24"/>
        </w:rPr>
        <w:t>each substance</w:t>
      </w:r>
      <w:r>
        <w:rPr>
          <w:szCs w:val="24"/>
        </w:rPr>
        <w:t xml:space="preserve"> for which an inventory was made.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193281" w:rsidRPr="00EE1A30" w14:paraId="7C5FDF10" w14:textId="77777777" w:rsidTr="00363B2C">
        <w:tc>
          <w:tcPr>
            <w:tcW w:w="9889" w:type="dxa"/>
            <w:shd w:val="clear" w:color="auto" w:fill="auto"/>
          </w:tcPr>
          <w:p w14:paraId="0FB3B628" w14:textId="77777777" w:rsidR="00193281" w:rsidRPr="006F25ED" w:rsidRDefault="00193281" w:rsidP="00363B2C">
            <w:pPr>
              <w:spacing w:after="120"/>
              <w:jc w:val="both"/>
              <w:rPr>
                <w:b/>
                <w:szCs w:val="24"/>
              </w:rPr>
            </w:pPr>
            <w:r>
              <w:rPr>
                <w:b/>
                <w:szCs w:val="24"/>
              </w:rPr>
              <w:t>Schema RBMPPoM (continued)</w:t>
            </w:r>
          </w:p>
        </w:tc>
      </w:tr>
      <w:tr w:rsidR="00193281" w:rsidRPr="00EE1A30" w14:paraId="7D25AEDA" w14:textId="77777777" w:rsidTr="00363B2C">
        <w:tc>
          <w:tcPr>
            <w:tcW w:w="9889" w:type="dxa"/>
            <w:shd w:val="clear" w:color="auto" w:fill="auto"/>
          </w:tcPr>
          <w:p w14:paraId="04FD7468" w14:textId="77777777" w:rsidR="00193281" w:rsidRPr="00E0551C" w:rsidRDefault="00193281" w:rsidP="00363B2C">
            <w:pPr>
              <w:spacing w:after="120"/>
              <w:jc w:val="both"/>
              <w:rPr>
                <w:b/>
                <w:i/>
                <w:szCs w:val="24"/>
              </w:rPr>
            </w:pPr>
            <w:r w:rsidRPr="00E0551C">
              <w:rPr>
                <w:b/>
                <w:i/>
                <w:szCs w:val="24"/>
              </w:rPr>
              <w:t>Class InputTotal</w:t>
            </w:r>
          </w:p>
          <w:p w14:paraId="0A677C8C" w14:textId="77777777" w:rsidR="00193281" w:rsidRPr="00E0551C" w:rsidRDefault="00193281" w:rsidP="00363B2C">
            <w:pPr>
              <w:spacing w:after="120"/>
              <w:jc w:val="both"/>
              <w:rPr>
                <w:i/>
                <w:szCs w:val="24"/>
              </w:rPr>
            </w:pPr>
            <w:r w:rsidRPr="00E0551C">
              <w:rPr>
                <w:b/>
                <w:i/>
                <w:szCs w:val="24"/>
              </w:rPr>
              <w:t xml:space="preserve">Properties: </w:t>
            </w:r>
            <w:r w:rsidRPr="00E0551C">
              <w:rPr>
                <w:i/>
                <w:szCs w:val="24"/>
              </w:rPr>
              <w:t>maxOccurs = unbounded minOccurs = 0</w:t>
            </w:r>
          </w:p>
          <w:p w14:paraId="3F21B444" w14:textId="77777777" w:rsidR="00193281" w:rsidRPr="00E0551C" w:rsidRDefault="00193281" w:rsidP="00363B2C">
            <w:pPr>
              <w:spacing w:after="120"/>
              <w:jc w:val="both"/>
              <w:rPr>
                <w:i/>
                <w:szCs w:val="24"/>
              </w:rPr>
            </w:pPr>
            <w:r w:rsidRPr="00E0551C">
              <w:rPr>
                <w:b/>
                <w:i/>
                <w:szCs w:val="24"/>
              </w:rPr>
              <w:t>Guidance on completion of schema class</w:t>
            </w:r>
            <w:r w:rsidRPr="00E0551C">
              <w:rPr>
                <w:i/>
                <w:szCs w:val="24"/>
              </w:rPr>
              <w:t xml:space="preserve">: </w:t>
            </w:r>
            <w:r w:rsidRPr="00E0551C">
              <w:rPr>
                <w:szCs w:val="24"/>
              </w:rPr>
              <w:t>Conditional</w:t>
            </w:r>
            <w:r w:rsidRPr="00E0551C">
              <w:rPr>
                <w:i/>
                <w:szCs w:val="24"/>
              </w:rPr>
              <w:t xml:space="preserve">. </w:t>
            </w:r>
          </w:p>
          <w:p w14:paraId="0B0D7165" w14:textId="77777777" w:rsidR="00193281" w:rsidRPr="00E0551C" w:rsidRDefault="00193281" w:rsidP="00363B2C">
            <w:pPr>
              <w:spacing w:after="120"/>
              <w:jc w:val="both"/>
              <w:rPr>
                <w:szCs w:val="24"/>
              </w:rPr>
            </w:pPr>
            <w:r w:rsidRPr="00E0551C">
              <w:rPr>
                <w:b/>
                <w:szCs w:val="24"/>
              </w:rPr>
              <w:t>Quality checks</w:t>
            </w:r>
            <w:r w:rsidRPr="00E0551C">
              <w:rPr>
                <w:szCs w:val="24"/>
              </w:rPr>
              <w:t xml:space="preserve">: </w:t>
            </w:r>
          </w:p>
          <w:p w14:paraId="1DC3D742" w14:textId="38B91FA6" w:rsidR="00193281" w:rsidRPr="002F2FC6" w:rsidRDefault="00193281" w:rsidP="002F2FC6">
            <w:pPr>
              <w:pStyle w:val="ListParagraph"/>
              <w:numPr>
                <w:ilvl w:val="0"/>
                <w:numId w:val="81"/>
              </w:numPr>
              <w:spacing w:after="120"/>
              <w:jc w:val="both"/>
              <w:rPr>
                <w:szCs w:val="24"/>
              </w:rPr>
            </w:pPr>
            <w:r w:rsidRPr="002F2FC6">
              <w:rPr>
                <w:szCs w:val="24"/>
              </w:rPr>
              <w:t xml:space="preserve">The total value of inputs (= emissions, discharges and losses) must be reported </w:t>
            </w:r>
            <w:ins w:id="1597" w:author="BUZICA Daniela (ENV)" w:date="2021-08-25T11:05:00Z">
              <w:r w:rsidR="002F2FC6" w:rsidRPr="002F2FC6">
                <w:t>if an inventory was made</w:t>
              </w:r>
            </w:ins>
            <w:ins w:id="1598" w:author="BUZICA Daniela (ENV)" w:date="2021-08-25T11:07:00Z">
              <w:r w:rsidR="002F2FC6">
                <w:t>.</w:t>
              </w:r>
            </w:ins>
            <w:ins w:id="1599" w:author="BUZICA Daniela (ENV)" w:date="2021-08-25T11:05:00Z">
              <w:r w:rsidR="002F2FC6" w:rsidRPr="002F2FC6">
                <w:rPr>
                  <w:szCs w:val="24"/>
                </w:rPr>
                <w:t xml:space="preserve"> </w:t>
              </w:r>
            </w:ins>
            <w:del w:id="1600" w:author="BUZICA Daniela (ENV)" w:date="2021-08-25T11:07:00Z">
              <w:r w:rsidRPr="002F2FC6" w:rsidDel="002F2FC6">
                <w:rPr>
                  <w:szCs w:val="24"/>
                </w:rPr>
                <w:delText xml:space="preserve">for all substances where inventoryMethodology </w:delText>
              </w:r>
            </w:del>
            <w:del w:id="1601" w:author="BUZICA Daniela (ENV)" w:date="2021-08-23T11:18:00Z">
              <w:r w:rsidRPr="002F2FC6" w:rsidDel="000313F5">
                <w:rPr>
                  <w:szCs w:val="24"/>
                </w:rPr>
                <w:delText xml:space="preserve">!= </w:delText>
              </w:r>
            </w:del>
            <w:del w:id="1602" w:author="BUZICA Daniela (ENV)" w:date="2021-08-25T11:07:00Z">
              <w:r w:rsidRPr="002F2FC6" w:rsidDel="002F2FC6">
                <w:rPr>
                  <w:szCs w:val="24"/>
                </w:rPr>
                <w:delText>‘Not applicable’</w:delText>
              </w:r>
            </w:del>
          </w:p>
        </w:tc>
      </w:tr>
      <w:tr w:rsidR="00193281" w:rsidRPr="00EE1A30" w14:paraId="6C644963" w14:textId="77777777" w:rsidTr="00363B2C">
        <w:tc>
          <w:tcPr>
            <w:tcW w:w="9889" w:type="dxa"/>
            <w:tcBorders>
              <w:top w:val="single" w:sz="4" w:space="0" w:color="auto"/>
              <w:left w:val="single" w:sz="4" w:space="0" w:color="auto"/>
              <w:bottom w:val="single" w:sz="4" w:space="0" w:color="auto"/>
              <w:right w:val="single" w:sz="4" w:space="0" w:color="auto"/>
            </w:tcBorders>
            <w:shd w:val="clear" w:color="auto" w:fill="auto"/>
          </w:tcPr>
          <w:p w14:paraId="29B1E406" w14:textId="77777777" w:rsidR="00193281" w:rsidRDefault="00193281" w:rsidP="00363B2C">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Pr="00042942">
              <w:rPr>
                <w:szCs w:val="24"/>
              </w:rPr>
              <w:t>inputYearPeriod</w:t>
            </w:r>
          </w:p>
          <w:p w14:paraId="2885735A" w14:textId="77777777" w:rsidR="00193281" w:rsidRDefault="00193281" w:rsidP="00363B2C">
            <w:pPr>
              <w:spacing w:after="120"/>
              <w:jc w:val="both"/>
              <w:rPr>
                <w:szCs w:val="24"/>
              </w:rPr>
            </w:pPr>
            <w:r w:rsidRPr="00EE1A30">
              <w:rPr>
                <w:b/>
                <w:szCs w:val="24"/>
              </w:rPr>
              <w:t>Field type / facets</w:t>
            </w:r>
            <w:r w:rsidRPr="00EE1A30">
              <w:rPr>
                <w:szCs w:val="24"/>
              </w:rPr>
              <w:t xml:space="preserve">: </w:t>
            </w:r>
            <w:r w:rsidRPr="00042942">
              <w:rPr>
                <w:szCs w:val="24"/>
              </w:rPr>
              <w:t>InputYearPeriodType</w:t>
            </w:r>
          </w:p>
          <w:p w14:paraId="22A70DE0" w14:textId="77777777" w:rsidR="00193281" w:rsidRPr="00EE1A30" w:rsidRDefault="00193281" w:rsidP="00363B2C">
            <w:pPr>
              <w:spacing w:after="120"/>
              <w:jc w:val="both"/>
              <w:rPr>
                <w:szCs w:val="24"/>
              </w:rPr>
            </w:pPr>
            <w:r w:rsidRPr="006F25ED">
              <w:rPr>
                <w:b/>
                <w:szCs w:val="24"/>
              </w:rPr>
              <w:t>Properties:</w:t>
            </w:r>
            <w:r>
              <w:rPr>
                <w:b/>
                <w:szCs w:val="24"/>
              </w:rPr>
              <w:t xml:space="preserve"> </w:t>
            </w:r>
            <w:r w:rsidRPr="00042942">
              <w:rPr>
                <w:szCs w:val="24"/>
              </w:rPr>
              <w:t>maxOccurs =1</w:t>
            </w:r>
            <w:r>
              <w:rPr>
                <w:szCs w:val="24"/>
              </w:rPr>
              <w:t xml:space="preserve"> minOccurs = 1</w:t>
            </w:r>
          </w:p>
          <w:p w14:paraId="7DCC1D78" w14:textId="77777777" w:rsidR="00193281" w:rsidRDefault="00193281" w:rsidP="00363B2C">
            <w:pPr>
              <w:spacing w:after="120"/>
              <w:jc w:val="both"/>
              <w:rPr>
                <w:szCs w:val="24"/>
              </w:rPr>
            </w:pPr>
            <w:r w:rsidRPr="00EE1A30">
              <w:rPr>
                <w:b/>
                <w:szCs w:val="24"/>
              </w:rPr>
              <w:t>Guidance on completion of schema element</w:t>
            </w:r>
            <w:r w:rsidRPr="00EE1A30">
              <w:rPr>
                <w:szCs w:val="24"/>
              </w:rPr>
              <w:t xml:space="preserve">: </w:t>
            </w:r>
            <w:r>
              <w:rPr>
                <w:szCs w:val="24"/>
              </w:rPr>
              <w:t>Required</w:t>
            </w:r>
            <w:r w:rsidRPr="00042942">
              <w:rPr>
                <w:szCs w:val="24"/>
              </w:rPr>
              <w:t xml:space="preserve">. </w:t>
            </w:r>
            <w:r>
              <w:rPr>
                <w:szCs w:val="24"/>
              </w:rPr>
              <w:t>It is possible to report a single year or a period (e.g. 2018</w:t>
            </w:r>
            <w:r w:rsidRPr="00EE1A30">
              <w:rPr>
                <w:szCs w:val="24"/>
              </w:rPr>
              <w:t>-</w:t>
            </w:r>
            <w:r>
              <w:rPr>
                <w:szCs w:val="24"/>
              </w:rPr>
              <w:t>-2020</w:t>
            </w:r>
            <w:r w:rsidRPr="00EE1A30">
              <w:rPr>
                <w:szCs w:val="24"/>
              </w:rPr>
              <w:t>).</w:t>
            </w:r>
          </w:p>
          <w:p w14:paraId="1A936F4B" w14:textId="77777777" w:rsidR="00193281" w:rsidRDefault="00193281" w:rsidP="00363B2C">
            <w:pPr>
              <w:spacing w:after="120"/>
              <w:jc w:val="both"/>
              <w:rPr>
                <w:szCs w:val="24"/>
              </w:rPr>
            </w:pPr>
            <w:r w:rsidRPr="00EE1A30">
              <w:rPr>
                <w:b/>
                <w:szCs w:val="24"/>
              </w:rPr>
              <w:t>Quality checks</w:t>
            </w:r>
            <w:r w:rsidRPr="00EE1A30">
              <w:rPr>
                <w:szCs w:val="24"/>
              </w:rPr>
              <w:t xml:space="preserve">: </w:t>
            </w:r>
          </w:p>
          <w:p w14:paraId="25215CE6" w14:textId="77777777" w:rsidR="00193281" w:rsidRDefault="00193281" w:rsidP="003467FF">
            <w:pPr>
              <w:pStyle w:val="ListParagraph"/>
              <w:numPr>
                <w:ilvl w:val="0"/>
                <w:numId w:val="76"/>
              </w:numPr>
              <w:spacing w:after="120"/>
              <w:jc w:val="both"/>
              <w:rPr>
                <w:szCs w:val="24"/>
              </w:rPr>
            </w:pPr>
            <w:r w:rsidRPr="00651E47">
              <w:rPr>
                <w:szCs w:val="24"/>
              </w:rPr>
              <w:t>For each substance, the combination</w:t>
            </w:r>
            <w:r>
              <w:rPr>
                <w:szCs w:val="24"/>
              </w:rPr>
              <w:t>s</w:t>
            </w:r>
            <w:r w:rsidRPr="00651E47">
              <w:rPr>
                <w:szCs w:val="24"/>
              </w:rPr>
              <w:t xml:space="preserve"> of inputTotalType and inputYearPeriod must be unique.</w:t>
            </w:r>
          </w:p>
          <w:p w14:paraId="0BF5B66E" w14:textId="77777777" w:rsidR="00193281" w:rsidRPr="00651E47" w:rsidRDefault="00193281" w:rsidP="003467FF">
            <w:pPr>
              <w:pStyle w:val="ListParagraph"/>
              <w:numPr>
                <w:ilvl w:val="0"/>
                <w:numId w:val="76"/>
              </w:numPr>
              <w:spacing w:after="120"/>
              <w:jc w:val="both"/>
              <w:rPr>
                <w:szCs w:val="24"/>
              </w:rPr>
            </w:pPr>
            <w:r w:rsidRPr="00651E47">
              <w:rPr>
                <w:szCs w:val="24"/>
              </w:rPr>
              <w:t>For each substance</w:t>
            </w:r>
            <w:r>
              <w:rPr>
                <w:szCs w:val="24"/>
              </w:rPr>
              <w:t xml:space="preserve"> and </w:t>
            </w:r>
            <w:r w:rsidRPr="00651E47">
              <w:rPr>
                <w:szCs w:val="24"/>
              </w:rPr>
              <w:t xml:space="preserve">inputTotalType, </w:t>
            </w:r>
            <w:r>
              <w:rPr>
                <w:szCs w:val="24"/>
              </w:rPr>
              <w:t xml:space="preserve">different </w:t>
            </w:r>
            <w:r w:rsidRPr="00651E47">
              <w:rPr>
                <w:szCs w:val="24"/>
              </w:rPr>
              <w:t xml:space="preserve">inputYearPeriod must </w:t>
            </w:r>
            <w:r>
              <w:rPr>
                <w:szCs w:val="24"/>
              </w:rPr>
              <w:t>not overlap</w:t>
            </w:r>
            <w:r w:rsidRPr="00651E47">
              <w:rPr>
                <w:szCs w:val="24"/>
              </w:rPr>
              <w:t>.</w:t>
            </w:r>
          </w:p>
        </w:tc>
      </w:tr>
      <w:tr w:rsidR="00193281" w:rsidRPr="00EE1A30" w14:paraId="4CDD22F2" w14:textId="77777777" w:rsidTr="00363B2C">
        <w:tc>
          <w:tcPr>
            <w:tcW w:w="9889" w:type="dxa"/>
            <w:shd w:val="clear" w:color="auto" w:fill="auto"/>
          </w:tcPr>
          <w:p w14:paraId="5E605A57" w14:textId="77777777" w:rsidR="00193281" w:rsidRPr="004D3CCD" w:rsidRDefault="00193281" w:rsidP="00363B2C">
            <w:pPr>
              <w:spacing w:after="120"/>
              <w:jc w:val="both"/>
              <w:rPr>
                <w:szCs w:val="24"/>
              </w:rPr>
            </w:pPr>
            <w:r w:rsidRPr="004D3CCD">
              <w:rPr>
                <w:b/>
                <w:szCs w:val="24"/>
              </w:rPr>
              <w:t>Schema element</w:t>
            </w:r>
            <w:r w:rsidRPr="004D3CCD">
              <w:rPr>
                <w:szCs w:val="24"/>
              </w:rPr>
              <w:t>:</w:t>
            </w:r>
            <w:r w:rsidRPr="004D3CCD">
              <w:rPr>
                <w:b/>
                <w:szCs w:val="24"/>
              </w:rPr>
              <w:t xml:space="preserve">  </w:t>
            </w:r>
            <w:r w:rsidRPr="004D3CCD">
              <w:rPr>
                <w:szCs w:val="24"/>
              </w:rPr>
              <w:t>inputTotalType</w:t>
            </w:r>
          </w:p>
          <w:p w14:paraId="3176B3B7" w14:textId="77777777" w:rsidR="00193281" w:rsidRPr="004D3CCD" w:rsidRDefault="00193281" w:rsidP="00363B2C">
            <w:pPr>
              <w:spacing w:after="120"/>
              <w:jc w:val="both"/>
              <w:rPr>
                <w:szCs w:val="24"/>
              </w:rPr>
            </w:pPr>
            <w:r w:rsidRPr="004D3CCD">
              <w:rPr>
                <w:b/>
                <w:szCs w:val="24"/>
              </w:rPr>
              <w:t xml:space="preserve">Field type / facets: </w:t>
            </w:r>
            <w:r w:rsidRPr="004D3CCD">
              <w:rPr>
                <w:szCs w:val="24"/>
              </w:rPr>
              <w:t>InputTotalType_Enum:</w:t>
            </w:r>
          </w:p>
          <w:p w14:paraId="31D953D7" w14:textId="77777777" w:rsidR="00193281" w:rsidRPr="004D3CCD" w:rsidRDefault="00193281" w:rsidP="00363B2C">
            <w:pPr>
              <w:jc w:val="both"/>
              <w:rPr>
                <w:lang w:val="fr-BE"/>
              </w:rPr>
            </w:pPr>
            <w:r w:rsidRPr="004D3CCD">
              <w:rPr>
                <w:lang w:val="fr-BE"/>
              </w:rPr>
              <w:t>Total point sources</w:t>
            </w:r>
          </w:p>
          <w:p w14:paraId="79722935" w14:textId="77777777" w:rsidR="00193281" w:rsidRPr="004D3CCD" w:rsidRDefault="00193281" w:rsidP="00363B2C">
            <w:pPr>
              <w:jc w:val="both"/>
              <w:rPr>
                <w:lang w:val="fr-BE"/>
              </w:rPr>
            </w:pPr>
            <w:r w:rsidRPr="004D3CCD">
              <w:rPr>
                <w:lang w:val="fr-BE"/>
              </w:rPr>
              <w:t>Total diffuse sources</w:t>
            </w:r>
          </w:p>
          <w:p w14:paraId="2BA3C8BF" w14:textId="77777777" w:rsidR="00193281" w:rsidRPr="006773E7" w:rsidRDefault="00193281" w:rsidP="00363B2C">
            <w:pPr>
              <w:spacing w:after="120"/>
              <w:jc w:val="both"/>
              <w:rPr>
                <w:szCs w:val="24"/>
                <w:lang w:val="en-IE"/>
                <w:rPrChange w:id="1603" w:author="NOHYNKOVA Eliska (ENV) [2]" w:date="2023-03-16T17:30:00Z">
                  <w:rPr>
                    <w:szCs w:val="24"/>
                    <w:lang w:val="fr-BE"/>
                  </w:rPr>
                </w:rPrChange>
              </w:rPr>
            </w:pPr>
            <w:r w:rsidRPr="006773E7">
              <w:rPr>
                <w:szCs w:val="24"/>
                <w:lang w:val="en-IE"/>
                <w:rPrChange w:id="1604" w:author="NOHYNKOVA Eliska (ENV) [2]" w:date="2023-03-16T17:30:00Z">
                  <w:rPr>
                    <w:szCs w:val="24"/>
                    <w:lang w:val="fr-BE"/>
                  </w:rPr>
                </w:rPrChange>
              </w:rPr>
              <w:t>Total point and diffuse sources</w:t>
            </w:r>
          </w:p>
          <w:p w14:paraId="45590FD8" w14:textId="77777777" w:rsidR="00193281" w:rsidRPr="006773E7" w:rsidRDefault="00193281" w:rsidP="00363B2C">
            <w:pPr>
              <w:spacing w:after="120"/>
              <w:jc w:val="both"/>
              <w:rPr>
                <w:szCs w:val="24"/>
                <w:lang w:val="en-IE"/>
                <w:rPrChange w:id="1605" w:author="NOHYNKOVA Eliska (ENV) [2]" w:date="2023-03-16T17:30:00Z">
                  <w:rPr>
                    <w:szCs w:val="24"/>
                    <w:lang w:val="fr-FR"/>
                  </w:rPr>
                </w:rPrChange>
              </w:rPr>
            </w:pPr>
            <w:r w:rsidRPr="006773E7">
              <w:rPr>
                <w:b/>
                <w:szCs w:val="24"/>
                <w:lang w:val="en-IE"/>
                <w:rPrChange w:id="1606" w:author="NOHYNKOVA Eliska (ENV) [2]" w:date="2023-03-16T17:30:00Z">
                  <w:rPr>
                    <w:b/>
                    <w:szCs w:val="24"/>
                    <w:lang w:val="fr-FR"/>
                  </w:rPr>
                </w:rPrChange>
              </w:rPr>
              <w:t xml:space="preserve">Properties: </w:t>
            </w:r>
            <w:r w:rsidRPr="006773E7">
              <w:rPr>
                <w:szCs w:val="24"/>
                <w:lang w:val="en-IE"/>
                <w:rPrChange w:id="1607" w:author="NOHYNKOVA Eliska (ENV) [2]" w:date="2023-03-16T17:30:00Z">
                  <w:rPr>
                    <w:szCs w:val="24"/>
                    <w:lang w:val="fr-FR"/>
                  </w:rPr>
                </w:rPrChange>
              </w:rPr>
              <w:t>maxOccurs =1 minOccurs = 1</w:t>
            </w:r>
          </w:p>
          <w:p w14:paraId="04C19DC0" w14:textId="77777777" w:rsidR="00193281" w:rsidRDefault="00193281" w:rsidP="00363B2C">
            <w:pPr>
              <w:spacing w:after="120"/>
              <w:jc w:val="both"/>
              <w:rPr>
                <w:szCs w:val="24"/>
              </w:rPr>
            </w:pPr>
            <w:r w:rsidRPr="004D3CCD">
              <w:rPr>
                <w:b/>
                <w:szCs w:val="24"/>
              </w:rPr>
              <w:t>Guidance on completion of schema element</w:t>
            </w:r>
            <w:r w:rsidRPr="004D3CCD">
              <w:rPr>
                <w:szCs w:val="24"/>
              </w:rPr>
              <w:t xml:space="preserve">: </w:t>
            </w:r>
            <w:r>
              <w:rPr>
                <w:szCs w:val="24"/>
              </w:rPr>
              <w:t>Required</w:t>
            </w:r>
            <w:r w:rsidRPr="004D3CCD">
              <w:rPr>
                <w:szCs w:val="24"/>
              </w:rPr>
              <w:t xml:space="preserve">. </w:t>
            </w:r>
          </w:p>
          <w:p w14:paraId="12CD7EC8" w14:textId="77777777" w:rsidR="00193281" w:rsidRDefault="00193281" w:rsidP="00363B2C">
            <w:pPr>
              <w:spacing w:after="120"/>
              <w:jc w:val="both"/>
              <w:rPr>
                <w:szCs w:val="24"/>
              </w:rPr>
            </w:pPr>
            <w:r>
              <w:rPr>
                <w:szCs w:val="24"/>
              </w:rPr>
              <w:t>I</w:t>
            </w:r>
            <w:r w:rsidRPr="00EE1A30">
              <w:rPr>
                <w:szCs w:val="24"/>
              </w:rPr>
              <w:t>f an inventory of emissions, discharges and losses has been completed for this substance</w:t>
            </w:r>
            <w:r>
              <w:rPr>
                <w:szCs w:val="24"/>
              </w:rPr>
              <w:t xml:space="preserve"> and the substance being reported is one of those listed in Annex II of Directive 2013/39/EU, indicate whether the value reported is for total point sources, total diffuse sources or total point and diffuse sources.</w:t>
            </w:r>
            <w:r w:rsidRPr="004D3CCD">
              <w:rPr>
                <w:szCs w:val="24"/>
              </w:rPr>
              <w:t xml:space="preserve"> Distinction between total point </w:t>
            </w:r>
            <w:r>
              <w:rPr>
                <w:szCs w:val="24"/>
              </w:rPr>
              <w:t xml:space="preserve">sources </w:t>
            </w:r>
            <w:r w:rsidRPr="004D3CCD">
              <w:rPr>
                <w:szCs w:val="24"/>
              </w:rPr>
              <w:t xml:space="preserve">and total diffuse </w:t>
            </w:r>
            <w:r>
              <w:rPr>
                <w:szCs w:val="24"/>
              </w:rPr>
              <w:t>sources is expected</w:t>
            </w:r>
            <w:r w:rsidRPr="004D3CCD">
              <w:rPr>
                <w:szCs w:val="24"/>
              </w:rPr>
              <w:t xml:space="preserve"> for EQSD Annex I substances.</w:t>
            </w:r>
          </w:p>
          <w:p w14:paraId="708582B0" w14:textId="77777777" w:rsidR="00193281" w:rsidRDefault="00193281" w:rsidP="00363B2C">
            <w:pPr>
              <w:spacing w:after="120"/>
              <w:jc w:val="both"/>
              <w:rPr>
                <w:szCs w:val="24"/>
              </w:rPr>
            </w:pPr>
            <w:r>
              <w:rPr>
                <w:szCs w:val="24"/>
              </w:rPr>
              <w:t>Reporting is o</w:t>
            </w:r>
            <w:r w:rsidRPr="004D3CCD">
              <w:rPr>
                <w:szCs w:val="24"/>
              </w:rPr>
              <w:t>ptional for other substances/parameters.</w:t>
            </w:r>
          </w:p>
          <w:p w14:paraId="4CF39771" w14:textId="77777777" w:rsidR="00193281" w:rsidRDefault="00193281" w:rsidP="00363B2C">
            <w:pPr>
              <w:spacing w:after="120"/>
              <w:jc w:val="both"/>
            </w:pPr>
            <w:r w:rsidRPr="004D3CCD">
              <w:rPr>
                <w:b/>
                <w:szCs w:val="24"/>
              </w:rPr>
              <w:t>Quality checks</w:t>
            </w:r>
            <w:r w:rsidRPr="004D3CCD">
              <w:rPr>
                <w:szCs w:val="24"/>
              </w:rPr>
              <w:t xml:space="preserve">: </w:t>
            </w:r>
            <w:r w:rsidRPr="004D3CCD">
              <w:t xml:space="preserve"> </w:t>
            </w:r>
          </w:p>
          <w:p w14:paraId="3805AD7B" w14:textId="77777777" w:rsidR="00193281" w:rsidRPr="00DE58D5" w:rsidRDefault="00193281" w:rsidP="003467FF">
            <w:pPr>
              <w:pStyle w:val="ListParagraph"/>
              <w:numPr>
                <w:ilvl w:val="0"/>
                <w:numId w:val="76"/>
              </w:numPr>
              <w:spacing w:after="120"/>
              <w:jc w:val="both"/>
              <w:rPr>
                <w:szCs w:val="24"/>
              </w:rPr>
            </w:pPr>
            <w:r w:rsidRPr="00651E47">
              <w:rPr>
                <w:szCs w:val="24"/>
              </w:rPr>
              <w:t>For each substance, the combination of inputTotalType and inputYearPeriod must be unique.</w:t>
            </w:r>
          </w:p>
        </w:tc>
      </w:tr>
      <w:tr w:rsidR="00193281" w:rsidRPr="00EE1A30" w14:paraId="4C6CA345" w14:textId="77777777" w:rsidTr="00363B2C">
        <w:tc>
          <w:tcPr>
            <w:tcW w:w="9889" w:type="dxa"/>
            <w:tcBorders>
              <w:top w:val="single" w:sz="4" w:space="0" w:color="auto"/>
              <w:left w:val="single" w:sz="4" w:space="0" w:color="auto"/>
              <w:bottom w:val="single" w:sz="4" w:space="0" w:color="auto"/>
              <w:right w:val="single" w:sz="4" w:space="0" w:color="auto"/>
            </w:tcBorders>
            <w:shd w:val="clear" w:color="auto" w:fill="auto"/>
          </w:tcPr>
          <w:p w14:paraId="5A9280E5" w14:textId="77777777" w:rsidR="00193281" w:rsidRPr="00E0551C" w:rsidRDefault="00193281" w:rsidP="00363B2C">
            <w:pPr>
              <w:spacing w:after="120"/>
              <w:jc w:val="both"/>
              <w:rPr>
                <w:b/>
                <w:szCs w:val="24"/>
              </w:rPr>
            </w:pPr>
            <w:r w:rsidRPr="00E0551C">
              <w:rPr>
                <w:b/>
                <w:szCs w:val="24"/>
              </w:rPr>
              <w:t>Schema element</w:t>
            </w:r>
            <w:r w:rsidRPr="00E0551C">
              <w:rPr>
                <w:szCs w:val="24"/>
              </w:rPr>
              <w:t>:</w:t>
            </w:r>
            <w:r w:rsidRPr="00E0551C">
              <w:rPr>
                <w:b/>
                <w:szCs w:val="24"/>
              </w:rPr>
              <w:t xml:space="preserve">  </w:t>
            </w:r>
            <w:r w:rsidRPr="00E0551C">
              <w:rPr>
                <w:szCs w:val="24"/>
              </w:rPr>
              <w:t>inputDataQuality</w:t>
            </w:r>
          </w:p>
          <w:p w14:paraId="4167A902" w14:textId="77777777" w:rsidR="00193281" w:rsidRPr="00E0551C" w:rsidRDefault="00193281" w:rsidP="00363B2C">
            <w:pPr>
              <w:spacing w:after="120"/>
              <w:jc w:val="both"/>
              <w:rPr>
                <w:szCs w:val="24"/>
              </w:rPr>
            </w:pPr>
            <w:r w:rsidRPr="00E0551C">
              <w:rPr>
                <w:b/>
                <w:szCs w:val="24"/>
              </w:rPr>
              <w:t xml:space="preserve">Field type / facets: </w:t>
            </w:r>
            <w:r w:rsidRPr="00E0551C">
              <w:rPr>
                <w:szCs w:val="24"/>
              </w:rPr>
              <w:t>InputDataQuality_Enum:</w:t>
            </w:r>
          </w:p>
          <w:p w14:paraId="40CB8712" w14:textId="77777777" w:rsidR="00193281" w:rsidRPr="00E0551C" w:rsidRDefault="00193281" w:rsidP="00363B2C">
            <w:pPr>
              <w:spacing w:after="120"/>
              <w:jc w:val="both"/>
              <w:rPr>
                <w:szCs w:val="24"/>
              </w:rPr>
            </w:pPr>
            <w:r w:rsidRPr="00E0551C">
              <w:rPr>
                <w:szCs w:val="24"/>
              </w:rPr>
              <w:t>Very good</w:t>
            </w:r>
          </w:p>
          <w:p w14:paraId="5B09931B" w14:textId="77777777" w:rsidR="00193281" w:rsidRPr="00E0551C" w:rsidRDefault="00193281" w:rsidP="00363B2C">
            <w:pPr>
              <w:spacing w:after="120"/>
              <w:jc w:val="both"/>
              <w:rPr>
                <w:szCs w:val="24"/>
              </w:rPr>
            </w:pPr>
            <w:r w:rsidRPr="00E0551C">
              <w:rPr>
                <w:szCs w:val="24"/>
              </w:rPr>
              <w:t>Good</w:t>
            </w:r>
          </w:p>
          <w:p w14:paraId="195D5D49" w14:textId="77777777" w:rsidR="00193281" w:rsidRPr="00E0551C" w:rsidRDefault="00193281" w:rsidP="00363B2C">
            <w:pPr>
              <w:spacing w:after="120"/>
              <w:jc w:val="both"/>
              <w:rPr>
                <w:szCs w:val="24"/>
              </w:rPr>
            </w:pPr>
            <w:r w:rsidRPr="00E0551C">
              <w:rPr>
                <w:szCs w:val="24"/>
              </w:rPr>
              <w:t>Medium</w:t>
            </w:r>
          </w:p>
          <w:p w14:paraId="2DD07145" w14:textId="77777777" w:rsidR="00193281" w:rsidRPr="00E0551C" w:rsidRDefault="00193281" w:rsidP="00363B2C">
            <w:pPr>
              <w:spacing w:after="120"/>
              <w:jc w:val="both"/>
              <w:rPr>
                <w:szCs w:val="24"/>
              </w:rPr>
            </w:pPr>
            <w:r w:rsidRPr="00E0551C">
              <w:rPr>
                <w:szCs w:val="24"/>
              </w:rPr>
              <w:t>Uncertain</w:t>
            </w:r>
          </w:p>
          <w:p w14:paraId="30961CF0" w14:textId="77777777" w:rsidR="00193281" w:rsidRPr="00E0551C" w:rsidRDefault="00193281" w:rsidP="00363B2C">
            <w:pPr>
              <w:spacing w:after="120"/>
              <w:jc w:val="both"/>
              <w:rPr>
                <w:szCs w:val="24"/>
              </w:rPr>
            </w:pPr>
            <w:r w:rsidRPr="00E0551C">
              <w:rPr>
                <w:szCs w:val="24"/>
              </w:rPr>
              <w:t>Very uncertain</w:t>
            </w:r>
          </w:p>
          <w:p w14:paraId="09E0F7DC" w14:textId="77777777" w:rsidR="00193281" w:rsidRPr="00E0551C" w:rsidRDefault="00193281" w:rsidP="00363B2C">
            <w:pPr>
              <w:spacing w:after="120"/>
              <w:jc w:val="both"/>
              <w:rPr>
                <w:szCs w:val="24"/>
              </w:rPr>
            </w:pPr>
            <w:r w:rsidRPr="00E0551C">
              <w:rPr>
                <w:szCs w:val="24"/>
              </w:rPr>
              <w:t>Unknown</w:t>
            </w:r>
          </w:p>
          <w:p w14:paraId="16917024" w14:textId="77777777" w:rsidR="00193281" w:rsidRPr="00E0551C" w:rsidRDefault="00193281" w:rsidP="00363B2C">
            <w:pPr>
              <w:spacing w:after="120"/>
              <w:jc w:val="both"/>
              <w:rPr>
                <w:szCs w:val="24"/>
              </w:rPr>
            </w:pPr>
            <w:r w:rsidRPr="00E0551C">
              <w:rPr>
                <w:b/>
                <w:szCs w:val="24"/>
              </w:rPr>
              <w:t xml:space="preserve">Properties: </w:t>
            </w:r>
            <w:r w:rsidRPr="00E0551C">
              <w:rPr>
                <w:szCs w:val="24"/>
              </w:rPr>
              <w:t>maxOccurs =1 minOccurs = 1</w:t>
            </w:r>
          </w:p>
          <w:p w14:paraId="6487D7EA" w14:textId="77777777" w:rsidR="00193281" w:rsidRPr="00E0551C" w:rsidRDefault="00193281" w:rsidP="00363B2C">
            <w:pPr>
              <w:spacing w:after="120"/>
              <w:jc w:val="both"/>
              <w:rPr>
                <w:szCs w:val="24"/>
              </w:rPr>
            </w:pPr>
            <w:r w:rsidRPr="00E0551C">
              <w:rPr>
                <w:b/>
                <w:szCs w:val="24"/>
              </w:rPr>
              <w:t>Guidance on completion of schema element</w:t>
            </w:r>
            <w:r w:rsidRPr="00E0551C">
              <w:rPr>
                <w:szCs w:val="24"/>
              </w:rPr>
              <w:t xml:space="preserve">: Required. Indicate the quality of the inventory data </w:t>
            </w:r>
            <w:r w:rsidRPr="00E0551C">
              <w:rPr>
                <w:szCs w:val="24"/>
              </w:rPr>
              <w:lastRenderedPageBreak/>
              <w:t>being reported.</w:t>
            </w:r>
          </w:p>
          <w:p w14:paraId="4A7306BF" w14:textId="77777777" w:rsidR="00193281" w:rsidRPr="00E0551C" w:rsidRDefault="00193281" w:rsidP="00363B2C">
            <w:pPr>
              <w:spacing w:after="120"/>
              <w:jc w:val="both"/>
              <w:rPr>
                <w:szCs w:val="24"/>
              </w:rPr>
            </w:pPr>
            <w:r w:rsidRPr="00E0551C">
              <w:rPr>
                <w:szCs w:val="24"/>
              </w:rPr>
              <w:t>The option selected from the enumeration list should reflect the reliability and variance of the data provided, taking into account issues such as the availability of monitoring data, the reliability of emission factors used in calculations, the difficulty of taking account of seasonal influences in areas with high seasonal variation etc (e.g. ‘Very good’ would imply a substantial monitoring basis, while ‘Very uncertain’ would imply a very weak or absent monitoring basis, with heavy reliance on estimation).</w:t>
            </w:r>
          </w:p>
          <w:p w14:paraId="39D6A5F4" w14:textId="77777777" w:rsidR="00193281" w:rsidRPr="00E0551C" w:rsidRDefault="00193281" w:rsidP="00363B2C">
            <w:pPr>
              <w:spacing w:after="120"/>
              <w:jc w:val="both"/>
              <w:rPr>
                <w:szCs w:val="24"/>
              </w:rPr>
            </w:pPr>
            <w:r w:rsidRPr="00E0551C">
              <w:rPr>
                <w:b/>
                <w:szCs w:val="24"/>
              </w:rPr>
              <w:t>Quality checks</w:t>
            </w:r>
            <w:r w:rsidRPr="00E0551C">
              <w:rPr>
                <w:szCs w:val="24"/>
              </w:rPr>
              <w:t xml:space="preserve">: </w:t>
            </w:r>
          </w:p>
          <w:p w14:paraId="7AA94FF0" w14:textId="77777777" w:rsidR="00193281" w:rsidRPr="004B5F55" w:rsidRDefault="00193281" w:rsidP="00363B2C">
            <w:pPr>
              <w:spacing w:after="120"/>
              <w:jc w:val="both"/>
              <w:rPr>
                <w:szCs w:val="24"/>
              </w:rPr>
            </w:pPr>
            <w:r w:rsidRPr="00E0551C">
              <w:rPr>
                <w:szCs w:val="24"/>
              </w:rPr>
              <w:t>The option ‘Unknown’ is NOT valid if the substance is a priority substance.</w:t>
            </w:r>
          </w:p>
        </w:tc>
      </w:tr>
      <w:tr w:rsidR="00193281" w:rsidRPr="00EE1A30" w14:paraId="0FDF86A8" w14:textId="77777777" w:rsidTr="00363B2C">
        <w:tc>
          <w:tcPr>
            <w:tcW w:w="9889" w:type="dxa"/>
            <w:shd w:val="clear" w:color="auto" w:fill="auto"/>
          </w:tcPr>
          <w:p w14:paraId="7EC07C48" w14:textId="77777777" w:rsidR="00193281" w:rsidRPr="00E0551C" w:rsidRDefault="00193281" w:rsidP="00363B2C">
            <w:pPr>
              <w:spacing w:after="120"/>
              <w:jc w:val="both"/>
              <w:rPr>
                <w:b/>
                <w:szCs w:val="24"/>
              </w:rPr>
            </w:pPr>
            <w:r w:rsidRPr="00E0551C">
              <w:rPr>
                <w:b/>
                <w:szCs w:val="24"/>
              </w:rPr>
              <w:lastRenderedPageBreak/>
              <w:t>Schema element</w:t>
            </w:r>
            <w:r w:rsidRPr="00E0551C">
              <w:rPr>
                <w:szCs w:val="24"/>
              </w:rPr>
              <w:t>:</w:t>
            </w:r>
            <w:r w:rsidRPr="00E0551C">
              <w:rPr>
                <w:b/>
                <w:szCs w:val="24"/>
              </w:rPr>
              <w:t xml:space="preserve">  </w:t>
            </w:r>
            <w:r w:rsidRPr="00E0551C">
              <w:rPr>
                <w:szCs w:val="24"/>
              </w:rPr>
              <w:t>inputTotalValue</w:t>
            </w:r>
          </w:p>
          <w:p w14:paraId="396CDDC7" w14:textId="77777777" w:rsidR="00193281" w:rsidRPr="00E0551C" w:rsidRDefault="00193281" w:rsidP="00363B2C">
            <w:pPr>
              <w:spacing w:after="120"/>
              <w:jc w:val="both"/>
              <w:rPr>
                <w:szCs w:val="24"/>
              </w:rPr>
            </w:pPr>
            <w:r w:rsidRPr="00E0551C">
              <w:rPr>
                <w:b/>
                <w:szCs w:val="24"/>
              </w:rPr>
              <w:t xml:space="preserve">Field type / facets: </w:t>
            </w:r>
            <w:r w:rsidRPr="00E0551C">
              <w:rPr>
                <w:szCs w:val="24"/>
              </w:rPr>
              <w:t>NumberDecimalType</w:t>
            </w:r>
          </w:p>
          <w:p w14:paraId="2084EC71" w14:textId="77777777" w:rsidR="00193281" w:rsidRPr="00E0551C" w:rsidRDefault="00193281" w:rsidP="00363B2C">
            <w:pPr>
              <w:spacing w:after="120"/>
              <w:jc w:val="both"/>
              <w:rPr>
                <w:szCs w:val="24"/>
              </w:rPr>
            </w:pPr>
            <w:r w:rsidRPr="00E0551C">
              <w:rPr>
                <w:b/>
                <w:szCs w:val="24"/>
              </w:rPr>
              <w:t xml:space="preserve">Properties: </w:t>
            </w:r>
            <w:r w:rsidRPr="00E0551C">
              <w:rPr>
                <w:szCs w:val="24"/>
              </w:rPr>
              <w:t>maxOccurs =1 minOccurs = 1</w:t>
            </w:r>
          </w:p>
          <w:p w14:paraId="266F7A07" w14:textId="77777777" w:rsidR="00193281" w:rsidRPr="00E0551C" w:rsidRDefault="00193281" w:rsidP="00363B2C">
            <w:pPr>
              <w:spacing w:after="120"/>
              <w:jc w:val="both"/>
              <w:rPr>
                <w:szCs w:val="24"/>
              </w:rPr>
            </w:pPr>
            <w:r w:rsidRPr="00E0551C">
              <w:rPr>
                <w:b/>
                <w:szCs w:val="24"/>
              </w:rPr>
              <w:t>Guidance on completion of schema element</w:t>
            </w:r>
            <w:r w:rsidRPr="00E0551C">
              <w:rPr>
                <w:szCs w:val="24"/>
              </w:rPr>
              <w:t>: Required. If an inventory of emissions, discharges and losses has been completed for this substance and the substance being reported is one of those listed in Annex II of Directive 2013/39/EU, report the total value of inputs (= emissions, discharges and losses).</w:t>
            </w:r>
          </w:p>
          <w:p w14:paraId="7CBA3DBD" w14:textId="0E9CC7B8" w:rsidR="00193281" w:rsidRPr="00DD26EB" w:rsidRDefault="00193281" w:rsidP="00DD26EB">
            <w:pPr>
              <w:spacing w:after="120"/>
              <w:jc w:val="both"/>
              <w:rPr>
                <w:rFonts w:ascii="Calibri" w:hAnsi="Calibri"/>
                <w:color w:val="1F497D"/>
                <w:sz w:val="22"/>
              </w:rPr>
            </w:pPr>
            <w:r w:rsidRPr="00E0551C">
              <w:rPr>
                <w:b/>
                <w:szCs w:val="24"/>
              </w:rPr>
              <w:t>Quality checks</w:t>
            </w:r>
            <w:r w:rsidRPr="00E0551C">
              <w:rPr>
                <w:szCs w:val="24"/>
              </w:rPr>
              <w:t xml:space="preserve">: </w:t>
            </w:r>
            <w:del w:id="1608" w:author="NOHYNKOVA Eliska (ENV) [2]" w:date="2022-11-23T12:50:00Z">
              <w:r w:rsidR="00DD26EB" w:rsidRPr="00E0551C" w:rsidDel="006E2A59">
                <w:rPr>
                  <w:szCs w:val="24"/>
                </w:rPr>
                <w:delText>Within-schema check: The reported inputTotalValue must be consistent with values reported for the components under InputCategory/InputCategoryValue, if any.</w:delText>
              </w:r>
            </w:del>
            <w:ins w:id="1609" w:author="NOHYNKOVA Eliska (ENV) [2]" w:date="2022-11-23T12:50:00Z">
              <w:r w:rsidR="006E2A59">
                <w:t xml:space="preserve"> </w:t>
              </w:r>
              <w:r w:rsidR="006E2A59" w:rsidRPr="006E2A59">
                <w:rPr>
                  <w:szCs w:val="24"/>
                </w:rPr>
                <w:t>The sum of InputTotalValue must be equal or greater than the sum of InputCategoryValue</w:t>
              </w:r>
              <w:r w:rsidR="006E2A59">
                <w:rPr>
                  <w:szCs w:val="24"/>
                </w:rPr>
                <w:t>.</w:t>
              </w:r>
            </w:ins>
          </w:p>
        </w:tc>
      </w:tr>
      <w:tr w:rsidR="00193281" w:rsidRPr="00EE1A30" w14:paraId="25E48E9E" w14:textId="77777777" w:rsidTr="00363B2C">
        <w:tc>
          <w:tcPr>
            <w:tcW w:w="9889" w:type="dxa"/>
            <w:tcBorders>
              <w:top w:val="single" w:sz="4" w:space="0" w:color="auto"/>
              <w:left w:val="single" w:sz="4" w:space="0" w:color="auto"/>
              <w:bottom w:val="single" w:sz="4" w:space="0" w:color="auto"/>
              <w:right w:val="single" w:sz="4" w:space="0" w:color="auto"/>
            </w:tcBorders>
            <w:shd w:val="clear" w:color="auto" w:fill="auto"/>
          </w:tcPr>
          <w:p w14:paraId="0D3D8C6A" w14:textId="77777777" w:rsidR="00193281" w:rsidRPr="00E0551C" w:rsidRDefault="00193281" w:rsidP="00363B2C">
            <w:pPr>
              <w:spacing w:after="120"/>
              <w:jc w:val="both"/>
              <w:rPr>
                <w:b/>
                <w:szCs w:val="24"/>
              </w:rPr>
            </w:pPr>
            <w:r w:rsidRPr="00E0551C">
              <w:rPr>
                <w:b/>
                <w:szCs w:val="24"/>
              </w:rPr>
              <w:t>Schema element</w:t>
            </w:r>
            <w:r w:rsidRPr="00E0551C">
              <w:rPr>
                <w:szCs w:val="24"/>
              </w:rPr>
              <w:t xml:space="preserve">: </w:t>
            </w:r>
            <w:r w:rsidRPr="00E0551C">
              <w:rPr>
                <w:b/>
                <w:szCs w:val="24"/>
              </w:rPr>
              <w:t xml:space="preserve"> </w:t>
            </w:r>
            <w:r w:rsidRPr="00E0551C">
              <w:rPr>
                <w:szCs w:val="24"/>
              </w:rPr>
              <w:t>inputTotalUnit</w:t>
            </w:r>
          </w:p>
          <w:p w14:paraId="0D406686" w14:textId="77777777" w:rsidR="00193281" w:rsidRPr="00E0551C" w:rsidRDefault="00193281" w:rsidP="00363B2C">
            <w:pPr>
              <w:spacing w:after="120"/>
              <w:jc w:val="both"/>
              <w:rPr>
                <w:szCs w:val="24"/>
              </w:rPr>
            </w:pPr>
            <w:r w:rsidRPr="00E0551C">
              <w:rPr>
                <w:b/>
                <w:szCs w:val="24"/>
              </w:rPr>
              <w:t xml:space="preserve">Field type / facets: </w:t>
            </w:r>
            <w:r w:rsidRPr="00E0551C">
              <w:rPr>
                <w:szCs w:val="24"/>
              </w:rPr>
              <w:t>UnitOfMeasure_Enum (see Annex 8f)</w:t>
            </w:r>
          </w:p>
          <w:p w14:paraId="7AA9D601" w14:textId="77777777" w:rsidR="00193281" w:rsidRPr="00E0551C" w:rsidRDefault="00193281" w:rsidP="00363B2C">
            <w:pPr>
              <w:spacing w:after="120"/>
              <w:jc w:val="both"/>
              <w:rPr>
                <w:szCs w:val="24"/>
              </w:rPr>
            </w:pPr>
            <w:r w:rsidRPr="00E0551C">
              <w:rPr>
                <w:b/>
                <w:szCs w:val="24"/>
              </w:rPr>
              <w:t xml:space="preserve">Properties: </w:t>
            </w:r>
            <w:r w:rsidRPr="00E0551C">
              <w:rPr>
                <w:szCs w:val="24"/>
              </w:rPr>
              <w:t>maxOccurs =1 minOccurs = 1</w:t>
            </w:r>
          </w:p>
          <w:p w14:paraId="6083CE76" w14:textId="77777777" w:rsidR="00193281" w:rsidRPr="00E0551C" w:rsidRDefault="00193281" w:rsidP="00363B2C">
            <w:pPr>
              <w:spacing w:after="120"/>
              <w:jc w:val="both"/>
              <w:rPr>
                <w:szCs w:val="24"/>
              </w:rPr>
            </w:pPr>
            <w:r w:rsidRPr="00E0551C">
              <w:rPr>
                <w:b/>
                <w:szCs w:val="24"/>
              </w:rPr>
              <w:t>Guidance on completion of schema element</w:t>
            </w:r>
            <w:r w:rsidRPr="00E0551C">
              <w:rPr>
                <w:szCs w:val="24"/>
              </w:rPr>
              <w:t xml:space="preserve">: Required. Report the unit in which inputTotalValue is expressed (tonnes/year or kilogrammes/year). </w:t>
            </w:r>
          </w:p>
          <w:p w14:paraId="3B946680" w14:textId="77777777" w:rsidR="00193281" w:rsidRPr="00E0551C" w:rsidRDefault="00193281" w:rsidP="00363B2C">
            <w:pPr>
              <w:spacing w:after="120"/>
              <w:jc w:val="both"/>
              <w:rPr>
                <w:szCs w:val="24"/>
              </w:rPr>
            </w:pPr>
            <w:r w:rsidRPr="00E0551C">
              <w:rPr>
                <w:b/>
                <w:szCs w:val="24"/>
              </w:rPr>
              <w:t>Quality checks</w:t>
            </w:r>
            <w:r w:rsidRPr="00E0551C">
              <w:rPr>
                <w:szCs w:val="24"/>
              </w:rPr>
              <w:t xml:space="preserve">: </w:t>
            </w:r>
          </w:p>
          <w:p w14:paraId="472D09FA" w14:textId="77777777" w:rsidR="00193281" w:rsidRPr="00EE1A30" w:rsidRDefault="00193281" w:rsidP="00363B2C">
            <w:pPr>
              <w:spacing w:after="120"/>
              <w:jc w:val="both"/>
              <w:rPr>
                <w:b/>
                <w:szCs w:val="24"/>
              </w:rPr>
            </w:pPr>
            <w:r w:rsidRPr="00E0551C">
              <w:rPr>
                <w:szCs w:val="24"/>
              </w:rPr>
              <w:t>Element check: Only the options ‘t/a’ or 'kg/a' are a valid selection.</w:t>
            </w:r>
          </w:p>
        </w:tc>
      </w:tr>
    </w:tbl>
    <w:p w14:paraId="65EFFD7C" w14:textId="77777777" w:rsidR="00193281" w:rsidRDefault="00193281" w:rsidP="00791F3D">
      <w:pPr>
        <w:jc w:val="both"/>
      </w:pPr>
    </w:p>
    <w:p w14:paraId="7615179C" w14:textId="6C9331F2" w:rsidR="00791F3D" w:rsidRDefault="00791F3D" w:rsidP="00791F3D">
      <w:pPr>
        <w:jc w:val="both"/>
      </w:pPr>
      <w:r>
        <w:t xml:space="preserve">The following class (child of InputTotal) is </w:t>
      </w:r>
      <w:r w:rsidRPr="00E0551C">
        <w:t>optional,</w:t>
      </w:r>
      <w:r>
        <w:t xml:space="preserve"> and can be used to report detailed information on the inventory per input category, </w:t>
      </w:r>
      <w:r>
        <w:rPr>
          <w:szCs w:val="24"/>
        </w:rPr>
        <w:t>allowing</w:t>
      </w:r>
      <w:r w:rsidRPr="00575C6F">
        <w:rPr>
          <w:szCs w:val="24"/>
        </w:rPr>
        <w:t xml:space="preserve"> </w:t>
      </w:r>
      <w:r>
        <w:rPr>
          <w:szCs w:val="24"/>
        </w:rPr>
        <w:t xml:space="preserve">the </w:t>
      </w:r>
      <w:r w:rsidRPr="00575C6F">
        <w:rPr>
          <w:szCs w:val="24"/>
        </w:rPr>
        <w:t xml:space="preserve">apportionment of inputs </w:t>
      </w:r>
      <w:r>
        <w:rPr>
          <w:szCs w:val="24"/>
        </w:rPr>
        <w:t>among</w:t>
      </w:r>
      <w:r w:rsidRPr="00575C6F">
        <w:rPr>
          <w:szCs w:val="24"/>
        </w:rPr>
        <w:t xml:space="preserve"> different sources/pathways.</w:t>
      </w:r>
      <w:r>
        <w:t xml:space="preserve"> If it is reported, the whole class should be reported once for each relevant category.</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791F3D" w:rsidRPr="00EE1A30" w14:paraId="4DEA80CF" w14:textId="77777777" w:rsidTr="00791F3D">
        <w:tc>
          <w:tcPr>
            <w:tcW w:w="9889" w:type="dxa"/>
            <w:shd w:val="clear" w:color="auto" w:fill="auto"/>
          </w:tcPr>
          <w:p w14:paraId="2237B369" w14:textId="77777777" w:rsidR="00791F3D" w:rsidRPr="00EE1A30" w:rsidRDefault="00791F3D" w:rsidP="00791F3D">
            <w:pPr>
              <w:spacing w:after="120"/>
              <w:jc w:val="both"/>
              <w:rPr>
                <w:b/>
                <w:szCs w:val="24"/>
              </w:rPr>
            </w:pPr>
            <w:r>
              <w:rPr>
                <w:b/>
                <w:szCs w:val="24"/>
              </w:rPr>
              <w:t>Schema RBMPPoM</w:t>
            </w:r>
          </w:p>
        </w:tc>
      </w:tr>
      <w:tr w:rsidR="00791F3D" w:rsidRPr="00EE1A30" w14:paraId="02056049" w14:textId="77777777" w:rsidTr="00791F3D">
        <w:tc>
          <w:tcPr>
            <w:tcW w:w="9889" w:type="dxa"/>
            <w:shd w:val="clear" w:color="auto" w:fill="auto"/>
          </w:tcPr>
          <w:p w14:paraId="385C71D9" w14:textId="77777777" w:rsidR="00791F3D" w:rsidRDefault="00791F3D" w:rsidP="00791F3D">
            <w:pPr>
              <w:spacing w:after="120"/>
              <w:jc w:val="both"/>
              <w:rPr>
                <w:b/>
                <w:i/>
                <w:szCs w:val="24"/>
              </w:rPr>
            </w:pPr>
            <w:r>
              <w:rPr>
                <w:b/>
                <w:i/>
                <w:szCs w:val="24"/>
              </w:rPr>
              <w:t>Class InputCategory</w:t>
            </w:r>
          </w:p>
          <w:p w14:paraId="3A37DBA1" w14:textId="77777777" w:rsidR="00791F3D" w:rsidRDefault="00791F3D" w:rsidP="00791F3D">
            <w:pPr>
              <w:spacing w:after="120"/>
              <w:jc w:val="both"/>
              <w:rPr>
                <w:ins w:id="1610" w:author="BUZICA Daniela (ENV)" w:date="2021-11-22T15:01:00Z"/>
                <w:i/>
                <w:szCs w:val="24"/>
              </w:rPr>
            </w:pPr>
            <w:r>
              <w:rPr>
                <w:b/>
                <w:i/>
                <w:szCs w:val="24"/>
              </w:rPr>
              <w:t xml:space="preserve">Properties: </w:t>
            </w:r>
            <w:r>
              <w:rPr>
                <w:i/>
                <w:szCs w:val="24"/>
              </w:rPr>
              <w:t>maxOccurs = unbounded minOccurs = 0</w:t>
            </w:r>
          </w:p>
          <w:p w14:paraId="4D8853D8" w14:textId="068F7BC5" w:rsidR="000650EA" w:rsidRPr="001D24E8" w:rsidRDefault="000650EA" w:rsidP="00791F3D">
            <w:pPr>
              <w:spacing w:after="120"/>
              <w:jc w:val="both"/>
              <w:rPr>
                <w:i/>
                <w:szCs w:val="24"/>
              </w:rPr>
            </w:pPr>
            <w:ins w:id="1611" w:author="BUZICA Daniela (ENV)" w:date="2021-11-22T15:02:00Z">
              <w:r w:rsidRPr="00CD6992">
                <w:rPr>
                  <w:b/>
                  <w:i/>
                  <w:szCs w:val="24"/>
                </w:rPr>
                <w:t>Quality check</w:t>
              </w:r>
              <w:r>
                <w:rPr>
                  <w:i/>
                  <w:szCs w:val="24"/>
                </w:rPr>
                <w:t xml:space="preserve">: </w:t>
              </w:r>
            </w:ins>
            <w:ins w:id="1612" w:author="BUZICA Daniela (ENV)" w:date="2021-11-22T15:01:00Z">
              <w:r w:rsidRPr="000650EA">
                <w:rPr>
                  <w:i/>
                  <w:szCs w:val="24"/>
                </w:rPr>
                <w:t>If it is reported, the whole class should be reported once for each relevant category.</w:t>
              </w:r>
            </w:ins>
          </w:p>
        </w:tc>
      </w:tr>
      <w:tr w:rsidR="00791F3D" w:rsidRPr="00EE1A30" w14:paraId="104C01BA" w14:textId="77777777" w:rsidTr="00791F3D">
        <w:tc>
          <w:tcPr>
            <w:tcW w:w="9889" w:type="dxa"/>
            <w:tcBorders>
              <w:top w:val="single" w:sz="4" w:space="0" w:color="auto"/>
              <w:left w:val="single" w:sz="4" w:space="0" w:color="auto"/>
              <w:bottom w:val="single" w:sz="4" w:space="0" w:color="auto"/>
              <w:right w:val="single" w:sz="4" w:space="0" w:color="auto"/>
            </w:tcBorders>
            <w:shd w:val="clear" w:color="auto" w:fill="auto"/>
          </w:tcPr>
          <w:p w14:paraId="234B89B1" w14:textId="77777777" w:rsidR="00791F3D" w:rsidRPr="00E0551C" w:rsidRDefault="00791F3D" w:rsidP="00791F3D">
            <w:pPr>
              <w:spacing w:after="120"/>
              <w:jc w:val="both"/>
              <w:rPr>
                <w:b/>
                <w:szCs w:val="24"/>
              </w:rPr>
            </w:pPr>
            <w:r w:rsidRPr="00E0551C">
              <w:rPr>
                <w:b/>
                <w:szCs w:val="24"/>
              </w:rPr>
              <w:t>Schema element</w:t>
            </w:r>
            <w:r w:rsidRPr="00E0551C">
              <w:rPr>
                <w:szCs w:val="24"/>
              </w:rPr>
              <w:t>:</w:t>
            </w:r>
            <w:r w:rsidRPr="00E0551C">
              <w:rPr>
                <w:b/>
                <w:szCs w:val="24"/>
              </w:rPr>
              <w:t xml:space="preserve">  </w:t>
            </w:r>
            <w:r w:rsidRPr="00E0551C">
              <w:rPr>
                <w:szCs w:val="24"/>
              </w:rPr>
              <w:t>inputCategoryScheme</w:t>
            </w:r>
          </w:p>
          <w:p w14:paraId="23EE157C" w14:textId="77777777" w:rsidR="00791F3D" w:rsidRPr="00E0551C" w:rsidRDefault="00791F3D" w:rsidP="00791F3D">
            <w:pPr>
              <w:spacing w:after="120"/>
              <w:jc w:val="both"/>
              <w:rPr>
                <w:szCs w:val="24"/>
              </w:rPr>
            </w:pPr>
            <w:r w:rsidRPr="00E0551C">
              <w:rPr>
                <w:b/>
                <w:szCs w:val="24"/>
              </w:rPr>
              <w:t xml:space="preserve">Field type / facets: </w:t>
            </w:r>
            <w:r w:rsidRPr="00E0551C">
              <w:rPr>
                <w:szCs w:val="24"/>
              </w:rPr>
              <w:t>InputCategoryScheme_Enum:</w:t>
            </w:r>
          </w:p>
          <w:p w14:paraId="7FBAF9C7" w14:textId="77777777" w:rsidR="00791F3D" w:rsidRPr="00E0551C" w:rsidRDefault="00791F3D" w:rsidP="00791F3D">
            <w:pPr>
              <w:spacing w:after="120"/>
              <w:jc w:val="both"/>
            </w:pPr>
            <w:r w:rsidRPr="00E0551C">
              <w:lastRenderedPageBreak/>
              <w:t>CIS Inventory Guidance Principal Source</w:t>
            </w:r>
          </w:p>
          <w:p w14:paraId="430D4F4A" w14:textId="77777777" w:rsidR="00791F3D" w:rsidRPr="00E0551C" w:rsidRDefault="00791F3D" w:rsidP="00791F3D">
            <w:pPr>
              <w:spacing w:after="120"/>
              <w:jc w:val="both"/>
            </w:pPr>
            <w:r w:rsidRPr="00E0551C">
              <w:t>CIS Inventory Guidance Pathways</w:t>
            </w:r>
          </w:p>
          <w:p w14:paraId="70A7976E" w14:textId="77777777" w:rsidR="00791F3D" w:rsidRPr="00E0551C" w:rsidRDefault="00791F3D" w:rsidP="00791F3D">
            <w:pPr>
              <w:spacing w:after="120"/>
              <w:jc w:val="both"/>
            </w:pPr>
            <w:r w:rsidRPr="00E0551C">
              <w:t>CIS Inventory Guidance Riverine Loads</w:t>
            </w:r>
          </w:p>
          <w:p w14:paraId="2C3ED836" w14:textId="77777777" w:rsidR="00791F3D" w:rsidRPr="00E0551C" w:rsidRDefault="00791F3D" w:rsidP="00791F3D">
            <w:pPr>
              <w:spacing w:after="120"/>
              <w:jc w:val="both"/>
            </w:pPr>
            <w:r w:rsidRPr="00E0551C">
              <w:t>WFD Pressures</w:t>
            </w:r>
          </w:p>
          <w:p w14:paraId="01F954B5" w14:textId="77777777" w:rsidR="00791F3D" w:rsidRPr="00E0551C" w:rsidRDefault="00791F3D" w:rsidP="00791F3D">
            <w:pPr>
              <w:spacing w:after="120"/>
              <w:jc w:val="both"/>
              <w:rPr>
                <w:szCs w:val="24"/>
              </w:rPr>
            </w:pPr>
            <w:r w:rsidRPr="00E0551C">
              <w:rPr>
                <w:b/>
                <w:szCs w:val="24"/>
              </w:rPr>
              <w:t xml:space="preserve">Properties: </w:t>
            </w:r>
            <w:r w:rsidRPr="00E0551C">
              <w:rPr>
                <w:szCs w:val="24"/>
              </w:rPr>
              <w:t>maxOccurs =1 minOccurs = 1</w:t>
            </w:r>
          </w:p>
          <w:p w14:paraId="553342FF" w14:textId="77777777" w:rsidR="00791F3D" w:rsidRPr="00E0551C" w:rsidRDefault="00791F3D" w:rsidP="00791F3D">
            <w:pPr>
              <w:spacing w:after="120"/>
              <w:jc w:val="both"/>
              <w:rPr>
                <w:szCs w:val="24"/>
              </w:rPr>
            </w:pPr>
            <w:r w:rsidRPr="00E0551C">
              <w:rPr>
                <w:b/>
                <w:szCs w:val="24"/>
              </w:rPr>
              <w:t>Guidance on completion of schema element</w:t>
            </w:r>
            <w:r w:rsidRPr="00E0551C">
              <w:rPr>
                <w:szCs w:val="24"/>
              </w:rPr>
              <w:t>: Required. Identifies the type of emmissions apportionement being used.</w:t>
            </w:r>
          </w:p>
          <w:p w14:paraId="6C9746E3" w14:textId="77777777" w:rsidR="00791F3D" w:rsidRDefault="00791F3D" w:rsidP="00791F3D">
            <w:pPr>
              <w:spacing w:after="120"/>
              <w:jc w:val="both"/>
              <w:rPr>
                <w:ins w:id="1613" w:author="BUZICA Daniela (ENV)" w:date="2021-12-10T10:29:00Z"/>
                <w:szCs w:val="24"/>
              </w:rPr>
            </w:pPr>
            <w:r w:rsidRPr="00E0551C">
              <w:rPr>
                <w:b/>
                <w:szCs w:val="24"/>
              </w:rPr>
              <w:t>Quality checks</w:t>
            </w:r>
            <w:r w:rsidRPr="00E0551C">
              <w:rPr>
                <w:szCs w:val="24"/>
              </w:rPr>
              <w:t>: Value must be consistent with the inputCategoryCode</w:t>
            </w:r>
          </w:p>
          <w:p w14:paraId="2A9E2707" w14:textId="1E15DFF3" w:rsidR="00506400" w:rsidRPr="00730C15" w:rsidRDefault="00506400" w:rsidP="00791F3D">
            <w:pPr>
              <w:spacing w:after="120"/>
              <w:jc w:val="both"/>
              <w:rPr>
                <w:szCs w:val="24"/>
              </w:rPr>
            </w:pPr>
            <w:ins w:id="1614" w:author="BUZICA Daniela (ENV)" w:date="2021-12-10T10:29:00Z">
              <w:r>
                <w:rPr>
                  <w:szCs w:val="24"/>
                </w:rPr>
                <w:t xml:space="preserve">Within-schema check: </w:t>
              </w:r>
              <w:r w:rsidRPr="00506400">
                <w:rPr>
                  <w:szCs w:val="24"/>
                </w:rPr>
                <w:t>Each code and scheme combination can be reported only once for a total</w:t>
              </w:r>
            </w:ins>
          </w:p>
        </w:tc>
      </w:tr>
      <w:tr w:rsidR="00791F3D" w:rsidRPr="00EE1A30" w14:paraId="35597A89" w14:textId="77777777" w:rsidTr="00791F3D">
        <w:tc>
          <w:tcPr>
            <w:tcW w:w="9889" w:type="dxa"/>
            <w:shd w:val="clear" w:color="auto" w:fill="auto"/>
          </w:tcPr>
          <w:p w14:paraId="4EEAE94D" w14:textId="77777777" w:rsidR="00791F3D" w:rsidRPr="00E0551C" w:rsidRDefault="00791F3D" w:rsidP="00791F3D">
            <w:pPr>
              <w:spacing w:after="120"/>
              <w:jc w:val="both"/>
              <w:rPr>
                <w:szCs w:val="24"/>
              </w:rPr>
            </w:pPr>
            <w:r w:rsidRPr="00E0551C">
              <w:rPr>
                <w:b/>
                <w:szCs w:val="24"/>
              </w:rPr>
              <w:lastRenderedPageBreak/>
              <w:t>Schema element</w:t>
            </w:r>
            <w:r w:rsidRPr="00E0551C">
              <w:rPr>
                <w:szCs w:val="24"/>
              </w:rPr>
              <w:t>:</w:t>
            </w:r>
            <w:r w:rsidRPr="00E0551C">
              <w:rPr>
                <w:b/>
                <w:szCs w:val="24"/>
              </w:rPr>
              <w:t xml:space="preserve">  </w:t>
            </w:r>
            <w:r w:rsidRPr="00E0551C">
              <w:rPr>
                <w:szCs w:val="24"/>
              </w:rPr>
              <w:t>inputCategoryCode</w:t>
            </w:r>
          </w:p>
          <w:p w14:paraId="250519AC" w14:textId="77777777" w:rsidR="00791F3D" w:rsidRPr="00E0551C" w:rsidRDefault="00791F3D" w:rsidP="00791F3D">
            <w:pPr>
              <w:spacing w:after="120"/>
              <w:jc w:val="both"/>
              <w:rPr>
                <w:szCs w:val="24"/>
              </w:rPr>
            </w:pPr>
            <w:r w:rsidRPr="00E0551C">
              <w:rPr>
                <w:b/>
                <w:szCs w:val="24"/>
              </w:rPr>
              <w:t>Field type / facets</w:t>
            </w:r>
            <w:r w:rsidRPr="00E0551C">
              <w:rPr>
                <w:szCs w:val="24"/>
              </w:rPr>
              <w:t>:  InputCategory_Union_Enum (see Annex 8n):</w:t>
            </w:r>
          </w:p>
          <w:p w14:paraId="4FB6A823" w14:textId="77777777" w:rsidR="00791F3D" w:rsidRPr="00E0551C" w:rsidRDefault="00791F3D" w:rsidP="00791F3D">
            <w:pPr>
              <w:spacing w:after="120"/>
              <w:jc w:val="both"/>
              <w:rPr>
                <w:szCs w:val="24"/>
              </w:rPr>
            </w:pPr>
            <w:r w:rsidRPr="00E0551C">
              <w:rPr>
                <w:b/>
                <w:szCs w:val="24"/>
              </w:rPr>
              <w:t xml:space="preserve">Properties: </w:t>
            </w:r>
            <w:r w:rsidRPr="00E0551C">
              <w:rPr>
                <w:szCs w:val="24"/>
              </w:rPr>
              <w:t>maxOccurs =1 minOccurs = 1</w:t>
            </w:r>
          </w:p>
          <w:p w14:paraId="2D5D1996" w14:textId="77777777" w:rsidR="00791F3D" w:rsidRPr="00E0551C" w:rsidRDefault="00791F3D" w:rsidP="00791F3D">
            <w:pPr>
              <w:spacing w:after="120"/>
              <w:jc w:val="both"/>
              <w:rPr>
                <w:szCs w:val="24"/>
              </w:rPr>
            </w:pPr>
            <w:r w:rsidRPr="00E0551C">
              <w:rPr>
                <w:b/>
                <w:szCs w:val="24"/>
              </w:rPr>
              <w:t>Guidance on completion of schema element</w:t>
            </w:r>
            <w:r w:rsidRPr="00E0551C">
              <w:rPr>
                <w:szCs w:val="24"/>
              </w:rPr>
              <w:t>: Required</w:t>
            </w:r>
            <w:r w:rsidRPr="00E0551C">
              <w:rPr>
                <w:rStyle w:val="FootnoteReference"/>
                <w:szCs w:val="24"/>
              </w:rPr>
              <w:footnoteReference w:id="110"/>
            </w:r>
            <w:r w:rsidRPr="00E0551C">
              <w:rPr>
                <w:szCs w:val="24"/>
              </w:rPr>
              <w:t xml:space="preserve">. Select from the enumeration list the input category on which you will provide information in the next schema elements. This allows the apportionment of inputs among different sources/pathways. </w:t>
            </w:r>
          </w:p>
          <w:p w14:paraId="5D2B7F03" w14:textId="77777777" w:rsidR="00791F3D" w:rsidRDefault="00791F3D" w:rsidP="00791F3D">
            <w:pPr>
              <w:spacing w:after="120"/>
              <w:jc w:val="both"/>
              <w:rPr>
                <w:ins w:id="1615" w:author="BUZICA Daniela (ENV)" w:date="2021-12-10T10:30:00Z"/>
                <w:szCs w:val="24"/>
              </w:rPr>
            </w:pPr>
            <w:r w:rsidRPr="00E0551C">
              <w:rPr>
                <w:b/>
                <w:szCs w:val="24"/>
              </w:rPr>
              <w:t>Quality checks</w:t>
            </w:r>
            <w:r w:rsidRPr="00E0551C">
              <w:rPr>
                <w:szCs w:val="24"/>
              </w:rPr>
              <w:t>: Value must be consistent with inputCategoryScheme</w:t>
            </w:r>
          </w:p>
          <w:p w14:paraId="67AB6548" w14:textId="7154623A" w:rsidR="008F179B" w:rsidRPr="001D24E8" w:rsidRDefault="008F179B" w:rsidP="00791F3D">
            <w:pPr>
              <w:spacing w:after="120"/>
              <w:jc w:val="both"/>
              <w:rPr>
                <w:szCs w:val="24"/>
              </w:rPr>
            </w:pPr>
            <w:ins w:id="1616" w:author="BUZICA Daniela (ENV)" w:date="2021-12-10T10:30:00Z">
              <w:r>
                <w:rPr>
                  <w:szCs w:val="24"/>
                </w:rPr>
                <w:t xml:space="preserve">Within-schema checks: </w:t>
              </w:r>
              <w:r w:rsidRPr="008F179B">
                <w:rPr>
                  <w:szCs w:val="24"/>
                </w:rPr>
                <w:t>Each code and scheme combination can be reported only once for a total</w:t>
              </w:r>
            </w:ins>
          </w:p>
        </w:tc>
      </w:tr>
      <w:tr w:rsidR="00791F3D" w:rsidRPr="00EE1A30" w14:paraId="0FEDD935" w14:textId="77777777" w:rsidTr="00791F3D">
        <w:tc>
          <w:tcPr>
            <w:tcW w:w="9889" w:type="dxa"/>
            <w:tcBorders>
              <w:top w:val="single" w:sz="4" w:space="0" w:color="auto"/>
              <w:left w:val="single" w:sz="4" w:space="0" w:color="auto"/>
              <w:bottom w:val="single" w:sz="4" w:space="0" w:color="auto"/>
              <w:right w:val="single" w:sz="4" w:space="0" w:color="auto"/>
            </w:tcBorders>
            <w:shd w:val="clear" w:color="auto" w:fill="auto"/>
          </w:tcPr>
          <w:p w14:paraId="44BEAB84" w14:textId="77777777" w:rsidR="00791F3D" w:rsidRDefault="00791F3D" w:rsidP="00791F3D">
            <w:pPr>
              <w:spacing w:after="120"/>
              <w:jc w:val="both"/>
              <w:rPr>
                <w:b/>
                <w:szCs w:val="24"/>
              </w:rPr>
            </w:pPr>
            <w:r w:rsidRPr="00EE1A30">
              <w:rPr>
                <w:b/>
                <w:szCs w:val="24"/>
              </w:rPr>
              <w:t>Schema element</w:t>
            </w:r>
            <w:r w:rsidRPr="00EE1A30">
              <w:rPr>
                <w:szCs w:val="24"/>
              </w:rPr>
              <w:t>:</w:t>
            </w:r>
            <w:r w:rsidRPr="00EE1A30">
              <w:rPr>
                <w:b/>
                <w:szCs w:val="24"/>
              </w:rPr>
              <w:t xml:space="preserve">  </w:t>
            </w:r>
            <w:r w:rsidRPr="00575C6F">
              <w:rPr>
                <w:szCs w:val="24"/>
              </w:rPr>
              <w:t>inputCategoryValue</w:t>
            </w:r>
          </w:p>
          <w:p w14:paraId="61C6C74F" w14:textId="77777777" w:rsidR="00791F3D" w:rsidRDefault="00791F3D" w:rsidP="00791F3D">
            <w:pPr>
              <w:spacing w:after="120"/>
              <w:jc w:val="both"/>
              <w:rPr>
                <w:szCs w:val="24"/>
              </w:rPr>
            </w:pPr>
            <w:r>
              <w:rPr>
                <w:b/>
                <w:szCs w:val="24"/>
              </w:rPr>
              <w:t xml:space="preserve">Field type / facets: </w:t>
            </w:r>
            <w:r>
              <w:rPr>
                <w:szCs w:val="24"/>
              </w:rPr>
              <w:t>NumberDecimalType</w:t>
            </w:r>
          </w:p>
          <w:p w14:paraId="21D9122B" w14:textId="77777777" w:rsidR="00791F3D" w:rsidRPr="00EE1A30" w:rsidRDefault="00791F3D" w:rsidP="00791F3D">
            <w:pPr>
              <w:spacing w:after="120"/>
              <w:jc w:val="both"/>
              <w:rPr>
                <w:szCs w:val="24"/>
              </w:rPr>
            </w:pPr>
            <w:r w:rsidRPr="00575C6F">
              <w:rPr>
                <w:szCs w:val="24"/>
              </w:rPr>
              <w:t>Properties:</w:t>
            </w:r>
            <w:r>
              <w:rPr>
                <w:szCs w:val="24"/>
              </w:rPr>
              <w:t xml:space="preserve"> </w:t>
            </w:r>
            <w:r w:rsidRPr="00575C6F">
              <w:rPr>
                <w:szCs w:val="24"/>
              </w:rPr>
              <w:t>maxOccurs =1</w:t>
            </w:r>
            <w:r>
              <w:rPr>
                <w:szCs w:val="24"/>
              </w:rPr>
              <w:t xml:space="preserve"> </w:t>
            </w:r>
            <w:r w:rsidRPr="00575C6F">
              <w:rPr>
                <w:szCs w:val="24"/>
              </w:rPr>
              <w:t xml:space="preserve">minOccurs = </w:t>
            </w:r>
            <w:r>
              <w:rPr>
                <w:szCs w:val="24"/>
              </w:rPr>
              <w:t>1</w:t>
            </w:r>
          </w:p>
          <w:p w14:paraId="1F9AC7C0" w14:textId="77777777" w:rsidR="00791F3D" w:rsidRPr="00730C15" w:rsidRDefault="00791F3D" w:rsidP="00791F3D">
            <w:pPr>
              <w:spacing w:after="120"/>
              <w:jc w:val="both"/>
              <w:rPr>
                <w:szCs w:val="24"/>
              </w:rPr>
            </w:pPr>
            <w:r w:rsidRPr="00EE1A30">
              <w:rPr>
                <w:b/>
                <w:szCs w:val="24"/>
              </w:rPr>
              <w:t>Guidance on completion of schema element</w:t>
            </w:r>
            <w:r w:rsidRPr="00EE1A30">
              <w:rPr>
                <w:szCs w:val="24"/>
              </w:rPr>
              <w:t xml:space="preserve">: </w:t>
            </w:r>
            <w:r>
              <w:rPr>
                <w:szCs w:val="24"/>
              </w:rPr>
              <w:t>Required</w:t>
            </w:r>
            <w:r w:rsidRPr="00575C6F">
              <w:rPr>
                <w:szCs w:val="24"/>
              </w:rPr>
              <w:t xml:space="preserve">. </w:t>
            </w:r>
            <w:r>
              <w:rPr>
                <w:szCs w:val="24"/>
              </w:rPr>
              <w:t>Report the i</w:t>
            </w:r>
            <w:r w:rsidRPr="00575C6F">
              <w:rPr>
                <w:szCs w:val="24"/>
              </w:rPr>
              <w:t xml:space="preserve">nput </w:t>
            </w:r>
            <w:r>
              <w:rPr>
                <w:szCs w:val="24"/>
              </w:rPr>
              <w:t>for this input category</w:t>
            </w:r>
            <w:r w:rsidRPr="00575C6F">
              <w:rPr>
                <w:szCs w:val="24"/>
              </w:rPr>
              <w:t xml:space="preserve">. </w:t>
            </w:r>
          </w:p>
        </w:tc>
      </w:tr>
      <w:tr w:rsidR="00791F3D" w:rsidRPr="00EE1A30" w14:paraId="32515D08" w14:textId="77777777" w:rsidTr="00791F3D">
        <w:tc>
          <w:tcPr>
            <w:tcW w:w="9889" w:type="dxa"/>
            <w:tcBorders>
              <w:top w:val="single" w:sz="4" w:space="0" w:color="auto"/>
              <w:left w:val="single" w:sz="4" w:space="0" w:color="auto"/>
              <w:bottom w:val="single" w:sz="4" w:space="0" w:color="auto"/>
              <w:right w:val="single" w:sz="4" w:space="0" w:color="auto"/>
            </w:tcBorders>
            <w:shd w:val="clear" w:color="auto" w:fill="auto"/>
          </w:tcPr>
          <w:p w14:paraId="32B29288" w14:textId="77777777" w:rsidR="00791F3D" w:rsidRDefault="00791F3D" w:rsidP="00791F3D">
            <w:pPr>
              <w:spacing w:after="120"/>
              <w:jc w:val="both"/>
              <w:rPr>
                <w:b/>
                <w:szCs w:val="24"/>
              </w:rPr>
            </w:pPr>
            <w:r w:rsidRPr="00EE1A30">
              <w:rPr>
                <w:b/>
                <w:szCs w:val="24"/>
              </w:rPr>
              <w:t>Schema element</w:t>
            </w:r>
            <w:r w:rsidRPr="00EE1A30">
              <w:rPr>
                <w:szCs w:val="24"/>
              </w:rPr>
              <w:t xml:space="preserve">: </w:t>
            </w:r>
            <w:r w:rsidRPr="00EE1A30">
              <w:rPr>
                <w:b/>
                <w:szCs w:val="24"/>
              </w:rPr>
              <w:t xml:space="preserve"> </w:t>
            </w:r>
            <w:r w:rsidRPr="0003635F">
              <w:rPr>
                <w:szCs w:val="24"/>
              </w:rPr>
              <w:t>inputCategoryUnit</w:t>
            </w:r>
          </w:p>
          <w:p w14:paraId="07AC41CD" w14:textId="77777777" w:rsidR="00791F3D" w:rsidRDefault="00791F3D" w:rsidP="00791F3D">
            <w:pPr>
              <w:spacing w:after="120"/>
              <w:jc w:val="both"/>
              <w:rPr>
                <w:szCs w:val="24"/>
              </w:rPr>
            </w:pPr>
            <w:r>
              <w:rPr>
                <w:b/>
                <w:szCs w:val="24"/>
              </w:rPr>
              <w:t xml:space="preserve">Field type / facets: </w:t>
            </w:r>
            <w:r w:rsidRPr="005331EB">
              <w:rPr>
                <w:szCs w:val="24"/>
              </w:rPr>
              <w:t>UnitOfMeasure_Enum (see Annex 8f)</w:t>
            </w:r>
          </w:p>
          <w:p w14:paraId="76651981" w14:textId="77777777" w:rsidR="00791F3D" w:rsidRPr="00EE1A30" w:rsidRDefault="00791F3D" w:rsidP="00791F3D">
            <w:pPr>
              <w:spacing w:after="120"/>
              <w:jc w:val="both"/>
              <w:rPr>
                <w:szCs w:val="24"/>
              </w:rPr>
            </w:pPr>
            <w:r w:rsidRPr="006F25ED">
              <w:rPr>
                <w:b/>
                <w:szCs w:val="24"/>
              </w:rPr>
              <w:t>Properties:</w:t>
            </w:r>
            <w:r>
              <w:rPr>
                <w:b/>
                <w:szCs w:val="24"/>
              </w:rPr>
              <w:t xml:space="preserve"> </w:t>
            </w:r>
            <w:r w:rsidRPr="001D17D6">
              <w:rPr>
                <w:szCs w:val="24"/>
              </w:rPr>
              <w:t>maxOccurs =1</w:t>
            </w:r>
            <w:r>
              <w:rPr>
                <w:szCs w:val="24"/>
              </w:rPr>
              <w:t xml:space="preserve"> </w:t>
            </w:r>
            <w:r w:rsidRPr="001D17D6">
              <w:rPr>
                <w:szCs w:val="24"/>
              </w:rPr>
              <w:t xml:space="preserve">minOccurs = </w:t>
            </w:r>
            <w:r>
              <w:rPr>
                <w:szCs w:val="24"/>
              </w:rPr>
              <w:t>1</w:t>
            </w:r>
          </w:p>
          <w:p w14:paraId="1F90675F" w14:textId="77777777" w:rsidR="00791F3D" w:rsidRDefault="00791F3D" w:rsidP="00791F3D">
            <w:pPr>
              <w:spacing w:after="120"/>
              <w:jc w:val="both"/>
              <w:rPr>
                <w:szCs w:val="24"/>
              </w:rPr>
            </w:pPr>
            <w:r w:rsidRPr="00EE1A30">
              <w:rPr>
                <w:b/>
                <w:szCs w:val="24"/>
              </w:rPr>
              <w:t>Guidance on completion of schema element</w:t>
            </w:r>
            <w:r w:rsidRPr="00EE1A30">
              <w:rPr>
                <w:szCs w:val="24"/>
              </w:rPr>
              <w:t xml:space="preserve">: </w:t>
            </w:r>
            <w:r w:rsidRPr="001D17D6">
              <w:rPr>
                <w:szCs w:val="24"/>
              </w:rPr>
              <w:t>Required</w:t>
            </w:r>
            <w:r>
              <w:rPr>
                <w:szCs w:val="24"/>
              </w:rPr>
              <w:t>.</w:t>
            </w:r>
            <w:r w:rsidRPr="001D17D6">
              <w:rPr>
                <w:szCs w:val="24"/>
              </w:rPr>
              <w:t xml:space="preserve"> </w:t>
            </w:r>
            <w:r>
              <w:rPr>
                <w:szCs w:val="24"/>
              </w:rPr>
              <w:t xml:space="preserve">Report the unit in which </w:t>
            </w:r>
            <w:r w:rsidRPr="00CB2EB4">
              <w:rPr>
                <w:szCs w:val="24"/>
              </w:rPr>
              <w:t>input</w:t>
            </w:r>
            <w:r>
              <w:rPr>
                <w:szCs w:val="24"/>
              </w:rPr>
              <w:t>Category</w:t>
            </w:r>
            <w:r w:rsidRPr="00CB2EB4">
              <w:rPr>
                <w:szCs w:val="24"/>
              </w:rPr>
              <w:t>Value</w:t>
            </w:r>
            <w:r>
              <w:rPr>
                <w:szCs w:val="24"/>
              </w:rPr>
              <w:t xml:space="preserve"> is expressed (tonnes/year or kilogrammes/year)</w:t>
            </w:r>
            <w:r w:rsidRPr="000C7266">
              <w:rPr>
                <w:szCs w:val="24"/>
              </w:rPr>
              <w:t>.</w:t>
            </w:r>
          </w:p>
          <w:p w14:paraId="01DA6495" w14:textId="77777777" w:rsidR="00791F3D" w:rsidRPr="001756FE" w:rsidRDefault="00791F3D" w:rsidP="00791F3D">
            <w:pPr>
              <w:spacing w:after="120"/>
              <w:jc w:val="both"/>
              <w:rPr>
                <w:szCs w:val="24"/>
              </w:rPr>
            </w:pPr>
            <w:r>
              <w:rPr>
                <w:b/>
                <w:szCs w:val="24"/>
              </w:rPr>
              <w:t>Quality checks</w:t>
            </w:r>
            <w:r>
              <w:rPr>
                <w:szCs w:val="24"/>
              </w:rPr>
              <w:t xml:space="preserve">: Element check: </w:t>
            </w:r>
            <w:r w:rsidRPr="00BA12F6">
              <w:rPr>
                <w:szCs w:val="24"/>
              </w:rPr>
              <w:t>Only the options ‘t/a’ or 'kg/a' are a valid selection.</w:t>
            </w:r>
          </w:p>
        </w:tc>
      </w:tr>
      <w:tr w:rsidR="00791F3D" w:rsidRPr="00EE1A30" w14:paraId="5E9B4946" w14:textId="77777777" w:rsidTr="00791F3D">
        <w:tc>
          <w:tcPr>
            <w:tcW w:w="9889" w:type="dxa"/>
            <w:tcBorders>
              <w:top w:val="single" w:sz="4" w:space="0" w:color="auto"/>
              <w:left w:val="single" w:sz="4" w:space="0" w:color="auto"/>
              <w:bottom w:val="single" w:sz="4" w:space="0" w:color="auto"/>
              <w:right w:val="single" w:sz="4" w:space="0" w:color="auto"/>
            </w:tcBorders>
            <w:shd w:val="clear" w:color="auto" w:fill="auto"/>
          </w:tcPr>
          <w:p w14:paraId="766AB886" w14:textId="77777777" w:rsidR="00791F3D" w:rsidRPr="00E0551C" w:rsidRDefault="00791F3D" w:rsidP="00791F3D">
            <w:pPr>
              <w:spacing w:after="120"/>
              <w:jc w:val="both"/>
              <w:rPr>
                <w:szCs w:val="24"/>
              </w:rPr>
            </w:pPr>
            <w:r w:rsidRPr="00E0551C">
              <w:rPr>
                <w:b/>
                <w:szCs w:val="24"/>
              </w:rPr>
              <w:t>Schema element</w:t>
            </w:r>
            <w:r w:rsidRPr="00E0551C">
              <w:rPr>
                <w:szCs w:val="24"/>
              </w:rPr>
              <w:t>: inputUWWTPCoverage</w:t>
            </w:r>
          </w:p>
          <w:p w14:paraId="7735DB7F" w14:textId="77777777" w:rsidR="00791F3D" w:rsidRPr="00E0551C" w:rsidRDefault="00791F3D" w:rsidP="00791F3D">
            <w:pPr>
              <w:spacing w:after="120"/>
              <w:jc w:val="both"/>
              <w:rPr>
                <w:szCs w:val="24"/>
              </w:rPr>
            </w:pPr>
            <w:r w:rsidRPr="00E0551C">
              <w:rPr>
                <w:b/>
                <w:szCs w:val="24"/>
              </w:rPr>
              <w:t xml:space="preserve">Field type / facets: </w:t>
            </w:r>
            <w:r w:rsidRPr="00E0551C">
              <w:rPr>
                <w:szCs w:val="24"/>
              </w:rPr>
              <w:t>InputUWWTPCoverage_Enum:</w:t>
            </w:r>
          </w:p>
          <w:p w14:paraId="683289DA" w14:textId="77777777" w:rsidR="00791F3D" w:rsidRPr="00E0551C" w:rsidRDefault="00791F3D" w:rsidP="00791F3D">
            <w:pPr>
              <w:spacing w:after="120"/>
              <w:jc w:val="both"/>
              <w:rPr>
                <w:szCs w:val="24"/>
              </w:rPr>
            </w:pPr>
            <w:r w:rsidRPr="00E0551C">
              <w:rPr>
                <w:szCs w:val="24"/>
              </w:rPr>
              <w:t>U100 (</w:t>
            </w:r>
            <w:r w:rsidRPr="00E0551C">
              <w:rPr>
                <w:szCs w:val="24"/>
                <w:u w:val="single"/>
              </w:rPr>
              <w:t>&gt;</w:t>
            </w:r>
            <w:r w:rsidRPr="00E0551C">
              <w:rPr>
                <w:szCs w:val="24"/>
              </w:rPr>
              <w:t xml:space="preserve"> 100,000 p.e.)</w:t>
            </w:r>
          </w:p>
          <w:p w14:paraId="75DF4DA1" w14:textId="77777777" w:rsidR="00791F3D" w:rsidRPr="00E0551C" w:rsidRDefault="00791F3D" w:rsidP="00791F3D">
            <w:pPr>
              <w:spacing w:after="120"/>
              <w:jc w:val="both"/>
              <w:rPr>
                <w:szCs w:val="24"/>
              </w:rPr>
            </w:pPr>
            <w:r w:rsidRPr="00E0551C">
              <w:rPr>
                <w:szCs w:val="24"/>
              </w:rPr>
              <w:t>U10 (&gt; 10,000 p.e.)</w:t>
            </w:r>
          </w:p>
          <w:p w14:paraId="12B206BD" w14:textId="77777777" w:rsidR="00791F3D" w:rsidRPr="00E0551C" w:rsidRDefault="00791F3D" w:rsidP="00791F3D">
            <w:pPr>
              <w:spacing w:after="120"/>
              <w:jc w:val="both"/>
              <w:rPr>
                <w:szCs w:val="24"/>
              </w:rPr>
            </w:pPr>
            <w:r w:rsidRPr="00E0551C">
              <w:rPr>
                <w:szCs w:val="24"/>
              </w:rPr>
              <w:t>U2 (</w:t>
            </w:r>
            <w:r w:rsidRPr="00E0551C">
              <w:rPr>
                <w:szCs w:val="24"/>
                <w:u w:val="single"/>
              </w:rPr>
              <w:t>&gt;</w:t>
            </w:r>
            <w:r w:rsidRPr="00E0551C">
              <w:rPr>
                <w:szCs w:val="24"/>
              </w:rPr>
              <w:t xml:space="preserve"> 2,000 p.e.)</w:t>
            </w:r>
          </w:p>
          <w:p w14:paraId="52B92DD7" w14:textId="77777777" w:rsidR="00791F3D" w:rsidRPr="00E0551C" w:rsidRDefault="00791F3D" w:rsidP="00791F3D">
            <w:pPr>
              <w:spacing w:after="120"/>
              <w:jc w:val="both"/>
              <w:rPr>
                <w:szCs w:val="24"/>
              </w:rPr>
            </w:pPr>
            <w:r w:rsidRPr="00E0551C">
              <w:rPr>
                <w:szCs w:val="24"/>
              </w:rPr>
              <w:t>All (extrapolation to all treatment plants)</w:t>
            </w:r>
          </w:p>
          <w:p w14:paraId="25207F41" w14:textId="77777777" w:rsidR="00791F3D" w:rsidRPr="00E0551C" w:rsidRDefault="00791F3D" w:rsidP="00791F3D">
            <w:pPr>
              <w:spacing w:after="120"/>
              <w:jc w:val="both"/>
              <w:rPr>
                <w:szCs w:val="24"/>
              </w:rPr>
            </w:pPr>
            <w:r w:rsidRPr="00E0551C">
              <w:rPr>
                <w:b/>
                <w:szCs w:val="24"/>
              </w:rPr>
              <w:lastRenderedPageBreak/>
              <w:t xml:space="preserve">Properties: </w:t>
            </w:r>
            <w:r w:rsidRPr="00E0551C">
              <w:rPr>
                <w:szCs w:val="24"/>
              </w:rPr>
              <w:t>maxOccurs =1 minOccurs = 0</w:t>
            </w:r>
          </w:p>
          <w:p w14:paraId="0D5369F0" w14:textId="77777777" w:rsidR="00E0551C" w:rsidRDefault="00791F3D" w:rsidP="00791F3D">
            <w:pPr>
              <w:spacing w:after="120"/>
              <w:jc w:val="both"/>
              <w:rPr>
                <w:szCs w:val="24"/>
              </w:rPr>
            </w:pPr>
            <w:r w:rsidRPr="00E0551C">
              <w:rPr>
                <w:b/>
                <w:szCs w:val="24"/>
              </w:rPr>
              <w:t>Guidance on completion of schema element</w:t>
            </w:r>
            <w:r w:rsidRPr="00E0551C">
              <w:rPr>
                <w:szCs w:val="24"/>
              </w:rPr>
              <w:t xml:space="preserve">: Conditional. If the category being reported concerns Urban Waste Water Treatment Plants, indicate the size of the plants that are included in the calculation. </w:t>
            </w:r>
          </w:p>
          <w:p w14:paraId="2C554741" w14:textId="7F3AC98F" w:rsidR="00791F3D" w:rsidRPr="00957FE6" w:rsidRDefault="00791F3D" w:rsidP="00791F3D">
            <w:pPr>
              <w:spacing w:after="120"/>
              <w:jc w:val="both"/>
              <w:rPr>
                <w:szCs w:val="24"/>
              </w:rPr>
            </w:pPr>
            <w:r w:rsidRPr="00E0551C">
              <w:rPr>
                <w:b/>
                <w:szCs w:val="24"/>
              </w:rPr>
              <w:t>Quality checks</w:t>
            </w:r>
            <w:r w:rsidRPr="00E0551C">
              <w:rPr>
                <w:szCs w:val="24"/>
              </w:rPr>
              <w:t>: Conditional check: Report if and only if inputCategoryCode is '1.1 – Point - Urban waste water' or '</w:t>
            </w:r>
            <w:r w:rsidRPr="00E0551C">
              <w:rPr>
                <w:rFonts w:cs="Calibri Light"/>
                <w:color w:val="000000"/>
                <w:sz w:val="18"/>
                <w:szCs w:val="18"/>
                <w:lang w:eastAsia="en-GB"/>
              </w:rPr>
              <w:t xml:space="preserve"> </w:t>
            </w:r>
            <w:r w:rsidRPr="00E0551C">
              <w:rPr>
                <w:szCs w:val="24"/>
              </w:rPr>
              <w:t>P8 – Urban waste water - treated'.</w:t>
            </w:r>
          </w:p>
        </w:tc>
      </w:tr>
      <w:tr w:rsidR="00791F3D" w:rsidRPr="00EE1A30" w14:paraId="77F1E793" w14:textId="77777777" w:rsidTr="00791F3D">
        <w:tc>
          <w:tcPr>
            <w:tcW w:w="9889" w:type="dxa"/>
            <w:tcBorders>
              <w:top w:val="single" w:sz="4" w:space="0" w:color="auto"/>
              <w:left w:val="single" w:sz="4" w:space="0" w:color="auto"/>
              <w:bottom w:val="single" w:sz="4" w:space="0" w:color="auto"/>
              <w:right w:val="single" w:sz="4" w:space="0" w:color="auto"/>
            </w:tcBorders>
            <w:shd w:val="clear" w:color="auto" w:fill="auto"/>
          </w:tcPr>
          <w:p w14:paraId="0656F945" w14:textId="77777777" w:rsidR="00791F3D" w:rsidRPr="00E0551C" w:rsidRDefault="00791F3D" w:rsidP="00791F3D">
            <w:pPr>
              <w:spacing w:after="120"/>
              <w:jc w:val="both"/>
              <w:rPr>
                <w:szCs w:val="24"/>
              </w:rPr>
            </w:pPr>
            <w:r w:rsidRPr="00E0551C">
              <w:rPr>
                <w:b/>
                <w:szCs w:val="24"/>
              </w:rPr>
              <w:lastRenderedPageBreak/>
              <w:t>Schema element</w:t>
            </w:r>
            <w:r w:rsidRPr="00E0551C">
              <w:rPr>
                <w:szCs w:val="24"/>
              </w:rPr>
              <w:t>: inputIndustryCoverage</w:t>
            </w:r>
          </w:p>
          <w:p w14:paraId="51A582B0" w14:textId="77777777" w:rsidR="00791F3D" w:rsidRPr="00E0551C" w:rsidRDefault="00791F3D" w:rsidP="00791F3D">
            <w:pPr>
              <w:spacing w:after="120"/>
              <w:jc w:val="both"/>
              <w:rPr>
                <w:szCs w:val="24"/>
              </w:rPr>
            </w:pPr>
            <w:r w:rsidRPr="00E0551C">
              <w:rPr>
                <w:b/>
                <w:szCs w:val="24"/>
              </w:rPr>
              <w:t xml:space="preserve">Field type / facets: </w:t>
            </w:r>
            <w:r w:rsidRPr="00E0551C">
              <w:rPr>
                <w:szCs w:val="24"/>
              </w:rPr>
              <w:t>InputIndustryCoverage_Enum:</w:t>
            </w:r>
          </w:p>
          <w:p w14:paraId="559383BC" w14:textId="77777777" w:rsidR="00791F3D" w:rsidRPr="00E0551C" w:rsidRDefault="00791F3D" w:rsidP="00791F3D">
            <w:pPr>
              <w:spacing w:after="120"/>
              <w:jc w:val="both"/>
              <w:rPr>
                <w:szCs w:val="24"/>
              </w:rPr>
            </w:pPr>
            <w:r w:rsidRPr="00E0551C">
              <w:rPr>
                <w:szCs w:val="24"/>
              </w:rPr>
              <w:t xml:space="preserve">E-PRTR </w:t>
            </w:r>
          </w:p>
          <w:p w14:paraId="1731AF6C" w14:textId="77777777" w:rsidR="00791F3D" w:rsidRPr="00E0551C" w:rsidRDefault="00791F3D" w:rsidP="00791F3D">
            <w:pPr>
              <w:spacing w:after="120"/>
              <w:jc w:val="both"/>
              <w:rPr>
                <w:szCs w:val="24"/>
              </w:rPr>
            </w:pPr>
            <w:r w:rsidRPr="00E0551C">
              <w:rPr>
                <w:szCs w:val="24"/>
              </w:rPr>
              <w:t xml:space="preserve">National business registers </w:t>
            </w:r>
          </w:p>
          <w:p w14:paraId="682379D4" w14:textId="77777777" w:rsidR="00791F3D" w:rsidRPr="00E0551C" w:rsidRDefault="00791F3D" w:rsidP="00791F3D">
            <w:pPr>
              <w:spacing w:after="120"/>
              <w:jc w:val="both"/>
              <w:rPr>
                <w:szCs w:val="24"/>
              </w:rPr>
            </w:pPr>
            <w:r w:rsidRPr="00E0551C">
              <w:rPr>
                <w:szCs w:val="24"/>
              </w:rPr>
              <w:t xml:space="preserve">All manufacturing industries </w:t>
            </w:r>
          </w:p>
          <w:p w14:paraId="3405B1AD" w14:textId="77777777" w:rsidR="00791F3D" w:rsidRPr="00E0551C" w:rsidRDefault="00791F3D" w:rsidP="00791F3D">
            <w:pPr>
              <w:spacing w:after="120"/>
              <w:jc w:val="both"/>
              <w:rPr>
                <w:szCs w:val="24"/>
              </w:rPr>
            </w:pPr>
            <w:r w:rsidRPr="00E0551C">
              <w:rPr>
                <w:b/>
                <w:szCs w:val="24"/>
              </w:rPr>
              <w:t xml:space="preserve">Properties: </w:t>
            </w:r>
            <w:r w:rsidRPr="00E0551C">
              <w:rPr>
                <w:szCs w:val="24"/>
              </w:rPr>
              <w:t>maxOccurs =1 minOccurs = 0</w:t>
            </w:r>
          </w:p>
          <w:p w14:paraId="597E16C2" w14:textId="77777777" w:rsidR="00791F3D" w:rsidRPr="00E0551C" w:rsidRDefault="00791F3D" w:rsidP="00791F3D">
            <w:pPr>
              <w:spacing w:after="120"/>
              <w:jc w:val="both"/>
              <w:rPr>
                <w:szCs w:val="24"/>
              </w:rPr>
            </w:pPr>
            <w:r w:rsidRPr="00E0551C">
              <w:rPr>
                <w:b/>
                <w:szCs w:val="24"/>
              </w:rPr>
              <w:t>Guidance on completion of schema element</w:t>
            </w:r>
            <w:r w:rsidRPr="00E0551C">
              <w:rPr>
                <w:szCs w:val="24"/>
              </w:rPr>
              <w:t xml:space="preserve">: Conditional. If the category being reported concerns Industrial Waste Water Treatment plants, indicate which industrial plants are included in the calculation. “E-PRTR” means large facilities with releases to water reported in E-PRTR; “national business registers” means that medium size facilities with emission data in registers are </w:t>
            </w:r>
            <w:r w:rsidRPr="00E0551C">
              <w:rPr>
                <w:szCs w:val="24"/>
                <w:u w:val="single"/>
              </w:rPr>
              <w:t>also</w:t>
            </w:r>
            <w:r w:rsidRPr="00E0551C">
              <w:rPr>
                <w:szCs w:val="24"/>
              </w:rPr>
              <w:t xml:space="preserve"> included; “all manufacturing industries” means that small size facilities with direct discharges are </w:t>
            </w:r>
            <w:r w:rsidRPr="00E0551C">
              <w:rPr>
                <w:szCs w:val="24"/>
                <w:u w:val="single"/>
              </w:rPr>
              <w:t>also</w:t>
            </w:r>
            <w:r w:rsidRPr="00E0551C">
              <w:rPr>
                <w:szCs w:val="24"/>
              </w:rPr>
              <w:t xml:space="preserve"> included, based on economic activity extrapolations.  </w:t>
            </w:r>
          </w:p>
          <w:p w14:paraId="553BF34E" w14:textId="77777777" w:rsidR="00791F3D" w:rsidRPr="00EE1A30" w:rsidRDefault="00791F3D" w:rsidP="00791F3D">
            <w:pPr>
              <w:spacing w:after="120"/>
              <w:jc w:val="both"/>
              <w:rPr>
                <w:szCs w:val="24"/>
              </w:rPr>
            </w:pPr>
            <w:r w:rsidRPr="00E0551C" w:rsidDel="002A3B03">
              <w:rPr>
                <w:szCs w:val="24"/>
              </w:rPr>
              <w:t xml:space="preserve"> </w:t>
            </w:r>
            <w:r w:rsidRPr="00E0551C">
              <w:rPr>
                <w:b/>
                <w:szCs w:val="24"/>
              </w:rPr>
              <w:t>Quality checks</w:t>
            </w:r>
            <w:r w:rsidRPr="00E0551C">
              <w:rPr>
                <w:szCs w:val="24"/>
              </w:rPr>
              <w:t>:  Conditional check: report if and only if ‘inputCategoryCode is P10 – Industrial waste water – treated’.</w:t>
            </w:r>
          </w:p>
        </w:tc>
      </w:tr>
      <w:tr w:rsidR="00791F3D" w:rsidRPr="00EE1A30" w14:paraId="7DD1BDC5" w14:textId="77777777" w:rsidTr="00791F3D">
        <w:tc>
          <w:tcPr>
            <w:tcW w:w="9889" w:type="dxa"/>
            <w:tcBorders>
              <w:top w:val="single" w:sz="4" w:space="0" w:color="auto"/>
              <w:left w:val="single" w:sz="4" w:space="0" w:color="auto"/>
              <w:bottom w:val="single" w:sz="4" w:space="0" w:color="auto"/>
              <w:right w:val="single" w:sz="4" w:space="0" w:color="auto"/>
            </w:tcBorders>
            <w:shd w:val="clear" w:color="auto" w:fill="auto"/>
          </w:tcPr>
          <w:p w14:paraId="164DF65B" w14:textId="77777777" w:rsidR="00791F3D" w:rsidRPr="00E0551C" w:rsidRDefault="00791F3D" w:rsidP="00791F3D">
            <w:pPr>
              <w:spacing w:after="120"/>
              <w:jc w:val="both"/>
              <w:rPr>
                <w:b/>
                <w:szCs w:val="24"/>
              </w:rPr>
            </w:pPr>
            <w:r w:rsidRPr="00E0551C">
              <w:rPr>
                <w:b/>
                <w:szCs w:val="24"/>
              </w:rPr>
              <w:t>Schema element</w:t>
            </w:r>
            <w:r w:rsidRPr="00E0551C">
              <w:rPr>
                <w:szCs w:val="24"/>
              </w:rPr>
              <w:t>:</w:t>
            </w:r>
            <w:r w:rsidRPr="00E0551C">
              <w:rPr>
                <w:b/>
                <w:szCs w:val="24"/>
              </w:rPr>
              <w:t xml:space="preserve"> </w:t>
            </w:r>
            <w:r w:rsidRPr="00E0551C">
              <w:rPr>
                <w:szCs w:val="24"/>
              </w:rPr>
              <w:t>riverineLoadMonitoringSite</w:t>
            </w:r>
          </w:p>
          <w:p w14:paraId="47F0AF97" w14:textId="77777777" w:rsidR="00791F3D" w:rsidRPr="00E0551C" w:rsidRDefault="00791F3D" w:rsidP="00791F3D">
            <w:pPr>
              <w:spacing w:after="120"/>
              <w:jc w:val="both"/>
              <w:rPr>
                <w:szCs w:val="24"/>
              </w:rPr>
            </w:pPr>
            <w:r w:rsidRPr="00E0551C">
              <w:rPr>
                <w:b/>
                <w:szCs w:val="24"/>
              </w:rPr>
              <w:t xml:space="preserve">Field type / facets: </w:t>
            </w:r>
            <w:r w:rsidRPr="00E0551C">
              <w:rPr>
                <w:szCs w:val="24"/>
              </w:rPr>
              <w:t>FeatureUniqueEUCodeType</w:t>
            </w:r>
          </w:p>
          <w:p w14:paraId="778D05F9" w14:textId="77777777" w:rsidR="00791F3D" w:rsidRPr="00E0551C" w:rsidRDefault="00791F3D" w:rsidP="00791F3D">
            <w:pPr>
              <w:spacing w:after="120"/>
              <w:jc w:val="both"/>
              <w:rPr>
                <w:szCs w:val="24"/>
              </w:rPr>
            </w:pPr>
            <w:r w:rsidRPr="00E0551C">
              <w:rPr>
                <w:b/>
                <w:szCs w:val="24"/>
              </w:rPr>
              <w:t xml:space="preserve">Properties: </w:t>
            </w:r>
            <w:r w:rsidRPr="00E0551C">
              <w:rPr>
                <w:szCs w:val="24"/>
              </w:rPr>
              <w:t>maxOccurs =1 minOccurs = 0</w:t>
            </w:r>
          </w:p>
          <w:p w14:paraId="782B24A7" w14:textId="77777777" w:rsidR="00791F3D" w:rsidRPr="00E0551C" w:rsidRDefault="00791F3D" w:rsidP="00791F3D">
            <w:pPr>
              <w:spacing w:after="120"/>
              <w:jc w:val="both"/>
              <w:rPr>
                <w:szCs w:val="24"/>
              </w:rPr>
            </w:pPr>
            <w:r w:rsidRPr="00E0551C">
              <w:rPr>
                <w:b/>
                <w:szCs w:val="24"/>
              </w:rPr>
              <w:t>Guidance on completion of schema element</w:t>
            </w:r>
            <w:r w:rsidRPr="00E0551C">
              <w:rPr>
                <w:szCs w:val="24"/>
              </w:rPr>
              <w:t>: Optional. If reporting inputCategoryValues as riverine loads, provide the code of the monitoring site used as a basis.</w:t>
            </w:r>
          </w:p>
          <w:p w14:paraId="2A2A1CF8" w14:textId="77777777" w:rsidR="00791F3D" w:rsidRPr="00E0551C" w:rsidRDefault="00791F3D" w:rsidP="00791F3D">
            <w:pPr>
              <w:spacing w:after="120"/>
              <w:jc w:val="both"/>
            </w:pPr>
            <w:r w:rsidRPr="00E0551C">
              <w:rPr>
                <w:b/>
                <w:szCs w:val="24"/>
              </w:rPr>
              <w:t>Quality checks</w:t>
            </w:r>
            <w:r w:rsidRPr="00E0551C">
              <w:rPr>
                <w:szCs w:val="24"/>
              </w:rPr>
              <w:t>: Conditional check: report if and only if inputCategoryScheme is ‘</w:t>
            </w:r>
            <w:r w:rsidRPr="00E0551C">
              <w:t>CIS Inventory Guidance Riverine Loads’</w:t>
            </w:r>
            <w:r w:rsidRPr="00E0551C">
              <w:rPr>
                <w:szCs w:val="24"/>
              </w:rPr>
              <w:t>.</w:t>
            </w:r>
          </w:p>
          <w:p w14:paraId="2CA62B24" w14:textId="77777777" w:rsidR="00791F3D" w:rsidRPr="00042942" w:rsidRDefault="00791F3D" w:rsidP="00791F3D">
            <w:pPr>
              <w:spacing w:after="120"/>
              <w:jc w:val="both"/>
              <w:rPr>
                <w:szCs w:val="24"/>
              </w:rPr>
            </w:pPr>
            <w:r w:rsidRPr="00E0551C">
              <w:rPr>
                <w:szCs w:val="24"/>
              </w:rPr>
              <w:t>Cross-schema check: riverineLoadMonitoringSite must be identical to a euMonitoringSiteCode reported in the Monitoring schema for the respective substance.</w:t>
            </w:r>
          </w:p>
        </w:tc>
      </w:tr>
    </w:tbl>
    <w:p w14:paraId="6F4188F8" w14:textId="5EB2383F" w:rsidR="001D24E8" w:rsidRDefault="001D24E8" w:rsidP="000840F3">
      <w:pPr>
        <w:jc w:val="both"/>
      </w:pPr>
    </w:p>
    <w:p w14:paraId="40309392" w14:textId="77777777" w:rsidR="00235F1A" w:rsidRPr="00EE1A30" w:rsidRDefault="00235F1A" w:rsidP="0079773A">
      <w:pPr>
        <w:pStyle w:val="Heading2"/>
        <w:numPr>
          <w:ilvl w:val="3"/>
          <w:numId w:val="1"/>
        </w:numPr>
        <w:ind w:left="720"/>
      </w:pPr>
      <w:bookmarkStart w:id="1617" w:name="_Ref402960148"/>
      <w:r w:rsidRPr="00EE1A30">
        <w:t>Guidance on the contents of RBMPs/background documents</w:t>
      </w:r>
      <w:bookmarkEnd w:id="1617"/>
    </w:p>
    <w:p w14:paraId="229A1D16" w14:textId="7F90CCDD" w:rsidR="00064985" w:rsidRPr="00EE1A30" w:rsidRDefault="00064985" w:rsidP="000840F3">
      <w:pPr>
        <w:jc w:val="both"/>
      </w:pPr>
      <w:r w:rsidRPr="00EE1A30">
        <w:t xml:space="preserve">The following provides guidance on aspects that the European Commission expects to find in the relevant chapters on the </w:t>
      </w:r>
      <w:r w:rsidR="000A6168">
        <w:t>inventory of emissions, discharges and losses of</w:t>
      </w:r>
      <w:r w:rsidRPr="00EE1A30">
        <w:t xml:space="preserve"> pollutants in the RBMPs or in background documents. This guidance is not intended to be </w:t>
      </w:r>
      <w:r w:rsidR="00D729B4">
        <w:t>exhaustive</w:t>
      </w:r>
      <w:r w:rsidR="00D729B4" w:rsidRPr="00EE1A30">
        <w:t xml:space="preserve"> </w:t>
      </w:r>
      <w:r w:rsidRPr="00EE1A30">
        <w:t xml:space="preserve">in terms of what the Member States have to include in their RBMPs or background documents, </w:t>
      </w:r>
      <w:r w:rsidR="000A6168">
        <w:t xml:space="preserve">but </w:t>
      </w:r>
      <w:r w:rsidRPr="00EE1A30">
        <w:t>rather to provide certain concrete elements of information that the European Commission expects to find.</w:t>
      </w:r>
    </w:p>
    <w:p w14:paraId="0D5A8EB1" w14:textId="1A45638F" w:rsidR="00235F1A" w:rsidRPr="00EE1A30" w:rsidRDefault="00235F1A" w:rsidP="000840F3">
      <w:pPr>
        <w:jc w:val="both"/>
        <w:rPr>
          <w:szCs w:val="24"/>
        </w:rPr>
      </w:pPr>
      <w:r w:rsidRPr="00EE1A30">
        <w:rPr>
          <w:szCs w:val="24"/>
        </w:rPr>
        <w:t>Member States should include a description of the method for estimating the inputs of pollutants from the different sources/pathways</w:t>
      </w:r>
      <w:r w:rsidR="00064985" w:rsidRPr="00EE1A30">
        <w:rPr>
          <w:szCs w:val="24"/>
        </w:rPr>
        <w:t xml:space="preserve"> in the RBMPs or background documents.</w:t>
      </w:r>
    </w:p>
    <w:p w14:paraId="769E372B" w14:textId="77777777" w:rsidR="00235F1A" w:rsidRPr="00A8624D" w:rsidRDefault="00235F1A" w:rsidP="0079773A">
      <w:pPr>
        <w:pStyle w:val="Heading2"/>
        <w:numPr>
          <w:ilvl w:val="3"/>
          <w:numId w:val="1"/>
        </w:numPr>
        <w:ind w:left="720"/>
      </w:pPr>
      <w:r w:rsidRPr="00A8624D">
        <w:lastRenderedPageBreak/>
        <w:t>Glossary of terms</w:t>
      </w:r>
    </w:p>
    <w:p w14:paraId="157B5D00" w14:textId="77777777" w:rsidR="000A6168" w:rsidRPr="000A6168" w:rsidRDefault="000A6168" w:rsidP="000A6168">
      <w:pPr>
        <w:jc w:val="both"/>
        <w:rPr>
          <w:szCs w:val="24"/>
        </w:rPr>
      </w:pPr>
      <w:bookmarkStart w:id="1618" w:name="_Toc386464252"/>
      <w:bookmarkStart w:id="1619" w:name="_Toc388280341"/>
      <w:bookmarkStart w:id="1620" w:name="_Ref425264426"/>
      <w:bookmarkStart w:id="1621" w:name="_Toc425522080"/>
      <w:bookmarkStart w:id="1622" w:name="_Toc430961588"/>
      <w:bookmarkStart w:id="1623" w:name="_Ref16523761"/>
      <w:r w:rsidRPr="000A6168">
        <w:rPr>
          <w:szCs w:val="24"/>
        </w:rPr>
        <w:t>Useful references for this work are:</w:t>
      </w:r>
    </w:p>
    <w:p w14:paraId="38AB8E16" w14:textId="77777777" w:rsidR="000A6168" w:rsidRPr="000A6168" w:rsidRDefault="000A6168" w:rsidP="00701142">
      <w:pPr>
        <w:pStyle w:val="ListParagraph"/>
        <w:numPr>
          <w:ilvl w:val="0"/>
          <w:numId w:val="66"/>
        </w:numPr>
        <w:jc w:val="both"/>
        <w:rPr>
          <w:szCs w:val="24"/>
        </w:rPr>
      </w:pPr>
      <w:r>
        <w:rPr>
          <w:szCs w:val="24"/>
        </w:rPr>
        <w:t>CIS Guidance Document n</w:t>
      </w:r>
      <w:r w:rsidRPr="000A6168">
        <w:rPr>
          <w:szCs w:val="24"/>
        </w:rPr>
        <w:t>o. 28</w:t>
      </w:r>
      <w:r>
        <w:rPr>
          <w:szCs w:val="24"/>
        </w:rPr>
        <w:t>, “</w:t>
      </w:r>
      <w:r w:rsidRPr="000A6168">
        <w:rPr>
          <w:szCs w:val="24"/>
        </w:rPr>
        <w:t>Technical Guidance on the Preparation of an Inventory of Emissions, Discharges and Losses of Priority and Priority Hazardous Substances</w:t>
      </w:r>
      <w:r>
        <w:rPr>
          <w:szCs w:val="24"/>
        </w:rPr>
        <w:t>”</w:t>
      </w:r>
      <w:r w:rsidRPr="00851B21">
        <w:rPr>
          <w:vertAlign w:val="superscript"/>
        </w:rPr>
        <w:footnoteReference w:id="111"/>
      </w:r>
    </w:p>
    <w:p w14:paraId="2876A79A" w14:textId="77777777" w:rsidR="000A6168" w:rsidRPr="000A6168" w:rsidRDefault="000A6168" w:rsidP="00701142">
      <w:pPr>
        <w:pStyle w:val="ListParagraph"/>
        <w:numPr>
          <w:ilvl w:val="0"/>
          <w:numId w:val="66"/>
        </w:numPr>
        <w:jc w:val="both"/>
        <w:rPr>
          <w:szCs w:val="24"/>
        </w:rPr>
      </w:pPr>
      <w:r w:rsidRPr="000A6168">
        <w:rPr>
          <w:szCs w:val="24"/>
        </w:rPr>
        <w:t>EIONET SoE reporting guidance</w:t>
      </w:r>
      <w:r w:rsidRPr="00851B21">
        <w:rPr>
          <w:vertAlign w:val="superscript"/>
        </w:rPr>
        <w:footnoteReference w:id="112"/>
      </w:r>
    </w:p>
    <w:p w14:paraId="6B088EF7" w14:textId="77777777" w:rsidR="000A6168" w:rsidRPr="000A6168" w:rsidRDefault="000A6168" w:rsidP="00701142">
      <w:pPr>
        <w:pStyle w:val="ListParagraph"/>
        <w:numPr>
          <w:ilvl w:val="0"/>
          <w:numId w:val="66"/>
        </w:numPr>
        <w:jc w:val="both"/>
        <w:rPr>
          <w:szCs w:val="24"/>
          <w:lang w:val="fr-BE"/>
        </w:rPr>
      </w:pPr>
      <w:r w:rsidRPr="000A6168">
        <w:rPr>
          <w:szCs w:val="24"/>
          <w:lang w:val="fr-BE"/>
        </w:rPr>
        <w:t>E-PRTR Diffuse Sources project</w:t>
      </w:r>
      <w:r w:rsidRPr="00851B21">
        <w:rPr>
          <w:vertAlign w:val="superscript"/>
        </w:rPr>
        <w:footnoteReference w:id="113"/>
      </w:r>
    </w:p>
    <w:p w14:paraId="426199A2" w14:textId="77777777" w:rsidR="000A6168" w:rsidRPr="000A6168" w:rsidRDefault="000A6168" w:rsidP="00701142">
      <w:pPr>
        <w:pStyle w:val="ListParagraph"/>
        <w:numPr>
          <w:ilvl w:val="0"/>
          <w:numId w:val="66"/>
        </w:numPr>
        <w:jc w:val="both"/>
        <w:rPr>
          <w:szCs w:val="24"/>
        </w:rPr>
      </w:pPr>
      <w:r w:rsidRPr="000A6168">
        <w:rPr>
          <w:szCs w:val="24"/>
        </w:rPr>
        <w:t>LIFE WEISS project</w:t>
      </w:r>
      <w:r w:rsidRPr="00851B21">
        <w:rPr>
          <w:vertAlign w:val="superscript"/>
        </w:rPr>
        <w:footnoteReference w:id="114"/>
      </w:r>
    </w:p>
    <w:p w14:paraId="4BC5C432" w14:textId="77777777" w:rsidR="00235F1A" w:rsidRPr="00EE1A30" w:rsidRDefault="006F25ED" w:rsidP="0079773A">
      <w:pPr>
        <w:pStyle w:val="Heading2"/>
        <w:tabs>
          <w:tab w:val="num" w:pos="2520"/>
        </w:tabs>
        <w:ind w:left="720"/>
      </w:pPr>
      <w:bookmarkStart w:id="1624" w:name="_Toc39073276"/>
      <w:r w:rsidRPr="006F25ED">
        <w:t>Water abstractions and exploitation of water resources</w:t>
      </w:r>
      <w:bookmarkEnd w:id="1618"/>
      <w:bookmarkEnd w:id="1619"/>
      <w:bookmarkEnd w:id="1620"/>
      <w:bookmarkEnd w:id="1621"/>
      <w:bookmarkEnd w:id="1622"/>
      <w:bookmarkEnd w:id="1623"/>
      <w:bookmarkEnd w:id="1624"/>
    </w:p>
    <w:p w14:paraId="7D048987" w14:textId="77777777" w:rsidR="00235F1A" w:rsidRPr="00EE1A30" w:rsidRDefault="006F25ED" w:rsidP="0079773A">
      <w:pPr>
        <w:pStyle w:val="Heading2"/>
        <w:numPr>
          <w:ilvl w:val="2"/>
          <w:numId w:val="1"/>
        </w:numPr>
        <w:tabs>
          <w:tab w:val="clear" w:pos="1440"/>
          <w:tab w:val="num" w:pos="1320"/>
        </w:tabs>
        <w:ind w:left="720"/>
      </w:pPr>
      <w:bookmarkStart w:id="1625" w:name="_Toc388280342"/>
      <w:r w:rsidRPr="006F25ED">
        <w:t>Introduction</w:t>
      </w:r>
      <w:bookmarkEnd w:id="1625"/>
    </w:p>
    <w:p w14:paraId="321CF84E" w14:textId="77777777" w:rsidR="00235F1A" w:rsidRPr="00EE1A30" w:rsidRDefault="00235F1A" w:rsidP="000840F3">
      <w:pPr>
        <w:jc w:val="both"/>
      </w:pPr>
      <w:r w:rsidRPr="00EE1A30">
        <w:t xml:space="preserve">Recital 19 of the WFD reads as follows: </w:t>
      </w:r>
      <w:r w:rsidR="001E0E1D" w:rsidRPr="00EE1A30">
        <w:t>‘</w:t>
      </w:r>
      <w:r w:rsidRPr="00EE1A30">
        <w:rPr>
          <w:i/>
        </w:rPr>
        <w:t>This Directive aims at maintaining and improving the aquatic environment in the Community. This purpose is primarily concerned with the quality of the waters concerned. Control of quantity is an ancillary element in securing good water quality and therefore measures on quantity, serving the objective of ensuring good quality, should also be established</w:t>
      </w:r>
      <w:r w:rsidR="001E0E1D" w:rsidRPr="00EE1A30">
        <w:t>’</w:t>
      </w:r>
      <w:r w:rsidRPr="00EE1A30">
        <w:t>.</w:t>
      </w:r>
    </w:p>
    <w:p w14:paraId="1C6E9058" w14:textId="77777777" w:rsidR="00235F1A" w:rsidRPr="00EE1A30" w:rsidRDefault="00235F1A" w:rsidP="000840F3">
      <w:pPr>
        <w:jc w:val="both"/>
      </w:pPr>
      <w:r w:rsidRPr="00EE1A30">
        <w:t>Although the WFD is primarily focused on water quality, the management of water quantity plays a very important role through the objective of good quantitative status for groundwater and the hydromorphological component of good ecological status</w:t>
      </w:r>
      <w:r w:rsidR="001E0E1D" w:rsidRPr="00EE1A30">
        <w:t xml:space="preserve"> for surface waters</w:t>
      </w:r>
      <w:r w:rsidRPr="00EE1A30">
        <w:t xml:space="preserve">. Ultimately, it is only possible to achieve the WFD </w:t>
      </w:r>
      <w:r w:rsidR="00C912E5" w:rsidRPr="00EE1A30">
        <w:t>Environmental Objectives</w:t>
      </w:r>
      <w:r w:rsidR="00C912E5" w:rsidRPr="00EE1A30" w:rsidDel="00C912E5">
        <w:t xml:space="preserve"> </w:t>
      </w:r>
      <w:r w:rsidRPr="00EE1A30">
        <w:t>of good status if sufficient quantity of water is available.</w:t>
      </w:r>
    </w:p>
    <w:p w14:paraId="58A448CC" w14:textId="5DD4DCA5" w:rsidR="00235F1A" w:rsidRPr="00EE1A30" w:rsidRDefault="00235F1A" w:rsidP="000840F3">
      <w:pPr>
        <w:jc w:val="both"/>
      </w:pPr>
      <w:r w:rsidRPr="00EE1A30">
        <w:t xml:space="preserve">The need to integrate the management of water quality and quantity has been highlighted in several </w:t>
      </w:r>
      <w:r w:rsidR="001E0E1D" w:rsidRPr="00EE1A30">
        <w:t xml:space="preserve">reports </w:t>
      </w:r>
      <w:r w:rsidRPr="00EE1A30">
        <w:t>at EU level</w:t>
      </w:r>
      <w:r w:rsidRPr="00851B21">
        <w:rPr>
          <w:rStyle w:val="FootnoteReference"/>
        </w:rPr>
        <w:footnoteReference w:id="115"/>
      </w:r>
      <w:r w:rsidRPr="00851B21">
        <w:t>. Different CIS group</w:t>
      </w:r>
      <w:r w:rsidRPr="00A8624D">
        <w:t xml:space="preserve">s and networks </w:t>
      </w:r>
      <w:r w:rsidR="001E0E1D" w:rsidRPr="0071782C">
        <w:t xml:space="preserve">have </w:t>
      </w:r>
      <w:r w:rsidRPr="00587683">
        <w:t xml:space="preserve">also </w:t>
      </w:r>
      <w:r w:rsidR="001E0E1D" w:rsidRPr="00587683">
        <w:t>been established for several years</w:t>
      </w:r>
      <w:r w:rsidR="00243652">
        <w:t>.</w:t>
      </w:r>
    </w:p>
    <w:p w14:paraId="3189A93B" w14:textId="3664EA64" w:rsidR="00235F1A" w:rsidRPr="00EE1A30" w:rsidRDefault="00235F1A" w:rsidP="000840F3">
      <w:pPr>
        <w:jc w:val="both"/>
      </w:pPr>
      <w:r w:rsidRPr="00EE1A30">
        <w:t>Reporting of the quantitative use of water is</w:t>
      </w:r>
      <w:r w:rsidR="001E0E1D" w:rsidRPr="00EE1A30">
        <w:t xml:space="preserve"> </w:t>
      </w:r>
      <w:r w:rsidRPr="00EE1A30">
        <w:t>highly relevant for the WFD</w:t>
      </w:r>
      <w:r w:rsidR="00243652">
        <w:t>,</w:t>
      </w:r>
      <w:r w:rsidR="001E0E1D" w:rsidRPr="00EE1A30">
        <w:t xml:space="preserve"> although i</w:t>
      </w:r>
      <w:r w:rsidRPr="00EE1A30">
        <w:t xml:space="preserve">t is clear that the situation as regards quantitative pressures in the EU is very diverse. Therefore, any reporting linked to this issue has to take into account this diverse situation in order to avoid unnecessary burden for those Member States where water abstraction is not an issue </w:t>
      </w:r>
      <w:r w:rsidR="001E0E1D" w:rsidRPr="00EE1A30">
        <w:t xml:space="preserve">now </w:t>
      </w:r>
      <w:r w:rsidR="003D6733">
        <w:t>n</w:t>
      </w:r>
      <w:r w:rsidR="001E0E1D" w:rsidRPr="00EE1A30">
        <w:t xml:space="preserve">or is </w:t>
      </w:r>
      <w:r w:rsidRPr="00EE1A30">
        <w:t>likely to be</w:t>
      </w:r>
      <w:r w:rsidR="003D6733">
        <w:t xml:space="preserve"> one</w:t>
      </w:r>
      <w:r w:rsidRPr="00EE1A30">
        <w:t xml:space="preserve"> in the future.</w:t>
      </w:r>
    </w:p>
    <w:p w14:paraId="092DFE39" w14:textId="3CB06C3B" w:rsidR="00235F1A" w:rsidRPr="00EE1A30" w:rsidRDefault="00235F1A" w:rsidP="000840F3">
      <w:pPr>
        <w:jc w:val="both"/>
      </w:pPr>
      <w:r w:rsidRPr="00EE1A30">
        <w:t>Article 5 of the WFD requires M</w:t>
      </w:r>
      <w:r w:rsidR="001E0E1D" w:rsidRPr="00EE1A30">
        <w:t xml:space="preserve">ember </w:t>
      </w:r>
      <w:r w:rsidRPr="00EE1A30">
        <w:t>S</w:t>
      </w:r>
      <w:r w:rsidR="001E0E1D" w:rsidRPr="00EE1A30">
        <w:t>tates</w:t>
      </w:r>
      <w:r w:rsidRPr="00EE1A30">
        <w:t xml:space="preserve"> to identify the key pressures present in the RBD </w:t>
      </w:r>
      <w:r w:rsidR="001E0E1D" w:rsidRPr="00EE1A30">
        <w:t xml:space="preserve">that are </w:t>
      </w:r>
      <w:r w:rsidRPr="00EE1A30">
        <w:t xml:space="preserve">likely to cause water bodies to be </w:t>
      </w:r>
      <w:r w:rsidR="00243652">
        <w:t>in</w:t>
      </w:r>
      <w:r w:rsidRPr="00EE1A30">
        <w:t xml:space="preserve"> less than good status. It also requires M</w:t>
      </w:r>
      <w:r w:rsidR="001E0E1D" w:rsidRPr="00EE1A30">
        <w:t xml:space="preserve">ember </w:t>
      </w:r>
      <w:r w:rsidRPr="00EE1A30">
        <w:t>S</w:t>
      </w:r>
      <w:r w:rsidR="001E0E1D" w:rsidRPr="00EE1A30">
        <w:t>tates</w:t>
      </w:r>
      <w:r w:rsidRPr="00EE1A30">
        <w:t xml:space="preserve"> to assess the impacts on water bodies to support the determination of status. This analysis should include water quantity related considerations where relevant.</w:t>
      </w:r>
    </w:p>
    <w:p w14:paraId="447E969D" w14:textId="663C160B" w:rsidR="00235F1A" w:rsidRPr="00EE1A30" w:rsidRDefault="00235F1A" w:rsidP="000840F3">
      <w:pPr>
        <w:jc w:val="both"/>
      </w:pPr>
      <w:r w:rsidRPr="00EE1A30">
        <w:lastRenderedPageBreak/>
        <w:t>In scarcity</w:t>
      </w:r>
      <w:r w:rsidR="001E0E1D" w:rsidRPr="00EE1A30">
        <w:t>-</w:t>
      </w:r>
      <w:r w:rsidRPr="00EE1A30">
        <w:t>prone RBDs</w:t>
      </w:r>
      <w:r w:rsidR="001E0E1D" w:rsidRPr="00EE1A30">
        <w:t>,</w:t>
      </w:r>
      <w:r w:rsidRPr="00EE1A30">
        <w:t xml:space="preserve"> water balances are often calculated </w:t>
      </w:r>
      <w:r w:rsidR="001E0E1D" w:rsidRPr="00EE1A30">
        <w:t>at</w:t>
      </w:r>
      <w:r w:rsidRPr="00EE1A30">
        <w:t xml:space="preserve"> RBD level, e.g. as part of water resources management or development of RBMPs and drought management plans. Significant abstractions and volumes abstracted on an annual and/or seasonal temporal scale, by source and category of abstraction (see </w:t>
      </w:r>
      <w:r w:rsidR="001E0E1D" w:rsidRPr="00EE1A30">
        <w:t xml:space="preserve">List of </w:t>
      </w:r>
      <w:r w:rsidR="000372B9" w:rsidRPr="00EE1A30">
        <w:t>p</w:t>
      </w:r>
      <w:r w:rsidRPr="00EE1A30">
        <w:t xml:space="preserve">ressure </w:t>
      </w:r>
      <w:r w:rsidR="000372B9" w:rsidRPr="00EE1A30">
        <w:t>t</w:t>
      </w:r>
      <w:r w:rsidR="001E0E1D" w:rsidRPr="00EE1A30">
        <w:t>ypes</w:t>
      </w:r>
      <w:r w:rsidRPr="00EE1A30">
        <w:t xml:space="preserve"> in Annex 1</w:t>
      </w:r>
      <w:r w:rsidR="00766CE2" w:rsidRPr="00EE1A30">
        <w:t>a</w:t>
      </w:r>
      <w:r w:rsidRPr="00EE1A30">
        <w:t xml:space="preserve">) have frequently been reported in </w:t>
      </w:r>
      <w:r w:rsidR="00243652">
        <w:t xml:space="preserve">previous </w:t>
      </w:r>
      <w:r w:rsidRPr="00EE1A30">
        <w:t>RBMPs at RBD or Sub-unit level.</w:t>
      </w:r>
    </w:p>
    <w:p w14:paraId="4764F0EF" w14:textId="77777777" w:rsidR="00235F1A" w:rsidRPr="00EE1A30" w:rsidRDefault="00235F1A" w:rsidP="000840F3">
      <w:pPr>
        <w:jc w:val="both"/>
      </w:pPr>
      <w:r w:rsidRPr="00EE1A30">
        <w:t>In 2012</w:t>
      </w:r>
      <w:r w:rsidR="001E0E1D" w:rsidRPr="00EE1A30">
        <w:t>,</w:t>
      </w:r>
      <w:r w:rsidRPr="00EE1A30">
        <w:t xml:space="preserve"> Water Directors agreed a formula for calculating the Water Exploitation Index Plus (</w:t>
      </w:r>
      <w:r w:rsidR="00B93F1F" w:rsidRPr="00C85500">
        <w:t>WEI+</w:t>
      </w:r>
      <w:r w:rsidRPr="00851B21">
        <w:t>)</w:t>
      </w:r>
      <w:r w:rsidR="00B93F1F">
        <w:rPr>
          <w:rStyle w:val="FootnoteReference"/>
        </w:rPr>
        <w:footnoteReference w:id="116"/>
      </w:r>
      <w:r w:rsidRPr="00851B21">
        <w:t xml:space="preserve"> of a particular area</w:t>
      </w:r>
      <w:r w:rsidR="001E0E1D" w:rsidRPr="00A8624D">
        <w:t>, as</w:t>
      </w:r>
      <w:r w:rsidRPr="0071782C">
        <w:t xml:space="preserve"> </w:t>
      </w:r>
      <w:r w:rsidR="001E0E1D" w:rsidRPr="00587683">
        <w:t>‘</w:t>
      </w:r>
      <w:r w:rsidRPr="00587683">
        <w:t>the total consumption of water divided by the renewable freshwater resources'. The WEI+ was developed by the CIS Expert Gro</w:t>
      </w:r>
      <w:r w:rsidRPr="00EE1A30">
        <w:t>up on Water Scarcity and Drought</w:t>
      </w:r>
      <w:r w:rsidR="001E0E1D" w:rsidRPr="00EE1A30">
        <w:t>s</w:t>
      </w:r>
      <w:r w:rsidRPr="00EE1A30">
        <w:t xml:space="preserve"> to provide an indication of the pressure on the water resources of a certain territory as a consequence of water withdrawals. </w:t>
      </w:r>
    </w:p>
    <w:p w14:paraId="067BC9E2" w14:textId="77777777" w:rsidR="00235F1A" w:rsidRPr="00EE1A30" w:rsidRDefault="00235F1A" w:rsidP="000840F3">
      <w:pPr>
        <w:pBdr>
          <w:top w:val="single" w:sz="4" w:space="1" w:color="auto"/>
          <w:left w:val="single" w:sz="4" w:space="4" w:color="auto"/>
          <w:bottom w:val="single" w:sz="4" w:space="1" w:color="auto"/>
          <w:right w:val="single" w:sz="4" w:space="4" w:color="auto"/>
        </w:pBdr>
        <w:jc w:val="both"/>
      </w:pPr>
      <w:r w:rsidRPr="00EE1A30">
        <w:t>WEI+ = (Abstractions – Returns) / Renewable Water Resources</w:t>
      </w:r>
    </w:p>
    <w:p w14:paraId="55FC9A66" w14:textId="77777777" w:rsidR="00235F1A" w:rsidRPr="00EE1A30" w:rsidRDefault="00235F1A" w:rsidP="000840F3">
      <w:pPr>
        <w:jc w:val="both"/>
      </w:pPr>
      <w:r w:rsidRPr="00EE1A30">
        <w:t>This information is highly relevant to reinforce the link between water quantity and water quality, and the interaction between surface and groundwater bodies.</w:t>
      </w:r>
    </w:p>
    <w:p w14:paraId="56BC16D7" w14:textId="0EC40517" w:rsidR="00235F1A" w:rsidRPr="00EE1A30" w:rsidRDefault="001E0E1D" w:rsidP="000840F3">
      <w:pPr>
        <w:jc w:val="both"/>
      </w:pPr>
      <w:r w:rsidRPr="00EE1A30">
        <w:t>In terms of the pressure analysis, t</w:t>
      </w:r>
      <w:r w:rsidR="00235F1A" w:rsidRPr="00EE1A30">
        <w:t xml:space="preserve">he </w:t>
      </w:r>
      <w:r w:rsidR="00F359D6" w:rsidRPr="00EE1A30">
        <w:t>information</w:t>
      </w:r>
      <w:r w:rsidR="00235F1A" w:rsidRPr="00EE1A30">
        <w:t xml:space="preserve"> generally focuses on water use</w:t>
      </w:r>
      <w:r w:rsidR="00243652">
        <w:t>,</w:t>
      </w:r>
      <w:r w:rsidR="00235F1A" w:rsidRPr="00EE1A30">
        <w:t xml:space="preserve"> which needs to be </w:t>
      </w:r>
      <w:r w:rsidRPr="00EE1A30">
        <w:t xml:space="preserve">further </w:t>
      </w:r>
      <w:r w:rsidR="00235F1A" w:rsidRPr="00EE1A30">
        <w:t>specified into water abstraction and consumptive water use (</w:t>
      </w:r>
      <w:r w:rsidRPr="00EE1A30">
        <w:t>‘</w:t>
      </w:r>
      <w:r w:rsidR="00235F1A" w:rsidRPr="00EE1A30">
        <w:t xml:space="preserve">Abstraction minus </w:t>
      </w:r>
      <w:r w:rsidRPr="00EE1A30">
        <w:t>R</w:t>
      </w:r>
      <w:r w:rsidR="00235F1A" w:rsidRPr="00EE1A30">
        <w:t>eturns</w:t>
      </w:r>
      <w:r w:rsidRPr="00EE1A30">
        <w:t>’</w:t>
      </w:r>
      <w:r w:rsidR="00235F1A" w:rsidRPr="00EE1A30">
        <w:t>). However, the pressures due to consumptive use need to be put into the context of water availability since only an imbalance between consumptively used water and freshwater availability gives an indication of the real pressure on the water ecosystem.</w:t>
      </w:r>
    </w:p>
    <w:p w14:paraId="08C52381" w14:textId="77777777" w:rsidR="00235F1A" w:rsidRPr="00EE1A30" w:rsidRDefault="00235F1A" w:rsidP="000840F3">
      <w:pPr>
        <w:jc w:val="both"/>
      </w:pPr>
      <w:r w:rsidRPr="00EE1A30">
        <w:t>The selection of appropriate spatial and temporal scales is important to specify the regional and seasonal differences in the assessments. For the purpose of reporting the following scales are considered:</w:t>
      </w:r>
    </w:p>
    <w:p w14:paraId="0DEFC6D6" w14:textId="18E62C02" w:rsidR="00235F1A" w:rsidRPr="00EE1A30" w:rsidRDefault="00235F1A" w:rsidP="000840F3">
      <w:pPr>
        <w:jc w:val="both"/>
        <w:rPr>
          <w:b/>
        </w:rPr>
      </w:pPr>
      <w:r w:rsidRPr="00EE1A30">
        <w:rPr>
          <w:b/>
        </w:rPr>
        <w:t>Spatial Scale</w:t>
      </w:r>
      <w:r w:rsidR="00243652">
        <w:rPr>
          <w:b/>
        </w:rPr>
        <w:t>s:</w:t>
      </w:r>
    </w:p>
    <w:p w14:paraId="42ABB158" w14:textId="77777777" w:rsidR="001E0E1D" w:rsidRPr="00EE1A30" w:rsidRDefault="00235F1A" w:rsidP="00243652">
      <w:pPr>
        <w:ind w:left="720"/>
        <w:jc w:val="both"/>
      </w:pPr>
      <w:r w:rsidRPr="00EE1A30">
        <w:t>National</w:t>
      </w:r>
      <w:r w:rsidR="001E0E1D" w:rsidRPr="00EE1A30">
        <w:t>.</w:t>
      </w:r>
    </w:p>
    <w:p w14:paraId="4FBF6040" w14:textId="77777777" w:rsidR="00235F1A" w:rsidRPr="00EE1A30" w:rsidRDefault="00235F1A" w:rsidP="00243652">
      <w:pPr>
        <w:ind w:left="720"/>
        <w:jc w:val="both"/>
      </w:pPr>
      <w:r w:rsidRPr="00EE1A30">
        <w:t xml:space="preserve">RBD or the portion of an international RBD falling within a Member </w:t>
      </w:r>
      <w:r w:rsidR="001E0E1D" w:rsidRPr="00EE1A30">
        <w:t>S</w:t>
      </w:r>
      <w:r w:rsidRPr="00EE1A30">
        <w:t>tate</w:t>
      </w:r>
      <w:r w:rsidR="001E0E1D" w:rsidRPr="00EE1A30">
        <w:t>’</w:t>
      </w:r>
      <w:r w:rsidRPr="00EE1A30">
        <w:t>s territory.</w:t>
      </w:r>
    </w:p>
    <w:p w14:paraId="7BDC4493" w14:textId="35130C99" w:rsidR="00235F1A" w:rsidRPr="00EE1A30" w:rsidRDefault="00235F1A" w:rsidP="000840F3">
      <w:pPr>
        <w:jc w:val="both"/>
        <w:rPr>
          <w:b/>
        </w:rPr>
      </w:pPr>
      <w:r w:rsidRPr="00EE1A30">
        <w:rPr>
          <w:b/>
        </w:rPr>
        <w:t>Temporal Scale</w:t>
      </w:r>
      <w:r w:rsidR="00243652">
        <w:rPr>
          <w:b/>
        </w:rPr>
        <w:t>:</w:t>
      </w:r>
    </w:p>
    <w:p w14:paraId="4C3FA6A0" w14:textId="6B10725F" w:rsidR="00235F1A" w:rsidRPr="00EE1A30" w:rsidRDefault="00235F1A" w:rsidP="00243652">
      <w:pPr>
        <w:ind w:left="720"/>
        <w:jc w:val="both"/>
      </w:pPr>
      <w:r w:rsidRPr="00EE1A30">
        <w:t xml:space="preserve">In some basins, water scarcity is </w:t>
      </w:r>
      <w:r w:rsidR="00243652">
        <w:t>apparent</w:t>
      </w:r>
      <w:r w:rsidRPr="00EE1A30">
        <w:t xml:space="preserve"> only when calculating the monthly WEI+ </w:t>
      </w:r>
      <w:r w:rsidR="00A2782A" w:rsidRPr="00EE1A30">
        <w:t>indicator</w:t>
      </w:r>
      <w:r w:rsidR="00243652">
        <w:t>,</w:t>
      </w:r>
      <w:r w:rsidR="00A2782A" w:rsidRPr="00EE1A30">
        <w:t xml:space="preserve"> </w:t>
      </w:r>
      <w:r w:rsidRPr="00EE1A30">
        <w:t xml:space="preserve">not necessarily </w:t>
      </w:r>
      <w:r w:rsidR="00243652">
        <w:t>at an</w:t>
      </w:r>
      <w:r w:rsidRPr="00EE1A30">
        <w:t xml:space="preserve"> annual </w:t>
      </w:r>
      <w:r w:rsidR="00243652">
        <w:t>scale</w:t>
      </w:r>
      <w:r w:rsidRPr="00EE1A30">
        <w:t xml:space="preserve">. </w:t>
      </w:r>
      <w:r w:rsidR="00243652">
        <w:t>T</w:t>
      </w:r>
      <w:r w:rsidRPr="00EE1A30">
        <w:t xml:space="preserve">he monthly </w:t>
      </w:r>
      <w:r w:rsidR="00A2782A" w:rsidRPr="00EE1A30">
        <w:t>WEI+</w:t>
      </w:r>
      <w:r w:rsidRPr="00EE1A30">
        <w:t xml:space="preserve"> </w:t>
      </w:r>
      <w:r w:rsidR="00243652">
        <w:t xml:space="preserve">therefore </w:t>
      </w:r>
      <w:r w:rsidRPr="00EE1A30">
        <w:t xml:space="preserve">best represents seasonal shortages that may not be revealed in the annual scale, while the annual WEI+ may be </w:t>
      </w:r>
      <w:r w:rsidR="00A2782A" w:rsidRPr="00EE1A30">
        <w:t>sufficient</w:t>
      </w:r>
      <w:r w:rsidRPr="00EE1A30">
        <w:t xml:space="preserve"> where the</w:t>
      </w:r>
      <w:r w:rsidR="00A2782A" w:rsidRPr="00EE1A30">
        <w:t>re is an</w:t>
      </w:r>
      <w:r w:rsidRPr="00EE1A30">
        <w:t xml:space="preserve"> absence of </w:t>
      </w:r>
      <w:r w:rsidR="00A2782A" w:rsidRPr="00EE1A30">
        <w:t xml:space="preserve">problems associated with </w:t>
      </w:r>
      <w:r w:rsidRPr="00EE1A30">
        <w:t xml:space="preserve">water scarcity. </w:t>
      </w:r>
      <w:r w:rsidR="00243652">
        <w:t>As</w:t>
      </w:r>
      <w:r w:rsidRPr="00EE1A30">
        <w:t xml:space="preserve"> the application of the </w:t>
      </w:r>
      <w:r w:rsidR="00A2782A" w:rsidRPr="00EE1A30">
        <w:t>WEI+</w:t>
      </w:r>
      <w:r w:rsidRPr="00EE1A30">
        <w:t xml:space="preserve"> on a monthly basis and associated reporting requires considerable effort in data acquisition</w:t>
      </w:r>
      <w:r w:rsidR="00A2782A" w:rsidRPr="00EE1A30">
        <w:t>,</w:t>
      </w:r>
      <w:r w:rsidRPr="00EE1A30">
        <w:t xml:space="preserve"> </w:t>
      </w:r>
      <w:r w:rsidR="00243652">
        <w:t xml:space="preserve">it </w:t>
      </w:r>
      <w:r w:rsidRPr="00EE1A30">
        <w:t>should only be required in those RBDs where water abstraction is a significant pressure.</w:t>
      </w:r>
    </w:p>
    <w:p w14:paraId="40E81F44" w14:textId="321C7641" w:rsidR="00235F1A" w:rsidRPr="00EE1A30" w:rsidRDefault="00235F1A" w:rsidP="000840F3">
      <w:pPr>
        <w:jc w:val="both"/>
      </w:pPr>
      <w:r w:rsidRPr="00EE1A30">
        <w:t xml:space="preserve">In order to adapt the reporting effort to the situation in </w:t>
      </w:r>
      <w:r w:rsidR="00243652">
        <w:t>individual</w:t>
      </w:r>
      <w:r w:rsidRPr="00EE1A30">
        <w:t xml:space="preserve"> RBDs, the following two-step approach is devised for reporting purposes:</w:t>
      </w:r>
    </w:p>
    <w:p w14:paraId="2404570F" w14:textId="5CFD23B1" w:rsidR="00235F1A" w:rsidRPr="00EE1A30" w:rsidRDefault="00235F1A" w:rsidP="008C57A5">
      <w:pPr>
        <w:numPr>
          <w:ilvl w:val="0"/>
          <w:numId w:val="32"/>
        </w:numPr>
        <w:jc w:val="both"/>
      </w:pPr>
      <w:r w:rsidRPr="00EE1A30">
        <w:lastRenderedPageBreak/>
        <w:t xml:space="preserve">Required for all RBDs: </w:t>
      </w:r>
      <w:r w:rsidR="00A2782A" w:rsidRPr="00EE1A30">
        <w:t xml:space="preserve">an </w:t>
      </w:r>
      <w:r w:rsidRPr="00EE1A30">
        <w:t>indication of whether, on the basis of the pressure</w:t>
      </w:r>
      <w:r w:rsidR="00A2782A" w:rsidRPr="00EE1A30">
        <w:t>s</w:t>
      </w:r>
      <w:r w:rsidRPr="00EE1A30">
        <w:t xml:space="preserve"> and impact</w:t>
      </w:r>
      <w:r w:rsidR="00A2782A" w:rsidRPr="00EE1A30">
        <w:t>s</w:t>
      </w:r>
      <w:r w:rsidRPr="00EE1A30">
        <w:t xml:space="preserve"> analysis, the annual WEI+ and/or any other available information, the Member State considers that water abstraction (understood as net consumption) is a significant pressure at the level of the (national part of the) RBD (or significant portions of it). If water abstraction is not a significant pressure in the RBD, </w:t>
      </w:r>
      <w:r w:rsidRPr="00EE1A30">
        <w:rPr>
          <w:i/>
        </w:rPr>
        <w:t>no</w:t>
      </w:r>
      <w:r w:rsidRPr="00EE1A30">
        <w:t xml:space="preserve"> further reporting is required. An estimate of the </w:t>
      </w:r>
      <w:r w:rsidR="00243652" w:rsidRPr="00EE1A30">
        <w:t xml:space="preserve">annual WEI+ </w:t>
      </w:r>
      <w:r w:rsidR="00243652">
        <w:t xml:space="preserve">at </w:t>
      </w:r>
      <w:r w:rsidRPr="00EE1A30">
        <w:t xml:space="preserve">RBD or national </w:t>
      </w:r>
      <w:r w:rsidR="00243652">
        <w:t xml:space="preserve">scale </w:t>
      </w:r>
      <w:r w:rsidRPr="00EE1A30">
        <w:t>may be provided if available (optional).</w:t>
      </w:r>
    </w:p>
    <w:p w14:paraId="11189621" w14:textId="4C065AF4" w:rsidR="001F713B" w:rsidRPr="00EE1A30" w:rsidRDefault="00235F1A" w:rsidP="008C57A5">
      <w:pPr>
        <w:numPr>
          <w:ilvl w:val="0"/>
          <w:numId w:val="32"/>
        </w:numPr>
        <w:jc w:val="both"/>
      </w:pPr>
      <w:r w:rsidRPr="00EE1A30">
        <w:t xml:space="preserve">Required only for those RBDs where water abstraction is considered a significant pressure: the annual WEI+ and the WEI+ for the worst month </w:t>
      </w:r>
      <w:r w:rsidR="00A2782A" w:rsidRPr="00EE1A30">
        <w:t xml:space="preserve">in which </w:t>
      </w:r>
      <w:r w:rsidRPr="00EE1A30">
        <w:t xml:space="preserve">water scarcity situations could be expected in the </w:t>
      </w:r>
      <w:r w:rsidR="00A2782A" w:rsidRPr="00EE1A30">
        <w:t xml:space="preserve">(national part of the) </w:t>
      </w:r>
      <w:r w:rsidRPr="00EE1A30">
        <w:t>RBD as well as supplementary information about the consumptive water use by source and sector</w:t>
      </w:r>
      <w:r w:rsidR="00A2782A" w:rsidRPr="00EE1A30">
        <w:t xml:space="preserve">, and </w:t>
      </w:r>
      <w:r w:rsidRPr="00EE1A30">
        <w:t>support</w:t>
      </w:r>
      <w:r w:rsidR="00A2782A" w:rsidRPr="00EE1A30">
        <w:t>ing</w:t>
      </w:r>
      <w:r w:rsidRPr="00EE1A30">
        <w:t xml:space="preserve"> parameters.</w:t>
      </w:r>
      <w:r w:rsidR="00243652">
        <w:br/>
      </w:r>
      <w:r w:rsidR="001F713B" w:rsidRPr="00EE1A30">
        <w:t xml:space="preserve">Reporting of the WEI+ for the worst month is not required in those cases where </w:t>
      </w:r>
      <w:r w:rsidR="00A2782A" w:rsidRPr="00EE1A30">
        <w:t xml:space="preserve">water </w:t>
      </w:r>
      <w:r w:rsidR="001F713B" w:rsidRPr="00EE1A30">
        <w:t xml:space="preserve">scarcity does not </w:t>
      </w:r>
      <w:r w:rsidR="00593157" w:rsidRPr="00EE1A30">
        <w:t>present</w:t>
      </w:r>
      <w:r w:rsidR="001F713B" w:rsidRPr="00EE1A30">
        <w:t xml:space="preserve"> a seasonal pattern.</w:t>
      </w:r>
    </w:p>
    <w:p w14:paraId="77442110" w14:textId="74144623" w:rsidR="00235F1A" w:rsidRPr="00EE1A30" w:rsidRDefault="00235F1A" w:rsidP="000840F3">
      <w:pPr>
        <w:jc w:val="both"/>
      </w:pPr>
      <w:r w:rsidRPr="00EE1A30">
        <w:t xml:space="preserve">An alternative reporting </w:t>
      </w:r>
      <w:r w:rsidR="00A2782A" w:rsidRPr="00EE1A30">
        <w:t xml:space="preserve">option </w:t>
      </w:r>
      <w:r w:rsidRPr="00EE1A30">
        <w:t>is provided for those Member States where the WEI+ is not yet available and use other indicators.</w:t>
      </w:r>
    </w:p>
    <w:p w14:paraId="0BB5620B" w14:textId="35DFA4FD" w:rsidR="00235F1A" w:rsidRPr="00EE1A30" w:rsidRDefault="00235F1A" w:rsidP="000840F3">
      <w:pPr>
        <w:jc w:val="both"/>
      </w:pPr>
      <w:r w:rsidRPr="00EE1A30">
        <w:t>Regarding the reporting of consumptive use</w:t>
      </w:r>
      <w:r w:rsidR="00A2782A" w:rsidRPr="00EE1A30">
        <w:t>,</w:t>
      </w:r>
      <w:r w:rsidRPr="00EE1A30">
        <w:t xml:space="preserve"> it is recognised that M</w:t>
      </w:r>
      <w:r w:rsidR="00A2782A" w:rsidRPr="00EE1A30">
        <w:t xml:space="preserve">ember </w:t>
      </w:r>
      <w:r w:rsidRPr="00EE1A30">
        <w:t>S</w:t>
      </w:r>
      <w:r w:rsidR="00A2782A" w:rsidRPr="00EE1A30">
        <w:t>tates</w:t>
      </w:r>
      <w:r w:rsidRPr="00EE1A30">
        <w:t xml:space="preserve"> have different approaches to obtain this </w:t>
      </w:r>
      <w:r w:rsidR="00A2782A" w:rsidRPr="00EE1A30">
        <w:t xml:space="preserve">value </w:t>
      </w:r>
      <w:r w:rsidRPr="00EE1A30">
        <w:t>from the</w:t>
      </w:r>
      <w:r w:rsidR="00A2782A" w:rsidRPr="00EE1A30">
        <w:t>ir</w:t>
      </w:r>
      <w:r w:rsidRPr="00EE1A30">
        <w:t xml:space="preserve"> statistics. Focus needs to be </w:t>
      </w:r>
      <w:r w:rsidR="00AE3219" w:rsidRPr="00EE1A30">
        <w:t>on the clarification of the share of consumptive use</w:t>
      </w:r>
      <w:r w:rsidR="00243652">
        <w:t>,</w:t>
      </w:r>
      <w:r w:rsidR="00AE3219" w:rsidRPr="00EE1A30">
        <w:t xml:space="preserve"> as this is the most relevant aspect relating to water scarcity and droughts. In addition, it should be ensured that</w:t>
      </w:r>
      <w:r w:rsidRPr="00EE1A30">
        <w:t xml:space="preserve"> volumes that are abstracted but returned (</w:t>
      </w:r>
      <w:r w:rsidR="00AE3219" w:rsidRPr="00EE1A30">
        <w:t>e.g.</w:t>
      </w:r>
      <w:r w:rsidRPr="00EE1A30">
        <w:t xml:space="preserve"> for cooling water and hydropower) are not included into the reported </w:t>
      </w:r>
      <w:r w:rsidR="00A2782A" w:rsidRPr="00EE1A30">
        <w:t>value</w:t>
      </w:r>
      <w:r w:rsidRPr="00EE1A30">
        <w:t xml:space="preserve">. Estimates for the </w:t>
      </w:r>
      <w:r w:rsidR="00A2782A" w:rsidRPr="00EE1A30">
        <w:t xml:space="preserve">consumptive use of </w:t>
      </w:r>
      <w:r w:rsidRPr="00EE1A30">
        <w:t xml:space="preserve">water can be </w:t>
      </w:r>
      <w:r w:rsidR="00A2782A" w:rsidRPr="00EE1A30">
        <w:t>made</w:t>
      </w:r>
      <w:r w:rsidRPr="00EE1A30">
        <w:t xml:space="preserve"> on the basis of percentage factors of abstraction per type of use.</w:t>
      </w:r>
    </w:p>
    <w:p w14:paraId="487F03CE" w14:textId="77777777" w:rsidR="0066234A" w:rsidRPr="00EE1A30" w:rsidRDefault="0066234A" w:rsidP="000840F3">
      <w:pPr>
        <w:jc w:val="both"/>
      </w:pPr>
      <w:r w:rsidRPr="00EE1A30">
        <w:t xml:space="preserve">If the information </w:t>
      </w:r>
      <w:r w:rsidR="00A2782A" w:rsidRPr="00EE1A30">
        <w:t xml:space="preserve">requested </w:t>
      </w:r>
      <w:r w:rsidRPr="00EE1A30">
        <w:t xml:space="preserve">has </w:t>
      </w:r>
      <w:r w:rsidR="00A2782A" w:rsidRPr="00EE1A30">
        <w:t xml:space="preserve">already </w:t>
      </w:r>
      <w:r w:rsidRPr="00EE1A30">
        <w:t xml:space="preserve">been reported </w:t>
      </w:r>
      <w:r w:rsidR="00A2782A" w:rsidRPr="00EE1A30">
        <w:t xml:space="preserve">to the </w:t>
      </w:r>
      <w:r w:rsidRPr="00EE1A30">
        <w:t>EEA</w:t>
      </w:r>
      <w:r w:rsidR="00A2782A" w:rsidRPr="00EE1A30">
        <w:t>’s SoE reporting</w:t>
      </w:r>
      <w:r w:rsidRPr="00EE1A30">
        <w:t xml:space="preserve"> </w:t>
      </w:r>
      <w:r w:rsidR="00A2782A" w:rsidRPr="00EE1A30">
        <w:t>through the EIONET process,</w:t>
      </w:r>
      <w:r w:rsidRPr="00EE1A30">
        <w:t xml:space="preserve"> it does not need to be reported again under the WFD.</w:t>
      </w:r>
    </w:p>
    <w:p w14:paraId="4BC1DE6F" w14:textId="77777777" w:rsidR="00235F1A" w:rsidRPr="00EE1A30" w:rsidRDefault="006F25ED" w:rsidP="0079773A">
      <w:pPr>
        <w:pStyle w:val="Heading2"/>
        <w:numPr>
          <w:ilvl w:val="2"/>
          <w:numId w:val="1"/>
        </w:numPr>
        <w:tabs>
          <w:tab w:val="clear" w:pos="1440"/>
          <w:tab w:val="num" w:pos="1320"/>
        </w:tabs>
        <w:ind w:left="720"/>
      </w:pPr>
      <w:bookmarkStart w:id="1626" w:name="_Toc388280343"/>
      <w:r w:rsidRPr="006F25ED">
        <w:t>How will the European Commission and the EEA use the information reported</w:t>
      </w:r>
      <w:bookmarkEnd w:id="1626"/>
      <w:r w:rsidRPr="006F25ED">
        <w:t>?</w:t>
      </w:r>
    </w:p>
    <w:p w14:paraId="677F380A" w14:textId="77777777" w:rsidR="00A2782A" w:rsidRPr="00EE1A30" w:rsidRDefault="00235F1A" w:rsidP="000840F3">
      <w:pPr>
        <w:jc w:val="both"/>
      </w:pPr>
      <w:r w:rsidRPr="00EE1A30">
        <w:t>Information provided by Member States on the WEI+ and</w:t>
      </w:r>
      <w:r w:rsidR="00A2782A" w:rsidRPr="00EE1A30">
        <w:t>,</w:t>
      </w:r>
      <w:r w:rsidRPr="00EE1A30">
        <w:t xml:space="preserve"> where appropriate</w:t>
      </w:r>
      <w:r w:rsidR="00A2782A" w:rsidRPr="00EE1A30">
        <w:t>,</w:t>
      </w:r>
      <w:r w:rsidRPr="00EE1A30">
        <w:t xml:space="preserve"> the water abstracted by sector from surface waters or groundwater will be used to provide European overviews of water quantity related challenges.</w:t>
      </w:r>
    </w:p>
    <w:p w14:paraId="1695D12B" w14:textId="77777777" w:rsidR="00235F1A" w:rsidRPr="00EE1A30" w:rsidRDefault="001506F8" w:rsidP="000840F3">
      <w:pPr>
        <w:jc w:val="both"/>
      </w:pPr>
      <w:r w:rsidRPr="00EE1A30">
        <w:t>Statistics and information will be provided to the European Parliament at EU level. Information will be provided to the public through WISE.</w:t>
      </w:r>
    </w:p>
    <w:p w14:paraId="0C8629ED" w14:textId="77777777" w:rsidR="00235F1A" w:rsidRPr="00EE1A30" w:rsidRDefault="00235F1A" w:rsidP="0079773A">
      <w:pPr>
        <w:pStyle w:val="Heading2"/>
        <w:numPr>
          <w:ilvl w:val="3"/>
          <w:numId w:val="1"/>
        </w:numPr>
        <w:ind w:left="720"/>
      </w:pPr>
      <w:r w:rsidRPr="00EE1A30">
        <w:t>Products from reporting</w:t>
      </w:r>
    </w:p>
    <w:p w14:paraId="1F93C0BC" w14:textId="337509C7" w:rsidR="00235F1A" w:rsidRPr="00EE1A30" w:rsidRDefault="00243652" w:rsidP="000840F3">
      <w:pPr>
        <w:jc w:val="both"/>
      </w:pPr>
      <w:r w:rsidRPr="00EE1A30">
        <w:t xml:space="preserve">The following </w:t>
      </w:r>
      <w:r>
        <w:t xml:space="preserve">list identifies some of the </w:t>
      </w:r>
      <w:r w:rsidRPr="00EE1A30">
        <w:t xml:space="preserve">products </w:t>
      </w:r>
      <w:r>
        <w:t xml:space="preserve">which </w:t>
      </w:r>
      <w:r w:rsidRPr="00EE1A30">
        <w:t>will be produced by the European Commission or the EEA from the data and information reported by Member States.</w:t>
      </w:r>
      <w:r>
        <w:t xml:space="preserve"> Those products </w:t>
      </w:r>
      <w:r w:rsidR="00235F1A" w:rsidRPr="00EE1A30">
        <w:t>will focus on th</w:t>
      </w:r>
      <w:r w:rsidR="00A2782A" w:rsidRPr="00EE1A30">
        <w:t>o</w:t>
      </w:r>
      <w:r w:rsidR="00235F1A" w:rsidRPr="00EE1A30">
        <w:t>se RBDs and M</w:t>
      </w:r>
      <w:r w:rsidR="00A2782A" w:rsidRPr="00EE1A30">
        <w:t xml:space="preserve">ember </w:t>
      </w:r>
      <w:r w:rsidR="00235F1A" w:rsidRPr="00EE1A30">
        <w:t>S</w:t>
      </w:r>
      <w:r w:rsidR="00A2782A" w:rsidRPr="00EE1A30">
        <w:t>tates</w:t>
      </w:r>
      <w:r w:rsidR="00235F1A" w:rsidRPr="00EE1A30">
        <w:t xml:space="preserve"> where water abstraction is a pressure. For the re</w:t>
      </w:r>
      <w:r w:rsidR="00A2782A" w:rsidRPr="00EE1A30">
        <w:t>maining RBDs and Member States</w:t>
      </w:r>
      <w:r w:rsidR="00235F1A" w:rsidRPr="00EE1A30">
        <w:t>, an indication will be displayed to state that water abstraction has not been identified as a problem.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8"/>
        <w:gridCol w:w="1799"/>
        <w:gridCol w:w="1023"/>
        <w:gridCol w:w="1535"/>
        <w:gridCol w:w="2560"/>
        <w:gridCol w:w="2388"/>
      </w:tblGrid>
      <w:tr w:rsidR="00235F1A" w:rsidRPr="00EE1A30" w14:paraId="50B33050" w14:textId="77777777" w:rsidTr="00C85500">
        <w:trPr>
          <w:cantSplit/>
          <w:tblHeader/>
        </w:trPr>
        <w:tc>
          <w:tcPr>
            <w:tcW w:w="278" w:type="pct"/>
          </w:tcPr>
          <w:p w14:paraId="0255BE92" w14:textId="77777777" w:rsidR="00235F1A" w:rsidRPr="00EE1A30" w:rsidRDefault="00235F1A" w:rsidP="000840F3">
            <w:pPr>
              <w:spacing w:after="0"/>
              <w:jc w:val="both"/>
              <w:rPr>
                <w:b/>
                <w:sz w:val="18"/>
                <w:szCs w:val="18"/>
              </w:rPr>
            </w:pPr>
            <w:r w:rsidRPr="00EE1A30">
              <w:rPr>
                <w:b/>
                <w:sz w:val="18"/>
                <w:szCs w:val="18"/>
              </w:rPr>
              <w:t>Nb</w:t>
            </w:r>
          </w:p>
        </w:tc>
        <w:tc>
          <w:tcPr>
            <w:tcW w:w="913" w:type="pct"/>
          </w:tcPr>
          <w:p w14:paraId="2E7CAB73" w14:textId="77777777" w:rsidR="00235F1A" w:rsidRPr="00EE1A30" w:rsidRDefault="00235F1A" w:rsidP="000840F3">
            <w:pPr>
              <w:spacing w:after="0"/>
              <w:jc w:val="both"/>
              <w:rPr>
                <w:b/>
                <w:sz w:val="18"/>
                <w:szCs w:val="18"/>
              </w:rPr>
            </w:pPr>
            <w:r w:rsidRPr="00EE1A30">
              <w:rPr>
                <w:b/>
                <w:sz w:val="18"/>
                <w:szCs w:val="18"/>
              </w:rPr>
              <w:t>Name of product</w:t>
            </w:r>
          </w:p>
        </w:tc>
        <w:tc>
          <w:tcPr>
            <w:tcW w:w="519" w:type="pct"/>
          </w:tcPr>
          <w:p w14:paraId="7FCA2E65" w14:textId="77777777" w:rsidR="00235F1A" w:rsidRPr="00EE1A30" w:rsidRDefault="00235F1A" w:rsidP="000840F3">
            <w:pPr>
              <w:spacing w:after="0"/>
              <w:jc w:val="both"/>
              <w:rPr>
                <w:b/>
                <w:sz w:val="18"/>
                <w:szCs w:val="18"/>
              </w:rPr>
            </w:pPr>
            <w:r w:rsidRPr="00EE1A30">
              <w:rPr>
                <w:b/>
                <w:sz w:val="18"/>
                <w:szCs w:val="18"/>
              </w:rPr>
              <w:t>Type of product</w:t>
            </w:r>
          </w:p>
        </w:tc>
        <w:tc>
          <w:tcPr>
            <w:tcW w:w="779" w:type="pct"/>
          </w:tcPr>
          <w:p w14:paraId="0A62E4D0" w14:textId="77777777" w:rsidR="00235F1A" w:rsidRPr="00EE1A30" w:rsidRDefault="00235F1A" w:rsidP="000840F3">
            <w:pPr>
              <w:spacing w:after="0"/>
              <w:jc w:val="both"/>
              <w:rPr>
                <w:b/>
                <w:sz w:val="18"/>
                <w:szCs w:val="18"/>
              </w:rPr>
            </w:pPr>
            <w:r w:rsidRPr="00EE1A30">
              <w:rPr>
                <w:b/>
                <w:sz w:val="18"/>
                <w:szCs w:val="18"/>
              </w:rPr>
              <w:t>Scale of information*</w:t>
            </w:r>
          </w:p>
        </w:tc>
        <w:tc>
          <w:tcPr>
            <w:tcW w:w="1299" w:type="pct"/>
          </w:tcPr>
          <w:p w14:paraId="0EF0A64E" w14:textId="77777777" w:rsidR="00235F1A" w:rsidRPr="00EE1A30" w:rsidRDefault="00235F1A" w:rsidP="000840F3">
            <w:pPr>
              <w:spacing w:after="0"/>
              <w:jc w:val="both"/>
              <w:rPr>
                <w:b/>
                <w:sz w:val="18"/>
                <w:szCs w:val="18"/>
              </w:rPr>
            </w:pPr>
            <w:r w:rsidRPr="00EE1A30">
              <w:rPr>
                <w:b/>
                <w:sz w:val="18"/>
                <w:szCs w:val="18"/>
              </w:rPr>
              <w:t>Detailed information displayed</w:t>
            </w:r>
          </w:p>
        </w:tc>
        <w:tc>
          <w:tcPr>
            <w:tcW w:w="1212" w:type="pct"/>
          </w:tcPr>
          <w:p w14:paraId="4128AE4A" w14:textId="77777777" w:rsidR="00235F1A" w:rsidRPr="00EE1A30" w:rsidRDefault="00235F1A" w:rsidP="000840F3">
            <w:pPr>
              <w:spacing w:after="0"/>
              <w:jc w:val="both"/>
              <w:rPr>
                <w:b/>
                <w:sz w:val="18"/>
                <w:szCs w:val="18"/>
              </w:rPr>
            </w:pPr>
            <w:r w:rsidRPr="00EE1A30">
              <w:rPr>
                <w:b/>
                <w:sz w:val="18"/>
                <w:szCs w:val="18"/>
              </w:rPr>
              <w:t>Source of detailed information and aggregation rule</w:t>
            </w:r>
          </w:p>
        </w:tc>
      </w:tr>
      <w:tr w:rsidR="00235F1A" w:rsidRPr="00EE1A30" w14:paraId="46EBE7BD" w14:textId="77777777" w:rsidTr="00C85500">
        <w:trPr>
          <w:cantSplit/>
        </w:trPr>
        <w:tc>
          <w:tcPr>
            <w:tcW w:w="278" w:type="pct"/>
          </w:tcPr>
          <w:p w14:paraId="05514854" w14:textId="77777777" w:rsidR="00235F1A" w:rsidRPr="00EE1A30" w:rsidRDefault="00A452AD" w:rsidP="000840F3">
            <w:pPr>
              <w:spacing w:after="0"/>
              <w:jc w:val="both"/>
              <w:rPr>
                <w:sz w:val="18"/>
                <w:szCs w:val="18"/>
              </w:rPr>
            </w:pPr>
            <w:r>
              <w:rPr>
                <w:sz w:val="18"/>
                <w:szCs w:val="18"/>
              </w:rPr>
              <w:lastRenderedPageBreak/>
              <w:t>1</w:t>
            </w:r>
          </w:p>
        </w:tc>
        <w:tc>
          <w:tcPr>
            <w:tcW w:w="913" w:type="pct"/>
          </w:tcPr>
          <w:p w14:paraId="1A507B23" w14:textId="77777777" w:rsidR="006C2522" w:rsidRDefault="00235F1A" w:rsidP="000840F3">
            <w:pPr>
              <w:spacing w:after="0"/>
              <w:jc w:val="both"/>
              <w:rPr>
                <w:b/>
                <w:smallCaps/>
                <w:sz w:val="18"/>
                <w:szCs w:val="18"/>
              </w:rPr>
            </w:pPr>
            <w:r w:rsidRPr="00EE1A30">
              <w:rPr>
                <w:b/>
                <w:sz w:val="18"/>
                <w:szCs w:val="18"/>
              </w:rPr>
              <w:t>WEI+ national</w:t>
            </w:r>
          </w:p>
        </w:tc>
        <w:tc>
          <w:tcPr>
            <w:tcW w:w="519" w:type="pct"/>
          </w:tcPr>
          <w:p w14:paraId="1C909F2C" w14:textId="77777777" w:rsidR="006C2522" w:rsidRDefault="00235F1A" w:rsidP="000840F3">
            <w:pPr>
              <w:spacing w:after="0"/>
              <w:jc w:val="both"/>
              <w:rPr>
                <w:b/>
                <w:smallCaps/>
                <w:sz w:val="18"/>
                <w:szCs w:val="18"/>
              </w:rPr>
            </w:pPr>
            <w:r w:rsidRPr="00EE1A30">
              <w:rPr>
                <w:sz w:val="18"/>
                <w:szCs w:val="18"/>
              </w:rPr>
              <w:t>Chart, table or map</w:t>
            </w:r>
          </w:p>
        </w:tc>
        <w:tc>
          <w:tcPr>
            <w:tcW w:w="779" w:type="pct"/>
          </w:tcPr>
          <w:p w14:paraId="733709F6" w14:textId="77777777" w:rsidR="006C2522" w:rsidRDefault="00235F1A" w:rsidP="000840F3">
            <w:pPr>
              <w:spacing w:after="0"/>
              <w:jc w:val="both"/>
              <w:rPr>
                <w:b/>
                <w:smallCaps/>
                <w:sz w:val="18"/>
                <w:szCs w:val="18"/>
              </w:rPr>
            </w:pPr>
            <w:r w:rsidRPr="00EE1A30">
              <w:rPr>
                <w:sz w:val="18"/>
                <w:szCs w:val="18"/>
              </w:rPr>
              <w:t>EU/</w:t>
            </w:r>
            <w:r w:rsidR="009B46C4" w:rsidRPr="00EE1A30">
              <w:rPr>
                <w:sz w:val="18"/>
                <w:szCs w:val="18"/>
              </w:rPr>
              <w:t>MS</w:t>
            </w:r>
          </w:p>
        </w:tc>
        <w:tc>
          <w:tcPr>
            <w:tcW w:w="1299" w:type="pct"/>
          </w:tcPr>
          <w:p w14:paraId="21861E4D" w14:textId="77777777" w:rsidR="006C2522" w:rsidRDefault="00235F1A" w:rsidP="000840F3">
            <w:pPr>
              <w:spacing w:after="0"/>
              <w:jc w:val="both"/>
              <w:rPr>
                <w:b/>
                <w:smallCaps/>
                <w:sz w:val="18"/>
                <w:szCs w:val="18"/>
              </w:rPr>
            </w:pPr>
            <w:r w:rsidRPr="00EE1A30">
              <w:rPr>
                <w:sz w:val="18"/>
                <w:szCs w:val="18"/>
              </w:rPr>
              <w:t>Indication of the pressure on the water resources at national level as a consequence of water withdrawals</w:t>
            </w:r>
            <w:r w:rsidR="009B46C4" w:rsidRPr="00EE1A30">
              <w:rPr>
                <w:sz w:val="18"/>
                <w:szCs w:val="18"/>
              </w:rPr>
              <w:t>.</w:t>
            </w:r>
          </w:p>
        </w:tc>
        <w:tc>
          <w:tcPr>
            <w:tcW w:w="1212" w:type="pct"/>
          </w:tcPr>
          <w:p w14:paraId="31453415" w14:textId="77777777" w:rsidR="006C2522" w:rsidRDefault="00235F1A" w:rsidP="000840F3">
            <w:pPr>
              <w:spacing w:after="0"/>
              <w:jc w:val="both"/>
              <w:rPr>
                <w:b/>
                <w:smallCaps/>
                <w:sz w:val="18"/>
                <w:szCs w:val="18"/>
              </w:rPr>
            </w:pPr>
            <w:r w:rsidRPr="00EE1A30">
              <w:rPr>
                <w:sz w:val="18"/>
                <w:szCs w:val="18"/>
              </w:rPr>
              <w:t>Information reported at national level for a 5 year period.</w:t>
            </w:r>
          </w:p>
        </w:tc>
      </w:tr>
      <w:tr w:rsidR="00235F1A" w:rsidRPr="00EE1A30" w14:paraId="20F95EDE" w14:textId="77777777" w:rsidTr="00C85500">
        <w:trPr>
          <w:cantSplit/>
        </w:trPr>
        <w:tc>
          <w:tcPr>
            <w:tcW w:w="278" w:type="pct"/>
          </w:tcPr>
          <w:p w14:paraId="63261CE4" w14:textId="77777777" w:rsidR="006C2522" w:rsidRDefault="00A452AD" w:rsidP="000840F3">
            <w:pPr>
              <w:spacing w:after="0"/>
              <w:jc w:val="both"/>
              <w:rPr>
                <w:b/>
                <w:smallCaps/>
                <w:sz w:val="18"/>
                <w:szCs w:val="18"/>
              </w:rPr>
            </w:pPr>
            <w:r>
              <w:rPr>
                <w:sz w:val="18"/>
                <w:szCs w:val="18"/>
              </w:rPr>
              <w:t>2</w:t>
            </w:r>
          </w:p>
        </w:tc>
        <w:tc>
          <w:tcPr>
            <w:tcW w:w="913" w:type="pct"/>
          </w:tcPr>
          <w:p w14:paraId="482F51DC" w14:textId="77777777" w:rsidR="006C2522" w:rsidRDefault="00235F1A" w:rsidP="000840F3">
            <w:pPr>
              <w:spacing w:after="0"/>
              <w:jc w:val="both"/>
              <w:rPr>
                <w:b/>
                <w:smallCaps/>
                <w:sz w:val="18"/>
                <w:szCs w:val="18"/>
              </w:rPr>
            </w:pPr>
            <w:r w:rsidRPr="00EE1A30">
              <w:rPr>
                <w:b/>
                <w:sz w:val="18"/>
                <w:szCs w:val="18"/>
              </w:rPr>
              <w:t xml:space="preserve">WEI+ seasonal for worst month in the year </w:t>
            </w:r>
            <w:r w:rsidR="009B46C4" w:rsidRPr="00EE1A30">
              <w:rPr>
                <w:b/>
                <w:sz w:val="18"/>
                <w:szCs w:val="18"/>
              </w:rPr>
              <w:t xml:space="preserve">or </w:t>
            </w:r>
            <w:r w:rsidRPr="00EE1A30">
              <w:rPr>
                <w:b/>
                <w:sz w:val="18"/>
                <w:szCs w:val="18"/>
              </w:rPr>
              <w:t>period</w:t>
            </w:r>
          </w:p>
        </w:tc>
        <w:tc>
          <w:tcPr>
            <w:tcW w:w="519" w:type="pct"/>
          </w:tcPr>
          <w:p w14:paraId="5A644880" w14:textId="77777777" w:rsidR="006C2522" w:rsidRDefault="00235F1A" w:rsidP="000840F3">
            <w:pPr>
              <w:spacing w:after="0"/>
              <w:jc w:val="both"/>
              <w:rPr>
                <w:b/>
                <w:smallCaps/>
                <w:sz w:val="18"/>
                <w:szCs w:val="18"/>
              </w:rPr>
            </w:pPr>
            <w:r w:rsidRPr="00EE1A30">
              <w:rPr>
                <w:sz w:val="18"/>
                <w:szCs w:val="18"/>
              </w:rPr>
              <w:t>Chart, table or map</w:t>
            </w:r>
          </w:p>
        </w:tc>
        <w:tc>
          <w:tcPr>
            <w:tcW w:w="779" w:type="pct"/>
          </w:tcPr>
          <w:p w14:paraId="543E3FB3" w14:textId="77777777" w:rsidR="006C2522" w:rsidRDefault="00235F1A" w:rsidP="000840F3">
            <w:pPr>
              <w:spacing w:after="0"/>
              <w:jc w:val="both"/>
              <w:rPr>
                <w:b/>
                <w:smallCaps/>
                <w:sz w:val="18"/>
                <w:szCs w:val="18"/>
              </w:rPr>
            </w:pPr>
            <w:r w:rsidRPr="00EE1A30">
              <w:rPr>
                <w:sz w:val="18"/>
                <w:szCs w:val="18"/>
              </w:rPr>
              <w:t xml:space="preserve">RBD </w:t>
            </w:r>
          </w:p>
        </w:tc>
        <w:tc>
          <w:tcPr>
            <w:tcW w:w="1299" w:type="pct"/>
          </w:tcPr>
          <w:p w14:paraId="731E90C3" w14:textId="77777777" w:rsidR="006C2522" w:rsidRDefault="00235F1A" w:rsidP="000840F3">
            <w:pPr>
              <w:spacing w:after="0"/>
              <w:jc w:val="both"/>
              <w:rPr>
                <w:b/>
                <w:smallCaps/>
                <w:sz w:val="18"/>
                <w:szCs w:val="18"/>
              </w:rPr>
            </w:pPr>
            <w:r w:rsidRPr="00EE1A30">
              <w:rPr>
                <w:sz w:val="18"/>
                <w:szCs w:val="18"/>
              </w:rPr>
              <w:t>Indication of the pressure on the water resources at national level as a consequence of water withdrawals</w:t>
            </w:r>
            <w:r w:rsidR="009B46C4" w:rsidRPr="00EE1A30">
              <w:rPr>
                <w:sz w:val="18"/>
                <w:szCs w:val="18"/>
              </w:rPr>
              <w:t>, based on the worst month in the year or period reported.</w:t>
            </w:r>
          </w:p>
        </w:tc>
        <w:tc>
          <w:tcPr>
            <w:tcW w:w="1212" w:type="pct"/>
          </w:tcPr>
          <w:p w14:paraId="76A487C4" w14:textId="77777777" w:rsidR="006C2522" w:rsidRDefault="00235F1A" w:rsidP="000840F3">
            <w:pPr>
              <w:spacing w:after="0"/>
              <w:jc w:val="both"/>
              <w:rPr>
                <w:b/>
                <w:smallCaps/>
                <w:sz w:val="18"/>
                <w:szCs w:val="18"/>
              </w:rPr>
            </w:pPr>
            <w:r w:rsidRPr="00EE1A30">
              <w:rPr>
                <w:sz w:val="18"/>
                <w:szCs w:val="18"/>
              </w:rPr>
              <w:t>Information reported at RBD level</w:t>
            </w:r>
            <w:r w:rsidR="009B46C4" w:rsidRPr="00EE1A30">
              <w:rPr>
                <w:sz w:val="18"/>
                <w:szCs w:val="18"/>
              </w:rPr>
              <w:t>.</w:t>
            </w:r>
          </w:p>
        </w:tc>
      </w:tr>
      <w:tr w:rsidR="00235F1A" w:rsidRPr="00EE1A30" w14:paraId="392F0A23" w14:textId="77777777" w:rsidTr="00C85500">
        <w:trPr>
          <w:cantSplit/>
        </w:trPr>
        <w:tc>
          <w:tcPr>
            <w:tcW w:w="278" w:type="pct"/>
          </w:tcPr>
          <w:p w14:paraId="19B93D72" w14:textId="77777777" w:rsidR="006C2522" w:rsidRDefault="00A452AD" w:rsidP="000840F3">
            <w:pPr>
              <w:spacing w:after="0"/>
              <w:jc w:val="both"/>
              <w:rPr>
                <w:b/>
                <w:smallCaps/>
                <w:sz w:val="18"/>
                <w:szCs w:val="18"/>
              </w:rPr>
            </w:pPr>
            <w:r>
              <w:rPr>
                <w:sz w:val="18"/>
                <w:szCs w:val="18"/>
              </w:rPr>
              <w:t>3</w:t>
            </w:r>
          </w:p>
        </w:tc>
        <w:tc>
          <w:tcPr>
            <w:tcW w:w="913" w:type="pct"/>
          </w:tcPr>
          <w:p w14:paraId="72770D3C" w14:textId="77777777" w:rsidR="006C2522" w:rsidRDefault="00235F1A" w:rsidP="000840F3">
            <w:pPr>
              <w:spacing w:after="0"/>
              <w:jc w:val="both"/>
              <w:rPr>
                <w:b/>
                <w:smallCaps/>
                <w:sz w:val="18"/>
                <w:szCs w:val="18"/>
              </w:rPr>
            </w:pPr>
            <w:r w:rsidRPr="00EE1A30">
              <w:rPr>
                <w:b/>
                <w:sz w:val="18"/>
                <w:szCs w:val="18"/>
              </w:rPr>
              <w:t>Water abstraction by source</w:t>
            </w:r>
          </w:p>
        </w:tc>
        <w:tc>
          <w:tcPr>
            <w:tcW w:w="519" w:type="pct"/>
          </w:tcPr>
          <w:p w14:paraId="5C43BA4B" w14:textId="77777777" w:rsidR="006C2522" w:rsidRDefault="00235F1A" w:rsidP="000840F3">
            <w:pPr>
              <w:spacing w:after="0"/>
              <w:jc w:val="both"/>
              <w:rPr>
                <w:b/>
                <w:smallCaps/>
                <w:sz w:val="18"/>
                <w:szCs w:val="18"/>
              </w:rPr>
            </w:pPr>
            <w:r w:rsidRPr="00EE1A30">
              <w:rPr>
                <w:sz w:val="18"/>
                <w:szCs w:val="18"/>
              </w:rPr>
              <w:t>Chart, table or map</w:t>
            </w:r>
          </w:p>
        </w:tc>
        <w:tc>
          <w:tcPr>
            <w:tcW w:w="779" w:type="pct"/>
          </w:tcPr>
          <w:p w14:paraId="2D4EC70F" w14:textId="77777777" w:rsidR="006C2522" w:rsidRDefault="00235F1A" w:rsidP="000840F3">
            <w:pPr>
              <w:spacing w:after="0"/>
              <w:jc w:val="both"/>
              <w:rPr>
                <w:b/>
                <w:smallCaps/>
                <w:sz w:val="18"/>
                <w:szCs w:val="18"/>
              </w:rPr>
            </w:pPr>
            <w:r w:rsidRPr="00EE1A30">
              <w:rPr>
                <w:sz w:val="18"/>
                <w:szCs w:val="18"/>
              </w:rPr>
              <w:t>EU/</w:t>
            </w:r>
            <w:r w:rsidR="009B46C4" w:rsidRPr="00EE1A30">
              <w:rPr>
                <w:sz w:val="18"/>
                <w:szCs w:val="18"/>
              </w:rPr>
              <w:t>MS</w:t>
            </w:r>
            <w:r w:rsidRPr="00EE1A30">
              <w:rPr>
                <w:sz w:val="18"/>
                <w:szCs w:val="18"/>
              </w:rPr>
              <w:t xml:space="preserve">/RBD </w:t>
            </w:r>
          </w:p>
        </w:tc>
        <w:tc>
          <w:tcPr>
            <w:tcW w:w="1299" w:type="pct"/>
          </w:tcPr>
          <w:p w14:paraId="42374EEF" w14:textId="77777777" w:rsidR="006C2522" w:rsidRDefault="00235F1A" w:rsidP="000840F3">
            <w:pPr>
              <w:spacing w:after="0"/>
              <w:jc w:val="both"/>
              <w:rPr>
                <w:b/>
                <w:smallCaps/>
                <w:sz w:val="18"/>
                <w:szCs w:val="18"/>
              </w:rPr>
            </w:pPr>
            <w:r w:rsidRPr="00EE1A30">
              <w:rPr>
                <w:sz w:val="18"/>
                <w:szCs w:val="18"/>
              </w:rPr>
              <w:t>Share of abstraction between surface and groundwater resources</w:t>
            </w:r>
            <w:r w:rsidR="009B46C4" w:rsidRPr="00EE1A30">
              <w:rPr>
                <w:sz w:val="18"/>
                <w:szCs w:val="18"/>
              </w:rPr>
              <w:t>.</w:t>
            </w:r>
          </w:p>
        </w:tc>
        <w:tc>
          <w:tcPr>
            <w:tcW w:w="1212" w:type="pct"/>
          </w:tcPr>
          <w:p w14:paraId="5EDC0169" w14:textId="77777777" w:rsidR="006C2522" w:rsidRDefault="00235F1A" w:rsidP="000840F3">
            <w:pPr>
              <w:spacing w:after="0"/>
              <w:jc w:val="both"/>
              <w:rPr>
                <w:b/>
                <w:smallCaps/>
                <w:sz w:val="18"/>
                <w:szCs w:val="18"/>
              </w:rPr>
            </w:pPr>
            <w:r w:rsidRPr="00EE1A30">
              <w:rPr>
                <w:sz w:val="18"/>
                <w:szCs w:val="18"/>
              </w:rPr>
              <w:t xml:space="preserve">Information reported at RBD or </w:t>
            </w:r>
            <w:r w:rsidR="009B46C4" w:rsidRPr="00EE1A30">
              <w:rPr>
                <w:sz w:val="18"/>
                <w:szCs w:val="18"/>
              </w:rPr>
              <w:t>S</w:t>
            </w:r>
            <w:r w:rsidRPr="00EE1A30">
              <w:rPr>
                <w:sz w:val="18"/>
                <w:szCs w:val="18"/>
              </w:rPr>
              <w:t>ub</w:t>
            </w:r>
            <w:r w:rsidR="009B46C4" w:rsidRPr="00EE1A30">
              <w:rPr>
                <w:sz w:val="18"/>
                <w:szCs w:val="18"/>
              </w:rPr>
              <w:t>-</w:t>
            </w:r>
            <w:r w:rsidRPr="00EE1A30">
              <w:rPr>
                <w:sz w:val="18"/>
                <w:szCs w:val="18"/>
              </w:rPr>
              <w:t>unit level, at annual or monthly resolution</w:t>
            </w:r>
            <w:r w:rsidR="009B46C4" w:rsidRPr="00EE1A30">
              <w:rPr>
                <w:sz w:val="18"/>
                <w:szCs w:val="18"/>
              </w:rPr>
              <w:t>.</w:t>
            </w:r>
          </w:p>
        </w:tc>
      </w:tr>
      <w:tr w:rsidR="00235F1A" w:rsidRPr="00EE1A30" w14:paraId="7BB19950" w14:textId="77777777" w:rsidTr="00C85500">
        <w:trPr>
          <w:cantSplit/>
        </w:trPr>
        <w:tc>
          <w:tcPr>
            <w:tcW w:w="278" w:type="pct"/>
          </w:tcPr>
          <w:p w14:paraId="5CA4B741" w14:textId="77777777" w:rsidR="006C2522" w:rsidRDefault="00A452AD" w:rsidP="000840F3">
            <w:pPr>
              <w:spacing w:after="0"/>
              <w:jc w:val="both"/>
              <w:rPr>
                <w:b/>
                <w:smallCaps/>
                <w:sz w:val="18"/>
                <w:szCs w:val="18"/>
              </w:rPr>
            </w:pPr>
            <w:r>
              <w:rPr>
                <w:sz w:val="18"/>
                <w:szCs w:val="18"/>
              </w:rPr>
              <w:t>4</w:t>
            </w:r>
          </w:p>
        </w:tc>
        <w:tc>
          <w:tcPr>
            <w:tcW w:w="913" w:type="pct"/>
          </w:tcPr>
          <w:p w14:paraId="361730F3" w14:textId="77777777" w:rsidR="006C2522" w:rsidRDefault="00235F1A" w:rsidP="000840F3">
            <w:pPr>
              <w:spacing w:after="0"/>
              <w:jc w:val="both"/>
              <w:rPr>
                <w:b/>
                <w:smallCaps/>
                <w:sz w:val="18"/>
                <w:szCs w:val="18"/>
              </w:rPr>
            </w:pPr>
            <w:r w:rsidRPr="00EE1A30">
              <w:rPr>
                <w:b/>
                <w:sz w:val="18"/>
                <w:szCs w:val="18"/>
              </w:rPr>
              <w:t>Trends in water use by sector</w:t>
            </w:r>
          </w:p>
        </w:tc>
        <w:tc>
          <w:tcPr>
            <w:tcW w:w="519" w:type="pct"/>
          </w:tcPr>
          <w:p w14:paraId="32BDA92E" w14:textId="77777777" w:rsidR="006C2522" w:rsidRDefault="00235F1A" w:rsidP="000840F3">
            <w:pPr>
              <w:spacing w:after="0"/>
              <w:jc w:val="both"/>
              <w:rPr>
                <w:b/>
                <w:smallCaps/>
                <w:sz w:val="18"/>
                <w:szCs w:val="18"/>
              </w:rPr>
            </w:pPr>
            <w:r w:rsidRPr="00EE1A30">
              <w:rPr>
                <w:sz w:val="18"/>
                <w:szCs w:val="18"/>
              </w:rPr>
              <w:t>Chart, table or map</w:t>
            </w:r>
          </w:p>
        </w:tc>
        <w:tc>
          <w:tcPr>
            <w:tcW w:w="779" w:type="pct"/>
          </w:tcPr>
          <w:p w14:paraId="31100774" w14:textId="77777777" w:rsidR="006C2522" w:rsidRDefault="00235F1A" w:rsidP="000840F3">
            <w:pPr>
              <w:spacing w:after="0"/>
              <w:jc w:val="both"/>
              <w:rPr>
                <w:b/>
                <w:smallCaps/>
                <w:sz w:val="18"/>
                <w:szCs w:val="18"/>
              </w:rPr>
            </w:pPr>
            <w:r w:rsidRPr="00EE1A30">
              <w:rPr>
                <w:sz w:val="18"/>
                <w:szCs w:val="18"/>
              </w:rPr>
              <w:t>EU/</w:t>
            </w:r>
            <w:r w:rsidR="009B46C4" w:rsidRPr="00EE1A30">
              <w:rPr>
                <w:sz w:val="18"/>
                <w:szCs w:val="18"/>
              </w:rPr>
              <w:t>MS</w:t>
            </w:r>
            <w:r w:rsidRPr="00EE1A30">
              <w:rPr>
                <w:sz w:val="18"/>
                <w:szCs w:val="18"/>
              </w:rPr>
              <w:t>/RBD</w:t>
            </w:r>
          </w:p>
        </w:tc>
        <w:tc>
          <w:tcPr>
            <w:tcW w:w="1299" w:type="pct"/>
          </w:tcPr>
          <w:p w14:paraId="4EFABA64" w14:textId="77777777" w:rsidR="006C2522" w:rsidRDefault="00235F1A" w:rsidP="000840F3">
            <w:pPr>
              <w:spacing w:after="0"/>
              <w:jc w:val="both"/>
              <w:rPr>
                <w:b/>
                <w:smallCaps/>
                <w:sz w:val="18"/>
                <w:szCs w:val="18"/>
              </w:rPr>
            </w:pPr>
            <w:r w:rsidRPr="00EE1A30">
              <w:rPr>
                <w:sz w:val="18"/>
                <w:szCs w:val="18"/>
              </w:rPr>
              <w:t>Trends in water use by sector. Identification of the main water users across Europe</w:t>
            </w:r>
            <w:r w:rsidR="009B46C4" w:rsidRPr="00EE1A30">
              <w:rPr>
                <w:sz w:val="18"/>
                <w:szCs w:val="18"/>
              </w:rPr>
              <w:t>.</w:t>
            </w:r>
          </w:p>
        </w:tc>
        <w:tc>
          <w:tcPr>
            <w:tcW w:w="1212" w:type="pct"/>
          </w:tcPr>
          <w:p w14:paraId="03CD7296" w14:textId="77777777" w:rsidR="006C2522" w:rsidRDefault="00235F1A" w:rsidP="000840F3">
            <w:pPr>
              <w:spacing w:after="0"/>
              <w:jc w:val="both"/>
              <w:rPr>
                <w:b/>
                <w:smallCaps/>
                <w:sz w:val="18"/>
                <w:szCs w:val="18"/>
              </w:rPr>
            </w:pPr>
            <w:r w:rsidRPr="00EE1A30">
              <w:rPr>
                <w:sz w:val="18"/>
                <w:szCs w:val="18"/>
              </w:rPr>
              <w:t>Information reported at RBD level</w:t>
            </w:r>
            <w:r w:rsidR="009B46C4" w:rsidRPr="00EE1A30">
              <w:rPr>
                <w:sz w:val="18"/>
                <w:szCs w:val="18"/>
              </w:rPr>
              <w:t>.</w:t>
            </w:r>
          </w:p>
        </w:tc>
      </w:tr>
      <w:tr w:rsidR="00235F1A" w:rsidRPr="00EE1A30" w14:paraId="4881555E" w14:textId="77777777" w:rsidTr="00C85500">
        <w:trPr>
          <w:cantSplit/>
        </w:trPr>
        <w:tc>
          <w:tcPr>
            <w:tcW w:w="278" w:type="pct"/>
          </w:tcPr>
          <w:p w14:paraId="67539470" w14:textId="77777777" w:rsidR="00235F1A" w:rsidRPr="00EE1A30" w:rsidRDefault="00A452AD" w:rsidP="000840F3">
            <w:pPr>
              <w:spacing w:after="0"/>
              <w:jc w:val="both"/>
              <w:rPr>
                <w:sz w:val="18"/>
                <w:szCs w:val="18"/>
              </w:rPr>
            </w:pPr>
            <w:r>
              <w:rPr>
                <w:sz w:val="18"/>
                <w:szCs w:val="18"/>
              </w:rPr>
              <w:t>5</w:t>
            </w:r>
          </w:p>
        </w:tc>
        <w:tc>
          <w:tcPr>
            <w:tcW w:w="913" w:type="pct"/>
          </w:tcPr>
          <w:p w14:paraId="0C7268A1" w14:textId="77777777" w:rsidR="006C2522" w:rsidRDefault="00235F1A" w:rsidP="000840F3">
            <w:pPr>
              <w:spacing w:after="0"/>
              <w:jc w:val="both"/>
              <w:rPr>
                <w:b/>
                <w:smallCaps/>
                <w:sz w:val="18"/>
                <w:szCs w:val="18"/>
              </w:rPr>
            </w:pPr>
            <w:r w:rsidRPr="00EE1A30">
              <w:rPr>
                <w:b/>
                <w:sz w:val="18"/>
                <w:szCs w:val="18"/>
              </w:rPr>
              <w:t xml:space="preserve">Overview of losses and leakages </w:t>
            </w:r>
          </w:p>
        </w:tc>
        <w:tc>
          <w:tcPr>
            <w:tcW w:w="519" w:type="pct"/>
          </w:tcPr>
          <w:p w14:paraId="1C249719" w14:textId="77777777" w:rsidR="006C2522" w:rsidRDefault="00235F1A" w:rsidP="000840F3">
            <w:pPr>
              <w:spacing w:after="0"/>
              <w:jc w:val="both"/>
              <w:rPr>
                <w:b/>
                <w:smallCaps/>
                <w:sz w:val="18"/>
                <w:szCs w:val="18"/>
              </w:rPr>
            </w:pPr>
            <w:r w:rsidRPr="00EE1A30">
              <w:rPr>
                <w:sz w:val="18"/>
                <w:szCs w:val="18"/>
              </w:rPr>
              <w:t>Chart, table or map</w:t>
            </w:r>
          </w:p>
        </w:tc>
        <w:tc>
          <w:tcPr>
            <w:tcW w:w="779" w:type="pct"/>
          </w:tcPr>
          <w:p w14:paraId="42C54CCF" w14:textId="77777777" w:rsidR="006C2522" w:rsidRDefault="00235F1A" w:rsidP="000840F3">
            <w:pPr>
              <w:spacing w:after="0"/>
              <w:jc w:val="both"/>
              <w:rPr>
                <w:b/>
                <w:smallCaps/>
                <w:sz w:val="18"/>
                <w:szCs w:val="18"/>
              </w:rPr>
            </w:pPr>
            <w:r w:rsidRPr="00EE1A30">
              <w:rPr>
                <w:sz w:val="18"/>
                <w:szCs w:val="18"/>
              </w:rPr>
              <w:t>EU/</w:t>
            </w:r>
            <w:r w:rsidR="009B46C4" w:rsidRPr="00EE1A30">
              <w:rPr>
                <w:sz w:val="18"/>
                <w:szCs w:val="18"/>
              </w:rPr>
              <w:t>MS</w:t>
            </w:r>
            <w:r w:rsidRPr="00EE1A30">
              <w:rPr>
                <w:sz w:val="18"/>
                <w:szCs w:val="18"/>
              </w:rPr>
              <w:t>/RBD</w:t>
            </w:r>
          </w:p>
        </w:tc>
        <w:tc>
          <w:tcPr>
            <w:tcW w:w="1299" w:type="pct"/>
          </w:tcPr>
          <w:p w14:paraId="262079EB" w14:textId="77777777" w:rsidR="006C2522" w:rsidRDefault="00235F1A" w:rsidP="000840F3">
            <w:pPr>
              <w:spacing w:after="0"/>
              <w:jc w:val="both"/>
              <w:rPr>
                <w:b/>
                <w:smallCaps/>
                <w:sz w:val="18"/>
                <w:szCs w:val="18"/>
              </w:rPr>
            </w:pPr>
            <w:r w:rsidRPr="00EE1A30">
              <w:rPr>
                <w:sz w:val="18"/>
                <w:szCs w:val="18"/>
              </w:rPr>
              <w:t>Overview of loss and leakages and trends of their improvements</w:t>
            </w:r>
            <w:r w:rsidR="009B46C4" w:rsidRPr="00EE1A30">
              <w:rPr>
                <w:sz w:val="18"/>
                <w:szCs w:val="18"/>
              </w:rPr>
              <w:t>.</w:t>
            </w:r>
          </w:p>
        </w:tc>
        <w:tc>
          <w:tcPr>
            <w:tcW w:w="1212" w:type="pct"/>
          </w:tcPr>
          <w:p w14:paraId="46F1E23F" w14:textId="77777777" w:rsidR="006C2522" w:rsidRDefault="00235F1A" w:rsidP="000840F3">
            <w:pPr>
              <w:spacing w:after="0"/>
              <w:jc w:val="both"/>
              <w:rPr>
                <w:b/>
                <w:smallCaps/>
                <w:sz w:val="18"/>
                <w:szCs w:val="18"/>
              </w:rPr>
            </w:pPr>
            <w:r w:rsidRPr="00EE1A30">
              <w:rPr>
                <w:sz w:val="18"/>
                <w:szCs w:val="18"/>
              </w:rPr>
              <w:t>Information reported at RBD level</w:t>
            </w:r>
            <w:r w:rsidR="009B46C4" w:rsidRPr="00EE1A30">
              <w:rPr>
                <w:sz w:val="18"/>
                <w:szCs w:val="18"/>
              </w:rPr>
              <w:t>.</w:t>
            </w:r>
          </w:p>
        </w:tc>
      </w:tr>
      <w:tr w:rsidR="00235F1A" w:rsidRPr="00EE1A30" w14:paraId="46183D4C" w14:textId="77777777" w:rsidTr="00C85500">
        <w:trPr>
          <w:cantSplit/>
        </w:trPr>
        <w:tc>
          <w:tcPr>
            <w:tcW w:w="278" w:type="pct"/>
          </w:tcPr>
          <w:p w14:paraId="24B4BFC2" w14:textId="77777777" w:rsidR="00235F1A" w:rsidRPr="00EE1A30" w:rsidRDefault="00A452AD" w:rsidP="000840F3">
            <w:pPr>
              <w:spacing w:after="0"/>
              <w:jc w:val="both"/>
              <w:rPr>
                <w:sz w:val="18"/>
                <w:szCs w:val="18"/>
              </w:rPr>
            </w:pPr>
            <w:r>
              <w:rPr>
                <w:sz w:val="18"/>
                <w:szCs w:val="18"/>
              </w:rPr>
              <w:t>6</w:t>
            </w:r>
          </w:p>
        </w:tc>
        <w:tc>
          <w:tcPr>
            <w:tcW w:w="913" w:type="pct"/>
          </w:tcPr>
          <w:p w14:paraId="452D2954" w14:textId="77777777" w:rsidR="006C2522" w:rsidRDefault="00235F1A" w:rsidP="000840F3">
            <w:pPr>
              <w:spacing w:after="0"/>
              <w:jc w:val="both"/>
              <w:rPr>
                <w:b/>
                <w:smallCaps/>
                <w:sz w:val="18"/>
                <w:szCs w:val="18"/>
              </w:rPr>
            </w:pPr>
            <w:r w:rsidRPr="00EE1A30">
              <w:rPr>
                <w:b/>
                <w:sz w:val="18"/>
                <w:szCs w:val="18"/>
              </w:rPr>
              <w:t>Water transfers, returns and reuse</w:t>
            </w:r>
          </w:p>
        </w:tc>
        <w:tc>
          <w:tcPr>
            <w:tcW w:w="519" w:type="pct"/>
          </w:tcPr>
          <w:p w14:paraId="709749AA" w14:textId="77777777" w:rsidR="006C2522" w:rsidRDefault="00235F1A" w:rsidP="000840F3">
            <w:pPr>
              <w:spacing w:after="0"/>
              <w:jc w:val="both"/>
              <w:rPr>
                <w:b/>
                <w:smallCaps/>
                <w:sz w:val="18"/>
                <w:szCs w:val="18"/>
              </w:rPr>
            </w:pPr>
            <w:r w:rsidRPr="00EE1A30">
              <w:rPr>
                <w:sz w:val="18"/>
                <w:szCs w:val="18"/>
              </w:rPr>
              <w:t>Chart, table or map</w:t>
            </w:r>
          </w:p>
        </w:tc>
        <w:tc>
          <w:tcPr>
            <w:tcW w:w="779" w:type="pct"/>
          </w:tcPr>
          <w:p w14:paraId="76F1E9E7" w14:textId="77777777" w:rsidR="006C2522" w:rsidRDefault="00235F1A" w:rsidP="000840F3">
            <w:pPr>
              <w:spacing w:after="0"/>
              <w:jc w:val="both"/>
              <w:rPr>
                <w:b/>
                <w:smallCaps/>
                <w:sz w:val="18"/>
                <w:szCs w:val="18"/>
              </w:rPr>
            </w:pPr>
            <w:r w:rsidRPr="00EE1A30">
              <w:rPr>
                <w:sz w:val="18"/>
                <w:szCs w:val="18"/>
              </w:rPr>
              <w:t>EU/</w:t>
            </w:r>
            <w:r w:rsidR="009B46C4" w:rsidRPr="00EE1A30">
              <w:rPr>
                <w:sz w:val="18"/>
                <w:szCs w:val="18"/>
              </w:rPr>
              <w:t>MS</w:t>
            </w:r>
            <w:r w:rsidRPr="00EE1A30">
              <w:rPr>
                <w:sz w:val="18"/>
                <w:szCs w:val="18"/>
              </w:rPr>
              <w:t>/RBD</w:t>
            </w:r>
          </w:p>
        </w:tc>
        <w:tc>
          <w:tcPr>
            <w:tcW w:w="1299" w:type="pct"/>
          </w:tcPr>
          <w:p w14:paraId="39A73961" w14:textId="77777777" w:rsidR="006C2522" w:rsidRDefault="00235F1A" w:rsidP="000840F3">
            <w:pPr>
              <w:spacing w:after="0"/>
              <w:jc w:val="both"/>
              <w:rPr>
                <w:b/>
                <w:smallCaps/>
                <w:sz w:val="18"/>
                <w:szCs w:val="18"/>
              </w:rPr>
            </w:pPr>
            <w:r w:rsidRPr="00EE1A30">
              <w:rPr>
                <w:sz w:val="18"/>
                <w:szCs w:val="18"/>
              </w:rPr>
              <w:t>Overview of returned waters, amounts reused and intra and inter-basin transports in and out of the RBD (e.g. to big cities)</w:t>
            </w:r>
          </w:p>
        </w:tc>
        <w:tc>
          <w:tcPr>
            <w:tcW w:w="1212" w:type="pct"/>
          </w:tcPr>
          <w:p w14:paraId="5F511ED2" w14:textId="77777777" w:rsidR="006C2522" w:rsidRDefault="00235F1A" w:rsidP="000840F3">
            <w:pPr>
              <w:spacing w:after="0"/>
              <w:jc w:val="both"/>
              <w:rPr>
                <w:b/>
                <w:smallCaps/>
                <w:sz w:val="18"/>
                <w:szCs w:val="18"/>
              </w:rPr>
            </w:pPr>
            <w:r w:rsidRPr="00EE1A30">
              <w:rPr>
                <w:sz w:val="18"/>
                <w:szCs w:val="18"/>
              </w:rPr>
              <w:t>Information reported at RBD level</w:t>
            </w:r>
            <w:r w:rsidR="009B46C4" w:rsidRPr="00EE1A30">
              <w:rPr>
                <w:sz w:val="18"/>
                <w:szCs w:val="18"/>
              </w:rPr>
              <w:t>.</w:t>
            </w:r>
          </w:p>
        </w:tc>
      </w:tr>
      <w:tr w:rsidR="00235F1A" w:rsidRPr="00EE1A30" w14:paraId="2B44E303" w14:textId="77777777" w:rsidTr="00C85500">
        <w:trPr>
          <w:cantSplit/>
        </w:trPr>
        <w:tc>
          <w:tcPr>
            <w:tcW w:w="278" w:type="pct"/>
          </w:tcPr>
          <w:p w14:paraId="2AF472BD" w14:textId="77777777" w:rsidR="006C2522" w:rsidRDefault="00A452AD" w:rsidP="000840F3">
            <w:pPr>
              <w:spacing w:after="0"/>
              <w:jc w:val="both"/>
              <w:rPr>
                <w:b/>
                <w:smallCaps/>
                <w:sz w:val="18"/>
                <w:szCs w:val="18"/>
              </w:rPr>
            </w:pPr>
            <w:r>
              <w:rPr>
                <w:sz w:val="18"/>
                <w:szCs w:val="18"/>
              </w:rPr>
              <w:t>7</w:t>
            </w:r>
          </w:p>
        </w:tc>
        <w:tc>
          <w:tcPr>
            <w:tcW w:w="913" w:type="pct"/>
          </w:tcPr>
          <w:p w14:paraId="7EE2863C" w14:textId="77777777" w:rsidR="006C2522" w:rsidRDefault="00235F1A" w:rsidP="000840F3">
            <w:pPr>
              <w:spacing w:after="0"/>
              <w:jc w:val="both"/>
              <w:rPr>
                <w:b/>
                <w:smallCaps/>
                <w:sz w:val="18"/>
                <w:szCs w:val="18"/>
              </w:rPr>
            </w:pPr>
            <w:r w:rsidRPr="00EE1A30">
              <w:rPr>
                <w:b/>
                <w:sz w:val="18"/>
                <w:szCs w:val="18"/>
              </w:rPr>
              <w:t>Water exploitation and Water balance and their trends</w:t>
            </w:r>
          </w:p>
        </w:tc>
        <w:tc>
          <w:tcPr>
            <w:tcW w:w="519" w:type="pct"/>
          </w:tcPr>
          <w:p w14:paraId="5344BA3C" w14:textId="77777777" w:rsidR="006C2522" w:rsidRDefault="00235F1A" w:rsidP="000840F3">
            <w:pPr>
              <w:spacing w:after="0"/>
              <w:jc w:val="both"/>
              <w:rPr>
                <w:b/>
                <w:smallCaps/>
                <w:sz w:val="18"/>
                <w:szCs w:val="18"/>
              </w:rPr>
            </w:pPr>
            <w:r w:rsidRPr="00EE1A30">
              <w:rPr>
                <w:sz w:val="18"/>
                <w:szCs w:val="18"/>
              </w:rPr>
              <w:t>Chart, table or map</w:t>
            </w:r>
          </w:p>
        </w:tc>
        <w:tc>
          <w:tcPr>
            <w:tcW w:w="779" w:type="pct"/>
          </w:tcPr>
          <w:p w14:paraId="0EA9752E" w14:textId="77777777" w:rsidR="006C2522" w:rsidRDefault="00235F1A" w:rsidP="000840F3">
            <w:pPr>
              <w:spacing w:after="0"/>
              <w:jc w:val="both"/>
              <w:rPr>
                <w:b/>
                <w:smallCaps/>
                <w:sz w:val="18"/>
                <w:szCs w:val="18"/>
              </w:rPr>
            </w:pPr>
            <w:r w:rsidRPr="00EE1A30">
              <w:rPr>
                <w:sz w:val="18"/>
                <w:szCs w:val="18"/>
              </w:rPr>
              <w:t>EU/</w:t>
            </w:r>
            <w:r w:rsidR="009B46C4" w:rsidRPr="00EE1A30">
              <w:rPr>
                <w:sz w:val="18"/>
                <w:szCs w:val="18"/>
              </w:rPr>
              <w:t>MS</w:t>
            </w:r>
            <w:r w:rsidRPr="00EE1A30">
              <w:rPr>
                <w:sz w:val="18"/>
                <w:szCs w:val="18"/>
              </w:rPr>
              <w:t>/RBD</w:t>
            </w:r>
          </w:p>
        </w:tc>
        <w:tc>
          <w:tcPr>
            <w:tcW w:w="1299" w:type="pct"/>
          </w:tcPr>
          <w:p w14:paraId="16010FF9" w14:textId="77777777" w:rsidR="006C2522" w:rsidRDefault="00235F1A" w:rsidP="000840F3">
            <w:pPr>
              <w:spacing w:after="0"/>
              <w:jc w:val="both"/>
              <w:rPr>
                <w:b/>
                <w:smallCaps/>
                <w:sz w:val="18"/>
                <w:szCs w:val="18"/>
              </w:rPr>
            </w:pPr>
            <w:r w:rsidRPr="00EE1A30">
              <w:rPr>
                <w:sz w:val="18"/>
                <w:szCs w:val="18"/>
              </w:rPr>
              <w:t>Water balance information displayed as index</w:t>
            </w:r>
            <w:r w:rsidR="009B46C4" w:rsidRPr="00EE1A30">
              <w:rPr>
                <w:sz w:val="18"/>
                <w:szCs w:val="18"/>
              </w:rPr>
              <w:t>.</w:t>
            </w:r>
          </w:p>
        </w:tc>
        <w:tc>
          <w:tcPr>
            <w:tcW w:w="1212" w:type="pct"/>
          </w:tcPr>
          <w:p w14:paraId="41CE8804" w14:textId="77777777" w:rsidR="006C2522" w:rsidRDefault="00235F1A" w:rsidP="000840F3">
            <w:pPr>
              <w:spacing w:after="0"/>
              <w:jc w:val="both"/>
              <w:rPr>
                <w:b/>
                <w:smallCaps/>
                <w:sz w:val="18"/>
                <w:szCs w:val="18"/>
              </w:rPr>
            </w:pPr>
            <w:r w:rsidRPr="00EE1A30">
              <w:rPr>
                <w:sz w:val="18"/>
                <w:szCs w:val="18"/>
              </w:rPr>
              <w:t>Information reported at RBD level for a 5 year period</w:t>
            </w:r>
            <w:r w:rsidR="009B46C4" w:rsidRPr="00EE1A30">
              <w:rPr>
                <w:sz w:val="18"/>
                <w:szCs w:val="18"/>
              </w:rPr>
              <w:t>.</w:t>
            </w:r>
          </w:p>
        </w:tc>
      </w:tr>
    </w:tbl>
    <w:p w14:paraId="0CC5B09A" w14:textId="77777777" w:rsidR="00235F1A" w:rsidRPr="00EE1A30" w:rsidRDefault="00235F1A" w:rsidP="000840F3">
      <w:pPr>
        <w:jc w:val="both"/>
      </w:pPr>
    </w:p>
    <w:p w14:paraId="1714B480" w14:textId="13F3850E" w:rsidR="00235F1A" w:rsidRPr="00EE1A30" w:rsidRDefault="006F25ED" w:rsidP="0079773A">
      <w:pPr>
        <w:pStyle w:val="Heading2"/>
        <w:numPr>
          <w:ilvl w:val="2"/>
          <w:numId w:val="1"/>
        </w:numPr>
        <w:tabs>
          <w:tab w:val="clear" w:pos="1440"/>
          <w:tab w:val="num" w:pos="1320"/>
        </w:tabs>
        <w:ind w:left="720"/>
      </w:pPr>
      <w:bookmarkStart w:id="1627" w:name="_Toc388280344"/>
      <w:r w:rsidRPr="006F25ED">
        <w:t xml:space="preserve">Contents of </w:t>
      </w:r>
      <w:r w:rsidR="00243652">
        <w:t>the</w:t>
      </w:r>
      <w:r w:rsidRPr="006F25ED">
        <w:t xml:space="preserve"> reporting</w:t>
      </w:r>
      <w:bookmarkEnd w:id="1627"/>
    </w:p>
    <w:p w14:paraId="3644F8CD" w14:textId="62719C6D" w:rsidR="00235F1A" w:rsidRPr="00EE1A30" w:rsidRDefault="00243652" w:rsidP="0079773A">
      <w:pPr>
        <w:pStyle w:val="Heading2"/>
        <w:numPr>
          <w:ilvl w:val="3"/>
          <w:numId w:val="1"/>
        </w:numPr>
        <w:ind w:left="720"/>
      </w:pPr>
      <w:r>
        <w:t>I</w:t>
      </w:r>
      <w:r w:rsidR="00235F1A" w:rsidRPr="00EE1A30">
        <w:t xml:space="preserve">nformation </w:t>
      </w:r>
      <w:r>
        <w:t xml:space="preserve">and data </w:t>
      </w:r>
      <w:r w:rsidR="00235F1A" w:rsidRPr="00EE1A30">
        <w:t>to be reported using the schemas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9"/>
      </w:tblGrid>
      <w:tr w:rsidR="00224E11" w:rsidRPr="00EE1A30" w14:paraId="0210E2A4" w14:textId="77777777" w:rsidTr="0086656E">
        <w:tc>
          <w:tcPr>
            <w:tcW w:w="9889" w:type="dxa"/>
          </w:tcPr>
          <w:p w14:paraId="0F09B27B" w14:textId="77777777" w:rsidR="00224E11" w:rsidRPr="00EE1A30" w:rsidRDefault="00224E11" w:rsidP="000840F3">
            <w:pPr>
              <w:spacing w:after="120"/>
              <w:jc w:val="both"/>
              <w:rPr>
                <w:b/>
                <w:szCs w:val="24"/>
              </w:rPr>
            </w:pPr>
            <w:r w:rsidRPr="00EE1A30">
              <w:rPr>
                <w:b/>
                <w:szCs w:val="24"/>
              </w:rPr>
              <w:t>Schema: RBMPPoM</w:t>
            </w:r>
            <w:r w:rsidR="001D0397">
              <w:rPr>
                <w:b/>
                <w:szCs w:val="24"/>
              </w:rPr>
              <w:t xml:space="preserve"> (continued)</w:t>
            </w:r>
          </w:p>
        </w:tc>
      </w:tr>
      <w:tr w:rsidR="00224E11" w:rsidRPr="00EE1A30" w14:paraId="0F3A543D" w14:textId="77777777" w:rsidTr="0086656E">
        <w:tc>
          <w:tcPr>
            <w:tcW w:w="9889" w:type="dxa"/>
          </w:tcPr>
          <w:p w14:paraId="5CD36BC4" w14:textId="77777777" w:rsidR="00224E11" w:rsidRDefault="001D0397" w:rsidP="000840F3">
            <w:pPr>
              <w:spacing w:after="120"/>
              <w:jc w:val="both"/>
              <w:rPr>
                <w:b/>
                <w:i/>
                <w:szCs w:val="24"/>
              </w:rPr>
            </w:pPr>
            <w:r>
              <w:rPr>
                <w:b/>
                <w:i/>
                <w:szCs w:val="24"/>
              </w:rPr>
              <w:t xml:space="preserve">Class </w:t>
            </w:r>
            <w:r w:rsidR="00224E11" w:rsidRPr="00EE1A30">
              <w:rPr>
                <w:b/>
                <w:i/>
                <w:szCs w:val="24"/>
              </w:rPr>
              <w:t>WaterQuantity</w:t>
            </w:r>
          </w:p>
          <w:p w14:paraId="35DA3544" w14:textId="77777777" w:rsidR="001D0397" w:rsidRPr="001D0397" w:rsidRDefault="001D0397" w:rsidP="000840F3">
            <w:pPr>
              <w:spacing w:after="120"/>
              <w:jc w:val="both"/>
              <w:rPr>
                <w:i/>
                <w:szCs w:val="24"/>
              </w:rPr>
            </w:pPr>
            <w:r>
              <w:rPr>
                <w:b/>
                <w:i/>
                <w:szCs w:val="24"/>
              </w:rPr>
              <w:t>Properties:</w:t>
            </w:r>
            <w:r>
              <w:rPr>
                <w:i/>
                <w:szCs w:val="24"/>
              </w:rPr>
              <w:t xml:space="preserve"> maxOccurs = 1 minOccurs = 1</w:t>
            </w:r>
          </w:p>
        </w:tc>
      </w:tr>
      <w:tr w:rsidR="00235F1A" w:rsidRPr="00EE1A30" w14:paraId="379E49E9" w14:textId="77777777" w:rsidTr="001D0397">
        <w:tc>
          <w:tcPr>
            <w:tcW w:w="9889" w:type="dxa"/>
          </w:tcPr>
          <w:p w14:paraId="4BBE562A" w14:textId="77777777" w:rsidR="006C2522" w:rsidRDefault="00235F1A" w:rsidP="000840F3">
            <w:pPr>
              <w:spacing w:after="120"/>
              <w:jc w:val="both"/>
              <w:rPr>
                <w:b/>
                <w:smallCaps/>
                <w:szCs w:val="24"/>
              </w:rPr>
            </w:pPr>
            <w:r w:rsidRPr="00EE1A30">
              <w:rPr>
                <w:b/>
                <w:szCs w:val="24"/>
              </w:rPr>
              <w:t>Schema element</w:t>
            </w:r>
            <w:r w:rsidRPr="00EE1A30">
              <w:rPr>
                <w:szCs w:val="24"/>
              </w:rPr>
              <w:t>:</w:t>
            </w:r>
            <w:r w:rsidRPr="00EE1A30">
              <w:rPr>
                <w:b/>
                <w:szCs w:val="24"/>
              </w:rPr>
              <w:t xml:space="preserve"> </w:t>
            </w:r>
            <w:r w:rsidR="008E071D" w:rsidRPr="008E071D">
              <w:rPr>
                <w:szCs w:val="24"/>
              </w:rPr>
              <w:t>wqPressure</w:t>
            </w:r>
          </w:p>
          <w:p w14:paraId="5FFC7753" w14:textId="77777777" w:rsidR="00235F1A" w:rsidRDefault="006B17DF" w:rsidP="000840F3">
            <w:pPr>
              <w:spacing w:after="120"/>
              <w:jc w:val="both"/>
              <w:rPr>
                <w:szCs w:val="24"/>
              </w:rPr>
            </w:pPr>
            <w:r>
              <w:rPr>
                <w:b/>
              </w:rPr>
              <w:t xml:space="preserve">Field type / facets: </w:t>
            </w:r>
            <w:r w:rsidR="008E071D" w:rsidRPr="008E071D">
              <w:rPr>
                <w:szCs w:val="24"/>
              </w:rPr>
              <w:t>YesNoCode_Enum</w:t>
            </w:r>
            <w:r w:rsidR="008E071D">
              <w:rPr>
                <w:szCs w:val="24"/>
              </w:rPr>
              <w:t>:</w:t>
            </w:r>
            <w:r w:rsidR="001D0397">
              <w:rPr>
                <w:szCs w:val="24"/>
              </w:rPr>
              <w:t xml:space="preserve"> </w:t>
            </w:r>
            <w:r w:rsidR="00235F1A" w:rsidRPr="00EE1A30">
              <w:rPr>
                <w:szCs w:val="24"/>
              </w:rPr>
              <w:t>Yes</w:t>
            </w:r>
            <w:r w:rsidR="001D0397">
              <w:rPr>
                <w:szCs w:val="24"/>
              </w:rPr>
              <w:t xml:space="preserve">, </w:t>
            </w:r>
            <w:r w:rsidR="00235F1A" w:rsidRPr="00EE1A30">
              <w:rPr>
                <w:szCs w:val="24"/>
              </w:rPr>
              <w:t xml:space="preserve">No </w:t>
            </w:r>
          </w:p>
          <w:p w14:paraId="737AA4D5" w14:textId="77777777" w:rsidR="008E071D" w:rsidRPr="00EE1A30" w:rsidRDefault="006F25ED" w:rsidP="000840F3">
            <w:pPr>
              <w:spacing w:after="120"/>
              <w:jc w:val="both"/>
              <w:rPr>
                <w:szCs w:val="24"/>
              </w:rPr>
            </w:pPr>
            <w:r w:rsidRPr="006F25ED">
              <w:rPr>
                <w:b/>
                <w:szCs w:val="24"/>
              </w:rPr>
              <w:t>Properties:</w:t>
            </w:r>
            <w:r w:rsidR="003B59E2">
              <w:rPr>
                <w:b/>
                <w:szCs w:val="24"/>
              </w:rPr>
              <w:t xml:space="preserve"> </w:t>
            </w:r>
            <w:r w:rsidR="008E071D" w:rsidRPr="008E071D">
              <w:rPr>
                <w:szCs w:val="24"/>
              </w:rPr>
              <w:t>maxOccurs =1</w:t>
            </w:r>
            <w:r w:rsidR="003B59E2">
              <w:rPr>
                <w:szCs w:val="24"/>
              </w:rPr>
              <w:t xml:space="preserve"> </w:t>
            </w:r>
            <w:r w:rsidR="008E071D" w:rsidRPr="008E071D">
              <w:rPr>
                <w:szCs w:val="24"/>
              </w:rPr>
              <w:t>minOccurs = 1</w:t>
            </w:r>
          </w:p>
          <w:p w14:paraId="43127EFB" w14:textId="77777777" w:rsidR="003476E2" w:rsidRPr="00EE1A30"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Required. </w:t>
            </w:r>
            <w:r w:rsidR="00F05ABF" w:rsidRPr="00EE1A30">
              <w:rPr>
                <w:szCs w:val="24"/>
              </w:rPr>
              <w:t xml:space="preserve">Indicate whether </w:t>
            </w:r>
            <w:r w:rsidRPr="00EE1A30">
              <w:rPr>
                <w:szCs w:val="24"/>
              </w:rPr>
              <w:t xml:space="preserve">water abstraction (understood as consumptive use or net consumption) </w:t>
            </w:r>
            <w:r w:rsidR="00F05ABF" w:rsidRPr="00EE1A30">
              <w:rPr>
                <w:szCs w:val="24"/>
              </w:rPr>
              <w:t xml:space="preserve">has </w:t>
            </w:r>
            <w:r w:rsidRPr="00EE1A30">
              <w:rPr>
                <w:szCs w:val="24"/>
              </w:rPr>
              <w:t xml:space="preserve">been identified as a significant pressure at </w:t>
            </w:r>
            <w:r w:rsidR="00F05ABF" w:rsidRPr="00EE1A30">
              <w:rPr>
                <w:szCs w:val="24"/>
              </w:rPr>
              <w:t xml:space="preserve">the RBD </w:t>
            </w:r>
            <w:r w:rsidRPr="00EE1A30">
              <w:rPr>
                <w:szCs w:val="24"/>
              </w:rPr>
              <w:t xml:space="preserve">level (or in significant portions of </w:t>
            </w:r>
            <w:r w:rsidR="00A06DA3" w:rsidRPr="00EE1A30">
              <w:rPr>
                <w:szCs w:val="24"/>
              </w:rPr>
              <w:t>the RBD</w:t>
            </w:r>
            <w:r w:rsidRPr="00EE1A30">
              <w:rPr>
                <w:szCs w:val="24"/>
              </w:rPr>
              <w:t>)</w:t>
            </w:r>
            <w:r w:rsidR="00F05ABF" w:rsidRPr="00EE1A30">
              <w:rPr>
                <w:szCs w:val="24"/>
              </w:rPr>
              <w:t>.</w:t>
            </w:r>
            <w:r w:rsidR="001D0397" w:rsidRPr="00EE1A30">
              <w:rPr>
                <w:szCs w:val="24"/>
              </w:rPr>
              <w:t xml:space="preserve"> </w:t>
            </w:r>
          </w:p>
        </w:tc>
      </w:tr>
      <w:tr w:rsidR="00A06DA3" w:rsidRPr="00EE1A30" w14:paraId="59EAF866" w14:textId="77777777" w:rsidTr="0086656E">
        <w:tc>
          <w:tcPr>
            <w:tcW w:w="9889" w:type="dxa"/>
          </w:tcPr>
          <w:p w14:paraId="4E864A9B" w14:textId="77777777" w:rsidR="006C2522" w:rsidRDefault="00A06DA3"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7A6BCC">
              <w:rPr>
                <w:b/>
                <w:szCs w:val="24"/>
              </w:rPr>
              <w:t>r</w:t>
            </w:r>
            <w:r w:rsidR="007A6BCC" w:rsidRPr="007A6BCC">
              <w:rPr>
                <w:szCs w:val="24"/>
              </w:rPr>
              <w:t>eportedUnderSoEQuantity</w:t>
            </w:r>
          </w:p>
          <w:p w14:paraId="10E909C8" w14:textId="27A852ED" w:rsidR="00A06DA3" w:rsidRDefault="00B0657E" w:rsidP="000840F3">
            <w:pPr>
              <w:spacing w:after="120"/>
              <w:jc w:val="both"/>
              <w:rPr>
                <w:szCs w:val="24"/>
              </w:rPr>
            </w:pPr>
            <w:r>
              <w:rPr>
                <w:b/>
              </w:rPr>
              <w:t>Field type / facets</w:t>
            </w:r>
            <w:r w:rsidR="00A06DA3" w:rsidRPr="00EE1A30">
              <w:t xml:space="preserve">: </w:t>
            </w:r>
            <w:r w:rsidR="006C0837" w:rsidRPr="006C0837">
              <w:rPr>
                <w:szCs w:val="24"/>
              </w:rPr>
              <w:t>YesNoCode_Enum</w:t>
            </w:r>
            <w:r w:rsidR="001D0397">
              <w:rPr>
                <w:szCs w:val="24"/>
              </w:rPr>
              <w:t xml:space="preserve">: </w:t>
            </w:r>
            <w:r w:rsidR="00A06DA3" w:rsidRPr="00EE1A30">
              <w:rPr>
                <w:szCs w:val="24"/>
              </w:rPr>
              <w:t>Yes</w:t>
            </w:r>
            <w:r w:rsidR="001D0397">
              <w:rPr>
                <w:szCs w:val="24"/>
              </w:rPr>
              <w:t xml:space="preserve">, </w:t>
            </w:r>
            <w:r w:rsidR="00A06DA3" w:rsidRPr="00EE1A30">
              <w:rPr>
                <w:szCs w:val="24"/>
              </w:rPr>
              <w:t xml:space="preserve">No </w:t>
            </w:r>
          </w:p>
          <w:p w14:paraId="5728FF98" w14:textId="77777777" w:rsidR="006C0837" w:rsidRPr="00EE1A30" w:rsidRDefault="006F25ED" w:rsidP="000840F3">
            <w:pPr>
              <w:spacing w:after="120"/>
              <w:jc w:val="both"/>
              <w:rPr>
                <w:szCs w:val="24"/>
              </w:rPr>
            </w:pPr>
            <w:r w:rsidRPr="006F25ED">
              <w:rPr>
                <w:b/>
                <w:szCs w:val="24"/>
              </w:rPr>
              <w:t>Properties:</w:t>
            </w:r>
            <w:r w:rsidR="003B59E2">
              <w:rPr>
                <w:b/>
                <w:szCs w:val="24"/>
              </w:rPr>
              <w:t xml:space="preserve"> </w:t>
            </w:r>
            <w:r w:rsidR="006C0837" w:rsidRPr="006C0837">
              <w:rPr>
                <w:szCs w:val="24"/>
              </w:rPr>
              <w:t>maxOccurs =1</w:t>
            </w:r>
            <w:r w:rsidR="003B59E2">
              <w:rPr>
                <w:szCs w:val="24"/>
              </w:rPr>
              <w:t xml:space="preserve"> </w:t>
            </w:r>
            <w:r w:rsidR="006C0837" w:rsidRPr="006C0837">
              <w:rPr>
                <w:szCs w:val="24"/>
              </w:rPr>
              <w:t>minOccurs = 1</w:t>
            </w:r>
          </w:p>
          <w:p w14:paraId="5AE23E10" w14:textId="77777777" w:rsidR="00A06DA3" w:rsidRPr="00EE1A30" w:rsidRDefault="00A06DA3" w:rsidP="000840F3">
            <w:pPr>
              <w:spacing w:after="120"/>
              <w:jc w:val="both"/>
              <w:rPr>
                <w:szCs w:val="24"/>
              </w:rPr>
            </w:pPr>
            <w:r w:rsidRPr="00EE1A30">
              <w:rPr>
                <w:b/>
                <w:szCs w:val="24"/>
              </w:rPr>
              <w:t>Guidance on completion of schema element</w:t>
            </w:r>
            <w:r w:rsidRPr="00EE1A30">
              <w:rPr>
                <w:szCs w:val="24"/>
              </w:rPr>
              <w:t>: Required. Indicate whether information on water abstraction (understood as consumptive use or net consumption) has previously been reported to SoE-Water Quantity.</w:t>
            </w:r>
          </w:p>
          <w:p w14:paraId="3473CF78" w14:textId="77777777" w:rsidR="00A06DA3" w:rsidRPr="001D0397" w:rsidRDefault="00102ACF" w:rsidP="000840F3">
            <w:pPr>
              <w:spacing w:after="120"/>
              <w:jc w:val="both"/>
              <w:rPr>
                <w:szCs w:val="24"/>
              </w:rPr>
            </w:pPr>
            <w:r w:rsidRPr="00EE1A30">
              <w:rPr>
                <w:szCs w:val="24"/>
              </w:rPr>
              <w:lastRenderedPageBreak/>
              <w:t>If ‘Yes’ is reported, there is no need to provide any further information regarding WEI+.</w:t>
            </w:r>
          </w:p>
        </w:tc>
      </w:tr>
      <w:tr w:rsidR="00235F1A" w:rsidRPr="00EE1A30" w14:paraId="1B1A59CA" w14:textId="77777777" w:rsidTr="0086656E">
        <w:tc>
          <w:tcPr>
            <w:tcW w:w="9889" w:type="dxa"/>
          </w:tcPr>
          <w:p w14:paraId="264837AC" w14:textId="77777777" w:rsidR="00235F1A" w:rsidRPr="00851B21" w:rsidRDefault="006F25ED"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sidR="008E071D" w:rsidRPr="008E071D">
              <w:rPr>
                <w:szCs w:val="24"/>
              </w:rPr>
              <w:t>weiNational</w:t>
            </w:r>
          </w:p>
          <w:p w14:paraId="3B8C9A6D" w14:textId="3C98CD05" w:rsidR="001D0397" w:rsidRDefault="006B17DF" w:rsidP="000840F3">
            <w:pPr>
              <w:spacing w:after="120"/>
              <w:jc w:val="both"/>
              <w:rPr>
                <w:szCs w:val="24"/>
              </w:rPr>
            </w:pPr>
            <w:r>
              <w:rPr>
                <w:b/>
              </w:rPr>
              <w:t xml:space="preserve">Field type / facets: </w:t>
            </w:r>
            <w:r w:rsidR="008E071D" w:rsidRPr="008E071D">
              <w:rPr>
                <w:szCs w:val="24"/>
              </w:rPr>
              <w:t>Number</w:t>
            </w:r>
            <w:r w:rsidR="00C80311">
              <w:rPr>
                <w:szCs w:val="24"/>
              </w:rPr>
              <w:t>Percentage</w:t>
            </w:r>
            <w:r w:rsidR="008E071D" w:rsidRPr="008E071D">
              <w:rPr>
                <w:szCs w:val="24"/>
              </w:rPr>
              <w:t>Type</w:t>
            </w:r>
            <w:r w:rsidR="008E071D" w:rsidRPr="008E071D" w:rsidDel="008E071D">
              <w:rPr>
                <w:szCs w:val="24"/>
              </w:rPr>
              <w:t xml:space="preserve"> </w:t>
            </w:r>
          </w:p>
          <w:p w14:paraId="1C0D1261" w14:textId="77777777" w:rsidR="008E071D" w:rsidRPr="008E071D" w:rsidRDefault="008E071D" w:rsidP="000840F3">
            <w:pPr>
              <w:spacing w:after="120"/>
              <w:jc w:val="both"/>
              <w:rPr>
                <w:szCs w:val="24"/>
              </w:rPr>
            </w:pPr>
            <w:r w:rsidRPr="008E071D">
              <w:rPr>
                <w:b/>
                <w:szCs w:val="24"/>
              </w:rPr>
              <w:t>Properties:</w:t>
            </w:r>
            <w:r w:rsidR="003B59E2">
              <w:rPr>
                <w:b/>
                <w:szCs w:val="24"/>
              </w:rPr>
              <w:t xml:space="preserve"> </w:t>
            </w:r>
            <w:r w:rsidR="006F25ED" w:rsidRPr="006F25ED">
              <w:rPr>
                <w:szCs w:val="24"/>
              </w:rPr>
              <w:t>maxOccurs =1</w:t>
            </w:r>
            <w:r w:rsidR="003B59E2">
              <w:rPr>
                <w:szCs w:val="24"/>
              </w:rPr>
              <w:t xml:space="preserve"> </w:t>
            </w:r>
            <w:r w:rsidR="006F25ED" w:rsidRPr="006F25ED">
              <w:rPr>
                <w:szCs w:val="24"/>
              </w:rPr>
              <w:t>minOccurs = 0</w:t>
            </w:r>
          </w:p>
          <w:p w14:paraId="3C86D15B" w14:textId="30E4B5EC" w:rsidR="00BE4358" w:rsidRPr="001D0397" w:rsidRDefault="00235F1A" w:rsidP="00243652">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Optional. </w:t>
            </w:r>
            <w:r w:rsidR="00243652">
              <w:rPr>
                <w:szCs w:val="24"/>
              </w:rPr>
              <w:t>If available and not already reported to SoE-Water Quantity, r</w:t>
            </w:r>
            <w:r w:rsidR="00F05ABF" w:rsidRPr="00EE1A30">
              <w:rPr>
                <w:szCs w:val="24"/>
              </w:rPr>
              <w:t>eport the a</w:t>
            </w:r>
            <w:r w:rsidRPr="00EE1A30">
              <w:rPr>
                <w:szCs w:val="24"/>
              </w:rPr>
              <w:t xml:space="preserve">nnual </w:t>
            </w:r>
            <w:r w:rsidR="00BE4358" w:rsidRPr="00EE1A30">
              <w:rPr>
                <w:szCs w:val="24"/>
              </w:rPr>
              <w:t>water exploitation index (</w:t>
            </w:r>
            <w:r w:rsidRPr="00EE1A30">
              <w:rPr>
                <w:szCs w:val="24"/>
              </w:rPr>
              <w:t>WEI+</w:t>
            </w:r>
            <w:r w:rsidR="00BE4358" w:rsidRPr="00EE1A30">
              <w:rPr>
                <w:szCs w:val="24"/>
              </w:rPr>
              <w:t>)</w:t>
            </w:r>
            <w:r w:rsidRPr="00EE1A30">
              <w:rPr>
                <w:szCs w:val="24"/>
              </w:rPr>
              <w:t xml:space="preserve"> </w:t>
            </w:r>
            <w:r w:rsidR="00F05ABF" w:rsidRPr="00EE1A30">
              <w:rPr>
                <w:szCs w:val="24"/>
              </w:rPr>
              <w:t xml:space="preserve">as a percentage </w:t>
            </w:r>
            <w:r w:rsidRPr="00EE1A30">
              <w:rPr>
                <w:szCs w:val="24"/>
              </w:rPr>
              <w:t>at national level</w:t>
            </w:r>
            <w:r w:rsidR="00243652">
              <w:rPr>
                <w:szCs w:val="24"/>
              </w:rPr>
              <w:t>. This can be reported either</w:t>
            </w:r>
            <w:r w:rsidRPr="00EE1A30">
              <w:rPr>
                <w:szCs w:val="24"/>
              </w:rPr>
              <w:t xml:space="preserve"> for the latest available reference year or </w:t>
            </w:r>
            <w:r w:rsidR="00D47193" w:rsidRPr="00EE1A30">
              <w:rPr>
                <w:szCs w:val="24"/>
              </w:rPr>
              <w:t xml:space="preserve">as </w:t>
            </w:r>
            <w:r w:rsidRPr="00EE1A30">
              <w:rPr>
                <w:szCs w:val="24"/>
              </w:rPr>
              <w:t>an av</w:t>
            </w:r>
            <w:r w:rsidR="00243652">
              <w:rPr>
                <w:szCs w:val="24"/>
              </w:rPr>
              <w:t>erage of the latest available 5-</w:t>
            </w:r>
            <w:r w:rsidRPr="00EE1A30">
              <w:rPr>
                <w:szCs w:val="24"/>
              </w:rPr>
              <w:t>year period</w:t>
            </w:r>
            <w:r w:rsidR="00ED3277">
              <w:rPr>
                <w:szCs w:val="24"/>
              </w:rPr>
              <w:t>.</w:t>
            </w:r>
          </w:p>
        </w:tc>
      </w:tr>
      <w:tr w:rsidR="00235F1A" w:rsidRPr="00EE1A30" w14:paraId="60B3E627" w14:textId="77777777" w:rsidTr="0086656E">
        <w:tc>
          <w:tcPr>
            <w:tcW w:w="9889" w:type="dxa"/>
          </w:tcPr>
          <w:p w14:paraId="5CF36A08"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ED3277" w:rsidRPr="00ED3277">
              <w:rPr>
                <w:szCs w:val="24"/>
              </w:rPr>
              <w:t>weiNationalYear</w:t>
            </w:r>
          </w:p>
          <w:p w14:paraId="013791F9" w14:textId="77777777" w:rsidR="00235F1A" w:rsidRDefault="006B17DF" w:rsidP="000840F3">
            <w:pPr>
              <w:spacing w:after="120"/>
              <w:jc w:val="both"/>
              <w:rPr>
                <w:szCs w:val="24"/>
              </w:rPr>
            </w:pPr>
            <w:r>
              <w:rPr>
                <w:b/>
              </w:rPr>
              <w:t xml:space="preserve">Field type / facets: </w:t>
            </w:r>
            <w:r w:rsidR="00172EAC">
              <w:rPr>
                <w:szCs w:val="24"/>
              </w:rPr>
              <w:t>YearRange</w:t>
            </w:r>
            <w:r w:rsidR="00172EAC" w:rsidRPr="00ED3277">
              <w:rPr>
                <w:szCs w:val="24"/>
              </w:rPr>
              <w:t>Type</w:t>
            </w:r>
          </w:p>
          <w:p w14:paraId="4BE7A17F" w14:textId="77777777" w:rsidR="00ED3277" w:rsidRPr="00EE1A30" w:rsidRDefault="006F25ED" w:rsidP="000840F3">
            <w:pPr>
              <w:spacing w:after="120"/>
              <w:jc w:val="both"/>
              <w:rPr>
                <w:szCs w:val="24"/>
              </w:rPr>
            </w:pPr>
            <w:r w:rsidRPr="006F25ED">
              <w:rPr>
                <w:b/>
                <w:szCs w:val="24"/>
              </w:rPr>
              <w:t>Properties:</w:t>
            </w:r>
            <w:r w:rsidR="003B59E2">
              <w:rPr>
                <w:b/>
                <w:szCs w:val="24"/>
              </w:rPr>
              <w:t xml:space="preserve"> </w:t>
            </w:r>
            <w:r w:rsidR="00ED3277" w:rsidRPr="00ED3277">
              <w:rPr>
                <w:szCs w:val="24"/>
              </w:rPr>
              <w:t>maxOccurs =1</w:t>
            </w:r>
            <w:r w:rsidR="003B59E2">
              <w:rPr>
                <w:szCs w:val="24"/>
              </w:rPr>
              <w:t xml:space="preserve"> </w:t>
            </w:r>
            <w:r w:rsidR="00ED3277" w:rsidRPr="00ED3277">
              <w:rPr>
                <w:szCs w:val="24"/>
              </w:rPr>
              <w:t>minOccurs = 0</w:t>
            </w:r>
          </w:p>
          <w:p w14:paraId="102B6D24" w14:textId="5530E7DE" w:rsidR="00ED3277" w:rsidRPr="00EE1A30"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w:t>
            </w:r>
            <w:r w:rsidR="001D0397">
              <w:rPr>
                <w:szCs w:val="24"/>
              </w:rPr>
              <w:t xml:space="preserve"> </w:t>
            </w:r>
            <w:r w:rsidR="00ED3277" w:rsidRPr="00ED3277">
              <w:rPr>
                <w:szCs w:val="24"/>
              </w:rPr>
              <w:t xml:space="preserve">Conditional. </w:t>
            </w:r>
            <w:r w:rsidR="00243652">
              <w:rPr>
                <w:szCs w:val="24"/>
              </w:rPr>
              <w:t>If WEI+ at national level is reported, r</w:t>
            </w:r>
            <w:r w:rsidR="00ED3277" w:rsidRPr="00ED3277">
              <w:rPr>
                <w:szCs w:val="24"/>
              </w:rPr>
              <w:t xml:space="preserve">eport the latest available reference year (in the format YYYY) or </w:t>
            </w:r>
            <w:r w:rsidR="00243652" w:rsidRPr="00ED3277">
              <w:rPr>
                <w:szCs w:val="24"/>
              </w:rPr>
              <w:t>5-year</w:t>
            </w:r>
            <w:r w:rsidR="00ED3277" w:rsidRPr="00ED3277">
              <w:rPr>
                <w:szCs w:val="24"/>
              </w:rPr>
              <w:t xml:space="preserve"> period (in the format YYYY</w:t>
            </w:r>
            <w:r w:rsidR="00E47E29">
              <w:rPr>
                <w:szCs w:val="24"/>
              </w:rPr>
              <w:t>-</w:t>
            </w:r>
            <w:r w:rsidR="00ED3277" w:rsidRPr="00ED3277">
              <w:rPr>
                <w:szCs w:val="24"/>
              </w:rPr>
              <w:t>-YYYY) used in the calculation of the annual WEI+ at national level as reported in weiNational.</w:t>
            </w:r>
          </w:p>
          <w:p w14:paraId="7CBFC9EB" w14:textId="1223C588" w:rsidR="00243652" w:rsidRDefault="00414B02" w:rsidP="000840F3">
            <w:pPr>
              <w:spacing w:after="120"/>
              <w:jc w:val="both"/>
              <w:rPr>
                <w:szCs w:val="24"/>
              </w:rPr>
            </w:pPr>
            <w:r w:rsidRPr="00EE1A30">
              <w:rPr>
                <w:b/>
                <w:szCs w:val="24"/>
              </w:rPr>
              <w:t>Quality checks</w:t>
            </w:r>
            <w:r w:rsidRPr="00EE1A30">
              <w:rPr>
                <w:szCs w:val="24"/>
              </w:rPr>
              <w:t>:</w:t>
            </w:r>
            <w:r w:rsidR="00F05ABF" w:rsidRPr="00EE1A30">
              <w:rPr>
                <w:szCs w:val="24"/>
              </w:rPr>
              <w:t xml:space="preserve"> </w:t>
            </w:r>
            <w:r w:rsidR="00243652" w:rsidRPr="006F25ED">
              <w:rPr>
                <w:szCs w:val="24"/>
              </w:rPr>
              <w:t>Conditional check: report if</w:t>
            </w:r>
            <w:r w:rsidR="00243652">
              <w:rPr>
                <w:szCs w:val="24"/>
              </w:rPr>
              <w:t xml:space="preserve"> and only if</w:t>
            </w:r>
            <w:r w:rsidR="00243652" w:rsidRPr="006F25ED">
              <w:rPr>
                <w:szCs w:val="24"/>
              </w:rPr>
              <w:t xml:space="preserve"> weiNational is reported.</w:t>
            </w:r>
          </w:p>
          <w:p w14:paraId="373AAAB6" w14:textId="7C9BCF67" w:rsidR="00ED3277" w:rsidRPr="00243652" w:rsidRDefault="006F25ED" w:rsidP="000840F3">
            <w:pPr>
              <w:spacing w:after="120"/>
              <w:jc w:val="both"/>
              <w:rPr>
                <w:szCs w:val="24"/>
              </w:rPr>
            </w:pPr>
            <w:r w:rsidRPr="006F25ED">
              <w:rPr>
                <w:szCs w:val="24"/>
              </w:rPr>
              <w:t xml:space="preserve">Element check: </w:t>
            </w:r>
            <w:r w:rsidR="00243652">
              <w:rPr>
                <w:szCs w:val="24"/>
              </w:rPr>
              <w:t>Reporting must be</w:t>
            </w:r>
            <w:r w:rsidRPr="006F25ED">
              <w:rPr>
                <w:szCs w:val="24"/>
              </w:rPr>
              <w:t xml:space="preserve"> in the format YYYY (for a single year) or YYYY-</w:t>
            </w:r>
            <w:r w:rsidR="00E47E29">
              <w:rPr>
                <w:szCs w:val="24"/>
              </w:rPr>
              <w:t>-</w:t>
            </w:r>
            <w:r w:rsidRPr="006F25ED">
              <w:rPr>
                <w:szCs w:val="24"/>
              </w:rPr>
              <w:t xml:space="preserve">YYYY (for a period). </w:t>
            </w:r>
          </w:p>
        </w:tc>
      </w:tr>
      <w:tr w:rsidR="00235F1A" w:rsidRPr="00EE1A30" w14:paraId="551A8206" w14:textId="77777777" w:rsidTr="0086656E">
        <w:tc>
          <w:tcPr>
            <w:tcW w:w="9889" w:type="dxa"/>
          </w:tcPr>
          <w:p w14:paraId="70913E6E"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1F0818" w:rsidRPr="001F0818">
              <w:rPr>
                <w:szCs w:val="24"/>
              </w:rPr>
              <w:t>weiRBD</w:t>
            </w:r>
          </w:p>
          <w:p w14:paraId="0F15011E" w14:textId="4CFE1BA5" w:rsidR="0060166D" w:rsidRDefault="006B17DF" w:rsidP="000840F3">
            <w:pPr>
              <w:spacing w:after="120"/>
              <w:jc w:val="both"/>
              <w:rPr>
                <w:szCs w:val="24"/>
              </w:rPr>
            </w:pPr>
            <w:r>
              <w:rPr>
                <w:b/>
              </w:rPr>
              <w:t xml:space="preserve">Field type / facets: </w:t>
            </w:r>
            <w:r w:rsidR="001F0818" w:rsidRPr="001F0818">
              <w:rPr>
                <w:szCs w:val="24"/>
              </w:rPr>
              <w:t>Number</w:t>
            </w:r>
            <w:r w:rsidR="00C80311">
              <w:rPr>
                <w:rFonts w:ascii="Segoe UI" w:hAnsi="Segoe UI" w:cs="Segoe UI"/>
                <w:color w:val="141422"/>
                <w:sz w:val="21"/>
                <w:szCs w:val="21"/>
                <w:shd w:val="clear" w:color="auto" w:fill="FFFFFF"/>
              </w:rPr>
              <w:t>Percentage</w:t>
            </w:r>
            <w:r w:rsidR="001F0818" w:rsidRPr="001F0818">
              <w:rPr>
                <w:szCs w:val="24"/>
              </w:rPr>
              <w:t>Type</w:t>
            </w:r>
            <w:r w:rsidR="001F0818" w:rsidRPr="001F0818" w:rsidDel="001F0818">
              <w:rPr>
                <w:szCs w:val="24"/>
              </w:rPr>
              <w:t xml:space="preserve"> </w:t>
            </w:r>
          </w:p>
          <w:p w14:paraId="33D898D1" w14:textId="77777777" w:rsidR="001F0818" w:rsidRPr="00EE1A30" w:rsidRDefault="006F25ED" w:rsidP="000840F3">
            <w:pPr>
              <w:spacing w:after="120"/>
              <w:jc w:val="both"/>
              <w:rPr>
                <w:szCs w:val="24"/>
              </w:rPr>
            </w:pPr>
            <w:r w:rsidRPr="006F25ED">
              <w:rPr>
                <w:b/>
                <w:szCs w:val="24"/>
              </w:rPr>
              <w:t>Properties:</w:t>
            </w:r>
            <w:r w:rsidR="003B59E2">
              <w:rPr>
                <w:b/>
                <w:szCs w:val="24"/>
              </w:rPr>
              <w:t xml:space="preserve"> </w:t>
            </w:r>
            <w:r w:rsidR="001F0818" w:rsidRPr="001F0818">
              <w:rPr>
                <w:szCs w:val="24"/>
              </w:rPr>
              <w:t>maxOccurs =1</w:t>
            </w:r>
            <w:r w:rsidR="003B59E2">
              <w:rPr>
                <w:szCs w:val="24"/>
              </w:rPr>
              <w:t xml:space="preserve"> </w:t>
            </w:r>
            <w:r w:rsidR="001F0818" w:rsidRPr="001F0818">
              <w:rPr>
                <w:szCs w:val="24"/>
              </w:rPr>
              <w:t>minOccurs = 0</w:t>
            </w:r>
          </w:p>
          <w:p w14:paraId="767BAC49" w14:textId="77777777" w:rsidR="00243652"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w:t>
            </w:r>
            <w:r w:rsidR="00121458" w:rsidRPr="00121458">
              <w:rPr>
                <w:szCs w:val="24"/>
              </w:rPr>
              <w:t>Conditional. If water abstraction has been identified as a significant pressure at RBD level</w:t>
            </w:r>
            <w:r w:rsidR="00243652">
              <w:rPr>
                <w:szCs w:val="24"/>
              </w:rPr>
              <w:t xml:space="preserve"> and WEI+ was not already reported to SoE-Water Quantity</w:t>
            </w:r>
            <w:r w:rsidR="00121458" w:rsidRPr="00121458">
              <w:rPr>
                <w:szCs w:val="24"/>
              </w:rPr>
              <w:t>, report the annual WEI+ as a percentage at RBD level</w:t>
            </w:r>
            <w:r w:rsidR="00243652">
              <w:rPr>
                <w:szCs w:val="24"/>
              </w:rPr>
              <w:t>. This can be reported either</w:t>
            </w:r>
            <w:r w:rsidR="00121458" w:rsidRPr="00121458">
              <w:rPr>
                <w:szCs w:val="24"/>
              </w:rPr>
              <w:t xml:space="preserve"> for the latest available reference year or as an average of the latest available </w:t>
            </w:r>
            <w:r w:rsidR="00243652" w:rsidRPr="00121458">
              <w:rPr>
                <w:szCs w:val="24"/>
              </w:rPr>
              <w:t>5-year</w:t>
            </w:r>
            <w:r w:rsidR="00243652">
              <w:rPr>
                <w:szCs w:val="24"/>
              </w:rPr>
              <w:t xml:space="preserve"> period.</w:t>
            </w:r>
          </w:p>
          <w:p w14:paraId="176B5741" w14:textId="77726260" w:rsidR="00121458" w:rsidRPr="00EE1A30" w:rsidRDefault="00121458" w:rsidP="000840F3">
            <w:pPr>
              <w:spacing w:after="120"/>
              <w:jc w:val="both"/>
              <w:rPr>
                <w:szCs w:val="24"/>
              </w:rPr>
            </w:pPr>
            <w:r w:rsidRPr="00121458">
              <w:rPr>
                <w:szCs w:val="24"/>
              </w:rPr>
              <w:t xml:space="preserve">If it is not possible to report the value of </w:t>
            </w:r>
            <w:r w:rsidR="00243652">
              <w:rPr>
                <w:szCs w:val="24"/>
              </w:rPr>
              <w:t>WEI+ at RBD level,</w:t>
            </w:r>
            <w:r w:rsidRPr="00121458">
              <w:rPr>
                <w:szCs w:val="24"/>
              </w:rPr>
              <w:t xml:space="preserve"> report ‘0’ and report an alternative indicator under wqAlternativeIndicator</w:t>
            </w:r>
            <w:r w:rsidR="008357F0">
              <w:rPr>
                <w:szCs w:val="24"/>
              </w:rPr>
              <w:t>Reference</w:t>
            </w:r>
            <w:r w:rsidRPr="00121458">
              <w:rPr>
                <w:szCs w:val="24"/>
              </w:rPr>
              <w:t xml:space="preserve"> below.</w:t>
            </w:r>
          </w:p>
          <w:p w14:paraId="0BFF1D7A" w14:textId="205E3382" w:rsidR="001F0818" w:rsidRPr="00EE1A30" w:rsidRDefault="00235F1A" w:rsidP="000840F3">
            <w:pPr>
              <w:spacing w:after="120"/>
              <w:jc w:val="both"/>
              <w:rPr>
                <w:b/>
                <w:szCs w:val="24"/>
              </w:rPr>
            </w:pPr>
            <w:r w:rsidRPr="00EE1A30">
              <w:rPr>
                <w:b/>
                <w:szCs w:val="24"/>
              </w:rPr>
              <w:t>Quality check</w:t>
            </w:r>
            <w:r w:rsidR="00414B02" w:rsidRPr="00EE1A30">
              <w:rPr>
                <w:b/>
                <w:szCs w:val="24"/>
              </w:rPr>
              <w:t>s</w:t>
            </w:r>
            <w:r w:rsidRPr="00EE1A30">
              <w:rPr>
                <w:szCs w:val="24"/>
              </w:rPr>
              <w:t xml:space="preserve">: </w:t>
            </w:r>
            <w:r w:rsidR="006F25ED" w:rsidRPr="006F25ED">
              <w:rPr>
                <w:szCs w:val="24"/>
              </w:rPr>
              <w:t xml:space="preserve">Conditional check: Report if </w:t>
            </w:r>
            <w:r w:rsidR="00243652">
              <w:rPr>
                <w:szCs w:val="24"/>
              </w:rPr>
              <w:t xml:space="preserve">and only if </w:t>
            </w:r>
            <w:r w:rsidR="006F25ED" w:rsidRPr="006F25ED">
              <w:rPr>
                <w:szCs w:val="24"/>
              </w:rPr>
              <w:t>wqPressure is ‘Yes’ and reportedUnderSoEQuantity is ‘No’.</w:t>
            </w:r>
          </w:p>
        </w:tc>
      </w:tr>
      <w:tr w:rsidR="00235F1A" w:rsidRPr="00EE1A30" w14:paraId="3CD6E7DB" w14:textId="77777777" w:rsidTr="0086656E">
        <w:tc>
          <w:tcPr>
            <w:tcW w:w="9889" w:type="dxa"/>
          </w:tcPr>
          <w:p w14:paraId="74FAFC90"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DA1C03" w:rsidRPr="00DA1C03">
              <w:rPr>
                <w:szCs w:val="24"/>
              </w:rPr>
              <w:t>weiRBDYear</w:t>
            </w:r>
          </w:p>
          <w:p w14:paraId="5BB81F17" w14:textId="77777777" w:rsidR="00235F1A" w:rsidRDefault="006B17DF" w:rsidP="000840F3">
            <w:pPr>
              <w:spacing w:after="120"/>
              <w:jc w:val="both"/>
              <w:rPr>
                <w:szCs w:val="24"/>
              </w:rPr>
            </w:pPr>
            <w:r>
              <w:rPr>
                <w:b/>
              </w:rPr>
              <w:t xml:space="preserve">Field type / facets: </w:t>
            </w:r>
            <w:r w:rsidR="00172EAC">
              <w:rPr>
                <w:szCs w:val="24"/>
              </w:rPr>
              <w:t>YearRange</w:t>
            </w:r>
            <w:r w:rsidR="00172EAC" w:rsidRPr="00DA1C03">
              <w:rPr>
                <w:szCs w:val="24"/>
              </w:rPr>
              <w:t>Type</w:t>
            </w:r>
          </w:p>
          <w:p w14:paraId="418D9C15" w14:textId="77777777" w:rsidR="00DA1C03" w:rsidRPr="00EE1A30" w:rsidRDefault="006F25ED" w:rsidP="000840F3">
            <w:pPr>
              <w:spacing w:after="120"/>
              <w:jc w:val="both"/>
              <w:rPr>
                <w:szCs w:val="24"/>
              </w:rPr>
            </w:pPr>
            <w:r w:rsidRPr="006F25ED">
              <w:rPr>
                <w:b/>
                <w:szCs w:val="24"/>
              </w:rPr>
              <w:t>Properties:</w:t>
            </w:r>
            <w:r w:rsidR="003B59E2">
              <w:rPr>
                <w:b/>
                <w:szCs w:val="24"/>
              </w:rPr>
              <w:t xml:space="preserve"> </w:t>
            </w:r>
            <w:r w:rsidR="00DA1C03" w:rsidRPr="00DA1C03">
              <w:rPr>
                <w:szCs w:val="24"/>
              </w:rPr>
              <w:t>maxOccurs =1</w:t>
            </w:r>
            <w:r w:rsidR="003B59E2">
              <w:rPr>
                <w:szCs w:val="24"/>
              </w:rPr>
              <w:t xml:space="preserve"> </w:t>
            </w:r>
            <w:r w:rsidR="00DA1C03" w:rsidRPr="00DA1C03">
              <w:rPr>
                <w:szCs w:val="24"/>
              </w:rPr>
              <w:t>minOccurs = 0</w:t>
            </w:r>
          </w:p>
          <w:p w14:paraId="70A9AC97" w14:textId="49396C25" w:rsidR="00235F1A" w:rsidRPr="00EE1A30"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w:t>
            </w:r>
            <w:r w:rsidR="006C0837" w:rsidRPr="006C0837">
              <w:rPr>
                <w:szCs w:val="24"/>
              </w:rPr>
              <w:t xml:space="preserve">Conditional. </w:t>
            </w:r>
            <w:r w:rsidR="00243652">
              <w:rPr>
                <w:szCs w:val="24"/>
              </w:rPr>
              <w:t>If WEI+ at RBD level is reported, r</w:t>
            </w:r>
            <w:r w:rsidR="00243652" w:rsidRPr="00ED3277">
              <w:rPr>
                <w:szCs w:val="24"/>
              </w:rPr>
              <w:t>eport</w:t>
            </w:r>
            <w:r w:rsidR="006C0837" w:rsidRPr="006C0837">
              <w:rPr>
                <w:szCs w:val="24"/>
              </w:rPr>
              <w:t xml:space="preserve"> the latest </w:t>
            </w:r>
            <w:r w:rsidR="00243652">
              <w:rPr>
                <w:szCs w:val="24"/>
              </w:rPr>
              <w:t xml:space="preserve">available </w:t>
            </w:r>
            <w:r w:rsidR="006C0837" w:rsidRPr="006C0837">
              <w:rPr>
                <w:szCs w:val="24"/>
              </w:rPr>
              <w:t>reference</w:t>
            </w:r>
            <w:r w:rsidR="00243652">
              <w:rPr>
                <w:szCs w:val="24"/>
              </w:rPr>
              <w:t xml:space="preserve"> year (in the format YYYY) or 5-</w:t>
            </w:r>
            <w:r w:rsidR="006C0837" w:rsidRPr="006C0837">
              <w:rPr>
                <w:szCs w:val="24"/>
              </w:rPr>
              <w:t>year period (in the format YYYY-</w:t>
            </w:r>
            <w:r w:rsidR="00E47E29">
              <w:rPr>
                <w:szCs w:val="24"/>
              </w:rPr>
              <w:t>-</w:t>
            </w:r>
            <w:r w:rsidR="006C0837" w:rsidRPr="006C0837">
              <w:rPr>
                <w:szCs w:val="24"/>
              </w:rPr>
              <w:t xml:space="preserve">YYYY) used in the calculation of the annual WEI+ at RBD level as reported in </w:t>
            </w:r>
            <w:r w:rsidR="003B59E2">
              <w:rPr>
                <w:szCs w:val="24"/>
              </w:rPr>
              <w:t>wei</w:t>
            </w:r>
            <w:r w:rsidR="006C0837" w:rsidRPr="006C0837">
              <w:rPr>
                <w:szCs w:val="24"/>
              </w:rPr>
              <w:t>RBD.</w:t>
            </w:r>
          </w:p>
          <w:p w14:paraId="4010302A" w14:textId="3DC26D52" w:rsidR="00243652" w:rsidRDefault="00235F1A" w:rsidP="000840F3">
            <w:pPr>
              <w:spacing w:after="120"/>
              <w:jc w:val="both"/>
              <w:rPr>
                <w:szCs w:val="24"/>
              </w:rPr>
            </w:pPr>
            <w:r w:rsidRPr="00EE1A30">
              <w:rPr>
                <w:b/>
                <w:szCs w:val="24"/>
              </w:rPr>
              <w:t>Quality check</w:t>
            </w:r>
            <w:r w:rsidR="00414B02" w:rsidRPr="00EE1A30">
              <w:rPr>
                <w:b/>
                <w:szCs w:val="24"/>
              </w:rPr>
              <w:t>s</w:t>
            </w:r>
            <w:r w:rsidRPr="00EE1A30">
              <w:rPr>
                <w:szCs w:val="24"/>
              </w:rPr>
              <w:t xml:space="preserve">: </w:t>
            </w:r>
            <w:r w:rsidR="00243652" w:rsidRPr="006F25ED">
              <w:rPr>
                <w:szCs w:val="24"/>
              </w:rPr>
              <w:t xml:space="preserve">Conditional check: Report if </w:t>
            </w:r>
            <w:r w:rsidR="00243652">
              <w:rPr>
                <w:szCs w:val="24"/>
              </w:rPr>
              <w:t xml:space="preserve">and only if </w:t>
            </w:r>
            <w:r w:rsidR="00243652" w:rsidRPr="006F25ED">
              <w:rPr>
                <w:szCs w:val="24"/>
              </w:rPr>
              <w:t>wei</w:t>
            </w:r>
            <w:r w:rsidR="00243652">
              <w:rPr>
                <w:szCs w:val="24"/>
              </w:rPr>
              <w:t>RBD</w:t>
            </w:r>
            <w:r w:rsidR="00243652" w:rsidRPr="006F25ED">
              <w:rPr>
                <w:szCs w:val="24"/>
              </w:rPr>
              <w:t>l is reported.</w:t>
            </w:r>
          </w:p>
          <w:p w14:paraId="4B4BFA87" w14:textId="77412046" w:rsidR="00DA1C03" w:rsidRPr="00243652" w:rsidRDefault="00243652" w:rsidP="00243652">
            <w:pPr>
              <w:spacing w:after="120"/>
              <w:jc w:val="both"/>
              <w:rPr>
                <w:szCs w:val="24"/>
              </w:rPr>
            </w:pPr>
            <w:r>
              <w:rPr>
                <w:szCs w:val="24"/>
              </w:rPr>
              <w:t>E</w:t>
            </w:r>
            <w:r w:rsidR="006F25ED" w:rsidRPr="006F25ED">
              <w:rPr>
                <w:szCs w:val="24"/>
              </w:rPr>
              <w:t xml:space="preserve">lement check: </w:t>
            </w:r>
            <w:r>
              <w:rPr>
                <w:szCs w:val="24"/>
              </w:rPr>
              <w:t>Reporting must be</w:t>
            </w:r>
            <w:r w:rsidR="006F25ED" w:rsidRPr="006F25ED">
              <w:rPr>
                <w:szCs w:val="24"/>
              </w:rPr>
              <w:t xml:space="preserve"> in the format YYYY (for a single year) or YYYY-</w:t>
            </w:r>
            <w:r w:rsidR="00E47E29">
              <w:rPr>
                <w:szCs w:val="24"/>
              </w:rPr>
              <w:t>-</w:t>
            </w:r>
            <w:r w:rsidR="006F25ED" w:rsidRPr="006F25ED">
              <w:rPr>
                <w:szCs w:val="24"/>
              </w:rPr>
              <w:t xml:space="preserve">YYYY (for a period). </w:t>
            </w:r>
          </w:p>
        </w:tc>
      </w:tr>
      <w:tr w:rsidR="00235F1A" w:rsidRPr="00EE1A30" w14:paraId="03DEF654" w14:textId="77777777" w:rsidTr="0086656E">
        <w:tc>
          <w:tcPr>
            <w:tcW w:w="9889" w:type="dxa"/>
          </w:tcPr>
          <w:p w14:paraId="1B899C18"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6C0837" w:rsidRPr="006C0837">
              <w:rPr>
                <w:szCs w:val="24"/>
              </w:rPr>
              <w:t>weiWorst</w:t>
            </w:r>
          </w:p>
          <w:p w14:paraId="09360EE7" w14:textId="4B77792F" w:rsidR="0060166D" w:rsidRDefault="006B17DF" w:rsidP="000840F3">
            <w:pPr>
              <w:spacing w:after="120"/>
              <w:jc w:val="both"/>
              <w:rPr>
                <w:szCs w:val="24"/>
              </w:rPr>
            </w:pPr>
            <w:r>
              <w:rPr>
                <w:b/>
              </w:rPr>
              <w:t xml:space="preserve">Field type / facets: </w:t>
            </w:r>
            <w:r w:rsidR="006C0837" w:rsidRPr="006C0837">
              <w:rPr>
                <w:szCs w:val="24"/>
              </w:rPr>
              <w:t>Number</w:t>
            </w:r>
            <w:r w:rsidR="00C80311">
              <w:rPr>
                <w:szCs w:val="24"/>
              </w:rPr>
              <w:t>Percentage</w:t>
            </w:r>
            <w:r w:rsidR="006C0837" w:rsidRPr="006C0837">
              <w:rPr>
                <w:szCs w:val="24"/>
              </w:rPr>
              <w:t>Type</w:t>
            </w:r>
          </w:p>
          <w:p w14:paraId="79E660A6" w14:textId="77777777" w:rsidR="006C0837" w:rsidRPr="00EE1A30" w:rsidRDefault="006F25ED" w:rsidP="000840F3">
            <w:pPr>
              <w:spacing w:after="120"/>
              <w:jc w:val="both"/>
              <w:rPr>
                <w:szCs w:val="24"/>
              </w:rPr>
            </w:pPr>
            <w:r w:rsidRPr="006F25ED">
              <w:rPr>
                <w:b/>
                <w:szCs w:val="24"/>
              </w:rPr>
              <w:lastRenderedPageBreak/>
              <w:t>Properties:</w:t>
            </w:r>
            <w:r w:rsidR="003B59E2">
              <w:rPr>
                <w:b/>
                <w:szCs w:val="24"/>
              </w:rPr>
              <w:t xml:space="preserve"> </w:t>
            </w:r>
            <w:r w:rsidR="006C0837" w:rsidRPr="006C0837">
              <w:rPr>
                <w:szCs w:val="24"/>
              </w:rPr>
              <w:t>maxOccurs =1</w:t>
            </w:r>
            <w:r w:rsidR="003B59E2">
              <w:rPr>
                <w:szCs w:val="24"/>
              </w:rPr>
              <w:t xml:space="preserve"> </w:t>
            </w:r>
            <w:r w:rsidR="006C0837" w:rsidRPr="006C0837">
              <w:rPr>
                <w:szCs w:val="24"/>
              </w:rPr>
              <w:t>minOccurs = 0</w:t>
            </w:r>
          </w:p>
          <w:p w14:paraId="1616AB01" w14:textId="73F7E42C" w:rsidR="00235F1A" w:rsidRPr="00EE1A30"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xml:space="preserve">: Conditional. </w:t>
            </w:r>
            <w:r w:rsidR="00D80689" w:rsidRPr="00EE1A30">
              <w:rPr>
                <w:szCs w:val="24"/>
              </w:rPr>
              <w:t>If water abstraction has been identified as a significant pressure at RBD level</w:t>
            </w:r>
            <w:r w:rsidR="00243652">
              <w:rPr>
                <w:szCs w:val="24"/>
              </w:rPr>
              <w:t xml:space="preserve"> and WEI+ was not already reported to SoE-Water Quantity</w:t>
            </w:r>
            <w:r w:rsidR="00D80689" w:rsidRPr="00EE1A30">
              <w:rPr>
                <w:szCs w:val="24"/>
              </w:rPr>
              <w:t xml:space="preserve">, report the </w:t>
            </w:r>
            <w:r w:rsidRPr="00EE1A30">
              <w:rPr>
                <w:szCs w:val="24"/>
              </w:rPr>
              <w:t xml:space="preserve">WEI+ for the worst month </w:t>
            </w:r>
            <w:r w:rsidR="00D80689" w:rsidRPr="00EE1A30">
              <w:rPr>
                <w:szCs w:val="24"/>
              </w:rPr>
              <w:t xml:space="preserve">as a percentage </w:t>
            </w:r>
            <w:r w:rsidRPr="00EE1A30">
              <w:rPr>
                <w:szCs w:val="24"/>
              </w:rPr>
              <w:t xml:space="preserve">at </w:t>
            </w:r>
            <w:r w:rsidR="00D80689" w:rsidRPr="00EE1A30">
              <w:rPr>
                <w:szCs w:val="24"/>
              </w:rPr>
              <w:t xml:space="preserve">RBD </w:t>
            </w:r>
            <w:r w:rsidRPr="00EE1A30">
              <w:rPr>
                <w:szCs w:val="24"/>
              </w:rPr>
              <w:t>level</w:t>
            </w:r>
            <w:r w:rsidR="001F713B" w:rsidRPr="00EE1A30">
              <w:rPr>
                <w:szCs w:val="24"/>
              </w:rPr>
              <w:t xml:space="preserve">. </w:t>
            </w:r>
            <w:r w:rsidR="00243652">
              <w:rPr>
                <w:szCs w:val="24"/>
              </w:rPr>
              <w:t>If</w:t>
            </w:r>
            <w:r w:rsidR="001F713B" w:rsidRPr="00EE1A30">
              <w:rPr>
                <w:szCs w:val="24"/>
              </w:rPr>
              <w:t xml:space="preserve"> </w:t>
            </w:r>
            <w:r w:rsidR="00D80689" w:rsidRPr="00EE1A30">
              <w:rPr>
                <w:szCs w:val="24"/>
              </w:rPr>
              <w:t xml:space="preserve">water </w:t>
            </w:r>
            <w:r w:rsidR="001F713B" w:rsidRPr="00EE1A30">
              <w:rPr>
                <w:szCs w:val="24"/>
              </w:rPr>
              <w:t>scarcity does not exhibit a seasonal pattern</w:t>
            </w:r>
            <w:r w:rsidR="00243652">
              <w:rPr>
                <w:szCs w:val="24"/>
              </w:rPr>
              <w:t>,</w:t>
            </w:r>
            <w:r w:rsidR="00271E59" w:rsidRPr="00EE1A30">
              <w:rPr>
                <w:szCs w:val="24"/>
              </w:rPr>
              <w:t xml:space="preserve"> report ‘0’.</w:t>
            </w:r>
          </w:p>
          <w:p w14:paraId="7EAB1203" w14:textId="17016A26" w:rsidR="006C0837" w:rsidRPr="006C0837" w:rsidRDefault="00235F1A" w:rsidP="000840F3">
            <w:pPr>
              <w:spacing w:after="120"/>
              <w:jc w:val="both"/>
              <w:rPr>
                <w:szCs w:val="24"/>
              </w:rPr>
            </w:pPr>
            <w:r w:rsidRPr="00EE1A30">
              <w:rPr>
                <w:b/>
                <w:szCs w:val="24"/>
              </w:rPr>
              <w:t>Quality check</w:t>
            </w:r>
            <w:r w:rsidR="00414B02" w:rsidRPr="00EE1A30">
              <w:rPr>
                <w:b/>
                <w:szCs w:val="24"/>
              </w:rPr>
              <w:t>s</w:t>
            </w:r>
            <w:r w:rsidRPr="00EE1A30">
              <w:rPr>
                <w:szCs w:val="24"/>
              </w:rPr>
              <w:t>:</w:t>
            </w:r>
            <w:r w:rsidR="00D80689" w:rsidRPr="00EE1A30">
              <w:rPr>
                <w:szCs w:val="24"/>
              </w:rPr>
              <w:t xml:space="preserve"> </w:t>
            </w:r>
            <w:r w:rsidR="006F25ED" w:rsidRPr="006F25ED">
              <w:rPr>
                <w:szCs w:val="24"/>
              </w:rPr>
              <w:t xml:space="preserve">Conditional check: Report if </w:t>
            </w:r>
            <w:r w:rsidR="00243652">
              <w:rPr>
                <w:szCs w:val="24"/>
              </w:rPr>
              <w:t xml:space="preserve">and only if </w:t>
            </w:r>
            <w:r w:rsidR="006F25ED" w:rsidRPr="006F25ED">
              <w:rPr>
                <w:szCs w:val="24"/>
              </w:rPr>
              <w:t xml:space="preserve">wqPressure is ‘Yes’ and reportedUnderSoEQuantity is ‘No’. </w:t>
            </w:r>
          </w:p>
        </w:tc>
      </w:tr>
      <w:tr w:rsidR="00235F1A" w:rsidRPr="00EE1A30" w14:paraId="5F362794" w14:textId="77777777" w:rsidTr="0086656E">
        <w:tc>
          <w:tcPr>
            <w:tcW w:w="9889" w:type="dxa"/>
          </w:tcPr>
          <w:p w14:paraId="1B9CA3F3" w14:textId="77777777" w:rsidR="00235F1A" w:rsidRPr="00851B21" w:rsidRDefault="006F25ED"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sidR="004C722B" w:rsidRPr="004C722B">
              <w:rPr>
                <w:szCs w:val="24"/>
              </w:rPr>
              <w:t>weiWorstMonth</w:t>
            </w:r>
          </w:p>
          <w:p w14:paraId="634A53ED" w14:textId="77777777" w:rsidR="00235F1A" w:rsidRDefault="006B17DF" w:rsidP="000840F3">
            <w:pPr>
              <w:spacing w:after="120"/>
              <w:jc w:val="both"/>
              <w:rPr>
                <w:szCs w:val="24"/>
              </w:rPr>
            </w:pPr>
            <w:r>
              <w:rPr>
                <w:b/>
              </w:rPr>
              <w:t xml:space="preserve">Field type / facets: </w:t>
            </w:r>
            <w:r w:rsidR="006A1AA9">
              <w:rPr>
                <w:szCs w:val="24"/>
              </w:rPr>
              <w:t>YearMonth</w:t>
            </w:r>
            <w:r w:rsidR="006A1AA9" w:rsidRPr="004C722B">
              <w:rPr>
                <w:szCs w:val="24"/>
              </w:rPr>
              <w:t>Type</w:t>
            </w:r>
          </w:p>
          <w:p w14:paraId="3582A335" w14:textId="77777777" w:rsidR="004C722B" w:rsidRPr="00EE1A30" w:rsidRDefault="006F25ED" w:rsidP="000840F3">
            <w:pPr>
              <w:spacing w:after="120"/>
              <w:jc w:val="both"/>
              <w:rPr>
                <w:szCs w:val="24"/>
              </w:rPr>
            </w:pPr>
            <w:r w:rsidRPr="006F25ED">
              <w:rPr>
                <w:b/>
                <w:szCs w:val="24"/>
              </w:rPr>
              <w:t>Properties:</w:t>
            </w:r>
            <w:r w:rsidR="003B59E2">
              <w:rPr>
                <w:b/>
                <w:szCs w:val="24"/>
              </w:rPr>
              <w:t xml:space="preserve"> </w:t>
            </w:r>
            <w:r w:rsidR="004C722B" w:rsidRPr="004C722B">
              <w:rPr>
                <w:szCs w:val="24"/>
              </w:rPr>
              <w:t>maxOccurs =1</w:t>
            </w:r>
            <w:r w:rsidR="003B59E2">
              <w:rPr>
                <w:szCs w:val="24"/>
              </w:rPr>
              <w:t xml:space="preserve"> </w:t>
            </w:r>
            <w:r w:rsidR="004C722B" w:rsidRPr="004C722B">
              <w:rPr>
                <w:szCs w:val="24"/>
              </w:rPr>
              <w:t>minOccurs = 0</w:t>
            </w:r>
          </w:p>
          <w:p w14:paraId="6FBC089C" w14:textId="38018B53" w:rsidR="00235F1A" w:rsidRPr="00EE1A30" w:rsidRDefault="00235F1A" w:rsidP="000840F3">
            <w:pPr>
              <w:spacing w:after="120"/>
              <w:jc w:val="both"/>
              <w:rPr>
                <w:szCs w:val="24"/>
              </w:rPr>
            </w:pPr>
            <w:r w:rsidRPr="00EE1A30">
              <w:rPr>
                <w:b/>
                <w:szCs w:val="24"/>
              </w:rPr>
              <w:t>Guidance</w:t>
            </w:r>
            <w:r w:rsidR="00414B02" w:rsidRPr="00EE1A30">
              <w:rPr>
                <w:b/>
                <w:szCs w:val="24"/>
              </w:rPr>
              <w:t xml:space="preserve"> on completion of schema element</w:t>
            </w:r>
            <w:r w:rsidRPr="00EE1A30">
              <w:rPr>
                <w:szCs w:val="24"/>
              </w:rPr>
              <w:t xml:space="preserve">: Conditional. </w:t>
            </w:r>
            <w:r w:rsidR="00D80689" w:rsidRPr="00EE1A30">
              <w:rPr>
                <w:szCs w:val="24"/>
              </w:rPr>
              <w:t xml:space="preserve">If </w:t>
            </w:r>
            <w:r w:rsidR="00243652">
              <w:rPr>
                <w:szCs w:val="24"/>
              </w:rPr>
              <w:t>WEI+ at RBD level is reported for the worst month</w:t>
            </w:r>
            <w:r w:rsidR="00D80689" w:rsidRPr="00EE1A30">
              <w:rPr>
                <w:szCs w:val="24"/>
              </w:rPr>
              <w:t xml:space="preserve">, report the </w:t>
            </w:r>
            <w:r w:rsidR="00243652">
              <w:rPr>
                <w:szCs w:val="24"/>
              </w:rPr>
              <w:t>corresponding</w:t>
            </w:r>
            <w:r w:rsidR="00D47193" w:rsidRPr="00EE1A30">
              <w:rPr>
                <w:szCs w:val="24"/>
              </w:rPr>
              <w:t xml:space="preserve"> </w:t>
            </w:r>
            <w:r w:rsidR="00D80689" w:rsidRPr="00EE1A30">
              <w:rPr>
                <w:szCs w:val="24"/>
              </w:rPr>
              <w:t>m</w:t>
            </w:r>
            <w:r w:rsidRPr="00EE1A30">
              <w:rPr>
                <w:szCs w:val="24"/>
              </w:rPr>
              <w:t xml:space="preserve">onth </w:t>
            </w:r>
            <w:r w:rsidR="00243652">
              <w:rPr>
                <w:szCs w:val="24"/>
              </w:rPr>
              <w:t>and</w:t>
            </w:r>
            <w:r w:rsidRPr="00EE1A30">
              <w:rPr>
                <w:szCs w:val="24"/>
              </w:rPr>
              <w:t xml:space="preserve"> year </w:t>
            </w:r>
            <w:r w:rsidR="00D80689" w:rsidRPr="00EE1A30">
              <w:rPr>
                <w:szCs w:val="24"/>
              </w:rPr>
              <w:t>(in the format YYYY</w:t>
            </w:r>
            <w:r w:rsidR="00E47E29">
              <w:rPr>
                <w:szCs w:val="24"/>
              </w:rPr>
              <w:t>-MM</w:t>
            </w:r>
            <w:r w:rsidR="00D80689" w:rsidRPr="00EE1A30">
              <w:rPr>
                <w:szCs w:val="24"/>
              </w:rPr>
              <w:t>)</w:t>
            </w:r>
            <w:r w:rsidRPr="00EE1A30">
              <w:rPr>
                <w:szCs w:val="24"/>
              </w:rPr>
              <w:t>.</w:t>
            </w:r>
          </w:p>
          <w:p w14:paraId="6BA75079" w14:textId="06B5401B" w:rsidR="00243652" w:rsidRDefault="00235F1A" w:rsidP="000840F3">
            <w:pPr>
              <w:spacing w:after="120"/>
              <w:jc w:val="both"/>
              <w:rPr>
                <w:szCs w:val="24"/>
              </w:rPr>
            </w:pPr>
            <w:r w:rsidRPr="00EE1A30">
              <w:rPr>
                <w:b/>
                <w:szCs w:val="24"/>
              </w:rPr>
              <w:t>Quality check</w:t>
            </w:r>
            <w:r w:rsidR="00414B02" w:rsidRPr="00EE1A30">
              <w:rPr>
                <w:b/>
                <w:szCs w:val="24"/>
              </w:rPr>
              <w:t>s</w:t>
            </w:r>
            <w:r w:rsidRPr="00EE1A30">
              <w:rPr>
                <w:szCs w:val="24"/>
              </w:rPr>
              <w:t xml:space="preserve">: </w:t>
            </w:r>
            <w:r w:rsidR="00243652" w:rsidRPr="006F25ED">
              <w:rPr>
                <w:szCs w:val="24"/>
              </w:rPr>
              <w:t>Conditional check: Report if</w:t>
            </w:r>
            <w:r w:rsidR="00243652">
              <w:rPr>
                <w:szCs w:val="24"/>
              </w:rPr>
              <w:t xml:space="preserve"> and only if </w:t>
            </w:r>
            <w:r w:rsidR="00243652" w:rsidRPr="006F25ED">
              <w:rPr>
                <w:szCs w:val="24"/>
              </w:rPr>
              <w:t xml:space="preserve">weiWorst </w:t>
            </w:r>
            <w:r w:rsidR="00243652">
              <w:rPr>
                <w:szCs w:val="24"/>
              </w:rPr>
              <w:t xml:space="preserve">is reported and </w:t>
            </w:r>
            <w:r w:rsidR="00243652" w:rsidRPr="006F25ED">
              <w:rPr>
                <w:szCs w:val="24"/>
              </w:rPr>
              <w:t>is not ’0’.</w:t>
            </w:r>
          </w:p>
          <w:p w14:paraId="5FD3E647" w14:textId="13AEAAC2" w:rsidR="004C722B" w:rsidRPr="00243652" w:rsidRDefault="006F25ED" w:rsidP="000840F3">
            <w:pPr>
              <w:spacing w:after="120"/>
              <w:jc w:val="both"/>
              <w:rPr>
                <w:szCs w:val="24"/>
              </w:rPr>
            </w:pPr>
            <w:r w:rsidRPr="006F25ED">
              <w:rPr>
                <w:szCs w:val="24"/>
              </w:rPr>
              <w:t xml:space="preserve">Element check: </w:t>
            </w:r>
            <w:r w:rsidR="00243652">
              <w:rPr>
                <w:szCs w:val="24"/>
              </w:rPr>
              <w:t>Reporting must be</w:t>
            </w:r>
            <w:r w:rsidRPr="006F25ED">
              <w:rPr>
                <w:szCs w:val="24"/>
              </w:rPr>
              <w:t xml:space="preserve"> in the format YYYY</w:t>
            </w:r>
            <w:r w:rsidR="00E47E29">
              <w:rPr>
                <w:szCs w:val="24"/>
              </w:rPr>
              <w:t>-MM</w:t>
            </w:r>
            <w:r w:rsidRPr="006F25ED">
              <w:rPr>
                <w:szCs w:val="24"/>
              </w:rPr>
              <w:t xml:space="preserve">. </w:t>
            </w:r>
          </w:p>
        </w:tc>
      </w:tr>
      <w:tr w:rsidR="00235F1A" w:rsidRPr="00EE1A30" w14:paraId="0609C626" w14:textId="77777777" w:rsidTr="0086656E">
        <w:tc>
          <w:tcPr>
            <w:tcW w:w="9889" w:type="dxa"/>
          </w:tcPr>
          <w:p w14:paraId="3B994749" w14:textId="77777777" w:rsidR="006C2522" w:rsidRDefault="00235F1A" w:rsidP="000840F3">
            <w:pPr>
              <w:spacing w:after="120"/>
              <w:jc w:val="both"/>
              <w:rPr>
                <w:b/>
                <w:szCs w:val="24"/>
              </w:rPr>
            </w:pPr>
            <w:r w:rsidRPr="00EE1A30">
              <w:rPr>
                <w:b/>
                <w:szCs w:val="24"/>
              </w:rPr>
              <w:t>Schema element</w:t>
            </w:r>
            <w:r w:rsidRPr="00EE1A30">
              <w:rPr>
                <w:szCs w:val="24"/>
              </w:rPr>
              <w:t xml:space="preserve">: </w:t>
            </w:r>
            <w:r w:rsidR="001904B0" w:rsidRPr="001904B0">
              <w:rPr>
                <w:szCs w:val="24"/>
              </w:rPr>
              <w:t>wqAlternativeIndicator</w:t>
            </w:r>
            <w:r w:rsidR="008357F0">
              <w:rPr>
                <w:szCs w:val="24"/>
              </w:rPr>
              <w:t>Reference</w:t>
            </w:r>
          </w:p>
          <w:p w14:paraId="0250924A" w14:textId="77777777" w:rsidR="0060166D" w:rsidRDefault="006B17DF" w:rsidP="000840F3">
            <w:pPr>
              <w:spacing w:after="120"/>
              <w:jc w:val="both"/>
              <w:rPr>
                <w:szCs w:val="24"/>
              </w:rPr>
            </w:pPr>
            <w:r>
              <w:rPr>
                <w:b/>
              </w:rPr>
              <w:t xml:space="preserve">Field type / facets: </w:t>
            </w:r>
            <w:r w:rsidR="00BA7C20">
              <w:rPr>
                <w:szCs w:val="24"/>
              </w:rPr>
              <w:t>ReferenceType (</w:t>
            </w:r>
            <w:r w:rsidR="00BA7C20" w:rsidRPr="00587683">
              <w:rPr>
                <w:szCs w:val="24"/>
              </w:rPr>
              <w:t>see Annex 9</w:t>
            </w:r>
            <w:r w:rsidR="00BA7C20">
              <w:rPr>
                <w:szCs w:val="24"/>
              </w:rPr>
              <w:t>)</w:t>
            </w:r>
          </w:p>
          <w:p w14:paraId="6808E165" w14:textId="77777777" w:rsidR="00235F1A" w:rsidRPr="00EE1A30" w:rsidRDefault="006F25ED" w:rsidP="000840F3">
            <w:pPr>
              <w:spacing w:after="120"/>
              <w:jc w:val="both"/>
              <w:rPr>
                <w:szCs w:val="24"/>
              </w:rPr>
            </w:pPr>
            <w:r w:rsidRPr="006F25ED">
              <w:rPr>
                <w:b/>
                <w:szCs w:val="24"/>
              </w:rPr>
              <w:t>Properties:</w:t>
            </w:r>
            <w:r w:rsidR="003B59E2">
              <w:rPr>
                <w:b/>
                <w:szCs w:val="24"/>
              </w:rPr>
              <w:t xml:space="preserve"> </w:t>
            </w:r>
            <w:r w:rsidR="001904B0" w:rsidRPr="001904B0">
              <w:rPr>
                <w:szCs w:val="24"/>
              </w:rPr>
              <w:t>maxOccurs =</w:t>
            </w:r>
            <w:r w:rsidR="0007438C">
              <w:rPr>
                <w:szCs w:val="24"/>
              </w:rPr>
              <w:t xml:space="preserve">unbounded </w:t>
            </w:r>
            <w:r w:rsidR="001904B0" w:rsidRPr="001904B0">
              <w:rPr>
                <w:szCs w:val="24"/>
              </w:rPr>
              <w:t>minOccurs = 0</w:t>
            </w:r>
          </w:p>
          <w:p w14:paraId="37BBC898" w14:textId="0EE7EAF0" w:rsidR="00D80689" w:rsidRPr="00EE1A30" w:rsidRDefault="00235F1A" w:rsidP="000840F3">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Conditional</w:t>
            </w:r>
            <w:r w:rsidR="00D80689" w:rsidRPr="00EE1A30">
              <w:rPr>
                <w:szCs w:val="24"/>
              </w:rPr>
              <w:t xml:space="preserve">. </w:t>
            </w:r>
            <w:r w:rsidR="00E10095" w:rsidRPr="00EE1A30">
              <w:rPr>
                <w:szCs w:val="24"/>
              </w:rPr>
              <w:t xml:space="preserve">If water abstraction has been identified as a significant pressure at </w:t>
            </w:r>
            <w:r w:rsidR="00243652">
              <w:rPr>
                <w:szCs w:val="24"/>
              </w:rPr>
              <w:t>RBD level and</w:t>
            </w:r>
            <w:r w:rsidR="00E10095" w:rsidRPr="00EE1A30">
              <w:rPr>
                <w:szCs w:val="24"/>
              </w:rPr>
              <w:t xml:space="preserve"> </w:t>
            </w:r>
            <w:r w:rsidR="00243652">
              <w:rPr>
                <w:szCs w:val="24"/>
              </w:rPr>
              <w:t>WEI+ was not already reported to SoE-Water Quantity,</w:t>
            </w:r>
            <w:r w:rsidR="00243652" w:rsidRPr="00EE1A30">
              <w:rPr>
                <w:szCs w:val="24"/>
              </w:rPr>
              <w:t xml:space="preserve"> </w:t>
            </w:r>
            <w:r w:rsidR="00E10095" w:rsidRPr="00EE1A30">
              <w:rPr>
                <w:szCs w:val="24"/>
              </w:rPr>
              <w:t xml:space="preserve">but </w:t>
            </w:r>
            <w:r w:rsidR="00D80689" w:rsidRPr="00EE1A30">
              <w:rPr>
                <w:szCs w:val="24"/>
              </w:rPr>
              <w:t>i</w:t>
            </w:r>
            <w:r w:rsidRPr="00EE1A30">
              <w:rPr>
                <w:szCs w:val="24"/>
              </w:rPr>
              <w:t xml:space="preserve">t is not possible to report </w:t>
            </w:r>
            <w:r w:rsidR="00243652">
              <w:rPr>
                <w:szCs w:val="24"/>
              </w:rPr>
              <w:t xml:space="preserve">the value of </w:t>
            </w:r>
            <w:r w:rsidRPr="00EE1A30">
              <w:rPr>
                <w:szCs w:val="24"/>
              </w:rPr>
              <w:t xml:space="preserve">WEI+ </w:t>
            </w:r>
            <w:r w:rsidR="00C542E7" w:rsidRPr="00EE1A30">
              <w:rPr>
                <w:szCs w:val="24"/>
              </w:rPr>
              <w:t>at RBD level</w:t>
            </w:r>
            <w:r w:rsidR="00D80689" w:rsidRPr="00EE1A30">
              <w:rPr>
                <w:szCs w:val="24"/>
              </w:rPr>
              <w:t>,</w:t>
            </w:r>
            <w:r w:rsidRPr="00EE1A30">
              <w:rPr>
                <w:szCs w:val="24"/>
              </w:rPr>
              <w:t xml:space="preserve"> provide reference</w:t>
            </w:r>
            <w:r w:rsidR="00243652">
              <w:rPr>
                <w:szCs w:val="24"/>
              </w:rPr>
              <w:t>s or hyperlinks</w:t>
            </w:r>
            <w:r w:rsidRPr="00EE1A30">
              <w:rPr>
                <w:szCs w:val="24"/>
              </w:rPr>
              <w:t xml:space="preserve"> to </w:t>
            </w:r>
            <w:r w:rsidR="00243652" w:rsidRPr="00EE1A30">
              <w:rPr>
                <w:szCs w:val="24"/>
              </w:rPr>
              <w:t xml:space="preserve">the relevant document and section </w:t>
            </w:r>
            <w:r w:rsidRPr="00EE1A30">
              <w:rPr>
                <w:szCs w:val="24"/>
              </w:rPr>
              <w:t xml:space="preserve">where </w:t>
            </w:r>
            <w:r w:rsidR="00243652">
              <w:rPr>
                <w:szCs w:val="24"/>
              </w:rPr>
              <w:t xml:space="preserve">specific information can be found about </w:t>
            </w:r>
            <w:r w:rsidRPr="00EE1A30">
              <w:rPr>
                <w:szCs w:val="24"/>
              </w:rPr>
              <w:t xml:space="preserve">alternative indicators or equivalent water balances </w:t>
            </w:r>
            <w:r w:rsidR="00243652">
              <w:rPr>
                <w:szCs w:val="24"/>
              </w:rPr>
              <w:t>that were</w:t>
            </w:r>
            <w:r w:rsidRPr="00EE1A30">
              <w:rPr>
                <w:szCs w:val="24"/>
              </w:rPr>
              <w:t xml:space="preserve"> developed.</w:t>
            </w:r>
          </w:p>
          <w:p w14:paraId="363E1072" w14:textId="6A45E366" w:rsidR="00235F1A" w:rsidRPr="00EE1A30" w:rsidRDefault="00235F1A" w:rsidP="000840F3">
            <w:pPr>
              <w:spacing w:after="120"/>
              <w:jc w:val="both"/>
              <w:rPr>
                <w:b/>
                <w:szCs w:val="24"/>
              </w:rPr>
            </w:pPr>
            <w:r w:rsidRPr="00EE1A30">
              <w:rPr>
                <w:b/>
                <w:szCs w:val="24"/>
              </w:rPr>
              <w:t>Quality check</w:t>
            </w:r>
            <w:r w:rsidR="00414B02" w:rsidRPr="00EE1A30">
              <w:rPr>
                <w:b/>
                <w:szCs w:val="24"/>
              </w:rPr>
              <w:t>s</w:t>
            </w:r>
            <w:r w:rsidRPr="00EE1A30">
              <w:rPr>
                <w:szCs w:val="24"/>
              </w:rPr>
              <w:t xml:space="preserve">: </w:t>
            </w:r>
            <w:r w:rsidR="001904B0" w:rsidRPr="001904B0">
              <w:rPr>
                <w:szCs w:val="24"/>
              </w:rPr>
              <w:t xml:space="preserve">Conditional check: Report if </w:t>
            </w:r>
            <w:r w:rsidR="00243652">
              <w:rPr>
                <w:szCs w:val="24"/>
              </w:rPr>
              <w:t xml:space="preserve">and only if </w:t>
            </w:r>
            <w:r w:rsidR="001904B0" w:rsidRPr="001904B0">
              <w:rPr>
                <w:szCs w:val="24"/>
              </w:rPr>
              <w:t>wqPressure is ‘Yes’, reportedUnderSoEQuantity is ‘No’ and weiRBD is ‘0’.</w:t>
            </w:r>
          </w:p>
        </w:tc>
      </w:tr>
      <w:tr w:rsidR="00235F1A" w:rsidRPr="00EE1A30" w14:paraId="4C2D5B6D" w14:textId="77777777" w:rsidTr="0086656E">
        <w:tc>
          <w:tcPr>
            <w:tcW w:w="9889" w:type="dxa"/>
            <w:tcBorders>
              <w:top w:val="single" w:sz="4" w:space="0" w:color="auto"/>
              <w:left w:val="single" w:sz="4" w:space="0" w:color="auto"/>
              <w:bottom w:val="single" w:sz="4" w:space="0" w:color="auto"/>
              <w:right w:val="single" w:sz="4" w:space="0" w:color="auto"/>
            </w:tcBorders>
          </w:tcPr>
          <w:p w14:paraId="40036663"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A03CE6" w:rsidRPr="00A03CE6">
              <w:rPr>
                <w:szCs w:val="24"/>
              </w:rPr>
              <w:t>wqVolumeReferenceYear</w:t>
            </w:r>
          </w:p>
          <w:p w14:paraId="5D7BC1D9" w14:textId="77777777" w:rsidR="00235F1A" w:rsidRDefault="006B17DF" w:rsidP="000840F3">
            <w:pPr>
              <w:spacing w:after="120"/>
              <w:jc w:val="both"/>
              <w:rPr>
                <w:szCs w:val="24"/>
              </w:rPr>
            </w:pPr>
            <w:r>
              <w:rPr>
                <w:b/>
              </w:rPr>
              <w:t xml:space="preserve">Field type / facets: </w:t>
            </w:r>
            <w:r w:rsidR="00172EAC">
              <w:rPr>
                <w:szCs w:val="24"/>
              </w:rPr>
              <w:t>YearRange</w:t>
            </w:r>
            <w:r w:rsidR="00172EAC" w:rsidRPr="00A03CE6">
              <w:rPr>
                <w:szCs w:val="24"/>
              </w:rPr>
              <w:t>Type</w:t>
            </w:r>
          </w:p>
          <w:p w14:paraId="6FC89286" w14:textId="77777777" w:rsidR="00A03CE6" w:rsidRPr="00A03CE6" w:rsidRDefault="00A03CE6" w:rsidP="000840F3">
            <w:pPr>
              <w:spacing w:after="120"/>
              <w:jc w:val="both"/>
              <w:rPr>
                <w:szCs w:val="24"/>
              </w:rPr>
            </w:pPr>
            <w:r w:rsidRPr="00A03CE6">
              <w:rPr>
                <w:b/>
                <w:szCs w:val="24"/>
              </w:rPr>
              <w:t>Properties:</w:t>
            </w:r>
            <w:r w:rsidR="00D965BC">
              <w:rPr>
                <w:b/>
                <w:szCs w:val="24"/>
              </w:rPr>
              <w:t xml:space="preserve"> </w:t>
            </w:r>
            <w:r w:rsidR="006F25ED" w:rsidRPr="006F25ED">
              <w:rPr>
                <w:szCs w:val="24"/>
              </w:rPr>
              <w:t>maxOccurs =1</w:t>
            </w:r>
            <w:r w:rsidR="00D965BC">
              <w:rPr>
                <w:szCs w:val="24"/>
              </w:rPr>
              <w:t xml:space="preserve"> </w:t>
            </w:r>
            <w:r w:rsidR="006F25ED" w:rsidRPr="006F25ED">
              <w:rPr>
                <w:szCs w:val="24"/>
              </w:rPr>
              <w:t>minOccurs = 0</w:t>
            </w:r>
          </w:p>
          <w:p w14:paraId="7CA9FFB5" w14:textId="4E393A27" w:rsidR="00235F1A" w:rsidRPr="00EE1A30" w:rsidRDefault="00235F1A" w:rsidP="000840F3">
            <w:pPr>
              <w:spacing w:after="120"/>
              <w:jc w:val="both"/>
              <w:rPr>
                <w:b/>
                <w:szCs w:val="24"/>
              </w:rPr>
            </w:pPr>
            <w:r w:rsidRPr="00EE1A30">
              <w:rPr>
                <w:b/>
                <w:szCs w:val="24"/>
              </w:rPr>
              <w:t>Guidance</w:t>
            </w:r>
            <w:r w:rsidR="00BA1097" w:rsidRPr="00EE1A30">
              <w:rPr>
                <w:b/>
                <w:szCs w:val="24"/>
              </w:rPr>
              <w:t xml:space="preserve"> on completion of schema element</w:t>
            </w:r>
            <w:r w:rsidRPr="00EE1A30">
              <w:rPr>
                <w:szCs w:val="24"/>
              </w:rPr>
              <w:t>:</w:t>
            </w:r>
            <w:r w:rsidRPr="00EE1A30">
              <w:rPr>
                <w:b/>
                <w:szCs w:val="24"/>
              </w:rPr>
              <w:t xml:space="preserve"> </w:t>
            </w:r>
            <w:r w:rsidRPr="00EE1A30">
              <w:rPr>
                <w:szCs w:val="24"/>
              </w:rPr>
              <w:t xml:space="preserve">Conditional. </w:t>
            </w:r>
            <w:r w:rsidR="00A43A50" w:rsidRPr="00EE1A30">
              <w:rPr>
                <w:szCs w:val="24"/>
              </w:rPr>
              <w:t>If water abstraction has been identified as a significant pressure at the RBD level</w:t>
            </w:r>
            <w:r w:rsidR="00243652">
              <w:rPr>
                <w:szCs w:val="24"/>
              </w:rPr>
              <w:t xml:space="preserve"> and WEI+ was not already reported to SoE-Water Quantity</w:t>
            </w:r>
            <w:r w:rsidR="00A43A50" w:rsidRPr="00EE1A30">
              <w:rPr>
                <w:szCs w:val="24"/>
              </w:rPr>
              <w:t>, p</w:t>
            </w:r>
            <w:r w:rsidRPr="00EE1A30">
              <w:rPr>
                <w:szCs w:val="24"/>
              </w:rPr>
              <w:t xml:space="preserve">rovide the reference year </w:t>
            </w:r>
            <w:r w:rsidR="00A43A50" w:rsidRPr="00EE1A30">
              <w:rPr>
                <w:szCs w:val="24"/>
              </w:rPr>
              <w:t xml:space="preserve">(in the format YYYY) </w:t>
            </w:r>
            <w:r w:rsidRPr="00EE1A30">
              <w:rPr>
                <w:szCs w:val="24"/>
              </w:rPr>
              <w:t xml:space="preserve">or </w:t>
            </w:r>
            <w:r w:rsidR="00243652">
              <w:rPr>
                <w:szCs w:val="24"/>
              </w:rPr>
              <w:t>5-</w:t>
            </w:r>
            <w:r w:rsidR="00A43A50" w:rsidRPr="00EE1A30">
              <w:rPr>
                <w:szCs w:val="24"/>
              </w:rPr>
              <w:t xml:space="preserve">year </w:t>
            </w:r>
            <w:r w:rsidRPr="00EE1A30">
              <w:rPr>
                <w:szCs w:val="24"/>
              </w:rPr>
              <w:t xml:space="preserve">period </w:t>
            </w:r>
            <w:r w:rsidR="00A43A50" w:rsidRPr="00EE1A30">
              <w:rPr>
                <w:szCs w:val="24"/>
              </w:rPr>
              <w:t>(in the format YYYY-</w:t>
            </w:r>
            <w:r w:rsidR="00E47E29">
              <w:rPr>
                <w:szCs w:val="24"/>
              </w:rPr>
              <w:t>-</w:t>
            </w:r>
            <w:r w:rsidR="00A43A50" w:rsidRPr="00EE1A30">
              <w:rPr>
                <w:szCs w:val="24"/>
              </w:rPr>
              <w:t xml:space="preserve">YYYY) </w:t>
            </w:r>
            <w:r w:rsidR="00C2125F" w:rsidRPr="00EE1A30">
              <w:rPr>
                <w:szCs w:val="24"/>
              </w:rPr>
              <w:t xml:space="preserve">used in </w:t>
            </w:r>
            <w:r w:rsidRPr="00EE1A30">
              <w:rPr>
                <w:szCs w:val="24"/>
              </w:rPr>
              <w:t>the estimates of water consumption or</w:t>
            </w:r>
            <w:r w:rsidR="00243652">
              <w:rPr>
                <w:szCs w:val="24"/>
              </w:rPr>
              <w:t xml:space="preserve"> of</w:t>
            </w:r>
            <w:r w:rsidRPr="00EE1A30">
              <w:rPr>
                <w:szCs w:val="24"/>
              </w:rPr>
              <w:t xml:space="preserve"> the values of non-consumptive use, imports or exp</w:t>
            </w:r>
            <w:r w:rsidR="00A43A50" w:rsidRPr="00EE1A30">
              <w:rPr>
                <w:szCs w:val="24"/>
              </w:rPr>
              <w:t>o</w:t>
            </w:r>
            <w:r w:rsidRPr="00EE1A30">
              <w:rPr>
                <w:szCs w:val="24"/>
              </w:rPr>
              <w:t>rts</w:t>
            </w:r>
            <w:r w:rsidR="00243652">
              <w:rPr>
                <w:szCs w:val="24"/>
              </w:rPr>
              <w:t xml:space="preserve"> of water</w:t>
            </w:r>
            <w:r w:rsidRPr="00EE1A30">
              <w:rPr>
                <w:szCs w:val="24"/>
              </w:rPr>
              <w:t>.</w:t>
            </w:r>
            <w:r w:rsidRPr="00EE1A30">
              <w:rPr>
                <w:b/>
                <w:szCs w:val="24"/>
              </w:rPr>
              <w:t xml:space="preserve"> </w:t>
            </w:r>
          </w:p>
          <w:p w14:paraId="02B30490" w14:textId="23E5DFDB" w:rsidR="00243652" w:rsidRDefault="00235F1A" w:rsidP="000840F3">
            <w:pPr>
              <w:spacing w:after="120"/>
              <w:jc w:val="both"/>
              <w:rPr>
                <w:szCs w:val="24"/>
              </w:rPr>
            </w:pPr>
            <w:r w:rsidRPr="00EE1A30">
              <w:rPr>
                <w:b/>
                <w:szCs w:val="24"/>
              </w:rPr>
              <w:t>Quality check</w:t>
            </w:r>
            <w:r w:rsidR="00414B02" w:rsidRPr="00EE1A30">
              <w:rPr>
                <w:b/>
                <w:szCs w:val="24"/>
              </w:rPr>
              <w:t>s</w:t>
            </w:r>
            <w:r w:rsidRPr="00EE1A30">
              <w:rPr>
                <w:szCs w:val="24"/>
              </w:rPr>
              <w:t>:</w:t>
            </w:r>
            <w:r w:rsidRPr="00EE1A30">
              <w:rPr>
                <w:b/>
                <w:szCs w:val="24"/>
              </w:rPr>
              <w:t xml:space="preserve"> </w:t>
            </w:r>
            <w:r w:rsidR="00243652" w:rsidRPr="00A03CE6">
              <w:rPr>
                <w:szCs w:val="24"/>
              </w:rPr>
              <w:t>Conditional check: Report if</w:t>
            </w:r>
            <w:r w:rsidR="00243652">
              <w:rPr>
                <w:szCs w:val="24"/>
              </w:rPr>
              <w:t xml:space="preserve"> and only if</w:t>
            </w:r>
            <w:r w:rsidR="00243652" w:rsidRPr="00A03CE6">
              <w:rPr>
                <w:szCs w:val="24"/>
              </w:rPr>
              <w:t xml:space="preserve"> wqPressure is ‘Yes’ and reportedUnderSoEQuantity is ‘No’.</w:t>
            </w:r>
          </w:p>
          <w:p w14:paraId="126873C1" w14:textId="025B9691" w:rsidR="00A03CE6" w:rsidRPr="00EE1A30" w:rsidRDefault="00A03CE6" w:rsidP="000840F3">
            <w:pPr>
              <w:spacing w:after="120"/>
              <w:jc w:val="both"/>
              <w:rPr>
                <w:szCs w:val="24"/>
              </w:rPr>
            </w:pPr>
            <w:r w:rsidRPr="00A03CE6">
              <w:rPr>
                <w:szCs w:val="24"/>
              </w:rPr>
              <w:t>Element check: must be reported in the format YYYY (for a single year) or YYYY</w:t>
            </w:r>
            <w:r w:rsidR="00E47E29">
              <w:rPr>
                <w:szCs w:val="24"/>
              </w:rPr>
              <w:t>-</w:t>
            </w:r>
            <w:r w:rsidRPr="00A03CE6">
              <w:rPr>
                <w:szCs w:val="24"/>
              </w:rPr>
              <w:t xml:space="preserve">-YYYY (for a period). </w:t>
            </w:r>
          </w:p>
        </w:tc>
      </w:tr>
      <w:tr w:rsidR="00C2125F" w:rsidRPr="00EE1A30" w14:paraId="3B6CF969" w14:textId="77777777" w:rsidTr="0086656E">
        <w:tc>
          <w:tcPr>
            <w:tcW w:w="9889" w:type="dxa"/>
          </w:tcPr>
          <w:p w14:paraId="031933CD" w14:textId="77777777" w:rsidR="006C2522" w:rsidRDefault="00C2125F"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4B2178" w:rsidRPr="004B2178">
              <w:rPr>
                <w:szCs w:val="24"/>
              </w:rPr>
              <w:t>wqCalculationMethodReference</w:t>
            </w:r>
          </w:p>
          <w:p w14:paraId="78E4F2B8" w14:textId="77777777" w:rsidR="00C2125F" w:rsidRDefault="006B17DF" w:rsidP="000840F3">
            <w:pPr>
              <w:spacing w:after="120"/>
              <w:jc w:val="both"/>
              <w:rPr>
                <w:szCs w:val="24"/>
              </w:rPr>
            </w:pPr>
            <w:r>
              <w:rPr>
                <w:b/>
              </w:rPr>
              <w:t xml:space="preserve">Field type / facets: </w:t>
            </w:r>
            <w:r w:rsidR="00BA7C20">
              <w:rPr>
                <w:szCs w:val="24"/>
              </w:rPr>
              <w:t>ReferenceType (</w:t>
            </w:r>
            <w:r w:rsidR="00BA7C20" w:rsidRPr="00587683">
              <w:rPr>
                <w:szCs w:val="24"/>
              </w:rPr>
              <w:t>see Annex 9</w:t>
            </w:r>
            <w:r w:rsidR="00BA7C20">
              <w:rPr>
                <w:szCs w:val="24"/>
              </w:rPr>
              <w:t>)</w:t>
            </w:r>
          </w:p>
          <w:p w14:paraId="02408658" w14:textId="77777777" w:rsidR="004B2178" w:rsidRPr="00EE1A30" w:rsidRDefault="006F25ED" w:rsidP="000840F3">
            <w:pPr>
              <w:spacing w:after="120"/>
              <w:jc w:val="both"/>
              <w:rPr>
                <w:szCs w:val="24"/>
              </w:rPr>
            </w:pPr>
            <w:r w:rsidRPr="006F25ED">
              <w:rPr>
                <w:b/>
                <w:szCs w:val="24"/>
              </w:rPr>
              <w:t>Properties:</w:t>
            </w:r>
            <w:r w:rsidR="00D965BC">
              <w:rPr>
                <w:b/>
                <w:szCs w:val="24"/>
              </w:rPr>
              <w:t xml:space="preserve"> </w:t>
            </w:r>
            <w:r w:rsidR="004B2178" w:rsidRPr="004B2178">
              <w:rPr>
                <w:szCs w:val="24"/>
              </w:rPr>
              <w:t>maxOccurs =</w:t>
            </w:r>
            <w:r w:rsidR="0007438C">
              <w:rPr>
                <w:szCs w:val="24"/>
              </w:rPr>
              <w:t xml:space="preserve">unbounded </w:t>
            </w:r>
            <w:r w:rsidR="004B2178" w:rsidRPr="004B2178">
              <w:rPr>
                <w:szCs w:val="24"/>
              </w:rPr>
              <w:t>minOccurs = 0</w:t>
            </w:r>
          </w:p>
          <w:p w14:paraId="006E8E01" w14:textId="0D0432D1" w:rsidR="00C2125F" w:rsidRPr="00EE1A30" w:rsidRDefault="00C2125F" w:rsidP="000840F3">
            <w:pPr>
              <w:spacing w:after="120"/>
              <w:jc w:val="both"/>
              <w:rPr>
                <w:szCs w:val="24"/>
              </w:rPr>
            </w:pPr>
            <w:r w:rsidRPr="00EE1A30">
              <w:rPr>
                <w:b/>
                <w:szCs w:val="24"/>
              </w:rPr>
              <w:lastRenderedPageBreak/>
              <w:t>Guidance on completion of schema element</w:t>
            </w:r>
            <w:r w:rsidRPr="00EE1A30">
              <w:rPr>
                <w:szCs w:val="24"/>
              </w:rPr>
              <w:t>: Conditional. If water abstraction has been identified as a significant pressure at the RBD level</w:t>
            </w:r>
            <w:r w:rsidR="00243652">
              <w:rPr>
                <w:szCs w:val="24"/>
              </w:rPr>
              <w:t xml:space="preserve"> and</w:t>
            </w:r>
            <w:r w:rsidR="00243652" w:rsidRPr="00EE1A30">
              <w:rPr>
                <w:szCs w:val="24"/>
              </w:rPr>
              <w:t xml:space="preserve"> </w:t>
            </w:r>
            <w:r w:rsidR="00243652">
              <w:rPr>
                <w:szCs w:val="24"/>
              </w:rPr>
              <w:t>WEI+ was not already reported to SoE-Water Quantity</w:t>
            </w:r>
            <w:r w:rsidRPr="00EE1A30">
              <w:rPr>
                <w:szCs w:val="24"/>
              </w:rPr>
              <w:t xml:space="preserve">, </w:t>
            </w:r>
            <w:r w:rsidR="00504412" w:rsidRPr="00EE1A30">
              <w:rPr>
                <w:szCs w:val="24"/>
              </w:rPr>
              <w:t>provide refer</w:t>
            </w:r>
            <w:r w:rsidR="00243652">
              <w:rPr>
                <w:szCs w:val="24"/>
              </w:rPr>
              <w:t>e</w:t>
            </w:r>
            <w:r w:rsidR="00504412" w:rsidRPr="00EE1A30">
              <w:rPr>
                <w:szCs w:val="24"/>
              </w:rPr>
              <w:t xml:space="preserve">nces or hyperlinks </w:t>
            </w:r>
            <w:r w:rsidR="00243652" w:rsidRPr="00EE1A30">
              <w:rPr>
                <w:szCs w:val="24"/>
              </w:rPr>
              <w:t xml:space="preserve">to the relevant document and section </w:t>
            </w:r>
            <w:r w:rsidR="00504412" w:rsidRPr="00EE1A30">
              <w:rPr>
                <w:szCs w:val="24"/>
              </w:rPr>
              <w:t xml:space="preserve">containing </w:t>
            </w:r>
            <w:r w:rsidR="00141E34" w:rsidRPr="00EE1A30">
              <w:rPr>
                <w:szCs w:val="24"/>
              </w:rPr>
              <w:t xml:space="preserve">further details on </w:t>
            </w:r>
            <w:r w:rsidRPr="00EE1A30">
              <w:rPr>
                <w:szCs w:val="24"/>
              </w:rPr>
              <w:t xml:space="preserve">the method(s) </w:t>
            </w:r>
            <w:r w:rsidR="00141E34" w:rsidRPr="00EE1A30">
              <w:rPr>
                <w:szCs w:val="24"/>
              </w:rPr>
              <w:t>used in</w:t>
            </w:r>
            <w:r w:rsidRPr="00EE1A30">
              <w:rPr>
                <w:szCs w:val="24"/>
              </w:rPr>
              <w:t xml:space="preserve"> the estimation of water quantity values</w:t>
            </w:r>
            <w:r w:rsidR="006924A0" w:rsidRPr="00EE1A30">
              <w:rPr>
                <w:szCs w:val="24"/>
              </w:rPr>
              <w:t xml:space="preserve"> for each parameter</w:t>
            </w:r>
            <w:r w:rsidRPr="00EE1A30">
              <w:rPr>
                <w:szCs w:val="24"/>
              </w:rPr>
              <w:t xml:space="preserve">. </w:t>
            </w:r>
            <w:r w:rsidR="00504412" w:rsidRPr="00EE1A30">
              <w:rPr>
                <w:szCs w:val="24"/>
              </w:rPr>
              <w:t xml:space="preserve">Guidance on what should be included in this document is provided in Section </w:t>
            </w:r>
            <w:r w:rsidR="00FD7F29">
              <w:fldChar w:fldCharType="begin"/>
            </w:r>
            <w:r w:rsidR="00FD7F29">
              <w:instrText xml:space="preserve"> REF _Ref402960445 \r \h  \* MERGEFORMAT </w:instrText>
            </w:r>
            <w:r w:rsidR="00FD7F29">
              <w:fldChar w:fldCharType="separate"/>
            </w:r>
            <w:r w:rsidR="005632A9" w:rsidRPr="005632A9">
              <w:rPr>
                <w:szCs w:val="24"/>
              </w:rPr>
              <w:t>9.4.3.2</w:t>
            </w:r>
            <w:r w:rsidR="00FD7F29">
              <w:fldChar w:fldCharType="end"/>
            </w:r>
            <w:r w:rsidR="00504412" w:rsidRPr="00851B21">
              <w:rPr>
                <w:szCs w:val="24"/>
              </w:rPr>
              <w:t>.</w:t>
            </w:r>
          </w:p>
          <w:p w14:paraId="2C4A5A0A" w14:textId="50216640" w:rsidR="004B2178" w:rsidRPr="00EE1A30" w:rsidRDefault="00C2125F" w:rsidP="000840F3">
            <w:pPr>
              <w:spacing w:after="120"/>
              <w:jc w:val="both"/>
              <w:rPr>
                <w:szCs w:val="24"/>
              </w:rPr>
            </w:pPr>
            <w:r w:rsidRPr="00EE1A30">
              <w:rPr>
                <w:b/>
                <w:szCs w:val="24"/>
              </w:rPr>
              <w:t>Quality checks</w:t>
            </w:r>
            <w:r w:rsidRPr="00EE1A30">
              <w:rPr>
                <w:szCs w:val="24"/>
              </w:rPr>
              <w:t xml:space="preserve">: </w:t>
            </w:r>
            <w:r w:rsidR="004B2178" w:rsidRPr="004B2178">
              <w:rPr>
                <w:szCs w:val="24"/>
              </w:rPr>
              <w:t xml:space="preserve">Conditional check: Report if </w:t>
            </w:r>
            <w:r w:rsidR="00243652">
              <w:rPr>
                <w:szCs w:val="24"/>
              </w:rPr>
              <w:t xml:space="preserve">and only if </w:t>
            </w:r>
            <w:r w:rsidR="004B2178" w:rsidRPr="004B2178">
              <w:rPr>
                <w:szCs w:val="24"/>
              </w:rPr>
              <w:t>wqPressure is ‘Yes’ and reportedUnderSoEQuantity is ‘No’.</w:t>
            </w:r>
          </w:p>
        </w:tc>
      </w:tr>
    </w:tbl>
    <w:p w14:paraId="5EA8F853" w14:textId="77777777" w:rsidR="004D5890" w:rsidRDefault="004D5890" w:rsidP="000840F3">
      <w:pPr>
        <w:jc w:val="both"/>
      </w:pPr>
    </w:p>
    <w:p w14:paraId="134B776D" w14:textId="628C2C36" w:rsidR="001D0397" w:rsidRDefault="001D0397" w:rsidP="000840F3">
      <w:pPr>
        <w:jc w:val="both"/>
        <w:rPr>
          <w:szCs w:val="24"/>
        </w:rPr>
      </w:pPr>
      <w:r>
        <w:t xml:space="preserve">The following class (child of WaterQuantity) is used to report information for each </w:t>
      </w:r>
      <w:r w:rsidR="00112DDA">
        <w:t xml:space="preserve">of </w:t>
      </w:r>
      <w:r>
        <w:t>11 “water use types”.</w:t>
      </w:r>
      <w:r w:rsidR="00112DDA">
        <w:t xml:space="preserve"> It needs to be reported only if </w:t>
      </w:r>
      <w:r w:rsidR="00112DDA" w:rsidRPr="00EE1A30">
        <w:rPr>
          <w:szCs w:val="24"/>
        </w:rPr>
        <w:t xml:space="preserve">water abstraction has been identified as a significant pressure at </w:t>
      </w:r>
      <w:r w:rsidR="00112DDA">
        <w:rPr>
          <w:szCs w:val="24"/>
        </w:rPr>
        <w:t>RBD level and</w:t>
      </w:r>
      <w:r w:rsidR="00112DDA" w:rsidRPr="00EE1A30">
        <w:rPr>
          <w:szCs w:val="24"/>
        </w:rPr>
        <w:t xml:space="preserve"> </w:t>
      </w:r>
      <w:r w:rsidR="00112DDA">
        <w:rPr>
          <w:szCs w:val="24"/>
        </w:rPr>
        <w:t>WEI+ was not already reported to SoE-Water Quantity.</w:t>
      </w:r>
    </w:p>
    <w:p w14:paraId="36890F1A" w14:textId="5D73E8BD" w:rsidR="006854BC" w:rsidRDefault="006854BC" w:rsidP="000840F3">
      <w:pPr>
        <w:jc w:val="both"/>
      </w:pPr>
      <w:r>
        <w:rPr>
          <w:szCs w:val="24"/>
        </w:rPr>
        <w:t>This class includes two types of data, one on the different consumptive uses and the other specifically for the surface water consumed by industry, on the percentage of that water that is consumed for energy production (e.g. through evaporation of cooling water).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9"/>
      </w:tblGrid>
      <w:tr w:rsidR="001D0397" w:rsidRPr="00F635D0" w14:paraId="68895008" w14:textId="77777777" w:rsidTr="00F26A2C">
        <w:tc>
          <w:tcPr>
            <w:tcW w:w="9889" w:type="dxa"/>
            <w:tcBorders>
              <w:top w:val="single" w:sz="4" w:space="0" w:color="auto"/>
              <w:left w:val="single" w:sz="4" w:space="0" w:color="auto"/>
              <w:bottom w:val="single" w:sz="4" w:space="0" w:color="auto"/>
              <w:right w:val="single" w:sz="4" w:space="0" w:color="auto"/>
            </w:tcBorders>
          </w:tcPr>
          <w:p w14:paraId="513139F5" w14:textId="77777777" w:rsidR="001D0397" w:rsidRDefault="001D0397" w:rsidP="000840F3">
            <w:pPr>
              <w:spacing w:after="120"/>
              <w:jc w:val="both"/>
              <w:rPr>
                <w:b/>
                <w:szCs w:val="24"/>
              </w:rPr>
            </w:pPr>
            <w:r>
              <w:rPr>
                <w:b/>
                <w:szCs w:val="24"/>
              </w:rPr>
              <w:t>Schema: RBMPPoM</w:t>
            </w:r>
            <w:r w:rsidR="00F26A2C">
              <w:rPr>
                <w:b/>
                <w:szCs w:val="24"/>
              </w:rPr>
              <w:t xml:space="preserve"> (continued)</w:t>
            </w:r>
          </w:p>
        </w:tc>
      </w:tr>
      <w:tr w:rsidR="001D0397" w:rsidRPr="00F635D0" w14:paraId="1FF58619" w14:textId="77777777" w:rsidTr="00F26A2C">
        <w:tc>
          <w:tcPr>
            <w:tcW w:w="9889" w:type="dxa"/>
            <w:tcBorders>
              <w:top w:val="single" w:sz="4" w:space="0" w:color="auto"/>
              <w:left w:val="single" w:sz="4" w:space="0" w:color="auto"/>
              <w:bottom w:val="single" w:sz="4" w:space="0" w:color="auto"/>
              <w:right w:val="single" w:sz="4" w:space="0" w:color="auto"/>
            </w:tcBorders>
          </w:tcPr>
          <w:p w14:paraId="76D02F8D" w14:textId="77777777" w:rsidR="001D0397" w:rsidRDefault="001D0397" w:rsidP="000840F3">
            <w:pPr>
              <w:spacing w:after="120"/>
              <w:jc w:val="both"/>
              <w:rPr>
                <w:b/>
                <w:i/>
                <w:szCs w:val="24"/>
              </w:rPr>
            </w:pPr>
            <w:r>
              <w:rPr>
                <w:b/>
                <w:i/>
                <w:szCs w:val="24"/>
              </w:rPr>
              <w:t>Class WQUse</w:t>
            </w:r>
          </w:p>
          <w:p w14:paraId="2BBD1C99" w14:textId="77777777" w:rsidR="002627C1" w:rsidRDefault="001D0397" w:rsidP="000840F3">
            <w:pPr>
              <w:spacing w:after="120"/>
              <w:jc w:val="both"/>
              <w:rPr>
                <w:i/>
                <w:szCs w:val="24"/>
              </w:rPr>
            </w:pPr>
            <w:r>
              <w:rPr>
                <w:b/>
                <w:i/>
                <w:szCs w:val="24"/>
              </w:rPr>
              <w:t xml:space="preserve">Properties: </w:t>
            </w:r>
            <w:r>
              <w:rPr>
                <w:i/>
                <w:szCs w:val="24"/>
              </w:rPr>
              <w:t xml:space="preserve">maxOccurs: 11 minOccurs: </w:t>
            </w:r>
            <w:r w:rsidR="002627C1">
              <w:rPr>
                <w:i/>
                <w:szCs w:val="24"/>
              </w:rPr>
              <w:t>0</w:t>
            </w:r>
            <w:r w:rsidR="00F26A2C">
              <w:rPr>
                <w:i/>
                <w:szCs w:val="24"/>
              </w:rPr>
              <w:t xml:space="preserve"> (m</w:t>
            </w:r>
            <w:r w:rsidR="002627C1">
              <w:rPr>
                <w:i/>
                <w:szCs w:val="24"/>
              </w:rPr>
              <w:t xml:space="preserve">ultiplicity is 0 </w:t>
            </w:r>
            <w:r w:rsidR="00E5475F" w:rsidRPr="00E5475F">
              <w:rPr>
                <w:i/>
                <w:szCs w:val="24"/>
                <w:u w:val="single"/>
              </w:rPr>
              <w:t>or</w:t>
            </w:r>
            <w:r w:rsidR="002627C1">
              <w:rPr>
                <w:i/>
                <w:szCs w:val="24"/>
              </w:rPr>
              <w:t xml:space="preserve"> 11</w:t>
            </w:r>
            <w:r w:rsidR="00F26A2C">
              <w:rPr>
                <w:i/>
                <w:szCs w:val="24"/>
              </w:rPr>
              <w:t>)</w:t>
            </w:r>
          </w:p>
          <w:p w14:paraId="10FEF479" w14:textId="767BFCBC" w:rsidR="00A8409B" w:rsidRPr="00A8409B" w:rsidRDefault="00E5475F" w:rsidP="00112DDA">
            <w:pPr>
              <w:spacing w:after="120"/>
              <w:jc w:val="both"/>
              <w:rPr>
                <w:i/>
                <w:szCs w:val="24"/>
              </w:rPr>
            </w:pPr>
            <w:r w:rsidRPr="00E5475F">
              <w:rPr>
                <w:i/>
                <w:szCs w:val="24"/>
              </w:rPr>
              <w:t xml:space="preserve">Conditional check: Report </w:t>
            </w:r>
            <w:r w:rsidR="00A8409B">
              <w:rPr>
                <w:i/>
                <w:szCs w:val="24"/>
              </w:rPr>
              <w:t xml:space="preserve">information for the 11 water use types </w:t>
            </w:r>
            <w:r w:rsidRPr="00E5475F">
              <w:rPr>
                <w:i/>
                <w:szCs w:val="24"/>
              </w:rPr>
              <w:t>if wqPressure is ‘Yes’ and reportedUnderSoEQuantity is ‘No’.</w:t>
            </w:r>
          </w:p>
        </w:tc>
      </w:tr>
      <w:tr w:rsidR="001D0397" w:rsidRPr="00F635D0" w14:paraId="2B862D15" w14:textId="77777777" w:rsidTr="00F26A2C">
        <w:tc>
          <w:tcPr>
            <w:tcW w:w="9889" w:type="dxa"/>
            <w:tcBorders>
              <w:top w:val="single" w:sz="4" w:space="0" w:color="auto"/>
              <w:left w:val="single" w:sz="4" w:space="0" w:color="auto"/>
              <w:bottom w:val="single" w:sz="4" w:space="0" w:color="auto"/>
              <w:right w:val="single" w:sz="4" w:space="0" w:color="auto"/>
            </w:tcBorders>
          </w:tcPr>
          <w:p w14:paraId="29263324" w14:textId="77777777" w:rsidR="001D0397" w:rsidRDefault="001D0397" w:rsidP="000840F3">
            <w:pPr>
              <w:spacing w:after="120"/>
              <w:jc w:val="both"/>
              <w:rPr>
                <w:szCs w:val="24"/>
              </w:rPr>
            </w:pPr>
            <w:r>
              <w:rPr>
                <w:b/>
                <w:szCs w:val="24"/>
              </w:rPr>
              <w:t xml:space="preserve">Schema element: </w:t>
            </w:r>
            <w:r w:rsidRPr="006F25ED">
              <w:rPr>
                <w:szCs w:val="24"/>
              </w:rPr>
              <w:t>wqUseType</w:t>
            </w:r>
          </w:p>
          <w:p w14:paraId="3984BF8D" w14:textId="77777777" w:rsidR="001D0397" w:rsidRDefault="001D0397" w:rsidP="000840F3">
            <w:pPr>
              <w:spacing w:after="120"/>
              <w:jc w:val="both"/>
              <w:rPr>
                <w:szCs w:val="24"/>
              </w:rPr>
            </w:pPr>
            <w:r w:rsidRPr="006F25ED">
              <w:rPr>
                <w:b/>
                <w:szCs w:val="24"/>
              </w:rPr>
              <w:t>Field type/facets:</w:t>
            </w:r>
            <w:r>
              <w:rPr>
                <w:szCs w:val="24"/>
              </w:rPr>
              <w:t xml:space="preserve"> </w:t>
            </w:r>
            <w:r w:rsidRPr="00F635D0">
              <w:rPr>
                <w:szCs w:val="24"/>
              </w:rPr>
              <w:t>WQUseTypeList_Enum</w:t>
            </w:r>
            <w:r>
              <w:rPr>
                <w:szCs w:val="24"/>
              </w:rPr>
              <w:t>:</w:t>
            </w:r>
          </w:p>
          <w:p w14:paraId="34B54509" w14:textId="1A3CF3F7" w:rsidR="001D0397" w:rsidRPr="00600C28" w:rsidRDefault="001D0397" w:rsidP="000840F3">
            <w:pPr>
              <w:spacing w:after="120"/>
              <w:jc w:val="both"/>
              <w:rPr>
                <w:szCs w:val="24"/>
              </w:rPr>
            </w:pPr>
            <w:r w:rsidRPr="00600C28">
              <w:rPr>
                <w:szCs w:val="24"/>
              </w:rPr>
              <w:t>Consumptive</w:t>
            </w:r>
            <w:r w:rsidR="00112DDA">
              <w:rPr>
                <w:szCs w:val="24"/>
              </w:rPr>
              <w:t xml:space="preserve"> </w:t>
            </w:r>
            <w:r w:rsidRPr="00600C28">
              <w:rPr>
                <w:szCs w:val="24"/>
              </w:rPr>
              <w:t>Use</w:t>
            </w:r>
            <w:r w:rsidR="00112DDA">
              <w:rPr>
                <w:szCs w:val="24"/>
              </w:rPr>
              <w:t xml:space="preserve"> </w:t>
            </w:r>
            <w:r w:rsidRPr="00600C28">
              <w:rPr>
                <w:szCs w:val="24"/>
              </w:rPr>
              <w:t>Agriculture</w:t>
            </w:r>
            <w:r w:rsidR="00112DDA">
              <w:rPr>
                <w:szCs w:val="24"/>
              </w:rPr>
              <w:t xml:space="preserve"> </w:t>
            </w:r>
            <w:r w:rsidRPr="00600C28">
              <w:rPr>
                <w:szCs w:val="24"/>
              </w:rPr>
              <w:t>GW</w:t>
            </w:r>
          </w:p>
          <w:p w14:paraId="292648AE" w14:textId="22DF1979" w:rsidR="001D0397" w:rsidRPr="00600C28" w:rsidRDefault="001D0397" w:rsidP="000840F3">
            <w:pPr>
              <w:spacing w:after="120"/>
              <w:jc w:val="both"/>
              <w:rPr>
                <w:szCs w:val="24"/>
              </w:rPr>
            </w:pPr>
            <w:r w:rsidRPr="00600C28">
              <w:rPr>
                <w:szCs w:val="24"/>
              </w:rPr>
              <w:t>Consumptive</w:t>
            </w:r>
            <w:r w:rsidR="00112DDA">
              <w:rPr>
                <w:szCs w:val="24"/>
              </w:rPr>
              <w:t xml:space="preserve"> </w:t>
            </w:r>
            <w:r w:rsidRPr="00600C28">
              <w:rPr>
                <w:szCs w:val="24"/>
              </w:rPr>
              <w:t>Use</w:t>
            </w:r>
            <w:r w:rsidR="00112DDA">
              <w:rPr>
                <w:szCs w:val="24"/>
              </w:rPr>
              <w:t xml:space="preserve"> </w:t>
            </w:r>
            <w:r w:rsidRPr="00600C28">
              <w:rPr>
                <w:szCs w:val="24"/>
              </w:rPr>
              <w:t>Agriculture</w:t>
            </w:r>
            <w:r w:rsidR="00112DDA">
              <w:rPr>
                <w:szCs w:val="24"/>
              </w:rPr>
              <w:t xml:space="preserve"> </w:t>
            </w:r>
            <w:r w:rsidRPr="00600C28">
              <w:rPr>
                <w:szCs w:val="24"/>
              </w:rPr>
              <w:t>SW</w:t>
            </w:r>
          </w:p>
          <w:p w14:paraId="3CBF0FF5" w14:textId="47CD4E07" w:rsidR="001D0397" w:rsidRPr="00600C28" w:rsidRDefault="001D0397" w:rsidP="000840F3">
            <w:pPr>
              <w:spacing w:after="120"/>
              <w:jc w:val="both"/>
              <w:rPr>
                <w:szCs w:val="24"/>
              </w:rPr>
            </w:pPr>
            <w:r w:rsidRPr="00600C28">
              <w:rPr>
                <w:szCs w:val="24"/>
              </w:rPr>
              <w:t>Consumptive</w:t>
            </w:r>
            <w:r w:rsidR="00112DDA">
              <w:rPr>
                <w:szCs w:val="24"/>
              </w:rPr>
              <w:t xml:space="preserve"> </w:t>
            </w:r>
            <w:r w:rsidRPr="00600C28">
              <w:rPr>
                <w:szCs w:val="24"/>
              </w:rPr>
              <w:t>Use</w:t>
            </w:r>
            <w:r w:rsidR="00112DDA">
              <w:rPr>
                <w:szCs w:val="24"/>
              </w:rPr>
              <w:t xml:space="preserve"> </w:t>
            </w:r>
            <w:r w:rsidRPr="00600C28">
              <w:rPr>
                <w:szCs w:val="24"/>
              </w:rPr>
              <w:t>Industry</w:t>
            </w:r>
            <w:r w:rsidR="00112DDA">
              <w:rPr>
                <w:szCs w:val="24"/>
              </w:rPr>
              <w:t xml:space="preserve"> </w:t>
            </w:r>
            <w:r w:rsidRPr="00600C28">
              <w:rPr>
                <w:szCs w:val="24"/>
              </w:rPr>
              <w:t>Energy</w:t>
            </w:r>
          </w:p>
          <w:p w14:paraId="08D3EE31" w14:textId="57BE7731" w:rsidR="001D0397" w:rsidRPr="00600C28" w:rsidRDefault="001D0397" w:rsidP="000840F3">
            <w:pPr>
              <w:spacing w:after="120"/>
              <w:jc w:val="both"/>
              <w:rPr>
                <w:szCs w:val="24"/>
              </w:rPr>
            </w:pPr>
            <w:r w:rsidRPr="00600C28">
              <w:rPr>
                <w:szCs w:val="24"/>
              </w:rPr>
              <w:t>Consumptive</w:t>
            </w:r>
            <w:r w:rsidR="00112DDA">
              <w:rPr>
                <w:szCs w:val="24"/>
              </w:rPr>
              <w:t xml:space="preserve"> </w:t>
            </w:r>
            <w:r w:rsidRPr="00600C28">
              <w:rPr>
                <w:szCs w:val="24"/>
              </w:rPr>
              <w:t>Use</w:t>
            </w:r>
            <w:r w:rsidR="00112DDA">
              <w:rPr>
                <w:szCs w:val="24"/>
              </w:rPr>
              <w:t xml:space="preserve"> </w:t>
            </w:r>
            <w:r w:rsidRPr="00600C28">
              <w:rPr>
                <w:szCs w:val="24"/>
              </w:rPr>
              <w:t>Industry</w:t>
            </w:r>
            <w:r w:rsidR="00112DDA">
              <w:rPr>
                <w:szCs w:val="24"/>
              </w:rPr>
              <w:t xml:space="preserve"> </w:t>
            </w:r>
            <w:r w:rsidRPr="00600C28">
              <w:rPr>
                <w:szCs w:val="24"/>
              </w:rPr>
              <w:t>GW</w:t>
            </w:r>
          </w:p>
          <w:p w14:paraId="45658C84" w14:textId="52742B0A" w:rsidR="001D0397" w:rsidRPr="00600C28" w:rsidRDefault="001D0397" w:rsidP="000840F3">
            <w:pPr>
              <w:spacing w:after="120"/>
              <w:jc w:val="both"/>
              <w:rPr>
                <w:szCs w:val="24"/>
              </w:rPr>
            </w:pPr>
            <w:r w:rsidRPr="00600C28">
              <w:rPr>
                <w:szCs w:val="24"/>
              </w:rPr>
              <w:t>Consumptive</w:t>
            </w:r>
            <w:r w:rsidR="00112DDA">
              <w:rPr>
                <w:szCs w:val="24"/>
              </w:rPr>
              <w:t xml:space="preserve"> </w:t>
            </w:r>
            <w:r w:rsidRPr="00600C28">
              <w:rPr>
                <w:szCs w:val="24"/>
              </w:rPr>
              <w:t>Use</w:t>
            </w:r>
            <w:r w:rsidR="00112DDA">
              <w:rPr>
                <w:szCs w:val="24"/>
              </w:rPr>
              <w:t xml:space="preserve"> </w:t>
            </w:r>
            <w:r w:rsidRPr="00600C28">
              <w:rPr>
                <w:szCs w:val="24"/>
              </w:rPr>
              <w:t>Industry</w:t>
            </w:r>
            <w:r w:rsidR="00112DDA">
              <w:rPr>
                <w:szCs w:val="24"/>
              </w:rPr>
              <w:t xml:space="preserve"> </w:t>
            </w:r>
            <w:r w:rsidRPr="00600C28">
              <w:rPr>
                <w:szCs w:val="24"/>
              </w:rPr>
              <w:t>SW</w:t>
            </w:r>
          </w:p>
          <w:p w14:paraId="63CC7F10" w14:textId="0020207A" w:rsidR="001D0397" w:rsidRPr="00600C28" w:rsidRDefault="001D0397" w:rsidP="000840F3">
            <w:pPr>
              <w:spacing w:after="120"/>
              <w:jc w:val="both"/>
              <w:rPr>
                <w:szCs w:val="24"/>
              </w:rPr>
            </w:pPr>
            <w:r w:rsidRPr="00600C28">
              <w:rPr>
                <w:szCs w:val="24"/>
              </w:rPr>
              <w:t>Consumptive</w:t>
            </w:r>
            <w:r w:rsidR="00112DDA">
              <w:rPr>
                <w:szCs w:val="24"/>
              </w:rPr>
              <w:t xml:space="preserve"> </w:t>
            </w:r>
            <w:r w:rsidRPr="00600C28">
              <w:rPr>
                <w:szCs w:val="24"/>
              </w:rPr>
              <w:t>Use</w:t>
            </w:r>
            <w:r w:rsidR="00112DDA">
              <w:rPr>
                <w:szCs w:val="24"/>
              </w:rPr>
              <w:t xml:space="preserve"> </w:t>
            </w:r>
            <w:r w:rsidR="002F25C9">
              <w:rPr>
                <w:szCs w:val="24"/>
              </w:rPr>
              <w:t>Public</w:t>
            </w:r>
            <w:r w:rsidR="00112DDA">
              <w:rPr>
                <w:szCs w:val="24"/>
              </w:rPr>
              <w:t xml:space="preserve"> </w:t>
            </w:r>
            <w:r w:rsidRPr="00600C28">
              <w:rPr>
                <w:szCs w:val="24"/>
              </w:rPr>
              <w:t>Supply</w:t>
            </w:r>
            <w:r w:rsidR="00112DDA">
              <w:rPr>
                <w:szCs w:val="24"/>
              </w:rPr>
              <w:t xml:space="preserve"> </w:t>
            </w:r>
            <w:r w:rsidRPr="00600C28">
              <w:rPr>
                <w:szCs w:val="24"/>
              </w:rPr>
              <w:t>GW</w:t>
            </w:r>
          </w:p>
          <w:p w14:paraId="37338438" w14:textId="2A0E7562" w:rsidR="001D0397" w:rsidRPr="00600C28" w:rsidRDefault="001D0397" w:rsidP="000840F3">
            <w:pPr>
              <w:spacing w:after="120"/>
              <w:jc w:val="both"/>
              <w:rPr>
                <w:szCs w:val="24"/>
              </w:rPr>
            </w:pPr>
            <w:r w:rsidRPr="00600C28">
              <w:rPr>
                <w:szCs w:val="24"/>
              </w:rPr>
              <w:t>Consumptive</w:t>
            </w:r>
            <w:r w:rsidR="00112DDA">
              <w:rPr>
                <w:szCs w:val="24"/>
              </w:rPr>
              <w:t xml:space="preserve"> </w:t>
            </w:r>
            <w:r w:rsidRPr="00600C28">
              <w:rPr>
                <w:szCs w:val="24"/>
              </w:rPr>
              <w:t>Use</w:t>
            </w:r>
            <w:r w:rsidR="00112DDA">
              <w:rPr>
                <w:szCs w:val="24"/>
              </w:rPr>
              <w:t xml:space="preserve"> </w:t>
            </w:r>
            <w:r w:rsidR="002F25C9">
              <w:rPr>
                <w:szCs w:val="24"/>
              </w:rPr>
              <w:t>Public</w:t>
            </w:r>
            <w:r w:rsidR="00112DDA">
              <w:rPr>
                <w:szCs w:val="24"/>
              </w:rPr>
              <w:t xml:space="preserve"> </w:t>
            </w:r>
            <w:r w:rsidRPr="00600C28">
              <w:rPr>
                <w:szCs w:val="24"/>
              </w:rPr>
              <w:t>Supply</w:t>
            </w:r>
            <w:r w:rsidR="00112DDA">
              <w:rPr>
                <w:szCs w:val="24"/>
              </w:rPr>
              <w:t xml:space="preserve"> </w:t>
            </w:r>
            <w:r w:rsidRPr="00600C28">
              <w:rPr>
                <w:szCs w:val="24"/>
              </w:rPr>
              <w:t>SW</w:t>
            </w:r>
          </w:p>
          <w:p w14:paraId="4E643867" w14:textId="436371A2" w:rsidR="001D0397" w:rsidRPr="00600C28" w:rsidRDefault="001D0397" w:rsidP="000840F3">
            <w:pPr>
              <w:spacing w:after="120"/>
              <w:jc w:val="both"/>
              <w:rPr>
                <w:szCs w:val="24"/>
              </w:rPr>
            </w:pPr>
            <w:r w:rsidRPr="00600C28">
              <w:rPr>
                <w:szCs w:val="24"/>
              </w:rPr>
              <w:t>Desalinated</w:t>
            </w:r>
            <w:r w:rsidR="00112DDA">
              <w:rPr>
                <w:szCs w:val="24"/>
              </w:rPr>
              <w:t xml:space="preserve"> </w:t>
            </w:r>
            <w:r w:rsidRPr="00600C28">
              <w:rPr>
                <w:szCs w:val="24"/>
              </w:rPr>
              <w:t>Water</w:t>
            </w:r>
          </w:p>
          <w:p w14:paraId="75D49C02" w14:textId="2C8C949A" w:rsidR="001D0397" w:rsidRPr="00600C28" w:rsidRDefault="001D0397" w:rsidP="000840F3">
            <w:pPr>
              <w:spacing w:after="120"/>
              <w:jc w:val="both"/>
              <w:rPr>
                <w:szCs w:val="24"/>
              </w:rPr>
            </w:pPr>
            <w:r w:rsidRPr="00600C28">
              <w:rPr>
                <w:szCs w:val="24"/>
              </w:rPr>
              <w:t>Reused</w:t>
            </w:r>
            <w:r w:rsidR="00112DDA">
              <w:rPr>
                <w:szCs w:val="24"/>
              </w:rPr>
              <w:t xml:space="preserve"> </w:t>
            </w:r>
            <w:r w:rsidRPr="00600C28">
              <w:rPr>
                <w:szCs w:val="24"/>
              </w:rPr>
              <w:t>Water</w:t>
            </w:r>
          </w:p>
          <w:p w14:paraId="7871FBB3" w14:textId="2CD8B6B2" w:rsidR="001D0397" w:rsidRPr="00600C28" w:rsidRDefault="001D0397" w:rsidP="000840F3">
            <w:pPr>
              <w:spacing w:after="120"/>
              <w:jc w:val="both"/>
              <w:rPr>
                <w:szCs w:val="24"/>
              </w:rPr>
            </w:pPr>
            <w:r w:rsidRPr="00600C28">
              <w:rPr>
                <w:szCs w:val="24"/>
              </w:rPr>
              <w:t>Water</w:t>
            </w:r>
            <w:r w:rsidR="00112DDA">
              <w:rPr>
                <w:szCs w:val="24"/>
              </w:rPr>
              <w:t xml:space="preserve"> </w:t>
            </w:r>
            <w:r w:rsidRPr="00600C28">
              <w:rPr>
                <w:szCs w:val="24"/>
              </w:rPr>
              <w:t>Exports</w:t>
            </w:r>
          </w:p>
          <w:p w14:paraId="47D1EF59" w14:textId="6C2A7876" w:rsidR="001D0397" w:rsidRPr="00600C28" w:rsidRDefault="001D0397" w:rsidP="000840F3">
            <w:pPr>
              <w:spacing w:after="120"/>
              <w:jc w:val="both"/>
              <w:rPr>
                <w:szCs w:val="24"/>
              </w:rPr>
            </w:pPr>
            <w:r w:rsidRPr="00600C28">
              <w:rPr>
                <w:szCs w:val="24"/>
              </w:rPr>
              <w:t>Water</w:t>
            </w:r>
            <w:r w:rsidR="00112DDA">
              <w:rPr>
                <w:szCs w:val="24"/>
              </w:rPr>
              <w:t xml:space="preserve"> </w:t>
            </w:r>
            <w:r w:rsidRPr="00600C28">
              <w:rPr>
                <w:szCs w:val="24"/>
              </w:rPr>
              <w:t>Imports</w:t>
            </w:r>
          </w:p>
          <w:p w14:paraId="5BD803C5" w14:textId="77777777" w:rsidR="001D0397" w:rsidRDefault="001D0397" w:rsidP="000840F3">
            <w:pPr>
              <w:spacing w:after="120"/>
              <w:jc w:val="both"/>
              <w:rPr>
                <w:szCs w:val="24"/>
              </w:rPr>
            </w:pPr>
            <w:r w:rsidRPr="006F25ED">
              <w:rPr>
                <w:b/>
                <w:szCs w:val="24"/>
              </w:rPr>
              <w:t>Properties:</w:t>
            </w:r>
            <w:r>
              <w:rPr>
                <w:szCs w:val="24"/>
              </w:rPr>
              <w:t xml:space="preserve"> </w:t>
            </w:r>
            <w:r w:rsidRPr="00F635D0">
              <w:rPr>
                <w:szCs w:val="24"/>
              </w:rPr>
              <w:t>maxOccurs =1</w:t>
            </w:r>
            <w:r>
              <w:rPr>
                <w:szCs w:val="24"/>
              </w:rPr>
              <w:t xml:space="preserve"> </w:t>
            </w:r>
            <w:r w:rsidRPr="00F635D0">
              <w:rPr>
                <w:szCs w:val="24"/>
              </w:rPr>
              <w:t>minOccurs = 1</w:t>
            </w:r>
          </w:p>
          <w:p w14:paraId="09157FA0" w14:textId="33BB41DD" w:rsidR="001D0397" w:rsidRDefault="001D0397" w:rsidP="000840F3">
            <w:pPr>
              <w:spacing w:after="120"/>
              <w:jc w:val="both"/>
              <w:rPr>
                <w:szCs w:val="24"/>
              </w:rPr>
            </w:pPr>
            <w:r w:rsidRPr="006F25ED">
              <w:rPr>
                <w:b/>
                <w:szCs w:val="24"/>
              </w:rPr>
              <w:t>Guidance on completion of schema element:</w:t>
            </w:r>
            <w:r>
              <w:rPr>
                <w:szCs w:val="24"/>
              </w:rPr>
              <w:t xml:space="preserve"> </w:t>
            </w:r>
            <w:r w:rsidR="009B4349">
              <w:rPr>
                <w:szCs w:val="24"/>
              </w:rPr>
              <w:t xml:space="preserve">Required. </w:t>
            </w:r>
            <w:r w:rsidR="00112DDA">
              <w:rPr>
                <w:szCs w:val="24"/>
              </w:rPr>
              <w:t>Select from the enumeration list the water use type to which the information in the two elements below refer.</w:t>
            </w:r>
          </w:p>
          <w:p w14:paraId="0F99F334" w14:textId="77777777" w:rsidR="001D0397" w:rsidRDefault="001D0397" w:rsidP="00112DDA">
            <w:pPr>
              <w:spacing w:after="120"/>
              <w:jc w:val="both"/>
              <w:rPr>
                <w:ins w:id="1628" w:author="BUZICA Daniela (ENV)" w:date="2021-12-10T11:29:00Z"/>
                <w:szCs w:val="24"/>
              </w:rPr>
            </w:pPr>
            <w:r w:rsidRPr="006F25ED">
              <w:rPr>
                <w:b/>
                <w:szCs w:val="24"/>
              </w:rPr>
              <w:t>Quality checks:</w:t>
            </w:r>
            <w:r>
              <w:rPr>
                <w:szCs w:val="24"/>
              </w:rPr>
              <w:t xml:space="preserve"> </w:t>
            </w:r>
            <w:r w:rsidRPr="00F635D0">
              <w:rPr>
                <w:szCs w:val="24"/>
              </w:rPr>
              <w:t xml:space="preserve">Within-schema check: Each </w:t>
            </w:r>
            <w:r w:rsidR="00112DDA">
              <w:rPr>
                <w:szCs w:val="24"/>
              </w:rPr>
              <w:t xml:space="preserve">water </w:t>
            </w:r>
            <w:r w:rsidRPr="00F635D0">
              <w:rPr>
                <w:szCs w:val="24"/>
              </w:rPr>
              <w:t xml:space="preserve">use type should be chosen </w:t>
            </w:r>
            <w:r w:rsidR="00112DDA">
              <w:rPr>
                <w:szCs w:val="24"/>
              </w:rPr>
              <w:t xml:space="preserve">once and </w:t>
            </w:r>
            <w:r w:rsidRPr="00F635D0">
              <w:rPr>
                <w:szCs w:val="24"/>
              </w:rPr>
              <w:t>only once.</w:t>
            </w:r>
          </w:p>
          <w:p w14:paraId="18CDD58C" w14:textId="58A84C4F" w:rsidR="00F13E34" w:rsidRPr="00F635D0" w:rsidRDefault="00F13E34" w:rsidP="00112DDA">
            <w:pPr>
              <w:spacing w:after="120"/>
              <w:jc w:val="both"/>
              <w:rPr>
                <w:szCs w:val="24"/>
              </w:rPr>
            </w:pPr>
            <w:ins w:id="1629" w:author="BUZICA Daniela (ENV)" w:date="2021-12-10T11:29:00Z">
              <w:r>
                <w:rPr>
                  <w:szCs w:val="24"/>
                </w:rPr>
                <w:lastRenderedPageBreak/>
                <w:t>E</w:t>
              </w:r>
            </w:ins>
            <w:ins w:id="1630" w:author="BUZICA Daniela (ENV)" w:date="2021-12-10T11:30:00Z">
              <w:r>
                <w:rPr>
                  <w:szCs w:val="24"/>
                </w:rPr>
                <w:t xml:space="preserve">lement check: </w:t>
              </w:r>
              <w:r w:rsidRPr="00F13E34">
                <w:rPr>
                  <w:szCs w:val="24"/>
                </w:rPr>
                <w:t>Each water use type should be chosen once and only once (only if the class is reported)</w:t>
              </w:r>
            </w:ins>
          </w:p>
        </w:tc>
      </w:tr>
      <w:tr w:rsidR="00A8409B" w:rsidRPr="00EE1A30" w14:paraId="24C5117B" w14:textId="77777777" w:rsidTr="00AF5F3D">
        <w:tc>
          <w:tcPr>
            <w:tcW w:w="9889" w:type="dxa"/>
            <w:tcBorders>
              <w:top w:val="single" w:sz="4" w:space="0" w:color="auto"/>
              <w:left w:val="single" w:sz="4" w:space="0" w:color="auto"/>
              <w:bottom w:val="single" w:sz="4" w:space="0" w:color="auto"/>
              <w:right w:val="single" w:sz="4" w:space="0" w:color="auto"/>
            </w:tcBorders>
          </w:tcPr>
          <w:p w14:paraId="557C5492" w14:textId="77777777" w:rsidR="00A8409B" w:rsidRDefault="00A8409B" w:rsidP="000840F3">
            <w:pPr>
              <w:spacing w:after="120"/>
              <w:jc w:val="both"/>
              <w:rPr>
                <w:szCs w:val="24"/>
              </w:rPr>
            </w:pPr>
            <w:r>
              <w:rPr>
                <w:b/>
                <w:szCs w:val="24"/>
              </w:rPr>
              <w:lastRenderedPageBreak/>
              <w:t xml:space="preserve">Schema element: </w:t>
            </w:r>
            <w:r w:rsidRPr="00600C28">
              <w:rPr>
                <w:szCs w:val="24"/>
              </w:rPr>
              <w:t>wqCalculationMethod</w:t>
            </w:r>
          </w:p>
          <w:p w14:paraId="1DC54BFE" w14:textId="77777777" w:rsidR="00A8409B" w:rsidRDefault="00A8409B" w:rsidP="000840F3">
            <w:pPr>
              <w:spacing w:after="120"/>
              <w:jc w:val="both"/>
              <w:rPr>
                <w:szCs w:val="24"/>
              </w:rPr>
            </w:pPr>
            <w:r w:rsidRPr="002160CD">
              <w:rPr>
                <w:b/>
                <w:szCs w:val="24"/>
              </w:rPr>
              <w:t>Field type/facets:</w:t>
            </w:r>
            <w:r>
              <w:rPr>
                <w:szCs w:val="24"/>
              </w:rPr>
              <w:t xml:space="preserve"> WQCalculationMethod</w:t>
            </w:r>
            <w:r w:rsidRPr="00600C28">
              <w:rPr>
                <w:szCs w:val="24"/>
              </w:rPr>
              <w:t>_Enum</w:t>
            </w:r>
            <w:r>
              <w:rPr>
                <w:szCs w:val="24"/>
              </w:rPr>
              <w:t xml:space="preserve">: </w:t>
            </w:r>
            <w:r w:rsidRPr="00600C28">
              <w:rPr>
                <w:szCs w:val="24"/>
              </w:rPr>
              <w:t>List of calculation methods for water quantity</w:t>
            </w:r>
            <w:r>
              <w:rPr>
                <w:szCs w:val="24"/>
              </w:rPr>
              <w:t xml:space="preserve"> (see Annex 8</w:t>
            </w:r>
            <w:r w:rsidR="00117637">
              <w:rPr>
                <w:szCs w:val="24"/>
              </w:rPr>
              <w:t>o</w:t>
            </w:r>
            <w:r>
              <w:rPr>
                <w:szCs w:val="24"/>
              </w:rPr>
              <w:t>)</w:t>
            </w:r>
          </w:p>
          <w:p w14:paraId="350118C7" w14:textId="77777777" w:rsidR="00A8409B" w:rsidRDefault="00A8409B" w:rsidP="000840F3">
            <w:pPr>
              <w:spacing w:after="120"/>
              <w:jc w:val="both"/>
              <w:rPr>
                <w:szCs w:val="24"/>
              </w:rPr>
            </w:pPr>
            <w:r w:rsidRPr="002160CD">
              <w:rPr>
                <w:b/>
                <w:szCs w:val="24"/>
              </w:rPr>
              <w:t>Properties:</w:t>
            </w:r>
            <w:r>
              <w:rPr>
                <w:szCs w:val="24"/>
              </w:rPr>
              <w:t xml:space="preserve"> </w:t>
            </w:r>
            <w:r w:rsidRPr="00F635D0">
              <w:rPr>
                <w:szCs w:val="24"/>
              </w:rPr>
              <w:t>maxOccurs =</w:t>
            </w:r>
            <w:r>
              <w:rPr>
                <w:szCs w:val="24"/>
              </w:rPr>
              <w:t xml:space="preserve"> </w:t>
            </w:r>
            <w:r w:rsidR="00141959">
              <w:rPr>
                <w:szCs w:val="24"/>
              </w:rPr>
              <w:t xml:space="preserve">1 </w:t>
            </w:r>
            <w:r w:rsidRPr="00F635D0">
              <w:rPr>
                <w:szCs w:val="24"/>
              </w:rPr>
              <w:t>minOccurs = 1</w:t>
            </w:r>
          </w:p>
          <w:p w14:paraId="06206B67" w14:textId="7B474DF9" w:rsidR="00A8409B" w:rsidRPr="002627C1" w:rsidRDefault="00A8409B" w:rsidP="00112DDA">
            <w:pPr>
              <w:spacing w:after="120"/>
              <w:jc w:val="both"/>
              <w:rPr>
                <w:szCs w:val="24"/>
              </w:rPr>
            </w:pPr>
            <w:r w:rsidRPr="002160CD">
              <w:rPr>
                <w:b/>
                <w:szCs w:val="24"/>
              </w:rPr>
              <w:t>Guidance on completion of schema element:</w:t>
            </w:r>
            <w:r>
              <w:rPr>
                <w:szCs w:val="24"/>
              </w:rPr>
              <w:t xml:space="preserve"> </w:t>
            </w:r>
            <w:r w:rsidR="009B4349">
              <w:rPr>
                <w:szCs w:val="24"/>
              </w:rPr>
              <w:t xml:space="preserve">Required. </w:t>
            </w:r>
            <w:r>
              <w:rPr>
                <w:szCs w:val="24"/>
              </w:rPr>
              <w:t xml:space="preserve">Select the method of calculation used for the estimation of the water </w:t>
            </w:r>
            <w:r w:rsidR="00112DDA">
              <w:rPr>
                <w:szCs w:val="24"/>
              </w:rPr>
              <w:t>use</w:t>
            </w:r>
            <w:r>
              <w:rPr>
                <w:szCs w:val="24"/>
              </w:rPr>
              <w:t xml:space="preserve"> volumes</w:t>
            </w:r>
            <w:r w:rsidR="00112DDA">
              <w:rPr>
                <w:szCs w:val="24"/>
              </w:rPr>
              <w:t>.</w:t>
            </w:r>
          </w:p>
        </w:tc>
      </w:tr>
      <w:tr w:rsidR="001D0397" w:rsidRPr="00EE1A30" w14:paraId="3434C9F5" w14:textId="77777777" w:rsidTr="00F26A2C">
        <w:tc>
          <w:tcPr>
            <w:tcW w:w="9889" w:type="dxa"/>
            <w:tcBorders>
              <w:top w:val="single" w:sz="4" w:space="0" w:color="auto"/>
              <w:left w:val="single" w:sz="4" w:space="0" w:color="auto"/>
              <w:bottom w:val="single" w:sz="4" w:space="0" w:color="auto"/>
              <w:right w:val="single" w:sz="4" w:space="0" w:color="auto"/>
            </w:tcBorders>
          </w:tcPr>
          <w:p w14:paraId="373C64F7" w14:textId="77777777" w:rsidR="001D0397" w:rsidRDefault="001D0397" w:rsidP="000840F3">
            <w:pPr>
              <w:spacing w:after="120"/>
              <w:jc w:val="both"/>
              <w:rPr>
                <w:szCs w:val="24"/>
              </w:rPr>
            </w:pPr>
            <w:r>
              <w:rPr>
                <w:b/>
                <w:szCs w:val="24"/>
              </w:rPr>
              <w:t xml:space="preserve">Schema element: </w:t>
            </w:r>
            <w:r w:rsidRPr="00F635D0">
              <w:rPr>
                <w:szCs w:val="24"/>
              </w:rPr>
              <w:t>wqUseVolume</w:t>
            </w:r>
          </w:p>
          <w:p w14:paraId="22FA23EF" w14:textId="77777777" w:rsidR="001D0397" w:rsidRDefault="001D0397" w:rsidP="000840F3">
            <w:pPr>
              <w:spacing w:after="120"/>
              <w:jc w:val="both"/>
              <w:rPr>
                <w:szCs w:val="24"/>
              </w:rPr>
            </w:pPr>
            <w:r w:rsidRPr="002160CD">
              <w:rPr>
                <w:b/>
                <w:szCs w:val="24"/>
              </w:rPr>
              <w:t>Field type/facets:</w:t>
            </w:r>
            <w:r w:rsidR="00A8409B">
              <w:rPr>
                <w:szCs w:val="24"/>
              </w:rPr>
              <w:t xml:space="preserve"> </w:t>
            </w:r>
            <w:r w:rsidR="00531CDC">
              <w:rPr>
                <w:szCs w:val="24"/>
              </w:rPr>
              <w:t>NumberDecimalType</w:t>
            </w:r>
          </w:p>
          <w:p w14:paraId="7141573F" w14:textId="77777777" w:rsidR="001D0397" w:rsidRDefault="001D0397" w:rsidP="000840F3">
            <w:pPr>
              <w:spacing w:after="120"/>
              <w:jc w:val="both"/>
              <w:rPr>
                <w:szCs w:val="24"/>
              </w:rPr>
            </w:pPr>
            <w:r w:rsidRPr="002160CD">
              <w:rPr>
                <w:b/>
                <w:szCs w:val="24"/>
              </w:rPr>
              <w:t>Properties:</w:t>
            </w:r>
            <w:r>
              <w:rPr>
                <w:szCs w:val="24"/>
              </w:rPr>
              <w:t xml:space="preserve"> </w:t>
            </w:r>
            <w:r w:rsidRPr="00F635D0">
              <w:rPr>
                <w:szCs w:val="24"/>
              </w:rPr>
              <w:t>maxOccurs =1</w:t>
            </w:r>
            <w:r>
              <w:rPr>
                <w:szCs w:val="24"/>
              </w:rPr>
              <w:t xml:space="preserve"> </w:t>
            </w:r>
            <w:r w:rsidRPr="00F635D0">
              <w:rPr>
                <w:szCs w:val="24"/>
              </w:rPr>
              <w:t xml:space="preserve">minOccurs = </w:t>
            </w:r>
            <w:r w:rsidR="00B92EE6">
              <w:rPr>
                <w:szCs w:val="24"/>
              </w:rPr>
              <w:t>0</w:t>
            </w:r>
          </w:p>
          <w:p w14:paraId="72BCFA67" w14:textId="598F48EE" w:rsidR="001D0397" w:rsidRDefault="001D0397" w:rsidP="000840F3">
            <w:pPr>
              <w:spacing w:after="120"/>
              <w:jc w:val="both"/>
              <w:rPr>
                <w:szCs w:val="24"/>
              </w:rPr>
            </w:pPr>
            <w:r w:rsidRPr="002160CD">
              <w:rPr>
                <w:b/>
                <w:szCs w:val="24"/>
              </w:rPr>
              <w:t>Guidance on completion of schema element:</w:t>
            </w:r>
            <w:r>
              <w:rPr>
                <w:szCs w:val="24"/>
              </w:rPr>
              <w:t xml:space="preserve"> </w:t>
            </w:r>
            <w:r w:rsidR="00112DDA">
              <w:rPr>
                <w:szCs w:val="24"/>
              </w:rPr>
              <w:t>Conditional.</w:t>
            </w:r>
            <w:r w:rsidR="00B92EE6">
              <w:rPr>
                <w:szCs w:val="24"/>
              </w:rPr>
              <w:t xml:space="preserve"> </w:t>
            </w:r>
            <w:r w:rsidR="00112DDA">
              <w:rPr>
                <w:szCs w:val="24"/>
              </w:rPr>
              <w:t>If water use volumes were calculated or estimated for the water use type being reported, p</w:t>
            </w:r>
            <w:r>
              <w:rPr>
                <w:szCs w:val="24"/>
              </w:rPr>
              <w:t xml:space="preserve">rovide the annual volume </w:t>
            </w:r>
            <w:r w:rsidR="00112DDA">
              <w:rPr>
                <w:szCs w:val="24"/>
              </w:rPr>
              <w:t xml:space="preserve">consumed, </w:t>
            </w:r>
            <w:r>
              <w:rPr>
                <w:szCs w:val="24"/>
              </w:rPr>
              <w:t xml:space="preserve">in </w:t>
            </w:r>
            <w:ins w:id="1631" w:author="NOHYNKOVA Eliska (ENV)" w:date="2022-04-11T18:12:00Z">
              <w:r w:rsidR="00A20BFB">
                <w:rPr>
                  <w:szCs w:val="24"/>
                </w:rPr>
                <w:t>h</w:t>
              </w:r>
            </w:ins>
            <w:del w:id="1632" w:author="NOHYNKOVA Eliska (ENV)" w:date="2022-04-11T18:12:00Z">
              <w:r w:rsidDel="00A20BFB">
                <w:rPr>
                  <w:szCs w:val="24"/>
                </w:rPr>
                <w:delText>H</w:delText>
              </w:r>
            </w:del>
            <w:r>
              <w:rPr>
                <w:szCs w:val="24"/>
              </w:rPr>
              <w:t>m</w:t>
            </w:r>
            <w:r>
              <w:rPr>
                <w:szCs w:val="24"/>
                <w:vertAlign w:val="superscript"/>
              </w:rPr>
              <w:t>3</w:t>
            </w:r>
            <w:r w:rsidR="006854BC" w:rsidRPr="006854BC">
              <w:rPr>
                <w:szCs w:val="24"/>
              </w:rPr>
              <w:t xml:space="preserve">, with the exception of </w:t>
            </w:r>
            <w:r w:rsidR="006854BC">
              <w:rPr>
                <w:szCs w:val="24"/>
              </w:rPr>
              <w:t>‘</w:t>
            </w:r>
            <w:r w:rsidR="006854BC" w:rsidRPr="006854BC">
              <w:rPr>
                <w:szCs w:val="24"/>
              </w:rPr>
              <w:t>Consumptive</w:t>
            </w:r>
            <w:r w:rsidR="006854BC">
              <w:rPr>
                <w:szCs w:val="24"/>
              </w:rPr>
              <w:t xml:space="preserve"> </w:t>
            </w:r>
            <w:r w:rsidR="006854BC" w:rsidRPr="006854BC">
              <w:rPr>
                <w:szCs w:val="24"/>
              </w:rPr>
              <w:t>Use</w:t>
            </w:r>
            <w:r w:rsidR="006854BC">
              <w:rPr>
                <w:szCs w:val="24"/>
              </w:rPr>
              <w:t xml:space="preserve"> </w:t>
            </w:r>
            <w:r w:rsidR="006854BC" w:rsidRPr="006854BC">
              <w:rPr>
                <w:szCs w:val="24"/>
              </w:rPr>
              <w:t>Industry</w:t>
            </w:r>
            <w:r w:rsidR="006854BC">
              <w:rPr>
                <w:szCs w:val="24"/>
              </w:rPr>
              <w:t xml:space="preserve"> </w:t>
            </w:r>
            <w:r w:rsidR="006854BC" w:rsidRPr="006854BC">
              <w:rPr>
                <w:szCs w:val="24"/>
              </w:rPr>
              <w:t>Energy</w:t>
            </w:r>
            <w:r w:rsidR="006854BC">
              <w:rPr>
                <w:szCs w:val="24"/>
              </w:rPr>
              <w:t>’ as described below.</w:t>
            </w:r>
          </w:p>
          <w:p w14:paraId="7DD231CD" w14:textId="7DBF3176" w:rsidR="006854BC" w:rsidRDefault="006854BC" w:rsidP="000840F3">
            <w:pPr>
              <w:spacing w:after="120"/>
              <w:jc w:val="both"/>
              <w:rPr>
                <w:szCs w:val="24"/>
              </w:rPr>
            </w:pPr>
            <w:r>
              <w:rPr>
                <w:szCs w:val="24"/>
              </w:rPr>
              <w:t>Please note that ‘</w:t>
            </w:r>
            <w:r w:rsidRPr="00600C28">
              <w:rPr>
                <w:szCs w:val="24"/>
              </w:rPr>
              <w:t>Consumptive</w:t>
            </w:r>
            <w:r>
              <w:rPr>
                <w:szCs w:val="24"/>
              </w:rPr>
              <w:t xml:space="preserve"> </w:t>
            </w:r>
            <w:r w:rsidRPr="00600C28">
              <w:rPr>
                <w:szCs w:val="24"/>
              </w:rPr>
              <w:t>Use</w:t>
            </w:r>
            <w:r>
              <w:rPr>
                <w:szCs w:val="24"/>
              </w:rPr>
              <w:t xml:space="preserve"> </w:t>
            </w:r>
            <w:r w:rsidRPr="00600C28">
              <w:rPr>
                <w:szCs w:val="24"/>
              </w:rPr>
              <w:t>Industry</w:t>
            </w:r>
            <w:r>
              <w:rPr>
                <w:szCs w:val="24"/>
              </w:rPr>
              <w:t xml:space="preserve"> </w:t>
            </w:r>
            <w:r w:rsidRPr="00600C28">
              <w:rPr>
                <w:szCs w:val="24"/>
              </w:rPr>
              <w:t>SW</w:t>
            </w:r>
            <w:r>
              <w:rPr>
                <w:szCs w:val="24"/>
              </w:rPr>
              <w:t>’ refers to the total consumptive use, including for energy production. The percentage of this that is consumed for energy production is reported separately under ‘</w:t>
            </w:r>
            <w:r w:rsidRPr="006854BC">
              <w:rPr>
                <w:szCs w:val="24"/>
              </w:rPr>
              <w:t>Consumptive</w:t>
            </w:r>
            <w:r>
              <w:rPr>
                <w:szCs w:val="24"/>
              </w:rPr>
              <w:t xml:space="preserve"> </w:t>
            </w:r>
            <w:r w:rsidRPr="006854BC">
              <w:rPr>
                <w:szCs w:val="24"/>
              </w:rPr>
              <w:t>Use</w:t>
            </w:r>
            <w:r>
              <w:rPr>
                <w:szCs w:val="24"/>
              </w:rPr>
              <w:t xml:space="preserve"> </w:t>
            </w:r>
            <w:r w:rsidRPr="006854BC">
              <w:rPr>
                <w:szCs w:val="24"/>
              </w:rPr>
              <w:t>Industry</w:t>
            </w:r>
            <w:r>
              <w:rPr>
                <w:szCs w:val="24"/>
              </w:rPr>
              <w:t xml:space="preserve"> </w:t>
            </w:r>
            <w:r w:rsidRPr="006854BC">
              <w:rPr>
                <w:szCs w:val="24"/>
              </w:rPr>
              <w:t>Energy</w:t>
            </w:r>
            <w:r>
              <w:rPr>
                <w:szCs w:val="24"/>
              </w:rPr>
              <w:t>’.</w:t>
            </w:r>
          </w:p>
          <w:p w14:paraId="7E7C51F6" w14:textId="1F0F874A" w:rsidR="00842DF6" w:rsidRDefault="006854BC" w:rsidP="000840F3">
            <w:pPr>
              <w:spacing w:after="120"/>
              <w:jc w:val="both"/>
              <w:rPr>
                <w:szCs w:val="24"/>
              </w:rPr>
            </w:pPr>
            <w:r>
              <w:rPr>
                <w:szCs w:val="24"/>
              </w:rPr>
              <w:t>Therefore, i</w:t>
            </w:r>
            <w:r w:rsidR="0056231E">
              <w:rPr>
                <w:szCs w:val="24"/>
              </w:rPr>
              <w:t xml:space="preserve">n </w:t>
            </w:r>
            <w:r w:rsidR="00112DDA">
              <w:rPr>
                <w:szCs w:val="24"/>
              </w:rPr>
              <w:t xml:space="preserve">the </w:t>
            </w:r>
            <w:r w:rsidR="0056231E">
              <w:rPr>
                <w:szCs w:val="24"/>
              </w:rPr>
              <w:t xml:space="preserve">case of </w:t>
            </w:r>
            <w:r>
              <w:rPr>
                <w:szCs w:val="24"/>
              </w:rPr>
              <w:t>‘</w:t>
            </w:r>
            <w:r w:rsidRPr="006854BC">
              <w:rPr>
                <w:szCs w:val="24"/>
              </w:rPr>
              <w:t>Consumptive</w:t>
            </w:r>
            <w:r>
              <w:rPr>
                <w:szCs w:val="24"/>
              </w:rPr>
              <w:t xml:space="preserve"> </w:t>
            </w:r>
            <w:r w:rsidRPr="006854BC">
              <w:rPr>
                <w:szCs w:val="24"/>
              </w:rPr>
              <w:t>Use</w:t>
            </w:r>
            <w:r>
              <w:rPr>
                <w:szCs w:val="24"/>
              </w:rPr>
              <w:t xml:space="preserve"> </w:t>
            </w:r>
            <w:r w:rsidRPr="006854BC">
              <w:rPr>
                <w:szCs w:val="24"/>
              </w:rPr>
              <w:t>Industry</w:t>
            </w:r>
            <w:r>
              <w:rPr>
                <w:szCs w:val="24"/>
              </w:rPr>
              <w:t xml:space="preserve"> </w:t>
            </w:r>
            <w:r w:rsidRPr="006854BC">
              <w:rPr>
                <w:szCs w:val="24"/>
              </w:rPr>
              <w:t>Energy</w:t>
            </w:r>
            <w:r>
              <w:rPr>
                <w:szCs w:val="24"/>
              </w:rPr>
              <w:t xml:space="preserve">’ </w:t>
            </w:r>
            <w:r w:rsidR="00344063" w:rsidRPr="0042622D">
              <w:rPr>
                <w:szCs w:val="24"/>
              </w:rPr>
              <w:t>provide</w:t>
            </w:r>
            <w:r>
              <w:rPr>
                <w:szCs w:val="24"/>
              </w:rPr>
              <w:t>,</w:t>
            </w:r>
            <w:r w:rsidRPr="0042622D">
              <w:rPr>
                <w:szCs w:val="24"/>
              </w:rPr>
              <w:t xml:space="preserve"> </w:t>
            </w:r>
            <w:r>
              <w:rPr>
                <w:szCs w:val="24"/>
              </w:rPr>
              <w:t>if available,</w:t>
            </w:r>
            <w:r w:rsidR="00344063" w:rsidRPr="0042622D">
              <w:rPr>
                <w:szCs w:val="24"/>
              </w:rPr>
              <w:t xml:space="preserve"> the percentage of </w:t>
            </w:r>
            <w:r w:rsidR="00842DF6">
              <w:rPr>
                <w:szCs w:val="24"/>
              </w:rPr>
              <w:t>the total consumptive use of industry reported under ‘</w:t>
            </w:r>
            <w:r w:rsidR="00842DF6" w:rsidRPr="0042622D">
              <w:rPr>
                <w:szCs w:val="24"/>
              </w:rPr>
              <w:t>Consumptive</w:t>
            </w:r>
            <w:r w:rsidR="00842DF6">
              <w:rPr>
                <w:szCs w:val="24"/>
              </w:rPr>
              <w:t xml:space="preserve"> </w:t>
            </w:r>
            <w:r w:rsidR="00842DF6" w:rsidRPr="0042622D">
              <w:rPr>
                <w:szCs w:val="24"/>
              </w:rPr>
              <w:t>Use</w:t>
            </w:r>
            <w:r w:rsidR="00842DF6">
              <w:rPr>
                <w:szCs w:val="24"/>
              </w:rPr>
              <w:t xml:space="preserve"> </w:t>
            </w:r>
            <w:r w:rsidR="00842DF6" w:rsidRPr="0042622D">
              <w:rPr>
                <w:szCs w:val="24"/>
              </w:rPr>
              <w:t>Industry</w:t>
            </w:r>
            <w:r w:rsidR="00842DF6">
              <w:rPr>
                <w:szCs w:val="24"/>
              </w:rPr>
              <w:t xml:space="preserve"> </w:t>
            </w:r>
            <w:r w:rsidR="00842DF6" w:rsidRPr="0042622D">
              <w:rPr>
                <w:szCs w:val="24"/>
              </w:rPr>
              <w:t>SW</w:t>
            </w:r>
            <w:r w:rsidR="00842DF6">
              <w:rPr>
                <w:szCs w:val="24"/>
              </w:rPr>
              <w:t>’ that is consumed by energy production (e</w:t>
            </w:r>
            <w:r w:rsidR="00842DF6" w:rsidRPr="0097352A">
              <w:rPr>
                <w:szCs w:val="24"/>
              </w:rPr>
              <w:t>.g. due to evaporation of cooling water</w:t>
            </w:r>
            <w:r w:rsidR="00842DF6">
              <w:rPr>
                <w:szCs w:val="24"/>
              </w:rPr>
              <w:t>).</w:t>
            </w:r>
          </w:p>
          <w:p w14:paraId="6B1DEE58" w14:textId="77777777" w:rsidR="00B92EE6" w:rsidRDefault="009B4349" w:rsidP="000840F3">
            <w:pPr>
              <w:spacing w:after="120"/>
              <w:jc w:val="both"/>
            </w:pPr>
            <w:r>
              <w:rPr>
                <w:b/>
                <w:szCs w:val="24"/>
              </w:rPr>
              <w:t>Quality checks:</w:t>
            </w:r>
            <w:r w:rsidR="00842DF6">
              <w:rPr>
                <w:szCs w:val="24"/>
              </w:rPr>
              <w:t xml:space="preserve"> R</w:t>
            </w:r>
            <w:r>
              <w:rPr>
                <w:szCs w:val="24"/>
              </w:rPr>
              <w:t>epor</w:t>
            </w:r>
            <w:r w:rsidR="00842DF6">
              <w:rPr>
                <w:szCs w:val="24"/>
              </w:rPr>
              <w:t xml:space="preserve">t </w:t>
            </w:r>
            <w:r>
              <w:rPr>
                <w:szCs w:val="24"/>
              </w:rPr>
              <w:t xml:space="preserve">if </w:t>
            </w:r>
            <w:r w:rsidR="00842DF6">
              <w:rPr>
                <w:szCs w:val="24"/>
              </w:rPr>
              <w:t xml:space="preserve">and only if </w:t>
            </w:r>
            <w:r>
              <w:rPr>
                <w:szCs w:val="24"/>
              </w:rPr>
              <w:t xml:space="preserve">wqCalculationMethod is different from </w:t>
            </w:r>
            <w:r>
              <w:t>‘</w:t>
            </w:r>
            <w:r w:rsidR="00E17FF8" w:rsidRPr="00E44DE6">
              <w:rPr>
                <w:rFonts w:ascii="Calibri" w:hAnsi="Calibri" w:cs="Calibri"/>
                <w:color w:val="000000"/>
                <w:sz w:val="22"/>
                <w:szCs w:val="22"/>
                <w:lang w:eastAsia="en-GB"/>
              </w:rPr>
              <w:t>Water quantity use data not available</w:t>
            </w:r>
            <w:r w:rsidR="00E17FF8">
              <w:rPr>
                <w:rFonts w:ascii="Calibri" w:hAnsi="Calibri" w:cs="Calibri"/>
                <w:color w:val="000000"/>
                <w:sz w:val="22"/>
                <w:szCs w:val="22"/>
                <w:lang w:eastAsia="en-GB"/>
              </w:rPr>
              <w:t>’</w:t>
            </w:r>
            <w:r w:rsidR="00E17FF8" w:rsidDel="00E17FF8">
              <w:t xml:space="preserve"> </w:t>
            </w:r>
            <w:r>
              <w:t>and ‘</w:t>
            </w:r>
            <w:r w:rsidR="00E17FF8" w:rsidRPr="00E44DE6">
              <w:rPr>
                <w:rFonts w:ascii="Calibri" w:hAnsi="Calibri" w:cs="Calibri"/>
                <w:color w:val="000000"/>
                <w:sz w:val="22"/>
                <w:szCs w:val="22"/>
                <w:lang w:eastAsia="en-GB"/>
              </w:rPr>
              <w:t>Water quantity use not relevant or not significant</w:t>
            </w:r>
            <w:r>
              <w:t>’.</w:t>
            </w:r>
          </w:p>
          <w:p w14:paraId="4D7247AE" w14:textId="5CCA5008" w:rsidR="006854BC" w:rsidRPr="009B4349" w:rsidRDefault="006854BC" w:rsidP="000840F3">
            <w:pPr>
              <w:spacing w:after="120"/>
              <w:jc w:val="both"/>
              <w:rPr>
                <w:szCs w:val="24"/>
              </w:rPr>
            </w:pPr>
            <w:r>
              <w:t xml:space="preserve">If </w:t>
            </w:r>
            <w:r w:rsidRPr="006F25ED">
              <w:rPr>
                <w:szCs w:val="24"/>
              </w:rPr>
              <w:t>wqUseType</w:t>
            </w:r>
            <w:r>
              <w:rPr>
                <w:szCs w:val="24"/>
              </w:rPr>
              <w:t xml:space="preserve"> is ‘</w:t>
            </w:r>
            <w:r w:rsidRPr="006854BC">
              <w:rPr>
                <w:szCs w:val="24"/>
              </w:rPr>
              <w:t>Consumptive</w:t>
            </w:r>
            <w:r>
              <w:rPr>
                <w:szCs w:val="24"/>
              </w:rPr>
              <w:t xml:space="preserve"> </w:t>
            </w:r>
            <w:r w:rsidRPr="006854BC">
              <w:rPr>
                <w:szCs w:val="24"/>
              </w:rPr>
              <w:t>Use</w:t>
            </w:r>
            <w:r>
              <w:rPr>
                <w:szCs w:val="24"/>
              </w:rPr>
              <w:t xml:space="preserve"> </w:t>
            </w:r>
            <w:r w:rsidRPr="006854BC">
              <w:rPr>
                <w:szCs w:val="24"/>
              </w:rPr>
              <w:t>Industry</w:t>
            </w:r>
            <w:r>
              <w:rPr>
                <w:szCs w:val="24"/>
              </w:rPr>
              <w:t xml:space="preserve"> </w:t>
            </w:r>
            <w:r w:rsidRPr="006854BC">
              <w:rPr>
                <w:szCs w:val="24"/>
              </w:rPr>
              <w:t>Energy</w:t>
            </w:r>
            <w:r>
              <w:rPr>
                <w:szCs w:val="24"/>
              </w:rPr>
              <w:t>’, the reported value has to be in the range 0 – 100.</w:t>
            </w:r>
          </w:p>
        </w:tc>
      </w:tr>
    </w:tbl>
    <w:p w14:paraId="68349D7C" w14:textId="77777777" w:rsidR="001D0397" w:rsidRPr="001D0397" w:rsidRDefault="001D0397" w:rsidP="000840F3">
      <w:pPr>
        <w:jc w:val="both"/>
      </w:pPr>
    </w:p>
    <w:p w14:paraId="458A83F3" w14:textId="77777777" w:rsidR="00235F1A" w:rsidRPr="00EE1A30" w:rsidRDefault="00235F1A" w:rsidP="0079773A">
      <w:pPr>
        <w:pStyle w:val="Heading2"/>
        <w:numPr>
          <w:ilvl w:val="3"/>
          <w:numId w:val="1"/>
        </w:numPr>
        <w:ind w:left="720"/>
      </w:pPr>
      <w:bookmarkStart w:id="1633" w:name="_Ref402960445"/>
      <w:r w:rsidRPr="00EE1A30">
        <w:t>Guidance on the contents of RBMPs/background documents</w:t>
      </w:r>
      <w:bookmarkEnd w:id="1633"/>
    </w:p>
    <w:p w14:paraId="6DF4DC50" w14:textId="56A1B418" w:rsidR="005F0CBB" w:rsidRPr="00EE1A30" w:rsidRDefault="005F0CBB" w:rsidP="000840F3">
      <w:pPr>
        <w:jc w:val="both"/>
      </w:pPr>
      <w:r w:rsidRPr="00EE1A30">
        <w:t xml:space="preserve">The following provides guidance on aspects that the European Commission expects to find in the relevant chapters on </w:t>
      </w:r>
      <w:r w:rsidR="002C24E3">
        <w:t>water abstraction</w:t>
      </w:r>
      <w:r w:rsidRPr="00EE1A30">
        <w:t xml:space="preserve"> in the RBMPs or in background documents. This guidance is not intended to be </w:t>
      </w:r>
      <w:r w:rsidR="00D729B4">
        <w:t>exhaustive</w:t>
      </w:r>
      <w:r w:rsidR="00D729B4" w:rsidRPr="00EE1A30">
        <w:t xml:space="preserve"> </w:t>
      </w:r>
      <w:r w:rsidRPr="00EE1A30">
        <w:t xml:space="preserve">in terms of what the Member States have to include in their RBMPs or background documents, </w:t>
      </w:r>
      <w:r w:rsidR="002F25C9">
        <w:t xml:space="preserve">but </w:t>
      </w:r>
      <w:r w:rsidRPr="00EE1A30">
        <w:t>rather to provide certain concrete elements of information that the European Commission expects to find.</w:t>
      </w:r>
    </w:p>
    <w:p w14:paraId="65B4DD80" w14:textId="1FB89711" w:rsidR="00235F1A" w:rsidRPr="00EE1A30" w:rsidRDefault="00235F1A" w:rsidP="000840F3">
      <w:pPr>
        <w:jc w:val="both"/>
      </w:pPr>
      <w:r w:rsidRPr="00EE1A30">
        <w:t xml:space="preserve">Member States which consider that water abstraction is a significant pressure in </w:t>
      </w:r>
      <w:r w:rsidR="002F25C9">
        <w:t>an</w:t>
      </w:r>
      <w:r w:rsidRPr="00EE1A30">
        <w:t xml:space="preserve"> RBD should include a description on the method </w:t>
      </w:r>
      <w:r w:rsidR="002F25C9">
        <w:t xml:space="preserve">used </w:t>
      </w:r>
      <w:r w:rsidRPr="00EE1A30">
        <w:t>for estimating the water balance, water abstractions and water uses</w:t>
      </w:r>
      <w:r w:rsidR="004B52C7" w:rsidRPr="00EE1A30">
        <w:t xml:space="preserve"> in the RBMPs or background documents</w:t>
      </w:r>
      <w:r w:rsidRPr="00EE1A30">
        <w:t>.</w:t>
      </w:r>
    </w:p>
    <w:p w14:paraId="66A25BAD" w14:textId="0DEF4D93" w:rsidR="00235F1A" w:rsidRPr="00EE1A30" w:rsidRDefault="00235F1A" w:rsidP="008C57A5">
      <w:pPr>
        <w:numPr>
          <w:ilvl w:val="0"/>
          <w:numId w:val="33"/>
        </w:numPr>
        <w:jc w:val="both"/>
      </w:pPr>
      <w:r w:rsidRPr="00EE1A30">
        <w:t>In case the data resulted from hydrological and water balance modelling, a short review of the robustness of the used models, their ability to represent the salient features of the physical system, and the accuracy and bias of the simulations should be described in the background documents.</w:t>
      </w:r>
    </w:p>
    <w:p w14:paraId="7DA3F66D" w14:textId="460904FA" w:rsidR="00235F1A" w:rsidRPr="00EE1A30" w:rsidRDefault="00235F1A" w:rsidP="008C57A5">
      <w:pPr>
        <w:numPr>
          <w:ilvl w:val="0"/>
          <w:numId w:val="33"/>
        </w:numPr>
        <w:jc w:val="both"/>
      </w:pPr>
      <w:r w:rsidRPr="00EE1A30">
        <w:lastRenderedPageBreak/>
        <w:t>In case indicators have been used, their representativity, robustness and sensitivity should be described in the background documents</w:t>
      </w:r>
      <w:r w:rsidR="002F25C9">
        <w:t>.</w:t>
      </w:r>
    </w:p>
    <w:p w14:paraId="1631BA19" w14:textId="77777777" w:rsidR="00235F1A" w:rsidRPr="00EE1A30" w:rsidRDefault="00235F1A" w:rsidP="0079773A">
      <w:pPr>
        <w:pStyle w:val="Heading2"/>
        <w:numPr>
          <w:ilvl w:val="3"/>
          <w:numId w:val="1"/>
        </w:numPr>
        <w:ind w:left="720"/>
      </w:pPr>
      <w:r w:rsidRPr="00EE1A30">
        <w:t>Glossary of terms</w:t>
      </w:r>
    </w:p>
    <w:p w14:paraId="0CBD065C" w14:textId="04696066" w:rsidR="00235F1A" w:rsidRPr="00EE1A30" w:rsidRDefault="002F25C9" w:rsidP="000840F3">
      <w:pPr>
        <w:jc w:val="both"/>
      </w:pPr>
      <w:r>
        <w:t>C</w:t>
      </w:r>
      <w:r w:rsidR="00235F1A" w:rsidRPr="00EE1A30">
        <w:t xml:space="preserve">onsumptive </w:t>
      </w:r>
      <w:r>
        <w:t>use</w:t>
      </w:r>
      <w:r w:rsidR="00235F1A" w:rsidRPr="00EE1A30">
        <w:t xml:space="preserve"> public supply: Total volume of freshwater used by end-users for a specific purpose within a territory, and which is provided to them by public water supply systems. Public water supply refers to water supplied by economic units engaged in collection, purification and distribution of water (excluding system operation for agricultural purposes and treatment of waste water solely in order to prevent pollution). It corresponds to division 41 NACE/ISIC independently of the sector involved. Deliveries of water from one public supply undertaking to another are excluded. Public water supply services provide water for domestic use, use at offices, restaurants and hotels, factories, municipal use</w:t>
      </w:r>
      <w:r>
        <w:t>,</w:t>
      </w:r>
      <w:r w:rsidR="00235F1A" w:rsidRPr="00EE1A30">
        <w:t xml:space="preserve"> etc. (all or some of these uses). Thus, since this depends on the system it may not be possible to separate which amount is intended for each </w:t>
      </w:r>
      <w:r>
        <w:t xml:space="preserve">type of </w:t>
      </w:r>
      <w:r w:rsidR="00235F1A" w:rsidRPr="00EE1A30">
        <w:t>user. In some cases of course this might be possible.</w:t>
      </w:r>
    </w:p>
    <w:p w14:paraId="4AA9B084" w14:textId="18ABF7C7" w:rsidR="00235F1A" w:rsidRPr="00EE1A30" w:rsidRDefault="00235F1A" w:rsidP="000840F3">
      <w:pPr>
        <w:jc w:val="both"/>
      </w:pPr>
      <w:r w:rsidRPr="00EE1A30">
        <w:t xml:space="preserve">Reused water: Volume of water which has undergone wastewater treatment and is delivered to a user as reclaimed wastewater for reuse within the RBD. This means the direct supply of treated effluent to the user. Excluded is waste water discharged into a watercourse and used again downstream. Recycling is excluded. If this amount of water is made available for reuse to recipients which are located outside the RBD </w:t>
      </w:r>
      <w:r w:rsidR="004B52C7" w:rsidRPr="00EE1A30">
        <w:t xml:space="preserve">- </w:t>
      </w:r>
      <w:r w:rsidRPr="00EE1A30">
        <w:t>in other words the water is exported for reuse elsewhere</w:t>
      </w:r>
      <w:r w:rsidR="004B52C7" w:rsidRPr="00EE1A30">
        <w:t xml:space="preserve"> </w:t>
      </w:r>
      <w:r w:rsidRPr="00EE1A30">
        <w:t xml:space="preserve">- this should be reported </w:t>
      </w:r>
      <w:r w:rsidR="002F25C9">
        <w:t>as Water Exports</w:t>
      </w:r>
      <w:r w:rsidR="004B52C7" w:rsidRPr="00EE1A30">
        <w:t>.</w:t>
      </w:r>
    </w:p>
    <w:p w14:paraId="6AE5A186" w14:textId="6DC96B57" w:rsidR="00235F1A" w:rsidRPr="00EE1A30" w:rsidRDefault="002F25C9" w:rsidP="000840F3">
      <w:pPr>
        <w:jc w:val="both"/>
      </w:pPr>
      <w:r>
        <w:t>Desalinated water</w:t>
      </w:r>
      <w:r w:rsidR="00235F1A" w:rsidRPr="00EE1A30">
        <w:t>: Total volume of water obtained from desalination processes for supply to water users</w:t>
      </w:r>
      <w:r w:rsidR="004B52C7" w:rsidRPr="00EE1A30">
        <w:t>.</w:t>
      </w:r>
    </w:p>
    <w:p w14:paraId="06728F43" w14:textId="77777777" w:rsidR="00235F1A" w:rsidRPr="00EE1A30" w:rsidRDefault="00235F1A" w:rsidP="000840F3">
      <w:pPr>
        <w:jc w:val="both"/>
      </w:pPr>
      <w:r w:rsidRPr="00EE1A30">
        <w:t xml:space="preserve">Water imports and exports: </w:t>
      </w:r>
      <w:r w:rsidR="004B52C7" w:rsidRPr="00EE1A30">
        <w:t>T</w:t>
      </w:r>
      <w:r w:rsidRPr="00EE1A30">
        <w:t>otal volume of traded bulk water imported from, or exported to, another territory outside the RBD as a water transfer</w:t>
      </w:r>
      <w:r w:rsidR="004B52C7" w:rsidRPr="00EE1A30">
        <w:t>.</w:t>
      </w:r>
    </w:p>
    <w:p w14:paraId="73EEC14C" w14:textId="77777777" w:rsidR="00235F1A" w:rsidRPr="00EE1A30" w:rsidRDefault="00235F1A" w:rsidP="000840F3">
      <w:pPr>
        <w:jc w:val="both"/>
      </w:pPr>
      <w:r w:rsidRPr="00EE1A30">
        <w:t xml:space="preserve">For ease of reference, common understanding and possible use of complementary reporting flows, </w:t>
      </w:r>
      <w:r w:rsidR="004B52C7" w:rsidRPr="00EE1A30">
        <w:t>A</w:t>
      </w:r>
      <w:r w:rsidRPr="00EE1A30">
        <w:t>nnex 2 provides an allocation of the relevant statistical classes (NACE) to the WFD list of pressures.</w:t>
      </w:r>
    </w:p>
    <w:p w14:paraId="297A7726" w14:textId="77777777" w:rsidR="00235F1A" w:rsidRPr="002D562F" w:rsidRDefault="00235F1A" w:rsidP="000840F3">
      <w:pPr>
        <w:spacing w:after="0"/>
        <w:jc w:val="both"/>
        <w:rPr>
          <w:vanish/>
        </w:rPr>
      </w:pPr>
      <w:r w:rsidRPr="002D562F">
        <w:rPr>
          <w:vanish/>
        </w:rPr>
        <w:br w:type="page"/>
      </w:r>
    </w:p>
    <w:p w14:paraId="5A39ADEB" w14:textId="09C93A23" w:rsidR="00235F1A" w:rsidRPr="00EE1A30" w:rsidRDefault="00321978" w:rsidP="00F85114">
      <w:pPr>
        <w:pStyle w:val="Heading1"/>
      </w:pPr>
      <w:bookmarkStart w:id="1634" w:name="_Toc375220124"/>
      <w:bookmarkStart w:id="1635" w:name="_Toc375294184"/>
      <w:bookmarkStart w:id="1636" w:name="_Toc386464253"/>
      <w:bookmarkStart w:id="1637" w:name="_Toc388280345"/>
      <w:bookmarkStart w:id="1638" w:name="_Ref425264453"/>
      <w:bookmarkStart w:id="1639" w:name="_Toc425522081"/>
      <w:bookmarkStart w:id="1640" w:name="_Toc430961589"/>
      <w:bookmarkStart w:id="1641" w:name="_Toc39073277"/>
      <w:r>
        <w:t>Reporting</w:t>
      </w:r>
      <w:r w:rsidR="006F25ED" w:rsidRPr="006F25ED">
        <w:t xml:space="preserve"> at RBD/Sub-unit level</w:t>
      </w:r>
      <w:r w:rsidRPr="00321978">
        <w:t xml:space="preserve"> </w:t>
      </w:r>
      <w:r>
        <w:t xml:space="preserve">for </w:t>
      </w:r>
      <w:r w:rsidRPr="006F25ED">
        <w:t>Programme of measures</w:t>
      </w:r>
      <w:r w:rsidR="006F25ED" w:rsidRPr="006F25ED">
        <w:t xml:space="preserve"> (schema RBMPP</w:t>
      </w:r>
      <w:r w:rsidR="001A2993">
        <w:t>o</w:t>
      </w:r>
      <w:r w:rsidR="006F25ED" w:rsidRPr="006F25ED">
        <w:t>M)</w:t>
      </w:r>
      <w:bookmarkEnd w:id="1634"/>
      <w:bookmarkEnd w:id="1635"/>
      <w:bookmarkEnd w:id="1636"/>
      <w:bookmarkEnd w:id="1637"/>
      <w:bookmarkEnd w:id="1638"/>
      <w:bookmarkEnd w:id="1639"/>
      <w:bookmarkEnd w:id="1640"/>
      <w:bookmarkEnd w:id="1641"/>
    </w:p>
    <w:p w14:paraId="71D1E44A" w14:textId="3AE6F1B7" w:rsidR="00235F1A" w:rsidRPr="00EE1A30" w:rsidRDefault="006F25ED" w:rsidP="0079773A">
      <w:pPr>
        <w:pStyle w:val="Heading2"/>
        <w:tabs>
          <w:tab w:val="num" w:pos="2520"/>
        </w:tabs>
        <w:ind w:left="720"/>
      </w:pPr>
      <w:bookmarkStart w:id="1642" w:name="_Toc386464254"/>
      <w:bookmarkStart w:id="1643" w:name="_Toc388280346"/>
      <w:bookmarkStart w:id="1644" w:name="_Toc425522082"/>
      <w:bookmarkStart w:id="1645" w:name="_Toc430961590"/>
      <w:bookmarkStart w:id="1646" w:name="_Toc39073278"/>
      <w:r w:rsidRPr="006F25ED">
        <w:t xml:space="preserve">Key Types of Measures </w:t>
      </w:r>
      <w:r w:rsidR="006F2393">
        <w:t xml:space="preserve">(KTM) </w:t>
      </w:r>
      <w:r w:rsidRPr="006F25ED">
        <w:t>to tackle significant pressures</w:t>
      </w:r>
      <w:bookmarkEnd w:id="1642"/>
      <w:bookmarkEnd w:id="1643"/>
      <w:bookmarkEnd w:id="1644"/>
      <w:bookmarkEnd w:id="1645"/>
      <w:bookmarkEnd w:id="1646"/>
    </w:p>
    <w:p w14:paraId="1C2FD582" w14:textId="77777777" w:rsidR="00235F1A" w:rsidRPr="00EE1A30" w:rsidRDefault="006F25ED" w:rsidP="0079773A">
      <w:pPr>
        <w:pStyle w:val="Heading2"/>
        <w:numPr>
          <w:ilvl w:val="2"/>
          <w:numId w:val="1"/>
        </w:numPr>
        <w:tabs>
          <w:tab w:val="clear" w:pos="1440"/>
          <w:tab w:val="num" w:pos="1320"/>
        </w:tabs>
        <w:ind w:left="720"/>
      </w:pPr>
      <w:bookmarkStart w:id="1647" w:name="_Toc388280347"/>
      <w:r w:rsidRPr="006F25ED">
        <w:t>Introduction</w:t>
      </w:r>
      <w:bookmarkEnd w:id="1647"/>
    </w:p>
    <w:p w14:paraId="721EA1FB" w14:textId="77777777" w:rsidR="00235F1A" w:rsidRPr="00EE1A30" w:rsidRDefault="00235F1A" w:rsidP="000840F3">
      <w:pPr>
        <w:jc w:val="both"/>
      </w:pPr>
      <w:r w:rsidRPr="00EE1A30">
        <w:t>The WFD requires that</w:t>
      </w:r>
      <w:r w:rsidR="00B93F1F">
        <w:t>,</w:t>
      </w:r>
      <w:r w:rsidRPr="00EE1A30">
        <w:t xml:space="preserve"> within each RBD, a Programme of Measures (PoM) is established to address the significant issues identified and to allow the achievement of the objectives established under Article 4. The Directive further specifies that the PoM shall include as a minimum </w:t>
      </w:r>
      <w:r w:rsidR="00873B04" w:rsidRPr="00EE1A30">
        <w:t>‘</w:t>
      </w:r>
      <w:r w:rsidRPr="00EE1A30">
        <w:t>basic measures</w:t>
      </w:r>
      <w:r w:rsidR="00873B04" w:rsidRPr="00EE1A30">
        <w:t>’</w:t>
      </w:r>
      <w:r w:rsidRPr="00EE1A30">
        <w:t xml:space="preserve"> and</w:t>
      </w:r>
      <w:r w:rsidR="00873B04" w:rsidRPr="00EE1A30">
        <w:t>,</w:t>
      </w:r>
      <w:r w:rsidRPr="00EE1A30">
        <w:t xml:space="preserve"> where necessary to achieve objectives</w:t>
      </w:r>
      <w:r w:rsidR="00873B04" w:rsidRPr="00EE1A30">
        <w:t>,</w:t>
      </w:r>
      <w:r w:rsidRPr="00EE1A30">
        <w:t xml:space="preserve"> </w:t>
      </w:r>
      <w:r w:rsidR="00873B04" w:rsidRPr="00EE1A30">
        <w:t>‘</w:t>
      </w:r>
      <w:r w:rsidRPr="00EE1A30">
        <w:t>supplementary measures</w:t>
      </w:r>
      <w:r w:rsidR="00873B04" w:rsidRPr="00EE1A30">
        <w:t>’</w:t>
      </w:r>
      <w:r w:rsidRPr="00EE1A30">
        <w:t>.</w:t>
      </w:r>
    </w:p>
    <w:p w14:paraId="1C391E82" w14:textId="77777777" w:rsidR="00235F1A" w:rsidRPr="00EE1A30" w:rsidRDefault="00235F1A" w:rsidP="000840F3">
      <w:pPr>
        <w:jc w:val="both"/>
      </w:pPr>
      <w:r w:rsidRPr="00EE1A30">
        <w:t>Basic measures as a minimum must comprise:</w:t>
      </w:r>
    </w:p>
    <w:p w14:paraId="56543286" w14:textId="77777777" w:rsidR="00235F1A" w:rsidRPr="00EE1A30" w:rsidRDefault="00235F1A" w:rsidP="00701142">
      <w:pPr>
        <w:numPr>
          <w:ilvl w:val="0"/>
          <w:numId w:val="40"/>
        </w:numPr>
        <w:jc w:val="both"/>
      </w:pPr>
      <w:r w:rsidRPr="00EE1A30">
        <w:t>Measures required to implement existing Community water legislation and other environmental legislation (set out in Article 10 and in Part A of Annex VI – detailed below).</w:t>
      </w:r>
    </w:p>
    <w:p w14:paraId="77231B96" w14:textId="77777777" w:rsidR="00235F1A" w:rsidRPr="00EE1A30" w:rsidRDefault="00235F1A" w:rsidP="00701142">
      <w:pPr>
        <w:numPr>
          <w:ilvl w:val="0"/>
          <w:numId w:val="40"/>
        </w:numPr>
        <w:jc w:val="both"/>
      </w:pPr>
      <w:r w:rsidRPr="00EE1A30">
        <w:t>Measures to implement Article 9 (cost recovery).</w:t>
      </w:r>
    </w:p>
    <w:p w14:paraId="18E652B0" w14:textId="77777777" w:rsidR="00235F1A" w:rsidRPr="00EE1A30" w:rsidRDefault="00235F1A" w:rsidP="00701142">
      <w:pPr>
        <w:numPr>
          <w:ilvl w:val="0"/>
          <w:numId w:val="40"/>
        </w:numPr>
        <w:jc w:val="both"/>
      </w:pPr>
      <w:r w:rsidRPr="00EE1A30">
        <w:lastRenderedPageBreak/>
        <w:t>Measures to promote efficient and sustainable water use.</w:t>
      </w:r>
    </w:p>
    <w:p w14:paraId="56FEF3E4" w14:textId="59555E60" w:rsidR="00235F1A" w:rsidRPr="00EE1A30" w:rsidRDefault="00235F1A" w:rsidP="00701142">
      <w:pPr>
        <w:numPr>
          <w:ilvl w:val="0"/>
          <w:numId w:val="40"/>
        </w:numPr>
        <w:jc w:val="both"/>
      </w:pPr>
      <w:r w:rsidRPr="00EE1A30">
        <w:t xml:space="preserve">Measures to protect drinking water quality and reduce </w:t>
      </w:r>
      <w:r w:rsidR="00E97295">
        <w:t xml:space="preserve">the </w:t>
      </w:r>
      <w:r w:rsidRPr="00EE1A30">
        <w:t>level of treatment required.</w:t>
      </w:r>
    </w:p>
    <w:p w14:paraId="0DDF5663" w14:textId="77777777" w:rsidR="00235F1A" w:rsidRPr="00EE1A30" w:rsidRDefault="00235F1A" w:rsidP="00701142">
      <w:pPr>
        <w:numPr>
          <w:ilvl w:val="0"/>
          <w:numId w:val="40"/>
        </w:numPr>
        <w:jc w:val="both"/>
      </w:pPr>
      <w:r w:rsidRPr="00EE1A30">
        <w:t>Measures to control abstraction from surface and groundwater.</w:t>
      </w:r>
    </w:p>
    <w:p w14:paraId="4C01BE4D" w14:textId="77777777" w:rsidR="00235F1A" w:rsidRPr="00EE1A30" w:rsidRDefault="00235F1A" w:rsidP="00701142">
      <w:pPr>
        <w:numPr>
          <w:ilvl w:val="0"/>
          <w:numId w:val="40"/>
        </w:numPr>
        <w:jc w:val="both"/>
      </w:pPr>
      <w:r w:rsidRPr="00EE1A30">
        <w:t>Measures to control recharging of groundwater.</w:t>
      </w:r>
    </w:p>
    <w:p w14:paraId="79EE5B7F" w14:textId="77777777" w:rsidR="00235F1A" w:rsidRPr="00EE1A30" w:rsidRDefault="00235F1A" w:rsidP="00701142">
      <w:pPr>
        <w:numPr>
          <w:ilvl w:val="0"/>
          <w:numId w:val="40"/>
        </w:numPr>
        <w:jc w:val="both"/>
      </w:pPr>
      <w:r w:rsidRPr="00EE1A30">
        <w:t>Measures to control point source discharges.</w:t>
      </w:r>
    </w:p>
    <w:p w14:paraId="48391AEF" w14:textId="77777777" w:rsidR="00235F1A" w:rsidRPr="00EE1A30" w:rsidRDefault="00235F1A" w:rsidP="00701142">
      <w:pPr>
        <w:numPr>
          <w:ilvl w:val="0"/>
          <w:numId w:val="40"/>
        </w:numPr>
        <w:jc w:val="both"/>
      </w:pPr>
      <w:r w:rsidRPr="00EE1A30">
        <w:t>Measures to prevent or control inputs of diffuse pollutants.</w:t>
      </w:r>
    </w:p>
    <w:p w14:paraId="51CB3025" w14:textId="45FC915B" w:rsidR="00235F1A" w:rsidRPr="00EE1A30" w:rsidRDefault="00235F1A" w:rsidP="00701142">
      <w:pPr>
        <w:numPr>
          <w:ilvl w:val="0"/>
          <w:numId w:val="40"/>
        </w:numPr>
        <w:jc w:val="both"/>
      </w:pPr>
      <w:r w:rsidRPr="00EE1A30">
        <w:t>Measures to address any other significant impacts on status, in particular the hydromorphological condition</w:t>
      </w:r>
      <w:r w:rsidR="00E97295">
        <w:t>s</w:t>
      </w:r>
      <w:r w:rsidRPr="00EE1A30">
        <w:t>.</w:t>
      </w:r>
    </w:p>
    <w:p w14:paraId="7B02D5CD" w14:textId="77777777" w:rsidR="00235F1A" w:rsidRPr="00EE1A30" w:rsidRDefault="00235F1A" w:rsidP="00701142">
      <w:pPr>
        <w:numPr>
          <w:ilvl w:val="0"/>
          <w:numId w:val="40"/>
        </w:numPr>
        <w:jc w:val="both"/>
      </w:pPr>
      <w:r w:rsidRPr="00EE1A30">
        <w:t>Measures to prohibit direct discharges to groundwater</w:t>
      </w:r>
      <w:r w:rsidR="00873B04" w:rsidRPr="00EE1A30">
        <w:t>.</w:t>
      </w:r>
    </w:p>
    <w:p w14:paraId="36D11BEC" w14:textId="77777777" w:rsidR="00235F1A" w:rsidRPr="00EE1A30" w:rsidRDefault="00235F1A" w:rsidP="00701142">
      <w:pPr>
        <w:numPr>
          <w:ilvl w:val="0"/>
          <w:numId w:val="40"/>
        </w:numPr>
        <w:jc w:val="both"/>
      </w:pPr>
      <w:r w:rsidRPr="00EE1A30">
        <w:t xml:space="preserve">Measures to eliminate or reduce pollution by </w:t>
      </w:r>
      <w:r w:rsidR="00873B04" w:rsidRPr="00EE1A30">
        <w:t>P</w:t>
      </w:r>
      <w:r w:rsidRPr="00EE1A30">
        <w:t xml:space="preserve">riority </w:t>
      </w:r>
      <w:r w:rsidR="00873B04" w:rsidRPr="00EE1A30">
        <w:t>S</w:t>
      </w:r>
      <w:r w:rsidRPr="00EE1A30">
        <w:t>ubstances.</w:t>
      </w:r>
    </w:p>
    <w:p w14:paraId="0F290FB8" w14:textId="77777777" w:rsidR="00235F1A" w:rsidRPr="00EE1A30" w:rsidRDefault="00235F1A" w:rsidP="00701142">
      <w:pPr>
        <w:numPr>
          <w:ilvl w:val="0"/>
          <w:numId w:val="40"/>
        </w:numPr>
        <w:jc w:val="both"/>
      </w:pPr>
      <w:r w:rsidRPr="00EE1A30">
        <w:t>Measures to prevent accidental pollution.</w:t>
      </w:r>
    </w:p>
    <w:p w14:paraId="354CB74C" w14:textId="5FC4A552" w:rsidR="00235F1A" w:rsidRPr="00EE1A30" w:rsidRDefault="00E97295" w:rsidP="000840F3">
      <w:pPr>
        <w:jc w:val="both"/>
      </w:pPr>
      <w:r>
        <w:t>The l</w:t>
      </w:r>
      <w:r w:rsidR="00235F1A" w:rsidRPr="00EE1A30">
        <w:t>egislation</w:t>
      </w:r>
      <w:r>
        <w:t xml:space="preserve"> mentioned</w:t>
      </w:r>
      <w:r w:rsidR="00235F1A" w:rsidRPr="00EE1A30">
        <w:t xml:space="preserve"> in Article 10 and in Part A of Annex VI</w:t>
      </w:r>
      <w:r>
        <w:t xml:space="preserve"> is</w:t>
      </w:r>
      <w:r w:rsidR="00235F1A" w:rsidRPr="00EE1A30">
        <w:t>:</w:t>
      </w:r>
    </w:p>
    <w:p w14:paraId="5B20B3F4" w14:textId="3BF53806" w:rsidR="00235F1A" w:rsidRPr="00EE1A30" w:rsidRDefault="00235F1A" w:rsidP="000840F3">
      <w:pPr>
        <w:jc w:val="both"/>
      </w:pPr>
      <w:r w:rsidRPr="00EE1A30">
        <w:t>(i) Bathing Water Directive (76/160/EEC).</w:t>
      </w:r>
    </w:p>
    <w:p w14:paraId="10A46D36" w14:textId="7EC58FE2" w:rsidR="00235F1A" w:rsidRPr="00EE1A30" w:rsidRDefault="00235F1A" w:rsidP="000840F3">
      <w:pPr>
        <w:jc w:val="both"/>
      </w:pPr>
      <w:r w:rsidRPr="00EE1A30">
        <w:t>(ii) Birds Directive (79/409/EEC).</w:t>
      </w:r>
    </w:p>
    <w:p w14:paraId="0EFE74BB" w14:textId="502AD31C" w:rsidR="00235F1A" w:rsidRPr="00EE1A30" w:rsidRDefault="00235F1A" w:rsidP="000840F3">
      <w:pPr>
        <w:jc w:val="both"/>
      </w:pPr>
      <w:r w:rsidRPr="00EE1A30">
        <w:t>(iii) Drinking Water Directive (80/778/EEC) as amended by Directive (98/83/EC).</w:t>
      </w:r>
    </w:p>
    <w:p w14:paraId="52D0E1AE" w14:textId="7920C5F1" w:rsidR="00235F1A" w:rsidRPr="00EE1A30" w:rsidRDefault="00235F1A" w:rsidP="000840F3">
      <w:pPr>
        <w:jc w:val="both"/>
      </w:pPr>
      <w:r w:rsidRPr="00EE1A30">
        <w:t>(iv) Major Accidents (Seveso) Directive (96/82/EC).</w:t>
      </w:r>
    </w:p>
    <w:p w14:paraId="326EAF72" w14:textId="69EDEAC0" w:rsidR="00235F1A" w:rsidRPr="00982F3B" w:rsidRDefault="00235F1A" w:rsidP="000840F3">
      <w:pPr>
        <w:jc w:val="both"/>
      </w:pPr>
      <w:r w:rsidRPr="00982F3B">
        <w:t>(v) Environmental Impact Assessment Directive (85/337/EEC).</w:t>
      </w:r>
    </w:p>
    <w:p w14:paraId="5B4D7D15" w14:textId="3F5A4E60" w:rsidR="00235F1A" w:rsidRPr="00EE1A30" w:rsidRDefault="00235F1A" w:rsidP="000840F3">
      <w:pPr>
        <w:jc w:val="both"/>
      </w:pPr>
      <w:r w:rsidRPr="00EE1A30">
        <w:t>(vi) Sewage Sludge Directive (86/278/EEC).</w:t>
      </w:r>
    </w:p>
    <w:p w14:paraId="46C47235" w14:textId="450FD04E" w:rsidR="00235F1A" w:rsidRPr="00EE1A30" w:rsidRDefault="00235F1A" w:rsidP="000840F3">
      <w:pPr>
        <w:jc w:val="both"/>
      </w:pPr>
      <w:r w:rsidRPr="00EE1A30">
        <w:t>(vii) Urban Waste</w:t>
      </w:r>
      <w:r w:rsidR="00873B04" w:rsidRPr="00EE1A30">
        <w:t xml:space="preserve"> W</w:t>
      </w:r>
      <w:r w:rsidRPr="00EE1A30">
        <w:t>ater Treatment Directive (91/271/EEC).</w:t>
      </w:r>
    </w:p>
    <w:p w14:paraId="795E4473" w14:textId="16E2DF75" w:rsidR="00235F1A" w:rsidRPr="00102CBE" w:rsidRDefault="00235F1A" w:rsidP="000840F3">
      <w:pPr>
        <w:jc w:val="both"/>
        <w:rPr>
          <w:lang w:val="fr-BE"/>
        </w:rPr>
      </w:pPr>
      <w:r w:rsidRPr="00102CBE">
        <w:rPr>
          <w:lang w:val="fr-BE"/>
        </w:rPr>
        <w:t>(viii) Plant Protection Products Directive (91/414/EEC).</w:t>
      </w:r>
    </w:p>
    <w:p w14:paraId="3074F0E1" w14:textId="237D11DF" w:rsidR="00235F1A" w:rsidRPr="00E97295" w:rsidRDefault="00235F1A" w:rsidP="000840F3">
      <w:pPr>
        <w:jc w:val="both"/>
        <w:rPr>
          <w:lang w:val="fr-BE"/>
        </w:rPr>
      </w:pPr>
      <w:r w:rsidRPr="00E97295">
        <w:rPr>
          <w:lang w:val="fr-BE"/>
        </w:rPr>
        <w:t>(ix) Nitrates Directive (91/676/EEC).</w:t>
      </w:r>
    </w:p>
    <w:p w14:paraId="1149C062" w14:textId="512FB760" w:rsidR="00235F1A" w:rsidRPr="00E97295" w:rsidRDefault="00235F1A" w:rsidP="000840F3">
      <w:pPr>
        <w:jc w:val="both"/>
        <w:rPr>
          <w:lang w:val="fr-BE"/>
        </w:rPr>
      </w:pPr>
      <w:r w:rsidRPr="00E97295">
        <w:rPr>
          <w:lang w:val="fr-BE"/>
        </w:rPr>
        <w:t>(x) Habitats Directive (92/43/EEC).</w:t>
      </w:r>
    </w:p>
    <w:p w14:paraId="55661E81" w14:textId="0139B9B4" w:rsidR="00235F1A" w:rsidRPr="00EE1A30" w:rsidRDefault="00235F1A" w:rsidP="000840F3">
      <w:pPr>
        <w:jc w:val="both"/>
      </w:pPr>
      <w:r w:rsidRPr="00EE1A30">
        <w:t>(xi) Integrated Pollution Prevention Control Directive (96/61/EC).</w:t>
      </w:r>
    </w:p>
    <w:p w14:paraId="49AD2FD3" w14:textId="6D4ED4C6" w:rsidR="00235F1A" w:rsidRPr="00EE1A30" w:rsidRDefault="00235F1A" w:rsidP="000840F3">
      <w:pPr>
        <w:jc w:val="both"/>
      </w:pPr>
      <w:r w:rsidRPr="00EE1A30">
        <w:t xml:space="preserve">Supplementary measures are those measures designed and implemented in addition to the basic measures where </w:t>
      </w:r>
      <w:r w:rsidR="004F71D0">
        <w:t>they are</w:t>
      </w:r>
      <w:r w:rsidRPr="00EE1A30">
        <w:t xml:space="preserve"> necessary to achieve the </w:t>
      </w:r>
      <w:r w:rsidR="00873B04" w:rsidRPr="00EE1A30">
        <w:t>E</w:t>
      </w:r>
      <w:r w:rsidRPr="00EE1A30">
        <w:t xml:space="preserve">nvironmental </w:t>
      </w:r>
      <w:r w:rsidR="00873B04" w:rsidRPr="00EE1A30">
        <w:t>O</w:t>
      </w:r>
      <w:r w:rsidRPr="00EE1A30">
        <w:t xml:space="preserve">bjectives of the WFD as established in Article 4 and Annex V. Supplementary measures can include additional legislative </w:t>
      </w:r>
      <w:r w:rsidR="00E97295">
        <w:t>instruments, fiscal measures, research or</w:t>
      </w:r>
      <w:r w:rsidRPr="00EE1A30">
        <w:t xml:space="preserve"> educational campaigns that go beyond the basic measures and are deemed necessary for the achievement of objectives.</w:t>
      </w:r>
    </w:p>
    <w:p w14:paraId="1410A040" w14:textId="5436A19F" w:rsidR="00235F1A" w:rsidRPr="00EE1A30" w:rsidRDefault="00235F1A" w:rsidP="000840F3">
      <w:pPr>
        <w:jc w:val="both"/>
        <w:rPr>
          <w:lang w:val="en-US"/>
        </w:rPr>
      </w:pPr>
      <w:r w:rsidRPr="00EE1A30">
        <w:lastRenderedPageBreak/>
        <w:t xml:space="preserve">According to Article 11(5), additional measures may be necessary when a water body is unlikely to achieve the objectives under Article 4. </w:t>
      </w:r>
      <w:r w:rsidRPr="00EE1A30">
        <w:rPr>
          <w:lang w:val="en-US"/>
        </w:rPr>
        <w:t>If the implementation of an additional measure lasts longer than one river basin management planning cycle this measure becomes either a basic or supplementary measure.</w:t>
      </w:r>
    </w:p>
    <w:p w14:paraId="5CE06E9F" w14:textId="527E574D" w:rsidR="00235F1A" w:rsidRPr="00EE1A30" w:rsidRDefault="00235F1A" w:rsidP="000840F3">
      <w:pPr>
        <w:jc w:val="both"/>
      </w:pPr>
      <w:r w:rsidRPr="00EE1A30">
        <w:t>Measures should be targeted</w:t>
      </w:r>
      <w:r w:rsidR="00E97295">
        <w:t>,</w:t>
      </w:r>
      <w:r w:rsidRPr="00EE1A30">
        <w:t xml:space="preserve"> in terms of their type and extent</w:t>
      </w:r>
      <w:r w:rsidR="00E97295">
        <w:t>,</w:t>
      </w:r>
      <w:r w:rsidRPr="00EE1A30">
        <w:t xml:space="preserve"> to ensure that pressures are addressed and that this will deliver improvements towards achieving good status or potential in individual water bodies. The measures should be designed based on the assessment of the actual status of the water body, supplemented with the information from the analysis of pressures and impacts affecting the water body.</w:t>
      </w:r>
    </w:p>
    <w:p w14:paraId="2900AC85" w14:textId="77777777" w:rsidR="00235F1A" w:rsidRPr="00EE1A30" w:rsidRDefault="006F25ED" w:rsidP="0079773A">
      <w:pPr>
        <w:pStyle w:val="Heading2"/>
        <w:numPr>
          <w:ilvl w:val="2"/>
          <w:numId w:val="1"/>
        </w:numPr>
        <w:tabs>
          <w:tab w:val="clear" w:pos="1440"/>
          <w:tab w:val="num" w:pos="1320"/>
        </w:tabs>
        <w:ind w:left="720"/>
      </w:pPr>
      <w:bookmarkStart w:id="1648" w:name="_Ref386447279"/>
      <w:bookmarkStart w:id="1649" w:name="_Toc388280355"/>
      <w:r w:rsidRPr="006F25ED">
        <w:t>Role of Key Types of Measure</w:t>
      </w:r>
      <w:bookmarkEnd w:id="1648"/>
      <w:bookmarkEnd w:id="1649"/>
      <w:r w:rsidRPr="006F25ED">
        <w:t>s</w:t>
      </w:r>
    </w:p>
    <w:p w14:paraId="2EB21C78" w14:textId="77777777" w:rsidR="004C2241" w:rsidRDefault="00235F1A" w:rsidP="000840F3">
      <w:pPr>
        <w:jc w:val="both"/>
      </w:pPr>
      <w:r w:rsidRPr="00EE1A30">
        <w:t>The concept of Key Types of Measures (KTMs) was developed in 2012 to simplify reporting. This approach was the consequence of the large differences in</w:t>
      </w:r>
      <w:r w:rsidR="00873B04" w:rsidRPr="00EE1A30">
        <w:t xml:space="preserve"> the</w:t>
      </w:r>
      <w:r w:rsidRPr="00EE1A30">
        <w:t xml:space="preserve"> level of detail </w:t>
      </w:r>
      <w:r w:rsidR="004C2241">
        <w:t xml:space="preserve">of the measures </w:t>
      </w:r>
      <w:r w:rsidRPr="00EE1A30">
        <w:t>reported in 2010. Some Member States reported 10-20 measures whilst others reported hundreds or even thousands</w:t>
      </w:r>
      <w:r w:rsidR="004C2241">
        <w:t xml:space="preserve"> of measures</w:t>
      </w:r>
      <w:r w:rsidRPr="00EE1A30">
        <w:t xml:space="preserve">. KTMs are groups of measures identified by Member States in the PoMs which target the same pressure or </w:t>
      </w:r>
      <w:r w:rsidR="004C2241">
        <w:t>have the same purpose.</w:t>
      </w:r>
    </w:p>
    <w:p w14:paraId="19E72D3B" w14:textId="06B43653" w:rsidR="00235F1A" w:rsidRPr="00EE1A30" w:rsidRDefault="00235F1A" w:rsidP="000840F3">
      <w:pPr>
        <w:jc w:val="both"/>
      </w:pPr>
      <w:r w:rsidRPr="00EE1A30">
        <w:t>The individual measures included in the PoM (being part of the RBMP) are grouped into KTMs for the purpose of reporting. The same individual measure can be part of more than one KTM</w:t>
      </w:r>
      <w:r w:rsidR="004C2241">
        <w:t>,</w:t>
      </w:r>
      <w:r w:rsidRPr="00EE1A30">
        <w:t xml:space="preserve"> because it may be multi-purpose but also because the KTMs are not completely independent silos. There is certain degree of overlap to ensure that the Member States can more easily find the way to report their PoM</w:t>
      </w:r>
      <w:r w:rsidR="00873B04" w:rsidRPr="00EE1A30">
        <w:t>s</w:t>
      </w:r>
      <w:r w:rsidRPr="00EE1A30">
        <w:t xml:space="preserve">. </w:t>
      </w:r>
    </w:p>
    <w:p w14:paraId="54BEEBC7" w14:textId="756F3AAB" w:rsidR="00235F1A" w:rsidRPr="00EE1A30" w:rsidRDefault="00235F1A" w:rsidP="000840F3">
      <w:pPr>
        <w:jc w:val="both"/>
      </w:pPr>
      <w:r w:rsidRPr="00EE1A30">
        <w:t xml:space="preserve">KTMs are expected to deliver the bulk of the improvements through </w:t>
      </w:r>
      <w:r w:rsidR="004C2241">
        <w:t xml:space="preserve">reducing </w:t>
      </w:r>
      <w:r w:rsidRPr="00EE1A30">
        <w:t xml:space="preserve">pressures </w:t>
      </w:r>
      <w:r w:rsidR="004C2241">
        <w:t>to the degree necessary</w:t>
      </w:r>
      <w:r w:rsidRPr="00EE1A30">
        <w:t xml:space="preserve"> to achieve </w:t>
      </w:r>
      <w:r w:rsidR="004C2241">
        <w:t xml:space="preserve">the </w:t>
      </w:r>
      <w:r w:rsidRPr="00EE1A30">
        <w:t xml:space="preserve">WFD </w:t>
      </w:r>
      <w:r w:rsidR="00C912E5" w:rsidRPr="00EE1A30">
        <w:t>Environmental Objectives</w:t>
      </w:r>
      <w:r w:rsidRPr="00EE1A30">
        <w:t xml:space="preserve">. A KTM may </w:t>
      </w:r>
      <w:r w:rsidR="004C2241">
        <w:t>consist of only</w:t>
      </w:r>
      <w:r w:rsidRPr="00EE1A30">
        <w:t xml:space="preserve"> one national measure</w:t>
      </w:r>
      <w:r w:rsidR="004C2241">
        <w:t>,</w:t>
      </w:r>
      <w:r w:rsidRPr="00EE1A30">
        <w:t xml:space="preserve"> but it </w:t>
      </w:r>
      <w:r w:rsidR="004C2241">
        <w:t>will</w:t>
      </w:r>
      <w:r w:rsidRPr="00EE1A30">
        <w:t xml:space="preserve"> typically comprise more than one national measure. For example, in some Member States, the Nitrates Action Plan may be enough to reduce diffuse nutrient pollution from agriculture to levels consistent with the achievement of good ecological status or potential. In this case KTM2 </w:t>
      </w:r>
      <w:r w:rsidR="00873B04" w:rsidRPr="00EE1A30">
        <w:t xml:space="preserve">(see list below) </w:t>
      </w:r>
      <w:r w:rsidRPr="00EE1A30">
        <w:t>may be</w:t>
      </w:r>
      <w:r w:rsidR="004C2241">
        <w:t xml:space="preserve"> associated with one Article 11(</w:t>
      </w:r>
      <w:r w:rsidRPr="00EE1A30">
        <w:t>3</w:t>
      </w:r>
      <w:r w:rsidR="004C2241">
        <w:t>)(</w:t>
      </w:r>
      <w:r w:rsidRPr="00EE1A30">
        <w:t>a</w:t>
      </w:r>
      <w:r w:rsidR="004C2241">
        <w:t>)</w:t>
      </w:r>
      <w:r w:rsidRPr="00EE1A30">
        <w:t xml:space="preserve"> basic measure (i.e. implementation of the Nitrates Directive). In other M</w:t>
      </w:r>
      <w:r w:rsidR="00873B04" w:rsidRPr="00EE1A30">
        <w:t xml:space="preserve">ember </w:t>
      </w:r>
      <w:r w:rsidRPr="00EE1A30">
        <w:t>S</w:t>
      </w:r>
      <w:r w:rsidR="00873B04" w:rsidRPr="00EE1A30">
        <w:t>tate</w:t>
      </w:r>
      <w:r w:rsidRPr="00EE1A30">
        <w:t xml:space="preserve">s, </w:t>
      </w:r>
      <w:r w:rsidR="004C2241">
        <w:t>basic measures under Article 11(</w:t>
      </w:r>
      <w:r w:rsidRPr="00EE1A30">
        <w:t>3</w:t>
      </w:r>
      <w:r w:rsidR="004C2241">
        <w:t>)(</w:t>
      </w:r>
      <w:r w:rsidRPr="00EE1A30">
        <w:t>h</w:t>
      </w:r>
      <w:r w:rsidR="004C2241">
        <w:t>)</w:t>
      </w:r>
      <w:r w:rsidRPr="00EE1A30">
        <w:t xml:space="preserve"> (binding rules for the control of diffuse pollution) and sup</w:t>
      </w:r>
      <w:r w:rsidR="004C2241">
        <w:t>plementary measures (Article 11(</w:t>
      </w:r>
      <w:r w:rsidRPr="00EE1A30">
        <w:t>4</w:t>
      </w:r>
      <w:r w:rsidR="004C2241">
        <w:t>)</w:t>
      </w:r>
      <w:r w:rsidRPr="00EE1A30">
        <w:t xml:space="preserve">) may also be required to achieve WFD </w:t>
      </w:r>
      <w:r w:rsidR="00C912E5" w:rsidRPr="00EE1A30">
        <w:t>Environmental Objectives</w:t>
      </w:r>
      <w:r w:rsidRPr="00EE1A30">
        <w:t>: in the latter case</w:t>
      </w:r>
      <w:r w:rsidR="00873B04" w:rsidRPr="00EE1A30">
        <w:t>,</w:t>
      </w:r>
      <w:r w:rsidRPr="00EE1A30">
        <w:t xml:space="preserve"> KTM2 would be associated with at least 3 national measures.</w:t>
      </w:r>
    </w:p>
    <w:p w14:paraId="3B6805BD" w14:textId="3FDF883D" w:rsidR="00235F1A" w:rsidRPr="00EE1A30" w:rsidRDefault="00235F1A" w:rsidP="000840F3">
      <w:pPr>
        <w:jc w:val="both"/>
      </w:pPr>
      <w:r w:rsidRPr="00EE1A30">
        <w:t xml:space="preserve">It is expected that Member States will be able to report their </w:t>
      </w:r>
      <w:r w:rsidR="00873B04" w:rsidRPr="00EE1A30">
        <w:t>PoMs</w:t>
      </w:r>
      <w:r w:rsidRPr="00EE1A30">
        <w:t xml:space="preserve"> by associating their national measures </w:t>
      </w:r>
      <w:r w:rsidR="00873B04" w:rsidRPr="00EE1A30">
        <w:t xml:space="preserve">with </w:t>
      </w:r>
      <w:r w:rsidRPr="00EE1A30">
        <w:t>the predefined KTMs. Given the fact that the predefined KTMs cover the main water management issues in the EU, the use of additional KTMs defined by the Member States is expected to be exceptional.</w:t>
      </w:r>
    </w:p>
    <w:p w14:paraId="20B0F256" w14:textId="67C23A11" w:rsidR="00235F1A" w:rsidRPr="00EE1A30" w:rsidRDefault="00235F1A" w:rsidP="000840F3">
      <w:pPr>
        <w:jc w:val="both"/>
      </w:pPr>
      <w:r w:rsidRPr="00EE1A30">
        <w:t>To provide information on the rela</w:t>
      </w:r>
      <w:r w:rsidR="004C2241">
        <w:t xml:space="preserve">tive contribution </w:t>
      </w:r>
      <w:r w:rsidR="004C2241" w:rsidRPr="00EE1A30">
        <w:t>to KTMs and the achievement of WFD Environmental Objectives</w:t>
      </w:r>
      <w:r w:rsidR="004C2241">
        <w:t xml:space="preserve"> of </w:t>
      </w:r>
      <w:r w:rsidR="004C2241" w:rsidRPr="00EE1A30">
        <w:t xml:space="preserve">basic measures </w:t>
      </w:r>
      <w:r w:rsidR="004C2241">
        <w:t>required under Article 11(</w:t>
      </w:r>
      <w:r w:rsidRPr="00EE1A30">
        <w:t>3</w:t>
      </w:r>
      <w:r w:rsidR="004C2241">
        <w:t>)(</w:t>
      </w:r>
      <w:r w:rsidRPr="00EE1A30">
        <w:t>a</w:t>
      </w:r>
      <w:r w:rsidR="004C2241">
        <w:t>) and 11(</w:t>
      </w:r>
      <w:r w:rsidRPr="00EE1A30">
        <w:t>3</w:t>
      </w:r>
      <w:r w:rsidR="004C2241">
        <w:t>)(</w:t>
      </w:r>
      <w:r w:rsidRPr="00EE1A30">
        <w:t>b to l</w:t>
      </w:r>
      <w:r w:rsidR="004C2241">
        <w:t>)</w:t>
      </w:r>
      <w:r w:rsidRPr="00EE1A30">
        <w:t xml:space="preserve"> and supplementary measures, Member States are required to report on the national measures associated with the KTMs. Details of the individual measures </w:t>
      </w:r>
      <w:r w:rsidR="004C2241">
        <w:t>do not have</w:t>
      </w:r>
      <w:r w:rsidRPr="00EE1A30">
        <w:t xml:space="preserve"> to be reported except for some targeted questions.</w:t>
      </w:r>
    </w:p>
    <w:p w14:paraId="3F4D9C71" w14:textId="77777777" w:rsidR="00235F1A" w:rsidRPr="00EE1A30" w:rsidRDefault="006F25ED" w:rsidP="00A3504A">
      <w:pPr>
        <w:pStyle w:val="Heading2"/>
        <w:numPr>
          <w:ilvl w:val="2"/>
          <w:numId w:val="1"/>
        </w:numPr>
        <w:tabs>
          <w:tab w:val="clear" w:pos="1440"/>
          <w:tab w:val="num" w:pos="960"/>
          <w:tab w:val="left" w:pos="1320"/>
        </w:tabs>
        <w:ind w:left="720"/>
      </w:pPr>
      <w:bookmarkStart w:id="1650" w:name="_Toc388280351"/>
      <w:bookmarkStart w:id="1651" w:name="_Ref425272538"/>
      <w:r w:rsidRPr="006F25ED">
        <w:lastRenderedPageBreak/>
        <w:t>Predefined KTMs</w:t>
      </w:r>
      <w:bookmarkEnd w:id="1650"/>
      <w:bookmarkEnd w:id="1651"/>
    </w:p>
    <w:p w14:paraId="1F7774AB" w14:textId="662DF51D" w:rsidR="00235F1A" w:rsidRPr="00EE1A30" w:rsidRDefault="00235F1A" w:rsidP="000840F3">
      <w:pPr>
        <w:jc w:val="both"/>
      </w:pPr>
      <w:r w:rsidRPr="00EE1A30">
        <w:t xml:space="preserve">Predefined Key Types of Measure (KTM) are </w:t>
      </w:r>
      <w:r w:rsidR="004C2241">
        <w:t>the same as reported for the 2</w:t>
      </w:r>
      <w:r w:rsidR="004C2241" w:rsidRPr="004C2241">
        <w:rPr>
          <w:vertAlign w:val="superscript"/>
        </w:rPr>
        <w:t>nd</w:t>
      </w:r>
      <w:r w:rsidR="004C2241">
        <w:t xml:space="preserve"> RBMPs. They are </w:t>
      </w:r>
      <w:r w:rsidRPr="00EE1A30">
        <w:t xml:space="preserve">based on the KTMs defined for the 2012 progress reports on </w:t>
      </w:r>
      <w:r w:rsidR="004C2241">
        <w:t>the implementation of P</w:t>
      </w:r>
      <w:r w:rsidRPr="00EE1A30">
        <w:t>rogramme</w:t>
      </w:r>
      <w:r w:rsidR="004C2241">
        <w:t>s of M</w:t>
      </w:r>
      <w:r w:rsidRPr="00EE1A30">
        <w:t>easures, the new ones reported by Member States in 2012 and commonly reported significant pressures not previously incorporated by predefined KTMs.</w:t>
      </w:r>
    </w:p>
    <w:p w14:paraId="44C380E3" w14:textId="4753147C" w:rsidR="00235F1A" w:rsidRPr="00A8624D" w:rsidRDefault="00235F1A" w:rsidP="000840F3">
      <w:pPr>
        <w:jc w:val="both"/>
      </w:pPr>
      <w:r w:rsidRPr="00EE1A30">
        <w:t xml:space="preserve">It is expected that most Member States will be able to report their measures in terms of predefined KTMs. The use of </w:t>
      </w:r>
      <w:r w:rsidR="004C2241">
        <w:t xml:space="preserve">“other” </w:t>
      </w:r>
      <w:r w:rsidRPr="00EE1A30">
        <w:t xml:space="preserve">KTMs should be </w:t>
      </w:r>
      <w:r w:rsidR="004C2241">
        <w:t>avoided whenever possible,</w:t>
      </w:r>
      <w:r w:rsidRPr="00EE1A30">
        <w:t xml:space="preserve"> to facilitate comparability and consolidation of information at EU level. Member States are expected to "bundle" their national measures (usually much more detailed than the KTMs)</w:t>
      </w:r>
      <w:r w:rsidR="004C2241">
        <w:t xml:space="preserve"> in order</w:t>
      </w:r>
      <w:r w:rsidRPr="00EE1A30">
        <w:t xml:space="preserve"> to report them in an aggregated way as KTMs </w:t>
      </w:r>
      <w:r w:rsidRPr="00F37D41">
        <w:t xml:space="preserve">(see sections </w:t>
      </w:r>
      <w:r w:rsidR="00FD7F29" w:rsidRPr="00F37D41">
        <w:fldChar w:fldCharType="begin"/>
      </w:r>
      <w:r w:rsidR="00FD7F29" w:rsidRPr="00F37D41">
        <w:instrText xml:space="preserve"> REF _Ref386447279 \r \h  \* MERGEFORMAT </w:instrText>
      </w:r>
      <w:r w:rsidR="00FD7F29" w:rsidRPr="00F37D41">
        <w:fldChar w:fldCharType="separate"/>
      </w:r>
      <w:r w:rsidR="009F4DC0" w:rsidRPr="00F37D41">
        <w:t>10.1.2</w:t>
      </w:r>
      <w:r w:rsidR="00FD7F29" w:rsidRPr="00F37D41">
        <w:fldChar w:fldCharType="end"/>
      </w:r>
      <w:r w:rsidRPr="00F37D41">
        <w:t xml:space="preserve"> and </w:t>
      </w:r>
      <w:r w:rsidR="004C2241" w:rsidRPr="00F37D41">
        <w:fldChar w:fldCharType="begin"/>
      </w:r>
      <w:r w:rsidR="004C2241" w:rsidRPr="00F37D41">
        <w:instrText xml:space="preserve"> REF _Ref18931884 \r \h </w:instrText>
      </w:r>
      <w:r w:rsidR="009F4DC0" w:rsidRPr="00F37D41">
        <w:instrText xml:space="preserve"> \* MERGEFORMAT </w:instrText>
      </w:r>
      <w:r w:rsidR="004C2241" w:rsidRPr="00F37D41">
        <w:fldChar w:fldCharType="separate"/>
      </w:r>
      <w:r w:rsidR="009F4DC0" w:rsidRPr="00F37D41">
        <w:t>10.1.4</w:t>
      </w:r>
      <w:r w:rsidR="004C2241" w:rsidRPr="00F37D41">
        <w:fldChar w:fldCharType="end"/>
      </w:r>
      <w:r w:rsidRPr="00F37D41">
        <w:t>).</w:t>
      </w:r>
      <w:r w:rsidRPr="00851B21">
        <w:t xml:space="preserve"> </w:t>
      </w:r>
      <w:r w:rsidR="004C2241">
        <w:t>All q</w:t>
      </w:r>
      <w:r w:rsidRPr="00A8624D">
        <w:t>uantitative indicators are reported at the level of KTMs.</w:t>
      </w:r>
    </w:p>
    <w:p w14:paraId="1B346A38" w14:textId="2E082DB6" w:rsidR="00235F1A" w:rsidRPr="00EE1A30" w:rsidRDefault="00235F1A" w:rsidP="000840F3">
      <w:pPr>
        <w:jc w:val="both"/>
      </w:pPr>
      <w:r w:rsidRPr="00EE1A30">
        <w:t>The 25 predefined KTMs</w:t>
      </w:r>
      <w:r w:rsidR="004C2241">
        <w:t xml:space="preserve"> (and one additional “other” KTM, to be used sparingly, as described in the previous paragraph)</w:t>
      </w:r>
      <w:r w:rsidRPr="00EE1A30">
        <w:t xml:space="preserve"> are listed </w:t>
      </w:r>
      <w:r w:rsidR="004C2241">
        <w:t>in Annex 8q</w:t>
      </w:r>
      <w:r w:rsidRPr="00EE1A30">
        <w:t>.</w:t>
      </w:r>
    </w:p>
    <w:p w14:paraId="48D78F2A" w14:textId="77777777" w:rsidR="00235F1A" w:rsidRPr="00EE1A30" w:rsidRDefault="006F25ED" w:rsidP="00A3504A">
      <w:pPr>
        <w:pStyle w:val="Heading2"/>
        <w:numPr>
          <w:ilvl w:val="2"/>
          <w:numId w:val="1"/>
        </w:numPr>
        <w:tabs>
          <w:tab w:val="clear" w:pos="1440"/>
          <w:tab w:val="num" w:pos="1320"/>
        </w:tabs>
        <w:ind w:left="720"/>
      </w:pPr>
      <w:bookmarkStart w:id="1652" w:name="_Toc388280352"/>
      <w:bookmarkStart w:id="1653" w:name="_Ref18931884"/>
      <w:r w:rsidRPr="006F25ED">
        <w:t>Mapping of pressures to KTMs</w:t>
      </w:r>
      <w:bookmarkEnd w:id="1652"/>
      <w:bookmarkEnd w:id="1653"/>
    </w:p>
    <w:p w14:paraId="109C2044" w14:textId="6F8A9E4F" w:rsidR="00235F1A" w:rsidRPr="00EE1A30" w:rsidRDefault="004C2241" w:rsidP="000840F3">
      <w:pPr>
        <w:jc w:val="both"/>
      </w:pPr>
      <w:r>
        <w:t>An</w:t>
      </w:r>
      <w:r w:rsidRPr="00EE1A30">
        <w:t xml:space="preserve"> indicative mapping of pressures to KTMs </w:t>
      </w:r>
      <w:r>
        <w:t>is</w:t>
      </w:r>
      <w:r w:rsidRPr="00EE1A30">
        <w:t xml:space="preserve"> provided in Annex 3.</w:t>
      </w:r>
      <w:r>
        <w:t xml:space="preserve"> </w:t>
      </w:r>
      <w:r w:rsidR="00235F1A" w:rsidRPr="00EE1A30">
        <w:t xml:space="preserve">This </w:t>
      </w:r>
      <w:r>
        <w:t>was</w:t>
      </w:r>
      <w:r w:rsidR="00235F1A" w:rsidRPr="00EE1A30">
        <w:t xml:space="preserve"> done by mapping </w:t>
      </w:r>
      <w:r w:rsidRPr="00EE1A30">
        <w:t xml:space="preserve">to the predefined KTMs </w:t>
      </w:r>
      <w:r w:rsidR="00235F1A" w:rsidRPr="00EE1A30">
        <w:t xml:space="preserve">significant pressures, </w:t>
      </w:r>
      <w:r w:rsidR="00873B04" w:rsidRPr="00EE1A30">
        <w:t>P</w:t>
      </w:r>
      <w:r w:rsidR="00235F1A" w:rsidRPr="00EE1A30">
        <w:t xml:space="preserve">riority </w:t>
      </w:r>
      <w:r w:rsidR="00873B04" w:rsidRPr="00EE1A30">
        <w:t>S</w:t>
      </w:r>
      <w:r w:rsidR="00235F1A" w:rsidRPr="00EE1A30">
        <w:t xml:space="preserve">ubstances causing failure of good chemical status or other relevant objectives, and </w:t>
      </w:r>
      <w:r w:rsidR="00873B04" w:rsidRPr="00EE1A30">
        <w:t>RBSPs</w:t>
      </w:r>
      <w:r w:rsidR="00235F1A" w:rsidRPr="00EE1A30">
        <w:t xml:space="preserve"> causing failure of good ecological status or potential. More than one KTM may apply to any particular pressure or substance</w:t>
      </w:r>
      <w:r>
        <w:t>,</w:t>
      </w:r>
      <w:r w:rsidR="00235F1A" w:rsidRPr="00EE1A30">
        <w:t xml:space="preserve"> depending on the impacts of the pressure (e.g. nutrient pollution, organic pollution </w:t>
      </w:r>
      <w:r>
        <w:t>or chemical pollution)</w:t>
      </w:r>
      <w:r w:rsidR="00235F1A" w:rsidRPr="00EE1A30">
        <w:t xml:space="preserve"> and the specific conditions in a Member State. </w:t>
      </w:r>
    </w:p>
    <w:p w14:paraId="508E9AA8" w14:textId="3FCC72A2" w:rsidR="00235F1A" w:rsidRPr="00EE1A30" w:rsidRDefault="006F25ED" w:rsidP="00A3504A">
      <w:pPr>
        <w:pStyle w:val="Heading2"/>
        <w:numPr>
          <w:ilvl w:val="2"/>
          <w:numId w:val="1"/>
        </w:numPr>
        <w:tabs>
          <w:tab w:val="clear" w:pos="1440"/>
          <w:tab w:val="num" w:pos="1320"/>
        </w:tabs>
        <w:ind w:left="720"/>
      </w:pPr>
      <w:bookmarkStart w:id="1654" w:name="_Toc388280353"/>
      <w:r w:rsidRPr="006F25ED">
        <w:t>Quantitative indicators for pressures</w:t>
      </w:r>
      <w:bookmarkEnd w:id="1654"/>
    </w:p>
    <w:p w14:paraId="506F8D27" w14:textId="77777777" w:rsidR="00821AF7" w:rsidRDefault="00821AF7" w:rsidP="000840F3">
      <w:pPr>
        <w:jc w:val="both"/>
      </w:pPr>
      <w:r>
        <w:t>Q</w:t>
      </w:r>
      <w:r w:rsidR="00235F1A" w:rsidRPr="00EE1A30">
        <w:t xml:space="preserve">uantitative indicators for the scale of the pressure or chemical substance failure </w:t>
      </w:r>
      <w:r>
        <w:t>should be reported</w:t>
      </w:r>
      <w:r w:rsidR="00235F1A" w:rsidRPr="00EE1A30">
        <w:t xml:space="preserve"> for each significant pressure and, generically, for </w:t>
      </w:r>
      <w:r w:rsidR="00BD2E17" w:rsidRPr="00EE1A30">
        <w:t>P</w:t>
      </w:r>
      <w:r w:rsidR="00235F1A" w:rsidRPr="00EE1A30">
        <w:t xml:space="preserve">riority </w:t>
      </w:r>
      <w:r w:rsidR="00BD2E17" w:rsidRPr="00EE1A30">
        <w:t>S</w:t>
      </w:r>
      <w:r w:rsidR="00235F1A" w:rsidRPr="00EE1A30">
        <w:t xml:space="preserve">ubstances or </w:t>
      </w:r>
      <w:r w:rsidR="00BD2E17" w:rsidRPr="00EE1A30">
        <w:t>RBSPs</w:t>
      </w:r>
      <w:r>
        <w:t>.</w:t>
      </w:r>
    </w:p>
    <w:p w14:paraId="1AAF8951" w14:textId="77777777" w:rsidR="00821AF7" w:rsidRDefault="00235F1A" w:rsidP="000840F3">
      <w:pPr>
        <w:jc w:val="both"/>
      </w:pPr>
      <w:r w:rsidRPr="00EE1A30">
        <w:t xml:space="preserve">These quantitative indicators are intended to provide information on the gap </w:t>
      </w:r>
      <w:r w:rsidR="00821AF7">
        <w:t xml:space="preserve">that would need </w:t>
      </w:r>
      <w:r w:rsidRPr="00EE1A30">
        <w:t xml:space="preserve">to be filled </w:t>
      </w:r>
      <w:r w:rsidR="00821AF7">
        <w:t xml:space="preserve">in order to </w:t>
      </w:r>
      <w:r w:rsidR="00821AF7" w:rsidRPr="00EE1A30">
        <w:t xml:space="preserve">achieve </w:t>
      </w:r>
      <w:r w:rsidR="00821AF7">
        <w:t xml:space="preserve">the </w:t>
      </w:r>
      <w:r w:rsidR="00821AF7" w:rsidRPr="00EE1A30">
        <w:t>WFD</w:t>
      </w:r>
      <w:r w:rsidR="00821AF7">
        <w:t>’s</w:t>
      </w:r>
      <w:r w:rsidR="00821AF7" w:rsidRPr="00EE1A30">
        <w:t xml:space="preserve"> Environmental Objectives</w:t>
      </w:r>
      <w:r w:rsidR="00821AF7">
        <w:t xml:space="preserve">. </w:t>
      </w:r>
      <w:r w:rsidRPr="00EE1A30">
        <w:t xml:space="preserve">In terms of the achievement of good ecological status or potential, the gap to be filled would </w:t>
      </w:r>
      <w:r w:rsidR="00821AF7">
        <w:t>represent</w:t>
      </w:r>
      <w:r w:rsidRPr="00EE1A30">
        <w:t xml:space="preserve"> the required reduction in pressures (e.g. loads of nutrients) so that water bodies </w:t>
      </w:r>
      <w:r w:rsidR="00821AF7">
        <w:t>in</w:t>
      </w:r>
      <w:r w:rsidRPr="00EE1A30">
        <w:t xml:space="preserve"> less than good </w:t>
      </w:r>
      <w:r w:rsidR="00BD2E17" w:rsidRPr="00EE1A30">
        <w:t xml:space="preserve">status or potential </w:t>
      </w:r>
      <w:r w:rsidRPr="00EE1A30">
        <w:t>would achieve good</w:t>
      </w:r>
      <w:r w:rsidR="00BD2E17" w:rsidRPr="00EE1A30">
        <w:t xml:space="preserve"> status or potential</w:t>
      </w:r>
      <w:r w:rsidR="00821AF7">
        <w:t>.</w:t>
      </w:r>
    </w:p>
    <w:p w14:paraId="0C266232" w14:textId="1CA33C80" w:rsidR="00235F1A" w:rsidRPr="00EE1A30" w:rsidRDefault="00821AF7" w:rsidP="000840F3">
      <w:pPr>
        <w:jc w:val="both"/>
      </w:pPr>
      <w:r>
        <w:t xml:space="preserve">It is expected that Member States will use </w:t>
      </w:r>
      <w:r w:rsidR="005E1759" w:rsidRPr="00EE1A30">
        <w:t>for each pressure or chemical substance</w:t>
      </w:r>
      <w:r w:rsidR="005E1759">
        <w:t xml:space="preserve"> </w:t>
      </w:r>
      <w:r>
        <w:t>in the 3</w:t>
      </w:r>
      <w:r w:rsidRPr="00821AF7">
        <w:rPr>
          <w:vertAlign w:val="superscript"/>
        </w:rPr>
        <w:t>rd</w:t>
      </w:r>
      <w:r>
        <w:t xml:space="preserve"> RBMPs the same indicators that they used in the reporting of the 2</w:t>
      </w:r>
      <w:r w:rsidRPr="00821AF7">
        <w:rPr>
          <w:vertAlign w:val="superscript"/>
        </w:rPr>
        <w:t>nd</w:t>
      </w:r>
      <w:r>
        <w:t xml:space="preserve"> RBMPs and in the interim reporting on implementation of the Programmes of Measures</w:t>
      </w:r>
      <w:r w:rsidR="005E1759">
        <w:t xml:space="preserve">, in order to allow for a clear identification of the progress made towards the WFD Environmental Objectives. </w:t>
      </w:r>
      <w:r w:rsidR="00BD2E17" w:rsidRPr="00EE1A30">
        <w:t>The list of p</w:t>
      </w:r>
      <w:r w:rsidR="00235F1A" w:rsidRPr="00EE1A30">
        <w:t xml:space="preserve">redefined indicators </w:t>
      </w:r>
      <w:r w:rsidR="00BD2E17" w:rsidRPr="00EE1A30">
        <w:t xml:space="preserve">is </w:t>
      </w:r>
      <w:r w:rsidR="00235F1A" w:rsidRPr="00EE1A30">
        <w:t xml:space="preserve">provided in Annex </w:t>
      </w:r>
      <w:r w:rsidR="002D25BC">
        <w:t>8p</w:t>
      </w:r>
      <w:r w:rsidR="00235F1A" w:rsidRPr="00EE1A30">
        <w:t>.</w:t>
      </w:r>
    </w:p>
    <w:p w14:paraId="3791BD54" w14:textId="75C93DCE" w:rsidR="00235F1A" w:rsidRPr="00EE1A30" w:rsidRDefault="00235F1A" w:rsidP="000840F3">
      <w:pPr>
        <w:jc w:val="both"/>
      </w:pPr>
      <w:r w:rsidRPr="00EE1A30">
        <w:t xml:space="preserve">Quantitative indicators are considered a management tool and represent the best estimate that the Member State can provide to show the gap to </w:t>
      </w:r>
      <w:r w:rsidR="00BD2E17" w:rsidRPr="00EE1A30">
        <w:t xml:space="preserve">achieving </w:t>
      </w:r>
      <w:r w:rsidRPr="00EE1A30">
        <w:t>good status</w:t>
      </w:r>
      <w:r w:rsidR="00BD2E17" w:rsidRPr="00EE1A30">
        <w:t xml:space="preserve"> or </w:t>
      </w:r>
      <w:r w:rsidRPr="00EE1A30">
        <w:t>potential. The quantification of pressures, as</w:t>
      </w:r>
      <w:r w:rsidR="00BD2E17" w:rsidRPr="00EE1A30">
        <w:t xml:space="preserve"> with</w:t>
      </w:r>
      <w:r w:rsidRPr="00EE1A30">
        <w:t xml:space="preserve"> any other process in the planning cycle, is subject to uncertainties. </w:t>
      </w:r>
      <w:r w:rsidR="00BD2E17" w:rsidRPr="00EE1A30">
        <w:t>T</w:t>
      </w:r>
      <w:r w:rsidRPr="00EE1A30">
        <w:t xml:space="preserve">here will be cases </w:t>
      </w:r>
      <w:r w:rsidR="005E1759">
        <w:t>in which</w:t>
      </w:r>
      <w:r w:rsidRPr="00EE1A30">
        <w:t xml:space="preserve"> data and information </w:t>
      </w:r>
      <w:r w:rsidR="00BD2E17" w:rsidRPr="00EE1A30">
        <w:t>are</w:t>
      </w:r>
      <w:r w:rsidRPr="00EE1A30">
        <w:t xml:space="preserve"> not available to produce a useful quantitative indicator. This may be particularly the case for certain pressures which are more difficult to quantify and/or in </w:t>
      </w:r>
      <w:r w:rsidRPr="00EE1A30">
        <w:lastRenderedPageBreak/>
        <w:t>complex RBDs subject to many pressures, where it is difficult to disaggregate the pressure-measure relationships.</w:t>
      </w:r>
    </w:p>
    <w:p w14:paraId="6D191CF3" w14:textId="5CACDCDE" w:rsidR="00235F1A" w:rsidRPr="00EE1A30" w:rsidRDefault="00235F1A" w:rsidP="000840F3">
      <w:pPr>
        <w:jc w:val="both"/>
      </w:pPr>
      <w:r w:rsidRPr="00EE1A30">
        <w:t xml:space="preserve">On this basis, Member States are requested to report quantitative indicators </w:t>
      </w:r>
      <w:r w:rsidR="00E73271" w:rsidRPr="00EE1A30">
        <w:t xml:space="preserve">for pressures </w:t>
      </w:r>
      <w:r w:rsidRPr="00EE1A30">
        <w:t>to the</w:t>
      </w:r>
      <w:r w:rsidR="00BD2E17" w:rsidRPr="00EE1A30">
        <w:t xml:space="preserve"> best</w:t>
      </w:r>
      <w:r w:rsidRPr="00EE1A30">
        <w:t xml:space="preserve"> extent possible and for the pressures </w:t>
      </w:r>
      <w:r w:rsidR="005E1759">
        <w:t>for which</w:t>
      </w:r>
      <w:r w:rsidRPr="00EE1A30">
        <w:t xml:space="preserve"> this information is available or can be derived </w:t>
      </w:r>
      <w:r w:rsidR="005E1759">
        <w:t>with</w:t>
      </w:r>
      <w:r w:rsidRPr="00EE1A30">
        <w:t xml:space="preserve"> a reasonable effort. </w:t>
      </w:r>
      <w:r w:rsidR="005E1759">
        <w:t>L</w:t>
      </w:r>
      <w:r w:rsidRPr="00EE1A30">
        <w:t xml:space="preserve">ack of reporting of quantitative indicators </w:t>
      </w:r>
      <w:r w:rsidR="00E73271" w:rsidRPr="00EE1A30">
        <w:t xml:space="preserve">for pressures </w:t>
      </w:r>
      <w:r w:rsidRPr="00EE1A30">
        <w:t>does not</w:t>
      </w:r>
      <w:r w:rsidR="005E1759">
        <w:t xml:space="preserve"> necessarily</w:t>
      </w:r>
      <w:r w:rsidRPr="00EE1A30">
        <w:t xml:space="preserve"> imply a failure to comply with the WFD obligations.</w:t>
      </w:r>
      <w:r w:rsidR="00FD2A6A" w:rsidRPr="00EE1A30">
        <w:t xml:space="preserve"> As an alternative, M</w:t>
      </w:r>
      <w:r w:rsidR="00BD2E17" w:rsidRPr="00EE1A30">
        <w:t xml:space="preserve">ember </w:t>
      </w:r>
      <w:r w:rsidR="00FD2A6A" w:rsidRPr="00EE1A30">
        <w:t>S</w:t>
      </w:r>
      <w:r w:rsidR="00BD2E17" w:rsidRPr="00EE1A30">
        <w:t>tates</w:t>
      </w:r>
      <w:r w:rsidR="00FD2A6A" w:rsidRPr="00EE1A30">
        <w:t xml:space="preserve"> can use other policy supporting tools to evaluate pressures and the effect</w:t>
      </w:r>
      <w:r w:rsidR="00BD2E17" w:rsidRPr="00EE1A30">
        <w:t>s</w:t>
      </w:r>
      <w:r w:rsidR="00FD2A6A" w:rsidRPr="00EE1A30">
        <w:t xml:space="preserve"> of measures. In this case, a reference to these management tools should be reported.</w:t>
      </w:r>
    </w:p>
    <w:p w14:paraId="1F25BDD1" w14:textId="6A2A4369" w:rsidR="005E1759" w:rsidRDefault="00235F1A" w:rsidP="000840F3">
      <w:pPr>
        <w:jc w:val="both"/>
      </w:pPr>
      <w:r w:rsidRPr="00EE1A30">
        <w:t>Indicators represent the gap to achiev</w:t>
      </w:r>
      <w:r w:rsidR="00BD2E17" w:rsidRPr="00EE1A30">
        <w:t>ing</w:t>
      </w:r>
      <w:r w:rsidRPr="00EE1A30">
        <w:t xml:space="preserve"> good status</w:t>
      </w:r>
      <w:r w:rsidR="00BD2E17" w:rsidRPr="00EE1A30">
        <w:t xml:space="preserve"> or potential</w:t>
      </w:r>
      <w:r w:rsidRPr="00EE1A30">
        <w:t xml:space="preserve"> for </w:t>
      </w:r>
      <w:r w:rsidR="005E1759">
        <w:t>a</w:t>
      </w:r>
      <w:r w:rsidRPr="00EE1A30">
        <w:t xml:space="preserve"> given significant pressure. Therefore, an indicator value of 0 would mean a level of pressure which would enable the affected water bodies to achieve good status</w:t>
      </w:r>
      <w:r w:rsidR="00BD2E17" w:rsidRPr="00EE1A30">
        <w:t xml:space="preserve"> or </w:t>
      </w:r>
      <w:r w:rsidRPr="00EE1A30">
        <w:t xml:space="preserve">potential. </w:t>
      </w:r>
      <w:r w:rsidR="005E1759">
        <w:t>G</w:t>
      </w:r>
      <w:r w:rsidRPr="00EE1A30">
        <w:t>iven that the affected water bodies may be subject to other pressures</w:t>
      </w:r>
      <w:r w:rsidR="005E1759">
        <w:t>, but also that natural conditions may delay the response of the ecosystem to a reduction of pressures</w:t>
      </w:r>
      <w:r w:rsidRPr="00EE1A30">
        <w:t xml:space="preserve">, </w:t>
      </w:r>
      <w:r w:rsidR="005E1759">
        <w:t>an indicator value of 0 does not necessarily mean that the water bodies in question will be in good status.</w:t>
      </w:r>
      <w:r w:rsidR="005E1759" w:rsidRPr="005E1759">
        <w:t xml:space="preserve"> </w:t>
      </w:r>
      <w:r w:rsidR="005E1759" w:rsidRPr="00EE1A30">
        <w:t xml:space="preserve">Any new indicators reported by Member States </w:t>
      </w:r>
      <w:r w:rsidR="005E1759">
        <w:t xml:space="preserve">as ‘Other’ </w:t>
      </w:r>
      <w:r w:rsidR="005E1759" w:rsidRPr="00EE1A30">
        <w:t>should be constructed in the same way.</w:t>
      </w:r>
    </w:p>
    <w:p w14:paraId="5BC9DC2F" w14:textId="09D6FEF4" w:rsidR="00235F1A" w:rsidRPr="00EE1A30" w:rsidRDefault="006F25ED" w:rsidP="00A3504A">
      <w:pPr>
        <w:pStyle w:val="Heading2"/>
        <w:numPr>
          <w:ilvl w:val="2"/>
          <w:numId w:val="1"/>
        </w:numPr>
        <w:tabs>
          <w:tab w:val="clear" w:pos="1440"/>
          <w:tab w:val="num" w:pos="1320"/>
        </w:tabs>
        <w:ind w:left="720"/>
      </w:pPr>
      <w:bookmarkStart w:id="1655" w:name="_Toc388280354"/>
      <w:r w:rsidRPr="006F25ED">
        <w:t>Quantitative indicators for the progress with implementation of measures</w:t>
      </w:r>
      <w:bookmarkEnd w:id="1655"/>
    </w:p>
    <w:p w14:paraId="3A87A7E6" w14:textId="21DC4F6D" w:rsidR="005E1759" w:rsidRDefault="005E1759" w:rsidP="000840F3">
      <w:pPr>
        <w:jc w:val="both"/>
      </w:pPr>
      <w:r>
        <w:t>In parallel with reporting on the dimension of the problems to be solved, Member States are expected to report on indicators showing the contribution of the Programmes of Measures to address those problems.</w:t>
      </w:r>
    </w:p>
    <w:p w14:paraId="12AC1F09" w14:textId="15027344" w:rsidR="005E1759" w:rsidRDefault="00235F1A" w:rsidP="000840F3">
      <w:pPr>
        <w:jc w:val="both"/>
      </w:pPr>
      <w:r w:rsidRPr="00EE1A30">
        <w:t xml:space="preserve">These </w:t>
      </w:r>
      <w:r w:rsidR="005E1759">
        <w:t xml:space="preserve">indicators </w:t>
      </w:r>
      <w:r w:rsidRPr="00EE1A30">
        <w:t xml:space="preserve">are intended to provide information on the scale of the measure that is expected to </w:t>
      </w:r>
      <w:r w:rsidR="005E1759">
        <w:t xml:space="preserve">be needed in order to </w:t>
      </w:r>
      <w:r w:rsidRPr="00EE1A30">
        <w:t>reduce the pressure</w:t>
      </w:r>
      <w:r w:rsidR="00E73271" w:rsidRPr="00EE1A30">
        <w:t>s</w:t>
      </w:r>
      <w:r w:rsidRPr="00EE1A30">
        <w:t xml:space="preserve"> to levels that enable </w:t>
      </w:r>
      <w:r w:rsidR="005E1759">
        <w:t xml:space="preserve">the </w:t>
      </w:r>
      <w:r w:rsidRPr="00EE1A30">
        <w:t>WFD</w:t>
      </w:r>
      <w:r w:rsidR="005E1759">
        <w:t>’s</w:t>
      </w:r>
      <w:r w:rsidRPr="00EE1A30">
        <w:t xml:space="preserve"> </w:t>
      </w:r>
      <w:r w:rsidR="00C912E5" w:rsidRPr="00EE1A30">
        <w:t>Environmental Objectives</w:t>
      </w:r>
      <w:r w:rsidR="00C912E5" w:rsidRPr="00EE1A30" w:rsidDel="00C912E5">
        <w:t xml:space="preserve"> </w:t>
      </w:r>
      <w:r w:rsidR="005E1759">
        <w:t xml:space="preserve">to be achieved </w:t>
      </w:r>
      <w:r w:rsidR="005E1759" w:rsidRPr="00EE1A30">
        <w:t>(e.g. number of wastewater treatment plants that need upgrading, number of barriers that need modification to enable continuity, length of buffer strips required to reduce diffuse emissions, etc)</w:t>
      </w:r>
      <w:r w:rsidR="005E1759">
        <w:t>.</w:t>
      </w:r>
    </w:p>
    <w:p w14:paraId="5B4E4462" w14:textId="552CE879" w:rsidR="005E1759" w:rsidRPr="00EE1A30" w:rsidRDefault="005E1759" w:rsidP="005E1759">
      <w:pPr>
        <w:jc w:val="both"/>
      </w:pPr>
      <w:r>
        <w:t>It is expected that Member States will use for each KTM in the 3</w:t>
      </w:r>
      <w:r w:rsidRPr="00821AF7">
        <w:rPr>
          <w:vertAlign w:val="superscript"/>
        </w:rPr>
        <w:t>rd</w:t>
      </w:r>
      <w:r>
        <w:t xml:space="preserve"> RBMPs the same indicators that they used in the reporting of the 2</w:t>
      </w:r>
      <w:r w:rsidRPr="00821AF7">
        <w:rPr>
          <w:vertAlign w:val="superscript"/>
        </w:rPr>
        <w:t>nd</w:t>
      </w:r>
      <w:r>
        <w:t xml:space="preserve"> RBMPs and in the interim reporting on implementation of the Programmes of Measures, in order to allow for a clear identification of the progress made towards the WFD Environmental Objectives. </w:t>
      </w:r>
      <w:r w:rsidRPr="00EE1A30">
        <w:t xml:space="preserve">The list of predefined indicators is provided in Annex </w:t>
      </w:r>
      <w:r>
        <w:t>8r</w:t>
      </w:r>
      <w:r w:rsidRPr="00EE1A30">
        <w:t>.</w:t>
      </w:r>
    </w:p>
    <w:p w14:paraId="65E39A8C" w14:textId="2CB67F6D" w:rsidR="00235F1A" w:rsidRPr="00EE1A30" w:rsidRDefault="00235F1A" w:rsidP="000840F3">
      <w:pPr>
        <w:jc w:val="both"/>
      </w:pPr>
      <w:r w:rsidRPr="00EE1A30">
        <w:t xml:space="preserve">The quantification of measures to achieve the </w:t>
      </w:r>
      <w:r w:rsidR="00E73271" w:rsidRPr="00EE1A30">
        <w:t>Environmental O</w:t>
      </w:r>
      <w:r w:rsidRPr="00EE1A30">
        <w:t xml:space="preserve">bjectives </w:t>
      </w:r>
      <w:r w:rsidR="00E73271" w:rsidRPr="00EE1A30">
        <w:t xml:space="preserve">of the WFD </w:t>
      </w:r>
      <w:r w:rsidRPr="00EE1A30">
        <w:t xml:space="preserve">is considered part of the WFD implementation. However, it can be a challenging task, in particular for pressures for which the pressure-measure relationship is subject to larger uncertainties and also in complex RBDs subject to many pressures. There will be cases </w:t>
      </w:r>
      <w:r w:rsidR="005E1759">
        <w:t>in which</w:t>
      </w:r>
      <w:r w:rsidRPr="00EE1A30">
        <w:t xml:space="preserve"> data and information </w:t>
      </w:r>
      <w:r w:rsidR="00E73271" w:rsidRPr="00EE1A30">
        <w:t xml:space="preserve">are </w:t>
      </w:r>
      <w:r w:rsidRPr="00EE1A30">
        <w:t xml:space="preserve">not available to produce a useful quantitative indicator. </w:t>
      </w:r>
    </w:p>
    <w:p w14:paraId="67ACD7EE" w14:textId="62ADC765" w:rsidR="00235F1A" w:rsidRPr="00EE1A30" w:rsidRDefault="00235F1A" w:rsidP="000840F3">
      <w:pPr>
        <w:jc w:val="both"/>
      </w:pPr>
      <w:r w:rsidRPr="00EE1A30">
        <w:t xml:space="preserve">As </w:t>
      </w:r>
      <w:r w:rsidR="005E1759">
        <w:t>for</w:t>
      </w:r>
      <w:r w:rsidRPr="00EE1A30">
        <w:t xml:space="preserve"> the quantitative indicators for pressures, Member States are requested to report quantitative indicators for measures to the </w:t>
      </w:r>
      <w:r w:rsidR="00E73271" w:rsidRPr="00EE1A30">
        <w:t xml:space="preserve">best </w:t>
      </w:r>
      <w:r w:rsidRPr="00EE1A30">
        <w:t xml:space="preserve">extent possible and for the measures </w:t>
      </w:r>
      <w:r w:rsidR="005E1759">
        <w:t>for which</w:t>
      </w:r>
      <w:r w:rsidRPr="00EE1A30">
        <w:t xml:space="preserve"> this information is available or can be derived </w:t>
      </w:r>
      <w:r w:rsidR="005E1759">
        <w:t>with</w:t>
      </w:r>
      <w:r w:rsidRPr="00EE1A30">
        <w:t xml:space="preserve"> a reasonable effort. </w:t>
      </w:r>
      <w:r w:rsidR="005E1759">
        <w:t>L</w:t>
      </w:r>
      <w:r w:rsidRPr="00EE1A30">
        <w:t xml:space="preserve">ack of reporting of quantitative indicators for measures does not </w:t>
      </w:r>
      <w:r w:rsidR="005E1759">
        <w:t xml:space="preserve">necessarily </w:t>
      </w:r>
      <w:r w:rsidRPr="00EE1A30">
        <w:t>imply a failure to comply with the WFD obligations.</w:t>
      </w:r>
      <w:r w:rsidR="003C6BCB" w:rsidRPr="00EE1A30">
        <w:t xml:space="preserve"> As an alternative, M</w:t>
      </w:r>
      <w:r w:rsidR="005E1759">
        <w:t xml:space="preserve">ember </w:t>
      </w:r>
      <w:r w:rsidR="003C6BCB" w:rsidRPr="00EE1A30">
        <w:t>S</w:t>
      </w:r>
      <w:r w:rsidR="005E1759">
        <w:t>tates</w:t>
      </w:r>
      <w:r w:rsidR="003C6BCB" w:rsidRPr="00EE1A30">
        <w:t xml:space="preserve"> can use other policy supporting tools to evaluate pressures and the effect</w:t>
      </w:r>
      <w:r w:rsidR="00E73271" w:rsidRPr="00EE1A30">
        <w:t>s</w:t>
      </w:r>
      <w:r w:rsidR="003C6BCB" w:rsidRPr="00EE1A30">
        <w:t xml:space="preserve"> of measures. In this case, a reference to these management tools should be reported.</w:t>
      </w:r>
    </w:p>
    <w:p w14:paraId="77E203CE" w14:textId="2958B8C2" w:rsidR="00E73271" w:rsidRPr="00EE1A30" w:rsidRDefault="00E73271" w:rsidP="000840F3">
      <w:pPr>
        <w:jc w:val="both"/>
      </w:pPr>
      <w:r w:rsidRPr="00EE1A30">
        <w:lastRenderedPageBreak/>
        <w:t xml:space="preserve">Indicators represent the gap to achieving good status or potential for each </w:t>
      </w:r>
      <w:r w:rsidR="00A37AB6" w:rsidRPr="00EE1A30">
        <w:t>measure</w:t>
      </w:r>
      <w:r w:rsidRPr="00EE1A30">
        <w:t xml:space="preserve">. Therefore, an indicator value of 0 would mean a </w:t>
      </w:r>
      <w:r w:rsidR="00A37AB6" w:rsidRPr="00EE1A30">
        <w:t>KTM</w:t>
      </w:r>
      <w:r w:rsidRPr="00EE1A30">
        <w:t xml:space="preserve"> which would enable the affected water bodies to achieve good status or potential. </w:t>
      </w:r>
      <w:r w:rsidR="005E1759">
        <w:t>G</w:t>
      </w:r>
      <w:r w:rsidRPr="00EE1A30">
        <w:t xml:space="preserve">iven that the affected water bodies may be </w:t>
      </w:r>
      <w:r w:rsidR="005E1759">
        <w:t>the object</w:t>
      </w:r>
      <w:r w:rsidRPr="00EE1A30">
        <w:t xml:space="preserve"> to other </w:t>
      </w:r>
      <w:r w:rsidR="00A37AB6" w:rsidRPr="00EE1A30">
        <w:t>KTMs</w:t>
      </w:r>
      <w:r w:rsidR="005E1759">
        <w:t>, but also that natural conditions may delay the response of the ecosystem to measures</w:t>
      </w:r>
      <w:r w:rsidRPr="00EE1A30">
        <w:t xml:space="preserve">, </w:t>
      </w:r>
      <w:r w:rsidR="005E1759">
        <w:t xml:space="preserve">an indicator value of 0 does not necessarily mean that the water bodies in question will be in good status. </w:t>
      </w:r>
      <w:r w:rsidR="00A37AB6" w:rsidRPr="00EE1A30">
        <w:t xml:space="preserve">Any new indicators reported by Member States </w:t>
      </w:r>
      <w:r w:rsidR="005E1759">
        <w:t xml:space="preserve">as ‘Other’ </w:t>
      </w:r>
      <w:r w:rsidR="00A37AB6" w:rsidRPr="00EE1A30">
        <w:t>should be constructed in the same way.</w:t>
      </w:r>
    </w:p>
    <w:p w14:paraId="7A1128F6" w14:textId="70A5EEF8" w:rsidR="005E1759" w:rsidRPr="00EE1A30" w:rsidRDefault="00235F1A" w:rsidP="005E1759">
      <w:pPr>
        <w:jc w:val="both"/>
      </w:pPr>
      <w:r w:rsidRPr="00EE1A30">
        <w:t xml:space="preserve">The following table </w:t>
      </w:r>
      <w:r w:rsidR="005E1759" w:rsidRPr="00EE1A30">
        <w:t>(a theoretical example</w:t>
      </w:r>
      <w:r w:rsidR="005E1759">
        <w:t xml:space="preserve"> taken from the reporting guidance for the 2</w:t>
      </w:r>
      <w:r w:rsidR="005E1759" w:rsidRPr="005E1759">
        <w:rPr>
          <w:vertAlign w:val="superscript"/>
        </w:rPr>
        <w:t>nd</w:t>
      </w:r>
      <w:r w:rsidR="005E1759">
        <w:t xml:space="preserve"> RBMPs and</w:t>
      </w:r>
      <w:r w:rsidR="005E1759" w:rsidRPr="00EE1A30">
        <w:t xml:space="preserve"> given </w:t>
      </w:r>
      <w:r w:rsidR="005E1759">
        <w:t xml:space="preserve">for illustrative purposes only) </w:t>
      </w:r>
      <w:r w:rsidRPr="00EE1A30">
        <w:t xml:space="preserve">shows </w:t>
      </w:r>
      <w:r w:rsidR="005E1759">
        <w:t xml:space="preserve">what </w:t>
      </w:r>
      <w:r w:rsidRPr="00EE1A30">
        <w:t>kind of information could be derived from reporting</w:t>
      </w:r>
      <w:r w:rsidR="005E1759">
        <w:t>. Note, in particular, that it contains two lines for diffused pollution from agriculture, showing that both KTM2 and KTM3 are relevant in this case. This is because a KTM</w:t>
      </w:r>
      <w:r w:rsidR="005E1759" w:rsidRPr="00EE1A30">
        <w:t xml:space="preserve"> </w:t>
      </w:r>
      <w:r w:rsidR="005E1759">
        <w:t>may</w:t>
      </w:r>
      <w:r w:rsidR="005E1759" w:rsidRPr="00EE1A30">
        <w:t xml:space="preserve"> be relevant for more than one pressure</w:t>
      </w:r>
      <w:r w:rsidR="005E1759">
        <w:t>,</w:t>
      </w:r>
      <w:r w:rsidR="005E1759" w:rsidRPr="00EE1A30">
        <w:t xml:space="preserve"> </w:t>
      </w:r>
      <w:r w:rsidR="005E1759">
        <w:t xml:space="preserve">while </w:t>
      </w:r>
      <w:r w:rsidR="005E1759" w:rsidRPr="00EE1A30">
        <w:t xml:space="preserve">more than one KTM may be </w:t>
      </w:r>
      <w:r w:rsidR="005E1759">
        <w:t>relevant</w:t>
      </w:r>
      <w:r w:rsidR="005E1759" w:rsidRPr="005E1759">
        <w:t xml:space="preserve"> </w:t>
      </w:r>
      <w:r w:rsidR="005E1759" w:rsidRPr="00EE1A30">
        <w:t xml:space="preserve">for a </w:t>
      </w:r>
      <w:r w:rsidR="005E1759">
        <w:t>single pressure</w:t>
      </w:r>
      <w:r w:rsidR="005E1759" w:rsidRPr="00EE1A30">
        <w:t>. This many-to-many relationship requires a flexible reporting structure</w:t>
      </w:r>
      <w:ins w:id="1656" w:author="BUZICA Daniela (ENV)" w:date="2022-01-19T07:32:00Z">
        <w:r w:rsidR="00FC2282">
          <w:t>.</w:t>
        </w:r>
      </w:ins>
      <w:r w:rsidR="005E1759">
        <w:t xml:space="preserve"> </w:t>
      </w:r>
      <w:del w:id="1657" w:author="BUZICA Daniela (ENV)" w:date="2022-01-19T07:32:00Z">
        <w:r w:rsidR="005E1759" w:rsidDel="00FC2282">
          <w:delText>and the</w:delText>
        </w:r>
        <w:r w:rsidR="005E1759" w:rsidRPr="00EE1A30" w:rsidDel="00FC2282">
          <w:delText xml:space="preserve"> same </w:delText>
        </w:r>
        <w:r w:rsidR="005E1759" w:rsidDel="00FC2282">
          <w:delText>significant pressure</w:delText>
        </w:r>
        <w:r w:rsidR="005E1759" w:rsidRPr="00EE1A30" w:rsidDel="00FC2282">
          <w:delText xml:space="preserve"> </w:delText>
        </w:r>
        <w:r w:rsidR="005E1759" w:rsidDel="00FC2282">
          <w:delText>may</w:delText>
        </w:r>
        <w:r w:rsidR="005E1759" w:rsidRPr="00EE1A30" w:rsidDel="00FC2282">
          <w:delText xml:space="preserve"> be reported more than once if it is linked to several KTMs. </w:delText>
        </w:r>
      </w:del>
    </w:p>
    <w:p w14:paraId="7B29AE54" w14:textId="77777777" w:rsidR="005E1759" w:rsidRPr="00EE1A30" w:rsidRDefault="005E1759" w:rsidP="000840F3">
      <w:pPr>
        <w:jc w:val="both"/>
      </w:pPr>
    </w:p>
    <w:p w14:paraId="2413D375" w14:textId="77777777" w:rsidR="00235F1A" w:rsidRPr="00EE1A30" w:rsidRDefault="00235F1A" w:rsidP="000840F3">
      <w:pPr>
        <w:jc w:val="both"/>
      </w:pPr>
    </w:p>
    <w:p w14:paraId="27A3EAC6" w14:textId="77777777" w:rsidR="00235F1A" w:rsidRPr="00EE1A30" w:rsidRDefault="00235F1A" w:rsidP="000840F3">
      <w:pPr>
        <w:jc w:val="both"/>
        <w:sectPr w:rsidR="00235F1A" w:rsidRPr="00EE1A30" w:rsidSect="00302683">
          <w:headerReference w:type="default" r:id="rId34"/>
          <w:footerReference w:type="default" r:id="rId35"/>
          <w:headerReference w:type="first" r:id="rId36"/>
          <w:footerReference w:type="first" r:id="rId37"/>
          <w:pgSz w:w="11906" w:h="16838"/>
          <w:pgMar w:top="1021" w:right="851" w:bottom="1021" w:left="1418" w:header="601" w:footer="1077" w:gutter="0"/>
          <w:cols w:space="720"/>
          <w:docGrid w:linePitch="326"/>
        </w:sectPr>
      </w:pPr>
    </w:p>
    <w:p w14:paraId="56727B68" w14:textId="77777777" w:rsidR="00235F1A" w:rsidRPr="00EE1A30" w:rsidRDefault="004A2703" w:rsidP="000840F3">
      <w:pPr>
        <w:jc w:val="both"/>
      </w:pPr>
      <w:r w:rsidRPr="00EE1A30">
        <w:lastRenderedPageBreak/>
        <w:t>For a particular RBD/Sub-unit:</w:t>
      </w:r>
    </w:p>
    <w:tbl>
      <w:tblPr>
        <w:tblW w:w="149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
        <w:gridCol w:w="1203"/>
        <w:gridCol w:w="1082"/>
        <w:gridCol w:w="1456"/>
        <w:gridCol w:w="1148"/>
        <w:gridCol w:w="1056"/>
        <w:gridCol w:w="1126"/>
        <w:gridCol w:w="1408"/>
        <w:gridCol w:w="1371"/>
        <w:gridCol w:w="1573"/>
        <w:gridCol w:w="1417"/>
        <w:gridCol w:w="1418"/>
      </w:tblGrid>
      <w:tr w:rsidR="00235F1A" w:rsidRPr="00EE1A30" w14:paraId="0E47A7DB" w14:textId="77777777" w:rsidTr="009E17DE">
        <w:trPr>
          <w:cantSplit/>
          <w:tblHeader/>
        </w:trPr>
        <w:tc>
          <w:tcPr>
            <w:tcW w:w="655" w:type="dxa"/>
            <w:shd w:val="clear" w:color="auto" w:fill="D9D9D9"/>
          </w:tcPr>
          <w:p w14:paraId="00F51795" w14:textId="77777777" w:rsidR="00235F1A" w:rsidRPr="00EE1A30"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SW or GW</w:t>
            </w:r>
          </w:p>
        </w:tc>
        <w:tc>
          <w:tcPr>
            <w:tcW w:w="1203" w:type="dxa"/>
            <w:shd w:val="clear" w:color="auto" w:fill="D9D9D9"/>
          </w:tcPr>
          <w:p w14:paraId="55965797" w14:textId="77777777" w:rsidR="00235F1A" w:rsidRPr="00EE1A30"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Significant pressure or substance failing</w:t>
            </w:r>
          </w:p>
        </w:tc>
        <w:tc>
          <w:tcPr>
            <w:tcW w:w="1082" w:type="dxa"/>
            <w:shd w:val="clear" w:color="auto" w:fill="D9D9D9"/>
          </w:tcPr>
          <w:p w14:paraId="03AB18FF" w14:textId="77777777" w:rsidR="00235F1A" w:rsidRPr="00EE1A30"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Percentage of water bodies affected by significant pressure or by substance failure</w:t>
            </w:r>
          </w:p>
        </w:tc>
        <w:tc>
          <w:tcPr>
            <w:tcW w:w="1456" w:type="dxa"/>
            <w:shd w:val="clear" w:color="auto" w:fill="D9D9D9"/>
          </w:tcPr>
          <w:p w14:paraId="55EAA51C"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Indicator for pressure (element IndicatorGap)</w:t>
            </w:r>
          </w:p>
        </w:tc>
        <w:tc>
          <w:tcPr>
            <w:tcW w:w="1148" w:type="dxa"/>
            <w:shd w:val="clear" w:color="auto" w:fill="D9D9D9"/>
          </w:tcPr>
          <w:p w14:paraId="25CCFF09"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Indicator for scale of pressure 2015 (Value Indicator Gap2015)</w:t>
            </w:r>
          </w:p>
        </w:tc>
        <w:tc>
          <w:tcPr>
            <w:tcW w:w="1056" w:type="dxa"/>
            <w:shd w:val="clear" w:color="auto" w:fill="D9D9D9"/>
          </w:tcPr>
          <w:p w14:paraId="4460CA45"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Indicator for scale of pressure 2021 (Value Indicator Gap2021)</w:t>
            </w:r>
          </w:p>
        </w:tc>
        <w:tc>
          <w:tcPr>
            <w:tcW w:w="1126" w:type="dxa"/>
            <w:shd w:val="clear" w:color="auto" w:fill="D9D9D9"/>
          </w:tcPr>
          <w:p w14:paraId="503C9647"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Indicator for scale of pressure 2027 (Value Indicator Gap2027)</w:t>
            </w:r>
          </w:p>
        </w:tc>
        <w:tc>
          <w:tcPr>
            <w:tcW w:w="1408" w:type="dxa"/>
            <w:shd w:val="clear" w:color="auto" w:fill="D9D9D9"/>
          </w:tcPr>
          <w:p w14:paraId="3F5DFA2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KTM used to address this pressure or substance</w:t>
            </w:r>
          </w:p>
        </w:tc>
        <w:tc>
          <w:tcPr>
            <w:tcW w:w="1371" w:type="dxa"/>
            <w:shd w:val="clear" w:color="auto" w:fill="D9D9D9"/>
          </w:tcPr>
          <w:p w14:paraId="1351CA1D" w14:textId="77777777" w:rsidR="006C2522" w:rsidRDefault="00235F1A" w:rsidP="000840F3">
            <w:pPr>
              <w:spacing w:after="0"/>
              <w:jc w:val="both"/>
              <w:rPr>
                <w:rFonts w:ascii="Calibri" w:hAnsi="Calibri" w:cs="Calibri"/>
                <w:color w:val="000000"/>
                <w:sz w:val="18"/>
                <w:szCs w:val="22"/>
                <w:lang w:val="pt-PT" w:eastAsia="en-GB"/>
              </w:rPr>
            </w:pPr>
            <w:r w:rsidRPr="00EE1A30">
              <w:rPr>
                <w:rFonts w:ascii="Calibri" w:hAnsi="Calibri" w:cs="Calibri"/>
                <w:color w:val="000000"/>
                <w:sz w:val="18"/>
                <w:szCs w:val="22"/>
                <w:lang w:val="pt-PT" w:eastAsia="en-GB"/>
              </w:rPr>
              <w:t>Indicator for KTM (KTM Indicator)</w:t>
            </w:r>
          </w:p>
        </w:tc>
        <w:tc>
          <w:tcPr>
            <w:tcW w:w="1573" w:type="dxa"/>
            <w:shd w:val="clear" w:color="auto" w:fill="D9D9D9"/>
          </w:tcPr>
          <w:p w14:paraId="43C3734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Indicator of the scale of measure needed to achieve 100% GES/GEP/GCS (KTM Indicator Value2015)</w:t>
            </w:r>
          </w:p>
        </w:tc>
        <w:tc>
          <w:tcPr>
            <w:tcW w:w="1417" w:type="dxa"/>
            <w:shd w:val="clear" w:color="auto" w:fill="D9D9D9"/>
          </w:tcPr>
          <w:p w14:paraId="3C2971B6" w14:textId="77777777" w:rsidR="00235F1A" w:rsidRPr="00EE1A30"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Indicator of the remaining scale of measure needed to achieve 100% GES/GEP/GCS (KTM Indicator Value2021)</w:t>
            </w:r>
          </w:p>
        </w:tc>
        <w:tc>
          <w:tcPr>
            <w:tcW w:w="1418" w:type="dxa"/>
            <w:shd w:val="clear" w:color="auto" w:fill="D9D9D9"/>
          </w:tcPr>
          <w:p w14:paraId="1CFC1894" w14:textId="77777777" w:rsidR="00235F1A" w:rsidRPr="00EE1A30"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Indicator of the remaining scale of measure needed to achieve 100% GES/GEP/GCS (KTM Indicator Value2027)</w:t>
            </w:r>
          </w:p>
        </w:tc>
      </w:tr>
      <w:tr w:rsidR="00235F1A" w:rsidRPr="00EE1A30" w14:paraId="0EB275EB" w14:textId="77777777" w:rsidTr="009E17DE">
        <w:trPr>
          <w:cantSplit/>
        </w:trPr>
        <w:tc>
          <w:tcPr>
            <w:tcW w:w="655" w:type="dxa"/>
            <w:vMerge w:val="restart"/>
            <w:vAlign w:val="center"/>
          </w:tcPr>
          <w:p w14:paraId="6DFF37F9" w14:textId="77777777" w:rsidR="00235F1A" w:rsidRPr="00EE1A30"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SW</w:t>
            </w:r>
          </w:p>
        </w:tc>
        <w:tc>
          <w:tcPr>
            <w:tcW w:w="1203" w:type="dxa"/>
            <w:vMerge w:val="restart"/>
            <w:shd w:val="clear" w:color="auto" w:fill="auto"/>
            <w:vAlign w:val="center"/>
          </w:tcPr>
          <w:p w14:paraId="73134D3B" w14:textId="77777777" w:rsidR="00235F1A" w:rsidRPr="00EE1A30"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1.1. Point - urban waste water</w:t>
            </w:r>
          </w:p>
        </w:tc>
        <w:tc>
          <w:tcPr>
            <w:tcW w:w="1082" w:type="dxa"/>
            <w:vMerge w:val="restart"/>
            <w:shd w:val="clear" w:color="auto" w:fill="auto"/>
            <w:vAlign w:val="center"/>
          </w:tcPr>
          <w:p w14:paraId="4686C15A" w14:textId="77777777" w:rsidR="00235F1A" w:rsidRPr="00EE1A30"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25%</w:t>
            </w:r>
          </w:p>
        </w:tc>
        <w:tc>
          <w:tcPr>
            <w:tcW w:w="1456" w:type="dxa"/>
            <w:shd w:val="clear" w:color="auto" w:fill="auto"/>
            <w:vAlign w:val="center"/>
          </w:tcPr>
          <w:p w14:paraId="3AB46958" w14:textId="77777777" w:rsidR="006C2522" w:rsidRDefault="00235F1A" w:rsidP="000840F3">
            <w:pPr>
              <w:spacing w:after="0"/>
              <w:jc w:val="both"/>
              <w:rPr>
                <w:rFonts w:ascii="Calibri" w:hAnsi="Calibri" w:cs="Calibri"/>
                <w:color w:val="000000"/>
                <w:sz w:val="18"/>
                <w:lang w:eastAsia="en-GB"/>
              </w:rPr>
            </w:pPr>
            <w:r w:rsidRPr="00EE1A30">
              <w:rPr>
                <w:rFonts w:ascii="Calibri" w:hAnsi="Calibri" w:cs="Calibri"/>
                <w:color w:val="000000"/>
                <w:sz w:val="18"/>
                <w:lang w:eastAsia="en-GB"/>
              </w:rPr>
              <w:t xml:space="preserve">Number of water bodies affected </w:t>
            </w:r>
          </w:p>
        </w:tc>
        <w:tc>
          <w:tcPr>
            <w:tcW w:w="1148" w:type="dxa"/>
            <w:shd w:val="clear" w:color="auto" w:fill="auto"/>
            <w:vAlign w:val="center"/>
          </w:tcPr>
          <w:p w14:paraId="363A3208"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250</w:t>
            </w:r>
          </w:p>
        </w:tc>
        <w:tc>
          <w:tcPr>
            <w:tcW w:w="1056" w:type="dxa"/>
            <w:shd w:val="clear" w:color="auto" w:fill="auto"/>
            <w:vAlign w:val="center"/>
          </w:tcPr>
          <w:p w14:paraId="719E274F"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180</w:t>
            </w:r>
          </w:p>
        </w:tc>
        <w:tc>
          <w:tcPr>
            <w:tcW w:w="1126" w:type="dxa"/>
            <w:shd w:val="clear" w:color="auto" w:fill="auto"/>
            <w:vAlign w:val="center"/>
          </w:tcPr>
          <w:p w14:paraId="5B56E9B3"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vMerge w:val="restart"/>
            <w:shd w:val="clear" w:color="auto" w:fill="auto"/>
            <w:vAlign w:val="center"/>
          </w:tcPr>
          <w:p w14:paraId="3050565D"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KTM1 construction or upgrade of WWTP</w:t>
            </w:r>
          </w:p>
        </w:tc>
        <w:tc>
          <w:tcPr>
            <w:tcW w:w="1371" w:type="dxa"/>
            <w:vMerge w:val="restart"/>
            <w:shd w:val="clear" w:color="auto" w:fill="auto"/>
            <w:vAlign w:val="center"/>
          </w:tcPr>
          <w:p w14:paraId="150DFB90"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Number of WWTPs to be constructed or upgraded</w:t>
            </w:r>
          </w:p>
        </w:tc>
        <w:tc>
          <w:tcPr>
            <w:tcW w:w="1573" w:type="dxa"/>
            <w:vMerge w:val="restart"/>
            <w:shd w:val="clear" w:color="auto" w:fill="auto"/>
            <w:vAlign w:val="center"/>
          </w:tcPr>
          <w:p w14:paraId="54788B9E"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53</w:t>
            </w:r>
          </w:p>
        </w:tc>
        <w:tc>
          <w:tcPr>
            <w:tcW w:w="1417" w:type="dxa"/>
            <w:vMerge w:val="restart"/>
            <w:shd w:val="clear" w:color="auto" w:fill="auto"/>
            <w:vAlign w:val="center"/>
          </w:tcPr>
          <w:p w14:paraId="2F91111A" w14:textId="77777777" w:rsidR="00235F1A" w:rsidRPr="00EE1A30"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25</w:t>
            </w:r>
          </w:p>
        </w:tc>
        <w:tc>
          <w:tcPr>
            <w:tcW w:w="1418" w:type="dxa"/>
            <w:vMerge w:val="restart"/>
            <w:shd w:val="clear" w:color="auto" w:fill="auto"/>
            <w:vAlign w:val="center"/>
          </w:tcPr>
          <w:p w14:paraId="6B49F114" w14:textId="77777777" w:rsidR="00235F1A" w:rsidRPr="00EE1A30"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r>
      <w:tr w:rsidR="00235F1A" w:rsidRPr="00EE1A30" w14:paraId="3227E547" w14:textId="77777777" w:rsidTr="009E17DE">
        <w:trPr>
          <w:cantSplit/>
        </w:trPr>
        <w:tc>
          <w:tcPr>
            <w:tcW w:w="655" w:type="dxa"/>
            <w:vMerge/>
            <w:vAlign w:val="center"/>
          </w:tcPr>
          <w:p w14:paraId="6F627031" w14:textId="77777777" w:rsidR="00235F1A" w:rsidRPr="00EE1A30" w:rsidDel="00EA259D" w:rsidRDefault="00235F1A" w:rsidP="000840F3">
            <w:pPr>
              <w:jc w:val="both"/>
              <w:rPr>
                <w:rFonts w:ascii="Calibri" w:hAnsi="Calibri" w:cs="Calibri"/>
                <w:color w:val="000000"/>
                <w:sz w:val="18"/>
                <w:szCs w:val="22"/>
                <w:lang w:eastAsia="en-GB"/>
              </w:rPr>
            </w:pPr>
          </w:p>
        </w:tc>
        <w:tc>
          <w:tcPr>
            <w:tcW w:w="1203" w:type="dxa"/>
            <w:vMerge/>
            <w:shd w:val="clear" w:color="auto" w:fill="auto"/>
            <w:vAlign w:val="center"/>
          </w:tcPr>
          <w:p w14:paraId="2E76EE01" w14:textId="77777777" w:rsidR="00235F1A" w:rsidRPr="00EE1A30" w:rsidDel="00EA259D" w:rsidRDefault="00235F1A" w:rsidP="000840F3">
            <w:pPr>
              <w:jc w:val="both"/>
              <w:rPr>
                <w:rFonts w:ascii="Calibri" w:hAnsi="Calibri" w:cs="Calibri"/>
                <w:color w:val="000000"/>
                <w:sz w:val="18"/>
                <w:szCs w:val="22"/>
                <w:lang w:eastAsia="en-GB"/>
              </w:rPr>
            </w:pPr>
          </w:p>
        </w:tc>
        <w:tc>
          <w:tcPr>
            <w:tcW w:w="1082" w:type="dxa"/>
            <w:vMerge/>
            <w:shd w:val="clear" w:color="auto" w:fill="auto"/>
            <w:vAlign w:val="center"/>
          </w:tcPr>
          <w:p w14:paraId="23956CEA" w14:textId="77777777" w:rsidR="00235F1A" w:rsidRPr="00EE1A30" w:rsidDel="00EA259D" w:rsidRDefault="00235F1A" w:rsidP="000840F3">
            <w:pPr>
              <w:jc w:val="both"/>
              <w:rPr>
                <w:rFonts w:ascii="Calibri" w:hAnsi="Calibri" w:cs="Calibri"/>
                <w:color w:val="000000"/>
                <w:sz w:val="18"/>
                <w:szCs w:val="22"/>
                <w:lang w:eastAsia="en-GB"/>
              </w:rPr>
            </w:pPr>
          </w:p>
        </w:tc>
        <w:tc>
          <w:tcPr>
            <w:tcW w:w="1456" w:type="dxa"/>
            <w:shd w:val="clear" w:color="auto" w:fill="auto"/>
            <w:vAlign w:val="center"/>
          </w:tcPr>
          <w:p w14:paraId="36800A9A" w14:textId="77777777" w:rsidR="006C2522" w:rsidRDefault="00235F1A" w:rsidP="000840F3">
            <w:pPr>
              <w:spacing w:after="0"/>
              <w:jc w:val="both"/>
              <w:rPr>
                <w:rFonts w:ascii="Calibri" w:hAnsi="Calibri" w:cs="Calibri"/>
                <w:color w:val="000000"/>
                <w:sz w:val="18"/>
                <w:lang w:eastAsia="en-GB"/>
              </w:rPr>
            </w:pPr>
            <w:r w:rsidRPr="00EE1A30">
              <w:rPr>
                <w:rFonts w:ascii="Calibri" w:hAnsi="Calibri" w:cs="Calibri"/>
                <w:color w:val="000000"/>
                <w:sz w:val="18"/>
                <w:lang w:eastAsia="en-GB"/>
              </w:rPr>
              <w:t>Length of water bodies affected (km)</w:t>
            </w:r>
          </w:p>
        </w:tc>
        <w:tc>
          <w:tcPr>
            <w:tcW w:w="1148" w:type="dxa"/>
            <w:shd w:val="clear" w:color="auto" w:fill="auto"/>
            <w:vAlign w:val="center"/>
          </w:tcPr>
          <w:p w14:paraId="6923754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2000</w:t>
            </w:r>
          </w:p>
        </w:tc>
        <w:tc>
          <w:tcPr>
            <w:tcW w:w="1056" w:type="dxa"/>
            <w:shd w:val="clear" w:color="auto" w:fill="auto"/>
            <w:vAlign w:val="center"/>
          </w:tcPr>
          <w:p w14:paraId="1056517A"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1300</w:t>
            </w:r>
          </w:p>
        </w:tc>
        <w:tc>
          <w:tcPr>
            <w:tcW w:w="1126" w:type="dxa"/>
            <w:shd w:val="clear" w:color="auto" w:fill="auto"/>
            <w:vAlign w:val="center"/>
          </w:tcPr>
          <w:p w14:paraId="5A806965"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vMerge/>
            <w:shd w:val="clear" w:color="auto" w:fill="auto"/>
            <w:vAlign w:val="center"/>
          </w:tcPr>
          <w:p w14:paraId="0B582AC0" w14:textId="77777777" w:rsidR="006C2522" w:rsidRDefault="006C2522" w:rsidP="000840F3">
            <w:pPr>
              <w:jc w:val="both"/>
              <w:rPr>
                <w:rFonts w:ascii="Calibri" w:hAnsi="Calibri" w:cs="Calibri"/>
                <w:color w:val="000000"/>
                <w:sz w:val="18"/>
                <w:szCs w:val="22"/>
                <w:lang w:eastAsia="en-GB"/>
              </w:rPr>
            </w:pPr>
          </w:p>
        </w:tc>
        <w:tc>
          <w:tcPr>
            <w:tcW w:w="1371" w:type="dxa"/>
            <w:vMerge/>
            <w:shd w:val="clear" w:color="auto" w:fill="auto"/>
            <w:vAlign w:val="center"/>
          </w:tcPr>
          <w:p w14:paraId="506CC02C" w14:textId="77777777" w:rsidR="006C2522" w:rsidRDefault="006C2522" w:rsidP="000840F3">
            <w:pPr>
              <w:jc w:val="both"/>
              <w:rPr>
                <w:rFonts w:ascii="Calibri" w:hAnsi="Calibri" w:cs="Calibri"/>
                <w:color w:val="000000"/>
                <w:sz w:val="18"/>
                <w:szCs w:val="22"/>
                <w:lang w:eastAsia="en-GB"/>
              </w:rPr>
            </w:pPr>
          </w:p>
        </w:tc>
        <w:tc>
          <w:tcPr>
            <w:tcW w:w="1573" w:type="dxa"/>
            <w:vMerge/>
            <w:shd w:val="clear" w:color="auto" w:fill="auto"/>
            <w:vAlign w:val="center"/>
          </w:tcPr>
          <w:p w14:paraId="77152934" w14:textId="77777777" w:rsidR="006C2522" w:rsidRDefault="006C2522" w:rsidP="000840F3">
            <w:pPr>
              <w:jc w:val="both"/>
              <w:rPr>
                <w:rFonts w:ascii="Calibri" w:hAnsi="Calibri" w:cs="Calibri"/>
                <w:color w:val="000000"/>
                <w:sz w:val="18"/>
                <w:szCs w:val="22"/>
                <w:lang w:eastAsia="en-GB"/>
              </w:rPr>
            </w:pPr>
          </w:p>
        </w:tc>
        <w:tc>
          <w:tcPr>
            <w:tcW w:w="1417" w:type="dxa"/>
            <w:vMerge/>
            <w:shd w:val="clear" w:color="auto" w:fill="auto"/>
            <w:vAlign w:val="center"/>
          </w:tcPr>
          <w:p w14:paraId="01DAAC33" w14:textId="77777777" w:rsidR="00235F1A" w:rsidRPr="00EE1A30" w:rsidRDefault="00235F1A" w:rsidP="000840F3">
            <w:pPr>
              <w:jc w:val="both"/>
              <w:rPr>
                <w:rFonts w:ascii="Calibri" w:hAnsi="Calibri" w:cs="Calibri"/>
                <w:color w:val="000000"/>
                <w:sz w:val="18"/>
                <w:szCs w:val="22"/>
                <w:lang w:eastAsia="en-GB"/>
              </w:rPr>
            </w:pPr>
          </w:p>
        </w:tc>
        <w:tc>
          <w:tcPr>
            <w:tcW w:w="1418" w:type="dxa"/>
            <w:vMerge/>
            <w:shd w:val="clear" w:color="auto" w:fill="auto"/>
            <w:vAlign w:val="center"/>
          </w:tcPr>
          <w:p w14:paraId="3D0CE131" w14:textId="77777777" w:rsidR="00235F1A" w:rsidRPr="00EE1A30" w:rsidRDefault="00235F1A" w:rsidP="000840F3">
            <w:pPr>
              <w:jc w:val="both"/>
              <w:rPr>
                <w:rFonts w:ascii="Calibri" w:hAnsi="Calibri" w:cs="Calibri"/>
                <w:color w:val="000000"/>
                <w:sz w:val="18"/>
                <w:szCs w:val="22"/>
                <w:lang w:eastAsia="en-GB"/>
              </w:rPr>
            </w:pPr>
          </w:p>
        </w:tc>
      </w:tr>
      <w:tr w:rsidR="00235F1A" w:rsidRPr="00EE1A30" w14:paraId="482A74D8" w14:textId="77777777" w:rsidTr="009E17DE">
        <w:trPr>
          <w:cantSplit/>
        </w:trPr>
        <w:tc>
          <w:tcPr>
            <w:tcW w:w="655" w:type="dxa"/>
            <w:vMerge/>
            <w:vAlign w:val="center"/>
          </w:tcPr>
          <w:p w14:paraId="3F93A26B" w14:textId="77777777" w:rsidR="00235F1A" w:rsidRPr="00EE1A30" w:rsidRDefault="00235F1A" w:rsidP="000840F3">
            <w:pPr>
              <w:spacing w:after="0"/>
              <w:jc w:val="both"/>
              <w:rPr>
                <w:rFonts w:ascii="Calibri" w:hAnsi="Calibri" w:cs="Calibri"/>
                <w:color w:val="000000"/>
                <w:sz w:val="18"/>
                <w:szCs w:val="22"/>
                <w:lang w:eastAsia="en-GB"/>
              </w:rPr>
            </w:pPr>
          </w:p>
        </w:tc>
        <w:tc>
          <w:tcPr>
            <w:tcW w:w="1203" w:type="dxa"/>
            <w:vMerge/>
            <w:shd w:val="clear" w:color="auto" w:fill="auto"/>
            <w:vAlign w:val="center"/>
          </w:tcPr>
          <w:p w14:paraId="1DCAC39B" w14:textId="77777777" w:rsidR="00235F1A" w:rsidRPr="00EE1A30" w:rsidRDefault="00235F1A" w:rsidP="000840F3">
            <w:pPr>
              <w:spacing w:after="0"/>
              <w:jc w:val="both"/>
              <w:rPr>
                <w:rFonts w:ascii="Calibri" w:hAnsi="Calibri" w:cs="Calibri"/>
                <w:color w:val="000000"/>
                <w:sz w:val="18"/>
                <w:szCs w:val="22"/>
                <w:lang w:eastAsia="en-GB"/>
              </w:rPr>
            </w:pPr>
          </w:p>
        </w:tc>
        <w:tc>
          <w:tcPr>
            <w:tcW w:w="1082" w:type="dxa"/>
            <w:vMerge/>
            <w:shd w:val="clear" w:color="auto" w:fill="auto"/>
            <w:vAlign w:val="center"/>
          </w:tcPr>
          <w:p w14:paraId="06BED7E5" w14:textId="77777777" w:rsidR="00235F1A" w:rsidRPr="00EE1A30" w:rsidRDefault="00235F1A" w:rsidP="000840F3">
            <w:pPr>
              <w:spacing w:after="0"/>
              <w:jc w:val="both"/>
              <w:rPr>
                <w:rFonts w:ascii="Calibri" w:hAnsi="Calibri" w:cs="Calibri"/>
                <w:color w:val="000000"/>
                <w:sz w:val="18"/>
                <w:szCs w:val="22"/>
                <w:lang w:eastAsia="en-GB"/>
              </w:rPr>
            </w:pPr>
          </w:p>
        </w:tc>
        <w:tc>
          <w:tcPr>
            <w:tcW w:w="1456" w:type="dxa"/>
            <w:shd w:val="clear" w:color="auto" w:fill="auto"/>
            <w:vAlign w:val="center"/>
          </w:tcPr>
          <w:p w14:paraId="626D23B6" w14:textId="77777777" w:rsidR="006C2522" w:rsidRDefault="00235F1A" w:rsidP="000840F3">
            <w:pPr>
              <w:spacing w:after="0"/>
              <w:jc w:val="both"/>
              <w:rPr>
                <w:rFonts w:ascii="Calibri" w:hAnsi="Calibri" w:cs="Calibri"/>
                <w:color w:val="000000"/>
                <w:sz w:val="18"/>
                <w:lang w:eastAsia="en-GB"/>
              </w:rPr>
            </w:pPr>
            <w:r w:rsidRPr="00EE1A30">
              <w:rPr>
                <w:rFonts w:ascii="Calibri" w:hAnsi="Calibri" w:cs="Calibri"/>
                <w:color w:val="000000"/>
                <w:sz w:val="18"/>
                <w:lang w:eastAsia="en-GB"/>
              </w:rPr>
              <w:t>Load of BOD to be reduced (in tonnes) to achieve objectives</w:t>
            </w:r>
          </w:p>
        </w:tc>
        <w:tc>
          <w:tcPr>
            <w:tcW w:w="1148" w:type="dxa"/>
            <w:shd w:val="clear" w:color="auto" w:fill="auto"/>
            <w:vAlign w:val="center"/>
          </w:tcPr>
          <w:p w14:paraId="0FFFEDD0"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50000</w:t>
            </w:r>
          </w:p>
        </w:tc>
        <w:tc>
          <w:tcPr>
            <w:tcW w:w="1056" w:type="dxa"/>
            <w:shd w:val="clear" w:color="auto" w:fill="auto"/>
            <w:vAlign w:val="center"/>
          </w:tcPr>
          <w:p w14:paraId="6852FF3B"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20000</w:t>
            </w:r>
          </w:p>
        </w:tc>
        <w:tc>
          <w:tcPr>
            <w:tcW w:w="1126" w:type="dxa"/>
            <w:shd w:val="clear" w:color="auto" w:fill="auto"/>
            <w:vAlign w:val="center"/>
          </w:tcPr>
          <w:p w14:paraId="53165CE3"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vMerge/>
            <w:shd w:val="clear" w:color="auto" w:fill="auto"/>
            <w:vAlign w:val="center"/>
          </w:tcPr>
          <w:p w14:paraId="1BF6643B" w14:textId="77777777" w:rsidR="006C2522" w:rsidRDefault="006C2522" w:rsidP="000840F3">
            <w:pPr>
              <w:jc w:val="both"/>
              <w:rPr>
                <w:rFonts w:ascii="Calibri" w:hAnsi="Calibri" w:cs="Calibri"/>
                <w:color w:val="000000"/>
                <w:sz w:val="18"/>
                <w:szCs w:val="22"/>
                <w:lang w:eastAsia="en-GB"/>
              </w:rPr>
            </w:pPr>
          </w:p>
        </w:tc>
        <w:tc>
          <w:tcPr>
            <w:tcW w:w="1371" w:type="dxa"/>
            <w:vMerge/>
            <w:shd w:val="clear" w:color="auto" w:fill="auto"/>
            <w:vAlign w:val="center"/>
          </w:tcPr>
          <w:p w14:paraId="566FF743" w14:textId="77777777" w:rsidR="006C2522" w:rsidRDefault="006C2522" w:rsidP="000840F3">
            <w:pPr>
              <w:jc w:val="both"/>
              <w:rPr>
                <w:rFonts w:ascii="Calibri" w:hAnsi="Calibri" w:cs="Calibri"/>
                <w:color w:val="000000"/>
                <w:sz w:val="18"/>
                <w:szCs w:val="22"/>
                <w:lang w:eastAsia="en-GB"/>
              </w:rPr>
            </w:pPr>
          </w:p>
        </w:tc>
        <w:tc>
          <w:tcPr>
            <w:tcW w:w="1573" w:type="dxa"/>
            <w:vMerge/>
            <w:shd w:val="clear" w:color="auto" w:fill="auto"/>
            <w:vAlign w:val="center"/>
          </w:tcPr>
          <w:p w14:paraId="206D984A" w14:textId="77777777" w:rsidR="006C2522" w:rsidRDefault="006C2522" w:rsidP="000840F3">
            <w:pPr>
              <w:jc w:val="both"/>
              <w:rPr>
                <w:rFonts w:ascii="Calibri" w:hAnsi="Calibri" w:cs="Calibri"/>
                <w:color w:val="000000"/>
                <w:sz w:val="18"/>
                <w:szCs w:val="22"/>
                <w:lang w:eastAsia="en-GB"/>
              </w:rPr>
            </w:pPr>
          </w:p>
        </w:tc>
        <w:tc>
          <w:tcPr>
            <w:tcW w:w="1417" w:type="dxa"/>
            <w:vMerge/>
            <w:shd w:val="clear" w:color="auto" w:fill="auto"/>
            <w:vAlign w:val="center"/>
          </w:tcPr>
          <w:p w14:paraId="27780548" w14:textId="77777777" w:rsidR="00235F1A" w:rsidRPr="00EE1A30" w:rsidRDefault="00235F1A" w:rsidP="000840F3">
            <w:pPr>
              <w:jc w:val="both"/>
              <w:rPr>
                <w:rFonts w:ascii="Calibri" w:hAnsi="Calibri" w:cs="Calibri"/>
                <w:color w:val="000000"/>
                <w:sz w:val="18"/>
                <w:szCs w:val="22"/>
                <w:lang w:eastAsia="en-GB"/>
              </w:rPr>
            </w:pPr>
          </w:p>
        </w:tc>
        <w:tc>
          <w:tcPr>
            <w:tcW w:w="1418" w:type="dxa"/>
            <w:vMerge/>
            <w:shd w:val="clear" w:color="auto" w:fill="auto"/>
            <w:vAlign w:val="center"/>
          </w:tcPr>
          <w:p w14:paraId="426F700D" w14:textId="77777777" w:rsidR="00235F1A" w:rsidRPr="00EE1A30" w:rsidRDefault="00235F1A" w:rsidP="000840F3">
            <w:pPr>
              <w:jc w:val="both"/>
              <w:rPr>
                <w:rFonts w:ascii="Calibri" w:hAnsi="Calibri" w:cs="Calibri"/>
                <w:color w:val="000000"/>
                <w:sz w:val="18"/>
                <w:szCs w:val="22"/>
                <w:lang w:eastAsia="en-GB"/>
              </w:rPr>
            </w:pPr>
          </w:p>
        </w:tc>
      </w:tr>
      <w:tr w:rsidR="00235F1A" w:rsidRPr="00EE1A30" w14:paraId="27D6956C" w14:textId="77777777" w:rsidTr="009E17DE">
        <w:trPr>
          <w:cantSplit/>
        </w:trPr>
        <w:tc>
          <w:tcPr>
            <w:tcW w:w="655" w:type="dxa"/>
            <w:vMerge/>
            <w:vAlign w:val="center"/>
          </w:tcPr>
          <w:p w14:paraId="1FD15F4F" w14:textId="77777777" w:rsidR="00235F1A" w:rsidRPr="00EE1A30" w:rsidRDefault="00235F1A" w:rsidP="000840F3">
            <w:pPr>
              <w:spacing w:after="0"/>
              <w:jc w:val="both"/>
              <w:rPr>
                <w:rFonts w:ascii="Calibri" w:hAnsi="Calibri" w:cs="Calibri"/>
                <w:color w:val="000000"/>
                <w:sz w:val="18"/>
                <w:szCs w:val="22"/>
                <w:lang w:eastAsia="en-GB"/>
              </w:rPr>
            </w:pPr>
          </w:p>
        </w:tc>
        <w:tc>
          <w:tcPr>
            <w:tcW w:w="1203" w:type="dxa"/>
            <w:vMerge/>
            <w:shd w:val="clear" w:color="auto" w:fill="auto"/>
            <w:vAlign w:val="center"/>
          </w:tcPr>
          <w:p w14:paraId="3E420F33" w14:textId="77777777" w:rsidR="00235F1A" w:rsidRPr="00EE1A30" w:rsidRDefault="00235F1A" w:rsidP="000840F3">
            <w:pPr>
              <w:spacing w:after="0"/>
              <w:jc w:val="both"/>
              <w:rPr>
                <w:rFonts w:ascii="Calibri" w:hAnsi="Calibri" w:cs="Calibri"/>
                <w:color w:val="000000"/>
                <w:sz w:val="18"/>
                <w:szCs w:val="22"/>
                <w:lang w:eastAsia="en-GB"/>
              </w:rPr>
            </w:pPr>
          </w:p>
        </w:tc>
        <w:tc>
          <w:tcPr>
            <w:tcW w:w="1082" w:type="dxa"/>
            <w:vMerge/>
            <w:shd w:val="clear" w:color="auto" w:fill="auto"/>
            <w:vAlign w:val="center"/>
          </w:tcPr>
          <w:p w14:paraId="074DE588" w14:textId="77777777" w:rsidR="00235F1A" w:rsidRPr="00EE1A30" w:rsidRDefault="00235F1A" w:rsidP="000840F3">
            <w:pPr>
              <w:spacing w:after="0"/>
              <w:jc w:val="both"/>
              <w:rPr>
                <w:rFonts w:ascii="Calibri" w:hAnsi="Calibri" w:cs="Calibri"/>
                <w:color w:val="000000"/>
                <w:sz w:val="18"/>
                <w:szCs w:val="22"/>
                <w:lang w:eastAsia="en-GB"/>
              </w:rPr>
            </w:pPr>
          </w:p>
        </w:tc>
        <w:tc>
          <w:tcPr>
            <w:tcW w:w="1456" w:type="dxa"/>
            <w:shd w:val="clear" w:color="auto" w:fill="auto"/>
            <w:vAlign w:val="center"/>
          </w:tcPr>
          <w:p w14:paraId="526B4941" w14:textId="77777777" w:rsidR="006C2522" w:rsidRDefault="00235F1A" w:rsidP="000840F3">
            <w:pPr>
              <w:spacing w:after="0"/>
              <w:jc w:val="both"/>
              <w:rPr>
                <w:rFonts w:ascii="Calibri" w:hAnsi="Calibri" w:cs="Calibri"/>
                <w:color w:val="000000"/>
                <w:sz w:val="18"/>
                <w:lang w:eastAsia="en-GB"/>
              </w:rPr>
            </w:pPr>
            <w:r w:rsidRPr="00EE1A30">
              <w:rPr>
                <w:rFonts w:ascii="Calibri" w:hAnsi="Calibri" w:cs="Calibri"/>
                <w:color w:val="000000"/>
                <w:sz w:val="18"/>
                <w:lang w:eastAsia="en-GB"/>
              </w:rPr>
              <w:t>Load of nitrogen to be reduced (in tonnes) to achieve objectives</w:t>
            </w:r>
          </w:p>
        </w:tc>
        <w:tc>
          <w:tcPr>
            <w:tcW w:w="1148" w:type="dxa"/>
            <w:shd w:val="clear" w:color="auto" w:fill="auto"/>
            <w:vAlign w:val="center"/>
          </w:tcPr>
          <w:p w14:paraId="78E61AF3"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4500</w:t>
            </w:r>
          </w:p>
        </w:tc>
        <w:tc>
          <w:tcPr>
            <w:tcW w:w="1056" w:type="dxa"/>
            <w:shd w:val="clear" w:color="auto" w:fill="auto"/>
            <w:vAlign w:val="center"/>
          </w:tcPr>
          <w:p w14:paraId="2EA4E266"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3250</w:t>
            </w:r>
          </w:p>
        </w:tc>
        <w:tc>
          <w:tcPr>
            <w:tcW w:w="1126" w:type="dxa"/>
            <w:shd w:val="clear" w:color="auto" w:fill="auto"/>
            <w:vAlign w:val="center"/>
          </w:tcPr>
          <w:p w14:paraId="068E4224"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vMerge/>
            <w:shd w:val="clear" w:color="auto" w:fill="auto"/>
            <w:vAlign w:val="center"/>
          </w:tcPr>
          <w:p w14:paraId="1A8C25D0" w14:textId="77777777" w:rsidR="006C2522" w:rsidRDefault="006C2522" w:rsidP="000840F3">
            <w:pPr>
              <w:jc w:val="both"/>
              <w:rPr>
                <w:rFonts w:ascii="Calibri" w:hAnsi="Calibri" w:cs="Calibri"/>
                <w:color w:val="000000"/>
                <w:sz w:val="18"/>
                <w:szCs w:val="22"/>
                <w:lang w:eastAsia="en-GB"/>
              </w:rPr>
            </w:pPr>
          </w:p>
        </w:tc>
        <w:tc>
          <w:tcPr>
            <w:tcW w:w="1371" w:type="dxa"/>
            <w:vMerge/>
            <w:shd w:val="clear" w:color="auto" w:fill="auto"/>
            <w:vAlign w:val="center"/>
          </w:tcPr>
          <w:p w14:paraId="0D936206" w14:textId="77777777" w:rsidR="006C2522" w:rsidRDefault="006C2522" w:rsidP="000840F3">
            <w:pPr>
              <w:jc w:val="both"/>
              <w:rPr>
                <w:rFonts w:ascii="Calibri" w:hAnsi="Calibri" w:cs="Calibri"/>
                <w:color w:val="000000"/>
                <w:sz w:val="18"/>
                <w:szCs w:val="22"/>
                <w:lang w:eastAsia="en-GB"/>
              </w:rPr>
            </w:pPr>
          </w:p>
        </w:tc>
        <w:tc>
          <w:tcPr>
            <w:tcW w:w="1573" w:type="dxa"/>
            <w:vMerge/>
            <w:shd w:val="clear" w:color="auto" w:fill="auto"/>
            <w:vAlign w:val="center"/>
          </w:tcPr>
          <w:p w14:paraId="6A244244" w14:textId="77777777" w:rsidR="006C2522" w:rsidRDefault="006C2522" w:rsidP="000840F3">
            <w:pPr>
              <w:jc w:val="both"/>
              <w:rPr>
                <w:rFonts w:ascii="Calibri" w:hAnsi="Calibri" w:cs="Calibri"/>
                <w:color w:val="000000"/>
                <w:sz w:val="18"/>
                <w:szCs w:val="22"/>
                <w:lang w:eastAsia="en-GB"/>
              </w:rPr>
            </w:pPr>
          </w:p>
        </w:tc>
        <w:tc>
          <w:tcPr>
            <w:tcW w:w="1417" w:type="dxa"/>
            <w:vMerge/>
            <w:shd w:val="clear" w:color="auto" w:fill="auto"/>
            <w:vAlign w:val="center"/>
          </w:tcPr>
          <w:p w14:paraId="0C0F0C7D" w14:textId="77777777" w:rsidR="00235F1A" w:rsidRPr="00EE1A30" w:rsidRDefault="00235F1A" w:rsidP="000840F3">
            <w:pPr>
              <w:jc w:val="both"/>
              <w:rPr>
                <w:rFonts w:ascii="Calibri" w:hAnsi="Calibri" w:cs="Calibri"/>
                <w:color w:val="000000"/>
                <w:sz w:val="18"/>
                <w:szCs w:val="22"/>
                <w:lang w:eastAsia="en-GB"/>
              </w:rPr>
            </w:pPr>
          </w:p>
        </w:tc>
        <w:tc>
          <w:tcPr>
            <w:tcW w:w="1418" w:type="dxa"/>
            <w:vMerge/>
            <w:shd w:val="clear" w:color="auto" w:fill="auto"/>
            <w:vAlign w:val="center"/>
          </w:tcPr>
          <w:p w14:paraId="385ECC76" w14:textId="77777777" w:rsidR="00235F1A" w:rsidRPr="00EE1A30" w:rsidRDefault="00235F1A" w:rsidP="000840F3">
            <w:pPr>
              <w:jc w:val="both"/>
              <w:rPr>
                <w:rFonts w:ascii="Calibri" w:hAnsi="Calibri" w:cs="Calibri"/>
                <w:color w:val="000000"/>
                <w:sz w:val="18"/>
                <w:szCs w:val="22"/>
                <w:lang w:eastAsia="en-GB"/>
              </w:rPr>
            </w:pPr>
          </w:p>
        </w:tc>
      </w:tr>
      <w:tr w:rsidR="00235F1A" w:rsidRPr="00EE1A30" w14:paraId="17BAD3F1" w14:textId="77777777" w:rsidTr="009E17DE">
        <w:trPr>
          <w:cantSplit/>
        </w:trPr>
        <w:tc>
          <w:tcPr>
            <w:tcW w:w="655" w:type="dxa"/>
            <w:vMerge/>
            <w:vAlign w:val="center"/>
          </w:tcPr>
          <w:p w14:paraId="6E2F1FCE" w14:textId="77777777" w:rsidR="00235F1A" w:rsidRPr="00EE1A30" w:rsidRDefault="00235F1A" w:rsidP="000840F3">
            <w:pPr>
              <w:spacing w:after="0"/>
              <w:jc w:val="both"/>
              <w:rPr>
                <w:rFonts w:ascii="Calibri" w:hAnsi="Calibri" w:cs="Calibri"/>
                <w:color w:val="000000"/>
                <w:sz w:val="18"/>
                <w:szCs w:val="22"/>
                <w:lang w:eastAsia="en-GB"/>
              </w:rPr>
            </w:pPr>
          </w:p>
        </w:tc>
        <w:tc>
          <w:tcPr>
            <w:tcW w:w="1203" w:type="dxa"/>
            <w:vMerge/>
            <w:shd w:val="clear" w:color="auto" w:fill="auto"/>
            <w:vAlign w:val="center"/>
          </w:tcPr>
          <w:p w14:paraId="20E41E4B" w14:textId="77777777" w:rsidR="00235F1A" w:rsidRPr="00EE1A30" w:rsidRDefault="00235F1A" w:rsidP="000840F3">
            <w:pPr>
              <w:spacing w:after="0"/>
              <w:jc w:val="both"/>
              <w:rPr>
                <w:rFonts w:ascii="Calibri" w:hAnsi="Calibri" w:cs="Calibri"/>
                <w:color w:val="000000"/>
                <w:sz w:val="18"/>
                <w:szCs w:val="22"/>
                <w:lang w:eastAsia="en-GB"/>
              </w:rPr>
            </w:pPr>
          </w:p>
        </w:tc>
        <w:tc>
          <w:tcPr>
            <w:tcW w:w="1082" w:type="dxa"/>
            <w:vMerge/>
            <w:shd w:val="clear" w:color="auto" w:fill="auto"/>
            <w:vAlign w:val="center"/>
          </w:tcPr>
          <w:p w14:paraId="6A6AF1D8" w14:textId="77777777" w:rsidR="00235F1A" w:rsidRPr="00EE1A30" w:rsidRDefault="00235F1A" w:rsidP="000840F3">
            <w:pPr>
              <w:spacing w:after="0"/>
              <w:jc w:val="both"/>
              <w:rPr>
                <w:rFonts w:ascii="Calibri" w:hAnsi="Calibri" w:cs="Calibri"/>
                <w:color w:val="000000"/>
                <w:sz w:val="18"/>
                <w:szCs w:val="22"/>
                <w:lang w:eastAsia="en-GB"/>
              </w:rPr>
            </w:pPr>
          </w:p>
        </w:tc>
        <w:tc>
          <w:tcPr>
            <w:tcW w:w="1456" w:type="dxa"/>
            <w:shd w:val="clear" w:color="auto" w:fill="auto"/>
            <w:vAlign w:val="center"/>
          </w:tcPr>
          <w:p w14:paraId="23CCDA11" w14:textId="77777777" w:rsidR="006C2522" w:rsidRDefault="00235F1A" w:rsidP="000840F3">
            <w:pPr>
              <w:spacing w:after="0"/>
              <w:jc w:val="both"/>
              <w:rPr>
                <w:rFonts w:ascii="Calibri" w:hAnsi="Calibri" w:cs="Calibri"/>
                <w:color w:val="000000"/>
                <w:sz w:val="18"/>
                <w:lang w:eastAsia="en-GB"/>
              </w:rPr>
            </w:pPr>
            <w:r w:rsidRPr="00EE1A30">
              <w:rPr>
                <w:rFonts w:ascii="Calibri" w:hAnsi="Calibri" w:cs="Calibri"/>
                <w:color w:val="000000"/>
                <w:sz w:val="18"/>
                <w:lang w:eastAsia="en-GB"/>
              </w:rPr>
              <w:t>Load of phosphorus to be reduced (in tonnes) to achieve objectives</w:t>
            </w:r>
          </w:p>
        </w:tc>
        <w:tc>
          <w:tcPr>
            <w:tcW w:w="1148" w:type="dxa"/>
            <w:shd w:val="clear" w:color="auto" w:fill="auto"/>
            <w:vAlign w:val="center"/>
          </w:tcPr>
          <w:p w14:paraId="04D6758D"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300</w:t>
            </w:r>
          </w:p>
        </w:tc>
        <w:tc>
          <w:tcPr>
            <w:tcW w:w="1056" w:type="dxa"/>
            <w:shd w:val="clear" w:color="auto" w:fill="auto"/>
            <w:vAlign w:val="center"/>
          </w:tcPr>
          <w:p w14:paraId="32685E9E"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200</w:t>
            </w:r>
          </w:p>
        </w:tc>
        <w:tc>
          <w:tcPr>
            <w:tcW w:w="1126" w:type="dxa"/>
            <w:shd w:val="clear" w:color="auto" w:fill="auto"/>
            <w:vAlign w:val="center"/>
          </w:tcPr>
          <w:p w14:paraId="6902964F"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vMerge/>
            <w:shd w:val="clear" w:color="auto" w:fill="auto"/>
            <w:vAlign w:val="center"/>
          </w:tcPr>
          <w:p w14:paraId="234D3668" w14:textId="77777777" w:rsidR="006C2522" w:rsidRDefault="006C2522" w:rsidP="000840F3">
            <w:pPr>
              <w:spacing w:after="0"/>
              <w:jc w:val="both"/>
              <w:rPr>
                <w:rFonts w:ascii="Calibri" w:hAnsi="Calibri" w:cs="Calibri"/>
                <w:color w:val="000000"/>
                <w:sz w:val="18"/>
                <w:szCs w:val="22"/>
                <w:lang w:eastAsia="en-GB"/>
              </w:rPr>
            </w:pPr>
          </w:p>
        </w:tc>
        <w:tc>
          <w:tcPr>
            <w:tcW w:w="1371" w:type="dxa"/>
            <w:vMerge/>
            <w:shd w:val="clear" w:color="auto" w:fill="auto"/>
            <w:vAlign w:val="center"/>
          </w:tcPr>
          <w:p w14:paraId="642D0839" w14:textId="77777777" w:rsidR="006C2522" w:rsidRDefault="006C2522" w:rsidP="000840F3">
            <w:pPr>
              <w:spacing w:after="0"/>
              <w:jc w:val="both"/>
              <w:rPr>
                <w:rFonts w:ascii="Calibri" w:hAnsi="Calibri" w:cs="Calibri"/>
                <w:color w:val="000000"/>
                <w:sz w:val="18"/>
                <w:szCs w:val="22"/>
                <w:lang w:eastAsia="en-GB"/>
              </w:rPr>
            </w:pPr>
          </w:p>
        </w:tc>
        <w:tc>
          <w:tcPr>
            <w:tcW w:w="1573" w:type="dxa"/>
            <w:vMerge/>
            <w:shd w:val="clear" w:color="auto" w:fill="auto"/>
            <w:vAlign w:val="center"/>
          </w:tcPr>
          <w:p w14:paraId="2EA167BF" w14:textId="77777777" w:rsidR="006C2522" w:rsidRDefault="006C2522" w:rsidP="000840F3">
            <w:pPr>
              <w:spacing w:after="0"/>
              <w:jc w:val="both"/>
              <w:rPr>
                <w:rFonts w:ascii="Calibri" w:hAnsi="Calibri" w:cs="Calibri"/>
                <w:color w:val="000000"/>
                <w:sz w:val="18"/>
                <w:szCs w:val="22"/>
                <w:lang w:eastAsia="en-GB"/>
              </w:rPr>
            </w:pPr>
          </w:p>
        </w:tc>
        <w:tc>
          <w:tcPr>
            <w:tcW w:w="1417" w:type="dxa"/>
            <w:vMerge/>
            <w:shd w:val="clear" w:color="auto" w:fill="auto"/>
            <w:vAlign w:val="center"/>
          </w:tcPr>
          <w:p w14:paraId="0115D997" w14:textId="77777777" w:rsidR="00235F1A" w:rsidRPr="00EE1A30" w:rsidRDefault="00235F1A" w:rsidP="000840F3">
            <w:pPr>
              <w:spacing w:after="0"/>
              <w:jc w:val="both"/>
              <w:rPr>
                <w:rFonts w:ascii="Calibri" w:hAnsi="Calibri" w:cs="Calibri"/>
                <w:color w:val="000000"/>
                <w:sz w:val="18"/>
                <w:szCs w:val="22"/>
                <w:lang w:eastAsia="en-GB"/>
              </w:rPr>
            </w:pPr>
          </w:p>
        </w:tc>
        <w:tc>
          <w:tcPr>
            <w:tcW w:w="1418" w:type="dxa"/>
            <w:vMerge/>
            <w:shd w:val="clear" w:color="auto" w:fill="auto"/>
            <w:vAlign w:val="center"/>
          </w:tcPr>
          <w:p w14:paraId="3E49291B" w14:textId="77777777" w:rsidR="00235F1A" w:rsidRPr="00EE1A30" w:rsidRDefault="00235F1A" w:rsidP="000840F3">
            <w:pPr>
              <w:spacing w:after="0"/>
              <w:jc w:val="both"/>
              <w:rPr>
                <w:rFonts w:ascii="Calibri" w:hAnsi="Calibri" w:cs="Calibri"/>
                <w:color w:val="000000"/>
                <w:sz w:val="18"/>
                <w:szCs w:val="22"/>
                <w:lang w:eastAsia="en-GB"/>
              </w:rPr>
            </w:pPr>
          </w:p>
        </w:tc>
      </w:tr>
      <w:tr w:rsidR="00235F1A" w:rsidRPr="00EE1A30" w14:paraId="4543B473" w14:textId="77777777" w:rsidTr="009E17DE">
        <w:trPr>
          <w:cantSplit/>
        </w:trPr>
        <w:tc>
          <w:tcPr>
            <w:tcW w:w="655" w:type="dxa"/>
            <w:vAlign w:val="center"/>
          </w:tcPr>
          <w:p w14:paraId="75618F67" w14:textId="77777777" w:rsidR="00235F1A" w:rsidRPr="00EE1A30" w:rsidRDefault="00235F1A" w:rsidP="000840F3">
            <w:pPr>
              <w:spacing w:after="0"/>
              <w:jc w:val="both"/>
              <w:rPr>
                <w:rFonts w:ascii="Calibri" w:hAnsi="Calibri" w:cs="Calibri"/>
                <w:color w:val="000000"/>
                <w:sz w:val="18"/>
                <w:szCs w:val="22"/>
                <w:lang w:eastAsia="en-GB"/>
              </w:rPr>
            </w:pPr>
          </w:p>
        </w:tc>
        <w:tc>
          <w:tcPr>
            <w:tcW w:w="1203" w:type="dxa"/>
            <w:shd w:val="clear" w:color="auto" w:fill="auto"/>
            <w:vAlign w:val="center"/>
          </w:tcPr>
          <w:p w14:paraId="3AC74DDE" w14:textId="77777777" w:rsidR="00235F1A" w:rsidRPr="00EE1A30" w:rsidRDefault="00235F1A" w:rsidP="000840F3">
            <w:pPr>
              <w:spacing w:after="0"/>
              <w:jc w:val="both"/>
              <w:rPr>
                <w:rFonts w:ascii="Calibri" w:hAnsi="Calibri" w:cs="Calibri"/>
                <w:color w:val="000000"/>
                <w:sz w:val="18"/>
                <w:szCs w:val="22"/>
                <w:lang w:eastAsia="en-GB"/>
              </w:rPr>
            </w:pPr>
          </w:p>
        </w:tc>
        <w:tc>
          <w:tcPr>
            <w:tcW w:w="1082" w:type="dxa"/>
            <w:shd w:val="clear" w:color="auto" w:fill="auto"/>
            <w:vAlign w:val="center"/>
          </w:tcPr>
          <w:p w14:paraId="0B030343" w14:textId="77777777" w:rsidR="00235F1A" w:rsidRPr="00EE1A30" w:rsidRDefault="00235F1A" w:rsidP="000840F3">
            <w:pPr>
              <w:spacing w:after="0"/>
              <w:jc w:val="both"/>
              <w:rPr>
                <w:rFonts w:ascii="Calibri" w:hAnsi="Calibri" w:cs="Calibri"/>
                <w:color w:val="000000"/>
                <w:sz w:val="18"/>
                <w:szCs w:val="22"/>
                <w:lang w:eastAsia="en-GB"/>
              </w:rPr>
            </w:pPr>
          </w:p>
        </w:tc>
        <w:tc>
          <w:tcPr>
            <w:tcW w:w="1456" w:type="dxa"/>
            <w:shd w:val="clear" w:color="auto" w:fill="auto"/>
            <w:vAlign w:val="center"/>
          </w:tcPr>
          <w:p w14:paraId="0DA0CB01" w14:textId="77777777" w:rsidR="006C2522" w:rsidRDefault="006C2522" w:rsidP="000840F3">
            <w:pPr>
              <w:spacing w:after="0"/>
              <w:jc w:val="both"/>
              <w:rPr>
                <w:rFonts w:ascii="Calibri" w:hAnsi="Calibri" w:cs="Calibri"/>
                <w:color w:val="000000"/>
                <w:sz w:val="18"/>
                <w:lang w:eastAsia="en-GB"/>
              </w:rPr>
            </w:pPr>
          </w:p>
        </w:tc>
        <w:tc>
          <w:tcPr>
            <w:tcW w:w="1148" w:type="dxa"/>
            <w:shd w:val="clear" w:color="auto" w:fill="auto"/>
            <w:vAlign w:val="center"/>
          </w:tcPr>
          <w:p w14:paraId="6C989889" w14:textId="77777777" w:rsidR="006C2522" w:rsidRDefault="006C2522" w:rsidP="000840F3">
            <w:pPr>
              <w:spacing w:after="0"/>
              <w:jc w:val="both"/>
              <w:rPr>
                <w:rFonts w:ascii="Calibri" w:hAnsi="Calibri" w:cs="Calibri"/>
                <w:color w:val="000000"/>
                <w:sz w:val="18"/>
                <w:szCs w:val="22"/>
                <w:lang w:eastAsia="en-GB"/>
              </w:rPr>
            </w:pPr>
          </w:p>
        </w:tc>
        <w:tc>
          <w:tcPr>
            <w:tcW w:w="1056" w:type="dxa"/>
            <w:shd w:val="clear" w:color="auto" w:fill="auto"/>
            <w:vAlign w:val="center"/>
          </w:tcPr>
          <w:p w14:paraId="3520C24C" w14:textId="77777777" w:rsidR="006C2522" w:rsidRDefault="006C2522" w:rsidP="000840F3">
            <w:pPr>
              <w:spacing w:after="0"/>
              <w:jc w:val="both"/>
              <w:rPr>
                <w:rFonts w:ascii="Calibri" w:hAnsi="Calibri" w:cs="Calibri"/>
                <w:color w:val="000000"/>
                <w:sz w:val="18"/>
                <w:szCs w:val="22"/>
                <w:lang w:eastAsia="en-GB"/>
              </w:rPr>
            </w:pPr>
          </w:p>
        </w:tc>
        <w:tc>
          <w:tcPr>
            <w:tcW w:w="1126" w:type="dxa"/>
            <w:shd w:val="clear" w:color="auto" w:fill="auto"/>
            <w:vAlign w:val="center"/>
          </w:tcPr>
          <w:p w14:paraId="44CAA11F" w14:textId="77777777" w:rsidR="006C2522" w:rsidRDefault="006C2522" w:rsidP="000840F3">
            <w:pPr>
              <w:spacing w:after="0"/>
              <w:jc w:val="both"/>
              <w:rPr>
                <w:rFonts w:ascii="Calibri" w:hAnsi="Calibri" w:cs="Calibri"/>
                <w:color w:val="000000"/>
                <w:sz w:val="18"/>
                <w:szCs w:val="22"/>
                <w:lang w:eastAsia="en-GB"/>
              </w:rPr>
            </w:pPr>
          </w:p>
        </w:tc>
        <w:tc>
          <w:tcPr>
            <w:tcW w:w="1408" w:type="dxa"/>
            <w:shd w:val="clear" w:color="auto" w:fill="auto"/>
            <w:vAlign w:val="center"/>
          </w:tcPr>
          <w:p w14:paraId="2C93EEFD" w14:textId="77777777" w:rsidR="006C2522" w:rsidRDefault="006C2522" w:rsidP="000840F3">
            <w:pPr>
              <w:jc w:val="both"/>
              <w:rPr>
                <w:rFonts w:ascii="Calibri" w:hAnsi="Calibri" w:cs="Calibri"/>
                <w:color w:val="000000"/>
                <w:sz w:val="18"/>
                <w:szCs w:val="22"/>
                <w:lang w:eastAsia="en-GB"/>
              </w:rPr>
            </w:pPr>
          </w:p>
        </w:tc>
        <w:tc>
          <w:tcPr>
            <w:tcW w:w="1371" w:type="dxa"/>
            <w:shd w:val="clear" w:color="auto" w:fill="auto"/>
            <w:vAlign w:val="center"/>
          </w:tcPr>
          <w:p w14:paraId="424439C0" w14:textId="77777777" w:rsidR="006C2522" w:rsidRDefault="006C2522" w:rsidP="000840F3">
            <w:pPr>
              <w:jc w:val="both"/>
              <w:rPr>
                <w:rFonts w:ascii="Calibri" w:hAnsi="Calibri" w:cs="Calibri"/>
                <w:color w:val="000000"/>
                <w:sz w:val="18"/>
                <w:szCs w:val="22"/>
                <w:lang w:eastAsia="en-GB"/>
              </w:rPr>
            </w:pPr>
          </w:p>
        </w:tc>
        <w:tc>
          <w:tcPr>
            <w:tcW w:w="1573" w:type="dxa"/>
            <w:shd w:val="clear" w:color="auto" w:fill="auto"/>
            <w:vAlign w:val="center"/>
          </w:tcPr>
          <w:p w14:paraId="4E684C6C" w14:textId="77777777" w:rsidR="006C2522" w:rsidRDefault="006C2522" w:rsidP="000840F3">
            <w:pPr>
              <w:jc w:val="both"/>
              <w:rPr>
                <w:rFonts w:ascii="Calibri" w:hAnsi="Calibri" w:cs="Calibri"/>
                <w:color w:val="000000"/>
                <w:sz w:val="18"/>
                <w:szCs w:val="22"/>
                <w:lang w:eastAsia="en-GB"/>
              </w:rPr>
            </w:pPr>
          </w:p>
        </w:tc>
        <w:tc>
          <w:tcPr>
            <w:tcW w:w="1417" w:type="dxa"/>
            <w:shd w:val="clear" w:color="auto" w:fill="auto"/>
            <w:vAlign w:val="center"/>
          </w:tcPr>
          <w:p w14:paraId="1248A4A0" w14:textId="77777777" w:rsidR="00235F1A" w:rsidRPr="00EE1A30" w:rsidRDefault="00235F1A" w:rsidP="000840F3">
            <w:pPr>
              <w:jc w:val="both"/>
              <w:rPr>
                <w:rFonts w:ascii="Calibri" w:hAnsi="Calibri" w:cs="Calibri"/>
                <w:color w:val="000000"/>
                <w:sz w:val="18"/>
                <w:szCs w:val="22"/>
                <w:lang w:eastAsia="en-GB"/>
              </w:rPr>
            </w:pPr>
          </w:p>
        </w:tc>
        <w:tc>
          <w:tcPr>
            <w:tcW w:w="1418" w:type="dxa"/>
            <w:shd w:val="clear" w:color="auto" w:fill="auto"/>
            <w:vAlign w:val="center"/>
          </w:tcPr>
          <w:p w14:paraId="07E05C5B" w14:textId="77777777" w:rsidR="00235F1A" w:rsidRPr="00EE1A30" w:rsidRDefault="00235F1A" w:rsidP="000840F3">
            <w:pPr>
              <w:jc w:val="both"/>
              <w:rPr>
                <w:rFonts w:ascii="Calibri" w:hAnsi="Calibri" w:cs="Calibri"/>
                <w:color w:val="000000"/>
                <w:sz w:val="18"/>
                <w:szCs w:val="22"/>
                <w:lang w:eastAsia="en-GB"/>
              </w:rPr>
            </w:pPr>
          </w:p>
        </w:tc>
      </w:tr>
      <w:tr w:rsidR="00235F1A" w:rsidRPr="00EE1A30" w14:paraId="53A69CBB" w14:textId="77777777" w:rsidTr="009E17DE">
        <w:trPr>
          <w:cantSplit/>
        </w:trPr>
        <w:tc>
          <w:tcPr>
            <w:tcW w:w="655" w:type="dxa"/>
            <w:vMerge w:val="restart"/>
            <w:vAlign w:val="center"/>
          </w:tcPr>
          <w:p w14:paraId="516E6BC1"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SW</w:t>
            </w:r>
          </w:p>
        </w:tc>
        <w:tc>
          <w:tcPr>
            <w:tcW w:w="1203" w:type="dxa"/>
            <w:vMerge w:val="restart"/>
            <w:shd w:val="clear" w:color="auto" w:fill="auto"/>
            <w:vAlign w:val="center"/>
          </w:tcPr>
          <w:p w14:paraId="1428AC00"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1.2 Point - Storm overflows</w:t>
            </w:r>
          </w:p>
        </w:tc>
        <w:tc>
          <w:tcPr>
            <w:tcW w:w="1082" w:type="dxa"/>
            <w:vMerge w:val="restart"/>
            <w:shd w:val="clear" w:color="auto" w:fill="auto"/>
            <w:vAlign w:val="center"/>
          </w:tcPr>
          <w:p w14:paraId="775B2A27"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13%</w:t>
            </w:r>
          </w:p>
        </w:tc>
        <w:tc>
          <w:tcPr>
            <w:tcW w:w="1456" w:type="dxa"/>
            <w:shd w:val="clear" w:color="auto" w:fill="auto"/>
            <w:vAlign w:val="center"/>
          </w:tcPr>
          <w:p w14:paraId="7F6D162C"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lang w:eastAsia="en-GB"/>
              </w:rPr>
              <w:t xml:space="preserve">Number of water bodies affected </w:t>
            </w:r>
          </w:p>
        </w:tc>
        <w:tc>
          <w:tcPr>
            <w:tcW w:w="1148" w:type="dxa"/>
            <w:shd w:val="clear" w:color="auto" w:fill="auto"/>
            <w:vAlign w:val="center"/>
          </w:tcPr>
          <w:p w14:paraId="16F88781"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130</w:t>
            </w:r>
          </w:p>
        </w:tc>
        <w:tc>
          <w:tcPr>
            <w:tcW w:w="1056" w:type="dxa"/>
            <w:shd w:val="clear" w:color="auto" w:fill="auto"/>
            <w:vAlign w:val="center"/>
          </w:tcPr>
          <w:p w14:paraId="57731A88"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70</w:t>
            </w:r>
          </w:p>
        </w:tc>
        <w:tc>
          <w:tcPr>
            <w:tcW w:w="1126" w:type="dxa"/>
            <w:shd w:val="clear" w:color="auto" w:fill="auto"/>
            <w:vAlign w:val="center"/>
          </w:tcPr>
          <w:p w14:paraId="75CDB5DC"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vMerge w:val="restart"/>
            <w:shd w:val="clear" w:color="auto" w:fill="auto"/>
            <w:vAlign w:val="center"/>
          </w:tcPr>
          <w:p w14:paraId="6FC6ACAF"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 xml:space="preserve">KTM1 construction or upgrade of </w:t>
            </w:r>
            <w:r w:rsidRPr="00EE1A30">
              <w:rPr>
                <w:rFonts w:ascii="Calibri" w:hAnsi="Calibri" w:cs="Calibri"/>
                <w:color w:val="000000"/>
                <w:sz w:val="18"/>
                <w:szCs w:val="22"/>
                <w:lang w:eastAsia="en-GB"/>
              </w:rPr>
              <w:lastRenderedPageBreak/>
              <w:t>WWTP</w:t>
            </w:r>
          </w:p>
        </w:tc>
        <w:tc>
          <w:tcPr>
            <w:tcW w:w="1371" w:type="dxa"/>
            <w:vMerge w:val="restart"/>
            <w:shd w:val="clear" w:color="auto" w:fill="auto"/>
            <w:vAlign w:val="center"/>
          </w:tcPr>
          <w:p w14:paraId="33DBA7D7"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lastRenderedPageBreak/>
              <w:t xml:space="preserve">Number of urban areas where sewer </w:t>
            </w:r>
            <w:r w:rsidRPr="00EE1A30">
              <w:rPr>
                <w:rFonts w:ascii="Calibri" w:hAnsi="Calibri" w:cs="Calibri"/>
                <w:color w:val="000000"/>
                <w:sz w:val="18"/>
                <w:szCs w:val="22"/>
                <w:lang w:eastAsia="en-GB"/>
              </w:rPr>
              <w:lastRenderedPageBreak/>
              <w:t>systems need upgrading</w:t>
            </w:r>
          </w:p>
        </w:tc>
        <w:tc>
          <w:tcPr>
            <w:tcW w:w="1573" w:type="dxa"/>
            <w:vMerge w:val="restart"/>
            <w:shd w:val="clear" w:color="auto" w:fill="auto"/>
            <w:vAlign w:val="center"/>
          </w:tcPr>
          <w:p w14:paraId="0CC2BD19"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lastRenderedPageBreak/>
              <w:t>11</w:t>
            </w:r>
          </w:p>
        </w:tc>
        <w:tc>
          <w:tcPr>
            <w:tcW w:w="1417" w:type="dxa"/>
            <w:vMerge w:val="restart"/>
            <w:shd w:val="clear" w:color="auto" w:fill="auto"/>
            <w:vAlign w:val="center"/>
          </w:tcPr>
          <w:p w14:paraId="25DD2154"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5</w:t>
            </w:r>
          </w:p>
        </w:tc>
        <w:tc>
          <w:tcPr>
            <w:tcW w:w="1418" w:type="dxa"/>
            <w:vMerge w:val="restart"/>
            <w:shd w:val="clear" w:color="auto" w:fill="auto"/>
            <w:vAlign w:val="center"/>
          </w:tcPr>
          <w:p w14:paraId="2F5464AA"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r>
      <w:tr w:rsidR="00235F1A" w:rsidRPr="00EE1A30" w14:paraId="152BD08F" w14:textId="77777777" w:rsidTr="009E17DE">
        <w:trPr>
          <w:cantSplit/>
        </w:trPr>
        <w:tc>
          <w:tcPr>
            <w:tcW w:w="655" w:type="dxa"/>
            <w:vMerge/>
            <w:vAlign w:val="center"/>
          </w:tcPr>
          <w:p w14:paraId="39D79D02" w14:textId="77777777" w:rsidR="00235F1A" w:rsidRPr="00EE1A30" w:rsidRDefault="00235F1A" w:rsidP="000840F3">
            <w:pPr>
              <w:spacing w:after="0"/>
              <w:jc w:val="both"/>
              <w:rPr>
                <w:rFonts w:ascii="Calibri" w:hAnsi="Calibri" w:cs="Calibri"/>
                <w:color w:val="000000"/>
                <w:sz w:val="18"/>
                <w:szCs w:val="22"/>
                <w:lang w:eastAsia="en-GB"/>
              </w:rPr>
            </w:pPr>
          </w:p>
        </w:tc>
        <w:tc>
          <w:tcPr>
            <w:tcW w:w="1203" w:type="dxa"/>
            <w:vMerge/>
            <w:shd w:val="clear" w:color="auto" w:fill="auto"/>
            <w:vAlign w:val="center"/>
          </w:tcPr>
          <w:p w14:paraId="1FAF1EDC" w14:textId="77777777" w:rsidR="00235F1A" w:rsidRPr="00EE1A30" w:rsidRDefault="00235F1A" w:rsidP="000840F3">
            <w:pPr>
              <w:spacing w:after="0"/>
              <w:jc w:val="both"/>
              <w:rPr>
                <w:rFonts w:ascii="Calibri" w:hAnsi="Calibri" w:cs="Calibri"/>
                <w:color w:val="000000"/>
                <w:sz w:val="18"/>
                <w:szCs w:val="22"/>
                <w:lang w:eastAsia="en-GB"/>
              </w:rPr>
            </w:pPr>
          </w:p>
        </w:tc>
        <w:tc>
          <w:tcPr>
            <w:tcW w:w="1082" w:type="dxa"/>
            <w:vMerge/>
            <w:shd w:val="clear" w:color="auto" w:fill="auto"/>
            <w:vAlign w:val="center"/>
          </w:tcPr>
          <w:p w14:paraId="1C3F9C31" w14:textId="77777777" w:rsidR="00235F1A" w:rsidRPr="00EE1A30" w:rsidRDefault="00235F1A" w:rsidP="000840F3">
            <w:pPr>
              <w:spacing w:after="0"/>
              <w:jc w:val="both"/>
              <w:rPr>
                <w:rFonts w:ascii="Calibri" w:hAnsi="Calibri" w:cs="Calibri"/>
                <w:color w:val="000000"/>
                <w:sz w:val="18"/>
                <w:szCs w:val="22"/>
                <w:lang w:eastAsia="en-GB"/>
              </w:rPr>
            </w:pPr>
          </w:p>
        </w:tc>
        <w:tc>
          <w:tcPr>
            <w:tcW w:w="1456" w:type="dxa"/>
            <w:shd w:val="clear" w:color="auto" w:fill="auto"/>
            <w:vAlign w:val="center"/>
          </w:tcPr>
          <w:p w14:paraId="4F57B51A"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lang w:eastAsia="en-GB"/>
              </w:rPr>
              <w:t>Length of water bodies affected (km)</w:t>
            </w:r>
          </w:p>
        </w:tc>
        <w:tc>
          <w:tcPr>
            <w:tcW w:w="1148" w:type="dxa"/>
            <w:shd w:val="clear" w:color="auto" w:fill="auto"/>
            <w:vAlign w:val="center"/>
          </w:tcPr>
          <w:p w14:paraId="72CB9436"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900</w:t>
            </w:r>
          </w:p>
        </w:tc>
        <w:tc>
          <w:tcPr>
            <w:tcW w:w="1056" w:type="dxa"/>
            <w:shd w:val="clear" w:color="auto" w:fill="auto"/>
            <w:vAlign w:val="center"/>
          </w:tcPr>
          <w:p w14:paraId="0701DFCB"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500</w:t>
            </w:r>
          </w:p>
        </w:tc>
        <w:tc>
          <w:tcPr>
            <w:tcW w:w="1126" w:type="dxa"/>
            <w:shd w:val="clear" w:color="auto" w:fill="auto"/>
            <w:vAlign w:val="center"/>
          </w:tcPr>
          <w:p w14:paraId="6DF3321B"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vMerge/>
            <w:shd w:val="clear" w:color="auto" w:fill="auto"/>
            <w:vAlign w:val="center"/>
          </w:tcPr>
          <w:p w14:paraId="25D61AF7" w14:textId="77777777" w:rsidR="006C2522" w:rsidRDefault="006C2522" w:rsidP="000840F3">
            <w:pPr>
              <w:jc w:val="both"/>
              <w:rPr>
                <w:rFonts w:ascii="Calibri" w:hAnsi="Calibri" w:cs="Calibri"/>
                <w:color w:val="000000"/>
                <w:sz w:val="18"/>
                <w:szCs w:val="22"/>
                <w:lang w:eastAsia="en-GB"/>
              </w:rPr>
            </w:pPr>
          </w:p>
        </w:tc>
        <w:tc>
          <w:tcPr>
            <w:tcW w:w="1371" w:type="dxa"/>
            <w:vMerge/>
            <w:shd w:val="clear" w:color="auto" w:fill="auto"/>
            <w:vAlign w:val="center"/>
          </w:tcPr>
          <w:p w14:paraId="21D53173" w14:textId="77777777" w:rsidR="006C2522" w:rsidRDefault="006C2522" w:rsidP="000840F3">
            <w:pPr>
              <w:jc w:val="both"/>
              <w:rPr>
                <w:rFonts w:ascii="Calibri" w:hAnsi="Calibri" w:cs="Calibri"/>
                <w:color w:val="000000"/>
                <w:sz w:val="18"/>
                <w:szCs w:val="22"/>
                <w:lang w:eastAsia="en-GB"/>
              </w:rPr>
            </w:pPr>
          </w:p>
        </w:tc>
        <w:tc>
          <w:tcPr>
            <w:tcW w:w="1573" w:type="dxa"/>
            <w:vMerge/>
            <w:shd w:val="clear" w:color="auto" w:fill="auto"/>
            <w:vAlign w:val="center"/>
          </w:tcPr>
          <w:p w14:paraId="0AD6D9B4" w14:textId="77777777" w:rsidR="006C2522" w:rsidRDefault="006C2522" w:rsidP="000840F3">
            <w:pPr>
              <w:jc w:val="both"/>
              <w:rPr>
                <w:rFonts w:ascii="Calibri" w:hAnsi="Calibri" w:cs="Calibri"/>
                <w:color w:val="000000"/>
                <w:sz w:val="18"/>
                <w:szCs w:val="22"/>
                <w:lang w:eastAsia="en-GB"/>
              </w:rPr>
            </w:pPr>
          </w:p>
        </w:tc>
        <w:tc>
          <w:tcPr>
            <w:tcW w:w="1417" w:type="dxa"/>
            <w:vMerge/>
            <w:shd w:val="clear" w:color="auto" w:fill="auto"/>
            <w:vAlign w:val="center"/>
          </w:tcPr>
          <w:p w14:paraId="6F6A8875" w14:textId="77777777" w:rsidR="00235F1A" w:rsidRPr="00EE1A30" w:rsidRDefault="00235F1A" w:rsidP="000840F3">
            <w:pPr>
              <w:jc w:val="both"/>
              <w:rPr>
                <w:rFonts w:ascii="Calibri" w:hAnsi="Calibri" w:cs="Calibri"/>
                <w:color w:val="000000"/>
                <w:sz w:val="18"/>
                <w:szCs w:val="22"/>
                <w:lang w:eastAsia="en-GB"/>
              </w:rPr>
            </w:pPr>
          </w:p>
        </w:tc>
        <w:tc>
          <w:tcPr>
            <w:tcW w:w="1418" w:type="dxa"/>
            <w:vMerge/>
            <w:shd w:val="clear" w:color="auto" w:fill="auto"/>
            <w:vAlign w:val="center"/>
          </w:tcPr>
          <w:p w14:paraId="6501E7F0" w14:textId="77777777" w:rsidR="00235F1A" w:rsidRPr="00EE1A30" w:rsidRDefault="00235F1A" w:rsidP="000840F3">
            <w:pPr>
              <w:jc w:val="both"/>
              <w:rPr>
                <w:rFonts w:ascii="Calibri" w:hAnsi="Calibri" w:cs="Calibri"/>
                <w:color w:val="000000"/>
                <w:sz w:val="18"/>
                <w:szCs w:val="22"/>
                <w:lang w:eastAsia="en-GB"/>
              </w:rPr>
            </w:pPr>
          </w:p>
        </w:tc>
      </w:tr>
      <w:tr w:rsidR="00235F1A" w:rsidRPr="00EE1A30" w14:paraId="43EAB672" w14:textId="77777777" w:rsidTr="009E17DE">
        <w:trPr>
          <w:cantSplit/>
        </w:trPr>
        <w:tc>
          <w:tcPr>
            <w:tcW w:w="655" w:type="dxa"/>
            <w:vMerge/>
            <w:vAlign w:val="center"/>
          </w:tcPr>
          <w:p w14:paraId="4CECC6C7" w14:textId="77777777" w:rsidR="00235F1A" w:rsidRPr="00EE1A30" w:rsidRDefault="00235F1A" w:rsidP="000840F3">
            <w:pPr>
              <w:spacing w:after="0"/>
              <w:jc w:val="both"/>
              <w:rPr>
                <w:rFonts w:ascii="Calibri" w:hAnsi="Calibri" w:cs="Calibri"/>
                <w:color w:val="000000"/>
                <w:sz w:val="18"/>
                <w:szCs w:val="22"/>
                <w:lang w:eastAsia="en-GB"/>
              </w:rPr>
            </w:pPr>
          </w:p>
        </w:tc>
        <w:tc>
          <w:tcPr>
            <w:tcW w:w="1203" w:type="dxa"/>
            <w:vMerge/>
            <w:shd w:val="clear" w:color="auto" w:fill="auto"/>
            <w:vAlign w:val="center"/>
          </w:tcPr>
          <w:p w14:paraId="3292AF6A" w14:textId="77777777" w:rsidR="00235F1A" w:rsidRPr="00EE1A30" w:rsidRDefault="00235F1A" w:rsidP="000840F3">
            <w:pPr>
              <w:spacing w:after="0"/>
              <w:jc w:val="both"/>
              <w:rPr>
                <w:rFonts w:ascii="Calibri" w:hAnsi="Calibri" w:cs="Calibri"/>
                <w:color w:val="000000"/>
                <w:sz w:val="18"/>
                <w:szCs w:val="22"/>
                <w:lang w:eastAsia="en-GB"/>
              </w:rPr>
            </w:pPr>
          </w:p>
        </w:tc>
        <w:tc>
          <w:tcPr>
            <w:tcW w:w="1082" w:type="dxa"/>
            <w:vMerge/>
            <w:shd w:val="clear" w:color="auto" w:fill="auto"/>
            <w:vAlign w:val="center"/>
          </w:tcPr>
          <w:p w14:paraId="4060374C" w14:textId="77777777" w:rsidR="00235F1A" w:rsidRPr="00EE1A30" w:rsidRDefault="00235F1A" w:rsidP="000840F3">
            <w:pPr>
              <w:spacing w:after="0"/>
              <w:jc w:val="both"/>
              <w:rPr>
                <w:rFonts w:ascii="Calibri" w:hAnsi="Calibri" w:cs="Calibri"/>
                <w:color w:val="000000"/>
                <w:sz w:val="18"/>
                <w:szCs w:val="22"/>
                <w:lang w:eastAsia="en-GB"/>
              </w:rPr>
            </w:pPr>
          </w:p>
        </w:tc>
        <w:tc>
          <w:tcPr>
            <w:tcW w:w="1456" w:type="dxa"/>
            <w:shd w:val="clear" w:color="auto" w:fill="auto"/>
            <w:vAlign w:val="center"/>
          </w:tcPr>
          <w:p w14:paraId="46362484"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Number of urban areas with excessive overflows</w:t>
            </w:r>
          </w:p>
        </w:tc>
        <w:tc>
          <w:tcPr>
            <w:tcW w:w="1148" w:type="dxa"/>
            <w:shd w:val="clear" w:color="auto" w:fill="auto"/>
            <w:vAlign w:val="center"/>
          </w:tcPr>
          <w:p w14:paraId="2623C7DA"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11</w:t>
            </w:r>
          </w:p>
        </w:tc>
        <w:tc>
          <w:tcPr>
            <w:tcW w:w="1056" w:type="dxa"/>
            <w:shd w:val="clear" w:color="auto" w:fill="auto"/>
            <w:vAlign w:val="center"/>
          </w:tcPr>
          <w:p w14:paraId="45B6BF40"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5</w:t>
            </w:r>
          </w:p>
        </w:tc>
        <w:tc>
          <w:tcPr>
            <w:tcW w:w="1126" w:type="dxa"/>
            <w:shd w:val="clear" w:color="auto" w:fill="auto"/>
            <w:vAlign w:val="center"/>
          </w:tcPr>
          <w:p w14:paraId="0ED3D7EA"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vMerge/>
            <w:shd w:val="clear" w:color="auto" w:fill="auto"/>
            <w:vAlign w:val="center"/>
          </w:tcPr>
          <w:p w14:paraId="700EE16E" w14:textId="77777777" w:rsidR="006C2522" w:rsidRDefault="006C2522" w:rsidP="000840F3">
            <w:pPr>
              <w:spacing w:after="0"/>
              <w:jc w:val="both"/>
              <w:rPr>
                <w:rFonts w:ascii="Calibri" w:hAnsi="Calibri" w:cs="Calibri"/>
                <w:color w:val="000000"/>
                <w:sz w:val="18"/>
                <w:szCs w:val="22"/>
                <w:lang w:eastAsia="en-GB"/>
              </w:rPr>
            </w:pPr>
          </w:p>
        </w:tc>
        <w:tc>
          <w:tcPr>
            <w:tcW w:w="1371" w:type="dxa"/>
            <w:vMerge/>
            <w:shd w:val="clear" w:color="auto" w:fill="auto"/>
            <w:vAlign w:val="center"/>
          </w:tcPr>
          <w:p w14:paraId="05EB265C" w14:textId="77777777" w:rsidR="006C2522" w:rsidRDefault="006C2522" w:rsidP="000840F3">
            <w:pPr>
              <w:spacing w:after="0"/>
              <w:jc w:val="both"/>
              <w:rPr>
                <w:rFonts w:ascii="Calibri" w:hAnsi="Calibri" w:cs="Calibri"/>
                <w:color w:val="000000"/>
                <w:sz w:val="18"/>
                <w:szCs w:val="22"/>
                <w:lang w:eastAsia="en-GB"/>
              </w:rPr>
            </w:pPr>
          </w:p>
        </w:tc>
        <w:tc>
          <w:tcPr>
            <w:tcW w:w="1573" w:type="dxa"/>
            <w:vMerge/>
            <w:shd w:val="clear" w:color="auto" w:fill="auto"/>
            <w:vAlign w:val="center"/>
          </w:tcPr>
          <w:p w14:paraId="292B5264" w14:textId="77777777" w:rsidR="006C2522" w:rsidRDefault="006C2522" w:rsidP="000840F3">
            <w:pPr>
              <w:spacing w:after="0"/>
              <w:jc w:val="both"/>
              <w:rPr>
                <w:rFonts w:ascii="Calibri" w:hAnsi="Calibri" w:cs="Calibri"/>
                <w:color w:val="000000"/>
                <w:sz w:val="18"/>
                <w:szCs w:val="22"/>
                <w:lang w:eastAsia="en-GB"/>
              </w:rPr>
            </w:pPr>
          </w:p>
        </w:tc>
        <w:tc>
          <w:tcPr>
            <w:tcW w:w="1417" w:type="dxa"/>
            <w:vMerge/>
            <w:shd w:val="clear" w:color="auto" w:fill="auto"/>
            <w:vAlign w:val="center"/>
          </w:tcPr>
          <w:p w14:paraId="7E049E4A" w14:textId="77777777" w:rsidR="00235F1A" w:rsidRPr="00EE1A30" w:rsidRDefault="00235F1A" w:rsidP="000840F3">
            <w:pPr>
              <w:spacing w:after="0"/>
              <w:jc w:val="both"/>
              <w:rPr>
                <w:rFonts w:ascii="Calibri" w:hAnsi="Calibri" w:cs="Calibri"/>
                <w:color w:val="000000"/>
                <w:sz w:val="18"/>
                <w:szCs w:val="22"/>
                <w:lang w:eastAsia="en-GB"/>
              </w:rPr>
            </w:pPr>
          </w:p>
        </w:tc>
        <w:tc>
          <w:tcPr>
            <w:tcW w:w="1418" w:type="dxa"/>
            <w:vMerge/>
            <w:shd w:val="clear" w:color="auto" w:fill="auto"/>
            <w:vAlign w:val="center"/>
          </w:tcPr>
          <w:p w14:paraId="12398687" w14:textId="77777777" w:rsidR="00235F1A" w:rsidRPr="00EE1A30" w:rsidRDefault="00235F1A" w:rsidP="000840F3">
            <w:pPr>
              <w:spacing w:after="0"/>
              <w:jc w:val="both"/>
              <w:rPr>
                <w:rFonts w:ascii="Calibri" w:hAnsi="Calibri" w:cs="Calibri"/>
                <w:color w:val="000000"/>
                <w:sz w:val="18"/>
                <w:szCs w:val="22"/>
                <w:lang w:eastAsia="en-GB"/>
              </w:rPr>
            </w:pPr>
          </w:p>
        </w:tc>
      </w:tr>
      <w:tr w:rsidR="00235F1A" w:rsidRPr="00EE1A30" w14:paraId="7788819A" w14:textId="77777777" w:rsidTr="009E17DE">
        <w:trPr>
          <w:cantSplit/>
        </w:trPr>
        <w:tc>
          <w:tcPr>
            <w:tcW w:w="655" w:type="dxa"/>
            <w:vMerge w:val="restart"/>
            <w:vAlign w:val="center"/>
          </w:tcPr>
          <w:p w14:paraId="1E65FF3E"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SW</w:t>
            </w:r>
          </w:p>
        </w:tc>
        <w:tc>
          <w:tcPr>
            <w:tcW w:w="1203" w:type="dxa"/>
            <w:vMerge w:val="restart"/>
            <w:shd w:val="clear" w:color="auto" w:fill="auto"/>
            <w:vAlign w:val="center"/>
          </w:tcPr>
          <w:p w14:paraId="49FDC078"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1.3 Point - IED plants</w:t>
            </w:r>
          </w:p>
        </w:tc>
        <w:tc>
          <w:tcPr>
            <w:tcW w:w="1082" w:type="dxa"/>
            <w:vMerge w:val="restart"/>
            <w:shd w:val="clear" w:color="auto" w:fill="auto"/>
            <w:vAlign w:val="center"/>
          </w:tcPr>
          <w:p w14:paraId="26CD985B"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5%</w:t>
            </w:r>
          </w:p>
        </w:tc>
        <w:tc>
          <w:tcPr>
            <w:tcW w:w="1456" w:type="dxa"/>
            <w:shd w:val="clear" w:color="auto" w:fill="auto"/>
            <w:vAlign w:val="center"/>
          </w:tcPr>
          <w:p w14:paraId="385AAFF4"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lang w:eastAsia="en-GB"/>
              </w:rPr>
              <w:t xml:space="preserve">Number of water bodies affected </w:t>
            </w:r>
          </w:p>
        </w:tc>
        <w:tc>
          <w:tcPr>
            <w:tcW w:w="1148" w:type="dxa"/>
            <w:shd w:val="clear" w:color="auto" w:fill="auto"/>
            <w:vAlign w:val="center"/>
          </w:tcPr>
          <w:p w14:paraId="0A1CF5C4"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50</w:t>
            </w:r>
          </w:p>
        </w:tc>
        <w:tc>
          <w:tcPr>
            <w:tcW w:w="1056" w:type="dxa"/>
            <w:shd w:val="clear" w:color="auto" w:fill="auto"/>
            <w:vAlign w:val="center"/>
          </w:tcPr>
          <w:p w14:paraId="140D16AE"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126" w:type="dxa"/>
            <w:shd w:val="clear" w:color="auto" w:fill="auto"/>
            <w:vAlign w:val="center"/>
          </w:tcPr>
          <w:p w14:paraId="552BC6B5"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vMerge w:val="restart"/>
            <w:shd w:val="clear" w:color="auto" w:fill="auto"/>
            <w:vAlign w:val="center"/>
          </w:tcPr>
          <w:p w14:paraId="0B73021F"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KTM16 upgrades of industrial WWTP</w:t>
            </w:r>
          </w:p>
        </w:tc>
        <w:tc>
          <w:tcPr>
            <w:tcW w:w="1371" w:type="dxa"/>
            <w:vMerge w:val="restart"/>
            <w:shd w:val="clear" w:color="auto" w:fill="auto"/>
            <w:vAlign w:val="center"/>
          </w:tcPr>
          <w:p w14:paraId="5625161C"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Number of revised permit required to achieve objectives</w:t>
            </w:r>
          </w:p>
        </w:tc>
        <w:tc>
          <w:tcPr>
            <w:tcW w:w="1573" w:type="dxa"/>
            <w:vMerge w:val="restart"/>
            <w:shd w:val="clear" w:color="auto" w:fill="auto"/>
            <w:vAlign w:val="center"/>
          </w:tcPr>
          <w:p w14:paraId="67CE0883"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16</w:t>
            </w:r>
          </w:p>
        </w:tc>
        <w:tc>
          <w:tcPr>
            <w:tcW w:w="1417" w:type="dxa"/>
            <w:vMerge w:val="restart"/>
            <w:shd w:val="clear" w:color="auto" w:fill="auto"/>
            <w:vAlign w:val="center"/>
          </w:tcPr>
          <w:p w14:paraId="66296959"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18" w:type="dxa"/>
            <w:vMerge w:val="restart"/>
            <w:shd w:val="clear" w:color="auto" w:fill="auto"/>
            <w:vAlign w:val="center"/>
          </w:tcPr>
          <w:p w14:paraId="5DBB5A6A"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r>
      <w:tr w:rsidR="00235F1A" w:rsidRPr="00EE1A30" w14:paraId="638A39FF" w14:textId="77777777" w:rsidTr="009E17DE">
        <w:trPr>
          <w:cantSplit/>
        </w:trPr>
        <w:tc>
          <w:tcPr>
            <w:tcW w:w="655" w:type="dxa"/>
            <w:vMerge/>
            <w:vAlign w:val="center"/>
          </w:tcPr>
          <w:p w14:paraId="4AE0DCC4" w14:textId="77777777" w:rsidR="00235F1A" w:rsidRPr="00EE1A30" w:rsidRDefault="00235F1A" w:rsidP="000840F3">
            <w:pPr>
              <w:spacing w:after="0"/>
              <w:jc w:val="both"/>
              <w:rPr>
                <w:rFonts w:ascii="Calibri" w:hAnsi="Calibri" w:cs="Calibri"/>
                <w:color w:val="000000"/>
                <w:sz w:val="18"/>
                <w:szCs w:val="22"/>
                <w:lang w:eastAsia="en-GB"/>
              </w:rPr>
            </w:pPr>
          </w:p>
        </w:tc>
        <w:tc>
          <w:tcPr>
            <w:tcW w:w="1203" w:type="dxa"/>
            <w:vMerge/>
            <w:shd w:val="clear" w:color="auto" w:fill="auto"/>
            <w:vAlign w:val="center"/>
          </w:tcPr>
          <w:p w14:paraId="2F8233BB" w14:textId="77777777" w:rsidR="00235F1A" w:rsidRPr="00EE1A30" w:rsidRDefault="00235F1A" w:rsidP="000840F3">
            <w:pPr>
              <w:spacing w:after="0"/>
              <w:jc w:val="both"/>
              <w:rPr>
                <w:rFonts w:ascii="Calibri" w:hAnsi="Calibri" w:cs="Calibri"/>
                <w:color w:val="000000"/>
                <w:sz w:val="18"/>
                <w:szCs w:val="22"/>
                <w:lang w:eastAsia="en-GB"/>
              </w:rPr>
            </w:pPr>
          </w:p>
        </w:tc>
        <w:tc>
          <w:tcPr>
            <w:tcW w:w="1082" w:type="dxa"/>
            <w:vMerge/>
            <w:shd w:val="clear" w:color="auto" w:fill="auto"/>
            <w:vAlign w:val="center"/>
          </w:tcPr>
          <w:p w14:paraId="31074F52" w14:textId="77777777" w:rsidR="00235F1A" w:rsidRPr="00EE1A30" w:rsidRDefault="00235F1A" w:rsidP="000840F3">
            <w:pPr>
              <w:spacing w:after="0"/>
              <w:jc w:val="both"/>
              <w:rPr>
                <w:rFonts w:ascii="Calibri" w:hAnsi="Calibri" w:cs="Calibri"/>
                <w:color w:val="000000"/>
                <w:sz w:val="18"/>
                <w:szCs w:val="22"/>
                <w:lang w:eastAsia="en-GB"/>
              </w:rPr>
            </w:pPr>
          </w:p>
        </w:tc>
        <w:tc>
          <w:tcPr>
            <w:tcW w:w="1456" w:type="dxa"/>
            <w:shd w:val="clear" w:color="auto" w:fill="auto"/>
            <w:vAlign w:val="center"/>
          </w:tcPr>
          <w:p w14:paraId="007AD416"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lang w:eastAsia="en-GB"/>
              </w:rPr>
              <w:t>Length of water bodies affected (km)</w:t>
            </w:r>
          </w:p>
        </w:tc>
        <w:tc>
          <w:tcPr>
            <w:tcW w:w="1148" w:type="dxa"/>
            <w:shd w:val="clear" w:color="auto" w:fill="auto"/>
            <w:vAlign w:val="center"/>
          </w:tcPr>
          <w:p w14:paraId="0326F490"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300</w:t>
            </w:r>
          </w:p>
        </w:tc>
        <w:tc>
          <w:tcPr>
            <w:tcW w:w="1056" w:type="dxa"/>
            <w:shd w:val="clear" w:color="auto" w:fill="auto"/>
            <w:vAlign w:val="center"/>
          </w:tcPr>
          <w:p w14:paraId="0880DE0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126" w:type="dxa"/>
            <w:shd w:val="clear" w:color="auto" w:fill="auto"/>
            <w:vAlign w:val="center"/>
          </w:tcPr>
          <w:p w14:paraId="52D19959"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vMerge/>
            <w:shd w:val="clear" w:color="auto" w:fill="auto"/>
            <w:vAlign w:val="center"/>
          </w:tcPr>
          <w:p w14:paraId="4DF4D9BF" w14:textId="77777777" w:rsidR="006C2522" w:rsidRDefault="006C2522" w:rsidP="000840F3">
            <w:pPr>
              <w:jc w:val="both"/>
              <w:rPr>
                <w:rFonts w:ascii="Calibri" w:hAnsi="Calibri" w:cs="Calibri"/>
                <w:color w:val="000000"/>
                <w:sz w:val="18"/>
                <w:szCs w:val="22"/>
                <w:lang w:eastAsia="en-GB"/>
              </w:rPr>
            </w:pPr>
          </w:p>
        </w:tc>
        <w:tc>
          <w:tcPr>
            <w:tcW w:w="1371" w:type="dxa"/>
            <w:vMerge/>
            <w:shd w:val="clear" w:color="auto" w:fill="auto"/>
            <w:vAlign w:val="center"/>
          </w:tcPr>
          <w:p w14:paraId="45526321" w14:textId="77777777" w:rsidR="006C2522" w:rsidRDefault="006C2522" w:rsidP="000840F3">
            <w:pPr>
              <w:jc w:val="both"/>
              <w:rPr>
                <w:rFonts w:ascii="Calibri" w:hAnsi="Calibri" w:cs="Calibri"/>
                <w:color w:val="000000"/>
                <w:sz w:val="18"/>
                <w:szCs w:val="22"/>
                <w:lang w:eastAsia="en-GB"/>
              </w:rPr>
            </w:pPr>
          </w:p>
        </w:tc>
        <w:tc>
          <w:tcPr>
            <w:tcW w:w="1573" w:type="dxa"/>
            <w:vMerge/>
            <w:shd w:val="clear" w:color="auto" w:fill="auto"/>
            <w:vAlign w:val="center"/>
          </w:tcPr>
          <w:p w14:paraId="04B1D4AA" w14:textId="77777777" w:rsidR="006C2522" w:rsidRDefault="006C2522" w:rsidP="000840F3">
            <w:pPr>
              <w:jc w:val="both"/>
              <w:rPr>
                <w:rFonts w:ascii="Calibri" w:hAnsi="Calibri" w:cs="Calibri"/>
                <w:color w:val="000000"/>
                <w:sz w:val="18"/>
                <w:szCs w:val="22"/>
                <w:lang w:eastAsia="en-GB"/>
              </w:rPr>
            </w:pPr>
          </w:p>
        </w:tc>
        <w:tc>
          <w:tcPr>
            <w:tcW w:w="1417" w:type="dxa"/>
            <w:vMerge/>
            <w:shd w:val="clear" w:color="auto" w:fill="auto"/>
            <w:vAlign w:val="center"/>
          </w:tcPr>
          <w:p w14:paraId="353831E9" w14:textId="77777777" w:rsidR="00235F1A" w:rsidRPr="00EE1A30" w:rsidRDefault="00235F1A" w:rsidP="000840F3">
            <w:pPr>
              <w:jc w:val="both"/>
              <w:rPr>
                <w:rFonts w:ascii="Calibri" w:hAnsi="Calibri" w:cs="Calibri"/>
                <w:color w:val="000000"/>
                <w:sz w:val="18"/>
                <w:szCs w:val="22"/>
                <w:lang w:eastAsia="en-GB"/>
              </w:rPr>
            </w:pPr>
          </w:p>
        </w:tc>
        <w:tc>
          <w:tcPr>
            <w:tcW w:w="1418" w:type="dxa"/>
            <w:vMerge/>
            <w:shd w:val="clear" w:color="auto" w:fill="auto"/>
            <w:vAlign w:val="center"/>
          </w:tcPr>
          <w:p w14:paraId="47DF7B4E" w14:textId="77777777" w:rsidR="00235F1A" w:rsidRPr="00EE1A30" w:rsidRDefault="00235F1A" w:rsidP="000840F3">
            <w:pPr>
              <w:jc w:val="both"/>
              <w:rPr>
                <w:rFonts w:ascii="Calibri" w:hAnsi="Calibri" w:cs="Calibri"/>
                <w:color w:val="000000"/>
                <w:sz w:val="18"/>
                <w:szCs w:val="22"/>
                <w:lang w:eastAsia="en-GB"/>
              </w:rPr>
            </w:pPr>
          </w:p>
        </w:tc>
      </w:tr>
      <w:tr w:rsidR="00235F1A" w:rsidRPr="00EE1A30" w14:paraId="1CDEEA8E" w14:textId="77777777" w:rsidTr="009E17DE">
        <w:trPr>
          <w:cantSplit/>
        </w:trPr>
        <w:tc>
          <w:tcPr>
            <w:tcW w:w="655" w:type="dxa"/>
            <w:vMerge/>
            <w:vAlign w:val="center"/>
          </w:tcPr>
          <w:p w14:paraId="48DFE399" w14:textId="77777777" w:rsidR="00235F1A" w:rsidRPr="00EE1A30" w:rsidRDefault="00235F1A" w:rsidP="000840F3">
            <w:pPr>
              <w:spacing w:after="0"/>
              <w:jc w:val="both"/>
              <w:rPr>
                <w:rFonts w:ascii="Calibri" w:hAnsi="Calibri" w:cs="Calibri"/>
                <w:color w:val="000000"/>
                <w:sz w:val="18"/>
                <w:szCs w:val="22"/>
                <w:lang w:eastAsia="en-GB"/>
              </w:rPr>
            </w:pPr>
          </w:p>
        </w:tc>
        <w:tc>
          <w:tcPr>
            <w:tcW w:w="1203" w:type="dxa"/>
            <w:vMerge/>
            <w:shd w:val="clear" w:color="auto" w:fill="auto"/>
            <w:vAlign w:val="center"/>
          </w:tcPr>
          <w:p w14:paraId="502B3701" w14:textId="77777777" w:rsidR="00235F1A" w:rsidRPr="00EE1A30" w:rsidRDefault="00235F1A" w:rsidP="000840F3">
            <w:pPr>
              <w:spacing w:after="0"/>
              <w:jc w:val="both"/>
              <w:rPr>
                <w:rFonts w:ascii="Calibri" w:hAnsi="Calibri" w:cs="Calibri"/>
                <w:color w:val="000000"/>
                <w:sz w:val="18"/>
                <w:szCs w:val="22"/>
                <w:lang w:eastAsia="en-GB"/>
              </w:rPr>
            </w:pPr>
          </w:p>
        </w:tc>
        <w:tc>
          <w:tcPr>
            <w:tcW w:w="1082" w:type="dxa"/>
            <w:vMerge/>
            <w:shd w:val="clear" w:color="auto" w:fill="auto"/>
            <w:vAlign w:val="center"/>
          </w:tcPr>
          <w:p w14:paraId="24E9F3B6" w14:textId="77777777" w:rsidR="00235F1A" w:rsidRPr="00EE1A30" w:rsidRDefault="00235F1A" w:rsidP="000840F3">
            <w:pPr>
              <w:spacing w:after="0"/>
              <w:jc w:val="both"/>
              <w:rPr>
                <w:rFonts w:ascii="Calibri" w:hAnsi="Calibri" w:cs="Calibri"/>
                <w:color w:val="000000"/>
                <w:sz w:val="18"/>
                <w:szCs w:val="22"/>
                <w:lang w:eastAsia="en-GB"/>
              </w:rPr>
            </w:pPr>
          </w:p>
        </w:tc>
        <w:tc>
          <w:tcPr>
            <w:tcW w:w="1456" w:type="dxa"/>
            <w:shd w:val="clear" w:color="auto" w:fill="auto"/>
            <w:vAlign w:val="center"/>
          </w:tcPr>
          <w:p w14:paraId="3E37587F"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Number of permits not compatible with objective</w:t>
            </w:r>
          </w:p>
        </w:tc>
        <w:tc>
          <w:tcPr>
            <w:tcW w:w="1148" w:type="dxa"/>
            <w:shd w:val="clear" w:color="auto" w:fill="auto"/>
            <w:vAlign w:val="center"/>
          </w:tcPr>
          <w:p w14:paraId="6C4ACFA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16</w:t>
            </w:r>
          </w:p>
        </w:tc>
        <w:tc>
          <w:tcPr>
            <w:tcW w:w="1056" w:type="dxa"/>
            <w:shd w:val="clear" w:color="auto" w:fill="auto"/>
            <w:vAlign w:val="center"/>
          </w:tcPr>
          <w:p w14:paraId="0D0C6F58"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126" w:type="dxa"/>
            <w:shd w:val="clear" w:color="auto" w:fill="auto"/>
            <w:vAlign w:val="center"/>
          </w:tcPr>
          <w:p w14:paraId="31182F41"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vMerge/>
            <w:shd w:val="clear" w:color="auto" w:fill="auto"/>
            <w:vAlign w:val="center"/>
          </w:tcPr>
          <w:p w14:paraId="07D99181" w14:textId="77777777" w:rsidR="006C2522" w:rsidRDefault="006C2522" w:rsidP="000840F3">
            <w:pPr>
              <w:spacing w:after="0"/>
              <w:jc w:val="both"/>
              <w:rPr>
                <w:rFonts w:ascii="Calibri" w:hAnsi="Calibri" w:cs="Calibri"/>
                <w:color w:val="000000"/>
                <w:sz w:val="18"/>
                <w:szCs w:val="22"/>
                <w:lang w:eastAsia="en-GB"/>
              </w:rPr>
            </w:pPr>
          </w:p>
        </w:tc>
        <w:tc>
          <w:tcPr>
            <w:tcW w:w="1371" w:type="dxa"/>
            <w:vMerge/>
            <w:shd w:val="clear" w:color="auto" w:fill="auto"/>
            <w:vAlign w:val="center"/>
          </w:tcPr>
          <w:p w14:paraId="40AFC0E1" w14:textId="77777777" w:rsidR="006C2522" w:rsidRDefault="006C2522" w:rsidP="000840F3">
            <w:pPr>
              <w:spacing w:after="0"/>
              <w:jc w:val="both"/>
              <w:rPr>
                <w:rFonts w:ascii="Calibri" w:hAnsi="Calibri" w:cs="Calibri"/>
                <w:color w:val="000000"/>
                <w:sz w:val="18"/>
                <w:szCs w:val="22"/>
                <w:lang w:eastAsia="en-GB"/>
              </w:rPr>
            </w:pPr>
          </w:p>
        </w:tc>
        <w:tc>
          <w:tcPr>
            <w:tcW w:w="1573" w:type="dxa"/>
            <w:vMerge/>
            <w:shd w:val="clear" w:color="auto" w:fill="auto"/>
            <w:vAlign w:val="center"/>
          </w:tcPr>
          <w:p w14:paraId="3187485D" w14:textId="77777777" w:rsidR="006C2522" w:rsidRDefault="006C2522" w:rsidP="000840F3">
            <w:pPr>
              <w:spacing w:after="0"/>
              <w:jc w:val="both"/>
              <w:rPr>
                <w:rFonts w:ascii="Calibri" w:hAnsi="Calibri" w:cs="Calibri"/>
                <w:color w:val="000000"/>
                <w:sz w:val="18"/>
                <w:szCs w:val="22"/>
                <w:lang w:eastAsia="en-GB"/>
              </w:rPr>
            </w:pPr>
          </w:p>
        </w:tc>
        <w:tc>
          <w:tcPr>
            <w:tcW w:w="1417" w:type="dxa"/>
            <w:vMerge/>
            <w:shd w:val="clear" w:color="auto" w:fill="auto"/>
            <w:vAlign w:val="center"/>
          </w:tcPr>
          <w:p w14:paraId="2DEFDC59" w14:textId="77777777" w:rsidR="00235F1A" w:rsidRPr="00EE1A30" w:rsidRDefault="00235F1A" w:rsidP="000840F3">
            <w:pPr>
              <w:spacing w:after="0"/>
              <w:jc w:val="both"/>
              <w:rPr>
                <w:rFonts w:ascii="Calibri" w:hAnsi="Calibri" w:cs="Calibri"/>
                <w:color w:val="000000"/>
                <w:sz w:val="18"/>
                <w:szCs w:val="22"/>
                <w:lang w:eastAsia="en-GB"/>
              </w:rPr>
            </w:pPr>
          </w:p>
        </w:tc>
        <w:tc>
          <w:tcPr>
            <w:tcW w:w="1418" w:type="dxa"/>
            <w:vMerge/>
            <w:shd w:val="clear" w:color="auto" w:fill="auto"/>
            <w:vAlign w:val="center"/>
          </w:tcPr>
          <w:p w14:paraId="65E4FD86" w14:textId="77777777" w:rsidR="00235F1A" w:rsidRPr="00EE1A30" w:rsidRDefault="00235F1A" w:rsidP="000840F3">
            <w:pPr>
              <w:spacing w:after="0"/>
              <w:jc w:val="both"/>
              <w:rPr>
                <w:rFonts w:ascii="Calibri" w:hAnsi="Calibri" w:cs="Calibri"/>
                <w:color w:val="000000"/>
                <w:sz w:val="18"/>
                <w:szCs w:val="22"/>
                <w:lang w:eastAsia="en-GB"/>
              </w:rPr>
            </w:pPr>
          </w:p>
        </w:tc>
      </w:tr>
      <w:tr w:rsidR="00235F1A" w:rsidRPr="00EE1A30" w14:paraId="0DACBE18" w14:textId="77777777" w:rsidTr="009E17DE">
        <w:trPr>
          <w:cantSplit/>
        </w:trPr>
        <w:tc>
          <w:tcPr>
            <w:tcW w:w="655" w:type="dxa"/>
            <w:vMerge w:val="restart"/>
            <w:vAlign w:val="center"/>
          </w:tcPr>
          <w:p w14:paraId="2ED8FA24"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SW</w:t>
            </w:r>
          </w:p>
        </w:tc>
        <w:tc>
          <w:tcPr>
            <w:tcW w:w="1203" w:type="dxa"/>
            <w:vMerge w:val="restart"/>
            <w:shd w:val="clear" w:color="auto" w:fill="auto"/>
            <w:vAlign w:val="center"/>
          </w:tcPr>
          <w:p w14:paraId="55010587"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1.4 Point - non-IED plants</w:t>
            </w:r>
          </w:p>
        </w:tc>
        <w:tc>
          <w:tcPr>
            <w:tcW w:w="1082" w:type="dxa"/>
            <w:vMerge w:val="restart"/>
            <w:shd w:val="clear" w:color="auto" w:fill="auto"/>
            <w:vAlign w:val="center"/>
          </w:tcPr>
          <w:p w14:paraId="233DECB4"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4%</w:t>
            </w:r>
          </w:p>
        </w:tc>
        <w:tc>
          <w:tcPr>
            <w:tcW w:w="1456" w:type="dxa"/>
            <w:shd w:val="clear" w:color="auto" w:fill="auto"/>
            <w:vAlign w:val="center"/>
          </w:tcPr>
          <w:p w14:paraId="19AE750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lang w:eastAsia="en-GB"/>
              </w:rPr>
              <w:t xml:space="preserve">Number of water bodies affected </w:t>
            </w:r>
          </w:p>
        </w:tc>
        <w:tc>
          <w:tcPr>
            <w:tcW w:w="1148" w:type="dxa"/>
            <w:shd w:val="clear" w:color="auto" w:fill="auto"/>
            <w:vAlign w:val="center"/>
          </w:tcPr>
          <w:p w14:paraId="54CB895E"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40</w:t>
            </w:r>
          </w:p>
        </w:tc>
        <w:tc>
          <w:tcPr>
            <w:tcW w:w="1056" w:type="dxa"/>
            <w:shd w:val="clear" w:color="auto" w:fill="auto"/>
            <w:vAlign w:val="center"/>
          </w:tcPr>
          <w:p w14:paraId="1F61CB78"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126" w:type="dxa"/>
            <w:shd w:val="clear" w:color="auto" w:fill="auto"/>
            <w:vAlign w:val="center"/>
          </w:tcPr>
          <w:p w14:paraId="05C778CA"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vMerge w:val="restart"/>
            <w:shd w:val="clear" w:color="auto" w:fill="auto"/>
            <w:vAlign w:val="center"/>
          </w:tcPr>
          <w:p w14:paraId="507187B7"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KTM16 upgrades of industrial WWTP</w:t>
            </w:r>
          </w:p>
        </w:tc>
        <w:tc>
          <w:tcPr>
            <w:tcW w:w="1371" w:type="dxa"/>
            <w:vMerge w:val="restart"/>
            <w:shd w:val="clear" w:color="auto" w:fill="auto"/>
            <w:vAlign w:val="center"/>
          </w:tcPr>
          <w:p w14:paraId="2E70695F"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Number of revised permit required to achieve objectives</w:t>
            </w:r>
          </w:p>
        </w:tc>
        <w:tc>
          <w:tcPr>
            <w:tcW w:w="1573" w:type="dxa"/>
            <w:vMerge w:val="restart"/>
            <w:shd w:val="clear" w:color="auto" w:fill="auto"/>
            <w:vAlign w:val="center"/>
          </w:tcPr>
          <w:p w14:paraId="29873EF3"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7</w:t>
            </w:r>
          </w:p>
        </w:tc>
        <w:tc>
          <w:tcPr>
            <w:tcW w:w="1417" w:type="dxa"/>
            <w:vMerge w:val="restart"/>
            <w:shd w:val="clear" w:color="auto" w:fill="auto"/>
            <w:vAlign w:val="center"/>
          </w:tcPr>
          <w:p w14:paraId="4486B729"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18" w:type="dxa"/>
            <w:vMerge w:val="restart"/>
            <w:shd w:val="clear" w:color="auto" w:fill="auto"/>
            <w:vAlign w:val="center"/>
          </w:tcPr>
          <w:p w14:paraId="7F2D7349" w14:textId="77777777" w:rsidR="006C2522" w:rsidRDefault="00235F1A" w:rsidP="000840F3">
            <w:pPr>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r>
      <w:tr w:rsidR="00235F1A" w:rsidRPr="00EE1A30" w14:paraId="453A2877" w14:textId="77777777" w:rsidTr="009E17DE">
        <w:trPr>
          <w:cantSplit/>
        </w:trPr>
        <w:tc>
          <w:tcPr>
            <w:tcW w:w="655" w:type="dxa"/>
            <w:vMerge/>
            <w:vAlign w:val="center"/>
          </w:tcPr>
          <w:p w14:paraId="37055AE3" w14:textId="77777777" w:rsidR="00235F1A" w:rsidRPr="00EE1A30" w:rsidRDefault="00235F1A" w:rsidP="000840F3">
            <w:pPr>
              <w:spacing w:after="0"/>
              <w:jc w:val="both"/>
              <w:rPr>
                <w:rFonts w:ascii="Calibri" w:hAnsi="Calibri" w:cs="Calibri"/>
                <w:color w:val="000000"/>
                <w:sz w:val="18"/>
                <w:szCs w:val="22"/>
                <w:lang w:eastAsia="en-GB"/>
              </w:rPr>
            </w:pPr>
          </w:p>
        </w:tc>
        <w:tc>
          <w:tcPr>
            <w:tcW w:w="1203" w:type="dxa"/>
            <w:vMerge/>
            <w:shd w:val="clear" w:color="auto" w:fill="auto"/>
            <w:vAlign w:val="center"/>
          </w:tcPr>
          <w:p w14:paraId="637C8AD5" w14:textId="77777777" w:rsidR="00235F1A" w:rsidRPr="00EE1A30" w:rsidRDefault="00235F1A" w:rsidP="000840F3">
            <w:pPr>
              <w:spacing w:after="0"/>
              <w:jc w:val="both"/>
              <w:rPr>
                <w:rFonts w:ascii="Calibri" w:hAnsi="Calibri" w:cs="Calibri"/>
                <w:color w:val="000000"/>
                <w:sz w:val="18"/>
                <w:szCs w:val="22"/>
                <w:lang w:eastAsia="en-GB"/>
              </w:rPr>
            </w:pPr>
          </w:p>
        </w:tc>
        <w:tc>
          <w:tcPr>
            <w:tcW w:w="1082" w:type="dxa"/>
            <w:vMerge/>
            <w:shd w:val="clear" w:color="auto" w:fill="auto"/>
            <w:vAlign w:val="center"/>
          </w:tcPr>
          <w:p w14:paraId="3BE6FB73" w14:textId="77777777" w:rsidR="00235F1A" w:rsidRPr="00EE1A30" w:rsidRDefault="00235F1A" w:rsidP="000840F3">
            <w:pPr>
              <w:spacing w:after="0"/>
              <w:jc w:val="both"/>
              <w:rPr>
                <w:rFonts w:ascii="Calibri" w:hAnsi="Calibri" w:cs="Calibri"/>
                <w:color w:val="000000"/>
                <w:sz w:val="18"/>
                <w:szCs w:val="22"/>
                <w:lang w:eastAsia="en-GB"/>
              </w:rPr>
            </w:pPr>
          </w:p>
        </w:tc>
        <w:tc>
          <w:tcPr>
            <w:tcW w:w="1456" w:type="dxa"/>
            <w:shd w:val="clear" w:color="auto" w:fill="auto"/>
            <w:vAlign w:val="center"/>
          </w:tcPr>
          <w:p w14:paraId="27493E19"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lang w:eastAsia="en-GB"/>
              </w:rPr>
              <w:t>Length of water bodies affected (km)</w:t>
            </w:r>
          </w:p>
        </w:tc>
        <w:tc>
          <w:tcPr>
            <w:tcW w:w="1148" w:type="dxa"/>
            <w:shd w:val="clear" w:color="auto" w:fill="auto"/>
            <w:vAlign w:val="center"/>
          </w:tcPr>
          <w:p w14:paraId="3FE01E5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230</w:t>
            </w:r>
          </w:p>
        </w:tc>
        <w:tc>
          <w:tcPr>
            <w:tcW w:w="1056" w:type="dxa"/>
            <w:shd w:val="clear" w:color="auto" w:fill="auto"/>
            <w:vAlign w:val="center"/>
          </w:tcPr>
          <w:p w14:paraId="13F8167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126" w:type="dxa"/>
            <w:shd w:val="clear" w:color="auto" w:fill="auto"/>
            <w:vAlign w:val="center"/>
          </w:tcPr>
          <w:p w14:paraId="2F81C10C"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vMerge/>
            <w:shd w:val="clear" w:color="auto" w:fill="auto"/>
            <w:vAlign w:val="center"/>
          </w:tcPr>
          <w:p w14:paraId="1FD7B497" w14:textId="77777777" w:rsidR="006C2522" w:rsidRDefault="006C2522" w:rsidP="000840F3">
            <w:pPr>
              <w:jc w:val="both"/>
              <w:rPr>
                <w:rFonts w:ascii="Calibri" w:hAnsi="Calibri" w:cs="Calibri"/>
                <w:color w:val="000000"/>
                <w:sz w:val="18"/>
                <w:szCs w:val="22"/>
                <w:lang w:eastAsia="en-GB"/>
              </w:rPr>
            </w:pPr>
          </w:p>
        </w:tc>
        <w:tc>
          <w:tcPr>
            <w:tcW w:w="1371" w:type="dxa"/>
            <w:vMerge/>
            <w:shd w:val="clear" w:color="auto" w:fill="auto"/>
            <w:vAlign w:val="center"/>
          </w:tcPr>
          <w:p w14:paraId="3137C66B" w14:textId="77777777" w:rsidR="006C2522" w:rsidRDefault="006C2522" w:rsidP="000840F3">
            <w:pPr>
              <w:jc w:val="both"/>
              <w:rPr>
                <w:rFonts w:ascii="Calibri" w:hAnsi="Calibri" w:cs="Calibri"/>
                <w:color w:val="000000"/>
                <w:sz w:val="18"/>
                <w:szCs w:val="22"/>
                <w:lang w:eastAsia="en-GB"/>
              </w:rPr>
            </w:pPr>
          </w:p>
        </w:tc>
        <w:tc>
          <w:tcPr>
            <w:tcW w:w="1573" w:type="dxa"/>
            <w:vMerge/>
            <w:shd w:val="clear" w:color="auto" w:fill="auto"/>
            <w:vAlign w:val="center"/>
          </w:tcPr>
          <w:p w14:paraId="43C3CE3D" w14:textId="77777777" w:rsidR="006C2522" w:rsidRDefault="006C2522" w:rsidP="000840F3">
            <w:pPr>
              <w:jc w:val="both"/>
              <w:rPr>
                <w:rFonts w:ascii="Calibri" w:hAnsi="Calibri" w:cs="Calibri"/>
                <w:color w:val="000000"/>
                <w:sz w:val="18"/>
                <w:szCs w:val="22"/>
                <w:lang w:eastAsia="en-GB"/>
              </w:rPr>
            </w:pPr>
          </w:p>
        </w:tc>
        <w:tc>
          <w:tcPr>
            <w:tcW w:w="1417" w:type="dxa"/>
            <w:vMerge/>
            <w:shd w:val="clear" w:color="auto" w:fill="auto"/>
            <w:vAlign w:val="center"/>
          </w:tcPr>
          <w:p w14:paraId="49CBCC0E" w14:textId="77777777" w:rsidR="00235F1A" w:rsidRPr="00EE1A30" w:rsidRDefault="00235F1A" w:rsidP="000840F3">
            <w:pPr>
              <w:jc w:val="both"/>
              <w:rPr>
                <w:rFonts w:ascii="Calibri" w:hAnsi="Calibri" w:cs="Calibri"/>
                <w:color w:val="000000"/>
                <w:sz w:val="18"/>
                <w:szCs w:val="22"/>
                <w:lang w:eastAsia="en-GB"/>
              </w:rPr>
            </w:pPr>
          </w:p>
        </w:tc>
        <w:tc>
          <w:tcPr>
            <w:tcW w:w="1418" w:type="dxa"/>
            <w:vMerge/>
            <w:shd w:val="clear" w:color="auto" w:fill="auto"/>
            <w:vAlign w:val="center"/>
          </w:tcPr>
          <w:p w14:paraId="2A602362" w14:textId="77777777" w:rsidR="00235F1A" w:rsidRPr="00EE1A30" w:rsidRDefault="00235F1A" w:rsidP="000840F3">
            <w:pPr>
              <w:jc w:val="both"/>
              <w:rPr>
                <w:rFonts w:ascii="Calibri" w:hAnsi="Calibri" w:cs="Calibri"/>
                <w:color w:val="000000"/>
                <w:sz w:val="18"/>
                <w:szCs w:val="22"/>
                <w:lang w:eastAsia="en-GB"/>
              </w:rPr>
            </w:pPr>
          </w:p>
        </w:tc>
      </w:tr>
      <w:tr w:rsidR="00235F1A" w:rsidRPr="00EE1A30" w14:paraId="01CE156F" w14:textId="77777777" w:rsidTr="009E17DE">
        <w:trPr>
          <w:cantSplit/>
        </w:trPr>
        <w:tc>
          <w:tcPr>
            <w:tcW w:w="655" w:type="dxa"/>
            <w:vMerge/>
            <w:vAlign w:val="center"/>
          </w:tcPr>
          <w:p w14:paraId="632F2A1B" w14:textId="77777777" w:rsidR="00235F1A" w:rsidRPr="00EE1A30" w:rsidRDefault="00235F1A" w:rsidP="000840F3">
            <w:pPr>
              <w:spacing w:after="0"/>
              <w:jc w:val="both"/>
              <w:rPr>
                <w:rFonts w:ascii="Calibri" w:hAnsi="Calibri" w:cs="Calibri"/>
                <w:color w:val="000000"/>
                <w:sz w:val="18"/>
                <w:szCs w:val="22"/>
                <w:lang w:eastAsia="en-GB"/>
              </w:rPr>
            </w:pPr>
          </w:p>
        </w:tc>
        <w:tc>
          <w:tcPr>
            <w:tcW w:w="1203" w:type="dxa"/>
            <w:vMerge/>
            <w:shd w:val="clear" w:color="auto" w:fill="auto"/>
            <w:vAlign w:val="center"/>
          </w:tcPr>
          <w:p w14:paraId="236F3596" w14:textId="77777777" w:rsidR="00235F1A" w:rsidRPr="00EE1A30" w:rsidRDefault="00235F1A" w:rsidP="000840F3">
            <w:pPr>
              <w:spacing w:after="0"/>
              <w:jc w:val="both"/>
              <w:rPr>
                <w:rFonts w:ascii="Calibri" w:hAnsi="Calibri" w:cs="Calibri"/>
                <w:color w:val="000000"/>
                <w:sz w:val="18"/>
                <w:szCs w:val="22"/>
                <w:lang w:eastAsia="en-GB"/>
              </w:rPr>
            </w:pPr>
          </w:p>
        </w:tc>
        <w:tc>
          <w:tcPr>
            <w:tcW w:w="1082" w:type="dxa"/>
            <w:vMerge/>
            <w:shd w:val="clear" w:color="auto" w:fill="auto"/>
            <w:vAlign w:val="center"/>
          </w:tcPr>
          <w:p w14:paraId="7C6784EB" w14:textId="77777777" w:rsidR="00235F1A" w:rsidRPr="00EE1A30" w:rsidRDefault="00235F1A" w:rsidP="000840F3">
            <w:pPr>
              <w:spacing w:after="0"/>
              <w:jc w:val="both"/>
              <w:rPr>
                <w:rFonts w:ascii="Calibri" w:hAnsi="Calibri" w:cs="Calibri"/>
                <w:color w:val="000000"/>
                <w:sz w:val="18"/>
                <w:szCs w:val="22"/>
                <w:lang w:eastAsia="en-GB"/>
              </w:rPr>
            </w:pPr>
          </w:p>
        </w:tc>
        <w:tc>
          <w:tcPr>
            <w:tcW w:w="1456" w:type="dxa"/>
            <w:shd w:val="clear" w:color="auto" w:fill="auto"/>
            <w:vAlign w:val="center"/>
          </w:tcPr>
          <w:p w14:paraId="2A632BE0"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Number of permits not compatible with objective</w:t>
            </w:r>
          </w:p>
        </w:tc>
        <w:tc>
          <w:tcPr>
            <w:tcW w:w="1148" w:type="dxa"/>
            <w:shd w:val="clear" w:color="auto" w:fill="auto"/>
            <w:vAlign w:val="center"/>
          </w:tcPr>
          <w:p w14:paraId="3996F7A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7</w:t>
            </w:r>
          </w:p>
        </w:tc>
        <w:tc>
          <w:tcPr>
            <w:tcW w:w="1056" w:type="dxa"/>
            <w:shd w:val="clear" w:color="auto" w:fill="auto"/>
            <w:vAlign w:val="center"/>
          </w:tcPr>
          <w:p w14:paraId="6FA6D1B9"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126" w:type="dxa"/>
            <w:shd w:val="clear" w:color="auto" w:fill="auto"/>
            <w:vAlign w:val="center"/>
          </w:tcPr>
          <w:p w14:paraId="6DC8982C"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vMerge/>
            <w:shd w:val="clear" w:color="auto" w:fill="auto"/>
            <w:vAlign w:val="center"/>
          </w:tcPr>
          <w:p w14:paraId="4382B477" w14:textId="77777777" w:rsidR="006C2522" w:rsidRDefault="006C2522" w:rsidP="000840F3">
            <w:pPr>
              <w:spacing w:after="0"/>
              <w:jc w:val="both"/>
              <w:rPr>
                <w:rFonts w:ascii="Calibri" w:hAnsi="Calibri" w:cs="Calibri"/>
                <w:color w:val="000000"/>
                <w:sz w:val="18"/>
                <w:szCs w:val="22"/>
                <w:lang w:eastAsia="en-GB"/>
              </w:rPr>
            </w:pPr>
          </w:p>
        </w:tc>
        <w:tc>
          <w:tcPr>
            <w:tcW w:w="1371" w:type="dxa"/>
            <w:vMerge/>
            <w:shd w:val="clear" w:color="auto" w:fill="auto"/>
            <w:vAlign w:val="center"/>
          </w:tcPr>
          <w:p w14:paraId="0852030A" w14:textId="77777777" w:rsidR="006C2522" w:rsidRDefault="006C2522" w:rsidP="000840F3">
            <w:pPr>
              <w:spacing w:after="0"/>
              <w:jc w:val="both"/>
              <w:rPr>
                <w:rFonts w:ascii="Calibri" w:hAnsi="Calibri" w:cs="Calibri"/>
                <w:color w:val="000000"/>
                <w:sz w:val="18"/>
                <w:szCs w:val="22"/>
                <w:lang w:eastAsia="en-GB"/>
              </w:rPr>
            </w:pPr>
          </w:p>
        </w:tc>
        <w:tc>
          <w:tcPr>
            <w:tcW w:w="1573" w:type="dxa"/>
            <w:vMerge/>
            <w:shd w:val="clear" w:color="auto" w:fill="auto"/>
            <w:vAlign w:val="center"/>
          </w:tcPr>
          <w:p w14:paraId="4D4B46E3" w14:textId="77777777" w:rsidR="006C2522" w:rsidRDefault="006C2522" w:rsidP="000840F3">
            <w:pPr>
              <w:spacing w:after="0"/>
              <w:jc w:val="both"/>
              <w:rPr>
                <w:rFonts w:ascii="Calibri" w:hAnsi="Calibri" w:cs="Calibri"/>
                <w:color w:val="000000"/>
                <w:sz w:val="18"/>
                <w:szCs w:val="22"/>
                <w:lang w:eastAsia="en-GB"/>
              </w:rPr>
            </w:pPr>
          </w:p>
        </w:tc>
        <w:tc>
          <w:tcPr>
            <w:tcW w:w="1417" w:type="dxa"/>
            <w:vMerge/>
            <w:shd w:val="clear" w:color="auto" w:fill="auto"/>
            <w:vAlign w:val="center"/>
          </w:tcPr>
          <w:p w14:paraId="5BEB4B67" w14:textId="77777777" w:rsidR="00235F1A" w:rsidRPr="00EE1A30" w:rsidRDefault="00235F1A" w:rsidP="000840F3">
            <w:pPr>
              <w:spacing w:after="0"/>
              <w:jc w:val="both"/>
              <w:rPr>
                <w:rFonts w:ascii="Calibri" w:hAnsi="Calibri" w:cs="Calibri"/>
                <w:color w:val="000000"/>
                <w:sz w:val="18"/>
                <w:szCs w:val="22"/>
                <w:lang w:eastAsia="en-GB"/>
              </w:rPr>
            </w:pPr>
          </w:p>
        </w:tc>
        <w:tc>
          <w:tcPr>
            <w:tcW w:w="1418" w:type="dxa"/>
            <w:vMerge/>
            <w:shd w:val="clear" w:color="auto" w:fill="auto"/>
            <w:vAlign w:val="center"/>
          </w:tcPr>
          <w:p w14:paraId="6CB89F8F" w14:textId="77777777" w:rsidR="00235F1A" w:rsidRPr="00EE1A30" w:rsidRDefault="00235F1A" w:rsidP="000840F3">
            <w:pPr>
              <w:spacing w:after="0"/>
              <w:jc w:val="both"/>
              <w:rPr>
                <w:rFonts w:ascii="Calibri" w:hAnsi="Calibri" w:cs="Calibri"/>
                <w:color w:val="000000"/>
                <w:sz w:val="18"/>
                <w:szCs w:val="22"/>
                <w:lang w:eastAsia="en-GB"/>
              </w:rPr>
            </w:pPr>
          </w:p>
        </w:tc>
      </w:tr>
      <w:tr w:rsidR="00235F1A" w:rsidRPr="00EE1A30" w14:paraId="0B28F2FC" w14:textId="77777777" w:rsidTr="009E17DE">
        <w:trPr>
          <w:cantSplit/>
        </w:trPr>
        <w:tc>
          <w:tcPr>
            <w:tcW w:w="655" w:type="dxa"/>
            <w:vMerge w:val="restart"/>
            <w:vAlign w:val="center"/>
          </w:tcPr>
          <w:p w14:paraId="5A18E6C4"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SW</w:t>
            </w:r>
          </w:p>
        </w:tc>
        <w:tc>
          <w:tcPr>
            <w:tcW w:w="1203" w:type="dxa"/>
            <w:vMerge w:val="restart"/>
            <w:shd w:val="clear" w:color="auto" w:fill="auto"/>
            <w:vAlign w:val="center"/>
          </w:tcPr>
          <w:p w14:paraId="0859C3D4"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2.2 Diffuse - agriculture</w:t>
            </w:r>
          </w:p>
        </w:tc>
        <w:tc>
          <w:tcPr>
            <w:tcW w:w="1082" w:type="dxa"/>
            <w:vMerge w:val="restart"/>
            <w:shd w:val="clear" w:color="auto" w:fill="auto"/>
            <w:vAlign w:val="center"/>
          </w:tcPr>
          <w:p w14:paraId="76BA3F3B"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60%</w:t>
            </w:r>
          </w:p>
        </w:tc>
        <w:tc>
          <w:tcPr>
            <w:tcW w:w="1456" w:type="dxa"/>
            <w:shd w:val="clear" w:color="auto" w:fill="auto"/>
            <w:vAlign w:val="center"/>
          </w:tcPr>
          <w:p w14:paraId="6218A28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lang w:eastAsia="en-GB"/>
              </w:rPr>
              <w:t xml:space="preserve">Number of water bodies affected </w:t>
            </w:r>
          </w:p>
        </w:tc>
        <w:tc>
          <w:tcPr>
            <w:tcW w:w="1148" w:type="dxa"/>
            <w:shd w:val="clear" w:color="auto" w:fill="auto"/>
            <w:vAlign w:val="center"/>
          </w:tcPr>
          <w:p w14:paraId="661F3A9A"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600</w:t>
            </w:r>
          </w:p>
        </w:tc>
        <w:tc>
          <w:tcPr>
            <w:tcW w:w="1056" w:type="dxa"/>
            <w:shd w:val="clear" w:color="auto" w:fill="auto"/>
            <w:vAlign w:val="center"/>
          </w:tcPr>
          <w:p w14:paraId="57181CEE"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450</w:t>
            </w:r>
          </w:p>
        </w:tc>
        <w:tc>
          <w:tcPr>
            <w:tcW w:w="1126" w:type="dxa"/>
            <w:shd w:val="clear" w:color="auto" w:fill="auto"/>
            <w:vAlign w:val="center"/>
          </w:tcPr>
          <w:p w14:paraId="531AC16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200</w:t>
            </w:r>
          </w:p>
        </w:tc>
        <w:tc>
          <w:tcPr>
            <w:tcW w:w="1408" w:type="dxa"/>
            <w:vMerge w:val="restart"/>
            <w:shd w:val="clear" w:color="auto" w:fill="auto"/>
            <w:vAlign w:val="center"/>
          </w:tcPr>
          <w:p w14:paraId="4479AE29"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 xml:space="preserve">KTM2 Reduce nutrient pollution from </w:t>
            </w:r>
            <w:r w:rsidRPr="00EE1A30">
              <w:rPr>
                <w:rFonts w:ascii="Calibri" w:hAnsi="Calibri" w:cs="Calibri"/>
                <w:color w:val="000000"/>
                <w:sz w:val="18"/>
                <w:szCs w:val="22"/>
                <w:lang w:eastAsia="en-GB"/>
              </w:rPr>
              <w:lastRenderedPageBreak/>
              <w:t>agriculture</w:t>
            </w:r>
          </w:p>
        </w:tc>
        <w:tc>
          <w:tcPr>
            <w:tcW w:w="1371" w:type="dxa"/>
            <w:vMerge w:val="restart"/>
            <w:shd w:val="clear" w:color="auto" w:fill="auto"/>
            <w:vAlign w:val="center"/>
          </w:tcPr>
          <w:p w14:paraId="0B1B2168"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lastRenderedPageBreak/>
              <w:t xml:space="preserve">Area of agricultural land covered </w:t>
            </w:r>
            <w:r w:rsidRPr="00EE1A30">
              <w:rPr>
                <w:rFonts w:ascii="Calibri" w:hAnsi="Calibri" w:cs="Calibri"/>
                <w:color w:val="000000"/>
                <w:sz w:val="18"/>
                <w:szCs w:val="22"/>
                <w:lang w:eastAsia="en-GB"/>
              </w:rPr>
              <w:lastRenderedPageBreak/>
              <w:t>by measures (km2) to achieve objectives</w:t>
            </w:r>
          </w:p>
        </w:tc>
        <w:tc>
          <w:tcPr>
            <w:tcW w:w="1573" w:type="dxa"/>
            <w:vMerge w:val="restart"/>
            <w:shd w:val="clear" w:color="auto" w:fill="auto"/>
            <w:vAlign w:val="center"/>
          </w:tcPr>
          <w:p w14:paraId="2ADD4356"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lastRenderedPageBreak/>
              <w:t>6000</w:t>
            </w:r>
          </w:p>
        </w:tc>
        <w:tc>
          <w:tcPr>
            <w:tcW w:w="1417" w:type="dxa"/>
            <w:vMerge w:val="restart"/>
            <w:shd w:val="clear" w:color="auto" w:fill="auto"/>
            <w:vAlign w:val="center"/>
          </w:tcPr>
          <w:p w14:paraId="056D08B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3000</w:t>
            </w:r>
          </w:p>
        </w:tc>
        <w:tc>
          <w:tcPr>
            <w:tcW w:w="1418" w:type="dxa"/>
            <w:vMerge w:val="restart"/>
            <w:shd w:val="clear" w:color="auto" w:fill="auto"/>
            <w:vAlign w:val="center"/>
          </w:tcPr>
          <w:p w14:paraId="42F34EF5"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700</w:t>
            </w:r>
          </w:p>
        </w:tc>
      </w:tr>
      <w:tr w:rsidR="00235F1A" w:rsidRPr="00EE1A30" w14:paraId="58081692" w14:textId="77777777" w:rsidTr="009E17DE">
        <w:trPr>
          <w:cantSplit/>
        </w:trPr>
        <w:tc>
          <w:tcPr>
            <w:tcW w:w="655" w:type="dxa"/>
            <w:vMerge/>
            <w:vAlign w:val="center"/>
          </w:tcPr>
          <w:p w14:paraId="3CFE6931" w14:textId="77777777" w:rsidR="00235F1A" w:rsidRPr="00EE1A30" w:rsidRDefault="00235F1A" w:rsidP="000840F3">
            <w:pPr>
              <w:spacing w:after="0"/>
              <w:jc w:val="both"/>
              <w:rPr>
                <w:rFonts w:ascii="Calibri" w:hAnsi="Calibri" w:cs="Calibri"/>
                <w:color w:val="000000"/>
                <w:sz w:val="18"/>
                <w:szCs w:val="22"/>
                <w:lang w:eastAsia="en-GB"/>
              </w:rPr>
            </w:pPr>
          </w:p>
        </w:tc>
        <w:tc>
          <w:tcPr>
            <w:tcW w:w="1203" w:type="dxa"/>
            <w:vMerge/>
            <w:shd w:val="clear" w:color="auto" w:fill="auto"/>
            <w:vAlign w:val="center"/>
          </w:tcPr>
          <w:p w14:paraId="071646C2" w14:textId="77777777" w:rsidR="00235F1A" w:rsidRPr="00EE1A30" w:rsidRDefault="00235F1A" w:rsidP="000840F3">
            <w:pPr>
              <w:spacing w:after="0"/>
              <w:jc w:val="both"/>
              <w:rPr>
                <w:rFonts w:ascii="Calibri" w:hAnsi="Calibri" w:cs="Calibri"/>
                <w:color w:val="000000"/>
                <w:sz w:val="18"/>
                <w:szCs w:val="22"/>
                <w:lang w:eastAsia="en-GB"/>
              </w:rPr>
            </w:pPr>
          </w:p>
        </w:tc>
        <w:tc>
          <w:tcPr>
            <w:tcW w:w="1082" w:type="dxa"/>
            <w:vMerge/>
            <w:shd w:val="clear" w:color="auto" w:fill="auto"/>
            <w:vAlign w:val="center"/>
          </w:tcPr>
          <w:p w14:paraId="7CA53EAA" w14:textId="77777777" w:rsidR="00235F1A" w:rsidRPr="00EE1A30" w:rsidRDefault="00235F1A" w:rsidP="000840F3">
            <w:pPr>
              <w:spacing w:after="0"/>
              <w:jc w:val="both"/>
              <w:rPr>
                <w:rFonts w:ascii="Calibri" w:hAnsi="Calibri" w:cs="Calibri"/>
                <w:color w:val="000000"/>
                <w:sz w:val="18"/>
                <w:szCs w:val="22"/>
                <w:lang w:eastAsia="en-GB"/>
              </w:rPr>
            </w:pPr>
          </w:p>
        </w:tc>
        <w:tc>
          <w:tcPr>
            <w:tcW w:w="1456" w:type="dxa"/>
            <w:shd w:val="clear" w:color="auto" w:fill="auto"/>
            <w:vAlign w:val="center"/>
          </w:tcPr>
          <w:p w14:paraId="6A61F6D1"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lang w:eastAsia="en-GB"/>
              </w:rPr>
              <w:t>Length of water bodies affected (km)</w:t>
            </w:r>
          </w:p>
        </w:tc>
        <w:tc>
          <w:tcPr>
            <w:tcW w:w="1148" w:type="dxa"/>
            <w:shd w:val="clear" w:color="auto" w:fill="auto"/>
            <w:vAlign w:val="center"/>
          </w:tcPr>
          <w:p w14:paraId="4B46A1E4"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4200</w:t>
            </w:r>
          </w:p>
        </w:tc>
        <w:tc>
          <w:tcPr>
            <w:tcW w:w="1056" w:type="dxa"/>
            <w:shd w:val="clear" w:color="auto" w:fill="auto"/>
            <w:vAlign w:val="center"/>
          </w:tcPr>
          <w:p w14:paraId="6FBD8C3B"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3100</w:t>
            </w:r>
          </w:p>
        </w:tc>
        <w:tc>
          <w:tcPr>
            <w:tcW w:w="1126" w:type="dxa"/>
            <w:shd w:val="clear" w:color="auto" w:fill="auto"/>
            <w:vAlign w:val="center"/>
          </w:tcPr>
          <w:p w14:paraId="55B99C8F"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1000</w:t>
            </w:r>
          </w:p>
        </w:tc>
        <w:tc>
          <w:tcPr>
            <w:tcW w:w="1408" w:type="dxa"/>
            <w:vMerge/>
            <w:shd w:val="clear" w:color="auto" w:fill="auto"/>
            <w:vAlign w:val="center"/>
          </w:tcPr>
          <w:p w14:paraId="4CB7EDCB" w14:textId="77777777" w:rsidR="006C2522" w:rsidRDefault="006C2522" w:rsidP="000840F3">
            <w:pPr>
              <w:spacing w:after="0"/>
              <w:jc w:val="both"/>
              <w:rPr>
                <w:rFonts w:ascii="Calibri" w:hAnsi="Calibri" w:cs="Calibri"/>
                <w:color w:val="000000"/>
                <w:sz w:val="18"/>
                <w:szCs w:val="22"/>
                <w:lang w:eastAsia="en-GB"/>
              </w:rPr>
            </w:pPr>
          </w:p>
        </w:tc>
        <w:tc>
          <w:tcPr>
            <w:tcW w:w="1371" w:type="dxa"/>
            <w:vMerge/>
            <w:shd w:val="clear" w:color="auto" w:fill="auto"/>
            <w:vAlign w:val="center"/>
          </w:tcPr>
          <w:p w14:paraId="472A6867" w14:textId="77777777" w:rsidR="006C2522" w:rsidRDefault="006C2522" w:rsidP="000840F3">
            <w:pPr>
              <w:spacing w:after="0"/>
              <w:jc w:val="both"/>
              <w:rPr>
                <w:rFonts w:ascii="Calibri" w:hAnsi="Calibri" w:cs="Calibri"/>
                <w:color w:val="000000"/>
                <w:sz w:val="18"/>
                <w:szCs w:val="22"/>
                <w:lang w:eastAsia="en-GB"/>
              </w:rPr>
            </w:pPr>
          </w:p>
        </w:tc>
        <w:tc>
          <w:tcPr>
            <w:tcW w:w="1573" w:type="dxa"/>
            <w:vMerge/>
            <w:shd w:val="clear" w:color="auto" w:fill="auto"/>
            <w:vAlign w:val="center"/>
          </w:tcPr>
          <w:p w14:paraId="40F40139" w14:textId="77777777" w:rsidR="006C2522" w:rsidRDefault="006C2522" w:rsidP="000840F3">
            <w:pPr>
              <w:spacing w:after="0"/>
              <w:jc w:val="both"/>
              <w:rPr>
                <w:rFonts w:ascii="Calibri" w:hAnsi="Calibri" w:cs="Calibri"/>
                <w:color w:val="000000"/>
                <w:sz w:val="18"/>
                <w:szCs w:val="22"/>
                <w:lang w:eastAsia="en-GB"/>
              </w:rPr>
            </w:pPr>
          </w:p>
        </w:tc>
        <w:tc>
          <w:tcPr>
            <w:tcW w:w="1417" w:type="dxa"/>
            <w:vMerge/>
            <w:shd w:val="clear" w:color="auto" w:fill="auto"/>
            <w:vAlign w:val="center"/>
          </w:tcPr>
          <w:p w14:paraId="6BDFBE52" w14:textId="77777777" w:rsidR="00235F1A" w:rsidRPr="00EE1A30" w:rsidRDefault="00235F1A" w:rsidP="000840F3">
            <w:pPr>
              <w:spacing w:after="0"/>
              <w:jc w:val="both"/>
              <w:rPr>
                <w:rFonts w:ascii="Calibri" w:hAnsi="Calibri" w:cs="Calibri"/>
                <w:color w:val="000000"/>
                <w:sz w:val="18"/>
                <w:szCs w:val="22"/>
                <w:lang w:eastAsia="en-GB"/>
              </w:rPr>
            </w:pPr>
          </w:p>
        </w:tc>
        <w:tc>
          <w:tcPr>
            <w:tcW w:w="1418" w:type="dxa"/>
            <w:vMerge/>
            <w:shd w:val="clear" w:color="auto" w:fill="auto"/>
            <w:vAlign w:val="center"/>
          </w:tcPr>
          <w:p w14:paraId="01954F19" w14:textId="77777777" w:rsidR="00235F1A" w:rsidRPr="00EE1A30" w:rsidRDefault="00235F1A" w:rsidP="000840F3">
            <w:pPr>
              <w:spacing w:after="0"/>
              <w:jc w:val="both"/>
              <w:rPr>
                <w:rFonts w:ascii="Calibri" w:hAnsi="Calibri" w:cs="Calibri"/>
                <w:color w:val="000000"/>
                <w:sz w:val="18"/>
                <w:szCs w:val="22"/>
                <w:lang w:eastAsia="en-GB"/>
              </w:rPr>
            </w:pPr>
          </w:p>
        </w:tc>
      </w:tr>
      <w:tr w:rsidR="00235F1A" w:rsidRPr="00EE1A30" w14:paraId="303DAEC4" w14:textId="77777777" w:rsidTr="009E17DE">
        <w:trPr>
          <w:cantSplit/>
        </w:trPr>
        <w:tc>
          <w:tcPr>
            <w:tcW w:w="655" w:type="dxa"/>
            <w:vMerge/>
            <w:vAlign w:val="center"/>
          </w:tcPr>
          <w:p w14:paraId="4956CA7D" w14:textId="77777777" w:rsidR="00235F1A" w:rsidRPr="00EE1A30" w:rsidRDefault="00235F1A" w:rsidP="000840F3">
            <w:pPr>
              <w:spacing w:after="0"/>
              <w:jc w:val="both"/>
              <w:rPr>
                <w:rFonts w:ascii="Calibri" w:hAnsi="Calibri" w:cs="Calibri"/>
                <w:color w:val="000000"/>
                <w:sz w:val="18"/>
                <w:szCs w:val="22"/>
                <w:lang w:eastAsia="en-GB"/>
              </w:rPr>
            </w:pPr>
          </w:p>
        </w:tc>
        <w:tc>
          <w:tcPr>
            <w:tcW w:w="1203" w:type="dxa"/>
            <w:vMerge/>
            <w:shd w:val="clear" w:color="auto" w:fill="auto"/>
            <w:vAlign w:val="center"/>
          </w:tcPr>
          <w:p w14:paraId="21A2EE7C" w14:textId="77777777" w:rsidR="00235F1A" w:rsidRPr="00EE1A30" w:rsidRDefault="00235F1A" w:rsidP="000840F3">
            <w:pPr>
              <w:spacing w:after="0"/>
              <w:jc w:val="both"/>
              <w:rPr>
                <w:rFonts w:ascii="Calibri" w:hAnsi="Calibri" w:cs="Calibri"/>
                <w:color w:val="000000"/>
                <w:sz w:val="18"/>
                <w:szCs w:val="22"/>
                <w:lang w:eastAsia="en-GB"/>
              </w:rPr>
            </w:pPr>
          </w:p>
        </w:tc>
        <w:tc>
          <w:tcPr>
            <w:tcW w:w="1082" w:type="dxa"/>
            <w:vMerge/>
            <w:shd w:val="clear" w:color="auto" w:fill="auto"/>
            <w:vAlign w:val="center"/>
          </w:tcPr>
          <w:p w14:paraId="02A3D30F" w14:textId="77777777" w:rsidR="00235F1A" w:rsidRPr="00EE1A30" w:rsidRDefault="00235F1A" w:rsidP="000840F3">
            <w:pPr>
              <w:spacing w:after="0"/>
              <w:jc w:val="both"/>
              <w:rPr>
                <w:rFonts w:ascii="Calibri" w:hAnsi="Calibri" w:cs="Calibri"/>
                <w:color w:val="000000"/>
                <w:sz w:val="18"/>
                <w:szCs w:val="22"/>
                <w:lang w:eastAsia="en-GB"/>
              </w:rPr>
            </w:pPr>
          </w:p>
        </w:tc>
        <w:tc>
          <w:tcPr>
            <w:tcW w:w="1456" w:type="dxa"/>
            <w:shd w:val="clear" w:color="auto" w:fill="auto"/>
            <w:vAlign w:val="center"/>
          </w:tcPr>
          <w:p w14:paraId="61E488EA" w14:textId="77777777" w:rsidR="006C2522" w:rsidRDefault="00235F1A" w:rsidP="000840F3">
            <w:pPr>
              <w:spacing w:after="0"/>
              <w:jc w:val="both"/>
              <w:rPr>
                <w:rFonts w:ascii="Calibri" w:hAnsi="Calibri" w:cs="Calibri"/>
                <w:color w:val="000000"/>
                <w:sz w:val="18"/>
                <w:lang w:eastAsia="en-GB"/>
              </w:rPr>
            </w:pPr>
            <w:r w:rsidRPr="00EE1A30">
              <w:rPr>
                <w:rFonts w:ascii="Calibri" w:hAnsi="Calibri" w:cs="Calibri"/>
                <w:color w:val="000000"/>
                <w:sz w:val="18"/>
                <w:lang w:eastAsia="en-GB"/>
              </w:rPr>
              <w:t>Load of nitrogen to be reduced (in tonnes) to achieve objectives</w:t>
            </w:r>
          </w:p>
        </w:tc>
        <w:tc>
          <w:tcPr>
            <w:tcW w:w="1148" w:type="dxa"/>
            <w:shd w:val="clear" w:color="auto" w:fill="auto"/>
            <w:vAlign w:val="center"/>
          </w:tcPr>
          <w:p w14:paraId="1765682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26000</w:t>
            </w:r>
          </w:p>
        </w:tc>
        <w:tc>
          <w:tcPr>
            <w:tcW w:w="1056" w:type="dxa"/>
            <w:shd w:val="clear" w:color="auto" w:fill="auto"/>
            <w:vAlign w:val="center"/>
          </w:tcPr>
          <w:p w14:paraId="285892C8"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20000</w:t>
            </w:r>
          </w:p>
        </w:tc>
        <w:tc>
          <w:tcPr>
            <w:tcW w:w="1126" w:type="dxa"/>
            <w:shd w:val="clear" w:color="auto" w:fill="auto"/>
            <w:vAlign w:val="center"/>
          </w:tcPr>
          <w:p w14:paraId="6903BF7F"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8000</w:t>
            </w:r>
          </w:p>
        </w:tc>
        <w:tc>
          <w:tcPr>
            <w:tcW w:w="1408" w:type="dxa"/>
            <w:vMerge/>
            <w:shd w:val="clear" w:color="auto" w:fill="auto"/>
            <w:vAlign w:val="center"/>
          </w:tcPr>
          <w:p w14:paraId="4FD657DB" w14:textId="77777777" w:rsidR="006C2522" w:rsidRDefault="006C2522" w:rsidP="000840F3">
            <w:pPr>
              <w:spacing w:after="0"/>
              <w:jc w:val="both"/>
              <w:rPr>
                <w:rFonts w:ascii="Calibri" w:hAnsi="Calibri" w:cs="Calibri"/>
                <w:color w:val="000000"/>
                <w:sz w:val="18"/>
                <w:szCs w:val="22"/>
                <w:lang w:eastAsia="en-GB"/>
              </w:rPr>
            </w:pPr>
          </w:p>
        </w:tc>
        <w:tc>
          <w:tcPr>
            <w:tcW w:w="1371" w:type="dxa"/>
            <w:vMerge/>
            <w:shd w:val="clear" w:color="auto" w:fill="auto"/>
            <w:vAlign w:val="center"/>
          </w:tcPr>
          <w:p w14:paraId="6CF55BE6" w14:textId="77777777" w:rsidR="006C2522" w:rsidRDefault="006C2522" w:rsidP="000840F3">
            <w:pPr>
              <w:spacing w:after="0"/>
              <w:jc w:val="both"/>
              <w:rPr>
                <w:rFonts w:ascii="Calibri" w:hAnsi="Calibri" w:cs="Calibri"/>
                <w:color w:val="000000"/>
                <w:sz w:val="18"/>
                <w:szCs w:val="22"/>
                <w:lang w:eastAsia="en-GB"/>
              </w:rPr>
            </w:pPr>
          </w:p>
        </w:tc>
        <w:tc>
          <w:tcPr>
            <w:tcW w:w="1573" w:type="dxa"/>
            <w:vMerge/>
            <w:shd w:val="clear" w:color="auto" w:fill="auto"/>
            <w:vAlign w:val="center"/>
          </w:tcPr>
          <w:p w14:paraId="1BD3839D" w14:textId="77777777" w:rsidR="006C2522" w:rsidRDefault="006C2522" w:rsidP="000840F3">
            <w:pPr>
              <w:spacing w:after="0"/>
              <w:jc w:val="both"/>
              <w:rPr>
                <w:rFonts w:ascii="Calibri" w:hAnsi="Calibri" w:cs="Calibri"/>
                <w:color w:val="000000"/>
                <w:sz w:val="18"/>
                <w:szCs w:val="22"/>
                <w:lang w:eastAsia="en-GB"/>
              </w:rPr>
            </w:pPr>
          </w:p>
        </w:tc>
        <w:tc>
          <w:tcPr>
            <w:tcW w:w="1417" w:type="dxa"/>
            <w:vMerge/>
            <w:shd w:val="clear" w:color="auto" w:fill="auto"/>
            <w:vAlign w:val="center"/>
          </w:tcPr>
          <w:p w14:paraId="1C6CD7A8" w14:textId="77777777" w:rsidR="00235F1A" w:rsidRPr="00EE1A30" w:rsidRDefault="00235F1A" w:rsidP="000840F3">
            <w:pPr>
              <w:spacing w:after="0"/>
              <w:jc w:val="both"/>
              <w:rPr>
                <w:rFonts w:ascii="Calibri" w:hAnsi="Calibri" w:cs="Calibri"/>
                <w:color w:val="000000"/>
                <w:sz w:val="18"/>
                <w:szCs w:val="22"/>
                <w:lang w:eastAsia="en-GB"/>
              </w:rPr>
            </w:pPr>
          </w:p>
        </w:tc>
        <w:tc>
          <w:tcPr>
            <w:tcW w:w="1418" w:type="dxa"/>
            <w:vMerge/>
            <w:shd w:val="clear" w:color="auto" w:fill="auto"/>
            <w:vAlign w:val="center"/>
          </w:tcPr>
          <w:p w14:paraId="169A15A9" w14:textId="77777777" w:rsidR="00235F1A" w:rsidRPr="00EE1A30" w:rsidRDefault="00235F1A" w:rsidP="000840F3">
            <w:pPr>
              <w:spacing w:after="0"/>
              <w:jc w:val="both"/>
              <w:rPr>
                <w:rFonts w:ascii="Calibri" w:hAnsi="Calibri" w:cs="Calibri"/>
                <w:color w:val="000000"/>
                <w:sz w:val="18"/>
                <w:szCs w:val="22"/>
                <w:lang w:eastAsia="en-GB"/>
              </w:rPr>
            </w:pPr>
          </w:p>
        </w:tc>
      </w:tr>
      <w:tr w:rsidR="00235F1A" w:rsidRPr="00EE1A30" w14:paraId="12BD6749" w14:textId="77777777" w:rsidTr="009E17DE">
        <w:trPr>
          <w:cantSplit/>
        </w:trPr>
        <w:tc>
          <w:tcPr>
            <w:tcW w:w="655" w:type="dxa"/>
            <w:vMerge w:val="restart"/>
            <w:vAlign w:val="center"/>
          </w:tcPr>
          <w:p w14:paraId="49665BC9"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SW</w:t>
            </w:r>
          </w:p>
        </w:tc>
        <w:tc>
          <w:tcPr>
            <w:tcW w:w="1203" w:type="dxa"/>
            <w:vMerge w:val="restart"/>
            <w:shd w:val="clear" w:color="auto" w:fill="auto"/>
            <w:vAlign w:val="center"/>
          </w:tcPr>
          <w:p w14:paraId="76DC0BE7"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2.2 Diffuse - agriculture</w:t>
            </w:r>
          </w:p>
        </w:tc>
        <w:tc>
          <w:tcPr>
            <w:tcW w:w="1082" w:type="dxa"/>
            <w:vMerge w:val="restart"/>
            <w:shd w:val="clear" w:color="auto" w:fill="auto"/>
            <w:vAlign w:val="center"/>
          </w:tcPr>
          <w:p w14:paraId="72C18D9B"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40%</w:t>
            </w:r>
          </w:p>
        </w:tc>
        <w:tc>
          <w:tcPr>
            <w:tcW w:w="1456" w:type="dxa"/>
            <w:shd w:val="clear" w:color="auto" w:fill="auto"/>
            <w:vAlign w:val="center"/>
          </w:tcPr>
          <w:p w14:paraId="06627AB5"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lang w:eastAsia="en-GB"/>
              </w:rPr>
              <w:t xml:space="preserve">Number of water bodies affected </w:t>
            </w:r>
          </w:p>
        </w:tc>
        <w:tc>
          <w:tcPr>
            <w:tcW w:w="1148" w:type="dxa"/>
            <w:shd w:val="clear" w:color="auto" w:fill="auto"/>
            <w:vAlign w:val="center"/>
          </w:tcPr>
          <w:p w14:paraId="0B0A2DED"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400</w:t>
            </w:r>
          </w:p>
        </w:tc>
        <w:tc>
          <w:tcPr>
            <w:tcW w:w="1056" w:type="dxa"/>
            <w:shd w:val="clear" w:color="auto" w:fill="auto"/>
            <w:vAlign w:val="center"/>
          </w:tcPr>
          <w:p w14:paraId="20908B1B"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250</w:t>
            </w:r>
          </w:p>
        </w:tc>
        <w:tc>
          <w:tcPr>
            <w:tcW w:w="1126" w:type="dxa"/>
            <w:shd w:val="clear" w:color="auto" w:fill="auto"/>
            <w:vAlign w:val="center"/>
          </w:tcPr>
          <w:p w14:paraId="64355283"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100</w:t>
            </w:r>
          </w:p>
        </w:tc>
        <w:tc>
          <w:tcPr>
            <w:tcW w:w="1408" w:type="dxa"/>
            <w:vMerge w:val="restart"/>
            <w:shd w:val="clear" w:color="auto" w:fill="auto"/>
            <w:vAlign w:val="center"/>
          </w:tcPr>
          <w:p w14:paraId="6CAB6545"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KTM2 Reduce nutrient pollution from agriculture</w:t>
            </w:r>
          </w:p>
        </w:tc>
        <w:tc>
          <w:tcPr>
            <w:tcW w:w="1371" w:type="dxa"/>
            <w:vMerge w:val="restart"/>
            <w:shd w:val="clear" w:color="auto" w:fill="auto"/>
            <w:vAlign w:val="center"/>
          </w:tcPr>
          <w:p w14:paraId="065907AC"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Area of agricultural land covered by measures (km2) to achieve objectives</w:t>
            </w:r>
          </w:p>
        </w:tc>
        <w:tc>
          <w:tcPr>
            <w:tcW w:w="1573" w:type="dxa"/>
            <w:vMerge w:val="restart"/>
            <w:shd w:val="clear" w:color="auto" w:fill="auto"/>
            <w:vAlign w:val="center"/>
          </w:tcPr>
          <w:p w14:paraId="208811DA"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2400</w:t>
            </w:r>
          </w:p>
        </w:tc>
        <w:tc>
          <w:tcPr>
            <w:tcW w:w="1417" w:type="dxa"/>
            <w:vMerge w:val="restart"/>
            <w:shd w:val="clear" w:color="auto" w:fill="auto"/>
            <w:vAlign w:val="center"/>
          </w:tcPr>
          <w:p w14:paraId="1F218CCC"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1500</w:t>
            </w:r>
          </w:p>
        </w:tc>
        <w:tc>
          <w:tcPr>
            <w:tcW w:w="1418" w:type="dxa"/>
            <w:vMerge w:val="restart"/>
            <w:shd w:val="clear" w:color="auto" w:fill="auto"/>
            <w:vAlign w:val="center"/>
          </w:tcPr>
          <w:p w14:paraId="65233537"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350</w:t>
            </w:r>
          </w:p>
        </w:tc>
      </w:tr>
      <w:tr w:rsidR="00235F1A" w:rsidRPr="00EE1A30" w14:paraId="79A929FC" w14:textId="77777777" w:rsidTr="009E17DE">
        <w:trPr>
          <w:cantSplit/>
        </w:trPr>
        <w:tc>
          <w:tcPr>
            <w:tcW w:w="655" w:type="dxa"/>
            <w:vMerge/>
            <w:vAlign w:val="center"/>
          </w:tcPr>
          <w:p w14:paraId="07300901" w14:textId="77777777" w:rsidR="00235F1A" w:rsidRPr="00EE1A30" w:rsidRDefault="00235F1A" w:rsidP="000840F3">
            <w:pPr>
              <w:spacing w:after="0"/>
              <w:jc w:val="both"/>
              <w:rPr>
                <w:rFonts w:ascii="Calibri" w:hAnsi="Calibri" w:cs="Calibri"/>
                <w:color w:val="000000"/>
                <w:sz w:val="18"/>
                <w:szCs w:val="22"/>
                <w:lang w:eastAsia="en-GB"/>
              </w:rPr>
            </w:pPr>
          </w:p>
        </w:tc>
        <w:tc>
          <w:tcPr>
            <w:tcW w:w="1203" w:type="dxa"/>
            <w:vMerge/>
            <w:shd w:val="clear" w:color="auto" w:fill="auto"/>
            <w:vAlign w:val="center"/>
          </w:tcPr>
          <w:p w14:paraId="58D628A7" w14:textId="77777777" w:rsidR="00235F1A" w:rsidRPr="00EE1A30" w:rsidRDefault="00235F1A" w:rsidP="000840F3">
            <w:pPr>
              <w:spacing w:after="0"/>
              <w:jc w:val="both"/>
              <w:rPr>
                <w:rFonts w:ascii="Calibri" w:hAnsi="Calibri" w:cs="Calibri"/>
                <w:color w:val="000000"/>
                <w:sz w:val="18"/>
                <w:szCs w:val="22"/>
                <w:lang w:eastAsia="en-GB"/>
              </w:rPr>
            </w:pPr>
          </w:p>
        </w:tc>
        <w:tc>
          <w:tcPr>
            <w:tcW w:w="1082" w:type="dxa"/>
            <w:vMerge/>
            <w:shd w:val="clear" w:color="auto" w:fill="auto"/>
            <w:vAlign w:val="center"/>
          </w:tcPr>
          <w:p w14:paraId="2AE27ED6" w14:textId="77777777" w:rsidR="00235F1A" w:rsidRPr="00EE1A30" w:rsidRDefault="00235F1A" w:rsidP="000840F3">
            <w:pPr>
              <w:spacing w:after="0"/>
              <w:jc w:val="both"/>
              <w:rPr>
                <w:rFonts w:ascii="Calibri" w:hAnsi="Calibri" w:cs="Calibri"/>
                <w:color w:val="000000"/>
                <w:sz w:val="18"/>
                <w:szCs w:val="22"/>
                <w:lang w:eastAsia="en-GB"/>
              </w:rPr>
            </w:pPr>
          </w:p>
        </w:tc>
        <w:tc>
          <w:tcPr>
            <w:tcW w:w="1456" w:type="dxa"/>
            <w:shd w:val="clear" w:color="auto" w:fill="auto"/>
            <w:vAlign w:val="center"/>
          </w:tcPr>
          <w:p w14:paraId="4E28AE5C"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lang w:eastAsia="en-GB"/>
              </w:rPr>
              <w:t>Length of water bodies affected (km)</w:t>
            </w:r>
          </w:p>
        </w:tc>
        <w:tc>
          <w:tcPr>
            <w:tcW w:w="1148" w:type="dxa"/>
            <w:shd w:val="clear" w:color="auto" w:fill="auto"/>
            <w:vAlign w:val="center"/>
          </w:tcPr>
          <w:p w14:paraId="09B5D85E"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2200</w:t>
            </w:r>
          </w:p>
        </w:tc>
        <w:tc>
          <w:tcPr>
            <w:tcW w:w="1056" w:type="dxa"/>
            <w:shd w:val="clear" w:color="auto" w:fill="auto"/>
            <w:vAlign w:val="center"/>
          </w:tcPr>
          <w:p w14:paraId="203A3291"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1100</w:t>
            </w:r>
          </w:p>
        </w:tc>
        <w:tc>
          <w:tcPr>
            <w:tcW w:w="1126" w:type="dxa"/>
            <w:shd w:val="clear" w:color="auto" w:fill="auto"/>
            <w:vAlign w:val="center"/>
          </w:tcPr>
          <w:p w14:paraId="73B2A2CA"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300</w:t>
            </w:r>
          </w:p>
        </w:tc>
        <w:tc>
          <w:tcPr>
            <w:tcW w:w="1408" w:type="dxa"/>
            <w:vMerge/>
            <w:shd w:val="clear" w:color="auto" w:fill="auto"/>
            <w:vAlign w:val="center"/>
          </w:tcPr>
          <w:p w14:paraId="271C0F7A" w14:textId="77777777" w:rsidR="006C2522" w:rsidRDefault="006C2522" w:rsidP="000840F3">
            <w:pPr>
              <w:spacing w:after="0"/>
              <w:jc w:val="both"/>
              <w:rPr>
                <w:rFonts w:ascii="Calibri" w:hAnsi="Calibri" w:cs="Calibri"/>
                <w:color w:val="000000"/>
                <w:sz w:val="18"/>
                <w:szCs w:val="22"/>
                <w:lang w:eastAsia="en-GB"/>
              </w:rPr>
            </w:pPr>
          </w:p>
        </w:tc>
        <w:tc>
          <w:tcPr>
            <w:tcW w:w="1371" w:type="dxa"/>
            <w:vMerge/>
            <w:shd w:val="clear" w:color="auto" w:fill="auto"/>
            <w:vAlign w:val="center"/>
          </w:tcPr>
          <w:p w14:paraId="7A8A8AF7" w14:textId="77777777" w:rsidR="006C2522" w:rsidRDefault="006C2522" w:rsidP="000840F3">
            <w:pPr>
              <w:spacing w:after="0"/>
              <w:jc w:val="both"/>
              <w:rPr>
                <w:rFonts w:ascii="Calibri" w:hAnsi="Calibri" w:cs="Calibri"/>
                <w:color w:val="000000"/>
                <w:sz w:val="18"/>
                <w:szCs w:val="22"/>
                <w:lang w:eastAsia="en-GB"/>
              </w:rPr>
            </w:pPr>
          </w:p>
        </w:tc>
        <w:tc>
          <w:tcPr>
            <w:tcW w:w="1573" w:type="dxa"/>
            <w:vMerge/>
            <w:shd w:val="clear" w:color="auto" w:fill="auto"/>
            <w:vAlign w:val="center"/>
          </w:tcPr>
          <w:p w14:paraId="30022928" w14:textId="77777777" w:rsidR="006C2522" w:rsidRDefault="006C2522" w:rsidP="000840F3">
            <w:pPr>
              <w:spacing w:after="0"/>
              <w:jc w:val="both"/>
              <w:rPr>
                <w:rFonts w:ascii="Calibri" w:hAnsi="Calibri" w:cs="Calibri"/>
                <w:color w:val="000000"/>
                <w:sz w:val="18"/>
                <w:szCs w:val="22"/>
                <w:lang w:eastAsia="en-GB"/>
              </w:rPr>
            </w:pPr>
          </w:p>
        </w:tc>
        <w:tc>
          <w:tcPr>
            <w:tcW w:w="1417" w:type="dxa"/>
            <w:vMerge/>
            <w:shd w:val="clear" w:color="auto" w:fill="auto"/>
            <w:vAlign w:val="center"/>
          </w:tcPr>
          <w:p w14:paraId="5DF1ADEF" w14:textId="77777777" w:rsidR="00235F1A" w:rsidRPr="00EE1A30" w:rsidRDefault="00235F1A" w:rsidP="000840F3">
            <w:pPr>
              <w:spacing w:after="0"/>
              <w:jc w:val="both"/>
              <w:rPr>
                <w:rFonts w:ascii="Calibri" w:hAnsi="Calibri" w:cs="Calibri"/>
                <w:color w:val="000000"/>
                <w:sz w:val="18"/>
                <w:szCs w:val="22"/>
                <w:lang w:eastAsia="en-GB"/>
              </w:rPr>
            </w:pPr>
          </w:p>
        </w:tc>
        <w:tc>
          <w:tcPr>
            <w:tcW w:w="1418" w:type="dxa"/>
            <w:vMerge/>
            <w:shd w:val="clear" w:color="auto" w:fill="auto"/>
            <w:vAlign w:val="center"/>
          </w:tcPr>
          <w:p w14:paraId="1BAA91D4" w14:textId="77777777" w:rsidR="00235F1A" w:rsidRPr="00EE1A30" w:rsidRDefault="00235F1A" w:rsidP="000840F3">
            <w:pPr>
              <w:spacing w:after="0"/>
              <w:jc w:val="both"/>
              <w:rPr>
                <w:rFonts w:ascii="Calibri" w:hAnsi="Calibri" w:cs="Calibri"/>
                <w:color w:val="000000"/>
                <w:sz w:val="18"/>
                <w:szCs w:val="22"/>
                <w:lang w:eastAsia="en-GB"/>
              </w:rPr>
            </w:pPr>
          </w:p>
        </w:tc>
      </w:tr>
      <w:tr w:rsidR="00235F1A" w:rsidRPr="00EE1A30" w14:paraId="4D006FAB" w14:textId="77777777" w:rsidTr="009E17DE">
        <w:trPr>
          <w:cantSplit/>
        </w:trPr>
        <w:tc>
          <w:tcPr>
            <w:tcW w:w="655" w:type="dxa"/>
            <w:vMerge/>
            <w:vAlign w:val="center"/>
          </w:tcPr>
          <w:p w14:paraId="69BC9CAF" w14:textId="77777777" w:rsidR="00235F1A" w:rsidRPr="00EE1A30" w:rsidRDefault="00235F1A" w:rsidP="000840F3">
            <w:pPr>
              <w:spacing w:after="0"/>
              <w:jc w:val="both"/>
              <w:rPr>
                <w:rFonts w:ascii="Calibri" w:hAnsi="Calibri" w:cs="Calibri"/>
                <w:color w:val="000000"/>
                <w:sz w:val="18"/>
                <w:szCs w:val="22"/>
                <w:lang w:eastAsia="en-GB"/>
              </w:rPr>
            </w:pPr>
          </w:p>
        </w:tc>
        <w:tc>
          <w:tcPr>
            <w:tcW w:w="1203" w:type="dxa"/>
            <w:vMerge/>
            <w:shd w:val="clear" w:color="auto" w:fill="auto"/>
            <w:vAlign w:val="center"/>
          </w:tcPr>
          <w:p w14:paraId="03D3D43F" w14:textId="77777777" w:rsidR="00235F1A" w:rsidRPr="00EE1A30" w:rsidRDefault="00235F1A" w:rsidP="000840F3">
            <w:pPr>
              <w:spacing w:after="0"/>
              <w:jc w:val="both"/>
              <w:rPr>
                <w:rFonts w:ascii="Calibri" w:hAnsi="Calibri" w:cs="Calibri"/>
                <w:color w:val="000000"/>
                <w:sz w:val="18"/>
                <w:szCs w:val="22"/>
                <w:lang w:eastAsia="en-GB"/>
              </w:rPr>
            </w:pPr>
          </w:p>
        </w:tc>
        <w:tc>
          <w:tcPr>
            <w:tcW w:w="1082" w:type="dxa"/>
            <w:vMerge/>
            <w:shd w:val="clear" w:color="auto" w:fill="auto"/>
            <w:vAlign w:val="center"/>
          </w:tcPr>
          <w:p w14:paraId="70823339" w14:textId="77777777" w:rsidR="00235F1A" w:rsidRPr="00EE1A30" w:rsidRDefault="00235F1A" w:rsidP="000840F3">
            <w:pPr>
              <w:spacing w:after="0"/>
              <w:jc w:val="both"/>
              <w:rPr>
                <w:rFonts w:ascii="Calibri" w:hAnsi="Calibri" w:cs="Calibri"/>
                <w:color w:val="000000"/>
                <w:sz w:val="18"/>
                <w:szCs w:val="22"/>
                <w:lang w:eastAsia="en-GB"/>
              </w:rPr>
            </w:pPr>
          </w:p>
        </w:tc>
        <w:tc>
          <w:tcPr>
            <w:tcW w:w="1456" w:type="dxa"/>
            <w:shd w:val="clear" w:color="auto" w:fill="auto"/>
            <w:vAlign w:val="center"/>
          </w:tcPr>
          <w:p w14:paraId="4DF416B4" w14:textId="77777777" w:rsidR="006C2522" w:rsidRDefault="00235F1A" w:rsidP="000840F3">
            <w:pPr>
              <w:spacing w:after="0"/>
              <w:jc w:val="both"/>
              <w:rPr>
                <w:rFonts w:ascii="Calibri" w:hAnsi="Calibri" w:cs="Calibri"/>
                <w:color w:val="000000"/>
                <w:sz w:val="18"/>
                <w:lang w:eastAsia="en-GB"/>
              </w:rPr>
            </w:pPr>
            <w:r w:rsidRPr="00EE1A30">
              <w:rPr>
                <w:rFonts w:ascii="Calibri" w:hAnsi="Calibri" w:cs="Calibri"/>
                <w:color w:val="000000"/>
                <w:sz w:val="18"/>
                <w:lang w:eastAsia="en-GB"/>
              </w:rPr>
              <w:t>Load of phosphorus to be reduced (in tonnes) to achieve objectives</w:t>
            </w:r>
          </w:p>
        </w:tc>
        <w:tc>
          <w:tcPr>
            <w:tcW w:w="1148" w:type="dxa"/>
            <w:shd w:val="clear" w:color="auto" w:fill="auto"/>
            <w:vAlign w:val="center"/>
          </w:tcPr>
          <w:p w14:paraId="2817E11E"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3500</w:t>
            </w:r>
          </w:p>
        </w:tc>
        <w:tc>
          <w:tcPr>
            <w:tcW w:w="1056" w:type="dxa"/>
            <w:shd w:val="clear" w:color="auto" w:fill="auto"/>
            <w:vAlign w:val="center"/>
          </w:tcPr>
          <w:p w14:paraId="3723FAB0"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1500</w:t>
            </w:r>
          </w:p>
        </w:tc>
        <w:tc>
          <w:tcPr>
            <w:tcW w:w="1126" w:type="dxa"/>
            <w:shd w:val="clear" w:color="auto" w:fill="auto"/>
            <w:vAlign w:val="center"/>
          </w:tcPr>
          <w:p w14:paraId="7A551404"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1000</w:t>
            </w:r>
          </w:p>
        </w:tc>
        <w:tc>
          <w:tcPr>
            <w:tcW w:w="1408" w:type="dxa"/>
            <w:vMerge/>
            <w:shd w:val="clear" w:color="auto" w:fill="auto"/>
            <w:vAlign w:val="center"/>
          </w:tcPr>
          <w:p w14:paraId="2CEDD4BE" w14:textId="77777777" w:rsidR="006C2522" w:rsidRDefault="006C2522" w:rsidP="000840F3">
            <w:pPr>
              <w:spacing w:after="0"/>
              <w:jc w:val="both"/>
              <w:rPr>
                <w:rFonts w:ascii="Calibri" w:hAnsi="Calibri" w:cs="Calibri"/>
                <w:color w:val="000000"/>
                <w:sz w:val="18"/>
                <w:szCs w:val="22"/>
                <w:lang w:eastAsia="en-GB"/>
              </w:rPr>
            </w:pPr>
          </w:p>
        </w:tc>
        <w:tc>
          <w:tcPr>
            <w:tcW w:w="1371" w:type="dxa"/>
            <w:vMerge/>
            <w:shd w:val="clear" w:color="auto" w:fill="auto"/>
            <w:vAlign w:val="center"/>
          </w:tcPr>
          <w:p w14:paraId="3B073718" w14:textId="77777777" w:rsidR="006C2522" w:rsidRDefault="006C2522" w:rsidP="000840F3">
            <w:pPr>
              <w:spacing w:after="0"/>
              <w:jc w:val="both"/>
              <w:rPr>
                <w:rFonts w:ascii="Calibri" w:hAnsi="Calibri" w:cs="Calibri"/>
                <w:color w:val="000000"/>
                <w:sz w:val="18"/>
                <w:szCs w:val="22"/>
                <w:lang w:eastAsia="en-GB"/>
              </w:rPr>
            </w:pPr>
          </w:p>
        </w:tc>
        <w:tc>
          <w:tcPr>
            <w:tcW w:w="1573" w:type="dxa"/>
            <w:vMerge/>
            <w:shd w:val="clear" w:color="auto" w:fill="auto"/>
            <w:vAlign w:val="center"/>
          </w:tcPr>
          <w:p w14:paraId="1ED964CB" w14:textId="77777777" w:rsidR="006C2522" w:rsidRDefault="006C2522" w:rsidP="000840F3">
            <w:pPr>
              <w:spacing w:after="0"/>
              <w:jc w:val="both"/>
              <w:rPr>
                <w:rFonts w:ascii="Calibri" w:hAnsi="Calibri" w:cs="Calibri"/>
                <w:color w:val="000000"/>
                <w:sz w:val="18"/>
                <w:szCs w:val="22"/>
                <w:lang w:eastAsia="en-GB"/>
              </w:rPr>
            </w:pPr>
          </w:p>
        </w:tc>
        <w:tc>
          <w:tcPr>
            <w:tcW w:w="1417" w:type="dxa"/>
            <w:vMerge/>
            <w:shd w:val="clear" w:color="auto" w:fill="auto"/>
            <w:vAlign w:val="center"/>
          </w:tcPr>
          <w:p w14:paraId="14FC87C1" w14:textId="77777777" w:rsidR="00235F1A" w:rsidRPr="00EE1A30" w:rsidRDefault="00235F1A" w:rsidP="000840F3">
            <w:pPr>
              <w:spacing w:after="0"/>
              <w:jc w:val="both"/>
              <w:rPr>
                <w:rFonts w:ascii="Calibri" w:hAnsi="Calibri" w:cs="Calibri"/>
                <w:color w:val="000000"/>
                <w:sz w:val="18"/>
                <w:szCs w:val="22"/>
                <w:lang w:eastAsia="en-GB"/>
              </w:rPr>
            </w:pPr>
          </w:p>
        </w:tc>
        <w:tc>
          <w:tcPr>
            <w:tcW w:w="1418" w:type="dxa"/>
            <w:vMerge/>
            <w:shd w:val="clear" w:color="auto" w:fill="auto"/>
            <w:vAlign w:val="center"/>
          </w:tcPr>
          <w:p w14:paraId="36F0BFF2" w14:textId="77777777" w:rsidR="00235F1A" w:rsidRPr="00EE1A30" w:rsidRDefault="00235F1A" w:rsidP="000840F3">
            <w:pPr>
              <w:spacing w:after="0"/>
              <w:jc w:val="both"/>
              <w:rPr>
                <w:rFonts w:ascii="Calibri" w:hAnsi="Calibri" w:cs="Calibri"/>
                <w:color w:val="000000"/>
                <w:sz w:val="18"/>
                <w:szCs w:val="22"/>
                <w:lang w:eastAsia="en-GB"/>
              </w:rPr>
            </w:pPr>
          </w:p>
        </w:tc>
      </w:tr>
      <w:tr w:rsidR="00235F1A" w:rsidRPr="00EE1A30" w14:paraId="633CD1BA" w14:textId="77777777" w:rsidTr="009E17DE">
        <w:trPr>
          <w:cantSplit/>
        </w:trPr>
        <w:tc>
          <w:tcPr>
            <w:tcW w:w="655" w:type="dxa"/>
            <w:vMerge w:val="restart"/>
            <w:vAlign w:val="center"/>
          </w:tcPr>
          <w:p w14:paraId="24C8DB46"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SW</w:t>
            </w:r>
          </w:p>
        </w:tc>
        <w:tc>
          <w:tcPr>
            <w:tcW w:w="1203" w:type="dxa"/>
            <w:vMerge w:val="restart"/>
            <w:shd w:val="clear" w:color="auto" w:fill="auto"/>
            <w:vAlign w:val="center"/>
          </w:tcPr>
          <w:p w14:paraId="4890D256"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2.2 Diffuse - agriculture</w:t>
            </w:r>
          </w:p>
        </w:tc>
        <w:tc>
          <w:tcPr>
            <w:tcW w:w="1082" w:type="dxa"/>
            <w:vMerge w:val="restart"/>
            <w:shd w:val="clear" w:color="auto" w:fill="auto"/>
            <w:vAlign w:val="center"/>
          </w:tcPr>
          <w:p w14:paraId="76E21923"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20%</w:t>
            </w:r>
          </w:p>
        </w:tc>
        <w:tc>
          <w:tcPr>
            <w:tcW w:w="1456" w:type="dxa"/>
            <w:shd w:val="clear" w:color="auto" w:fill="auto"/>
            <w:vAlign w:val="center"/>
          </w:tcPr>
          <w:p w14:paraId="5AEB432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lang w:eastAsia="en-GB"/>
              </w:rPr>
              <w:t xml:space="preserve">Number of water bodies affected </w:t>
            </w:r>
          </w:p>
        </w:tc>
        <w:tc>
          <w:tcPr>
            <w:tcW w:w="1148" w:type="dxa"/>
            <w:shd w:val="clear" w:color="auto" w:fill="auto"/>
            <w:vAlign w:val="center"/>
          </w:tcPr>
          <w:p w14:paraId="0E7B4D17"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200</w:t>
            </w:r>
          </w:p>
        </w:tc>
        <w:tc>
          <w:tcPr>
            <w:tcW w:w="1056" w:type="dxa"/>
            <w:shd w:val="clear" w:color="auto" w:fill="auto"/>
            <w:vAlign w:val="center"/>
          </w:tcPr>
          <w:p w14:paraId="2B4927C0"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100</w:t>
            </w:r>
          </w:p>
        </w:tc>
        <w:tc>
          <w:tcPr>
            <w:tcW w:w="1126" w:type="dxa"/>
            <w:shd w:val="clear" w:color="auto" w:fill="auto"/>
            <w:vAlign w:val="center"/>
          </w:tcPr>
          <w:p w14:paraId="3086B3AA"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vMerge w:val="restart"/>
            <w:shd w:val="clear" w:color="auto" w:fill="auto"/>
            <w:vAlign w:val="center"/>
          </w:tcPr>
          <w:p w14:paraId="3AA73C1A"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KTM3 Reduce pesticide pollution from agriculture</w:t>
            </w:r>
          </w:p>
        </w:tc>
        <w:tc>
          <w:tcPr>
            <w:tcW w:w="1371" w:type="dxa"/>
            <w:vMerge w:val="restart"/>
            <w:shd w:val="clear" w:color="auto" w:fill="auto"/>
            <w:vAlign w:val="center"/>
          </w:tcPr>
          <w:p w14:paraId="3CB985E4"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Area of agricultural land covered by measures (km2) to achieve objectives</w:t>
            </w:r>
          </w:p>
        </w:tc>
        <w:tc>
          <w:tcPr>
            <w:tcW w:w="1573" w:type="dxa"/>
            <w:vMerge w:val="restart"/>
            <w:shd w:val="clear" w:color="auto" w:fill="auto"/>
            <w:vAlign w:val="center"/>
          </w:tcPr>
          <w:p w14:paraId="34524A81"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1000</w:t>
            </w:r>
          </w:p>
        </w:tc>
        <w:tc>
          <w:tcPr>
            <w:tcW w:w="1417" w:type="dxa"/>
            <w:vMerge w:val="restart"/>
            <w:shd w:val="clear" w:color="auto" w:fill="auto"/>
            <w:vAlign w:val="center"/>
          </w:tcPr>
          <w:p w14:paraId="54010610"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500</w:t>
            </w:r>
          </w:p>
        </w:tc>
        <w:tc>
          <w:tcPr>
            <w:tcW w:w="1418" w:type="dxa"/>
            <w:vMerge w:val="restart"/>
            <w:shd w:val="clear" w:color="auto" w:fill="auto"/>
            <w:vAlign w:val="center"/>
          </w:tcPr>
          <w:p w14:paraId="46526D6D"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r>
      <w:tr w:rsidR="00235F1A" w:rsidRPr="00EE1A30" w14:paraId="5E98FB04" w14:textId="77777777" w:rsidTr="009E17DE">
        <w:trPr>
          <w:cantSplit/>
        </w:trPr>
        <w:tc>
          <w:tcPr>
            <w:tcW w:w="655" w:type="dxa"/>
            <w:vMerge/>
            <w:vAlign w:val="center"/>
          </w:tcPr>
          <w:p w14:paraId="2F46B253" w14:textId="77777777" w:rsidR="00235F1A" w:rsidRPr="00EE1A30" w:rsidRDefault="00235F1A" w:rsidP="000840F3">
            <w:pPr>
              <w:spacing w:after="0"/>
              <w:jc w:val="both"/>
              <w:rPr>
                <w:rFonts w:ascii="Calibri" w:hAnsi="Calibri" w:cs="Calibri"/>
                <w:color w:val="000000"/>
                <w:sz w:val="18"/>
                <w:szCs w:val="22"/>
                <w:lang w:eastAsia="en-GB"/>
              </w:rPr>
            </w:pPr>
          </w:p>
        </w:tc>
        <w:tc>
          <w:tcPr>
            <w:tcW w:w="1203" w:type="dxa"/>
            <w:vMerge/>
            <w:shd w:val="clear" w:color="auto" w:fill="auto"/>
            <w:vAlign w:val="center"/>
          </w:tcPr>
          <w:p w14:paraId="4633E741" w14:textId="77777777" w:rsidR="00235F1A" w:rsidRPr="00EE1A30" w:rsidRDefault="00235F1A" w:rsidP="000840F3">
            <w:pPr>
              <w:spacing w:after="0"/>
              <w:jc w:val="both"/>
              <w:rPr>
                <w:rFonts w:ascii="Calibri" w:hAnsi="Calibri" w:cs="Calibri"/>
                <w:color w:val="000000"/>
                <w:sz w:val="18"/>
                <w:szCs w:val="22"/>
                <w:lang w:eastAsia="en-GB"/>
              </w:rPr>
            </w:pPr>
          </w:p>
        </w:tc>
        <w:tc>
          <w:tcPr>
            <w:tcW w:w="1082" w:type="dxa"/>
            <w:vMerge/>
            <w:shd w:val="clear" w:color="auto" w:fill="auto"/>
            <w:vAlign w:val="center"/>
          </w:tcPr>
          <w:p w14:paraId="503B7EEE" w14:textId="77777777" w:rsidR="00235F1A" w:rsidRPr="00EE1A30" w:rsidRDefault="00235F1A" w:rsidP="000840F3">
            <w:pPr>
              <w:spacing w:after="0"/>
              <w:jc w:val="both"/>
              <w:rPr>
                <w:rFonts w:ascii="Calibri" w:hAnsi="Calibri" w:cs="Calibri"/>
                <w:color w:val="000000"/>
                <w:sz w:val="18"/>
                <w:szCs w:val="22"/>
                <w:lang w:eastAsia="en-GB"/>
              </w:rPr>
            </w:pPr>
          </w:p>
        </w:tc>
        <w:tc>
          <w:tcPr>
            <w:tcW w:w="1456" w:type="dxa"/>
            <w:shd w:val="clear" w:color="auto" w:fill="auto"/>
            <w:vAlign w:val="center"/>
          </w:tcPr>
          <w:p w14:paraId="158153E5"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lang w:eastAsia="en-GB"/>
              </w:rPr>
              <w:t>Length of water bodies affected (km)</w:t>
            </w:r>
          </w:p>
        </w:tc>
        <w:tc>
          <w:tcPr>
            <w:tcW w:w="1148" w:type="dxa"/>
            <w:shd w:val="clear" w:color="auto" w:fill="auto"/>
            <w:vAlign w:val="center"/>
          </w:tcPr>
          <w:p w14:paraId="1D7C2D18"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1200</w:t>
            </w:r>
          </w:p>
        </w:tc>
        <w:tc>
          <w:tcPr>
            <w:tcW w:w="1056" w:type="dxa"/>
            <w:shd w:val="clear" w:color="auto" w:fill="auto"/>
            <w:vAlign w:val="center"/>
          </w:tcPr>
          <w:p w14:paraId="3FDAAE56"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600</w:t>
            </w:r>
          </w:p>
        </w:tc>
        <w:tc>
          <w:tcPr>
            <w:tcW w:w="1126" w:type="dxa"/>
            <w:shd w:val="clear" w:color="auto" w:fill="auto"/>
            <w:vAlign w:val="center"/>
          </w:tcPr>
          <w:p w14:paraId="435EF10F"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vMerge/>
            <w:shd w:val="clear" w:color="auto" w:fill="auto"/>
            <w:vAlign w:val="center"/>
          </w:tcPr>
          <w:p w14:paraId="2C52A1CB" w14:textId="77777777" w:rsidR="006C2522" w:rsidRDefault="006C2522" w:rsidP="000840F3">
            <w:pPr>
              <w:spacing w:after="0"/>
              <w:jc w:val="both"/>
              <w:rPr>
                <w:rFonts w:ascii="Calibri" w:hAnsi="Calibri" w:cs="Calibri"/>
                <w:color w:val="000000"/>
                <w:sz w:val="18"/>
                <w:szCs w:val="22"/>
                <w:lang w:eastAsia="en-GB"/>
              </w:rPr>
            </w:pPr>
          </w:p>
        </w:tc>
        <w:tc>
          <w:tcPr>
            <w:tcW w:w="1371" w:type="dxa"/>
            <w:vMerge/>
            <w:shd w:val="clear" w:color="auto" w:fill="auto"/>
            <w:vAlign w:val="center"/>
          </w:tcPr>
          <w:p w14:paraId="7915BE50" w14:textId="77777777" w:rsidR="006C2522" w:rsidRDefault="006C2522" w:rsidP="000840F3">
            <w:pPr>
              <w:spacing w:after="0"/>
              <w:jc w:val="both"/>
              <w:rPr>
                <w:rFonts w:ascii="Calibri" w:hAnsi="Calibri" w:cs="Calibri"/>
                <w:color w:val="000000"/>
                <w:sz w:val="18"/>
                <w:szCs w:val="22"/>
                <w:lang w:eastAsia="en-GB"/>
              </w:rPr>
            </w:pPr>
          </w:p>
        </w:tc>
        <w:tc>
          <w:tcPr>
            <w:tcW w:w="1573" w:type="dxa"/>
            <w:vMerge/>
            <w:shd w:val="clear" w:color="auto" w:fill="auto"/>
            <w:vAlign w:val="center"/>
          </w:tcPr>
          <w:p w14:paraId="5232ED89" w14:textId="77777777" w:rsidR="006C2522" w:rsidRDefault="006C2522" w:rsidP="000840F3">
            <w:pPr>
              <w:spacing w:after="0"/>
              <w:jc w:val="both"/>
              <w:rPr>
                <w:rFonts w:ascii="Calibri" w:hAnsi="Calibri" w:cs="Calibri"/>
                <w:color w:val="000000"/>
                <w:sz w:val="18"/>
                <w:szCs w:val="22"/>
                <w:lang w:eastAsia="en-GB"/>
              </w:rPr>
            </w:pPr>
          </w:p>
        </w:tc>
        <w:tc>
          <w:tcPr>
            <w:tcW w:w="1417" w:type="dxa"/>
            <w:vMerge/>
            <w:shd w:val="clear" w:color="auto" w:fill="auto"/>
            <w:vAlign w:val="center"/>
          </w:tcPr>
          <w:p w14:paraId="06CF7EF5" w14:textId="77777777" w:rsidR="00235F1A" w:rsidRPr="00EE1A30" w:rsidRDefault="00235F1A" w:rsidP="000840F3">
            <w:pPr>
              <w:spacing w:after="0"/>
              <w:jc w:val="both"/>
              <w:rPr>
                <w:rFonts w:ascii="Calibri" w:hAnsi="Calibri" w:cs="Calibri"/>
                <w:color w:val="000000"/>
                <w:sz w:val="18"/>
                <w:szCs w:val="22"/>
                <w:lang w:eastAsia="en-GB"/>
              </w:rPr>
            </w:pPr>
          </w:p>
        </w:tc>
        <w:tc>
          <w:tcPr>
            <w:tcW w:w="1418" w:type="dxa"/>
            <w:vMerge/>
            <w:shd w:val="clear" w:color="auto" w:fill="auto"/>
            <w:vAlign w:val="center"/>
          </w:tcPr>
          <w:p w14:paraId="61463CD7" w14:textId="77777777" w:rsidR="00235F1A" w:rsidRPr="00EE1A30" w:rsidRDefault="00235F1A" w:rsidP="000840F3">
            <w:pPr>
              <w:spacing w:after="0"/>
              <w:jc w:val="both"/>
              <w:rPr>
                <w:rFonts w:ascii="Calibri" w:hAnsi="Calibri" w:cs="Calibri"/>
                <w:color w:val="000000"/>
                <w:sz w:val="18"/>
                <w:szCs w:val="22"/>
                <w:lang w:eastAsia="en-GB"/>
              </w:rPr>
            </w:pPr>
          </w:p>
        </w:tc>
      </w:tr>
      <w:tr w:rsidR="00235F1A" w:rsidRPr="00EE1A30" w14:paraId="11196E8A" w14:textId="77777777" w:rsidTr="009E17DE">
        <w:trPr>
          <w:cantSplit/>
        </w:trPr>
        <w:tc>
          <w:tcPr>
            <w:tcW w:w="655" w:type="dxa"/>
            <w:vAlign w:val="center"/>
          </w:tcPr>
          <w:p w14:paraId="2DE2AC69"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lastRenderedPageBreak/>
              <w:t>GW</w:t>
            </w:r>
          </w:p>
        </w:tc>
        <w:tc>
          <w:tcPr>
            <w:tcW w:w="1203" w:type="dxa"/>
            <w:shd w:val="clear" w:color="auto" w:fill="auto"/>
            <w:vAlign w:val="center"/>
          </w:tcPr>
          <w:p w14:paraId="6BFCF775"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3.1 Abstraction - Agriculture</w:t>
            </w:r>
          </w:p>
        </w:tc>
        <w:tc>
          <w:tcPr>
            <w:tcW w:w="1082" w:type="dxa"/>
            <w:shd w:val="clear" w:color="auto" w:fill="auto"/>
            <w:vAlign w:val="center"/>
          </w:tcPr>
          <w:p w14:paraId="62AE3000"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33%</w:t>
            </w:r>
          </w:p>
        </w:tc>
        <w:tc>
          <w:tcPr>
            <w:tcW w:w="1456" w:type="dxa"/>
            <w:shd w:val="clear" w:color="auto" w:fill="auto"/>
            <w:vAlign w:val="center"/>
          </w:tcPr>
          <w:p w14:paraId="4F744A70"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Volume of water abstracted/ diverted for agriculture (million m3) to be reduced to achieve objectives</w:t>
            </w:r>
          </w:p>
        </w:tc>
        <w:tc>
          <w:tcPr>
            <w:tcW w:w="1148" w:type="dxa"/>
            <w:shd w:val="clear" w:color="auto" w:fill="auto"/>
            <w:vAlign w:val="center"/>
          </w:tcPr>
          <w:p w14:paraId="3B588DBE"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15000</w:t>
            </w:r>
          </w:p>
        </w:tc>
        <w:tc>
          <w:tcPr>
            <w:tcW w:w="1056" w:type="dxa"/>
            <w:shd w:val="clear" w:color="auto" w:fill="auto"/>
            <w:vAlign w:val="center"/>
          </w:tcPr>
          <w:p w14:paraId="4F4290CF"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12000</w:t>
            </w:r>
          </w:p>
        </w:tc>
        <w:tc>
          <w:tcPr>
            <w:tcW w:w="1126" w:type="dxa"/>
            <w:shd w:val="clear" w:color="auto" w:fill="auto"/>
            <w:vAlign w:val="center"/>
          </w:tcPr>
          <w:p w14:paraId="47BA266C"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3000</w:t>
            </w:r>
          </w:p>
        </w:tc>
        <w:tc>
          <w:tcPr>
            <w:tcW w:w="1408" w:type="dxa"/>
            <w:shd w:val="clear" w:color="auto" w:fill="auto"/>
            <w:vAlign w:val="center"/>
          </w:tcPr>
          <w:p w14:paraId="4B60D32D"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KTM7 improvements flow regime and eflows</w:t>
            </w:r>
          </w:p>
        </w:tc>
        <w:tc>
          <w:tcPr>
            <w:tcW w:w="1371" w:type="dxa"/>
            <w:shd w:val="clear" w:color="auto" w:fill="auto"/>
            <w:vAlign w:val="center"/>
          </w:tcPr>
          <w:p w14:paraId="5C924C4C"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Number of revised permit required to achieve objectives</w:t>
            </w:r>
          </w:p>
        </w:tc>
        <w:tc>
          <w:tcPr>
            <w:tcW w:w="1573" w:type="dxa"/>
            <w:shd w:val="clear" w:color="auto" w:fill="auto"/>
            <w:vAlign w:val="center"/>
          </w:tcPr>
          <w:p w14:paraId="7385EF79" w14:textId="77777777" w:rsidR="006C2522" w:rsidRDefault="006C2522" w:rsidP="000840F3">
            <w:pPr>
              <w:spacing w:after="0"/>
              <w:jc w:val="both"/>
              <w:rPr>
                <w:rFonts w:ascii="Calibri" w:hAnsi="Calibri" w:cs="Calibri"/>
                <w:color w:val="000000"/>
                <w:sz w:val="18"/>
                <w:szCs w:val="22"/>
                <w:lang w:eastAsia="en-GB"/>
              </w:rPr>
            </w:pPr>
          </w:p>
        </w:tc>
        <w:tc>
          <w:tcPr>
            <w:tcW w:w="1417" w:type="dxa"/>
            <w:shd w:val="clear" w:color="auto" w:fill="auto"/>
            <w:vAlign w:val="center"/>
          </w:tcPr>
          <w:p w14:paraId="7440FC6D" w14:textId="77777777" w:rsidR="00235F1A" w:rsidRPr="00EE1A30" w:rsidRDefault="00235F1A" w:rsidP="000840F3">
            <w:pPr>
              <w:spacing w:after="0"/>
              <w:jc w:val="both"/>
              <w:rPr>
                <w:rFonts w:ascii="Calibri" w:hAnsi="Calibri" w:cs="Calibri"/>
                <w:color w:val="000000"/>
                <w:sz w:val="18"/>
                <w:szCs w:val="22"/>
                <w:lang w:eastAsia="en-GB"/>
              </w:rPr>
            </w:pPr>
          </w:p>
        </w:tc>
        <w:tc>
          <w:tcPr>
            <w:tcW w:w="1418" w:type="dxa"/>
            <w:shd w:val="clear" w:color="auto" w:fill="auto"/>
            <w:vAlign w:val="center"/>
          </w:tcPr>
          <w:p w14:paraId="7C20CB05" w14:textId="77777777" w:rsidR="00235F1A" w:rsidRPr="00EE1A30" w:rsidRDefault="00235F1A" w:rsidP="000840F3">
            <w:pPr>
              <w:spacing w:after="0"/>
              <w:jc w:val="both"/>
              <w:rPr>
                <w:rFonts w:ascii="Calibri" w:hAnsi="Calibri" w:cs="Calibri"/>
                <w:color w:val="000000"/>
                <w:sz w:val="18"/>
                <w:szCs w:val="22"/>
                <w:lang w:eastAsia="en-GB"/>
              </w:rPr>
            </w:pPr>
          </w:p>
        </w:tc>
      </w:tr>
      <w:tr w:rsidR="00235F1A" w:rsidRPr="00EE1A30" w14:paraId="0879CA26" w14:textId="77777777" w:rsidTr="009E17DE">
        <w:trPr>
          <w:cantSplit/>
        </w:trPr>
        <w:tc>
          <w:tcPr>
            <w:tcW w:w="655" w:type="dxa"/>
            <w:vAlign w:val="center"/>
          </w:tcPr>
          <w:p w14:paraId="17B25105"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SW</w:t>
            </w:r>
          </w:p>
        </w:tc>
        <w:tc>
          <w:tcPr>
            <w:tcW w:w="1203" w:type="dxa"/>
            <w:shd w:val="clear" w:color="auto" w:fill="auto"/>
            <w:vAlign w:val="center"/>
          </w:tcPr>
          <w:p w14:paraId="2EDAD8BA"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4.1.1 Physical alteration for flood protection</w:t>
            </w:r>
          </w:p>
        </w:tc>
        <w:tc>
          <w:tcPr>
            <w:tcW w:w="1082" w:type="dxa"/>
            <w:shd w:val="clear" w:color="auto" w:fill="auto"/>
            <w:vAlign w:val="center"/>
          </w:tcPr>
          <w:p w14:paraId="1CB91BFB"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15%</w:t>
            </w:r>
          </w:p>
        </w:tc>
        <w:tc>
          <w:tcPr>
            <w:tcW w:w="1456" w:type="dxa"/>
            <w:shd w:val="clear" w:color="auto" w:fill="auto"/>
            <w:vAlign w:val="center"/>
          </w:tcPr>
          <w:p w14:paraId="04733FCF"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Length in km of water bodies affected by alterations not compatible with GES/GEP</w:t>
            </w:r>
          </w:p>
        </w:tc>
        <w:tc>
          <w:tcPr>
            <w:tcW w:w="1148" w:type="dxa"/>
            <w:shd w:val="clear" w:color="auto" w:fill="auto"/>
            <w:vAlign w:val="center"/>
          </w:tcPr>
          <w:p w14:paraId="54639096"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250</w:t>
            </w:r>
          </w:p>
        </w:tc>
        <w:tc>
          <w:tcPr>
            <w:tcW w:w="1056" w:type="dxa"/>
            <w:shd w:val="clear" w:color="auto" w:fill="auto"/>
            <w:vAlign w:val="center"/>
          </w:tcPr>
          <w:p w14:paraId="0AAEA0AA"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150</w:t>
            </w:r>
          </w:p>
        </w:tc>
        <w:tc>
          <w:tcPr>
            <w:tcW w:w="1126" w:type="dxa"/>
            <w:shd w:val="clear" w:color="auto" w:fill="auto"/>
            <w:vAlign w:val="center"/>
          </w:tcPr>
          <w:p w14:paraId="685648E3"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shd w:val="clear" w:color="auto" w:fill="auto"/>
            <w:vAlign w:val="center"/>
          </w:tcPr>
          <w:p w14:paraId="51370FF8"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KTM6 improving hymo conditions</w:t>
            </w:r>
          </w:p>
        </w:tc>
        <w:tc>
          <w:tcPr>
            <w:tcW w:w="1371" w:type="dxa"/>
            <w:shd w:val="clear" w:color="auto" w:fill="auto"/>
            <w:vAlign w:val="center"/>
          </w:tcPr>
          <w:p w14:paraId="486C7F53"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Length in km of water bodies that need restoration</w:t>
            </w:r>
          </w:p>
        </w:tc>
        <w:tc>
          <w:tcPr>
            <w:tcW w:w="1573" w:type="dxa"/>
            <w:shd w:val="clear" w:color="auto" w:fill="auto"/>
            <w:vAlign w:val="center"/>
          </w:tcPr>
          <w:p w14:paraId="055D7204"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250</w:t>
            </w:r>
          </w:p>
        </w:tc>
        <w:tc>
          <w:tcPr>
            <w:tcW w:w="1417" w:type="dxa"/>
            <w:shd w:val="clear" w:color="auto" w:fill="auto"/>
            <w:vAlign w:val="center"/>
          </w:tcPr>
          <w:p w14:paraId="6CEBB547"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150</w:t>
            </w:r>
          </w:p>
        </w:tc>
        <w:tc>
          <w:tcPr>
            <w:tcW w:w="1418" w:type="dxa"/>
            <w:shd w:val="clear" w:color="auto" w:fill="auto"/>
            <w:vAlign w:val="center"/>
          </w:tcPr>
          <w:p w14:paraId="29965CFB"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r>
      <w:tr w:rsidR="00235F1A" w:rsidRPr="00EE1A30" w14:paraId="6FE4C030" w14:textId="77777777" w:rsidTr="009E17DE">
        <w:trPr>
          <w:cantSplit/>
        </w:trPr>
        <w:tc>
          <w:tcPr>
            <w:tcW w:w="655" w:type="dxa"/>
            <w:vAlign w:val="center"/>
          </w:tcPr>
          <w:p w14:paraId="434CD9CA"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SW</w:t>
            </w:r>
          </w:p>
        </w:tc>
        <w:tc>
          <w:tcPr>
            <w:tcW w:w="1203" w:type="dxa"/>
            <w:shd w:val="clear" w:color="auto" w:fill="auto"/>
            <w:vAlign w:val="center"/>
          </w:tcPr>
          <w:p w14:paraId="764BE6E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4.2.1 Dams barriers for hydropower</w:t>
            </w:r>
          </w:p>
        </w:tc>
        <w:tc>
          <w:tcPr>
            <w:tcW w:w="1082" w:type="dxa"/>
            <w:shd w:val="clear" w:color="auto" w:fill="auto"/>
            <w:vAlign w:val="center"/>
          </w:tcPr>
          <w:p w14:paraId="58E55766"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22%</w:t>
            </w:r>
          </w:p>
        </w:tc>
        <w:tc>
          <w:tcPr>
            <w:tcW w:w="1456" w:type="dxa"/>
            <w:shd w:val="clear" w:color="auto" w:fill="auto"/>
            <w:vAlign w:val="center"/>
          </w:tcPr>
          <w:p w14:paraId="7156C216"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Nb of dams with operating conditions not compatible with GES/GEP</w:t>
            </w:r>
          </w:p>
        </w:tc>
        <w:tc>
          <w:tcPr>
            <w:tcW w:w="1148" w:type="dxa"/>
            <w:shd w:val="clear" w:color="auto" w:fill="auto"/>
            <w:vAlign w:val="center"/>
          </w:tcPr>
          <w:p w14:paraId="2860C49F"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85</w:t>
            </w:r>
          </w:p>
        </w:tc>
        <w:tc>
          <w:tcPr>
            <w:tcW w:w="1056" w:type="dxa"/>
            <w:shd w:val="clear" w:color="auto" w:fill="auto"/>
            <w:vAlign w:val="center"/>
          </w:tcPr>
          <w:p w14:paraId="2363E08E"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45</w:t>
            </w:r>
          </w:p>
        </w:tc>
        <w:tc>
          <w:tcPr>
            <w:tcW w:w="1126" w:type="dxa"/>
            <w:shd w:val="clear" w:color="auto" w:fill="auto"/>
            <w:vAlign w:val="center"/>
          </w:tcPr>
          <w:p w14:paraId="49AA646D"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5</w:t>
            </w:r>
          </w:p>
        </w:tc>
        <w:tc>
          <w:tcPr>
            <w:tcW w:w="1408" w:type="dxa"/>
            <w:shd w:val="clear" w:color="auto" w:fill="auto"/>
            <w:vAlign w:val="center"/>
          </w:tcPr>
          <w:p w14:paraId="28DB965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KTM5 improving longitudinal continuity</w:t>
            </w:r>
          </w:p>
        </w:tc>
        <w:tc>
          <w:tcPr>
            <w:tcW w:w="1371" w:type="dxa"/>
            <w:shd w:val="clear" w:color="auto" w:fill="auto"/>
            <w:vAlign w:val="center"/>
          </w:tcPr>
          <w:p w14:paraId="0B2290C6"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Number of barriers required to be tackled for the achievement of objectives</w:t>
            </w:r>
          </w:p>
        </w:tc>
        <w:tc>
          <w:tcPr>
            <w:tcW w:w="1573" w:type="dxa"/>
            <w:shd w:val="clear" w:color="auto" w:fill="auto"/>
            <w:vAlign w:val="center"/>
          </w:tcPr>
          <w:p w14:paraId="4818AC4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85</w:t>
            </w:r>
          </w:p>
        </w:tc>
        <w:tc>
          <w:tcPr>
            <w:tcW w:w="1417" w:type="dxa"/>
            <w:shd w:val="clear" w:color="auto" w:fill="auto"/>
            <w:vAlign w:val="center"/>
          </w:tcPr>
          <w:p w14:paraId="75953FE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45</w:t>
            </w:r>
          </w:p>
        </w:tc>
        <w:tc>
          <w:tcPr>
            <w:tcW w:w="1418" w:type="dxa"/>
            <w:shd w:val="clear" w:color="auto" w:fill="auto"/>
            <w:vAlign w:val="center"/>
          </w:tcPr>
          <w:p w14:paraId="79C0AE1E"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5</w:t>
            </w:r>
          </w:p>
        </w:tc>
      </w:tr>
      <w:tr w:rsidR="00235F1A" w:rsidRPr="00EE1A30" w14:paraId="1C1061BD" w14:textId="77777777" w:rsidTr="009E17DE">
        <w:trPr>
          <w:cantSplit/>
        </w:trPr>
        <w:tc>
          <w:tcPr>
            <w:tcW w:w="655" w:type="dxa"/>
            <w:vAlign w:val="center"/>
          </w:tcPr>
          <w:p w14:paraId="35ADE50E"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SW</w:t>
            </w:r>
          </w:p>
        </w:tc>
        <w:tc>
          <w:tcPr>
            <w:tcW w:w="1203" w:type="dxa"/>
            <w:shd w:val="clear" w:color="auto" w:fill="auto"/>
            <w:vAlign w:val="center"/>
          </w:tcPr>
          <w:p w14:paraId="6B39080D"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4.3.3 Hydrological alteration - hydropower</w:t>
            </w:r>
          </w:p>
        </w:tc>
        <w:tc>
          <w:tcPr>
            <w:tcW w:w="1082" w:type="dxa"/>
            <w:shd w:val="clear" w:color="auto" w:fill="auto"/>
            <w:vAlign w:val="center"/>
          </w:tcPr>
          <w:p w14:paraId="05F6BCE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32%</w:t>
            </w:r>
          </w:p>
        </w:tc>
        <w:tc>
          <w:tcPr>
            <w:tcW w:w="1456" w:type="dxa"/>
            <w:shd w:val="clear" w:color="auto" w:fill="auto"/>
            <w:vAlign w:val="center"/>
          </w:tcPr>
          <w:p w14:paraId="65B8DBA1"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Length in km of water bodies affected by hydrological alterations not compatible with GES/GEP</w:t>
            </w:r>
          </w:p>
        </w:tc>
        <w:tc>
          <w:tcPr>
            <w:tcW w:w="1148" w:type="dxa"/>
            <w:shd w:val="clear" w:color="auto" w:fill="auto"/>
            <w:vAlign w:val="center"/>
          </w:tcPr>
          <w:p w14:paraId="7FCE8BCC"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100</w:t>
            </w:r>
          </w:p>
        </w:tc>
        <w:tc>
          <w:tcPr>
            <w:tcW w:w="1056" w:type="dxa"/>
            <w:shd w:val="clear" w:color="auto" w:fill="auto"/>
            <w:vAlign w:val="center"/>
          </w:tcPr>
          <w:p w14:paraId="31D608EC"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50</w:t>
            </w:r>
          </w:p>
        </w:tc>
        <w:tc>
          <w:tcPr>
            <w:tcW w:w="1126" w:type="dxa"/>
            <w:shd w:val="clear" w:color="auto" w:fill="auto"/>
            <w:vAlign w:val="center"/>
          </w:tcPr>
          <w:p w14:paraId="7B210A4A"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c>
          <w:tcPr>
            <w:tcW w:w="1408" w:type="dxa"/>
            <w:shd w:val="clear" w:color="auto" w:fill="auto"/>
            <w:vAlign w:val="center"/>
          </w:tcPr>
          <w:p w14:paraId="3D94C0CE"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KTM7 improvements flow regime and eflows</w:t>
            </w:r>
          </w:p>
        </w:tc>
        <w:tc>
          <w:tcPr>
            <w:tcW w:w="1371" w:type="dxa"/>
            <w:shd w:val="clear" w:color="auto" w:fill="auto"/>
            <w:vAlign w:val="center"/>
          </w:tcPr>
          <w:p w14:paraId="0EB56559"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Number of revised permits</w:t>
            </w:r>
          </w:p>
        </w:tc>
        <w:tc>
          <w:tcPr>
            <w:tcW w:w="1573" w:type="dxa"/>
            <w:shd w:val="clear" w:color="auto" w:fill="auto"/>
            <w:vAlign w:val="center"/>
          </w:tcPr>
          <w:p w14:paraId="5FFDB7E2"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75</w:t>
            </w:r>
          </w:p>
        </w:tc>
        <w:tc>
          <w:tcPr>
            <w:tcW w:w="1417" w:type="dxa"/>
            <w:shd w:val="clear" w:color="auto" w:fill="auto"/>
            <w:vAlign w:val="center"/>
          </w:tcPr>
          <w:p w14:paraId="23844DEB"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40</w:t>
            </w:r>
          </w:p>
        </w:tc>
        <w:tc>
          <w:tcPr>
            <w:tcW w:w="1418" w:type="dxa"/>
            <w:shd w:val="clear" w:color="auto" w:fill="auto"/>
            <w:vAlign w:val="center"/>
          </w:tcPr>
          <w:p w14:paraId="25ADEAAB" w14:textId="77777777" w:rsidR="006C2522" w:rsidRDefault="00235F1A" w:rsidP="000840F3">
            <w:pPr>
              <w:spacing w:after="0"/>
              <w:jc w:val="both"/>
              <w:rPr>
                <w:rFonts w:ascii="Calibri" w:hAnsi="Calibri" w:cs="Calibri"/>
                <w:color w:val="000000"/>
                <w:sz w:val="18"/>
                <w:szCs w:val="22"/>
                <w:lang w:eastAsia="en-GB"/>
              </w:rPr>
            </w:pPr>
            <w:r w:rsidRPr="00EE1A30">
              <w:rPr>
                <w:rFonts w:ascii="Calibri" w:hAnsi="Calibri" w:cs="Calibri"/>
                <w:color w:val="000000"/>
                <w:sz w:val="18"/>
                <w:szCs w:val="22"/>
                <w:lang w:eastAsia="en-GB"/>
              </w:rPr>
              <w:t>0</w:t>
            </w:r>
          </w:p>
        </w:tc>
      </w:tr>
    </w:tbl>
    <w:p w14:paraId="3B824B4E" w14:textId="77777777" w:rsidR="00235F1A" w:rsidRPr="00EE1A30" w:rsidRDefault="00235F1A" w:rsidP="000840F3">
      <w:pPr>
        <w:jc w:val="both"/>
      </w:pPr>
    </w:p>
    <w:p w14:paraId="108FB94B" w14:textId="77777777" w:rsidR="00235F1A" w:rsidRPr="00EE1A30" w:rsidRDefault="00235F1A" w:rsidP="000840F3">
      <w:pPr>
        <w:jc w:val="both"/>
      </w:pPr>
    </w:p>
    <w:p w14:paraId="74C4306F" w14:textId="77777777" w:rsidR="00235F1A" w:rsidRPr="00EE1A30" w:rsidRDefault="00235F1A" w:rsidP="000840F3">
      <w:pPr>
        <w:jc w:val="both"/>
        <w:sectPr w:rsidR="00235F1A" w:rsidRPr="00EE1A30" w:rsidSect="00222E0A">
          <w:pgSz w:w="16838" w:h="11906" w:orient="landscape"/>
          <w:pgMar w:top="1418" w:right="1021" w:bottom="851" w:left="1021" w:header="601" w:footer="1077" w:gutter="0"/>
          <w:cols w:space="720"/>
          <w:docGrid w:linePitch="326"/>
        </w:sectPr>
      </w:pPr>
    </w:p>
    <w:p w14:paraId="25830963" w14:textId="77777777" w:rsidR="00235F1A" w:rsidRPr="00EE1A30" w:rsidRDefault="00235F1A" w:rsidP="000840F3">
      <w:pPr>
        <w:jc w:val="both"/>
      </w:pPr>
    </w:p>
    <w:p w14:paraId="2F0BE692" w14:textId="77777777" w:rsidR="00235F1A" w:rsidRPr="00EE1A30" w:rsidRDefault="006F25ED" w:rsidP="00A3504A">
      <w:pPr>
        <w:pStyle w:val="Heading2"/>
        <w:numPr>
          <w:ilvl w:val="2"/>
          <w:numId w:val="1"/>
        </w:numPr>
        <w:tabs>
          <w:tab w:val="clear" w:pos="1440"/>
          <w:tab w:val="num" w:pos="1320"/>
        </w:tabs>
        <w:ind w:left="720"/>
      </w:pPr>
      <w:bookmarkStart w:id="1689" w:name="_Toc388280348"/>
      <w:r w:rsidRPr="006F25ED">
        <w:t>How will the European Commission and the EEA use the information reported</w:t>
      </w:r>
      <w:bookmarkEnd w:id="1689"/>
      <w:r w:rsidRPr="006F25ED">
        <w:t>?</w:t>
      </w:r>
    </w:p>
    <w:p w14:paraId="76992D14" w14:textId="55F81544" w:rsidR="00A37AB6" w:rsidRPr="00EE1A30" w:rsidRDefault="00235F1A" w:rsidP="000840F3">
      <w:pPr>
        <w:jc w:val="both"/>
      </w:pPr>
      <w:r w:rsidRPr="00EE1A30">
        <w:t xml:space="preserve">Information provided by Member States will be used by the </w:t>
      </w:r>
      <w:r w:rsidR="00A37AB6" w:rsidRPr="00EE1A30">
        <w:t xml:space="preserve">European </w:t>
      </w:r>
      <w:r w:rsidRPr="00EE1A30">
        <w:t>Commission to ensure that the provisions of Article 11 have been properly and consistently applied</w:t>
      </w:r>
      <w:r w:rsidR="00A37AB6" w:rsidRPr="00EE1A30">
        <w:t xml:space="preserve"> and</w:t>
      </w:r>
      <w:r w:rsidRPr="00EE1A30">
        <w:t xml:space="preserve"> </w:t>
      </w:r>
      <w:r w:rsidR="00F95981" w:rsidRPr="00EE1A30">
        <w:t xml:space="preserve">to produce policy relevant information about the </w:t>
      </w:r>
      <w:r w:rsidR="007D1921">
        <w:t>establishment</w:t>
      </w:r>
      <w:r w:rsidR="00F95981" w:rsidRPr="00EE1A30">
        <w:t xml:space="preserve"> of the </w:t>
      </w:r>
      <w:r w:rsidR="00A37AB6" w:rsidRPr="00EE1A30">
        <w:t>PoMs</w:t>
      </w:r>
      <w:r w:rsidR="007D1921">
        <w:t xml:space="preserve"> and their implementation</w:t>
      </w:r>
      <w:r w:rsidRPr="00EE1A30">
        <w:t>.</w:t>
      </w:r>
    </w:p>
    <w:p w14:paraId="6D634163" w14:textId="77777777" w:rsidR="00235F1A" w:rsidRPr="00EE1A30" w:rsidRDefault="001506F8" w:rsidP="000840F3">
      <w:pPr>
        <w:jc w:val="both"/>
      </w:pPr>
      <w:r w:rsidRPr="00EE1A30">
        <w:t>Statistics and information will be provided to the European Parliament at EU level. Information will be provided to the public through WISE.</w:t>
      </w:r>
    </w:p>
    <w:p w14:paraId="13D06D2D" w14:textId="70F17177" w:rsidR="00235F1A" w:rsidRDefault="00235F1A" w:rsidP="00A3504A">
      <w:pPr>
        <w:pStyle w:val="Heading2"/>
        <w:numPr>
          <w:ilvl w:val="3"/>
          <w:numId w:val="1"/>
        </w:numPr>
        <w:ind w:left="720"/>
      </w:pPr>
      <w:r w:rsidRPr="00EE1A30">
        <w:t>Products from reporting</w:t>
      </w:r>
    </w:p>
    <w:p w14:paraId="799ADD7C" w14:textId="26D3CDC3" w:rsidR="007D1921" w:rsidRPr="007D1921" w:rsidRDefault="007D1921" w:rsidP="007D1921">
      <w:pPr>
        <w:jc w:val="both"/>
      </w:pPr>
      <w:r w:rsidRPr="00EE1A30">
        <w:t xml:space="preserve">The following </w:t>
      </w:r>
      <w:r>
        <w:t xml:space="preserve">list identifies some of the </w:t>
      </w:r>
      <w:r w:rsidRPr="00EE1A30">
        <w:t xml:space="preserve">products </w:t>
      </w:r>
      <w:r>
        <w:t xml:space="preserve">which </w:t>
      </w:r>
      <w:r w:rsidRPr="00EE1A30">
        <w:t>will be produced by the European Commission or the EEA from the data and information reported by Member States.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496"/>
        <w:gridCol w:w="850"/>
        <w:gridCol w:w="1276"/>
        <w:gridCol w:w="2127"/>
        <w:gridCol w:w="3543"/>
      </w:tblGrid>
      <w:tr w:rsidR="007D1921" w:rsidRPr="00EE1A30" w14:paraId="324A5791" w14:textId="77777777" w:rsidTr="007D1921">
        <w:trPr>
          <w:cantSplit/>
          <w:tblHeader/>
        </w:trPr>
        <w:tc>
          <w:tcPr>
            <w:tcW w:w="455" w:type="dxa"/>
            <w:shd w:val="clear" w:color="auto" w:fill="auto"/>
          </w:tcPr>
          <w:p w14:paraId="3DF914B7" w14:textId="77777777" w:rsidR="007D1921" w:rsidRPr="00EE1A30" w:rsidRDefault="007D1921" w:rsidP="000840F3">
            <w:pPr>
              <w:jc w:val="both"/>
              <w:rPr>
                <w:b/>
                <w:sz w:val="18"/>
                <w:szCs w:val="18"/>
              </w:rPr>
            </w:pPr>
            <w:r w:rsidRPr="00EE1A30">
              <w:rPr>
                <w:b/>
                <w:sz w:val="18"/>
                <w:szCs w:val="18"/>
              </w:rPr>
              <w:t>Nb</w:t>
            </w:r>
          </w:p>
        </w:tc>
        <w:tc>
          <w:tcPr>
            <w:tcW w:w="1496" w:type="dxa"/>
            <w:shd w:val="clear" w:color="auto" w:fill="auto"/>
          </w:tcPr>
          <w:p w14:paraId="179C8142" w14:textId="77777777" w:rsidR="007D1921" w:rsidRPr="00EE1A30" w:rsidRDefault="007D1921" w:rsidP="000840F3">
            <w:pPr>
              <w:jc w:val="both"/>
              <w:rPr>
                <w:b/>
                <w:sz w:val="18"/>
                <w:szCs w:val="18"/>
              </w:rPr>
            </w:pPr>
            <w:r w:rsidRPr="00EE1A30">
              <w:rPr>
                <w:b/>
                <w:sz w:val="18"/>
                <w:szCs w:val="18"/>
              </w:rPr>
              <w:t>Name of product</w:t>
            </w:r>
          </w:p>
        </w:tc>
        <w:tc>
          <w:tcPr>
            <w:tcW w:w="850" w:type="dxa"/>
            <w:shd w:val="clear" w:color="auto" w:fill="auto"/>
          </w:tcPr>
          <w:p w14:paraId="6A176D1B" w14:textId="77777777" w:rsidR="007D1921" w:rsidRPr="00EE1A30" w:rsidRDefault="007D1921" w:rsidP="000840F3">
            <w:pPr>
              <w:jc w:val="both"/>
              <w:rPr>
                <w:b/>
                <w:sz w:val="18"/>
                <w:szCs w:val="18"/>
              </w:rPr>
            </w:pPr>
            <w:r w:rsidRPr="00EE1A30">
              <w:rPr>
                <w:b/>
                <w:sz w:val="18"/>
                <w:szCs w:val="18"/>
              </w:rPr>
              <w:t>Type of product</w:t>
            </w:r>
          </w:p>
        </w:tc>
        <w:tc>
          <w:tcPr>
            <w:tcW w:w="1276" w:type="dxa"/>
            <w:shd w:val="clear" w:color="auto" w:fill="auto"/>
          </w:tcPr>
          <w:p w14:paraId="1FC1A47D" w14:textId="77777777" w:rsidR="007D1921" w:rsidRPr="00EE1A30" w:rsidRDefault="007D1921" w:rsidP="000840F3">
            <w:pPr>
              <w:jc w:val="both"/>
              <w:rPr>
                <w:b/>
                <w:sz w:val="18"/>
                <w:szCs w:val="18"/>
              </w:rPr>
            </w:pPr>
            <w:r w:rsidRPr="00EE1A30">
              <w:rPr>
                <w:b/>
                <w:sz w:val="18"/>
                <w:szCs w:val="18"/>
              </w:rPr>
              <w:t>Scale of information*</w:t>
            </w:r>
          </w:p>
        </w:tc>
        <w:tc>
          <w:tcPr>
            <w:tcW w:w="2127" w:type="dxa"/>
            <w:shd w:val="clear" w:color="auto" w:fill="auto"/>
          </w:tcPr>
          <w:p w14:paraId="62D016AA" w14:textId="77777777" w:rsidR="007D1921" w:rsidRPr="00EE1A30" w:rsidRDefault="007D1921" w:rsidP="000840F3">
            <w:pPr>
              <w:jc w:val="both"/>
              <w:rPr>
                <w:b/>
                <w:sz w:val="18"/>
                <w:szCs w:val="18"/>
              </w:rPr>
            </w:pPr>
            <w:r w:rsidRPr="00EE1A30">
              <w:rPr>
                <w:b/>
                <w:sz w:val="18"/>
                <w:szCs w:val="18"/>
              </w:rPr>
              <w:t>Detailed information displayed</w:t>
            </w:r>
          </w:p>
        </w:tc>
        <w:tc>
          <w:tcPr>
            <w:tcW w:w="3543" w:type="dxa"/>
            <w:shd w:val="clear" w:color="auto" w:fill="auto"/>
          </w:tcPr>
          <w:p w14:paraId="64026DFE" w14:textId="77777777" w:rsidR="007D1921" w:rsidRPr="00EE1A30" w:rsidRDefault="007D1921" w:rsidP="000840F3">
            <w:pPr>
              <w:jc w:val="both"/>
              <w:rPr>
                <w:b/>
                <w:sz w:val="18"/>
                <w:szCs w:val="18"/>
              </w:rPr>
            </w:pPr>
            <w:r w:rsidRPr="00EE1A30">
              <w:rPr>
                <w:b/>
                <w:sz w:val="18"/>
                <w:szCs w:val="18"/>
              </w:rPr>
              <w:t>Source of detailed information and aggregation rule</w:t>
            </w:r>
          </w:p>
        </w:tc>
      </w:tr>
      <w:tr w:rsidR="007D1921" w:rsidRPr="00EE1A30" w14:paraId="6FE7C2EA" w14:textId="77777777" w:rsidTr="007D1921">
        <w:trPr>
          <w:cantSplit/>
        </w:trPr>
        <w:tc>
          <w:tcPr>
            <w:tcW w:w="455" w:type="dxa"/>
            <w:shd w:val="clear" w:color="auto" w:fill="auto"/>
          </w:tcPr>
          <w:p w14:paraId="690E186F" w14:textId="77777777" w:rsidR="007D1921" w:rsidRPr="00EE1A30" w:rsidRDefault="007D1921" w:rsidP="000840F3">
            <w:pPr>
              <w:jc w:val="both"/>
              <w:rPr>
                <w:sz w:val="18"/>
                <w:szCs w:val="18"/>
              </w:rPr>
            </w:pPr>
            <w:r>
              <w:rPr>
                <w:sz w:val="18"/>
                <w:szCs w:val="18"/>
              </w:rPr>
              <w:t>1</w:t>
            </w:r>
          </w:p>
        </w:tc>
        <w:tc>
          <w:tcPr>
            <w:tcW w:w="1496" w:type="dxa"/>
            <w:shd w:val="clear" w:color="auto" w:fill="auto"/>
          </w:tcPr>
          <w:p w14:paraId="5CCC5475" w14:textId="77777777" w:rsidR="007D1921" w:rsidRDefault="007D1921" w:rsidP="000840F3">
            <w:pPr>
              <w:jc w:val="both"/>
              <w:rPr>
                <w:b/>
                <w:sz w:val="18"/>
                <w:szCs w:val="18"/>
              </w:rPr>
            </w:pPr>
            <w:r w:rsidRPr="00EE1A30">
              <w:rPr>
                <w:b/>
                <w:sz w:val="18"/>
                <w:szCs w:val="18"/>
              </w:rPr>
              <w:t>Percentage of water bodies failing objectives due to different pressures</w:t>
            </w:r>
          </w:p>
        </w:tc>
        <w:tc>
          <w:tcPr>
            <w:tcW w:w="850" w:type="dxa"/>
            <w:shd w:val="clear" w:color="auto" w:fill="auto"/>
          </w:tcPr>
          <w:p w14:paraId="25D0E931" w14:textId="77777777" w:rsidR="007D1921" w:rsidRDefault="007D1921" w:rsidP="000840F3">
            <w:pPr>
              <w:jc w:val="both"/>
              <w:rPr>
                <w:sz w:val="18"/>
                <w:szCs w:val="18"/>
              </w:rPr>
            </w:pPr>
            <w:r w:rsidRPr="00EE1A30">
              <w:rPr>
                <w:sz w:val="18"/>
                <w:szCs w:val="18"/>
              </w:rPr>
              <w:t>Chart, table or map</w:t>
            </w:r>
          </w:p>
        </w:tc>
        <w:tc>
          <w:tcPr>
            <w:tcW w:w="1276" w:type="dxa"/>
            <w:shd w:val="clear" w:color="auto" w:fill="auto"/>
          </w:tcPr>
          <w:p w14:paraId="5A8ECABA" w14:textId="77777777" w:rsidR="007D1921" w:rsidRDefault="007D1921" w:rsidP="000840F3">
            <w:pPr>
              <w:jc w:val="both"/>
              <w:rPr>
                <w:sz w:val="18"/>
                <w:szCs w:val="18"/>
              </w:rPr>
            </w:pPr>
            <w:r w:rsidRPr="00EE1A30">
              <w:rPr>
                <w:sz w:val="18"/>
                <w:szCs w:val="18"/>
              </w:rPr>
              <w:t xml:space="preserve">EU/MS/RBD </w:t>
            </w:r>
          </w:p>
        </w:tc>
        <w:tc>
          <w:tcPr>
            <w:tcW w:w="2127" w:type="dxa"/>
            <w:shd w:val="clear" w:color="auto" w:fill="auto"/>
          </w:tcPr>
          <w:p w14:paraId="330417D0" w14:textId="77777777" w:rsidR="007D1921" w:rsidRDefault="007D1921" w:rsidP="000840F3">
            <w:pPr>
              <w:jc w:val="both"/>
              <w:rPr>
                <w:sz w:val="18"/>
                <w:szCs w:val="18"/>
              </w:rPr>
            </w:pPr>
            <w:r w:rsidRPr="00EE1A30">
              <w:rPr>
                <w:sz w:val="18"/>
                <w:szCs w:val="18"/>
              </w:rPr>
              <w:t>Percentage of water bodies failing objectives due to different pressures, for all surface water bodies or by category</w:t>
            </w:r>
          </w:p>
        </w:tc>
        <w:tc>
          <w:tcPr>
            <w:tcW w:w="3543" w:type="dxa"/>
            <w:shd w:val="clear" w:color="auto" w:fill="auto"/>
          </w:tcPr>
          <w:p w14:paraId="3F126306" w14:textId="77777777" w:rsidR="007D1921" w:rsidRDefault="007D1921" w:rsidP="000840F3">
            <w:pPr>
              <w:jc w:val="both"/>
              <w:rPr>
                <w:sz w:val="18"/>
                <w:szCs w:val="18"/>
              </w:rPr>
            </w:pPr>
            <w:r w:rsidRPr="00EE1A30">
              <w:rPr>
                <w:sz w:val="18"/>
                <w:szCs w:val="18"/>
              </w:rPr>
              <w:t>Information reported at RBD level.</w:t>
            </w:r>
          </w:p>
        </w:tc>
      </w:tr>
      <w:tr w:rsidR="007D1921" w:rsidRPr="00EE1A30" w14:paraId="61F08573" w14:textId="77777777" w:rsidTr="007D1921">
        <w:trPr>
          <w:cantSplit/>
        </w:trPr>
        <w:tc>
          <w:tcPr>
            <w:tcW w:w="455" w:type="dxa"/>
            <w:tcBorders>
              <w:top w:val="single" w:sz="4" w:space="0" w:color="auto"/>
              <w:left w:val="single" w:sz="4" w:space="0" w:color="auto"/>
              <w:bottom w:val="single" w:sz="4" w:space="0" w:color="auto"/>
              <w:right w:val="single" w:sz="4" w:space="0" w:color="auto"/>
            </w:tcBorders>
            <w:shd w:val="clear" w:color="auto" w:fill="auto"/>
          </w:tcPr>
          <w:p w14:paraId="292D8CB6" w14:textId="77777777" w:rsidR="007D1921" w:rsidRDefault="007D1921" w:rsidP="000840F3">
            <w:pPr>
              <w:jc w:val="both"/>
              <w:rPr>
                <w:sz w:val="18"/>
                <w:szCs w:val="18"/>
              </w:rPr>
            </w:pPr>
            <w:r>
              <w:rPr>
                <w:sz w:val="18"/>
                <w:szCs w:val="18"/>
              </w:rPr>
              <w:t>2</w:t>
            </w:r>
          </w:p>
        </w:tc>
        <w:tc>
          <w:tcPr>
            <w:tcW w:w="1496" w:type="dxa"/>
            <w:tcBorders>
              <w:top w:val="single" w:sz="4" w:space="0" w:color="auto"/>
              <w:left w:val="single" w:sz="4" w:space="0" w:color="auto"/>
              <w:bottom w:val="single" w:sz="4" w:space="0" w:color="auto"/>
              <w:right w:val="single" w:sz="4" w:space="0" w:color="auto"/>
            </w:tcBorders>
            <w:shd w:val="clear" w:color="auto" w:fill="auto"/>
          </w:tcPr>
          <w:p w14:paraId="537BE5C7" w14:textId="77777777" w:rsidR="007D1921" w:rsidRDefault="007D1921" w:rsidP="000840F3">
            <w:pPr>
              <w:jc w:val="both"/>
              <w:rPr>
                <w:b/>
                <w:sz w:val="18"/>
                <w:szCs w:val="18"/>
              </w:rPr>
            </w:pPr>
            <w:r w:rsidRPr="00EE1A30">
              <w:rPr>
                <w:b/>
                <w:sz w:val="18"/>
                <w:szCs w:val="18"/>
              </w:rPr>
              <w:t>Costs of measures</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32ADDF5" w14:textId="77777777" w:rsidR="007D1921" w:rsidRDefault="007D1921" w:rsidP="000840F3">
            <w:pPr>
              <w:jc w:val="both"/>
              <w:rPr>
                <w:sz w:val="18"/>
                <w:szCs w:val="18"/>
              </w:rPr>
            </w:pPr>
            <w:r w:rsidRPr="00EE1A30">
              <w:rPr>
                <w:sz w:val="18"/>
                <w:szCs w:val="18"/>
              </w:rPr>
              <w:t>Chart, table or map</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E91D19A" w14:textId="77777777" w:rsidR="007D1921" w:rsidRDefault="007D1921" w:rsidP="000840F3">
            <w:pPr>
              <w:jc w:val="both"/>
              <w:rPr>
                <w:sz w:val="18"/>
                <w:szCs w:val="18"/>
              </w:rPr>
            </w:pPr>
            <w:r w:rsidRPr="00EE1A30">
              <w:rPr>
                <w:sz w:val="18"/>
                <w:szCs w:val="18"/>
              </w:rPr>
              <w:t xml:space="preserve">EU/MS/RBD </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B22D35E" w14:textId="77777777" w:rsidR="007D1921" w:rsidRDefault="007D1921" w:rsidP="000840F3">
            <w:pPr>
              <w:jc w:val="both"/>
              <w:rPr>
                <w:sz w:val="18"/>
                <w:szCs w:val="18"/>
              </w:rPr>
            </w:pPr>
            <w:r w:rsidRPr="00EE1A30">
              <w:rPr>
                <w:sz w:val="18"/>
                <w:szCs w:val="18"/>
              </w:rPr>
              <w:t>Total costs of the PoM or disaggregated by basic measures 11(3)a, basic measures 11(3)b-l and supplementary measures.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72138F7E" w14:textId="77777777" w:rsidR="007D1921" w:rsidRDefault="007D1921" w:rsidP="000840F3">
            <w:pPr>
              <w:jc w:val="both"/>
              <w:rPr>
                <w:sz w:val="18"/>
                <w:szCs w:val="18"/>
              </w:rPr>
            </w:pPr>
            <w:r w:rsidRPr="00EE1A30">
              <w:rPr>
                <w:sz w:val="18"/>
                <w:szCs w:val="18"/>
              </w:rPr>
              <w:t>Information reported at RBD level.</w:t>
            </w:r>
          </w:p>
        </w:tc>
      </w:tr>
      <w:tr w:rsidR="007D1921" w:rsidRPr="00EE1A30" w14:paraId="3B3747EA" w14:textId="77777777" w:rsidTr="007D1921">
        <w:trPr>
          <w:cantSplit/>
        </w:trPr>
        <w:tc>
          <w:tcPr>
            <w:tcW w:w="455" w:type="dxa"/>
            <w:tcBorders>
              <w:top w:val="single" w:sz="4" w:space="0" w:color="auto"/>
              <w:left w:val="single" w:sz="4" w:space="0" w:color="auto"/>
              <w:bottom w:val="single" w:sz="4" w:space="0" w:color="auto"/>
              <w:right w:val="single" w:sz="4" w:space="0" w:color="auto"/>
            </w:tcBorders>
            <w:shd w:val="clear" w:color="auto" w:fill="auto"/>
          </w:tcPr>
          <w:p w14:paraId="633C8257" w14:textId="77777777" w:rsidR="007D1921" w:rsidRDefault="007D1921" w:rsidP="000840F3">
            <w:pPr>
              <w:jc w:val="both"/>
              <w:rPr>
                <w:sz w:val="18"/>
                <w:szCs w:val="18"/>
              </w:rPr>
            </w:pPr>
            <w:r>
              <w:rPr>
                <w:sz w:val="18"/>
                <w:szCs w:val="18"/>
              </w:rPr>
              <w:t>3</w:t>
            </w:r>
          </w:p>
        </w:tc>
        <w:tc>
          <w:tcPr>
            <w:tcW w:w="1496" w:type="dxa"/>
            <w:tcBorders>
              <w:top w:val="single" w:sz="4" w:space="0" w:color="auto"/>
              <w:left w:val="single" w:sz="4" w:space="0" w:color="auto"/>
              <w:bottom w:val="single" w:sz="4" w:space="0" w:color="auto"/>
              <w:right w:val="single" w:sz="4" w:space="0" w:color="auto"/>
            </w:tcBorders>
            <w:shd w:val="clear" w:color="auto" w:fill="auto"/>
          </w:tcPr>
          <w:p w14:paraId="23611D39" w14:textId="77777777" w:rsidR="007D1921" w:rsidRDefault="007D1921" w:rsidP="000840F3">
            <w:pPr>
              <w:jc w:val="both"/>
              <w:rPr>
                <w:b/>
                <w:sz w:val="18"/>
                <w:szCs w:val="18"/>
              </w:rPr>
            </w:pPr>
            <w:r w:rsidRPr="00EE1A30">
              <w:rPr>
                <w:b/>
                <w:sz w:val="18"/>
                <w:szCs w:val="18"/>
              </w:rPr>
              <w:t>Measures in place to tackle significant pressures and chemical substances causing failure of objectives</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FAAD079" w14:textId="77777777" w:rsidR="007D1921" w:rsidRDefault="007D1921" w:rsidP="000840F3">
            <w:pPr>
              <w:jc w:val="both"/>
              <w:rPr>
                <w:sz w:val="18"/>
                <w:szCs w:val="18"/>
              </w:rPr>
            </w:pPr>
            <w:r w:rsidRPr="00EE1A30">
              <w:rPr>
                <w:sz w:val="18"/>
                <w:szCs w:val="18"/>
              </w:rPr>
              <w:t>Assessment report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70C97B6" w14:textId="77777777" w:rsidR="007D1921" w:rsidRDefault="007D1921" w:rsidP="000840F3">
            <w:pPr>
              <w:jc w:val="both"/>
              <w:rPr>
                <w:sz w:val="18"/>
                <w:szCs w:val="18"/>
              </w:rPr>
            </w:pPr>
            <w:r w:rsidRPr="00EE1A30">
              <w:rPr>
                <w:sz w:val="18"/>
                <w:szCs w:val="18"/>
              </w:rPr>
              <w:t xml:space="preserve">EU/MS/RBD </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924EE37" w14:textId="77777777" w:rsidR="007D1921" w:rsidRDefault="007D1921" w:rsidP="000840F3">
            <w:pPr>
              <w:jc w:val="both"/>
              <w:rPr>
                <w:sz w:val="18"/>
                <w:szCs w:val="18"/>
              </w:rPr>
            </w:pPr>
            <w:r w:rsidRPr="00EE1A30">
              <w:rPr>
                <w:sz w:val="18"/>
                <w:szCs w:val="18"/>
              </w:rPr>
              <w:t>Measures in place to tackle significant pressures and chemical substances causing failure of objectives.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18D3B0AA" w14:textId="77777777" w:rsidR="007D1921" w:rsidRDefault="007D1921" w:rsidP="000840F3">
            <w:pPr>
              <w:jc w:val="both"/>
              <w:rPr>
                <w:sz w:val="18"/>
                <w:szCs w:val="18"/>
              </w:rPr>
            </w:pPr>
            <w:r w:rsidRPr="00EE1A30">
              <w:rPr>
                <w:sz w:val="18"/>
                <w:szCs w:val="18"/>
              </w:rPr>
              <w:t>Information reported at RBD/Sub-unit level and also in specifically referenced documents or sections in the RBMP.</w:t>
            </w:r>
          </w:p>
        </w:tc>
      </w:tr>
      <w:tr w:rsidR="007D1921" w:rsidRPr="00EE1A30" w14:paraId="61FB77D3" w14:textId="77777777" w:rsidTr="007D1921">
        <w:trPr>
          <w:cantSplit/>
        </w:trPr>
        <w:tc>
          <w:tcPr>
            <w:tcW w:w="455" w:type="dxa"/>
            <w:tcBorders>
              <w:top w:val="single" w:sz="4" w:space="0" w:color="auto"/>
              <w:left w:val="single" w:sz="4" w:space="0" w:color="auto"/>
              <w:bottom w:val="single" w:sz="4" w:space="0" w:color="auto"/>
              <w:right w:val="single" w:sz="4" w:space="0" w:color="auto"/>
            </w:tcBorders>
            <w:shd w:val="clear" w:color="auto" w:fill="auto"/>
          </w:tcPr>
          <w:p w14:paraId="52CEBEFD" w14:textId="77777777" w:rsidR="007D1921" w:rsidRDefault="007D1921" w:rsidP="000840F3">
            <w:pPr>
              <w:jc w:val="both"/>
              <w:rPr>
                <w:sz w:val="18"/>
                <w:szCs w:val="18"/>
              </w:rPr>
            </w:pPr>
            <w:r>
              <w:rPr>
                <w:sz w:val="18"/>
                <w:szCs w:val="18"/>
              </w:rPr>
              <w:t>4</w:t>
            </w:r>
          </w:p>
        </w:tc>
        <w:tc>
          <w:tcPr>
            <w:tcW w:w="1496" w:type="dxa"/>
            <w:tcBorders>
              <w:top w:val="single" w:sz="4" w:space="0" w:color="auto"/>
              <w:left w:val="single" w:sz="4" w:space="0" w:color="auto"/>
              <w:bottom w:val="single" w:sz="4" w:space="0" w:color="auto"/>
              <w:right w:val="single" w:sz="4" w:space="0" w:color="auto"/>
            </w:tcBorders>
            <w:shd w:val="clear" w:color="auto" w:fill="auto"/>
          </w:tcPr>
          <w:p w14:paraId="6081C7B9" w14:textId="77777777" w:rsidR="007D1921" w:rsidRDefault="007D1921" w:rsidP="000840F3">
            <w:pPr>
              <w:jc w:val="both"/>
              <w:rPr>
                <w:b/>
                <w:sz w:val="18"/>
                <w:szCs w:val="18"/>
              </w:rPr>
            </w:pPr>
            <w:r w:rsidRPr="00EE1A30">
              <w:rPr>
                <w:b/>
                <w:sz w:val="18"/>
                <w:szCs w:val="18"/>
              </w:rPr>
              <w:t>Progress with implementing and making programmes of measures operational</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DD7FFE9" w14:textId="77777777" w:rsidR="007D1921" w:rsidRDefault="007D1921" w:rsidP="000840F3">
            <w:pPr>
              <w:jc w:val="both"/>
              <w:rPr>
                <w:sz w:val="18"/>
                <w:szCs w:val="18"/>
              </w:rPr>
            </w:pPr>
            <w:r w:rsidRPr="00EE1A30">
              <w:rPr>
                <w:sz w:val="18"/>
                <w:szCs w:val="18"/>
              </w:rPr>
              <w:t>Assessment report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2818994" w14:textId="77777777" w:rsidR="007D1921" w:rsidRDefault="007D1921" w:rsidP="000840F3">
            <w:pPr>
              <w:jc w:val="both"/>
              <w:rPr>
                <w:sz w:val="18"/>
                <w:szCs w:val="18"/>
              </w:rPr>
            </w:pPr>
            <w:r w:rsidRPr="00EE1A30">
              <w:rPr>
                <w:sz w:val="18"/>
                <w:szCs w:val="18"/>
              </w:rPr>
              <w:t xml:space="preserve">EU/MS/RBD </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E87B6E1" w14:textId="77777777" w:rsidR="007D1921" w:rsidRDefault="007D1921" w:rsidP="000840F3">
            <w:pPr>
              <w:jc w:val="both"/>
              <w:rPr>
                <w:sz w:val="18"/>
                <w:szCs w:val="18"/>
              </w:rPr>
            </w:pPr>
            <w:r w:rsidRPr="00EE1A30">
              <w:rPr>
                <w:sz w:val="18"/>
                <w:szCs w:val="18"/>
              </w:rPr>
              <w:t>Expected progress during second and third planning cycles. Actual progress due to be reported in 2018 and 2024.</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077F8D7D" w14:textId="77777777" w:rsidR="007D1921" w:rsidRDefault="007D1921" w:rsidP="000840F3">
            <w:pPr>
              <w:jc w:val="both"/>
              <w:rPr>
                <w:sz w:val="18"/>
                <w:szCs w:val="18"/>
              </w:rPr>
            </w:pPr>
            <w:r w:rsidRPr="00EE1A30">
              <w:rPr>
                <w:sz w:val="18"/>
                <w:szCs w:val="18"/>
              </w:rPr>
              <w:t>Information reported at RBD/Sub-unit level and also in specifically referenced documents or sections in the RBMP.</w:t>
            </w:r>
          </w:p>
        </w:tc>
      </w:tr>
    </w:tbl>
    <w:p w14:paraId="0730BD3C" w14:textId="77777777" w:rsidR="00235F1A" w:rsidRPr="00EE1A30" w:rsidRDefault="00235F1A" w:rsidP="000840F3">
      <w:pPr>
        <w:jc w:val="both"/>
      </w:pPr>
    </w:p>
    <w:p w14:paraId="73D869A1" w14:textId="4932B91C" w:rsidR="00235F1A" w:rsidRPr="00EE1A30" w:rsidRDefault="006F25ED" w:rsidP="00A3504A">
      <w:pPr>
        <w:pStyle w:val="Heading2"/>
        <w:numPr>
          <w:ilvl w:val="2"/>
          <w:numId w:val="1"/>
        </w:numPr>
        <w:tabs>
          <w:tab w:val="clear" w:pos="1440"/>
          <w:tab w:val="num" w:pos="1320"/>
        </w:tabs>
        <w:ind w:left="720"/>
      </w:pPr>
      <w:bookmarkStart w:id="1690" w:name="_Toc388280349"/>
      <w:r w:rsidRPr="006F25ED">
        <w:t xml:space="preserve">Contents of </w:t>
      </w:r>
      <w:r w:rsidR="007D1921">
        <w:t>the</w:t>
      </w:r>
      <w:r w:rsidRPr="006F25ED">
        <w:t xml:space="preserve"> reporting</w:t>
      </w:r>
      <w:bookmarkEnd w:id="1690"/>
    </w:p>
    <w:p w14:paraId="73BEC867" w14:textId="6C0A5C6E" w:rsidR="00235F1A" w:rsidRDefault="00235F1A" w:rsidP="00A3504A">
      <w:pPr>
        <w:pStyle w:val="Heading2"/>
        <w:numPr>
          <w:ilvl w:val="3"/>
          <w:numId w:val="1"/>
        </w:numPr>
        <w:ind w:left="720"/>
      </w:pPr>
      <w:r w:rsidRPr="00EE1A30">
        <w:t>Information and data to be reported using the schema</w:t>
      </w:r>
      <w:r w:rsidR="007D1921">
        <w:t>s</w:t>
      </w:r>
    </w:p>
    <w:p w14:paraId="6488CDA3" w14:textId="45F5A13E" w:rsidR="000A4234" w:rsidRPr="000A4234" w:rsidRDefault="000A4234" w:rsidP="000A4234">
      <w:pPr>
        <w:jc w:val="both"/>
      </w:pPr>
      <w:r w:rsidRPr="00EE1A30">
        <w:t xml:space="preserve">Information regarding the </w:t>
      </w:r>
      <w:r>
        <w:t>coverage of each Programme of Measures</w:t>
      </w:r>
      <w:r w:rsidRPr="00EE1A30">
        <w:t xml:space="preserve"> should be reported </w:t>
      </w:r>
      <w:r>
        <w:t>using</w:t>
      </w:r>
      <w:r w:rsidRPr="00EE1A30">
        <w:t xml:space="preserve"> the schema </w:t>
      </w:r>
      <w:r>
        <w:t>RBMPPoM</w:t>
      </w:r>
      <w:r w:rsidRPr="00EE1A30">
        <w:t>.</w:t>
      </w:r>
      <w:r>
        <w:t xml:space="preserve"> If Sub-units have been defined, the reporting should be done once for each Sub-unit, for surface waters, and once for the whole RBD for groundwater. If Sub-units have not </w:t>
      </w:r>
      <w:r>
        <w:lastRenderedPageBreak/>
        <w:t>been defined, the reporting should be done twice for the whole RBD, once for surface waters and once for groundwater.</w:t>
      </w:r>
    </w:p>
    <w:tbl>
      <w:tblPr>
        <w:tblW w:w="9889" w:type="dxa"/>
        <w:tblLook w:val="04A0" w:firstRow="1" w:lastRow="0" w:firstColumn="1" w:lastColumn="0" w:noHBand="0" w:noVBand="1"/>
      </w:tblPr>
      <w:tblGrid>
        <w:gridCol w:w="9889"/>
      </w:tblGrid>
      <w:tr w:rsidR="00224E11" w:rsidRPr="00EE1A30" w14:paraId="1DB6D3E9" w14:textId="77777777" w:rsidTr="0086656E">
        <w:tc>
          <w:tcPr>
            <w:tcW w:w="9889" w:type="dxa"/>
            <w:tcBorders>
              <w:top w:val="single" w:sz="4" w:space="0" w:color="auto"/>
              <w:left w:val="single" w:sz="4" w:space="0" w:color="auto"/>
              <w:bottom w:val="single" w:sz="4" w:space="0" w:color="auto"/>
              <w:right w:val="single" w:sz="4" w:space="0" w:color="auto"/>
            </w:tcBorders>
            <w:shd w:val="clear" w:color="auto" w:fill="auto"/>
          </w:tcPr>
          <w:p w14:paraId="791B0C61" w14:textId="77777777" w:rsidR="00224E11" w:rsidRPr="00EE1A30" w:rsidRDefault="00224E11" w:rsidP="000840F3">
            <w:pPr>
              <w:spacing w:after="120"/>
              <w:jc w:val="both"/>
              <w:rPr>
                <w:b/>
              </w:rPr>
            </w:pPr>
            <w:r w:rsidRPr="00EE1A30">
              <w:rPr>
                <w:b/>
              </w:rPr>
              <w:t>Schema: RBMPPoM</w:t>
            </w:r>
            <w:r w:rsidR="00612E6B">
              <w:rPr>
                <w:b/>
              </w:rPr>
              <w:t xml:space="preserve"> (continued)</w:t>
            </w:r>
          </w:p>
        </w:tc>
      </w:tr>
      <w:tr w:rsidR="00224E11" w:rsidRPr="00EE1A30" w14:paraId="20A81941" w14:textId="77777777" w:rsidTr="0086656E">
        <w:tc>
          <w:tcPr>
            <w:tcW w:w="9889" w:type="dxa"/>
            <w:tcBorders>
              <w:top w:val="single" w:sz="4" w:space="0" w:color="auto"/>
              <w:left w:val="single" w:sz="4" w:space="0" w:color="auto"/>
              <w:bottom w:val="single" w:sz="4" w:space="0" w:color="auto"/>
              <w:right w:val="single" w:sz="4" w:space="0" w:color="auto"/>
            </w:tcBorders>
            <w:shd w:val="clear" w:color="auto" w:fill="auto"/>
          </w:tcPr>
          <w:p w14:paraId="09EC5010" w14:textId="77777777" w:rsidR="00224E11" w:rsidRDefault="00612E6B" w:rsidP="000840F3">
            <w:pPr>
              <w:spacing w:after="120"/>
              <w:jc w:val="both"/>
              <w:rPr>
                <w:b/>
                <w:i/>
              </w:rPr>
            </w:pPr>
            <w:r>
              <w:rPr>
                <w:b/>
                <w:i/>
              </w:rPr>
              <w:t xml:space="preserve">Class </w:t>
            </w:r>
            <w:r w:rsidR="007A090E" w:rsidRPr="00EE1A30">
              <w:rPr>
                <w:b/>
                <w:i/>
              </w:rPr>
              <w:t>PoM</w:t>
            </w:r>
          </w:p>
          <w:p w14:paraId="49C8350D" w14:textId="77777777" w:rsidR="00612E6B" w:rsidRPr="00612E6B" w:rsidRDefault="00612E6B" w:rsidP="000840F3">
            <w:pPr>
              <w:spacing w:after="120"/>
              <w:jc w:val="both"/>
              <w:rPr>
                <w:i/>
              </w:rPr>
            </w:pPr>
            <w:r>
              <w:rPr>
                <w:b/>
                <w:i/>
              </w:rPr>
              <w:t>Properties:</w:t>
            </w:r>
            <w:r>
              <w:rPr>
                <w:i/>
              </w:rPr>
              <w:t xml:space="preserve"> maxOccurs = unbounded minOccurs = 1</w:t>
            </w:r>
          </w:p>
        </w:tc>
      </w:tr>
      <w:tr w:rsidR="00235F1A" w:rsidRPr="00EE1A30" w14:paraId="11BC1E84" w14:textId="77777777" w:rsidTr="0086656E">
        <w:tc>
          <w:tcPr>
            <w:tcW w:w="9889" w:type="dxa"/>
            <w:tcBorders>
              <w:top w:val="single" w:sz="4" w:space="0" w:color="auto"/>
              <w:left w:val="single" w:sz="4" w:space="0" w:color="auto"/>
              <w:bottom w:val="single" w:sz="4" w:space="0" w:color="auto"/>
              <w:right w:val="single" w:sz="4" w:space="0" w:color="auto"/>
            </w:tcBorders>
            <w:shd w:val="clear" w:color="auto" w:fill="auto"/>
          </w:tcPr>
          <w:p w14:paraId="6BDD8ACF" w14:textId="77777777" w:rsidR="006C2522" w:rsidRDefault="00235F1A" w:rsidP="000840F3">
            <w:pPr>
              <w:spacing w:after="120"/>
              <w:jc w:val="both"/>
              <w:rPr>
                <w:b/>
              </w:rPr>
            </w:pPr>
            <w:r w:rsidRPr="00EE1A30">
              <w:rPr>
                <w:b/>
              </w:rPr>
              <w:t>Schema element</w:t>
            </w:r>
            <w:r w:rsidRPr="00EE1A30">
              <w:t>:</w:t>
            </w:r>
            <w:r w:rsidRPr="00EE1A30">
              <w:rPr>
                <w:b/>
              </w:rPr>
              <w:t xml:space="preserve"> </w:t>
            </w:r>
            <w:r w:rsidR="00207925" w:rsidRPr="00207925">
              <w:t>euSubUnitCode</w:t>
            </w:r>
          </w:p>
          <w:p w14:paraId="2D2309E2" w14:textId="77777777" w:rsidR="00235F1A" w:rsidRDefault="006B17DF" w:rsidP="000840F3">
            <w:pPr>
              <w:spacing w:after="120"/>
              <w:jc w:val="both"/>
            </w:pPr>
            <w:r>
              <w:rPr>
                <w:b/>
              </w:rPr>
              <w:t xml:space="preserve">Field type / facets: </w:t>
            </w:r>
            <w:r w:rsidR="00207925" w:rsidRPr="00207925">
              <w:t>FeatureUniqueEUCodeType</w:t>
            </w:r>
          </w:p>
          <w:p w14:paraId="343EDF1F" w14:textId="21AB413D" w:rsidR="00207925" w:rsidRPr="00207925" w:rsidDel="00DE3846" w:rsidRDefault="00207925" w:rsidP="000840F3">
            <w:pPr>
              <w:spacing w:after="120"/>
              <w:jc w:val="both"/>
              <w:rPr>
                <w:del w:id="1691" w:author="BUZICA Daniela (ENV)" w:date="2021-12-13T09:24:00Z"/>
              </w:rPr>
            </w:pPr>
            <w:r w:rsidRPr="00207925">
              <w:rPr>
                <w:b/>
              </w:rPr>
              <w:t>Properties:</w:t>
            </w:r>
            <w:r w:rsidR="00216744">
              <w:rPr>
                <w:b/>
              </w:rPr>
              <w:t xml:space="preserve"> </w:t>
            </w:r>
            <w:ins w:id="1692" w:author="BUZICA Daniela (ENV)" w:date="2021-12-13T09:24:00Z">
              <w:r w:rsidR="00DE3846" w:rsidRPr="00685B04">
                <w:rPr>
                  <w:szCs w:val="24"/>
                </w:rPr>
                <w:t xml:space="preserve">maxOccurs =1 minOccurs </w:t>
              </w:r>
              <w:r w:rsidR="00DE3846" w:rsidRPr="00E0551C">
                <w:rPr>
                  <w:szCs w:val="24"/>
                </w:rPr>
                <w:t xml:space="preserve">= </w:t>
              </w:r>
            </w:ins>
            <w:ins w:id="1693" w:author="NOHYNKOVA Eliska (ENV)" w:date="2022-08-11T12:48:00Z">
              <w:r w:rsidR="00B77F1F">
                <w:rPr>
                  <w:szCs w:val="24"/>
                </w:rPr>
                <w:t>0</w:t>
              </w:r>
            </w:ins>
            <w:ins w:id="1694" w:author="BUZICA Daniela (ENV)" w:date="2021-12-13T09:24:00Z">
              <w:del w:id="1695" w:author="NOHYNKOVA Eliska (ENV)" w:date="2022-08-11T12:48:00Z">
                <w:r w:rsidR="00DE3846" w:rsidRPr="00E0551C" w:rsidDel="00B77F1F">
                  <w:rPr>
                    <w:szCs w:val="24"/>
                  </w:rPr>
                  <w:delText>1</w:delText>
                </w:r>
              </w:del>
              <w:r w:rsidR="00DE3846" w:rsidRPr="00E0551C" w:rsidDel="00245605">
                <w:rPr>
                  <w:szCs w:val="24"/>
                </w:rPr>
                <w:t xml:space="preserve"> </w:t>
              </w:r>
            </w:ins>
            <w:del w:id="1696" w:author="BUZICA Daniela (ENV)" w:date="2021-12-13T09:24:00Z">
              <w:r w:rsidR="006F25ED" w:rsidRPr="006F25ED" w:rsidDel="00DE3846">
                <w:delText>maxOccurs =1</w:delText>
              </w:r>
              <w:r w:rsidR="00216744" w:rsidDel="00DE3846">
                <w:delText xml:space="preserve"> </w:delText>
              </w:r>
              <w:r w:rsidR="006F25ED" w:rsidRPr="006F25ED" w:rsidDel="00DE3846">
                <w:delText>minOccurs = 0</w:delText>
              </w:r>
            </w:del>
          </w:p>
          <w:p w14:paraId="6B026EB1" w14:textId="48A0E810" w:rsidR="00696326" w:rsidRDefault="00235F1A" w:rsidP="000840F3">
            <w:pPr>
              <w:spacing w:after="120"/>
              <w:jc w:val="both"/>
              <w:rPr>
                <w:ins w:id="1697" w:author="BUZICA Daniela (ENV)" w:date="2021-12-13T09:25:00Z"/>
                <w:szCs w:val="24"/>
              </w:rPr>
            </w:pPr>
            <w:r w:rsidRPr="00EE1A30">
              <w:rPr>
                <w:b/>
              </w:rPr>
              <w:t>Guidance</w:t>
            </w:r>
            <w:r w:rsidR="00BA1097" w:rsidRPr="00EE1A30">
              <w:rPr>
                <w:b/>
              </w:rPr>
              <w:t xml:space="preserve"> </w:t>
            </w:r>
            <w:r w:rsidR="00BA1097" w:rsidRPr="00EE1A30">
              <w:rPr>
                <w:b/>
                <w:szCs w:val="24"/>
              </w:rPr>
              <w:t>on completion of schema element</w:t>
            </w:r>
            <w:r w:rsidRPr="00EE1A30">
              <w:rPr>
                <w:b/>
              </w:rPr>
              <w:t xml:space="preserve">: </w:t>
            </w:r>
            <w:del w:id="1698" w:author="BUZICA Daniela (ENV)" w:date="2021-12-13T09:27:00Z">
              <w:r w:rsidR="00696326" w:rsidRPr="00EE1A30" w:rsidDel="006A7132">
                <w:delText>Conditional</w:delText>
              </w:r>
              <w:r w:rsidRPr="00EE1A30" w:rsidDel="006A7132">
                <w:delText xml:space="preserve">. </w:delText>
              </w:r>
              <w:r w:rsidR="000A4234" w:rsidRPr="00B422E0" w:rsidDel="006A7132">
                <w:delText xml:space="preserve">If the RBD </w:delText>
              </w:r>
              <w:r w:rsidR="000A4234" w:rsidDel="006A7132">
                <w:delText>has been divided into Sub-units</w:delText>
              </w:r>
              <w:r w:rsidR="00612E6B" w:rsidDel="006A7132">
                <w:rPr>
                  <w:szCs w:val="24"/>
                </w:rPr>
                <w:delText>, r</w:delText>
              </w:r>
              <w:r w:rsidR="00612E6B" w:rsidRPr="00EE1A30" w:rsidDel="006A7132">
                <w:rPr>
                  <w:szCs w:val="24"/>
                </w:rPr>
                <w:delText>eport the</w:delText>
              </w:r>
              <w:r w:rsidR="00612E6B" w:rsidRPr="00EE1A30" w:rsidDel="006A7132">
                <w:rPr>
                  <w:b/>
                  <w:szCs w:val="24"/>
                </w:rPr>
                <w:delText xml:space="preserve"> </w:delText>
              </w:r>
              <w:r w:rsidR="00612E6B" w:rsidRPr="00EE1A30" w:rsidDel="006A7132">
                <w:rPr>
                  <w:szCs w:val="24"/>
                </w:rPr>
                <w:delText>unique EU code of the Sub-unit</w:delText>
              </w:r>
              <w:r w:rsidR="000A4234" w:rsidDel="006A7132">
                <w:rPr>
                  <w:szCs w:val="24"/>
                </w:rPr>
                <w:delText xml:space="preserve"> for which the information on measures is being reported</w:delText>
              </w:r>
              <w:r w:rsidR="00612E6B" w:rsidRPr="00EE1A30" w:rsidDel="006A7132">
                <w:rPr>
                  <w:szCs w:val="24"/>
                </w:rPr>
                <w:delText xml:space="preserve">. </w:delText>
              </w:r>
              <w:r w:rsidR="00612E6B" w:rsidDel="006A7132">
                <w:rPr>
                  <w:szCs w:val="24"/>
                </w:rPr>
                <w:delText xml:space="preserve">If there are no </w:delText>
              </w:r>
              <w:r w:rsidR="000A4234" w:rsidDel="006A7132">
                <w:rPr>
                  <w:szCs w:val="24"/>
                </w:rPr>
                <w:delText>S</w:delText>
              </w:r>
              <w:r w:rsidR="00612E6B" w:rsidDel="006A7132">
                <w:rPr>
                  <w:szCs w:val="24"/>
                </w:rPr>
                <w:delText>ub-units</w:delText>
              </w:r>
              <w:r w:rsidR="000A4234" w:rsidDel="006A7132">
                <w:rPr>
                  <w:szCs w:val="24"/>
                </w:rPr>
                <w:delText>,</w:delText>
              </w:r>
              <w:r w:rsidR="00612E6B" w:rsidDel="006A7132">
                <w:rPr>
                  <w:szCs w:val="24"/>
                </w:rPr>
                <w:delText xml:space="preserve"> this element </w:delText>
              </w:r>
              <w:r w:rsidR="000A4234" w:rsidDel="006A7132">
                <w:rPr>
                  <w:szCs w:val="24"/>
                </w:rPr>
                <w:delText>should not</w:delText>
              </w:r>
              <w:r w:rsidR="00612E6B" w:rsidDel="006A7132">
                <w:rPr>
                  <w:szCs w:val="24"/>
                </w:rPr>
                <w:delText xml:space="preserve"> be reported and the reporting of the information is done at RBD level. Sub-units are only relevant for surface water. </w:delText>
              </w:r>
            </w:del>
          </w:p>
          <w:p w14:paraId="75EFD992" w14:textId="46A298CF" w:rsidR="00DE3846" w:rsidRPr="00EE1A30" w:rsidDel="004A6A41" w:rsidRDefault="00DE3846" w:rsidP="00DE3846">
            <w:pPr>
              <w:tabs>
                <w:tab w:val="left" w:pos="1643"/>
                <w:tab w:val="left" w:pos="1995"/>
                <w:tab w:val="left" w:pos="4503"/>
                <w:tab w:val="left" w:pos="8337"/>
              </w:tabs>
              <w:spacing w:after="120"/>
              <w:jc w:val="both"/>
              <w:rPr>
                <w:ins w:id="1699" w:author="BUZICA Daniela (ENV)" w:date="2021-12-13T09:25:00Z"/>
                <w:del w:id="1700" w:author="NOHYNKOVA Eliska (ENV)" w:date="2022-06-21T10:24:00Z"/>
                <w:b/>
                <w:szCs w:val="24"/>
              </w:rPr>
            </w:pPr>
            <w:ins w:id="1701" w:author="BUZICA Daniela (ENV)" w:date="2021-12-13T09:25:00Z">
              <w:del w:id="1702" w:author="NOHYNKOVA Eliska (ENV)" w:date="2022-06-21T10:24:00Z">
                <w:r w:rsidDel="004A6A41">
                  <w:rPr>
                    <w:szCs w:val="24"/>
                  </w:rPr>
                  <w:delText xml:space="preserve">Required. </w:delText>
                </w:r>
                <w:r w:rsidRPr="000F255E" w:rsidDel="004A6A41">
                  <w:rPr>
                    <w:szCs w:val="24"/>
                  </w:rPr>
                  <w:delText>If the RBD has been divided into Sub-units, report the unique EU code of each Sub-unit</w:delText>
                </w:r>
                <w:r w:rsidDel="004A6A41">
                  <w:rPr>
                    <w:szCs w:val="24"/>
                  </w:rPr>
                  <w:delText xml:space="preserve">. If the RBD has not been divided into Sub-units, report the respective sub-unit code used in the spatial data. </w:delText>
                </w:r>
              </w:del>
            </w:ins>
          </w:p>
          <w:p w14:paraId="72C8D119" w14:textId="18F17A29" w:rsidR="00DE3846" w:rsidRPr="00EE1A30" w:rsidDel="006A7132" w:rsidRDefault="004A6A41" w:rsidP="000840F3">
            <w:pPr>
              <w:spacing w:after="120"/>
              <w:jc w:val="both"/>
              <w:rPr>
                <w:del w:id="1703" w:author="BUZICA Daniela (ENV)" w:date="2021-12-13T09:27:00Z"/>
              </w:rPr>
            </w:pPr>
            <w:ins w:id="1704" w:author="NOHYNKOVA Eliska (ENV)" w:date="2022-06-21T10:24:00Z">
              <w:r>
                <w:rPr>
                  <w:rFonts w:ascii="Segoe UI" w:hAnsi="Segoe UI" w:cs="Segoe UI"/>
                  <w:color w:val="141422"/>
                  <w:sz w:val="21"/>
                  <w:szCs w:val="21"/>
                  <w:shd w:val="clear" w:color="auto" w:fill="FFFFFF"/>
                </w:rPr>
                <w:t>Conditional. If applicable, report the unique EU code of the Sub‐unit. If there are no sub‐units this element does not need to be reported and the reporting of the information is done at RBD level. Sub‐units are only relevant for surface water.</w:t>
              </w:r>
            </w:ins>
          </w:p>
          <w:p w14:paraId="575D729D" w14:textId="1253ABBD" w:rsidR="00D256FC" w:rsidRDefault="00235F1A" w:rsidP="000840F3">
            <w:pPr>
              <w:tabs>
                <w:tab w:val="left" w:pos="1643"/>
                <w:tab w:val="left" w:pos="1995"/>
                <w:tab w:val="left" w:pos="4503"/>
                <w:tab w:val="left" w:pos="8337"/>
              </w:tabs>
              <w:spacing w:after="120"/>
              <w:jc w:val="both"/>
              <w:rPr>
                <w:szCs w:val="24"/>
              </w:rPr>
            </w:pPr>
            <w:r w:rsidRPr="00EE1A30">
              <w:rPr>
                <w:b/>
              </w:rPr>
              <w:t>Quality check</w:t>
            </w:r>
            <w:r w:rsidR="003476E2" w:rsidRPr="00EE1A30">
              <w:rPr>
                <w:b/>
              </w:rPr>
              <w:t>s</w:t>
            </w:r>
            <w:r w:rsidRPr="00EE1A30">
              <w:t>:</w:t>
            </w:r>
            <w:r w:rsidRPr="00EE1A30">
              <w:rPr>
                <w:b/>
              </w:rPr>
              <w:t xml:space="preserve"> </w:t>
            </w:r>
            <w:r w:rsidR="004E0962">
              <w:t>Conditional</w:t>
            </w:r>
            <w:r w:rsidR="00F92775">
              <w:t xml:space="preserve"> check: r</w:t>
            </w:r>
            <w:r w:rsidR="004E0962" w:rsidRPr="006F25ED">
              <w:t>eport if</w:t>
            </w:r>
            <w:r w:rsidR="00F92775">
              <w:t xml:space="preserve"> and </w:t>
            </w:r>
            <w:r w:rsidR="00F92775" w:rsidRPr="00F92775">
              <w:t xml:space="preserve">only if </w:t>
            </w:r>
            <w:r w:rsidR="004E0962" w:rsidRPr="00F92775">
              <w:t xml:space="preserve"> RBDSUCA/RBD/subUnitsDefined is ‘Yes’.</w:t>
            </w:r>
            <w:ins w:id="1705" w:author="NOHYNKOVA Eliska (ENV)" w:date="2022-07-08T16:54:00Z">
              <w:r w:rsidR="007A55ED">
                <w:t xml:space="preserve"> </w:t>
              </w:r>
              <w:r w:rsidR="007A55ED">
                <w:rPr>
                  <w:rFonts w:ascii="Segoe UI" w:hAnsi="Segoe UI" w:cs="Segoe UI"/>
                  <w:color w:val="141422"/>
                  <w:sz w:val="21"/>
                  <w:szCs w:val="21"/>
                  <w:shd w:val="clear" w:color="auto" w:fill="FFFFFF"/>
                </w:rPr>
                <w:t>Countries are not allowed to report PoM for ground water bodies at euSubUnitCode level. They can only report at RBD level.</w:t>
              </w:r>
            </w:ins>
          </w:p>
          <w:p w14:paraId="653C4EFA" w14:textId="2C1770E0" w:rsidR="00207925" w:rsidRDefault="006F25ED" w:rsidP="000840F3">
            <w:pPr>
              <w:spacing w:after="120"/>
              <w:jc w:val="both"/>
              <w:rPr>
                <w:ins w:id="1706" w:author="NOHYNKOVA Eliska (ENV)" w:date="2022-04-08T18:55:00Z"/>
              </w:rPr>
            </w:pPr>
            <w:r w:rsidRPr="006F25ED">
              <w:t xml:space="preserve">Cross-schema check: euSubUnitCode must be consistent with </w:t>
            </w:r>
            <w:r w:rsidR="00040E05">
              <w:t xml:space="preserve">the </w:t>
            </w:r>
            <w:r w:rsidRPr="006F25ED">
              <w:t xml:space="preserve">codes reported in </w:t>
            </w:r>
            <w:r w:rsidR="00E5475F" w:rsidRPr="00040E05">
              <w:t>RBDSUCA/RBD/</w:t>
            </w:r>
            <w:ins w:id="1707" w:author="NOHYNKOVA Eliska (ENV)" w:date="2022-06-21T10:25:00Z">
              <w:r w:rsidR="004A6A41" w:rsidRPr="00040E05" w:rsidDel="004A6A41">
                <w:t xml:space="preserve"> </w:t>
              </w:r>
            </w:ins>
            <w:del w:id="1708" w:author="NOHYNKOVA Eliska (ENV)" w:date="2022-06-21T10:25:00Z">
              <w:r w:rsidR="00E5475F" w:rsidRPr="00040E05" w:rsidDel="004A6A41">
                <w:delText>SubUnit</w:delText>
              </w:r>
            </w:del>
            <w:r w:rsidR="00E5475F" w:rsidRPr="00040E05">
              <w:t>/</w:t>
            </w:r>
            <w:r w:rsidRPr="00040E05">
              <w:t>euSubUnitCode</w:t>
            </w:r>
            <w:r w:rsidR="00040E05">
              <w:t>.</w:t>
            </w:r>
          </w:p>
          <w:p w14:paraId="7985813E" w14:textId="1642B970" w:rsidR="00D945EE" w:rsidRPr="00207925" w:rsidRDefault="00D945EE" w:rsidP="000840F3">
            <w:pPr>
              <w:spacing w:after="120"/>
              <w:jc w:val="both"/>
            </w:pPr>
            <w:ins w:id="1709" w:author="NOHYNKOVA Eliska (ENV)" w:date="2022-04-08T18:55:00Z">
              <w:r>
                <w:t>Element check: Each combination of sub unit and surface</w:t>
              </w:r>
            </w:ins>
            <w:ins w:id="1710" w:author="NOHYNKOVA Eliska (ENV)" w:date="2022-04-08T18:56:00Z">
              <w:r>
                <w:t>WaterOrGroundWater can only be reported once</w:t>
              </w:r>
            </w:ins>
          </w:p>
        </w:tc>
      </w:tr>
      <w:tr w:rsidR="00235F1A" w:rsidRPr="00EE1A30" w14:paraId="676D1653" w14:textId="77777777" w:rsidTr="0086656E">
        <w:tc>
          <w:tcPr>
            <w:tcW w:w="9889" w:type="dxa"/>
            <w:tcBorders>
              <w:top w:val="single" w:sz="4" w:space="0" w:color="auto"/>
              <w:left w:val="single" w:sz="4" w:space="0" w:color="auto"/>
              <w:bottom w:val="single" w:sz="4" w:space="0" w:color="auto"/>
              <w:right w:val="single" w:sz="4" w:space="0" w:color="auto"/>
            </w:tcBorders>
            <w:shd w:val="clear" w:color="auto" w:fill="auto"/>
          </w:tcPr>
          <w:p w14:paraId="78EB59C8" w14:textId="77777777" w:rsidR="006C2522" w:rsidRDefault="00235F1A" w:rsidP="000840F3">
            <w:pPr>
              <w:spacing w:after="120"/>
              <w:jc w:val="both"/>
              <w:rPr>
                <w:b/>
              </w:rPr>
            </w:pPr>
            <w:r w:rsidRPr="00EE1A30">
              <w:rPr>
                <w:b/>
              </w:rPr>
              <w:t>Schema element</w:t>
            </w:r>
            <w:r w:rsidRPr="00EE1A30">
              <w:t>:</w:t>
            </w:r>
            <w:r w:rsidRPr="00EE1A30">
              <w:rPr>
                <w:b/>
              </w:rPr>
              <w:t xml:space="preserve"> </w:t>
            </w:r>
            <w:r w:rsidR="00215F5E" w:rsidRPr="00215F5E">
              <w:t>surfaceWaterOrGroundwater</w:t>
            </w:r>
          </w:p>
          <w:p w14:paraId="77E057D2" w14:textId="77777777" w:rsidR="003476E2" w:rsidRPr="00EE1A30" w:rsidRDefault="006B17DF" w:rsidP="000840F3">
            <w:pPr>
              <w:spacing w:after="120"/>
              <w:jc w:val="both"/>
              <w:rPr>
                <w:b/>
              </w:rPr>
            </w:pPr>
            <w:r>
              <w:rPr>
                <w:b/>
              </w:rPr>
              <w:t xml:space="preserve">Field type / facets: </w:t>
            </w:r>
            <w:r w:rsidR="00215F5E" w:rsidRPr="00215F5E">
              <w:t>SWBorGWB_Enum</w:t>
            </w:r>
            <w:r w:rsidR="00215F5E">
              <w:t>:</w:t>
            </w:r>
          </w:p>
          <w:p w14:paraId="74961164" w14:textId="77777777" w:rsidR="003476E2" w:rsidRPr="00EE1A30" w:rsidRDefault="00235F1A" w:rsidP="000840F3">
            <w:pPr>
              <w:spacing w:after="120"/>
              <w:jc w:val="both"/>
            </w:pPr>
            <w:r w:rsidRPr="00EE1A30">
              <w:t>S</w:t>
            </w:r>
            <w:r w:rsidR="003476E2" w:rsidRPr="00EE1A30">
              <w:t>urface water</w:t>
            </w:r>
          </w:p>
          <w:p w14:paraId="3C261E24" w14:textId="582FBFA6" w:rsidR="00235F1A" w:rsidRDefault="00235F1A" w:rsidP="000840F3">
            <w:pPr>
              <w:spacing w:after="120"/>
              <w:jc w:val="both"/>
            </w:pPr>
            <w:r w:rsidRPr="00EE1A30">
              <w:t>G</w:t>
            </w:r>
            <w:r w:rsidR="003476E2" w:rsidRPr="00EE1A30">
              <w:t>roundwater</w:t>
            </w:r>
          </w:p>
          <w:p w14:paraId="3AD82F5A" w14:textId="49FA8ADA" w:rsidR="00C57A1E" w:rsidRDefault="00C57A1E" w:rsidP="000840F3">
            <w:pPr>
              <w:spacing w:after="120"/>
              <w:jc w:val="both"/>
            </w:pPr>
            <w:r>
              <w:t>No measures</w:t>
            </w:r>
          </w:p>
          <w:p w14:paraId="1D5F2BD0" w14:textId="77777777" w:rsidR="00215F5E" w:rsidRPr="00215F5E" w:rsidRDefault="00215F5E" w:rsidP="000840F3">
            <w:pPr>
              <w:spacing w:after="120"/>
              <w:jc w:val="both"/>
            </w:pPr>
            <w:r w:rsidRPr="00215F5E">
              <w:rPr>
                <w:b/>
              </w:rPr>
              <w:t>Properties:</w:t>
            </w:r>
            <w:r w:rsidR="00216744">
              <w:rPr>
                <w:b/>
              </w:rPr>
              <w:t xml:space="preserve"> </w:t>
            </w:r>
            <w:r w:rsidR="006F25ED" w:rsidRPr="006F25ED">
              <w:t>maxOccurs =1</w:t>
            </w:r>
            <w:r w:rsidR="00216744">
              <w:t xml:space="preserve"> </w:t>
            </w:r>
            <w:r w:rsidR="006F25ED" w:rsidRPr="006F25ED">
              <w:t>minOccurs = 1</w:t>
            </w:r>
          </w:p>
          <w:p w14:paraId="67209125" w14:textId="0718BA20" w:rsidR="00235F1A" w:rsidRPr="004D75CB" w:rsidRDefault="00235F1A" w:rsidP="00040E05">
            <w:pPr>
              <w:spacing w:after="120"/>
              <w:jc w:val="both"/>
            </w:pPr>
            <w:r w:rsidRPr="00EE1A30">
              <w:rPr>
                <w:b/>
              </w:rPr>
              <w:t>Guidance</w:t>
            </w:r>
            <w:r w:rsidR="00BA1097" w:rsidRPr="00EE1A30">
              <w:rPr>
                <w:b/>
              </w:rPr>
              <w:t xml:space="preserve"> </w:t>
            </w:r>
            <w:r w:rsidR="00BA1097" w:rsidRPr="00EE1A30">
              <w:rPr>
                <w:b/>
                <w:szCs w:val="24"/>
              </w:rPr>
              <w:t>on completion of schema element</w:t>
            </w:r>
            <w:r w:rsidRPr="00EE1A30">
              <w:t>:</w:t>
            </w:r>
            <w:r w:rsidRPr="00EE1A30">
              <w:rPr>
                <w:b/>
              </w:rPr>
              <w:t xml:space="preserve"> </w:t>
            </w:r>
            <w:r w:rsidR="00E4628C" w:rsidRPr="00EE1A30">
              <w:t>Required.</w:t>
            </w:r>
            <w:r w:rsidR="00E4628C" w:rsidRPr="00EE1A30">
              <w:rPr>
                <w:b/>
              </w:rPr>
              <w:t xml:space="preserve"> </w:t>
            </w:r>
            <w:r w:rsidRPr="00EE1A30">
              <w:t xml:space="preserve">Select </w:t>
            </w:r>
            <w:r w:rsidR="00040E05" w:rsidRPr="00EE1A30">
              <w:t xml:space="preserve">from the enumeration list </w:t>
            </w:r>
            <w:r w:rsidR="00040E05">
              <w:t>whether</w:t>
            </w:r>
            <w:r w:rsidR="00040E05" w:rsidRPr="00EE1A30">
              <w:t xml:space="preserve"> measures required to achieve the WFD Environmental Objectives</w:t>
            </w:r>
            <w:r w:rsidR="00040E05">
              <w:t xml:space="preserve"> are being reported for</w:t>
            </w:r>
            <w:r w:rsidR="00040E05" w:rsidRPr="00EE1A30">
              <w:t xml:space="preserve"> </w:t>
            </w:r>
            <w:r w:rsidRPr="00EE1A30">
              <w:t xml:space="preserve">surface water or groundwater. </w:t>
            </w:r>
          </w:p>
        </w:tc>
      </w:tr>
    </w:tbl>
    <w:p w14:paraId="5EFE5ED8" w14:textId="77777777" w:rsidR="00235F1A" w:rsidRPr="00EE1A30" w:rsidRDefault="00235F1A" w:rsidP="000840F3">
      <w:pPr>
        <w:jc w:val="both"/>
      </w:pPr>
    </w:p>
    <w:p w14:paraId="12B507B2" w14:textId="5E330004" w:rsidR="00AF0D72" w:rsidRPr="00EE1A30" w:rsidRDefault="004D75CB" w:rsidP="000840F3">
      <w:pPr>
        <w:jc w:val="both"/>
        <w:rPr>
          <w:b/>
          <w:u w:val="single"/>
        </w:rPr>
      </w:pPr>
      <w:r>
        <w:t>The following class (child of PoM) is used to r</w:t>
      </w:r>
      <w:r w:rsidR="00C36DCA" w:rsidRPr="00EE1A30">
        <w:t>eport the significant pressure type(s)</w:t>
      </w:r>
      <w:r w:rsidR="00040E05">
        <w:t>,</w:t>
      </w:r>
      <w:r w:rsidR="00C36DCA" w:rsidRPr="00EE1A30">
        <w:t xml:space="preserve"> </w:t>
      </w:r>
      <w:r w:rsidR="00040E05" w:rsidRPr="00EE1A30">
        <w:t>RBSP(s)</w:t>
      </w:r>
      <w:r w:rsidR="00625523">
        <w:t>,</w:t>
      </w:r>
      <w:r w:rsidR="00040E05" w:rsidRPr="00EE1A30">
        <w:t xml:space="preserve"> </w:t>
      </w:r>
      <w:r w:rsidR="00C36DCA" w:rsidRPr="00EE1A30">
        <w:t>Priority Substance(s)</w:t>
      </w:r>
      <w:r w:rsidR="00625523">
        <w:t xml:space="preserve"> or groundwater pollutants</w:t>
      </w:r>
      <w:r w:rsidR="00C36DCA" w:rsidRPr="00EE1A30">
        <w:t xml:space="preserve"> that are causing failure of </w:t>
      </w:r>
      <w:r w:rsidR="00625523">
        <w:t xml:space="preserve">surface water </w:t>
      </w:r>
      <w:r w:rsidR="00C36DCA" w:rsidRPr="00EE1A30">
        <w:t>good ecological status or potential, failure of good chemical status</w:t>
      </w:r>
      <w:r w:rsidR="00625523">
        <w:t xml:space="preserve">, or failure of groundwater good quantitative </w:t>
      </w:r>
      <w:r w:rsidR="00625523">
        <w:lastRenderedPageBreak/>
        <w:t>status</w:t>
      </w:r>
      <w:r w:rsidR="00C36DCA" w:rsidRPr="00EE1A30">
        <w:t xml:space="preserve">. </w:t>
      </w:r>
      <w:r w:rsidR="00040E05">
        <w:t>This class, and its children IndicatorGap and KeyTypeMeasureIndicator, should be reported once for each significant pressure type, RBSP</w:t>
      </w:r>
      <w:r w:rsidR="00625523">
        <w:t>,</w:t>
      </w:r>
      <w:r w:rsidR="00040E05">
        <w:t xml:space="preserve"> Priority Substance </w:t>
      </w:r>
      <w:r w:rsidR="00625523">
        <w:t xml:space="preserve">and groundwater pollutant </w:t>
      </w:r>
      <w:r w:rsidR="00040E05">
        <w:t>causing failure of good status or potential.</w:t>
      </w:r>
    </w:p>
    <w:tbl>
      <w:tblPr>
        <w:tblW w:w="9889" w:type="dxa"/>
        <w:tblLook w:val="04A0" w:firstRow="1" w:lastRow="0" w:firstColumn="1" w:lastColumn="0" w:noHBand="0" w:noVBand="1"/>
      </w:tblPr>
      <w:tblGrid>
        <w:gridCol w:w="9889"/>
      </w:tblGrid>
      <w:tr w:rsidR="007A090E" w:rsidRPr="00EE1A30" w14:paraId="05A8A169" w14:textId="77777777" w:rsidTr="0086656E">
        <w:tc>
          <w:tcPr>
            <w:tcW w:w="9889" w:type="dxa"/>
            <w:tcBorders>
              <w:top w:val="single" w:sz="4" w:space="0" w:color="auto"/>
              <w:left w:val="single" w:sz="4" w:space="0" w:color="auto"/>
              <w:bottom w:val="single" w:sz="4" w:space="0" w:color="auto"/>
              <w:right w:val="single" w:sz="4" w:space="0" w:color="auto"/>
            </w:tcBorders>
            <w:shd w:val="clear" w:color="auto" w:fill="auto"/>
          </w:tcPr>
          <w:p w14:paraId="3507C1F5" w14:textId="77777777" w:rsidR="007A090E" w:rsidRPr="00EE1A30" w:rsidRDefault="007A090E" w:rsidP="000840F3">
            <w:pPr>
              <w:spacing w:after="120"/>
              <w:jc w:val="both"/>
              <w:rPr>
                <w:b/>
              </w:rPr>
            </w:pPr>
            <w:r w:rsidRPr="00EE1A30">
              <w:rPr>
                <w:b/>
              </w:rPr>
              <w:t>Schema: RBMPPoM</w:t>
            </w:r>
          </w:p>
        </w:tc>
      </w:tr>
      <w:tr w:rsidR="00C36DCA" w:rsidRPr="00EE1A30" w14:paraId="7FD55F28" w14:textId="77777777" w:rsidTr="0086656E">
        <w:tc>
          <w:tcPr>
            <w:tcW w:w="9889" w:type="dxa"/>
            <w:tcBorders>
              <w:top w:val="single" w:sz="4" w:space="0" w:color="auto"/>
              <w:left w:val="single" w:sz="4" w:space="0" w:color="auto"/>
              <w:bottom w:val="single" w:sz="4" w:space="0" w:color="auto"/>
              <w:right w:val="single" w:sz="4" w:space="0" w:color="auto"/>
            </w:tcBorders>
            <w:shd w:val="clear" w:color="auto" w:fill="auto"/>
          </w:tcPr>
          <w:p w14:paraId="3144DE9C" w14:textId="14CAE5AB" w:rsidR="006C2522" w:rsidRDefault="004D75CB" w:rsidP="000840F3">
            <w:pPr>
              <w:spacing w:after="120"/>
              <w:jc w:val="both"/>
              <w:rPr>
                <w:b/>
                <w:i/>
              </w:rPr>
            </w:pPr>
            <w:r>
              <w:rPr>
                <w:b/>
                <w:i/>
              </w:rPr>
              <w:t xml:space="preserve">Class </w:t>
            </w:r>
            <w:r w:rsidR="00C36DCA" w:rsidRPr="00EE1A30">
              <w:rPr>
                <w:b/>
                <w:i/>
              </w:rPr>
              <w:t>SignificantPressureSubstanceFailing</w:t>
            </w:r>
          </w:p>
          <w:p w14:paraId="269CFD13" w14:textId="4170DDA9" w:rsidR="004D75CB" w:rsidRDefault="004D75CB" w:rsidP="00C819EA">
            <w:pPr>
              <w:spacing w:after="120"/>
              <w:jc w:val="both"/>
              <w:rPr>
                <w:i/>
              </w:rPr>
            </w:pPr>
            <w:r>
              <w:rPr>
                <w:b/>
                <w:i/>
              </w:rPr>
              <w:t xml:space="preserve">Properties: </w:t>
            </w:r>
            <w:r>
              <w:rPr>
                <w:i/>
              </w:rPr>
              <w:t xml:space="preserve">maxOccurs = unbounded minOccurs = </w:t>
            </w:r>
            <w:r w:rsidR="00C819EA">
              <w:rPr>
                <w:i/>
              </w:rPr>
              <w:t>.0</w:t>
            </w:r>
          </w:p>
          <w:p w14:paraId="57EB3F3B" w14:textId="77777777" w:rsidR="00C819EA" w:rsidRDefault="00C819EA" w:rsidP="00C819EA">
            <w:pPr>
              <w:spacing w:after="120"/>
              <w:jc w:val="both"/>
              <w:rPr>
                <w:i/>
              </w:rPr>
            </w:pPr>
            <w:r>
              <w:rPr>
                <w:i/>
              </w:rPr>
              <w:t>Guidance on completion of the schema class:</w:t>
            </w:r>
          </w:p>
          <w:p w14:paraId="28D579B9" w14:textId="77777777" w:rsidR="00C819EA" w:rsidRDefault="00C819EA" w:rsidP="00C819EA">
            <w:pPr>
              <w:spacing w:after="120"/>
              <w:jc w:val="both"/>
              <w:rPr>
                <w:ins w:id="1711" w:author="BUZICA Daniela (ENV)" w:date="2021-11-22T15:23:00Z"/>
                <w:i/>
              </w:rPr>
            </w:pPr>
            <w:r w:rsidRPr="00177265">
              <w:rPr>
                <w:b/>
                <w:i/>
              </w:rPr>
              <w:t>Q</w:t>
            </w:r>
            <w:r w:rsidR="003467FF" w:rsidRPr="00177265">
              <w:rPr>
                <w:b/>
                <w:i/>
              </w:rPr>
              <w:t xml:space="preserve">uality </w:t>
            </w:r>
            <w:r w:rsidRPr="00177265">
              <w:rPr>
                <w:b/>
                <w:i/>
              </w:rPr>
              <w:t>C</w:t>
            </w:r>
            <w:r w:rsidR="003467FF" w:rsidRPr="00177265">
              <w:rPr>
                <w:b/>
                <w:i/>
              </w:rPr>
              <w:t>hecks:</w:t>
            </w:r>
            <w:r w:rsidR="003467FF">
              <w:rPr>
                <w:i/>
              </w:rPr>
              <w:t xml:space="preserve">  </w:t>
            </w:r>
            <w:r w:rsidR="003358B7">
              <w:rPr>
                <w:i/>
              </w:rPr>
              <w:t xml:space="preserve">Report if and only if the surfaceWaterOrGroundWater </w:t>
            </w:r>
            <w:r w:rsidR="003358B7" w:rsidRPr="00DB664C">
              <w:rPr>
                <w:i/>
              </w:rPr>
              <w:t>is equal to Surface water and/or Groundwater</w:t>
            </w:r>
          </w:p>
          <w:p w14:paraId="3A1CD99E" w14:textId="4993DD7F" w:rsidR="00147324" w:rsidRPr="004D75CB" w:rsidRDefault="00147324" w:rsidP="00C819EA">
            <w:pPr>
              <w:spacing w:after="120"/>
              <w:jc w:val="both"/>
              <w:rPr>
                <w:i/>
              </w:rPr>
            </w:pPr>
            <w:ins w:id="1712" w:author="BUZICA Daniela (ENV)" w:date="2021-11-22T15:23:00Z">
              <w:r w:rsidRPr="00147324">
                <w:rPr>
                  <w:i/>
                </w:rPr>
                <w:t>The SignificantPressureSubstanceFailing class has been left empty. Please make sure that no value can be reported.</w:t>
              </w:r>
            </w:ins>
          </w:p>
        </w:tc>
      </w:tr>
      <w:tr w:rsidR="00105628" w:rsidRPr="00EE1A30" w14:paraId="4FD02621" w14:textId="77777777" w:rsidTr="00105628">
        <w:trPr>
          <w:ins w:id="1713" w:author="BUZICA Daniela (ENV)" w:date="2021-12-13T14:22:00Z"/>
        </w:trPr>
        <w:tc>
          <w:tcPr>
            <w:tcW w:w="9889" w:type="dxa"/>
            <w:tcBorders>
              <w:top w:val="single" w:sz="4" w:space="0" w:color="auto"/>
              <w:left w:val="single" w:sz="4" w:space="0" w:color="auto"/>
              <w:bottom w:val="single" w:sz="4" w:space="0" w:color="auto"/>
              <w:right w:val="single" w:sz="4" w:space="0" w:color="auto"/>
            </w:tcBorders>
            <w:shd w:val="clear" w:color="auto" w:fill="auto"/>
          </w:tcPr>
          <w:p w14:paraId="05083826" w14:textId="58BF09D3" w:rsidR="00105628" w:rsidRDefault="00105628" w:rsidP="00105628">
            <w:pPr>
              <w:spacing w:after="120"/>
              <w:jc w:val="both"/>
              <w:rPr>
                <w:ins w:id="1714" w:author="BUZICA Daniela (ENV)" w:date="2021-12-13T14:22:00Z"/>
                <w:b/>
              </w:rPr>
            </w:pPr>
            <w:ins w:id="1715" w:author="BUZICA Daniela (ENV)" w:date="2021-12-13T14:22:00Z">
              <w:r w:rsidRPr="00EE1A30">
                <w:rPr>
                  <w:b/>
                </w:rPr>
                <w:t>Schema element</w:t>
              </w:r>
              <w:r w:rsidRPr="00EE1A30">
                <w:t>:</w:t>
              </w:r>
              <w:r w:rsidRPr="00EE1A30">
                <w:rPr>
                  <w:b/>
                </w:rPr>
                <w:t xml:space="preserve"> </w:t>
              </w:r>
            </w:ins>
            <w:ins w:id="1716" w:author="BUZICA Daniela (ENV)" w:date="2022-02-25T10:25:00Z">
              <w:r w:rsidR="0095063B">
                <w:rPr>
                  <w:b/>
                </w:rPr>
                <w:t>s</w:t>
              </w:r>
            </w:ins>
            <w:ins w:id="1717" w:author="BUZICA Daniela (ENV)" w:date="2021-12-13T14:22:00Z">
              <w:r w:rsidRPr="005C6B68">
                <w:t>i</w:t>
              </w:r>
              <w:r w:rsidRPr="00CD128F">
                <w:t>gnificantPressure</w:t>
              </w:r>
            </w:ins>
          </w:p>
          <w:p w14:paraId="275EC2E7" w14:textId="388B2F7F" w:rsidR="00105628" w:rsidRDefault="00105628" w:rsidP="00105628">
            <w:pPr>
              <w:spacing w:after="120"/>
              <w:jc w:val="both"/>
              <w:rPr>
                <w:ins w:id="1718" w:author="BUZICA Daniela (ENV)" w:date="2021-12-13T14:22:00Z"/>
              </w:rPr>
            </w:pPr>
            <w:ins w:id="1719" w:author="BUZICA Daniela (ENV)" w:date="2021-12-13T14:22:00Z">
              <w:r>
                <w:rPr>
                  <w:b/>
                </w:rPr>
                <w:t xml:space="preserve">Field type / facets: </w:t>
              </w:r>
              <w:r>
                <w:t xml:space="preserve"> SignificantPressureType_Enum (Annex 1a) </w:t>
              </w:r>
            </w:ins>
          </w:p>
          <w:p w14:paraId="7967DB20" w14:textId="2FEAD17C" w:rsidR="00105628" w:rsidDel="00C0012C" w:rsidRDefault="00105628" w:rsidP="00105628">
            <w:pPr>
              <w:spacing w:after="120"/>
              <w:jc w:val="both"/>
              <w:rPr>
                <w:del w:id="1720" w:author="NOHYNKOVA Eliska (ENV) [2]" w:date="2023-08-03T15:31:00Z"/>
              </w:rPr>
            </w:pPr>
            <w:ins w:id="1721" w:author="BUZICA Daniela (ENV)" w:date="2021-12-13T14:22:00Z">
              <w:del w:id="1722" w:author="NOHYNKOVA Eliska (ENV) [2]" w:date="2023-08-03T15:31:00Z">
                <w:r w:rsidRPr="006F25ED" w:rsidDel="00C0012C">
                  <w:rPr>
                    <w:b/>
                  </w:rPr>
                  <w:delText>Properties:</w:delText>
                </w:r>
                <w:r w:rsidDel="00C0012C">
                  <w:rPr>
                    <w:b/>
                  </w:rPr>
                  <w:delText xml:space="preserve"> </w:delText>
                </w:r>
                <w:r w:rsidDel="00C0012C">
                  <w:delText>maxOccurs =1 minOccurs = 1</w:delText>
                </w:r>
              </w:del>
            </w:ins>
          </w:p>
          <w:p w14:paraId="5E734DCC" w14:textId="4100E8E4" w:rsidR="00C0012C" w:rsidRDefault="00C0012C" w:rsidP="00105628">
            <w:pPr>
              <w:spacing w:after="120"/>
              <w:jc w:val="both"/>
              <w:rPr>
                <w:ins w:id="1723" w:author="NOHYNKOVA Eliska (ENV) [2]" w:date="2023-08-03T15:31:00Z"/>
              </w:rPr>
            </w:pPr>
            <w:ins w:id="1724" w:author="NOHYNKOVA Eliska (ENV) [2]" w:date="2023-08-03T15:31:00Z">
              <w:r w:rsidRPr="00C0012C">
                <w:rPr>
                  <w:b/>
                  <w:bCs/>
                </w:rPr>
                <w:t>Properties</w:t>
              </w:r>
              <w:r w:rsidRPr="00C0012C">
                <w:t>: maxOccurs=1 minOccurs=0</w:t>
              </w:r>
            </w:ins>
          </w:p>
          <w:p w14:paraId="204E5835" w14:textId="77777777" w:rsidR="00105628" w:rsidRPr="00105628" w:rsidRDefault="00105628" w:rsidP="00105628">
            <w:pPr>
              <w:spacing w:after="120"/>
              <w:jc w:val="both"/>
              <w:rPr>
                <w:ins w:id="1725" w:author="BUZICA Daniela (ENV)" w:date="2021-12-13T14:22:00Z"/>
                <w:b/>
              </w:rPr>
            </w:pPr>
            <w:ins w:id="1726" w:author="BUZICA Daniela (ENV)" w:date="2021-12-13T14:22:00Z">
              <w:r w:rsidRPr="00851B21">
                <w:rPr>
                  <w:b/>
                </w:rPr>
                <w:t xml:space="preserve">Guidance </w:t>
              </w:r>
              <w:r w:rsidRPr="00A8624D">
                <w:rPr>
                  <w:b/>
                  <w:szCs w:val="24"/>
                </w:rPr>
                <w:t>on completion of schema element</w:t>
              </w:r>
              <w:r w:rsidRPr="0071782C">
                <w:t>:</w:t>
              </w:r>
              <w:r w:rsidRPr="00587683">
                <w:rPr>
                  <w:b/>
                </w:rPr>
                <w:t xml:space="preserve"> </w:t>
              </w:r>
              <w:r w:rsidRPr="00587683">
                <w:t xml:space="preserve">Required. Select </w:t>
              </w:r>
              <w:r w:rsidRPr="00EE1A30">
                <w:t>from the enumeration list</w:t>
              </w:r>
              <w:r>
                <w:t>,</w:t>
              </w:r>
              <w:r w:rsidRPr="00EE1A30">
                <w:t xml:space="preserve"> in turn:</w:t>
              </w:r>
            </w:ins>
          </w:p>
          <w:p w14:paraId="525971B9" w14:textId="77777777" w:rsidR="00105628" w:rsidRDefault="00105628" w:rsidP="00105628">
            <w:pPr>
              <w:spacing w:after="120"/>
              <w:jc w:val="both"/>
              <w:rPr>
                <w:ins w:id="1727" w:author="BUZICA Daniela (ENV)" w:date="2021-12-13T14:23:00Z"/>
              </w:rPr>
            </w:pPr>
            <w:ins w:id="1728" w:author="BUZICA Daniela (ENV)" w:date="2021-12-13T14:22:00Z">
              <w:r>
                <w:t xml:space="preserve">- </w:t>
              </w:r>
              <w:r w:rsidRPr="00EE1A30">
                <w:t xml:space="preserve">each significant pressure type that is, by itself or in combination with other pressures, causing failure of </w:t>
              </w:r>
              <w:r>
                <w:t xml:space="preserve">surface water </w:t>
              </w:r>
              <w:r w:rsidRPr="00EE1A30">
                <w:t>good ecological status or potential</w:t>
              </w:r>
              <w:r>
                <w:t>,</w:t>
              </w:r>
              <w:r w:rsidRPr="00EE1A30">
                <w:t xml:space="preserve"> or failure of good chemical status</w:t>
              </w:r>
              <w:r>
                <w:t xml:space="preserve">, or failure of groundwater good quantitative status </w:t>
              </w:r>
              <w:r w:rsidRPr="00EE1A30">
                <w:t>and for which measures are required to reduce the pressure to a level and extent that enables the Environmental Objectives to be met.</w:t>
              </w:r>
            </w:ins>
          </w:p>
          <w:p w14:paraId="789AAD36" w14:textId="451BB0C6" w:rsidR="00105628" w:rsidRDefault="00105628" w:rsidP="00105628">
            <w:pPr>
              <w:spacing w:after="120"/>
              <w:jc w:val="both"/>
              <w:rPr>
                <w:ins w:id="1729" w:author="BUZICA Daniela (ENV)" w:date="2021-12-13T14:22:00Z"/>
              </w:rPr>
            </w:pPr>
            <w:ins w:id="1730" w:author="BUZICA Daniela (ENV)" w:date="2021-12-13T14:22:00Z">
              <w:r>
                <w:rPr>
                  <w:b/>
                </w:rPr>
                <w:t>Quality check</w:t>
              </w:r>
              <w:r>
                <w:t>: Element check: the option ‘No significant pressuress’ and “</w:t>
              </w:r>
              <w:r>
                <w:rPr>
                  <w:rFonts w:ascii="Segoe UI" w:hAnsi="Segoe UI" w:cs="Segoe UI"/>
                  <w:color w:val="141422"/>
                  <w:sz w:val="21"/>
                  <w:szCs w:val="21"/>
                  <w:shd w:val="clear" w:color="auto" w:fill="FFFFFF"/>
                </w:rPr>
                <w:t>'Not applicable'</w:t>
              </w:r>
              <w:r>
                <w:t xml:space="preserve"> are  not valid.  </w:t>
              </w:r>
            </w:ins>
          </w:p>
          <w:p w14:paraId="60F3E727" w14:textId="77777777" w:rsidR="00105628" w:rsidRDefault="00105628" w:rsidP="00105628">
            <w:pPr>
              <w:spacing w:after="120"/>
              <w:jc w:val="both"/>
              <w:rPr>
                <w:ins w:id="1731" w:author="BUZICA Daniela (ENV)" w:date="2021-12-13T14:22:00Z"/>
              </w:rPr>
            </w:pPr>
            <w:ins w:id="1732" w:author="BUZICA Daniela (ENV)" w:date="2021-12-13T14:22:00Z">
              <w:r w:rsidRPr="0015489F">
                <w:rPr>
                  <w:rStyle w:val="HTMLCode"/>
                  <w:rFonts w:asciiTheme="minorHAnsi" w:hAnsiTheme="minorHAnsi" w:cstheme="minorHAnsi"/>
                  <w:color w:val="24292E"/>
                  <w:sz w:val="24"/>
                  <w:szCs w:val="24"/>
                </w:rPr>
                <w:t>R</w:t>
              </w:r>
              <w:r w:rsidRPr="0015489F">
                <w:t>eport if substanceFailing is NULL</w:t>
              </w:r>
            </w:ins>
          </w:p>
          <w:p w14:paraId="5FB95D27" w14:textId="77777777" w:rsidR="00105628" w:rsidRDefault="00105628" w:rsidP="00105628">
            <w:pPr>
              <w:spacing w:after="120"/>
              <w:jc w:val="both"/>
              <w:rPr>
                <w:ins w:id="1733" w:author="NOHYNKOVA Eliska (ENV) [2]" w:date="2023-08-03T15:32:00Z"/>
              </w:rPr>
            </w:pPr>
            <w:ins w:id="1734" w:author="BUZICA Daniela (ENV)" w:date="2021-12-13T14:22:00Z">
              <w:r>
                <w:t xml:space="preserve">Element check: </w:t>
              </w:r>
              <w:r w:rsidRPr="00F137CC">
                <w:t>Each significant pressure can only be reported once for a combination of sub unit and surfaceWaterOrGroundWater</w:t>
              </w:r>
            </w:ins>
          </w:p>
          <w:p w14:paraId="33B55D7C" w14:textId="6EDA74DA" w:rsidR="00C0012C" w:rsidRPr="004D75CB" w:rsidRDefault="00C0012C" w:rsidP="00105628">
            <w:pPr>
              <w:spacing w:after="120"/>
              <w:jc w:val="both"/>
              <w:rPr>
                <w:ins w:id="1735" w:author="BUZICA Daniela (ENV)" w:date="2021-12-13T14:22:00Z"/>
              </w:rPr>
            </w:pPr>
            <w:ins w:id="1736" w:author="NOHYNKOVA Eliska (ENV) [2]" w:date="2023-08-03T15:32:00Z">
              <w:r w:rsidRPr="00C0012C">
                <w:rPr>
                  <w:b/>
                  <w:bCs/>
                </w:rPr>
                <w:t>Conditional check:</w:t>
              </w:r>
              <w:r w:rsidRPr="00C0012C">
                <w:t xml:space="preserve"> significantPressure and substanceFailing can't be reported at the same time.</w:t>
              </w:r>
            </w:ins>
          </w:p>
        </w:tc>
      </w:tr>
      <w:tr w:rsidR="007A090E" w:rsidRPr="00EE1A30" w14:paraId="42FB69ED" w14:textId="77777777" w:rsidTr="0086656E">
        <w:tc>
          <w:tcPr>
            <w:tcW w:w="9889" w:type="dxa"/>
            <w:tcBorders>
              <w:top w:val="single" w:sz="4" w:space="0" w:color="auto"/>
              <w:left w:val="single" w:sz="4" w:space="0" w:color="auto"/>
              <w:bottom w:val="single" w:sz="4" w:space="0" w:color="auto"/>
              <w:right w:val="single" w:sz="4" w:space="0" w:color="auto"/>
            </w:tcBorders>
            <w:shd w:val="clear" w:color="auto" w:fill="auto"/>
          </w:tcPr>
          <w:p w14:paraId="37B07CCA" w14:textId="59B8A998" w:rsidR="006C2522" w:rsidRDefault="007A090E" w:rsidP="000840F3">
            <w:pPr>
              <w:spacing w:after="120"/>
              <w:jc w:val="both"/>
              <w:rPr>
                <w:b/>
              </w:rPr>
            </w:pPr>
            <w:r w:rsidRPr="00EE1A30">
              <w:rPr>
                <w:b/>
              </w:rPr>
              <w:t>Schema element</w:t>
            </w:r>
            <w:r w:rsidRPr="00EE1A30">
              <w:t>:</w:t>
            </w:r>
            <w:r w:rsidRPr="00EE1A30">
              <w:rPr>
                <w:b/>
              </w:rPr>
              <w:t xml:space="preserve"> </w:t>
            </w:r>
            <w:del w:id="1737" w:author="BUZICA Daniela (ENV)" w:date="2021-12-13T14:24:00Z">
              <w:r w:rsidR="00CD128F" w:rsidRPr="00CD128F" w:rsidDel="00105628">
                <w:delText>significantPressureOr</w:delText>
              </w:r>
            </w:del>
            <w:del w:id="1738" w:author="BUZICA Daniela (ENV)" w:date="2022-02-25T10:26:00Z">
              <w:r w:rsidR="00CD128F" w:rsidRPr="00CD128F" w:rsidDel="0095063B">
                <w:delText>S</w:delText>
              </w:r>
            </w:del>
            <w:ins w:id="1739" w:author="BUZICA Daniela (ENV)" w:date="2022-02-25T10:26:00Z">
              <w:r w:rsidR="0095063B">
                <w:t>s</w:t>
              </w:r>
            </w:ins>
            <w:r w:rsidR="00CD128F" w:rsidRPr="00CD128F">
              <w:t>ubstanceFailing</w:t>
            </w:r>
          </w:p>
          <w:p w14:paraId="08B02395" w14:textId="514D226B" w:rsidR="006C2522" w:rsidRDefault="006B17DF" w:rsidP="000840F3">
            <w:pPr>
              <w:spacing w:after="120"/>
              <w:jc w:val="both"/>
            </w:pPr>
            <w:r>
              <w:rPr>
                <w:b/>
              </w:rPr>
              <w:t xml:space="preserve">Field type / facets: </w:t>
            </w:r>
            <w:del w:id="1740" w:author="BUZICA Daniela (ENV)" w:date="2021-12-13T14:24:00Z">
              <w:r w:rsidR="00CD128F" w:rsidRPr="00CD128F" w:rsidDel="00105628">
                <w:delText>SignificantPressureOr</w:delText>
              </w:r>
            </w:del>
            <w:r w:rsidR="00CD128F" w:rsidRPr="00CD128F">
              <w:t>SubstanceFailingType</w:t>
            </w:r>
            <w:r w:rsidR="000219C7">
              <w:t>_Union</w:t>
            </w:r>
            <w:r w:rsidR="00A82DBE">
              <w:t>_Enu</w:t>
            </w:r>
            <w:r w:rsidR="00DA298F">
              <w:t xml:space="preserve">m: </w:t>
            </w:r>
            <w:del w:id="1741" w:author="BUZICA Daniela (ENV)" w:date="2021-12-13T14:24:00Z">
              <w:r w:rsidR="00DA298F" w:rsidDel="00105628">
                <w:delText>union of SignificantPressure</w:delText>
              </w:r>
              <w:r w:rsidR="00A82DBE" w:rsidDel="00105628">
                <w:delText xml:space="preserve">Type_Enum </w:delText>
              </w:r>
              <w:r w:rsidR="009C34C5" w:rsidDel="00105628">
                <w:delText xml:space="preserve">(Annex 1a) </w:delText>
              </w:r>
              <w:r w:rsidR="00A82DBE" w:rsidDel="00105628">
                <w:delText xml:space="preserve">and </w:delText>
              </w:r>
            </w:del>
            <w:r w:rsidR="00A82DBE">
              <w:t>ChemicalSubstances_</w:t>
            </w:r>
            <w:r w:rsidR="00794322">
              <w:t>Union_</w:t>
            </w:r>
            <w:r w:rsidR="00A82DBE">
              <w:t>Enum</w:t>
            </w:r>
            <w:r w:rsidR="009C34C5">
              <w:t xml:space="preserve"> (Annex 8e)</w:t>
            </w:r>
          </w:p>
          <w:p w14:paraId="6851C891" w14:textId="39EE6BF9" w:rsidR="006C2522" w:rsidRDefault="006F25ED" w:rsidP="000840F3">
            <w:pPr>
              <w:spacing w:after="120"/>
              <w:jc w:val="both"/>
              <w:rPr>
                <w:ins w:id="1742" w:author="NOHYNKOVA Eliska (ENV) [2]" w:date="2023-08-03T15:33:00Z"/>
              </w:rPr>
            </w:pPr>
            <w:del w:id="1743" w:author="NOHYNKOVA Eliska (ENV) [2]" w:date="2023-08-03T15:33:00Z">
              <w:r w:rsidRPr="006F25ED" w:rsidDel="00C0012C">
                <w:rPr>
                  <w:b/>
                </w:rPr>
                <w:delText>Properties:</w:delText>
              </w:r>
              <w:r w:rsidR="00216744" w:rsidDel="00C0012C">
                <w:rPr>
                  <w:b/>
                </w:rPr>
                <w:delText xml:space="preserve"> </w:delText>
              </w:r>
              <w:r w:rsidR="00CD128F" w:rsidDel="00C0012C">
                <w:delText>maxOccurs =1</w:delText>
              </w:r>
              <w:r w:rsidR="00216744" w:rsidDel="00C0012C">
                <w:delText xml:space="preserve"> </w:delText>
              </w:r>
              <w:r w:rsidR="00CD128F" w:rsidDel="00C0012C">
                <w:delText>minOccurs = 1</w:delText>
              </w:r>
            </w:del>
          </w:p>
          <w:p w14:paraId="0ADABF51" w14:textId="14C47F25" w:rsidR="00C0012C" w:rsidRDefault="00C0012C" w:rsidP="000840F3">
            <w:pPr>
              <w:spacing w:after="120"/>
              <w:jc w:val="both"/>
            </w:pPr>
            <w:ins w:id="1744" w:author="NOHYNKOVA Eliska (ENV) [2]" w:date="2023-08-03T15:33:00Z">
              <w:r w:rsidRPr="00C0012C">
                <w:rPr>
                  <w:b/>
                  <w:bCs/>
                </w:rPr>
                <w:t>Properties</w:t>
              </w:r>
              <w:r w:rsidRPr="00C0012C">
                <w:t>: maxOccurs=1 minOccurs=0</w:t>
              </w:r>
            </w:ins>
          </w:p>
          <w:p w14:paraId="248860C8" w14:textId="5F801489" w:rsidR="00503738" w:rsidRPr="00105628" w:rsidRDefault="007A090E" w:rsidP="000840F3">
            <w:pPr>
              <w:spacing w:after="120"/>
              <w:jc w:val="both"/>
              <w:rPr>
                <w:b/>
              </w:rPr>
            </w:pPr>
            <w:r w:rsidRPr="00851B21">
              <w:rPr>
                <w:b/>
              </w:rPr>
              <w:t xml:space="preserve">Guidance </w:t>
            </w:r>
            <w:r w:rsidRPr="00A8624D">
              <w:rPr>
                <w:b/>
                <w:szCs w:val="24"/>
              </w:rPr>
              <w:t>on completion of schema element</w:t>
            </w:r>
            <w:r w:rsidRPr="0071782C">
              <w:t>:</w:t>
            </w:r>
            <w:r w:rsidRPr="00587683">
              <w:rPr>
                <w:b/>
              </w:rPr>
              <w:t xml:space="preserve"> </w:t>
            </w:r>
            <w:r w:rsidRPr="00587683">
              <w:t xml:space="preserve">Required. Select </w:t>
            </w:r>
            <w:r w:rsidR="00040E05" w:rsidRPr="00EE1A30">
              <w:t>from the enumeration list</w:t>
            </w:r>
            <w:r w:rsidR="00040E05">
              <w:t>,</w:t>
            </w:r>
            <w:r w:rsidR="00040E05" w:rsidRPr="00EE1A30">
              <w:t xml:space="preserve"> </w:t>
            </w:r>
            <w:r w:rsidR="00503738" w:rsidRPr="00EE1A30">
              <w:t>in turn:</w:t>
            </w:r>
          </w:p>
          <w:p w14:paraId="1EF5A709" w14:textId="2E06A5E8" w:rsidR="00503738" w:rsidRDefault="009C34C5" w:rsidP="000840F3">
            <w:pPr>
              <w:spacing w:after="120"/>
              <w:jc w:val="both"/>
            </w:pPr>
            <w:r>
              <w:t xml:space="preserve">- </w:t>
            </w:r>
            <w:del w:id="1745" w:author="BUZICA Daniela (ENV)" w:date="2021-12-13T14:25:00Z">
              <w:r w:rsidR="007A090E" w:rsidRPr="00EE1A30" w:rsidDel="00BA1F4F">
                <w:delText xml:space="preserve">each significant pressure type that is, by itself or in combination with other pressures, </w:delText>
              </w:r>
              <w:r w:rsidR="00C36DCA" w:rsidRPr="00EE1A30" w:rsidDel="00BA1F4F">
                <w:delText xml:space="preserve">causing failure of </w:delText>
              </w:r>
              <w:r w:rsidR="00625523" w:rsidDel="00BA1F4F">
                <w:delText xml:space="preserve">surface water </w:delText>
              </w:r>
              <w:r w:rsidR="00C36DCA" w:rsidRPr="00EE1A30" w:rsidDel="00BA1F4F">
                <w:delText xml:space="preserve">good </w:delText>
              </w:r>
              <w:r w:rsidR="00787346" w:rsidRPr="00EE1A30" w:rsidDel="00BA1F4F">
                <w:delText>ecological status or potential</w:delText>
              </w:r>
              <w:r w:rsidR="00625523" w:rsidDel="00BA1F4F">
                <w:delText>,</w:delText>
              </w:r>
              <w:r w:rsidR="00787346" w:rsidRPr="00EE1A30" w:rsidDel="00BA1F4F">
                <w:delText xml:space="preserve"> </w:delText>
              </w:r>
              <w:r w:rsidR="00C36DCA" w:rsidRPr="00EE1A30" w:rsidDel="00BA1F4F">
                <w:delText>or failure of good</w:delText>
              </w:r>
              <w:r w:rsidR="00787346" w:rsidRPr="00EE1A30" w:rsidDel="00BA1F4F">
                <w:delText xml:space="preserve"> chemical status</w:delText>
              </w:r>
              <w:r w:rsidR="00625523" w:rsidDel="00BA1F4F">
                <w:delText>, or failure of groundwater good quantitative status</w:delText>
              </w:r>
            </w:del>
          </w:p>
          <w:p w14:paraId="7C3C2E89" w14:textId="7CEB6F32" w:rsidR="00040E05" w:rsidRPr="00EE1A30" w:rsidRDefault="00040E05" w:rsidP="00040E05">
            <w:pPr>
              <w:spacing w:after="120"/>
              <w:jc w:val="both"/>
            </w:pPr>
            <w:r w:rsidRPr="00EE1A30">
              <w:t>- each RBSP that is causing failure of good ecological status or potential</w:t>
            </w:r>
          </w:p>
          <w:p w14:paraId="5115B798" w14:textId="43F32267" w:rsidR="00503738" w:rsidRDefault="00503738" w:rsidP="000840F3">
            <w:pPr>
              <w:spacing w:after="120"/>
              <w:jc w:val="both"/>
            </w:pPr>
            <w:r w:rsidRPr="00EE1A30">
              <w:t>- each Priority Substance that is causing failure of good chemical status</w:t>
            </w:r>
          </w:p>
          <w:p w14:paraId="617BAC19" w14:textId="4BE50CA6" w:rsidR="00625523" w:rsidRPr="00EE1A30" w:rsidRDefault="00625523" w:rsidP="000840F3">
            <w:pPr>
              <w:spacing w:after="120"/>
              <w:jc w:val="both"/>
            </w:pPr>
            <w:r>
              <w:lastRenderedPageBreak/>
              <w:t>- each groundwater pollutant that is causing failure of good chemical status</w:t>
            </w:r>
          </w:p>
          <w:p w14:paraId="1684511C" w14:textId="77777777" w:rsidR="007A090E" w:rsidRDefault="007A090E" w:rsidP="00040E05">
            <w:pPr>
              <w:spacing w:after="120"/>
              <w:jc w:val="both"/>
            </w:pPr>
            <w:r w:rsidRPr="00EE1A30">
              <w:t>and for which measures are required to reduce the pressure to a level and extent that enables the Environmental Objectives to be met.</w:t>
            </w:r>
          </w:p>
          <w:p w14:paraId="6419D754" w14:textId="352715A4" w:rsidR="00040E05" w:rsidRDefault="00040E05" w:rsidP="00040E05">
            <w:pPr>
              <w:spacing w:after="120"/>
              <w:jc w:val="both"/>
            </w:pPr>
            <w:r>
              <w:t xml:space="preserve">The option ‘EEA_00-00-0 Other chemical parameter’ should be selected only if the substance that has to be reported is not included in the enumeration list. </w:t>
            </w:r>
          </w:p>
          <w:p w14:paraId="00A9F81E" w14:textId="77777777" w:rsidR="00BA1F4F" w:rsidRDefault="00297E72" w:rsidP="00BA1F4F">
            <w:pPr>
              <w:spacing w:after="120"/>
              <w:jc w:val="both"/>
              <w:rPr>
                <w:ins w:id="1746" w:author="NOHYNKOVA Eliska (ENV) [2]" w:date="2023-08-03T15:33:00Z"/>
              </w:rPr>
            </w:pPr>
            <w:r>
              <w:rPr>
                <w:b/>
              </w:rPr>
              <w:t>Quality check</w:t>
            </w:r>
            <w:r>
              <w:t xml:space="preserve">: </w:t>
            </w:r>
            <w:del w:id="1747" w:author="BUZICA Daniela (ENV)" w:date="2021-12-13T14:29:00Z">
              <w:r w:rsidDel="00BA1F4F">
                <w:delText>Element check: the option ‘No significant pressures’</w:delText>
              </w:r>
              <w:r w:rsidR="005A6EC3" w:rsidDel="00BA1F4F">
                <w:delText xml:space="preserve"> and “</w:delText>
              </w:r>
              <w:r w:rsidR="005A6EC3" w:rsidDel="00BA1F4F">
                <w:rPr>
                  <w:rFonts w:ascii="Segoe UI" w:hAnsi="Segoe UI" w:cs="Segoe UI"/>
                  <w:color w:val="141422"/>
                  <w:sz w:val="21"/>
                  <w:szCs w:val="21"/>
                  <w:shd w:val="clear" w:color="auto" w:fill="FFFFFF"/>
                </w:rPr>
                <w:delText>'Not applicable'</w:delText>
              </w:r>
              <w:r w:rsidDel="00BA1F4F">
                <w:delText xml:space="preserve"> </w:delText>
              </w:r>
              <w:r w:rsidR="005A6EC3" w:rsidDel="00BA1F4F">
                <w:delText xml:space="preserve">are </w:delText>
              </w:r>
              <w:r w:rsidDel="00BA1F4F">
                <w:delText xml:space="preserve"> not valid.  </w:delText>
              </w:r>
            </w:del>
            <w:ins w:id="1748" w:author="BUZICA Daniela (ENV)" w:date="2021-12-13T14:26:00Z">
              <w:r w:rsidR="00BA1F4F" w:rsidRPr="00BA1F4F">
                <w:t>Report if significantPressure is NULL</w:t>
              </w:r>
            </w:ins>
            <w:ins w:id="1749" w:author="BUZICA Daniela (ENV)" w:date="2021-12-13T14:27:00Z">
              <w:r w:rsidR="00BA1F4F">
                <w:t>.</w:t>
              </w:r>
            </w:ins>
          </w:p>
          <w:p w14:paraId="7E7E010E" w14:textId="6256DDC5" w:rsidR="00C0012C" w:rsidRPr="004D75CB" w:rsidRDefault="00C0012C" w:rsidP="00BA1F4F">
            <w:pPr>
              <w:spacing w:after="120"/>
              <w:jc w:val="both"/>
            </w:pPr>
            <w:ins w:id="1750" w:author="NOHYNKOVA Eliska (ENV) [2]" w:date="2023-08-03T15:33:00Z">
              <w:r w:rsidRPr="00C0012C">
                <w:t>Conditional check: significantPressure and substanceFailing can't be reported at the same time.</w:t>
              </w:r>
            </w:ins>
          </w:p>
        </w:tc>
      </w:tr>
      <w:tr w:rsidR="00CD6358" w:rsidRPr="00EE1A30" w:rsidDel="00BA3B82" w14:paraId="4E5348C8" w14:textId="77777777" w:rsidTr="00BF6A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tcPr>
          <w:p w14:paraId="24FE7EE9" w14:textId="271A1827" w:rsidR="00CD6358" w:rsidRPr="00C15024" w:rsidRDefault="00CD6358" w:rsidP="00BF6A44">
            <w:pPr>
              <w:spacing w:after="120"/>
              <w:jc w:val="both"/>
              <w:rPr>
                <w:b/>
              </w:rPr>
            </w:pPr>
            <w:r w:rsidRPr="00E5475F">
              <w:rPr>
                <w:b/>
              </w:rPr>
              <w:lastRenderedPageBreak/>
              <w:t xml:space="preserve">Schema element: </w:t>
            </w:r>
            <w:r w:rsidR="008F53A6">
              <w:t>s</w:t>
            </w:r>
            <w:del w:id="1751" w:author="BUZICA Daniela (ENV)" w:date="2021-12-13T10:38:00Z">
              <w:r w:rsidR="008F53A6" w:rsidDel="0015489F">
                <w:delText>ignificantPressureOr</w:delText>
              </w:r>
            </w:del>
            <w:ins w:id="1752" w:author="BUZICA Daniela (ENV)" w:date="2022-02-25T10:26:00Z">
              <w:r w:rsidR="0095063B">
                <w:t>o</w:t>
              </w:r>
            </w:ins>
            <w:ins w:id="1753" w:author="BUZICA Daniela (ENV)" w:date="2021-12-13T14:27:00Z">
              <w:r w:rsidR="00BA1F4F">
                <w:t>ther</w:t>
              </w:r>
            </w:ins>
            <w:r w:rsidR="008F53A6">
              <w:t>SubstanceFailing</w:t>
            </w:r>
            <w:del w:id="1754" w:author="BUZICA Daniela (ENV)" w:date="2021-12-13T14:27:00Z">
              <w:r w:rsidR="008F53A6" w:rsidDel="00BA1F4F">
                <w:delText>Other</w:delText>
              </w:r>
            </w:del>
          </w:p>
          <w:p w14:paraId="5257695D" w14:textId="77777777" w:rsidR="00CD6358" w:rsidRPr="00BA3B82" w:rsidRDefault="00CD6358" w:rsidP="00BF6A44">
            <w:pPr>
              <w:spacing w:after="120"/>
              <w:jc w:val="both"/>
              <w:rPr>
                <w:szCs w:val="24"/>
              </w:rPr>
            </w:pPr>
            <w:r w:rsidRPr="00BA3B82">
              <w:rPr>
                <w:b/>
              </w:rPr>
              <w:t>Field type / facets</w:t>
            </w:r>
            <w:r w:rsidRPr="00BA3B82">
              <w:t xml:space="preserve">: </w:t>
            </w:r>
            <w:r>
              <w:t>string250Type</w:t>
            </w:r>
          </w:p>
          <w:p w14:paraId="7E7201E1" w14:textId="77777777" w:rsidR="00CD6358" w:rsidRPr="006A1393" w:rsidRDefault="00CD6358" w:rsidP="00BF6A44">
            <w:pPr>
              <w:spacing w:after="120"/>
              <w:jc w:val="both"/>
            </w:pPr>
            <w:r w:rsidRPr="006F25ED">
              <w:rPr>
                <w:b/>
              </w:rPr>
              <w:t>Properties</w:t>
            </w:r>
            <w:r>
              <w:t>: maxOccurs = 1 minOccurs = 0</w:t>
            </w:r>
          </w:p>
          <w:p w14:paraId="76BF008F" w14:textId="300DCF7C" w:rsidR="00CD6358" w:rsidRDefault="00CD6358" w:rsidP="00BF6A44">
            <w:pPr>
              <w:spacing w:after="120"/>
              <w:jc w:val="both"/>
            </w:pPr>
            <w:r w:rsidRPr="006A1393">
              <w:rPr>
                <w:b/>
              </w:rPr>
              <w:t>Guidance</w:t>
            </w:r>
            <w:r w:rsidRPr="0033281D">
              <w:rPr>
                <w:b/>
                <w:szCs w:val="24"/>
              </w:rPr>
              <w:t xml:space="preserve"> on completion of schema element</w:t>
            </w:r>
            <w:r w:rsidRPr="008D68D8">
              <w:t xml:space="preserve">: </w:t>
            </w:r>
            <w:r>
              <w:t>Conditional</w:t>
            </w:r>
            <w:r w:rsidRPr="008D68D8">
              <w:t xml:space="preserve">. </w:t>
            </w:r>
            <w:r>
              <w:t>If ‘</w:t>
            </w:r>
            <w:del w:id="1755" w:author="BUZICA Daniela (ENV)" w:date="2021-12-13T10:38:00Z">
              <w:r w:rsidRPr="00CD128F" w:rsidDel="0015489F">
                <w:delText>significantPressureOr</w:delText>
              </w:r>
            </w:del>
            <w:r w:rsidRPr="00CD128F">
              <w:t>SubstanceFailing</w:t>
            </w:r>
            <w:r>
              <w:t xml:space="preserve">’ is ‘EEA_00-00-0 Other </w:t>
            </w:r>
            <w:del w:id="1756" w:author="BUZICA Daniela (ENV)" w:date="2021-09-28T08:58:00Z">
              <w:r w:rsidDel="009C1014">
                <w:delText xml:space="preserve">chemical </w:delText>
              </w:r>
            </w:del>
            <w:r>
              <w:t>parameter’ please indicate in this field the CAS number (if relevant) and the name of the pollutant or indicator.</w:t>
            </w:r>
          </w:p>
          <w:p w14:paraId="1885567A" w14:textId="5EEFCD15" w:rsidR="0015489F" w:rsidRPr="0015489F" w:rsidRDefault="00CD6358" w:rsidP="0015489F">
            <w:pPr>
              <w:spacing w:after="120"/>
              <w:jc w:val="both"/>
            </w:pPr>
            <w:r>
              <w:rPr>
                <w:b/>
              </w:rPr>
              <w:t>Quality check</w:t>
            </w:r>
            <w:r>
              <w:t>: Conditional check: report if</w:t>
            </w:r>
            <w:r w:rsidR="00040E05">
              <w:t xml:space="preserve"> </w:t>
            </w:r>
            <w:ins w:id="1757" w:author="BUZICA Daniela (ENV)" w:date="2021-12-13T10:39:00Z">
              <w:r w:rsidR="0015489F">
                <w:t xml:space="preserve">and only if </w:t>
              </w:r>
            </w:ins>
            <w:r>
              <w:t>‘</w:t>
            </w:r>
            <w:del w:id="1758" w:author="BUZICA Daniela (ENV)" w:date="2021-12-13T10:39:00Z">
              <w:r w:rsidRPr="00CD128F" w:rsidDel="0015489F">
                <w:delText>significantPressureOr</w:delText>
              </w:r>
            </w:del>
            <w:r w:rsidRPr="00CD128F">
              <w:t>SubstanceFailing</w:t>
            </w:r>
            <w:r>
              <w:t xml:space="preserve">’ is ‘EEA_00-00-0 Other </w:t>
            </w:r>
            <w:del w:id="1759" w:author="BUZICA Daniela (ENV)" w:date="2021-09-28T08:58:00Z">
              <w:r w:rsidDel="009C1014">
                <w:delText xml:space="preserve">chemical </w:delText>
              </w:r>
            </w:del>
            <w:r>
              <w:t xml:space="preserve">parameter’.  </w:t>
            </w:r>
          </w:p>
        </w:tc>
      </w:tr>
      <w:tr w:rsidR="00A82DBE" w:rsidRPr="00EE1A30" w14:paraId="00DB20B3" w14:textId="77777777" w:rsidTr="00AF5F3D">
        <w:tc>
          <w:tcPr>
            <w:tcW w:w="9889" w:type="dxa"/>
            <w:tcBorders>
              <w:top w:val="single" w:sz="4" w:space="0" w:color="auto"/>
              <w:left w:val="single" w:sz="4" w:space="0" w:color="auto"/>
              <w:bottom w:val="single" w:sz="4" w:space="0" w:color="auto"/>
              <w:right w:val="single" w:sz="4" w:space="0" w:color="auto"/>
            </w:tcBorders>
            <w:shd w:val="clear" w:color="auto" w:fill="auto"/>
          </w:tcPr>
          <w:p w14:paraId="421B7BE5" w14:textId="77777777" w:rsidR="00A82DBE" w:rsidRDefault="00A82DBE"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u</w:t>
            </w:r>
            <w:r w:rsidRPr="00EE1A30">
              <w:rPr>
                <w:szCs w:val="24"/>
              </w:rPr>
              <w:t>seArticle45Beyond2027</w:t>
            </w:r>
          </w:p>
          <w:p w14:paraId="2BFF379F" w14:textId="43510FB4" w:rsidR="00A16B68" w:rsidRPr="00EE1A30" w:rsidDel="003B2CD3" w:rsidRDefault="00A82DBE" w:rsidP="000840F3">
            <w:pPr>
              <w:spacing w:after="120"/>
              <w:jc w:val="both"/>
              <w:rPr>
                <w:del w:id="1760" w:author="BUZICA Daniela (ENV)" w:date="2021-12-13T12:36:00Z"/>
                <w:szCs w:val="24"/>
              </w:rPr>
            </w:pPr>
            <w:r>
              <w:rPr>
                <w:b/>
                <w:szCs w:val="24"/>
              </w:rPr>
              <w:t xml:space="preserve">Field type / facets: </w:t>
            </w:r>
            <w:r>
              <w:rPr>
                <w:szCs w:val="24"/>
              </w:rPr>
              <w:t>u</w:t>
            </w:r>
            <w:r w:rsidRPr="00EE1A30">
              <w:rPr>
                <w:szCs w:val="24"/>
              </w:rPr>
              <w:t>seArticle45Beyond2027</w:t>
            </w:r>
            <w:r>
              <w:rPr>
                <w:szCs w:val="24"/>
              </w:rPr>
              <w:t>_Enum:</w:t>
            </w:r>
          </w:p>
          <w:p w14:paraId="704EA996" w14:textId="77777777" w:rsidR="00A82DBE" w:rsidRPr="00982F3B" w:rsidRDefault="00A82DBE" w:rsidP="000840F3">
            <w:pPr>
              <w:spacing w:after="120"/>
              <w:jc w:val="both"/>
              <w:rPr>
                <w:szCs w:val="24"/>
                <w:lang w:val="en-IE"/>
              </w:rPr>
            </w:pPr>
            <w:r w:rsidRPr="00982F3B">
              <w:rPr>
                <w:szCs w:val="24"/>
                <w:lang w:val="en-IE"/>
              </w:rPr>
              <w:t>0</w:t>
            </w:r>
          </w:p>
          <w:p w14:paraId="14CCD73B" w14:textId="6D887E05" w:rsidR="00A82DBE" w:rsidRPr="00982F3B" w:rsidRDefault="00A82DBE" w:rsidP="000840F3">
            <w:pPr>
              <w:spacing w:after="120"/>
              <w:jc w:val="both"/>
              <w:rPr>
                <w:szCs w:val="24"/>
                <w:lang w:val="en-IE"/>
              </w:rPr>
            </w:pPr>
            <w:r w:rsidRPr="00982F3B">
              <w:rPr>
                <w:szCs w:val="24"/>
                <w:lang w:val="en-IE"/>
              </w:rPr>
              <w:t>0-10</w:t>
            </w:r>
            <w:r w:rsidR="00040E05" w:rsidRPr="00982F3B">
              <w:rPr>
                <w:szCs w:val="24"/>
                <w:lang w:val="en-IE"/>
              </w:rPr>
              <w:t>%</w:t>
            </w:r>
          </w:p>
          <w:p w14:paraId="1169AFF4" w14:textId="0F95ADC7" w:rsidR="00A82DBE" w:rsidRPr="00982F3B" w:rsidRDefault="00A82DBE" w:rsidP="000840F3">
            <w:pPr>
              <w:spacing w:after="120"/>
              <w:jc w:val="both"/>
              <w:rPr>
                <w:szCs w:val="24"/>
                <w:lang w:val="en-IE"/>
              </w:rPr>
            </w:pPr>
            <w:r w:rsidRPr="00982F3B">
              <w:rPr>
                <w:szCs w:val="24"/>
                <w:lang w:val="en-IE"/>
              </w:rPr>
              <w:t>10-20</w:t>
            </w:r>
            <w:r w:rsidR="00040E05" w:rsidRPr="00982F3B">
              <w:rPr>
                <w:szCs w:val="24"/>
                <w:lang w:val="en-IE"/>
              </w:rPr>
              <w:t>%</w:t>
            </w:r>
          </w:p>
          <w:p w14:paraId="1E8FDBFD" w14:textId="06515073" w:rsidR="00A82DBE" w:rsidRPr="00982F3B" w:rsidRDefault="00A82DBE" w:rsidP="000840F3">
            <w:pPr>
              <w:spacing w:after="120"/>
              <w:jc w:val="both"/>
              <w:rPr>
                <w:szCs w:val="24"/>
                <w:lang w:val="en-IE"/>
              </w:rPr>
            </w:pPr>
            <w:r w:rsidRPr="00982F3B">
              <w:rPr>
                <w:szCs w:val="24"/>
                <w:lang w:val="en-IE"/>
              </w:rPr>
              <w:t>20-50</w:t>
            </w:r>
            <w:r w:rsidR="00040E05" w:rsidRPr="00982F3B">
              <w:rPr>
                <w:szCs w:val="24"/>
                <w:lang w:val="en-IE"/>
              </w:rPr>
              <w:t>%</w:t>
            </w:r>
          </w:p>
          <w:p w14:paraId="0FF7432B" w14:textId="77777777" w:rsidR="00A82DBE" w:rsidRPr="00982F3B" w:rsidRDefault="00A82DBE" w:rsidP="000840F3">
            <w:pPr>
              <w:spacing w:after="120"/>
              <w:jc w:val="both"/>
              <w:rPr>
                <w:szCs w:val="24"/>
                <w:lang w:val="en-IE"/>
              </w:rPr>
            </w:pPr>
            <w:r w:rsidRPr="00982F3B">
              <w:rPr>
                <w:szCs w:val="24"/>
                <w:lang w:val="en-IE"/>
              </w:rPr>
              <w:t>&gt;50%</w:t>
            </w:r>
          </w:p>
          <w:p w14:paraId="1BD87C53" w14:textId="77777777" w:rsidR="00A82DBE" w:rsidRPr="00982F3B" w:rsidRDefault="00A82DBE" w:rsidP="000840F3">
            <w:pPr>
              <w:spacing w:after="120"/>
              <w:jc w:val="both"/>
              <w:rPr>
                <w:b/>
                <w:szCs w:val="24"/>
                <w:lang w:val="en-IE"/>
              </w:rPr>
            </w:pPr>
            <w:r w:rsidRPr="00982F3B">
              <w:rPr>
                <w:szCs w:val="24"/>
                <w:lang w:val="en-IE"/>
              </w:rPr>
              <w:t>No information</w:t>
            </w:r>
          </w:p>
          <w:p w14:paraId="5B263C5D" w14:textId="77777777" w:rsidR="00A82DBE" w:rsidRPr="00982F3B" w:rsidRDefault="00A82DBE" w:rsidP="000840F3">
            <w:pPr>
              <w:spacing w:after="120"/>
              <w:jc w:val="both"/>
              <w:rPr>
                <w:szCs w:val="24"/>
                <w:lang w:val="en-IE"/>
              </w:rPr>
            </w:pPr>
            <w:r w:rsidRPr="00982F3B">
              <w:rPr>
                <w:b/>
                <w:szCs w:val="24"/>
                <w:lang w:val="en-IE"/>
              </w:rPr>
              <w:t xml:space="preserve">Properties: </w:t>
            </w:r>
            <w:r w:rsidRPr="00982F3B">
              <w:rPr>
                <w:szCs w:val="24"/>
                <w:lang w:val="en-IE"/>
              </w:rPr>
              <w:t>maxOccurs = 1 minOccurs = 1</w:t>
            </w:r>
          </w:p>
          <w:p w14:paraId="64E6AF2C" w14:textId="4933AB13" w:rsidR="00A16B68" w:rsidRPr="00A82DBE" w:rsidRDefault="00A82DBE" w:rsidP="00040E05">
            <w:pPr>
              <w:spacing w:after="120"/>
              <w:jc w:val="both"/>
              <w:rPr>
                <w:szCs w:val="24"/>
              </w:rPr>
            </w:pPr>
            <w:r w:rsidRPr="00EE1A30">
              <w:rPr>
                <w:b/>
                <w:szCs w:val="24"/>
              </w:rPr>
              <w:t>Guidance on completion of schema element</w:t>
            </w:r>
            <w:r w:rsidRPr="00EE1A30">
              <w:rPr>
                <w:szCs w:val="24"/>
              </w:rPr>
              <w:t>:</w:t>
            </w:r>
            <w:r w:rsidRPr="00EE1A30">
              <w:rPr>
                <w:b/>
                <w:szCs w:val="24"/>
              </w:rPr>
              <w:t xml:space="preserve"> </w:t>
            </w:r>
            <w:r w:rsidRPr="00EE1A30">
              <w:rPr>
                <w:szCs w:val="24"/>
              </w:rPr>
              <w:t xml:space="preserve">Required. For each significant pressure type and chemical substance reported, select </w:t>
            </w:r>
            <w:r w:rsidR="00040E05" w:rsidRPr="00EE1A30">
              <w:rPr>
                <w:szCs w:val="24"/>
              </w:rPr>
              <w:t xml:space="preserve">from the enumeration list </w:t>
            </w:r>
            <w:r w:rsidRPr="00EE1A30">
              <w:rPr>
                <w:szCs w:val="24"/>
              </w:rPr>
              <w:t>the estimated percentage of water bodies for which it is expected that less stringent objectives will be set under WFD Article 4(5), i.e. the percentage of water bodies that are not expected to achieve good status or potential by 2027. If the information is not available, select ‘No information’.</w:t>
            </w:r>
          </w:p>
        </w:tc>
      </w:tr>
    </w:tbl>
    <w:p w14:paraId="71823436" w14:textId="77777777" w:rsidR="006C2522" w:rsidRDefault="006C2522" w:rsidP="000840F3">
      <w:pPr>
        <w:jc w:val="both"/>
      </w:pPr>
    </w:p>
    <w:p w14:paraId="2B19FCDF" w14:textId="338BB6F4" w:rsidR="007A090E" w:rsidRDefault="004D75CB" w:rsidP="000840F3">
      <w:pPr>
        <w:jc w:val="both"/>
        <w:rPr>
          <w:szCs w:val="24"/>
        </w:rPr>
      </w:pPr>
      <w:r>
        <w:t>The following class (child of SignificantPressure</w:t>
      </w:r>
      <w:r w:rsidR="004200B4">
        <w:t>Or</w:t>
      </w:r>
      <w:r>
        <w:t>SubstanceFailing) is used to report</w:t>
      </w:r>
      <w:r w:rsidR="004200B4">
        <w:t>,</w:t>
      </w:r>
      <w:r>
        <w:t xml:space="preserve"> f</w:t>
      </w:r>
      <w:r w:rsidR="00DD5130" w:rsidRPr="00EE1A30">
        <w:t xml:space="preserve">or each significant pressure type </w:t>
      </w:r>
      <w:r w:rsidR="00503738" w:rsidRPr="00EE1A30">
        <w:t xml:space="preserve">or </w:t>
      </w:r>
      <w:r w:rsidR="00DD5130" w:rsidRPr="00EE1A30">
        <w:t xml:space="preserve">chemical substance selected, </w:t>
      </w:r>
      <w:r>
        <w:t>the</w:t>
      </w:r>
      <w:r w:rsidRPr="00EE1A30">
        <w:t xml:space="preserve"> quanti</w:t>
      </w:r>
      <w:r>
        <w:t>t</w:t>
      </w:r>
      <w:r w:rsidRPr="00EE1A30">
        <w:t xml:space="preserve">ative indicators </w:t>
      </w:r>
      <w:r w:rsidR="004200B4">
        <w:t>for the</w:t>
      </w:r>
      <w:r w:rsidRPr="00EE1A30">
        <w:t xml:space="preserve"> pressures in terms of </w:t>
      </w:r>
      <w:r w:rsidR="004200B4" w:rsidRPr="00EE1A30">
        <w:t xml:space="preserve">the gap </w:t>
      </w:r>
      <w:r w:rsidR="004200B4">
        <w:t xml:space="preserve">that would need </w:t>
      </w:r>
      <w:r w:rsidR="004200B4" w:rsidRPr="00EE1A30">
        <w:t xml:space="preserve">to be filled </w:t>
      </w:r>
      <w:r w:rsidR="004200B4">
        <w:t xml:space="preserve">in order to </w:t>
      </w:r>
      <w:r w:rsidR="004200B4" w:rsidRPr="00EE1A30">
        <w:t xml:space="preserve">achieve </w:t>
      </w:r>
      <w:r w:rsidR="004200B4">
        <w:t xml:space="preserve">the </w:t>
      </w:r>
      <w:r w:rsidR="004200B4" w:rsidRPr="00EE1A30">
        <w:t>WFD</w:t>
      </w:r>
      <w:r w:rsidR="004200B4">
        <w:t>’s</w:t>
      </w:r>
      <w:r w:rsidR="004200B4" w:rsidRPr="00EE1A30">
        <w:t xml:space="preserve"> Environmental Objectives</w:t>
      </w:r>
      <w:r w:rsidR="004200B4">
        <w:t>. The whole class should be reported once for each indicator selected for the pressure or chemical substance being reported.</w:t>
      </w:r>
      <w:r w:rsidRPr="00EE1A30">
        <w:t xml:space="preserve"> </w:t>
      </w:r>
      <w:r w:rsidR="004200B4" w:rsidRPr="00EE1A30">
        <w:rPr>
          <w:szCs w:val="24"/>
        </w:rPr>
        <w:t>At least one of the pre-defined quantitative indicators must be selected from the enumeration list</w:t>
      </w:r>
      <w:r w:rsidR="004200B4">
        <w:rPr>
          <w:szCs w:val="24"/>
        </w:rPr>
        <w:t>,</w:t>
      </w:r>
      <w:r w:rsidR="004200B4" w:rsidRPr="00EE1A30">
        <w:rPr>
          <w:szCs w:val="24"/>
        </w:rPr>
        <w:t xml:space="preserve"> although more than one may be appropriate for the situation in the RBD</w:t>
      </w:r>
      <w:r w:rsidR="004200B4">
        <w:rPr>
          <w:szCs w:val="24"/>
        </w:rPr>
        <w:t xml:space="preserve"> or Sub-unit</w:t>
      </w:r>
      <w:r w:rsidR="004200B4" w:rsidRPr="00EE1A30">
        <w:rPr>
          <w:szCs w:val="24"/>
        </w:rPr>
        <w:t>.</w:t>
      </w:r>
    </w:p>
    <w:p w14:paraId="11F67334" w14:textId="698C3173" w:rsidR="004200B4" w:rsidRPr="004200B4" w:rsidRDefault="004200B4" w:rsidP="004200B4">
      <w:pPr>
        <w:spacing w:after="120"/>
        <w:jc w:val="both"/>
        <w:rPr>
          <w:szCs w:val="24"/>
        </w:rPr>
      </w:pPr>
      <w:r w:rsidRPr="00EE1A30">
        <w:rPr>
          <w:szCs w:val="24"/>
        </w:rPr>
        <w:lastRenderedPageBreak/>
        <w:t xml:space="preserve">For indicative purposes, the pressures and chemical substances have been mapped to the pre-defined Key Types of Measure (KTMs) (see Annex 3). Quantitative indicators have been proposed for each pressure or chemical substance causing failure and </w:t>
      </w:r>
      <w:r>
        <w:rPr>
          <w:szCs w:val="24"/>
        </w:rPr>
        <w:t xml:space="preserve">for </w:t>
      </w:r>
      <w:r w:rsidRPr="00EE1A30">
        <w:rPr>
          <w:szCs w:val="24"/>
        </w:rPr>
        <w:t>the relevant KTMs.</w:t>
      </w:r>
    </w:p>
    <w:tbl>
      <w:tblPr>
        <w:tblW w:w="9889" w:type="dxa"/>
        <w:tblLook w:val="04A0" w:firstRow="1" w:lastRow="0" w:firstColumn="1" w:lastColumn="0" w:noHBand="0" w:noVBand="1"/>
      </w:tblPr>
      <w:tblGrid>
        <w:gridCol w:w="9889"/>
      </w:tblGrid>
      <w:tr w:rsidR="003F13F2" w:rsidRPr="00EE1A30" w14:paraId="6164E570" w14:textId="77777777" w:rsidTr="0086656E">
        <w:tc>
          <w:tcPr>
            <w:tcW w:w="9889" w:type="dxa"/>
            <w:tcBorders>
              <w:top w:val="single" w:sz="4" w:space="0" w:color="auto"/>
              <w:left w:val="single" w:sz="4" w:space="0" w:color="auto"/>
              <w:bottom w:val="single" w:sz="4" w:space="0" w:color="auto"/>
              <w:right w:val="single" w:sz="4" w:space="0" w:color="auto"/>
            </w:tcBorders>
            <w:shd w:val="clear" w:color="auto" w:fill="auto"/>
          </w:tcPr>
          <w:p w14:paraId="1F06C29E" w14:textId="77777777" w:rsidR="003F13F2" w:rsidRPr="00EE1A30" w:rsidRDefault="003F13F2" w:rsidP="000840F3">
            <w:pPr>
              <w:spacing w:after="120"/>
              <w:jc w:val="both"/>
              <w:rPr>
                <w:b/>
                <w:szCs w:val="24"/>
              </w:rPr>
            </w:pPr>
            <w:r w:rsidRPr="00EE1A30">
              <w:rPr>
                <w:b/>
                <w:szCs w:val="24"/>
              </w:rPr>
              <w:t>Schema: RBMPPoM</w:t>
            </w:r>
          </w:p>
        </w:tc>
      </w:tr>
      <w:tr w:rsidR="003F13F2" w:rsidRPr="00EE1A30" w14:paraId="3FCCAE91" w14:textId="77777777" w:rsidTr="0086656E">
        <w:tc>
          <w:tcPr>
            <w:tcW w:w="9889" w:type="dxa"/>
            <w:tcBorders>
              <w:top w:val="single" w:sz="4" w:space="0" w:color="auto"/>
              <w:left w:val="single" w:sz="4" w:space="0" w:color="auto"/>
              <w:bottom w:val="single" w:sz="4" w:space="0" w:color="auto"/>
              <w:right w:val="single" w:sz="4" w:space="0" w:color="auto"/>
            </w:tcBorders>
            <w:shd w:val="clear" w:color="auto" w:fill="auto"/>
          </w:tcPr>
          <w:p w14:paraId="76C2E2CF" w14:textId="77777777" w:rsidR="003F13F2" w:rsidRDefault="00A82DBE" w:rsidP="000840F3">
            <w:pPr>
              <w:spacing w:after="120"/>
              <w:jc w:val="both"/>
              <w:rPr>
                <w:b/>
                <w:i/>
                <w:szCs w:val="24"/>
              </w:rPr>
            </w:pPr>
            <w:r>
              <w:rPr>
                <w:b/>
                <w:i/>
                <w:szCs w:val="24"/>
              </w:rPr>
              <w:t>Class IndicatorGap</w:t>
            </w:r>
          </w:p>
          <w:p w14:paraId="2D841955" w14:textId="77777777" w:rsidR="00A82DBE" w:rsidRPr="00A82DBE" w:rsidRDefault="00A82DBE" w:rsidP="000840F3">
            <w:pPr>
              <w:spacing w:after="120"/>
              <w:jc w:val="both"/>
              <w:rPr>
                <w:i/>
                <w:szCs w:val="24"/>
              </w:rPr>
            </w:pPr>
            <w:r>
              <w:rPr>
                <w:b/>
                <w:i/>
                <w:szCs w:val="24"/>
              </w:rPr>
              <w:t xml:space="preserve">Properties: </w:t>
            </w:r>
            <w:r>
              <w:rPr>
                <w:i/>
                <w:szCs w:val="24"/>
              </w:rPr>
              <w:t>maxOccurs = unbounded minOccurs = 1</w:t>
            </w:r>
          </w:p>
        </w:tc>
      </w:tr>
      <w:tr w:rsidR="003F13F2" w:rsidRPr="00EE1A30" w14:paraId="57681F76" w14:textId="77777777" w:rsidTr="0086656E">
        <w:tc>
          <w:tcPr>
            <w:tcW w:w="9889" w:type="dxa"/>
            <w:tcBorders>
              <w:top w:val="single" w:sz="4" w:space="0" w:color="auto"/>
              <w:left w:val="single" w:sz="4" w:space="0" w:color="auto"/>
              <w:bottom w:val="single" w:sz="4" w:space="0" w:color="auto"/>
              <w:right w:val="single" w:sz="4" w:space="0" w:color="auto"/>
            </w:tcBorders>
            <w:shd w:val="clear" w:color="auto" w:fill="auto"/>
          </w:tcPr>
          <w:p w14:paraId="2A51BE9A" w14:textId="77777777" w:rsidR="006C2522" w:rsidRDefault="003F13F2" w:rsidP="000840F3">
            <w:pPr>
              <w:spacing w:after="120"/>
              <w:jc w:val="both"/>
              <w:rPr>
                <w:szCs w:val="24"/>
              </w:rPr>
            </w:pPr>
            <w:r w:rsidRPr="00EE1A30">
              <w:rPr>
                <w:b/>
                <w:szCs w:val="24"/>
              </w:rPr>
              <w:t>Schema element</w:t>
            </w:r>
            <w:r w:rsidRPr="00EE1A30">
              <w:rPr>
                <w:szCs w:val="24"/>
              </w:rPr>
              <w:t xml:space="preserve">: </w:t>
            </w:r>
            <w:r w:rsidR="001F4E05" w:rsidRPr="001F4E05">
              <w:rPr>
                <w:szCs w:val="24"/>
              </w:rPr>
              <w:t>indicatorGap</w:t>
            </w:r>
          </w:p>
          <w:p w14:paraId="1D09F031" w14:textId="77777777" w:rsidR="003F13F2" w:rsidRDefault="00F56735" w:rsidP="000840F3">
            <w:pPr>
              <w:spacing w:after="120"/>
              <w:jc w:val="both"/>
              <w:rPr>
                <w:szCs w:val="24"/>
              </w:rPr>
            </w:pPr>
            <w:r>
              <w:rPr>
                <w:b/>
                <w:szCs w:val="24"/>
              </w:rPr>
              <w:t>Field type / facets</w:t>
            </w:r>
            <w:r w:rsidR="006E1A1C" w:rsidRPr="00EE1A30">
              <w:rPr>
                <w:szCs w:val="24"/>
              </w:rPr>
              <w:t xml:space="preserve">: </w:t>
            </w:r>
            <w:r w:rsidRPr="00F56735">
              <w:rPr>
                <w:szCs w:val="24"/>
              </w:rPr>
              <w:t xml:space="preserve">IndicatorPressure_Enum </w:t>
            </w:r>
            <w:r w:rsidR="00001BB6">
              <w:rPr>
                <w:szCs w:val="24"/>
              </w:rPr>
              <w:t>(see Annex 8</w:t>
            </w:r>
            <w:r w:rsidR="009C34C5">
              <w:rPr>
                <w:szCs w:val="24"/>
              </w:rPr>
              <w:t>p</w:t>
            </w:r>
            <w:r w:rsidR="00001BB6">
              <w:rPr>
                <w:szCs w:val="24"/>
              </w:rPr>
              <w:t>)</w:t>
            </w:r>
          </w:p>
          <w:p w14:paraId="21503DE7" w14:textId="77777777" w:rsidR="001F4E05" w:rsidRPr="00EE1A30" w:rsidRDefault="006F25ED" w:rsidP="000840F3">
            <w:pPr>
              <w:spacing w:after="120"/>
              <w:jc w:val="both"/>
              <w:rPr>
                <w:szCs w:val="24"/>
              </w:rPr>
            </w:pPr>
            <w:r w:rsidRPr="006F25ED">
              <w:rPr>
                <w:b/>
                <w:szCs w:val="24"/>
              </w:rPr>
              <w:t>Properties:</w:t>
            </w:r>
            <w:r w:rsidR="00F56735">
              <w:rPr>
                <w:szCs w:val="24"/>
              </w:rPr>
              <w:t xml:space="preserve"> </w:t>
            </w:r>
            <w:r w:rsidR="001F4E05" w:rsidRPr="001F4E05">
              <w:rPr>
                <w:szCs w:val="24"/>
              </w:rPr>
              <w:t>maxOccurs =1</w:t>
            </w:r>
            <w:r w:rsidR="00F56735">
              <w:rPr>
                <w:szCs w:val="24"/>
              </w:rPr>
              <w:t xml:space="preserve"> </w:t>
            </w:r>
            <w:r w:rsidR="001F4E05" w:rsidRPr="001F4E05">
              <w:rPr>
                <w:szCs w:val="24"/>
              </w:rPr>
              <w:t xml:space="preserve">minOccurs = </w:t>
            </w:r>
            <w:r w:rsidR="00001BB6">
              <w:rPr>
                <w:szCs w:val="24"/>
              </w:rPr>
              <w:t>1</w:t>
            </w:r>
          </w:p>
          <w:p w14:paraId="1E637FF1" w14:textId="4A7BCCC0" w:rsidR="00287745" w:rsidRPr="00EE1A30" w:rsidRDefault="003F13F2" w:rsidP="000840F3">
            <w:pPr>
              <w:spacing w:after="120"/>
              <w:jc w:val="both"/>
              <w:rPr>
                <w:szCs w:val="24"/>
              </w:rPr>
            </w:pPr>
            <w:r w:rsidRPr="00EE1A30">
              <w:rPr>
                <w:b/>
                <w:szCs w:val="24"/>
              </w:rPr>
              <w:t>Guidance on completion of schema element</w:t>
            </w:r>
            <w:r w:rsidRPr="00EE1A30">
              <w:rPr>
                <w:szCs w:val="24"/>
              </w:rPr>
              <w:t xml:space="preserve">: Required. </w:t>
            </w:r>
            <w:r w:rsidR="006D6CA3" w:rsidRPr="00EE1A30">
              <w:rPr>
                <w:szCs w:val="24"/>
              </w:rPr>
              <w:t xml:space="preserve">For </w:t>
            </w:r>
            <w:r w:rsidR="004200B4">
              <w:rPr>
                <w:szCs w:val="24"/>
              </w:rPr>
              <w:t>the</w:t>
            </w:r>
            <w:r w:rsidR="006D6CA3" w:rsidRPr="00EE1A30">
              <w:rPr>
                <w:szCs w:val="24"/>
              </w:rPr>
              <w:t xml:space="preserve"> </w:t>
            </w:r>
            <w:r w:rsidR="00E64190" w:rsidRPr="00EE1A30">
              <w:rPr>
                <w:szCs w:val="24"/>
              </w:rPr>
              <w:t>significant p</w:t>
            </w:r>
            <w:r w:rsidR="006D6CA3" w:rsidRPr="00EE1A30">
              <w:rPr>
                <w:szCs w:val="24"/>
              </w:rPr>
              <w:t xml:space="preserve">ressure </w:t>
            </w:r>
            <w:r w:rsidR="00E64190" w:rsidRPr="00EE1A30">
              <w:rPr>
                <w:szCs w:val="24"/>
              </w:rPr>
              <w:t xml:space="preserve">type </w:t>
            </w:r>
            <w:r w:rsidR="00BA259A" w:rsidRPr="00EE1A30">
              <w:rPr>
                <w:szCs w:val="24"/>
              </w:rPr>
              <w:t xml:space="preserve">or </w:t>
            </w:r>
            <w:r w:rsidR="006D6CA3" w:rsidRPr="00EE1A30">
              <w:rPr>
                <w:szCs w:val="24"/>
              </w:rPr>
              <w:t xml:space="preserve">chemical substance </w:t>
            </w:r>
            <w:r w:rsidR="004200B4">
              <w:rPr>
                <w:szCs w:val="24"/>
              </w:rPr>
              <w:t xml:space="preserve">being </w:t>
            </w:r>
            <w:r w:rsidR="006D6CA3" w:rsidRPr="00EE1A30">
              <w:rPr>
                <w:szCs w:val="24"/>
              </w:rPr>
              <w:t>reported, s</w:t>
            </w:r>
            <w:r w:rsidR="00DD5130" w:rsidRPr="00EE1A30">
              <w:rPr>
                <w:szCs w:val="24"/>
              </w:rPr>
              <w:t>elect</w:t>
            </w:r>
            <w:r w:rsidRPr="00EE1A30">
              <w:rPr>
                <w:szCs w:val="24"/>
              </w:rPr>
              <w:t xml:space="preserve"> </w:t>
            </w:r>
            <w:r w:rsidR="004200B4">
              <w:rPr>
                <w:szCs w:val="24"/>
              </w:rPr>
              <w:t xml:space="preserve">from the enumeration list </w:t>
            </w:r>
            <w:r w:rsidRPr="00EE1A30">
              <w:rPr>
                <w:szCs w:val="24"/>
              </w:rPr>
              <w:t xml:space="preserve">the </w:t>
            </w:r>
            <w:r w:rsidR="00E13B64" w:rsidRPr="00EE1A30">
              <w:rPr>
                <w:szCs w:val="24"/>
              </w:rPr>
              <w:t xml:space="preserve">pre-defined quantitative </w:t>
            </w:r>
            <w:r w:rsidRPr="00EE1A30">
              <w:rPr>
                <w:szCs w:val="24"/>
              </w:rPr>
              <w:t xml:space="preserve">indicator that </w:t>
            </w:r>
            <w:r w:rsidR="004200B4">
              <w:rPr>
                <w:szCs w:val="24"/>
              </w:rPr>
              <w:t>needs</w:t>
            </w:r>
            <w:r w:rsidRPr="00EE1A30">
              <w:rPr>
                <w:szCs w:val="24"/>
              </w:rPr>
              <w:t xml:space="preserve"> to be reduced by measures </w:t>
            </w:r>
            <w:r w:rsidR="004200B4">
              <w:rPr>
                <w:szCs w:val="24"/>
              </w:rPr>
              <w:t xml:space="preserve">in order </w:t>
            </w:r>
            <w:r w:rsidRPr="00EE1A30">
              <w:rPr>
                <w:szCs w:val="24"/>
              </w:rPr>
              <w:t>to ac</w:t>
            </w:r>
            <w:r w:rsidR="004200B4">
              <w:rPr>
                <w:szCs w:val="24"/>
              </w:rPr>
              <w:t>hieve Environmental Objectives.</w:t>
            </w:r>
          </w:p>
          <w:p w14:paraId="1E9080B2" w14:textId="77777777" w:rsidR="001F4001" w:rsidRDefault="00E000DE" w:rsidP="004200B4">
            <w:pPr>
              <w:spacing w:after="120"/>
              <w:jc w:val="both"/>
              <w:rPr>
                <w:rFonts w:ascii="Calibri" w:hAnsi="Calibri" w:cs="Calibri"/>
                <w:color w:val="000000"/>
                <w:sz w:val="22"/>
                <w:szCs w:val="22"/>
                <w:lang w:eastAsia="en-GB"/>
              </w:rPr>
            </w:pPr>
            <w:r w:rsidRPr="00EE1A30">
              <w:rPr>
                <w:szCs w:val="24"/>
              </w:rPr>
              <w:t>S</w:t>
            </w:r>
            <w:r w:rsidR="00DD5130" w:rsidRPr="00EE1A30">
              <w:rPr>
                <w:szCs w:val="24"/>
              </w:rPr>
              <w:t xml:space="preserve">elect the </w:t>
            </w:r>
            <w:r w:rsidR="004200B4" w:rsidRPr="00EE1A30">
              <w:rPr>
                <w:szCs w:val="24"/>
              </w:rPr>
              <w:t xml:space="preserve">option </w:t>
            </w:r>
            <w:r w:rsidR="00DD5130" w:rsidRPr="00EE1A30">
              <w:rPr>
                <w:szCs w:val="24"/>
              </w:rPr>
              <w:t>‘</w:t>
            </w:r>
            <w:r w:rsidR="00716F6F" w:rsidRPr="00246D25">
              <w:rPr>
                <w:rFonts w:ascii="Calibri" w:hAnsi="Calibri" w:cs="Calibri"/>
                <w:color w:val="000000"/>
                <w:sz w:val="22"/>
                <w:szCs w:val="22"/>
                <w:lang w:eastAsia="en-GB"/>
              </w:rPr>
              <w:t>PO99 – Other indicator</w:t>
            </w:r>
            <w:r w:rsidR="00DD5130" w:rsidRPr="00EE1A30">
              <w:rPr>
                <w:szCs w:val="24"/>
              </w:rPr>
              <w:t xml:space="preserve">’ </w:t>
            </w:r>
            <w:r w:rsidR="004200B4">
              <w:rPr>
                <w:szCs w:val="24"/>
              </w:rPr>
              <w:t>only if the indicator you use is not included in the enumeration list</w:t>
            </w:r>
            <w:r w:rsidR="00DD5130" w:rsidRPr="00EE1A30">
              <w:rPr>
                <w:szCs w:val="24"/>
              </w:rPr>
              <w:t>.</w:t>
            </w:r>
            <w:r w:rsidR="001F4001">
              <w:rPr>
                <w:rFonts w:ascii="Calibri" w:hAnsi="Calibri" w:cs="Calibri"/>
                <w:color w:val="000000"/>
                <w:sz w:val="22"/>
                <w:szCs w:val="22"/>
                <w:lang w:eastAsia="en-GB"/>
              </w:rPr>
              <w:t xml:space="preserve"> </w:t>
            </w:r>
          </w:p>
          <w:p w14:paraId="18F7EFEE" w14:textId="77777777" w:rsidR="001F4E05" w:rsidRDefault="001F4001" w:rsidP="004200B4">
            <w:pPr>
              <w:spacing w:after="120"/>
              <w:jc w:val="both"/>
              <w:rPr>
                <w:ins w:id="1761" w:author="BUZICA Daniela (ENV)" w:date="2021-12-10T10:27:00Z"/>
                <w:rFonts w:ascii="Calibri" w:hAnsi="Calibri" w:cs="Calibri"/>
                <w:color w:val="000000"/>
                <w:sz w:val="22"/>
                <w:szCs w:val="22"/>
                <w:lang w:eastAsia="en-GB"/>
              </w:rPr>
            </w:pPr>
            <w:r>
              <w:rPr>
                <w:rFonts w:ascii="Calibri" w:hAnsi="Calibri" w:cs="Calibri"/>
                <w:color w:val="000000"/>
                <w:sz w:val="22"/>
                <w:szCs w:val="22"/>
                <w:lang w:eastAsia="en-GB"/>
              </w:rPr>
              <w:t>Select the option ‘NA</w:t>
            </w:r>
            <w:r w:rsidRPr="00246D25">
              <w:rPr>
                <w:rFonts w:ascii="Calibri" w:hAnsi="Calibri" w:cs="Calibri"/>
                <w:color w:val="000000"/>
                <w:sz w:val="22"/>
                <w:szCs w:val="22"/>
                <w:lang w:eastAsia="en-GB"/>
              </w:rPr>
              <w:t xml:space="preserve"> – </w:t>
            </w:r>
            <w:r>
              <w:rPr>
                <w:rFonts w:ascii="Calibri" w:hAnsi="Calibri" w:cs="Calibri"/>
                <w:color w:val="000000"/>
                <w:sz w:val="22"/>
                <w:szCs w:val="22"/>
                <w:lang w:eastAsia="en-GB"/>
              </w:rPr>
              <w:t>Data on gaps to good status not available in the format required’ if you cannot report information on gaps to good status in the form required in this guidance.</w:t>
            </w:r>
          </w:p>
          <w:p w14:paraId="370BB694" w14:textId="114EB803" w:rsidR="00921EBD" w:rsidRPr="00EE1A30" w:rsidRDefault="00921EBD" w:rsidP="004200B4">
            <w:pPr>
              <w:spacing w:after="120"/>
              <w:jc w:val="both"/>
              <w:rPr>
                <w:szCs w:val="24"/>
              </w:rPr>
            </w:pPr>
            <w:ins w:id="1762" w:author="BUZICA Daniela (ENV)" w:date="2021-12-10T10:27:00Z">
              <w:r w:rsidRPr="00921EBD">
                <w:rPr>
                  <w:rFonts w:ascii="Calibri" w:hAnsi="Calibri" w:cs="Calibri"/>
                  <w:b/>
                  <w:color w:val="000000"/>
                  <w:sz w:val="22"/>
                  <w:szCs w:val="22"/>
                  <w:lang w:eastAsia="en-GB"/>
                </w:rPr>
                <w:t>Quality checks:</w:t>
              </w:r>
              <w:r>
                <w:rPr>
                  <w:rFonts w:ascii="Calibri" w:hAnsi="Calibri" w:cs="Calibri"/>
                  <w:color w:val="000000"/>
                  <w:sz w:val="22"/>
                  <w:szCs w:val="22"/>
                  <w:lang w:eastAsia="en-GB"/>
                </w:rPr>
                <w:t xml:space="preserve"> Element check: </w:t>
              </w:r>
              <w:r w:rsidRPr="00921EBD">
                <w:rPr>
                  <w:rFonts w:ascii="Calibri" w:hAnsi="Calibri" w:cs="Calibri"/>
                  <w:color w:val="000000"/>
                  <w:sz w:val="22"/>
                  <w:szCs w:val="22"/>
                  <w:lang w:eastAsia="en-GB"/>
                </w:rPr>
                <w:t>Each indicator gap can be reported only once for a significant pressure or substance failing</w:t>
              </w:r>
            </w:ins>
          </w:p>
        </w:tc>
      </w:tr>
      <w:tr w:rsidR="00CC4722" w:rsidRPr="00EE1A30" w14:paraId="3E90B480" w14:textId="77777777" w:rsidTr="00CC4722">
        <w:tc>
          <w:tcPr>
            <w:tcW w:w="9889" w:type="dxa"/>
            <w:tcBorders>
              <w:top w:val="single" w:sz="4" w:space="0" w:color="auto"/>
              <w:left w:val="single" w:sz="4" w:space="0" w:color="auto"/>
              <w:bottom w:val="single" w:sz="4" w:space="0" w:color="auto"/>
              <w:right w:val="single" w:sz="4" w:space="0" w:color="auto"/>
            </w:tcBorders>
            <w:shd w:val="clear" w:color="auto" w:fill="auto"/>
          </w:tcPr>
          <w:p w14:paraId="508BC796" w14:textId="77777777" w:rsidR="00CC4722" w:rsidRPr="00CC4722" w:rsidRDefault="00CC4722" w:rsidP="000840F3">
            <w:pPr>
              <w:spacing w:after="120"/>
              <w:jc w:val="both"/>
              <w:rPr>
                <w:b/>
                <w:szCs w:val="24"/>
              </w:rPr>
            </w:pPr>
            <w:r w:rsidRPr="002160CD">
              <w:rPr>
                <w:b/>
                <w:szCs w:val="24"/>
              </w:rPr>
              <w:t>Schema element</w:t>
            </w:r>
            <w:r w:rsidRPr="00CC4722">
              <w:rPr>
                <w:b/>
                <w:szCs w:val="24"/>
              </w:rPr>
              <w:t xml:space="preserve">: </w:t>
            </w:r>
            <w:r w:rsidR="003D4C66">
              <w:rPr>
                <w:szCs w:val="24"/>
              </w:rPr>
              <w:t>i</w:t>
            </w:r>
            <w:r w:rsidR="003D4C66" w:rsidRPr="006F25ED">
              <w:rPr>
                <w:szCs w:val="24"/>
              </w:rPr>
              <w:t>ndicatorGap</w:t>
            </w:r>
            <w:r w:rsidR="003D4C66">
              <w:rPr>
                <w:szCs w:val="24"/>
              </w:rPr>
              <w:t>Other</w:t>
            </w:r>
          </w:p>
          <w:p w14:paraId="1D74978B" w14:textId="77777777" w:rsidR="00CC4722" w:rsidRPr="00CC4722" w:rsidRDefault="00CC4722" w:rsidP="000840F3">
            <w:pPr>
              <w:spacing w:after="120"/>
              <w:jc w:val="both"/>
              <w:rPr>
                <w:b/>
                <w:szCs w:val="24"/>
              </w:rPr>
            </w:pPr>
            <w:r>
              <w:rPr>
                <w:b/>
                <w:szCs w:val="24"/>
              </w:rPr>
              <w:t xml:space="preserve">Field type / facets: </w:t>
            </w:r>
            <w:r w:rsidR="006F25ED" w:rsidRPr="006F25ED">
              <w:rPr>
                <w:szCs w:val="24"/>
              </w:rPr>
              <w:t>String 1000Type</w:t>
            </w:r>
          </w:p>
          <w:p w14:paraId="1CE65F01" w14:textId="77777777" w:rsidR="00CC4722" w:rsidRPr="00CC4722" w:rsidRDefault="00CC4722" w:rsidP="000840F3">
            <w:pPr>
              <w:spacing w:after="120"/>
              <w:jc w:val="both"/>
              <w:rPr>
                <w:b/>
                <w:szCs w:val="24"/>
              </w:rPr>
            </w:pPr>
            <w:r w:rsidRPr="002160CD">
              <w:rPr>
                <w:b/>
                <w:szCs w:val="24"/>
              </w:rPr>
              <w:t>Properties:</w:t>
            </w:r>
            <w:r w:rsidRPr="00CC4722">
              <w:rPr>
                <w:b/>
                <w:szCs w:val="24"/>
              </w:rPr>
              <w:t xml:space="preserve"> </w:t>
            </w:r>
            <w:r w:rsidR="006F25ED" w:rsidRPr="006F25ED">
              <w:rPr>
                <w:szCs w:val="24"/>
              </w:rPr>
              <w:t>maxOccurs = 1 min minOccurs = 0</w:t>
            </w:r>
          </w:p>
          <w:p w14:paraId="7DFD2B2B" w14:textId="32071938" w:rsidR="00CC4722" w:rsidRPr="00CC4722" w:rsidRDefault="00CC4722" w:rsidP="000840F3">
            <w:pPr>
              <w:spacing w:after="120"/>
              <w:jc w:val="both"/>
              <w:rPr>
                <w:szCs w:val="24"/>
              </w:rPr>
            </w:pPr>
            <w:r w:rsidRPr="00EE1A30">
              <w:rPr>
                <w:b/>
                <w:szCs w:val="24"/>
              </w:rPr>
              <w:t>Guidance on completion of schema element</w:t>
            </w:r>
            <w:r w:rsidRPr="00CC4722">
              <w:rPr>
                <w:b/>
                <w:szCs w:val="24"/>
              </w:rPr>
              <w:t xml:space="preserve">: </w:t>
            </w:r>
            <w:r w:rsidR="006F25ED" w:rsidRPr="006F25ED">
              <w:rPr>
                <w:szCs w:val="24"/>
              </w:rPr>
              <w:t xml:space="preserve">Conditional. If </w:t>
            </w:r>
            <w:r w:rsidR="004200B4">
              <w:rPr>
                <w:szCs w:val="24"/>
              </w:rPr>
              <w:t xml:space="preserve">indicatorGap is </w:t>
            </w:r>
            <w:r w:rsidR="006F25ED" w:rsidRPr="006F25ED">
              <w:rPr>
                <w:szCs w:val="24"/>
              </w:rPr>
              <w:t>‘</w:t>
            </w:r>
            <w:r w:rsidR="00716F6F" w:rsidRPr="00246D25">
              <w:rPr>
                <w:rFonts w:ascii="Calibri" w:hAnsi="Calibri" w:cs="Calibri"/>
                <w:color w:val="000000"/>
                <w:sz w:val="22"/>
                <w:szCs w:val="22"/>
                <w:lang w:eastAsia="en-GB"/>
              </w:rPr>
              <w:t>PO99 – Other indicator</w:t>
            </w:r>
            <w:r w:rsidR="006F25ED" w:rsidRPr="006F25ED">
              <w:rPr>
                <w:szCs w:val="24"/>
              </w:rPr>
              <w:t xml:space="preserve">’, report a short name and description of the quantitative indicator </w:t>
            </w:r>
            <w:r w:rsidR="004200B4" w:rsidRPr="00EE1A30">
              <w:rPr>
                <w:szCs w:val="24"/>
              </w:rPr>
              <w:t xml:space="preserve">that </w:t>
            </w:r>
            <w:r w:rsidR="004200B4">
              <w:rPr>
                <w:szCs w:val="24"/>
              </w:rPr>
              <w:t>needs</w:t>
            </w:r>
            <w:r w:rsidR="004200B4" w:rsidRPr="00EE1A30">
              <w:rPr>
                <w:szCs w:val="24"/>
              </w:rPr>
              <w:t xml:space="preserve"> to be reduced by measures </w:t>
            </w:r>
            <w:r w:rsidR="004200B4">
              <w:rPr>
                <w:szCs w:val="24"/>
              </w:rPr>
              <w:t xml:space="preserve">in order </w:t>
            </w:r>
            <w:r w:rsidR="004200B4" w:rsidRPr="00EE1A30">
              <w:rPr>
                <w:szCs w:val="24"/>
              </w:rPr>
              <w:t>to ac</w:t>
            </w:r>
            <w:r w:rsidR="004200B4">
              <w:rPr>
                <w:szCs w:val="24"/>
              </w:rPr>
              <w:t>hieve Environmental Objectives</w:t>
            </w:r>
            <w:r w:rsidR="006F25ED" w:rsidRPr="006F25ED">
              <w:rPr>
                <w:szCs w:val="24"/>
              </w:rPr>
              <w:t>. This is the gap to be filled to m</w:t>
            </w:r>
            <w:r w:rsidR="000A6861">
              <w:rPr>
                <w:szCs w:val="24"/>
              </w:rPr>
              <w:t>eet objectives. More than one ‘o</w:t>
            </w:r>
            <w:r w:rsidR="006F25ED" w:rsidRPr="006F25ED">
              <w:rPr>
                <w:szCs w:val="24"/>
              </w:rPr>
              <w:t>ther’ indicator may be reported</w:t>
            </w:r>
            <w:r w:rsidR="004200B4">
              <w:rPr>
                <w:szCs w:val="24"/>
              </w:rPr>
              <w:t xml:space="preserve"> by repeating the reporting of this class</w:t>
            </w:r>
            <w:r w:rsidR="006F25ED" w:rsidRPr="006F25ED">
              <w:rPr>
                <w:szCs w:val="24"/>
              </w:rPr>
              <w:t>.</w:t>
            </w:r>
          </w:p>
          <w:p w14:paraId="4C989668" w14:textId="77777777" w:rsidR="00CC4722" w:rsidRDefault="00CC4722" w:rsidP="000840F3">
            <w:pPr>
              <w:spacing w:after="120"/>
              <w:jc w:val="both"/>
              <w:rPr>
                <w:ins w:id="1763" w:author="BUZICA Daniela (ENV)" w:date="2021-12-10T10:28:00Z"/>
                <w:szCs w:val="24"/>
              </w:rPr>
            </w:pPr>
            <w:r w:rsidRPr="00EE1A30">
              <w:rPr>
                <w:b/>
                <w:szCs w:val="24"/>
              </w:rPr>
              <w:t>Quality checks</w:t>
            </w:r>
            <w:r w:rsidRPr="00CC4722">
              <w:rPr>
                <w:b/>
                <w:szCs w:val="24"/>
              </w:rPr>
              <w:t>:</w:t>
            </w:r>
            <w:r w:rsidR="006F25ED" w:rsidRPr="006F25ED">
              <w:rPr>
                <w:szCs w:val="24"/>
              </w:rPr>
              <w:t xml:space="preserve"> Conditional check:</w:t>
            </w:r>
            <w:r w:rsidRPr="00CC4722">
              <w:rPr>
                <w:b/>
                <w:szCs w:val="24"/>
              </w:rPr>
              <w:t xml:space="preserve"> </w:t>
            </w:r>
            <w:r w:rsidR="006F25ED" w:rsidRPr="006F25ED">
              <w:rPr>
                <w:szCs w:val="24"/>
              </w:rPr>
              <w:t>Report if</w:t>
            </w:r>
            <w:r w:rsidR="000A6861">
              <w:rPr>
                <w:szCs w:val="24"/>
              </w:rPr>
              <w:t xml:space="preserve"> a</w:t>
            </w:r>
            <w:r w:rsidR="004200B4">
              <w:rPr>
                <w:szCs w:val="24"/>
              </w:rPr>
              <w:t>nd only if</w:t>
            </w:r>
            <w:r w:rsidR="006F25ED" w:rsidRPr="006F25ED">
              <w:rPr>
                <w:szCs w:val="24"/>
              </w:rPr>
              <w:t xml:space="preserve"> indicatorGap is ‘</w:t>
            </w:r>
            <w:r w:rsidR="00716F6F" w:rsidRPr="00246D25">
              <w:rPr>
                <w:rFonts w:ascii="Calibri" w:hAnsi="Calibri" w:cs="Calibri"/>
                <w:color w:val="000000"/>
                <w:sz w:val="22"/>
                <w:szCs w:val="22"/>
                <w:lang w:eastAsia="en-GB"/>
              </w:rPr>
              <w:t>PO99 – Other indicator</w:t>
            </w:r>
            <w:r w:rsidR="006F25ED" w:rsidRPr="006F25ED">
              <w:rPr>
                <w:szCs w:val="24"/>
              </w:rPr>
              <w:t>’.</w:t>
            </w:r>
          </w:p>
          <w:p w14:paraId="746E17B7" w14:textId="78B87628" w:rsidR="00921EBD" w:rsidRPr="00CC4722" w:rsidRDefault="00921EBD" w:rsidP="000840F3">
            <w:pPr>
              <w:spacing w:after="120"/>
              <w:jc w:val="both"/>
              <w:rPr>
                <w:b/>
                <w:szCs w:val="24"/>
              </w:rPr>
            </w:pPr>
            <w:ins w:id="1764" w:author="BUZICA Daniela (ENV)" w:date="2021-12-10T10:28:00Z">
              <w:r>
                <w:rPr>
                  <w:rFonts w:ascii="Calibri" w:hAnsi="Calibri" w:cs="Calibri"/>
                  <w:color w:val="000000"/>
                  <w:sz w:val="22"/>
                  <w:szCs w:val="22"/>
                  <w:lang w:eastAsia="en-GB"/>
                </w:rPr>
                <w:t xml:space="preserve">Element check: </w:t>
              </w:r>
              <w:r w:rsidRPr="00921EBD">
                <w:rPr>
                  <w:rFonts w:ascii="Calibri" w:hAnsi="Calibri" w:cs="Calibri"/>
                  <w:color w:val="000000"/>
                  <w:sz w:val="22"/>
                  <w:szCs w:val="22"/>
                  <w:lang w:eastAsia="en-GB"/>
                </w:rPr>
                <w:t>Each indicator gap can be reported only once for a significant pressure or substance failing</w:t>
              </w:r>
            </w:ins>
          </w:p>
        </w:tc>
      </w:tr>
      <w:tr w:rsidR="003F13F2" w:rsidRPr="00EE1A30" w14:paraId="3E0C3D98" w14:textId="77777777" w:rsidTr="0086656E">
        <w:tc>
          <w:tcPr>
            <w:tcW w:w="9889" w:type="dxa"/>
            <w:tcBorders>
              <w:top w:val="single" w:sz="4" w:space="0" w:color="auto"/>
              <w:left w:val="single" w:sz="4" w:space="0" w:color="auto"/>
              <w:bottom w:val="single" w:sz="4" w:space="0" w:color="auto"/>
              <w:right w:val="single" w:sz="4" w:space="0" w:color="auto"/>
            </w:tcBorders>
            <w:shd w:val="clear" w:color="auto" w:fill="auto"/>
          </w:tcPr>
          <w:p w14:paraId="5069776D" w14:textId="1D7C9E4D" w:rsidR="006C2522" w:rsidRDefault="003F13F2" w:rsidP="000840F3">
            <w:pPr>
              <w:spacing w:after="120"/>
              <w:jc w:val="both"/>
              <w:rPr>
                <w:szCs w:val="24"/>
              </w:rPr>
            </w:pPr>
            <w:r w:rsidRPr="00EE1A30">
              <w:rPr>
                <w:b/>
                <w:szCs w:val="24"/>
              </w:rPr>
              <w:t>Schema element</w:t>
            </w:r>
            <w:r w:rsidRPr="00EE1A30">
              <w:rPr>
                <w:szCs w:val="24"/>
              </w:rPr>
              <w:t xml:space="preserve">: </w:t>
            </w:r>
            <w:r w:rsidR="003D4C66">
              <w:rPr>
                <w:szCs w:val="24"/>
              </w:rPr>
              <w:t>i</w:t>
            </w:r>
            <w:r w:rsidRPr="00EE1A30">
              <w:rPr>
                <w:szCs w:val="24"/>
              </w:rPr>
              <w:t>ndicatorGap</w:t>
            </w:r>
            <w:r w:rsidR="003D4C66">
              <w:rPr>
                <w:szCs w:val="24"/>
              </w:rPr>
              <w:t>Value</w:t>
            </w:r>
            <w:r w:rsidRPr="00EE1A30">
              <w:rPr>
                <w:szCs w:val="24"/>
              </w:rPr>
              <w:t>20</w:t>
            </w:r>
            <w:r w:rsidR="004200B4">
              <w:rPr>
                <w:szCs w:val="24"/>
              </w:rPr>
              <w:t>21</w:t>
            </w:r>
          </w:p>
          <w:p w14:paraId="79178422" w14:textId="77777777" w:rsidR="003F13F2" w:rsidRDefault="006B17DF" w:rsidP="000840F3">
            <w:pPr>
              <w:spacing w:after="120"/>
              <w:jc w:val="both"/>
              <w:rPr>
                <w:szCs w:val="24"/>
              </w:rPr>
            </w:pPr>
            <w:r>
              <w:rPr>
                <w:b/>
                <w:szCs w:val="24"/>
              </w:rPr>
              <w:t xml:space="preserve">Field type / facets: </w:t>
            </w:r>
            <w:r w:rsidR="00531CDC">
              <w:rPr>
                <w:szCs w:val="24"/>
              </w:rPr>
              <w:t>NumberDecimalType</w:t>
            </w:r>
          </w:p>
          <w:p w14:paraId="16351001" w14:textId="40978079" w:rsidR="00F56735" w:rsidRPr="00EE1A30" w:rsidRDefault="006F25ED" w:rsidP="000840F3">
            <w:pPr>
              <w:spacing w:after="120"/>
              <w:jc w:val="both"/>
              <w:rPr>
                <w:szCs w:val="24"/>
              </w:rPr>
            </w:pPr>
            <w:r w:rsidRPr="006F25ED">
              <w:rPr>
                <w:b/>
                <w:szCs w:val="24"/>
              </w:rPr>
              <w:t>Properties</w:t>
            </w:r>
            <w:r w:rsidR="001F4001">
              <w:rPr>
                <w:szCs w:val="24"/>
              </w:rPr>
              <w:t>: maxOccurs = 1 minOccurs = 0</w:t>
            </w:r>
          </w:p>
          <w:p w14:paraId="0CB3AF63" w14:textId="06FE39DB" w:rsidR="003F13F2" w:rsidRPr="00EE1A30" w:rsidRDefault="003F13F2" w:rsidP="000840F3">
            <w:pPr>
              <w:spacing w:after="120"/>
              <w:jc w:val="both"/>
              <w:rPr>
                <w:szCs w:val="24"/>
              </w:rPr>
            </w:pPr>
            <w:r w:rsidRPr="00EE1A30">
              <w:rPr>
                <w:b/>
                <w:szCs w:val="24"/>
              </w:rPr>
              <w:t>Guidance on completion of schema element</w:t>
            </w:r>
            <w:r w:rsidRPr="00EE1A30">
              <w:rPr>
                <w:szCs w:val="24"/>
              </w:rPr>
              <w:t xml:space="preserve">: </w:t>
            </w:r>
            <w:r w:rsidR="001F4001">
              <w:rPr>
                <w:szCs w:val="24"/>
              </w:rPr>
              <w:t>Conditional</w:t>
            </w:r>
            <w:r w:rsidRPr="00EE1A30">
              <w:rPr>
                <w:szCs w:val="24"/>
              </w:rPr>
              <w:t xml:space="preserve">. </w:t>
            </w:r>
            <w:r w:rsidR="001F4001">
              <w:rPr>
                <w:szCs w:val="24"/>
              </w:rPr>
              <w:t>If data is available, report</w:t>
            </w:r>
            <w:r w:rsidR="001F4001" w:rsidRPr="00EE1A30">
              <w:rPr>
                <w:szCs w:val="24"/>
              </w:rPr>
              <w:t xml:space="preserve"> the expected value</w:t>
            </w:r>
            <w:ins w:id="1765" w:author="NOHYNKOVA Eliska (ENV)" w:date="2022-03-11T10:12:00Z">
              <w:r w:rsidR="00B87E05">
                <w:t xml:space="preserve"> </w:t>
              </w:r>
              <w:r w:rsidR="00B87E05" w:rsidRPr="00B87E05">
                <w:rPr>
                  <w:szCs w:val="24"/>
                </w:rPr>
                <w:t xml:space="preserve">of that indicator at </w:t>
              </w:r>
              <w:r w:rsidR="00B87E05">
                <w:rPr>
                  <w:szCs w:val="24"/>
                </w:rPr>
                <w:t>the start of the third cycle</w:t>
              </w:r>
            </w:ins>
            <w:r w:rsidR="001F4001" w:rsidRPr="00EE1A30">
              <w:rPr>
                <w:szCs w:val="24"/>
              </w:rPr>
              <w:t xml:space="preserve"> </w:t>
            </w:r>
            <w:r w:rsidR="001F4001">
              <w:rPr>
                <w:szCs w:val="24"/>
              </w:rPr>
              <w:t>in 2021 f</w:t>
            </w:r>
            <w:r w:rsidRPr="00EE1A30">
              <w:rPr>
                <w:szCs w:val="24"/>
              </w:rPr>
              <w:t xml:space="preserve">or </w:t>
            </w:r>
            <w:r w:rsidR="004200B4">
              <w:rPr>
                <w:szCs w:val="24"/>
              </w:rPr>
              <w:t>the</w:t>
            </w:r>
            <w:r w:rsidRPr="00EE1A30">
              <w:rPr>
                <w:szCs w:val="24"/>
              </w:rPr>
              <w:t xml:space="preserve"> indicator </w:t>
            </w:r>
            <w:r w:rsidR="00E000DE" w:rsidRPr="00EE1A30">
              <w:rPr>
                <w:szCs w:val="24"/>
              </w:rPr>
              <w:t xml:space="preserve">selected in </w:t>
            </w:r>
            <w:r w:rsidR="00F56735">
              <w:rPr>
                <w:szCs w:val="24"/>
              </w:rPr>
              <w:t>i</w:t>
            </w:r>
            <w:r w:rsidR="00E000DE" w:rsidRPr="00EE1A30">
              <w:rPr>
                <w:szCs w:val="24"/>
              </w:rPr>
              <w:t>ndicatorGap</w:t>
            </w:r>
            <w:r w:rsidR="004200B4">
              <w:rPr>
                <w:szCs w:val="24"/>
              </w:rPr>
              <w:t xml:space="preserve"> (or indicatorGapOther)</w:t>
            </w:r>
            <w:r w:rsidRPr="00EE1A30">
              <w:rPr>
                <w:szCs w:val="24"/>
              </w:rPr>
              <w:t>.</w:t>
            </w:r>
          </w:p>
          <w:p w14:paraId="4B8F1777" w14:textId="77777777" w:rsidR="003F13F2" w:rsidRDefault="00316D53" w:rsidP="004200B4">
            <w:pPr>
              <w:spacing w:after="120"/>
              <w:jc w:val="both"/>
              <w:rPr>
                <w:szCs w:val="24"/>
              </w:rPr>
            </w:pPr>
            <w:r w:rsidRPr="00EE1A30">
              <w:rPr>
                <w:szCs w:val="24"/>
              </w:rPr>
              <w:t>Th</w:t>
            </w:r>
            <w:r w:rsidR="004200B4">
              <w:rPr>
                <w:szCs w:val="24"/>
              </w:rPr>
              <w:t>is</w:t>
            </w:r>
            <w:r w:rsidRPr="00EE1A30">
              <w:rPr>
                <w:szCs w:val="24"/>
              </w:rPr>
              <w:t xml:space="preserve"> value should give a quantitative indication of the </w:t>
            </w:r>
            <w:r w:rsidR="004200B4">
              <w:rPr>
                <w:szCs w:val="24"/>
              </w:rPr>
              <w:t xml:space="preserve">reduction in a pressure type or chemical substance that is </w:t>
            </w:r>
            <w:r w:rsidRPr="00EE1A30">
              <w:rPr>
                <w:szCs w:val="24"/>
              </w:rPr>
              <w:t>needed to achieve Environmental Objectives.</w:t>
            </w:r>
          </w:p>
          <w:p w14:paraId="645C2535" w14:textId="2256809B" w:rsidR="001F4001" w:rsidRPr="00EE1A30" w:rsidRDefault="001F4001" w:rsidP="004200B4">
            <w:pPr>
              <w:spacing w:after="120"/>
              <w:jc w:val="both"/>
              <w:rPr>
                <w:szCs w:val="24"/>
              </w:rPr>
            </w:pPr>
            <w:r w:rsidRPr="00EE1A30">
              <w:rPr>
                <w:b/>
                <w:szCs w:val="24"/>
              </w:rPr>
              <w:t>Quality checks</w:t>
            </w:r>
            <w:r w:rsidRPr="00CC4722">
              <w:rPr>
                <w:b/>
                <w:szCs w:val="24"/>
              </w:rPr>
              <w:t>:</w:t>
            </w:r>
            <w:r w:rsidRPr="006F25ED">
              <w:rPr>
                <w:szCs w:val="24"/>
              </w:rPr>
              <w:t xml:space="preserve"> Conditional check:</w:t>
            </w:r>
            <w:r w:rsidRPr="00CC4722">
              <w:rPr>
                <w:b/>
                <w:szCs w:val="24"/>
              </w:rPr>
              <w:t xml:space="preserve"> </w:t>
            </w:r>
            <w:r w:rsidRPr="006F25ED">
              <w:rPr>
                <w:szCs w:val="24"/>
              </w:rPr>
              <w:t>Report if</w:t>
            </w:r>
            <w:r>
              <w:rPr>
                <w:szCs w:val="24"/>
              </w:rPr>
              <w:t xml:space="preserve"> </w:t>
            </w:r>
            <w:r w:rsidRPr="001F4E05">
              <w:rPr>
                <w:szCs w:val="24"/>
              </w:rPr>
              <w:t>indicatorGap</w:t>
            </w:r>
            <w:r>
              <w:rPr>
                <w:szCs w:val="24"/>
              </w:rPr>
              <w:t xml:space="preserve"> is not </w:t>
            </w:r>
            <w:r>
              <w:rPr>
                <w:rFonts w:ascii="Calibri" w:hAnsi="Calibri" w:cs="Calibri"/>
                <w:color w:val="000000"/>
                <w:sz w:val="22"/>
                <w:szCs w:val="22"/>
                <w:lang w:eastAsia="en-GB"/>
              </w:rPr>
              <w:t>‘NA</w:t>
            </w:r>
            <w:r w:rsidRPr="00246D25">
              <w:rPr>
                <w:rFonts w:ascii="Calibri" w:hAnsi="Calibri" w:cs="Calibri"/>
                <w:color w:val="000000"/>
                <w:sz w:val="22"/>
                <w:szCs w:val="22"/>
                <w:lang w:eastAsia="en-GB"/>
              </w:rPr>
              <w:t xml:space="preserve"> – </w:t>
            </w:r>
            <w:r>
              <w:rPr>
                <w:rFonts w:ascii="Calibri" w:hAnsi="Calibri" w:cs="Calibri"/>
                <w:color w:val="000000"/>
                <w:sz w:val="22"/>
                <w:szCs w:val="22"/>
                <w:lang w:eastAsia="en-GB"/>
              </w:rPr>
              <w:t>Data on gaps to good status not available in the format required’</w:t>
            </w:r>
            <w:r w:rsidRPr="006F25ED">
              <w:rPr>
                <w:szCs w:val="24"/>
              </w:rPr>
              <w:t>.</w:t>
            </w:r>
          </w:p>
        </w:tc>
      </w:tr>
    </w:tbl>
    <w:p w14:paraId="4A47EB21" w14:textId="77777777" w:rsidR="004D75CB" w:rsidRDefault="004D75CB" w:rsidP="000840F3">
      <w:pPr>
        <w:spacing w:after="120"/>
        <w:jc w:val="both"/>
        <w:rPr>
          <w:szCs w:val="24"/>
        </w:rPr>
      </w:pPr>
    </w:p>
    <w:p w14:paraId="441432B2" w14:textId="3AFE158C" w:rsidR="00190722" w:rsidRDefault="004224D4" w:rsidP="000840F3">
      <w:pPr>
        <w:spacing w:after="120"/>
        <w:jc w:val="both"/>
      </w:pPr>
      <w:r>
        <w:lastRenderedPageBreak/>
        <w:t>The following class (child of SignificantPressure</w:t>
      </w:r>
      <w:r w:rsidR="004200B4">
        <w:t>Or</w:t>
      </w:r>
      <w:r>
        <w:t>SubstanceFailing) is used to report</w:t>
      </w:r>
      <w:r w:rsidR="004200B4">
        <w:t>, f</w:t>
      </w:r>
      <w:r w:rsidR="004200B4" w:rsidRPr="00EE1A30">
        <w:t xml:space="preserve">or each significant pressure type or chemical substance selected, </w:t>
      </w:r>
      <w:r w:rsidR="004D75CB" w:rsidRPr="00EE1A30">
        <w:t>the Key Types of Measures</w:t>
      </w:r>
      <w:r>
        <w:t xml:space="preserve"> </w:t>
      </w:r>
      <w:r w:rsidR="004200B4">
        <w:t xml:space="preserve">chosen </w:t>
      </w:r>
      <w:r>
        <w:t>to address the reported gap</w:t>
      </w:r>
      <w:r w:rsidR="004D75CB" w:rsidRPr="00EE1A30">
        <w:t xml:space="preserve"> and quantitative indicators of the expected progress during </w:t>
      </w:r>
      <w:r w:rsidR="004200B4">
        <w:t>the next management cycle</w:t>
      </w:r>
      <w:r w:rsidR="004D75CB" w:rsidRPr="00EE1A30">
        <w:t>.</w:t>
      </w:r>
    </w:p>
    <w:p w14:paraId="51316A94" w14:textId="3E2A4F83" w:rsidR="004200B4" w:rsidRDefault="004200B4" w:rsidP="004200B4">
      <w:pPr>
        <w:jc w:val="both"/>
        <w:rPr>
          <w:szCs w:val="24"/>
        </w:rPr>
      </w:pPr>
      <w:r>
        <w:t xml:space="preserve">The whole class should be reported once for each </w:t>
      </w:r>
      <w:r w:rsidR="000A6861">
        <w:t xml:space="preserve">combination </w:t>
      </w:r>
      <w:r>
        <w:t>KTM</w:t>
      </w:r>
      <w:r w:rsidR="000A6861">
        <w:t>/indicator</w:t>
      </w:r>
      <w:r>
        <w:t xml:space="preserve"> selected for the pressure or chemical substance being reported</w:t>
      </w:r>
      <w:r w:rsidRPr="00EE1A30">
        <w:rPr>
          <w:szCs w:val="24"/>
        </w:rPr>
        <w:t>.</w:t>
      </w:r>
    </w:p>
    <w:p w14:paraId="55E9AB1B" w14:textId="69A48650" w:rsidR="004D75CB" w:rsidRPr="00EE1A30" w:rsidRDefault="004200B4" w:rsidP="000840F3">
      <w:pPr>
        <w:spacing w:after="120"/>
        <w:jc w:val="both"/>
        <w:rPr>
          <w:szCs w:val="24"/>
        </w:rPr>
      </w:pPr>
      <w:r w:rsidRPr="00EE1A30">
        <w:rPr>
          <w:szCs w:val="24"/>
        </w:rPr>
        <w:t xml:space="preserve">For indicative purposes, the pressures and chemical substances have been mapped to the pre-defined Key Types of Measure (KTMs) (see Annex 3). Quantitative indicators have been proposed for each pressure or chemical substance causing failure and </w:t>
      </w:r>
      <w:r>
        <w:rPr>
          <w:szCs w:val="24"/>
        </w:rPr>
        <w:t xml:space="preserve">for </w:t>
      </w:r>
      <w:r w:rsidRPr="00EE1A30">
        <w:rPr>
          <w:szCs w:val="24"/>
        </w:rPr>
        <w:t>the relevant KTMs.</w:t>
      </w:r>
    </w:p>
    <w:tbl>
      <w:tblPr>
        <w:tblW w:w="9889" w:type="dxa"/>
        <w:tblLook w:val="04A0" w:firstRow="1" w:lastRow="0" w:firstColumn="1" w:lastColumn="0" w:noHBand="0" w:noVBand="1"/>
      </w:tblPr>
      <w:tblGrid>
        <w:gridCol w:w="9889"/>
      </w:tblGrid>
      <w:tr w:rsidR="003F13F2" w:rsidRPr="00EE1A30" w14:paraId="03109709" w14:textId="77777777" w:rsidTr="00737252">
        <w:tc>
          <w:tcPr>
            <w:tcW w:w="9889" w:type="dxa"/>
            <w:tcBorders>
              <w:top w:val="single" w:sz="4" w:space="0" w:color="auto"/>
              <w:left w:val="single" w:sz="4" w:space="0" w:color="auto"/>
              <w:bottom w:val="single" w:sz="4" w:space="0" w:color="auto"/>
              <w:right w:val="single" w:sz="4" w:space="0" w:color="auto"/>
            </w:tcBorders>
            <w:shd w:val="clear" w:color="auto" w:fill="auto"/>
          </w:tcPr>
          <w:p w14:paraId="00561FDA" w14:textId="77777777" w:rsidR="003F13F2" w:rsidRPr="004224D4" w:rsidRDefault="004224D4" w:rsidP="000840F3">
            <w:pPr>
              <w:spacing w:after="120"/>
              <w:jc w:val="both"/>
              <w:rPr>
                <w:b/>
                <w:szCs w:val="24"/>
              </w:rPr>
            </w:pPr>
            <w:r>
              <w:rPr>
                <w:b/>
                <w:szCs w:val="24"/>
              </w:rPr>
              <w:t>Schema RBMPPoM (continued)</w:t>
            </w:r>
          </w:p>
        </w:tc>
      </w:tr>
      <w:tr w:rsidR="004224D4" w:rsidRPr="00EE1A30" w14:paraId="6265BB5B" w14:textId="77777777" w:rsidTr="00737252">
        <w:tc>
          <w:tcPr>
            <w:tcW w:w="9889" w:type="dxa"/>
            <w:tcBorders>
              <w:top w:val="single" w:sz="4" w:space="0" w:color="auto"/>
              <w:left w:val="single" w:sz="4" w:space="0" w:color="auto"/>
              <w:bottom w:val="single" w:sz="4" w:space="0" w:color="auto"/>
              <w:right w:val="single" w:sz="4" w:space="0" w:color="auto"/>
            </w:tcBorders>
            <w:shd w:val="clear" w:color="auto" w:fill="auto"/>
          </w:tcPr>
          <w:p w14:paraId="2E7EE786" w14:textId="77777777" w:rsidR="004224D4" w:rsidRDefault="004224D4" w:rsidP="000840F3">
            <w:pPr>
              <w:spacing w:after="120"/>
              <w:jc w:val="both"/>
              <w:rPr>
                <w:b/>
                <w:i/>
                <w:szCs w:val="24"/>
              </w:rPr>
            </w:pPr>
            <w:r>
              <w:rPr>
                <w:b/>
                <w:i/>
                <w:szCs w:val="24"/>
              </w:rPr>
              <w:t>Class KeyTypeMeasure</w:t>
            </w:r>
            <w:r w:rsidR="000004F7">
              <w:rPr>
                <w:b/>
                <w:i/>
                <w:szCs w:val="24"/>
              </w:rPr>
              <w:t>Indicator</w:t>
            </w:r>
          </w:p>
          <w:p w14:paraId="5584CAD2" w14:textId="77777777" w:rsidR="004224D4" w:rsidRPr="004224D4" w:rsidRDefault="004224D4" w:rsidP="000840F3">
            <w:pPr>
              <w:spacing w:after="120"/>
              <w:jc w:val="both"/>
              <w:rPr>
                <w:i/>
                <w:szCs w:val="24"/>
              </w:rPr>
            </w:pPr>
            <w:r>
              <w:rPr>
                <w:b/>
                <w:i/>
                <w:szCs w:val="24"/>
              </w:rPr>
              <w:t xml:space="preserve">Properties: </w:t>
            </w:r>
            <w:r>
              <w:rPr>
                <w:i/>
                <w:szCs w:val="24"/>
              </w:rPr>
              <w:t>maxOccurs = unbounded minOccurs = 1</w:t>
            </w:r>
          </w:p>
        </w:tc>
      </w:tr>
      <w:tr w:rsidR="007771A5" w:rsidRPr="00EE1A30" w14:paraId="1C6EE791" w14:textId="77777777" w:rsidTr="00737252">
        <w:tc>
          <w:tcPr>
            <w:tcW w:w="9889" w:type="dxa"/>
            <w:tcBorders>
              <w:top w:val="single" w:sz="4" w:space="0" w:color="auto"/>
              <w:left w:val="single" w:sz="4" w:space="0" w:color="auto"/>
              <w:bottom w:val="single" w:sz="4" w:space="0" w:color="auto"/>
              <w:right w:val="single" w:sz="4" w:space="0" w:color="auto"/>
            </w:tcBorders>
            <w:shd w:val="clear" w:color="auto" w:fill="auto"/>
          </w:tcPr>
          <w:p w14:paraId="73D18B37" w14:textId="77777777" w:rsidR="006C2522" w:rsidRDefault="007771A5"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CC4722">
              <w:rPr>
                <w:szCs w:val="24"/>
              </w:rPr>
              <w:t>k</w:t>
            </w:r>
            <w:r w:rsidRPr="00EE1A30">
              <w:rPr>
                <w:szCs w:val="24"/>
              </w:rPr>
              <w:t>eyTypeMeasure</w:t>
            </w:r>
          </w:p>
          <w:p w14:paraId="48D6B22B" w14:textId="77777777" w:rsidR="00CC4722" w:rsidRDefault="006B17DF" w:rsidP="000840F3">
            <w:pPr>
              <w:spacing w:after="120"/>
              <w:jc w:val="both"/>
              <w:rPr>
                <w:b/>
                <w:szCs w:val="24"/>
              </w:rPr>
            </w:pPr>
            <w:r>
              <w:rPr>
                <w:b/>
                <w:szCs w:val="24"/>
              </w:rPr>
              <w:t xml:space="preserve">Field type / facets: </w:t>
            </w:r>
            <w:r w:rsidR="006F25ED" w:rsidRPr="006F25ED">
              <w:rPr>
                <w:szCs w:val="24"/>
              </w:rPr>
              <w:t>KTM_Enum</w:t>
            </w:r>
            <w:r w:rsidR="004224D4">
              <w:rPr>
                <w:szCs w:val="24"/>
              </w:rPr>
              <w:t xml:space="preserve">  (see Annex 8</w:t>
            </w:r>
            <w:r w:rsidR="009C34C5">
              <w:rPr>
                <w:szCs w:val="24"/>
              </w:rPr>
              <w:t>q</w:t>
            </w:r>
            <w:r w:rsidR="004224D4">
              <w:rPr>
                <w:szCs w:val="24"/>
              </w:rPr>
              <w:t>)</w:t>
            </w:r>
          </w:p>
          <w:p w14:paraId="6F7DF8C1" w14:textId="77777777" w:rsidR="00CC4722" w:rsidRPr="00CC4722" w:rsidRDefault="00CC4722" w:rsidP="000840F3">
            <w:pPr>
              <w:spacing w:after="120"/>
              <w:jc w:val="both"/>
              <w:rPr>
                <w:szCs w:val="24"/>
              </w:rPr>
            </w:pPr>
            <w:r>
              <w:rPr>
                <w:b/>
                <w:szCs w:val="24"/>
              </w:rPr>
              <w:t xml:space="preserve">Properties: </w:t>
            </w:r>
            <w:r>
              <w:rPr>
                <w:szCs w:val="24"/>
              </w:rPr>
              <w:t>maxOccurs = 1 minOccurs = 1</w:t>
            </w:r>
          </w:p>
          <w:p w14:paraId="4EBCFBD9" w14:textId="07B7EF98" w:rsidR="007771A5" w:rsidRDefault="007771A5" w:rsidP="000840F3">
            <w:pPr>
              <w:spacing w:after="120"/>
              <w:jc w:val="both"/>
              <w:rPr>
                <w:szCs w:val="24"/>
              </w:rPr>
            </w:pPr>
            <w:r w:rsidRPr="00EE1A30">
              <w:rPr>
                <w:b/>
                <w:szCs w:val="24"/>
              </w:rPr>
              <w:t>Guidance on completion of schema element</w:t>
            </w:r>
            <w:r w:rsidRPr="00EE1A30">
              <w:rPr>
                <w:szCs w:val="24"/>
              </w:rPr>
              <w:t xml:space="preserve">: Required. </w:t>
            </w:r>
            <w:r w:rsidR="006D6CA3" w:rsidRPr="00EE1A30">
              <w:rPr>
                <w:szCs w:val="24"/>
              </w:rPr>
              <w:t xml:space="preserve">For </w:t>
            </w:r>
            <w:r w:rsidR="000A6861">
              <w:rPr>
                <w:szCs w:val="24"/>
              </w:rPr>
              <w:t>the</w:t>
            </w:r>
            <w:r w:rsidR="006D6CA3" w:rsidRPr="00EE1A30">
              <w:rPr>
                <w:szCs w:val="24"/>
              </w:rPr>
              <w:t xml:space="preserve"> </w:t>
            </w:r>
            <w:r w:rsidR="00E64190" w:rsidRPr="00EE1A30">
              <w:rPr>
                <w:szCs w:val="24"/>
              </w:rPr>
              <w:t xml:space="preserve">significant </w:t>
            </w:r>
            <w:r w:rsidR="006D6CA3" w:rsidRPr="00EE1A30">
              <w:rPr>
                <w:szCs w:val="24"/>
              </w:rPr>
              <w:t xml:space="preserve">pressure </w:t>
            </w:r>
            <w:r w:rsidR="00E64190" w:rsidRPr="00EE1A30">
              <w:rPr>
                <w:szCs w:val="24"/>
              </w:rPr>
              <w:t xml:space="preserve">type </w:t>
            </w:r>
            <w:r w:rsidR="000A6861">
              <w:rPr>
                <w:szCs w:val="24"/>
              </w:rPr>
              <w:t>or</w:t>
            </w:r>
            <w:r w:rsidR="006D6CA3" w:rsidRPr="00EE1A30">
              <w:rPr>
                <w:szCs w:val="24"/>
              </w:rPr>
              <w:t xml:space="preserve"> chemical substance </w:t>
            </w:r>
            <w:r w:rsidR="000A6861">
              <w:rPr>
                <w:szCs w:val="24"/>
              </w:rPr>
              <w:t xml:space="preserve">being </w:t>
            </w:r>
            <w:r w:rsidR="006D6CA3" w:rsidRPr="00EE1A30">
              <w:rPr>
                <w:szCs w:val="24"/>
              </w:rPr>
              <w:t xml:space="preserve">reported, </w:t>
            </w:r>
            <w:r w:rsidR="000A6861">
              <w:rPr>
                <w:szCs w:val="24"/>
              </w:rPr>
              <w:t>select from the enumeration list</w:t>
            </w:r>
            <w:r w:rsidRPr="00EE1A30">
              <w:rPr>
                <w:szCs w:val="24"/>
              </w:rPr>
              <w:t xml:space="preserve"> the </w:t>
            </w:r>
            <w:r w:rsidR="00E13B64" w:rsidRPr="00EE1A30">
              <w:rPr>
                <w:szCs w:val="24"/>
              </w:rPr>
              <w:t xml:space="preserve">pre-defined </w:t>
            </w:r>
            <w:r w:rsidRPr="00EE1A30">
              <w:rPr>
                <w:szCs w:val="24"/>
              </w:rPr>
              <w:t xml:space="preserve">Key Type of Measure (KTM) that will be made operational to reduce </w:t>
            </w:r>
            <w:r w:rsidR="000A6861">
              <w:rPr>
                <w:szCs w:val="24"/>
              </w:rPr>
              <w:t>it</w:t>
            </w:r>
            <w:r w:rsidRPr="00EE1A30">
              <w:rPr>
                <w:szCs w:val="24"/>
              </w:rPr>
              <w:t xml:space="preserve">. </w:t>
            </w:r>
          </w:p>
          <w:p w14:paraId="7FA74E84" w14:textId="77777777" w:rsidR="00040122" w:rsidRDefault="000A6861" w:rsidP="000840F3">
            <w:pPr>
              <w:spacing w:after="120"/>
              <w:jc w:val="both"/>
              <w:rPr>
                <w:szCs w:val="24"/>
              </w:rPr>
            </w:pPr>
            <w:r>
              <w:rPr>
                <w:szCs w:val="24"/>
              </w:rPr>
              <w:t>Select the option ‘KTM99 – Other key type measure reported under PoM’ only if some of your measures do not fit into any of the pre-defined KTMs included in the enumeration list.</w:t>
            </w:r>
          </w:p>
          <w:p w14:paraId="47E3C9BF" w14:textId="77777777" w:rsidR="00F841CF" w:rsidRDefault="00F841CF" w:rsidP="00F841CF">
            <w:pPr>
              <w:spacing w:after="120"/>
              <w:jc w:val="both"/>
              <w:rPr>
                <w:ins w:id="1766" w:author="BUZICA Daniela (ENV)" w:date="2021-12-10T10:45:00Z"/>
                <w:szCs w:val="24"/>
              </w:rPr>
            </w:pPr>
            <w:r w:rsidRPr="00EE1A30">
              <w:rPr>
                <w:b/>
                <w:szCs w:val="24"/>
              </w:rPr>
              <w:t>Quality checks</w:t>
            </w:r>
            <w:r w:rsidRPr="004C0CE9">
              <w:rPr>
                <w:b/>
                <w:szCs w:val="24"/>
              </w:rPr>
              <w:t>:</w:t>
            </w:r>
            <w:r w:rsidRPr="00EE1A30">
              <w:rPr>
                <w:b/>
                <w:szCs w:val="24"/>
              </w:rPr>
              <w:t xml:space="preserve"> </w:t>
            </w:r>
            <w:r>
              <w:rPr>
                <w:szCs w:val="24"/>
              </w:rPr>
              <w:t>Within-schema check: the KTMs reported have to be consistent with those reported under RBMPPoM/KTM/keyTypeMeasure.</w:t>
            </w:r>
          </w:p>
          <w:p w14:paraId="53025B21" w14:textId="1CC0E195" w:rsidR="002B2E35" w:rsidRPr="004224D4" w:rsidRDefault="0034480E" w:rsidP="0034480E">
            <w:pPr>
              <w:spacing w:after="120"/>
              <w:jc w:val="both"/>
              <w:rPr>
                <w:szCs w:val="24"/>
              </w:rPr>
            </w:pPr>
            <w:ins w:id="1767" w:author="BUZICA Daniela (ENV)" w:date="2022-02-25T10:35:00Z">
              <w:r>
                <w:rPr>
                  <w:szCs w:val="24"/>
                </w:rPr>
                <w:t>Within-schema</w:t>
              </w:r>
            </w:ins>
            <w:ins w:id="1768" w:author="BUZICA Daniela (ENV)" w:date="2021-12-10T10:45:00Z">
              <w:r w:rsidR="002B2E35">
                <w:rPr>
                  <w:szCs w:val="24"/>
                </w:rPr>
                <w:t xml:space="preserve"> check: </w:t>
              </w:r>
            </w:ins>
            <w:ins w:id="1769" w:author="BUZICA Daniela (ENV)" w:date="2022-02-25T10:31:00Z">
              <w:r>
                <w:rPr>
                  <w:rFonts w:ascii="Segoe UI" w:hAnsi="Segoe UI" w:cs="Segoe UI"/>
                  <w:color w:val="141422"/>
                  <w:sz w:val="21"/>
                  <w:szCs w:val="21"/>
                  <w:shd w:val="clear" w:color="auto" w:fill="FFFFFF"/>
                </w:rPr>
                <w:t>Each combination of key type measures and indicators can only be reported once for each significant pressure or substance failing and surfaceWaterOrGroundWater</w:t>
              </w:r>
            </w:ins>
          </w:p>
        </w:tc>
      </w:tr>
      <w:tr w:rsidR="004C0CE9" w:rsidRPr="00EE1A30" w14:paraId="60612126" w14:textId="77777777" w:rsidTr="00737252">
        <w:tc>
          <w:tcPr>
            <w:tcW w:w="9889" w:type="dxa"/>
            <w:tcBorders>
              <w:top w:val="single" w:sz="4" w:space="0" w:color="auto"/>
              <w:left w:val="single" w:sz="4" w:space="0" w:color="auto"/>
              <w:bottom w:val="single" w:sz="4" w:space="0" w:color="auto"/>
              <w:right w:val="single" w:sz="4" w:space="0" w:color="auto"/>
            </w:tcBorders>
            <w:shd w:val="clear" w:color="auto" w:fill="auto"/>
          </w:tcPr>
          <w:p w14:paraId="65B672B3" w14:textId="77777777" w:rsidR="004C0CE9" w:rsidRPr="00EE1A30" w:rsidRDefault="004C0CE9" w:rsidP="000840F3">
            <w:pPr>
              <w:spacing w:after="120"/>
              <w:jc w:val="both"/>
              <w:rPr>
                <w:b/>
                <w:szCs w:val="24"/>
              </w:rPr>
            </w:pPr>
            <w:r w:rsidRPr="00EE1A30">
              <w:rPr>
                <w:b/>
                <w:szCs w:val="24"/>
              </w:rPr>
              <w:t>Schema element</w:t>
            </w:r>
            <w:r w:rsidRPr="004C0CE9">
              <w:rPr>
                <w:b/>
                <w:szCs w:val="24"/>
              </w:rPr>
              <w:t>:</w:t>
            </w:r>
            <w:r w:rsidRPr="00EE1A30">
              <w:rPr>
                <w:b/>
                <w:szCs w:val="24"/>
              </w:rPr>
              <w:t xml:space="preserve"> </w:t>
            </w:r>
            <w:r w:rsidR="00D15AF0">
              <w:rPr>
                <w:szCs w:val="24"/>
              </w:rPr>
              <w:t>k</w:t>
            </w:r>
            <w:r w:rsidR="00D15AF0" w:rsidRPr="006F25ED">
              <w:rPr>
                <w:szCs w:val="24"/>
              </w:rPr>
              <w:t>eyTypeMeasure</w:t>
            </w:r>
            <w:r w:rsidR="00D15AF0">
              <w:rPr>
                <w:szCs w:val="24"/>
              </w:rPr>
              <w:t>Other</w:t>
            </w:r>
          </w:p>
          <w:p w14:paraId="235B32BE" w14:textId="77777777" w:rsidR="004C0CE9" w:rsidRPr="004C0CE9" w:rsidRDefault="004C0CE9" w:rsidP="000840F3">
            <w:pPr>
              <w:spacing w:after="120"/>
              <w:jc w:val="both"/>
              <w:rPr>
                <w:b/>
                <w:szCs w:val="24"/>
              </w:rPr>
            </w:pPr>
            <w:r>
              <w:rPr>
                <w:b/>
                <w:szCs w:val="24"/>
              </w:rPr>
              <w:t xml:space="preserve">Field type / facets: </w:t>
            </w:r>
            <w:r w:rsidR="006F25ED" w:rsidRPr="006F25ED">
              <w:rPr>
                <w:szCs w:val="24"/>
              </w:rPr>
              <w:t>String 1000Type</w:t>
            </w:r>
          </w:p>
          <w:p w14:paraId="7CB66435" w14:textId="77777777" w:rsidR="004C0CE9" w:rsidRPr="004C0CE9" w:rsidRDefault="004C0CE9" w:rsidP="000840F3">
            <w:pPr>
              <w:spacing w:after="120"/>
              <w:jc w:val="both"/>
              <w:rPr>
                <w:szCs w:val="24"/>
              </w:rPr>
            </w:pPr>
            <w:r>
              <w:rPr>
                <w:b/>
                <w:szCs w:val="24"/>
              </w:rPr>
              <w:t xml:space="preserve">Properties: </w:t>
            </w:r>
            <w:r w:rsidR="006F25ED" w:rsidRPr="006F25ED">
              <w:rPr>
                <w:szCs w:val="24"/>
              </w:rPr>
              <w:t>maxOccurs = 1 minOccurs = 0</w:t>
            </w:r>
          </w:p>
          <w:p w14:paraId="7C2F4680" w14:textId="3E9A1941" w:rsidR="004C0CE9" w:rsidRPr="004C0CE9" w:rsidRDefault="004C0CE9" w:rsidP="000A6861">
            <w:pPr>
              <w:spacing w:after="120"/>
              <w:jc w:val="both"/>
              <w:rPr>
                <w:b/>
                <w:szCs w:val="24"/>
              </w:rPr>
            </w:pPr>
            <w:r w:rsidRPr="00EE1A30">
              <w:rPr>
                <w:b/>
                <w:szCs w:val="24"/>
              </w:rPr>
              <w:t>Guidance on completion of schema element</w:t>
            </w:r>
            <w:r w:rsidRPr="004C0CE9">
              <w:rPr>
                <w:b/>
                <w:szCs w:val="24"/>
              </w:rPr>
              <w:t xml:space="preserve">: </w:t>
            </w:r>
            <w:r w:rsidR="004224D4">
              <w:rPr>
                <w:szCs w:val="24"/>
              </w:rPr>
              <w:t>Conditional</w:t>
            </w:r>
            <w:r w:rsidR="006F25ED" w:rsidRPr="006F25ED">
              <w:rPr>
                <w:szCs w:val="24"/>
              </w:rPr>
              <w:t xml:space="preserve">. </w:t>
            </w:r>
            <w:r w:rsidR="000A6861">
              <w:rPr>
                <w:szCs w:val="24"/>
              </w:rPr>
              <w:t xml:space="preserve">If keyTypeMeasure is ‘KTM99 – Other key type measure reported under PoM’, </w:t>
            </w:r>
            <w:r w:rsidR="006F25ED" w:rsidRPr="006F25ED">
              <w:rPr>
                <w:szCs w:val="24"/>
              </w:rPr>
              <w:t xml:space="preserve">report </w:t>
            </w:r>
            <w:r w:rsidR="000A6861">
              <w:rPr>
                <w:szCs w:val="24"/>
              </w:rPr>
              <w:t>a descriptive</w:t>
            </w:r>
            <w:r w:rsidR="006F25ED" w:rsidRPr="006F25ED">
              <w:rPr>
                <w:szCs w:val="24"/>
              </w:rPr>
              <w:t xml:space="preserve"> name </w:t>
            </w:r>
            <w:r w:rsidR="000A6861">
              <w:rPr>
                <w:szCs w:val="24"/>
              </w:rPr>
              <w:t>for the additional Key Type of Measure (KTM</w:t>
            </w:r>
            <w:r w:rsidR="006F25ED" w:rsidRPr="006F25ED">
              <w:rPr>
                <w:szCs w:val="24"/>
              </w:rPr>
              <w:t>)</w:t>
            </w:r>
            <w:r w:rsidR="000A6861">
              <w:rPr>
                <w:szCs w:val="24"/>
              </w:rPr>
              <w:t>.</w:t>
            </w:r>
            <w:r w:rsidR="006F25ED" w:rsidRPr="006F25ED">
              <w:rPr>
                <w:szCs w:val="24"/>
              </w:rPr>
              <w:t xml:space="preserve"> More than one </w:t>
            </w:r>
            <w:r w:rsidR="000A6861">
              <w:rPr>
                <w:szCs w:val="24"/>
              </w:rPr>
              <w:t>‘other’</w:t>
            </w:r>
            <w:r w:rsidR="00040122" w:rsidRPr="006F25ED">
              <w:rPr>
                <w:szCs w:val="24"/>
              </w:rPr>
              <w:t xml:space="preserve"> </w:t>
            </w:r>
            <w:r w:rsidR="006F25ED" w:rsidRPr="006F25ED">
              <w:rPr>
                <w:szCs w:val="24"/>
              </w:rPr>
              <w:t>KTM may be reported</w:t>
            </w:r>
            <w:r w:rsidR="000A6861">
              <w:rPr>
                <w:szCs w:val="24"/>
              </w:rPr>
              <w:t xml:space="preserve"> by repeating the reporting of this class</w:t>
            </w:r>
            <w:r w:rsidR="006F25ED" w:rsidRPr="006F25ED">
              <w:rPr>
                <w:szCs w:val="24"/>
              </w:rPr>
              <w:t>.</w:t>
            </w:r>
          </w:p>
          <w:p w14:paraId="6DCFD710" w14:textId="77777777" w:rsidR="004C0CE9" w:rsidRDefault="004C0CE9" w:rsidP="000A6861">
            <w:pPr>
              <w:spacing w:after="120"/>
              <w:jc w:val="both"/>
              <w:rPr>
                <w:ins w:id="1770" w:author="BUZICA Daniela (ENV)" w:date="2021-11-22T15:16:00Z"/>
                <w:szCs w:val="24"/>
              </w:rPr>
            </w:pPr>
            <w:r w:rsidRPr="00EE1A30">
              <w:rPr>
                <w:b/>
                <w:szCs w:val="24"/>
              </w:rPr>
              <w:t>Quality checks</w:t>
            </w:r>
            <w:r w:rsidRPr="004C0CE9">
              <w:rPr>
                <w:b/>
                <w:szCs w:val="24"/>
              </w:rPr>
              <w:t>:</w:t>
            </w:r>
            <w:r w:rsidRPr="00EE1A30">
              <w:rPr>
                <w:b/>
                <w:szCs w:val="24"/>
              </w:rPr>
              <w:t xml:space="preserve"> </w:t>
            </w:r>
            <w:r w:rsidR="004224D4">
              <w:rPr>
                <w:szCs w:val="24"/>
              </w:rPr>
              <w:t xml:space="preserve">Conditional check: report if </w:t>
            </w:r>
            <w:r w:rsidR="000A6861">
              <w:rPr>
                <w:szCs w:val="24"/>
              </w:rPr>
              <w:t xml:space="preserve">and only if keyTypeMeasure is </w:t>
            </w:r>
            <w:r w:rsidR="004224D4">
              <w:rPr>
                <w:szCs w:val="24"/>
              </w:rPr>
              <w:t>‘</w:t>
            </w:r>
            <w:r w:rsidR="00040122" w:rsidRPr="006C7742">
              <w:rPr>
                <w:rFonts w:ascii="Calibri" w:hAnsi="Calibri" w:cs="Calibri"/>
                <w:color w:val="000000"/>
                <w:sz w:val="22"/>
                <w:szCs w:val="22"/>
                <w:lang w:eastAsia="en-GB"/>
              </w:rPr>
              <w:t>KTM99 – Other key type measure reported under PoM</w:t>
            </w:r>
            <w:r w:rsidR="004224D4">
              <w:rPr>
                <w:szCs w:val="24"/>
              </w:rPr>
              <w:t xml:space="preserve">’. </w:t>
            </w:r>
          </w:p>
          <w:p w14:paraId="3CB0A971" w14:textId="53078F7D" w:rsidR="002B2E35" w:rsidRPr="004224D4" w:rsidRDefault="00DE1342" w:rsidP="000A6861">
            <w:pPr>
              <w:spacing w:after="120"/>
              <w:jc w:val="both"/>
              <w:rPr>
                <w:szCs w:val="24"/>
              </w:rPr>
            </w:pPr>
            <w:ins w:id="1771" w:author="BUZICA Daniela (ENV)" w:date="2021-11-22T15:17:00Z">
              <w:r>
                <w:rPr>
                  <w:szCs w:val="24"/>
                </w:rPr>
                <w:t xml:space="preserve">Within-schema check: </w:t>
              </w:r>
              <w:r w:rsidR="009255EA" w:rsidRPr="009255EA">
                <w:rPr>
                  <w:szCs w:val="24"/>
                </w:rPr>
                <w:t>Each combination of key type measures and indicators can only be reported once for each significant pressure or substance failing and surfaceWaterOrGroundWater</w:t>
              </w:r>
            </w:ins>
          </w:p>
        </w:tc>
      </w:tr>
      <w:tr w:rsidR="007771A5" w:rsidRPr="00EE1A30" w14:paraId="4F482B8D" w14:textId="77777777" w:rsidTr="00737252">
        <w:tc>
          <w:tcPr>
            <w:tcW w:w="9889" w:type="dxa"/>
            <w:tcBorders>
              <w:top w:val="single" w:sz="4" w:space="0" w:color="auto"/>
              <w:left w:val="single" w:sz="4" w:space="0" w:color="auto"/>
              <w:bottom w:val="single" w:sz="4" w:space="0" w:color="auto"/>
              <w:right w:val="single" w:sz="4" w:space="0" w:color="auto"/>
            </w:tcBorders>
            <w:shd w:val="clear" w:color="auto" w:fill="auto"/>
          </w:tcPr>
          <w:p w14:paraId="0941AB7D" w14:textId="77777777" w:rsidR="006C2522" w:rsidRDefault="007771A5"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CC4722">
              <w:rPr>
                <w:szCs w:val="24"/>
              </w:rPr>
              <w:t>k</w:t>
            </w:r>
            <w:r w:rsidRPr="00EE1A30">
              <w:rPr>
                <w:szCs w:val="24"/>
              </w:rPr>
              <w:t>eyTypeMeasureIndicator</w:t>
            </w:r>
          </w:p>
          <w:p w14:paraId="375C977A" w14:textId="77777777" w:rsidR="0091137B" w:rsidRDefault="006B17DF" w:rsidP="000840F3">
            <w:pPr>
              <w:spacing w:after="120"/>
              <w:jc w:val="both"/>
              <w:rPr>
                <w:szCs w:val="24"/>
              </w:rPr>
            </w:pPr>
            <w:r>
              <w:rPr>
                <w:b/>
                <w:szCs w:val="24"/>
              </w:rPr>
              <w:t xml:space="preserve">Field type / facets: </w:t>
            </w:r>
            <w:r w:rsidR="00CC4722">
              <w:rPr>
                <w:szCs w:val="24"/>
              </w:rPr>
              <w:t>IndicatorKTM_Enum</w:t>
            </w:r>
            <w:r w:rsidR="00845553">
              <w:rPr>
                <w:szCs w:val="24"/>
              </w:rPr>
              <w:t xml:space="preserve"> (see Annex 8</w:t>
            </w:r>
            <w:r w:rsidR="00065FC6">
              <w:rPr>
                <w:szCs w:val="24"/>
              </w:rPr>
              <w:t>r</w:t>
            </w:r>
            <w:r w:rsidR="00845553">
              <w:rPr>
                <w:szCs w:val="24"/>
              </w:rPr>
              <w:t>)</w:t>
            </w:r>
          </w:p>
          <w:p w14:paraId="762BFE94" w14:textId="77777777" w:rsidR="00CC4722" w:rsidRDefault="00CC4722" w:rsidP="000840F3">
            <w:pPr>
              <w:spacing w:after="120"/>
              <w:jc w:val="both"/>
              <w:rPr>
                <w:b/>
                <w:szCs w:val="24"/>
              </w:rPr>
            </w:pPr>
            <w:r>
              <w:rPr>
                <w:b/>
                <w:szCs w:val="24"/>
              </w:rPr>
              <w:t xml:space="preserve">Properties: </w:t>
            </w:r>
            <w:r w:rsidR="006F25ED" w:rsidRPr="006F25ED">
              <w:rPr>
                <w:szCs w:val="24"/>
              </w:rPr>
              <w:t>maxOccurs = 1 minOccurs = 1</w:t>
            </w:r>
          </w:p>
          <w:p w14:paraId="10D27D1D" w14:textId="7022A0E6" w:rsidR="002276B4" w:rsidRPr="00EE1A30" w:rsidRDefault="007771A5" w:rsidP="000840F3">
            <w:pPr>
              <w:spacing w:after="120"/>
              <w:jc w:val="both"/>
              <w:rPr>
                <w:szCs w:val="24"/>
              </w:rPr>
            </w:pPr>
            <w:r w:rsidRPr="00EE1A30">
              <w:rPr>
                <w:b/>
                <w:szCs w:val="24"/>
              </w:rPr>
              <w:lastRenderedPageBreak/>
              <w:t>Guidance on completion of schema element</w:t>
            </w:r>
            <w:r w:rsidRPr="00EE1A30">
              <w:rPr>
                <w:szCs w:val="24"/>
              </w:rPr>
              <w:t>:</w:t>
            </w:r>
            <w:r w:rsidRPr="00EE1A30">
              <w:rPr>
                <w:b/>
                <w:szCs w:val="24"/>
              </w:rPr>
              <w:t xml:space="preserve"> </w:t>
            </w:r>
            <w:r w:rsidRPr="00EE1A30">
              <w:rPr>
                <w:szCs w:val="24"/>
              </w:rPr>
              <w:t xml:space="preserve">Required. </w:t>
            </w:r>
            <w:r w:rsidR="00E13B64" w:rsidRPr="00EE1A30">
              <w:rPr>
                <w:szCs w:val="24"/>
              </w:rPr>
              <w:t>Select</w:t>
            </w:r>
            <w:r w:rsidRPr="00EE1A30">
              <w:rPr>
                <w:szCs w:val="24"/>
              </w:rPr>
              <w:t xml:space="preserve"> </w:t>
            </w:r>
            <w:r w:rsidR="000A6861" w:rsidRPr="00EE1A30">
              <w:rPr>
                <w:szCs w:val="24"/>
              </w:rPr>
              <w:t xml:space="preserve">from the enumeration list </w:t>
            </w:r>
            <w:r w:rsidRPr="00EE1A30">
              <w:rPr>
                <w:szCs w:val="24"/>
              </w:rPr>
              <w:t xml:space="preserve">the </w:t>
            </w:r>
            <w:r w:rsidR="00E13B64" w:rsidRPr="00EE1A30">
              <w:rPr>
                <w:szCs w:val="24"/>
              </w:rPr>
              <w:t xml:space="preserve">pre-defined quantitative </w:t>
            </w:r>
            <w:r w:rsidRPr="00EE1A30">
              <w:rPr>
                <w:szCs w:val="24"/>
              </w:rPr>
              <w:t>indicator</w:t>
            </w:r>
            <w:r w:rsidR="00E13B64" w:rsidRPr="00EE1A30">
              <w:rPr>
                <w:szCs w:val="24"/>
              </w:rPr>
              <w:t xml:space="preserve"> that relates to </w:t>
            </w:r>
            <w:r w:rsidR="000A6861">
              <w:rPr>
                <w:szCs w:val="24"/>
              </w:rPr>
              <w:t>the</w:t>
            </w:r>
            <w:r w:rsidR="00E13B64" w:rsidRPr="00EE1A30">
              <w:rPr>
                <w:szCs w:val="24"/>
              </w:rPr>
              <w:t xml:space="preserve"> KTM</w:t>
            </w:r>
            <w:r w:rsidRPr="00EE1A30">
              <w:rPr>
                <w:szCs w:val="24"/>
              </w:rPr>
              <w:t xml:space="preserve"> </w:t>
            </w:r>
            <w:r w:rsidR="00E13B64" w:rsidRPr="00EE1A30">
              <w:rPr>
                <w:szCs w:val="24"/>
              </w:rPr>
              <w:t xml:space="preserve">reported in </w:t>
            </w:r>
            <w:r w:rsidR="00254149">
              <w:rPr>
                <w:szCs w:val="24"/>
              </w:rPr>
              <w:t>k</w:t>
            </w:r>
            <w:r w:rsidR="00254149" w:rsidRPr="00EE1A30">
              <w:rPr>
                <w:szCs w:val="24"/>
              </w:rPr>
              <w:t>eyTypeMeasure</w:t>
            </w:r>
            <w:r w:rsidR="000A6861">
              <w:rPr>
                <w:szCs w:val="24"/>
              </w:rPr>
              <w:t xml:space="preserve"> (or keyTypeMeasureOther)</w:t>
            </w:r>
            <w:r w:rsidR="00E13B64" w:rsidRPr="00EE1A30">
              <w:rPr>
                <w:szCs w:val="24"/>
              </w:rPr>
              <w:t>. The indicator selected should</w:t>
            </w:r>
            <w:r w:rsidRPr="00EE1A30">
              <w:rPr>
                <w:szCs w:val="24"/>
              </w:rPr>
              <w:t xml:space="preserve"> give an indication of the measures that will need to be made operational to achieve </w:t>
            </w:r>
            <w:r w:rsidR="00E13B64" w:rsidRPr="00EE1A30">
              <w:rPr>
                <w:szCs w:val="24"/>
              </w:rPr>
              <w:t>Environmental O</w:t>
            </w:r>
            <w:r w:rsidRPr="00EE1A30">
              <w:rPr>
                <w:szCs w:val="24"/>
              </w:rPr>
              <w:t>bjectives.</w:t>
            </w:r>
          </w:p>
          <w:p w14:paraId="4BC54A8E" w14:textId="77777777" w:rsidR="007771A5" w:rsidRDefault="00E13B64" w:rsidP="000840F3">
            <w:pPr>
              <w:spacing w:after="120"/>
              <w:jc w:val="both"/>
              <w:rPr>
                <w:szCs w:val="24"/>
              </w:rPr>
            </w:pPr>
            <w:r w:rsidRPr="00EE1A30">
              <w:rPr>
                <w:szCs w:val="24"/>
              </w:rPr>
              <w:t xml:space="preserve">Select the </w:t>
            </w:r>
            <w:r w:rsidR="000A6861">
              <w:rPr>
                <w:szCs w:val="24"/>
              </w:rPr>
              <w:t xml:space="preserve">option </w:t>
            </w:r>
            <w:r w:rsidRPr="00EE1A30">
              <w:rPr>
                <w:szCs w:val="24"/>
              </w:rPr>
              <w:t>‘</w:t>
            </w:r>
            <w:r w:rsidR="001C2894" w:rsidRPr="0057061F">
              <w:rPr>
                <w:rFonts w:ascii="Calibri" w:hAnsi="Calibri" w:cs="Calibri"/>
                <w:color w:val="000000"/>
                <w:sz w:val="22"/>
                <w:szCs w:val="22"/>
                <w:lang w:eastAsia="en-GB"/>
              </w:rPr>
              <w:t>KO99 – Other indicator</w:t>
            </w:r>
            <w:r w:rsidRPr="00EE1A30">
              <w:rPr>
                <w:szCs w:val="24"/>
              </w:rPr>
              <w:t xml:space="preserve">’ </w:t>
            </w:r>
            <w:r w:rsidR="000A6861">
              <w:rPr>
                <w:szCs w:val="24"/>
              </w:rPr>
              <w:t xml:space="preserve">only if the indicator you use is not included in the </w:t>
            </w:r>
            <w:r w:rsidRPr="00EE1A30">
              <w:rPr>
                <w:szCs w:val="24"/>
              </w:rPr>
              <w:t>enumeration list</w:t>
            </w:r>
            <w:r w:rsidR="000A6861">
              <w:rPr>
                <w:szCs w:val="24"/>
              </w:rPr>
              <w:t>.</w:t>
            </w:r>
          </w:p>
          <w:p w14:paraId="6FC0B762" w14:textId="385E50B3" w:rsidR="001F4001" w:rsidRPr="001F4001" w:rsidRDefault="001F4001" w:rsidP="001F4001">
            <w:pPr>
              <w:spacing w:after="120"/>
              <w:jc w:val="both"/>
              <w:rPr>
                <w:rFonts w:ascii="Calibri" w:hAnsi="Calibri" w:cs="Calibri"/>
                <w:color w:val="000000"/>
                <w:sz w:val="22"/>
                <w:szCs w:val="22"/>
                <w:lang w:eastAsia="en-GB"/>
              </w:rPr>
            </w:pPr>
            <w:r>
              <w:rPr>
                <w:rFonts w:ascii="Calibri" w:hAnsi="Calibri" w:cs="Calibri"/>
                <w:color w:val="000000"/>
                <w:sz w:val="22"/>
                <w:szCs w:val="22"/>
                <w:lang w:eastAsia="en-GB"/>
              </w:rPr>
              <w:t>Select the option ‘NA</w:t>
            </w:r>
            <w:r w:rsidRPr="00246D25">
              <w:rPr>
                <w:rFonts w:ascii="Calibri" w:hAnsi="Calibri" w:cs="Calibri"/>
                <w:color w:val="000000"/>
                <w:sz w:val="22"/>
                <w:szCs w:val="22"/>
                <w:lang w:eastAsia="en-GB"/>
              </w:rPr>
              <w:t xml:space="preserve"> – </w:t>
            </w:r>
            <w:r>
              <w:rPr>
                <w:rFonts w:ascii="Calibri" w:hAnsi="Calibri" w:cs="Calibri"/>
                <w:color w:val="000000"/>
                <w:sz w:val="22"/>
                <w:szCs w:val="22"/>
                <w:lang w:eastAsia="en-GB"/>
              </w:rPr>
              <w:t xml:space="preserve">Data on KTM indicators not available in the format required’ if you cannot report information on </w:t>
            </w:r>
            <w:r w:rsidRPr="00EE1A30">
              <w:t>quantitative indicators of the expected progress</w:t>
            </w:r>
            <w:r>
              <w:t xml:space="preserve"> related to this KTM in the form required </w:t>
            </w:r>
            <w:r>
              <w:rPr>
                <w:rFonts w:ascii="Calibri" w:hAnsi="Calibri" w:cs="Calibri"/>
                <w:color w:val="000000"/>
                <w:sz w:val="22"/>
                <w:szCs w:val="22"/>
                <w:lang w:eastAsia="en-GB"/>
              </w:rPr>
              <w:t>in this guidance.</w:t>
            </w:r>
          </w:p>
        </w:tc>
      </w:tr>
      <w:tr w:rsidR="004C0CE9" w:rsidRPr="00EE1A30" w14:paraId="6EC2C3B1" w14:textId="77777777" w:rsidTr="00737252">
        <w:tc>
          <w:tcPr>
            <w:tcW w:w="9889" w:type="dxa"/>
            <w:tcBorders>
              <w:top w:val="single" w:sz="4" w:space="0" w:color="auto"/>
              <w:left w:val="single" w:sz="4" w:space="0" w:color="auto"/>
              <w:bottom w:val="single" w:sz="4" w:space="0" w:color="auto"/>
              <w:right w:val="single" w:sz="4" w:space="0" w:color="auto"/>
            </w:tcBorders>
            <w:shd w:val="clear" w:color="auto" w:fill="auto"/>
          </w:tcPr>
          <w:p w14:paraId="1EBBB14B" w14:textId="77777777" w:rsidR="004C0CE9" w:rsidRPr="00EE1A30" w:rsidRDefault="004C0CE9" w:rsidP="000840F3">
            <w:pPr>
              <w:spacing w:after="120"/>
              <w:jc w:val="both"/>
              <w:rPr>
                <w:b/>
                <w:szCs w:val="24"/>
              </w:rPr>
            </w:pPr>
            <w:r w:rsidRPr="00EE1A30">
              <w:rPr>
                <w:b/>
                <w:szCs w:val="24"/>
              </w:rPr>
              <w:lastRenderedPageBreak/>
              <w:t>Schema element</w:t>
            </w:r>
            <w:r w:rsidRPr="004C0CE9">
              <w:rPr>
                <w:b/>
                <w:szCs w:val="24"/>
              </w:rPr>
              <w:t>:</w:t>
            </w:r>
            <w:r w:rsidRPr="00EE1A30">
              <w:rPr>
                <w:b/>
                <w:szCs w:val="24"/>
              </w:rPr>
              <w:t xml:space="preserve"> </w:t>
            </w:r>
            <w:r w:rsidR="00D15AF0">
              <w:rPr>
                <w:szCs w:val="24"/>
              </w:rPr>
              <w:t>k</w:t>
            </w:r>
            <w:r w:rsidR="00D15AF0" w:rsidRPr="006F25ED">
              <w:rPr>
                <w:szCs w:val="24"/>
              </w:rPr>
              <w:t>eyTypeMeasureIndicator</w:t>
            </w:r>
            <w:r w:rsidR="00D15AF0">
              <w:rPr>
                <w:szCs w:val="24"/>
              </w:rPr>
              <w:t>Other</w:t>
            </w:r>
          </w:p>
          <w:p w14:paraId="218D4165" w14:textId="77777777" w:rsidR="004C0CE9" w:rsidRPr="00EE1A30" w:rsidRDefault="004C0CE9" w:rsidP="000840F3">
            <w:pPr>
              <w:spacing w:after="120"/>
              <w:jc w:val="both"/>
              <w:rPr>
                <w:b/>
                <w:szCs w:val="24"/>
              </w:rPr>
            </w:pPr>
            <w:r>
              <w:rPr>
                <w:b/>
                <w:szCs w:val="24"/>
              </w:rPr>
              <w:t>Field type / facets:</w:t>
            </w:r>
            <w:r w:rsidR="006F25ED" w:rsidRPr="006F25ED">
              <w:rPr>
                <w:szCs w:val="24"/>
              </w:rPr>
              <w:t xml:space="preserve"> String1000Type</w:t>
            </w:r>
          </w:p>
          <w:p w14:paraId="43128D8B" w14:textId="77777777" w:rsidR="004C0CE9" w:rsidRPr="004C0CE9" w:rsidRDefault="004C0CE9" w:rsidP="000840F3">
            <w:pPr>
              <w:spacing w:after="120"/>
              <w:jc w:val="both"/>
              <w:rPr>
                <w:b/>
                <w:szCs w:val="24"/>
              </w:rPr>
            </w:pPr>
            <w:r>
              <w:rPr>
                <w:b/>
                <w:szCs w:val="24"/>
              </w:rPr>
              <w:t xml:space="preserve">Properties: </w:t>
            </w:r>
            <w:r w:rsidR="006F25ED" w:rsidRPr="006F25ED">
              <w:rPr>
                <w:szCs w:val="24"/>
              </w:rPr>
              <w:t>maxOccurs = 1 minOccurs = 0</w:t>
            </w:r>
          </w:p>
          <w:p w14:paraId="39CCDCC5" w14:textId="6088572E" w:rsidR="004C0CE9" w:rsidRPr="004C0CE9" w:rsidRDefault="004C0CE9" w:rsidP="000840F3">
            <w:pPr>
              <w:spacing w:after="120"/>
              <w:jc w:val="both"/>
              <w:rPr>
                <w:szCs w:val="24"/>
              </w:rPr>
            </w:pPr>
            <w:r w:rsidRPr="00EE1A30">
              <w:rPr>
                <w:b/>
                <w:szCs w:val="24"/>
              </w:rPr>
              <w:t>Guidance on completion of schema element</w:t>
            </w:r>
            <w:r w:rsidRPr="004C0CE9">
              <w:rPr>
                <w:b/>
                <w:szCs w:val="24"/>
              </w:rPr>
              <w:t xml:space="preserve">: </w:t>
            </w:r>
            <w:r w:rsidR="006F25ED" w:rsidRPr="006F25ED">
              <w:rPr>
                <w:szCs w:val="24"/>
              </w:rPr>
              <w:t xml:space="preserve">Conditional. If </w:t>
            </w:r>
            <w:r w:rsidR="000A6861">
              <w:rPr>
                <w:szCs w:val="24"/>
              </w:rPr>
              <w:t>k</w:t>
            </w:r>
            <w:r w:rsidR="000A6861" w:rsidRPr="00EE1A30">
              <w:rPr>
                <w:szCs w:val="24"/>
              </w:rPr>
              <w:t>eyTypeMeasureIndicator</w:t>
            </w:r>
            <w:r w:rsidR="000A6861" w:rsidRPr="006F25ED">
              <w:rPr>
                <w:szCs w:val="24"/>
              </w:rPr>
              <w:t xml:space="preserve"> </w:t>
            </w:r>
            <w:r w:rsidR="000A6861">
              <w:rPr>
                <w:szCs w:val="24"/>
              </w:rPr>
              <w:t xml:space="preserve">is </w:t>
            </w:r>
            <w:r w:rsidR="006F25ED" w:rsidRPr="006F25ED">
              <w:rPr>
                <w:szCs w:val="24"/>
              </w:rPr>
              <w:t>‘</w:t>
            </w:r>
            <w:r w:rsidR="001C2894" w:rsidRPr="0057061F">
              <w:rPr>
                <w:rFonts w:ascii="Calibri" w:hAnsi="Calibri" w:cs="Calibri"/>
                <w:color w:val="000000"/>
                <w:sz w:val="22"/>
                <w:szCs w:val="22"/>
                <w:lang w:eastAsia="en-GB"/>
              </w:rPr>
              <w:t>KO99 – Other indicator</w:t>
            </w:r>
            <w:r w:rsidR="006F25ED" w:rsidRPr="006F25ED">
              <w:rPr>
                <w:szCs w:val="24"/>
              </w:rPr>
              <w:t>’, report a short name and description of the</w:t>
            </w:r>
            <w:r w:rsidR="000A6861">
              <w:rPr>
                <w:szCs w:val="24"/>
              </w:rPr>
              <w:t xml:space="preserve"> quantitative indicator related to the KTM being reported</w:t>
            </w:r>
            <w:r w:rsidR="006F25ED" w:rsidRPr="006F25ED">
              <w:rPr>
                <w:szCs w:val="24"/>
              </w:rPr>
              <w:t>. More than one ‘Other’ indicator may be reported</w:t>
            </w:r>
            <w:r w:rsidR="000A6861">
              <w:rPr>
                <w:szCs w:val="24"/>
              </w:rPr>
              <w:t xml:space="preserve"> by repeating the reporting of this class</w:t>
            </w:r>
            <w:r w:rsidR="006F25ED" w:rsidRPr="006F25ED">
              <w:rPr>
                <w:szCs w:val="24"/>
              </w:rPr>
              <w:t>.</w:t>
            </w:r>
          </w:p>
          <w:p w14:paraId="7F68FF9E" w14:textId="77777777" w:rsidR="004C0CE9" w:rsidRDefault="004C0CE9" w:rsidP="000840F3">
            <w:pPr>
              <w:spacing w:after="120"/>
              <w:jc w:val="both"/>
              <w:rPr>
                <w:ins w:id="1772" w:author="BUZICA Daniela (ENV)" w:date="2021-11-22T15:13:00Z"/>
                <w:szCs w:val="24"/>
              </w:rPr>
            </w:pPr>
            <w:r w:rsidRPr="00EE1A30">
              <w:rPr>
                <w:b/>
                <w:szCs w:val="24"/>
              </w:rPr>
              <w:t>Quality checks</w:t>
            </w:r>
            <w:r w:rsidRPr="004C0CE9">
              <w:rPr>
                <w:b/>
                <w:szCs w:val="24"/>
              </w:rPr>
              <w:t xml:space="preserve">: </w:t>
            </w:r>
            <w:r w:rsidR="006F25ED" w:rsidRPr="006F25ED">
              <w:rPr>
                <w:szCs w:val="24"/>
              </w:rPr>
              <w:t xml:space="preserve">Conditional check: Report if </w:t>
            </w:r>
            <w:r w:rsidR="000A6861">
              <w:rPr>
                <w:szCs w:val="24"/>
              </w:rPr>
              <w:t xml:space="preserve">and only if </w:t>
            </w:r>
            <w:r w:rsidR="006F25ED" w:rsidRPr="006F25ED">
              <w:rPr>
                <w:szCs w:val="24"/>
              </w:rPr>
              <w:t>keyTypeMeasureIndicator is ‘</w:t>
            </w:r>
            <w:r w:rsidR="001C2894" w:rsidRPr="0057061F">
              <w:rPr>
                <w:rFonts w:ascii="Calibri" w:hAnsi="Calibri" w:cs="Calibri"/>
                <w:color w:val="000000"/>
                <w:sz w:val="22"/>
                <w:szCs w:val="22"/>
                <w:lang w:eastAsia="en-GB"/>
              </w:rPr>
              <w:t>KO99 – Other indicator</w:t>
            </w:r>
            <w:r w:rsidR="006F25ED" w:rsidRPr="006F25ED">
              <w:rPr>
                <w:szCs w:val="24"/>
              </w:rPr>
              <w:t>’.</w:t>
            </w:r>
          </w:p>
          <w:p w14:paraId="08E25AD1" w14:textId="1274AD1E" w:rsidR="009255EA" w:rsidRPr="009255EA" w:rsidRDefault="00DE1342" w:rsidP="000840F3">
            <w:pPr>
              <w:spacing w:after="120"/>
              <w:jc w:val="both"/>
              <w:rPr>
                <w:szCs w:val="24"/>
              </w:rPr>
            </w:pPr>
            <w:ins w:id="1773" w:author="BUZICA Daniela (ENV)" w:date="2021-11-22T15:17:00Z">
              <w:r>
                <w:rPr>
                  <w:szCs w:val="24"/>
                </w:rPr>
                <w:t>Within-schema check</w:t>
              </w:r>
            </w:ins>
            <w:ins w:id="1774" w:author="BUZICA Daniela (ENV)" w:date="2021-11-22T15:18:00Z">
              <w:r>
                <w:rPr>
                  <w:szCs w:val="24"/>
                </w:rPr>
                <w:t>:</w:t>
              </w:r>
            </w:ins>
            <w:ins w:id="1775" w:author="BUZICA Daniela (ENV)" w:date="2021-11-22T15:17:00Z">
              <w:r w:rsidRPr="009255EA">
                <w:rPr>
                  <w:szCs w:val="24"/>
                </w:rPr>
                <w:t xml:space="preserve"> </w:t>
              </w:r>
            </w:ins>
            <w:ins w:id="1776" w:author="BUZICA Daniela (ENV)" w:date="2021-11-22T15:13:00Z">
              <w:r w:rsidR="009255EA" w:rsidRPr="009255EA">
                <w:rPr>
                  <w:szCs w:val="24"/>
                </w:rPr>
                <w:t>Each combination of key type measures and indicators can only be reported once for each significant pressure or substance failing and surfaceWaterOrGroundWater</w:t>
              </w:r>
            </w:ins>
          </w:p>
        </w:tc>
      </w:tr>
      <w:tr w:rsidR="007771A5" w:rsidRPr="00EE1A30" w14:paraId="7562B527" w14:textId="77777777" w:rsidTr="00737252">
        <w:tc>
          <w:tcPr>
            <w:tcW w:w="9889" w:type="dxa"/>
            <w:tcBorders>
              <w:top w:val="single" w:sz="4" w:space="0" w:color="auto"/>
              <w:left w:val="single" w:sz="4" w:space="0" w:color="auto"/>
              <w:bottom w:val="single" w:sz="4" w:space="0" w:color="auto"/>
              <w:right w:val="single" w:sz="4" w:space="0" w:color="auto"/>
            </w:tcBorders>
            <w:shd w:val="clear" w:color="auto" w:fill="auto"/>
          </w:tcPr>
          <w:p w14:paraId="40DA3DE0" w14:textId="3CC1E18A" w:rsidR="006C2522" w:rsidRDefault="007771A5"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CC4722">
              <w:rPr>
                <w:szCs w:val="24"/>
              </w:rPr>
              <w:t>k</w:t>
            </w:r>
            <w:r w:rsidRPr="00EE1A30">
              <w:rPr>
                <w:szCs w:val="24"/>
              </w:rPr>
              <w:t>eyTypeMeasureIndicatorValue20</w:t>
            </w:r>
            <w:r w:rsidR="000A6861">
              <w:rPr>
                <w:szCs w:val="24"/>
              </w:rPr>
              <w:t>21</w:t>
            </w:r>
          </w:p>
          <w:p w14:paraId="0F848A2D" w14:textId="77777777" w:rsidR="007771A5" w:rsidRPr="00EE1A30" w:rsidRDefault="006B17DF" w:rsidP="000840F3">
            <w:pPr>
              <w:spacing w:after="120"/>
              <w:jc w:val="both"/>
              <w:rPr>
                <w:b/>
                <w:szCs w:val="24"/>
              </w:rPr>
            </w:pPr>
            <w:r>
              <w:rPr>
                <w:b/>
                <w:szCs w:val="24"/>
              </w:rPr>
              <w:t xml:space="preserve">Field type / facets: </w:t>
            </w:r>
            <w:r w:rsidR="00531CDC">
              <w:rPr>
                <w:szCs w:val="24"/>
              </w:rPr>
              <w:t>NumberDecimalType</w:t>
            </w:r>
          </w:p>
          <w:p w14:paraId="6AB5A4FB" w14:textId="3DDB8A69" w:rsidR="00CC4722" w:rsidRPr="00CC4722" w:rsidRDefault="00CC4722" w:rsidP="000840F3">
            <w:pPr>
              <w:spacing w:after="120"/>
              <w:jc w:val="both"/>
              <w:rPr>
                <w:szCs w:val="24"/>
              </w:rPr>
            </w:pPr>
            <w:r>
              <w:rPr>
                <w:b/>
                <w:szCs w:val="24"/>
              </w:rPr>
              <w:t xml:space="preserve">Properties: </w:t>
            </w:r>
            <w:r>
              <w:rPr>
                <w:szCs w:val="24"/>
              </w:rPr>
              <w:t xml:space="preserve">maxOccurs = 1 </w:t>
            </w:r>
            <w:r w:rsidR="001F4001">
              <w:rPr>
                <w:szCs w:val="24"/>
              </w:rPr>
              <w:t>minOccurs = 0</w:t>
            </w:r>
          </w:p>
          <w:p w14:paraId="558719B5" w14:textId="1272B6C2" w:rsidR="007771A5" w:rsidRPr="00EE1A30" w:rsidRDefault="007771A5" w:rsidP="000840F3">
            <w:pPr>
              <w:spacing w:after="120"/>
              <w:jc w:val="both"/>
              <w:rPr>
                <w:szCs w:val="24"/>
              </w:rPr>
            </w:pPr>
            <w:r w:rsidRPr="00EE1A30">
              <w:rPr>
                <w:b/>
                <w:szCs w:val="24"/>
              </w:rPr>
              <w:t>Guidance on completion of schema element</w:t>
            </w:r>
            <w:r w:rsidRPr="00EE1A30">
              <w:rPr>
                <w:szCs w:val="24"/>
              </w:rPr>
              <w:t>:</w:t>
            </w:r>
            <w:r w:rsidRPr="00EE1A30">
              <w:rPr>
                <w:b/>
                <w:szCs w:val="24"/>
              </w:rPr>
              <w:t xml:space="preserve"> </w:t>
            </w:r>
            <w:r w:rsidR="001F4001">
              <w:rPr>
                <w:szCs w:val="24"/>
              </w:rPr>
              <w:t>Conditional</w:t>
            </w:r>
            <w:r w:rsidRPr="00EE1A30">
              <w:rPr>
                <w:szCs w:val="24"/>
              </w:rPr>
              <w:t xml:space="preserve">. </w:t>
            </w:r>
            <w:r w:rsidR="001F4001">
              <w:rPr>
                <w:szCs w:val="24"/>
              </w:rPr>
              <w:t xml:space="preserve">If data is available, </w:t>
            </w:r>
            <w:r w:rsidR="001F4001" w:rsidRPr="00EE1A30">
              <w:rPr>
                <w:szCs w:val="24"/>
              </w:rPr>
              <w:t xml:space="preserve">report the expected value </w:t>
            </w:r>
            <w:r w:rsidR="001F4001">
              <w:rPr>
                <w:szCs w:val="24"/>
              </w:rPr>
              <w:t>in 2021 f</w:t>
            </w:r>
            <w:r w:rsidR="00E13B64" w:rsidRPr="00EE1A30">
              <w:rPr>
                <w:szCs w:val="24"/>
              </w:rPr>
              <w:t xml:space="preserve">or </w:t>
            </w:r>
            <w:r w:rsidR="000A6861">
              <w:rPr>
                <w:szCs w:val="24"/>
              </w:rPr>
              <w:t>the</w:t>
            </w:r>
            <w:r w:rsidR="00E13B64" w:rsidRPr="00EE1A30">
              <w:rPr>
                <w:szCs w:val="24"/>
              </w:rPr>
              <w:t xml:space="preserve"> indicator </w:t>
            </w:r>
            <w:r w:rsidR="00C23EE0" w:rsidRPr="00EE1A30">
              <w:rPr>
                <w:szCs w:val="24"/>
              </w:rPr>
              <w:t xml:space="preserve">selected in </w:t>
            </w:r>
            <w:r w:rsidR="00254149">
              <w:rPr>
                <w:szCs w:val="24"/>
              </w:rPr>
              <w:t>k</w:t>
            </w:r>
            <w:r w:rsidR="00254149" w:rsidRPr="00EE1A30">
              <w:rPr>
                <w:szCs w:val="24"/>
              </w:rPr>
              <w:t>eyTypeMeasureIndicator</w:t>
            </w:r>
            <w:r w:rsidR="000A6861">
              <w:rPr>
                <w:szCs w:val="24"/>
              </w:rPr>
              <w:t xml:space="preserve"> (or keyTypeMeasureIndicatorOther)</w:t>
            </w:r>
            <w:r w:rsidRPr="00EE1A30">
              <w:rPr>
                <w:szCs w:val="24"/>
              </w:rPr>
              <w:t>.</w:t>
            </w:r>
          </w:p>
          <w:p w14:paraId="781CC562" w14:textId="77777777" w:rsidR="007771A5" w:rsidRDefault="000A6861" w:rsidP="000A6861">
            <w:pPr>
              <w:spacing w:after="120"/>
              <w:jc w:val="both"/>
              <w:rPr>
                <w:szCs w:val="24"/>
              </w:rPr>
            </w:pPr>
            <w:r>
              <w:rPr>
                <w:szCs w:val="24"/>
              </w:rPr>
              <w:t>This</w:t>
            </w:r>
            <w:r w:rsidR="00C23EE0" w:rsidRPr="00EE1A30">
              <w:rPr>
                <w:szCs w:val="24"/>
              </w:rPr>
              <w:t xml:space="preserve"> value should give a quantitative indication of the scale of the measures still needed to achieve Environmental Objectives</w:t>
            </w:r>
            <w:r>
              <w:rPr>
                <w:szCs w:val="24"/>
              </w:rPr>
              <w:t>.</w:t>
            </w:r>
          </w:p>
          <w:p w14:paraId="3AF21D81" w14:textId="772765F2" w:rsidR="001F4001" w:rsidRPr="00845553" w:rsidRDefault="001F4001" w:rsidP="000A6861">
            <w:pPr>
              <w:spacing w:after="120"/>
              <w:jc w:val="both"/>
              <w:rPr>
                <w:szCs w:val="24"/>
              </w:rPr>
            </w:pPr>
            <w:r w:rsidRPr="00EE1A30">
              <w:rPr>
                <w:b/>
                <w:szCs w:val="24"/>
              </w:rPr>
              <w:t>Quality checks</w:t>
            </w:r>
            <w:r w:rsidRPr="00CC4722">
              <w:rPr>
                <w:b/>
                <w:szCs w:val="24"/>
              </w:rPr>
              <w:t>:</w:t>
            </w:r>
            <w:r w:rsidRPr="006F25ED">
              <w:rPr>
                <w:szCs w:val="24"/>
              </w:rPr>
              <w:t xml:space="preserve"> Conditional check:</w:t>
            </w:r>
            <w:r w:rsidRPr="00CC4722">
              <w:rPr>
                <w:b/>
                <w:szCs w:val="24"/>
              </w:rPr>
              <w:t xml:space="preserve"> </w:t>
            </w:r>
            <w:r w:rsidRPr="006F25ED">
              <w:rPr>
                <w:szCs w:val="24"/>
              </w:rPr>
              <w:t>Report if</w:t>
            </w:r>
            <w:r>
              <w:rPr>
                <w:szCs w:val="24"/>
              </w:rPr>
              <w:t xml:space="preserve"> k</w:t>
            </w:r>
            <w:r w:rsidRPr="00EE1A30">
              <w:rPr>
                <w:szCs w:val="24"/>
              </w:rPr>
              <w:t>eyTypeMeasureIndicator</w:t>
            </w:r>
            <w:r>
              <w:rPr>
                <w:szCs w:val="24"/>
              </w:rPr>
              <w:t xml:space="preserve"> is not ‘</w:t>
            </w:r>
            <w:r>
              <w:rPr>
                <w:rFonts w:ascii="Calibri" w:hAnsi="Calibri" w:cs="Calibri"/>
                <w:color w:val="000000"/>
                <w:sz w:val="22"/>
                <w:szCs w:val="22"/>
                <w:lang w:eastAsia="en-GB"/>
              </w:rPr>
              <w:t>NA</w:t>
            </w:r>
            <w:r w:rsidRPr="00246D25">
              <w:rPr>
                <w:rFonts w:ascii="Calibri" w:hAnsi="Calibri" w:cs="Calibri"/>
                <w:color w:val="000000"/>
                <w:sz w:val="22"/>
                <w:szCs w:val="22"/>
                <w:lang w:eastAsia="en-GB"/>
              </w:rPr>
              <w:t xml:space="preserve"> – </w:t>
            </w:r>
            <w:r>
              <w:rPr>
                <w:rFonts w:ascii="Calibri" w:hAnsi="Calibri" w:cs="Calibri"/>
                <w:color w:val="000000"/>
                <w:sz w:val="22"/>
                <w:szCs w:val="22"/>
                <w:lang w:eastAsia="en-GB"/>
              </w:rPr>
              <w:t>Data on KTM indicators not available in the format required’</w:t>
            </w:r>
            <w:r w:rsidRPr="006F25ED">
              <w:rPr>
                <w:szCs w:val="24"/>
              </w:rPr>
              <w:t>.</w:t>
            </w:r>
          </w:p>
        </w:tc>
      </w:tr>
    </w:tbl>
    <w:p w14:paraId="55163C7D" w14:textId="77777777" w:rsidR="006C2522" w:rsidRDefault="006C2522" w:rsidP="000840F3">
      <w:pPr>
        <w:jc w:val="both"/>
      </w:pPr>
    </w:p>
    <w:p w14:paraId="511B78C7" w14:textId="77777777" w:rsidR="00235F1A" w:rsidRDefault="00235F1A" w:rsidP="000840F3">
      <w:pPr>
        <w:jc w:val="both"/>
      </w:pPr>
      <w:r w:rsidRPr="00EE1A30">
        <w:rPr>
          <w:b/>
        </w:rPr>
        <w:t>Mapping KTMs to individual measures</w:t>
      </w:r>
    </w:p>
    <w:p w14:paraId="25F53D51" w14:textId="5996058F" w:rsidR="00845553" w:rsidRPr="00845553" w:rsidRDefault="00845553" w:rsidP="000840F3">
      <w:pPr>
        <w:jc w:val="both"/>
      </w:pPr>
      <w:r>
        <w:t xml:space="preserve">The class </w:t>
      </w:r>
      <w:r w:rsidR="00F841CF">
        <w:t>KTM and its child class Measure are used to map</w:t>
      </w:r>
      <w:r>
        <w:t xml:space="preserve"> Key Types of Measures to individual measures in the Member States. </w:t>
      </w:r>
      <w:r w:rsidR="00F841CF">
        <w:t>The class KTM should be reported once for each KTM that is used by the Member State to reduce significant pressures in the RBD.</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224E11" w:rsidRPr="00EE1A30" w14:paraId="030A8186" w14:textId="77777777" w:rsidTr="00737252">
        <w:tc>
          <w:tcPr>
            <w:tcW w:w="9889" w:type="dxa"/>
            <w:shd w:val="clear" w:color="auto" w:fill="auto"/>
          </w:tcPr>
          <w:p w14:paraId="4C3E09CB" w14:textId="77777777" w:rsidR="00224E11" w:rsidRPr="00EE1A30" w:rsidRDefault="00224E11" w:rsidP="000840F3">
            <w:pPr>
              <w:spacing w:after="120"/>
              <w:jc w:val="both"/>
              <w:rPr>
                <w:b/>
                <w:szCs w:val="24"/>
              </w:rPr>
            </w:pPr>
            <w:r w:rsidRPr="00EE1A30">
              <w:rPr>
                <w:b/>
                <w:szCs w:val="24"/>
              </w:rPr>
              <w:t>Schema: RBMPPoM</w:t>
            </w:r>
            <w:r w:rsidR="00845553">
              <w:rPr>
                <w:b/>
                <w:szCs w:val="24"/>
              </w:rPr>
              <w:t xml:space="preserve"> (continued)</w:t>
            </w:r>
          </w:p>
        </w:tc>
      </w:tr>
      <w:tr w:rsidR="00224E11" w:rsidRPr="00EE1A30" w14:paraId="54374EFF" w14:textId="77777777" w:rsidTr="00737252">
        <w:tc>
          <w:tcPr>
            <w:tcW w:w="9889" w:type="dxa"/>
            <w:shd w:val="clear" w:color="auto" w:fill="auto"/>
          </w:tcPr>
          <w:p w14:paraId="45179DD0" w14:textId="77777777" w:rsidR="00224E11" w:rsidRDefault="00845553" w:rsidP="000840F3">
            <w:pPr>
              <w:spacing w:after="120"/>
              <w:jc w:val="both"/>
              <w:rPr>
                <w:b/>
                <w:i/>
                <w:szCs w:val="24"/>
              </w:rPr>
            </w:pPr>
            <w:r>
              <w:rPr>
                <w:b/>
                <w:i/>
                <w:szCs w:val="24"/>
              </w:rPr>
              <w:t xml:space="preserve">Class </w:t>
            </w:r>
            <w:r w:rsidR="00224E11" w:rsidRPr="00EE1A30">
              <w:rPr>
                <w:b/>
                <w:i/>
                <w:szCs w:val="24"/>
              </w:rPr>
              <w:t>KTM</w:t>
            </w:r>
          </w:p>
          <w:p w14:paraId="360E0DE1" w14:textId="77777777" w:rsidR="00845553" w:rsidRPr="00845553" w:rsidRDefault="00845553" w:rsidP="000840F3">
            <w:pPr>
              <w:spacing w:after="120"/>
              <w:jc w:val="both"/>
              <w:rPr>
                <w:i/>
                <w:szCs w:val="24"/>
              </w:rPr>
            </w:pPr>
            <w:r>
              <w:rPr>
                <w:b/>
                <w:i/>
                <w:szCs w:val="24"/>
              </w:rPr>
              <w:t xml:space="preserve">Properties: </w:t>
            </w:r>
            <w:r>
              <w:rPr>
                <w:i/>
                <w:szCs w:val="24"/>
              </w:rPr>
              <w:t>maxOccurs = unbounded minOccurs = 1</w:t>
            </w:r>
          </w:p>
        </w:tc>
      </w:tr>
      <w:tr w:rsidR="002570CC" w:rsidRPr="00EE1A30" w14:paraId="5E7DD9CF" w14:textId="77777777" w:rsidTr="00737252">
        <w:tc>
          <w:tcPr>
            <w:tcW w:w="9889" w:type="dxa"/>
            <w:tcBorders>
              <w:top w:val="single" w:sz="4" w:space="0" w:color="auto"/>
              <w:left w:val="single" w:sz="4" w:space="0" w:color="auto"/>
              <w:bottom w:val="single" w:sz="4" w:space="0" w:color="auto"/>
              <w:right w:val="single" w:sz="4" w:space="0" w:color="auto"/>
            </w:tcBorders>
            <w:shd w:val="clear" w:color="auto" w:fill="auto"/>
          </w:tcPr>
          <w:p w14:paraId="68DE79CE" w14:textId="77777777" w:rsidR="002570CC" w:rsidRPr="0042622D" w:rsidRDefault="002570CC" w:rsidP="000840F3">
            <w:pPr>
              <w:spacing w:after="120"/>
              <w:jc w:val="both"/>
              <w:rPr>
                <w:b/>
                <w:szCs w:val="24"/>
              </w:rPr>
            </w:pPr>
            <w:r w:rsidRPr="003F740C">
              <w:rPr>
                <w:b/>
                <w:szCs w:val="24"/>
              </w:rPr>
              <w:lastRenderedPageBreak/>
              <w:t>Schema element</w:t>
            </w:r>
            <w:r w:rsidRPr="00903832">
              <w:rPr>
                <w:szCs w:val="24"/>
              </w:rPr>
              <w:t>:</w:t>
            </w:r>
            <w:r w:rsidRPr="003F740C">
              <w:rPr>
                <w:b/>
                <w:szCs w:val="24"/>
              </w:rPr>
              <w:t xml:space="preserve"> </w:t>
            </w:r>
            <w:r w:rsidR="00254149">
              <w:rPr>
                <w:szCs w:val="24"/>
              </w:rPr>
              <w:t>k</w:t>
            </w:r>
            <w:r w:rsidR="00254149" w:rsidRPr="0042622D">
              <w:rPr>
                <w:szCs w:val="24"/>
              </w:rPr>
              <w:t>eyTypeMeasure</w:t>
            </w:r>
          </w:p>
          <w:p w14:paraId="39F3C6A0" w14:textId="60559B5D" w:rsidR="002570CC" w:rsidRDefault="00B0657E" w:rsidP="000840F3">
            <w:pPr>
              <w:spacing w:after="120"/>
              <w:jc w:val="both"/>
              <w:rPr>
                <w:szCs w:val="24"/>
              </w:rPr>
            </w:pPr>
            <w:r>
              <w:rPr>
                <w:b/>
                <w:szCs w:val="24"/>
              </w:rPr>
              <w:t>Field type / facets</w:t>
            </w:r>
            <w:r w:rsidR="002570CC" w:rsidRPr="0042622D">
              <w:rPr>
                <w:szCs w:val="24"/>
              </w:rPr>
              <w:t xml:space="preserve">: </w:t>
            </w:r>
            <w:r w:rsidR="0095078E">
              <w:rPr>
                <w:szCs w:val="24"/>
              </w:rPr>
              <w:t>KTM</w:t>
            </w:r>
            <w:r w:rsidR="002570CC" w:rsidRPr="002570CC">
              <w:rPr>
                <w:szCs w:val="24"/>
              </w:rPr>
              <w:t>_Enum</w:t>
            </w:r>
            <w:r w:rsidR="002570CC">
              <w:rPr>
                <w:szCs w:val="24"/>
              </w:rPr>
              <w:t xml:space="preserve"> (see Annex 8</w:t>
            </w:r>
            <w:r w:rsidR="0095078E">
              <w:rPr>
                <w:szCs w:val="24"/>
              </w:rPr>
              <w:t>q</w:t>
            </w:r>
            <w:r w:rsidR="002570CC">
              <w:rPr>
                <w:szCs w:val="24"/>
              </w:rPr>
              <w:t>)</w:t>
            </w:r>
          </w:p>
          <w:p w14:paraId="5817CC74" w14:textId="77777777" w:rsidR="002570CC" w:rsidRPr="002570CC" w:rsidRDefault="002570CC" w:rsidP="000840F3">
            <w:pPr>
              <w:spacing w:after="120"/>
              <w:jc w:val="both"/>
              <w:rPr>
                <w:szCs w:val="24"/>
              </w:rPr>
            </w:pPr>
            <w:r>
              <w:rPr>
                <w:b/>
                <w:szCs w:val="24"/>
              </w:rPr>
              <w:t>Properties</w:t>
            </w:r>
            <w:r>
              <w:rPr>
                <w:szCs w:val="24"/>
              </w:rPr>
              <w:t>: maxOccurs = 1 minOccurs = 1</w:t>
            </w:r>
          </w:p>
          <w:p w14:paraId="637A1B80" w14:textId="18A3DEDB" w:rsidR="002570CC" w:rsidRPr="00F841CF" w:rsidRDefault="002570CC" w:rsidP="00F841CF">
            <w:pPr>
              <w:spacing w:after="120"/>
              <w:jc w:val="both"/>
              <w:rPr>
                <w:szCs w:val="24"/>
              </w:rPr>
            </w:pPr>
            <w:r w:rsidRPr="00832737">
              <w:rPr>
                <w:b/>
                <w:szCs w:val="24"/>
              </w:rPr>
              <w:t>Guidance on completion of schema element</w:t>
            </w:r>
            <w:r w:rsidRPr="00832737">
              <w:rPr>
                <w:szCs w:val="24"/>
              </w:rPr>
              <w:t>: Required</w:t>
            </w:r>
            <w:r w:rsidRPr="0097352A">
              <w:rPr>
                <w:szCs w:val="24"/>
              </w:rPr>
              <w:t xml:space="preserve">. Select </w:t>
            </w:r>
            <w:r w:rsidR="00F841CF" w:rsidRPr="0097352A">
              <w:rPr>
                <w:szCs w:val="24"/>
              </w:rPr>
              <w:t xml:space="preserve">from the enumeration list </w:t>
            </w:r>
            <w:r w:rsidRPr="0097352A">
              <w:rPr>
                <w:szCs w:val="24"/>
              </w:rPr>
              <w:t xml:space="preserve">each Key Type of Measure (KTM) </w:t>
            </w:r>
            <w:r w:rsidR="00F841CF" w:rsidRPr="00A06DA3">
              <w:rPr>
                <w:szCs w:val="24"/>
              </w:rPr>
              <w:t>used to reduce significant pressures in the RBD.</w:t>
            </w:r>
            <w:r w:rsidR="00F841CF">
              <w:rPr>
                <w:szCs w:val="24"/>
              </w:rPr>
              <w:t xml:space="preserve"> Select the option </w:t>
            </w:r>
            <w:r>
              <w:rPr>
                <w:szCs w:val="24"/>
              </w:rPr>
              <w:t xml:space="preserve"> </w:t>
            </w:r>
            <w:r w:rsidR="001C2894">
              <w:rPr>
                <w:szCs w:val="24"/>
              </w:rPr>
              <w:t>‘</w:t>
            </w:r>
            <w:r w:rsidR="001C2894" w:rsidRPr="00F841CF">
              <w:rPr>
                <w:szCs w:val="24"/>
              </w:rPr>
              <w:t>KTM99 – Other key type measure reported under PoM’</w:t>
            </w:r>
            <w:r>
              <w:rPr>
                <w:szCs w:val="24"/>
              </w:rPr>
              <w:t xml:space="preserve"> </w:t>
            </w:r>
            <w:r w:rsidR="00F841CF">
              <w:rPr>
                <w:szCs w:val="24"/>
              </w:rPr>
              <w:t>only if some of your measures do not fit into any of the pre-defined KTMs included in the enumeration list.</w:t>
            </w:r>
          </w:p>
        </w:tc>
      </w:tr>
      <w:tr w:rsidR="00737252" w:rsidRPr="00EE1A30" w14:paraId="3A631D57" w14:textId="77777777" w:rsidTr="00737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89" w:type="dxa"/>
            <w:tcBorders>
              <w:top w:val="single" w:sz="4" w:space="0" w:color="auto"/>
              <w:left w:val="single" w:sz="4" w:space="0" w:color="auto"/>
              <w:bottom w:val="single" w:sz="4" w:space="0" w:color="auto"/>
              <w:right w:val="single" w:sz="4" w:space="0" w:color="auto"/>
            </w:tcBorders>
            <w:shd w:val="clear" w:color="auto" w:fill="auto"/>
          </w:tcPr>
          <w:p w14:paraId="1D19D203" w14:textId="77777777" w:rsidR="00737252" w:rsidRPr="00EE1A30" w:rsidRDefault="00737252" w:rsidP="000840F3">
            <w:pPr>
              <w:spacing w:after="120"/>
              <w:jc w:val="both"/>
              <w:rPr>
                <w:b/>
                <w:szCs w:val="24"/>
              </w:rPr>
            </w:pPr>
            <w:r w:rsidRPr="00EE1A30">
              <w:rPr>
                <w:b/>
                <w:szCs w:val="24"/>
              </w:rPr>
              <w:t>Schema element</w:t>
            </w:r>
            <w:r w:rsidRPr="004C0CE9">
              <w:rPr>
                <w:b/>
                <w:szCs w:val="24"/>
              </w:rPr>
              <w:t>:</w:t>
            </w:r>
            <w:r w:rsidRPr="00EE1A30">
              <w:rPr>
                <w:b/>
                <w:szCs w:val="24"/>
              </w:rPr>
              <w:t xml:space="preserve"> </w:t>
            </w:r>
            <w:r>
              <w:rPr>
                <w:szCs w:val="24"/>
              </w:rPr>
              <w:t>k</w:t>
            </w:r>
            <w:r w:rsidRPr="006F25ED">
              <w:rPr>
                <w:szCs w:val="24"/>
              </w:rPr>
              <w:t>eyTypeMeasure</w:t>
            </w:r>
            <w:r>
              <w:rPr>
                <w:szCs w:val="24"/>
              </w:rPr>
              <w:t>Other</w:t>
            </w:r>
          </w:p>
          <w:p w14:paraId="029A8194" w14:textId="77777777" w:rsidR="00737252" w:rsidRPr="004C0CE9" w:rsidRDefault="00737252" w:rsidP="000840F3">
            <w:pPr>
              <w:spacing w:after="120"/>
              <w:jc w:val="both"/>
              <w:rPr>
                <w:b/>
                <w:szCs w:val="24"/>
              </w:rPr>
            </w:pPr>
            <w:r>
              <w:rPr>
                <w:b/>
                <w:szCs w:val="24"/>
              </w:rPr>
              <w:t xml:space="preserve">Field type / facets: </w:t>
            </w:r>
            <w:r>
              <w:rPr>
                <w:szCs w:val="24"/>
              </w:rPr>
              <w:t xml:space="preserve">String </w:t>
            </w:r>
            <w:r w:rsidRPr="006F25ED">
              <w:rPr>
                <w:szCs w:val="24"/>
              </w:rPr>
              <w:t>1000Type</w:t>
            </w:r>
          </w:p>
          <w:p w14:paraId="7C69BEFD" w14:textId="77777777" w:rsidR="00737252" w:rsidRPr="004C0CE9" w:rsidRDefault="00737252" w:rsidP="000840F3">
            <w:pPr>
              <w:spacing w:after="120"/>
              <w:jc w:val="both"/>
              <w:rPr>
                <w:szCs w:val="24"/>
              </w:rPr>
            </w:pPr>
            <w:r>
              <w:rPr>
                <w:b/>
                <w:szCs w:val="24"/>
              </w:rPr>
              <w:t xml:space="preserve">Properties: </w:t>
            </w:r>
            <w:r w:rsidRPr="006F25ED">
              <w:rPr>
                <w:szCs w:val="24"/>
              </w:rPr>
              <w:t>maxOccurs = 1 minOccurs = 0</w:t>
            </w:r>
          </w:p>
          <w:p w14:paraId="7FD0E0E7" w14:textId="20F6C3CC" w:rsidR="00737252" w:rsidRPr="004C0CE9" w:rsidRDefault="00737252" w:rsidP="000840F3">
            <w:pPr>
              <w:spacing w:after="120"/>
              <w:jc w:val="both"/>
              <w:rPr>
                <w:b/>
                <w:szCs w:val="24"/>
              </w:rPr>
            </w:pPr>
            <w:r w:rsidRPr="00EE1A30">
              <w:rPr>
                <w:b/>
                <w:szCs w:val="24"/>
              </w:rPr>
              <w:t>Guidance on completion of schema element</w:t>
            </w:r>
            <w:r w:rsidRPr="004C0CE9">
              <w:rPr>
                <w:b/>
                <w:szCs w:val="24"/>
              </w:rPr>
              <w:t xml:space="preserve">: </w:t>
            </w:r>
            <w:r w:rsidR="00F841CF">
              <w:rPr>
                <w:szCs w:val="24"/>
              </w:rPr>
              <w:t>Conditional</w:t>
            </w:r>
            <w:r w:rsidR="00F841CF" w:rsidRPr="006F25ED">
              <w:rPr>
                <w:szCs w:val="24"/>
              </w:rPr>
              <w:t xml:space="preserve">. </w:t>
            </w:r>
            <w:r w:rsidR="00F841CF">
              <w:rPr>
                <w:szCs w:val="24"/>
              </w:rPr>
              <w:t xml:space="preserve">If keyTypeMeasure is ‘KTM99 – Other key type measure reported under PoM’, </w:t>
            </w:r>
            <w:r w:rsidR="00F841CF" w:rsidRPr="006F25ED">
              <w:rPr>
                <w:szCs w:val="24"/>
              </w:rPr>
              <w:t xml:space="preserve">report </w:t>
            </w:r>
            <w:r w:rsidR="00F841CF">
              <w:rPr>
                <w:szCs w:val="24"/>
              </w:rPr>
              <w:t>a descriptive</w:t>
            </w:r>
            <w:r w:rsidR="00F841CF" w:rsidRPr="006F25ED">
              <w:rPr>
                <w:szCs w:val="24"/>
              </w:rPr>
              <w:t xml:space="preserve"> name </w:t>
            </w:r>
            <w:r w:rsidR="00F841CF">
              <w:rPr>
                <w:szCs w:val="24"/>
              </w:rPr>
              <w:t>for the additional Key Type of Measure (KTM</w:t>
            </w:r>
            <w:r w:rsidR="00F841CF" w:rsidRPr="006F25ED">
              <w:rPr>
                <w:szCs w:val="24"/>
              </w:rPr>
              <w:t>)</w:t>
            </w:r>
            <w:r w:rsidR="00F841CF">
              <w:rPr>
                <w:szCs w:val="24"/>
              </w:rPr>
              <w:t>.</w:t>
            </w:r>
            <w:r w:rsidR="00F841CF" w:rsidRPr="006F25ED">
              <w:rPr>
                <w:szCs w:val="24"/>
              </w:rPr>
              <w:t xml:space="preserve"> More than one </w:t>
            </w:r>
            <w:r w:rsidR="00F841CF">
              <w:rPr>
                <w:szCs w:val="24"/>
              </w:rPr>
              <w:t>‘other’</w:t>
            </w:r>
            <w:r w:rsidR="00F841CF" w:rsidRPr="006F25ED">
              <w:rPr>
                <w:szCs w:val="24"/>
              </w:rPr>
              <w:t xml:space="preserve"> KTM may be reported</w:t>
            </w:r>
            <w:r w:rsidR="00F841CF">
              <w:rPr>
                <w:szCs w:val="24"/>
              </w:rPr>
              <w:t xml:space="preserve"> by repeating the reporting of this class</w:t>
            </w:r>
            <w:r w:rsidR="00F841CF" w:rsidRPr="006F25ED">
              <w:rPr>
                <w:szCs w:val="24"/>
              </w:rPr>
              <w:t>.</w:t>
            </w:r>
          </w:p>
          <w:p w14:paraId="0B50EB64" w14:textId="02CB27F3" w:rsidR="00737252" w:rsidRPr="004224D4" w:rsidRDefault="00737252" w:rsidP="00F841CF">
            <w:pPr>
              <w:spacing w:after="120"/>
              <w:jc w:val="both"/>
              <w:rPr>
                <w:szCs w:val="24"/>
              </w:rPr>
            </w:pPr>
            <w:r w:rsidRPr="00EE1A30">
              <w:rPr>
                <w:b/>
                <w:szCs w:val="24"/>
              </w:rPr>
              <w:t>Quality checks</w:t>
            </w:r>
            <w:r w:rsidRPr="004C0CE9">
              <w:rPr>
                <w:b/>
                <w:szCs w:val="24"/>
              </w:rPr>
              <w:t>:</w:t>
            </w:r>
            <w:r w:rsidRPr="00EE1A30">
              <w:rPr>
                <w:b/>
                <w:szCs w:val="24"/>
              </w:rPr>
              <w:t xml:space="preserve"> </w:t>
            </w:r>
            <w:r>
              <w:rPr>
                <w:szCs w:val="24"/>
              </w:rPr>
              <w:t>Conditional check: report if</w:t>
            </w:r>
            <w:r w:rsidR="00F841CF">
              <w:rPr>
                <w:szCs w:val="24"/>
              </w:rPr>
              <w:t xml:space="preserve"> and only if</w:t>
            </w:r>
            <w:r>
              <w:rPr>
                <w:szCs w:val="24"/>
              </w:rPr>
              <w:t xml:space="preserve"> </w:t>
            </w:r>
            <w:r w:rsidR="00F841CF">
              <w:rPr>
                <w:szCs w:val="24"/>
              </w:rPr>
              <w:t>k</w:t>
            </w:r>
            <w:r w:rsidR="00F841CF" w:rsidRPr="00EE1A30">
              <w:rPr>
                <w:szCs w:val="24"/>
              </w:rPr>
              <w:t>eyTypeMeasure</w:t>
            </w:r>
            <w:r w:rsidR="00F841CF">
              <w:rPr>
                <w:szCs w:val="24"/>
              </w:rPr>
              <w:t xml:space="preserve"> is </w:t>
            </w:r>
            <w:r>
              <w:rPr>
                <w:szCs w:val="24"/>
              </w:rPr>
              <w:t>‘</w:t>
            </w:r>
            <w:r w:rsidR="001C2894" w:rsidRPr="006C7742">
              <w:rPr>
                <w:rFonts w:ascii="Calibri" w:hAnsi="Calibri" w:cs="Calibri"/>
                <w:color w:val="000000"/>
                <w:sz w:val="22"/>
                <w:szCs w:val="22"/>
                <w:lang w:eastAsia="en-GB"/>
              </w:rPr>
              <w:t>KTM99 – Other key type measure reported under PoM</w:t>
            </w:r>
            <w:r>
              <w:rPr>
                <w:szCs w:val="24"/>
              </w:rPr>
              <w:t xml:space="preserve">’. </w:t>
            </w:r>
          </w:p>
        </w:tc>
      </w:tr>
    </w:tbl>
    <w:p w14:paraId="07696D6C" w14:textId="77777777" w:rsidR="005B4D87" w:rsidRPr="00EE1A30" w:rsidRDefault="005B4D87" w:rsidP="000840F3">
      <w:pPr>
        <w:spacing w:after="120"/>
        <w:jc w:val="both"/>
        <w:rPr>
          <w:b/>
          <w:szCs w:val="24"/>
        </w:rPr>
      </w:pPr>
    </w:p>
    <w:p w14:paraId="72978167" w14:textId="3453FA66" w:rsidR="005B4D87" w:rsidRPr="00EE1A30" w:rsidRDefault="002570CC" w:rsidP="000840F3">
      <w:pPr>
        <w:spacing w:after="120"/>
        <w:jc w:val="both"/>
        <w:rPr>
          <w:szCs w:val="24"/>
        </w:rPr>
      </w:pPr>
      <w:r>
        <w:rPr>
          <w:szCs w:val="24"/>
        </w:rPr>
        <w:t xml:space="preserve">The following class (child of KTM) is used to report </w:t>
      </w:r>
      <w:r w:rsidR="005B4C3E">
        <w:rPr>
          <w:szCs w:val="24"/>
        </w:rPr>
        <w:t xml:space="preserve">information on </w:t>
      </w:r>
      <w:r>
        <w:rPr>
          <w:szCs w:val="24"/>
        </w:rPr>
        <w:t xml:space="preserve">the individual measures </w:t>
      </w:r>
      <w:r w:rsidR="00F841CF">
        <w:rPr>
          <w:szCs w:val="24"/>
        </w:rPr>
        <w:t>(national or RBD-</w:t>
      </w:r>
      <w:r w:rsidR="005B4C3E">
        <w:rPr>
          <w:szCs w:val="24"/>
        </w:rPr>
        <w:t xml:space="preserve">specific measures) </w:t>
      </w:r>
      <w:r>
        <w:rPr>
          <w:szCs w:val="24"/>
        </w:rPr>
        <w:t>which are included in each KTM</w:t>
      </w:r>
      <w:r w:rsidR="005B4C3E">
        <w:rPr>
          <w:szCs w:val="24"/>
        </w:rPr>
        <w:t xml:space="preserve">. </w:t>
      </w:r>
      <w:r w:rsidR="00F841CF">
        <w:rPr>
          <w:szCs w:val="24"/>
        </w:rPr>
        <w:t>The whole class should be reported once for each national or RBD-specific measure included in the KTM being reported.</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2570CC" w:rsidRPr="00EE1A30" w14:paraId="3CCB7C77" w14:textId="77777777" w:rsidTr="00AF5F3D">
        <w:tc>
          <w:tcPr>
            <w:tcW w:w="9889" w:type="dxa"/>
            <w:tcBorders>
              <w:top w:val="single" w:sz="4" w:space="0" w:color="auto"/>
              <w:left w:val="single" w:sz="4" w:space="0" w:color="auto"/>
              <w:bottom w:val="single" w:sz="4" w:space="0" w:color="auto"/>
              <w:right w:val="single" w:sz="4" w:space="0" w:color="auto"/>
            </w:tcBorders>
            <w:shd w:val="clear" w:color="auto" w:fill="auto"/>
          </w:tcPr>
          <w:p w14:paraId="394C3CF6" w14:textId="77777777" w:rsidR="002570CC" w:rsidRPr="00EE1A30" w:rsidRDefault="002570CC" w:rsidP="000840F3">
            <w:pPr>
              <w:spacing w:after="120"/>
              <w:jc w:val="both"/>
              <w:rPr>
                <w:b/>
                <w:szCs w:val="24"/>
              </w:rPr>
            </w:pPr>
            <w:r>
              <w:rPr>
                <w:b/>
                <w:szCs w:val="24"/>
              </w:rPr>
              <w:t>Schema: RBMPPoM (continued)</w:t>
            </w:r>
          </w:p>
        </w:tc>
      </w:tr>
      <w:tr w:rsidR="002570CC" w:rsidRPr="00EE1A30" w14:paraId="7C830162" w14:textId="77777777" w:rsidTr="00AF5F3D">
        <w:tc>
          <w:tcPr>
            <w:tcW w:w="9889" w:type="dxa"/>
            <w:tcBorders>
              <w:top w:val="single" w:sz="4" w:space="0" w:color="auto"/>
              <w:left w:val="single" w:sz="4" w:space="0" w:color="auto"/>
              <w:bottom w:val="single" w:sz="4" w:space="0" w:color="auto"/>
              <w:right w:val="single" w:sz="4" w:space="0" w:color="auto"/>
            </w:tcBorders>
            <w:shd w:val="clear" w:color="auto" w:fill="auto"/>
          </w:tcPr>
          <w:p w14:paraId="6572A590" w14:textId="77777777" w:rsidR="002570CC" w:rsidRDefault="002570CC" w:rsidP="000840F3">
            <w:pPr>
              <w:spacing w:after="120"/>
              <w:jc w:val="both"/>
              <w:rPr>
                <w:b/>
                <w:i/>
                <w:szCs w:val="24"/>
              </w:rPr>
            </w:pPr>
            <w:r>
              <w:rPr>
                <w:b/>
                <w:i/>
                <w:szCs w:val="24"/>
              </w:rPr>
              <w:t>Class: Measure</w:t>
            </w:r>
          </w:p>
          <w:p w14:paraId="7A467853" w14:textId="77777777" w:rsidR="002570CC" w:rsidRPr="002570CC" w:rsidRDefault="002570CC" w:rsidP="000840F3">
            <w:pPr>
              <w:spacing w:after="120"/>
              <w:jc w:val="both"/>
              <w:rPr>
                <w:i/>
                <w:szCs w:val="24"/>
              </w:rPr>
            </w:pPr>
            <w:r>
              <w:rPr>
                <w:b/>
                <w:i/>
                <w:szCs w:val="24"/>
              </w:rPr>
              <w:t xml:space="preserve">Properties: </w:t>
            </w:r>
            <w:r>
              <w:rPr>
                <w:i/>
                <w:szCs w:val="24"/>
              </w:rPr>
              <w:t>maxOccurs = unbounded minOccurs = 1</w:t>
            </w:r>
          </w:p>
        </w:tc>
      </w:tr>
      <w:tr w:rsidR="002570CC" w:rsidRPr="00EE1A30" w14:paraId="5BCD8727" w14:textId="77777777" w:rsidTr="00AF5F3D">
        <w:tc>
          <w:tcPr>
            <w:tcW w:w="9889" w:type="dxa"/>
            <w:tcBorders>
              <w:top w:val="single" w:sz="4" w:space="0" w:color="auto"/>
              <w:left w:val="single" w:sz="4" w:space="0" w:color="auto"/>
              <w:bottom w:val="single" w:sz="4" w:space="0" w:color="auto"/>
              <w:right w:val="single" w:sz="4" w:space="0" w:color="auto"/>
            </w:tcBorders>
            <w:shd w:val="clear" w:color="auto" w:fill="auto"/>
          </w:tcPr>
          <w:p w14:paraId="48D908C2" w14:textId="77777777" w:rsidR="002570CC" w:rsidRDefault="002570C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m</w:t>
            </w:r>
            <w:r w:rsidRPr="00EE1A30">
              <w:rPr>
                <w:szCs w:val="24"/>
              </w:rPr>
              <w:t>easureCode</w:t>
            </w:r>
          </w:p>
          <w:p w14:paraId="4931D391" w14:textId="77777777" w:rsidR="002570CC" w:rsidRPr="00EE1A30" w:rsidRDefault="002570CC" w:rsidP="000840F3">
            <w:pPr>
              <w:spacing w:after="120"/>
              <w:jc w:val="both"/>
              <w:rPr>
                <w:szCs w:val="24"/>
              </w:rPr>
            </w:pPr>
            <w:r>
              <w:rPr>
                <w:b/>
                <w:szCs w:val="24"/>
              </w:rPr>
              <w:t xml:space="preserve">Field type / facets: </w:t>
            </w:r>
            <w:r w:rsidRPr="00EE1A30">
              <w:rPr>
                <w:szCs w:val="24"/>
              </w:rPr>
              <w:t>String</w:t>
            </w:r>
            <w:r>
              <w:rPr>
                <w:szCs w:val="24"/>
              </w:rPr>
              <w:t>1000Type</w:t>
            </w:r>
          </w:p>
          <w:p w14:paraId="178E3A65" w14:textId="77777777" w:rsidR="002570CC" w:rsidRPr="004C0CE9" w:rsidRDefault="002570CC" w:rsidP="000840F3">
            <w:pPr>
              <w:spacing w:after="120"/>
              <w:jc w:val="both"/>
              <w:rPr>
                <w:b/>
                <w:szCs w:val="24"/>
              </w:rPr>
            </w:pPr>
            <w:r>
              <w:rPr>
                <w:b/>
                <w:szCs w:val="24"/>
              </w:rPr>
              <w:t xml:space="preserve">Properties: </w:t>
            </w:r>
            <w:r w:rsidRPr="006F25ED">
              <w:rPr>
                <w:szCs w:val="24"/>
              </w:rPr>
              <w:t>maxOccurs</w:t>
            </w:r>
            <w:r>
              <w:rPr>
                <w:b/>
                <w:szCs w:val="24"/>
              </w:rPr>
              <w:t xml:space="preserve"> </w:t>
            </w:r>
            <w:r w:rsidRPr="006F25ED">
              <w:rPr>
                <w:szCs w:val="24"/>
              </w:rPr>
              <w:t>= 1</w:t>
            </w:r>
            <w:r>
              <w:rPr>
                <w:szCs w:val="24"/>
              </w:rPr>
              <w:t xml:space="preserve"> minOccurs = 1</w:t>
            </w:r>
          </w:p>
          <w:p w14:paraId="692625C6" w14:textId="77777777" w:rsidR="002570CC" w:rsidRDefault="002570CC" w:rsidP="00F841CF">
            <w:pPr>
              <w:spacing w:after="120"/>
              <w:jc w:val="both"/>
              <w:rPr>
                <w:ins w:id="1777" w:author="BUZICA Daniela (ENV)" w:date="2021-12-10T10:46:00Z"/>
                <w:szCs w:val="24"/>
              </w:rPr>
            </w:pPr>
            <w:r w:rsidRPr="00EE1A30">
              <w:rPr>
                <w:b/>
                <w:szCs w:val="24"/>
              </w:rPr>
              <w:t>Guidance on completion of schema element</w:t>
            </w:r>
            <w:r w:rsidRPr="00EE1A30">
              <w:rPr>
                <w:szCs w:val="24"/>
              </w:rPr>
              <w:t xml:space="preserve">: Required. </w:t>
            </w:r>
            <w:r w:rsidR="00F841CF">
              <w:rPr>
                <w:szCs w:val="24"/>
              </w:rPr>
              <w:t>R</w:t>
            </w:r>
            <w:r w:rsidRPr="00EE1A30">
              <w:rPr>
                <w:szCs w:val="24"/>
              </w:rPr>
              <w:t xml:space="preserve">eport the unique code of </w:t>
            </w:r>
            <w:r w:rsidR="00F841CF">
              <w:rPr>
                <w:szCs w:val="24"/>
              </w:rPr>
              <w:t>the</w:t>
            </w:r>
            <w:r w:rsidRPr="00EE1A30">
              <w:rPr>
                <w:szCs w:val="24"/>
              </w:rPr>
              <w:t xml:space="preserve"> national or </w:t>
            </w:r>
            <w:r w:rsidR="00F841CF">
              <w:rPr>
                <w:szCs w:val="24"/>
              </w:rPr>
              <w:t>RBD-</w:t>
            </w:r>
            <w:r w:rsidRPr="00EE1A30">
              <w:rPr>
                <w:szCs w:val="24"/>
              </w:rPr>
              <w:t>specific measure.</w:t>
            </w:r>
          </w:p>
          <w:p w14:paraId="4662EA91" w14:textId="38E37057" w:rsidR="002B2E35" w:rsidRPr="005B4C3E" w:rsidRDefault="002B2E35" w:rsidP="00F841CF">
            <w:pPr>
              <w:spacing w:after="120"/>
              <w:jc w:val="both"/>
              <w:rPr>
                <w:szCs w:val="24"/>
              </w:rPr>
            </w:pPr>
            <w:ins w:id="1778" w:author="BUZICA Daniela (ENV)" w:date="2021-12-10T10:46:00Z">
              <w:r>
                <w:rPr>
                  <w:szCs w:val="24"/>
                </w:rPr>
                <w:t xml:space="preserve">Quality checks: </w:t>
              </w:r>
            </w:ins>
            <w:ins w:id="1779" w:author="BUZICA Daniela (ENV)" w:date="2021-12-10T10:47:00Z">
              <w:r w:rsidRPr="002B2E35">
                <w:rPr>
                  <w:szCs w:val="24"/>
                </w:rPr>
                <w:t>Each measure can only be reported once for a KTM</w:t>
              </w:r>
            </w:ins>
          </w:p>
        </w:tc>
      </w:tr>
      <w:tr w:rsidR="00235F1A" w:rsidRPr="00EE1A30" w14:paraId="2D0DA964" w14:textId="77777777" w:rsidTr="0086656E">
        <w:tc>
          <w:tcPr>
            <w:tcW w:w="9889" w:type="dxa"/>
            <w:shd w:val="clear" w:color="auto" w:fill="auto"/>
          </w:tcPr>
          <w:p w14:paraId="76C6D222" w14:textId="77777777" w:rsidR="00235F1A" w:rsidRPr="00EE1A30" w:rsidRDefault="00235F1A" w:rsidP="000840F3">
            <w:pPr>
              <w:spacing w:after="120"/>
              <w:jc w:val="both"/>
              <w:rPr>
                <w:b/>
                <w:bCs/>
                <w:szCs w:val="24"/>
              </w:rPr>
            </w:pPr>
            <w:r w:rsidRPr="00EE1A30">
              <w:rPr>
                <w:b/>
                <w:szCs w:val="24"/>
              </w:rPr>
              <w:t>Schema element</w:t>
            </w:r>
            <w:r w:rsidRPr="00EE1A30">
              <w:rPr>
                <w:szCs w:val="24"/>
              </w:rPr>
              <w:t xml:space="preserve">: </w:t>
            </w:r>
            <w:r w:rsidR="002C39C1">
              <w:rPr>
                <w:bCs/>
                <w:szCs w:val="24"/>
              </w:rPr>
              <w:t>m</w:t>
            </w:r>
            <w:r w:rsidRPr="00EE1A30">
              <w:rPr>
                <w:bCs/>
                <w:szCs w:val="24"/>
              </w:rPr>
              <w:t>easureName</w:t>
            </w:r>
          </w:p>
          <w:p w14:paraId="447862EE" w14:textId="77777777" w:rsidR="00235F1A" w:rsidRPr="00EE1A30" w:rsidRDefault="006B17DF" w:rsidP="000840F3">
            <w:pPr>
              <w:spacing w:after="120"/>
              <w:jc w:val="both"/>
              <w:rPr>
                <w:b/>
                <w:szCs w:val="24"/>
              </w:rPr>
            </w:pPr>
            <w:r>
              <w:rPr>
                <w:b/>
                <w:szCs w:val="24"/>
              </w:rPr>
              <w:t xml:space="preserve">Field type / facets: </w:t>
            </w:r>
            <w:r w:rsidR="00235F1A" w:rsidRPr="00EE1A30">
              <w:rPr>
                <w:szCs w:val="24"/>
              </w:rPr>
              <w:t>String</w:t>
            </w:r>
            <w:r w:rsidR="002C39C1">
              <w:rPr>
                <w:szCs w:val="24"/>
              </w:rPr>
              <w:t>1000Type</w:t>
            </w:r>
            <w:r w:rsidR="003A2081" w:rsidRPr="00EE1A30">
              <w:rPr>
                <w:szCs w:val="24"/>
              </w:rPr>
              <w:t xml:space="preserve"> </w:t>
            </w:r>
          </w:p>
          <w:p w14:paraId="5978129C" w14:textId="77777777" w:rsidR="002C39C1" w:rsidRPr="004C0CE9" w:rsidRDefault="002C39C1"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6E6ED5D1" w14:textId="4944CB6E" w:rsidR="00235F1A" w:rsidRPr="005B4C3E" w:rsidRDefault="00235F1A" w:rsidP="00F841CF">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Required</w:t>
            </w:r>
            <w:r w:rsidR="002000A2" w:rsidRPr="00EE1A30">
              <w:rPr>
                <w:szCs w:val="24"/>
              </w:rPr>
              <w:t xml:space="preserve">. </w:t>
            </w:r>
            <w:r w:rsidR="005B4D87" w:rsidRPr="00EE1A30">
              <w:t xml:space="preserve">Provide the name </w:t>
            </w:r>
            <w:r w:rsidR="00F841CF">
              <w:t>of the</w:t>
            </w:r>
            <w:r w:rsidR="005B4D87" w:rsidRPr="00EE1A30">
              <w:t xml:space="preserve"> national or RBD</w:t>
            </w:r>
            <w:r w:rsidR="00F841CF">
              <w:t>-specific</w:t>
            </w:r>
            <w:r w:rsidR="005B4D87" w:rsidRPr="00EE1A30">
              <w:t xml:space="preserve"> measure. </w:t>
            </w:r>
            <w:r w:rsidR="00F841CF">
              <w:t>The name</w:t>
            </w:r>
            <w:r w:rsidR="005B4D87" w:rsidRPr="00EE1A30">
              <w:t xml:space="preserve"> should reflect the pressure that is being tackled by the measure</w:t>
            </w:r>
            <w:r w:rsidRPr="00EE1A30">
              <w:rPr>
                <w:szCs w:val="24"/>
              </w:rPr>
              <w:t>.</w:t>
            </w:r>
          </w:p>
        </w:tc>
      </w:tr>
      <w:tr w:rsidR="00235F1A" w:rsidRPr="00EE1A30" w14:paraId="76322531" w14:textId="77777777" w:rsidTr="0086656E">
        <w:tc>
          <w:tcPr>
            <w:tcW w:w="9889" w:type="dxa"/>
            <w:shd w:val="clear" w:color="auto" w:fill="auto"/>
          </w:tcPr>
          <w:p w14:paraId="00281B8D" w14:textId="77777777" w:rsidR="00235F1A" w:rsidRPr="00EE1A30" w:rsidRDefault="00235F1A" w:rsidP="000840F3">
            <w:pPr>
              <w:spacing w:after="120"/>
              <w:jc w:val="both"/>
              <w:rPr>
                <w:b/>
                <w:szCs w:val="24"/>
              </w:rPr>
            </w:pPr>
            <w:r w:rsidRPr="00EE1A30">
              <w:rPr>
                <w:b/>
                <w:szCs w:val="24"/>
              </w:rPr>
              <w:t>Schema element</w:t>
            </w:r>
            <w:r w:rsidRPr="00EE1A30">
              <w:rPr>
                <w:szCs w:val="24"/>
              </w:rPr>
              <w:t xml:space="preserve">: </w:t>
            </w:r>
            <w:r w:rsidR="002C39C1">
              <w:rPr>
                <w:szCs w:val="24"/>
              </w:rPr>
              <w:t>m</w:t>
            </w:r>
            <w:r w:rsidRPr="00EE1A30">
              <w:rPr>
                <w:szCs w:val="24"/>
              </w:rPr>
              <w:t>easureType</w:t>
            </w:r>
            <w:r w:rsidRPr="00EE1A30" w:rsidDel="009505DA">
              <w:rPr>
                <w:b/>
                <w:szCs w:val="24"/>
              </w:rPr>
              <w:t xml:space="preserve"> </w:t>
            </w:r>
          </w:p>
          <w:p w14:paraId="1DB5A8DF" w14:textId="77777777" w:rsidR="003476E2" w:rsidRPr="00EE1A30" w:rsidRDefault="006B17DF" w:rsidP="000840F3">
            <w:pPr>
              <w:spacing w:after="120"/>
              <w:jc w:val="both"/>
              <w:rPr>
                <w:szCs w:val="24"/>
              </w:rPr>
            </w:pPr>
            <w:r>
              <w:rPr>
                <w:b/>
                <w:szCs w:val="24"/>
              </w:rPr>
              <w:t xml:space="preserve">Field type / facets: </w:t>
            </w:r>
            <w:r w:rsidR="002C39C1">
              <w:rPr>
                <w:szCs w:val="24"/>
              </w:rPr>
              <w:t>MeasureType_Enum:</w:t>
            </w:r>
          </w:p>
          <w:p w14:paraId="5D1C32C7" w14:textId="77777777" w:rsidR="003476E2" w:rsidRPr="00EE1A30" w:rsidRDefault="00235F1A" w:rsidP="000840F3">
            <w:pPr>
              <w:spacing w:after="120"/>
              <w:jc w:val="both"/>
              <w:rPr>
                <w:szCs w:val="24"/>
              </w:rPr>
            </w:pPr>
            <w:r w:rsidRPr="00EE1A30">
              <w:rPr>
                <w:szCs w:val="24"/>
              </w:rPr>
              <w:t>Basic</w:t>
            </w:r>
          </w:p>
          <w:p w14:paraId="1DD4D443" w14:textId="269BE352" w:rsidR="00235F1A" w:rsidRDefault="00235F1A" w:rsidP="000840F3">
            <w:pPr>
              <w:spacing w:after="120"/>
              <w:jc w:val="both"/>
              <w:rPr>
                <w:szCs w:val="24"/>
              </w:rPr>
            </w:pPr>
            <w:r w:rsidRPr="00EE1A30">
              <w:rPr>
                <w:szCs w:val="24"/>
              </w:rPr>
              <w:lastRenderedPageBreak/>
              <w:t xml:space="preserve">Supplementary </w:t>
            </w:r>
            <w:r w:rsidR="00297E72">
              <w:rPr>
                <w:szCs w:val="24"/>
              </w:rPr>
              <w:t>– achievement of objectives</w:t>
            </w:r>
          </w:p>
          <w:p w14:paraId="456C7F94" w14:textId="571ACC6A" w:rsidR="00297E72" w:rsidRPr="00EE1A30" w:rsidRDefault="00297E72" w:rsidP="000840F3">
            <w:pPr>
              <w:spacing w:after="120"/>
              <w:jc w:val="both"/>
              <w:rPr>
                <w:szCs w:val="24"/>
              </w:rPr>
            </w:pPr>
            <w:r w:rsidRPr="00EE1A30">
              <w:rPr>
                <w:szCs w:val="24"/>
              </w:rPr>
              <w:t xml:space="preserve">Supplementary </w:t>
            </w:r>
            <w:r>
              <w:rPr>
                <w:szCs w:val="24"/>
              </w:rPr>
              <w:t>– additional protection</w:t>
            </w:r>
          </w:p>
          <w:p w14:paraId="08DFCB43" w14:textId="77777777" w:rsidR="002C39C1" w:rsidRPr="004C0CE9" w:rsidRDefault="002C39C1"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0C85704E" w14:textId="276A58E9" w:rsidR="00235F1A" w:rsidRPr="005B4C3E" w:rsidRDefault="00235F1A" w:rsidP="00297E72">
            <w:pPr>
              <w:spacing w:after="120"/>
              <w:jc w:val="both"/>
              <w:rPr>
                <w:szCs w:val="24"/>
              </w:rPr>
            </w:pPr>
            <w:r w:rsidRPr="00EE1A30">
              <w:rPr>
                <w:b/>
                <w:szCs w:val="24"/>
              </w:rPr>
              <w:t>Guidance</w:t>
            </w:r>
            <w:r w:rsidR="00BA1097" w:rsidRPr="00EE1A30">
              <w:rPr>
                <w:b/>
                <w:szCs w:val="24"/>
              </w:rPr>
              <w:t xml:space="preserve"> on completion of schema element</w:t>
            </w:r>
            <w:r w:rsidRPr="00EE1A30">
              <w:rPr>
                <w:szCs w:val="24"/>
              </w:rPr>
              <w:t>: Required</w:t>
            </w:r>
            <w:r w:rsidR="002000A2" w:rsidRPr="00EE1A30">
              <w:rPr>
                <w:szCs w:val="24"/>
              </w:rPr>
              <w:t xml:space="preserve">. </w:t>
            </w:r>
            <w:r w:rsidR="00F841CF">
              <w:rPr>
                <w:szCs w:val="24"/>
              </w:rPr>
              <w:t>I</w:t>
            </w:r>
            <w:r w:rsidR="002000A2" w:rsidRPr="00EE1A30">
              <w:rPr>
                <w:szCs w:val="24"/>
              </w:rPr>
              <w:t xml:space="preserve">ndicate whether </w:t>
            </w:r>
            <w:r w:rsidR="00F841CF">
              <w:rPr>
                <w:szCs w:val="24"/>
              </w:rPr>
              <w:t>the national or RBD-</w:t>
            </w:r>
            <w:r w:rsidR="002000A2" w:rsidRPr="00EE1A30">
              <w:rPr>
                <w:szCs w:val="24"/>
              </w:rPr>
              <w:t xml:space="preserve">specific measure </w:t>
            </w:r>
            <w:r w:rsidRPr="00EE1A30">
              <w:rPr>
                <w:szCs w:val="24"/>
              </w:rPr>
              <w:t xml:space="preserve">is a basic measure as required under Article 11(3)(a) or Article 11(3)(b-l), a supplementary measure </w:t>
            </w:r>
            <w:r w:rsidR="00297E72">
              <w:rPr>
                <w:szCs w:val="24"/>
              </w:rPr>
              <w:t xml:space="preserve">for the achievement of Environmental Objectives </w:t>
            </w:r>
            <w:r w:rsidR="002000A2" w:rsidRPr="00EE1A30">
              <w:rPr>
                <w:szCs w:val="24"/>
              </w:rPr>
              <w:t xml:space="preserve">as required under </w:t>
            </w:r>
            <w:r w:rsidR="00F841CF">
              <w:rPr>
                <w:szCs w:val="24"/>
              </w:rPr>
              <w:t>Article 11(</w:t>
            </w:r>
            <w:r w:rsidRPr="00EE1A30">
              <w:rPr>
                <w:szCs w:val="24"/>
              </w:rPr>
              <w:t>4</w:t>
            </w:r>
            <w:r w:rsidR="00F841CF">
              <w:rPr>
                <w:szCs w:val="24"/>
              </w:rPr>
              <w:t>)</w:t>
            </w:r>
            <w:r w:rsidRPr="00EE1A30">
              <w:rPr>
                <w:szCs w:val="24"/>
              </w:rPr>
              <w:t xml:space="preserve"> when basic measures are not enough to tackle specific significant pressures</w:t>
            </w:r>
            <w:r w:rsidR="00297E72">
              <w:rPr>
                <w:szCs w:val="24"/>
              </w:rPr>
              <w:t>, or a supplementary measure for additional protection or improvement of waters as foreseen in Article 11(4).</w:t>
            </w:r>
          </w:p>
        </w:tc>
      </w:tr>
      <w:tr w:rsidR="00D40DEC" w:rsidRPr="00EE1A30" w14:paraId="3D26E1C3" w14:textId="77777777" w:rsidTr="0086656E">
        <w:tc>
          <w:tcPr>
            <w:tcW w:w="9889" w:type="dxa"/>
            <w:shd w:val="clear" w:color="auto" w:fill="auto"/>
          </w:tcPr>
          <w:p w14:paraId="7CC9C63A" w14:textId="77777777" w:rsidR="006C2522" w:rsidRDefault="00D40DEC"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2C39C1">
              <w:rPr>
                <w:szCs w:val="24"/>
              </w:rPr>
              <w:t>b</w:t>
            </w:r>
            <w:r w:rsidRPr="00EE1A30">
              <w:rPr>
                <w:szCs w:val="24"/>
              </w:rPr>
              <w:t>asicMeasureType</w:t>
            </w:r>
          </w:p>
          <w:p w14:paraId="63C6A1D1" w14:textId="77777777" w:rsidR="00D40DEC" w:rsidRPr="00EE1A30" w:rsidRDefault="006B17DF" w:rsidP="000840F3">
            <w:pPr>
              <w:spacing w:after="120"/>
              <w:jc w:val="both"/>
              <w:rPr>
                <w:szCs w:val="24"/>
              </w:rPr>
            </w:pPr>
            <w:r>
              <w:rPr>
                <w:b/>
                <w:szCs w:val="24"/>
              </w:rPr>
              <w:t xml:space="preserve">Field type / facets: </w:t>
            </w:r>
            <w:r w:rsidR="002C39C1">
              <w:rPr>
                <w:szCs w:val="24"/>
              </w:rPr>
              <w:t>BasicMeasureType_Enum:</w:t>
            </w:r>
          </w:p>
          <w:p w14:paraId="563ACDC7" w14:textId="77777777" w:rsidR="00D40DEC" w:rsidRPr="00EE1A30" w:rsidRDefault="00D40DEC" w:rsidP="000840F3">
            <w:pPr>
              <w:spacing w:after="120"/>
              <w:jc w:val="both"/>
              <w:rPr>
                <w:szCs w:val="24"/>
              </w:rPr>
            </w:pPr>
            <w:r w:rsidRPr="00EE1A30">
              <w:rPr>
                <w:szCs w:val="24"/>
              </w:rPr>
              <w:t>Urban Waste Water Treatment</w:t>
            </w:r>
          </w:p>
          <w:p w14:paraId="28F538FD" w14:textId="77777777" w:rsidR="00D40DEC" w:rsidRPr="00EE1A30" w:rsidRDefault="00D40DEC" w:rsidP="000840F3">
            <w:pPr>
              <w:spacing w:after="120"/>
              <w:jc w:val="both"/>
              <w:rPr>
                <w:szCs w:val="24"/>
              </w:rPr>
            </w:pPr>
            <w:r w:rsidRPr="00EE1A30">
              <w:rPr>
                <w:szCs w:val="24"/>
              </w:rPr>
              <w:t>Nitrates</w:t>
            </w:r>
          </w:p>
          <w:p w14:paraId="629818C0" w14:textId="77777777" w:rsidR="00D40DEC" w:rsidRDefault="00D40DEC" w:rsidP="000840F3">
            <w:pPr>
              <w:spacing w:after="120"/>
              <w:jc w:val="both"/>
              <w:rPr>
                <w:szCs w:val="24"/>
              </w:rPr>
            </w:pPr>
            <w:r w:rsidRPr="00EE1A30">
              <w:rPr>
                <w:szCs w:val="24"/>
              </w:rPr>
              <w:t>IPPC IED</w:t>
            </w:r>
          </w:p>
          <w:p w14:paraId="7FCB832C" w14:textId="67328986" w:rsidR="00545DD8" w:rsidRPr="00EE1A30" w:rsidRDefault="00545DD8" w:rsidP="000840F3">
            <w:pPr>
              <w:spacing w:after="120"/>
              <w:jc w:val="both"/>
              <w:rPr>
                <w:szCs w:val="24"/>
              </w:rPr>
            </w:pPr>
            <w:r>
              <w:rPr>
                <w:szCs w:val="24"/>
              </w:rPr>
              <w:t>Habitats or Birds</w:t>
            </w:r>
          </w:p>
          <w:p w14:paraId="7FFA6B97" w14:textId="77777777" w:rsidR="00D40DEC" w:rsidRPr="00EE1A30" w:rsidRDefault="00D40DEC" w:rsidP="000840F3">
            <w:pPr>
              <w:spacing w:after="120"/>
              <w:jc w:val="both"/>
              <w:rPr>
                <w:szCs w:val="24"/>
              </w:rPr>
            </w:pPr>
            <w:r w:rsidRPr="00EE1A30">
              <w:rPr>
                <w:szCs w:val="24"/>
              </w:rPr>
              <w:t>Cost recovery water services</w:t>
            </w:r>
          </w:p>
          <w:p w14:paraId="44FE8AFF" w14:textId="77777777" w:rsidR="00D40DEC" w:rsidRPr="00EE1A30" w:rsidRDefault="00D40DEC" w:rsidP="000840F3">
            <w:pPr>
              <w:spacing w:after="120"/>
              <w:jc w:val="both"/>
              <w:rPr>
                <w:szCs w:val="24"/>
              </w:rPr>
            </w:pPr>
            <w:r w:rsidRPr="00EE1A30">
              <w:rPr>
                <w:szCs w:val="24"/>
              </w:rPr>
              <w:t>Efficient water use</w:t>
            </w:r>
          </w:p>
          <w:p w14:paraId="74273E50" w14:textId="77777777" w:rsidR="00D40DEC" w:rsidRPr="00EE1A30" w:rsidRDefault="00D40DEC" w:rsidP="000840F3">
            <w:pPr>
              <w:spacing w:after="120"/>
              <w:jc w:val="both"/>
              <w:rPr>
                <w:szCs w:val="24"/>
              </w:rPr>
            </w:pPr>
            <w:r w:rsidRPr="00EE1A30">
              <w:rPr>
                <w:szCs w:val="24"/>
              </w:rPr>
              <w:t>Protection water abstraction</w:t>
            </w:r>
          </w:p>
          <w:p w14:paraId="208E6F90" w14:textId="77777777" w:rsidR="00D40DEC" w:rsidRPr="00BC5C33" w:rsidRDefault="00D40DEC" w:rsidP="000840F3">
            <w:pPr>
              <w:spacing w:after="120"/>
              <w:jc w:val="both"/>
              <w:rPr>
                <w:szCs w:val="24"/>
              </w:rPr>
            </w:pPr>
            <w:r w:rsidRPr="00BC5C33">
              <w:rPr>
                <w:szCs w:val="24"/>
              </w:rPr>
              <w:t>Controls water abstraction</w:t>
            </w:r>
          </w:p>
          <w:p w14:paraId="135A9B64" w14:textId="659D09AA" w:rsidR="00D40DEC" w:rsidRPr="00BC5C33" w:rsidRDefault="004A2703" w:rsidP="000840F3">
            <w:pPr>
              <w:spacing w:after="120"/>
              <w:jc w:val="both"/>
              <w:rPr>
                <w:szCs w:val="24"/>
              </w:rPr>
            </w:pPr>
            <w:r w:rsidRPr="00BC5C33">
              <w:rPr>
                <w:szCs w:val="24"/>
              </w:rPr>
              <w:t xml:space="preserve">Recharge </w:t>
            </w:r>
            <w:r w:rsidR="00F841CF" w:rsidRPr="00BC5C33">
              <w:rPr>
                <w:szCs w:val="24"/>
              </w:rPr>
              <w:t xml:space="preserve">or </w:t>
            </w:r>
            <w:r w:rsidRPr="00BC5C33">
              <w:rPr>
                <w:szCs w:val="24"/>
              </w:rPr>
              <w:t>augmentation groundwaters</w:t>
            </w:r>
          </w:p>
          <w:p w14:paraId="16080806" w14:textId="77777777" w:rsidR="00D40DEC" w:rsidRPr="00EE1A30" w:rsidRDefault="004A2703" w:rsidP="000840F3">
            <w:pPr>
              <w:spacing w:after="120"/>
              <w:jc w:val="both"/>
              <w:rPr>
                <w:szCs w:val="24"/>
                <w:lang w:val="fr-BE"/>
              </w:rPr>
            </w:pPr>
            <w:r w:rsidRPr="00EE1A30">
              <w:rPr>
                <w:szCs w:val="24"/>
                <w:lang w:val="fr-BE"/>
              </w:rPr>
              <w:t>Point source discharges</w:t>
            </w:r>
          </w:p>
          <w:p w14:paraId="4D28869A" w14:textId="4DBCD910" w:rsidR="00D40DEC" w:rsidRPr="00EE1A30" w:rsidRDefault="00F841CF" w:rsidP="000840F3">
            <w:pPr>
              <w:spacing w:after="120"/>
              <w:jc w:val="both"/>
              <w:rPr>
                <w:szCs w:val="24"/>
                <w:lang w:val="fr-BE"/>
              </w:rPr>
            </w:pPr>
            <w:r>
              <w:rPr>
                <w:szCs w:val="24"/>
                <w:lang w:val="fr-BE"/>
              </w:rPr>
              <w:t>Diffuse pollutants</w:t>
            </w:r>
          </w:p>
          <w:p w14:paraId="26C0932B" w14:textId="77777777" w:rsidR="00D40DEC" w:rsidRPr="00BC5C33" w:rsidRDefault="00A90D05" w:rsidP="000840F3">
            <w:pPr>
              <w:spacing w:after="120"/>
              <w:jc w:val="both"/>
              <w:rPr>
                <w:szCs w:val="24"/>
                <w:lang w:val="fr-BE"/>
              </w:rPr>
            </w:pPr>
            <w:r w:rsidRPr="00BC5C33">
              <w:rPr>
                <w:szCs w:val="24"/>
                <w:lang w:val="fr-BE"/>
              </w:rPr>
              <w:t>Hydromorphology</w:t>
            </w:r>
          </w:p>
          <w:p w14:paraId="44DAAE90" w14:textId="65FA634D" w:rsidR="00D40DEC" w:rsidRPr="00F841CF" w:rsidRDefault="00F841CF" w:rsidP="000840F3">
            <w:pPr>
              <w:spacing w:after="120"/>
              <w:jc w:val="both"/>
              <w:rPr>
                <w:szCs w:val="24"/>
              </w:rPr>
            </w:pPr>
            <w:r w:rsidRPr="00F841CF">
              <w:rPr>
                <w:szCs w:val="24"/>
              </w:rPr>
              <w:t>D</w:t>
            </w:r>
            <w:r w:rsidR="004A2703" w:rsidRPr="00F841CF">
              <w:rPr>
                <w:szCs w:val="24"/>
              </w:rPr>
              <w:t>irect groundwater</w:t>
            </w:r>
            <w:r w:rsidRPr="00F841CF">
              <w:rPr>
                <w:szCs w:val="24"/>
              </w:rPr>
              <w:t xml:space="preserve"> pollutants</w:t>
            </w:r>
          </w:p>
          <w:p w14:paraId="1467B144" w14:textId="1569EE06" w:rsidR="00D40DEC" w:rsidRPr="00F841CF" w:rsidRDefault="00D40DEC" w:rsidP="000840F3">
            <w:pPr>
              <w:spacing w:after="120"/>
              <w:jc w:val="both"/>
              <w:rPr>
                <w:szCs w:val="24"/>
              </w:rPr>
            </w:pPr>
            <w:r w:rsidRPr="00F841CF">
              <w:rPr>
                <w:szCs w:val="24"/>
              </w:rPr>
              <w:t xml:space="preserve">Surface </w:t>
            </w:r>
            <w:r w:rsidR="00F841CF" w:rsidRPr="00F841CF">
              <w:rPr>
                <w:szCs w:val="24"/>
              </w:rPr>
              <w:t xml:space="preserve">water </w:t>
            </w:r>
            <w:r w:rsidRPr="00F841CF">
              <w:rPr>
                <w:szCs w:val="24"/>
              </w:rPr>
              <w:t>Priority Substances</w:t>
            </w:r>
          </w:p>
          <w:p w14:paraId="69084735" w14:textId="77777777" w:rsidR="00D40DEC" w:rsidRPr="00BC5C33" w:rsidRDefault="00D40DEC" w:rsidP="000840F3">
            <w:pPr>
              <w:spacing w:after="120"/>
              <w:jc w:val="both"/>
              <w:rPr>
                <w:szCs w:val="24"/>
              </w:rPr>
            </w:pPr>
            <w:r w:rsidRPr="00BC5C33">
              <w:rPr>
                <w:szCs w:val="24"/>
              </w:rPr>
              <w:t>Accidental pollution</w:t>
            </w:r>
          </w:p>
          <w:p w14:paraId="1431CAAD" w14:textId="5538FB0E" w:rsidR="004F346E" w:rsidRPr="00BC5C33" w:rsidRDefault="004F346E" w:rsidP="000840F3">
            <w:pPr>
              <w:spacing w:after="120"/>
              <w:jc w:val="both"/>
              <w:rPr>
                <w:szCs w:val="24"/>
              </w:rPr>
            </w:pPr>
            <w:r w:rsidRPr="00BC5C33">
              <w:rPr>
                <w:szCs w:val="24"/>
              </w:rPr>
              <w:t>Other</w:t>
            </w:r>
          </w:p>
          <w:p w14:paraId="7DA09D5C" w14:textId="77777777" w:rsidR="002C39C1" w:rsidRPr="00BC5C33" w:rsidRDefault="002C39C1" w:rsidP="000840F3">
            <w:pPr>
              <w:spacing w:after="120"/>
              <w:jc w:val="both"/>
              <w:rPr>
                <w:b/>
                <w:szCs w:val="24"/>
              </w:rPr>
            </w:pPr>
            <w:r w:rsidRPr="00BC5C33">
              <w:rPr>
                <w:b/>
                <w:szCs w:val="24"/>
              </w:rPr>
              <w:t xml:space="preserve">Properties: </w:t>
            </w:r>
            <w:r w:rsidRPr="00BC5C33">
              <w:rPr>
                <w:szCs w:val="24"/>
              </w:rPr>
              <w:t>maxOccurs</w:t>
            </w:r>
            <w:r w:rsidRPr="00BC5C33">
              <w:rPr>
                <w:b/>
                <w:szCs w:val="24"/>
              </w:rPr>
              <w:t xml:space="preserve"> </w:t>
            </w:r>
            <w:r w:rsidRPr="00BC5C33">
              <w:rPr>
                <w:szCs w:val="24"/>
              </w:rPr>
              <w:t xml:space="preserve">= unbounded minOccurs = </w:t>
            </w:r>
            <w:r w:rsidR="005B4C3E" w:rsidRPr="00BC5C33">
              <w:rPr>
                <w:szCs w:val="24"/>
              </w:rPr>
              <w:t>0</w:t>
            </w:r>
          </w:p>
          <w:p w14:paraId="15C1BBD9" w14:textId="24845590" w:rsidR="00B76EB4" w:rsidRPr="00EE1A30" w:rsidRDefault="00D40DEC" w:rsidP="000840F3">
            <w:pPr>
              <w:spacing w:after="120"/>
              <w:jc w:val="both"/>
              <w:rPr>
                <w:szCs w:val="24"/>
              </w:rPr>
            </w:pPr>
            <w:r w:rsidRPr="00BC5C33">
              <w:rPr>
                <w:b/>
                <w:szCs w:val="24"/>
              </w:rPr>
              <w:t>Guidance on completion of schema element</w:t>
            </w:r>
            <w:r w:rsidRPr="00BC5C33">
              <w:rPr>
                <w:szCs w:val="24"/>
              </w:rPr>
              <w:t xml:space="preserve">: Conditional. </w:t>
            </w:r>
            <w:r w:rsidR="00F841CF">
              <w:rPr>
                <w:szCs w:val="24"/>
              </w:rPr>
              <w:t>If the national or RBD-</w:t>
            </w:r>
            <w:r w:rsidRPr="00EE1A30">
              <w:rPr>
                <w:szCs w:val="24"/>
              </w:rPr>
              <w:t>specific measure is a basic measure, select from the enumeration list</w:t>
            </w:r>
            <w:r w:rsidR="005B4D87" w:rsidRPr="00EE1A30">
              <w:rPr>
                <w:szCs w:val="24"/>
              </w:rPr>
              <w:t xml:space="preserve"> </w:t>
            </w:r>
            <w:r w:rsidR="00F841CF">
              <w:rPr>
                <w:szCs w:val="24"/>
              </w:rPr>
              <w:t>one or more</w:t>
            </w:r>
            <w:r w:rsidR="005B4D87" w:rsidRPr="00EE1A30">
              <w:rPr>
                <w:szCs w:val="24"/>
              </w:rPr>
              <w:t xml:space="preserve"> type</w:t>
            </w:r>
            <w:r w:rsidR="00F841CF">
              <w:rPr>
                <w:szCs w:val="24"/>
              </w:rPr>
              <w:t>s</w:t>
            </w:r>
            <w:r w:rsidR="005B4D87" w:rsidRPr="00EE1A30">
              <w:rPr>
                <w:szCs w:val="24"/>
              </w:rPr>
              <w:t xml:space="preserve"> of basic measure </w:t>
            </w:r>
            <w:r w:rsidR="00F841CF">
              <w:rPr>
                <w:szCs w:val="24"/>
              </w:rPr>
              <w:t xml:space="preserve">to which </w:t>
            </w:r>
            <w:r w:rsidR="005B4D87" w:rsidRPr="00EE1A30">
              <w:rPr>
                <w:szCs w:val="24"/>
              </w:rPr>
              <w:t>it corresponds</w:t>
            </w:r>
            <w:r w:rsidRPr="00EE1A30">
              <w:rPr>
                <w:szCs w:val="24"/>
              </w:rPr>
              <w:t>. More than one option may be selected.</w:t>
            </w:r>
          </w:p>
          <w:p w14:paraId="44503D30" w14:textId="337AA79E" w:rsidR="00D40DEC" w:rsidRPr="00EE1A30" w:rsidRDefault="006F25ED" w:rsidP="000840F3">
            <w:pPr>
              <w:spacing w:after="120"/>
              <w:jc w:val="both"/>
              <w:rPr>
                <w:szCs w:val="24"/>
              </w:rPr>
            </w:pPr>
            <w:r w:rsidRPr="006F25ED">
              <w:rPr>
                <w:szCs w:val="24"/>
              </w:rPr>
              <w:t xml:space="preserve">See </w:t>
            </w:r>
            <w:r w:rsidR="00F841CF">
              <w:rPr>
                <w:szCs w:val="24"/>
              </w:rPr>
              <w:t xml:space="preserve">section </w:t>
            </w:r>
            <w:r w:rsidR="00F841CF">
              <w:rPr>
                <w:szCs w:val="24"/>
              </w:rPr>
              <w:fldChar w:fldCharType="begin"/>
            </w:r>
            <w:r w:rsidR="00F841CF">
              <w:rPr>
                <w:szCs w:val="24"/>
              </w:rPr>
              <w:instrText xml:space="preserve"> REF _Ref19008404 \r \h </w:instrText>
            </w:r>
            <w:r w:rsidR="00F841CF">
              <w:rPr>
                <w:szCs w:val="24"/>
              </w:rPr>
            </w:r>
            <w:r w:rsidR="00F841CF">
              <w:rPr>
                <w:szCs w:val="24"/>
              </w:rPr>
              <w:fldChar w:fldCharType="separate"/>
            </w:r>
            <w:r w:rsidR="005632A9">
              <w:rPr>
                <w:szCs w:val="24"/>
              </w:rPr>
              <w:t>10.1.8.3</w:t>
            </w:r>
            <w:r w:rsidR="00F841CF">
              <w:rPr>
                <w:szCs w:val="24"/>
              </w:rPr>
              <w:fldChar w:fldCharType="end"/>
            </w:r>
            <w:r w:rsidRPr="006F25ED">
              <w:rPr>
                <w:szCs w:val="24"/>
              </w:rPr>
              <w:t xml:space="preserve"> </w:t>
            </w:r>
            <w:r w:rsidR="00D40DEC" w:rsidRPr="00851B21">
              <w:rPr>
                <w:szCs w:val="24"/>
              </w:rPr>
              <w:t xml:space="preserve">for further guidance on </w:t>
            </w:r>
            <w:r w:rsidR="007C3F93" w:rsidRPr="00A8624D">
              <w:rPr>
                <w:szCs w:val="24"/>
              </w:rPr>
              <w:t xml:space="preserve">the </w:t>
            </w:r>
            <w:r w:rsidR="00D40DEC" w:rsidRPr="0071782C">
              <w:rPr>
                <w:szCs w:val="24"/>
              </w:rPr>
              <w:t>role</w:t>
            </w:r>
            <w:r w:rsidR="007C3F93" w:rsidRPr="00587683">
              <w:rPr>
                <w:szCs w:val="24"/>
              </w:rPr>
              <w:t>s of</w:t>
            </w:r>
            <w:r w:rsidR="00D40DEC" w:rsidRPr="00587683">
              <w:rPr>
                <w:szCs w:val="24"/>
              </w:rPr>
              <w:t xml:space="preserve"> basic and supplementary measures in the achievement of WFD</w:t>
            </w:r>
            <w:r w:rsidR="007C3F93" w:rsidRPr="00EE1A30">
              <w:rPr>
                <w:szCs w:val="24"/>
              </w:rPr>
              <w:t xml:space="preserve"> Environmental O</w:t>
            </w:r>
            <w:r w:rsidR="00D40DEC" w:rsidRPr="00EE1A30">
              <w:rPr>
                <w:szCs w:val="24"/>
              </w:rPr>
              <w:t>bjectives.</w:t>
            </w:r>
          </w:p>
          <w:p w14:paraId="55482D9B" w14:textId="3231F962" w:rsidR="00D40DEC" w:rsidRPr="00EE1A30" w:rsidRDefault="00D40DEC" w:rsidP="000840F3">
            <w:pPr>
              <w:spacing w:after="120"/>
              <w:jc w:val="both"/>
              <w:rPr>
                <w:color w:val="000000"/>
                <w:szCs w:val="24"/>
              </w:rPr>
            </w:pPr>
            <w:r w:rsidRPr="00EE1A30">
              <w:rPr>
                <w:color w:val="000000"/>
                <w:szCs w:val="24"/>
              </w:rPr>
              <w:t>‘Urban Waste Water</w:t>
            </w:r>
            <w:r w:rsidR="00F841CF">
              <w:rPr>
                <w:color w:val="000000"/>
                <w:szCs w:val="24"/>
              </w:rPr>
              <w:t xml:space="preserve"> Treatment</w:t>
            </w:r>
            <w:r w:rsidRPr="00EE1A30">
              <w:rPr>
                <w:color w:val="000000"/>
                <w:szCs w:val="24"/>
              </w:rPr>
              <w:t>’ = Urban Waste Water Treatment Directive (91/271/EEC)</w:t>
            </w:r>
            <w:r w:rsidR="00E32A7A">
              <w:rPr>
                <w:rStyle w:val="FootnoteReference"/>
                <w:color w:val="000000"/>
                <w:szCs w:val="24"/>
              </w:rPr>
              <w:footnoteReference w:id="117"/>
            </w:r>
            <w:r w:rsidRPr="00EE1A30">
              <w:rPr>
                <w:color w:val="000000"/>
                <w:szCs w:val="24"/>
              </w:rPr>
              <w:t>.</w:t>
            </w:r>
          </w:p>
          <w:p w14:paraId="4D0A84F9" w14:textId="77777777" w:rsidR="00D40DEC" w:rsidRPr="00EE1A30" w:rsidRDefault="00D40DEC" w:rsidP="000840F3">
            <w:pPr>
              <w:spacing w:after="120"/>
              <w:jc w:val="both"/>
              <w:rPr>
                <w:color w:val="000000"/>
                <w:szCs w:val="24"/>
              </w:rPr>
            </w:pPr>
            <w:r w:rsidRPr="00EE1A30">
              <w:rPr>
                <w:color w:val="000000"/>
                <w:szCs w:val="24"/>
              </w:rPr>
              <w:lastRenderedPageBreak/>
              <w:t>‘Nitrates’ = Nitrates Directive (91/676/EEC)</w:t>
            </w:r>
            <w:r w:rsidR="00E32A7A">
              <w:rPr>
                <w:rStyle w:val="FootnoteReference"/>
                <w:color w:val="000000"/>
                <w:szCs w:val="24"/>
              </w:rPr>
              <w:footnoteReference w:id="118"/>
            </w:r>
            <w:r w:rsidRPr="00EE1A30">
              <w:rPr>
                <w:color w:val="000000"/>
                <w:szCs w:val="24"/>
              </w:rPr>
              <w:t>.</w:t>
            </w:r>
          </w:p>
          <w:p w14:paraId="279C335A" w14:textId="48C4FF3F" w:rsidR="00D40DEC" w:rsidRDefault="00D40DEC" w:rsidP="000840F3">
            <w:pPr>
              <w:spacing w:after="120"/>
              <w:jc w:val="both"/>
              <w:rPr>
                <w:color w:val="000000"/>
                <w:szCs w:val="24"/>
              </w:rPr>
            </w:pPr>
            <w:r w:rsidRPr="00EE1A30">
              <w:rPr>
                <w:szCs w:val="24"/>
              </w:rPr>
              <w:t xml:space="preserve">‘IPPC IED’ = </w:t>
            </w:r>
            <w:r w:rsidRPr="00EE1A30">
              <w:rPr>
                <w:color w:val="000000"/>
                <w:szCs w:val="24"/>
              </w:rPr>
              <w:t>Integrated Pollution Prevention Control Directive (96/61/EC)</w:t>
            </w:r>
            <w:r w:rsidR="00934432">
              <w:rPr>
                <w:rStyle w:val="FootnoteReference"/>
                <w:color w:val="000000"/>
                <w:szCs w:val="24"/>
              </w:rPr>
              <w:footnoteReference w:id="119"/>
            </w:r>
            <w:r w:rsidRPr="00EE1A30">
              <w:rPr>
                <w:color w:val="000000"/>
                <w:szCs w:val="24"/>
              </w:rPr>
              <w:t xml:space="preserve"> and Industrial Emissions Directive (2010/75/EU)</w:t>
            </w:r>
            <w:r w:rsidR="00934432">
              <w:rPr>
                <w:rStyle w:val="FootnoteReference"/>
                <w:color w:val="000000"/>
                <w:szCs w:val="24"/>
              </w:rPr>
              <w:footnoteReference w:id="120"/>
            </w:r>
            <w:r w:rsidRPr="00EE1A30">
              <w:rPr>
                <w:color w:val="000000"/>
                <w:szCs w:val="24"/>
              </w:rPr>
              <w:t>.</w:t>
            </w:r>
          </w:p>
          <w:p w14:paraId="18D2B997" w14:textId="74C4E179" w:rsidR="00545DD8" w:rsidRPr="00106AD1" w:rsidRDefault="00545DD8" w:rsidP="000840F3">
            <w:pPr>
              <w:spacing w:after="120"/>
              <w:jc w:val="both"/>
              <w:rPr>
                <w:color w:val="000000"/>
                <w:szCs w:val="24"/>
              </w:rPr>
            </w:pPr>
            <w:r w:rsidRPr="00106AD1">
              <w:rPr>
                <w:color w:val="000000"/>
                <w:szCs w:val="24"/>
              </w:rPr>
              <w:t>‘Habitats or B</w:t>
            </w:r>
            <w:r w:rsidRPr="002E14BD">
              <w:rPr>
                <w:color w:val="000000"/>
                <w:szCs w:val="24"/>
              </w:rPr>
              <w:t xml:space="preserve">irds’ = Habitats Directive </w:t>
            </w:r>
            <w:r w:rsidRPr="00106AD1">
              <w:rPr>
                <w:color w:val="000000"/>
                <w:szCs w:val="24"/>
              </w:rPr>
              <w:t>(92/43/EEC)</w:t>
            </w:r>
            <w:r>
              <w:rPr>
                <w:rStyle w:val="FootnoteReference"/>
                <w:color w:val="000000"/>
                <w:szCs w:val="24"/>
                <w:lang w:val="fr-BE"/>
              </w:rPr>
              <w:footnoteReference w:id="121"/>
            </w:r>
            <w:r w:rsidRPr="0093762F">
              <w:rPr>
                <w:color w:val="000000"/>
                <w:szCs w:val="24"/>
              </w:rPr>
              <w:t xml:space="preserve"> or Birds Directive (2009/147/EC)</w:t>
            </w:r>
            <w:r>
              <w:rPr>
                <w:rStyle w:val="FootnoteReference"/>
                <w:color w:val="000000"/>
                <w:szCs w:val="24"/>
                <w:lang w:val="fr-BE"/>
              </w:rPr>
              <w:footnoteReference w:id="122"/>
            </w:r>
          </w:p>
          <w:p w14:paraId="2E6AD6F1" w14:textId="77777777" w:rsidR="00D40DEC" w:rsidRPr="00EE1A30" w:rsidRDefault="00D40DEC" w:rsidP="000840F3">
            <w:pPr>
              <w:spacing w:after="120"/>
              <w:jc w:val="both"/>
              <w:rPr>
                <w:color w:val="000000"/>
                <w:szCs w:val="24"/>
              </w:rPr>
            </w:pPr>
            <w:r w:rsidRPr="00EE1A30">
              <w:rPr>
                <w:szCs w:val="24"/>
              </w:rPr>
              <w:t xml:space="preserve">‘Cost recovery water services’ = </w:t>
            </w:r>
            <w:r w:rsidRPr="00EE1A30">
              <w:rPr>
                <w:color w:val="000000"/>
                <w:szCs w:val="24"/>
              </w:rPr>
              <w:t>Article 11(3)(b): Measures for the recovery of cost of water services (Article 9).</w:t>
            </w:r>
          </w:p>
          <w:p w14:paraId="53C4ADD2" w14:textId="77777777" w:rsidR="00D40DEC" w:rsidRPr="00EE1A30" w:rsidRDefault="00D40DEC" w:rsidP="000840F3">
            <w:pPr>
              <w:spacing w:after="120"/>
              <w:jc w:val="both"/>
              <w:rPr>
                <w:color w:val="000000"/>
                <w:szCs w:val="24"/>
              </w:rPr>
            </w:pPr>
            <w:r w:rsidRPr="00EE1A30">
              <w:rPr>
                <w:szCs w:val="24"/>
              </w:rPr>
              <w:t xml:space="preserve">‘Efficient water use’ = </w:t>
            </w:r>
            <w:r w:rsidRPr="00EE1A30">
              <w:rPr>
                <w:color w:val="000000"/>
                <w:szCs w:val="24"/>
              </w:rPr>
              <w:t>Article 11(3)(c): Measures to promote efficient and sustainable water use.</w:t>
            </w:r>
          </w:p>
          <w:p w14:paraId="3B4D3C10" w14:textId="77777777" w:rsidR="00D40DEC" w:rsidRPr="00EE1A30" w:rsidRDefault="00D40DEC" w:rsidP="000840F3">
            <w:pPr>
              <w:spacing w:after="120"/>
              <w:jc w:val="both"/>
              <w:rPr>
                <w:color w:val="000000"/>
                <w:szCs w:val="24"/>
              </w:rPr>
            </w:pPr>
            <w:r w:rsidRPr="00EE1A30">
              <w:rPr>
                <w:szCs w:val="24"/>
              </w:rPr>
              <w:t xml:space="preserve">‘Protection water abstraction’ = </w:t>
            </w:r>
            <w:r w:rsidRPr="00EE1A30">
              <w:rPr>
                <w:color w:val="000000"/>
                <w:szCs w:val="24"/>
              </w:rPr>
              <w:t>Article 11(3)(d): Measures for the protection of water abstracted for drinking water (Article 7) including those to reduce the level of purification required for the production of drinking water.</w:t>
            </w:r>
          </w:p>
          <w:p w14:paraId="1D06056F" w14:textId="77777777" w:rsidR="00D40DEC" w:rsidRPr="00EE1A30" w:rsidRDefault="00D40DEC" w:rsidP="000840F3">
            <w:pPr>
              <w:spacing w:after="120"/>
              <w:jc w:val="both"/>
              <w:rPr>
                <w:color w:val="000000"/>
                <w:szCs w:val="24"/>
              </w:rPr>
            </w:pPr>
            <w:r w:rsidRPr="00EE1A30">
              <w:rPr>
                <w:szCs w:val="24"/>
              </w:rPr>
              <w:t xml:space="preserve">‘Controls water abstraction’ = </w:t>
            </w:r>
            <w:r w:rsidRPr="00EE1A30">
              <w:rPr>
                <w:color w:val="000000"/>
                <w:szCs w:val="24"/>
              </w:rPr>
              <w:t>Article 11(3)(e): Controls over the abstraction of fresh surface water and groundwater and impoundment of fresh surface waters including a register or registers of water abstractions and a requirement for prior authorisation of abstraction and impoundment.</w:t>
            </w:r>
          </w:p>
          <w:p w14:paraId="0B0B4214" w14:textId="77E3BC0C" w:rsidR="00D40DEC" w:rsidRPr="00EE1A30" w:rsidRDefault="00D40DEC" w:rsidP="000840F3">
            <w:pPr>
              <w:spacing w:after="120"/>
              <w:jc w:val="both"/>
              <w:rPr>
                <w:color w:val="000000"/>
                <w:szCs w:val="24"/>
              </w:rPr>
            </w:pPr>
            <w:r w:rsidRPr="00EE1A30">
              <w:rPr>
                <w:szCs w:val="24"/>
              </w:rPr>
              <w:t>‘Recharge</w:t>
            </w:r>
            <w:r w:rsidR="00F841CF">
              <w:rPr>
                <w:szCs w:val="24"/>
              </w:rPr>
              <w:t xml:space="preserve"> or</w:t>
            </w:r>
            <w:r w:rsidRPr="00EE1A30">
              <w:rPr>
                <w:szCs w:val="24"/>
              </w:rPr>
              <w:t xml:space="preserve"> augmentation groundwaters’ = </w:t>
            </w:r>
            <w:r w:rsidRPr="00EE1A30">
              <w:rPr>
                <w:color w:val="000000"/>
                <w:szCs w:val="24"/>
              </w:rPr>
              <w:t>Article 11(3)(f): Controls, including a requirement for prior authorisation of artificial recharge or augmentation of groundwater bodies.</w:t>
            </w:r>
          </w:p>
          <w:p w14:paraId="49F2A912" w14:textId="77777777" w:rsidR="00D40DEC" w:rsidRPr="00EE1A30" w:rsidRDefault="00D40DEC" w:rsidP="000840F3">
            <w:pPr>
              <w:spacing w:after="120"/>
              <w:jc w:val="both"/>
              <w:rPr>
                <w:color w:val="000000"/>
                <w:szCs w:val="24"/>
              </w:rPr>
            </w:pPr>
            <w:r w:rsidRPr="00EE1A30">
              <w:rPr>
                <w:szCs w:val="24"/>
              </w:rPr>
              <w:t xml:space="preserve">‘Point source discharges’ = </w:t>
            </w:r>
            <w:r w:rsidRPr="00EE1A30">
              <w:rPr>
                <w:color w:val="000000"/>
                <w:szCs w:val="24"/>
              </w:rPr>
              <w:t>Article 11(3)(g): Requirement for prior regulation of point source discharges liable to cause pollution.</w:t>
            </w:r>
          </w:p>
          <w:p w14:paraId="7D4CED07" w14:textId="51B0CE4D" w:rsidR="00D40DEC" w:rsidRPr="00EE1A30" w:rsidRDefault="00D40DEC" w:rsidP="000840F3">
            <w:pPr>
              <w:spacing w:after="120"/>
              <w:jc w:val="both"/>
              <w:rPr>
                <w:color w:val="000000"/>
                <w:szCs w:val="24"/>
              </w:rPr>
            </w:pPr>
            <w:r w:rsidRPr="00EE1A30">
              <w:rPr>
                <w:szCs w:val="24"/>
              </w:rPr>
              <w:t>‘</w:t>
            </w:r>
            <w:r w:rsidR="00F841CF">
              <w:rPr>
                <w:szCs w:val="24"/>
              </w:rPr>
              <w:t>Diffuse pollutants</w:t>
            </w:r>
            <w:r w:rsidRPr="00EE1A30">
              <w:rPr>
                <w:szCs w:val="24"/>
              </w:rPr>
              <w:t xml:space="preserve">’ = </w:t>
            </w:r>
            <w:r w:rsidRPr="00EE1A30">
              <w:rPr>
                <w:color w:val="000000"/>
                <w:szCs w:val="24"/>
              </w:rPr>
              <w:t>Article 11(3)(h): Measures to prevent or control the input of pollutants from diffuse sources liable to cause pollution.</w:t>
            </w:r>
          </w:p>
          <w:p w14:paraId="0B2E2F6A" w14:textId="77777777" w:rsidR="00D40DEC" w:rsidRPr="00EE1A30" w:rsidRDefault="00D40DEC" w:rsidP="000840F3">
            <w:pPr>
              <w:spacing w:after="120"/>
              <w:jc w:val="both"/>
              <w:rPr>
                <w:color w:val="000000"/>
                <w:szCs w:val="24"/>
                <w:lang w:eastAsia="en-GB"/>
              </w:rPr>
            </w:pPr>
            <w:r w:rsidRPr="00EE1A30">
              <w:rPr>
                <w:szCs w:val="24"/>
              </w:rPr>
              <w:t>‘</w:t>
            </w:r>
            <w:r w:rsidR="00A90D05" w:rsidRPr="00EE1A30">
              <w:rPr>
                <w:szCs w:val="24"/>
              </w:rPr>
              <w:t>Hydromorphology</w:t>
            </w:r>
            <w:r w:rsidRPr="00EE1A30">
              <w:rPr>
                <w:szCs w:val="24"/>
              </w:rPr>
              <w:t xml:space="preserve">’ = </w:t>
            </w:r>
            <w:r w:rsidRPr="00EE1A30">
              <w:rPr>
                <w:color w:val="000000"/>
                <w:szCs w:val="24"/>
                <w:lang w:eastAsia="en-GB"/>
              </w:rPr>
              <w:t>Article 11(3)(i): Measures to control any other significant adverse impact on the status of water, and in particular hydromorphological impacts.</w:t>
            </w:r>
          </w:p>
          <w:p w14:paraId="05DDB161" w14:textId="57105089" w:rsidR="00D40DEC" w:rsidRPr="00EE1A30" w:rsidRDefault="00D40DEC" w:rsidP="000840F3">
            <w:pPr>
              <w:spacing w:after="120"/>
              <w:jc w:val="both"/>
              <w:rPr>
                <w:color w:val="000000"/>
                <w:szCs w:val="24"/>
              </w:rPr>
            </w:pPr>
            <w:r w:rsidRPr="00EE1A30">
              <w:rPr>
                <w:szCs w:val="24"/>
              </w:rPr>
              <w:t>‘</w:t>
            </w:r>
            <w:r w:rsidR="00F841CF">
              <w:rPr>
                <w:szCs w:val="24"/>
              </w:rPr>
              <w:t>D</w:t>
            </w:r>
            <w:r w:rsidRPr="00EE1A30">
              <w:rPr>
                <w:szCs w:val="24"/>
              </w:rPr>
              <w:t>irect groundwater</w:t>
            </w:r>
            <w:r w:rsidR="00F841CF">
              <w:rPr>
                <w:szCs w:val="24"/>
              </w:rPr>
              <w:t xml:space="preserve"> pollutants</w:t>
            </w:r>
            <w:r w:rsidRPr="00EE1A30">
              <w:rPr>
                <w:szCs w:val="24"/>
              </w:rPr>
              <w:t>’ =</w:t>
            </w:r>
            <w:r w:rsidRPr="00EE1A30">
              <w:rPr>
                <w:color w:val="000000"/>
                <w:szCs w:val="24"/>
              </w:rPr>
              <w:t xml:space="preserve"> Article 11(3)(j): Prohibition of direct discharge of pollutants into groundwater.</w:t>
            </w:r>
          </w:p>
          <w:p w14:paraId="24EA8EBC" w14:textId="1A97CA7A" w:rsidR="00D40DEC" w:rsidRPr="00EE1A30" w:rsidRDefault="00D40DEC" w:rsidP="000840F3">
            <w:pPr>
              <w:spacing w:after="120"/>
              <w:jc w:val="both"/>
              <w:rPr>
                <w:color w:val="000000"/>
                <w:szCs w:val="24"/>
              </w:rPr>
            </w:pPr>
            <w:r w:rsidRPr="00EE1A30">
              <w:rPr>
                <w:szCs w:val="24"/>
              </w:rPr>
              <w:t>‘Surface</w:t>
            </w:r>
            <w:r w:rsidR="00F841CF">
              <w:rPr>
                <w:szCs w:val="24"/>
              </w:rPr>
              <w:t xml:space="preserve"> water</w:t>
            </w:r>
            <w:r w:rsidRPr="00EE1A30">
              <w:rPr>
                <w:szCs w:val="24"/>
              </w:rPr>
              <w:t xml:space="preserve"> Priority Substances’ = </w:t>
            </w:r>
            <w:r w:rsidRPr="00EE1A30">
              <w:rPr>
                <w:color w:val="000000"/>
                <w:szCs w:val="24"/>
              </w:rPr>
              <w:t>Article 11(3)(k): Measures to eliminate pollution of surface waters by Priority Substances and to reduce pollution from other substances that would otherwise prevent the achievement of the objectives laid down in Article 4.</w:t>
            </w:r>
          </w:p>
          <w:p w14:paraId="55729A7D" w14:textId="77777777" w:rsidR="007C3F93" w:rsidRDefault="00D40DEC" w:rsidP="000840F3">
            <w:pPr>
              <w:spacing w:after="120"/>
              <w:jc w:val="both"/>
              <w:rPr>
                <w:color w:val="000000"/>
                <w:szCs w:val="24"/>
              </w:rPr>
            </w:pPr>
            <w:r w:rsidRPr="00EE1A30">
              <w:rPr>
                <w:szCs w:val="24"/>
              </w:rPr>
              <w:t xml:space="preserve">‘Accidental pollution’ = </w:t>
            </w:r>
            <w:r w:rsidRPr="00EE1A30">
              <w:rPr>
                <w:color w:val="000000"/>
                <w:szCs w:val="24"/>
              </w:rPr>
              <w:t>Article 11(3)(l): Any measures required to prevent significant losses of pollutants from technical installations and to prevent and/or reduce the impact of accidental pollution incidents.</w:t>
            </w:r>
          </w:p>
          <w:p w14:paraId="0604285F" w14:textId="4183303C" w:rsidR="004F346E" w:rsidRPr="00EE1A30" w:rsidRDefault="004F346E" w:rsidP="000840F3">
            <w:pPr>
              <w:spacing w:after="120"/>
              <w:jc w:val="both"/>
              <w:rPr>
                <w:color w:val="000000"/>
                <w:szCs w:val="24"/>
              </w:rPr>
            </w:pPr>
            <w:r>
              <w:rPr>
                <w:color w:val="000000"/>
                <w:szCs w:val="24"/>
              </w:rPr>
              <w:t>‘Other’ = Other Directives mentioned in Part A of Annex VI of the WFD.</w:t>
            </w:r>
          </w:p>
          <w:p w14:paraId="551DA812" w14:textId="77777777" w:rsidR="00D40DEC" w:rsidRDefault="00D40DEC" w:rsidP="000840F3">
            <w:pPr>
              <w:spacing w:after="120"/>
              <w:jc w:val="both"/>
              <w:rPr>
                <w:ins w:id="1780" w:author="BUZICA Daniela (ENV)" w:date="2021-12-10T10:47:00Z"/>
                <w:szCs w:val="24"/>
              </w:rPr>
            </w:pPr>
            <w:r w:rsidRPr="00EE1A30">
              <w:rPr>
                <w:b/>
                <w:szCs w:val="24"/>
              </w:rPr>
              <w:t>Quality checks</w:t>
            </w:r>
            <w:r w:rsidRPr="00EE1A30">
              <w:rPr>
                <w:szCs w:val="24"/>
              </w:rPr>
              <w:t>: Conditional check: Report if</w:t>
            </w:r>
            <w:r w:rsidR="00F841CF">
              <w:rPr>
                <w:szCs w:val="24"/>
              </w:rPr>
              <w:t xml:space="preserve"> and only if</w:t>
            </w:r>
            <w:r w:rsidRPr="00EE1A30">
              <w:rPr>
                <w:szCs w:val="24"/>
              </w:rPr>
              <w:t xml:space="preserve"> </w:t>
            </w:r>
            <w:r w:rsidR="002C39C1">
              <w:rPr>
                <w:szCs w:val="24"/>
              </w:rPr>
              <w:t>m</w:t>
            </w:r>
            <w:r w:rsidRPr="00EE1A30">
              <w:rPr>
                <w:szCs w:val="24"/>
              </w:rPr>
              <w:t>easureType is ‘Basic’.</w:t>
            </w:r>
          </w:p>
          <w:p w14:paraId="289D7F3C" w14:textId="456A4B52" w:rsidR="002B2E35" w:rsidRPr="00EE1A30" w:rsidRDefault="002B2E35" w:rsidP="000840F3">
            <w:pPr>
              <w:spacing w:after="120"/>
              <w:jc w:val="both"/>
              <w:rPr>
                <w:b/>
                <w:szCs w:val="24"/>
              </w:rPr>
            </w:pPr>
            <w:ins w:id="1781" w:author="BUZICA Daniela (ENV)" w:date="2021-12-10T10:47:00Z">
              <w:r>
                <w:rPr>
                  <w:szCs w:val="24"/>
                </w:rPr>
                <w:t>Element check</w:t>
              </w:r>
            </w:ins>
            <w:ins w:id="1782" w:author="BUZICA Daniela (ENV)" w:date="2021-12-10T10:48:00Z">
              <w:r>
                <w:rPr>
                  <w:szCs w:val="24"/>
                </w:rPr>
                <w:t xml:space="preserve">: </w:t>
              </w:r>
              <w:r w:rsidRPr="002B2E35">
                <w:rPr>
                  <w:szCs w:val="24"/>
                </w:rPr>
                <w:t>Each basic measure type can only be reported once for a measure</w:t>
              </w:r>
              <w:r>
                <w:rPr>
                  <w:szCs w:val="24"/>
                </w:rPr>
                <w:t>.</w:t>
              </w:r>
            </w:ins>
          </w:p>
        </w:tc>
      </w:tr>
      <w:tr w:rsidR="00D40DEC" w:rsidRPr="00EE1A30" w14:paraId="3ECC27CC" w14:textId="77777777" w:rsidTr="0086656E">
        <w:tc>
          <w:tcPr>
            <w:tcW w:w="9889" w:type="dxa"/>
            <w:shd w:val="clear" w:color="auto" w:fill="auto"/>
          </w:tcPr>
          <w:p w14:paraId="17AFBBD3" w14:textId="77777777" w:rsidR="006C2522" w:rsidRDefault="00D40DEC"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2C39C1">
              <w:rPr>
                <w:szCs w:val="24"/>
              </w:rPr>
              <w:t>msfd</w:t>
            </w:r>
            <w:r w:rsidRPr="00EE1A30">
              <w:rPr>
                <w:szCs w:val="24"/>
              </w:rPr>
              <w:t>Relevance</w:t>
            </w:r>
          </w:p>
          <w:p w14:paraId="4BC55A27" w14:textId="37C3D5D3" w:rsidR="00D40DEC" w:rsidRPr="00EE1A30" w:rsidRDefault="006B17DF" w:rsidP="000840F3">
            <w:pPr>
              <w:spacing w:after="120"/>
              <w:jc w:val="both"/>
              <w:rPr>
                <w:szCs w:val="24"/>
              </w:rPr>
            </w:pPr>
            <w:r>
              <w:rPr>
                <w:b/>
                <w:szCs w:val="24"/>
              </w:rPr>
              <w:t xml:space="preserve">Field type / facets: </w:t>
            </w:r>
            <w:r w:rsidR="002C39C1">
              <w:rPr>
                <w:szCs w:val="24"/>
              </w:rPr>
              <w:t>YesNo</w:t>
            </w:r>
            <w:r w:rsidR="005264D8">
              <w:rPr>
                <w:szCs w:val="24"/>
              </w:rPr>
              <w:t>Notrelevant</w:t>
            </w:r>
            <w:r w:rsidR="002C39C1">
              <w:rPr>
                <w:szCs w:val="24"/>
              </w:rPr>
              <w:t>_Union_Enum</w:t>
            </w:r>
          </w:p>
          <w:p w14:paraId="6D207576" w14:textId="77777777" w:rsidR="00D40DEC" w:rsidRPr="00EE1A30" w:rsidRDefault="00D40DEC" w:rsidP="000840F3">
            <w:pPr>
              <w:spacing w:after="120"/>
              <w:jc w:val="both"/>
              <w:rPr>
                <w:szCs w:val="24"/>
              </w:rPr>
            </w:pPr>
            <w:r w:rsidRPr="00EE1A30">
              <w:rPr>
                <w:szCs w:val="24"/>
              </w:rPr>
              <w:lastRenderedPageBreak/>
              <w:t>Yes</w:t>
            </w:r>
          </w:p>
          <w:p w14:paraId="11473445" w14:textId="77777777" w:rsidR="00D40DEC" w:rsidRDefault="00D40DEC" w:rsidP="000840F3">
            <w:pPr>
              <w:spacing w:after="120"/>
              <w:jc w:val="both"/>
              <w:rPr>
                <w:szCs w:val="24"/>
              </w:rPr>
            </w:pPr>
            <w:r w:rsidRPr="00EE1A30">
              <w:rPr>
                <w:szCs w:val="24"/>
              </w:rPr>
              <w:t>No</w:t>
            </w:r>
          </w:p>
          <w:p w14:paraId="73ACED0A" w14:textId="3C16A12B" w:rsidR="005B4C3E" w:rsidRPr="00EE1A30" w:rsidRDefault="00297E72" w:rsidP="000840F3">
            <w:pPr>
              <w:spacing w:after="120"/>
              <w:jc w:val="both"/>
              <w:rPr>
                <w:szCs w:val="24"/>
              </w:rPr>
            </w:pPr>
            <w:r>
              <w:rPr>
                <w:szCs w:val="24"/>
              </w:rPr>
              <w:t>Not relevant</w:t>
            </w:r>
          </w:p>
          <w:p w14:paraId="4C0E9EC1" w14:textId="77777777" w:rsidR="00D40DEC" w:rsidRPr="00EE1A30" w:rsidRDefault="00D40DEC" w:rsidP="000840F3">
            <w:pPr>
              <w:spacing w:after="120"/>
              <w:jc w:val="both"/>
              <w:rPr>
                <w:szCs w:val="24"/>
              </w:rPr>
            </w:pPr>
            <w:r w:rsidRPr="00EE1A30">
              <w:rPr>
                <w:szCs w:val="24"/>
              </w:rPr>
              <w:t>Unclear</w:t>
            </w:r>
          </w:p>
          <w:p w14:paraId="67ED3132" w14:textId="77777777" w:rsidR="002C39C1" w:rsidRPr="004C0CE9" w:rsidRDefault="002C39C1"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11853843" w14:textId="21C44D7A" w:rsidR="00D40DEC" w:rsidRPr="00EE1A30" w:rsidRDefault="00D40DEC" w:rsidP="00F841CF">
            <w:pPr>
              <w:spacing w:after="120"/>
              <w:jc w:val="both"/>
              <w:rPr>
                <w:b/>
                <w:szCs w:val="24"/>
              </w:rPr>
            </w:pPr>
            <w:r w:rsidRPr="00EE1A30">
              <w:rPr>
                <w:b/>
                <w:szCs w:val="24"/>
              </w:rPr>
              <w:t>Guidance on completion of schema element</w:t>
            </w:r>
            <w:r w:rsidRPr="00EE1A30">
              <w:rPr>
                <w:szCs w:val="24"/>
              </w:rPr>
              <w:t xml:space="preserve">: Required. </w:t>
            </w:r>
            <w:r w:rsidR="00F841CF">
              <w:rPr>
                <w:szCs w:val="24"/>
              </w:rPr>
              <w:t>R</w:t>
            </w:r>
            <w:r w:rsidR="005B4D87" w:rsidRPr="00EE1A30">
              <w:rPr>
                <w:szCs w:val="24"/>
              </w:rPr>
              <w:t xml:space="preserve">eport </w:t>
            </w:r>
            <w:r w:rsidR="00F841CF">
              <w:rPr>
                <w:szCs w:val="24"/>
              </w:rPr>
              <w:t>whether or not</w:t>
            </w:r>
            <w:r w:rsidR="005B4D87" w:rsidRPr="00EE1A30">
              <w:rPr>
                <w:szCs w:val="24"/>
              </w:rPr>
              <w:t xml:space="preserve"> </w:t>
            </w:r>
            <w:r w:rsidR="00F841CF">
              <w:rPr>
                <w:szCs w:val="24"/>
              </w:rPr>
              <w:t>the national or RBD-</w:t>
            </w:r>
            <w:r w:rsidR="00F841CF" w:rsidRPr="00EE1A30">
              <w:rPr>
                <w:szCs w:val="24"/>
              </w:rPr>
              <w:t xml:space="preserve">specific measure </w:t>
            </w:r>
            <w:r w:rsidRPr="00EE1A30">
              <w:rPr>
                <w:szCs w:val="24"/>
              </w:rPr>
              <w:t xml:space="preserve">is relevant for the purpose of the Marine Strategy Framework Directive. </w:t>
            </w:r>
            <w:r w:rsidR="00297E72">
              <w:rPr>
                <w:szCs w:val="24"/>
              </w:rPr>
              <w:t>Report ‘Not relevant’ for the French Overseas Territories and for landlocked countries if the relevance for MSFD was not considered. Please note, however, that measures taken in a landlocked country may well be relevant  for the MSFD (e.g. reduction of nutrients in rivers may have an impact on eutrophication in marine waters). If this possible relevance was considered, you should report ‘Yes’ or ‘No’.</w:t>
            </w:r>
          </w:p>
        </w:tc>
      </w:tr>
      <w:tr w:rsidR="00D40DEC" w:rsidRPr="00EE1A30" w14:paraId="253E5D0A" w14:textId="77777777" w:rsidTr="0086656E">
        <w:tc>
          <w:tcPr>
            <w:tcW w:w="9889" w:type="dxa"/>
            <w:shd w:val="clear" w:color="auto" w:fill="auto"/>
          </w:tcPr>
          <w:p w14:paraId="391FA58F" w14:textId="77777777" w:rsidR="00D40DEC" w:rsidRPr="00851B21" w:rsidRDefault="006F25ED"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sidR="002C39C1">
              <w:rPr>
                <w:szCs w:val="24"/>
              </w:rPr>
              <w:t>m</w:t>
            </w:r>
            <w:r w:rsidRPr="006F25ED">
              <w:rPr>
                <w:szCs w:val="24"/>
              </w:rPr>
              <w:t>easureReference</w:t>
            </w:r>
          </w:p>
          <w:p w14:paraId="0E1F40BC" w14:textId="77777777" w:rsidR="00D40DEC" w:rsidRPr="00EE1A30"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60032158" w14:textId="77777777" w:rsidR="002C39C1" w:rsidRPr="004C0CE9" w:rsidRDefault="002C39C1"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xml:space="preserve">= </w:t>
            </w:r>
            <w:r>
              <w:rPr>
                <w:szCs w:val="24"/>
              </w:rPr>
              <w:t>unbounded minOccurs = 1</w:t>
            </w:r>
          </w:p>
          <w:p w14:paraId="73231DE2" w14:textId="22D5D91C" w:rsidR="00D40DEC" w:rsidRPr="00EE1A30" w:rsidRDefault="00D40DEC" w:rsidP="000840F3">
            <w:pPr>
              <w:spacing w:after="120"/>
              <w:jc w:val="both"/>
              <w:rPr>
                <w:b/>
                <w:szCs w:val="24"/>
              </w:rPr>
            </w:pPr>
            <w:r w:rsidRPr="00EE1A30">
              <w:rPr>
                <w:b/>
                <w:szCs w:val="24"/>
              </w:rPr>
              <w:t>Guidance on completion of schema element</w:t>
            </w:r>
            <w:r w:rsidRPr="00EE1A30">
              <w:rPr>
                <w:szCs w:val="24"/>
              </w:rPr>
              <w:t>: Required. Provide reference</w:t>
            </w:r>
            <w:r w:rsidR="00504412" w:rsidRPr="00EE1A30">
              <w:rPr>
                <w:szCs w:val="24"/>
              </w:rPr>
              <w:t>s</w:t>
            </w:r>
            <w:r w:rsidRPr="00EE1A30">
              <w:rPr>
                <w:szCs w:val="24"/>
              </w:rPr>
              <w:t xml:space="preserve"> or hyperlink</w:t>
            </w:r>
            <w:r w:rsidR="00504412" w:rsidRPr="00EE1A30">
              <w:rPr>
                <w:szCs w:val="24"/>
              </w:rPr>
              <w:t>s</w:t>
            </w:r>
            <w:r w:rsidRPr="00EE1A30">
              <w:rPr>
                <w:szCs w:val="24"/>
              </w:rPr>
              <w:t xml:space="preserve"> to the relevant document</w:t>
            </w:r>
            <w:r w:rsidR="00504412" w:rsidRPr="00EE1A30">
              <w:rPr>
                <w:szCs w:val="24"/>
              </w:rPr>
              <w:t>s</w:t>
            </w:r>
            <w:r w:rsidRPr="00EE1A30">
              <w:rPr>
                <w:szCs w:val="24"/>
              </w:rPr>
              <w:t xml:space="preserve"> and section</w:t>
            </w:r>
            <w:r w:rsidR="00504412" w:rsidRPr="00EE1A30">
              <w:rPr>
                <w:szCs w:val="24"/>
              </w:rPr>
              <w:t>s</w:t>
            </w:r>
            <w:r w:rsidRPr="00EE1A30">
              <w:rPr>
                <w:szCs w:val="24"/>
              </w:rPr>
              <w:t xml:space="preserve"> where specific information </w:t>
            </w:r>
            <w:r w:rsidR="00504412" w:rsidRPr="00EE1A30">
              <w:rPr>
                <w:szCs w:val="24"/>
              </w:rPr>
              <w:t>on the n</w:t>
            </w:r>
            <w:r w:rsidR="00F841CF">
              <w:rPr>
                <w:szCs w:val="24"/>
              </w:rPr>
              <w:t>ational or RBD-</w:t>
            </w:r>
            <w:r w:rsidR="00504412" w:rsidRPr="00EE1A30">
              <w:rPr>
                <w:szCs w:val="24"/>
              </w:rPr>
              <w:t xml:space="preserve">specific measures </w:t>
            </w:r>
            <w:r w:rsidRPr="00EE1A30">
              <w:rPr>
                <w:szCs w:val="24"/>
              </w:rPr>
              <w:t xml:space="preserve">can be found. </w:t>
            </w:r>
            <w:r w:rsidR="00152C52" w:rsidRPr="00EE1A30">
              <w:rPr>
                <w:szCs w:val="24"/>
              </w:rPr>
              <w:t xml:space="preserve">Guidance on what should be included in this document is provided in Section </w:t>
            </w:r>
            <w:r w:rsidR="00FD7F29">
              <w:fldChar w:fldCharType="begin"/>
            </w:r>
            <w:r w:rsidR="00FD7F29">
              <w:instrText xml:space="preserve"> REF _Ref402960644 \r \h  \* MERGEFORMAT </w:instrText>
            </w:r>
            <w:r w:rsidR="00FD7F29">
              <w:fldChar w:fldCharType="separate"/>
            </w:r>
            <w:r w:rsidR="005632A9" w:rsidRPr="005632A9">
              <w:rPr>
                <w:szCs w:val="24"/>
              </w:rPr>
              <w:t>10.1.8.2</w:t>
            </w:r>
            <w:r w:rsidR="00FD7F29">
              <w:fldChar w:fldCharType="end"/>
            </w:r>
            <w:r w:rsidR="00152C52" w:rsidRPr="00851B21">
              <w:rPr>
                <w:szCs w:val="24"/>
              </w:rPr>
              <w:t>.</w:t>
            </w:r>
            <w:r w:rsidRPr="00EE1A30">
              <w:rPr>
                <w:szCs w:val="24"/>
              </w:rPr>
              <w:t xml:space="preserve"> </w:t>
            </w:r>
          </w:p>
        </w:tc>
      </w:tr>
    </w:tbl>
    <w:p w14:paraId="64841EB9" w14:textId="77777777" w:rsidR="00235F1A" w:rsidRPr="00EE1A30" w:rsidRDefault="00235F1A" w:rsidP="000840F3">
      <w:pPr>
        <w:jc w:val="both"/>
      </w:pPr>
    </w:p>
    <w:p w14:paraId="3B9B9419" w14:textId="77777777" w:rsidR="00235F1A" w:rsidRPr="00EE1A30" w:rsidRDefault="006F25ED" w:rsidP="00A3504A">
      <w:pPr>
        <w:pStyle w:val="Heading2"/>
        <w:numPr>
          <w:ilvl w:val="3"/>
          <w:numId w:val="1"/>
        </w:numPr>
        <w:ind w:left="720"/>
      </w:pPr>
      <w:bookmarkStart w:id="1783" w:name="_Toc388280357"/>
      <w:bookmarkStart w:id="1784" w:name="_Ref389036266"/>
      <w:bookmarkStart w:id="1785" w:name="_Ref389036541"/>
      <w:bookmarkStart w:id="1786" w:name="_Ref402960644"/>
      <w:r w:rsidRPr="006F25ED">
        <w:t>Guidance on the contents of RBMPs/background documents</w:t>
      </w:r>
      <w:bookmarkEnd w:id="1783"/>
      <w:bookmarkEnd w:id="1784"/>
      <w:bookmarkEnd w:id="1785"/>
      <w:bookmarkEnd w:id="1786"/>
    </w:p>
    <w:p w14:paraId="7883C5D2" w14:textId="58FD61C4" w:rsidR="002000A2" w:rsidRPr="00EE1A30" w:rsidRDefault="002000A2" w:rsidP="000840F3">
      <w:pPr>
        <w:jc w:val="both"/>
      </w:pPr>
      <w:r w:rsidRPr="00EE1A30">
        <w:t xml:space="preserve">The following provides guidance on aspects that the European Commission expects to find in the relevant chapters on Key Types of Measures in the RBMPs or in background documents. This guidance is not intended to be </w:t>
      </w:r>
      <w:r w:rsidR="00D729B4">
        <w:t>exhaustive</w:t>
      </w:r>
      <w:r w:rsidR="00D729B4" w:rsidRPr="00EE1A30">
        <w:t xml:space="preserve"> </w:t>
      </w:r>
      <w:r w:rsidRPr="00EE1A30">
        <w:t xml:space="preserve">in terms of what the Member States have to include in their RBMPs or background documents, </w:t>
      </w:r>
      <w:r w:rsidR="00F841CF">
        <w:t xml:space="preserve">but </w:t>
      </w:r>
      <w:r w:rsidRPr="00EE1A30">
        <w:t>rather to provide certain concrete elements of information that the European Commission expects to find.</w:t>
      </w:r>
    </w:p>
    <w:p w14:paraId="72491208" w14:textId="7EA52C4A" w:rsidR="00235F1A" w:rsidRPr="00851B21" w:rsidRDefault="00F841CF" w:rsidP="000840F3">
      <w:pPr>
        <w:jc w:val="both"/>
      </w:pPr>
      <w:r>
        <w:t>D</w:t>
      </w:r>
      <w:r w:rsidR="00235F1A" w:rsidRPr="00EE1A30">
        <w:t xml:space="preserve">etailed information on the national </w:t>
      </w:r>
      <w:r>
        <w:t xml:space="preserve">or RBD-specific </w:t>
      </w:r>
      <w:r w:rsidR="00235F1A" w:rsidRPr="00EE1A30">
        <w:t>measures associated with Key Types of Measures</w:t>
      </w:r>
      <w:r>
        <w:t xml:space="preserve"> needs to be available</w:t>
      </w:r>
      <w:r w:rsidR="00235F1A" w:rsidRPr="00EE1A30">
        <w:t xml:space="preserve">. This could be published in a structured manner in the RBMP or in a specific background document. It is recommended that Member States develop templates to include </w:t>
      </w:r>
      <w:r w:rsidR="0024702B" w:rsidRPr="00EE1A30">
        <w:t xml:space="preserve">relevant information </w:t>
      </w:r>
      <w:r w:rsidR="00235F1A" w:rsidRPr="00EE1A30">
        <w:t xml:space="preserve">for each measure. See section </w:t>
      </w:r>
      <w:r w:rsidR="00FD7F29">
        <w:fldChar w:fldCharType="begin"/>
      </w:r>
      <w:r w:rsidR="00FD7F29">
        <w:instrText xml:space="preserve"> REF _Ref389036114 \r \h  \* MERGEFORMAT </w:instrText>
      </w:r>
      <w:r w:rsidR="00FD7F29">
        <w:fldChar w:fldCharType="separate"/>
      </w:r>
      <w:r w:rsidR="005632A9">
        <w:t>10.2.1.2</w:t>
      </w:r>
      <w:r w:rsidR="00FD7F29">
        <w:fldChar w:fldCharType="end"/>
      </w:r>
      <w:r w:rsidR="00235F1A" w:rsidRPr="00851B21">
        <w:t xml:space="preserve"> for specific information that is required for basic measures.</w:t>
      </w:r>
    </w:p>
    <w:p w14:paraId="7845A9C6" w14:textId="51D07345" w:rsidR="00235F1A" w:rsidRPr="00EE1A30" w:rsidRDefault="00235F1A" w:rsidP="000840F3">
      <w:pPr>
        <w:jc w:val="both"/>
      </w:pPr>
      <w:r w:rsidRPr="00A8624D">
        <w:t xml:space="preserve">The information </w:t>
      </w:r>
      <w:r w:rsidR="00F841CF">
        <w:t xml:space="preserve">on national or RBD-specific measures </w:t>
      </w:r>
      <w:r w:rsidRPr="00A8624D">
        <w:t>should</w:t>
      </w:r>
      <w:r w:rsidR="00F841CF">
        <w:t xml:space="preserve"> include</w:t>
      </w:r>
      <w:r w:rsidR="0024702B" w:rsidRPr="0071782C">
        <w:t>,</w:t>
      </w:r>
      <w:r w:rsidRPr="00587683">
        <w:t xml:space="preserve"> as a minimum</w:t>
      </w:r>
      <w:r w:rsidRPr="00EE1A30">
        <w:t>:</w:t>
      </w:r>
    </w:p>
    <w:p w14:paraId="238F0E49" w14:textId="77777777" w:rsidR="00235F1A" w:rsidRPr="00EE1A30" w:rsidRDefault="00235F1A" w:rsidP="008C57A5">
      <w:pPr>
        <w:pStyle w:val="ListParagraph"/>
        <w:numPr>
          <w:ilvl w:val="0"/>
          <w:numId w:val="35"/>
        </w:numPr>
        <w:jc w:val="both"/>
      </w:pPr>
      <w:r w:rsidRPr="00EE1A30">
        <w:t xml:space="preserve">Measure </w:t>
      </w:r>
      <w:r w:rsidR="0024702B" w:rsidRPr="00EE1A30">
        <w:t>c</w:t>
      </w:r>
      <w:r w:rsidRPr="00EE1A30">
        <w:t>ode</w:t>
      </w:r>
      <w:r w:rsidR="0024702B" w:rsidRPr="00EE1A30">
        <w:t>.</w:t>
      </w:r>
    </w:p>
    <w:p w14:paraId="4223DC03" w14:textId="77777777" w:rsidR="00235F1A" w:rsidRPr="00EE1A30" w:rsidRDefault="00235F1A" w:rsidP="008C57A5">
      <w:pPr>
        <w:pStyle w:val="ListParagraph"/>
        <w:numPr>
          <w:ilvl w:val="0"/>
          <w:numId w:val="35"/>
        </w:numPr>
        <w:jc w:val="both"/>
        <w:rPr>
          <w:bCs/>
        </w:rPr>
      </w:pPr>
      <w:r w:rsidRPr="00EE1A30">
        <w:rPr>
          <w:bCs/>
        </w:rPr>
        <w:t xml:space="preserve">Measure </w:t>
      </w:r>
      <w:r w:rsidR="0024702B" w:rsidRPr="00EE1A30">
        <w:rPr>
          <w:bCs/>
        </w:rPr>
        <w:t>n</w:t>
      </w:r>
      <w:r w:rsidRPr="00EE1A30">
        <w:rPr>
          <w:bCs/>
        </w:rPr>
        <w:t>ame</w:t>
      </w:r>
      <w:r w:rsidR="0024702B" w:rsidRPr="00EE1A30">
        <w:rPr>
          <w:bCs/>
        </w:rPr>
        <w:t>.</w:t>
      </w:r>
    </w:p>
    <w:p w14:paraId="74BC4297" w14:textId="77777777" w:rsidR="00235F1A" w:rsidRPr="00EE1A30" w:rsidRDefault="00235F1A" w:rsidP="008C57A5">
      <w:pPr>
        <w:pStyle w:val="ListParagraph"/>
        <w:numPr>
          <w:ilvl w:val="0"/>
          <w:numId w:val="35"/>
        </w:numPr>
        <w:jc w:val="both"/>
      </w:pPr>
      <w:r w:rsidRPr="00EE1A30">
        <w:t>Type of measure (basic</w:t>
      </w:r>
      <w:r w:rsidR="0024702B" w:rsidRPr="00EE1A30">
        <w:t>:</w:t>
      </w:r>
      <w:r w:rsidRPr="00EE1A30">
        <w:t xml:space="preserve"> Article 11(3)(a), basic</w:t>
      </w:r>
      <w:r w:rsidR="0024702B" w:rsidRPr="00EE1A30">
        <w:t>:</w:t>
      </w:r>
      <w:r w:rsidRPr="00EE1A30">
        <w:t xml:space="preserve"> Article 11(3)(b-l), supplementary</w:t>
      </w:r>
      <w:r w:rsidR="0024702B" w:rsidRPr="00EE1A30">
        <w:t>:</w:t>
      </w:r>
      <w:r w:rsidRPr="00EE1A30">
        <w:t xml:space="preserve"> Article 11(4))</w:t>
      </w:r>
      <w:r w:rsidR="0024702B" w:rsidRPr="00EE1A30">
        <w:t>.</w:t>
      </w:r>
    </w:p>
    <w:p w14:paraId="7553A372" w14:textId="35B18183" w:rsidR="00235F1A" w:rsidRPr="00EE1A30" w:rsidRDefault="00235F1A" w:rsidP="008C57A5">
      <w:pPr>
        <w:pStyle w:val="ListParagraph"/>
        <w:numPr>
          <w:ilvl w:val="0"/>
          <w:numId w:val="35"/>
        </w:numPr>
        <w:jc w:val="both"/>
      </w:pPr>
      <w:r w:rsidRPr="00EE1A30">
        <w:t xml:space="preserve">Water </w:t>
      </w:r>
      <w:r w:rsidR="0024702B" w:rsidRPr="00EE1A30">
        <w:t>c</w:t>
      </w:r>
      <w:r w:rsidRPr="00EE1A30">
        <w:t xml:space="preserve">ategories in which </w:t>
      </w:r>
      <w:r w:rsidR="00F841CF">
        <w:t>the measure</w:t>
      </w:r>
      <w:r w:rsidRPr="00EE1A30">
        <w:t xml:space="preserve"> is </w:t>
      </w:r>
      <w:r w:rsidR="00F841CF">
        <w:t>applied</w:t>
      </w:r>
      <w:r w:rsidR="0024702B" w:rsidRPr="00EE1A30">
        <w:t>.</w:t>
      </w:r>
    </w:p>
    <w:p w14:paraId="24B251B7" w14:textId="77777777" w:rsidR="00235F1A" w:rsidRPr="00EE1A30" w:rsidRDefault="00235F1A" w:rsidP="008C57A5">
      <w:pPr>
        <w:pStyle w:val="ListParagraph"/>
        <w:numPr>
          <w:ilvl w:val="0"/>
          <w:numId w:val="35"/>
        </w:numPr>
        <w:jc w:val="both"/>
      </w:pPr>
      <w:r w:rsidRPr="00EE1A30">
        <w:t>Geographic coverage of the measure</w:t>
      </w:r>
      <w:r w:rsidR="0024702B" w:rsidRPr="00EE1A30">
        <w:t xml:space="preserve"> </w:t>
      </w:r>
      <w:r w:rsidRPr="00EE1A30">
        <w:t>(</w:t>
      </w:r>
      <w:r w:rsidR="0024702B" w:rsidRPr="00EE1A30">
        <w:t>n</w:t>
      </w:r>
      <w:r w:rsidRPr="00EE1A30">
        <w:t xml:space="preserve">ational, RBD, </w:t>
      </w:r>
      <w:r w:rsidR="0024702B" w:rsidRPr="00EE1A30">
        <w:t>S</w:t>
      </w:r>
      <w:r w:rsidRPr="00EE1A30">
        <w:t>ub-unit, water body level)</w:t>
      </w:r>
      <w:r w:rsidR="0024702B" w:rsidRPr="00EE1A30">
        <w:t>.</w:t>
      </w:r>
    </w:p>
    <w:p w14:paraId="67F59259" w14:textId="62CD6D2F" w:rsidR="00235F1A" w:rsidRPr="00EE1A30" w:rsidRDefault="00235F1A" w:rsidP="008C57A5">
      <w:pPr>
        <w:pStyle w:val="ListParagraph"/>
        <w:numPr>
          <w:ilvl w:val="0"/>
          <w:numId w:val="35"/>
        </w:numPr>
        <w:jc w:val="both"/>
        <w:rPr>
          <w:bCs/>
        </w:rPr>
      </w:pPr>
      <w:r w:rsidRPr="00EE1A30">
        <w:rPr>
          <w:bCs/>
        </w:rPr>
        <w:lastRenderedPageBreak/>
        <w:t>Whether the measure was already in place in the first RBMP</w:t>
      </w:r>
      <w:r w:rsidR="00224DEB">
        <w:rPr>
          <w:bCs/>
        </w:rPr>
        <w:t xml:space="preserve"> and/or second</w:t>
      </w:r>
      <w:r w:rsidRPr="00EE1A30">
        <w:rPr>
          <w:bCs/>
        </w:rPr>
        <w:t>, is being modified or is new</w:t>
      </w:r>
      <w:r w:rsidR="0024702B" w:rsidRPr="00EE1A30">
        <w:rPr>
          <w:bCs/>
        </w:rPr>
        <w:t xml:space="preserve"> in the </w:t>
      </w:r>
      <w:r w:rsidR="00224DEB">
        <w:rPr>
          <w:bCs/>
        </w:rPr>
        <w:t>third</w:t>
      </w:r>
      <w:r w:rsidR="00224DEB" w:rsidRPr="00EE1A30">
        <w:rPr>
          <w:bCs/>
        </w:rPr>
        <w:t xml:space="preserve"> </w:t>
      </w:r>
      <w:r w:rsidR="0024702B" w:rsidRPr="00EE1A30">
        <w:rPr>
          <w:bCs/>
        </w:rPr>
        <w:t>RBMP.</w:t>
      </w:r>
    </w:p>
    <w:p w14:paraId="52FC5B5D" w14:textId="04DCB223" w:rsidR="00235F1A" w:rsidRPr="00EE1A30" w:rsidRDefault="0024702B" w:rsidP="008C57A5">
      <w:pPr>
        <w:pStyle w:val="ListParagraph"/>
        <w:numPr>
          <w:ilvl w:val="0"/>
          <w:numId w:val="35"/>
        </w:numPr>
        <w:jc w:val="both"/>
        <w:rPr>
          <w:bCs/>
        </w:rPr>
      </w:pPr>
      <w:r w:rsidRPr="00EE1A30">
        <w:rPr>
          <w:bCs/>
        </w:rPr>
        <w:t>D</w:t>
      </w:r>
      <w:r w:rsidR="00235F1A" w:rsidRPr="00EE1A30">
        <w:rPr>
          <w:bCs/>
        </w:rPr>
        <w:t>escription</w:t>
      </w:r>
      <w:r w:rsidRPr="00EE1A30">
        <w:rPr>
          <w:bCs/>
        </w:rPr>
        <w:t xml:space="preserve"> of the measure (</w:t>
      </w:r>
      <w:r w:rsidR="00235F1A" w:rsidRPr="00EE1A30">
        <w:rPr>
          <w:bCs/>
        </w:rPr>
        <w:t xml:space="preserve">e.g. experience in the </w:t>
      </w:r>
      <w:r w:rsidR="00F841CF">
        <w:rPr>
          <w:bCs/>
        </w:rPr>
        <w:t>previous</w:t>
      </w:r>
      <w:r w:rsidR="00235F1A" w:rsidRPr="00EE1A30">
        <w:rPr>
          <w:bCs/>
        </w:rPr>
        <w:t xml:space="preserve"> cycle</w:t>
      </w:r>
      <w:r w:rsidR="00F841CF">
        <w:rPr>
          <w:bCs/>
        </w:rPr>
        <w:t>s</w:t>
      </w:r>
      <w:r w:rsidR="00235F1A" w:rsidRPr="00EE1A30">
        <w:rPr>
          <w:bCs/>
        </w:rPr>
        <w:t xml:space="preserve"> (if relevant), pressures tackled, voluntary or mandatory (see section </w:t>
      </w:r>
      <w:r w:rsidR="00FD7F29">
        <w:fldChar w:fldCharType="begin"/>
      </w:r>
      <w:r w:rsidR="00FD7F29">
        <w:instrText xml:space="preserve"> REF _Ref389035947 \r \h  \* MERGEFORMAT </w:instrText>
      </w:r>
      <w:r w:rsidR="00FD7F29">
        <w:fldChar w:fldCharType="separate"/>
      </w:r>
      <w:r w:rsidR="005632A9" w:rsidRPr="005632A9">
        <w:rPr>
          <w:bCs/>
        </w:rPr>
        <w:t>10.2.1.2</w:t>
      </w:r>
      <w:r w:rsidR="00FD7F29">
        <w:fldChar w:fldCharType="end"/>
      </w:r>
      <w:r w:rsidR="00235F1A" w:rsidRPr="0071782C">
        <w:rPr>
          <w:bCs/>
        </w:rPr>
        <w:t xml:space="preserve"> for specific elements</w:t>
      </w:r>
      <w:r w:rsidR="00235F1A" w:rsidRPr="00587683">
        <w:rPr>
          <w:bCs/>
        </w:rPr>
        <w:t xml:space="preserve"> required for basic measures 11(3)(b-l))</w:t>
      </w:r>
      <w:r w:rsidRPr="00EE1A30">
        <w:rPr>
          <w:bCs/>
        </w:rPr>
        <w:t>.</w:t>
      </w:r>
    </w:p>
    <w:p w14:paraId="3649E25E" w14:textId="3D3CEDED" w:rsidR="00235F1A" w:rsidRPr="00EE1A30" w:rsidRDefault="0024702B" w:rsidP="008C57A5">
      <w:pPr>
        <w:pStyle w:val="ListParagraph"/>
        <w:numPr>
          <w:ilvl w:val="0"/>
          <w:numId w:val="35"/>
        </w:numPr>
        <w:jc w:val="both"/>
        <w:rPr>
          <w:bCs/>
        </w:rPr>
      </w:pPr>
      <w:r w:rsidRPr="00EE1A30">
        <w:rPr>
          <w:bCs/>
        </w:rPr>
        <w:t xml:space="preserve">The </w:t>
      </w:r>
      <w:r w:rsidR="00235F1A" w:rsidRPr="00EE1A30">
        <w:rPr>
          <w:bCs/>
        </w:rPr>
        <w:t xml:space="preserve">contribution </w:t>
      </w:r>
      <w:r w:rsidRPr="00EE1A30">
        <w:rPr>
          <w:bCs/>
        </w:rPr>
        <w:t xml:space="preserve">that the measure </w:t>
      </w:r>
      <w:r w:rsidR="00235F1A" w:rsidRPr="00EE1A30">
        <w:rPr>
          <w:bCs/>
        </w:rPr>
        <w:t xml:space="preserve">is expected to make towards the achievement of WFD </w:t>
      </w:r>
      <w:r w:rsidR="00C912E5" w:rsidRPr="00EE1A30">
        <w:t>Environmental Objectives</w:t>
      </w:r>
      <w:r w:rsidRPr="00EE1A30">
        <w:rPr>
          <w:bCs/>
        </w:rPr>
        <w:t>.</w:t>
      </w:r>
    </w:p>
    <w:p w14:paraId="4B7DF2FC" w14:textId="77777777" w:rsidR="00235F1A" w:rsidRPr="00EE1A30" w:rsidRDefault="00235F1A" w:rsidP="008C57A5">
      <w:pPr>
        <w:pStyle w:val="ListParagraph"/>
        <w:numPr>
          <w:ilvl w:val="0"/>
          <w:numId w:val="35"/>
        </w:numPr>
        <w:jc w:val="both"/>
        <w:rPr>
          <w:bCs/>
        </w:rPr>
      </w:pPr>
      <w:r w:rsidRPr="00EE1A30">
        <w:rPr>
          <w:bCs/>
        </w:rPr>
        <w:t>Any potential obstacles to its successful implementation</w:t>
      </w:r>
      <w:r w:rsidR="0024702B" w:rsidRPr="00EE1A30">
        <w:rPr>
          <w:bCs/>
        </w:rPr>
        <w:t>.</w:t>
      </w:r>
    </w:p>
    <w:p w14:paraId="39DF8849" w14:textId="77777777" w:rsidR="00235F1A" w:rsidRPr="00EE1A30" w:rsidRDefault="00235F1A" w:rsidP="008C57A5">
      <w:pPr>
        <w:pStyle w:val="ListParagraph"/>
        <w:numPr>
          <w:ilvl w:val="0"/>
          <w:numId w:val="35"/>
        </w:numPr>
        <w:jc w:val="both"/>
      </w:pPr>
      <w:r w:rsidRPr="00EE1A30">
        <w:t>The lead organisation</w:t>
      </w:r>
      <w:r w:rsidR="0024702B" w:rsidRPr="00EE1A30">
        <w:t xml:space="preserve"> or C</w:t>
      </w:r>
      <w:r w:rsidRPr="00EE1A30">
        <w:t xml:space="preserve">ompetent </w:t>
      </w:r>
      <w:r w:rsidR="0024702B" w:rsidRPr="00EE1A30">
        <w:t>A</w:t>
      </w:r>
      <w:r w:rsidRPr="00EE1A30">
        <w:t>uthority responsible for the implementation of the measure</w:t>
      </w:r>
      <w:r w:rsidR="0024702B" w:rsidRPr="00EE1A30">
        <w:t>.</w:t>
      </w:r>
    </w:p>
    <w:p w14:paraId="4F7C3116" w14:textId="77777777" w:rsidR="00235F1A" w:rsidRPr="00EE1A30" w:rsidRDefault="00235F1A" w:rsidP="008C57A5">
      <w:pPr>
        <w:pStyle w:val="ListParagraph"/>
        <w:numPr>
          <w:ilvl w:val="0"/>
          <w:numId w:val="35"/>
        </w:numPr>
        <w:jc w:val="both"/>
      </w:pPr>
      <w:r w:rsidRPr="00EE1A30">
        <w:t xml:space="preserve">Partners responsible for assisting </w:t>
      </w:r>
      <w:r w:rsidR="0024702B" w:rsidRPr="00EE1A30">
        <w:t xml:space="preserve">in </w:t>
      </w:r>
      <w:r w:rsidRPr="00EE1A30">
        <w:t xml:space="preserve">the implementation of the measure </w:t>
      </w:r>
      <w:r w:rsidR="0024702B" w:rsidRPr="00EE1A30">
        <w:t>(</w:t>
      </w:r>
      <w:r w:rsidRPr="00EE1A30">
        <w:t>e.g. Amenity Groups</w:t>
      </w:r>
      <w:r w:rsidR="0024702B" w:rsidRPr="00EE1A30">
        <w:t xml:space="preserve">, </w:t>
      </w:r>
      <w:r w:rsidRPr="00EE1A30">
        <w:t>Non-Governmental Organisations (e.g. nature and river trusts)</w:t>
      </w:r>
      <w:r w:rsidR="0024702B" w:rsidRPr="00EE1A30">
        <w:t xml:space="preserve">, </w:t>
      </w:r>
      <w:r w:rsidRPr="00EE1A30">
        <w:t>farmers</w:t>
      </w:r>
      <w:r w:rsidR="0024702B" w:rsidRPr="00EE1A30">
        <w:t xml:space="preserve">, </w:t>
      </w:r>
      <w:r w:rsidRPr="00EE1A30">
        <w:t>water industry</w:t>
      </w:r>
      <w:r w:rsidR="0024702B" w:rsidRPr="00EE1A30">
        <w:t xml:space="preserve">, </w:t>
      </w:r>
      <w:r w:rsidRPr="00EE1A30">
        <w:t>industry</w:t>
      </w:r>
      <w:r w:rsidR="0024702B" w:rsidRPr="00EE1A30">
        <w:t xml:space="preserve">, </w:t>
      </w:r>
      <w:r w:rsidRPr="00EE1A30">
        <w:t>local authorities</w:t>
      </w:r>
      <w:r w:rsidR="0024702B" w:rsidRPr="00EE1A30">
        <w:t xml:space="preserve">, </w:t>
      </w:r>
      <w:r w:rsidRPr="00EE1A30">
        <w:t>forestry agencies</w:t>
      </w:r>
      <w:r w:rsidR="0024702B" w:rsidRPr="00EE1A30">
        <w:t xml:space="preserve">, </w:t>
      </w:r>
      <w:r w:rsidRPr="00EE1A30">
        <w:t>mining and quarrying agencies</w:t>
      </w:r>
      <w:r w:rsidR="0024702B" w:rsidRPr="00EE1A30">
        <w:t xml:space="preserve">, </w:t>
      </w:r>
      <w:r w:rsidRPr="00EE1A30">
        <w:t>households</w:t>
      </w:r>
      <w:r w:rsidR="0024702B" w:rsidRPr="00EE1A30">
        <w:t xml:space="preserve">, </w:t>
      </w:r>
      <w:r w:rsidRPr="00EE1A30">
        <w:t>rural land managers and owners</w:t>
      </w:r>
      <w:r w:rsidR="0024702B" w:rsidRPr="00EE1A30">
        <w:t>,</w:t>
      </w:r>
      <w:r w:rsidRPr="00EE1A30">
        <w:t xml:space="preserve"> navigation agencies</w:t>
      </w:r>
      <w:r w:rsidR="0024702B" w:rsidRPr="00EE1A30">
        <w:t>,</w:t>
      </w:r>
      <w:r w:rsidRPr="00EE1A30">
        <w:t xml:space="preserve"> transport agencies</w:t>
      </w:r>
      <w:r w:rsidR="0024702B" w:rsidRPr="00EE1A30">
        <w:t>,</w:t>
      </w:r>
      <w:r w:rsidRPr="00EE1A30">
        <w:t xml:space="preserve"> marine and fisheries agencies</w:t>
      </w:r>
      <w:r w:rsidR="0024702B" w:rsidRPr="00EE1A30">
        <w:t>,</w:t>
      </w:r>
      <w:r w:rsidRPr="00EE1A30">
        <w:t xml:space="preserve"> nature agencies and regulators</w:t>
      </w:r>
      <w:r w:rsidR="0024702B" w:rsidRPr="00EE1A30">
        <w:t>,</w:t>
      </w:r>
      <w:r w:rsidRPr="00EE1A30">
        <w:t xml:space="preserve"> other government departments</w:t>
      </w:r>
      <w:r w:rsidR="0024702B" w:rsidRPr="00EE1A30">
        <w:t>,</w:t>
      </w:r>
      <w:r w:rsidRPr="00EE1A30">
        <w:t xml:space="preserve"> other</w:t>
      </w:r>
      <w:r w:rsidR="0024702B" w:rsidRPr="00EE1A30">
        <w:t>)</w:t>
      </w:r>
      <w:r w:rsidRPr="00EE1A30">
        <w:t>.</w:t>
      </w:r>
    </w:p>
    <w:p w14:paraId="6A73E74A" w14:textId="7065BB17" w:rsidR="00235F1A" w:rsidRPr="00EE1A30" w:rsidRDefault="0024702B" w:rsidP="008C57A5">
      <w:pPr>
        <w:pStyle w:val="ListParagraph"/>
        <w:numPr>
          <w:ilvl w:val="0"/>
          <w:numId w:val="35"/>
        </w:numPr>
        <w:jc w:val="both"/>
      </w:pPr>
      <w:r w:rsidRPr="00EE1A30">
        <w:t xml:space="preserve">Information </w:t>
      </w:r>
      <w:r w:rsidR="00F841CF">
        <w:t>on</w:t>
      </w:r>
      <w:r w:rsidRPr="00EE1A30">
        <w:t xml:space="preserve"> the c</w:t>
      </w:r>
      <w:r w:rsidR="00235F1A" w:rsidRPr="00EE1A30">
        <w:t xml:space="preserve">ost and financing of </w:t>
      </w:r>
      <w:r w:rsidRPr="00EE1A30">
        <w:t xml:space="preserve">the </w:t>
      </w:r>
      <w:r w:rsidR="00235F1A" w:rsidRPr="00EE1A30">
        <w:t>measure and</w:t>
      </w:r>
      <w:r w:rsidRPr="00EE1A30">
        <w:t>,</w:t>
      </w:r>
      <w:r w:rsidR="00235F1A" w:rsidRPr="00EE1A30">
        <w:t xml:space="preserve"> in particular</w:t>
      </w:r>
      <w:r w:rsidRPr="00EE1A30">
        <w:t xml:space="preserve">, whether </w:t>
      </w:r>
      <w:r w:rsidR="00235F1A" w:rsidRPr="00EE1A30">
        <w:t xml:space="preserve">financing </w:t>
      </w:r>
      <w:r w:rsidRPr="00EE1A30">
        <w:t xml:space="preserve">has </w:t>
      </w:r>
      <w:r w:rsidR="00235F1A" w:rsidRPr="00EE1A30">
        <w:t xml:space="preserve">been secured for the </w:t>
      </w:r>
      <w:r w:rsidR="00F841CF">
        <w:t>third</w:t>
      </w:r>
      <w:r w:rsidR="00235F1A" w:rsidRPr="00EE1A30">
        <w:t xml:space="preserve"> planning </w:t>
      </w:r>
      <w:r w:rsidRPr="00EE1A30">
        <w:t>cycle.</w:t>
      </w:r>
    </w:p>
    <w:p w14:paraId="7B7CFAF7" w14:textId="77777777" w:rsidR="00235F1A" w:rsidRPr="00EE1A30" w:rsidRDefault="00235F1A" w:rsidP="008C57A5">
      <w:pPr>
        <w:pStyle w:val="ListParagraph"/>
        <w:numPr>
          <w:ilvl w:val="0"/>
          <w:numId w:val="35"/>
        </w:numPr>
        <w:jc w:val="both"/>
      </w:pPr>
      <w:r w:rsidRPr="00EE1A30">
        <w:t xml:space="preserve">Sources of Funding </w:t>
      </w:r>
      <w:r w:rsidR="0024702B" w:rsidRPr="00EE1A30">
        <w:t>(</w:t>
      </w:r>
      <w:r w:rsidRPr="00EE1A30">
        <w:t>e.g. EU (Structural, Cohesion, Rural Development, Fisheries, LIFE or RTD)</w:t>
      </w:r>
      <w:r w:rsidR="0024702B" w:rsidRPr="00EE1A30">
        <w:t>, na</w:t>
      </w:r>
      <w:r w:rsidRPr="00EE1A30">
        <w:t>tional funds (revenues from water charges, general budget)</w:t>
      </w:r>
      <w:r w:rsidR="0024702B" w:rsidRPr="00EE1A30">
        <w:t>)</w:t>
      </w:r>
      <w:r w:rsidRPr="00EE1A30">
        <w:t>.</w:t>
      </w:r>
    </w:p>
    <w:p w14:paraId="04B4C3F4" w14:textId="77777777" w:rsidR="00235F1A" w:rsidRPr="00EE1A30" w:rsidRDefault="006F25ED" w:rsidP="00A3504A">
      <w:pPr>
        <w:pStyle w:val="Heading2"/>
        <w:numPr>
          <w:ilvl w:val="3"/>
          <w:numId w:val="1"/>
        </w:numPr>
        <w:ind w:left="720"/>
      </w:pPr>
      <w:bookmarkStart w:id="1787" w:name="_Toc388280358"/>
      <w:bookmarkStart w:id="1788" w:name="_Ref19008404"/>
      <w:r w:rsidRPr="006F25ED">
        <w:t>Glossary of terms</w:t>
      </w:r>
      <w:bookmarkEnd w:id="1787"/>
      <w:bookmarkEnd w:id="1788"/>
    </w:p>
    <w:p w14:paraId="25CE229C" w14:textId="77777777" w:rsidR="00235F1A" w:rsidRPr="00EE1A30" w:rsidRDefault="00235F1A" w:rsidP="000840F3">
      <w:pPr>
        <w:jc w:val="both"/>
        <w:rPr>
          <w:b/>
          <w:lang w:eastAsia="en-GB"/>
        </w:rPr>
      </w:pPr>
      <w:r w:rsidRPr="00EE1A30">
        <w:rPr>
          <w:b/>
          <w:lang w:eastAsia="en-GB"/>
        </w:rPr>
        <w:t>Basic Measures</w:t>
      </w:r>
    </w:p>
    <w:p w14:paraId="701292A3" w14:textId="3CB06DAB" w:rsidR="00235F1A" w:rsidRPr="00851B21" w:rsidRDefault="00297E72" w:rsidP="000840F3">
      <w:pPr>
        <w:jc w:val="both"/>
        <w:rPr>
          <w:lang w:eastAsia="en-GB"/>
        </w:rPr>
      </w:pPr>
      <w:r>
        <w:rPr>
          <w:lang w:eastAsia="en-GB"/>
        </w:rPr>
        <w:t>Article 11(</w:t>
      </w:r>
      <w:r w:rsidR="00235F1A" w:rsidRPr="00EE1A30">
        <w:rPr>
          <w:lang w:eastAsia="en-GB"/>
        </w:rPr>
        <w:t>3</w:t>
      </w:r>
      <w:r>
        <w:rPr>
          <w:lang w:eastAsia="en-GB"/>
        </w:rPr>
        <w:t>)</w:t>
      </w:r>
      <w:r w:rsidR="00235F1A" w:rsidRPr="00EE1A30">
        <w:rPr>
          <w:lang w:eastAsia="en-GB"/>
        </w:rPr>
        <w:t xml:space="preserve"> of the WFD </w:t>
      </w:r>
      <w:r w:rsidR="0024702B" w:rsidRPr="00EE1A30">
        <w:rPr>
          <w:lang w:eastAsia="en-GB"/>
        </w:rPr>
        <w:t>s</w:t>
      </w:r>
      <w:r w:rsidR="00235F1A" w:rsidRPr="00EE1A30">
        <w:rPr>
          <w:lang w:eastAsia="en-GB"/>
        </w:rPr>
        <w:t xml:space="preserve">tates that basic measures are the minimum requirements to be complied with and shall consist of </w:t>
      </w:r>
      <w:r w:rsidR="00235F1A" w:rsidRPr="00851B21">
        <w:rPr>
          <w:rStyle w:val="FootnoteReference"/>
          <w:lang w:eastAsia="en-GB"/>
        </w:rPr>
        <w:footnoteReference w:id="123"/>
      </w:r>
      <w:r w:rsidR="00235F1A" w:rsidRPr="00851B21">
        <w:rPr>
          <w:lang w:eastAsia="en-GB"/>
        </w:rPr>
        <w:t xml:space="preserve">: </w:t>
      </w:r>
    </w:p>
    <w:p w14:paraId="13905A7F" w14:textId="77777777" w:rsidR="00235F1A" w:rsidRPr="00EE1A30" w:rsidRDefault="00235F1A" w:rsidP="008C57A5">
      <w:pPr>
        <w:pStyle w:val="ListParagraph"/>
        <w:numPr>
          <w:ilvl w:val="0"/>
          <w:numId w:val="37"/>
        </w:numPr>
        <w:ind w:left="709"/>
        <w:jc w:val="both"/>
        <w:rPr>
          <w:szCs w:val="24"/>
          <w:lang w:eastAsia="en-GB"/>
        </w:rPr>
      </w:pPr>
      <w:r w:rsidRPr="00851B21">
        <w:rPr>
          <w:szCs w:val="24"/>
          <w:lang w:eastAsia="en-GB"/>
        </w:rPr>
        <w:t>Paragraph a: those mea</w:t>
      </w:r>
      <w:r w:rsidRPr="00A8624D">
        <w:rPr>
          <w:szCs w:val="24"/>
          <w:lang w:eastAsia="en-GB"/>
        </w:rPr>
        <w:t>sures required to implement Community</w:t>
      </w:r>
      <w:r w:rsidRPr="0071782C">
        <w:rPr>
          <w:b/>
          <w:szCs w:val="24"/>
          <w:lang w:eastAsia="en-GB"/>
        </w:rPr>
        <w:t xml:space="preserve"> legislation</w:t>
      </w:r>
      <w:r w:rsidRPr="00587683">
        <w:rPr>
          <w:szCs w:val="24"/>
          <w:lang w:eastAsia="en-GB"/>
        </w:rPr>
        <w:t xml:space="preserve"> for the protection of water, including measures required under the legislation specified in Article 10 and in part A of Annex VI. The most important of those are</w:t>
      </w:r>
      <w:r w:rsidR="0024702B" w:rsidRPr="00EE1A30">
        <w:rPr>
          <w:szCs w:val="24"/>
          <w:lang w:eastAsia="en-GB"/>
        </w:rPr>
        <w:t>:</w:t>
      </w:r>
    </w:p>
    <w:p w14:paraId="23EC878A" w14:textId="77777777" w:rsidR="00235F1A" w:rsidRPr="00EE1A30" w:rsidRDefault="00235F1A" w:rsidP="008C57A5">
      <w:pPr>
        <w:pStyle w:val="ListParagraph"/>
        <w:numPr>
          <w:ilvl w:val="1"/>
          <w:numId w:val="37"/>
        </w:numPr>
        <w:ind w:left="1418"/>
        <w:jc w:val="both"/>
        <w:rPr>
          <w:szCs w:val="24"/>
          <w:lang w:eastAsia="en-GB"/>
        </w:rPr>
      </w:pPr>
      <w:r w:rsidRPr="00EE1A30">
        <w:rPr>
          <w:szCs w:val="24"/>
          <w:lang w:eastAsia="en-GB"/>
        </w:rPr>
        <w:t>Measures to achieve compliance with the Nitrates Directive</w:t>
      </w:r>
      <w:r w:rsidR="00934432">
        <w:rPr>
          <w:szCs w:val="24"/>
          <w:lang w:eastAsia="en-GB"/>
        </w:rPr>
        <w:t xml:space="preserve"> (91/676/EEC)</w:t>
      </w:r>
      <w:r w:rsidR="00934432">
        <w:rPr>
          <w:rStyle w:val="FootnoteReference"/>
          <w:szCs w:val="24"/>
          <w:lang w:eastAsia="en-GB"/>
        </w:rPr>
        <w:footnoteReference w:id="124"/>
      </w:r>
      <w:r w:rsidRPr="00EE1A30">
        <w:rPr>
          <w:szCs w:val="24"/>
          <w:lang w:eastAsia="en-GB"/>
        </w:rPr>
        <w:t>, as defined in the Nitrates Action Programme under that Directive</w:t>
      </w:r>
      <w:r w:rsidR="0024702B" w:rsidRPr="00EE1A30">
        <w:rPr>
          <w:szCs w:val="24"/>
          <w:lang w:eastAsia="en-GB"/>
        </w:rPr>
        <w:t>.</w:t>
      </w:r>
    </w:p>
    <w:p w14:paraId="441884F6" w14:textId="77777777" w:rsidR="00235F1A" w:rsidRPr="00EE1A30" w:rsidRDefault="00235F1A" w:rsidP="008C57A5">
      <w:pPr>
        <w:pStyle w:val="ListParagraph"/>
        <w:numPr>
          <w:ilvl w:val="1"/>
          <w:numId w:val="37"/>
        </w:numPr>
        <w:ind w:left="1418"/>
        <w:jc w:val="both"/>
        <w:rPr>
          <w:szCs w:val="24"/>
          <w:lang w:eastAsia="en-GB"/>
        </w:rPr>
      </w:pPr>
      <w:r w:rsidRPr="00EE1A30">
        <w:rPr>
          <w:szCs w:val="24"/>
          <w:lang w:eastAsia="en-GB"/>
        </w:rPr>
        <w:t xml:space="preserve">Measures to achieve compliance with the Urban Waste Water Treatment Directive </w:t>
      </w:r>
      <w:r w:rsidR="00934432">
        <w:rPr>
          <w:szCs w:val="24"/>
          <w:lang w:eastAsia="en-GB"/>
        </w:rPr>
        <w:t>(91/271/EEC)</w:t>
      </w:r>
      <w:r w:rsidR="00934432">
        <w:rPr>
          <w:rStyle w:val="FootnoteReference"/>
          <w:szCs w:val="24"/>
          <w:lang w:eastAsia="en-GB"/>
        </w:rPr>
        <w:footnoteReference w:id="125"/>
      </w:r>
      <w:r w:rsidR="00934432">
        <w:rPr>
          <w:szCs w:val="24"/>
          <w:lang w:eastAsia="en-GB"/>
        </w:rPr>
        <w:t xml:space="preserve"> </w:t>
      </w:r>
      <w:r w:rsidRPr="00EE1A30">
        <w:rPr>
          <w:szCs w:val="24"/>
          <w:lang w:eastAsia="en-GB"/>
        </w:rPr>
        <w:t xml:space="preserve">as defined mainly in </w:t>
      </w:r>
      <w:r w:rsidR="0024702B" w:rsidRPr="00EE1A30">
        <w:rPr>
          <w:szCs w:val="24"/>
          <w:lang w:eastAsia="en-GB"/>
        </w:rPr>
        <w:t>A</w:t>
      </w:r>
      <w:r w:rsidRPr="00EE1A30">
        <w:rPr>
          <w:szCs w:val="24"/>
          <w:lang w:eastAsia="en-GB"/>
        </w:rPr>
        <w:t>rticles 3, 4, and 5 and Annex I of that Directive</w:t>
      </w:r>
      <w:r w:rsidR="0024702B" w:rsidRPr="00EE1A30">
        <w:rPr>
          <w:szCs w:val="24"/>
          <w:lang w:eastAsia="en-GB"/>
        </w:rPr>
        <w:t>.</w:t>
      </w:r>
    </w:p>
    <w:p w14:paraId="7BB1A44F" w14:textId="77777777" w:rsidR="00235F1A" w:rsidRPr="00EE1A30" w:rsidRDefault="00235F1A" w:rsidP="008C57A5">
      <w:pPr>
        <w:pStyle w:val="ListParagraph"/>
        <w:numPr>
          <w:ilvl w:val="1"/>
          <w:numId w:val="37"/>
        </w:numPr>
        <w:ind w:left="1418"/>
        <w:jc w:val="both"/>
        <w:rPr>
          <w:szCs w:val="24"/>
          <w:lang w:eastAsia="en-GB"/>
        </w:rPr>
      </w:pPr>
      <w:r w:rsidRPr="00EE1A30">
        <w:rPr>
          <w:szCs w:val="24"/>
          <w:lang w:eastAsia="en-GB"/>
        </w:rPr>
        <w:t>Measures to achieve compliance with the Industrial Emissions Directive</w:t>
      </w:r>
      <w:r w:rsidR="00934432">
        <w:rPr>
          <w:szCs w:val="24"/>
          <w:lang w:eastAsia="en-GB"/>
        </w:rPr>
        <w:t xml:space="preserve"> (2010/75/EC)</w:t>
      </w:r>
      <w:r w:rsidR="00934432">
        <w:rPr>
          <w:rStyle w:val="FootnoteReference"/>
          <w:szCs w:val="24"/>
          <w:lang w:eastAsia="en-GB"/>
        </w:rPr>
        <w:footnoteReference w:id="126"/>
      </w:r>
      <w:r w:rsidRPr="00EE1A30">
        <w:rPr>
          <w:szCs w:val="24"/>
          <w:lang w:eastAsia="en-GB"/>
        </w:rPr>
        <w:t>, in particular the setting of emission limit values in accordance with BAT</w:t>
      </w:r>
      <w:r w:rsidRPr="00EE1A30">
        <w:rPr>
          <w:i/>
          <w:szCs w:val="24"/>
          <w:lang w:eastAsia="en-GB"/>
        </w:rPr>
        <w:t>.</w:t>
      </w:r>
    </w:p>
    <w:p w14:paraId="68F96DD2" w14:textId="0CB71AAF" w:rsidR="00235F1A" w:rsidRPr="00EE1A30" w:rsidRDefault="00235F1A" w:rsidP="008C57A5">
      <w:pPr>
        <w:pStyle w:val="ListParagraph"/>
        <w:numPr>
          <w:ilvl w:val="0"/>
          <w:numId w:val="36"/>
        </w:numPr>
        <w:jc w:val="both"/>
        <w:rPr>
          <w:szCs w:val="24"/>
        </w:rPr>
      </w:pPr>
      <w:r w:rsidRPr="00EE1A30">
        <w:rPr>
          <w:szCs w:val="24"/>
        </w:rPr>
        <w:t xml:space="preserve">Paragraphs b to l: measures that largely require binding rules </w:t>
      </w:r>
      <w:r w:rsidR="00AE72BF" w:rsidRPr="00EE1A30">
        <w:rPr>
          <w:szCs w:val="24"/>
        </w:rPr>
        <w:t>that go beyond the nation</w:t>
      </w:r>
      <w:r w:rsidR="00297E72">
        <w:rPr>
          <w:szCs w:val="24"/>
        </w:rPr>
        <w:t>al implementation of Article 11(</w:t>
      </w:r>
      <w:r w:rsidR="00AE72BF" w:rsidRPr="00EE1A30">
        <w:rPr>
          <w:szCs w:val="24"/>
        </w:rPr>
        <w:t>3</w:t>
      </w:r>
      <w:r w:rsidR="00297E72">
        <w:rPr>
          <w:szCs w:val="24"/>
        </w:rPr>
        <w:t>)(</w:t>
      </w:r>
      <w:r w:rsidR="00AE72BF" w:rsidRPr="00EE1A30">
        <w:rPr>
          <w:szCs w:val="24"/>
        </w:rPr>
        <w:t>a</w:t>
      </w:r>
      <w:r w:rsidR="00297E72">
        <w:rPr>
          <w:szCs w:val="24"/>
        </w:rPr>
        <w:t>)</w:t>
      </w:r>
      <w:r w:rsidR="00AE72BF" w:rsidRPr="00EE1A30">
        <w:rPr>
          <w:szCs w:val="24"/>
        </w:rPr>
        <w:t xml:space="preserve"> measures for the achievement of WFD </w:t>
      </w:r>
      <w:r w:rsidR="00AE72BF" w:rsidRPr="00EE1A30">
        <w:t>Environmental Objectives</w:t>
      </w:r>
      <w:r w:rsidR="00AE72BF" w:rsidRPr="00EE1A30">
        <w:rPr>
          <w:szCs w:val="24"/>
        </w:rPr>
        <w:t>. A number of paragraphs explicitly use the term "controls"</w:t>
      </w:r>
      <w:r w:rsidR="00297E72">
        <w:rPr>
          <w:szCs w:val="24"/>
        </w:rPr>
        <w:t>, such as</w:t>
      </w:r>
      <w:r w:rsidR="00AE72BF" w:rsidRPr="00EE1A30">
        <w:rPr>
          <w:szCs w:val="24"/>
        </w:rPr>
        <w:t xml:space="preserve"> </w:t>
      </w:r>
      <w:r w:rsidRPr="00EE1A30">
        <w:rPr>
          <w:szCs w:val="24"/>
        </w:rPr>
        <w:t>control of abstractions (paragraph e) (</w:t>
      </w:r>
      <w:r w:rsidRPr="00EE1A30">
        <w:rPr>
          <w:i/>
          <w:szCs w:val="24"/>
          <w:lang w:eastAsia="en-GB"/>
        </w:rPr>
        <w:t xml:space="preserve">e.g. requires abstraction permits to be revised in line with WFD </w:t>
      </w:r>
      <w:r w:rsidRPr="00EE1A30">
        <w:rPr>
          <w:i/>
          <w:szCs w:val="24"/>
          <w:lang w:eastAsia="en-GB"/>
        </w:rPr>
        <w:lastRenderedPageBreak/>
        <w:t>requirements)</w:t>
      </w:r>
      <w:r w:rsidRPr="00EE1A30">
        <w:rPr>
          <w:szCs w:val="24"/>
        </w:rPr>
        <w:t xml:space="preserve">, diffuse sources (paragraph h) </w:t>
      </w:r>
      <w:r w:rsidRPr="00EE1A30">
        <w:rPr>
          <w:i/>
          <w:szCs w:val="24"/>
          <w:lang w:eastAsia="en-GB"/>
        </w:rPr>
        <w:t xml:space="preserve">(e.g. where phosphate, pesticides, sediment, organic pollution and ammonia from agriculture are identified as a pressure affecting the achievement of overall good status, controls must be established), </w:t>
      </w:r>
      <w:r w:rsidRPr="00EE1A30">
        <w:rPr>
          <w:szCs w:val="24"/>
        </w:rPr>
        <w:t xml:space="preserve">and activities that affect hydromorphological conditions (paragraph i) </w:t>
      </w:r>
      <w:r w:rsidRPr="00EE1A30">
        <w:rPr>
          <w:i/>
          <w:szCs w:val="24"/>
          <w:lang w:eastAsia="en-GB"/>
        </w:rPr>
        <w:t>(e.g. controls should be defined to ensure that actions in or near rivers do not negatively impact on morphological condition)</w:t>
      </w:r>
      <w:r w:rsidRPr="00EE1A30">
        <w:rPr>
          <w:szCs w:val="24"/>
        </w:rPr>
        <w:t>.</w:t>
      </w:r>
    </w:p>
    <w:p w14:paraId="43F70C8C" w14:textId="19B55569" w:rsidR="00235F1A" w:rsidRPr="00EE1A30" w:rsidRDefault="00235F1A" w:rsidP="000840F3">
      <w:pPr>
        <w:jc w:val="both"/>
        <w:rPr>
          <w:b/>
        </w:rPr>
      </w:pPr>
      <w:r w:rsidRPr="00EE1A30">
        <w:rPr>
          <w:b/>
        </w:rPr>
        <w:t>Supplem</w:t>
      </w:r>
      <w:r w:rsidR="00297E72">
        <w:rPr>
          <w:b/>
        </w:rPr>
        <w:t>entary measures</w:t>
      </w:r>
    </w:p>
    <w:p w14:paraId="398ACE6C" w14:textId="1698BFB1" w:rsidR="00B451BC" w:rsidRPr="00EE1A30" w:rsidRDefault="00297E72" w:rsidP="000840F3">
      <w:pPr>
        <w:jc w:val="both"/>
      </w:pPr>
      <w:r>
        <w:t>As specified in Article 11(4), i</w:t>
      </w:r>
      <w:r w:rsidR="00235F1A" w:rsidRPr="00EE1A30">
        <w:t>n certain situations</w:t>
      </w:r>
      <w:r w:rsidR="0024702B" w:rsidRPr="00EE1A30">
        <w:t>,</w:t>
      </w:r>
      <w:r w:rsidR="00235F1A" w:rsidRPr="00EE1A30">
        <w:t xml:space="preserve"> basic measures alone will not be sufficient to achieve good status and supplementary measures may be needed. M</w:t>
      </w:r>
      <w:r w:rsidR="0024702B" w:rsidRPr="00EE1A30">
        <w:t xml:space="preserve">ember </w:t>
      </w:r>
      <w:r w:rsidR="00235F1A" w:rsidRPr="00EE1A30">
        <w:t>S</w:t>
      </w:r>
      <w:r w:rsidR="0024702B" w:rsidRPr="00EE1A30">
        <w:t>tates</w:t>
      </w:r>
      <w:r w:rsidR="00235F1A" w:rsidRPr="00EE1A30">
        <w:t xml:space="preserve"> must first have basic measures tha</w:t>
      </w:r>
      <w:r>
        <w:t>t are compliant with Article 11(</w:t>
      </w:r>
      <w:r w:rsidR="00235F1A" w:rsidRPr="00EE1A30">
        <w:t>3</w:t>
      </w:r>
      <w:r>
        <w:t>)</w:t>
      </w:r>
      <w:r w:rsidR="00235F1A" w:rsidRPr="00EE1A30">
        <w:t xml:space="preserve"> and second</w:t>
      </w:r>
      <w:r>
        <w:t>ly</w:t>
      </w:r>
      <w:r w:rsidR="00235F1A" w:rsidRPr="00EE1A30">
        <w:t xml:space="preserve"> define supplementary measures</w:t>
      </w:r>
      <w:r>
        <w:t>.</w:t>
      </w:r>
      <w:r w:rsidR="00235F1A" w:rsidRPr="00EE1A30">
        <w:t xml:space="preserve"> </w:t>
      </w:r>
      <w:r>
        <w:t>They also need to</w:t>
      </w:r>
      <w:r w:rsidR="00235F1A" w:rsidRPr="00EE1A30">
        <w:t xml:space="preserve"> have a credible plan for securing and tracking progress on the established supplementary measures. Supplementary measures can be, for example, technical measures, advisory services or co</w:t>
      </w:r>
      <w:r w:rsidR="0024702B" w:rsidRPr="00EE1A30">
        <w:t>-</w:t>
      </w:r>
      <w:r w:rsidR="00235F1A" w:rsidRPr="00EE1A30">
        <w:t>operative agreements between groups of stakeholders (see WFD Annex VI.B).</w:t>
      </w:r>
    </w:p>
    <w:p w14:paraId="2F960205" w14:textId="0464F4BB" w:rsidR="00235F1A" w:rsidRDefault="00235F1A" w:rsidP="000840F3">
      <w:pPr>
        <w:jc w:val="both"/>
      </w:pPr>
      <w:r w:rsidRPr="00EE1A30">
        <w:t>Basic and supplementary measures must</w:t>
      </w:r>
      <w:r w:rsidR="0024702B" w:rsidRPr="00EE1A30">
        <w:t>, together,</w:t>
      </w:r>
      <w:r w:rsidRPr="00EE1A30">
        <w:t xml:space="preserve"> address the pressures to allow the achievement of the WFD </w:t>
      </w:r>
      <w:r w:rsidR="00C912E5" w:rsidRPr="00EE1A30">
        <w:t>Environmental Objectives</w:t>
      </w:r>
      <w:r w:rsidRPr="00EE1A30">
        <w:t>.</w:t>
      </w:r>
    </w:p>
    <w:p w14:paraId="300D6DAC" w14:textId="2FAD6F4B" w:rsidR="00B451BC" w:rsidRPr="00EE1A30" w:rsidRDefault="00B451BC" w:rsidP="000840F3">
      <w:pPr>
        <w:jc w:val="both"/>
      </w:pPr>
      <w:r>
        <w:t>Article 11(4) also foresees the possibility for Member States to adopt further supplementary measures in order to provide for additional protection or improvement of water, including in the implementation of relevant international agreements.</w:t>
      </w:r>
    </w:p>
    <w:p w14:paraId="28D855C1" w14:textId="77777777" w:rsidR="00235F1A" w:rsidRPr="00EE1A30" w:rsidRDefault="006F25ED" w:rsidP="00A3504A">
      <w:pPr>
        <w:pStyle w:val="Heading2"/>
        <w:tabs>
          <w:tab w:val="num" w:pos="2520"/>
        </w:tabs>
        <w:ind w:left="720"/>
      </w:pPr>
      <w:bookmarkStart w:id="1789" w:name="_Toc400669582"/>
      <w:bookmarkStart w:id="1790" w:name="_Toc400670048"/>
      <w:bookmarkStart w:id="1791" w:name="_Toc400670386"/>
      <w:bookmarkStart w:id="1792" w:name="_Toc400670720"/>
      <w:bookmarkStart w:id="1793" w:name="_Toc400671028"/>
      <w:bookmarkStart w:id="1794" w:name="_Toc400671332"/>
      <w:bookmarkStart w:id="1795" w:name="_Toc400671637"/>
      <w:bookmarkStart w:id="1796" w:name="_Toc400671931"/>
      <w:bookmarkStart w:id="1797" w:name="_Toc400720384"/>
      <w:bookmarkStart w:id="1798" w:name="_Toc382937059"/>
      <w:bookmarkStart w:id="1799" w:name="_Toc386464256"/>
      <w:bookmarkStart w:id="1800" w:name="_Toc388280359"/>
      <w:bookmarkStart w:id="1801" w:name="_Toc425522083"/>
      <w:bookmarkStart w:id="1802" w:name="_Toc430961591"/>
      <w:bookmarkStart w:id="1803" w:name="_Toc39073279"/>
      <w:bookmarkEnd w:id="1789"/>
      <w:bookmarkEnd w:id="1790"/>
      <w:bookmarkEnd w:id="1791"/>
      <w:bookmarkEnd w:id="1792"/>
      <w:bookmarkEnd w:id="1793"/>
      <w:bookmarkEnd w:id="1794"/>
      <w:bookmarkEnd w:id="1795"/>
      <w:bookmarkEnd w:id="1796"/>
      <w:bookmarkEnd w:id="1797"/>
      <w:r w:rsidRPr="006F25ED">
        <w:t>Targeted questions on basic measures and other aspects</w:t>
      </w:r>
      <w:bookmarkEnd w:id="1798"/>
      <w:bookmarkEnd w:id="1799"/>
      <w:bookmarkEnd w:id="1800"/>
      <w:bookmarkEnd w:id="1801"/>
      <w:bookmarkEnd w:id="1802"/>
      <w:bookmarkEnd w:id="1803"/>
    </w:p>
    <w:p w14:paraId="0E5EA216" w14:textId="51BD0A02" w:rsidR="00235F1A" w:rsidRPr="00EE1A30" w:rsidRDefault="006F25ED" w:rsidP="00A3504A">
      <w:pPr>
        <w:pStyle w:val="Heading2"/>
        <w:numPr>
          <w:ilvl w:val="2"/>
          <w:numId w:val="1"/>
        </w:numPr>
        <w:tabs>
          <w:tab w:val="clear" w:pos="1440"/>
          <w:tab w:val="num" w:pos="1320"/>
        </w:tabs>
        <w:ind w:left="720"/>
      </w:pPr>
      <w:bookmarkStart w:id="1804" w:name="_Toc388280360"/>
      <w:r w:rsidRPr="006F25ED">
        <w:t xml:space="preserve">Contents of </w:t>
      </w:r>
      <w:r w:rsidR="00B451BC">
        <w:t>the</w:t>
      </w:r>
      <w:r w:rsidRPr="006F25ED">
        <w:t xml:space="preserve"> reporting</w:t>
      </w:r>
      <w:bookmarkEnd w:id="1804"/>
    </w:p>
    <w:p w14:paraId="4530C130" w14:textId="77777777" w:rsidR="00235F1A" w:rsidRPr="00EE1A30" w:rsidRDefault="00235F1A" w:rsidP="00A3504A">
      <w:pPr>
        <w:pStyle w:val="Heading2"/>
        <w:numPr>
          <w:ilvl w:val="3"/>
          <w:numId w:val="1"/>
        </w:numPr>
        <w:ind w:left="720"/>
      </w:pPr>
      <w:r w:rsidRPr="00EE1A30">
        <w:t>Information and data to be reported using the schemas</w:t>
      </w:r>
    </w:p>
    <w:p w14:paraId="7A7018EA" w14:textId="77777777" w:rsidR="00235F1A" w:rsidRPr="00EE1A30" w:rsidRDefault="00235F1A" w:rsidP="000840F3">
      <w:pPr>
        <w:jc w:val="both"/>
        <w:rPr>
          <w:b/>
        </w:rPr>
      </w:pPr>
      <w:r w:rsidRPr="00EE1A30">
        <w:rPr>
          <w:b/>
        </w:rPr>
        <w:t>Targeted questions on basic measures</w:t>
      </w:r>
    </w:p>
    <w:p w14:paraId="29F3B4E9" w14:textId="58A84431" w:rsidR="00235F1A" w:rsidRPr="00EE1A30" w:rsidRDefault="00235F1A" w:rsidP="000840F3">
      <w:pPr>
        <w:jc w:val="both"/>
      </w:pPr>
      <w:r w:rsidRPr="00EE1A30">
        <w:t>T</w:t>
      </w:r>
      <w:r w:rsidR="0008372F" w:rsidRPr="00EE1A30">
        <w:t>he t</w:t>
      </w:r>
      <w:r w:rsidRPr="00EE1A30">
        <w:t xml:space="preserve">argeted questions </w:t>
      </w:r>
      <w:r w:rsidR="00B451BC">
        <w:t>included in this</w:t>
      </w:r>
      <w:r w:rsidR="0008372F" w:rsidRPr="00EE1A30">
        <w:t xml:space="preserve"> schema </w:t>
      </w:r>
      <w:r w:rsidR="00B451BC">
        <w:t>refer to Article 11(3)(</w:t>
      </w:r>
      <w:r w:rsidRPr="00EE1A30">
        <w:t>b</w:t>
      </w:r>
      <w:r w:rsidR="00B451BC">
        <w:t>-</w:t>
      </w:r>
      <w:r w:rsidRPr="00EE1A30">
        <w:t>l</w:t>
      </w:r>
      <w:r w:rsidR="00B451BC">
        <w:t>). Article 11(</w:t>
      </w:r>
      <w:r w:rsidRPr="00EE1A30">
        <w:t>3</w:t>
      </w:r>
      <w:r w:rsidR="00B451BC">
        <w:t>)</w:t>
      </w:r>
      <w:r w:rsidRPr="00EE1A30">
        <w:t xml:space="preserve"> </w:t>
      </w:r>
      <w:r w:rsidR="0008372F" w:rsidRPr="00EE1A30">
        <w:t>s</w:t>
      </w:r>
      <w:r w:rsidRPr="00EE1A30">
        <w:t>tates that basic measures are the minimum requirements to be complied with and shall consi</w:t>
      </w:r>
      <w:r w:rsidR="00B451BC">
        <w:t>st of measures under Article 11(</w:t>
      </w:r>
      <w:r w:rsidRPr="00EE1A30">
        <w:t>3</w:t>
      </w:r>
      <w:r w:rsidR="00B451BC">
        <w:t>)(</w:t>
      </w:r>
      <w:r w:rsidRPr="00EE1A30">
        <w:t>a</w:t>
      </w:r>
      <w:r w:rsidR="00B451BC">
        <w:t>)</w:t>
      </w:r>
      <w:r w:rsidRPr="00EE1A30">
        <w:t xml:space="preserve"> (i.e. those required to implement Community legislation for the protection of water) a</w:t>
      </w:r>
      <w:r w:rsidR="00B451BC">
        <w:t>nd those given under Article 11(</w:t>
      </w:r>
      <w:r w:rsidRPr="00EE1A30">
        <w:t>3</w:t>
      </w:r>
      <w:r w:rsidR="00B451BC">
        <w:t>)(</w:t>
      </w:r>
      <w:r w:rsidRPr="00EE1A30">
        <w:t>b</w:t>
      </w:r>
      <w:r w:rsidR="00B451BC">
        <w:t>-</w:t>
      </w:r>
      <w:r w:rsidR="009C1BBF">
        <w:t>l). While Article 11(</w:t>
      </w:r>
      <w:r w:rsidRPr="00EE1A30">
        <w:t>3</w:t>
      </w:r>
      <w:r w:rsidR="009C1BBF">
        <w:t>)</w:t>
      </w:r>
      <w:r w:rsidRPr="00EE1A30">
        <w:t xml:space="preserve">(a-l) is prescriptive, the precise type of measure </w:t>
      </w:r>
      <w:r w:rsidR="0008372F" w:rsidRPr="00EE1A30">
        <w:t>can be defined by</w:t>
      </w:r>
      <w:r w:rsidRPr="00EE1A30">
        <w:t xml:space="preserve"> the M</w:t>
      </w:r>
      <w:r w:rsidR="0008372F" w:rsidRPr="00EE1A30">
        <w:t xml:space="preserve">ember </w:t>
      </w:r>
      <w:r w:rsidRPr="00EE1A30">
        <w:t>S</w:t>
      </w:r>
      <w:r w:rsidR="0008372F" w:rsidRPr="00EE1A30">
        <w:t>tates</w:t>
      </w:r>
      <w:r w:rsidRPr="00EE1A30">
        <w:t xml:space="preserve"> depending on the </w:t>
      </w:r>
      <w:r w:rsidR="0008372F" w:rsidRPr="00EE1A30">
        <w:t xml:space="preserve">specific </w:t>
      </w:r>
      <w:r w:rsidRPr="00EE1A30">
        <w:t>pressures in a</w:t>
      </w:r>
      <w:r w:rsidR="0008372F" w:rsidRPr="00EE1A30">
        <w:t xml:space="preserve"> RBD</w:t>
      </w:r>
      <w:r w:rsidRPr="00EE1A30">
        <w:t>. The</w:t>
      </w:r>
      <w:r w:rsidR="00E17C8F" w:rsidRPr="00EE1A30">
        <w:t xml:space="preserve"> targeted</w:t>
      </w:r>
      <w:r w:rsidRPr="00EE1A30">
        <w:t xml:space="preserve"> questions are </w:t>
      </w:r>
      <w:r w:rsidR="0008372F" w:rsidRPr="00EE1A30">
        <w:t xml:space="preserve">asked in order </w:t>
      </w:r>
      <w:r w:rsidRPr="00EE1A30">
        <w:t>to identify whether basic measures under Article 11</w:t>
      </w:r>
      <w:r w:rsidR="009C1BBF">
        <w:t>(</w:t>
      </w:r>
      <w:r w:rsidRPr="00EE1A30">
        <w:t>3</w:t>
      </w:r>
      <w:r w:rsidR="009C1BBF">
        <w:t>)(</w:t>
      </w:r>
      <w:r w:rsidRPr="00EE1A30">
        <w:t>b</w:t>
      </w:r>
      <w:r w:rsidR="009C1BBF">
        <w:t>-</w:t>
      </w:r>
      <w:r w:rsidRPr="00EE1A30">
        <w:t>l</w:t>
      </w:r>
      <w:r w:rsidR="009C1BBF">
        <w:t>)</w:t>
      </w:r>
      <w:r w:rsidRPr="00EE1A30">
        <w:t xml:space="preserve"> have been planned and</w:t>
      </w:r>
      <w:r w:rsidR="0008372F" w:rsidRPr="00EE1A30">
        <w:t>,</w:t>
      </w:r>
      <w:r w:rsidRPr="00EE1A30">
        <w:t xml:space="preserve"> in particular</w:t>
      </w:r>
      <w:r w:rsidR="0008372F" w:rsidRPr="00EE1A30">
        <w:t>,</w:t>
      </w:r>
      <w:r w:rsidRPr="00EE1A30">
        <w:t xml:space="preserve"> the contribution they are expected to make to fill the gap to the achievement of WFD </w:t>
      </w:r>
      <w:r w:rsidR="00C912E5" w:rsidRPr="00EE1A30">
        <w:t>Environmental Objectives</w:t>
      </w:r>
      <w:r w:rsidR="00C912E5" w:rsidRPr="00EE1A30" w:rsidDel="00C912E5">
        <w:t xml:space="preserve"> </w:t>
      </w:r>
      <w:r w:rsidR="003F317F" w:rsidRPr="00EE1A30">
        <w:t>(the so-called "gap analysis")</w:t>
      </w:r>
      <w:r w:rsidRPr="00EE1A30">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224E11" w:rsidRPr="00EE1A30" w14:paraId="39669EE3" w14:textId="77777777" w:rsidTr="0095078E">
        <w:tc>
          <w:tcPr>
            <w:tcW w:w="9889" w:type="dxa"/>
            <w:shd w:val="clear" w:color="auto" w:fill="auto"/>
          </w:tcPr>
          <w:p w14:paraId="05701F1F" w14:textId="77777777" w:rsidR="00224E11" w:rsidRPr="00EE1A30" w:rsidRDefault="00224E11" w:rsidP="000840F3">
            <w:pPr>
              <w:spacing w:after="120"/>
              <w:jc w:val="both"/>
              <w:rPr>
                <w:b/>
                <w:szCs w:val="24"/>
              </w:rPr>
            </w:pPr>
            <w:r w:rsidRPr="00EE1A30">
              <w:rPr>
                <w:b/>
                <w:szCs w:val="24"/>
              </w:rPr>
              <w:t>Schema: RBMPPoM</w:t>
            </w:r>
            <w:r w:rsidR="0000413F">
              <w:rPr>
                <w:b/>
                <w:szCs w:val="24"/>
              </w:rPr>
              <w:t xml:space="preserve"> (continued)</w:t>
            </w:r>
          </w:p>
        </w:tc>
      </w:tr>
      <w:tr w:rsidR="00224E11" w:rsidRPr="00EE1A30" w14:paraId="622616CE" w14:textId="77777777" w:rsidTr="0095078E">
        <w:tc>
          <w:tcPr>
            <w:tcW w:w="9889" w:type="dxa"/>
            <w:shd w:val="clear" w:color="auto" w:fill="auto"/>
          </w:tcPr>
          <w:p w14:paraId="30EA2DE7" w14:textId="77777777" w:rsidR="00224E11" w:rsidRDefault="0000413F" w:rsidP="000840F3">
            <w:pPr>
              <w:spacing w:after="120"/>
              <w:jc w:val="both"/>
              <w:rPr>
                <w:b/>
                <w:i/>
                <w:szCs w:val="24"/>
              </w:rPr>
            </w:pPr>
            <w:r>
              <w:rPr>
                <w:b/>
                <w:i/>
                <w:szCs w:val="24"/>
              </w:rPr>
              <w:t xml:space="preserve">Class: </w:t>
            </w:r>
            <w:r w:rsidR="00224E11" w:rsidRPr="00EE1A30">
              <w:rPr>
                <w:b/>
                <w:i/>
                <w:szCs w:val="24"/>
              </w:rPr>
              <w:t>TargetedQ</w:t>
            </w:r>
          </w:p>
          <w:p w14:paraId="22EFBCAE" w14:textId="77777777" w:rsidR="0000413F" w:rsidRPr="0000413F" w:rsidRDefault="0000413F" w:rsidP="000840F3">
            <w:pPr>
              <w:spacing w:after="120"/>
              <w:jc w:val="both"/>
              <w:rPr>
                <w:i/>
                <w:szCs w:val="24"/>
              </w:rPr>
            </w:pPr>
            <w:r>
              <w:rPr>
                <w:b/>
                <w:i/>
                <w:szCs w:val="24"/>
              </w:rPr>
              <w:t xml:space="preserve">Properties: </w:t>
            </w:r>
            <w:r>
              <w:rPr>
                <w:i/>
                <w:szCs w:val="24"/>
              </w:rPr>
              <w:t>maxOccurs = 1 minOccurs = 1</w:t>
            </w:r>
          </w:p>
        </w:tc>
      </w:tr>
      <w:tr w:rsidR="00235F1A" w:rsidRPr="00EE1A30" w14:paraId="6B96E2C2" w14:textId="77777777" w:rsidTr="0095078E">
        <w:tc>
          <w:tcPr>
            <w:tcW w:w="9889" w:type="dxa"/>
            <w:shd w:val="clear" w:color="auto" w:fill="auto"/>
          </w:tcPr>
          <w:p w14:paraId="6A45D47F" w14:textId="77777777" w:rsidR="00235F1A" w:rsidRPr="00851B21"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2C39C1">
              <w:rPr>
                <w:szCs w:val="24"/>
              </w:rPr>
              <w:t>b</w:t>
            </w:r>
            <w:r w:rsidRPr="006F25ED">
              <w:rPr>
                <w:szCs w:val="24"/>
              </w:rPr>
              <w:t>asicMeasuresArt113c</w:t>
            </w:r>
          </w:p>
          <w:p w14:paraId="13F5E90D" w14:textId="796EEC70" w:rsidR="00235F1A" w:rsidRPr="00EE1A30" w:rsidRDefault="006B17DF" w:rsidP="000840F3">
            <w:pPr>
              <w:spacing w:after="120"/>
              <w:jc w:val="both"/>
              <w:rPr>
                <w:szCs w:val="24"/>
              </w:rPr>
            </w:pPr>
            <w:r>
              <w:rPr>
                <w:b/>
                <w:szCs w:val="24"/>
              </w:rPr>
              <w:t xml:space="preserve">Field type / facets: </w:t>
            </w:r>
            <w:r w:rsidR="002C39C1">
              <w:rPr>
                <w:szCs w:val="24"/>
              </w:rPr>
              <w:t>BasicMeasures</w:t>
            </w:r>
            <w:r w:rsidR="005264D8">
              <w:rPr>
                <w:szCs w:val="24"/>
              </w:rPr>
              <w:t>Changes</w:t>
            </w:r>
            <w:r w:rsidR="002C39C1">
              <w:rPr>
                <w:szCs w:val="24"/>
              </w:rPr>
              <w:t>_Enum:</w:t>
            </w:r>
          </w:p>
          <w:p w14:paraId="5BFA5430" w14:textId="77777777" w:rsidR="00235F1A" w:rsidRPr="00EE1A30" w:rsidRDefault="00235F1A" w:rsidP="000840F3">
            <w:pPr>
              <w:spacing w:after="120"/>
              <w:jc w:val="both"/>
              <w:rPr>
                <w:szCs w:val="24"/>
              </w:rPr>
            </w:pPr>
            <w:r w:rsidRPr="00EE1A30">
              <w:rPr>
                <w:szCs w:val="24"/>
              </w:rPr>
              <w:t>Measures of this type implemented in previous cycle, no new measures nor significant changes planned</w:t>
            </w:r>
            <w:r w:rsidR="00E17C8F" w:rsidRPr="00EE1A30">
              <w:rPr>
                <w:szCs w:val="24"/>
              </w:rPr>
              <w:t>.</w:t>
            </w:r>
          </w:p>
          <w:p w14:paraId="2D7CA5AE" w14:textId="77777777" w:rsidR="00235F1A" w:rsidRPr="00EE1A30" w:rsidRDefault="00235F1A" w:rsidP="000840F3">
            <w:pPr>
              <w:spacing w:after="120"/>
              <w:jc w:val="both"/>
              <w:rPr>
                <w:szCs w:val="24"/>
              </w:rPr>
            </w:pPr>
            <w:r w:rsidRPr="00EE1A30">
              <w:rPr>
                <w:szCs w:val="24"/>
              </w:rPr>
              <w:lastRenderedPageBreak/>
              <w:t>Measures of this type implemented in previous cycle but new measures and/or significant changes planned</w:t>
            </w:r>
            <w:r w:rsidR="00E17C8F" w:rsidRPr="00EE1A30">
              <w:rPr>
                <w:szCs w:val="24"/>
              </w:rPr>
              <w:t>.</w:t>
            </w:r>
          </w:p>
          <w:p w14:paraId="21ECE1CC" w14:textId="77777777" w:rsidR="00235F1A" w:rsidRPr="00EE1A30" w:rsidRDefault="00235F1A" w:rsidP="000840F3">
            <w:pPr>
              <w:spacing w:after="120"/>
              <w:jc w:val="both"/>
              <w:rPr>
                <w:szCs w:val="24"/>
              </w:rPr>
            </w:pPr>
            <w:r w:rsidRPr="00EE1A30">
              <w:rPr>
                <w:szCs w:val="24"/>
              </w:rPr>
              <w:t>No measures of this type implemented in previous cycle but new measures and/or significant changes planned</w:t>
            </w:r>
            <w:r w:rsidR="00E17C8F" w:rsidRPr="00EE1A30">
              <w:rPr>
                <w:szCs w:val="24"/>
              </w:rPr>
              <w:t>.</w:t>
            </w:r>
          </w:p>
          <w:p w14:paraId="179F23EE" w14:textId="77777777" w:rsidR="00235F1A" w:rsidRPr="00EE1A30" w:rsidRDefault="00235F1A" w:rsidP="000840F3">
            <w:pPr>
              <w:spacing w:after="120"/>
              <w:jc w:val="both"/>
              <w:rPr>
                <w:szCs w:val="24"/>
              </w:rPr>
            </w:pPr>
            <w:r w:rsidRPr="00EE1A30">
              <w:rPr>
                <w:szCs w:val="24"/>
              </w:rPr>
              <w:t>No measures of this type implemented in previous cycle and no measures planned</w:t>
            </w:r>
            <w:r w:rsidR="00E17C8F" w:rsidRPr="00EE1A30">
              <w:rPr>
                <w:szCs w:val="24"/>
              </w:rPr>
              <w:t>.</w:t>
            </w:r>
          </w:p>
          <w:p w14:paraId="4F322C9D" w14:textId="77777777" w:rsidR="002C39C1" w:rsidRPr="004C0CE9" w:rsidRDefault="002C39C1"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52E663FE" w14:textId="24CF9A2B" w:rsidR="00826E48" w:rsidRPr="00EE1A30" w:rsidRDefault="00235F1A" w:rsidP="00FA5F4C">
            <w:pPr>
              <w:spacing w:after="120"/>
              <w:jc w:val="both"/>
              <w:rPr>
                <w:szCs w:val="24"/>
                <w:lang w:eastAsia="en-GB"/>
              </w:rPr>
            </w:pPr>
            <w:r w:rsidRPr="00EE1A30">
              <w:rPr>
                <w:b/>
                <w:szCs w:val="24"/>
              </w:rPr>
              <w:t>Guidance</w:t>
            </w:r>
            <w:r w:rsidR="00826E48" w:rsidRPr="00EE1A30">
              <w:rPr>
                <w:b/>
                <w:szCs w:val="24"/>
              </w:rPr>
              <w:t xml:space="preserve"> on completion of schema element</w:t>
            </w:r>
            <w:r w:rsidRPr="00EE1A30">
              <w:rPr>
                <w:szCs w:val="24"/>
              </w:rPr>
              <w:t>: Required</w:t>
            </w:r>
            <w:r w:rsidR="00E17C8F" w:rsidRPr="00EE1A30">
              <w:rPr>
                <w:szCs w:val="24"/>
              </w:rPr>
              <w:t xml:space="preserve">. </w:t>
            </w:r>
            <w:r w:rsidR="004E0EFF" w:rsidRPr="00EE1A30">
              <w:rPr>
                <w:szCs w:val="24"/>
              </w:rPr>
              <w:t xml:space="preserve">Indicate whether </w:t>
            </w:r>
            <w:r w:rsidR="00E17C8F" w:rsidRPr="00EE1A30">
              <w:rPr>
                <w:szCs w:val="24"/>
              </w:rPr>
              <w:t>the</w:t>
            </w:r>
            <w:r w:rsidR="00C85EDA" w:rsidRPr="00EE1A30">
              <w:rPr>
                <w:szCs w:val="24"/>
              </w:rPr>
              <w:t>re are</w:t>
            </w:r>
            <w:r w:rsidRPr="00EE1A30">
              <w:rPr>
                <w:szCs w:val="24"/>
              </w:rPr>
              <w:t xml:space="preserve"> </w:t>
            </w:r>
            <w:r w:rsidRPr="00EE1A30">
              <w:rPr>
                <w:szCs w:val="24"/>
                <w:lang w:eastAsia="en-GB"/>
              </w:rPr>
              <w:t>measures promot</w:t>
            </w:r>
            <w:r w:rsidR="00E17C8F" w:rsidRPr="00EE1A30">
              <w:rPr>
                <w:szCs w:val="24"/>
                <w:lang w:eastAsia="en-GB"/>
              </w:rPr>
              <w:t>ing</w:t>
            </w:r>
            <w:r w:rsidRPr="00EE1A30">
              <w:rPr>
                <w:szCs w:val="24"/>
                <w:lang w:eastAsia="en-GB"/>
              </w:rPr>
              <w:t xml:space="preserve"> efficient and sustainable water use in order to avoid compromising the achievement of the objectives specified in Article 4 (e.g. water metering and allocations)</w:t>
            </w:r>
            <w:r w:rsidR="00FA5F4C" w:rsidRPr="00EE1A30">
              <w:rPr>
                <w:szCs w:val="24"/>
                <w:lang w:eastAsia="en-GB"/>
              </w:rPr>
              <w:t xml:space="preserve"> </w:t>
            </w:r>
            <w:r w:rsidR="00FA5F4C">
              <w:rPr>
                <w:szCs w:val="24"/>
                <w:lang w:eastAsia="en-GB"/>
              </w:rPr>
              <w:t>(Article 11(</w:t>
            </w:r>
            <w:r w:rsidR="00FA5F4C" w:rsidRPr="00EE1A30">
              <w:rPr>
                <w:szCs w:val="24"/>
                <w:lang w:eastAsia="en-GB"/>
              </w:rPr>
              <w:t>3</w:t>
            </w:r>
            <w:r w:rsidR="00FA5F4C">
              <w:rPr>
                <w:szCs w:val="24"/>
                <w:lang w:eastAsia="en-GB"/>
              </w:rPr>
              <w:t>)(</w:t>
            </w:r>
            <w:r w:rsidR="00FA5F4C" w:rsidRPr="00EE1A30">
              <w:rPr>
                <w:szCs w:val="24"/>
                <w:lang w:eastAsia="en-GB"/>
              </w:rPr>
              <w:t>c</w:t>
            </w:r>
            <w:r w:rsidR="00FA5F4C">
              <w:rPr>
                <w:szCs w:val="24"/>
                <w:lang w:eastAsia="en-GB"/>
              </w:rPr>
              <w:t>)</w:t>
            </w:r>
            <w:r w:rsidR="00FA5F4C" w:rsidRPr="00FA5F4C">
              <w:rPr>
                <w:szCs w:val="24"/>
                <w:lang w:eastAsia="en-GB"/>
              </w:rPr>
              <w:t>)</w:t>
            </w:r>
            <w:r w:rsidR="00EE7C6A" w:rsidRPr="00EE1A30">
              <w:rPr>
                <w:szCs w:val="24"/>
                <w:lang w:eastAsia="en-GB"/>
              </w:rPr>
              <w:t>.</w:t>
            </w:r>
            <w:r w:rsidR="00E17C8F" w:rsidRPr="00EE1A30">
              <w:rPr>
                <w:szCs w:val="24"/>
              </w:rPr>
              <w:t xml:space="preserve"> </w:t>
            </w:r>
          </w:p>
        </w:tc>
      </w:tr>
      <w:tr w:rsidR="00235F1A" w:rsidRPr="00EE1A30" w14:paraId="5EF6E1AA" w14:textId="77777777" w:rsidTr="0095078E">
        <w:tc>
          <w:tcPr>
            <w:tcW w:w="9889" w:type="dxa"/>
            <w:shd w:val="clear" w:color="auto" w:fill="auto"/>
          </w:tcPr>
          <w:p w14:paraId="1686245D" w14:textId="77777777" w:rsidR="00235F1A" w:rsidRPr="00851B21" w:rsidRDefault="006F25ED" w:rsidP="000840F3">
            <w:pPr>
              <w:spacing w:after="120"/>
              <w:jc w:val="both"/>
              <w:rPr>
                <w:szCs w:val="24"/>
              </w:rPr>
            </w:pPr>
            <w:r w:rsidRPr="006F25ED">
              <w:rPr>
                <w:b/>
                <w:szCs w:val="24"/>
              </w:rPr>
              <w:lastRenderedPageBreak/>
              <w:t>Schema element</w:t>
            </w:r>
            <w:r w:rsidRPr="006F25ED">
              <w:rPr>
                <w:szCs w:val="24"/>
              </w:rPr>
              <w:t>:</w:t>
            </w:r>
            <w:r w:rsidRPr="006F25ED">
              <w:rPr>
                <w:b/>
                <w:szCs w:val="24"/>
              </w:rPr>
              <w:t xml:space="preserve"> </w:t>
            </w:r>
            <w:r w:rsidR="002C39C1">
              <w:rPr>
                <w:szCs w:val="24"/>
              </w:rPr>
              <w:t>b</w:t>
            </w:r>
            <w:r w:rsidRPr="006F25ED">
              <w:rPr>
                <w:szCs w:val="24"/>
              </w:rPr>
              <w:t>asicMeasuresArt113d</w:t>
            </w:r>
          </w:p>
          <w:p w14:paraId="332DCF3D" w14:textId="77777777" w:rsidR="00235F1A" w:rsidRPr="00EE1A30" w:rsidRDefault="006B17DF" w:rsidP="000840F3">
            <w:pPr>
              <w:spacing w:after="120"/>
              <w:jc w:val="both"/>
              <w:rPr>
                <w:szCs w:val="24"/>
              </w:rPr>
            </w:pPr>
            <w:r>
              <w:rPr>
                <w:b/>
                <w:szCs w:val="24"/>
              </w:rPr>
              <w:t xml:space="preserve">Field type / facets: </w:t>
            </w:r>
            <w:r w:rsidR="002C39C1">
              <w:rPr>
                <w:szCs w:val="24"/>
              </w:rPr>
              <w:t>BasicMeasuresArt113d_Enum:</w:t>
            </w:r>
          </w:p>
          <w:p w14:paraId="7F742DA0" w14:textId="77777777" w:rsidR="00235F1A" w:rsidRPr="00EE1A30" w:rsidRDefault="00235F1A" w:rsidP="000840F3">
            <w:pPr>
              <w:spacing w:after="120"/>
              <w:jc w:val="both"/>
              <w:rPr>
                <w:szCs w:val="24"/>
              </w:rPr>
            </w:pPr>
            <w:r w:rsidRPr="00EE1A30">
              <w:rPr>
                <w:szCs w:val="24"/>
              </w:rPr>
              <w:t xml:space="preserve">There are safeguard zones and there are no plans to change the regulations </w:t>
            </w:r>
            <w:r w:rsidR="007D33FE" w:rsidRPr="00EE1A30">
              <w:rPr>
                <w:szCs w:val="24"/>
              </w:rPr>
              <w:t xml:space="preserve">as a result of </w:t>
            </w:r>
            <w:r w:rsidRPr="00EE1A30">
              <w:rPr>
                <w:szCs w:val="24"/>
              </w:rPr>
              <w:t>this RBMP</w:t>
            </w:r>
            <w:r w:rsidR="004E0EFF" w:rsidRPr="00EE1A30">
              <w:rPr>
                <w:szCs w:val="24"/>
              </w:rPr>
              <w:t>.</w:t>
            </w:r>
          </w:p>
          <w:p w14:paraId="2707447E" w14:textId="77777777" w:rsidR="00235F1A" w:rsidRPr="00EE1A30" w:rsidRDefault="00235F1A" w:rsidP="000840F3">
            <w:pPr>
              <w:spacing w:after="120"/>
              <w:jc w:val="both"/>
              <w:rPr>
                <w:szCs w:val="24"/>
              </w:rPr>
            </w:pPr>
            <w:r w:rsidRPr="00EE1A30">
              <w:rPr>
                <w:szCs w:val="24"/>
              </w:rPr>
              <w:t xml:space="preserve">There are safeguard zones but there will be significant changes to them implemented </w:t>
            </w:r>
            <w:r w:rsidR="007D33FE" w:rsidRPr="00EE1A30">
              <w:rPr>
                <w:szCs w:val="24"/>
              </w:rPr>
              <w:t xml:space="preserve">as a result of </w:t>
            </w:r>
            <w:r w:rsidRPr="00EE1A30">
              <w:rPr>
                <w:szCs w:val="24"/>
              </w:rPr>
              <w:t>this RBMP</w:t>
            </w:r>
            <w:r w:rsidR="004E0EFF" w:rsidRPr="00EE1A30">
              <w:rPr>
                <w:szCs w:val="24"/>
              </w:rPr>
              <w:t>.</w:t>
            </w:r>
          </w:p>
          <w:p w14:paraId="5CDB68DE" w14:textId="77777777" w:rsidR="00235F1A" w:rsidRPr="00EE1A30" w:rsidRDefault="00235F1A" w:rsidP="000840F3">
            <w:pPr>
              <w:spacing w:after="120"/>
              <w:jc w:val="both"/>
              <w:rPr>
                <w:szCs w:val="24"/>
              </w:rPr>
            </w:pPr>
            <w:r w:rsidRPr="00EE1A30">
              <w:rPr>
                <w:szCs w:val="24"/>
              </w:rPr>
              <w:t xml:space="preserve">There are no safeguard zones but there are plans to implement them </w:t>
            </w:r>
            <w:r w:rsidR="007D33FE" w:rsidRPr="00EE1A30">
              <w:rPr>
                <w:szCs w:val="24"/>
              </w:rPr>
              <w:t xml:space="preserve">as a result of </w:t>
            </w:r>
            <w:r w:rsidRPr="00EE1A30">
              <w:rPr>
                <w:szCs w:val="24"/>
              </w:rPr>
              <w:t>this RBMP</w:t>
            </w:r>
            <w:r w:rsidR="004E0EFF" w:rsidRPr="00EE1A30">
              <w:rPr>
                <w:szCs w:val="24"/>
              </w:rPr>
              <w:t>.</w:t>
            </w:r>
          </w:p>
          <w:p w14:paraId="6852F758" w14:textId="77777777" w:rsidR="00235F1A" w:rsidRPr="00EE1A30" w:rsidRDefault="00235F1A" w:rsidP="000840F3">
            <w:pPr>
              <w:spacing w:after="120"/>
              <w:jc w:val="both"/>
              <w:rPr>
                <w:b/>
                <w:szCs w:val="24"/>
              </w:rPr>
            </w:pPr>
            <w:r w:rsidRPr="00EE1A30">
              <w:rPr>
                <w:szCs w:val="24"/>
              </w:rPr>
              <w:t>There are no safeguard zones and no plans to establish them</w:t>
            </w:r>
            <w:r w:rsidR="004E0EFF" w:rsidRPr="00EE1A30">
              <w:rPr>
                <w:szCs w:val="24"/>
              </w:rPr>
              <w:t>.</w:t>
            </w:r>
          </w:p>
          <w:p w14:paraId="51E7DDFC" w14:textId="77777777" w:rsidR="002C39C1" w:rsidRPr="004C0CE9" w:rsidRDefault="002C39C1"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473BDF6B" w14:textId="2265AFA0" w:rsidR="00826E48" w:rsidRPr="00EE1A30" w:rsidRDefault="00235F1A" w:rsidP="00FA5F4C">
            <w:pPr>
              <w:spacing w:after="120"/>
              <w:jc w:val="both"/>
              <w:rPr>
                <w:b/>
                <w:szCs w:val="24"/>
              </w:rPr>
            </w:pPr>
            <w:r w:rsidRPr="00EE1A30">
              <w:rPr>
                <w:b/>
                <w:szCs w:val="24"/>
              </w:rPr>
              <w:t>Guidance</w:t>
            </w:r>
            <w:r w:rsidR="00826E48" w:rsidRPr="00EE1A30">
              <w:rPr>
                <w:b/>
                <w:szCs w:val="24"/>
              </w:rPr>
              <w:t xml:space="preserve"> on completion of schema element</w:t>
            </w:r>
            <w:r w:rsidRPr="00EE1A30">
              <w:rPr>
                <w:szCs w:val="24"/>
              </w:rPr>
              <w:t>: Required</w:t>
            </w:r>
            <w:r w:rsidR="00E17C8F" w:rsidRPr="00EE1A30">
              <w:rPr>
                <w:szCs w:val="24"/>
              </w:rPr>
              <w:t xml:space="preserve">. </w:t>
            </w:r>
            <w:r w:rsidR="00C85EDA" w:rsidRPr="00EE1A30">
              <w:rPr>
                <w:szCs w:val="24"/>
              </w:rPr>
              <w:t>Indicate whether there are</w:t>
            </w:r>
            <w:r w:rsidR="00E17C8F" w:rsidRPr="00EE1A30">
              <w:rPr>
                <w:szCs w:val="24"/>
              </w:rPr>
              <w:t xml:space="preserve"> </w:t>
            </w:r>
            <w:r w:rsidR="00E17C8F" w:rsidRPr="00EE1A30">
              <w:rPr>
                <w:szCs w:val="24"/>
                <w:lang w:eastAsia="en-GB"/>
              </w:rPr>
              <w:t>m</w:t>
            </w:r>
            <w:r w:rsidRPr="00EE1A30">
              <w:rPr>
                <w:szCs w:val="24"/>
                <w:lang w:eastAsia="en-GB"/>
              </w:rPr>
              <w:t>easures to meet the requirements of Article 7, including measures to safeguard water quality in order to reduce the level of purification treatment required for the production of drinking water</w:t>
            </w:r>
            <w:r w:rsidR="00EE7C6A" w:rsidRPr="00EE1A30">
              <w:rPr>
                <w:szCs w:val="24"/>
                <w:lang w:eastAsia="en-GB"/>
              </w:rPr>
              <w:t xml:space="preserve"> </w:t>
            </w:r>
            <w:r w:rsidR="00FA5F4C">
              <w:rPr>
                <w:szCs w:val="24"/>
                <w:lang w:eastAsia="en-GB"/>
              </w:rPr>
              <w:t>(Article 11(</w:t>
            </w:r>
            <w:r w:rsidR="00E17C8F" w:rsidRPr="00EE1A30">
              <w:rPr>
                <w:szCs w:val="24"/>
                <w:lang w:eastAsia="en-GB"/>
              </w:rPr>
              <w:t>3</w:t>
            </w:r>
            <w:r w:rsidR="00FA5F4C">
              <w:rPr>
                <w:szCs w:val="24"/>
                <w:lang w:eastAsia="en-GB"/>
              </w:rPr>
              <w:t>)(</w:t>
            </w:r>
            <w:r w:rsidR="00C85EDA" w:rsidRPr="00EE1A30">
              <w:rPr>
                <w:szCs w:val="24"/>
                <w:lang w:eastAsia="en-GB"/>
              </w:rPr>
              <w:t>d</w:t>
            </w:r>
            <w:r w:rsidR="00FA5F4C">
              <w:rPr>
                <w:szCs w:val="24"/>
                <w:lang w:eastAsia="en-GB"/>
              </w:rPr>
              <w:t>)</w:t>
            </w:r>
            <w:r w:rsidR="00C85EDA" w:rsidRPr="00EE1A30">
              <w:rPr>
                <w:szCs w:val="24"/>
                <w:lang w:eastAsia="en-GB"/>
              </w:rPr>
              <w:t>)</w:t>
            </w:r>
            <w:r w:rsidR="00E17C8F" w:rsidRPr="00EE1A30">
              <w:rPr>
                <w:szCs w:val="24"/>
              </w:rPr>
              <w:t xml:space="preserve">. </w:t>
            </w:r>
          </w:p>
        </w:tc>
      </w:tr>
      <w:tr w:rsidR="00235F1A" w:rsidRPr="00EE1A30" w14:paraId="42056CDF" w14:textId="77777777" w:rsidTr="0095078E">
        <w:tc>
          <w:tcPr>
            <w:tcW w:w="9889" w:type="dxa"/>
            <w:shd w:val="clear" w:color="auto" w:fill="auto"/>
          </w:tcPr>
          <w:p w14:paraId="403C0FC6" w14:textId="77777777" w:rsidR="00235F1A" w:rsidRPr="00851B21"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2C39C1">
              <w:rPr>
                <w:szCs w:val="24"/>
              </w:rPr>
              <w:t>b</w:t>
            </w:r>
            <w:r w:rsidRPr="006F25ED">
              <w:rPr>
                <w:szCs w:val="24"/>
              </w:rPr>
              <w:t>asicMeasuresArt113ePermit</w:t>
            </w:r>
          </w:p>
          <w:p w14:paraId="5B35F0AD" w14:textId="77777777" w:rsidR="00235F1A" w:rsidRPr="00EE1A30" w:rsidRDefault="006B17DF" w:rsidP="000840F3">
            <w:pPr>
              <w:spacing w:after="120"/>
              <w:jc w:val="both"/>
              <w:rPr>
                <w:szCs w:val="24"/>
              </w:rPr>
            </w:pPr>
            <w:r>
              <w:rPr>
                <w:b/>
                <w:szCs w:val="24"/>
              </w:rPr>
              <w:t xml:space="preserve">Field type / facets: </w:t>
            </w:r>
            <w:r w:rsidR="002C39C1">
              <w:rPr>
                <w:szCs w:val="24"/>
              </w:rPr>
              <w:t>BasicMeasures_Enum:</w:t>
            </w:r>
          </w:p>
          <w:p w14:paraId="3F5EFD35" w14:textId="77777777" w:rsidR="00235F1A" w:rsidRPr="00EE1A30" w:rsidRDefault="00235F1A" w:rsidP="000840F3">
            <w:pPr>
              <w:spacing w:after="120"/>
              <w:jc w:val="both"/>
              <w:rPr>
                <w:szCs w:val="24"/>
              </w:rPr>
            </w:pPr>
            <w:r w:rsidRPr="00EE1A30">
              <w:rPr>
                <w:szCs w:val="24"/>
              </w:rPr>
              <w:t>Yes, for surface and groundwater</w:t>
            </w:r>
            <w:r w:rsidR="004E0EFF" w:rsidRPr="00EE1A30">
              <w:rPr>
                <w:szCs w:val="24"/>
              </w:rPr>
              <w:t>.</w:t>
            </w:r>
          </w:p>
          <w:p w14:paraId="3A24A45C" w14:textId="77777777" w:rsidR="00235F1A" w:rsidRPr="00EE1A30" w:rsidRDefault="00235F1A" w:rsidP="000840F3">
            <w:pPr>
              <w:spacing w:after="120"/>
              <w:jc w:val="both"/>
              <w:rPr>
                <w:szCs w:val="24"/>
              </w:rPr>
            </w:pPr>
            <w:r w:rsidRPr="00EE1A30">
              <w:rPr>
                <w:szCs w:val="24"/>
              </w:rPr>
              <w:t>Yes, for surface water only</w:t>
            </w:r>
            <w:r w:rsidR="004E0EFF" w:rsidRPr="00EE1A30">
              <w:rPr>
                <w:szCs w:val="24"/>
              </w:rPr>
              <w:t>.</w:t>
            </w:r>
          </w:p>
          <w:p w14:paraId="2AC2298D" w14:textId="77777777" w:rsidR="00235F1A" w:rsidRPr="00EE1A30" w:rsidRDefault="00235F1A" w:rsidP="000840F3">
            <w:pPr>
              <w:spacing w:after="120"/>
              <w:jc w:val="both"/>
              <w:rPr>
                <w:szCs w:val="24"/>
              </w:rPr>
            </w:pPr>
            <w:r w:rsidRPr="00EE1A30">
              <w:rPr>
                <w:szCs w:val="24"/>
              </w:rPr>
              <w:t>Yes, for groundwater only</w:t>
            </w:r>
            <w:r w:rsidR="004E0EFF" w:rsidRPr="00EE1A30">
              <w:rPr>
                <w:szCs w:val="24"/>
              </w:rPr>
              <w:t>.</w:t>
            </w:r>
          </w:p>
          <w:p w14:paraId="75C0CEAD" w14:textId="77777777" w:rsidR="009467CC" w:rsidRPr="00EE1A30" w:rsidRDefault="00235F1A" w:rsidP="000840F3">
            <w:pPr>
              <w:spacing w:after="120"/>
              <w:jc w:val="both"/>
              <w:rPr>
                <w:szCs w:val="24"/>
              </w:rPr>
            </w:pPr>
            <w:r w:rsidRPr="00EE1A30">
              <w:rPr>
                <w:szCs w:val="24"/>
              </w:rPr>
              <w:t>No</w:t>
            </w:r>
            <w:r w:rsidR="004E0EFF" w:rsidRPr="00EE1A30">
              <w:rPr>
                <w:szCs w:val="24"/>
              </w:rPr>
              <w:t>.</w:t>
            </w:r>
          </w:p>
          <w:p w14:paraId="00C5B57E" w14:textId="77777777" w:rsidR="002C39C1" w:rsidRPr="004C0CE9" w:rsidRDefault="002C39C1"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3BD052CE" w14:textId="025E30E0" w:rsidR="00EE7C6A" w:rsidRPr="00EE1A30" w:rsidRDefault="00235F1A" w:rsidP="005264D8">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EE7C6A" w:rsidRPr="00EE1A30">
              <w:rPr>
                <w:szCs w:val="24"/>
              </w:rPr>
              <w:t xml:space="preserve">. Indicate whether </w:t>
            </w:r>
            <w:r w:rsidRPr="00EE1A30">
              <w:rPr>
                <w:szCs w:val="24"/>
              </w:rPr>
              <w:t xml:space="preserve">there </w:t>
            </w:r>
            <w:r w:rsidR="00EE7C6A" w:rsidRPr="00EE1A30">
              <w:rPr>
                <w:szCs w:val="24"/>
              </w:rPr>
              <w:t xml:space="preserve">is </w:t>
            </w:r>
            <w:r w:rsidRPr="00EE1A30">
              <w:rPr>
                <w:szCs w:val="24"/>
              </w:rPr>
              <w:t>a concession, authorisation and/or permitting regime to control water abstractions</w:t>
            </w:r>
            <w:r w:rsidR="00EE7C6A" w:rsidRPr="00EE1A30">
              <w:rPr>
                <w:szCs w:val="24"/>
              </w:rPr>
              <w:t xml:space="preserve"> </w:t>
            </w:r>
            <w:r w:rsidR="005264D8">
              <w:rPr>
                <w:szCs w:val="24"/>
                <w:lang w:eastAsia="en-GB"/>
              </w:rPr>
              <w:t>(Article 11(</w:t>
            </w:r>
            <w:r w:rsidR="00EE7C6A" w:rsidRPr="00EE1A30">
              <w:rPr>
                <w:szCs w:val="24"/>
                <w:lang w:eastAsia="en-GB"/>
              </w:rPr>
              <w:t>3</w:t>
            </w:r>
            <w:r w:rsidR="005264D8">
              <w:rPr>
                <w:szCs w:val="24"/>
                <w:lang w:eastAsia="en-GB"/>
              </w:rPr>
              <w:t>)(</w:t>
            </w:r>
            <w:r w:rsidR="00EE7C6A" w:rsidRPr="00EE1A30">
              <w:rPr>
                <w:szCs w:val="24"/>
                <w:lang w:eastAsia="en-GB"/>
              </w:rPr>
              <w:t>e</w:t>
            </w:r>
            <w:r w:rsidR="005264D8">
              <w:rPr>
                <w:szCs w:val="24"/>
                <w:lang w:eastAsia="en-GB"/>
              </w:rPr>
              <w:t>)</w:t>
            </w:r>
            <w:r w:rsidR="00EE7C6A" w:rsidRPr="00EE1A30">
              <w:rPr>
                <w:szCs w:val="24"/>
                <w:lang w:eastAsia="en-GB"/>
              </w:rPr>
              <w:t>)</w:t>
            </w:r>
            <w:r w:rsidR="00EE7C6A" w:rsidRPr="00EE1A30">
              <w:rPr>
                <w:szCs w:val="24"/>
              </w:rPr>
              <w:t>.</w:t>
            </w:r>
            <w:r w:rsidRPr="00EE1A30">
              <w:rPr>
                <w:szCs w:val="24"/>
              </w:rPr>
              <w:t xml:space="preserve"> </w:t>
            </w:r>
            <w:r w:rsidR="00EE7C6A" w:rsidRPr="00EE1A30">
              <w:rPr>
                <w:szCs w:val="24"/>
              </w:rPr>
              <w:t xml:space="preserve"> </w:t>
            </w:r>
          </w:p>
        </w:tc>
      </w:tr>
      <w:tr w:rsidR="00235F1A" w:rsidRPr="00EE1A30" w14:paraId="0F872DC4" w14:textId="77777777" w:rsidTr="0095078E">
        <w:tc>
          <w:tcPr>
            <w:tcW w:w="9889" w:type="dxa"/>
            <w:shd w:val="clear" w:color="auto" w:fill="auto"/>
          </w:tcPr>
          <w:p w14:paraId="652E899E" w14:textId="77777777" w:rsidR="00235F1A" w:rsidRPr="00851B21"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2C39C1">
              <w:rPr>
                <w:szCs w:val="24"/>
              </w:rPr>
              <w:t>b</w:t>
            </w:r>
            <w:r w:rsidRPr="006F25ED">
              <w:rPr>
                <w:szCs w:val="24"/>
              </w:rPr>
              <w:t>asicMeasuresArt113eRegister</w:t>
            </w:r>
          </w:p>
          <w:p w14:paraId="45624DBC" w14:textId="77777777" w:rsidR="00235F1A" w:rsidRPr="00EE1A30" w:rsidRDefault="006B17DF" w:rsidP="000840F3">
            <w:pPr>
              <w:spacing w:after="120"/>
              <w:jc w:val="both"/>
              <w:rPr>
                <w:szCs w:val="24"/>
              </w:rPr>
            </w:pPr>
            <w:r>
              <w:rPr>
                <w:b/>
                <w:szCs w:val="24"/>
              </w:rPr>
              <w:t xml:space="preserve">Field type / facets: </w:t>
            </w:r>
            <w:r w:rsidR="002C39C1">
              <w:rPr>
                <w:szCs w:val="24"/>
              </w:rPr>
              <w:t>BasicMeasures_Enum</w:t>
            </w:r>
            <w:r w:rsidR="00A443C7">
              <w:rPr>
                <w:szCs w:val="24"/>
              </w:rPr>
              <w:t>:</w:t>
            </w:r>
          </w:p>
          <w:p w14:paraId="674D0F3E" w14:textId="77777777" w:rsidR="00235F1A" w:rsidRPr="00EE1A30" w:rsidRDefault="00235F1A" w:rsidP="000840F3">
            <w:pPr>
              <w:spacing w:after="120"/>
              <w:jc w:val="both"/>
              <w:rPr>
                <w:szCs w:val="24"/>
              </w:rPr>
            </w:pPr>
            <w:r w:rsidRPr="00EE1A30">
              <w:rPr>
                <w:szCs w:val="24"/>
              </w:rPr>
              <w:t>Yes, for surface and groundwater</w:t>
            </w:r>
            <w:r w:rsidR="004E0EFF" w:rsidRPr="00EE1A30">
              <w:rPr>
                <w:szCs w:val="24"/>
              </w:rPr>
              <w:t>.</w:t>
            </w:r>
          </w:p>
          <w:p w14:paraId="124EB796" w14:textId="77777777" w:rsidR="00235F1A" w:rsidRPr="00EE1A30" w:rsidRDefault="00235F1A" w:rsidP="000840F3">
            <w:pPr>
              <w:spacing w:after="120"/>
              <w:jc w:val="both"/>
              <w:rPr>
                <w:szCs w:val="24"/>
              </w:rPr>
            </w:pPr>
            <w:r w:rsidRPr="00EE1A30">
              <w:rPr>
                <w:szCs w:val="24"/>
              </w:rPr>
              <w:t>Yes, for surface water only</w:t>
            </w:r>
            <w:r w:rsidR="004E0EFF" w:rsidRPr="00EE1A30">
              <w:rPr>
                <w:szCs w:val="24"/>
              </w:rPr>
              <w:t>.</w:t>
            </w:r>
          </w:p>
          <w:p w14:paraId="70E5A4D8" w14:textId="77777777" w:rsidR="00235F1A" w:rsidRPr="00EE1A30" w:rsidRDefault="00235F1A" w:rsidP="000840F3">
            <w:pPr>
              <w:spacing w:after="120"/>
              <w:jc w:val="both"/>
              <w:rPr>
                <w:szCs w:val="24"/>
              </w:rPr>
            </w:pPr>
            <w:r w:rsidRPr="00EE1A30">
              <w:rPr>
                <w:szCs w:val="24"/>
              </w:rPr>
              <w:t>Yes, for groundwater only</w:t>
            </w:r>
            <w:r w:rsidR="004E0EFF" w:rsidRPr="00EE1A30">
              <w:rPr>
                <w:szCs w:val="24"/>
              </w:rPr>
              <w:t>.</w:t>
            </w:r>
          </w:p>
          <w:p w14:paraId="34F1EAE1" w14:textId="77777777" w:rsidR="00235F1A" w:rsidRPr="00EE1A30" w:rsidRDefault="00235F1A" w:rsidP="000840F3">
            <w:pPr>
              <w:spacing w:after="120"/>
              <w:jc w:val="both"/>
              <w:rPr>
                <w:b/>
                <w:szCs w:val="24"/>
              </w:rPr>
            </w:pPr>
            <w:r w:rsidRPr="00EE1A30">
              <w:rPr>
                <w:szCs w:val="24"/>
              </w:rPr>
              <w:lastRenderedPageBreak/>
              <w:t>No</w:t>
            </w:r>
            <w:r w:rsidR="004E0EFF" w:rsidRPr="00EE1A30">
              <w:rPr>
                <w:szCs w:val="24"/>
              </w:rPr>
              <w:t>.</w:t>
            </w:r>
          </w:p>
          <w:p w14:paraId="3FCC8FAE" w14:textId="77777777" w:rsidR="00A443C7" w:rsidRPr="004C0CE9" w:rsidRDefault="00A443C7"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25B0ED2A" w14:textId="123C640A" w:rsidR="00826E48" w:rsidRPr="00EE1A30" w:rsidRDefault="00235F1A" w:rsidP="005264D8">
            <w:pPr>
              <w:spacing w:after="120"/>
              <w:jc w:val="both"/>
              <w:rPr>
                <w:b/>
                <w:szCs w:val="24"/>
              </w:rPr>
            </w:pPr>
            <w:r w:rsidRPr="00EE1A30">
              <w:rPr>
                <w:b/>
                <w:szCs w:val="24"/>
              </w:rPr>
              <w:t>Guidance</w:t>
            </w:r>
            <w:r w:rsidR="00826E48" w:rsidRPr="00EE1A30">
              <w:rPr>
                <w:b/>
                <w:szCs w:val="24"/>
              </w:rPr>
              <w:t xml:space="preserve"> on completion of schema element</w:t>
            </w:r>
            <w:r w:rsidRPr="00EE1A30">
              <w:rPr>
                <w:szCs w:val="24"/>
              </w:rPr>
              <w:t>: Required</w:t>
            </w:r>
            <w:r w:rsidR="00EE7C6A" w:rsidRPr="00EE1A30">
              <w:rPr>
                <w:szCs w:val="24"/>
              </w:rPr>
              <w:t xml:space="preserve">. Indicate whether </w:t>
            </w:r>
            <w:r w:rsidRPr="00EE1A30">
              <w:rPr>
                <w:szCs w:val="24"/>
              </w:rPr>
              <w:t xml:space="preserve">there </w:t>
            </w:r>
            <w:r w:rsidR="00EE7C6A" w:rsidRPr="00EE1A30">
              <w:rPr>
                <w:szCs w:val="24"/>
              </w:rPr>
              <w:t xml:space="preserve">is </w:t>
            </w:r>
            <w:r w:rsidRPr="00EE1A30">
              <w:rPr>
                <w:szCs w:val="24"/>
              </w:rPr>
              <w:t>a register of abstractions</w:t>
            </w:r>
            <w:r w:rsidR="00EE7C6A" w:rsidRPr="00EE1A30">
              <w:rPr>
                <w:szCs w:val="24"/>
              </w:rPr>
              <w:t xml:space="preserve"> </w:t>
            </w:r>
            <w:r w:rsidR="005264D8">
              <w:rPr>
                <w:szCs w:val="24"/>
                <w:lang w:eastAsia="en-GB"/>
              </w:rPr>
              <w:t>(Article 11(</w:t>
            </w:r>
            <w:r w:rsidR="00EE7C6A" w:rsidRPr="00EE1A30">
              <w:rPr>
                <w:szCs w:val="24"/>
                <w:lang w:eastAsia="en-GB"/>
              </w:rPr>
              <w:t>3</w:t>
            </w:r>
            <w:r w:rsidR="005264D8">
              <w:rPr>
                <w:szCs w:val="24"/>
                <w:lang w:eastAsia="en-GB"/>
              </w:rPr>
              <w:t>)(</w:t>
            </w:r>
            <w:r w:rsidR="00EE7C6A" w:rsidRPr="00EE1A30">
              <w:rPr>
                <w:szCs w:val="24"/>
                <w:lang w:eastAsia="en-GB"/>
              </w:rPr>
              <w:t>e</w:t>
            </w:r>
            <w:r w:rsidR="005264D8">
              <w:rPr>
                <w:szCs w:val="24"/>
                <w:lang w:eastAsia="en-GB"/>
              </w:rPr>
              <w:t>)</w:t>
            </w:r>
            <w:r w:rsidR="00EE7C6A" w:rsidRPr="00EE1A30">
              <w:rPr>
                <w:szCs w:val="24"/>
                <w:lang w:eastAsia="en-GB"/>
              </w:rPr>
              <w:t>)</w:t>
            </w:r>
            <w:r w:rsidR="00EE7C6A" w:rsidRPr="00EE1A30">
              <w:rPr>
                <w:szCs w:val="24"/>
              </w:rPr>
              <w:t xml:space="preserve">. </w:t>
            </w:r>
          </w:p>
        </w:tc>
      </w:tr>
      <w:tr w:rsidR="00235F1A" w:rsidRPr="00EE1A30" w14:paraId="43F6A914" w14:textId="77777777" w:rsidTr="0095078E">
        <w:tc>
          <w:tcPr>
            <w:tcW w:w="9889" w:type="dxa"/>
            <w:shd w:val="clear" w:color="auto" w:fill="auto"/>
          </w:tcPr>
          <w:p w14:paraId="4FF372F2" w14:textId="77777777" w:rsidR="007C3F93" w:rsidRPr="00851B21" w:rsidRDefault="006F25ED" w:rsidP="000840F3">
            <w:pPr>
              <w:spacing w:after="120"/>
              <w:jc w:val="both"/>
              <w:rPr>
                <w:szCs w:val="24"/>
              </w:rPr>
            </w:pPr>
            <w:r w:rsidRPr="006F25ED">
              <w:rPr>
                <w:b/>
                <w:szCs w:val="24"/>
              </w:rPr>
              <w:lastRenderedPageBreak/>
              <w:t>Schema element</w:t>
            </w:r>
            <w:r w:rsidRPr="006F25ED">
              <w:rPr>
                <w:szCs w:val="24"/>
              </w:rPr>
              <w:t>:</w:t>
            </w:r>
            <w:r w:rsidRPr="006F25ED">
              <w:rPr>
                <w:b/>
                <w:szCs w:val="24"/>
              </w:rPr>
              <w:t xml:space="preserve"> </w:t>
            </w:r>
            <w:r w:rsidR="00A443C7">
              <w:rPr>
                <w:szCs w:val="24"/>
              </w:rPr>
              <w:t>b</w:t>
            </w:r>
            <w:r w:rsidRPr="006F25ED">
              <w:rPr>
                <w:szCs w:val="24"/>
              </w:rPr>
              <w:t>asicMeasuresArt113eThreshold</w:t>
            </w:r>
          </w:p>
          <w:p w14:paraId="498D9757" w14:textId="77777777" w:rsidR="00235F1A" w:rsidRPr="00EE1A30" w:rsidRDefault="006B17DF" w:rsidP="000840F3">
            <w:pPr>
              <w:spacing w:after="120"/>
              <w:jc w:val="both"/>
              <w:rPr>
                <w:szCs w:val="24"/>
              </w:rPr>
            </w:pPr>
            <w:r>
              <w:rPr>
                <w:b/>
                <w:szCs w:val="24"/>
              </w:rPr>
              <w:t xml:space="preserve">Field type / facets: </w:t>
            </w:r>
            <w:r w:rsidR="00A443C7">
              <w:rPr>
                <w:szCs w:val="24"/>
              </w:rPr>
              <w:t>BasicMeasuresArt113eThreshold_Enum:</w:t>
            </w:r>
          </w:p>
          <w:p w14:paraId="57F3ADE2" w14:textId="77777777" w:rsidR="00235F1A" w:rsidRPr="00EE1A30" w:rsidRDefault="00235F1A" w:rsidP="000840F3">
            <w:pPr>
              <w:spacing w:after="120"/>
              <w:jc w:val="both"/>
              <w:rPr>
                <w:szCs w:val="24"/>
              </w:rPr>
            </w:pPr>
            <w:r w:rsidRPr="00EE1A30">
              <w:rPr>
                <w:szCs w:val="24"/>
              </w:rPr>
              <w:t>Yes, small abstractions are exempted from controls</w:t>
            </w:r>
            <w:r w:rsidR="004E0EFF" w:rsidRPr="00EE1A30">
              <w:rPr>
                <w:szCs w:val="24"/>
              </w:rPr>
              <w:t>.</w:t>
            </w:r>
          </w:p>
          <w:p w14:paraId="3A62A9AB" w14:textId="77777777" w:rsidR="00235F1A" w:rsidRPr="00EE1A30" w:rsidRDefault="00235F1A" w:rsidP="000840F3">
            <w:pPr>
              <w:spacing w:after="120"/>
              <w:jc w:val="both"/>
              <w:rPr>
                <w:szCs w:val="24"/>
              </w:rPr>
            </w:pPr>
            <w:r w:rsidRPr="00EE1A30">
              <w:rPr>
                <w:szCs w:val="24"/>
              </w:rPr>
              <w:t>Small abstractions do not require permits but are all registered</w:t>
            </w:r>
            <w:r w:rsidR="004E0EFF" w:rsidRPr="00EE1A30">
              <w:rPr>
                <w:szCs w:val="24"/>
              </w:rPr>
              <w:t>.</w:t>
            </w:r>
          </w:p>
          <w:p w14:paraId="7613D48B" w14:textId="77777777" w:rsidR="00235F1A" w:rsidRPr="00EE1A30" w:rsidRDefault="00235F1A" w:rsidP="000840F3">
            <w:pPr>
              <w:spacing w:after="120"/>
              <w:jc w:val="both"/>
              <w:rPr>
                <w:szCs w:val="24"/>
              </w:rPr>
            </w:pPr>
            <w:r w:rsidRPr="00EE1A30">
              <w:rPr>
                <w:szCs w:val="24"/>
              </w:rPr>
              <w:t>No, there are no thresholds</w:t>
            </w:r>
            <w:r w:rsidR="004E0EFF" w:rsidRPr="00EE1A30">
              <w:rPr>
                <w:szCs w:val="24"/>
              </w:rPr>
              <w:t>.</w:t>
            </w:r>
          </w:p>
          <w:p w14:paraId="7E58BB4B" w14:textId="0D5E44C9" w:rsidR="00A443C7" w:rsidRPr="004C0CE9" w:rsidRDefault="00A443C7"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sidR="005264D8">
              <w:rPr>
                <w:szCs w:val="24"/>
              </w:rPr>
              <w:t xml:space="preserve"> minOccurs = 0</w:t>
            </w:r>
          </w:p>
          <w:p w14:paraId="6C7A9BCE" w14:textId="4E323D39" w:rsidR="00826E48" w:rsidRDefault="00235F1A" w:rsidP="005264D8">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xml:space="preserve">: </w:t>
            </w:r>
            <w:r w:rsidR="005264D8">
              <w:rPr>
                <w:szCs w:val="24"/>
              </w:rPr>
              <w:t>Conditional</w:t>
            </w:r>
            <w:r w:rsidR="00EE7C6A" w:rsidRPr="00EE1A30">
              <w:rPr>
                <w:szCs w:val="24"/>
              </w:rPr>
              <w:t>. I</w:t>
            </w:r>
            <w:r w:rsidR="005264D8">
              <w:rPr>
                <w:szCs w:val="24"/>
              </w:rPr>
              <w:t>f there is a concession /</w:t>
            </w:r>
            <w:r w:rsidR="005264D8" w:rsidRPr="00EE1A30">
              <w:rPr>
                <w:szCs w:val="24"/>
              </w:rPr>
              <w:t xml:space="preserve"> authorisation </w:t>
            </w:r>
            <w:r w:rsidR="005264D8">
              <w:rPr>
                <w:szCs w:val="24"/>
              </w:rPr>
              <w:t>/</w:t>
            </w:r>
            <w:r w:rsidR="005264D8" w:rsidRPr="00EE1A30">
              <w:rPr>
                <w:szCs w:val="24"/>
              </w:rPr>
              <w:t xml:space="preserve"> permitting regime </w:t>
            </w:r>
            <w:r w:rsidR="005264D8">
              <w:rPr>
                <w:szCs w:val="24"/>
              </w:rPr>
              <w:t>and/or a register, i</w:t>
            </w:r>
            <w:r w:rsidR="00EE7C6A" w:rsidRPr="00EE1A30">
              <w:rPr>
                <w:szCs w:val="24"/>
              </w:rPr>
              <w:t xml:space="preserve">ndicate whether </w:t>
            </w:r>
            <w:r w:rsidRPr="00EE1A30">
              <w:rPr>
                <w:szCs w:val="24"/>
              </w:rPr>
              <w:t>there</w:t>
            </w:r>
            <w:r w:rsidR="00EE7C6A" w:rsidRPr="00EE1A30">
              <w:rPr>
                <w:szCs w:val="24"/>
              </w:rPr>
              <w:t xml:space="preserve"> are </w:t>
            </w:r>
            <w:r w:rsidRPr="00EE1A30">
              <w:rPr>
                <w:szCs w:val="24"/>
              </w:rPr>
              <w:t>thresholds below which abstractions do not require permits and are not subject to registration</w:t>
            </w:r>
            <w:r w:rsidR="00EE7C6A" w:rsidRPr="00EE1A30">
              <w:rPr>
                <w:szCs w:val="24"/>
              </w:rPr>
              <w:t xml:space="preserve"> (</w:t>
            </w:r>
            <w:r w:rsidR="005264D8">
              <w:rPr>
                <w:szCs w:val="24"/>
                <w:lang w:eastAsia="en-GB"/>
              </w:rPr>
              <w:t>Article 11(</w:t>
            </w:r>
            <w:r w:rsidR="00EE7C6A" w:rsidRPr="00EE1A30">
              <w:rPr>
                <w:szCs w:val="24"/>
                <w:lang w:eastAsia="en-GB"/>
              </w:rPr>
              <w:t>3</w:t>
            </w:r>
            <w:r w:rsidR="005264D8">
              <w:rPr>
                <w:szCs w:val="24"/>
                <w:lang w:eastAsia="en-GB"/>
              </w:rPr>
              <w:t>)(</w:t>
            </w:r>
            <w:r w:rsidR="00EE7C6A" w:rsidRPr="00EE1A30">
              <w:rPr>
                <w:szCs w:val="24"/>
                <w:lang w:eastAsia="en-GB"/>
              </w:rPr>
              <w:t>e</w:t>
            </w:r>
            <w:r w:rsidR="005264D8">
              <w:rPr>
                <w:szCs w:val="24"/>
                <w:lang w:eastAsia="en-GB"/>
              </w:rPr>
              <w:t>)</w:t>
            </w:r>
            <w:r w:rsidR="00EE7C6A" w:rsidRPr="00EE1A30">
              <w:rPr>
                <w:szCs w:val="24"/>
                <w:lang w:eastAsia="en-GB"/>
              </w:rPr>
              <w:t>).</w:t>
            </w:r>
            <w:r w:rsidRPr="00EE1A30">
              <w:rPr>
                <w:szCs w:val="24"/>
              </w:rPr>
              <w:t xml:space="preserve"> </w:t>
            </w:r>
          </w:p>
          <w:p w14:paraId="2D161A2B" w14:textId="7EAECD33" w:rsidR="005264D8" w:rsidRPr="0000413F" w:rsidRDefault="005264D8" w:rsidP="005264D8">
            <w:pPr>
              <w:spacing w:after="120"/>
              <w:jc w:val="both"/>
              <w:rPr>
                <w:szCs w:val="24"/>
              </w:rPr>
            </w:pPr>
            <w:r w:rsidRPr="00EE1A30">
              <w:rPr>
                <w:b/>
                <w:szCs w:val="24"/>
              </w:rPr>
              <w:t>Quality checks</w:t>
            </w:r>
            <w:r w:rsidRPr="00EE1A30">
              <w:rPr>
                <w:szCs w:val="24"/>
              </w:rPr>
              <w:t>: Conditional check: Report if</w:t>
            </w:r>
            <w:r>
              <w:rPr>
                <w:szCs w:val="24"/>
              </w:rPr>
              <w:t xml:space="preserve"> and only if</w:t>
            </w:r>
            <w:r w:rsidRPr="00EE1A30">
              <w:rPr>
                <w:szCs w:val="24"/>
              </w:rPr>
              <w:t xml:space="preserve"> </w:t>
            </w:r>
            <w:r>
              <w:rPr>
                <w:szCs w:val="24"/>
              </w:rPr>
              <w:t>b</w:t>
            </w:r>
            <w:r w:rsidRPr="006F25ED">
              <w:rPr>
                <w:szCs w:val="24"/>
              </w:rPr>
              <w:t>asicMeasuresArt113ePermit</w:t>
            </w:r>
            <w:r w:rsidRPr="00EE1A30">
              <w:rPr>
                <w:szCs w:val="24"/>
              </w:rPr>
              <w:t xml:space="preserve"> </w:t>
            </w:r>
            <w:del w:id="1805" w:author="NOHYNKOVA Eliska (ENV) [2]" w:date="2023-10-26T10:35:00Z">
              <w:r w:rsidDel="0012590A">
                <w:rPr>
                  <w:szCs w:val="24"/>
                </w:rPr>
                <w:delText>and/</w:delText>
              </w:r>
            </w:del>
            <w:r>
              <w:rPr>
                <w:szCs w:val="24"/>
              </w:rPr>
              <w:t>or b</w:t>
            </w:r>
            <w:r w:rsidRPr="006F25ED">
              <w:rPr>
                <w:szCs w:val="24"/>
              </w:rPr>
              <w:t>asicMeasuresArt113eRegister</w:t>
            </w:r>
            <w:r w:rsidRPr="00EE1A30">
              <w:rPr>
                <w:szCs w:val="24"/>
              </w:rPr>
              <w:t xml:space="preserve"> </w:t>
            </w:r>
            <w:r>
              <w:rPr>
                <w:szCs w:val="24"/>
              </w:rPr>
              <w:t>are</w:t>
            </w:r>
            <w:r w:rsidRPr="00EE1A30">
              <w:rPr>
                <w:szCs w:val="24"/>
              </w:rPr>
              <w:t xml:space="preserve"> ‘</w:t>
            </w:r>
            <w:r>
              <w:rPr>
                <w:szCs w:val="24"/>
              </w:rPr>
              <w:t>Yes,…’</w:t>
            </w:r>
            <w:r w:rsidRPr="00EE1A30">
              <w:rPr>
                <w:szCs w:val="24"/>
              </w:rPr>
              <w:t>.</w:t>
            </w:r>
          </w:p>
        </w:tc>
      </w:tr>
      <w:tr w:rsidR="00235F1A" w:rsidRPr="00EE1A30" w14:paraId="471FA60E" w14:textId="77777777" w:rsidTr="0095078E">
        <w:tc>
          <w:tcPr>
            <w:tcW w:w="9889" w:type="dxa"/>
            <w:shd w:val="clear" w:color="auto" w:fill="auto"/>
          </w:tcPr>
          <w:p w14:paraId="68C14CB7"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A443C7">
              <w:rPr>
                <w:szCs w:val="24"/>
              </w:rPr>
              <w:t>b</w:t>
            </w:r>
            <w:r w:rsidRPr="006F25ED">
              <w:rPr>
                <w:szCs w:val="24"/>
              </w:rPr>
              <w:t>asicMeasuresArt113eImpoundment</w:t>
            </w:r>
          </w:p>
          <w:p w14:paraId="5AA8EA43" w14:textId="45E85559" w:rsidR="00235F1A" w:rsidRPr="00EE1A30" w:rsidRDefault="006B17DF" w:rsidP="000840F3">
            <w:pPr>
              <w:spacing w:after="120"/>
              <w:jc w:val="both"/>
              <w:rPr>
                <w:szCs w:val="24"/>
              </w:rPr>
            </w:pPr>
            <w:r>
              <w:rPr>
                <w:b/>
                <w:szCs w:val="24"/>
              </w:rPr>
              <w:t xml:space="preserve">Field type / facets: </w:t>
            </w:r>
            <w:r w:rsidR="005264D8">
              <w:rPr>
                <w:szCs w:val="24"/>
              </w:rPr>
              <w:t>BasicMeasur</w:t>
            </w:r>
            <w:r w:rsidR="00A443C7">
              <w:rPr>
                <w:szCs w:val="24"/>
              </w:rPr>
              <w:t>esArt113eImpoundment_Enum:</w:t>
            </w:r>
          </w:p>
          <w:p w14:paraId="1D2FE7C1" w14:textId="77777777" w:rsidR="00235F1A" w:rsidRPr="00EE1A30" w:rsidRDefault="00235F1A" w:rsidP="000840F3">
            <w:pPr>
              <w:spacing w:after="120"/>
              <w:jc w:val="both"/>
              <w:rPr>
                <w:szCs w:val="24"/>
              </w:rPr>
            </w:pPr>
            <w:r w:rsidRPr="00EE1A30">
              <w:rPr>
                <w:szCs w:val="24"/>
              </w:rPr>
              <w:t>Yes, there is a concession, authorisation and/or permitting regime to control water impoundment and a register of impoundments</w:t>
            </w:r>
            <w:r w:rsidR="004E0EFF" w:rsidRPr="00EE1A30">
              <w:rPr>
                <w:szCs w:val="24"/>
              </w:rPr>
              <w:t>.</w:t>
            </w:r>
          </w:p>
          <w:p w14:paraId="51DAA1AB" w14:textId="77777777" w:rsidR="00235F1A" w:rsidRPr="00EE1A30" w:rsidRDefault="00235F1A" w:rsidP="000840F3">
            <w:pPr>
              <w:spacing w:after="120"/>
              <w:jc w:val="both"/>
              <w:rPr>
                <w:szCs w:val="24"/>
              </w:rPr>
            </w:pPr>
            <w:r w:rsidRPr="00EE1A30">
              <w:rPr>
                <w:szCs w:val="24"/>
              </w:rPr>
              <w:t xml:space="preserve">There is a concession, authorisation and/or permitting regime to control water impoundment </w:t>
            </w:r>
            <w:r w:rsidR="004E0EFF" w:rsidRPr="00EE1A30">
              <w:rPr>
                <w:szCs w:val="24"/>
              </w:rPr>
              <w:t xml:space="preserve">but </w:t>
            </w:r>
            <w:r w:rsidRPr="00EE1A30">
              <w:rPr>
                <w:szCs w:val="24"/>
              </w:rPr>
              <w:t>no register of impoundments</w:t>
            </w:r>
            <w:r w:rsidR="004E0EFF" w:rsidRPr="00EE1A30">
              <w:rPr>
                <w:szCs w:val="24"/>
              </w:rPr>
              <w:t>.</w:t>
            </w:r>
          </w:p>
          <w:p w14:paraId="4B78ECB2" w14:textId="75933EF1" w:rsidR="00235F1A" w:rsidRPr="00EE1A30" w:rsidRDefault="00235F1A" w:rsidP="000840F3">
            <w:pPr>
              <w:spacing w:after="120"/>
              <w:jc w:val="both"/>
              <w:rPr>
                <w:szCs w:val="24"/>
              </w:rPr>
            </w:pPr>
            <w:r w:rsidRPr="00EE1A30">
              <w:rPr>
                <w:szCs w:val="24"/>
              </w:rPr>
              <w:t xml:space="preserve">There is </w:t>
            </w:r>
            <w:r w:rsidR="004E0EFF" w:rsidRPr="00EE1A30">
              <w:rPr>
                <w:szCs w:val="24"/>
              </w:rPr>
              <w:t xml:space="preserve">no </w:t>
            </w:r>
            <w:r w:rsidR="005264D8">
              <w:rPr>
                <w:szCs w:val="24"/>
              </w:rPr>
              <w:t>concession, authorisation n</w:t>
            </w:r>
            <w:r w:rsidRPr="00EE1A30">
              <w:rPr>
                <w:szCs w:val="24"/>
              </w:rPr>
              <w:t>or permitting regime to control water impoundment but there is a register of impoundments</w:t>
            </w:r>
            <w:r w:rsidR="004E0EFF" w:rsidRPr="00EE1A30">
              <w:rPr>
                <w:szCs w:val="24"/>
              </w:rPr>
              <w:t>.</w:t>
            </w:r>
          </w:p>
          <w:p w14:paraId="791D3EC1" w14:textId="5BEC1BDB" w:rsidR="00235F1A" w:rsidRPr="00EE1A30" w:rsidRDefault="00235F1A" w:rsidP="000840F3">
            <w:pPr>
              <w:spacing w:after="120"/>
              <w:jc w:val="both"/>
              <w:rPr>
                <w:szCs w:val="24"/>
              </w:rPr>
            </w:pPr>
            <w:r w:rsidRPr="00EE1A30">
              <w:rPr>
                <w:szCs w:val="24"/>
              </w:rPr>
              <w:t xml:space="preserve">No, there is </w:t>
            </w:r>
            <w:r w:rsidR="004E0EFF" w:rsidRPr="00EE1A30">
              <w:rPr>
                <w:szCs w:val="24"/>
              </w:rPr>
              <w:t xml:space="preserve">no </w:t>
            </w:r>
            <w:r w:rsidRPr="00EE1A30">
              <w:rPr>
                <w:szCs w:val="24"/>
              </w:rPr>
              <w:t xml:space="preserve">concession, authorisation </w:t>
            </w:r>
            <w:r w:rsidR="005264D8">
              <w:rPr>
                <w:szCs w:val="24"/>
              </w:rPr>
              <w:t>n</w:t>
            </w:r>
            <w:r w:rsidRPr="00EE1A30">
              <w:rPr>
                <w:szCs w:val="24"/>
              </w:rPr>
              <w:t xml:space="preserve">or permitting regime to control water impoundment and </w:t>
            </w:r>
            <w:r w:rsidR="004E0EFF" w:rsidRPr="00EE1A30">
              <w:rPr>
                <w:szCs w:val="24"/>
              </w:rPr>
              <w:t xml:space="preserve">no </w:t>
            </w:r>
            <w:r w:rsidRPr="00EE1A30">
              <w:rPr>
                <w:szCs w:val="24"/>
              </w:rPr>
              <w:t>register of impoundments</w:t>
            </w:r>
            <w:r w:rsidR="004E0EFF" w:rsidRPr="00EE1A30">
              <w:rPr>
                <w:szCs w:val="24"/>
              </w:rPr>
              <w:t>.</w:t>
            </w:r>
          </w:p>
          <w:p w14:paraId="71FD6700" w14:textId="77777777" w:rsidR="00A443C7" w:rsidRPr="004C0CE9" w:rsidRDefault="00A443C7"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216552A1" w14:textId="05CAE583" w:rsidR="00826E48" w:rsidRPr="0000413F" w:rsidRDefault="00235F1A" w:rsidP="005264D8">
            <w:pPr>
              <w:spacing w:after="120"/>
              <w:jc w:val="both"/>
              <w:rPr>
                <w:szCs w:val="24"/>
              </w:rPr>
            </w:pPr>
            <w:r w:rsidRPr="00EE1A30">
              <w:rPr>
                <w:b/>
                <w:szCs w:val="24"/>
              </w:rPr>
              <w:t>Guidance</w:t>
            </w:r>
            <w:r w:rsidR="00EE7C6A" w:rsidRPr="00EE1A30">
              <w:rPr>
                <w:b/>
                <w:szCs w:val="24"/>
              </w:rPr>
              <w:t xml:space="preserve"> on completion of schema element</w:t>
            </w:r>
            <w:r w:rsidRPr="00EE1A30">
              <w:rPr>
                <w:szCs w:val="24"/>
              </w:rPr>
              <w:t>: Required</w:t>
            </w:r>
            <w:r w:rsidR="00EE7C6A" w:rsidRPr="00EE1A30">
              <w:rPr>
                <w:szCs w:val="24"/>
              </w:rPr>
              <w:t>. Indi</w:t>
            </w:r>
            <w:r w:rsidR="009467CC" w:rsidRPr="00EE1A30">
              <w:rPr>
                <w:szCs w:val="24"/>
              </w:rPr>
              <w:t>c</w:t>
            </w:r>
            <w:r w:rsidR="00EE7C6A" w:rsidRPr="00EE1A30">
              <w:rPr>
                <w:szCs w:val="24"/>
              </w:rPr>
              <w:t>ate whether</w:t>
            </w:r>
            <w:r w:rsidR="009467CC" w:rsidRPr="00EE1A30">
              <w:rPr>
                <w:szCs w:val="24"/>
              </w:rPr>
              <w:t xml:space="preserve"> </w:t>
            </w:r>
            <w:r w:rsidRPr="00EE1A30">
              <w:rPr>
                <w:szCs w:val="24"/>
              </w:rPr>
              <w:t xml:space="preserve">there </w:t>
            </w:r>
            <w:r w:rsidR="00EE7C6A" w:rsidRPr="00EE1A30">
              <w:rPr>
                <w:szCs w:val="24"/>
              </w:rPr>
              <w:t xml:space="preserve">is </w:t>
            </w:r>
            <w:r w:rsidRPr="00EE1A30">
              <w:rPr>
                <w:szCs w:val="24"/>
              </w:rPr>
              <w:t>a concession, authorisation and/or permitting regime to control water impoundment, and/or a register of impoundments</w:t>
            </w:r>
            <w:r w:rsidR="00EE7C6A" w:rsidRPr="00EE1A30">
              <w:rPr>
                <w:szCs w:val="24"/>
              </w:rPr>
              <w:t xml:space="preserve"> (</w:t>
            </w:r>
            <w:r w:rsidR="005264D8">
              <w:rPr>
                <w:szCs w:val="24"/>
                <w:lang w:eastAsia="en-GB"/>
              </w:rPr>
              <w:t>Article 11(</w:t>
            </w:r>
            <w:r w:rsidR="00EE7C6A" w:rsidRPr="00EE1A30">
              <w:rPr>
                <w:szCs w:val="24"/>
                <w:lang w:eastAsia="en-GB"/>
              </w:rPr>
              <w:t>3</w:t>
            </w:r>
            <w:r w:rsidR="005264D8">
              <w:rPr>
                <w:szCs w:val="24"/>
                <w:lang w:eastAsia="en-GB"/>
              </w:rPr>
              <w:t>)(</w:t>
            </w:r>
            <w:r w:rsidR="00EE7C6A" w:rsidRPr="00EE1A30">
              <w:rPr>
                <w:szCs w:val="24"/>
                <w:lang w:eastAsia="en-GB"/>
              </w:rPr>
              <w:t>e</w:t>
            </w:r>
            <w:r w:rsidR="005264D8">
              <w:rPr>
                <w:szCs w:val="24"/>
                <w:lang w:eastAsia="en-GB"/>
              </w:rPr>
              <w:t>)</w:t>
            </w:r>
            <w:r w:rsidR="00EE7C6A" w:rsidRPr="00EE1A30">
              <w:rPr>
                <w:szCs w:val="24"/>
                <w:lang w:eastAsia="en-GB"/>
              </w:rPr>
              <w:t>)</w:t>
            </w:r>
            <w:r w:rsidR="00EE7C6A" w:rsidRPr="00EE1A30">
              <w:rPr>
                <w:szCs w:val="24"/>
              </w:rPr>
              <w:t>.</w:t>
            </w:r>
          </w:p>
        </w:tc>
      </w:tr>
      <w:tr w:rsidR="00235F1A" w:rsidRPr="00EE1A30" w14:paraId="10F061A1" w14:textId="77777777" w:rsidTr="0095078E">
        <w:tc>
          <w:tcPr>
            <w:tcW w:w="9889" w:type="dxa"/>
            <w:shd w:val="clear" w:color="auto" w:fill="auto"/>
          </w:tcPr>
          <w:p w14:paraId="24325070" w14:textId="77777777" w:rsidR="00235F1A" w:rsidRPr="00851B21"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A443C7">
              <w:rPr>
                <w:szCs w:val="24"/>
              </w:rPr>
              <w:t>b</w:t>
            </w:r>
            <w:r w:rsidRPr="006F25ED">
              <w:rPr>
                <w:szCs w:val="24"/>
              </w:rPr>
              <w:t>asicMeasuresArt113f</w:t>
            </w:r>
          </w:p>
          <w:p w14:paraId="39449B00" w14:textId="2B56E295" w:rsidR="00235F1A" w:rsidRPr="00EE1A30" w:rsidRDefault="006B17DF" w:rsidP="000840F3">
            <w:pPr>
              <w:spacing w:after="120"/>
              <w:jc w:val="both"/>
              <w:rPr>
                <w:szCs w:val="24"/>
              </w:rPr>
            </w:pPr>
            <w:r>
              <w:rPr>
                <w:b/>
                <w:szCs w:val="24"/>
              </w:rPr>
              <w:t xml:space="preserve">Field type / facets: </w:t>
            </w:r>
            <w:r w:rsidR="00A443C7">
              <w:rPr>
                <w:szCs w:val="24"/>
              </w:rPr>
              <w:t>BasicMeasures</w:t>
            </w:r>
            <w:r w:rsidR="005264D8">
              <w:rPr>
                <w:szCs w:val="24"/>
              </w:rPr>
              <w:t>Changes</w:t>
            </w:r>
            <w:r w:rsidR="00A443C7">
              <w:rPr>
                <w:szCs w:val="24"/>
              </w:rPr>
              <w:t>_Enum:</w:t>
            </w:r>
          </w:p>
          <w:p w14:paraId="17FB1F53" w14:textId="77777777" w:rsidR="00235F1A" w:rsidRPr="00EE1A30" w:rsidRDefault="00235F1A" w:rsidP="000840F3">
            <w:pPr>
              <w:spacing w:after="120"/>
              <w:jc w:val="both"/>
              <w:rPr>
                <w:szCs w:val="24"/>
              </w:rPr>
            </w:pPr>
            <w:r w:rsidRPr="00EE1A30">
              <w:rPr>
                <w:szCs w:val="24"/>
              </w:rPr>
              <w:t>Measures of this type implemented in previous cycle, no new measures nor significant changes planned</w:t>
            </w:r>
            <w:r w:rsidR="004E0EFF" w:rsidRPr="00EE1A30">
              <w:rPr>
                <w:szCs w:val="24"/>
              </w:rPr>
              <w:t>.</w:t>
            </w:r>
          </w:p>
          <w:p w14:paraId="17ED8234" w14:textId="77777777" w:rsidR="00235F1A" w:rsidRPr="00EE1A30" w:rsidRDefault="00235F1A" w:rsidP="000840F3">
            <w:pPr>
              <w:spacing w:after="120"/>
              <w:jc w:val="both"/>
              <w:rPr>
                <w:szCs w:val="24"/>
              </w:rPr>
            </w:pPr>
            <w:r w:rsidRPr="00EE1A30">
              <w:rPr>
                <w:szCs w:val="24"/>
              </w:rPr>
              <w:t>Measures of this type implemented in previous cycle but new measures and/or significant changes planned</w:t>
            </w:r>
            <w:r w:rsidR="004E0EFF" w:rsidRPr="00EE1A30">
              <w:rPr>
                <w:szCs w:val="24"/>
              </w:rPr>
              <w:t>.</w:t>
            </w:r>
          </w:p>
          <w:p w14:paraId="0DA8D092" w14:textId="77777777" w:rsidR="00235F1A" w:rsidRPr="00EE1A30" w:rsidRDefault="00235F1A" w:rsidP="000840F3">
            <w:pPr>
              <w:spacing w:after="120"/>
              <w:jc w:val="both"/>
              <w:rPr>
                <w:szCs w:val="24"/>
              </w:rPr>
            </w:pPr>
            <w:r w:rsidRPr="00EE1A30">
              <w:rPr>
                <w:szCs w:val="24"/>
              </w:rPr>
              <w:t>No measures of this type implemented in previous cycle but new measures and/or significant changes planned</w:t>
            </w:r>
            <w:r w:rsidR="004E0EFF" w:rsidRPr="00EE1A30">
              <w:rPr>
                <w:szCs w:val="24"/>
              </w:rPr>
              <w:t>.</w:t>
            </w:r>
          </w:p>
          <w:p w14:paraId="2056360D" w14:textId="77777777" w:rsidR="00235F1A" w:rsidRPr="00EE1A30" w:rsidRDefault="00235F1A" w:rsidP="000840F3">
            <w:pPr>
              <w:spacing w:after="120"/>
              <w:jc w:val="both"/>
              <w:rPr>
                <w:szCs w:val="24"/>
              </w:rPr>
            </w:pPr>
            <w:r w:rsidRPr="00EE1A30">
              <w:rPr>
                <w:szCs w:val="24"/>
              </w:rPr>
              <w:lastRenderedPageBreak/>
              <w:t>No measures of this type implemented in previous cycle and no measures planned</w:t>
            </w:r>
            <w:r w:rsidR="004E0EFF" w:rsidRPr="00EE1A30">
              <w:rPr>
                <w:szCs w:val="24"/>
              </w:rPr>
              <w:t>.</w:t>
            </w:r>
          </w:p>
          <w:p w14:paraId="26644F5D" w14:textId="77777777" w:rsidR="00A443C7" w:rsidRPr="004C0CE9" w:rsidRDefault="00A443C7"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714576ED" w14:textId="66772C38" w:rsidR="00826E48" w:rsidRPr="0000413F" w:rsidRDefault="00235F1A" w:rsidP="005264D8">
            <w:pPr>
              <w:spacing w:after="120"/>
              <w:jc w:val="both"/>
              <w:rPr>
                <w:b/>
                <w:szCs w:val="24"/>
              </w:rPr>
            </w:pPr>
            <w:r w:rsidRPr="00EE1A30">
              <w:rPr>
                <w:b/>
                <w:szCs w:val="24"/>
              </w:rPr>
              <w:t>Guidance</w:t>
            </w:r>
            <w:r w:rsidR="00826E48" w:rsidRPr="00EE1A30">
              <w:rPr>
                <w:b/>
                <w:szCs w:val="24"/>
              </w:rPr>
              <w:t xml:space="preserve"> on completion of schema element</w:t>
            </w:r>
            <w:r w:rsidRPr="00EE1A30">
              <w:rPr>
                <w:szCs w:val="24"/>
              </w:rPr>
              <w:t>: Required</w:t>
            </w:r>
            <w:r w:rsidR="00EE7C6A" w:rsidRPr="00EE1A30">
              <w:rPr>
                <w:szCs w:val="24"/>
              </w:rPr>
              <w:t xml:space="preserve">. Indicate whether </w:t>
            </w:r>
            <w:r w:rsidRPr="00EE1A30">
              <w:rPr>
                <w:szCs w:val="24"/>
                <w:lang w:eastAsia="en-GB"/>
              </w:rPr>
              <w:t>controls</w:t>
            </w:r>
            <w:r w:rsidR="00EE7C6A" w:rsidRPr="00EE1A30">
              <w:rPr>
                <w:szCs w:val="24"/>
                <w:lang w:eastAsia="en-GB"/>
              </w:rPr>
              <w:t xml:space="preserve"> are in place</w:t>
            </w:r>
            <w:r w:rsidRPr="00EE1A30">
              <w:rPr>
                <w:szCs w:val="24"/>
                <w:lang w:eastAsia="en-GB"/>
              </w:rPr>
              <w:t>, including a requirement for prior authorisation</w:t>
            </w:r>
            <w:r w:rsidR="005264D8">
              <w:rPr>
                <w:szCs w:val="24"/>
                <w:lang w:eastAsia="en-GB"/>
              </w:rPr>
              <w:t>,</w:t>
            </w:r>
            <w:r w:rsidRPr="00EE1A30">
              <w:rPr>
                <w:szCs w:val="24"/>
                <w:lang w:eastAsia="en-GB"/>
              </w:rPr>
              <w:t xml:space="preserve"> of artificial recharge or augmentation of</w:t>
            </w:r>
            <w:r w:rsidR="005264D8">
              <w:rPr>
                <w:szCs w:val="24"/>
                <w:lang w:eastAsia="en-GB"/>
              </w:rPr>
              <w:t xml:space="preserve"> groundwater bodies (Article 11(</w:t>
            </w:r>
            <w:r w:rsidRPr="00EE1A30">
              <w:rPr>
                <w:szCs w:val="24"/>
                <w:lang w:eastAsia="en-GB"/>
              </w:rPr>
              <w:t>3</w:t>
            </w:r>
            <w:r w:rsidR="005264D8">
              <w:rPr>
                <w:szCs w:val="24"/>
                <w:lang w:eastAsia="en-GB"/>
              </w:rPr>
              <w:t>)(</w:t>
            </w:r>
            <w:r w:rsidRPr="00EE1A30">
              <w:rPr>
                <w:szCs w:val="24"/>
                <w:lang w:eastAsia="en-GB"/>
              </w:rPr>
              <w:t>f</w:t>
            </w:r>
            <w:r w:rsidR="005264D8">
              <w:rPr>
                <w:szCs w:val="24"/>
                <w:lang w:eastAsia="en-GB"/>
              </w:rPr>
              <w:t>)</w:t>
            </w:r>
            <w:r w:rsidRPr="00EE1A30">
              <w:rPr>
                <w:szCs w:val="24"/>
                <w:lang w:eastAsia="en-GB"/>
              </w:rPr>
              <w:t>)</w:t>
            </w:r>
            <w:r w:rsidR="00EE7C6A" w:rsidRPr="00EE1A30">
              <w:rPr>
                <w:szCs w:val="24"/>
                <w:lang w:eastAsia="en-GB"/>
              </w:rPr>
              <w:t>.</w:t>
            </w:r>
          </w:p>
        </w:tc>
      </w:tr>
      <w:tr w:rsidR="00235F1A" w:rsidRPr="00EE1A30" w14:paraId="0330DC00" w14:textId="77777777" w:rsidTr="0095078E">
        <w:tc>
          <w:tcPr>
            <w:tcW w:w="9889" w:type="dxa"/>
            <w:shd w:val="clear" w:color="auto" w:fill="auto"/>
          </w:tcPr>
          <w:p w14:paraId="70DE16CE" w14:textId="77777777" w:rsidR="00235F1A" w:rsidRPr="00851B21" w:rsidRDefault="006F25ED" w:rsidP="000840F3">
            <w:pPr>
              <w:spacing w:after="120"/>
              <w:jc w:val="both"/>
              <w:rPr>
                <w:szCs w:val="24"/>
              </w:rPr>
            </w:pPr>
            <w:r w:rsidRPr="006F25ED">
              <w:rPr>
                <w:b/>
                <w:szCs w:val="24"/>
              </w:rPr>
              <w:lastRenderedPageBreak/>
              <w:t>Schema element</w:t>
            </w:r>
            <w:r w:rsidRPr="006F25ED">
              <w:rPr>
                <w:szCs w:val="24"/>
              </w:rPr>
              <w:t xml:space="preserve">: </w:t>
            </w:r>
            <w:r w:rsidR="00A443C7">
              <w:rPr>
                <w:szCs w:val="24"/>
              </w:rPr>
              <w:t>b</w:t>
            </w:r>
            <w:r w:rsidRPr="006F25ED">
              <w:rPr>
                <w:szCs w:val="24"/>
              </w:rPr>
              <w:t>asicMeasuresArt113gPermit</w:t>
            </w:r>
          </w:p>
          <w:p w14:paraId="131DDB51" w14:textId="77777777" w:rsidR="00235F1A" w:rsidRPr="00EE1A30" w:rsidRDefault="006B17DF" w:rsidP="000840F3">
            <w:pPr>
              <w:spacing w:after="120"/>
              <w:jc w:val="both"/>
              <w:rPr>
                <w:szCs w:val="24"/>
              </w:rPr>
            </w:pPr>
            <w:r>
              <w:rPr>
                <w:b/>
                <w:szCs w:val="24"/>
              </w:rPr>
              <w:t xml:space="preserve">Field type / facets: </w:t>
            </w:r>
            <w:r w:rsidR="00A443C7">
              <w:rPr>
                <w:szCs w:val="24"/>
              </w:rPr>
              <w:t>BasicMeasures_Enum:</w:t>
            </w:r>
          </w:p>
          <w:p w14:paraId="7B737D47" w14:textId="77777777" w:rsidR="00235F1A" w:rsidRPr="00EE1A30" w:rsidRDefault="00235F1A" w:rsidP="000840F3">
            <w:pPr>
              <w:spacing w:after="120"/>
              <w:jc w:val="both"/>
              <w:rPr>
                <w:szCs w:val="24"/>
              </w:rPr>
            </w:pPr>
            <w:r w:rsidRPr="00EE1A30">
              <w:rPr>
                <w:szCs w:val="24"/>
              </w:rPr>
              <w:t>Yes, for surface and groundwater</w:t>
            </w:r>
            <w:r w:rsidR="004E0EFF" w:rsidRPr="00EE1A30">
              <w:rPr>
                <w:szCs w:val="24"/>
              </w:rPr>
              <w:t>.</w:t>
            </w:r>
          </w:p>
          <w:p w14:paraId="1899F83E" w14:textId="77777777" w:rsidR="00235F1A" w:rsidRPr="00EE1A30" w:rsidRDefault="00235F1A" w:rsidP="000840F3">
            <w:pPr>
              <w:spacing w:after="120"/>
              <w:jc w:val="both"/>
              <w:rPr>
                <w:szCs w:val="24"/>
              </w:rPr>
            </w:pPr>
            <w:r w:rsidRPr="00EE1A30">
              <w:rPr>
                <w:szCs w:val="24"/>
              </w:rPr>
              <w:t>Yes, for surface water only</w:t>
            </w:r>
            <w:r w:rsidR="004E0EFF" w:rsidRPr="00EE1A30">
              <w:rPr>
                <w:szCs w:val="24"/>
              </w:rPr>
              <w:t>.</w:t>
            </w:r>
          </w:p>
          <w:p w14:paraId="65D52821" w14:textId="77777777" w:rsidR="00235F1A" w:rsidRPr="00EE1A30" w:rsidRDefault="00235F1A" w:rsidP="000840F3">
            <w:pPr>
              <w:spacing w:after="120"/>
              <w:jc w:val="both"/>
              <w:rPr>
                <w:szCs w:val="24"/>
              </w:rPr>
            </w:pPr>
            <w:r w:rsidRPr="00EE1A30">
              <w:rPr>
                <w:szCs w:val="24"/>
              </w:rPr>
              <w:t>Yes, for groundwater only</w:t>
            </w:r>
            <w:r w:rsidR="004E0EFF" w:rsidRPr="00EE1A30">
              <w:rPr>
                <w:szCs w:val="24"/>
              </w:rPr>
              <w:t>.</w:t>
            </w:r>
          </w:p>
          <w:p w14:paraId="3D717060" w14:textId="77777777" w:rsidR="00235F1A" w:rsidRPr="00EE1A30" w:rsidRDefault="00235F1A" w:rsidP="000840F3">
            <w:pPr>
              <w:spacing w:after="120"/>
              <w:jc w:val="both"/>
              <w:rPr>
                <w:szCs w:val="24"/>
              </w:rPr>
            </w:pPr>
            <w:r w:rsidRPr="00EE1A30">
              <w:rPr>
                <w:szCs w:val="24"/>
              </w:rPr>
              <w:t>No</w:t>
            </w:r>
            <w:r w:rsidR="004E0EFF" w:rsidRPr="00EE1A30">
              <w:rPr>
                <w:szCs w:val="24"/>
              </w:rPr>
              <w:t>.</w:t>
            </w:r>
          </w:p>
          <w:p w14:paraId="43F0EC6A" w14:textId="77777777" w:rsidR="00A443C7" w:rsidRPr="004C0CE9" w:rsidRDefault="00A443C7"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0CAA7AAC" w14:textId="3899B62E" w:rsidR="00826E48" w:rsidRPr="00EE1A30"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B652E4" w:rsidRPr="00EE1A30">
              <w:rPr>
                <w:szCs w:val="24"/>
              </w:rPr>
              <w:t xml:space="preserve">. Indicate whether </w:t>
            </w:r>
            <w:r w:rsidRPr="00EE1A30">
              <w:rPr>
                <w:szCs w:val="24"/>
              </w:rPr>
              <w:t xml:space="preserve">there </w:t>
            </w:r>
            <w:r w:rsidR="00B652E4" w:rsidRPr="00EE1A30">
              <w:rPr>
                <w:szCs w:val="24"/>
              </w:rPr>
              <w:t xml:space="preserve">is </w:t>
            </w:r>
            <w:r w:rsidRPr="00EE1A30">
              <w:rPr>
                <w:szCs w:val="24"/>
              </w:rPr>
              <w:t>an authorisation and/or permitting regime to control waste water point source discharges</w:t>
            </w:r>
            <w:r w:rsidR="005264D8">
              <w:rPr>
                <w:szCs w:val="24"/>
              </w:rPr>
              <w:t xml:space="preserve"> (Article 11(</w:t>
            </w:r>
            <w:r w:rsidR="00B652E4" w:rsidRPr="00EE1A30">
              <w:rPr>
                <w:szCs w:val="24"/>
              </w:rPr>
              <w:t>3</w:t>
            </w:r>
            <w:r w:rsidR="005264D8">
              <w:rPr>
                <w:szCs w:val="24"/>
              </w:rPr>
              <w:t>)(</w:t>
            </w:r>
            <w:r w:rsidR="00B652E4" w:rsidRPr="00EE1A30">
              <w:rPr>
                <w:szCs w:val="24"/>
              </w:rPr>
              <w:t>g</w:t>
            </w:r>
            <w:r w:rsidR="005264D8">
              <w:rPr>
                <w:szCs w:val="24"/>
              </w:rPr>
              <w:t>)</w:t>
            </w:r>
            <w:r w:rsidR="00B652E4" w:rsidRPr="00EE1A30">
              <w:rPr>
                <w:szCs w:val="24"/>
              </w:rPr>
              <w:t>).</w:t>
            </w:r>
            <w:r w:rsidRPr="00EE1A30">
              <w:rPr>
                <w:szCs w:val="24"/>
              </w:rPr>
              <w:t xml:space="preserve"> </w:t>
            </w:r>
          </w:p>
        </w:tc>
      </w:tr>
      <w:tr w:rsidR="00235F1A" w:rsidRPr="00EE1A30" w14:paraId="2F1DCCBE" w14:textId="77777777" w:rsidTr="0095078E">
        <w:tc>
          <w:tcPr>
            <w:tcW w:w="9889" w:type="dxa"/>
            <w:shd w:val="clear" w:color="auto" w:fill="auto"/>
          </w:tcPr>
          <w:p w14:paraId="0474925E" w14:textId="77777777" w:rsidR="00235F1A" w:rsidRPr="00851B21" w:rsidRDefault="006F25ED" w:rsidP="000840F3">
            <w:pPr>
              <w:spacing w:after="120"/>
              <w:jc w:val="both"/>
              <w:rPr>
                <w:b/>
                <w:szCs w:val="24"/>
              </w:rPr>
            </w:pPr>
            <w:r w:rsidRPr="006F25ED">
              <w:rPr>
                <w:b/>
                <w:szCs w:val="24"/>
              </w:rPr>
              <w:t>Schema element</w:t>
            </w:r>
            <w:r w:rsidRPr="006F25ED">
              <w:rPr>
                <w:b/>
                <w:i/>
                <w:szCs w:val="24"/>
              </w:rPr>
              <w:t>:</w:t>
            </w:r>
            <w:r w:rsidRPr="006F25ED">
              <w:rPr>
                <w:b/>
                <w:szCs w:val="24"/>
              </w:rPr>
              <w:t xml:space="preserve"> </w:t>
            </w:r>
            <w:r w:rsidR="00A443C7">
              <w:rPr>
                <w:szCs w:val="24"/>
              </w:rPr>
              <w:t>b</w:t>
            </w:r>
            <w:r w:rsidRPr="006F25ED">
              <w:rPr>
                <w:szCs w:val="24"/>
              </w:rPr>
              <w:t>asicMeasuresArt113gRegister</w:t>
            </w:r>
          </w:p>
          <w:p w14:paraId="071FD3A1" w14:textId="332913B6" w:rsidR="00235F1A" w:rsidRPr="00EE1A30" w:rsidRDefault="006B17DF" w:rsidP="000840F3">
            <w:pPr>
              <w:spacing w:after="120"/>
              <w:jc w:val="both"/>
              <w:rPr>
                <w:szCs w:val="24"/>
              </w:rPr>
            </w:pPr>
            <w:r>
              <w:rPr>
                <w:b/>
                <w:szCs w:val="24"/>
              </w:rPr>
              <w:t xml:space="preserve">Field type / facets: </w:t>
            </w:r>
            <w:r w:rsidR="005264D8">
              <w:rPr>
                <w:szCs w:val="24"/>
              </w:rPr>
              <w:t>Basic</w:t>
            </w:r>
            <w:r w:rsidR="00A443C7">
              <w:rPr>
                <w:szCs w:val="24"/>
              </w:rPr>
              <w:t>Measures_Enum:</w:t>
            </w:r>
          </w:p>
          <w:p w14:paraId="6B0689CB" w14:textId="77777777" w:rsidR="00235F1A" w:rsidRPr="00EE1A30" w:rsidRDefault="00235F1A" w:rsidP="000840F3">
            <w:pPr>
              <w:spacing w:after="120"/>
              <w:jc w:val="both"/>
              <w:rPr>
                <w:szCs w:val="24"/>
              </w:rPr>
            </w:pPr>
            <w:r w:rsidRPr="00EE1A30">
              <w:rPr>
                <w:szCs w:val="24"/>
              </w:rPr>
              <w:t>Yes, for surface and groundwater</w:t>
            </w:r>
            <w:r w:rsidR="004E0EFF" w:rsidRPr="00EE1A30">
              <w:rPr>
                <w:szCs w:val="24"/>
              </w:rPr>
              <w:t>.</w:t>
            </w:r>
          </w:p>
          <w:p w14:paraId="74E11FCE" w14:textId="77777777" w:rsidR="00235F1A" w:rsidRPr="00EE1A30" w:rsidRDefault="00235F1A" w:rsidP="000840F3">
            <w:pPr>
              <w:spacing w:after="120"/>
              <w:jc w:val="both"/>
              <w:rPr>
                <w:szCs w:val="24"/>
              </w:rPr>
            </w:pPr>
            <w:r w:rsidRPr="00EE1A30">
              <w:rPr>
                <w:szCs w:val="24"/>
              </w:rPr>
              <w:t>Yes, for surface water only</w:t>
            </w:r>
            <w:r w:rsidR="004E0EFF" w:rsidRPr="00EE1A30">
              <w:rPr>
                <w:szCs w:val="24"/>
              </w:rPr>
              <w:t>.</w:t>
            </w:r>
          </w:p>
          <w:p w14:paraId="7B8E2196" w14:textId="77777777" w:rsidR="00235F1A" w:rsidRPr="00EE1A30" w:rsidRDefault="00235F1A" w:rsidP="000840F3">
            <w:pPr>
              <w:spacing w:after="120"/>
              <w:jc w:val="both"/>
              <w:rPr>
                <w:szCs w:val="24"/>
              </w:rPr>
            </w:pPr>
            <w:r w:rsidRPr="00EE1A30">
              <w:rPr>
                <w:szCs w:val="24"/>
              </w:rPr>
              <w:t>Yes, for groundwater only</w:t>
            </w:r>
            <w:r w:rsidR="004E0EFF" w:rsidRPr="00EE1A30">
              <w:rPr>
                <w:szCs w:val="24"/>
              </w:rPr>
              <w:t>.</w:t>
            </w:r>
          </w:p>
          <w:p w14:paraId="16AB6C29" w14:textId="77777777" w:rsidR="00235F1A" w:rsidRPr="00EE1A30" w:rsidRDefault="00235F1A" w:rsidP="000840F3">
            <w:pPr>
              <w:spacing w:after="120"/>
              <w:jc w:val="both"/>
              <w:rPr>
                <w:b/>
                <w:szCs w:val="24"/>
              </w:rPr>
            </w:pPr>
            <w:r w:rsidRPr="00EE1A30">
              <w:rPr>
                <w:szCs w:val="24"/>
              </w:rPr>
              <w:t>No</w:t>
            </w:r>
            <w:r w:rsidR="004E0EFF" w:rsidRPr="00EE1A30">
              <w:rPr>
                <w:szCs w:val="24"/>
              </w:rPr>
              <w:t>.</w:t>
            </w:r>
          </w:p>
          <w:p w14:paraId="49610D54" w14:textId="77777777" w:rsidR="00A443C7" w:rsidRPr="004C0CE9" w:rsidRDefault="00A443C7"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2B491E57" w14:textId="69F71B50" w:rsidR="00826E48" w:rsidRPr="0000413F" w:rsidRDefault="00235F1A" w:rsidP="005264D8">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B652E4" w:rsidRPr="00EE1A30">
              <w:rPr>
                <w:szCs w:val="24"/>
              </w:rPr>
              <w:t xml:space="preserve">. Indicate whether </w:t>
            </w:r>
            <w:r w:rsidRPr="00EE1A30">
              <w:rPr>
                <w:szCs w:val="24"/>
              </w:rPr>
              <w:t xml:space="preserve">there </w:t>
            </w:r>
            <w:r w:rsidR="00B652E4" w:rsidRPr="00EE1A30">
              <w:rPr>
                <w:szCs w:val="24"/>
              </w:rPr>
              <w:t xml:space="preserve">is </w:t>
            </w:r>
            <w:r w:rsidRPr="00EE1A30">
              <w:rPr>
                <w:szCs w:val="24"/>
              </w:rPr>
              <w:t xml:space="preserve">a register of waste water </w:t>
            </w:r>
            <w:r w:rsidR="005264D8" w:rsidRPr="00EE1A30">
              <w:rPr>
                <w:szCs w:val="24"/>
              </w:rPr>
              <w:t xml:space="preserve">point source </w:t>
            </w:r>
            <w:r w:rsidRPr="00EE1A30">
              <w:rPr>
                <w:szCs w:val="24"/>
              </w:rPr>
              <w:t>discharges</w:t>
            </w:r>
            <w:r w:rsidR="005264D8">
              <w:rPr>
                <w:szCs w:val="24"/>
              </w:rPr>
              <w:t xml:space="preserve"> (Article 11(</w:t>
            </w:r>
            <w:r w:rsidR="00B652E4" w:rsidRPr="00EE1A30">
              <w:rPr>
                <w:szCs w:val="24"/>
              </w:rPr>
              <w:t>3</w:t>
            </w:r>
            <w:r w:rsidR="005264D8">
              <w:rPr>
                <w:szCs w:val="24"/>
              </w:rPr>
              <w:t>)(</w:t>
            </w:r>
            <w:r w:rsidR="00B652E4" w:rsidRPr="00EE1A30">
              <w:rPr>
                <w:szCs w:val="24"/>
              </w:rPr>
              <w:t>g</w:t>
            </w:r>
            <w:r w:rsidR="005264D8">
              <w:rPr>
                <w:szCs w:val="24"/>
              </w:rPr>
              <w:t>)</w:t>
            </w:r>
            <w:r w:rsidR="00B652E4" w:rsidRPr="00EE1A30">
              <w:rPr>
                <w:szCs w:val="24"/>
              </w:rPr>
              <w:t>).</w:t>
            </w:r>
          </w:p>
        </w:tc>
      </w:tr>
      <w:tr w:rsidR="00235F1A" w:rsidRPr="00EE1A30" w14:paraId="2F135DA1" w14:textId="77777777" w:rsidTr="0095078E">
        <w:tc>
          <w:tcPr>
            <w:tcW w:w="9889" w:type="dxa"/>
            <w:shd w:val="clear" w:color="auto" w:fill="auto"/>
          </w:tcPr>
          <w:p w14:paraId="25446666"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A443C7">
              <w:rPr>
                <w:szCs w:val="24"/>
              </w:rPr>
              <w:t>b</w:t>
            </w:r>
            <w:r w:rsidRPr="006F25ED">
              <w:rPr>
                <w:szCs w:val="24"/>
              </w:rPr>
              <w:t>asicMeasuresArt113gThreshold</w:t>
            </w:r>
          </w:p>
          <w:p w14:paraId="4C191492" w14:textId="77777777" w:rsidR="00235F1A" w:rsidRPr="00EE1A30" w:rsidRDefault="006B17DF" w:rsidP="000840F3">
            <w:pPr>
              <w:spacing w:after="120"/>
              <w:jc w:val="both"/>
              <w:rPr>
                <w:szCs w:val="24"/>
              </w:rPr>
            </w:pPr>
            <w:r>
              <w:rPr>
                <w:b/>
                <w:szCs w:val="24"/>
              </w:rPr>
              <w:t xml:space="preserve">Field type / facets: </w:t>
            </w:r>
            <w:r w:rsidR="00A443C7">
              <w:rPr>
                <w:szCs w:val="24"/>
              </w:rPr>
              <w:t>BasicMeasuresArt113</w:t>
            </w:r>
            <w:r w:rsidR="00141959">
              <w:rPr>
                <w:szCs w:val="24"/>
              </w:rPr>
              <w:t>g</w:t>
            </w:r>
            <w:r w:rsidR="00A443C7">
              <w:rPr>
                <w:szCs w:val="24"/>
              </w:rPr>
              <w:t>Threshold_Enum:</w:t>
            </w:r>
          </w:p>
          <w:p w14:paraId="793703BF" w14:textId="77777777" w:rsidR="00235F1A" w:rsidRPr="00EE1A30" w:rsidRDefault="00235F1A" w:rsidP="000840F3">
            <w:pPr>
              <w:spacing w:after="120"/>
              <w:jc w:val="both"/>
              <w:rPr>
                <w:szCs w:val="24"/>
              </w:rPr>
            </w:pPr>
            <w:r w:rsidRPr="00EE1A30">
              <w:rPr>
                <w:szCs w:val="24"/>
              </w:rPr>
              <w:t>Yes, small discharges are exempted from controls</w:t>
            </w:r>
            <w:r w:rsidR="004E0EFF" w:rsidRPr="00EE1A30">
              <w:rPr>
                <w:szCs w:val="24"/>
              </w:rPr>
              <w:t>.</w:t>
            </w:r>
          </w:p>
          <w:p w14:paraId="4E97A701" w14:textId="77777777" w:rsidR="00235F1A" w:rsidRPr="00EE1A30" w:rsidRDefault="00235F1A" w:rsidP="000840F3">
            <w:pPr>
              <w:spacing w:after="120"/>
              <w:jc w:val="both"/>
              <w:rPr>
                <w:szCs w:val="24"/>
              </w:rPr>
            </w:pPr>
            <w:r w:rsidRPr="00EE1A30">
              <w:rPr>
                <w:szCs w:val="24"/>
              </w:rPr>
              <w:t>Small discharges do not require permits but are all registered</w:t>
            </w:r>
            <w:r w:rsidR="004E0EFF" w:rsidRPr="00EE1A30">
              <w:rPr>
                <w:szCs w:val="24"/>
              </w:rPr>
              <w:t>.</w:t>
            </w:r>
          </w:p>
          <w:p w14:paraId="2AEEAB81" w14:textId="77777777" w:rsidR="00235F1A" w:rsidRPr="00EE1A30" w:rsidRDefault="00235F1A" w:rsidP="000840F3">
            <w:pPr>
              <w:spacing w:after="120"/>
              <w:jc w:val="both"/>
              <w:rPr>
                <w:szCs w:val="24"/>
              </w:rPr>
            </w:pPr>
            <w:r w:rsidRPr="00EE1A30">
              <w:rPr>
                <w:szCs w:val="24"/>
              </w:rPr>
              <w:t>No, there are no thresholds</w:t>
            </w:r>
            <w:r w:rsidR="004E0EFF" w:rsidRPr="00EE1A30">
              <w:rPr>
                <w:szCs w:val="24"/>
              </w:rPr>
              <w:t>.</w:t>
            </w:r>
          </w:p>
          <w:p w14:paraId="38840444" w14:textId="5B8FF8B8" w:rsidR="00A443C7" w:rsidRPr="004C0CE9" w:rsidRDefault="00A443C7"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sidR="005264D8">
              <w:rPr>
                <w:szCs w:val="24"/>
              </w:rPr>
              <w:t xml:space="preserve"> minOccurs = 0</w:t>
            </w:r>
          </w:p>
          <w:p w14:paraId="4B6253EB" w14:textId="677DD206" w:rsidR="00826E48"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xml:space="preserve">: </w:t>
            </w:r>
            <w:r w:rsidR="005264D8">
              <w:rPr>
                <w:szCs w:val="24"/>
              </w:rPr>
              <w:t>Conditional</w:t>
            </w:r>
            <w:r w:rsidR="00B652E4" w:rsidRPr="00EE1A30">
              <w:rPr>
                <w:szCs w:val="24"/>
              </w:rPr>
              <w:t>. I</w:t>
            </w:r>
            <w:r w:rsidR="005264D8">
              <w:rPr>
                <w:szCs w:val="24"/>
              </w:rPr>
              <w:t xml:space="preserve">f there is </w:t>
            </w:r>
            <w:r w:rsidR="005264D8" w:rsidRPr="00EE1A30">
              <w:rPr>
                <w:szCs w:val="24"/>
              </w:rPr>
              <w:t xml:space="preserve">an authorisation </w:t>
            </w:r>
            <w:r w:rsidR="005264D8">
              <w:rPr>
                <w:szCs w:val="24"/>
              </w:rPr>
              <w:t>/</w:t>
            </w:r>
            <w:r w:rsidR="005264D8" w:rsidRPr="00EE1A30">
              <w:rPr>
                <w:szCs w:val="24"/>
              </w:rPr>
              <w:t xml:space="preserve"> permitting regime</w:t>
            </w:r>
            <w:r w:rsidR="005264D8">
              <w:rPr>
                <w:szCs w:val="24"/>
              </w:rPr>
              <w:t xml:space="preserve"> and/or a register </w:t>
            </w:r>
            <w:r w:rsidR="005264D8" w:rsidRPr="00EE1A30">
              <w:rPr>
                <w:szCs w:val="24"/>
              </w:rPr>
              <w:t>of waste water point source discharges</w:t>
            </w:r>
            <w:r w:rsidR="005264D8">
              <w:rPr>
                <w:szCs w:val="24"/>
              </w:rPr>
              <w:t>, i</w:t>
            </w:r>
            <w:r w:rsidR="00B652E4" w:rsidRPr="00EE1A30">
              <w:rPr>
                <w:szCs w:val="24"/>
              </w:rPr>
              <w:t xml:space="preserve">ndicate whether </w:t>
            </w:r>
            <w:r w:rsidRPr="00EE1A30">
              <w:rPr>
                <w:szCs w:val="24"/>
              </w:rPr>
              <w:t>there</w:t>
            </w:r>
            <w:r w:rsidR="00B652E4" w:rsidRPr="00EE1A30">
              <w:rPr>
                <w:szCs w:val="24"/>
              </w:rPr>
              <w:t xml:space="preserve"> are</w:t>
            </w:r>
            <w:r w:rsidRPr="00EE1A30">
              <w:rPr>
                <w:szCs w:val="24"/>
              </w:rPr>
              <w:t xml:space="preserve"> thresholds below which waste water discharges do not require permits and are not subject to registration</w:t>
            </w:r>
            <w:r w:rsidR="005264D8">
              <w:rPr>
                <w:szCs w:val="24"/>
              </w:rPr>
              <w:t xml:space="preserve"> (Article 11(</w:t>
            </w:r>
            <w:r w:rsidR="00B652E4" w:rsidRPr="00EE1A30">
              <w:rPr>
                <w:szCs w:val="24"/>
              </w:rPr>
              <w:t>3</w:t>
            </w:r>
            <w:r w:rsidR="005264D8">
              <w:rPr>
                <w:szCs w:val="24"/>
              </w:rPr>
              <w:t>)(</w:t>
            </w:r>
            <w:r w:rsidR="00B652E4" w:rsidRPr="00EE1A30">
              <w:rPr>
                <w:szCs w:val="24"/>
              </w:rPr>
              <w:t>g</w:t>
            </w:r>
            <w:r w:rsidR="005264D8">
              <w:rPr>
                <w:szCs w:val="24"/>
              </w:rPr>
              <w:t>)</w:t>
            </w:r>
            <w:r w:rsidR="00B652E4" w:rsidRPr="00EE1A30">
              <w:rPr>
                <w:szCs w:val="24"/>
              </w:rPr>
              <w:t>).</w:t>
            </w:r>
          </w:p>
          <w:p w14:paraId="3BA4746D" w14:textId="6FB22064" w:rsidR="005264D8" w:rsidRPr="0000413F" w:rsidRDefault="005264D8" w:rsidP="000840F3">
            <w:pPr>
              <w:spacing w:after="120"/>
              <w:jc w:val="both"/>
              <w:rPr>
                <w:szCs w:val="24"/>
              </w:rPr>
            </w:pPr>
            <w:r w:rsidRPr="00EE1A30">
              <w:rPr>
                <w:b/>
                <w:szCs w:val="24"/>
              </w:rPr>
              <w:t>Quality checks</w:t>
            </w:r>
            <w:r w:rsidRPr="00EE1A30">
              <w:rPr>
                <w:szCs w:val="24"/>
              </w:rPr>
              <w:t>: Conditional check: Report if</w:t>
            </w:r>
            <w:r>
              <w:rPr>
                <w:szCs w:val="24"/>
              </w:rPr>
              <w:t xml:space="preserve"> and only if</w:t>
            </w:r>
            <w:r w:rsidRPr="00EE1A30">
              <w:rPr>
                <w:szCs w:val="24"/>
              </w:rPr>
              <w:t xml:space="preserve"> </w:t>
            </w:r>
            <w:r>
              <w:rPr>
                <w:szCs w:val="24"/>
              </w:rPr>
              <w:t>b</w:t>
            </w:r>
            <w:r w:rsidRPr="006F25ED">
              <w:rPr>
                <w:szCs w:val="24"/>
              </w:rPr>
              <w:t>asicMeasuresArt113gPermit</w:t>
            </w:r>
            <w:r>
              <w:rPr>
                <w:szCs w:val="24"/>
              </w:rPr>
              <w:t xml:space="preserve"> </w:t>
            </w:r>
            <w:del w:id="1806" w:author="NOHYNKOVA Eliska (ENV) [2]" w:date="2023-10-26T10:36:00Z">
              <w:r w:rsidDel="0012590A">
                <w:rPr>
                  <w:szCs w:val="24"/>
                </w:rPr>
                <w:delText>and/</w:delText>
              </w:r>
            </w:del>
            <w:r>
              <w:rPr>
                <w:szCs w:val="24"/>
              </w:rPr>
              <w:t>or b</w:t>
            </w:r>
            <w:r w:rsidRPr="006F25ED">
              <w:rPr>
                <w:szCs w:val="24"/>
              </w:rPr>
              <w:t>asicMeasuresArt113gRegister</w:t>
            </w:r>
            <w:r>
              <w:rPr>
                <w:szCs w:val="24"/>
              </w:rPr>
              <w:t xml:space="preserve"> are</w:t>
            </w:r>
            <w:r w:rsidRPr="00EE1A30">
              <w:rPr>
                <w:szCs w:val="24"/>
              </w:rPr>
              <w:t xml:space="preserve"> ‘</w:t>
            </w:r>
            <w:r>
              <w:rPr>
                <w:szCs w:val="24"/>
              </w:rPr>
              <w:t>Yes,…’</w:t>
            </w:r>
            <w:r w:rsidRPr="00EE1A30">
              <w:rPr>
                <w:szCs w:val="24"/>
              </w:rPr>
              <w:t>.</w:t>
            </w:r>
          </w:p>
        </w:tc>
      </w:tr>
      <w:tr w:rsidR="00235F1A" w:rsidRPr="00EE1A30" w14:paraId="32C55C2A" w14:textId="77777777" w:rsidTr="0095078E">
        <w:tc>
          <w:tcPr>
            <w:tcW w:w="9889" w:type="dxa"/>
            <w:shd w:val="clear" w:color="auto" w:fill="auto"/>
          </w:tcPr>
          <w:p w14:paraId="14FBAFC6" w14:textId="77777777" w:rsidR="00235F1A" w:rsidRPr="00851B21"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A443C7">
              <w:rPr>
                <w:szCs w:val="24"/>
              </w:rPr>
              <w:t>b</w:t>
            </w:r>
            <w:r w:rsidRPr="006F25ED">
              <w:rPr>
                <w:szCs w:val="24"/>
              </w:rPr>
              <w:t>asicMeasuresArt113hRules</w:t>
            </w:r>
          </w:p>
          <w:p w14:paraId="169300F2" w14:textId="77777777" w:rsidR="00235F1A" w:rsidRPr="00EE1A30" w:rsidRDefault="006B17DF" w:rsidP="000840F3">
            <w:pPr>
              <w:spacing w:after="120"/>
              <w:jc w:val="both"/>
              <w:rPr>
                <w:szCs w:val="24"/>
              </w:rPr>
            </w:pPr>
            <w:r>
              <w:rPr>
                <w:b/>
                <w:szCs w:val="24"/>
              </w:rPr>
              <w:lastRenderedPageBreak/>
              <w:t xml:space="preserve">Field type / facets: </w:t>
            </w:r>
            <w:r w:rsidR="00A443C7">
              <w:rPr>
                <w:szCs w:val="24"/>
              </w:rPr>
              <w:t>BasicMeasuresArt113hRules_Enum:</w:t>
            </w:r>
          </w:p>
          <w:p w14:paraId="2097F85E" w14:textId="77777777" w:rsidR="00235F1A" w:rsidRPr="00EE1A30" w:rsidRDefault="00235F1A" w:rsidP="000840F3">
            <w:pPr>
              <w:spacing w:after="120"/>
              <w:jc w:val="both"/>
              <w:rPr>
                <w:szCs w:val="24"/>
              </w:rPr>
            </w:pPr>
            <w:r w:rsidRPr="00EE1A30">
              <w:rPr>
                <w:szCs w:val="24"/>
              </w:rPr>
              <w:t>Yes, same rules apply across the whole RBD</w:t>
            </w:r>
            <w:r w:rsidR="004E0EFF" w:rsidRPr="00EE1A30">
              <w:rPr>
                <w:szCs w:val="24"/>
              </w:rPr>
              <w:t>.</w:t>
            </w:r>
          </w:p>
          <w:p w14:paraId="011FE753" w14:textId="77777777" w:rsidR="00235F1A" w:rsidRPr="00EE1A30" w:rsidRDefault="00235F1A" w:rsidP="000840F3">
            <w:pPr>
              <w:spacing w:after="120"/>
              <w:jc w:val="both"/>
              <w:rPr>
                <w:szCs w:val="24"/>
              </w:rPr>
            </w:pPr>
            <w:r w:rsidRPr="00EE1A30">
              <w:rPr>
                <w:szCs w:val="24"/>
              </w:rPr>
              <w:t>Yes</w:t>
            </w:r>
            <w:r w:rsidR="004E0EFF" w:rsidRPr="00EE1A30">
              <w:rPr>
                <w:szCs w:val="24"/>
              </w:rPr>
              <w:t>,</w:t>
            </w:r>
            <w:r w:rsidRPr="00EE1A30">
              <w:rPr>
                <w:szCs w:val="24"/>
              </w:rPr>
              <w:t xml:space="preserve"> but rules apply only in Nitrate Vulnerable Zones</w:t>
            </w:r>
            <w:r w:rsidR="004E0EFF" w:rsidRPr="00EE1A30">
              <w:rPr>
                <w:szCs w:val="24"/>
              </w:rPr>
              <w:t>.</w:t>
            </w:r>
          </w:p>
          <w:p w14:paraId="3FF9FEF8" w14:textId="30F72A52" w:rsidR="00235F1A" w:rsidRPr="00EE1A30" w:rsidRDefault="00235F1A" w:rsidP="000840F3">
            <w:pPr>
              <w:spacing w:after="120"/>
              <w:jc w:val="both"/>
              <w:rPr>
                <w:szCs w:val="24"/>
              </w:rPr>
            </w:pPr>
            <w:r w:rsidRPr="00EE1A30">
              <w:rPr>
                <w:szCs w:val="24"/>
              </w:rPr>
              <w:t>Yes</w:t>
            </w:r>
            <w:r w:rsidR="004E0EFF" w:rsidRPr="00EE1A30">
              <w:rPr>
                <w:szCs w:val="24"/>
              </w:rPr>
              <w:t>,</w:t>
            </w:r>
            <w:r w:rsidRPr="00EE1A30">
              <w:rPr>
                <w:szCs w:val="24"/>
              </w:rPr>
              <w:t xml:space="preserve"> but there are differentiated rules</w:t>
            </w:r>
            <w:r w:rsidR="005264D8">
              <w:rPr>
                <w:szCs w:val="24"/>
              </w:rPr>
              <w:t xml:space="preserve"> for different parts of the RBD</w:t>
            </w:r>
            <w:r w:rsidR="004E0EFF" w:rsidRPr="00EE1A30">
              <w:rPr>
                <w:szCs w:val="24"/>
              </w:rPr>
              <w:t>.</w:t>
            </w:r>
          </w:p>
          <w:p w14:paraId="74B74330" w14:textId="77777777" w:rsidR="00235F1A" w:rsidRPr="00EE1A30" w:rsidRDefault="00235F1A" w:rsidP="000840F3">
            <w:pPr>
              <w:spacing w:after="120"/>
              <w:jc w:val="both"/>
              <w:rPr>
                <w:szCs w:val="24"/>
              </w:rPr>
            </w:pPr>
            <w:r w:rsidRPr="00EE1A30">
              <w:rPr>
                <w:szCs w:val="24"/>
              </w:rPr>
              <w:t xml:space="preserve">No </w:t>
            </w:r>
            <w:r w:rsidR="00F23A66" w:rsidRPr="00EE1A30">
              <w:rPr>
                <w:szCs w:val="24"/>
              </w:rPr>
              <w:t xml:space="preserve">general </w:t>
            </w:r>
            <w:r w:rsidRPr="00EE1A30">
              <w:rPr>
                <w:szCs w:val="24"/>
              </w:rPr>
              <w:t>binding rules</w:t>
            </w:r>
            <w:r w:rsidR="004E0EFF" w:rsidRPr="00EE1A30">
              <w:rPr>
                <w:szCs w:val="24"/>
              </w:rPr>
              <w:t>.</w:t>
            </w:r>
          </w:p>
          <w:p w14:paraId="35997E9A" w14:textId="77777777" w:rsidR="00A443C7" w:rsidRPr="004C0CE9" w:rsidRDefault="00A443C7"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5C9A9EA7" w14:textId="77777777" w:rsidR="00826E48" w:rsidRPr="00EE1A30" w:rsidRDefault="00235F1A" w:rsidP="000840F3">
            <w:pPr>
              <w:spacing w:after="120"/>
              <w:jc w:val="both"/>
              <w:rPr>
                <w:b/>
                <w:szCs w:val="24"/>
              </w:rPr>
            </w:pPr>
            <w:r w:rsidRPr="00EE1A30">
              <w:rPr>
                <w:b/>
                <w:szCs w:val="24"/>
              </w:rPr>
              <w:t>Guidance</w:t>
            </w:r>
            <w:r w:rsidR="00826E48" w:rsidRPr="00EE1A30">
              <w:rPr>
                <w:b/>
                <w:szCs w:val="24"/>
              </w:rPr>
              <w:t xml:space="preserve"> on completion of schema element</w:t>
            </w:r>
            <w:r w:rsidRPr="00EE1A30">
              <w:rPr>
                <w:szCs w:val="24"/>
              </w:rPr>
              <w:t>: Required</w:t>
            </w:r>
            <w:r w:rsidR="00B652E4" w:rsidRPr="00EE1A30">
              <w:rPr>
                <w:szCs w:val="24"/>
              </w:rPr>
              <w:t xml:space="preserve">. Indicate whether </w:t>
            </w:r>
            <w:r w:rsidRPr="00EE1A30">
              <w:rPr>
                <w:szCs w:val="24"/>
              </w:rPr>
              <w:t xml:space="preserve">there </w:t>
            </w:r>
            <w:r w:rsidR="00B652E4" w:rsidRPr="00EE1A30">
              <w:rPr>
                <w:szCs w:val="24"/>
              </w:rPr>
              <w:t xml:space="preserve">are </w:t>
            </w:r>
            <w:r w:rsidRPr="00EE1A30">
              <w:rPr>
                <w:szCs w:val="24"/>
              </w:rPr>
              <w:t>general binding rules for the control of diffuse pollution from agriculture</w:t>
            </w:r>
            <w:r w:rsidR="00B652E4" w:rsidRPr="00EE1A30">
              <w:rPr>
                <w:szCs w:val="24"/>
              </w:rPr>
              <w:t>.</w:t>
            </w:r>
          </w:p>
        </w:tc>
      </w:tr>
      <w:tr w:rsidR="00235F1A" w:rsidRPr="00EE1A30" w14:paraId="199FD6DA" w14:textId="77777777" w:rsidTr="0095078E">
        <w:tc>
          <w:tcPr>
            <w:tcW w:w="9889" w:type="dxa"/>
            <w:shd w:val="clear" w:color="auto" w:fill="auto"/>
          </w:tcPr>
          <w:p w14:paraId="586D7586" w14:textId="77777777" w:rsidR="00235F1A" w:rsidRPr="00851B21" w:rsidRDefault="006F25ED" w:rsidP="000840F3">
            <w:pPr>
              <w:spacing w:after="120"/>
              <w:jc w:val="both"/>
              <w:rPr>
                <w:szCs w:val="24"/>
              </w:rPr>
            </w:pPr>
            <w:r w:rsidRPr="006F25ED">
              <w:rPr>
                <w:b/>
                <w:szCs w:val="24"/>
              </w:rPr>
              <w:lastRenderedPageBreak/>
              <w:t>Schema element</w:t>
            </w:r>
            <w:r w:rsidRPr="006F25ED">
              <w:rPr>
                <w:szCs w:val="24"/>
              </w:rPr>
              <w:t>:</w:t>
            </w:r>
            <w:r w:rsidRPr="006F25ED">
              <w:rPr>
                <w:b/>
                <w:szCs w:val="24"/>
              </w:rPr>
              <w:t xml:space="preserve"> </w:t>
            </w:r>
            <w:r w:rsidR="00A443C7">
              <w:rPr>
                <w:szCs w:val="24"/>
              </w:rPr>
              <w:t>b</w:t>
            </w:r>
            <w:r w:rsidRPr="006F25ED">
              <w:rPr>
                <w:szCs w:val="24"/>
              </w:rPr>
              <w:t>asicMeasuresArt113hIssues</w:t>
            </w:r>
          </w:p>
          <w:p w14:paraId="7A426D58" w14:textId="77777777" w:rsidR="00235F1A" w:rsidRPr="00EE1A30" w:rsidRDefault="006B17DF" w:rsidP="000840F3">
            <w:pPr>
              <w:spacing w:after="120"/>
              <w:jc w:val="both"/>
              <w:rPr>
                <w:szCs w:val="24"/>
              </w:rPr>
            </w:pPr>
            <w:r>
              <w:rPr>
                <w:b/>
                <w:szCs w:val="24"/>
              </w:rPr>
              <w:t xml:space="preserve">Field type / facets: </w:t>
            </w:r>
            <w:r w:rsidR="00A443C7">
              <w:rPr>
                <w:szCs w:val="24"/>
              </w:rPr>
              <w:t>BasicMeasuresArt113hIssues_Enum:</w:t>
            </w:r>
          </w:p>
          <w:p w14:paraId="6169B6BD" w14:textId="77777777" w:rsidR="006C2522" w:rsidRDefault="004A2703" w:rsidP="000840F3">
            <w:pPr>
              <w:spacing w:after="120"/>
              <w:jc w:val="both"/>
              <w:rPr>
                <w:szCs w:val="24"/>
                <w:lang w:val="fr-BE"/>
              </w:rPr>
            </w:pPr>
            <w:r w:rsidRPr="00EE1A30">
              <w:rPr>
                <w:szCs w:val="24"/>
                <w:lang w:val="fr-BE"/>
              </w:rPr>
              <w:t>Nitrates</w:t>
            </w:r>
          </w:p>
          <w:p w14:paraId="2F944E8C" w14:textId="77777777" w:rsidR="00235F1A" w:rsidRPr="00EE1A30" w:rsidRDefault="004A2703" w:rsidP="000840F3">
            <w:pPr>
              <w:spacing w:after="120"/>
              <w:jc w:val="both"/>
              <w:rPr>
                <w:szCs w:val="24"/>
                <w:lang w:val="fr-BE"/>
              </w:rPr>
            </w:pPr>
            <w:r w:rsidRPr="00EE1A30">
              <w:rPr>
                <w:szCs w:val="24"/>
                <w:lang w:val="fr-BE"/>
              </w:rPr>
              <w:t>Phosphorus</w:t>
            </w:r>
          </w:p>
          <w:p w14:paraId="67961B30" w14:textId="77777777" w:rsidR="00235F1A" w:rsidRPr="00EE1A30" w:rsidRDefault="004A2703" w:rsidP="000840F3">
            <w:pPr>
              <w:spacing w:after="120"/>
              <w:jc w:val="both"/>
              <w:rPr>
                <w:szCs w:val="24"/>
                <w:lang w:val="fr-BE"/>
              </w:rPr>
            </w:pPr>
            <w:r w:rsidRPr="00EE1A30">
              <w:rPr>
                <w:szCs w:val="24"/>
                <w:lang w:val="fr-BE"/>
              </w:rPr>
              <w:t>Pesticides</w:t>
            </w:r>
          </w:p>
          <w:p w14:paraId="049DE179" w14:textId="77777777" w:rsidR="00235F1A" w:rsidRPr="00EE1A30" w:rsidRDefault="004A2703" w:rsidP="000840F3">
            <w:pPr>
              <w:spacing w:after="120"/>
              <w:jc w:val="both"/>
              <w:rPr>
                <w:szCs w:val="24"/>
                <w:lang w:val="fr-BE"/>
              </w:rPr>
            </w:pPr>
            <w:r w:rsidRPr="00EE1A30">
              <w:rPr>
                <w:szCs w:val="24"/>
                <w:lang w:val="fr-BE"/>
              </w:rPr>
              <w:t>Sediments</w:t>
            </w:r>
          </w:p>
          <w:p w14:paraId="37DF9B0D" w14:textId="77777777" w:rsidR="00235F1A" w:rsidRPr="00EE1A30" w:rsidRDefault="004A2703" w:rsidP="000840F3">
            <w:pPr>
              <w:spacing w:after="120"/>
              <w:jc w:val="both"/>
              <w:rPr>
                <w:szCs w:val="24"/>
                <w:lang w:val="fr-BE"/>
              </w:rPr>
            </w:pPr>
            <w:r w:rsidRPr="00EE1A30">
              <w:rPr>
                <w:szCs w:val="24"/>
                <w:lang w:val="fr-BE"/>
              </w:rPr>
              <w:t>Organic pollution</w:t>
            </w:r>
          </w:p>
          <w:p w14:paraId="78A30FA9" w14:textId="77777777" w:rsidR="006E2F63" w:rsidRPr="006E2F63" w:rsidRDefault="006E2F63" w:rsidP="006E2F63">
            <w:pPr>
              <w:spacing w:after="120"/>
              <w:jc w:val="both"/>
              <w:rPr>
                <w:szCs w:val="24"/>
              </w:rPr>
            </w:pPr>
            <w:r w:rsidRPr="006E2F63">
              <w:rPr>
                <w:szCs w:val="24"/>
              </w:rPr>
              <w:t>Chemical pollution</w:t>
            </w:r>
          </w:p>
          <w:p w14:paraId="229CB631" w14:textId="25CEBEF4" w:rsidR="006E2F63" w:rsidRPr="00EE1A30" w:rsidRDefault="006E2F63" w:rsidP="006E2F63">
            <w:pPr>
              <w:spacing w:after="120"/>
              <w:jc w:val="both"/>
              <w:rPr>
                <w:szCs w:val="24"/>
              </w:rPr>
            </w:pPr>
            <w:r w:rsidRPr="006E2F63">
              <w:rPr>
                <w:szCs w:val="24"/>
              </w:rPr>
              <w:t>Pharmac</w:t>
            </w:r>
            <w:r>
              <w:rPr>
                <w:szCs w:val="24"/>
              </w:rPr>
              <w:t>e</w:t>
            </w:r>
            <w:r w:rsidRPr="006E2F63">
              <w:rPr>
                <w:szCs w:val="24"/>
              </w:rPr>
              <w:t>uticals</w:t>
            </w:r>
          </w:p>
          <w:p w14:paraId="184C0F20" w14:textId="77777777" w:rsidR="00235F1A" w:rsidRPr="00EE1A30" w:rsidRDefault="00235F1A" w:rsidP="000840F3">
            <w:pPr>
              <w:spacing w:after="120"/>
              <w:jc w:val="both"/>
              <w:rPr>
                <w:szCs w:val="24"/>
              </w:rPr>
            </w:pPr>
            <w:r w:rsidRPr="00EE1A30">
              <w:rPr>
                <w:szCs w:val="24"/>
              </w:rPr>
              <w:t>Microbiological/bacteriological pollution</w:t>
            </w:r>
          </w:p>
          <w:p w14:paraId="38ED0A74" w14:textId="1D56B3B6" w:rsidR="00235F1A" w:rsidRDefault="00235F1A" w:rsidP="000840F3">
            <w:pPr>
              <w:spacing w:after="120"/>
              <w:jc w:val="both"/>
              <w:rPr>
                <w:szCs w:val="24"/>
              </w:rPr>
            </w:pPr>
            <w:r w:rsidRPr="00EE1A30">
              <w:rPr>
                <w:szCs w:val="24"/>
              </w:rPr>
              <w:t>Other pollutants</w:t>
            </w:r>
          </w:p>
          <w:p w14:paraId="78B6D715" w14:textId="77777777" w:rsidR="00A443C7" w:rsidRPr="004C0CE9" w:rsidRDefault="00A443C7"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xml:space="preserve">= </w:t>
            </w:r>
            <w:r>
              <w:rPr>
                <w:szCs w:val="24"/>
              </w:rPr>
              <w:t>unbounded minOccurs = 0</w:t>
            </w:r>
          </w:p>
          <w:p w14:paraId="196643C2" w14:textId="7F97A72D" w:rsidR="00235F1A" w:rsidRPr="00EE1A30"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Conditional</w:t>
            </w:r>
            <w:r w:rsidR="00B652E4" w:rsidRPr="00EE1A30">
              <w:rPr>
                <w:szCs w:val="24"/>
              </w:rPr>
              <w:t xml:space="preserve">. </w:t>
            </w:r>
            <w:r w:rsidR="005264D8">
              <w:rPr>
                <w:szCs w:val="24"/>
              </w:rPr>
              <w:t>I</w:t>
            </w:r>
            <w:r w:rsidR="005264D8" w:rsidRPr="00EE1A30">
              <w:rPr>
                <w:szCs w:val="24"/>
              </w:rPr>
              <w:t>f there are general binding rules</w:t>
            </w:r>
            <w:r w:rsidR="005264D8">
              <w:rPr>
                <w:szCs w:val="24"/>
              </w:rPr>
              <w:t>,</w:t>
            </w:r>
            <w:r w:rsidR="005264D8" w:rsidRPr="00EE1A30">
              <w:rPr>
                <w:szCs w:val="24"/>
              </w:rPr>
              <w:t xml:space="preserve"> </w:t>
            </w:r>
            <w:r w:rsidR="005264D8">
              <w:rPr>
                <w:szCs w:val="24"/>
              </w:rPr>
              <w:t>r</w:t>
            </w:r>
            <w:r w:rsidR="00B652E4" w:rsidRPr="00EE1A30">
              <w:rPr>
                <w:szCs w:val="24"/>
              </w:rPr>
              <w:t xml:space="preserve">eport the issues </w:t>
            </w:r>
            <w:r w:rsidR="005264D8">
              <w:rPr>
                <w:szCs w:val="24"/>
              </w:rPr>
              <w:t>that they cover</w:t>
            </w:r>
            <w:r w:rsidR="00B652E4" w:rsidRPr="00EE1A30">
              <w:rPr>
                <w:szCs w:val="24"/>
              </w:rPr>
              <w:t>.</w:t>
            </w:r>
          </w:p>
          <w:p w14:paraId="2AAA8AC0" w14:textId="77777777" w:rsidR="00235F1A" w:rsidRDefault="00235F1A" w:rsidP="005264D8">
            <w:pPr>
              <w:spacing w:after="120"/>
              <w:jc w:val="both"/>
              <w:rPr>
                <w:ins w:id="1807" w:author="BUZICA Daniela (ENV)" w:date="2021-12-10T11:25:00Z"/>
                <w:szCs w:val="24"/>
              </w:rPr>
            </w:pPr>
            <w:r w:rsidRPr="00EE1A30">
              <w:rPr>
                <w:b/>
                <w:szCs w:val="24"/>
              </w:rPr>
              <w:t>Quality check</w:t>
            </w:r>
            <w:r w:rsidR="00826E48" w:rsidRPr="00EE1A30">
              <w:rPr>
                <w:b/>
                <w:szCs w:val="24"/>
              </w:rPr>
              <w:t>s</w:t>
            </w:r>
            <w:r w:rsidRPr="00EE1A30">
              <w:rPr>
                <w:szCs w:val="24"/>
              </w:rPr>
              <w:t xml:space="preserve">: </w:t>
            </w:r>
            <w:r w:rsidR="00B652E4" w:rsidRPr="00EE1A30">
              <w:rPr>
                <w:szCs w:val="24"/>
              </w:rPr>
              <w:t>Conditional check: Report if</w:t>
            </w:r>
            <w:r w:rsidR="005264D8">
              <w:rPr>
                <w:szCs w:val="24"/>
              </w:rPr>
              <w:t xml:space="preserve"> and only if </w:t>
            </w:r>
            <w:r w:rsidR="00C85322">
              <w:rPr>
                <w:szCs w:val="24"/>
              </w:rPr>
              <w:t>b</w:t>
            </w:r>
            <w:r w:rsidRPr="00EE1A30">
              <w:rPr>
                <w:szCs w:val="24"/>
              </w:rPr>
              <w:t>asicMeasuresArt113h</w:t>
            </w:r>
            <w:r w:rsidR="00F23A66" w:rsidRPr="00EE1A30">
              <w:rPr>
                <w:szCs w:val="24"/>
              </w:rPr>
              <w:t>Rules</w:t>
            </w:r>
            <w:r w:rsidRPr="00EE1A30">
              <w:rPr>
                <w:szCs w:val="24"/>
              </w:rPr>
              <w:t xml:space="preserve"> is</w:t>
            </w:r>
            <w:r w:rsidR="00F23A66" w:rsidRPr="00EE1A30">
              <w:rPr>
                <w:szCs w:val="24"/>
              </w:rPr>
              <w:t xml:space="preserve"> </w:t>
            </w:r>
            <w:r w:rsidR="00B652E4" w:rsidRPr="00EE1A30">
              <w:rPr>
                <w:szCs w:val="24"/>
              </w:rPr>
              <w:t>‘</w:t>
            </w:r>
            <w:r w:rsidR="005264D8">
              <w:rPr>
                <w:szCs w:val="24"/>
              </w:rPr>
              <w:t>Yes,…</w:t>
            </w:r>
            <w:r w:rsidR="00B652E4" w:rsidRPr="00EE1A30">
              <w:rPr>
                <w:szCs w:val="24"/>
              </w:rPr>
              <w:t>’.</w:t>
            </w:r>
          </w:p>
          <w:p w14:paraId="03421803" w14:textId="49EBB0FD" w:rsidR="006A1B87" w:rsidRPr="00EE1A30" w:rsidRDefault="006A1B87" w:rsidP="006A1B87">
            <w:pPr>
              <w:spacing w:after="120"/>
              <w:jc w:val="both"/>
              <w:rPr>
                <w:b/>
                <w:szCs w:val="24"/>
              </w:rPr>
            </w:pPr>
            <w:ins w:id="1808" w:author="BUZICA Daniela (ENV)" w:date="2021-12-10T11:25:00Z">
              <w:r>
                <w:rPr>
                  <w:szCs w:val="24"/>
                </w:rPr>
                <w:t>E</w:t>
              </w:r>
            </w:ins>
            <w:ins w:id="1809" w:author="BUZICA Daniela (ENV)" w:date="2021-12-10T11:26:00Z">
              <w:r>
                <w:rPr>
                  <w:szCs w:val="24"/>
                </w:rPr>
                <w:t xml:space="preserve">lement check: </w:t>
              </w:r>
              <w:r>
                <w:rPr>
                  <w:rFonts w:cs="Calibri Light"/>
                  <w:color w:val="000000"/>
                </w:rPr>
                <w:t>Each issue can only be reported once for a RBD.</w:t>
              </w:r>
            </w:ins>
          </w:p>
        </w:tc>
      </w:tr>
      <w:tr w:rsidR="00235F1A" w:rsidRPr="00EE1A30" w14:paraId="68BCCBA1" w14:textId="77777777" w:rsidTr="0095078E">
        <w:tc>
          <w:tcPr>
            <w:tcW w:w="9889" w:type="dxa"/>
            <w:shd w:val="clear" w:color="auto" w:fill="auto"/>
          </w:tcPr>
          <w:p w14:paraId="24021FAC" w14:textId="77777777" w:rsidR="00235F1A" w:rsidRPr="00851B21"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A443C7">
              <w:rPr>
                <w:szCs w:val="24"/>
              </w:rPr>
              <w:t>b</w:t>
            </w:r>
            <w:r w:rsidRPr="006F25ED">
              <w:rPr>
                <w:szCs w:val="24"/>
              </w:rPr>
              <w:t>asicMeasuresArt113iPermit</w:t>
            </w:r>
          </w:p>
          <w:p w14:paraId="0085D5FE" w14:textId="45D9E824" w:rsidR="00235F1A" w:rsidRPr="00EE1A30" w:rsidRDefault="006B17DF" w:rsidP="000840F3">
            <w:pPr>
              <w:spacing w:after="120"/>
              <w:jc w:val="both"/>
              <w:rPr>
                <w:szCs w:val="24"/>
              </w:rPr>
            </w:pPr>
            <w:r>
              <w:rPr>
                <w:b/>
                <w:szCs w:val="24"/>
              </w:rPr>
              <w:t xml:space="preserve">Field type / facets: </w:t>
            </w:r>
            <w:r w:rsidR="00A443C7">
              <w:rPr>
                <w:szCs w:val="24"/>
              </w:rPr>
              <w:t>YesNoCode_Enum:</w:t>
            </w:r>
            <w:r w:rsidR="0000413F">
              <w:rPr>
                <w:szCs w:val="24"/>
              </w:rPr>
              <w:t xml:space="preserve"> </w:t>
            </w:r>
            <w:r w:rsidR="00235F1A" w:rsidRPr="00EE1A30">
              <w:rPr>
                <w:szCs w:val="24"/>
              </w:rPr>
              <w:t>Yes</w:t>
            </w:r>
            <w:r w:rsidR="005264D8">
              <w:rPr>
                <w:szCs w:val="24"/>
              </w:rPr>
              <w:t>,</w:t>
            </w:r>
            <w:r w:rsidR="0000413F">
              <w:rPr>
                <w:szCs w:val="24"/>
              </w:rPr>
              <w:t xml:space="preserve"> </w:t>
            </w:r>
            <w:r w:rsidR="00235F1A" w:rsidRPr="00EE1A30">
              <w:rPr>
                <w:szCs w:val="24"/>
              </w:rPr>
              <w:t>No</w:t>
            </w:r>
          </w:p>
          <w:p w14:paraId="296F0FD9" w14:textId="77777777" w:rsidR="00A443C7" w:rsidRPr="004C0CE9" w:rsidRDefault="00A443C7"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24BFAF82" w14:textId="1F0B8551" w:rsidR="00826E48" w:rsidRPr="00EE1A30"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B652E4" w:rsidRPr="00EE1A30">
              <w:rPr>
                <w:szCs w:val="24"/>
              </w:rPr>
              <w:t xml:space="preserve">. Indicate whether </w:t>
            </w:r>
            <w:r w:rsidRPr="00EE1A30">
              <w:rPr>
                <w:szCs w:val="24"/>
              </w:rPr>
              <w:t xml:space="preserve">there </w:t>
            </w:r>
            <w:r w:rsidR="00B652E4" w:rsidRPr="00EE1A30">
              <w:rPr>
                <w:szCs w:val="24"/>
              </w:rPr>
              <w:t xml:space="preserve">is </w:t>
            </w:r>
            <w:r w:rsidRPr="00EE1A30">
              <w:rPr>
                <w:szCs w:val="24"/>
              </w:rPr>
              <w:t>an authorisation and/or permitting regime to contro</w:t>
            </w:r>
            <w:r w:rsidR="005264D8">
              <w:rPr>
                <w:szCs w:val="24"/>
              </w:rPr>
              <w:t xml:space="preserve">l physical modifications to </w:t>
            </w:r>
            <w:r w:rsidRPr="00EE1A30">
              <w:rPr>
                <w:szCs w:val="24"/>
              </w:rPr>
              <w:t>water bodies</w:t>
            </w:r>
            <w:r w:rsidR="00B652E4" w:rsidRPr="00EE1A30">
              <w:rPr>
                <w:szCs w:val="24"/>
              </w:rPr>
              <w:t>.</w:t>
            </w:r>
          </w:p>
        </w:tc>
      </w:tr>
      <w:tr w:rsidR="00235F1A" w:rsidRPr="00EE1A30" w14:paraId="0DB612FA" w14:textId="77777777" w:rsidTr="0095078E">
        <w:tc>
          <w:tcPr>
            <w:tcW w:w="9889" w:type="dxa"/>
            <w:shd w:val="clear" w:color="auto" w:fill="auto"/>
          </w:tcPr>
          <w:p w14:paraId="2DDCC6EE" w14:textId="77777777" w:rsidR="00235F1A" w:rsidRPr="00851B21"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A443C7">
              <w:rPr>
                <w:szCs w:val="24"/>
              </w:rPr>
              <w:t>b</w:t>
            </w:r>
            <w:r w:rsidRPr="006F25ED">
              <w:rPr>
                <w:szCs w:val="24"/>
              </w:rPr>
              <w:t>asicMeasuresArt113iRiparian</w:t>
            </w:r>
          </w:p>
          <w:p w14:paraId="09C855C2" w14:textId="77777777" w:rsidR="00235F1A" w:rsidRPr="00EE1A30" w:rsidRDefault="006B17DF" w:rsidP="000840F3">
            <w:pPr>
              <w:spacing w:after="120"/>
              <w:jc w:val="both"/>
              <w:rPr>
                <w:szCs w:val="24"/>
              </w:rPr>
            </w:pPr>
            <w:r>
              <w:rPr>
                <w:b/>
                <w:szCs w:val="24"/>
              </w:rPr>
              <w:t xml:space="preserve">Field type / facets: </w:t>
            </w:r>
            <w:r w:rsidR="00A443C7">
              <w:rPr>
                <w:szCs w:val="24"/>
              </w:rPr>
              <w:t>YesNoCode_Enum</w:t>
            </w:r>
            <w:r w:rsidR="0000413F">
              <w:rPr>
                <w:szCs w:val="24"/>
              </w:rPr>
              <w:t xml:space="preserve">: </w:t>
            </w:r>
            <w:r w:rsidR="00235F1A" w:rsidRPr="00EE1A30">
              <w:rPr>
                <w:szCs w:val="24"/>
              </w:rPr>
              <w:t>Yes</w:t>
            </w:r>
            <w:r w:rsidR="0000413F">
              <w:rPr>
                <w:szCs w:val="24"/>
              </w:rPr>
              <w:t xml:space="preserve">, </w:t>
            </w:r>
            <w:r w:rsidR="00826E48" w:rsidRPr="00EE1A30">
              <w:rPr>
                <w:szCs w:val="24"/>
              </w:rPr>
              <w:t>N</w:t>
            </w:r>
            <w:r w:rsidR="00235F1A" w:rsidRPr="00EE1A30">
              <w:rPr>
                <w:szCs w:val="24"/>
              </w:rPr>
              <w:t>o</w:t>
            </w:r>
          </w:p>
          <w:p w14:paraId="658E96EA" w14:textId="77777777" w:rsidR="00A443C7" w:rsidRPr="004C0CE9" w:rsidRDefault="00A443C7"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0</w:t>
            </w:r>
          </w:p>
          <w:p w14:paraId="2A408BFD" w14:textId="77777777" w:rsidR="00235F1A" w:rsidRPr="00EE1A30"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Conditional</w:t>
            </w:r>
            <w:r w:rsidR="00B652E4" w:rsidRPr="00EE1A30">
              <w:rPr>
                <w:szCs w:val="24"/>
              </w:rPr>
              <w:t>. If there is an authorisation and/or permitting regime to control physical modifications to the water bodies, indicate whether the</w:t>
            </w:r>
            <w:r w:rsidRPr="00EE1A30">
              <w:rPr>
                <w:szCs w:val="24"/>
              </w:rPr>
              <w:t xml:space="preserve"> regime cover</w:t>
            </w:r>
            <w:r w:rsidR="00B652E4" w:rsidRPr="00EE1A30">
              <w:rPr>
                <w:szCs w:val="24"/>
              </w:rPr>
              <w:t>s</w:t>
            </w:r>
            <w:r w:rsidRPr="00EE1A30">
              <w:rPr>
                <w:szCs w:val="24"/>
              </w:rPr>
              <w:t xml:space="preserve"> changes to the riparian area of water bodies</w:t>
            </w:r>
            <w:r w:rsidR="00B652E4" w:rsidRPr="00EE1A30">
              <w:rPr>
                <w:szCs w:val="24"/>
              </w:rPr>
              <w:t>.</w:t>
            </w:r>
          </w:p>
          <w:p w14:paraId="094741DB" w14:textId="4A1D5E73" w:rsidR="00235F1A" w:rsidRPr="00EE1A30" w:rsidRDefault="00235F1A" w:rsidP="000840F3">
            <w:pPr>
              <w:spacing w:after="120"/>
              <w:jc w:val="both"/>
              <w:rPr>
                <w:b/>
                <w:szCs w:val="24"/>
              </w:rPr>
            </w:pPr>
            <w:r w:rsidRPr="00EE1A30">
              <w:rPr>
                <w:b/>
                <w:szCs w:val="24"/>
              </w:rPr>
              <w:lastRenderedPageBreak/>
              <w:t>Quality check</w:t>
            </w:r>
            <w:r w:rsidR="00826E48" w:rsidRPr="00EE1A30">
              <w:rPr>
                <w:b/>
                <w:szCs w:val="24"/>
              </w:rPr>
              <w:t>s</w:t>
            </w:r>
            <w:r w:rsidRPr="00EE1A30">
              <w:rPr>
                <w:szCs w:val="24"/>
              </w:rPr>
              <w:t xml:space="preserve">: </w:t>
            </w:r>
            <w:r w:rsidR="00B652E4" w:rsidRPr="00EE1A30">
              <w:rPr>
                <w:szCs w:val="24"/>
              </w:rPr>
              <w:t>Co</w:t>
            </w:r>
            <w:r w:rsidR="009467CC" w:rsidRPr="00EE1A30">
              <w:rPr>
                <w:szCs w:val="24"/>
              </w:rPr>
              <w:t>n</w:t>
            </w:r>
            <w:r w:rsidR="00B652E4" w:rsidRPr="00EE1A30">
              <w:rPr>
                <w:szCs w:val="24"/>
              </w:rPr>
              <w:t xml:space="preserve">ditional check: Report </w:t>
            </w:r>
            <w:r w:rsidRPr="00EE1A30">
              <w:rPr>
                <w:szCs w:val="24"/>
              </w:rPr>
              <w:t xml:space="preserve">if </w:t>
            </w:r>
            <w:r w:rsidR="005264D8">
              <w:rPr>
                <w:szCs w:val="24"/>
              </w:rPr>
              <w:t xml:space="preserve">and only if </w:t>
            </w:r>
            <w:r w:rsidR="00C85322">
              <w:rPr>
                <w:szCs w:val="24"/>
              </w:rPr>
              <w:t>b</w:t>
            </w:r>
            <w:r w:rsidRPr="00EE1A30">
              <w:rPr>
                <w:szCs w:val="24"/>
              </w:rPr>
              <w:t>asicMeasuresArt113i</w:t>
            </w:r>
            <w:r w:rsidR="00B652E4" w:rsidRPr="00EE1A30">
              <w:rPr>
                <w:szCs w:val="24"/>
              </w:rPr>
              <w:t>Permit</w:t>
            </w:r>
            <w:r w:rsidRPr="00EE1A30">
              <w:rPr>
                <w:szCs w:val="24"/>
              </w:rPr>
              <w:t xml:space="preserve"> is </w:t>
            </w:r>
            <w:r w:rsidR="00B652E4" w:rsidRPr="00EE1A30">
              <w:rPr>
                <w:szCs w:val="24"/>
              </w:rPr>
              <w:t>‘</w:t>
            </w:r>
            <w:r w:rsidRPr="00EE1A30">
              <w:rPr>
                <w:szCs w:val="24"/>
              </w:rPr>
              <w:t>Yes</w:t>
            </w:r>
            <w:r w:rsidR="00B652E4" w:rsidRPr="00EE1A30">
              <w:rPr>
                <w:szCs w:val="24"/>
              </w:rPr>
              <w:t>’.</w:t>
            </w:r>
          </w:p>
        </w:tc>
      </w:tr>
      <w:tr w:rsidR="00235F1A" w:rsidRPr="00EE1A30" w14:paraId="62CB8B24" w14:textId="77777777" w:rsidTr="0095078E">
        <w:tc>
          <w:tcPr>
            <w:tcW w:w="9889" w:type="dxa"/>
            <w:shd w:val="clear" w:color="auto" w:fill="auto"/>
          </w:tcPr>
          <w:p w14:paraId="1D02BEF0" w14:textId="77777777" w:rsidR="00235F1A" w:rsidRPr="00851B21" w:rsidRDefault="006F25ED" w:rsidP="000840F3">
            <w:pPr>
              <w:spacing w:after="120"/>
              <w:jc w:val="both"/>
              <w:rPr>
                <w:szCs w:val="24"/>
              </w:rPr>
            </w:pPr>
            <w:r w:rsidRPr="006F25ED">
              <w:rPr>
                <w:b/>
                <w:szCs w:val="24"/>
              </w:rPr>
              <w:lastRenderedPageBreak/>
              <w:t>Schema element</w:t>
            </w:r>
            <w:r w:rsidRPr="006F25ED">
              <w:rPr>
                <w:szCs w:val="24"/>
              </w:rPr>
              <w:t>:</w:t>
            </w:r>
            <w:r w:rsidRPr="006F25ED">
              <w:rPr>
                <w:b/>
                <w:szCs w:val="24"/>
              </w:rPr>
              <w:t xml:space="preserve"> </w:t>
            </w:r>
            <w:r w:rsidR="00A443C7">
              <w:rPr>
                <w:szCs w:val="24"/>
              </w:rPr>
              <w:t>b</w:t>
            </w:r>
            <w:r w:rsidRPr="006F25ED">
              <w:rPr>
                <w:szCs w:val="24"/>
              </w:rPr>
              <w:t>asicMeasuresArt113iRegister</w:t>
            </w:r>
          </w:p>
          <w:p w14:paraId="0D63C6EC" w14:textId="77777777" w:rsidR="00235F1A" w:rsidRPr="00EE1A30" w:rsidRDefault="006B17DF" w:rsidP="000840F3">
            <w:pPr>
              <w:spacing w:after="120"/>
              <w:jc w:val="both"/>
              <w:rPr>
                <w:szCs w:val="24"/>
              </w:rPr>
            </w:pPr>
            <w:r>
              <w:rPr>
                <w:b/>
                <w:szCs w:val="24"/>
              </w:rPr>
              <w:t xml:space="preserve">Field type / facets: </w:t>
            </w:r>
            <w:r w:rsidR="00A443C7">
              <w:rPr>
                <w:szCs w:val="24"/>
              </w:rPr>
              <w:t>YesNoCode_Enum</w:t>
            </w:r>
            <w:r w:rsidR="0000413F">
              <w:rPr>
                <w:szCs w:val="24"/>
              </w:rPr>
              <w:t xml:space="preserve">: </w:t>
            </w:r>
            <w:r w:rsidR="00235F1A" w:rsidRPr="00EE1A30">
              <w:rPr>
                <w:szCs w:val="24"/>
              </w:rPr>
              <w:t>Yes</w:t>
            </w:r>
            <w:r w:rsidR="0000413F">
              <w:rPr>
                <w:szCs w:val="24"/>
              </w:rPr>
              <w:t xml:space="preserve">, </w:t>
            </w:r>
            <w:r w:rsidR="00235F1A" w:rsidRPr="00EE1A30">
              <w:rPr>
                <w:szCs w:val="24"/>
              </w:rPr>
              <w:t>No</w:t>
            </w:r>
          </w:p>
          <w:p w14:paraId="47D2F505" w14:textId="77777777" w:rsidR="00A443C7" w:rsidRPr="004C0CE9" w:rsidRDefault="00A443C7"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030E9DE2" w14:textId="77777777" w:rsidR="00826E48" w:rsidRPr="0000413F"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B652E4" w:rsidRPr="00EE1A30">
              <w:rPr>
                <w:szCs w:val="24"/>
              </w:rPr>
              <w:t xml:space="preserve">. Indicate whether </w:t>
            </w:r>
            <w:r w:rsidRPr="00EE1A30">
              <w:rPr>
                <w:szCs w:val="24"/>
              </w:rPr>
              <w:t xml:space="preserve">there </w:t>
            </w:r>
            <w:r w:rsidR="00B652E4" w:rsidRPr="00EE1A30">
              <w:rPr>
                <w:szCs w:val="24"/>
              </w:rPr>
              <w:t xml:space="preserve">is </w:t>
            </w:r>
            <w:r w:rsidRPr="00EE1A30">
              <w:rPr>
                <w:szCs w:val="24"/>
              </w:rPr>
              <w:t>a register of physical modifications of water bodies</w:t>
            </w:r>
            <w:r w:rsidR="00B652E4" w:rsidRPr="00EE1A30">
              <w:rPr>
                <w:szCs w:val="24"/>
              </w:rPr>
              <w:t>.</w:t>
            </w:r>
          </w:p>
        </w:tc>
      </w:tr>
      <w:tr w:rsidR="004E0EFF" w:rsidRPr="00EE1A30" w14:paraId="03196092" w14:textId="77777777" w:rsidTr="0095078E">
        <w:tc>
          <w:tcPr>
            <w:tcW w:w="9889" w:type="dxa"/>
            <w:shd w:val="clear" w:color="auto" w:fill="auto"/>
          </w:tcPr>
          <w:p w14:paraId="35A5CC15" w14:textId="77777777" w:rsidR="004E0EFF" w:rsidRPr="00851B21"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A443C7">
              <w:rPr>
                <w:szCs w:val="24"/>
              </w:rPr>
              <w:t>b</w:t>
            </w:r>
            <w:r w:rsidRPr="006F25ED">
              <w:rPr>
                <w:szCs w:val="24"/>
              </w:rPr>
              <w:t>asicMeasuresArt113j</w:t>
            </w:r>
          </w:p>
          <w:p w14:paraId="3493109B" w14:textId="77777777" w:rsidR="004E0EFF" w:rsidRPr="00EE1A30" w:rsidRDefault="006B17DF" w:rsidP="000840F3">
            <w:pPr>
              <w:spacing w:after="120"/>
              <w:jc w:val="both"/>
              <w:rPr>
                <w:szCs w:val="24"/>
              </w:rPr>
            </w:pPr>
            <w:r>
              <w:rPr>
                <w:b/>
                <w:szCs w:val="24"/>
              </w:rPr>
              <w:t xml:space="preserve">Field type / facets: </w:t>
            </w:r>
            <w:r w:rsidR="00A443C7">
              <w:rPr>
                <w:szCs w:val="24"/>
              </w:rPr>
              <w:t>BasicMeasuresArt113j_Enum:</w:t>
            </w:r>
          </w:p>
          <w:p w14:paraId="08F0CF06" w14:textId="77777777" w:rsidR="004E0EFF" w:rsidRPr="00EE1A30" w:rsidRDefault="004E0EFF" w:rsidP="000840F3">
            <w:pPr>
              <w:spacing w:after="120"/>
              <w:jc w:val="both"/>
              <w:rPr>
                <w:szCs w:val="24"/>
              </w:rPr>
            </w:pPr>
            <w:r w:rsidRPr="00EE1A30">
              <w:rPr>
                <w:szCs w:val="24"/>
              </w:rPr>
              <w:t>Yes, there is a prohibition of all direct discharges.</w:t>
            </w:r>
          </w:p>
          <w:p w14:paraId="1942BBF3" w14:textId="60923637" w:rsidR="004E0EFF" w:rsidRPr="00EE1A30" w:rsidRDefault="004E0EFF" w:rsidP="000840F3">
            <w:pPr>
              <w:spacing w:after="120"/>
              <w:jc w:val="both"/>
              <w:rPr>
                <w:szCs w:val="24"/>
              </w:rPr>
            </w:pPr>
            <w:r w:rsidRPr="00EE1A30">
              <w:rPr>
                <w:szCs w:val="24"/>
              </w:rPr>
              <w:t>Some direct discharges are authorised in accordance with Article 11</w:t>
            </w:r>
            <w:r w:rsidR="005264D8">
              <w:rPr>
                <w:szCs w:val="24"/>
              </w:rPr>
              <w:t>(</w:t>
            </w:r>
            <w:r w:rsidRPr="00EE1A30">
              <w:rPr>
                <w:szCs w:val="24"/>
              </w:rPr>
              <w:t>3</w:t>
            </w:r>
            <w:r w:rsidR="005264D8">
              <w:rPr>
                <w:szCs w:val="24"/>
              </w:rPr>
              <w:t>)(</w:t>
            </w:r>
            <w:r w:rsidRPr="00EE1A30">
              <w:rPr>
                <w:szCs w:val="24"/>
              </w:rPr>
              <w:t>j</w:t>
            </w:r>
            <w:r w:rsidR="005264D8">
              <w:rPr>
                <w:szCs w:val="24"/>
              </w:rPr>
              <w:t>)</w:t>
            </w:r>
            <w:r w:rsidRPr="00EE1A30">
              <w:rPr>
                <w:szCs w:val="24"/>
              </w:rPr>
              <w:t>.</w:t>
            </w:r>
          </w:p>
          <w:p w14:paraId="3031178B" w14:textId="77777777" w:rsidR="004E0EFF" w:rsidRPr="00EE1A30" w:rsidRDefault="004E0EFF" w:rsidP="000840F3">
            <w:pPr>
              <w:spacing w:after="120"/>
              <w:jc w:val="both"/>
              <w:rPr>
                <w:szCs w:val="24"/>
              </w:rPr>
            </w:pPr>
            <w:r w:rsidRPr="00EE1A30">
              <w:rPr>
                <w:szCs w:val="24"/>
              </w:rPr>
              <w:t>No, there is no prohibition of direct discharges.</w:t>
            </w:r>
          </w:p>
          <w:p w14:paraId="66610729" w14:textId="77777777" w:rsidR="00A443C7" w:rsidRPr="004C0CE9" w:rsidRDefault="00A443C7"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335C9DAA" w14:textId="40ED0F00" w:rsidR="004E0EFF" w:rsidRPr="0000413F" w:rsidRDefault="004E0EFF" w:rsidP="005264D8">
            <w:pPr>
              <w:spacing w:after="120"/>
              <w:jc w:val="both"/>
              <w:rPr>
                <w:szCs w:val="24"/>
                <w:lang w:eastAsia="en-GB"/>
              </w:rPr>
            </w:pPr>
            <w:r w:rsidRPr="00EE1A30">
              <w:rPr>
                <w:b/>
                <w:szCs w:val="24"/>
              </w:rPr>
              <w:t>Guidance on completion of schema element</w:t>
            </w:r>
            <w:r w:rsidRPr="00EE1A30">
              <w:rPr>
                <w:szCs w:val="24"/>
              </w:rPr>
              <w:t xml:space="preserve">: Required. Indicate whether there is a prohibition of direct discharges </w:t>
            </w:r>
            <w:r w:rsidR="005264D8">
              <w:rPr>
                <w:szCs w:val="24"/>
                <w:lang w:eastAsia="en-GB"/>
              </w:rPr>
              <w:t>(Article 11(</w:t>
            </w:r>
            <w:r w:rsidRPr="00EE1A30">
              <w:rPr>
                <w:szCs w:val="24"/>
                <w:lang w:eastAsia="en-GB"/>
              </w:rPr>
              <w:t>3</w:t>
            </w:r>
            <w:r w:rsidR="005264D8">
              <w:rPr>
                <w:szCs w:val="24"/>
                <w:lang w:eastAsia="en-GB"/>
              </w:rPr>
              <w:t>)(</w:t>
            </w:r>
            <w:r w:rsidRPr="00EE1A30">
              <w:rPr>
                <w:szCs w:val="24"/>
                <w:lang w:eastAsia="en-GB"/>
              </w:rPr>
              <w:t>j</w:t>
            </w:r>
            <w:r w:rsidR="005264D8">
              <w:rPr>
                <w:szCs w:val="24"/>
                <w:lang w:eastAsia="en-GB"/>
              </w:rPr>
              <w:t>)</w:t>
            </w:r>
            <w:r w:rsidRPr="00EE1A30">
              <w:rPr>
                <w:szCs w:val="24"/>
                <w:lang w:eastAsia="en-GB"/>
              </w:rPr>
              <w:t>).</w:t>
            </w:r>
          </w:p>
        </w:tc>
      </w:tr>
      <w:tr w:rsidR="004E0EFF" w:rsidRPr="00EE1A30" w14:paraId="722B773B" w14:textId="77777777" w:rsidTr="0095078E">
        <w:tc>
          <w:tcPr>
            <w:tcW w:w="9889" w:type="dxa"/>
            <w:shd w:val="clear" w:color="auto" w:fill="auto"/>
          </w:tcPr>
          <w:p w14:paraId="7F9A8465" w14:textId="77777777" w:rsidR="004E0EFF" w:rsidRPr="00851B21" w:rsidRDefault="006F25ED" w:rsidP="000840F3">
            <w:pPr>
              <w:spacing w:after="120"/>
              <w:jc w:val="both"/>
              <w:rPr>
                <w:szCs w:val="24"/>
              </w:rPr>
            </w:pPr>
            <w:r w:rsidRPr="006F25ED">
              <w:rPr>
                <w:b/>
                <w:szCs w:val="24"/>
              </w:rPr>
              <w:t>Schema element</w:t>
            </w:r>
            <w:r w:rsidRPr="006F25ED">
              <w:rPr>
                <w:szCs w:val="24"/>
              </w:rPr>
              <w:t>:</w:t>
            </w:r>
            <w:r w:rsidRPr="006F25ED">
              <w:rPr>
                <w:b/>
                <w:szCs w:val="24"/>
              </w:rPr>
              <w:t xml:space="preserve"> </w:t>
            </w:r>
            <w:r w:rsidR="00A443C7">
              <w:rPr>
                <w:szCs w:val="24"/>
              </w:rPr>
              <w:t>b</w:t>
            </w:r>
            <w:r w:rsidRPr="006F25ED">
              <w:rPr>
                <w:szCs w:val="24"/>
              </w:rPr>
              <w:t>asicMeasuresArt113k</w:t>
            </w:r>
          </w:p>
          <w:p w14:paraId="65D62235" w14:textId="77777777" w:rsidR="004E0EFF" w:rsidRPr="00EE1A30" w:rsidRDefault="006B17DF" w:rsidP="000840F3">
            <w:pPr>
              <w:spacing w:after="120"/>
              <w:jc w:val="both"/>
              <w:rPr>
                <w:szCs w:val="24"/>
              </w:rPr>
            </w:pPr>
            <w:r>
              <w:rPr>
                <w:b/>
                <w:szCs w:val="24"/>
              </w:rPr>
              <w:t xml:space="preserve">Field type / facets: </w:t>
            </w:r>
            <w:r w:rsidR="00A443C7">
              <w:rPr>
                <w:szCs w:val="24"/>
              </w:rPr>
              <w:t>YesNoCode_Enum:</w:t>
            </w:r>
            <w:r w:rsidR="0000413F">
              <w:rPr>
                <w:szCs w:val="24"/>
              </w:rPr>
              <w:t xml:space="preserve"> </w:t>
            </w:r>
            <w:r w:rsidR="004E0EFF" w:rsidRPr="00EE1A30">
              <w:rPr>
                <w:szCs w:val="24"/>
              </w:rPr>
              <w:t>Yes</w:t>
            </w:r>
            <w:r w:rsidR="0000413F">
              <w:rPr>
                <w:szCs w:val="24"/>
              </w:rPr>
              <w:t xml:space="preserve">, </w:t>
            </w:r>
            <w:r w:rsidR="004E0EFF" w:rsidRPr="00EE1A30">
              <w:rPr>
                <w:szCs w:val="24"/>
              </w:rPr>
              <w:t>No</w:t>
            </w:r>
          </w:p>
          <w:p w14:paraId="62EB4443" w14:textId="77777777" w:rsidR="00A443C7" w:rsidRPr="004C0CE9" w:rsidRDefault="00A443C7"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76A6A597" w14:textId="0EA0F0FC" w:rsidR="004E0EFF" w:rsidRPr="0000413F" w:rsidRDefault="004E0EFF" w:rsidP="005264D8">
            <w:pPr>
              <w:spacing w:after="120"/>
              <w:jc w:val="both"/>
              <w:rPr>
                <w:szCs w:val="24"/>
                <w:lang w:eastAsia="en-GB"/>
              </w:rPr>
            </w:pPr>
            <w:r w:rsidRPr="00EE1A30">
              <w:rPr>
                <w:b/>
                <w:szCs w:val="24"/>
              </w:rPr>
              <w:t>Guidance on completion of schema element</w:t>
            </w:r>
            <w:r w:rsidRPr="00EE1A30">
              <w:rPr>
                <w:szCs w:val="24"/>
              </w:rPr>
              <w:t xml:space="preserve">: Required. Indicate whether, </w:t>
            </w:r>
            <w:r w:rsidRPr="00EE1A30">
              <w:rPr>
                <w:szCs w:val="24"/>
                <w:lang w:eastAsia="en-GB"/>
              </w:rPr>
              <w:t xml:space="preserve">in accordance with action taken pursuant to Article 16, there are measures to eliminate pollution of surface waters by Priority Substances and to progressively reduce pollution by other substances which would otherwise prevent Member States from achieving the </w:t>
            </w:r>
            <w:r w:rsidR="005264D8">
              <w:rPr>
                <w:szCs w:val="24"/>
                <w:lang w:eastAsia="en-GB"/>
              </w:rPr>
              <w:t>Environmental Objectives set out in Article 4 (Article 11(</w:t>
            </w:r>
            <w:r w:rsidRPr="00EE1A30">
              <w:rPr>
                <w:szCs w:val="24"/>
                <w:lang w:eastAsia="en-GB"/>
              </w:rPr>
              <w:t>3</w:t>
            </w:r>
            <w:r w:rsidR="005264D8">
              <w:rPr>
                <w:szCs w:val="24"/>
                <w:lang w:eastAsia="en-GB"/>
              </w:rPr>
              <w:t>)(</w:t>
            </w:r>
            <w:r w:rsidRPr="00EE1A30">
              <w:rPr>
                <w:szCs w:val="24"/>
                <w:lang w:eastAsia="en-GB"/>
              </w:rPr>
              <w:t>k</w:t>
            </w:r>
            <w:r w:rsidR="005264D8">
              <w:rPr>
                <w:szCs w:val="24"/>
                <w:lang w:eastAsia="en-GB"/>
              </w:rPr>
              <w:t>)</w:t>
            </w:r>
            <w:r w:rsidRPr="00EE1A30">
              <w:rPr>
                <w:szCs w:val="24"/>
                <w:lang w:eastAsia="en-GB"/>
              </w:rPr>
              <w:t>).</w:t>
            </w:r>
          </w:p>
        </w:tc>
      </w:tr>
      <w:tr w:rsidR="004E0EFF" w:rsidRPr="00EE1A30" w14:paraId="6F12C7F5" w14:textId="77777777" w:rsidTr="0095078E">
        <w:tc>
          <w:tcPr>
            <w:tcW w:w="9889" w:type="dxa"/>
            <w:shd w:val="clear" w:color="auto" w:fill="auto"/>
          </w:tcPr>
          <w:p w14:paraId="088A0980" w14:textId="6779E79D" w:rsidR="004E0EFF"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A443C7">
              <w:rPr>
                <w:szCs w:val="24"/>
              </w:rPr>
              <w:t>b</w:t>
            </w:r>
            <w:r w:rsidR="005264D8">
              <w:rPr>
                <w:szCs w:val="24"/>
              </w:rPr>
              <w:t>asicMeasuresArt113b</w:t>
            </w:r>
            <w:r w:rsidRPr="006F25ED">
              <w:rPr>
                <w:szCs w:val="24"/>
              </w:rPr>
              <w:t>-</w:t>
            </w:r>
            <w:r w:rsidR="005264D8">
              <w:rPr>
                <w:szCs w:val="24"/>
              </w:rPr>
              <w:t>l</w:t>
            </w:r>
            <w:r w:rsidRPr="006F25ED">
              <w:rPr>
                <w:szCs w:val="24"/>
              </w:rPr>
              <w:t>Reference</w:t>
            </w:r>
          </w:p>
          <w:p w14:paraId="329B18BE" w14:textId="77777777" w:rsidR="004E0EFF" w:rsidRPr="00EE1A30" w:rsidRDefault="006B17DF" w:rsidP="000840F3">
            <w:pPr>
              <w:spacing w:after="120"/>
              <w:jc w:val="both"/>
              <w:rPr>
                <w:b/>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0310EF11" w14:textId="77777777" w:rsidR="00A443C7" w:rsidRPr="004C0CE9" w:rsidRDefault="00A443C7"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xml:space="preserve">= </w:t>
            </w:r>
            <w:r>
              <w:rPr>
                <w:szCs w:val="24"/>
              </w:rPr>
              <w:t>unbounded minOccurs = 1</w:t>
            </w:r>
          </w:p>
          <w:p w14:paraId="3BB021F0" w14:textId="5EA111F2" w:rsidR="004E0EFF" w:rsidRPr="0000413F" w:rsidRDefault="004E0EFF" w:rsidP="005264D8">
            <w:pPr>
              <w:spacing w:after="120"/>
              <w:jc w:val="both"/>
              <w:rPr>
                <w:szCs w:val="24"/>
              </w:rPr>
            </w:pPr>
            <w:r w:rsidRPr="00EE1A30">
              <w:rPr>
                <w:b/>
                <w:szCs w:val="24"/>
              </w:rPr>
              <w:t>Guidance on completion of schema element</w:t>
            </w:r>
            <w:r w:rsidRPr="00EE1A30">
              <w:rPr>
                <w:szCs w:val="24"/>
              </w:rPr>
              <w:t xml:space="preserve">: </w:t>
            </w:r>
            <w:r w:rsidR="00152C52" w:rsidRPr="00EE1A30">
              <w:rPr>
                <w:szCs w:val="24"/>
              </w:rPr>
              <w:t>Required</w:t>
            </w:r>
            <w:r w:rsidRPr="00EE1A30">
              <w:rPr>
                <w:szCs w:val="24"/>
              </w:rPr>
              <w:t>. Provide reference</w:t>
            </w:r>
            <w:r w:rsidR="00152C52" w:rsidRPr="00EE1A30">
              <w:rPr>
                <w:szCs w:val="24"/>
              </w:rPr>
              <w:t>s</w:t>
            </w:r>
            <w:r w:rsidRPr="00EE1A30">
              <w:rPr>
                <w:szCs w:val="24"/>
              </w:rPr>
              <w:t xml:space="preserve"> or hyperlink</w:t>
            </w:r>
            <w:r w:rsidR="00152C52" w:rsidRPr="00EE1A30">
              <w:rPr>
                <w:szCs w:val="24"/>
              </w:rPr>
              <w:t>s</w:t>
            </w:r>
            <w:r w:rsidRPr="00EE1A30">
              <w:rPr>
                <w:szCs w:val="24"/>
              </w:rPr>
              <w:t xml:space="preserve"> to the relevant document and section where specific information can be found</w:t>
            </w:r>
            <w:r w:rsidRPr="00EE1A30">
              <w:rPr>
                <w:szCs w:val="24"/>
                <w:lang w:eastAsia="en-GB"/>
              </w:rPr>
              <w:t xml:space="preserve"> on </w:t>
            </w:r>
            <w:r w:rsidR="00152C52" w:rsidRPr="00EE1A30">
              <w:rPr>
                <w:szCs w:val="24"/>
                <w:lang w:eastAsia="en-GB"/>
              </w:rPr>
              <w:t xml:space="preserve">the application of basic </w:t>
            </w:r>
            <w:r w:rsidR="005264D8">
              <w:rPr>
                <w:szCs w:val="24"/>
                <w:lang w:eastAsia="en-GB"/>
              </w:rPr>
              <w:t>measures (Article 11(</w:t>
            </w:r>
            <w:r w:rsidRPr="00EE1A30">
              <w:rPr>
                <w:szCs w:val="24"/>
                <w:lang w:eastAsia="en-GB"/>
              </w:rPr>
              <w:t>3</w:t>
            </w:r>
            <w:r w:rsidR="005264D8">
              <w:rPr>
                <w:szCs w:val="24"/>
                <w:lang w:eastAsia="en-GB"/>
              </w:rPr>
              <w:t>)(b</w:t>
            </w:r>
            <w:r w:rsidR="00152C52" w:rsidRPr="00EE1A30">
              <w:rPr>
                <w:szCs w:val="24"/>
                <w:lang w:eastAsia="en-GB"/>
              </w:rPr>
              <w:t>-</w:t>
            </w:r>
            <w:r w:rsidR="005264D8">
              <w:rPr>
                <w:szCs w:val="24"/>
                <w:lang w:eastAsia="en-GB"/>
              </w:rPr>
              <w:t>l)</w:t>
            </w:r>
            <w:r w:rsidRPr="00EE1A30">
              <w:rPr>
                <w:szCs w:val="24"/>
                <w:lang w:eastAsia="en-GB"/>
              </w:rPr>
              <w:t>)</w:t>
            </w:r>
            <w:r w:rsidRPr="00EE1A30">
              <w:rPr>
                <w:szCs w:val="24"/>
              </w:rPr>
              <w:t xml:space="preserve">. </w:t>
            </w:r>
            <w:r w:rsidR="00152C52" w:rsidRPr="00EE1A30">
              <w:rPr>
                <w:szCs w:val="24"/>
              </w:rPr>
              <w:t xml:space="preserve">Guidance on what should be included in this document is provided in Section </w:t>
            </w:r>
            <w:r w:rsidR="00FD7F29">
              <w:fldChar w:fldCharType="begin"/>
            </w:r>
            <w:r w:rsidR="00FD7F29">
              <w:instrText xml:space="preserve"> REF _Ref402960970 \r \h  \* MERGEFORMAT </w:instrText>
            </w:r>
            <w:r w:rsidR="00FD7F29">
              <w:fldChar w:fldCharType="separate"/>
            </w:r>
            <w:r w:rsidR="005632A9" w:rsidRPr="005632A9">
              <w:rPr>
                <w:szCs w:val="24"/>
              </w:rPr>
              <w:t>10.2.1.2</w:t>
            </w:r>
            <w:r w:rsidR="00FD7F29">
              <w:fldChar w:fldCharType="end"/>
            </w:r>
            <w:r w:rsidR="00152C52" w:rsidRPr="00851B21">
              <w:rPr>
                <w:szCs w:val="24"/>
              </w:rPr>
              <w:t>.</w:t>
            </w:r>
          </w:p>
        </w:tc>
      </w:tr>
    </w:tbl>
    <w:p w14:paraId="3E8DF5B2" w14:textId="77777777" w:rsidR="00235F1A" w:rsidRPr="00EE1A30" w:rsidRDefault="00235F1A" w:rsidP="000840F3">
      <w:pPr>
        <w:jc w:val="both"/>
        <w:rPr>
          <w:b/>
        </w:rPr>
      </w:pPr>
    </w:p>
    <w:p w14:paraId="67177285" w14:textId="77777777" w:rsidR="00235F1A" w:rsidRPr="00EE1A30" w:rsidRDefault="00235F1A" w:rsidP="000840F3">
      <w:pPr>
        <w:jc w:val="both"/>
        <w:rPr>
          <w:b/>
        </w:rPr>
      </w:pPr>
      <w:r w:rsidRPr="00EE1A30">
        <w:rPr>
          <w:b/>
        </w:rPr>
        <w:t>Targeted questions on other aspects</w:t>
      </w:r>
    </w:p>
    <w:tbl>
      <w:tblPr>
        <w:tblW w:w="9889" w:type="dxa"/>
        <w:tblLook w:val="04A0" w:firstRow="1" w:lastRow="0" w:firstColumn="1" w:lastColumn="0" w:noHBand="0" w:noVBand="1"/>
      </w:tblPr>
      <w:tblGrid>
        <w:gridCol w:w="9889"/>
      </w:tblGrid>
      <w:tr w:rsidR="0000413F" w:rsidRPr="00EE1A30" w14:paraId="27935CC6" w14:textId="77777777" w:rsidTr="006F17E3">
        <w:tc>
          <w:tcPr>
            <w:tcW w:w="9889" w:type="dxa"/>
            <w:tcBorders>
              <w:top w:val="single" w:sz="4" w:space="0" w:color="auto"/>
              <w:left w:val="single" w:sz="4" w:space="0" w:color="auto"/>
              <w:bottom w:val="single" w:sz="4" w:space="0" w:color="auto"/>
              <w:right w:val="single" w:sz="4" w:space="0" w:color="auto"/>
            </w:tcBorders>
            <w:shd w:val="clear" w:color="auto" w:fill="auto"/>
          </w:tcPr>
          <w:p w14:paraId="099155C0" w14:textId="77777777" w:rsidR="0000413F" w:rsidRPr="00EE1A30" w:rsidRDefault="0000413F" w:rsidP="000840F3">
            <w:pPr>
              <w:spacing w:after="120"/>
              <w:jc w:val="both"/>
              <w:rPr>
                <w:b/>
                <w:szCs w:val="24"/>
              </w:rPr>
            </w:pPr>
            <w:r w:rsidRPr="00EE1A30">
              <w:rPr>
                <w:b/>
                <w:szCs w:val="24"/>
              </w:rPr>
              <w:t>Schema: RBMPPoM</w:t>
            </w:r>
            <w:r>
              <w:rPr>
                <w:b/>
                <w:szCs w:val="24"/>
              </w:rPr>
              <w:t xml:space="preserve"> (continued)</w:t>
            </w:r>
          </w:p>
        </w:tc>
      </w:tr>
      <w:tr w:rsidR="0000413F" w:rsidRPr="00EE1A30" w14:paraId="407BF5A1" w14:textId="77777777" w:rsidTr="006F17E3">
        <w:tc>
          <w:tcPr>
            <w:tcW w:w="9889" w:type="dxa"/>
            <w:tcBorders>
              <w:top w:val="single" w:sz="4" w:space="0" w:color="auto"/>
              <w:left w:val="single" w:sz="4" w:space="0" w:color="auto"/>
              <w:bottom w:val="single" w:sz="4" w:space="0" w:color="auto"/>
              <w:right w:val="single" w:sz="4" w:space="0" w:color="auto"/>
            </w:tcBorders>
            <w:shd w:val="clear" w:color="auto" w:fill="auto"/>
          </w:tcPr>
          <w:p w14:paraId="5B5AF058" w14:textId="77777777" w:rsidR="0000413F" w:rsidRDefault="0000413F" w:rsidP="000840F3">
            <w:pPr>
              <w:spacing w:after="120"/>
              <w:jc w:val="both"/>
              <w:rPr>
                <w:b/>
                <w:i/>
                <w:szCs w:val="24"/>
              </w:rPr>
            </w:pPr>
            <w:r>
              <w:rPr>
                <w:b/>
                <w:i/>
                <w:szCs w:val="24"/>
              </w:rPr>
              <w:t xml:space="preserve">Class: </w:t>
            </w:r>
            <w:r w:rsidRPr="00EE1A30">
              <w:rPr>
                <w:b/>
                <w:i/>
                <w:szCs w:val="24"/>
              </w:rPr>
              <w:t>TargetedQ</w:t>
            </w:r>
            <w:r>
              <w:rPr>
                <w:b/>
                <w:i/>
                <w:szCs w:val="24"/>
              </w:rPr>
              <w:t xml:space="preserve"> (continued)</w:t>
            </w:r>
          </w:p>
          <w:p w14:paraId="4AC346B2" w14:textId="77777777" w:rsidR="0000413F" w:rsidRPr="00EE1A30" w:rsidRDefault="0000413F" w:rsidP="000840F3">
            <w:pPr>
              <w:spacing w:after="120"/>
              <w:jc w:val="both"/>
              <w:rPr>
                <w:b/>
                <w:szCs w:val="24"/>
              </w:rPr>
            </w:pPr>
            <w:r>
              <w:rPr>
                <w:b/>
                <w:i/>
                <w:szCs w:val="24"/>
              </w:rPr>
              <w:t xml:space="preserve">Properties: </w:t>
            </w:r>
            <w:r>
              <w:rPr>
                <w:i/>
                <w:szCs w:val="24"/>
              </w:rPr>
              <w:t>maxOccurs = 1 minOccurs = 1</w:t>
            </w:r>
          </w:p>
        </w:tc>
      </w:tr>
      <w:tr w:rsidR="0000413F" w:rsidRPr="00EE1A30" w14:paraId="2ECC1536" w14:textId="77777777" w:rsidTr="006F17E3">
        <w:tc>
          <w:tcPr>
            <w:tcW w:w="9889" w:type="dxa"/>
            <w:tcBorders>
              <w:top w:val="single" w:sz="4" w:space="0" w:color="auto"/>
              <w:left w:val="single" w:sz="4" w:space="0" w:color="auto"/>
              <w:bottom w:val="single" w:sz="4" w:space="0" w:color="auto"/>
              <w:right w:val="single" w:sz="4" w:space="0" w:color="auto"/>
            </w:tcBorders>
            <w:shd w:val="clear" w:color="auto" w:fill="auto"/>
          </w:tcPr>
          <w:p w14:paraId="37D2FB3C" w14:textId="77777777" w:rsidR="0000413F" w:rsidRPr="00EE1A30" w:rsidRDefault="0000413F"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w</w:t>
            </w:r>
            <w:r w:rsidRPr="00EE1A30">
              <w:rPr>
                <w:szCs w:val="24"/>
              </w:rPr>
              <w:t>aterReUseMeasure</w:t>
            </w:r>
          </w:p>
          <w:p w14:paraId="33FD0CB5" w14:textId="77777777" w:rsidR="0000413F" w:rsidRPr="00EE1A30" w:rsidRDefault="0000413F" w:rsidP="000840F3">
            <w:pPr>
              <w:spacing w:after="120"/>
              <w:jc w:val="both"/>
              <w:rPr>
                <w:b/>
                <w:szCs w:val="24"/>
              </w:rPr>
            </w:pPr>
            <w:r>
              <w:rPr>
                <w:b/>
                <w:szCs w:val="24"/>
              </w:rPr>
              <w:lastRenderedPageBreak/>
              <w:t xml:space="preserve">Field type / facets: </w:t>
            </w:r>
            <w:r>
              <w:rPr>
                <w:szCs w:val="24"/>
              </w:rPr>
              <w:t xml:space="preserve">YesNoCode_Enum: </w:t>
            </w:r>
            <w:r w:rsidRPr="00EE1A30">
              <w:rPr>
                <w:szCs w:val="24"/>
              </w:rPr>
              <w:t>Yes</w:t>
            </w:r>
            <w:r>
              <w:rPr>
                <w:szCs w:val="24"/>
              </w:rPr>
              <w:t xml:space="preserve">, </w:t>
            </w:r>
            <w:r w:rsidRPr="00EE1A30">
              <w:rPr>
                <w:szCs w:val="24"/>
              </w:rPr>
              <w:t>No</w:t>
            </w:r>
          </w:p>
          <w:p w14:paraId="0DDD426A" w14:textId="77777777" w:rsidR="0000413F" w:rsidRPr="004C0CE9" w:rsidRDefault="0000413F"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7C499AFF" w14:textId="447A5595" w:rsidR="0000413F" w:rsidRPr="0000413F" w:rsidRDefault="0000413F" w:rsidP="005264D8">
            <w:pPr>
              <w:spacing w:after="120"/>
              <w:jc w:val="both"/>
              <w:rPr>
                <w:szCs w:val="24"/>
              </w:rPr>
            </w:pPr>
            <w:r w:rsidRPr="00EE1A30">
              <w:rPr>
                <w:b/>
                <w:szCs w:val="24"/>
              </w:rPr>
              <w:t>Guidance on completion of schema element</w:t>
            </w:r>
            <w:r w:rsidRPr="00EE1A30">
              <w:rPr>
                <w:szCs w:val="24"/>
              </w:rPr>
              <w:t>:</w:t>
            </w:r>
            <w:r w:rsidRPr="00EE1A30">
              <w:rPr>
                <w:b/>
                <w:szCs w:val="24"/>
              </w:rPr>
              <w:t xml:space="preserve"> </w:t>
            </w:r>
            <w:r w:rsidRPr="00EE1A30">
              <w:rPr>
                <w:szCs w:val="24"/>
              </w:rPr>
              <w:t xml:space="preserve">Required. Indicate whether re-use of water has been included in the RBMP as a measure </w:t>
            </w:r>
            <w:r w:rsidR="005264D8">
              <w:rPr>
                <w:szCs w:val="24"/>
              </w:rPr>
              <w:t>for</w:t>
            </w:r>
            <w:r w:rsidRPr="00EE1A30">
              <w:rPr>
                <w:szCs w:val="24"/>
              </w:rPr>
              <w:t xml:space="preserve"> managing water resources. </w:t>
            </w:r>
          </w:p>
        </w:tc>
      </w:tr>
      <w:tr w:rsidR="0000413F" w:rsidRPr="00EE1A30" w14:paraId="66F76EC4" w14:textId="77777777" w:rsidTr="006F17E3">
        <w:tc>
          <w:tcPr>
            <w:tcW w:w="9889" w:type="dxa"/>
            <w:tcBorders>
              <w:top w:val="single" w:sz="4" w:space="0" w:color="auto"/>
              <w:left w:val="single" w:sz="4" w:space="0" w:color="auto"/>
              <w:bottom w:val="single" w:sz="4" w:space="0" w:color="auto"/>
              <w:right w:val="single" w:sz="4" w:space="0" w:color="auto"/>
            </w:tcBorders>
            <w:shd w:val="clear" w:color="auto" w:fill="auto"/>
          </w:tcPr>
          <w:p w14:paraId="665673BC" w14:textId="77777777" w:rsidR="0000413F" w:rsidRDefault="0000413F" w:rsidP="000840F3">
            <w:pPr>
              <w:spacing w:after="120"/>
              <w:jc w:val="both"/>
              <w:rPr>
                <w:szCs w:val="24"/>
              </w:rPr>
            </w:pPr>
            <w:r w:rsidRPr="00EE1A30">
              <w:rPr>
                <w:b/>
                <w:szCs w:val="24"/>
              </w:rPr>
              <w:lastRenderedPageBreak/>
              <w:t>Schema element</w:t>
            </w:r>
            <w:r w:rsidRPr="00EE1A30">
              <w:rPr>
                <w:szCs w:val="24"/>
              </w:rPr>
              <w:t>:</w:t>
            </w:r>
            <w:r w:rsidRPr="00EE1A30">
              <w:rPr>
                <w:b/>
                <w:szCs w:val="24"/>
              </w:rPr>
              <w:t xml:space="preserve"> </w:t>
            </w:r>
            <w:r>
              <w:rPr>
                <w:szCs w:val="24"/>
              </w:rPr>
              <w:t>e</w:t>
            </w:r>
            <w:r w:rsidRPr="00EE1A30">
              <w:rPr>
                <w:szCs w:val="24"/>
              </w:rPr>
              <w:t>cologicalFlow</w:t>
            </w:r>
          </w:p>
          <w:p w14:paraId="1DA2D934" w14:textId="77777777" w:rsidR="0000413F" w:rsidRPr="00EE1A30" w:rsidRDefault="0000413F" w:rsidP="000840F3">
            <w:pPr>
              <w:spacing w:after="120"/>
              <w:jc w:val="both"/>
              <w:rPr>
                <w:szCs w:val="24"/>
              </w:rPr>
            </w:pPr>
            <w:r>
              <w:rPr>
                <w:b/>
                <w:szCs w:val="24"/>
              </w:rPr>
              <w:t xml:space="preserve">Field type / facets: </w:t>
            </w:r>
            <w:r>
              <w:rPr>
                <w:szCs w:val="24"/>
              </w:rPr>
              <w:t>EcologicalFlow_Enum:</w:t>
            </w:r>
          </w:p>
          <w:p w14:paraId="0B735492" w14:textId="77777777" w:rsidR="0000413F" w:rsidRPr="00EE1A30" w:rsidRDefault="0000413F" w:rsidP="000840F3">
            <w:pPr>
              <w:spacing w:after="120"/>
              <w:jc w:val="both"/>
              <w:rPr>
                <w:szCs w:val="24"/>
              </w:rPr>
            </w:pPr>
            <w:r w:rsidRPr="00EE1A30">
              <w:rPr>
                <w:szCs w:val="24"/>
              </w:rPr>
              <w:t>Yes, ecological flows have been derived for all relevant water bodies.</w:t>
            </w:r>
          </w:p>
          <w:p w14:paraId="62800CC0" w14:textId="77777777" w:rsidR="0000413F" w:rsidRPr="00EE1A30" w:rsidRDefault="0000413F" w:rsidP="000840F3">
            <w:pPr>
              <w:spacing w:after="120"/>
              <w:jc w:val="both"/>
              <w:rPr>
                <w:szCs w:val="24"/>
              </w:rPr>
            </w:pPr>
            <w:r w:rsidRPr="00EE1A30">
              <w:rPr>
                <w:szCs w:val="24"/>
              </w:rPr>
              <w:t>Partly, ecological flows have been derived for some relevant water bodies but the work is still on-going.</w:t>
            </w:r>
          </w:p>
          <w:p w14:paraId="657605ED" w14:textId="573C8EDD" w:rsidR="0000413F" w:rsidRPr="00EE1A30" w:rsidRDefault="0000413F" w:rsidP="000840F3">
            <w:pPr>
              <w:spacing w:after="120"/>
              <w:jc w:val="both"/>
              <w:rPr>
                <w:szCs w:val="24"/>
              </w:rPr>
            </w:pPr>
            <w:r w:rsidRPr="00EE1A30">
              <w:rPr>
                <w:szCs w:val="24"/>
              </w:rPr>
              <w:t xml:space="preserve">No, ecological flows have not been derived for the relevant water bodies but there are plans to do it during the </w:t>
            </w:r>
            <w:r w:rsidR="005264D8">
              <w:rPr>
                <w:szCs w:val="24"/>
              </w:rPr>
              <w:t>next</w:t>
            </w:r>
            <w:r w:rsidRPr="00EE1A30">
              <w:rPr>
                <w:szCs w:val="24"/>
              </w:rPr>
              <w:t xml:space="preserve"> cycle.</w:t>
            </w:r>
          </w:p>
          <w:p w14:paraId="7BCE4FAD" w14:textId="23CEEBAD" w:rsidR="0000413F" w:rsidRPr="00EE1A30" w:rsidRDefault="0000413F" w:rsidP="000840F3">
            <w:pPr>
              <w:spacing w:after="120"/>
              <w:jc w:val="both"/>
              <w:rPr>
                <w:szCs w:val="24"/>
              </w:rPr>
            </w:pPr>
            <w:r w:rsidRPr="00EE1A30">
              <w:rPr>
                <w:szCs w:val="24"/>
              </w:rPr>
              <w:t xml:space="preserve">No, ecological flows have not been derived for the relevant water bodies and there are no plans to do it during the </w:t>
            </w:r>
            <w:r w:rsidR="005264D8">
              <w:rPr>
                <w:szCs w:val="24"/>
              </w:rPr>
              <w:t>next</w:t>
            </w:r>
            <w:r w:rsidRPr="00EE1A30">
              <w:rPr>
                <w:szCs w:val="24"/>
              </w:rPr>
              <w:t xml:space="preserve"> cycle.</w:t>
            </w:r>
          </w:p>
          <w:p w14:paraId="34D3A658" w14:textId="77777777" w:rsidR="0000413F" w:rsidRPr="004C0CE9" w:rsidRDefault="0000413F"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36A1599B" w14:textId="77777777" w:rsidR="0000413F" w:rsidRPr="00EE1A30" w:rsidRDefault="0000413F" w:rsidP="000840F3">
            <w:pPr>
              <w:spacing w:after="120"/>
              <w:jc w:val="both"/>
              <w:rPr>
                <w:szCs w:val="24"/>
              </w:rPr>
            </w:pPr>
            <w:r w:rsidRPr="00EE1A30">
              <w:rPr>
                <w:b/>
                <w:szCs w:val="24"/>
              </w:rPr>
              <w:t>Guidance on completion of schema element</w:t>
            </w:r>
            <w:r w:rsidRPr="00EE1A30">
              <w:rPr>
                <w:szCs w:val="24"/>
              </w:rPr>
              <w:t xml:space="preserve">: Required. Indicate whether ecological flows </w:t>
            </w:r>
            <w:r w:rsidR="00D84D98">
              <w:rPr>
                <w:szCs w:val="24"/>
              </w:rPr>
              <w:t xml:space="preserve">have </w:t>
            </w:r>
            <w:r w:rsidRPr="00EE1A30">
              <w:rPr>
                <w:szCs w:val="24"/>
              </w:rPr>
              <w:t>been derived for all water bodies at risk of failing the Environmental Objectives due to abstractions, flow diversions or impoundments.</w:t>
            </w:r>
          </w:p>
        </w:tc>
      </w:tr>
      <w:tr w:rsidR="0000413F" w:rsidRPr="00EE1A30" w14:paraId="0C286841" w14:textId="77777777" w:rsidTr="006F17E3">
        <w:tc>
          <w:tcPr>
            <w:tcW w:w="9889" w:type="dxa"/>
            <w:tcBorders>
              <w:top w:val="single" w:sz="4" w:space="0" w:color="auto"/>
              <w:left w:val="single" w:sz="4" w:space="0" w:color="auto"/>
              <w:bottom w:val="single" w:sz="4" w:space="0" w:color="auto"/>
              <w:right w:val="single" w:sz="4" w:space="0" w:color="auto"/>
            </w:tcBorders>
            <w:shd w:val="clear" w:color="auto" w:fill="auto"/>
          </w:tcPr>
          <w:p w14:paraId="3D613EC7" w14:textId="77777777" w:rsidR="0000413F" w:rsidRDefault="0000413F" w:rsidP="000840F3">
            <w:pPr>
              <w:spacing w:after="120"/>
              <w:jc w:val="both"/>
              <w:rPr>
                <w:szCs w:val="24"/>
              </w:rPr>
            </w:pPr>
            <w:r w:rsidRPr="00EE1A30">
              <w:rPr>
                <w:b/>
                <w:szCs w:val="24"/>
              </w:rPr>
              <w:t>Schema element</w:t>
            </w:r>
            <w:r w:rsidRPr="00EE1A30">
              <w:rPr>
                <w:szCs w:val="24"/>
              </w:rPr>
              <w:t xml:space="preserve">: </w:t>
            </w:r>
            <w:r>
              <w:rPr>
                <w:szCs w:val="24"/>
              </w:rPr>
              <w:t>e</w:t>
            </w:r>
            <w:r w:rsidRPr="00EE1A30">
              <w:rPr>
                <w:szCs w:val="24"/>
              </w:rPr>
              <w:t>cologicalFlowImplementation</w:t>
            </w:r>
          </w:p>
          <w:p w14:paraId="56B22F82" w14:textId="77777777" w:rsidR="0000413F" w:rsidRPr="00EE1A30" w:rsidRDefault="0000413F" w:rsidP="000840F3">
            <w:pPr>
              <w:spacing w:after="120"/>
              <w:jc w:val="both"/>
              <w:rPr>
                <w:szCs w:val="24"/>
              </w:rPr>
            </w:pPr>
            <w:r>
              <w:rPr>
                <w:b/>
                <w:szCs w:val="24"/>
              </w:rPr>
              <w:t xml:space="preserve">Field type / facets: </w:t>
            </w:r>
            <w:r>
              <w:rPr>
                <w:szCs w:val="24"/>
              </w:rPr>
              <w:t>EcologicalFlowImplementation_Enum:</w:t>
            </w:r>
          </w:p>
          <w:p w14:paraId="0CD5788E" w14:textId="5A91C117" w:rsidR="0000413F" w:rsidRPr="00EE1A30" w:rsidRDefault="0000413F" w:rsidP="000840F3">
            <w:pPr>
              <w:spacing w:after="120"/>
              <w:jc w:val="both"/>
              <w:rPr>
                <w:szCs w:val="24"/>
              </w:rPr>
            </w:pPr>
            <w:r w:rsidRPr="00EE1A30">
              <w:rPr>
                <w:szCs w:val="24"/>
              </w:rPr>
              <w:t>Yes, ecological flows have been implemented in all relevant water bodies.</w:t>
            </w:r>
          </w:p>
          <w:p w14:paraId="747E8965" w14:textId="7833297C" w:rsidR="0000413F" w:rsidRPr="00EE1A30" w:rsidRDefault="0000413F" w:rsidP="000840F3">
            <w:pPr>
              <w:spacing w:after="120"/>
              <w:jc w:val="both"/>
              <w:rPr>
                <w:szCs w:val="24"/>
              </w:rPr>
            </w:pPr>
            <w:r w:rsidRPr="00EE1A30">
              <w:rPr>
                <w:szCs w:val="24"/>
              </w:rPr>
              <w:t>Partly, ecological flows have been implemented in some relevant water bodies but the work is still on-going.</w:t>
            </w:r>
          </w:p>
          <w:p w14:paraId="3569CF2B" w14:textId="67F5F0E6" w:rsidR="0000413F" w:rsidRPr="00EE1A30" w:rsidRDefault="0000413F" w:rsidP="000840F3">
            <w:pPr>
              <w:spacing w:after="120"/>
              <w:jc w:val="both"/>
              <w:rPr>
                <w:szCs w:val="24"/>
              </w:rPr>
            </w:pPr>
            <w:r w:rsidRPr="00EE1A30">
              <w:rPr>
                <w:szCs w:val="24"/>
              </w:rPr>
              <w:t xml:space="preserve">No, ecological flows have not been implemented but there are plans to do it during the </w:t>
            </w:r>
            <w:r w:rsidR="005264D8">
              <w:rPr>
                <w:szCs w:val="24"/>
              </w:rPr>
              <w:t>next</w:t>
            </w:r>
            <w:r w:rsidRPr="00EE1A30">
              <w:rPr>
                <w:szCs w:val="24"/>
              </w:rPr>
              <w:t xml:space="preserve"> cycle.</w:t>
            </w:r>
          </w:p>
          <w:p w14:paraId="373D789E" w14:textId="6D58B44E" w:rsidR="0000413F" w:rsidRPr="00EE1A30" w:rsidRDefault="0000413F" w:rsidP="000840F3">
            <w:pPr>
              <w:spacing w:after="120"/>
              <w:jc w:val="both"/>
              <w:rPr>
                <w:szCs w:val="24"/>
              </w:rPr>
            </w:pPr>
            <w:r w:rsidRPr="00EE1A30">
              <w:rPr>
                <w:szCs w:val="24"/>
              </w:rPr>
              <w:t xml:space="preserve">No, ecological flows have not been implemented and there are no plans to do it during the </w:t>
            </w:r>
            <w:r w:rsidR="005264D8">
              <w:rPr>
                <w:szCs w:val="24"/>
              </w:rPr>
              <w:t>next</w:t>
            </w:r>
            <w:r w:rsidRPr="00EE1A30">
              <w:rPr>
                <w:szCs w:val="24"/>
              </w:rPr>
              <w:t xml:space="preserve"> cycle.</w:t>
            </w:r>
          </w:p>
          <w:p w14:paraId="4C4910A0" w14:textId="77777777" w:rsidR="0000413F" w:rsidRPr="004C0CE9" w:rsidRDefault="0000413F"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0</w:t>
            </w:r>
          </w:p>
          <w:p w14:paraId="2A0FB20D" w14:textId="0BFEB000" w:rsidR="0000413F" w:rsidRPr="00EE1A30" w:rsidRDefault="0000413F" w:rsidP="000840F3">
            <w:pPr>
              <w:spacing w:after="120"/>
              <w:jc w:val="both"/>
              <w:rPr>
                <w:szCs w:val="24"/>
              </w:rPr>
            </w:pPr>
            <w:r w:rsidRPr="00EE1A30">
              <w:rPr>
                <w:b/>
                <w:szCs w:val="24"/>
              </w:rPr>
              <w:t>Guidance on completion of schema elemen</w:t>
            </w:r>
            <w:r w:rsidRPr="00EE1A30">
              <w:rPr>
                <w:szCs w:val="24"/>
              </w:rPr>
              <w:t>t:</w:t>
            </w:r>
            <w:r w:rsidRPr="00EE1A30">
              <w:rPr>
                <w:b/>
                <w:szCs w:val="24"/>
              </w:rPr>
              <w:t xml:space="preserve"> </w:t>
            </w:r>
            <w:r w:rsidRPr="00EE1A30">
              <w:rPr>
                <w:szCs w:val="24"/>
              </w:rPr>
              <w:t>Conditional. I</w:t>
            </w:r>
            <w:r w:rsidR="005264D8">
              <w:rPr>
                <w:szCs w:val="24"/>
              </w:rPr>
              <w:t>f ecological flows have been derived, i</w:t>
            </w:r>
            <w:r w:rsidRPr="00EE1A30">
              <w:rPr>
                <w:szCs w:val="24"/>
              </w:rPr>
              <w:t xml:space="preserve">ndicate whether </w:t>
            </w:r>
            <w:r w:rsidR="005264D8">
              <w:rPr>
                <w:szCs w:val="24"/>
              </w:rPr>
              <w:t>they</w:t>
            </w:r>
            <w:r w:rsidRPr="00EE1A30">
              <w:rPr>
                <w:szCs w:val="24"/>
              </w:rPr>
              <w:t xml:space="preserve"> have been implemented in all relevant water bodies.</w:t>
            </w:r>
          </w:p>
          <w:p w14:paraId="372E7417" w14:textId="4E573714" w:rsidR="0000413F" w:rsidRPr="00EE1A30" w:rsidRDefault="0000413F" w:rsidP="000840F3">
            <w:pPr>
              <w:spacing w:after="120"/>
              <w:jc w:val="both"/>
              <w:rPr>
                <w:b/>
                <w:szCs w:val="24"/>
              </w:rPr>
            </w:pPr>
            <w:r w:rsidRPr="00EE1A30">
              <w:rPr>
                <w:b/>
                <w:szCs w:val="24"/>
              </w:rPr>
              <w:t>Quality checks</w:t>
            </w:r>
            <w:r w:rsidRPr="00EE1A30">
              <w:rPr>
                <w:szCs w:val="24"/>
              </w:rPr>
              <w:t xml:space="preserve">: Conditional check: Report if </w:t>
            </w:r>
            <w:r w:rsidR="005264D8">
              <w:rPr>
                <w:szCs w:val="24"/>
              </w:rPr>
              <w:t xml:space="preserve">and only if </w:t>
            </w:r>
            <w:r>
              <w:rPr>
                <w:szCs w:val="24"/>
              </w:rPr>
              <w:t>e</w:t>
            </w:r>
            <w:r w:rsidRPr="00EE1A30">
              <w:rPr>
                <w:szCs w:val="24"/>
              </w:rPr>
              <w:t>cologicalFlow is ’Yes…’ or ‘Partly…’.</w:t>
            </w:r>
          </w:p>
        </w:tc>
      </w:tr>
      <w:tr w:rsidR="0000413F" w:rsidRPr="00EE1A30" w14:paraId="4AD4D736" w14:textId="77777777" w:rsidTr="006F17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shd w:val="clear" w:color="auto" w:fill="auto"/>
          </w:tcPr>
          <w:p w14:paraId="05344D8C" w14:textId="77777777" w:rsidR="0000413F" w:rsidRDefault="0000413F" w:rsidP="000840F3">
            <w:pPr>
              <w:spacing w:after="120"/>
              <w:jc w:val="both"/>
              <w:rPr>
                <w:b/>
                <w:szCs w:val="24"/>
              </w:rPr>
            </w:pPr>
            <w:r w:rsidRPr="00EE1A30">
              <w:rPr>
                <w:b/>
                <w:szCs w:val="24"/>
              </w:rPr>
              <w:t xml:space="preserve">Schema element: </w:t>
            </w:r>
            <w:r>
              <w:rPr>
                <w:szCs w:val="24"/>
              </w:rPr>
              <w:t>c</w:t>
            </w:r>
            <w:r w:rsidRPr="00EE1A30">
              <w:rPr>
                <w:szCs w:val="24"/>
              </w:rPr>
              <w:t>limateChange</w:t>
            </w:r>
          </w:p>
          <w:p w14:paraId="428FB5B9" w14:textId="77777777" w:rsidR="0000413F" w:rsidRPr="00EE1A30" w:rsidRDefault="0000413F" w:rsidP="000840F3">
            <w:pPr>
              <w:spacing w:after="120"/>
              <w:jc w:val="both"/>
              <w:rPr>
                <w:szCs w:val="24"/>
              </w:rPr>
            </w:pPr>
            <w:r>
              <w:rPr>
                <w:b/>
                <w:szCs w:val="24"/>
              </w:rPr>
              <w:t xml:space="preserve">Field type / facets: </w:t>
            </w:r>
            <w:r>
              <w:rPr>
                <w:szCs w:val="24"/>
              </w:rPr>
              <w:t xml:space="preserve">YesNoCode_Enum: </w:t>
            </w:r>
            <w:r w:rsidRPr="00EE1A30">
              <w:rPr>
                <w:szCs w:val="24"/>
              </w:rPr>
              <w:t>Yes</w:t>
            </w:r>
            <w:r>
              <w:rPr>
                <w:szCs w:val="24"/>
              </w:rPr>
              <w:t xml:space="preserve">, </w:t>
            </w:r>
            <w:r w:rsidRPr="00EE1A30">
              <w:rPr>
                <w:szCs w:val="24"/>
              </w:rPr>
              <w:t>No</w:t>
            </w:r>
          </w:p>
          <w:p w14:paraId="1E3B4716" w14:textId="77777777" w:rsidR="0000413F" w:rsidRPr="004C0CE9" w:rsidRDefault="0000413F"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6322D867" w14:textId="76E81B8E" w:rsidR="0000413F" w:rsidRPr="0000413F" w:rsidRDefault="0000413F" w:rsidP="005264D8">
            <w:pPr>
              <w:spacing w:after="120"/>
              <w:jc w:val="both"/>
              <w:rPr>
                <w:szCs w:val="24"/>
              </w:rPr>
            </w:pPr>
            <w:r w:rsidRPr="00EE1A30">
              <w:rPr>
                <w:b/>
                <w:szCs w:val="24"/>
              </w:rPr>
              <w:t>Guidance on completion of schema element</w:t>
            </w:r>
            <w:r w:rsidRPr="00EE1A30">
              <w:rPr>
                <w:szCs w:val="24"/>
              </w:rPr>
              <w:t xml:space="preserve">: Required. Indicate whether projected climate changes have been assessed and taken into account in the </w:t>
            </w:r>
            <w:r w:rsidR="005264D8">
              <w:rPr>
                <w:szCs w:val="24"/>
              </w:rPr>
              <w:t>third</w:t>
            </w:r>
            <w:r w:rsidRPr="00EE1A30">
              <w:rPr>
                <w:szCs w:val="24"/>
              </w:rPr>
              <w:t xml:space="preserve"> RBMP and PoM.</w:t>
            </w:r>
          </w:p>
        </w:tc>
      </w:tr>
      <w:tr w:rsidR="0000413F" w:rsidRPr="00EE1A30" w14:paraId="35A974F3" w14:textId="77777777" w:rsidTr="006F17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shd w:val="clear" w:color="auto" w:fill="auto"/>
          </w:tcPr>
          <w:p w14:paraId="62510CC1" w14:textId="77777777" w:rsidR="0000413F" w:rsidRDefault="0000413F"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c</w:t>
            </w:r>
            <w:r w:rsidRPr="00EE1A30">
              <w:rPr>
                <w:szCs w:val="24"/>
              </w:rPr>
              <w:t>limateChangeGuidance</w:t>
            </w:r>
          </w:p>
          <w:p w14:paraId="5A6335A8" w14:textId="77777777" w:rsidR="0000413F" w:rsidRPr="00EE1A30" w:rsidRDefault="0000413F" w:rsidP="000840F3">
            <w:pPr>
              <w:spacing w:after="120"/>
              <w:jc w:val="both"/>
              <w:rPr>
                <w:szCs w:val="24"/>
              </w:rPr>
            </w:pPr>
            <w:r>
              <w:rPr>
                <w:b/>
                <w:szCs w:val="24"/>
              </w:rPr>
              <w:t xml:space="preserve">Field type / facets: </w:t>
            </w:r>
            <w:r>
              <w:rPr>
                <w:szCs w:val="24"/>
              </w:rPr>
              <w:t xml:space="preserve">YesNoCode_Enum: </w:t>
            </w:r>
            <w:r w:rsidRPr="00EE1A30">
              <w:rPr>
                <w:szCs w:val="24"/>
              </w:rPr>
              <w:t>Yes</w:t>
            </w:r>
            <w:r>
              <w:rPr>
                <w:szCs w:val="24"/>
              </w:rPr>
              <w:t xml:space="preserve">, </w:t>
            </w:r>
            <w:r w:rsidRPr="00EE1A30">
              <w:rPr>
                <w:szCs w:val="24"/>
              </w:rPr>
              <w:t>No</w:t>
            </w:r>
          </w:p>
          <w:p w14:paraId="2B0E5D4D" w14:textId="77777777" w:rsidR="0000413F" w:rsidRPr="004C0CE9" w:rsidRDefault="0000413F" w:rsidP="000840F3">
            <w:pPr>
              <w:spacing w:after="120"/>
              <w:jc w:val="both"/>
              <w:rPr>
                <w:b/>
                <w:szCs w:val="24"/>
              </w:rPr>
            </w:pPr>
            <w:r>
              <w:rPr>
                <w:b/>
                <w:szCs w:val="24"/>
              </w:rPr>
              <w:lastRenderedPageBreak/>
              <w:t xml:space="preserve">Properties: </w:t>
            </w:r>
            <w:r w:rsidRPr="002160CD">
              <w:rPr>
                <w:szCs w:val="24"/>
              </w:rPr>
              <w:t>maxOccurs</w:t>
            </w:r>
            <w:r>
              <w:rPr>
                <w:b/>
                <w:szCs w:val="24"/>
              </w:rPr>
              <w:t xml:space="preserve"> </w:t>
            </w:r>
            <w:r w:rsidRPr="002160CD">
              <w:rPr>
                <w:szCs w:val="24"/>
              </w:rPr>
              <w:t>= 1</w:t>
            </w:r>
            <w:r>
              <w:rPr>
                <w:szCs w:val="24"/>
              </w:rPr>
              <w:t xml:space="preserve"> minOccurs = 0</w:t>
            </w:r>
          </w:p>
          <w:p w14:paraId="611E22B2" w14:textId="7905BF90" w:rsidR="0000413F" w:rsidRPr="00EE1A30" w:rsidRDefault="0000413F" w:rsidP="000840F3">
            <w:pPr>
              <w:spacing w:after="120"/>
              <w:jc w:val="both"/>
              <w:rPr>
                <w:szCs w:val="24"/>
              </w:rPr>
            </w:pPr>
            <w:r w:rsidRPr="00EE1A30">
              <w:rPr>
                <w:b/>
                <w:szCs w:val="24"/>
              </w:rPr>
              <w:t>Guidance on completion of schema element</w:t>
            </w:r>
            <w:r w:rsidRPr="00EE1A30">
              <w:rPr>
                <w:szCs w:val="24"/>
              </w:rPr>
              <w:t>: Conditional. I</w:t>
            </w:r>
            <w:r w:rsidR="005264D8">
              <w:rPr>
                <w:szCs w:val="24"/>
              </w:rPr>
              <w:t>f climate change has been taken into account, i</w:t>
            </w:r>
            <w:r w:rsidRPr="00EE1A30">
              <w:rPr>
                <w:szCs w:val="24"/>
              </w:rPr>
              <w:t>ndicate whether the CIS Guidance Document No. 24 ‘River basin in a changing climate’</w:t>
            </w:r>
            <w:r w:rsidR="00934432">
              <w:rPr>
                <w:rStyle w:val="FootnoteReference"/>
                <w:szCs w:val="24"/>
              </w:rPr>
              <w:footnoteReference w:id="127"/>
            </w:r>
            <w:r w:rsidRPr="00EE1A30">
              <w:rPr>
                <w:szCs w:val="24"/>
              </w:rPr>
              <w:t xml:space="preserve"> has been used for </w:t>
            </w:r>
            <w:r w:rsidR="005264D8">
              <w:rPr>
                <w:szCs w:val="24"/>
              </w:rPr>
              <w:t>this purpose</w:t>
            </w:r>
            <w:r w:rsidRPr="00EE1A30">
              <w:rPr>
                <w:szCs w:val="24"/>
              </w:rPr>
              <w:t>.</w:t>
            </w:r>
          </w:p>
          <w:p w14:paraId="5C25EAB1" w14:textId="5A7E7E13" w:rsidR="0000413F" w:rsidRPr="00EE1A30" w:rsidRDefault="0000413F" w:rsidP="000840F3">
            <w:pPr>
              <w:spacing w:after="120"/>
              <w:jc w:val="both"/>
              <w:rPr>
                <w:b/>
                <w:szCs w:val="24"/>
              </w:rPr>
            </w:pPr>
            <w:r w:rsidRPr="00EE1A30">
              <w:rPr>
                <w:b/>
                <w:szCs w:val="24"/>
              </w:rPr>
              <w:t>Quality checks</w:t>
            </w:r>
            <w:r w:rsidRPr="00EE1A30">
              <w:rPr>
                <w:szCs w:val="24"/>
              </w:rPr>
              <w:t xml:space="preserve">: Conditional check: Report if </w:t>
            </w:r>
            <w:r w:rsidR="005264D8">
              <w:rPr>
                <w:szCs w:val="24"/>
              </w:rPr>
              <w:t xml:space="preserve">and only if </w:t>
            </w:r>
            <w:r>
              <w:rPr>
                <w:szCs w:val="24"/>
              </w:rPr>
              <w:t>c</w:t>
            </w:r>
            <w:r w:rsidRPr="00EE1A30">
              <w:rPr>
                <w:szCs w:val="24"/>
              </w:rPr>
              <w:t>limateChange is ‘Yes’.</w:t>
            </w:r>
          </w:p>
        </w:tc>
      </w:tr>
      <w:tr w:rsidR="0000413F" w:rsidRPr="00EE1A30" w14:paraId="177FFDD4" w14:textId="77777777" w:rsidTr="006F17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shd w:val="clear" w:color="auto" w:fill="auto"/>
          </w:tcPr>
          <w:p w14:paraId="40F8504A" w14:textId="77777777" w:rsidR="0000413F" w:rsidRDefault="0000413F"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Pr>
                <w:szCs w:val="24"/>
              </w:rPr>
              <w:t>c</w:t>
            </w:r>
            <w:r w:rsidRPr="00EE1A30">
              <w:rPr>
                <w:szCs w:val="24"/>
              </w:rPr>
              <w:t>limateChangeAspectsConsidered</w:t>
            </w:r>
          </w:p>
          <w:p w14:paraId="112D01B3" w14:textId="77777777" w:rsidR="0000413F" w:rsidRPr="00EE1A30" w:rsidRDefault="0000413F" w:rsidP="000840F3">
            <w:pPr>
              <w:spacing w:after="120"/>
              <w:jc w:val="both"/>
              <w:rPr>
                <w:szCs w:val="24"/>
              </w:rPr>
            </w:pPr>
            <w:r>
              <w:rPr>
                <w:b/>
                <w:szCs w:val="24"/>
              </w:rPr>
              <w:t xml:space="preserve">Field type / facets: </w:t>
            </w:r>
            <w:r>
              <w:rPr>
                <w:szCs w:val="24"/>
              </w:rPr>
              <w:t>ClimateChangeAspectsConsidered_Enum:</w:t>
            </w:r>
            <w:r w:rsidRPr="00EE1A30">
              <w:rPr>
                <w:szCs w:val="24"/>
              </w:rPr>
              <w:t xml:space="preserve"> </w:t>
            </w:r>
          </w:p>
          <w:p w14:paraId="06A6E934" w14:textId="77777777" w:rsidR="0000413F" w:rsidRPr="00EE1A30" w:rsidRDefault="0000413F" w:rsidP="000840F3">
            <w:pPr>
              <w:spacing w:after="120"/>
              <w:jc w:val="both"/>
              <w:rPr>
                <w:szCs w:val="24"/>
              </w:rPr>
            </w:pPr>
            <w:r w:rsidRPr="00EE1A30">
              <w:rPr>
                <w:szCs w:val="24"/>
              </w:rPr>
              <w:t>Assessing direct and indirect climate pressures</w:t>
            </w:r>
          </w:p>
          <w:p w14:paraId="4C4D13B5" w14:textId="77777777" w:rsidR="0000413F" w:rsidRPr="00EE1A30" w:rsidRDefault="0000413F" w:rsidP="000840F3">
            <w:pPr>
              <w:spacing w:after="120"/>
              <w:jc w:val="both"/>
              <w:rPr>
                <w:szCs w:val="24"/>
              </w:rPr>
            </w:pPr>
            <w:r w:rsidRPr="00EE1A30">
              <w:rPr>
                <w:szCs w:val="24"/>
              </w:rPr>
              <w:t>Detecting climate change signals</w:t>
            </w:r>
          </w:p>
          <w:p w14:paraId="43F9D9D9" w14:textId="77777777" w:rsidR="0000413F" w:rsidRPr="00EE1A30" w:rsidRDefault="0000413F" w:rsidP="000840F3">
            <w:pPr>
              <w:spacing w:after="120"/>
              <w:jc w:val="both"/>
              <w:rPr>
                <w:szCs w:val="24"/>
              </w:rPr>
            </w:pPr>
            <w:r w:rsidRPr="00EE1A30">
              <w:rPr>
                <w:szCs w:val="24"/>
              </w:rPr>
              <w:t>Monitoring change at reference sites</w:t>
            </w:r>
          </w:p>
          <w:p w14:paraId="63274487" w14:textId="77777777" w:rsidR="0000413F" w:rsidRPr="00EE1A30" w:rsidRDefault="0000413F" w:rsidP="000840F3">
            <w:pPr>
              <w:spacing w:after="120"/>
              <w:jc w:val="both"/>
              <w:rPr>
                <w:szCs w:val="24"/>
              </w:rPr>
            </w:pPr>
            <w:r w:rsidRPr="00EE1A30">
              <w:rPr>
                <w:szCs w:val="24"/>
              </w:rPr>
              <w:t>Setting objectives</w:t>
            </w:r>
          </w:p>
          <w:p w14:paraId="747CE20E" w14:textId="77777777" w:rsidR="0000413F" w:rsidRPr="00EE1A30" w:rsidRDefault="0000413F" w:rsidP="000840F3">
            <w:pPr>
              <w:spacing w:after="120"/>
              <w:jc w:val="both"/>
              <w:rPr>
                <w:szCs w:val="24"/>
              </w:rPr>
            </w:pPr>
            <w:r w:rsidRPr="00EE1A30">
              <w:rPr>
                <w:szCs w:val="24"/>
              </w:rPr>
              <w:t>Forecasting the economics of water supply and demand</w:t>
            </w:r>
          </w:p>
          <w:p w14:paraId="75F92C51" w14:textId="77777777" w:rsidR="0000413F" w:rsidRPr="00EE1A30" w:rsidRDefault="0000413F" w:rsidP="000840F3">
            <w:pPr>
              <w:spacing w:after="120"/>
              <w:jc w:val="both"/>
              <w:rPr>
                <w:szCs w:val="24"/>
              </w:rPr>
            </w:pPr>
            <w:r w:rsidRPr="00EE1A30">
              <w:rPr>
                <w:szCs w:val="24"/>
              </w:rPr>
              <w:t>Checking the effectiveness of measures</w:t>
            </w:r>
          </w:p>
          <w:p w14:paraId="73261B94" w14:textId="77777777" w:rsidR="0000413F" w:rsidRPr="00EE1A30" w:rsidRDefault="0000413F" w:rsidP="000840F3">
            <w:pPr>
              <w:spacing w:after="120"/>
              <w:jc w:val="both"/>
              <w:rPr>
                <w:szCs w:val="24"/>
              </w:rPr>
            </w:pPr>
            <w:r w:rsidRPr="00EE1A30">
              <w:rPr>
                <w:szCs w:val="24"/>
              </w:rPr>
              <w:t>Preferential selection of robust adaptation measures</w:t>
            </w:r>
          </w:p>
          <w:p w14:paraId="17FCFC39" w14:textId="77777777" w:rsidR="0000413F" w:rsidRPr="00EE1A30" w:rsidRDefault="0000413F" w:rsidP="000840F3">
            <w:pPr>
              <w:spacing w:after="120"/>
              <w:jc w:val="both"/>
              <w:rPr>
                <w:szCs w:val="24"/>
              </w:rPr>
            </w:pPr>
            <w:r w:rsidRPr="00EE1A30">
              <w:rPr>
                <w:szCs w:val="24"/>
              </w:rPr>
              <w:t>Maximisation of cross-sectoral benefits and minimisation of negative effects across sectors</w:t>
            </w:r>
          </w:p>
          <w:p w14:paraId="5F64C922" w14:textId="77777777" w:rsidR="0000413F" w:rsidRPr="00EE1A30" w:rsidRDefault="0000413F" w:rsidP="000840F3">
            <w:pPr>
              <w:spacing w:after="120"/>
              <w:jc w:val="both"/>
              <w:rPr>
                <w:szCs w:val="24"/>
              </w:rPr>
            </w:pPr>
            <w:r w:rsidRPr="00EE1A30">
              <w:rPr>
                <w:szCs w:val="24"/>
              </w:rPr>
              <w:t>Flood risk management</w:t>
            </w:r>
          </w:p>
          <w:p w14:paraId="3885008F" w14:textId="77777777" w:rsidR="0000413F" w:rsidRPr="00EE1A30" w:rsidRDefault="0000413F" w:rsidP="000840F3">
            <w:pPr>
              <w:spacing w:after="120"/>
              <w:jc w:val="both"/>
              <w:rPr>
                <w:szCs w:val="24"/>
              </w:rPr>
            </w:pPr>
            <w:r w:rsidRPr="00EE1A30">
              <w:rPr>
                <w:szCs w:val="24"/>
              </w:rPr>
              <w:t>Drought management and water scarcity</w:t>
            </w:r>
          </w:p>
          <w:p w14:paraId="6173344E" w14:textId="77777777" w:rsidR="0000413F" w:rsidRPr="004C0CE9" w:rsidRDefault="0000413F"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xml:space="preserve">= </w:t>
            </w:r>
            <w:r>
              <w:rPr>
                <w:szCs w:val="24"/>
              </w:rPr>
              <w:t>unbounded minOccurs = 0</w:t>
            </w:r>
          </w:p>
          <w:p w14:paraId="1BAA83AF" w14:textId="1217A20C" w:rsidR="0000413F" w:rsidRPr="00EE1A30" w:rsidRDefault="0000413F" w:rsidP="000840F3">
            <w:pPr>
              <w:spacing w:after="120"/>
              <w:jc w:val="both"/>
              <w:rPr>
                <w:szCs w:val="24"/>
              </w:rPr>
            </w:pPr>
            <w:r w:rsidRPr="00EE1A30">
              <w:rPr>
                <w:b/>
                <w:szCs w:val="24"/>
              </w:rPr>
              <w:t>Guidance on completion of schema element</w:t>
            </w:r>
            <w:r w:rsidRPr="00EE1A30">
              <w:rPr>
                <w:szCs w:val="24"/>
              </w:rPr>
              <w:t xml:space="preserve">: Conditional. </w:t>
            </w:r>
            <w:r w:rsidR="005264D8" w:rsidRPr="00EE1A30">
              <w:rPr>
                <w:szCs w:val="24"/>
              </w:rPr>
              <w:t>I</w:t>
            </w:r>
            <w:r w:rsidR="005264D8">
              <w:rPr>
                <w:szCs w:val="24"/>
              </w:rPr>
              <w:t>f climate change has been taken into account, s</w:t>
            </w:r>
            <w:r w:rsidRPr="00EE1A30">
              <w:rPr>
                <w:szCs w:val="24"/>
              </w:rPr>
              <w:t xml:space="preserve">elect </w:t>
            </w:r>
            <w:r w:rsidR="005264D8">
              <w:rPr>
                <w:szCs w:val="24"/>
              </w:rPr>
              <w:t xml:space="preserve">from the enumeration list </w:t>
            </w:r>
            <w:r w:rsidRPr="00EE1A30">
              <w:rPr>
                <w:szCs w:val="24"/>
              </w:rPr>
              <w:t xml:space="preserve">the aspects that have been undertaken or considered in the </w:t>
            </w:r>
            <w:r w:rsidR="005264D8">
              <w:rPr>
                <w:szCs w:val="24"/>
              </w:rPr>
              <w:t>third</w:t>
            </w:r>
            <w:r w:rsidRPr="00EE1A30">
              <w:rPr>
                <w:szCs w:val="24"/>
              </w:rPr>
              <w:t xml:space="preserve"> RBMP and PoM.</w:t>
            </w:r>
          </w:p>
          <w:p w14:paraId="340ED43A" w14:textId="77777777" w:rsidR="0000413F" w:rsidRDefault="0000413F" w:rsidP="000840F3">
            <w:pPr>
              <w:spacing w:after="120"/>
              <w:jc w:val="both"/>
              <w:rPr>
                <w:ins w:id="1810" w:author="BUZICA Daniela (ENV)" w:date="2021-12-10T11:28:00Z"/>
                <w:szCs w:val="24"/>
              </w:rPr>
            </w:pPr>
            <w:r w:rsidRPr="00EE1A30">
              <w:rPr>
                <w:b/>
                <w:szCs w:val="24"/>
              </w:rPr>
              <w:t>Quality checks</w:t>
            </w:r>
            <w:r w:rsidRPr="00EE1A30">
              <w:rPr>
                <w:szCs w:val="24"/>
              </w:rPr>
              <w:t>: Conditional check: Report if</w:t>
            </w:r>
            <w:r w:rsidR="005264D8">
              <w:rPr>
                <w:szCs w:val="24"/>
              </w:rPr>
              <w:t xml:space="preserve"> and only if</w:t>
            </w:r>
            <w:r w:rsidRPr="00EE1A30">
              <w:rPr>
                <w:szCs w:val="24"/>
              </w:rPr>
              <w:t xml:space="preserve"> </w:t>
            </w:r>
            <w:r>
              <w:rPr>
                <w:szCs w:val="24"/>
              </w:rPr>
              <w:t>c</w:t>
            </w:r>
            <w:r w:rsidRPr="00EE1A30">
              <w:rPr>
                <w:szCs w:val="24"/>
              </w:rPr>
              <w:t>limateChange is ‘Yes’.</w:t>
            </w:r>
          </w:p>
          <w:p w14:paraId="778A80E6" w14:textId="71D2C9AB" w:rsidR="006A1B87" w:rsidRPr="00EE1A30" w:rsidRDefault="006A1B87" w:rsidP="000840F3">
            <w:pPr>
              <w:spacing w:after="120"/>
              <w:jc w:val="both"/>
              <w:rPr>
                <w:b/>
                <w:szCs w:val="24"/>
              </w:rPr>
            </w:pPr>
            <w:ins w:id="1811" w:author="BUZICA Daniela (ENV)" w:date="2021-12-10T11:28:00Z">
              <w:r>
                <w:rPr>
                  <w:szCs w:val="24"/>
                </w:rPr>
                <w:t xml:space="preserve">Element check: </w:t>
              </w:r>
              <w:r w:rsidRPr="006A1B87">
                <w:rPr>
                  <w:szCs w:val="24"/>
                </w:rPr>
                <w:t>Each aspect can only be reported once for a RBD.</w:t>
              </w:r>
            </w:ins>
          </w:p>
        </w:tc>
      </w:tr>
      <w:tr w:rsidR="0000413F" w:rsidRPr="00EE1A30" w14:paraId="28FDF708" w14:textId="77777777" w:rsidTr="006F17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shd w:val="clear" w:color="auto" w:fill="auto"/>
          </w:tcPr>
          <w:p w14:paraId="243974AD" w14:textId="77777777" w:rsidR="0000413F" w:rsidRDefault="0000413F"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f</w:t>
            </w:r>
            <w:r w:rsidRPr="00EE1A30">
              <w:rPr>
                <w:szCs w:val="24"/>
              </w:rPr>
              <w:t>loodsDirective</w:t>
            </w:r>
          </w:p>
          <w:p w14:paraId="4B3DCF56" w14:textId="77777777" w:rsidR="0000413F" w:rsidRPr="00EE1A30" w:rsidRDefault="0000413F" w:rsidP="000840F3">
            <w:pPr>
              <w:spacing w:after="120"/>
              <w:jc w:val="both"/>
              <w:rPr>
                <w:szCs w:val="24"/>
              </w:rPr>
            </w:pPr>
            <w:r>
              <w:rPr>
                <w:b/>
                <w:szCs w:val="24"/>
              </w:rPr>
              <w:t xml:space="preserve">Field type / facets: </w:t>
            </w:r>
            <w:r>
              <w:rPr>
                <w:szCs w:val="24"/>
              </w:rPr>
              <w:t xml:space="preserve">YesNoCode_Enum: </w:t>
            </w:r>
            <w:r w:rsidRPr="00EE1A30">
              <w:rPr>
                <w:szCs w:val="24"/>
              </w:rPr>
              <w:t>Yes</w:t>
            </w:r>
            <w:r>
              <w:rPr>
                <w:szCs w:val="24"/>
              </w:rPr>
              <w:t xml:space="preserve">, </w:t>
            </w:r>
            <w:r w:rsidRPr="00EE1A30">
              <w:rPr>
                <w:szCs w:val="24"/>
              </w:rPr>
              <w:t>No</w:t>
            </w:r>
          </w:p>
          <w:p w14:paraId="1D4802D1" w14:textId="77777777" w:rsidR="0000413F" w:rsidRPr="004C0CE9" w:rsidRDefault="0000413F"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6EA0C6F7" w14:textId="353F5649" w:rsidR="0000413F" w:rsidRPr="0000413F" w:rsidRDefault="0000413F" w:rsidP="005264D8">
            <w:pPr>
              <w:spacing w:after="120"/>
              <w:jc w:val="both"/>
              <w:rPr>
                <w:szCs w:val="24"/>
              </w:rPr>
            </w:pPr>
            <w:r w:rsidRPr="00EE1A30">
              <w:rPr>
                <w:b/>
                <w:szCs w:val="24"/>
              </w:rPr>
              <w:t>Guidance on completion of schema element</w:t>
            </w:r>
            <w:r w:rsidRPr="00EE1A30">
              <w:rPr>
                <w:szCs w:val="24"/>
              </w:rPr>
              <w:t xml:space="preserve">: Required. The Floods Directive requires the development of the Flood Risk Management Plans </w:t>
            </w:r>
            <w:r w:rsidR="005264D8">
              <w:rPr>
                <w:szCs w:val="24"/>
              </w:rPr>
              <w:t>to</w:t>
            </w:r>
            <w:r w:rsidRPr="00EE1A30">
              <w:rPr>
                <w:szCs w:val="24"/>
              </w:rPr>
              <w:t xml:space="preserve"> be carried out in co-ordination with the review of the RBMPs. Indicate whether the objectives and requirements of the Floods Directive have been considered in the </w:t>
            </w:r>
            <w:r w:rsidR="005264D8">
              <w:rPr>
                <w:szCs w:val="24"/>
              </w:rPr>
              <w:t>third</w:t>
            </w:r>
            <w:r w:rsidRPr="00EE1A30">
              <w:rPr>
                <w:szCs w:val="24"/>
              </w:rPr>
              <w:t xml:space="preserve"> RBMP and PoM.</w:t>
            </w:r>
          </w:p>
        </w:tc>
      </w:tr>
      <w:tr w:rsidR="0000413F" w:rsidRPr="00EE1A30" w14:paraId="2F5FF038" w14:textId="77777777" w:rsidTr="006F17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shd w:val="clear" w:color="auto" w:fill="auto"/>
          </w:tcPr>
          <w:p w14:paraId="31FAA6C7" w14:textId="77777777" w:rsidR="0000413F" w:rsidRDefault="0000413F"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w</w:t>
            </w:r>
            <w:r w:rsidRPr="00EE1A30">
              <w:rPr>
                <w:szCs w:val="24"/>
              </w:rPr>
              <w:t>inWinNWRMDroughtsFloods</w:t>
            </w:r>
          </w:p>
          <w:p w14:paraId="77DCF4F5" w14:textId="77777777" w:rsidR="0000413F" w:rsidRPr="00EE1A30" w:rsidRDefault="0000413F" w:rsidP="000840F3">
            <w:pPr>
              <w:spacing w:after="120"/>
              <w:jc w:val="both"/>
              <w:rPr>
                <w:szCs w:val="24"/>
              </w:rPr>
            </w:pPr>
            <w:r>
              <w:rPr>
                <w:b/>
                <w:szCs w:val="24"/>
              </w:rPr>
              <w:t xml:space="preserve">Field type / facets: </w:t>
            </w:r>
            <w:r>
              <w:rPr>
                <w:szCs w:val="24"/>
              </w:rPr>
              <w:t xml:space="preserve">YesNoCode_Enum: </w:t>
            </w:r>
            <w:r w:rsidRPr="00EE1A30">
              <w:rPr>
                <w:szCs w:val="24"/>
              </w:rPr>
              <w:t>Yes</w:t>
            </w:r>
            <w:r>
              <w:rPr>
                <w:szCs w:val="24"/>
              </w:rPr>
              <w:t xml:space="preserve">, </w:t>
            </w:r>
            <w:r w:rsidRPr="00EE1A30">
              <w:rPr>
                <w:szCs w:val="24"/>
              </w:rPr>
              <w:t>No</w:t>
            </w:r>
          </w:p>
          <w:p w14:paraId="72AE64F2" w14:textId="77777777" w:rsidR="0000413F" w:rsidRPr="004C0CE9" w:rsidRDefault="0000413F"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27638131" w14:textId="77777777" w:rsidR="0000413F" w:rsidRPr="00EE1A30" w:rsidRDefault="0000413F" w:rsidP="000840F3">
            <w:pPr>
              <w:spacing w:after="120"/>
              <w:jc w:val="both"/>
              <w:rPr>
                <w:szCs w:val="24"/>
              </w:rPr>
            </w:pPr>
            <w:r w:rsidRPr="00EE1A30">
              <w:rPr>
                <w:b/>
                <w:szCs w:val="24"/>
              </w:rPr>
              <w:lastRenderedPageBreak/>
              <w:t>Guidance on completion of schema element</w:t>
            </w:r>
            <w:r w:rsidRPr="00EE1A30">
              <w:rPr>
                <w:szCs w:val="24"/>
              </w:rPr>
              <w:t xml:space="preserve">: Required. Indicate whether specific win-win measures in terms of achieving the objectives of the WFD and Floods Directive, drought management and use of Natural Water Retention Measures </w:t>
            </w:r>
            <w:r w:rsidR="00146FF9">
              <w:rPr>
                <w:szCs w:val="24"/>
              </w:rPr>
              <w:t xml:space="preserve">(NWRM) </w:t>
            </w:r>
            <w:r w:rsidRPr="00EE1A30">
              <w:rPr>
                <w:szCs w:val="24"/>
              </w:rPr>
              <w:t>have been included in the PoM.</w:t>
            </w:r>
          </w:p>
        </w:tc>
      </w:tr>
      <w:tr w:rsidR="0000413F" w:rsidRPr="00EE1A30" w14:paraId="0953D6D2" w14:textId="77777777" w:rsidTr="006F17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shd w:val="clear" w:color="auto" w:fill="auto"/>
          </w:tcPr>
          <w:p w14:paraId="0E8F6FC2" w14:textId="77777777" w:rsidR="0000413F" w:rsidRDefault="0000413F"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Pr>
                <w:szCs w:val="24"/>
              </w:rPr>
              <w:t>s</w:t>
            </w:r>
            <w:r w:rsidRPr="00EE1A30">
              <w:rPr>
                <w:szCs w:val="24"/>
              </w:rPr>
              <w:t>tructuralMeasures</w:t>
            </w:r>
          </w:p>
          <w:p w14:paraId="2FBF3008" w14:textId="77777777" w:rsidR="0000413F" w:rsidRPr="00EE1A30" w:rsidRDefault="0000413F" w:rsidP="000840F3">
            <w:pPr>
              <w:spacing w:after="120"/>
              <w:jc w:val="both"/>
              <w:rPr>
                <w:szCs w:val="24"/>
              </w:rPr>
            </w:pPr>
            <w:r>
              <w:rPr>
                <w:b/>
                <w:szCs w:val="24"/>
              </w:rPr>
              <w:t xml:space="preserve">Field type / facets: </w:t>
            </w:r>
            <w:r>
              <w:rPr>
                <w:szCs w:val="24"/>
              </w:rPr>
              <w:t xml:space="preserve">YesNoCode_Enum: </w:t>
            </w:r>
            <w:r w:rsidRPr="00EE1A30">
              <w:rPr>
                <w:szCs w:val="24"/>
              </w:rPr>
              <w:t>Yes</w:t>
            </w:r>
            <w:r>
              <w:rPr>
                <w:szCs w:val="24"/>
              </w:rPr>
              <w:t xml:space="preserve">, </w:t>
            </w:r>
            <w:r w:rsidRPr="00EE1A30">
              <w:rPr>
                <w:szCs w:val="24"/>
              </w:rPr>
              <w:t>No</w:t>
            </w:r>
          </w:p>
          <w:p w14:paraId="54A2727B" w14:textId="77777777" w:rsidR="0000413F" w:rsidRPr="004C0CE9" w:rsidRDefault="0000413F"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770EAEC6" w14:textId="77777777" w:rsidR="0000413F" w:rsidRPr="0000413F" w:rsidRDefault="0000413F" w:rsidP="000840F3">
            <w:pPr>
              <w:spacing w:after="120"/>
              <w:jc w:val="both"/>
              <w:rPr>
                <w:szCs w:val="24"/>
              </w:rPr>
            </w:pPr>
            <w:r w:rsidRPr="00EE1A30">
              <w:rPr>
                <w:b/>
                <w:szCs w:val="24"/>
              </w:rPr>
              <w:t>Guidance on completion of schema element</w:t>
            </w:r>
            <w:r w:rsidRPr="00EE1A30">
              <w:rPr>
                <w:szCs w:val="24"/>
              </w:rPr>
              <w:t>: Required. Indicate whether the design of new and existing structural measures, such as flood defences, storage dams and tidal barriers, have been adapted to take into account WFD Environmental Objectives.</w:t>
            </w:r>
          </w:p>
        </w:tc>
      </w:tr>
      <w:tr w:rsidR="0000413F" w:rsidRPr="00EE1A30" w14:paraId="3AE2AF7B" w14:textId="77777777" w:rsidTr="006F17E3">
        <w:tc>
          <w:tcPr>
            <w:tcW w:w="9889" w:type="dxa"/>
            <w:tcBorders>
              <w:top w:val="single" w:sz="4" w:space="0" w:color="auto"/>
              <w:left w:val="single" w:sz="4" w:space="0" w:color="auto"/>
              <w:bottom w:val="single" w:sz="4" w:space="0" w:color="auto"/>
              <w:right w:val="single" w:sz="4" w:space="0" w:color="auto"/>
            </w:tcBorders>
            <w:shd w:val="clear" w:color="auto" w:fill="auto"/>
          </w:tcPr>
          <w:p w14:paraId="7064F78D" w14:textId="77777777" w:rsidR="0000413F" w:rsidRPr="00851B21" w:rsidRDefault="0000413F"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msfd</w:t>
            </w:r>
            <w:r w:rsidRPr="006F25ED">
              <w:rPr>
                <w:szCs w:val="24"/>
              </w:rPr>
              <w:t>CoOrdination</w:t>
            </w:r>
          </w:p>
          <w:p w14:paraId="6C79BE14" w14:textId="561019F2" w:rsidR="0000413F" w:rsidRPr="00EE1A30" w:rsidRDefault="0000413F" w:rsidP="000840F3">
            <w:pPr>
              <w:spacing w:after="120"/>
              <w:jc w:val="both"/>
              <w:rPr>
                <w:b/>
                <w:szCs w:val="24"/>
              </w:rPr>
            </w:pPr>
            <w:r>
              <w:rPr>
                <w:b/>
                <w:szCs w:val="24"/>
              </w:rPr>
              <w:t xml:space="preserve">Field type / facets: </w:t>
            </w:r>
            <w:r w:rsidRPr="0000413F">
              <w:rPr>
                <w:szCs w:val="24"/>
              </w:rPr>
              <w:t>YesNo</w:t>
            </w:r>
            <w:r w:rsidR="005264D8">
              <w:rPr>
                <w:szCs w:val="24"/>
              </w:rPr>
              <w:t>Notrelevant</w:t>
            </w:r>
            <w:r w:rsidRPr="0000413F">
              <w:rPr>
                <w:szCs w:val="24"/>
              </w:rPr>
              <w:t>Type_Union_Enum</w:t>
            </w:r>
            <w:r>
              <w:rPr>
                <w:szCs w:val="24"/>
              </w:rPr>
              <w:t xml:space="preserve">: </w:t>
            </w:r>
            <w:r w:rsidRPr="00EE1A30">
              <w:rPr>
                <w:szCs w:val="24"/>
              </w:rPr>
              <w:t>Yes</w:t>
            </w:r>
            <w:r w:rsidR="0095078E">
              <w:rPr>
                <w:szCs w:val="24"/>
              </w:rPr>
              <w:t xml:space="preserve">, </w:t>
            </w:r>
            <w:r w:rsidRPr="00EE1A30">
              <w:rPr>
                <w:szCs w:val="24"/>
              </w:rPr>
              <w:t>No</w:t>
            </w:r>
            <w:r w:rsidR="0095078E">
              <w:rPr>
                <w:szCs w:val="24"/>
              </w:rPr>
              <w:t xml:space="preserve">, </w:t>
            </w:r>
            <w:r w:rsidR="005264D8">
              <w:rPr>
                <w:szCs w:val="24"/>
              </w:rPr>
              <w:t>Not relevant</w:t>
            </w:r>
          </w:p>
          <w:p w14:paraId="157DE7A6" w14:textId="77777777" w:rsidR="0000413F" w:rsidRPr="004C0CE9" w:rsidRDefault="0000413F"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1A2C91D1" w14:textId="77937BB4" w:rsidR="0000413F" w:rsidRPr="00EE1A30" w:rsidRDefault="0000413F" w:rsidP="005264D8">
            <w:pPr>
              <w:spacing w:after="120"/>
              <w:jc w:val="both"/>
              <w:rPr>
                <w:b/>
                <w:szCs w:val="24"/>
              </w:rPr>
            </w:pPr>
            <w:r w:rsidRPr="00EE1A30">
              <w:rPr>
                <w:b/>
                <w:szCs w:val="24"/>
              </w:rPr>
              <w:t>Guidance on completion of schema element</w:t>
            </w:r>
            <w:r w:rsidRPr="00EE1A30">
              <w:rPr>
                <w:szCs w:val="24"/>
              </w:rPr>
              <w:t>:</w:t>
            </w:r>
            <w:r w:rsidRPr="00EE1A30">
              <w:rPr>
                <w:b/>
                <w:szCs w:val="24"/>
              </w:rPr>
              <w:t xml:space="preserve"> </w:t>
            </w:r>
            <w:r w:rsidRPr="00EE1A30">
              <w:rPr>
                <w:szCs w:val="24"/>
              </w:rPr>
              <w:t>Required. Indicate whether the preparations of the RBMP and PoM have been co-ordinated with the implementation of the Marine Strategy Framework Directive.</w:t>
            </w:r>
            <w:r w:rsidRPr="00EE1A30">
              <w:rPr>
                <w:b/>
                <w:szCs w:val="24"/>
              </w:rPr>
              <w:t xml:space="preserve"> </w:t>
            </w:r>
            <w:r w:rsidR="005264D8">
              <w:rPr>
                <w:szCs w:val="24"/>
              </w:rPr>
              <w:t>Report ‘Not relevant’ for the French Overseas Territories and for landlocked countries if there was no coordination with the MSFD. Please note, however, that measures taken in a landlocked country may well be relevant  for the MSFD (e.g. reduction of nutrients in rivers may have an impact on eutrophication in marine waters). If this possible relevance was considered, you should report ‘Yes’ or ‘No’.</w:t>
            </w:r>
          </w:p>
        </w:tc>
      </w:tr>
      <w:tr w:rsidR="0000413F" w:rsidRPr="00EE1A30" w14:paraId="3DAC9102" w14:textId="77777777" w:rsidTr="006F17E3">
        <w:tc>
          <w:tcPr>
            <w:tcW w:w="9889" w:type="dxa"/>
            <w:tcBorders>
              <w:top w:val="single" w:sz="4" w:space="0" w:color="auto"/>
              <w:left w:val="single" w:sz="4" w:space="0" w:color="auto"/>
              <w:bottom w:val="single" w:sz="4" w:space="0" w:color="auto"/>
              <w:right w:val="single" w:sz="4" w:space="0" w:color="auto"/>
            </w:tcBorders>
            <w:shd w:val="clear" w:color="auto" w:fill="auto"/>
          </w:tcPr>
          <w:p w14:paraId="2572D023" w14:textId="77777777" w:rsidR="0000413F" w:rsidRDefault="0000413F"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msfd</w:t>
            </w:r>
            <w:r w:rsidRPr="00EE1A30">
              <w:rPr>
                <w:szCs w:val="24"/>
              </w:rPr>
              <w:t>Assessment</w:t>
            </w:r>
          </w:p>
          <w:p w14:paraId="40A78902" w14:textId="684EF35E" w:rsidR="0000413F" w:rsidRPr="00EE1A30" w:rsidRDefault="0000413F" w:rsidP="000840F3">
            <w:pPr>
              <w:spacing w:after="120"/>
              <w:jc w:val="both"/>
              <w:rPr>
                <w:b/>
                <w:szCs w:val="24"/>
              </w:rPr>
            </w:pPr>
            <w:r>
              <w:rPr>
                <w:b/>
                <w:szCs w:val="24"/>
              </w:rPr>
              <w:t xml:space="preserve">Field type / facets: </w:t>
            </w:r>
            <w:r w:rsidRPr="0000413F">
              <w:rPr>
                <w:szCs w:val="24"/>
              </w:rPr>
              <w:t>YesNo</w:t>
            </w:r>
            <w:r w:rsidR="005264D8">
              <w:rPr>
                <w:szCs w:val="24"/>
              </w:rPr>
              <w:t>Notrelevant</w:t>
            </w:r>
            <w:r w:rsidRPr="0000413F">
              <w:rPr>
                <w:szCs w:val="24"/>
              </w:rPr>
              <w:t>Type_Union_Enum</w:t>
            </w:r>
            <w:r>
              <w:rPr>
                <w:szCs w:val="24"/>
              </w:rPr>
              <w:t xml:space="preserve">: </w:t>
            </w:r>
            <w:r w:rsidRPr="00EE1A30">
              <w:rPr>
                <w:szCs w:val="24"/>
              </w:rPr>
              <w:t>Yes</w:t>
            </w:r>
            <w:r w:rsidR="0095078E">
              <w:rPr>
                <w:szCs w:val="24"/>
              </w:rPr>
              <w:t xml:space="preserve">, </w:t>
            </w:r>
            <w:r w:rsidRPr="00EE1A30">
              <w:rPr>
                <w:szCs w:val="24"/>
              </w:rPr>
              <w:t>No</w:t>
            </w:r>
            <w:r w:rsidR="0095078E">
              <w:rPr>
                <w:szCs w:val="24"/>
              </w:rPr>
              <w:t xml:space="preserve">, </w:t>
            </w:r>
            <w:r w:rsidR="005264D8">
              <w:rPr>
                <w:szCs w:val="24"/>
              </w:rPr>
              <w:t>Not relevant</w:t>
            </w:r>
          </w:p>
          <w:p w14:paraId="763FF7B3" w14:textId="77777777" w:rsidR="0000413F" w:rsidRPr="004C0CE9" w:rsidRDefault="0000413F"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1</w:t>
            </w:r>
            <w:r>
              <w:rPr>
                <w:szCs w:val="24"/>
              </w:rPr>
              <w:t xml:space="preserve"> minOccurs = 1</w:t>
            </w:r>
          </w:p>
          <w:p w14:paraId="0F0E9666" w14:textId="41B6607A" w:rsidR="0000413F" w:rsidRPr="0000413F" w:rsidRDefault="0000413F" w:rsidP="000840F3">
            <w:pPr>
              <w:spacing w:after="120"/>
              <w:jc w:val="both"/>
              <w:rPr>
                <w:szCs w:val="24"/>
              </w:rPr>
            </w:pPr>
            <w:r w:rsidRPr="00EE1A30">
              <w:rPr>
                <w:b/>
                <w:szCs w:val="24"/>
              </w:rPr>
              <w:t>Guidance on completion of schema element</w:t>
            </w:r>
            <w:r w:rsidRPr="00EE1A30">
              <w:rPr>
                <w:szCs w:val="24"/>
              </w:rPr>
              <w:t>:</w:t>
            </w:r>
            <w:r w:rsidRPr="00EE1A30">
              <w:rPr>
                <w:b/>
                <w:szCs w:val="24"/>
              </w:rPr>
              <w:t xml:space="preserve"> </w:t>
            </w:r>
            <w:r w:rsidRPr="00EE1A30">
              <w:rPr>
                <w:szCs w:val="24"/>
              </w:rPr>
              <w:t>Required. Indicate whether the need for additional measures or more stringent measures beyond those required by the WFD</w:t>
            </w:r>
            <w:r w:rsidR="005264D8">
              <w:rPr>
                <w:szCs w:val="24"/>
              </w:rPr>
              <w:t>,</w:t>
            </w:r>
            <w:r w:rsidRPr="00EE1A30">
              <w:rPr>
                <w:szCs w:val="24"/>
              </w:rPr>
              <w:t xml:space="preserve"> in order to </w:t>
            </w:r>
            <w:r w:rsidR="007C697C">
              <w:rPr>
                <w:szCs w:val="24"/>
              </w:rPr>
              <w:t xml:space="preserve">contribute to the </w:t>
            </w:r>
            <w:r w:rsidRPr="00EE1A30">
              <w:rPr>
                <w:szCs w:val="24"/>
              </w:rPr>
              <w:t>achieve</w:t>
            </w:r>
            <w:r w:rsidR="007C697C">
              <w:rPr>
                <w:szCs w:val="24"/>
              </w:rPr>
              <w:t>ment of</w:t>
            </w:r>
            <w:r w:rsidRPr="00EE1A30">
              <w:rPr>
                <w:szCs w:val="24"/>
              </w:rPr>
              <w:t xml:space="preserve"> the relevant MSFD objectives in coastal and marine environments</w:t>
            </w:r>
            <w:r w:rsidR="005264D8">
              <w:rPr>
                <w:szCs w:val="24"/>
              </w:rPr>
              <w:t>,</w:t>
            </w:r>
            <w:r w:rsidRPr="00EE1A30">
              <w:rPr>
                <w:szCs w:val="24"/>
              </w:rPr>
              <w:t xml:space="preserve"> have been considered in the PoM. </w:t>
            </w:r>
            <w:r w:rsidR="005264D8">
              <w:rPr>
                <w:szCs w:val="24"/>
              </w:rPr>
              <w:t>Report ‘Not relevant’ for the French Overseas Territories and for landlocked countries if there was no coordination with the MSFD. Please note, however, that measures taken in a landlocked country may well be relevant  for the MSFD (e.g. reduction of nutrients in rivers may have an impact on eutrophication in marine waters). If this possible relevance was considered, you should report ‘Yes’ or ‘No’.</w:t>
            </w:r>
          </w:p>
        </w:tc>
      </w:tr>
      <w:tr w:rsidR="0000413F" w:rsidRPr="00EE1A30" w14:paraId="250E6C30" w14:textId="77777777" w:rsidTr="006F17E3">
        <w:tc>
          <w:tcPr>
            <w:tcW w:w="9889" w:type="dxa"/>
            <w:tcBorders>
              <w:top w:val="single" w:sz="4" w:space="0" w:color="auto"/>
              <w:left w:val="single" w:sz="4" w:space="0" w:color="auto"/>
              <w:bottom w:val="single" w:sz="4" w:space="0" w:color="auto"/>
              <w:right w:val="single" w:sz="4" w:space="0" w:color="auto"/>
            </w:tcBorders>
            <w:shd w:val="clear" w:color="auto" w:fill="auto"/>
          </w:tcPr>
          <w:p w14:paraId="2043DE48" w14:textId="77777777" w:rsidR="0000413F" w:rsidRDefault="0000413F"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msfd</w:t>
            </w:r>
            <w:r w:rsidRPr="00EE1A30">
              <w:rPr>
                <w:szCs w:val="24"/>
              </w:rPr>
              <w:t>MeasuresNeeded</w:t>
            </w:r>
          </w:p>
          <w:p w14:paraId="66B340DA" w14:textId="77777777" w:rsidR="0000413F" w:rsidRPr="00EE1A30" w:rsidRDefault="0000413F" w:rsidP="000840F3">
            <w:pPr>
              <w:spacing w:after="120"/>
              <w:jc w:val="both"/>
              <w:rPr>
                <w:szCs w:val="24"/>
              </w:rPr>
            </w:pPr>
            <w:r>
              <w:rPr>
                <w:b/>
                <w:szCs w:val="24"/>
              </w:rPr>
              <w:t xml:space="preserve">Field type / facets: </w:t>
            </w:r>
            <w:r>
              <w:rPr>
                <w:szCs w:val="24"/>
              </w:rPr>
              <w:t>MSFDMeasuresNeeded_Enum:</w:t>
            </w:r>
          </w:p>
          <w:p w14:paraId="05CBDD17" w14:textId="77777777" w:rsidR="0000413F" w:rsidRPr="00EE1A30" w:rsidRDefault="0000413F" w:rsidP="000840F3">
            <w:pPr>
              <w:spacing w:after="120"/>
              <w:jc w:val="both"/>
              <w:rPr>
                <w:szCs w:val="24"/>
              </w:rPr>
            </w:pPr>
            <w:r w:rsidRPr="00EE1A30">
              <w:rPr>
                <w:szCs w:val="24"/>
              </w:rPr>
              <w:t>Nutrients</w:t>
            </w:r>
          </w:p>
          <w:p w14:paraId="78ED726D" w14:textId="77777777" w:rsidR="0000413F" w:rsidRPr="00EE1A30" w:rsidRDefault="0000413F" w:rsidP="000840F3">
            <w:pPr>
              <w:spacing w:after="120"/>
              <w:jc w:val="both"/>
              <w:rPr>
                <w:szCs w:val="24"/>
              </w:rPr>
            </w:pPr>
            <w:r w:rsidRPr="00EE1A30">
              <w:rPr>
                <w:szCs w:val="24"/>
              </w:rPr>
              <w:t>Chemicals</w:t>
            </w:r>
          </w:p>
          <w:p w14:paraId="484BACD8" w14:textId="77777777" w:rsidR="0000413F" w:rsidRPr="00EE1A30" w:rsidRDefault="0000413F" w:rsidP="000840F3">
            <w:pPr>
              <w:spacing w:after="120"/>
              <w:jc w:val="both"/>
              <w:rPr>
                <w:szCs w:val="24"/>
              </w:rPr>
            </w:pPr>
            <w:r w:rsidRPr="00EE1A30">
              <w:rPr>
                <w:szCs w:val="24"/>
              </w:rPr>
              <w:t>Litter</w:t>
            </w:r>
          </w:p>
          <w:p w14:paraId="1A32ADDE" w14:textId="77777777" w:rsidR="0000413F" w:rsidRDefault="0000413F" w:rsidP="000840F3">
            <w:pPr>
              <w:spacing w:after="120"/>
              <w:jc w:val="both"/>
              <w:rPr>
                <w:szCs w:val="24"/>
              </w:rPr>
            </w:pPr>
            <w:r w:rsidRPr="00EE1A30">
              <w:rPr>
                <w:szCs w:val="24"/>
              </w:rPr>
              <w:t>Others</w:t>
            </w:r>
          </w:p>
          <w:p w14:paraId="2544D77F" w14:textId="77777777" w:rsidR="00B40595" w:rsidRPr="00EE1A30" w:rsidRDefault="00B40595" w:rsidP="000840F3">
            <w:pPr>
              <w:spacing w:after="120"/>
              <w:jc w:val="both"/>
              <w:rPr>
                <w:szCs w:val="24"/>
              </w:rPr>
            </w:pPr>
            <w:r>
              <w:rPr>
                <w:szCs w:val="24"/>
              </w:rPr>
              <w:t>None</w:t>
            </w:r>
          </w:p>
          <w:p w14:paraId="5D0BDF4D" w14:textId="77777777" w:rsidR="0000413F" w:rsidRPr="004C0CE9" w:rsidRDefault="0000413F"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xml:space="preserve">= </w:t>
            </w:r>
            <w:r>
              <w:rPr>
                <w:szCs w:val="24"/>
              </w:rPr>
              <w:t>unbounded minOccurs = 0</w:t>
            </w:r>
          </w:p>
          <w:p w14:paraId="2B8287B5" w14:textId="457667BE" w:rsidR="0000413F" w:rsidRPr="00EE1A30" w:rsidRDefault="0000413F" w:rsidP="000840F3">
            <w:pPr>
              <w:spacing w:after="120"/>
              <w:jc w:val="both"/>
              <w:rPr>
                <w:szCs w:val="24"/>
              </w:rPr>
            </w:pPr>
            <w:r w:rsidRPr="00EE1A30">
              <w:rPr>
                <w:b/>
                <w:szCs w:val="24"/>
              </w:rPr>
              <w:t>Guidance on completion of schema element</w:t>
            </w:r>
            <w:r w:rsidRPr="00EE1A30">
              <w:rPr>
                <w:szCs w:val="24"/>
              </w:rPr>
              <w:t>:</w:t>
            </w:r>
            <w:r w:rsidRPr="00EE1A30">
              <w:rPr>
                <w:b/>
                <w:szCs w:val="24"/>
              </w:rPr>
              <w:t xml:space="preserve"> </w:t>
            </w:r>
            <w:r w:rsidRPr="00EE1A30">
              <w:rPr>
                <w:szCs w:val="24"/>
              </w:rPr>
              <w:t xml:space="preserve">Conditional. If the need for additional measures or </w:t>
            </w:r>
            <w:r w:rsidRPr="00EE1A30">
              <w:rPr>
                <w:szCs w:val="24"/>
              </w:rPr>
              <w:lastRenderedPageBreak/>
              <w:t>more stringent measures beyond those required by the WFD</w:t>
            </w:r>
            <w:r w:rsidR="005264D8">
              <w:rPr>
                <w:szCs w:val="24"/>
              </w:rPr>
              <w:t>,</w:t>
            </w:r>
            <w:r w:rsidRPr="00EE1A30">
              <w:rPr>
                <w:szCs w:val="24"/>
              </w:rPr>
              <w:t xml:space="preserve"> in order to achieve the relevant MSFD objectives in coastal and marine environments</w:t>
            </w:r>
            <w:r w:rsidR="005264D8">
              <w:rPr>
                <w:szCs w:val="24"/>
              </w:rPr>
              <w:t>,</w:t>
            </w:r>
            <w:r w:rsidRPr="00EE1A30">
              <w:rPr>
                <w:szCs w:val="24"/>
              </w:rPr>
              <w:t xml:space="preserve"> have been considered in the PoM, select </w:t>
            </w:r>
            <w:r w:rsidR="005264D8" w:rsidRPr="00EE1A30">
              <w:rPr>
                <w:szCs w:val="24"/>
              </w:rPr>
              <w:t xml:space="preserve">from the enumeration list </w:t>
            </w:r>
            <w:r w:rsidRPr="00EE1A30">
              <w:rPr>
                <w:szCs w:val="24"/>
              </w:rPr>
              <w:t>the additional measures needed to meet the MSFD objectives.</w:t>
            </w:r>
            <w:r w:rsidR="00B40595">
              <w:rPr>
                <w:szCs w:val="24"/>
              </w:rPr>
              <w:t xml:space="preserve"> ‘None’ should be selected if the need for additional measures was considered but the conclusion was that no additional measures are needed.</w:t>
            </w:r>
          </w:p>
          <w:p w14:paraId="62F6C2C7" w14:textId="77777777" w:rsidR="0000413F" w:rsidRDefault="0000413F" w:rsidP="000840F3">
            <w:pPr>
              <w:spacing w:after="120"/>
              <w:jc w:val="both"/>
              <w:rPr>
                <w:ins w:id="1812" w:author="BUZICA Daniela (ENV)" w:date="2021-12-10T11:28:00Z"/>
                <w:szCs w:val="24"/>
              </w:rPr>
            </w:pPr>
            <w:r w:rsidRPr="00EE1A30">
              <w:rPr>
                <w:b/>
                <w:szCs w:val="24"/>
              </w:rPr>
              <w:t>Quality checks</w:t>
            </w:r>
            <w:r w:rsidRPr="00EE1A30">
              <w:rPr>
                <w:szCs w:val="24"/>
              </w:rPr>
              <w:t xml:space="preserve">: Conditional check: Report if </w:t>
            </w:r>
            <w:r w:rsidR="005264D8">
              <w:rPr>
                <w:szCs w:val="24"/>
              </w:rPr>
              <w:t xml:space="preserve">and only if </w:t>
            </w:r>
            <w:r>
              <w:rPr>
                <w:szCs w:val="24"/>
              </w:rPr>
              <w:t>msfd</w:t>
            </w:r>
            <w:r w:rsidRPr="00EE1A30">
              <w:rPr>
                <w:szCs w:val="24"/>
              </w:rPr>
              <w:t>Assessment is ‘Yes’.</w:t>
            </w:r>
          </w:p>
          <w:p w14:paraId="499CF276" w14:textId="42B898AE" w:rsidR="006A1B87" w:rsidRPr="00EE1A30" w:rsidRDefault="006A1B87" w:rsidP="000840F3">
            <w:pPr>
              <w:spacing w:after="120"/>
              <w:jc w:val="both"/>
              <w:rPr>
                <w:b/>
                <w:szCs w:val="24"/>
              </w:rPr>
            </w:pPr>
            <w:ins w:id="1813" w:author="BUZICA Daniela (ENV)" w:date="2021-12-10T11:28:00Z">
              <w:r>
                <w:rPr>
                  <w:szCs w:val="24"/>
                </w:rPr>
                <w:t>Element check</w:t>
              </w:r>
            </w:ins>
            <w:ins w:id="1814" w:author="BUZICA Daniela (ENV)" w:date="2021-12-10T11:29:00Z">
              <w:r>
                <w:rPr>
                  <w:szCs w:val="24"/>
                </w:rPr>
                <w:t xml:space="preserve">: </w:t>
              </w:r>
              <w:r w:rsidRPr="006A1B87">
                <w:rPr>
                  <w:szCs w:val="24"/>
                </w:rPr>
                <w:t>Each measure can only be reported once for a RBD.</w:t>
              </w:r>
            </w:ins>
          </w:p>
        </w:tc>
      </w:tr>
      <w:tr w:rsidR="0000413F" w:rsidRPr="00EE1A30" w14:paraId="076AFE7D" w14:textId="77777777" w:rsidTr="006F17E3">
        <w:tc>
          <w:tcPr>
            <w:tcW w:w="9889" w:type="dxa"/>
            <w:tcBorders>
              <w:top w:val="single" w:sz="4" w:space="0" w:color="auto"/>
              <w:left w:val="single" w:sz="4" w:space="0" w:color="auto"/>
              <w:bottom w:val="single" w:sz="4" w:space="0" w:color="auto"/>
              <w:right w:val="single" w:sz="4" w:space="0" w:color="auto"/>
            </w:tcBorders>
            <w:shd w:val="clear" w:color="auto" w:fill="auto"/>
          </w:tcPr>
          <w:p w14:paraId="355946AE" w14:textId="77777777" w:rsidR="0000413F" w:rsidRDefault="0000413F"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Pr>
                <w:szCs w:val="24"/>
              </w:rPr>
              <w:t>o</w:t>
            </w:r>
            <w:r w:rsidRPr="00EE1A30">
              <w:rPr>
                <w:szCs w:val="24"/>
              </w:rPr>
              <w:t>therAspectsReference</w:t>
            </w:r>
          </w:p>
          <w:p w14:paraId="3CF94180" w14:textId="77777777" w:rsidR="0000413F" w:rsidRPr="00EE1A30" w:rsidRDefault="0000413F" w:rsidP="000840F3">
            <w:pPr>
              <w:spacing w:after="120"/>
              <w:jc w:val="both"/>
              <w:rPr>
                <w:b/>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41529F7F" w14:textId="77777777" w:rsidR="0000413F" w:rsidRPr="004C0CE9" w:rsidRDefault="0000413F" w:rsidP="000840F3">
            <w:pPr>
              <w:spacing w:after="120"/>
              <w:jc w:val="both"/>
              <w:rPr>
                <w:b/>
                <w:szCs w:val="24"/>
              </w:rPr>
            </w:pPr>
            <w:r>
              <w:rPr>
                <w:b/>
                <w:szCs w:val="24"/>
              </w:rPr>
              <w:t xml:space="preserve">Properties: </w:t>
            </w:r>
            <w:r w:rsidRPr="002160CD">
              <w:rPr>
                <w:szCs w:val="24"/>
              </w:rPr>
              <w:t>maxOccurs</w:t>
            </w:r>
            <w:r>
              <w:rPr>
                <w:b/>
                <w:szCs w:val="24"/>
              </w:rPr>
              <w:t xml:space="preserve"> </w:t>
            </w:r>
            <w:r w:rsidRPr="002160CD">
              <w:rPr>
                <w:szCs w:val="24"/>
              </w:rPr>
              <w:t xml:space="preserve">= </w:t>
            </w:r>
            <w:r>
              <w:rPr>
                <w:szCs w:val="24"/>
              </w:rPr>
              <w:t>unbounded minOccurs = 0</w:t>
            </w:r>
          </w:p>
          <w:p w14:paraId="19BD965E" w14:textId="01E55D06" w:rsidR="0000413F" w:rsidRPr="00A8624D" w:rsidRDefault="0000413F" w:rsidP="000840F3">
            <w:pPr>
              <w:spacing w:after="120"/>
              <w:jc w:val="both"/>
              <w:rPr>
                <w:szCs w:val="24"/>
              </w:rPr>
            </w:pPr>
            <w:r w:rsidRPr="00EE1A30">
              <w:rPr>
                <w:b/>
                <w:szCs w:val="24"/>
              </w:rPr>
              <w:t xml:space="preserve">Guidance: </w:t>
            </w:r>
            <w:r>
              <w:rPr>
                <w:szCs w:val="24"/>
              </w:rPr>
              <w:t>Conditional</w:t>
            </w:r>
            <w:r w:rsidRPr="00EE1A30">
              <w:rPr>
                <w:szCs w:val="24"/>
              </w:rPr>
              <w:t>. Provide references or hyperlinks to the documents and sections where specific information can be found</w:t>
            </w:r>
            <w:r w:rsidRPr="00EE1A30">
              <w:rPr>
                <w:szCs w:val="24"/>
                <w:lang w:eastAsia="en-GB"/>
              </w:rPr>
              <w:t xml:space="preserve"> on </w:t>
            </w:r>
            <w:r w:rsidRPr="00EE1A30">
              <w:rPr>
                <w:szCs w:val="24"/>
              </w:rPr>
              <w:t xml:space="preserve">the other aspects </w:t>
            </w:r>
            <w:r w:rsidR="005264D8">
              <w:rPr>
                <w:szCs w:val="24"/>
              </w:rPr>
              <w:t>concerned by the</w:t>
            </w:r>
            <w:r w:rsidRPr="00EE1A30">
              <w:rPr>
                <w:szCs w:val="24"/>
              </w:rPr>
              <w:t xml:space="preserve"> targeted questions </w:t>
            </w:r>
            <w:r w:rsidR="005264D8">
              <w:rPr>
                <w:szCs w:val="24"/>
              </w:rPr>
              <w:t>above</w:t>
            </w:r>
            <w:r w:rsidRPr="00EE1A30">
              <w:rPr>
                <w:szCs w:val="24"/>
              </w:rPr>
              <w:t xml:space="preserve">. Guidance on what should be included in this document is provided in Section </w:t>
            </w:r>
            <w:r w:rsidR="00FD7F29">
              <w:fldChar w:fldCharType="begin"/>
            </w:r>
            <w:r w:rsidR="00FD7F29">
              <w:instrText xml:space="preserve"> REF _Ref402961238 \r \h  \* MERGEFORMAT </w:instrText>
            </w:r>
            <w:r w:rsidR="00FD7F29">
              <w:fldChar w:fldCharType="separate"/>
            </w:r>
            <w:r w:rsidR="005632A9" w:rsidRPr="005632A9">
              <w:rPr>
                <w:szCs w:val="24"/>
              </w:rPr>
              <w:t>10.2.1.2</w:t>
            </w:r>
            <w:r w:rsidR="00FD7F29">
              <w:fldChar w:fldCharType="end"/>
            </w:r>
            <w:r w:rsidRPr="00851B21">
              <w:rPr>
                <w:szCs w:val="24"/>
              </w:rPr>
              <w:t xml:space="preserve">. </w:t>
            </w:r>
          </w:p>
          <w:p w14:paraId="193E55B7" w14:textId="7DE29BF5" w:rsidR="0000413F" w:rsidRPr="00EE1A30" w:rsidRDefault="0000413F" w:rsidP="00C545E0">
            <w:pPr>
              <w:spacing w:after="120"/>
              <w:jc w:val="both"/>
              <w:rPr>
                <w:szCs w:val="24"/>
              </w:rPr>
            </w:pPr>
            <w:r w:rsidRPr="00EE1A30">
              <w:rPr>
                <w:b/>
                <w:szCs w:val="24"/>
              </w:rPr>
              <w:t>Quality checks</w:t>
            </w:r>
            <w:r w:rsidRPr="00EE1A30">
              <w:rPr>
                <w:szCs w:val="24"/>
              </w:rPr>
              <w:t xml:space="preserve">: </w:t>
            </w:r>
            <w:r>
              <w:rPr>
                <w:szCs w:val="24"/>
              </w:rPr>
              <w:t xml:space="preserve">Conditional check: </w:t>
            </w:r>
            <w:r w:rsidRPr="001D4756">
              <w:rPr>
                <w:szCs w:val="24"/>
              </w:rPr>
              <w:t xml:space="preserve">Report if </w:t>
            </w:r>
            <w:r w:rsidR="005264D8">
              <w:rPr>
                <w:szCs w:val="24"/>
              </w:rPr>
              <w:t xml:space="preserve">and only if at least one </w:t>
            </w:r>
            <w:r w:rsidRPr="001D4756">
              <w:rPr>
                <w:szCs w:val="24"/>
              </w:rPr>
              <w:t xml:space="preserve">of the following elements </w:t>
            </w:r>
            <w:r w:rsidR="005264D8">
              <w:rPr>
                <w:szCs w:val="24"/>
              </w:rPr>
              <w:t>have been reported with</w:t>
            </w:r>
            <w:r w:rsidRPr="001D4756">
              <w:rPr>
                <w:szCs w:val="24"/>
              </w:rPr>
              <w:t xml:space="preserve"> the </w:t>
            </w:r>
            <w:r w:rsidR="005264D8">
              <w:rPr>
                <w:szCs w:val="24"/>
              </w:rPr>
              <w:t>following</w:t>
            </w:r>
            <w:r w:rsidRPr="001D4756">
              <w:rPr>
                <w:szCs w:val="24"/>
              </w:rPr>
              <w:t xml:space="preserve"> values:, waterReUseMeasure is 'Yes', ecologicalFlow is 'Yes…' or 'Partly…', climateChange is 'Yes', floodsDirective is 'Yes', winWinNWRMDroughtsFloods is 'Yes', structuralMeasures is '</w:t>
            </w:r>
            <w:r w:rsidR="005264D8">
              <w:rPr>
                <w:szCs w:val="24"/>
              </w:rPr>
              <w:t>Yes', msfdCoOrdination is 'Yes' or</w:t>
            </w:r>
            <w:r w:rsidRPr="001D4756">
              <w:rPr>
                <w:szCs w:val="24"/>
              </w:rPr>
              <w:t xml:space="preserve"> msfdAssessment is 'Yes'</w:t>
            </w:r>
            <w:r w:rsidR="005264D8">
              <w:rPr>
                <w:szCs w:val="24"/>
              </w:rPr>
              <w:t>.</w:t>
            </w:r>
          </w:p>
        </w:tc>
      </w:tr>
    </w:tbl>
    <w:p w14:paraId="2EB1ACF2" w14:textId="77777777" w:rsidR="00235F1A" w:rsidRPr="00EE1A30" w:rsidRDefault="00235F1A" w:rsidP="000840F3">
      <w:pPr>
        <w:jc w:val="both"/>
      </w:pPr>
    </w:p>
    <w:p w14:paraId="7276E69D" w14:textId="77777777" w:rsidR="00235F1A" w:rsidRPr="00EE1A30" w:rsidRDefault="006F25ED" w:rsidP="00A3504A">
      <w:pPr>
        <w:pStyle w:val="Heading2"/>
        <w:numPr>
          <w:ilvl w:val="3"/>
          <w:numId w:val="1"/>
        </w:numPr>
        <w:ind w:left="720"/>
      </w:pPr>
      <w:bookmarkStart w:id="1815" w:name="_Toc388280362"/>
      <w:bookmarkStart w:id="1816" w:name="_Ref389035947"/>
      <w:bookmarkStart w:id="1817" w:name="_Ref389036114"/>
      <w:bookmarkStart w:id="1818" w:name="_Ref402960970"/>
      <w:bookmarkStart w:id="1819" w:name="_Ref402961238"/>
      <w:r w:rsidRPr="006F25ED">
        <w:t>Guidance on the contents of RBMPs/background documents</w:t>
      </w:r>
      <w:bookmarkEnd w:id="1815"/>
      <w:bookmarkEnd w:id="1816"/>
      <w:bookmarkEnd w:id="1817"/>
      <w:bookmarkEnd w:id="1818"/>
      <w:bookmarkEnd w:id="1819"/>
    </w:p>
    <w:p w14:paraId="21F2B4EA" w14:textId="3BA5C319" w:rsidR="00010FB4" w:rsidRPr="00EE1A30" w:rsidRDefault="00010FB4" w:rsidP="000840F3">
      <w:pPr>
        <w:jc w:val="both"/>
      </w:pPr>
      <w:r w:rsidRPr="00EE1A30">
        <w:t>The following provides guidance on aspects that the European Commission expects to find in the relevant chapters on basic measure</w:t>
      </w:r>
      <w:r w:rsidR="00854B9D" w:rsidRPr="00EE1A30">
        <w:t>s</w:t>
      </w:r>
      <w:r w:rsidRPr="00EE1A30">
        <w:t xml:space="preserve"> in the RBMPs or in background documents. This guidance is not intended to be </w:t>
      </w:r>
      <w:r w:rsidR="00D729B4">
        <w:t>exhaustive</w:t>
      </w:r>
      <w:r w:rsidR="00D729B4" w:rsidRPr="00EE1A30">
        <w:t xml:space="preserve"> </w:t>
      </w:r>
      <w:r w:rsidRPr="00EE1A30">
        <w:t xml:space="preserve">in terms of what the Member States have to include in their RBMPs or background documents, </w:t>
      </w:r>
      <w:r w:rsidR="00BC5C33">
        <w:t xml:space="preserve">but </w:t>
      </w:r>
      <w:r w:rsidRPr="00EE1A30">
        <w:t>rather to provide certain concrete elements of information that the European Commission expects to find.</w:t>
      </w:r>
    </w:p>
    <w:p w14:paraId="1813B5C2" w14:textId="77777777" w:rsidR="00BC5C33" w:rsidRPr="00EE1A30" w:rsidRDefault="00BC5C33" w:rsidP="00BC5C33">
      <w:pPr>
        <w:jc w:val="both"/>
        <w:rPr>
          <w:b/>
        </w:rPr>
      </w:pPr>
      <w:r w:rsidRPr="00EE1A30">
        <w:rPr>
          <w:b/>
        </w:rPr>
        <w:t>Basic measures</w:t>
      </w:r>
    </w:p>
    <w:p w14:paraId="77132C01" w14:textId="724C16BA" w:rsidR="00854B9D" w:rsidRPr="00EE1A30" w:rsidRDefault="00235F1A" w:rsidP="000840F3">
      <w:pPr>
        <w:jc w:val="both"/>
      </w:pPr>
      <w:r w:rsidRPr="00EE1A30">
        <w:t xml:space="preserve">The information required for </w:t>
      </w:r>
      <w:r w:rsidR="00BC5C33">
        <w:t xml:space="preserve">individual measures is described </w:t>
      </w:r>
      <w:r w:rsidRPr="00EE1A30">
        <w:t xml:space="preserve">in section </w:t>
      </w:r>
      <w:r w:rsidR="00FD7F29">
        <w:fldChar w:fldCharType="begin"/>
      </w:r>
      <w:r w:rsidR="00FD7F29">
        <w:instrText xml:space="preserve"> REF _Ref389036266 \r \h  \* MERGEFORMAT </w:instrText>
      </w:r>
      <w:r w:rsidR="00FD7F29">
        <w:fldChar w:fldCharType="separate"/>
      </w:r>
      <w:r w:rsidR="005632A9">
        <w:t>10.1.8.2</w:t>
      </w:r>
      <w:r w:rsidR="00FD7F29">
        <w:fldChar w:fldCharType="end"/>
      </w:r>
      <w:r w:rsidR="00BC5C33">
        <w:t>,</w:t>
      </w:r>
      <w:r w:rsidRPr="00851B21">
        <w:t xml:space="preserve"> </w:t>
      </w:r>
      <w:r w:rsidR="00BC5C33">
        <w:t>and this obviously applies also to basic measures</w:t>
      </w:r>
      <w:r w:rsidRPr="00A8624D">
        <w:t>. This section</w:t>
      </w:r>
      <w:r w:rsidR="00BC5C33">
        <w:t xml:space="preserve"> specifies further</w:t>
      </w:r>
      <w:r w:rsidRPr="00A8624D">
        <w:t xml:space="preserve"> information that is required for </w:t>
      </w:r>
      <w:r w:rsidR="00BC5C33">
        <w:t>certain</w:t>
      </w:r>
      <w:r w:rsidRPr="00A8624D">
        <w:t xml:space="preserve"> types of basic measures. This information may be included in the RBMPs or in background document</w:t>
      </w:r>
      <w:r w:rsidR="00854B9D" w:rsidRPr="00EE1A30">
        <w:t>s</w:t>
      </w:r>
      <w:r w:rsidRPr="00EE1A30">
        <w:t xml:space="preserve"> made available to the </w:t>
      </w:r>
      <w:r w:rsidR="00854B9D" w:rsidRPr="00EE1A30">
        <w:t xml:space="preserve">European </w:t>
      </w:r>
      <w:r w:rsidRPr="00EE1A30">
        <w:t>Commission.</w:t>
      </w:r>
    </w:p>
    <w:p w14:paraId="358C08A4" w14:textId="506F4064" w:rsidR="00854B9D" w:rsidRPr="0071782C" w:rsidRDefault="00235F1A" w:rsidP="000840F3">
      <w:pPr>
        <w:jc w:val="both"/>
      </w:pPr>
      <w:r w:rsidRPr="00EE1A30">
        <w:t>It is recommended that Member States develop templates to include</w:t>
      </w:r>
      <w:r w:rsidR="00BC5C33">
        <w:t xml:space="preserve"> relevant information</w:t>
      </w:r>
      <w:r w:rsidRPr="00EE1A30">
        <w:t xml:space="preserve"> for each measure (see section </w:t>
      </w:r>
      <w:r w:rsidR="00FD7F29">
        <w:fldChar w:fldCharType="begin"/>
      </w:r>
      <w:r w:rsidR="00FD7F29">
        <w:instrText xml:space="preserve"> REF _Ref389036541 \r \h  \* MERGEFORMAT </w:instrText>
      </w:r>
      <w:r w:rsidR="00FD7F29">
        <w:fldChar w:fldCharType="separate"/>
      </w:r>
      <w:r w:rsidR="005632A9">
        <w:t>10.1.8.2</w:t>
      </w:r>
      <w:r w:rsidR="00FD7F29">
        <w:fldChar w:fldCharType="end"/>
      </w:r>
      <w:r w:rsidR="006F25ED" w:rsidRPr="006F25ED">
        <w:t>).</w:t>
      </w:r>
      <w:r w:rsidRPr="00851B21">
        <w:t xml:space="preserve"> In order to simplify </w:t>
      </w:r>
      <w:r w:rsidR="00BC5C33">
        <w:t xml:space="preserve">the </w:t>
      </w:r>
      <w:r w:rsidRPr="00851B21">
        <w:t>presentation, several measures contributing to the same purpo</w:t>
      </w:r>
      <w:r w:rsidRPr="00A8624D">
        <w:t>se under Articles 11(3)(b-l) may be included in the same template.</w:t>
      </w:r>
    </w:p>
    <w:p w14:paraId="5834532B" w14:textId="7F05865C" w:rsidR="00235F1A" w:rsidRPr="00EE1A30" w:rsidRDefault="00235F1A" w:rsidP="000840F3">
      <w:pPr>
        <w:jc w:val="both"/>
      </w:pPr>
      <w:r w:rsidRPr="00EE1A30">
        <w:t>In describing the measures</w:t>
      </w:r>
      <w:r w:rsidR="00BC5C33">
        <w:t>,</w:t>
      </w:r>
      <w:r w:rsidRPr="00EE1A30">
        <w:t xml:space="preserve"> it is important to make clear </w:t>
      </w:r>
      <w:r w:rsidR="00BC5C33">
        <w:t>what has</w:t>
      </w:r>
      <w:r w:rsidRPr="00EE1A30">
        <w:t xml:space="preserve"> already </w:t>
      </w:r>
      <w:r w:rsidR="00BC5C33">
        <w:t xml:space="preserve">been </w:t>
      </w:r>
      <w:r w:rsidRPr="00EE1A30">
        <w:t xml:space="preserve">implemented and </w:t>
      </w:r>
      <w:r w:rsidR="00BC5C33">
        <w:t>what is planned</w:t>
      </w:r>
      <w:r w:rsidRPr="00EE1A30">
        <w:t xml:space="preserve"> for the </w:t>
      </w:r>
      <w:r w:rsidR="00BC5C33">
        <w:t>next</w:t>
      </w:r>
      <w:r w:rsidRPr="00EE1A30">
        <w:t xml:space="preserve"> cycle. Member States </w:t>
      </w:r>
      <w:r w:rsidR="00BC5C33">
        <w:t>should</w:t>
      </w:r>
      <w:r w:rsidRPr="00EE1A30">
        <w:t xml:space="preserve"> ensure that the description of the basic measures includes </w:t>
      </w:r>
      <w:r w:rsidR="00BC5C33">
        <w:t xml:space="preserve">at least </w:t>
      </w:r>
      <w:r w:rsidRPr="00EE1A30">
        <w:t>the following information:</w:t>
      </w:r>
    </w:p>
    <w:p w14:paraId="6A677F6C" w14:textId="4D90284A" w:rsidR="00235F1A" w:rsidRPr="00EE1A30" w:rsidRDefault="00235F1A" w:rsidP="008C57A5">
      <w:pPr>
        <w:numPr>
          <w:ilvl w:val="0"/>
          <w:numId w:val="28"/>
        </w:numPr>
        <w:jc w:val="both"/>
      </w:pPr>
      <w:r w:rsidRPr="00EE1A30">
        <w:t>For measures under Article 11(3)</w:t>
      </w:r>
      <w:r w:rsidR="00BC5C33">
        <w:t>(</w:t>
      </w:r>
      <w:r w:rsidRPr="00EE1A30">
        <w:t>d</w:t>
      </w:r>
      <w:r w:rsidR="00BC5C33">
        <w:t>)</w:t>
      </w:r>
      <w:r w:rsidRPr="00EE1A30">
        <w:t xml:space="preserve"> for the protection of water abstractions used for the pro</w:t>
      </w:r>
      <w:r w:rsidR="00854B9D" w:rsidRPr="00EE1A30">
        <w:t>tection</w:t>
      </w:r>
      <w:r w:rsidRPr="00EE1A30">
        <w:t xml:space="preserve"> of drinking water, include in the description of the measure, </w:t>
      </w:r>
      <w:r w:rsidR="00BC5C33">
        <w:t>where</w:t>
      </w:r>
      <w:r w:rsidRPr="00EE1A30">
        <w:t xml:space="preserve"> relevant:</w:t>
      </w:r>
    </w:p>
    <w:p w14:paraId="1F90342B" w14:textId="77777777" w:rsidR="00235F1A" w:rsidRPr="00EE1A30" w:rsidRDefault="00235F1A" w:rsidP="008C57A5">
      <w:pPr>
        <w:numPr>
          <w:ilvl w:val="1"/>
          <w:numId w:val="28"/>
        </w:numPr>
        <w:jc w:val="both"/>
      </w:pPr>
      <w:r w:rsidRPr="00EE1A30">
        <w:t>General size of the safeguard zones or criteria for their establishment</w:t>
      </w:r>
      <w:r w:rsidR="00854B9D" w:rsidRPr="00EE1A30">
        <w:t>.</w:t>
      </w:r>
    </w:p>
    <w:p w14:paraId="7A2E189B" w14:textId="51881D48" w:rsidR="00235F1A" w:rsidRPr="00EE1A30" w:rsidRDefault="00854B9D" w:rsidP="008C57A5">
      <w:pPr>
        <w:numPr>
          <w:ilvl w:val="1"/>
          <w:numId w:val="28"/>
        </w:numPr>
        <w:jc w:val="both"/>
      </w:pPr>
      <w:r w:rsidRPr="00EE1A30">
        <w:lastRenderedPageBreak/>
        <w:t>T</w:t>
      </w:r>
      <w:r w:rsidR="00235F1A" w:rsidRPr="00EE1A30">
        <w:t xml:space="preserve">ypes of bans or restrictions that are in force in safeguard zones (e.g. </w:t>
      </w:r>
      <w:r w:rsidR="00BC5C33">
        <w:t xml:space="preserve">on the </w:t>
      </w:r>
      <w:r w:rsidR="00235F1A" w:rsidRPr="00EE1A30">
        <w:t xml:space="preserve">application of pesticides, </w:t>
      </w:r>
      <w:r w:rsidRPr="00EE1A30">
        <w:t>fertilisers</w:t>
      </w:r>
      <w:r w:rsidR="00BC5C33">
        <w:t>/manure, building</w:t>
      </w:r>
      <w:r w:rsidR="00235F1A" w:rsidRPr="00EE1A30">
        <w:t xml:space="preserve"> </w:t>
      </w:r>
      <w:r w:rsidR="00E6553D" w:rsidRPr="00EE1A30">
        <w:t>and industrial</w:t>
      </w:r>
      <w:r w:rsidR="00235F1A" w:rsidRPr="00EE1A30">
        <w:t xml:space="preserve"> activities)</w:t>
      </w:r>
      <w:r w:rsidRPr="00EE1A30">
        <w:t>.</w:t>
      </w:r>
    </w:p>
    <w:p w14:paraId="5572DAFC" w14:textId="77777777" w:rsidR="00235F1A" w:rsidRPr="00EE1A30" w:rsidRDefault="00854B9D" w:rsidP="008C57A5">
      <w:pPr>
        <w:numPr>
          <w:ilvl w:val="1"/>
          <w:numId w:val="28"/>
        </w:numPr>
        <w:jc w:val="both"/>
      </w:pPr>
      <w:r w:rsidRPr="00EE1A30">
        <w:t>T</w:t>
      </w:r>
      <w:r w:rsidR="00235F1A" w:rsidRPr="00EE1A30">
        <w:t>ypes of measures which are mandatory in safeguard zones (e.g. buffer strips, planting of trees)</w:t>
      </w:r>
      <w:r w:rsidRPr="00EE1A30">
        <w:t>.</w:t>
      </w:r>
    </w:p>
    <w:p w14:paraId="3247C5F2" w14:textId="117F84D7" w:rsidR="00235F1A" w:rsidRPr="00EE1A30" w:rsidRDefault="00235F1A" w:rsidP="008C57A5">
      <w:pPr>
        <w:numPr>
          <w:ilvl w:val="0"/>
          <w:numId w:val="28"/>
        </w:numPr>
        <w:jc w:val="both"/>
      </w:pPr>
      <w:r w:rsidRPr="00EE1A30">
        <w:t>For measures under Article 11(3)</w:t>
      </w:r>
      <w:r w:rsidR="00BC5C33">
        <w:t>(</w:t>
      </w:r>
      <w:r w:rsidRPr="00EE1A30">
        <w:t>e</w:t>
      </w:r>
      <w:r w:rsidR="00BC5C33">
        <w:t>)</w:t>
      </w:r>
      <w:r w:rsidRPr="00EE1A30">
        <w:t xml:space="preserve"> for the control of abstractions of freshwater, include in the description of the measures, </w:t>
      </w:r>
      <w:r w:rsidR="00BC5C33">
        <w:t>where</w:t>
      </w:r>
      <w:r w:rsidRPr="00EE1A30">
        <w:t xml:space="preserve"> relevant:</w:t>
      </w:r>
    </w:p>
    <w:p w14:paraId="0681AAF0" w14:textId="77777777" w:rsidR="00235F1A" w:rsidRPr="00EE1A30" w:rsidRDefault="00235F1A" w:rsidP="008C57A5">
      <w:pPr>
        <w:numPr>
          <w:ilvl w:val="1"/>
          <w:numId w:val="28"/>
        </w:numPr>
        <w:jc w:val="both"/>
      </w:pPr>
      <w:r w:rsidRPr="00EE1A30">
        <w:t>Existence of a register for all surface and groundwater abstractions</w:t>
      </w:r>
      <w:r w:rsidR="00854B9D" w:rsidRPr="00EE1A30">
        <w:t>.</w:t>
      </w:r>
    </w:p>
    <w:p w14:paraId="37875A62" w14:textId="77777777" w:rsidR="00235F1A" w:rsidRPr="00EE1A30" w:rsidRDefault="00235F1A" w:rsidP="008C57A5">
      <w:pPr>
        <w:numPr>
          <w:ilvl w:val="1"/>
          <w:numId w:val="28"/>
        </w:numPr>
        <w:jc w:val="both"/>
      </w:pPr>
      <w:r w:rsidRPr="00EE1A30">
        <w:t>Existence of a register for all impoundments</w:t>
      </w:r>
      <w:r w:rsidR="00854B9D" w:rsidRPr="00EE1A30">
        <w:t>.</w:t>
      </w:r>
    </w:p>
    <w:p w14:paraId="5EA326FC" w14:textId="49D94D08" w:rsidR="00235F1A" w:rsidRPr="00EE1A30" w:rsidRDefault="00235F1A" w:rsidP="008C57A5">
      <w:pPr>
        <w:numPr>
          <w:ilvl w:val="1"/>
          <w:numId w:val="28"/>
        </w:numPr>
        <w:jc w:val="both"/>
      </w:pPr>
      <w:r w:rsidRPr="00EE1A30">
        <w:t>Description of the concession</w:t>
      </w:r>
      <w:r w:rsidR="00854B9D" w:rsidRPr="00EE1A30">
        <w:t xml:space="preserve">, </w:t>
      </w:r>
      <w:r w:rsidRPr="00EE1A30">
        <w:t>authori</w:t>
      </w:r>
      <w:r w:rsidR="00854B9D" w:rsidRPr="00EE1A30">
        <w:t>s</w:t>
      </w:r>
      <w:r w:rsidRPr="00EE1A30">
        <w:t>ation</w:t>
      </w:r>
      <w:r w:rsidR="00854B9D" w:rsidRPr="00EE1A30">
        <w:t xml:space="preserve"> or </w:t>
      </w:r>
      <w:r w:rsidRPr="00EE1A30">
        <w:t>permit regime for abstraction</w:t>
      </w:r>
      <w:r w:rsidR="00854B9D" w:rsidRPr="00EE1A30">
        <w:t>s</w:t>
      </w:r>
      <w:r w:rsidRPr="00EE1A30">
        <w:t xml:space="preserve">, including thresholds below which </w:t>
      </w:r>
      <w:r w:rsidR="00BC5C33">
        <w:t>these</w:t>
      </w:r>
      <w:r w:rsidRPr="00EE1A30">
        <w:t xml:space="preserve"> are not needed</w:t>
      </w:r>
      <w:r w:rsidR="00854B9D" w:rsidRPr="00EE1A30">
        <w:t>.</w:t>
      </w:r>
    </w:p>
    <w:p w14:paraId="341B7308" w14:textId="58D5230A" w:rsidR="00235F1A" w:rsidRPr="00EE1A30" w:rsidRDefault="00235F1A" w:rsidP="008C57A5">
      <w:pPr>
        <w:numPr>
          <w:ilvl w:val="1"/>
          <w:numId w:val="28"/>
        </w:numPr>
        <w:jc w:val="both"/>
      </w:pPr>
      <w:r w:rsidRPr="00EE1A30">
        <w:t xml:space="preserve">Obligations for </w:t>
      </w:r>
      <w:r w:rsidR="00BC5C33" w:rsidRPr="00EE1A30">
        <w:t xml:space="preserve">different </w:t>
      </w:r>
      <w:r w:rsidR="00BC5C33">
        <w:t xml:space="preserve">groups of </w:t>
      </w:r>
      <w:r w:rsidRPr="00EE1A30">
        <w:t>users to use metering devices</w:t>
      </w:r>
      <w:r w:rsidR="00854B9D" w:rsidRPr="00EE1A30">
        <w:t>.</w:t>
      </w:r>
    </w:p>
    <w:p w14:paraId="1C18B973" w14:textId="77777777" w:rsidR="00235F1A" w:rsidRPr="00EE1A30" w:rsidRDefault="00235F1A" w:rsidP="008C57A5">
      <w:pPr>
        <w:numPr>
          <w:ilvl w:val="1"/>
          <w:numId w:val="28"/>
        </w:numPr>
        <w:jc w:val="both"/>
      </w:pPr>
      <w:r w:rsidRPr="00EE1A30">
        <w:t>Existence of a register of water consumption by user for all sectors</w:t>
      </w:r>
      <w:r w:rsidR="00854B9D" w:rsidRPr="00EE1A30">
        <w:t>.</w:t>
      </w:r>
    </w:p>
    <w:p w14:paraId="7B8F2573" w14:textId="71660CA6" w:rsidR="00235F1A" w:rsidRPr="00EE1A30" w:rsidRDefault="00235F1A" w:rsidP="008C57A5">
      <w:pPr>
        <w:numPr>
          <w:ilvl w:val="1"/>
          <w:numId w:val="28"/>
        </w:numPr>
        <w:jc w:val="both"/>
      </w:pPr>
      <w:r w:rsidRPr="00EE1A30">
        <w:t xml:space="preserve">Existence of an obligation to review abstractions within a fixed period (e.g. every 5, 10 or more years) or only </w:t>
      </w:r>
      <w:r w:rsidR="00BC5C33">
        <w:t>when</w:t>
      </w:r>
      <w:r w:rsidRPr="00EE1A30">
        <w:t xml:space="preserve"> required</w:t>
      </w:r>
      <w:r w:rsidR="00854B9D" w:rsidRPr="00EE1A30">
        <w:t>.</w:t>
      </w:r>
    </w:p>
    <w:p w14:paraId="3D9CA137" w14:textId="528323BB" w:rsidR="00235F1A" w:rsidRPr="00EE1A30" w:rsidRDefault="00235F1A" w:rsidP="008C57A5">
      <w:pPr>
        <w:numPr>
          <w:ilvl w:val="1"/>
          <w:numId w:val="28"/>
        </w:numPr>
        <w:jc w:val="both"/>
      </w:pPr>
      <w:r w:rsidRPr="00EE1A30">
        <w:t xml:space="preserve">Describe whether the authorities </w:t>
      </w:r>
      <w:r w:rsidR="00BC5C33">
        <w:t xml:space="preserve">responsible for </w:t>
      </w:r>
      <w:r w:rsidR="00BC5C33" w:rsidRPr="00EE1A30">
        <w:t xml:space="preserve">concessions, authorisations or permitting process </w:t>
      </w:r>
      <w:r w:rsidRPr="00EE1A30">
        <w:t xml:space="preserve">are bound by the WFD </w:t>
      </w:r>
      <w:r w:rsidR="00854B9D" w:rsidRPr="00EE1A30">
        <w:t>E</w:t>
      </w:r>
      <w:r w:rsidRPr="00EE1A30">
        <w:t xml:space="preserve">nvironmental </w:t>
      </w:r>
      <w:r w:rsidR="00854B9D" w:rsidRPr="00EE1A30">
        <w:t>O</w:t>
      </w:r>
      <w:r w:rsidR="00BC5C33">
        <w:t>bjectives in that process</w:t>
      </w:r>
      <w:r w:rsidRPr="00EE1A30">
        <w:t xml:space="preserve">, i.e. if the authorities must or can refuse a permit if it compromises the achievement of the WFD </w:t>
      </w:r>
      <w:r w:rsidR="00C912E5" w:rsidRPr="00EE1A30">
        <w:t>Environmental Objectives</w:t>
      </w:r>
      <w:r w:rsidR="00C912E5" w:rsidRPr="00EE1A30" w:rsidDel="00C912E5">
        <w:t xml:space="preserve"> </w:t>
      </w:r>
      <w:r w:rsidRPr="00EE1A30">
        <w:t>in the affected water bodies</w:t>
      </w:r>
      <w:r w:rsidR="00854B9D" w:rsidRPr="00EE1A30">
        <w:t>.</w:t>
      </w:r>
    </w:p>
    <w:p w14:paraId="3CE19F29" w14:textId="625842C0" w:rsidR="00235F1A" w:rsidRPr="00EE1A30" w:rsidRDefault="00235F1A" w:rsidP="008C57A5">
      <w:pPr>
        <w:numPr>
          <w:ilvl w:val="0"/>
          <w:numId w:val="28"/>
        </w:numPr>
        <w:jc w:val="both"/>
      </w:pPr>
      <w:r w:rsidRPr="00EE1A30">
        <w:t>For measures under Article 11(3)</w:t>
      </w:r>
      <w:r w:rsidR="00BC5C33">
        <w:t>(</w:t>
      </w:r>
      <w:r w:rsidRPr="00EE1A30">
        <w:t>g</w:t>
      </w:r>
      <w:r w:rsidR="00BC5C33">
        <w:t>)</w:t>
      </w:r>
      <w:r w:rsidRPr="00EE1A30">
        <w:t xml:space="preserve"> for the control of point source discharges liable to cause pollution, include in the description of the measures, </w:t>
      </w:r>
      <w:r w:rsidR="00BC5C33">
        <w:t>where</w:t>
      </w:r>
      <w:r w:rsidRPr="00EE1A30">
        <w:t xml:space="preserve"> relevant:</w:t>
      </w:r>
    </w:p>
    <w:p w14:paraId="36A3BC1D" w14:textId="08B917F1" w:rsidR="00235F1A" w:rsidRPr="00EE1A30" w:rsidRDefault="00235F1A" w:rsidP="008C57A5">
      <w:pPr>
        <w:numPr>
          <w:ilvl w:val="1"/>
          <w:numId w:val="28"/>
        </w:numPr>
        <w:jc w:val="both"/>
      </w:pPr>
      <w:r w:rsidRPr="00EE1A30">
        <w:t>The authorisation</w:t>
      </w:r>
      <w:r w:rsidR="00854B9D" w:rsidRPr="00EE1A30">
        <w:t xml:space="preserve"> or </w:t>
      </w:r>
      <w:r w:rsidRPr="00EE1A30">
        <w:t>permit regime for the control of urban and industrial waste water discharges</w:t>
      </w:r>
      <w:r w:rsidR="00BC5C33">
        <w:t>,</w:t>
      </w:r>
      <w:r w:rsidRPr="00EE1A30">
        <w:t xml:space="preserve"> including if there are thresholds below which an authorisation is not needed, if there are general binding rules, etc.</w:t>
      </w:r>
    </w:p>
    <w:p w14:paraId="427484AB" w14:textId="336DC0ED" w:rsidR="00235F1A" w:rsidRPr="00EE1A30" w:rsidRDefault="00235F1A" w:rsidP="008C57A5">
      <w:pPr>
        <w:numPr>
          <w:ilvl w:val="1"/>
          <w:numId w:val="28"/>
        </w:numPr>
        <w:jc w:val="both"/>
      </w:pPr>
      <w:r w:rsidRPr="00EE1A30">
        <w:t>Whether the scope of the authorisation</w:t>
      </w:r>
      <w:r w:rsidR="00854B9D" w:rsidRPr="00EE1A30">
        <w:t xml:space="preserve"> or </w:t>
      </w:r>
      <w:r w:rsidRPr="00EE1A30">
        <w:t>permit regime or th</w:t>
      </w:r>
      <w:r w:rsidR="00BC5C33">
        <w:t>e general binding rules include</w:t>
      </w:r>
      <w:r w:rsidRPr="00EE1A30">
        <w:t xml:space="preserve"> run</w:t>
      </w:r>
      <w:r w:rsidR="00854B9D" w:rsidRPr="00EE1A30">
        <w:t>-</w:t>
      </w:r>
      <w:r w:rsidRPr="00EE1A30">
        <w:t>off from urban areas, industrial installations and farm holdings.</w:t>
      </w:r>
    </w:p>
    <w:p w14:paraId="0B126FB0" w14:textId="72A5DBE0" w:rsidR="00235F1A" w:rsidRPr="00EE1A30" w:rsidRDefault="00235F1A" w:rsidP="008C57A5">
      <w:pPr>
        <w:numPr>
          <w:ilvl w:val="1"/>
          <w:numId w:val="28"/>
        </w:numPr>
        <w:jc w:val="both"/>
      </w:pPr>
      <w:r w:rsidRPr="00EE1A30">
        <w:t xml:space="preserve">Existence of an obligation to review discharge permits within a fixed period (e.g. every 5, 10 or more years) or only </w:t>
      </w:r>
      <w:r w:rsidR="00BC5C33">
        <w:t>when</w:t>
      </w:r>
      <w:r w:rsidRPr="00EE1A30">
        <w:t xml:space="preserve"> required</w:t>
      </w:r>
      <w:r w:rsidR="00854B9D" w:rsidRPr="00EE1A30">
        <w:t>.</w:t>
      </w:r>
    </w:p>
    <w:p w14:paraId="5D536510" w14:textId="501C44DC" w:rsidR="00235F1A" w:rsidRPr="00EE1A30" w:rsidRDefault="00235F1A" w:rsidP="008C57A5">
      <w:pPr>
        <w:numPr>
          <w:ilvl w:val="1"/>
          <w:numId w:val="28"/>
        </w:numPr>
        <w:jc w:val="both"/>
      </w:pPr>
      <w:r w:rsidRPr="00EE1A30">
        <w:t xml:space="preserve">Describe whether the authorities </w:t>
      </w:r>
      <w:r w:rsidR="00BC5C33">
        <w:t xml:space="preserve">responsible for </w:t>
      </w:r>
      <w:r w:rsidR="00BC5C33" w:rsidRPr="00EE1A30">
        <w:t xml:space="preserve">the authorisation or permitting process </w:t>
      </w:r>
      <w:r w:rsidRPr="00EE1A30">
        <w:t xml:space="preserve">are bound by the WFD </w:t>
      </w:r>
      <w:r w:rsidR="00854B9D" w:rsidRPr="00EE1A30">
        <w:t>E</w:t>
      </w:r>
      <w:r w:rsidRPr="00EE1A30">
        <w:t xml:space="preserve">nvironmental </w:t>
      </w:r>
      <w:r w:rsidR="00854B9D" w:rsidRPr="00EE1A30">
        <w:t>O</w:t>
      </w:r>
      <w:r w:rsidRPr="00EE1A30">
        <w:t>bjectives in</w:t>
      </w:r>
      <w:r w:rsidR="00BC5C33">
        <w:t xml:space="preserve"> that process</w:t>
      </w:r>
      <w:r w:rsidRPr="00EE1A30">
        <w:t xml:space="preserve">, i.e. if the authorities must or can refuse a permit if it compromises the achievement of the WFD </w:t>
      </w:r>
      <w:r w:rsidR="00C912E5" w:rsidRPr="00EE1A30">
        <w:t>Environmental Objectives</w:t>
      </w:r>
      <w:r w:rsidR="00C912E5" w:rsidRPr="00EE1A30" w:rsidDel="00C912E5">
        <w:t xml:space="preserve"> </w:t>
      </w:r>
      <w:r w:rsidRPr="00EE1A30">
        <w:t>in the affected water bodies</w:t>
      </w:r>
      <w:r w:rsidR="00854B9D" w:rsidRPr="00EE1A30">
        <w:t>.</w:t>
      </w:r>
    </w:p>
    <w:p w14:paraId="63590481" w14:textId="3782B559" w:rsidR="00235F1A" w:rsidRPr="00EE1A30" w:rsidRDefault="00235F1A" w:rsidP="008C57A5">
      <w:pPr>
        <w:numPr>
          <w:ilvl w:val="0"/>
          <w:numId w:val="28"/>
        </w:numPr>
        <w:jc w:val="both"/>
      </w:pPr>
      <w:r w:rsidRPr="00EE1A30">
        <w:t>For measures under Article 11(3)</w:t>
      </w:r>
      <w:r w:rsidR="00BC5C33">
        <w:t>(</w:t>
      </w:r>
      <w:r w:rsidRPr="00EE1A30">
        <w:t>h</w:t>
      </w:r>
      <w:r w:rsidR="00BC5C33">
        <w:t>)</w:t>
      </w:r>
      <w:r w:rsidRPr="00EE1A30">
        <w:t xml:space="preserve"> for the control of diffuse sources liable to cause pollution, include in the description of the measures, </w:t>
      </w:r>
      <w:r w:rsidR="00BC5C33">
        <w:t>where</w:t>
      </w:r>
      <w:r w:rsidRPr="00EE1A30">
        <w:t xml:space="preserve"> relevant:</w:t>
      </w:r>
    </w:p>
    <w:p w14:paraId="690EC611" w14:textId="77777777" w:rsidR="00235F1A" w:rsidRPr="00EE1A30" w:rsidRDefault="00854B9D" w:rsidP="008C57A5">
      <w:pPr>
        <w:numPr>
          <w:ilvl w:val="1"/>
          <w:numId w:val="28"/>
        </w:numPr>
        <w:jc w:val="both"/>
      </w:pPr>
      <w:r w:rsidRPr="00EE1A30">
        <w:lastRenderedPageBreak/>
        <w:t>C</w:t>
      </w:r>
      <w:r w:rsidR="00235F1A" w:rsidRPr="00EE1A30">
        <w:t>ontrols</w:t>
      </w:r>
      <w:r w:rsidRPr="00EE1A30">
        <w:t xml:space="preserve"> or </w:t>
      </w:r>
      <w:r w:rsidR="00235F1A" w:rsidRPr="00EE1A30">
        <w:t>binding requirements at farm level to address diffuse sources of nutrie</w:t>
      </w:r>
      <w:r w:rsidR="00E6553D">
        <w:t>nts (Nitrates and/or Phosphates</w:t>
      </w:r>
      <w:r w:rsidR="00235F1A" w:rsidRPr="00EE1A30">
        <w:t>) outside of Nitrate Vulnerable Zones</w:t>
      </w:r>
      <w:r w:rsidRPr="00EE1A30">
        <w:t>.</w:t>
      </w:r>
    </w:p>
    <w:p w14:paraId="76D16805" w14:textId="77777777" w:rsidR="00235F1A" w:rsidRPr="00EE1A30" w:rsidRDefault="00854B9D" w:rsidP="008C57A5">
      <w:pPr>
        <w:numPr>
          <w:ilvl w:val="1"/>
          <w:numId w:val="28"/>
        </w:numPr>
        <w:jc w:val="both"/>
      </w:pPr>
      <w:r w:rsidRPr="00EE1A30">
        <w:t>C</w:t>
      </w:r>
      <w:r w:rsidR="00235F1A" w:rsidRPr="00EE1A30">
        <w:t>ontrols</w:t>
      </w:r>
      <w:r w:rsidRPr="00EE1A30">
        <w:t xml:space="preserve"> or </w:t>
      </w:r>
      <w:r w:rsidR="00235F1A" w:rsidRPr="00EE1A30">
        <w:t>binding requirements at farm level to address diffuse sources of pesticides</w:t>
      </w:r>
      <w:r w:rsidRPr="00EE1A30">
        <w:t>.</w:t>
      </w:r>
    </w:p>
    <w:p w14:paraId="5A906C98" w14:textId="77777777" w:rsidR="00235F1A" w:rsidRPr="00EE1A30" w:rsidRDefault="00854B9D" w:rsidP="008C57A5">
      <w:pPr>
        <w:numPr>
          <w:ilvl w:val="1"/>
          <w:numId w:val="28"/>
        </w:numPr>
        <w:jc w:val="both"/>
      </w:pPr>
      <w:r w:rsidRPr="00EE1A30">
        <w:t>C</w:t>
      </w:r>
      <w:r w:rsidR="00235F1A" w:rsidRPr="00EE1A30">
        <w:t>ontrols</w:t>
      </w:r>
      <w:r w:rsidRPr="00EE1A30">
        <w:t xml:space="preserve"> or </w:t>
      </w:r>
      <w:r w:rsidR="00235F1A" w:rsidRPr="00EE1A30">
        <w:t>binding requirements at farm level to address soil erosion and pollution of water bodies with sediment</w:t>
      </w:r>
      <w:r w:rsidRPr="00EE1A30">
        <w:t>.</w:t>
      </w:r>
    </w:p>
    <w:p w14:paraId="71A2E8E5" w14:textId="77777777" w:rsidR="00235F1A" w:rsidRPr="00EE1A30" w:rsidRDefault="00854B9D" w:rsidP="008C57A5">
      <w:pPr>
        <w:numPr>
          <w:ilvl w:val="1"/>
          <w:numId w:val="28"/>
        </w:numPr>
        <w:jc w:val="both"/>
      </w:pPr>
      <w:r w:rsidRPr="00EE1A30">
        <w:t>C</w:t>
      </w:r>
      <w:r w:rsidR="00235F1A" w:rsidRPr="00EE1A30">
        <w:t>ontrols</w:t>
      </w:r>
      <w:r w:rsidRPr="00EE1A30">
        <w:t xml:space="preserve"> or </w:t>
      </w:r>
      <w:r w:rsidR="00235F1A" w:rsidRPr="00EE1A30">
        <w:t>binding requirements at farm level to address diffuse sources of organic pollution and microbial contamination</w:t>
      </w:r>
      <w:r w:rsidRPr="00EE1A30">
        <w:t>.</w:t>
      </w:r>
    </w:p>
    <w:p w14:paraId="11CD85B1" w14:textId="01D3BB77" w:rsidR="00235F1A" w:rsidRPr="00EE1A30" w:rsidRDefault="00235F1A" w:rsidP="008C57A5">
      <w:pPr>
        <w:numPr>
          <w:ilvl w:val="0"/>
          <w:numId w:val="28"/>
        </w:numPr>
        <w:jc w:val="both"/>
      </w:pPr>
      <w:r w:rsidRPr="00EE1A30">
        <w:t>For measures under Article 11(3)</w:t>
      </w:r>
      <w:r w:rsidR="00BC5C33">
        <w:t>(</w:t>
      </w:r>
      <w:r w:rsidRPr="00EE1A30">
        <w:t>i</w:t>
      </w:r>
      <w:r w:rsidR="00BC5C33">
        <w:t>)</w:t>
      </w:r>
      <w:r w:rsidRPr="00EE1A30">
        <w:t xml:space="preserve"> for the control of hydromorphological modifications, include in the description of the measures, </w:t>
      </w:r>
      <w:r w:rsidR="00BC5C33">
        <w:t>where</w:t>
      </w:r>
      <w:r w:rsidRPr="00EE1A30">
        <w:t xml:space="preserve"> relevant:</w:t>
      </w:r>
    </w:p>
    <w:p w14:paraId="148E8B61" w14:textId="7984CC12" w:rsidR="00235F1A" w:rsidRPr="00EE1A30" w:rsidRDefault="00235F1A" w:rsidP="008C57A5">
      <w:pPr>
        <w:numPr>
          <w:ilvl w:val="1"/>
          <w:numId w:val="28"/>
        </w:numPr>
        <w:jc w:val="both"/>
      </w:pPr>
      <w:r w:rsidRPr="00EE1A30">
        <w:t>Description of the authorisation regime and/or general binding rules for physical modifications of water bodies</w:t>
      </w:r>
      <w:r w:rsidR="00BC5C33">
        <w:t>,</w:t>
      </w:r>
      <w:r w:rsidRPr="00EE1A30">
        <w:t xml:space="preserve"> including the type of modifications that are subject to control</w:t>
      </w:r>
      <w:r w:rsidR="00854B9D" w:rsidRPr="00EE1A30">
        <w:t>.</w:t>
      </w:r>
    </w:p>
    <w:p w14:paraId="3B85C4EE" w14:textId="77777777" w:rsidR="00235F1A" w:rsidRPr="00EE1A30" w:rsidRDefault="00235F1A" w:rsidP="008C57A5">
      <w:pPr>
        <w:numPr>
          <w:ilvl w:val="1"/>
          <w:numId w:val="28"/>
        </w:numPr>
        <w:jc w:val="both"/>
      </w:pPr>
      <w:r w:rsidRPr="00EE1A30">
        <w:t>Whether physical modifications of the riparian area are subject to control</w:t>
      </w:r>
      <w:r w:rsidR="00854B9D" w:rsidRPr="00EE1A30">
        <w:t>.</w:t>
      </w:r>
    </w:p>
    <w:p w14:paraId="15E0BD40" w14:textId="77777777" w:rsidR="00235F1A" w:rsidRPr="00EE1A30" w:rsidRDefault="00235F1A" w:rsidP="008C57A5">
      <w:pPr>
        <w:numPr>
          <w:ilvl w:val="1"/>
          <w:numId w:val="28"/>
        </w:numPr>
        <w:jc w:val="both"/>
      </w:pPr>
      <w:r w:rsidRPr="00EE1A30">
        <w:t>Thresholds below which physical modifications are exempted from authorisation, if any</w:t>
      </w:r>
      <w:r w:rsidR="00854B9D" w:rsidRPr="00EE1A30">
        <w:t>.</w:t>
      </w:r>
    </w:p>
    <w:p w14:paraId="69C8EB1B" w14:textId="77777777" w:rsidR="00235F1A" w:rsidRPr="00EE1A30" w:rsidRDefault="00854B9D" w:rsidP="000840F3">
      <w:pPr>
        <w:jc w:val="both"/>
        <w:rPr>
          <w:b/>
        </w:rPr>
      </w:pPr>
      <w:r w:rsidRPr="00EE1A30">
        <w:rPr>
          <w:b/>
        </w:rPr>
        <w:t>O</w:t>
      </w:r>
      <w:r w:rsidR="00235F1A" w:rsidRPr="00EE1A30">
        <w:rPr>
          <w:b/>
        </w:rPr>
        <w:t>ther aspects</w:t>
      </w:r>
    </w:p>
    <w:p w14:paraId="5BF0671D" w14:textId="77777777" w:rsidR="00235F1A" w:rsidRPr="00EE1A30" w:rsidRDefault="00235F1A" w:rsidP="000840F3">
      <w:pPr>
        <w:ind w:left="360"/>
        <w:jc w:val="both"/>
      </w:pPr>
      <w:r w:rsidRPr="00EE1A30">
        <w:t>Information about the following issues is expected to be found in the relevant sections of the RBMP</w:t>
      </w:r>
      <w:r w:rsidR="00854B9D" w:rsidRPr="00EE1A30">
        <w:t xml:space="preserve"> or </w:t>
      </w:r>
      <w:r w:rsidRPr="00EE1A30">
        <w:t>background documents.</w:t>
      </w:r>
    </w:p>
    <w:p w14:paraId="30B0AA7D" w14:textId="7060A0DA" w:rsidR="00235F1A" w:rsidRPr="00EE1A30" w:rsidRDefault="00235F1A" w:rsidP="008C57A5">
      <w:pPr>
        <w:numPr>
          <w:ilvl w:val="0"/>
          <w:numId w:val="28"/>
        </w:numPr>
        <w:jc w:val="both"/>
      </w:pPr>
      <w:r w:rsidRPr="00EE1A30">
        <w:t>How ha</w:t>
      </w:r>
      <w:r w:rsidR="00854B9D" w:rsidRPr="00EE1A30">
        <w:t>ve</w:t>
      </w:r>
      <w:r w:rsidRPr="00EE1A30">
        <w:t xml:space="preserve"> projected climate changes been assessed and taken into account in the </w:t>
      </w:r>
      <w:r w:rsidR="00BC5C33">
        <w:t>third</w:t>
      </w:r>
      <w:r w:rsidRPr="00EE1A30">
        <w:t xml:space="preserve"> RBMP and PoM?</w:t>
      </w:r>
    </w:p>
    <w:p w14:paraId="048946EB" w14:textId="49F07DCE" w:rsidR="00235F1A" w:rsidRPr="00EE1A30" w:rsidRDefault="00235F1A" w:rsidP="008C57A5">
      <w:pPr>
        <w:numPr>
          <w:ilvl w:val="0"/>
          <w:numId w:val="28"/>
        </w:numPr>
        <w:jc w:val="both"/>
      </w:pPr>
      <w:r w:rsidRPr="00EE1A30">
        <w:t xml:space="preserve">What aspects and impacts of climate change have been considered when developing the </w:t>
      </w:r>
      <w:r w:rsidR="00BC5C33">
        <w:t>third RBMP and PoM</w:t>
      </w:r>
      <w:r w:rsidR="00854B9D" w:rsidRPr="00EE1A30">
        <w:t>?</w:t>
      </w:r>
    </w:p>
    <w:p w14:paraId="2172601E" w14:textId="07553290" w:rsidR="00235F1A" w:rsidRPr="00EE1A30" w:rsidRDefault="00235F1A" w:rsidP="008C57A5">
      <w:pPr>
        <w:numPr>
          <w:ilvl w:val="0"/>
          <w:numId w:val="28"/>
        </w:numPr>
        <w:jc w:val="both"/>
      </w:pPr>
      <w:r w:rsidRPr="00EE1A30">
        <w:t xml:space="preserve">The Floods Directive requires the development of the </w:t>
      </w:r>
      <w:r w:rsidR="00854B9D" w:rsidRPr="00EE1A30">
        <w:t>F</w:t>
      </w:r>
      <w:r w:rsidRPr="00EE1A30">
        <w:t xml:space="preserve">lood </w:t>
      </w:r>
      <w:r w:rsidR="00854B9D" w:rsidRPr="00EE1A30">
        <w:t>R</w:t>
      </w:r>
      <w:r w:rsidRPr="00EE1A30">
        <w:t xml:space="preserve">isk </w:t>
      </w:r>
      <w:r w:rsidR="00854B9D" w:rsidRPr="00EE1A30">
        <w:t>M</w:t>
      </w:r>
      <w:r w:rsidRPr="00EE1A30">
        <w:t xml:space="preserve">anagement </w:t>
      </w:r>
      <w:r w:rsidR="00854B9D" w:rsidRPr="00EE1A30">
        <w:t>P</w:t>
      </w:r>
      <w:r w:rsidRPr="00EE1A30">
        <w:t xml:space="preserve">lans </w:t>
      </w:r>
      <w:r w:rsidR="00BC5C33">
        <w:t>to</w:t>
      </w:r>
      <w:r w:rsidRPr="00EE1A30">
        <w:t xml:space="preserve"> be carried out in co</w:t>
      </w:r>
      <w:r w:rsidR="00854B9D" w:rsidRPr="00EE1A30">
        <w:t>-</w:t>
      </w:r>
      <w:r w:rsidR="00BC5C33">
        <w:t>ordination with the review</w:t>
      </w:r>
      <w:r w:rsidRPr="00EE1A30">
        <w:t xml:space="preserve"> of the </w:t>
      </w:r>
      <w:r w:rsidR="00854B9D" w:rsidRPr="00EE1A30">
        <w:t>RBMPs</w:t>
      </w:r>
      <w:r w:rsidRPr="00EE1A30">
        <w:t>. How ha</w:t>
      </w:r>
      <w:r w:rsidR="00854B9D" w:rsidRPr="00EE1A30">
        <w:t>ve the objectives and requirements of the Floods Directive been considered in</w:t>
      </w:r>
      <w:r w:rsidRPr="00EE1A30">
        <w:t xml:space="preserve"> the </w:t>
      </w:r>
      <w:r w:rsidR="00BC5C33">
        <w:t>third</w:t>
      </w:r>
      <w:r w:rsidRPr="00EE1A30">
        <w:t xml:space="preserve"> RBMP</w:t>
      </w:r>
      <w:r w:rsidR="00854B9D" w:rsidRPr="00EE1A30">
        <w:t xml:space="preserve"> and </w:t>
      </w:r>
      <w:r w:rsidRPr="00EE1A30">
        <w:t>PoM</w:t>
      </w:r>
      <w:r w:rsidR="00854B9D" w:rsidRPr="00EE1A30">
        <w:t>?</w:t>
      </w:r>
    </w:p>
    <w:p w14:paraId="3BDE21F6" w14:textId="21EC5170" w:rsidR="00235F1A" w:rsidRPr="00EE1A30" w:rsidRDefault="00235F1A" w:rsidP="008C57A5">
      <w:pPr>
        <w:numPr>
          <w:ilvl w:val="0"/>
          <w:numId w:val="28"/>
        </w:numPr>
        <w:jc w:val="both"/>
      </w:pPr>
      <w:r w:rsidRPr="00EE1A30">
        <w:t xml:space="preserve">How </w:t>
      </w:r>
      <w:r w:rsidR="00BC5C33">
        <w:t>is</w:t>
      </w:r>
      <w:r w:rsidRPr="00EE1A30">
        <w:t xml:space="preserve"> the </w:t>
      </w:r>
      <w:r w:rsidR="00854B9D" w:rsidRPr="00EE1A30">
        <w:t>PoM</w:t>
      </w:r>
      <w:r w:rsidRPr="00EE1A30">
        <w:t xml:space="preserve"> </w:t>
      </w:r>
      <w:r w:rsidR="00BC5C33">
        <w:t>expected to contribute</w:t>
      </w:r>
      <w:r w:rsidRPr="00EE1A30">
        <w:t xml:space="preserve"> to mitigating the effects of floods and droughts?</w:t>
      </w:r>
    </w:p>
    <w:p w14:paraId="53C9A3A5" w14:textId="77777777" w:rsidR="00235F1A" w:rsidRPr="00EE1A30" w:rsidRDefault="00235F1A" w:rsidP="008C57A5">
      <w:pPr>
        <w:numPr>
          <w:ilvl w:val="0"/>
          <w:numId w:val="28"/>
        </w:numPr>
        <w:jc w:val="both"/>
      </w:pPr>
      <w:r w:rsidRPr="00EE1A30">
        <w:t xml:space="preserve">What specific win-win measures in terms of achieving the objectives of the WFD and Floods Directive </w:t>
      </w:r>
      <w:r w:rsidR="00854B9D" w:rsidRPr="00EE1A30">
        <w:t>have</w:t>
      </w:r>
      <w:r w:rsidRPr="00EE1A30">
        <w:t xml:space="preserve"> been included in the PoM?</w:t>
      </w:r>
    </w:p>
    <w:p w14:paraId="7997E381" w14:textId="77777777" w:rsidR="00235F1A" w:rsidRPr="00EE1A30" w:rsidRDefault="00235F1A" w:rsidP="008C57A5">
      <w:pPr>
        <w:numPr>
          <w:ilvl w:val="0"/>
          <w:numId w:val="28"/>
        </w:numPr>
        <w:jc w:val="both"/>
      </w:pPr>
      <w:r w:rsidRPr="00EE1A30">
        <w:t xml:space="preserve">What natural water retention and green infrastructure measures </w:t>
      </w:r>
      <w:r w:rsidR="00D84D98">
        <w:t xml:space="preserve">have </w:t>
      </w:r>
      <w:r w:rsidRPr="00EE1A30">
        <w:t xml:space="preserve">been included in the PoM? </w:t>
      </w:r>
    </w:p>
    <w:p w14:paraId="52FFC1A6" w14:textId="77777777" w:rsidR="00235F1A" w:rsidRPr="00EE1A30" w:rsidRDefault="00235F1A" w:rsidP="008C57A5">
      <w:pPr>
        <w:numPr>
          <w:ilvl w:val="0"/>
          <w:numId w:val="28"/>
        </w:numPr>
        <w:jc w:val="both"/>
      </w:pPr>
      <w:r w:rsidRPr="00EE1A30">
        <w:t>How has the design of new and existing structural measures</w:t>
      </w:r>
      <w:r w:rsidR="00854B9D" w:rsidRPr="00EE1A30">
        <w:t>,</w:t>
      </w:r>
      <w:r w:rsidRPr="00EE1A30">
        <w:t xml:space="preserve"> such as flood defences, storage dams and tidal barriers</w:t>
      </w:r>
      <w:r w:rsidR="00854B9D" w:rsidRPr="00EE1A30">
        <w:t>,</w:t>
      </w:r>
      <w:r w:rsidRPr="00EE1A30">
        <w:t xml:space="preserve"> been adapted to take into account WFD </w:t>
      </w:r>
      <w:r w:rsidR="00C912E5" w:rsidRPr="00EE1A30">
        <w:t>Environmental Objectives</w:t>
      </w:r>
      <w:r w:rsidR="00854B9D" w:rsidRPr="00EE1A30">
        <w:t>?</w:t>
      </w:r>
    </w:p>
    <w:p w14:paraId="38B4EBD3" w14:textId="3294EC21" w:rsidR="00235F1A" w:rsidRPr="00EE1A30" w:rsidRDefault="00854B9D" w:rsidP="008C57A5">
      <w:pPr>
        <w:numPr>
          <w:ilvl w:val="0"/>
          <w:numId w:val="28"/>
        </w:numPr>
        <w:jc w:val="both"/>
      </w:pPr>
      <w:r w:rsidRPr="00EE1A30">
        <w:lastRenderedPageBreak/>
        <w:t>Has t</w:t>
      </w:r>
      <w:r w:rsidR="00235F1A" w:rsidRPr="00EE1A30">
        <w:t xml:space="preserve">he use of sustainable drainage systems, such as the construction of wetland and porous pavements, </w:t>
      </w:r>
      <w:r w:rsidRPr="00EE1A30">
        <w:t xml:space="preserve">been considered to </w:t>
      </w:r>
      <w:r w:rsidR="00235F1A" w:rsidRPr="00EE1A30">
        <w:t>reduc</w:t>
      </w:r>
      <w:r w:rsidRPr="00EE1A30">
        <w:t>e</w:t>
      </w:r>
      <w:r w:rsidR="00235F1A" w:rsidRPr="00EE1A30">
        <w:t xml:space="preserve"> urban flooding and contribute to the achievement of WFD </w:t>
      </w:r>
      <w:r w:rsidR="00C912E5" w:rsidRPr="00EE1A30">
        <w:t>Environmental Objectives</w:t>
      </w:r>
      <w:r w:rsidR="00235F1A" w:rsidRPr="00EE1A30">
        <w:t>?</w:t>
      </w:r>
    </w:p>
    <w:p w14:paraId="0FC7D46C" w14:textId="77777777" w:rsidR="00235F1A" w:rsidRPr="00EE1A30" w:rsidRDefault="00854B9D" w:rsidP="008C57A5">
      <w:pPr>
        <w:numPr>
          <w:ilvl w:val="0"/>
          <w:numId w:val="28"/>
        </w:numPr>
        <w:jc w:val="both"/>
      </w:pPr>
      <w:r w:rsidRPr="00EE1A30">
        <w:t>Provide d</w:t>
      </w:r>
      <w:r w:rsidR="00235F1A" w:rsidRPr="00EE1A30">
        <w:t>etails of the application of Article 4(7) of the WFD for new flood defence projects and infrastructure.</w:t>
      </w:r>
    </w:p>
    <w:p w14:paraId="002CF3C0" w14:textId="77777777" w:rsidR="00235F1A" w:rsidRPr="00EE1A30" w:rsidRDefault="00854B9D" w:rsidP="008C57A5">
      <w:pPr>
        <w:numPr>
          <w:ilvl w:val="0"/>
          <w:numId w:val="28"/>
        </w:numPr>
        <w:jc w:val="both"/>
      </w:pPr>
      <w:r w:rsidRPr="00EE1A30">
        <w:t>Provide details on the c</w:t>
      </w:r>
      <w:r w:rsidR="00235F1A" w:rsidRPr="00EE1A30">
        <w:t>o</w:t>
      </w:r>
      <w:r w:rsidRPr="00EE1A30">
        <w:t>-</w:t>
      </w:r>
      <w:r w:rsidR="00235F1A" w:rsidRPr="00EE1A30">
        <w:t>ordination of the public participation and stakeholder consultation during the development of RBMP</w:t>
      </w:r>
      <w:r w:rsidRPr="00EE1A30">
        <w:t>s</w:t>
      </w:r>
      <w:r w:rsidR="00235F1A" w:rsidRPr="00EE1A30">
        <w:t xml:space="preserve"> and Flood Risk Management Plan</w:t>
      </w:r>
      <w:r w:rsidR="00D84D98">
        <w:t>s</w:t>
      </w:r>
      <w:r w:rsidR="00235F1A" w:rsidRPr="00EE1A30">
        <w:t>.</w:t>
      </w:r>
    </w:p>
    <w:p w14:paraId="66084EAC" w14:textId="346EB067" w:rsidR="00BC5C33" w:rsidRDefault="00BC5C33" w:rsidP="008C57A5">
      <w:pPr>
        <w:pStyle w:val="ListParagraph"/>
        <w:numPr>
          <w:ilvl w:val="0"/>
          <w:numId w:val="28"/>
        </w:numPr>
        <w:ind w:left="714" w:hanging="357"/>
        <w:contextualSpacing w:val="0"/>
        <w:jc w:val="both"/>
        <w:rPr>
          <w:szCs w:val="24"/>
        </w:rPr>
      </w:pPr>
      <w:r>
        <w:rPr>
          <w:szCs w:val="24"/>
        </w:rPr>
        <w:t>Explain whether the need for a specific drought management was considered and, if it was done, what was the process followed for ites development.</w:t>
      </w:r>
    </w:p>
    <w:p w14:paraId="431008C0" w14:textId="0874BD98" w:rsidR="00235F1A" w:rsidRPr="00EE1A30" w:rsidRDefault="00BC5C33" w:rsidP="008C57A5">
      <w:pPr>
        <w:pStyle w:val="ListParagraph"/>
        <w:numPr>
          <w:ilvl w:val="0"/>
          <w:numId w:val="28"/>
        </w:numPr>
        <w:ind w:left="714" w:hanging="357"/>
        <w:jc w:val="both"/>
      </w:pPr>
      <w:r>
        <w:t>Explain h</w:t>
      </w:r>
      <w:r w:rsidR="00235F1A" w:rsidRPr="00EE1A30">
        <w:t xml:space="preserve">ow measures designed to improve the efficiency of water use have been planned, particularly in relation to their use and prioritisation </w:t>
      </w:r>
      <w:r>
        <w:t>instead of</w:t>
      </w:r>
      <w:r w:rsidR="00235F1A" w:rsidRPr="00EE1A30">
        <w:t xml:space="preserve"> alternative infrastructure measures to increase supply.</w:t>
      </w:r>
    </w:p>
    <w:p w14:paraId="592C7ED2" w14:textId="76EFAD20" w:rsidR="00235F1A" w:rsidRPr="00EE1A30" w:rsidRDefault="00BC5C33" w:rsidP="008C57A5">
      <w:pPr>
        <w:numPr>
          <w:ilvl w:val="0"/>
          <w:numId w:val="28"/>
        </w:numPr>
        <w:jc w:val="both"/>
      </w:pPr>
      <w:r>
        <w:rPr>
          <w:rFonts w:eastAsia="Calibri"/>
          <w:szCs w:val="24"/>
        </w:rPr>
        <w:t>Explain h</w:t>
      </w:r>
      <w:r w:rsidR="00235F1A" w:rsidRPr="00EE1A30">
        <w:rPr>
          <w:rFonts w:eastAsia="Calibri"/>
          <w:szCs w:val="24"/>
        </w:rPr>
        <w:t>ow the re-use of water (e.g. from waste water treatment or industrial installations) has been included as a measure in terms of managing water resources, particularly in terms of its magnitude and its expected effects on water abstractions and the need for demand management or infrastructure supply measures.</w:t>
      </w:r>
    </w:p>
    <w:p w14:paraId="1B0A2CA9" w14:textId="7B2AC5BF" w:rsidR="00854B9D" w:rsidRPr="00EE1A30" w:rsidRDefault="00BC5C33" w:rsidP="008C57A5">
      <w:pPr>
        <w:numPr>
          <w:ilvl w:val="0"/>
          <w:numId w:val="28"/>
        </w:numPr>
        <w:jc w:val="both"/>
      </w:pPr>
      <w:r>
        <w:rPr>
          <w:szCs w:val="24"/>
        </w:rPr>
        <w:t>Explain h</w:t>
      </w:r>
      <w:r w:rsidR="00235F1A" w:rsidRPr="00EE1A30">
        <w:rPr>
          <w:szCs w:val="24"/>
        </w:rPr>
        <w:t xml:space="preserve">ow </w:t>
      </w:r>
      <w:r>
        <w:rPr>
          <w:szCs w:val="24"/>
        </w:rPr>
        <w:t xml:space="preserve">the relevant </w:t>
      </w:r>
      <w:r w:rsidR="00235F1A" w:rsidRPr="00EE1A30">
        <w:rPr>
          <w:szCs w:val="24"/>
        </w:rPr>
        <w:t xml:space="preserve">measures being planned for </w:t>
      </w:r>
      <w:r>
        <w:rPr>
          <w:szCs w:val="24"/>
        </w:rPr>
        <w:t xml:space="preserve">compliance with </w:t>
      </w:r>
      <w:r w:rsidR="00235F1A" w:rsidRPr="00EE1A30">
        <w:rPr>
          <w:szCs w:val="24"/>
        </w:rPr>
        <w:t>the Marine Strategy Framework Directive (2008/56/EC)</w:t>
      </w:r>
      <w:r w:rsidR="00146FF9">
        <w:rPr>
          <w:rStyle w:val="FootnoteReference"/>
          <w:szCs w:val="24"/>
        </w:rPr>
        <w:footnoteReference w:id="128"/>
      </w:r>
      <w:r>
        <w:rPr>
          <w:szCs w:val="24"/>
        </w:rPr>
        <w:t xml:space="preserve"> have been taken into account in the WFD PoM</w:t>
      </w:r>
      <w:r w:rsidR="00235F1A" w:rsidRPr="00EE1A30">
        <w:rPr>
          <w:szCs w:val="24"/>
        </w:rPr>
        <w:t>.</w:t>
      </w:r>
    </w:p>
    <w:p w14:paraId="70601839" w14:textId="77777777" w:rsidR="00235F1A" w:rsidRPr="00EE1A30" w:rsidRDefault="006F25ED" w:rsidP="00A3504A">
      <w:pPr>
        <w:pStyle w:val="Heading2"/>
        <w:tabs>
          <w:tab w:val="num" w:pos="2520"/>
        </w:tabs>
        <w:ind w:left="720"/>
      </w:pPr>
      <w:bookmarkStart w:id="1820" w:name="_Toc400669592"/>
      <w:bookmarkStart w:id="1821" w:name="_Toc400670058"/>
      <w:bookmarkStart w:id="1822" w:name="_Toc400670396"/>
      <w:bookmarkStart w:id="1823" w:name="_Toc400670730"/>
      <w:bookmarkStart w:id="1824" w:name="_Toc400671038"/>
      <w:bookmarkStart w:id="1825" w:name="_Toc400671342"/>
      <w:bookmarkStart w:id="1826" w:name="_Toc400671647"/>
      <w:bookmarkStart w:id="1827" w:name="_Toc400671941"/>
      <w:bookmarkStart w:id="1828" w:name="_Toc400720388"/>
      <w:bookmarkStart w:id="1829" w:name="_Toc400669593"/>
      <w:bookmarkStart w:id="1830" w:name="_Toc400670059"/>
      <w:bookmarkStart w:id="1831" w:name="_Toc400670397"/>
      <w:bookmarkStart w:id="1832" w:name="_Toc400670731"/>
      <w:bookmarkStart w:id="1833" w:name="_Toc400671039"/>
      <w:bookmarkStart w:id="1834" w:name="_Toc400671343"/>
      <w:bookmarkStart w:id="1835" w:name="_Toc400671648"/>
      <w:bookmarkStart w:id="1836" w:name="_Toc400671942"/>
      <w:bookmarkStart w:id="1837" w:name="_Toc400720389"/>
      <w:bookmarkStart w:id="1838" w:name="_Toc375220128"/>
      <w:bookmarkStart w:id="1839" w:name="_Toc375294186"/>
      <w:bookmarkStart w:id="1840" w:name="_Toc386464257"/>
      <w:bookmarkStart w:id="1841" w:name="_Toc388280363"/>
      <w:bookmarkStart w:id="1842" w:name="_Toc425522084"/>
      <w:bookmarkStart w:id="1843" w:name="_Toc430961592"/>
      <w:bookmarkStart w:id="1844" w:name="_Toc39073280"/>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r w:rsidRPr="006F25ED">
        <w:t>Estimates of cost of measures</w:t>
      </w:r>
      <w:bookmarkEnd w:id="1838"/>
      <w:bookmarkEnd w:id="1839"/>
      <w:bookmarkEnd w:id="1840"/>
      <w:bookmarkEnd w:id="1841"/>
      <w:bookmarkEnd w:id="1842"/>
      <w:bookmarkEnd w:id="1843"/>
      <w:bookmarkEnd w:id="1844"/>
    </w:p>
    <w:p w14:paraId="318E31D4" w14:textId="77777777" w:rsidR="00235F1A" w:rsidRPr="00EE1A30" w:rsidRDefault="006F25ED" w:rsidP="00A3504A">
      <w:pPr>
        <w:pStyle w:val="Heading2"/>
        <w:numPr>
          <w:ilvl w:val="2"/>
          <w:numId w:val="1"/>
        </w:numPr>
        <w:tabs>
          <w:tab w:val="clear" w:pos="1440"/>
          <w:tab w:val="num" w:pos="720"/>
        </w:tabs>
        <w:ind w:left="600" w:hanging="600"/>
      </w:pPr>
      <w:bookmarkStart w:id="1845" w:name="_Toc388280364"/>
      <w:bookmarkStart w:id="1846" w:name="_Toc375220130"/>
      <w:r w:rsidRPr="006F25ED">
        <w:t>Introduction</w:t>
      </w:r>
      <w:bookmarkEnd w:id="1845"/>
    </w:p>
    <w:p w14:paraId="371A53E1" w14:textId="77777777" w:rsidR="00235F1A" w:rsidRPr="00EE1A30" w:rsidRDefault="00235F1A" w:rsidP="000840F3">
      <w:pPr>
        <w:jc w:val="both"/>
      </w:pPr>
      <w:r w:rsidRPr="00EE1A30">
        <w:t xml:space="preserve">Article 19 of the WFD requires the </w:t>
      </w:r>
      <w:r w:rsidR="00854B9D" w:rsidRPr="00EE1A30">
        <w:t xml:space="preserve">European </w:t>
      </w:r>
      <w:r w:rsidRPr="00EE1A30">
        <w:t>Commission to review the Directive and to propose any necessary amendments. As a part of this review</w:t>
      </w:r>
      <w:r w:rsidR="00854B9D" w:rsidRPr="00EE1A30">
        <w:t>,</w:t>
      </w:r>
      <w:r w:rsidRPr="00EE1A30">
        <w:t xml:space="preserve"> the </w:t>
      </w:r>
      <w:r w:rsidR="00854B9D" w:rsidRPr="00EE1A30">
        <w:t xml:space="preserve">European </w:t>
      </w:r>
      <w:r w:rsidRPr="00EE1A30">
        <w:t xml:space="preserve">Commission needs to be able to assess the costs and benefits of the implementation of the Directive. </w:t>
      </w:r>
    </w:p>
    <w:p w14:paraId="0810AB9E" w14:textId="77777777" w:rsidR="00235F1A" w:rsidRPr="00EE1A30" w:rsidRDefault="006F25ED" w:rsidP="00A3504A">
      <w:pPr>
        <w:pStyle w:val="Heading2"/>
        <w:numPr>
          <w:ilvl w:val="2"/>
          <w:numId w:val="1"/>
        </w:numPr>
        <w:tabs>
          <w:tab w:val="clear" w:pos="1440"/>
          <w:tab w:val="num" w:pos="960"/>
        </w:tabs>
        <w:ind w:left="720"/>
      </w:pPr>
      <w:bookmarkStart w:id="1847" w:name="_Toc388280365"/>
      <w:r w:rsidRPr="006F25ED">
        <w:t>How will the European Commission and the EEA use the information reported</w:t>
      </w:r>
      <w:bookmarkEnd w:id="1847"/>
      <w:r w:rsidRPr="006F25ED">
        <w:t>?</w:t>
      </w:r>
    </w:p>
    <w:p w14:paraId="11C1AFB1" w14:textId="77777777" w:rsidR="00F60BCE" w:rsidRDefault="00235F1A" w:rsidP="000840F3">
      <w:pPr>
        <w:jc w:val="both"/>
      </w:pPr>
      <w:r w:rsidRPr="00EE1A30">
        <w:t xml:space="preserve">The </w:t>
      </w:r>
      <w:r w:rsidR="00854B9D" w:rsidRPr="00EE1A30">
        <w:t xml:space="preserve">European </w:t>
      </w:r>
      <w:r w:rsidRPr="00EE1A30">
        <w:t xml:space="preserve">Commission will use the information reported to ensure that Member States are implementing the </w:t>
      </w:r>
      <w:r w:rsidR="00854B9D" w:rsidRPr="00EE1A30">
        <w:t xml:space="preserve">WFD </w:t>
      </w:r>
      <w:r w:rsidR="00F60BCE">
        <w:t>appropriately and consistently.</w:t>
      </w:r>
    </w:p>
    <w:p w14:paraId="4F635CD9" w14:textId="5C2D3850" w:rsidR="00F60BCE" w:rsidRDefault="00F60BCE" w:rsidP="000840F3">
      <w:pPr>
        <w:jc w:val="both"/>
      </w:pPr>
      <w:r>
        <w:t>This information will allow the Commission</w:t>
      </w:r>
      <w:r w:rsidR="00235F1A" w:rsidRPr="00EE1A30">
        <w:t xml:space="preserve"> to identify any financial barriers that ma</w:t>
      </w:r>
      <w:r>
        <w:t>y be obstructing implementation and</w:t>
      </w:r>
      <w:r w:rsidR="00235F1A" w:rsidRPr="00EE1A30">
        <w:t xml:space="preserve"> to identify the costs of implementation </w:t>
      </w:r>
      <w:r>
        <w:t>at RBD</w:t>
      </w:r>
      <w:r w:rsidR="00235F1A" w:rsidRPr="00EE1A30">
        <w:t>, M</w:t>
      </w:r>
      <w:r w:rsidR="00854B9D" w:rsidRPr="00EE1A30">
        <w:t xml:space="preserve">ember </w:t>
      </w:r>
      <w:r w:rsidR="00235F1A" w:rsidRPr="00EE1A30">
        <w:t>S</w:t>
      </w:r>
      <w:r w:rsidR="00854B9D" w:rsidRPr="00EE1A30">
        <w:t>tate</w:t>
      </w:r>
      <w:r w:rsidR="00235F1A" w:rsidRPr="00EE1A30">
        <w:t xml:space="preserve"> and </w:t>
      </w:r>
      <w:r>
        <w:t>EU level, which is expected to allow for a cost-effectiveness analysis of the WFD.</w:t>
      </w:r>
    </w:p>
    <w:p w14:paraId="4DD643CE" w14:textId="79860634" w:rsidR="00F60BCE" w:rsidRDefault="00F60BCE" w:rsidP="000840F3">
      <w:pPr>
        <w:jc w:val="both"/>
      </w:pPr>
      <w:r>
        <w:t xml:space="preserve">A full cost-effectiveness analysis would require a level of harmonisation in the data reported by Member States that did not exist in previous RBMPs. This is at least partly due to difficulties for water authorities in the Member States to collect this type of information with a similar structure, but also, </w:t>
      </w:r>
      <w:r w:rsidR="007C7C42">
        <w:t xml:space="preserve">for </w:t>
      </w:r>
      <w:r>
        <w:t xml:space="preserve">example, to different accounting rules in different Member States. It is therefore likely that full harmonisation will still not be possible in the reporting of the third RBMPs. </w:t>
      </w:r>
      <w:r w:rsidR="00336B61">
        <w:t xml:space="preserve">It is also likely </w:t>
      </w:r>
      <w:r w:rsidR="00336B61">
        <w:lastRenderedPageBreak/>
        <w:t xml:space="preserve">that in some cases the reported values are the best available estimates at the time of reporting. </w:t>
      </w:r>
      <w:r>
        <w:t>However, if the information reported by Member States is accurately described (e.g. does the cost reported include figures for public sector investment, private sector or both, what is the depreciation period for the type of investments taking place, etc) this information will already be essential for any cost-effectiveness work being done by the Commission.</w:t>
      </w:r>
      <w:r w:rsidR="00336B61">
        <w:t xml:space="preserve"> </w:t>
      </w:r>
    </w:p>
    <w:p w14:paraId="18112DFF" w14:textId="77777777" w:rsidR="00235F1A" w:rsidRPr="00EE1A30" w:rsidRDefault="001506F8" w:rsidP="000840F3">
      <w:pPr>
        <w:jc w:val="both"/>
      </w:pPr>
      <w:r w:rsidRPr="00EE1A30">
        <w:t>Statistics and information will be provided to the European Parliament at EU level. Information will be provided to the public through WISE.</w:t>
      </w:r>
    </w:p>
    <w:p w14:paraId="661E436A" w14:textId="77777777" w:rsidR="00235F1A" w:rsidRPr="00EE1A30" w:rsidRDefault="00235F1A" w:rsidP="00A3504A">
      <w:pPr>
        <w:pStyle w:val="Heading2"/>
        <w:numPr>
          <w:ilvl w:val="3"/>
          <w:numId w:val="1"/>
        </w:numPr>
        <w:ind w:left="720"/>
      </w:pPr>
      <w:r w:rsidRPr="00EE1A30">
        <w:t>Products from reporting</w:t>
      </w:r>
    </w:p>
    <w:p w14:paraId="6088268E" w14:textId="4BD956D3" w:rsidR="00235F1A" w:rsidRPr="00EE1A30" w:rsidRDefault="00F60BCE" w:rsidP="000840F3">
      <w:pPr>
        <w:jc w:val="both"/>
      </w:pPr>
      <w:r>
        <w:t>The products from reporting will, in this case, depend largely on the level of harmonisation that will be reached in the way the reporting is done. Given the issues indicated above, it is unlikely that aggregation of figures at EU level will be feasible in a meaningful way, so the aggregation will probably be limited to the Member State level. The reporting will mostly be used, together with the information provided in the RBMPs and background documents, in the analyses that will be done by the Commission.</w:t>
      </w:r>
    </w:p>
    <w:p w14:paraId="623C10B1" w14:textId="199111A4" w:rsidR="00235F1A" w:rsidRPr="00EE1A30" w:rsidRDefault="006F25ED" w:rsidP="00A3504A">
      <w:pPr>
        <w:pStyle w:val="Heading2"/>
        <w:numPr>
          <w:ilvl w:val="2"/>
          <w:numId w:val="1"/>
        </w:numPr>
        <w:tabs>
          <w:tab w:val="clear" w:pos="1440"/>
          <w:tab w:val="num" w:pos="1200"/>
        </w:tabs>
        <w:ind w:left="720"/>
      </w:pPr>
      <w:bookmarkStart w:id="1848" w:name="_Toc388280366"/>
      <w:r w:rsidRPr="006F25ED">
        <w:t>Contents of the reporting</w:t>
      </w:r>
      <w:bookmarkEnd w:id="1846"/>
      <w:bookmarkEnd w:id="1848"/>
    </w:p>
    <w:p w14:paraId="3F982AC2" w14:textId="77777777" w:rsidR="00235F1A" w:rsidRPr="00EE1A30" w:rsidRDefault="00235F1A" w:rsidP="00A3504A">
      <w:pPr>
        <w:pStyle w:val="Heading2"/>
        <w:numPr>
          <w:ilvl w:val="3"/>
          <w:numId w:val="1"/>
        </w:numPr>
        <w:ind w:left="720"/>
      </w:pPr>
      <w:r w:rsidRPr="00EE1A30">
        <w:t>Information and data to be reported using the schema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224E11" w:rsidRPr="00EE1A30" w14:paraId="4D1EB360" w14:textId="77777777" w:rsidTr="00A449DF">
        <w:tc>
          <w:tcPr>
            <w:tcW w:w="9889" w:type="dxa"/>
            <w:shd w:val="clear" w:color="auto" w:fill="auto"/>
          </w:tcPr>
          <w:p w14:paraId="4BAD2985" w14:textId="77777777" w:rsidR="00224E11" w:rsidRPr="00EE1A30" w:rsidRDefault="00224E11" w:rsidP="000840F3">
            <w:pPr>
              <w:spacing w:after="120"/>
              <w:jc w:val="both"/>
              <w:rPr>
                <w:b/>
                <w:szCs w:val="24"/>
              </w:rPr>
            </w:pPr>
            <w:r w:rsidRPr="00EE1A30">
              <w:rPr>
                <w:b/>
                <w:szCs w:val="24"/>
              </w:rPr>
              <w:t>Schema: RBMPPoM</w:t>
            </w:r>
            <w:r w:rsidR="005702FD">
              <w:rPr>
                <w:b/>
                <w:szCs w:val="24"/>
              </w:rPr>
              <w:t xml:space="preserve"> (continued)</w:t>
            </w:r>
          </w:p>
        </w:tc>
      </w:tr>
      <w:tr w:rsidR="00224E11" w:rsidRPr="00EE1A30" w14:paraId="78C3DE35" w14:textId="77777777" w:rsidTr="00A449DF">
        <w:tc>
          <w:tcPr>
            <w:tcW w:w="9889" w:type="dxa"/>
            <w:shd w:val="clear" w:color="auto" w:fill="auto"/>
          </w:tcPr>
          <w:p w14:paraId="2DD43E78" w14:textId="77777777" w:rsidR="005702FD" w:rsidRDefault="005702FD" w:rsidP="000840F3">
            <w:pPr>
              <w:spacing w:after="120"/>
              <w:jc w:val="both"/>
              <w:rPr>
                <w:b/>
                <w:i/>
                <w:szCs w:val="24"/>
              </w:rPr>
            </w:pPr>
            <w:r>
              <w:rPr>
                <w:b/>
                <w:i/>
                <w:szCs w:val="24"/>
              </w:rPr>
              <w:t xml:space="preserve">Class: </w:t>
            </w:r>
            <w:r w:rsidR="00224E11" w:rsidRPr="00EE1A30">
              <w:rPr>
                <w:b/>
                <w:i/>
                <w:szCs w:val="24"/>
              </w:rPr>
              <w:t>Costs</w:t>
            </w:r>
          </w:p>
          <w:p w14:paraId="426D5E35" w14:textId="77777777" w:rsidR="005702FD" w:rsidRPr="005702FD" w:rsidRDefault="005702FD" w:rsidP="000840F3">
            <w:pPr>
              <w:spacing w:after="120"/>
              <w:jc w:val="both"/>
              <w:rPr>
                <w:i/>
                <w:szCs w:val="24"/>
              </w:rPr>
            </w:pPr>
            <w:r>
              <w:rPr>
                <w:b/>
                <w:i/>
                <w:szCs w:val="24"/>
              </w:rPr>
              <w:t xml:space="preserve">Properties: </w:t>
            </w:r>
            <w:r>
              <w:rPr>
                <w:i/>
                <w:szCs w:val="24"/>
              </w:rPr>
              <w:t>maxOccurs = 1 minOccurs = 1</w:t>
            </w:r>
          </w:p>
        </w:tc>
      </w:tr>
      <w:tr w:rsidR="00235F1A" w:rsidRPr="00EE1A30" w14:paraId="39FB23C1" w14:textId="77777777" w:rsidTr="00A449DF">
        <w:tc>
          <w:tcPr>
            <w:tcW w:w="9889" w:type="dxa"/>
            <w:shd w:val="clear" w:color="auto" w:fill="auto"/>
          </w:tcPr>
          <w:p w14:paraId="0D3097FC" w14:textId="4E95C51B"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1D4756">
              <w:rPr>
                <w:szCs w:val="24"/>
              </w:rPr>
              <w:t>c</w:t>
            </w:r>
            <w:r w:rsidRPr="006F25ED">
              <w:rPr>
                <w:szCs w:val="24"/>
              </w:rPr>
              <w:t>ostOfMeasuresScale20</w:t>
            </w:r>
            <w:r w:rsidR="00F60BCE">
              <w:rPr>
                <w:szCs w:val="24"/>
              </w:rPr>
              <w:t>15</w:t>
            </w:r>
            <w:r w:rsidRPr="006F25ED">
              <w:rPr>
                <w:szCs w:val="24"/>
              </w:rPr>
              <w:t>20</w:t>
            </w:r>
            <w:r w:rsidR="00F60BCE">
              <w:rPr>
                <w:szCs w:val="24"/>
              </w:rPr>
              <w:t>21</w:t>
            </w:r>
          </w:p>
          <w:p w14:paraId="1C435446" w14:textId="77777777" w:rsidR="00826E48" w:rsidRPr="00EE1A30" w:rsidRDefault="006B17DF" w:rsidP="000840F3">
            <w:pPr>
              <w:spacing w:after="120"/>
              <w:jc w:val="both"/>
              <w:rPr>
                <w:szCs w:val="24"/>
              </w:rPr>
            </w:pPr>
            <w:r>
              <w:rPr>
                <w:b/>
                <w:szCs w:val="24"/>
              </w:rPr>
              <w:t xml:space="preserve">Field type / facets: </w:t>
            </w:r>
            <w:r w:rsidR="001D4756">
              <w:rPr>
                <w:szCs w:val="24"/>
              </w:rPr>
              <w:t>MSorRBD_Enum:</w:t>
            </w:r>
          </w:p>
          <w:p w14:paraId="5E04BDF8" w14:textId="77777777" w:rsidR="00826E48" w:rsidRPr="00EE1A30" w:rsidRDefault="00235F1A" w:rsidP="000840F3">
            <w:pPr>
              <w:spacing w:after="120"/>
              <w:jc w:val="both"/>
              <w:rPr>
                <w:szCs w:val="24"/>
              </w:rPr>
            </w:pPr>
            <w:r w:rsidRPr="00EE1A30">
              <w:rPr>
                <w:szCs w:val="24"/>
              </w:rPr>
              <w:t>M</w:t>
            </w:r>
            <w:r w:rsidR="00826E48" w:rsidRPr="00EE1A30">
              <w:rPr>
                <w:szCs w:val="24"/>
              </w:rPr>
              <w:t xml:space="preserve">ember </w:t>
            </w:r>
            <w:r w:rsidRPr="00EE1A30">
              <w:rPr>
                <w:szCs w:val="24"/>
              </w:rPr>
              <w:t>S</w:t>
            </w:r>
            <w:r w:rsidR="00826E48" w:rsidRPr="00EE1A30">
              <w:rPr>
                <w:szCs w:val="24"/>
              </w:rPr>
              <w:t>tate</w:t>
            </w:r>
          </w:p>
          <w:p w14:paraId="76F8CA4D" w14:textId="77777777" w:rsidR="00235F1A" w:rsidRPr="00EE1A30" w:rsidRDefault="00235F1A" w:rsidP="000840F3">
            <w:pPr>
              <w:spacing w:after="120"/>
              <w:jc w:val="both"/>
              <w:rPr>
                <w:szCs w:val="24"/>
              </w:rPr>
            </w:pPr>
            <w:r w:rsidRPr="00EE1A30">
              <w:rPr>
                <w:szCs w:val="24"/>
              </w:rPr>
              <w:t>RBD</w:t>
            </w:r>
          </w:p>
          <w:p w14:paraId="4175EBCD" w14:textId="77777777" w:rsidR="001D4756" w:rsidRPr="001D4756" w:rsidRDefault="001D4756" w:rsidP="000840F3">
            <w:pPr>
              <w:spacing w:after="120"/>
              <w:jc w:val="both"/>
              <w:rPr>
                <w:szCs w:val="24"/>
              </w:rPr>
            </w:pPr>
            <w:r>
              <w:rPr>
                <w:b/>
                <w:szCs w:val="24"/>
              </w:rPr>
              <w:t xml:space="preserve">Properties: </w:t>
            </w:r>
            <w:r>
              <w:rPr>
                <w:szCs w:val="24"/>
              </w:rPr>
              <w:t>maxOccurs = 1 minOccurs = 1</w:t>
            </w:r>
          </w:p>
          <w:p w14:paraId="63E3ECAA" w14:textId="026424BA" w:rsidR="00826E48" w:rsidRPr="005702FD" w:rsidRDefault="00235F1A" w:rsidP="00F60BCE">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C048BF" w:rsidRPr="00EE1A30">
              <w:rPr>
                <w:szCs w:val="24"/>
              </w:rPr>
              <w:t xml:space="preserve">. Indicate whether </w:t>
            </w:r>
            <w:r w:rsidRPr="00EE1A30">
              <w:rPr>
                <w:szCs w:val="24"/>
              </w:rPr>
              <w:t xml:space="preserve">the costs </w:t>
            </w:r>
            <w:r w:rsidR="00C048BF" w:rsidRPr="00EE1A30">
              <w:rPr>
                <w:szCs w:val="24"/>
              </w:rPr>
              <w:t xml:space="preserve">reported </w:t>
            </w:r>
            <w:r w:rsidRPr="00EE1A30">
              <w:rPr>
                <w:szCs w:val="24"/>
              </w:rPr>
              <w:t>refer to th</w:t>
            </w:r>
            <w:r w:rsidR="00F60BCE">
              <w:rPr>
                <w:szCs w:val="24"/>
              </w:rPr>
              <w:t>e</w:t>
            </w:r>
            <w:r w:rsidRPr="00EE1A30">
              <w:rPr>
                <w:szCs w:val="24"/>
              </w:rPr>
              <w:t xml:space="preserve"> RBD or </w:t>
            </w:r>
            <w:r w:rsidR="00F60BCE">
              <w:rPr>
                <w:szCs w:val="24"/>
              </w:rPr>
              <w:t>to</w:t>
            </w:r>
            <w:r w:rsidRPr="00EE1A30">
              <w:rPr>
                <w:szCs w:val="24"/>
              </w:rPr>
              <w:t xml:space="preserve"> the Member State as a whole.</w:t>
            </w:r>
          </w:p>
        </w:tc>
      </w:tr>
      <w:tr w:rsidR="00235F1A" w:rsidRPr="00EE1A30" w14:paraId="2D4EC7BD" w14:textId="77777777" w:rsidTr="00A449DF">
        <w:tc>
          <w:tcPr>
            <w:tcW w:w="9889" w:type="dxa"/>
            <w:shd w:val="clear" w:color="auto" w:fill="auto"/>
          </w:tcPr>
          <w:p w14:paraId="72976F76" w14:textId="47910A9E"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1D4756">
              <w:rPr>
                <w:szCs w:val="24"/>
              </w:rPr>
              <w:t>c</w:t>
            </w:r>
            <w:r w:rsidRPr="006F25ED">
              <w:rPr>
                <w:szCs w:val="24"/>
              </w:rPr>
              <w:t>ostOfMeasuresPeriod20</w:t>
            </w:r>
            <w:r w:rsidR="00F60BCE">
              <w:rPr>
                <w:szCs w:val="24"/>
              </w:rPr>
              <w:t>15</w:t>
            </w:r>
            <w:r w:rsidRPr="006F25ED">
              <w:rPr>
                <w:szCs w:val="24"/>
              </w:rPr>
              <w:t>20</w:t>
            </w:r>
            <w:r w:rsidR="00F60BCE">
              <w:rPr>
                <w:szCs w:val="24"/>
              </w:rPr>
              <w:t>21</w:t>
            </w:r>
          </w:p>
          <w:p w14:paraId="369C0598" w14:textId="77777777" w:rsidR="00235F1A" w:rsidRPr="00EE1A30" w:rsidRDefault="006B17DF" w:rsidP="000840F3">
            <w:pPr>
              <w:spacing w:after="120"/>
              <w:jc w:val="both"/>
              <w:rPr>
                <w:szCs w:val="24"/>
              </w:rPr>
            </w:pPr>
            <w:r>
              <w:rPr>
                <w:b/>
                <w:szCs w:val="24"/>
              </w:rPr>
              <w:t xml:space="preserve">Field type / facets: </w:t>
            </w:r>
            <w:r w:rsidR="00172EAC">
              <w:rPr>
                <w:szCs w:val="24"/>
              </w:rPr>
              <w:t>YearRangeType</w:t>
            </w:r>
          </w:p>
          <w:p w14:paraId="1A8F5823" w14:textId="77777777" w:rsidR="001D4756" w:rsidRPr="002160CD" w:rsidRDefault="001D4756" w:rsidP="000840F3">
            <w:pPr>
              <w:spacing w:after="120"/>
              <w:jc w:val="both"/>
              <w:rPr>
                <w:szCs w:val="24"/>
              </w:rPr>
            </w:pPr>
            <w:r>
              <w:rPr>
                <w:b/>
                <w:szCs w:val="24"/>
              </w:rPr>
              <w:t xml:space="preserve">Properties: </w:t>
            </w:r>
            <w:r>
              <w:rPr>
                <w:szCs w:val="24"/>
              </w:rPr>
              <w:t>maxOccurs = 1 minOccurs = 1</w:t>
            </w:r>
          </w:p>
          <w:p w14:paraId="70B00F7B" w14:textId="5A385318" w:rsidR="00235F1A" w:rsidRPr="00F60BCE" w:rsidRDefault="00235F1A" w:rsidP="00F60BCE">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5B7BD4" w:rsidRPr="00EE1A30">
              <w:rPr>
                <w:szCs w:val="24"/>
              </w:rPr>
              <w:t xml:space="preserve">. Report </w:t>
            </w:r>
            <w:r w:rsidRPr="00EE1A30">
              <w:rPr>
                <w:szCs w:val="24"/>
              </w:rPr>
              <w:t>the period (e.g. 20</w:t>
            </w:r>
            <w:r w:rsidR="00F60BCE">
              <w:rPr>
                <w:szCs w:val="24"/>
              </w:rPr>
              <w:t>15</w:t>
            </w:r>
            <w:r w:rsidRPr="00EE1A30">
              <w:rPr>
                <w:szCs w:val="24"/>
              </w:rPr>
              <w:t>-</w:t>
            </w:r>
            <w:r w:rsidR="00307A09">
              <w:rPr>
                <w:szCs w:val="24"/>
              </w:rPr>
              <w:t>-</w:t>
            </w:r>
            <w:r w:rsidRPr="00EE1A30">
              <w:rPr>
                <w:szCs w:val="24"/>
              </w:rPr>
              <w:t>20</w:t>
            </w:r>
            <w:r w:rsidR="00F60BCE">
              <w:rPr>
                <w:szCs w:val="24"/>
              </w:rPr>
              <w:t>21</w:t>
            </w:r>
            <w:r w:rsidRPr="00EE1A30">
              <w:rPr>
                <w:szCs w:val="24"/>
              </w:rPr>
              <w:t>, 20</w:t>
            </w:r>
            <w:r w:rsidR="00F60BCE">
              <w:rPr>
                <w:szCs w:val="24"/>
              </w:rPr>
              <w:t>15</w:t>
            </w:r>
            <w:r w:rsidRPr="00EE1A30">
              <w:rPr>
                <w:szCs w:val="24"/>
              </w:rPr>
              <w:t>-</w:t>
            </w:r>
            <w:r w:rsidR="00307A09">
              <w:rPr>
                <w:szCs w:val="24"/>
              </w:rPr>
              <w:t>-</w:t>
            </w:r>
            <w:r w:rsidRPr="00EE1A30">
              <w:rPr>
                <w:szCs w:val="24"/>
              </w:rPr>
              <w:t>20</w:t>
            </w:r>
            <w:r w:rsidR="00F60BCE">
              <w:rPr>
                <w:szCs w:val="24"/>
              </w:rPr>
              <w:t>20</w:t>
            </w:r>
            <w:r w:rsidRPr="00EE1A30">
              <w:rPr>
                <w:szCs w:val="24"/>
              </w:rPr>
              <w:t xml:space="preserve">, etc) to which </w:t>
            </w:r>
            <w:r w:rsidR="005B7BD4" w:rsidRPr="00EE1A30">
              <w:rPr>
                <w:szCs w:val="24"/>
              </w:rPr>
              <w:t xml:space="preserve">the reported </w:t>
            </w:r>
            <w:r w:rsidRPr="00EE1A30">
              <w:rPr>
                <w:szCs w:val="24"/>
              </w:rPr>
              <w:t>costs refer.</w:t>
            </w:r>
          </w:p>
        </w:tc>
      </w:tr>
      <w:tr w:rsidR="00235F1A" w:rsidRPr="00EE1A30" w14:paraId="052BC41F" w14:textId="77777777" w:rsidTr="00A449DF">
        <w:tc>
          <w:tcPr>
            <w:tcW w:w="9889" w:type="dxa"/>
            <w:shd w:val="clear" w:color="auto" w:fill="auto"/>
          </w:tcPr>
          <w:p w14:paraId="1C599EF6" w14:textId="1BDB57E2"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9B44CE">
              <w:rPr>
                <w:bCs/>
                <w:szCs w:val="24"/>
              </w:rPr>
              <w:t>i</w:t>
            </w:r>
            <w:r w:rsidRPr="006F25ED">
              <w:rPr>
                <w:bCs/>
                <w:szCs w:val="24"/>
              </w:rPr>
              <w:t>nvestment</w:t>
            </w:r>
            <w:r w:rsidR="009B44CE">
              <w:rPr>
                <w:bCs/>
                <w:szCs w:val="24"/>
              </w:rPr>
              <w:t>Costs</w:t>
            </w:r>
            <w:r w:rsidRPr="006F25ED">
              <w:rPr>
                <w:szCs w:val="24"/>
              </w:rPr>
              <w:t>20</w:t>
            </w:r>
            <w:r w:rsidR="00F60BCE">
              <w:rPr>
                <w:szCs w:val="24"/>
              </w:rPr>
              <w:t>15</w:t>
            </w:r>
            <w:r w:rsidRPr="006F25ED">
              <w:rPr>
                <w:szCs w:val="24"/>
              </w:rPr>
              <w:t>20</w:t>
            </w:r>
            <w:r w:rsidR="00F60BCE">
              <w:rPr>
                <w:szCs w:val="24"/>
              </w:rPr>
              <w:t>21</w:t>
            </w:r>
          </w:p>
          <w:p w14:paraId="3533F26C" w14:textId="77777777" w:rsidR="00235F1A" w:rsidRPr="00EE1A30" w:rsidRDefault="006B17DF" w:rsidP="000840F3">
            <w:pPr>
              <w:spacing w:after="120"/>
              <w:jc w:val="both"/>
              <w:rPr>
                <w:szCs w:val="24"/>
              </w:rPr>
            </w:pPr>
            <w:r>
              <w:rPr>
                <w:b/>
                <w:szCs w:val="24"/>
              </w:rPr>
              <w:t xml:space="preserve">Field type / facets: </w:t>
            </w:r>
            <w:r w:rsidR="00531CDC">
              <w:rPr>
                <w:szCs w:val="24"/>
              </w:rPr>
              <w:t>NumberDecimalType</w:t>
            </w:r>
          </w:p>
          <w:p w14:paraId="24E7F5C6" w14:textId="25A8F101" w:rsidR="001D4756" w:rsidRPr="002160CD" w:rsidRDefault="001D4756" w:rsidP="000840F3">
            <w:pPr>
              <w:spacing w:after="120"/>
              <w:jc w:val="both"/>
              <w:rPr>
                <w:szCs w:val="24"/>
              </w:rPr>
            </w:pPr>
            <w:r>
              <w:rPr>
                <w:b/>
                <w:szCs w:val="24"/>
              </w:rPr>
              <w:t xml:space="preserve">Properties: </w:t>
            </w:r>
            <w:r>
              <w:rPr>
                <w:szCs w:val="24"/>
              </w:rPr>
              <w:t xml:space="preserve">maxOccurs = 1 minOccurs = </w:t>
            </w:r>
            <w:r w:rsidR="00E955A0">
              <w:rPr>
                <w:szCs w:val="24"/>
              </w:rPr>
              <w:t>1</w:t>
            </w:r>
          </w:p>
          <w:p w14:paraId="71CC6CEA" w14:textId="6390358F" w:rsidR="00201285"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w:t>
            </w:r>
            <w:r w:rsidR="00C85EDA" w:rsidRPr="00EE1A30">
              <w:rPr>
                <w:szCs w:val="24"/>
              </w:rPr>
              <w:t xml:space="preserve"> </w:t>
            </w:r>
            <w:r w:rsidR="00F60BCE">
              <w:rPr>
                <w:szCs w:val="24"/>
              </w:rPr>
              <w:t>Required</w:t>
            </w:r>
            <w:r w:rsidR="00C85EDA" w:rsidRPr="00EE1A30">
              <w:rPr>
                <w:szCs w:val="24"/>
              </w:rPr>
              <w:t>. Report the t</w:t>
            </w:r>
            <w:r w:rsidRPr="00EE1A30">
              <w:rPr>
                <w:szCs w:val="24"/>
              </w:rPr>
              <w:t xml:space="preserve">otal investment expenditure (in millions of Euros) </w:t>
            </w:r>
            <w:r w:rsidR="00F60BCE">
              <w:rPr>
                <w:szCs w:val="24"/>
              </w:rPr>
              <w:t>in</w:t>
            </w:r>
            <w:r w:rsidRPr="00EE1A30">
              <w:rPr>
                <w:szCs w:val="24"/>
              </w:rPr>
              <w:t xml:space="preserve"> measures under Articles 11</w:t>
            </w:r>
            <w:r w:rsidR="00F60BCE">
              <w:rPr>
                <w:szCs w:val="24"/>
              </w:rPr>
              <w:t>(</w:t>
            </w:r>
            <w:r w:rsidRPr="00EE1A30">
              <w:rPr>
                <w:szCs w:val="24"/>
              </w:rPr>
              <w:t>3</w:t>
            </w:r>
            <w:r w:rsidR="00F60BCE">
              <w:rPr>
                <w:szCs w:val="24"/>
              </w:rPr>
              <w:t>)</w:t>
            </w:r>
            <w:r w:rsidRPr="00EE1A30">
              <w:rPr>
                <w:szCs w:val="24"/>
              </w:rPr>
              <w:t>, 11</w:t>
            </w:r>
            <w:r w:rsidR="00F60BCE">
              <w:rPr>
                <w:szCs w:val="24"/>
              </w:rPr>
              <w:t>(</w:t>
            </w:r>
            <w:r w:rsidRPr="00EE1A30">
              <w:rPr>
                <w:szCs w:val="24"/>
              </w:rPr>
              <w:t>4</w:t>
            </w:r>
            <w:r w:rsidR="00F60BCE">
              <w:rPr>
                <w:szCs w:val="24"/>
              </w:rPr>
              <w:t>)</w:t>
            </w:r>
            <w:r w:rsidRPr="00EE1A30">
              <w:rPr>
                <w:szCs w:val="24"/>
              </w:rPr>
              <w:t xml:space="preserve"> and 11</w:t>
            </w:r>
            <w:r w:rsidR="00F60BCE">
              <w:rPr>
                <w:szCs w:val="24"/>
              </w:rPr>
              <w:t>(</w:t>
            </w:r>
            <w:r w:rsidRPr="00EE1A30">
              <w:rPr>
                <w:szCs w:val="24"/>
              </w:rPr>
              <w:t>5</w:t>
            </w:r>
            <w:r w:rsidR="00F60BCE">
              <w:rPr>
                <w:szCs w:val="24"/>
              </w:rPr>
              <w:t>)</w:t>
            </w:r>
            <w:r w:rsidRPr="00EE1A30">
              <w:rPr>
                <w:szCs w:val="24"/>
              </w:rPr>
              <w:t xml:space="preserve"> that were effectively </w:t>
            </w:r>
            <w:r w:rsidRPr="00EE1A30">
              <w:rPr>
                <w:szCs w:val="24"/>
              </w:rPr>
              <w:lastRenderedPageBreak/>
              <w:t xml:space="preserve">implemented during the </w:t>
            </w:r>
            <w:r w:rsidR="00F60BCE">
              <w:rPr>
                <w:szCs w:val="24"/>
              </w:rPr>
              <w:t>previous</w:t>
            </w:r>
            <w:r w:rsidRPr="00EE1A30">
              <w:rPr>
                <w:szCs w:val="24"/>
              </w:rPr>
              <w:t xml:space="preserve"> planning cycle</w:t>
            </w:r>
            <w:r w:rsidR="000F4FC5" w:rsidRPr="00EE1A30">
              <w:rPr>
                <w:szCs w:val="24"/>
              </w:rPr>
              <w:t>.</w:t>
            </w:r>
          </w:p>
          <w:p w14:paraId="36FF8F5D" w14:textId="5D326D6E" w:rsidR="00C85EDA" w:rsidRPr="00F60BCE" w:rsidRDefault="00E955A0" w:rsidP="00F57C00">
            <w:pPr>
              <w:spacing w:after="120"/>
              <w:jc w:val="both"/>
              <w:rPr>
                <w:szCs w:val="24"/>
              </w:rPr>
            </w:pPr>
            <w:r w:rsidRPr="007F0C57">
              <w:rPr>
                <w:szCs w:val="24"/>
              </w:rPr>
              <w:t>Report -9999 if this information is not available.</w:t>
            </w:r>
            <w:r w:rsidR="00201285" w:rsidRPr="00EE1A30">
              <w:rPr>
                <w:szCs w:val="24"/>
              </w:rPr>
              <w:t>E</w:t>
            </w:r>
            <w:r w:rsidR="00235F1A" w:rsidRPr="00EE1A30">
              <w:rPr>
                <w:szCs w:val="24"/>
              </w:rPr>
              <w:t>xpenditure should not be annualised.</w:t>
            </w:r>
          </w:p>
        </w:tc>
      </w:tr>
      <w:tr w:rsidR="00235F1A" w:rsidRPr="00EE1A30" w14:paraId="0E7F4A16" w14:textId="77777777" w:rsidTr="00A449DF">
        <w:tc>
          <w:tcPr>
            <w:tcW w:w="9889" w:type="dxa"/>
            <w:shd w:val="clear" w:color="auto" w:fill="auto"/>
          </w:tcPr>
          <w:p w14:paraId="7B0F8ADC" w14:textId="586CBBA2" w:rsidR="00235F1A" w:rsidRPr="00851B21" w:rsidRDefault="006F25ED"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sidR="001D4756">
              <w:rPr>
                <w:bCs/>
                <w:szCs w:val="24"/>
              </w:rPr>
              <w:t>c</w:t>
            </w:r>
            <w:r w:rsidRPr="006F25ED">
              <w:rPr>
                <w:bCs/>
                <w:szCs w:val="24"/>
              </w:rPr>
              <w:t>ostExplanation</w:t>
            </w:r>
            <w:r w:rsidRPr="006F25ED">
              <w:rPr>
                <w:szCs w:val="24"/>
              </w:rPr>
              <w:t>20</w:t>
            </w:r>
            <w:r w:rsidR="00F60BCE">
              <w:rPr>
                <w:szCs w:val="24"/>
              </w:rPr>
              <w:t>15</w:t>
            </w:r>
            <w:r w:rsidRPr="006F25ED">
              <w:rPr>
                <w:szCs w:val="24"/>
              </w:rPr>
              <w:t>20</w:t>
            </w:r>
            <w:r w:rsidR="00F60BCE">
              <w:rPr>
                <w:szCs w:val="24"/>
              </w:rPr>
              <w:t>21</w:t>
            </w:r>
            <w:r w:rsidR="00326792">
              <w:rPr>
                <w:szCs w:val="24"/>
              </w:rPr>
              <w:t>Reference</w:t>
            </w:r>
          </w:p>
          <w:p w14:paraId="1E4F2391" w14:textId="77777777" w:rsidR="00235F1A" w:rsidRPr="00EE1A30"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r w:rsidR="000F4FC5" w:rsidRPr="00587683">
              <w:rPr>
                <w:szCs w:val="24"/>
              </w:rPr>
              <w:t xml:space="preserve"> </w:t>
            </w:r>
          </w:p>
          <w:p w14:paraId="5D143F13" w14:textId="77777777" w:rsidR="001D4756" w:rsidRPr="002160CD" w:rsidRDefault="001D4756" w:rsidP="000840F3">
            <w:pPr>
              <w:spacing w:after="120"/>
              <w:jc w:val="both"/>
              <w:rPr>
                <w:szCs w:val="24"/>
              </w:rPr>
            </w:pPr>
            <w:r>
              <w:rPr>
                <w:b/>
                <w:szCs w:val="24"/>
              </w:rPr>
              <w:t xml:space="preserve">Properties: </w:t>
            </w:r>
            <w:r>
              <w:rPr>
                <w:szCs w:val="24"/>
              </w:rPr>
              <w:t xml:space="preserve">maxOccurs = </w:t>
            </w:r>
            <w:r w:rsidR="00A449DF">
              <w:rPr>
                <w:szCs w:val="24"/>
              </w:rPr>
              <w:t xml:space="preserve">unbounded </w:t>
            </w:r>
            <w:r>
              <w:rPr>
                <w:szCs w:val="24"/>
              </w:rPr>
              <w:t>minOccurs = 1</w:t>
            </w:r>
          </w:p>
          <w:p w14:paraId="73399FEA" w14:textId="1D874BE4" w:rsidR="00826E48" w:rsidRDefault="00235F1A" w:rsidP="000840F3">
            <w:pPr>
              <w:spacing w:after="120"/>
              <w:jc w:val="both"/>
              <w:rPr>
                <w:szCs w:val="24"/>
                <w:lang w:eastAsia="en-GB"/>
              </w:rPr>
            </w:pPr>
            <w:r w:rsidRPr="00EE1A30">
              <w:rPr>
                <w:b/>
                <w:szCs w:val="24"/>
              </w:rPr>
              <w:t>Guidance</w:t>
            </w:r>
            <w:r w:rsidR="00826E48" w:rsidRPr="00EE1A30">
              <w:rPr>
                <w:b/>
                <w:szCs w:val="24"/>
              </w:rPr>
              <w:t xml:space="preserve"> on completion of schema element</w:t>
            </w:r>
            <w:r w:rsidRPr="00EE1A30">
              <w:rPr>
                <w:szCs w:val="24"/>
              </w:rPr>
              <w:t>: Required</w:t>
            </w:r>
            <w:r w:rsidR="00201285" w:rsidRPr="00EE1A30">
              <w:rPr>
                <w:szCs w:val="24"/>
              </w:rPr>
              <w:t>.</w:t>
            </w:r>
            <w:r w:rsidRPr="00EE1A30">
              <w:rPr>
                <w:szCs w:val="24"/>
              </w:rPr>
              <w:t xml:space="preserve"> </w:t>
            </w:r>
            <w:r w:rsidR="009B44CE">
              <w:rPr>
                <w:szCs w:val="24"/>
              </w:rPr>
              <w:t xml:space="preserve">Provide </w:t>
            </w:r>
            <w:r w:rsidR="00201285" w:rsidRPr="00EE1A30">
              <w:rPr>
                <w:szCs w:val="24"/>
              </w:rPr>
              <w:t>reference</w:t>
            </w:r>
            <w:r w:rsidR="009B44CE">
              <w:rPr>
                <w:szCs w:val="24"/>
              </w:rPr>
              <w:t>s</w:t>
            </w:r>
            <w:r w:rsidR="00201285" w:rsidRPr="00EE1A30">
              <w:rPr>
                <w:szCs w:val="24"/>
              </w:rPr>
              <w:t xml:space="preserve"> or hyperlink</w:t>
            </w:r>
            <w:r w:rsidR="009B44CE">
              <w:rPr>
                <w:szCs w:val="24"/>
              </w:rPr>
              <w:t>s</w:t>
            </w:r>
            <w:r w:rsidR="00201285" w:rsidRPr="00EE1A30">
              <w:rPr>
                <w:szCs w:val="24"/>
              </w:rPr>
              <w:t xml:space="preserve"> to the relevant document</w:t>
            </w:r>
            <w:r w:rsidR="009B44CE">
              <w:rPr>
                <w:szCs w:val="24"/>
              </w:rPr>
              <w:t>s</w:t>
            </w:r>
            <w:r w:rsidR="00201285" w:rsidRPr="00EE1A30">
              <w:rPr>
                <w:szCs w:val="24"/>
              </w:rPr>
              <w:t xml:space="preserve"> and section</w:t>
            </w:r>
            <w:r w:rsidR="009B44CE">
              <w:rPr>
                <w:szCs w:val="24"/>
              </w:rPr>
              <w:t>s</w:t>
            </w:r>
            <w:r w:rsidR="00201285" w:rsidRPr="00EE1A30">
              <w:rPr>
                <w:szCs w:val="24"/>
              </w:rPr>
              <w:t xml:space="preserve"> where specific information can be found</w:t>
            </w:r>
            <w:r w:rsidR="00201285" w:rsidRPr="00EE1A30">
              <w:rPr>
                <w:szCs w:val="24"/>
                <w:lang w:eastAsia="en-GB"/>
              </w:rPr>
              <w:t xml:space="preserve"> on how the costs reported for the </w:t>
            </w:r>
            <w:r w:rsidR="00F60BCE">
              <w:rPr>
                <w:szCs w:val="24"/>
                <w:lang w:eastAsia="en-GB"/>
              </w:rPr>
              <w:t>previous</w:t>
            </w:r>
            <w:r w:rsidR="00201285" w:rsidRPr="00EE1A30">
              <w:rPr>
                <w:szCs w:val="24"/>
                <w:lang w:eastAsia="en-GB"/>
              </w:rPr>
              <w:t xml:space="preserve"> planning cycle have been calculated.</w:t>
            </w:r>
          </w:p>
          <w:p w14:paraId="4CE1D398" w14:textId="1069CED9" w:rsidR="00F60BCE" w:rsidRPr="005702FD" w:rsidRDefault="00F60BCE" w:rsidP="009F4DC0">
            <w:pPr>
              <w:spacing w:after="120"/>
              <w:jc w:val="both"/>
              <w:rPr>
                <w:szCs w:val="24"/>
              </w:rPr>
            </w:pPr>
            <w:r w:rsidRPr="00EE1A30">
              <w:rPr>
                <w:szCs w:val="24"/>
              </w:rPr>
              <w:t xml:space="preserve">Guidance on what should be included in this document is provided in </w:t>
            </w:r>
            <w:r>
              <w:rPr>
                <w:szCs w:val="24"/>
              </w:rPr>
              <w:t xml:space="preserve"> </w:t>
            </w:r>
            <w:r>
              <w:rPr>
                <w:szCs w:val="24"/>
              </w:rPr>
              <w:fldChar w:fldCharType="begin"/>
            </w:r>
            <w:r>
              <w:rPr>
                <w:szCs w:val="24"/>
              </w:rPr>
              <w:instrText xml:space="preserve"> REF _Ref389055339 \r \h </w:instrText>
            </w:r>
            <w:r>
              <w:rPr>
                <w:szCs w:val="24"/>
              </w:rPr>
            </w:r>
            <w:r>
              <w:rPr>
                <w:szCs w:val="24"/>
              </w:rPr>
              <w:fldChar w:fldCharType="separate"/>
            </w:r>
            <w:r w:rsidR="005632A9">
              <w:rPr>
                <w:szCs w:val="24"/>
              </w:rPr>
              <w:t>10.3.3.2</w:t>
            </w:r>
            <w:r>
              <w:rPr>
                <w:szCs w:val="24"/>
              </w:rPr>
              <w:fldChar w:fldCharType="end"/>
            </w:r>
            <w:r>
              <w:rPr>
                <w:szCs w:val="24"/>
              </w:rPr>
              <w:t>.</w:t>
            </w:r>
          </w:p>
        </w:tc>
      </w:tr>
      <w:tr w:rsidR="00235F1A" w:rsidRPr="00EE1A30" w14:paraId="15B66569" w14:textId="77777777" w:rsidTr="00A449DF">
        <w:tc>
          <w:tcPr>
            <w:tcW w:w="9889" w:type="dxa"/>
            <w:shd w:val="clear" w:color="auto" w:fill="auto"/>
          </w:tcPr>
          <w:p w14:paraId="4449D5A1" w14:textId="79E55E76"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1D4756">
              <w:rPr>
                <w:szCs w:val="24"/>
              </w:rPr>
              <w:t>c</w:t>
            </w:r>
            <w:r w:rsidRPr="006F25ED">
              <w:rPr>
                <w:szCs w:val="24"/>
              </w:rPr>
              <w:t>ostOfMeasuresScale20</w:t>
            </w:r>
            <w:r w:rsidR="00F60BCE">
              <w:rPr>
                <w:szCs w:val="24"/>
              </w:rPr>
              <w:t>21</w:t>
            </w:r>
            <w:r w:rsidRPr="006F25ED">
              <w:rPr>
                <w:szCs w:val="24"/>
              </w:rPr>
              <w:t>202</w:t>
            </w:r>
            <w:r w:rsidR="00F60BCE">
              <w:rPr>
                <w:szCs w:val="24"/>
              </w:rPr>
              <w:t>7</w:t>
            </w:r>
          </w:p>
          <w:p w14:paraId="5F955EB3" w14:textId="77777777" w:rsidR="00826E48" w:rsidRPr="00EE1A30" w:rsidRDefault="006B17DF" w:rsidP="000840F3">
            <w:pPr>
              <w:spacing w:after="120"/>
              <w:jc w:val="both"/>
              <w:rPr>
                <w:szCs w:val="24"/>
              </w:rPr>
            </w:pPr>
            <w:r>
              <w:rPr>
                <w:b/>
                <w:szCs w:val="24"/>
              </w:rPr>
              <w:t xml:space="preserve">Field type / facets: </w:t>
            </w:r>
            <w:r w:rsidR="001D4756">
              <w:rPr>
                <w:szCs w:val="24"/>
              </w:rPr>
              <w:t>MSorRBD_Enum:</w:t>
            </w:r>
          </w:p>
          <w:p w14:paraId="005ED15F" w14:textId="77777777" w:rsidR="00826E48" w:rsidRPr="00EE1A30" w:rsidRDefault="00235F1A" w:rsidP="000840F3">
            <w:pPr>
              <w:spacing w:after="120"/>
              <w:jc w:val="both"/>
              <w:rPr>
                <w:szCs w:val="24"/>
              </w:rPr>
            </w:pPr>
            <w:r w:rsidRPr="00EE1A30">
              <w:rPr>
                <w:szCs w:val="24"/>
              </w:rPr>
              <w:t>M</w:t>
            </w:r>
            <w:r w:rsidR="00826E48" w:rsidRPr="00EE1A30">
              <w:rPr>
                <w:szCs w:val="24"/>
              </w:rPr>
              <w:t xml:space="preserve">ember </w:t>
            </w:r>
            <w:r w:rsidRPr="00EE1A30">
              <w:rPr>
                <w:szCs w:val="24"/>
              </w:rPr>
              <w:t>S</w:t>
            </w:r>
            <w:r w:rsidR="00826E48" w:rsidRPr="00EE1A30">
              <w:rPr>
                <w:szCs w:val="24"/>
              </w:rPr>
              <w:t>tate</w:t>
            </w:r>
          </w:p>
          <w:p w14:paraId="5092E2E8" w14:textId="77777777" w:rsidR="00235F1A" w:rsidRPr="00EE1A30" w:rsidRDefault="00235F1A" w:rsidP="000840F3">
            <w:pPr>
              <w:spacing w:after="120"/>
              <w:jc w:val="both"/>
              <w:rPr>
                <w:szCs w:val="24"/>
              </w:rPr>
            </w:pPr>
            <w:r w:rsidRPr="00EE1A30">
              <w:rPr>
                <w:szCs w:val="24"/>
              </w:rPr>
              <w:t>RBD</w:t>
            </w:r>
          </w:p>
          <w:p w14:paraId="2E17BD5E" w14:textId="77777777" w:rsidR="001D4756" w:rsidRPr="002160CD" w:rsidRDefault="001D4756" w:rsidP="000840F3">
            <w:pPr>
              <w:spacing w:after="120"/>
              <w:jc w:val="both"/>
              <w:rPr>
                <w:szCs w:val="24"/>
              </w:rPr>
            </w:pPr>
            <w:r>
              <w:rPr>
                <w:b/>
                <w:szCs w:val="24"/>
              </w:rPr>
              <w:t xml:space="preserve">Properties: </w:t>
            </w:r>
            <w:r>
              <w:rPr>
                <w:szCs w:val="24"/>
              </w:rPr>
              <w:t>maxOccurs = 1 minOccurs = 1</w:t>
            </w:r>
          </w:p>
          <w:p w14:paraId="2CECDBBB" w14:textId="32C47A11" w:rsidR="00235F1A" w:rsidRPr="00F60BCE"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201285" w:rsidRPr="00EE1A30">
              <w:rPr>
                <w:szCs w:val="24"/>
              </w:rPr>
              <w:t>. I</w:t>
            </w:r>
            <w:r w:rsidRPr="00EE1A30">
              <w:rPr>
                <w:szCs w:val="24"/>
              </w:rPr>
              <w:t xml:space="preserve">ndicate </w:t>
            </w:r>
            <w:r w:rsidR="00201285" w:rsidRPr="00EE1A30">
              <w:rPr>
                <w:szCs w:val="24"/>
              </w:rPr>
              <w:t xml:space="preserve">whether </w:t>
            </w:r>
            <w:r w:rsidRPr="00EE1A30">
              <w:rPr>
                <w:szCs w:val="24"/>
              </w:rPr>
              <w:t xml:space="preserve">the costs </w:t>
            </w:r>
            <w:r w:rsidR="00201285" w:rsidRPr="00EE1A30">
              <w:rPr>
                <w:szCs w:val="24"/>
              </w:rPr>
              <w:t xml:space="preserve">reported </w:t>
            </w:r>
            <w:r w:rsidRPr="00EE1A30">
              <w:rPr>
                <w:szCs w:val="24"/>
              </w:rPr>
              <w:t xml:space="preserve">refer to </w:t>
            </w:r>
            <w:r w:rsidR="00F60BCE">
              <w:rPr>
                <w:szCs w:val="24"/>
              </w:rPr>
              <w:t>the</w:t>
            </w:r>
            <w:r w:rsidRPr="00EE1A30">
              <w:rPr>
                <w:szCs w:val="24"/>
              </w:rPr>
              <w:t xml:space="preserve"> RBD or </w:t>
            </w:r>
            <w:r w:rsidR="00F60BCE">
              <w:rPr>
                <w:szCs w:val="24"/>
              </w:rPr>
              <w:t>to</w:t>
            </w:r>
            <w:r w:rsidRPr="00EE1A30">
              <w:rPr>
                <w:szCs w:val="24"/>
              </w:rPr>
              <w:t xml:space="preserve"> the Member State as a whole.</w:t>
            </w:r>
          </w:p>
        </w:tc>
      </w:tr>
      <w:tr w:rsidR="00235F1A" w:rsidRPr="00EE1A30" w14:paraId="4060E646" w14:textId="77777777" w:rsidTr="00A449DF">
        <w:tc>
          <w:tcPr>
            <w:tcW w:w="9889" w:type="dxa"/>
            <w:shd w:val="clear" w:color="auto" w:fill="auto"/>
          </w:tcPr>
          <w:p w14:paraId="115D23C5" w14:textId="507F2A14" w:rsidR="00235F1A" w:rsidRPr="00851B21" w:rsidRDefault="006F25ED" w:rsidP="000840F3">
            <w:pPr>
              <w:spacing w:after="120"/>
              <w:jc w:val="both"/>
              <w:rPr>
                <w:b/>
                <w:szCs w:val="24"/>
              </w:rPr>
            </w:pPr>
            <w:r w:rsidRPr="006F25ED">
              <w:rPr>
                <w:b/>
                <w:szCs w:val="24"/>
              </w:rPr>
              <w:t>Schema element</w:t>
            </w:r>
            <w:r w:rsidRPr="006F25ED">
              <w:rPr>
                <w:szCs w:val="24"/>
              </w:rPr>
              <w:t xml:space="preserve">: </w:t>
            </w:r>
            <w:r w:rsidR="001D4756">
              <w:rPr>
                <w:bCs/>
                <w:szCs w:val="24"/>
              </w:rPr>
              <w:t>c</w:t>
            </w:r>
            <w:r w:rsidRPr="006F25ED">
              <w:rPr>
                <w:bCs/>
                <w:szCs w:val="24"/>
              </w:rPr>
              <w:t>ostOfMeasurePeriod</w:t>
            </w:r>
            <w:r w:rsidRPr="006F25ED">
              <w:rPr>
                <w:szCs w:val="24"/>
              </w:rPr>
              <w:t>20</w:t>
            </w:r>
            <w:r w:rsidR="00F60BCE">
              <w:rPr>
                <w:szCs w:val="24"/>
              </w:rPr>
              <w:t>21</w:t>
            </w:r>
            <w:r w:rsidRPr="006F25ED">
              <w:rPr>
                <w:szCs w:val="24"/>
              </w:rPr>
              <w:t>202</w:t>
            </w:r>
            <w:r w:rsidR="00F60BCE">
              <w:rPr>
                <w:szCs w:val="24"/>
              </w:rPr>
              <w:t>7</w:t>
            </w:r>
          </w:p>
          <w:p w14:paraId="3D320001" w14:textId="77777777" w:rsidR="00235F1A" w:rsidRPr="00EE1A30" w:rsidRDefault="006B17DF" w:rsidP="000840F3">
            <w:pPr>
              <w:spacing w:after="120"/>
              <w:jc w:val="both"/>
              <w:rPr>
                <w:szCs w:val="24"/>
              </w:rPr>
            </w:pPr>
            <w:r>
              <w:rPr>
                <w:b/>
                <w:szCs w:val="24"/>
              </w:rPr>
              <w:t xml:space="preserve">Field type / facets: </w:t>
            </w:r>
            <w:r w:rsidR="00172EAC">
              <w:rPr>
                <w:szCs w:val="24"/>
              </w:rPr>
              <w:t>YearRangeType</w:t>
            </w:r>
          </w:p>
          <w:p w14:paraId="4236EC1F" w14:textId="77777777" w:rsidR="00CB0055" w:rsidRPr="002160CD" w:rsidRDefault="00CB0055" w:rsidP="000840F3">
            <w:pPr>
              <w:spacing w:after="120"/>
              <w:jc w:val="both"/>
              <w:rPr>
                <w:szCs w:val="24"/>
              </w:rPr>
            </w:pPr>
            <w:r>
              <w:rPr>
                <w:b/>
                <w:szCs w:val="24"/>
              </w:rPr>
              <w:t xml:space="preserve">Properties: </w:t>
            </w:r>
            <w:r>
              <w:rPr>
                <w:szCs w:val="24"/>
              </w:rPr>
              <w:t>maxOccurs = 1 minOccurs = 1</w:t>
            </w:r>
          </w:p>
          <w:p w14:paraId="273F3F02" w14:textId="2ECC1DB1" w:rsidR="00235F1A" w:rsidRPr="00F60BCE"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201285" w:rsidRPr="00EE1A30">
              <w:rPr>
                <w:szCs w:val="24"/>
              </w:rPr>
              <w:t xml:space="preserve">. </w:t>
            </w:r>
            <w:r w:rsidR="00F60BCE">
              <w:rPr>
                <w:szCs w:val="24"/>
              </w:rPr>
              <w:t>Report the</w:t>
            </w:r>
            <w:r w:rsidRPr="00EE1A30">
              <w:rPr>
                <w:szCs w:val="24"/>
              </w:rPr>
              <w:t xml:space="preserve"> year </w:t>
            </w:r>
            <w:r w:rsidR="00895A46" w:rsidRPr="00EE1A30">
              <w:rPr>
                <w:szCs w:val="24"/>
              </w:rPr>
              <w:t xml:space="preserve">(in the format YYYY) </w:t>
            </w:r>
            <w:r w:rsidRPr="00EE1A30">
              <w:rPr>
                <w:szCs w:val="24"/>
              </w:rPr>
              <w:t xml:space="preserve">or period </w:t>
            </w:r>
            <w:r w:rsidR="00895A46" w:rsidRPr="00EE1A30">
              <w:rPr>
                <w:szCs w:val="24"/>
              </w:rPr>
              <w:t>(in the format YYYY-</w:t>
            </w:r>
            <w:r w:rsidR="00307A09">
              <w:rPr>
                <w:szCs w:val="24"/>
              </w:rPr>
              <w:t>-</w:t>
            </w:r>
            <w:r w:rsidR="00895A46" w:rsidRPr="00EE1A30">
              <w:rPr>
                <w:szCs w:val="24"/>
              </w:rPr>
              <w:t xml:space="preserve">YYYY) </w:t>
            </w:r>
            <w:r w:rsidR="00F60BCE">
              <w:rPr>
                <w:szCs w:val="24"/>
              </w:rPr>
              <w:t xml:space="preserve">that was </w:t>
            </w:r>
            <w:r w:rsidRPr="00EE1A30">
              <w:rPr>
                <w:szCs w:val="24"/>
              </w:rPr>
              <w:t xml:space="preserve">used as the basis </w:t>
            </w:r>
            <w:r w:rsidR="00F60BCE">
              <w:rPr>
                <w:szCs w:val="24"/>
              </w:rPr>
              <w:t>for</w:t>
            </w:r>
            <w:r w:rsidRPr="00EE1A30">
              <w:rPr>
                <w:szCs w:val="24"/>
              </w:rPr>
              <w:t xml:space="preserve"> the calculation of costs.</w:t>
            </w:r>
          </w:p>
        </w:tc>
      </w:tr>
      <w:tr w:rsidR="00235F1A" w:rsidRPr="00EE1A30" w14:paraId="42E42E2D" w14:textId="77777777" w:rsidTr="00A449DF">
        <w:tc>
          <w:tcPr>
            <w:tcW w:w="9889" w:type="dxa"/>
            <w:shd w:val="clear" w:color="auto" w:fill="auto"/>
          </w:tcPr>
          <w:p w14:paraId="539F38D4" w14:textId="226A86DF"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9B44CE">
              <w:rPr>
                <w:bCs/>
                <w:szCs w:val="24"/>
              </w:rPr>
              <w:t>i</w:t>
            </w:r>
            <w:r w:rsidRPr="006F25ED">
              <w:rPr>
                <w:bCs/>
                <w:szCs w:val="24"/>
              </w:rPr>
              <w:t>nvestment</w:t>
            </w:r>
            <w:r w:rsidR="009B44CE">
              <w:rPr>
                <w:bCs/>
                <w:szCs w:val="24"/>
              </w:rPr>
              <w:t>Costs</w:t>
            </w:r>
            <w:r w:rsidRPr="006F25ED">
              <w:rPr>
                <w:szCs w:val="24"/>
              </w:rPr>
              <w:t>20</w:t>
            </w:r>
            <w:r w:rsidR="009B44CE">
              <w:rPr>
                <w:szCs w:val="24"/>
              </w:rPr>
              <w:t>21</w:t>
            </w:r>
            <w:r w:rsidRPr="006F25ED">
              <w:rPr>
                <w:szCs w:val="24"/>
              </w:rPr>
              <w:t>202</w:t>
            </w:r>
            <w:r w:rsidR="009B44CE">
              <w:rPr>
                <w:szCs w:val="24"/>
              </w:rPr>
              <w:t>7</w:t>
            </w:r>
          </w:p>
          <w:p w14:paraId="1E5409BD" w14:textId="77777777" w:rsidR="00235F1A" w:rsidRPr="00EE1A30" w:rsidRDefault="006B17DF" w:rsidP="000840F3">
            <w:pPr>
              <w:spacing w:after="120"/>
              <w:jc w:val="both"/>
              <w:rPr>
                <w:szCs w:val="24"/>
              </w:rPr>
            </w:pPr>
            <w:r>
              <w:rPr>
                <w:b/>
                <w:szCs w:val="24"/>
              </w:rPr>
              <w:t xml:space="preserve">Field type / facets: </w:t>
            </w:r>
            <w:r w:rsidR="00531CDC">
              <w:rPr>
                <w:szCs w:val="24"/>
              </w:rPr>
              <w:t>NumberDecimalType</w:t>
            </w:r>
          </w:p>
          <w:p w14:paraId="190660A5" w14:textId="77777777" w:rsidR="00CB0055" w:rsidRPr="002160CD" w:rsidRDefault="00CB0055" w:rsidP="000840F3">
            <w:pPr>
              <w:spacing w:after="120"/>
              <w:jc w:val="both"/>
              <w:rPr>
                <w:szCs w:val="24"/>
              </w:rPr>
            </w:pPr>
            <w:r>
              <w:rPr>
                <w:b/>
                <w:szCs w:val="24"/>
              </w:rPr>
              <w:t xml:space="preserve">Properties: </w:t>
            </w:r>
            <w:r>
              <w:rPr>
                <w:szCs w:val="24"/>
              </w:rPr>
              <w:t>maxOccurs = 1 minOccurs = 1</w:t>
            </w:r>
          </w:p>
          <w:p w14:paraId="24B64A46" w14:textId="74E69A25" w:rsidR="00775B60" w:rsidRPr="00EE1A30"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775B60" w:rsidRPr="00EE1A30">
              <w:rPr>
                <w:szCs w:val="24"/>
              </w:rPr>
              <w:t>. Report the total i</w:t>
            </w:r>
            <w:r w:rsidRPr="00EE1A30">
              <w:rPr>
                <w:szCs w:val="24"/>
              </w:rPr>
              <w:t xml:space="preserve">nvestment expenditure (in millions of Euros) </w:t>
            </w:r>
            <w:r w:rsidR="009B44CE">
              <w:rPr>
                <w:szCs w:val="24"/>
              </w:rPr>
              <w:t>in</w:t>
            </w:r>
            <w:r w:rsidRPr="00EE1A30">
              <w:rPr>
                <w:szCs w:val="24"/>
              </w:rPr>
              <w:t xml:space="preserve"> planned measures under Articles 11</w:t>
            </w:r>
            <w:r w:rsidR="009B44CE">
              <w:rPr>
                <w:szCs w:val="24"/>
              </w:rPr>
              <w:t>(3),</w:t>
            </w:r>
            <w:r w:rsidRPr="00EE1A30">
              <w:rPr>
                <w:szCs w:val="24"/>
              </w:rPr>
              <w:t xml:space="preserve"> 11</w:t>
            </w:r>
            <w:r w:rsidR="009B44CE">
              <w:rPr>
                <w:szCs w:val="24"/>
              </w:rPr>
              <w:t>(</w:t>
            </w:r>
            <w:r w:rsidRPr="00EE1A30">
              <w:rPr>
                <w:szCs w:val="24"/>
              </w:rPr>
              <w:t>4</w:t>
            </w:r>
            <w:r w:rsidR="009B44CE">
              <w:rPr>
                <w:szCs w:val="24"/>
              </w:rPr>
              <w:t>)</w:t>
            </w:r>
            <w:r w:rsidRPr="00EE1A30">
              <w:rPr>
                <w:szCs w:val="24"/>
              </w:rPr>
              <w:t xml:space="preserve"> and 11</w:t>
            </w:r>
            <w:r w:rsidR="009B44CE">
              <w:rPr>
                <w:szCs w:val="24"/>
              </w:rPr>
              <w:t>(</w:t>
            </w:r>
            <w:r w:rsidRPr="00EE1A30">
              <w:rPr>
                <w:szCs w:val="24"/>
              </w:rPr>
              <w:t>5</w:t>
            </w:r>
            <w:r w:rsidR="009B44CE">
              <w:rPr>
                <w:szCs w:val="24"/>
              </w:rPr>
              <w:t>)</w:t>
            </w:r>
            <w:r w:rsidRPr="00EE1A30">
              <w:rPr>
                <w:szCs w:val="24"/>
              </w:rPr>
              <w:t xml:space="preserve"> during the </w:t>
            </w:r>
            <w:r w:rsidR="009B44CE">
              <w:rPr>
                <w:szCs w:val="24"/>
              </w:rPr>
              <w:t>next</w:t>
            </w:r>
            <w:r w:rsidRPr="00EE1A30">
              <w:rPr>
                <w:szCs w:val="24"/>
              </w:rPr>
              <w:t xml:space="preserve"> planning cycle.</w:t>
            </w:r>
          </w:p>
          <w:p w14:paraId="0266F57B" w14:textId="182F1B93" w:rsidR="00235F1A" w:rsidRPr="005702FD" w:rsidRDefault="004254E1" w:rsidP="00F57C00">
            <w:pPr>
              <w:spacing w:after="120"/>
              <w:jc w:val="both"/>
              <w:rPr>
                <w:szCs w:val="24"/>
              </w:rPr>
            </w:pPr>
            <w:ins w:id="1849" w:author="BUZICA Daniela (ENV)" w:date="2021-08-04T15:54:00Z">
              <w:r w:rsidRPr="007F0C57">
                <w:rPr>
                  <w:szCs w:val="24"/>
                </w:rPr>
                <w:t>Report -9999 if this information is not available.</w:t>
              </w:r>
              <w:r>
                <w:rPr>
                  <w:szCs w:val="24"/>
                </w:rPr>
                <w:t xml:space="preserve"> </w:t>
              </w:r>
            </w:ins>
            <w:r w:rsidR="00235F1A" w:rsidRPr="00EE1A30">
              <w:rPr>
                <w:szCs w:val="24"/>
              </w:rPr>
              <w:t>Expenditure should not be annualised.</w:t>
            </w:r>
          </w:p>
        </w:tc>
      </w:tr>
      <w:tr w:rsidR="00235F1A" w:rsidRPr="00EE1A30" w14:paraId="2F65F2BC" w14:textId="77777777" w:rsidTr="00A449DF">
        <w:tc>
          <w:tcPr>
            <w:tcW w:w="9889" w:type="dxa"/>
            <w:shd w:val="clear" w:color="auto" w:fill="auto"/>
          </w:tcPr>
          <w:p w14:paraId="46CC48EE" w14:textId="5F8EB17B"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9B44CE">
              <w:rPr>
                <w:bCs/>
                <w:szCs w:val="24"/>
              </w:rPr>
              <w:t>a</w:t>
            </w:r>
            <w:r w:rsidRPr="006F25ED">
              <w:rPr>
                <w:bCs/>
                <w:szCs w:val="24"/>
              </w:rPr>
              <w:t>nnual</w:t>
            </w:r>
            <w:r w:rsidR="009B44CE">
              <w:rPr>
                <w:bCs/>
                <w:szCs w:val="24"/>
              </w:rPr>
              <w:t>Costs</w:t>
            </w:r>
            <w:r w:rsidRPr="006F25ED">
              <w:rPr>
                <w:szCs w:val="24"/>
              </w:rPr>
              <w:t>20</w:t>
            </w:r>
            <w:r w:rsidR="009B44CE">
              <w:rPr>
                <w:szCs w:val="24"/>
              </w:rPr>
              <w:t>21</w:t>
            </w:r>
            <w:r w:rsidRPr="006F25ED">
              <w:rPr>
                <w:szCs w:val="24"/>
              </w:rPr>
              <w:t>202</w:t>
            </w:r>
            <w:r w:rsidR="009B44CE">
              <w:rPr>
                <w:szCs w:val="24"/>
              </w:rPr>
              <w:t>7</w:t>
            </w:r>
          </w:p>
          <w:p w14:paraId="2616AF26" w14:textId="77777777" w:rsidR="00235F1A" w:rsidRPr="00EE1A30" w:rsidRDefault="006B17DF" w:rsidP="000840F3">
            <w:pPr>
              <w:spacing w:after="120"/>
              <w:jc w:val="both"/>
              <w:rPr>
                <w:szCs w:val="24"/>
              </w:rPr>
            </w:pPr>
            <w:r>
              <w:rPr>
                <w:b/>
                <w:szCs w:val="24"/>
              </w:rPr>
              <w:t xml:space="preserve">Field type / facets: </w:t>
            </w:r>
            <w:r w:rsidR="00531CDC">
              <w:rPr>
                <w:szCs w:val="24"/>
              </w:rPr>
              <w:t>NumberDecimalType</w:t>
            </w:r>
          </w:p>
          <w:p w14:paraId="4F4A12BB" w14:textId="77777777" w:rsidR="00CB0055" w:rsidRPr="002160CD" w:rsidRDefault="00CB0055" w:rsidP="000840F3">
            <w:pPr>
              <w:spacing w:after="120"/>
              <w:jc w:val="both"/>
              <w:rPr>
                <w:szCs w:val="24"/>
              </w:rPr>
            </w:pPr>
            <w:r>
              <w:rPr>
                <w:b/>
                <w:szCs w:val="24"/>
              </w:rPr>
              <w:t xml:space="preserve">Properties: </w:t>
            </w:r>
            <w:r>
              <w:rPr>
                <w:szCs w:val="24"/>
              </w:rPr>
              <w:t>maxOccurs = 1 minOccurs = 1</w:t>
            </w:r>
          </w:p>
          <w:p w14:paraId="67BD662D" w14:textId="57A96ADE" w:rsidR="00775B60" w:rsidRPr="00EE1A30"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775B60" w:rsidRPr="00EE1A30">
              <w:rPr>
                <w:szCs w:val="24"/>
              </w:rPr>
              <w:t>. Report the t</w:t>
            </w:r>
            <w:r w:rsidRPr="00EE1A30">
              <w:rPr>
                <w:szCs w:val="24"/>
              </w:rPr>
              <w:t>otal annual op</w:t>
            </w:r>
            <w:r w:rsidR="009B44CE">
              <w:rPr>
                <w:szCs w:val="24"/>
              </w:rPr>
              <w:t>eration</w:t>
            </w:r>
            <w:r w:rsidRPr="00EE1A30">
              <w:rPr>
                <w:szCs w:val="24"/>
              </w:rPr>
              <w:t xml:space="preserve"> and maintenance costs and any other </w:t>
            </w:r>
            <w:r w:rsidR="009B44CE">
              <w:rPr>
                <w:szCs w:val="24"/>
              </w:rPr>
              <w:t xml:space="preserve">annual </w:t>
            </w:r>
            <w:r w:rsidRPr="00EE1A30">
              <w:rPr>
                <w:szCs w:val="24"/>
              </w:rPr>
              <w:t>costs (in millions of Euros) of planned measures under Articles 11</w:t>
            </w:r>
            <w:r w:rsidR="009B44CE">
              <w:rPr>
                <w:szCs w:val="24"/>
              </w:rPr>
              <w:t>(3),</w:t>
            </w:r>
            <w:r w:rsidRPr="00EE1A30">
              <w:rPr>
                <w:szCs w:val="24"/>
              </w:rPr>
              <w:t xml:space="preserve"> 11</w:t>
            </w:r>
            <w:r w:rsidR="009B44CE">
              <w:rPr>
                <w:szCs w:val="24"/>
              </w:rPr>
              <w:t>(</w:t>
            </w:r>
            <w:r w:rsidRPr="00EE1A30">
              <w:rPr>
                <w:szCs w:val="24"/>
              </w:rPr>
              <w:t>4</w:t>
            </w:r>
            <w:r w:rsidR="009B44CE">
              <w:rPr>
                <w:szCs w:val="24"/>
              </w:rPr>
              <w:t>)</w:t>
            </w:r>
            <w:r w:rsidRPr="00EE1A30">
              <w:rPr>
                <w:szCs w:val="24"/>
              </w:rPr>
              <w:t xml:space="preserve"> and 11</w:t>
            </w:r>
            <w:r w:rsidR="009B44CE">
              <w:rPr>
                <w:szCs w:val="24"/>
              </w:rPr>
              <w:t>(</w:t>
            </w:r>
            <w:r w:rsidRPr="00EE1A30">
              <w:rPr>
                <w:szCs w:val="24"/>
              </w:rPr>
              <w:t>5</w:t>
            </w:r>
            <w:r w:rsidR="009B44CE">
              <w:rPr>
                <w:szCs w:val="24"/>
              </w:rPr>
              <w:t>)</w:t>
            </w:r>
            <w:r w:rsidRPr="00EE1A30">
              <w:rPr>
                <w:szCs w:val="24"/>
              </w:rPr>
              <w:t xml:space="preserve"> during the </w:t>
            </w:r>
            <w:r w:rsidR="009B44CE">
              <w:rPr>
                <w:szCs w:val="24"/>
              </w:rPr>
              <w:t>next</w:t>
            </w:r>
            <w:r w:rsidRPr="00EE1A30">
              <w:rPr>
                <w:szCs w:val="24"/>
              </w:rPr>
              <w:t xml:space="preserve"> planning cycle.</w:t>
            </w:r>
          </w:p>
          <w:p w14:paraId="1B8F6433" w14:textId="77777777" w:rsidR="00235F1A" w:rsidRDefault="00775B60" w:rsidP="009B44CE">
            <w:pPr>
              <w:spacing w:after="120"/>
              <w:jc w:val="both"/>
              <w:rPr>
                <w:ins w:id="1850" w:author="BUZICA Daniela (ENV)" w:date="2021-08-20T11:16:00Z"/>
                <w:szCs w:val="24"/>
              </w:rPr>
            </w:pPr>
            <w:r w:rsidRPr="00EE1A30">
              <w:rPr>
                <w:szCs w:val="24"/>
              </w:rPr>
              <w:t>Total annual</w:t>
            </w:r>
            <w:r w:rsidR="00235F1A" w:rsidRPr="00EE1A30">
              <w:rPr>
                <w:szCs w:val="24"/>
              </w:rPr>
              <w:t xml:space="preserve"> costs </w:t>
            </w:r>
            <w:r w:rsidRPr="00EE1A30">
              <w:rPr>
                <w:szCs w:val="24"/>
              </w:rPr>
              <w:t>s</w:t>
            </w:r>
            <w:r w:rsidR="00235F1A" w:rsidRPr="00EE1A30">
              <w:rPr>
                <w:szCs w:val="24"/>
              </w:rPr>
              <w:t>hould</w:t>
            </w:r>
            <w:r w:rsidR="009B44CE">
              <w:rPr>
                <w:szCs w:val="24"/>
              </w:rPr>
              <w:t>, in principle,</w:t>
            </w:r>
            <w:r w:rsidR="00235F1A" w:rsidRPr="00EE1A30">
              <w:rPr>
                <w:szCs w:val="24"/>
              </w:rPr>
              <w:t xml:space="preserve"> </w:t>
            </w:r>
            <w:r w:rsidRPr="00EE1A30">
              <w:rPr>
                <w:szCs w:val="24"/>
              </w:rPr>
              <w:t>ex</w:t>
            </w:r>
            <w:r w:rsidR="009B44CE">
              <w:rPr>
                <w:szCs w:val="24"/>
              </w:rPr>
              <w:t xml:space="preserve">clude depreciation (see guidance on the schema element </w:t>
            </w:r>
            <w:r w:rsidR="009B44CE">
              <w:rPr>
                <w:bCs/>
                <w:szCs w:val="24"/>
              </w:rPr>
              <w:t>d</w:t>
            </w:r>
            <w:r w:rsidR="009B44CE" w:rsidRPr="006F25ED">
              <w:rPr>
                <w:bCs/>
                <w:szCs w:val="24"/>
              </w:rPr>
              <w:t>epreciation</w:t>
            </w:r>
            <w:r w:rsidR="009B44CE" w:rsidRPr="006F25ED">
              <w:rPr>
                <w:szCs w:val="24"/>
              </w:rPr>
              <w:t>20</w:t>
            </w:r>
            <w:r w:rsidR="009B44CE">
              <w:rPr>
                <w:szCs w:val="24"/>
              </w:rPr>
              <w:t>21</w:t>
            </w:r>
            <w:r w:rsidR="009B44CE" w:rsidRPr="006F25ED">
              <w:rPr>
                <w:szCs w:val="24"/>
              </w:rPr>
              <w:t>202</w:t>
            </w:r>
            <w:r w:rsidR="009B44CE">
              <w:rPr>
                <w:szCs w:val="24"/>
              </w:rPr>
              <w:t>7).</w:t>
            </w:r>
          </w:p>
          <w:p w14:paraId="3C29EC95" w14:textId="3B6667BC" w:rsidR="00D8130C" w:rsidRPr="005702FD" w:rsidRDefault="00D8130C" w:rsidP="009B44CE">
            <w:pPr>
              <w:spacing w:after="120"/>
              <w:jc w:val="both"/>
              <w:rPr>
                <w:szCs w:val="24"/>
              </w:rPr>
            </w:pPr>
            <w:ins w:id="1851" w:author="BUZICA Daniela (ENV)" w:date="2021-08-20T11:16:00Z">
              <w:r w:rsidRPr="007F0C57">
                <w:rPr>
                  <w:szCs w:val="24"/>
                </w:rPr>
                <w:lastRenderedPageBreak/>
                <w:t>Report -9999 if this information is not available</w:t>
              </w:r>
            </w:ins>
          </w:p>
        </w:tc>
      </w:tr>
      <w:tr w:rsidR="00235F1A" w:rsidRPr="00EE1A30" w14:paraId="2BD443A7" w14:textId="77777777" w:rsidTr="00A449DF">
        <w:tc>
          <w:tcPr>
            <w:tcW w:w="9889" w:type="dxa"/>
            <w:shd w:val="clear" w:color="auto" w:fill="auto"/>
          </w:tcPr>
          <w:p w14:paraId="751DF1A2" w14:textId="0700CEEA" w:rsidR="00235F1A" w:rsidRPr="00851B21" w:rsidRDefault="006F25ED"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sidR="009B44CE">
              <w:rPr>
                <w:bCs/>
                <w:szCs w:val="24"/>
              </w:rPr>
              <w:t>d</w:t>
            </w:r>
            <w:r w:rsidRPr="006F25ED">
              <w:rPr>
                <w:bCs/>
                <w:szCs w:val="24"/>
              </w:rPr>
              <w:t>epreciation</w:t>
            </w:r>
            <w:r w:rsidRPr="006F25ED">
              <w:rPr>
                <w:szCs w:val="24"/>
              </w:rPr>
              <w:t>20</w:t>
            </w:r>
            <w:r w:rsidR="009B44CE">
              <w:rPr>
                <w:szCs w:val="24"/>
              </w:rPr>
              <w:t>21</w:t>
            </w:r>
            <w:r w:rsidRPr="006F25ED">
              <w:rPr>
                <w:szCs w:val="24"/>
              </w:rPr>
              <w:t>202</w:t>
            </w:r>
            <w:r w:rsidR="009B44CE">
              <w:rPr>
                <w:szCs w:val="24"/>
              </w:rPr>
              <w:t>7</w:t>
            </w:r>
          </w:p>
          <w:p w14:paraId="18CBBDCE" w14:textId="77777777" w:rsidR="00235F1A" w:rsidRPr="00EE1A30" w:rsidRDefault="006B17DF" w:rsidP="000840F3">
            <w:pPr>
              <w:spacing w:after="120"/>
              <w:jc w:val="both"/>
              <w:rPr>
                <w:szCs w:val="24"/>
              </w:rPr>
            </w:pPr>
            <w:r>
              <w:rPr>
                <w:b/>
                <w:szCs w:val="24"/>
              </w:rPr>
              <w:t xml:space="preserve">Field type / facets: </w:t>
            </w:r>
            <w:r w:rsidR="00CB0055">
              <w:rPr>
                <w:szCs w:val="24"/>
              </w:rPr>
              <w:t>YesNoCode_Enum:</w:t>
            </w:r>
            <w:r w:rsidR="005702FD">
              <w:rPr>
                <w:szCs w:val="24"/>
              </w:rPr>
              <w:t xml:space="preserve"> </w:t>
            </w:r>
            <w:r w:rsidR="00235F1A" w:rsidRPr="00EE1A30">
              <w:rPr>
                <w:szCs w:val="24"/>
              </w:rPr>
              <w:t>Yes</w:t>
            </w:r>
            <w:r w:rsidR="005702FD">
              <w:rPr>
                <w:szCs w:val="24"/>
              </w:rPr>
              <w:t xml:space="preserve">, </w:t>
            </w:r>
            <w:r w:rsidR="00235F1A" w:rsidRPr="00EE1A30">
              <w:rPr>
                <w:szCs w:val="24"/>
              </w:rPr>
              <w:t>No</w:t>
            </w:r>
          </w:p>
          <w:p w14:paraId="5B3D352B" w14:textId="77777777" w:rsidR="00CB0055" w:rsidRPr="002160CD" w:rsidRDefault="00CB0055" w:rsidP="000840F3">
            <w:pPr>
              <w:spacing w:after="120"/>
              <w:jc w:val="both"/>
              <w:rPr>
                <w:szCs w:val="24"/>
              </w:rPr>
            </w:pPr>
            <w:r>
              <w:rPr>
                <w:b/>
                <w:szCs w:val="24"/>
              </w:rPr>
              <w:t xml:space="preserve">Properties: </w:t>
            </w:r>
            <w:r>
              <w:rPr>
                <w:szCs w:val="24"/>
              </w:rPr>
              <w:t>maxOccurs = 1 minOccurs = 1</w:t>
            </w:r>
          </w:p>
          <w:p w14:paraId="562D8857" w14:textId="731E28BD" w:rsidR="00235F1A" w:rsidRPr="005702FD" w:rsidRDefault="00235F1A" w:rsidP="009B44CE">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xml:space="preserve">: Required. </w:t>
            </w:r>
            <w:r w:rsidR="00775B60" w:rsidRPr="00EE1A30">
              <w:rPr>
                <w:szCs w:val="24"/>
              </w:rPr>
              <w:t xml:space="preserve">Indicate whether depreciation is included in the total annual costs reported in </w:t>
            </w:r>
            <w:r w:rsidR="009B44CE">
              <w:rPr>
                <w:bCs/>
                <w:szCs w:val="24"/>
              </w:rPr>
              <w:t>a</w:t>
            </w:r>
            <w:r w:rsidR="009B44CE" w:rsidRPr="006F25ED">
              <w:rPr>
                <w:bCs/>
                <w:szCs w:val="24"/>
              </w:rPr>
              <w:t>nnual</w:t>
            </w:r>
            <w:r w:rsidR="009B44CE">
              <w:rPr>
                <w:bCs/>
                <w:szCs w:val="24"/>
              </w:rPr>
              <w:t>Costs</w:t>
            </w:r>
            <w:r w:rsidR="009B44CE" w:rsidRPr="006F25ED">
              <w:rPr>
                <w:szCs w:val="24"/>
              </w:rPr>
              <w:t>20</w:t>
            </w:r>
            <w:r w:rsidR="009B44CE">
              <w:rPr>
                <w:szCs w:val="24"/>
              </w:rPr>
              <w:t>21</w:t>
            </w:r>
            <w:r w:rsidR="009B44CE" w:rsidRPr="006F25ED">
              <w:rPr>
                <w:szCs w:val="24"/>
              </w:rPr>
              <w:t>202</w:t>
            </w:r>
            <w:r w:rsidR="009B44CE">
              <w:rPr>
                <w:szCs w:val="24"/>
              </w:rPr>
              <w:t>7</w:t>
            </w:r>
            <w:r w:rsidR="00775B60" w:rsidRPr="00EE1A30">
              <w:rPr>
                <w:szCs w:val="24"/>
              </w:rPr>
              <w:t>. The default selection should be ‘No’</w:t>
            </w:r>
            <w:r w:rsidR="000F4FC5" w:rsidRPr="00EE1A30">
              <w:rPr>
                <w:szCs w:val="24"/>
              </w:rPr>
              <w:t xml:space="preserve"> (i.e. </w:t>
            </w:r>
            <w:r w:rsidR="009B44CE">
              <w:rPr>
                <w:szCs w:val="24"/>
              </w:rPr>
              <w:t>depreciation should be excluded from the total annual costs</w:t>
            </w:r>
            <w:r w:rsidR="000F4FC5" w:rsidRPr="00EE1A30">
              <w:rPr>
                <w:szCs w:val="24"/>
              </w:rPr>
              <w:t>)</w:t>
            </w:r>
            <w:r w:rsidR="00775B60" w:rsidRPr="00EE1A30">
              <w:rPr>
                <w:szCs w:val="24"/>
              </w:rPr>
              <w:t>.</w:t>
            </w:r>
          </w:p>
        </w:tc>
      </w:tr>
      <w:tr w:rsidR="00235F1A" w:rsidRPr="00EE1A30" w14:paraId="283E5747" w14:textId="77777777" w:rsidTr="00A449DF">
        <w:tc>
          <w:tcPr>
            <w:tcW w:w="9889" w:type="dxa"/>
            <w:shd w:val="clear" w:color="auto" w:fill="auto"/>
          </w:tcPr>
          <w:p w14:paraId="0934338A" w14:textId="1BE8141E"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CB0055">
              <w:rPr>
                <w:bCs/>
                <w:szCs w:val="24"/>
              </w:rPr>
              <w:t>c</w:t>
            </w:r>
            <w:r w:rsidRPr="006F25ED">
              <w:rPr>
                <w:bCs/>
                <w:szCs w:val="24"/>
              </w:rPr>
              <w:t>ostExplanation</w:t>
            </w:r>
            <w:r w:rsidRPr="006F25ED">
              <w:rPr>
                <w:szCs w:val="24"/>
              </w:rPr>
              <w:t>20</w:t>
            </w:r>
            <w:r w:rsidR="009B44CE">
              <w:rPr>
                <w:szCs w:val="24"/>
              </w:rPr>
              <w:t>21</w:t>
            </w:r>
            <w:r w:rsidRPr="006F25ED">
              <w:rPr>
                <w:szCs w:val="24"/>
              </w:rPr>
              <w:t>202</w:t>
            </w:r>
            <w:r w:rsidR="009B44CE">
              <w:rPr>
                <w:szCs w:val="24"/>
              </w:rPr>
              <w:t>7</w:t>
            </w:r>
            <w:r w:rsidR="00326792">
              <w:rPr>
                <w:szCs w:val="24"/>
              </w:rPr>
              <w:t>Reference</w:t>
            </w:r>
          </w:p>
          <w:p w14:paraId="32A9EEC1" w14:textId="77777777" w:rsidR="00235F1A" w:rsidRPr="00EE1A30"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3C392FBD" w14:textId="77777777" w:rsidR="00CB0055" w:rsidRPr="002160CD" w:rsidRDefault="00CB0055" w:rsidP="000840F3">
            <w:pPr>
              <w:spacing w:after="120"/>
              <w:jc w:val="both"/>
              <w:rPr>
                <w:szCs w:val="24"/>
              </w:rPr>
            </w:pPr>
            <w:r>
              <w:rPr>
                <w:b/>
                <w:szCs w:val="24"/>
              </w:rPr>
              <w:t xml:space="preserve">Properties: </w:t>
            </w:r>
            <w:r>
              <w:rPr>
                <w:szCs w:val="24"/>
              </w:rPr>
              <w:t>maxOccurs = unbounded minOccurs = 1</w:t>
            </w:r>
          </w:p>
          <w:p w14:paraId="01B943C2" w14:textId="77777777" w:rsidR="009B44CE" w:rsidRDefault="00235F1A" w:rsidP="009B44CE">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775B60" w:rsidRPr="00EE1A30">
              <w:rPr>
                <w:szCs w:val="24"/>
              </w:rPr>
              <w:t>. Provide reference</w:t>
            </w:r>
            <w:r w:rsidR="006B1A97" w:rsidRPr="00EE1A30">
              <w:rPr>
                <w:szCs w:val="24"/>
              </w:rPr>
              <w:t>s</w:t>
            </w:r>
            <w:r w:rsidR="00775B60" w:rsidRPr="00EE1A30">
              <w:rPr>
                <w:szCs w:val="24"/>
              </w:rPr>
              <w:t xml:space="preserve"> or hyperlink</w:t>
            </w:r>
            <w:r w:rsidR="006B1A97" w:rsidRPr="00EE1A30">
              <w:rPr>
                <w:szCs w:val="24"/>
              </w:rPr>
              <w:t>s</w:t>
            </w:r>
            <w:r w:rsidR="00775B60" w:rsidRPr="00EE1A30">
              <w:rPr>
                <w:szCs w:val="24"/>
              </w:rPr>
              <w:t xml:space="preserve"> to the relevant document</w:t>
            </w:r>
            <w:r w:rsidR="006B1A97" w:rsidRPr="00EE1A30">
              <w:rPr>
                <w:szCs w:val="24"/>
              </w:rPr>
              <w:t>s</w:t>
            </w:r>
            <w:r w:rsidR="00775B60" w:rsidRPr="00EE1A30">
              <w:rPr>
                <w:szCs w:val="24"/>
              </w:rPr>
              <w:t xml:space="preserve"> and section</w:t>
            </w:r>
            <w:r w:rsidR="006B1A97" w:rsidRPr="00EE1A30">
              <w:rPr>
                <w:szCs w:val="24"/>
              </w:rPr>
              <w:t>s</w:t>
            </w:r>
            <w:r w:rsidR="00775B60" w:rsidRPr="00EE1A30">
              <w:rPr>
                <w:szCs w:val="24"/>
              </w:rPr>
              <w:t xml:space="preserve"> where specific information can be found</w:t>
            </w:r>
            <w:r w:rsidR="00775B60" w:rsidRPr="00EE1A30">
              <w:rPr>
                <w:szCs w:val="24"/>
                <w:lang w:eastAsia="en-GB"/>
              </w:rPr>
              <w:t xml:space="preserve"> on how the costs reported for the </w:t>
            </w:r>
            <w:r w:rsidR="009B44CE">
              <w:rPr>
                <w:szCs w:val="24"/>
                <w:lang w:eastAsia="en-GB"/>
              </w:rPr>
              <w:t>next</w:t>
            </w:r>
            <w:r w:rsidR="00775B60" w:rsidRPr="00EE1A30">
              <w:rPr>
                <w:szCs w:val="24"/>
                <w:lang w:eastAsia="en-GB"/>
              </w:rPr>
              <w:t xml:space="preserve"> plan</w:t>
            </w:r>
            <w:r w:rsidR="009B44CE">
              <w:rPr>
                <w:szCs w:val="24"/>
                <w:lang w:eastAsia="en-GB"/>
              </w:rPr>
              <w:t>ning cycle have been calculated</w:t>
            </w:r>
            <w:r w:rsidR="009B44CE">
              <w:rPr>
                <w:szCs w:val="24"/>
              </w:rPr>
              <w:t xml:space="preserve">. </w:t>
            </w:r>
          </w:p>
          <w:p w14:paraId="78E94664" w14:textId="737D54D5" w:rsidR="00826E48" w:rsidRPr="005702FD" w:rsidRDefault="006B1A97" w:rsidP="009B44CE">
            <w:pPr>
              <w:spacing w:after="120"/>
              <w:jc w:val="both"/>
              <w:rPr>
                <w:szCs w:val="24"/>
              </w:rPr>
            </w:pPr>
            <w:r w:rsidRPr="00EE1A30">
              <w:rPr>
                <w:szCs w:val="24"/>
              </w:rPr>
              <w:t xml:space="preserve">Guidance on what should be included in this document is provided in Section </w:t>
            </w:r>
            <w:r w:rsidR="00FD7F29">
              <w:fldChar w:fldCharType="begin"/>
            </w:r>
            <w:r w:rsidR="00FD7F29">
              <w:instrText xml:space="preserve"> REF _Ref389055339 \r \h  \* MERGEFORMAT </w:instrText>
            </w:r>
            <w:r w:rsidR="00FD7F29">
              <w:fldChar w:fldCharType="separate"/>
            </w:r>
            <w:r w:rsidR="005632A9" w:rsidRPr="005632A9">
              <w:rPr>
                <w:szCs w:val="24"/>
              </w:rPr>
              <w:t>10.3.3.2</w:t>
            </w:r>
            <w:r w:rsidR="00FD7F29">
              <w:fldChar w:fldCharType="end"/>
            </w:r>
            <w:r w:rsidRPr="00851B21">
              <w:rPr>
                <w:szCs w:val="24"/>
              </w:rPr>
              <w:t>.</w:t>
            </w:r>
          </w:p>
        </w:tc>
      </w:tr>
    </w:tbl>
    <w:p w14:paraId="7AA6F650" w14:textId="7942548E" w:rsidR="00235F1A" w:rsidRDefault="00235F1A" w:rsidP="000840F3">
      <w:pPr>
        <w:spacing w:after="0"/>
        <w:jc w:val="both"/>
      </w:pPr>
    </w:p>
    <w:p w14:paraId="00B2CBCB" w14:textId="175C2004" w:rsidR="00CC7735" w:rsidRDefault="00CC7735" w:rsidP="000840F3">
      <w:pPr>
        <w:spacing w:after="0"/>
        <w:jc w:val="both"/>
      </w:pPr>
    </w:p>
    <w:p w14:paraId="4444FC10" w14:textId="710EF975" w:rsidR="00CC7735" w:rsidRDefault="00CC7735" w:rsidP="000840F3">
      <w:pPr>
        <w:spacing w:after="0"/>
        <w:jc w:val="both"/>
      </w:pPr>
    </w:p>
    <w:p w14:paraId="6684E893" w14:textId="77777777" w:rsidR="00CC7735" w:rsidRPr="00EE1A30" w:rsidRDefault="00CC7735" w:rsidP="000840F3">
      <w:pPr>
        <w:spacing w:after="0"/>
        <w:jc w:val="both"/>
        <w:rPr>
          <w:vanish/>
        </w:rPr>
      </w:pPr>
    </w:p>
    <w:p w14:paraId="72444BC0" w14:textId="77777777" w:rsidR="00235F1A" w:rsidRPr="00EE1A30" w:rsidRDefault="00235F1A" w:rsidP="000840F3">
      <w:pPr>
        <w:spacing w:after="0"/>
        <w:jc w:val="both"/>
        <w:rPr>
          <w:vanish/>
        </w:rPr>
      </w:pPr>
    </w:p>
    <w:p w14:paraId="411B0C25" w14:textId="77777777" w:rsidR="00235F1A" w:rsidRPr="00EE1A30" w:rsidRDefault="00235F1A" w:rsidP="000840F3">
      <w:pPr>
        <w:jc w:val="both"/>
        <w:rPr>
          <w:b/>
          <w:bCs/>
        </w:rPr>
      </w:pPr>
    </w:p>
    <w:p w14:paraId="45ADC9F9" w14:textId="77777777" w:rsidR="00235F1A" w:rsidRPr="00EE1A30" w:rsidRDefault="00235F1A" w:rsidP="000840F3">
      <w:pPr>
        <w:jc w:val="both"/>
        <w:rPr>
          <w:b/>
        </w:rPr>
      </w:pPr>
      <w:r w:rsidRPr="00EE1A30">
        <w:rPr>
          <w:b/>
        </w:rPr>
        <w:t>Financing of measures</w:t>
      </w:r>
    </w:p>
    <w:p w14:paraId="372A29D4" w14:textId="5D97956B" w:rsidR="00235F1A" w:rsidRPr="00EE1A30" w:rsidRDefault="009B44CE" w:rsidP="000840F3">
      <w:pPr>
        <w:jc w:val="both"/>
      </w:pPr>
      <w:r>
        <w:t>The</w:t>
      </w:r>
      <w:r w:rsidR="00235F1A" w:rsidRPr="00EE1A30">
        <w:t xml:space="preserve"> </w:t>
      </w:r>
      <w:r>
        <w:t>Programmes of Measures</w:t>
      </w:r>
      <w:r w:rsidR="00235F1A" w:rsidRPr="00EE1A30">
        <w:t xml:space="preserve"> contain different instruments (legal, administrative, technical,</w:t>
      </w:r>
      <w:r>
        <w:t xml:space="preserve"> infrastructure, training, etc)</w:t>
      </w:r>
      <w:r w:rsidR="00235F1A" w:rsidRPr="00EE1A30">
        <w:t xml:space="preserve"> and are potentially funded in different ways. </w:t>
      </w:r>
      <w:r>
        <w:t>The p</w:t>
      </w:r>
      <w:r w:rsidR="00235F1A" w:rsidRPr="00EE1A30">
        <w:t>ublic budget is expected to cover part of the</w:t>
      </w:r>
      <w:r w:rsidR="00A6146C" w:rsidRPr="00EE1A30">
        <w:t xml:space="preserve"> cost of the </w:t>
      </w:r>
      <w:r w:rsidR="00235F1A" w:rsidRPr="00EE1A30">
        <w:t>measures but also private operators are expected to provide funds</w:t>
      </w:r>
      <w:r w:rsidR="00A6146C" w:rsidRPr="00EE1A30">
        <w:t xml:space="preserve"> (</w:t>
      </w:r>
      <w:r w:rsidR="00235F1A" w:rsidRPr="00EE1A30">
        <w:t>e.g. through the cost recovery provisions</w:t>
      </w:r>
      <w:r w:rsidR="00A6146C" w:rsidRPr="00EE1A30">
        <w:t>)</w:t>
      </w:r>
      <w:r w:rsidR="00235F1A" w:rsidRPr="00EE1A30">
        <w:t>. European funds</w:t>
      </w:r>
      <w:r w:rsidR="00A6146C" w:rsidRPr="00EE1A30">
        <w:t>,</w:t>
      </w:r>
      <w:r w:rsidR="00235F1A" w:rsidRPr="00EE1A30">
        <w:t xml:space="preserve"> such as Structural</w:t>
      </w:r>
      <w:r w:rsidR="00A6146C" w:rsidRPr="00EE1A30">
        <w:t>, C</w:t>
      </w:r>
      <w:r w:rsidR="00235F1A" w:rsidRPr="00EE1A30">
        <w:t>ohesion or CAP funds</w:t>
      </w:r>
      <w:r w:rsidR="00A6146C" w:rsidRPr="00EE1A30">
        <w:t>,</w:t>
      </w:r>
      <w:r w:rsidR="00235F1A" w:rsidRPr="00EE1A30">
        <w:t xml:space="preserve"> can also contribute to financing some </w:t>
      </w:r>
      <w:r>
        <w:t xml:space="preserve">of the </w:t>
      </w:r>
      <w:r w:rsidR="00235F1A" w:rsidRPr="00EE1A30">
        <w:t>measures.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5702FD" w:rsidRPr="00EE1A30" w14:paraId="1E7E9988" w14:textId="77777777" w:rsidTr="0095078E">
        <w:tc>
          <w:tcPr>
            <w:tcW w:w="9889" w:type="dxa"/>
            <w:shd w:val="clear" w:color="auto" w:fill="auto"/>
          </w:tcPr>
          <w:p w14:paraId="679371B8" w14:textId="77777777" w:rsidR="005702FD" w:rsidRPr="006F25ED" w:rsidRDefault="005702FD" w:rsidP="000840F3">
            <w:pPr>
              <w:spacing w:after="120"/>
              <w:jc w:val="both"/>
              <w:rPr>
                <w:b/>
              </w:rPr>
            </w:pPr>
            <w:r w:rsidRPr="00EE1A30">
              <w:rPr>
                <w:b/>
                <w:szCs w:val="24"/>
              </w:rPr>
              <w:t>Schema: RBMPPoM</w:t>
            </w:r>
            <w:r>
              <w:rPr>
                <w:b/>
                <w:szCs w:val="24"/>
              </w:rPr>
              <w:t xml:space="preserve"> (continued)</w:t>
            </w:r>
          </w:p>
        </w:tc>
      </w:tr>
      <w:tr w:rsidR="005702FD" w:rsidRPr="00EE1A30" w14:paraId="36A47A32" w14:textId="77777777" w:rsidTr="0095078E">
        <w:tc>
          <w:tcPr>
            <w:tcW w:w="9889" w:type="dxa"/>
            <w:shd w:val="clear" w:color="auto" w:fill="auto"/>
          </w:tcPr>
          <w:p w14:paraId="79D4A948" w14:textId="77777777" w:rsidR="005702FD" w:rsidRDefault="005702FD" w:rsidP="000840F3">
            <w:pPr>
              <w:spacing w:after="120"/>
              <w:jc w:val="both"/>
              <w:rPr>
                <w:b/>
                <w:i/>
                <w:szCs w:val="24"/>
              </w:rPr>
            </w:pPr>
            <w:r>
              <w:rPr>
                <w:b/>
                <w:i/>
                <w:szCs w:val="24"/>
              </w:rPr>
              <w:t xml:space="preserve">Class: </w:t>
            </w:r>
            <w:r w:rsidRPr="00EE1A30">
              <w:rPr>
                <w:b/>
                <w:i/>
                <w:szCs w:val="24"/>
              </w:rPr>
              <w:t>Costs</w:t>
            </w:r>
          </w:p>
          <w:p w14:paraId="6E6F15CE" w14:textId="77777777" w:rsidR="005702FD" w:rsidRPr="006F25ED" w:rsidRDefault="005702FD" w:rsidP="000840F3">
            <w:pPr>
              <w:spacing w:after="120"/>
              <w:jc w:val="both"/>
              <w:rPr>
                <w:b/>
              </w:rPr>
            </w:pPr>
            <w:r>
              <w:rPr>
                <w:b/>
                <w:i/>
                <w:szCs w:val="24"/>
              </w:rPr>
              <w:t xml:space="preserve">Properties: </w:t>
            </w:r>
            <w:r>
              <w:rPr>
                <w:i/>
                <w:szCs w:val="24"/>
              </w:rPr>
              <w:t>maxOccurs = 1 minOccurs = 1</w:t>
            </w:r>
          </w:p>
        </w:tc>
      </w:tr>
      <w:tr w:rsidR="005702FD" w:rsidRPr="00EE1A30" w14:paraId="49F24AEE" w14:textId="77777777" w:rsidTr="0095078E">
        <w:tc>
          <w:tcPr>
            <w:tcW w:w="9889" w:type="dxa"/>
            <w:shd w:val="clear" w:color="auto" w:fill="auto"/>
          </w:tcPr>
          <w:p w14:paraId="5EF09B77" w14:textId="2809D9D5" w:rsidR="005702FD" w:rsidRPr="00851B21" w:rsidRDefault="005702FD" w:rsidP="000840F3">
            <w:pPr>
              <w:spacing w:after="120"/>
              <w:jc w:val="both"/>
              <w:rPr>
                <w:b/>
              </w:rPr>
            </w:pPr>
            <w:r w:rsidRPr="006F25ED">
              <w:rPr>
                <w:b/>
              </w:rPr>
              <w:t>Schema element</w:t>
            </w:r>
            <w:r w:rsidRPr="006F25ED">
              <w:t xml:space="preserve">: </w:t>
            </w:r>
            <w:r>
              <w:t>eu</w:t>
            </w:r>
            <w:r w:rsidRPr="006F25ED">
              <w:t>Funds20</w:t>
            </w:r>
            <w:r w:rsidR="009B44CE">
              <w:t>15</w:t>
            </w:r>
            <w:r w:rsidRPr="006F25ED">
              <w:t>20</w:t>
            </w:r>
            <w:r w:rsidR="009B44CE">
              <w:t>21</w:t>
            </w:r>
          </w:p>
          <w:p w14:paraId="4F891320" w14:textId="47667455" w:rsidR="005702FD" w:rsidRPr="00587683" w:rsidRDefault="005702FD" w:rsidP="000840F3">
            <w:pPr>
              <w:spacing w:after="120"/>
              <w:jc w:val="both"/>
            </w:pPr>
            <w:r>
              <w:rPr>
                <w:b/>
              </w:rPr>
              <w:t xml:space="preserve">Field type / facets: </w:t>
            </w:r>
            <w:del w:id="1852" w:author="NOHYNKOVA Eliska (ENV) [2]" w:date="2022-11-23T12:43:00Z">
              <w:r w:rsidDel="00D2589D">
                <w:delText>String25Type</w:delText>
              </w:r>
            </w:del>
            <w:ins w:id="1853" w:author="NOHYNKOVA Eliska (ENV) [2]" w:date="2022-11-23T12:43:00Z">
              <w:r w:rsidR="00D2589D">
                <w:t xml:space="preserve"> </w:t>
              </w:r>
              <w:r w:rsidR="00D2589D" w:rsidRPr="00D2589D">
                <w:t>NumberDecimalType</w:t>
              </w:r>
            </w:ins>
          </w:p>
          <w:p w14:paraId="58AF85DF" w14:textId="77777777" w:rsidR="005702FD" w:rsidRPr="002160CD" w:rsidRDefault="005702FD" w:rsidP="000840F3">
            <w:pPr>
              <w:spacing w:after="120"/>
              <w:jc w:val="both"/>
              <w:rPr>
                <w:szCs w:val="24"/>
              </w:rPr>
            </w:pPr>
            <w:r>
              <w:rPr>
                <w:b/>
                <w:szCs w:val="24"/>
              </w:rPr>
              <w:t xml:space="preserve">Properties: </w:t>
            </w:r>
            <w:r>
              <w:rPr>
                <w:szCs w:val="24"/>
              </w:rPr>
              <w:t>maxOccurs = 1 minOccurs = 1</w:t>
            </w:r>
          </w:p>
          <w:p w14:paraId="55B828D9" w14:textId="59E64DAC" w:rsidR="005702FD" w:rsidRDefault="005702FD" w:rsidP="009B44CE">
            <w:pPr>
              <w:spacing w:after="120"/>
              <w:jc w:val="both"/>
              <w:rPr>
                <w:ins w:id="1854" w:author="NOHYNKOVA Eliska (ENV) [2]" w:date="2022-11-23T12:45:00Z"/>
              </w:rPr>
            </w:pPr>
            <w:r w:rsidRPr="00EE1A30">
              <w:rPr>
                <w:b/>
              </w:rPr>
              <w:t>Guidance on completion of schema element</w:t>
            </w:r>
            <w:r w:rsidRPr="00EE1A30">
              <w:t>: Required. Report</w:t>
            </w:r>
            <w:r w:rsidR="009B44CE">
              <w:t>,</w:t>
            </w:r>
            <w:r w:rsidRPr="00EE1A30">
              <w:t xml:space="preserve"> </w:t>
            </w:r>
            <w:r w:rsidR="009B44CE" w:rsidRPr="00EE1A30">
              <w:t xml:space="preserve">as an estimated cost </w:t>
            </w:r>
            <w:r w:rsidR="009B44CE">
              <w:t>or range,</w:t>
            </w:r>
            <w:r w:rsidR="009B44CE" w:rsidRPr="00EE1A30">
              <w:t xml:space="preserve"> </w:t>
            </w:r>
            <w:r w:rsidRPr="00EE1A30">
              <w:t xml:space="preserve">the total investment </w:t>
            </w:r>
            <w:r w:rsidR="009B44CE">
              <w:t>in</w:t>
            </w:r>
            <w:r w:rsidRPr="00EE1A30">
              <w:t xml:space="preserve"> the Programme of Measures for the </w:t>
            </w:r>
            <w:r w:rsidR="009B44CE">
              <w:t>previous planning cycle</w:t>
            </w:r>
            <w:r w:rsidRPr="00EE1A30">
              <w:t xml:space="preserve"> </w:t>
            </w:r>
            <w:r w:rsidR="009B44CE">
              <w:t>that</w:t>
            </w:r>
            <w:r w:rsidRPr="00EE1A30">
              <w:t xml:space="preserve"> </w:t>
            </w:r>
            <w:r w:rsidR="009B44CE">
              <w:t>was</w:t>
            </w:r>
            <w:r w:rsidRPr="00EE1A30">
              <w:t xml:space="preserve"> financed by EU funds</w:t>
            </w:r>
            <w:r>
              <w:t>.</w:t>
            </w:r>
            <w:r w:rsidRPr="00EE1A30">
              <w:t xml:space="preserve"> </w:t>
            </w:r>
          </w:p>
          <w:p w14:paraId="733EA1B6" w14:textId="7C4A122D" w:rsidR="00487459" w:rsidRDefault="00487459" w:rsidP="00487459">
            <w:pPr>
              <w:spacing w:after="120"/>
              <w:jc w:val="both"/>
            </w:pPr>
            <w:ins w:id="1855" w:author="NOHYNKOVA Eliska (ENV) [2]" w:date="2022-11-23T12:45:00Z">
              <w:r>
                <w:t xml:space="preserve">Unit to use: </w:t>
              </w:r>
            </w:ins>
            <w:ins w:id="1856" w:author="NOHYNKOVA Eliska (ENV) [2]" w:date="2022-11-23T12:46:00Z">
              <w:r>
                <w:t>"Costs" expressed in currency (in millions of EUR)</w:t>
              </w:r>
            </w:ins>
          </w:p>
          <w:p w14:paraId="60AF8E48" w14:textId="5585E7A8" w:rsidR="00E955A0" w:rsidRPr="00E955A0" w:rsidRDefault="00E955A0" w:rsidP="009B44CE">
            <w:pPr>
              <w:spacing w:after="120"/>
              <w:jc w:val="both"/>
              <w:rPr>
                <w:szCs w:val="24"/>
              </w:rPr>
            </w:pPr>
            <w:r w:rsidRPr="007F0C57">
              <w:rPr>
                <w:szCs w:val="24"/>
              </w:rPr>
              <w:t>Report -9999 if this information is not available.</w:t>
            </w:r>
          </w:p>
        </w:tc>
      </w:tr>
      <w:tr w:rsidR="005702FD" w:rsidRPr="00EE1A30" w14:paraId="381264D3" w14:textId="77777777" w:rsidTr="0095078E">
        <w:tc>
          <w:tcPr>
            <w:tcW w:w="9889" w:type="dxa"/>
            <w:shd w:val="clear" w:color="auto" w:fill="auto"/>
          </w:tcPr>
          <w:p w14:paraId="6F316014" w14:textId="48338DB9" w:rsidR="005702FD" w:rsidRPr="00851B21" w:rsidRDefault="005702FD" w:rsidP="000840F3">
            <w:pPr>
              <w:spacing w:after="120"/>
              <w:jc w:val="both"/>
              <w:rPr>
                <w:b/>
              </w:rPr>
            </w:pPr>
            <w:r w:rsidRPr="006F25ED">
              <w:rPr>
                <w:b/>
              </w:rPr>
              <w:t>Schema element</w:t>
            </w:r>
            <w:r w:rsidRPr="006F25ED">
              <w:t>:</w:t>
            </w:r>
            <w:r w:rsidRPr="006F25ED">
              <w:rPr>
                <w:b/>
              </w:rPr>
              <w:t xml:space="preserve"> </w:t>
            </w:r>
            <w:r>
              <w:t>eu</w:t>
            </w:r>
            <w:r w:rsidRPr="006F25ED">
              <w:t>Funds</w:t>
            </w:r>
            <w:r w:rsidRPr="006F25ED">
              <w:rPr>
                <w:bCs/>
              </w:rPr>
              <w:t>20</w:t>
            </w:r>
            <w:r w:rsidR="009B44CE">
              <w:rPr>
                <w:bCs/>
              </w:rPr>
              <w:t>21</w:t>
            </w:r>
            <w:r w:rsidRPr="006F25ED">
              <w:rPr>
                <w:bCs/>
              </w:rPr>
              <w:t>202</w:t>
            </w:r>
            <w:r w:rsidR="009B44CE">
              <w:rPr>
                <w:bCs/>
              </w:rPr>
              <w:t>7</w:t>
            </w:r>
          </w:p>
          <w:p w14:paraId="543FD461" w14:textId="20A9783E" w:rsidR="005702FD" w:rsidRPr="00EE1A30" w:rsidRDefault="005702FD" w:rsidP="000840F3">
            <w:pPr>
              <w:spacing w:after="120"/>
              <w:jc w:val="both"/>
            </w:pPr>
            <w:r>
              <w:rPr>
                <w:b/>
              </w:rPr>
              <w:lastRenderedPageBreak/>
              <w:t xml:space="preserve">Field type / facets: </w:t>
            </w:r>
            <w:del w:id="1857" w:author="NOHYNKOVA Eliska (ENV) [2]" w:date="2022-11-23T12:43:00Z">
              <w:r w:rsidDel="00D2589D">
                <w:delText>String25Type</w:delText>
              </w:r>
            </w:del>
            <w:ins w:id="1858" w:author="NOHYNKOVA Eliska (ENV) [2]" w:date="2022-11-23T12:43:00Z">
              <w:r w:rsidR="00D2589D">
                <w:t xml:space="preserve"> </w:t>
              </w:r>
              <w:r w:rsidR="00D2589D" w:rsidRPr="00D2589D">
                <w:t>NumberDecimalType</w:t>
              </w:r>
            </w:ins>
          </w:p>
          <w:p w14:paraId="2FC3637B" w14:textId="77777777" w:rsidR="005702FD" w:rsidRPr="002160CD" w:rsidRDefault="005702FD" w:rsidP="000840F3">
            <w:pPr>
              <w:spacing w:after="120"/>
              <w:jc w:val="both"/>
              <w:rPr>
                <w:szCs w:val="24"/>
              </w:rPr>
            </w:pPr>
            <w:r>
              <w:rPr>
                <w:b/>
                <w:szCs w:val="24"/>
              </w:rPr>
              <w:t xml:space="preserve">Properties: </w:t>
            </w:r>
            <w:r>
              <w:rPr>
                <w:szCs w:val="24"/>
              </w:rPr>
              <w:t>maxOccurs = 1 minOccurs = 1</w:t>
            </w:r>
          </w:p>
          <w:p w14:paraId="39F215A6" w14:textId="110B70F5" w:rsidR="005702FD" w:rsidRDefault="005702FD" w:rsidP="009B44CE">
            <w:pPr>
              <w:spacing w:after="120"/>
              <w:jc w:val="both"/>
              <w:rPr>
                <w:ins w:id="1859" w:author="NOHYNKOVA Eliska (ENV) [2]" w:date="2022-11-23T12:46:00Z"/>
              </w:rPr>
            </w:pPr>
            <w:r w:rsidRPr="00EE1A30">
              <w:rPr>
                <w:b/>
              </w:rPr>
              <w:t>Guidance on completion of schema element</w:t>
            </w:r>
            <w:r w:rsidRPr="00EE1A30">
              <w:t>: Required. Report</w:t>
            </w:r>
            <w:r w:rsidR="009B44CE">
              <w:t>,</w:t>
            </w:r>
            <w:r w:rsidRPr="00EE1A30">
              <w:t xml:space="preserve"> </w:t>
            </w:r>
            <w:r w:rsidR="009B44CE" w:rsidRPr="00EE1A30">
              <w:t>as an estimated cost or range</w:t>
            </w:r>
            <w:r w:rsidR="009B44CE">
              <w:t>,</w:t>
            </w:r>
            <w:r w:rsidR="009B44CE" w:rsidRPr="00EE1A30">
              <w:t xml:space="preserve"> </w:t>
            </w:r>
            <w:r w:rsidRPr="00EE1A30">
              <w:t xml:space="preserve">the total investment </w:t>
            </w:r>
            <w:r w:rsidR="009B44CE">
              <w:t>in</w:t>
            </w:r>
            <w:r w:rsidRPr="00EE1A30">
              <w:t xml:space="preserve"> the Programme of Measures for the </w:t>
            </w:r>
            <w:r w:rsidR="009B44CE">
              <w:t>next</w:t>
            </w:r>
            <w:r w:rsidRPr="00EE1A30">
              <w:t xml:space="preserve"> planning cycle </w:t>
            </w:r>
            <w:r w:rsidR="00146FF9">
              <w:t>that</w:t>
            </w:r>
            <w:r w:rsidR="00146FF9" w:rsidRPr="00EE1A30">
              <w:t xml:space="preserve"> </w:t>
            </w:r>
            <w:r w:rsidR="009B44CE">
              <w:t>is</w:t>
            </w:r>
            <w:r w:rsidRPr="00EE1A30">
              <w:t xml:space="preserve"> expe</w:t>
            </w:r>
            <w:r w:rsidR="009B44CE">
              <w:t>cted to be financed by EU funds</w:t>
            </w:r>
            <w:r>
              <w:t>.</w:t>
            </w:r>
          </w:p>
          <w:p w14:paraId="7EF92B09" w14:textId="4B85905C" w:rsidR="00487459" w:rsidRDefault="00487459" w:rsidP="009B44CE">
            <w:pPr>
              <w:spacing w:after="120"/>
              <w:jc w:val="both"/>
            </w:pPr>
            <w:ins w:id="1860" w:author="NOHYNKOVA Eliska (ENV) [2]" w:date="2022-11-23T12:46:00Z">
              <w:r>
                <w:t>Unit to use: "Costs" expressed in currency (in millions of EUR)</w:t>
              </w:r>
            </w:ins>
          </w:p>
          <w:p w14:paraId="75CC4224" w14:textId="51F19824" w:rsidR="00E955A0" w:rsidRPr="00E955A0" w:rsidRDefault="00E955A0" w:rsidP="009B44CE">
            <w:pPr>
              <w:spacing w:after="120"/>
              <w:jc w:val="both"/>
              <w:rPr>
                <w:szCs w:val="24"/>
              </w:rPr>
            </w:pPr>
            <w:r w:rsidRPr="007F0C57">
              <w:rPr>
                <w:szCs w:val="24"/>
              </w:rPr>
              <w:t>Report -9999 if this information is not available.</w:t>
            </w:r>
          </w:p>
        </w:tc>
      </w:tr>
    </w:tbl>
    <w:p w14:paraId="34B2D555" w14:textId="77777777" w:rsidR="00235F1A" w:rsidRPr="00EE1A30" w:rsidRDefault="00235F1A" w:rsidP="000840F3">
      <w:pPr>
        <w:jc w:val="both"/>
        <w:rPr>
          <w:b/>
          <w:bCs/>
        </w:rPr>
      </w:pPr>
    </w:p>
    <w:p w14:paraId="4BAF002F" w14:textId="4AE9E94D" w:rsidR="00235F1A" w:rsidRPr="00EE1A30" w:rsidRDefault="00235F1A" w:rsidP="00A3504A">
      <w:pPr>
        <w:pStyle w:val="Heading2"/>
        <w:numPr>
          <w:ilvl w:val="3"/>
          <w:numId w:val="1"/>
        </w:numPr>
        <w:ind w:left="720"/>
      </w:pPr>
      <w:bookmarkStart w:id="1861" w:name="_Ref389055339"/>
      <w:r w:rsidRPr="00EE1A30">
        <w:t xml:space="preserve">Guidance on </w:t>
      </w:r>
      <w:r w:rsidR="009B44CE">
        <w:t>the contents of RBMPs/b</w:t>
      </w:r>
      <w:r w:rsidRPr="00EE1A30">
        <w:t>ackground documents</w:t>
      </w:r>
      <w:bookmarkEnd w:id="1861"/>
    </w:p>
    <w:p w14:paraId="13A6F0E8" w14:textId="03371AAA" w:rsidR="00C22A62" w:rsidRPr="00EE1A30" w:rsidRDefault="00C22A62" w:rsidP="000840F3">
      <w:pPr>
        <w:jc w:val="both"/>
      </w:pPr>
      <w:r w:rsidRPr="00EE1A30">
        <w:t xml:space="preserve">The following provides guidance on aspects that the European Commission expects to find in the relevant chapters on </w:t>
      </w:r>
      <w:r w:rsidR="001560D2">
        <w:t>costs of meaasures</w:t>
      </w:r>
      <w:r w:rsidR="001560D2" w:rsidRPr="00EE1A30">
        <w:t xml:space="preserve"> </w:t>
      </w:r>
      <w:r w:rsidRPr="00EE1A30">
        <w:t xml:space="preserve">in the RBMPs or in background documents. This guidance is not intended to be </w:t>
      </w:r>
      <w:r w:rsidR="00D729B4">
        <w:t>exhaustive</w:t>
      </w:r>
      <w:r w:rsidR="00D729B4" w:rsidRPr="00EE1A30">
        <w:t xml:space="preserve"> </w:t>
      </w:r>
      <w:r w:rsidRPr="00EE1A30">
        <w:t xml:space="preserve">in terms of what the Member States have to include in their RBMPs or background documents, </w:t>
      </w:r>
      <w:r w:rsidR="009B44CE">
        <w:t xml:space="preserve">but </w:t>
      </w:r>
      <w:r w:rsidRPr="00EE1A30">
        <w:t>rather to provide certain concrete elements of information that the European Commission expects to find.</w:t>
      </w:r>
    </w:p>
    <w:p w14:paraId="0674A1FE" w14:textId="1D764642" w:rsidR="00235F1A" w:rsidRPr="00EE1A30" w:rsidRDefault="00235F1A" w:rsidP="000840F3">
      <w:pPr>
        <w:jc w:val="both"/>
      </w:pPr>
      <w:r w:rsidRPr="00EE1A30">
        <w:t>The RBMP</w:t>
      </w:r>
      <w:r w:rsidR="00251D35" w:rsidRPr="00EE1A30">
        <w:t xml:space="preserve"> and </w:t>
      </w:r>
      <w:r w:rsidRPr="00EE1A30">
        <w:t>background documents must explain how the costs of measures have been calculated. This should include</w:t>
      </w:r>
      <w:r w:rsidR="009B44CE">
        <w:t>, at least</w:t>
      </w:r>
      <w:r w:rsidRPr="00EE1A30">
        <w:t>:</w:t>
      </w:r>
    </w:p>
    <w:p w14:paraId="4377391B" w14:textId="77777777" w:rsidR="00235F1A" w:rsidRPr="00EE1A30" w:rsidRDefault="00235F1A" w:rsidP="008C57A5">
      <w:pPr>
        <w:numPr>
          <w:ilvl w:val="0"/>
          <w:numId w:val="34"/>
        </w:numPr>
        <w:jc w:val="both"/>
      </w:pPr>
      <w:r w:rsidRPr="00EE1A30">
        <w:t>Calculation methods for assessing costs</w:t>
      </w:r>
      <w:r w:rsidR="00251D35" w:rsidRPr="00EE1A30">
        <w:t>.</w:t>
      </w:r>
    </w:p>
    <w:p w14:paraId="4FD6A49D" w14:textId="545AD2EC" w:rsidR="00235F1A" w:rsidRPr="00EE1A30" w:rsidRDefault="009B44CE" w:rsidP="008C57A5">
      <w:pPr>
        <w:numPr>
          <w:ilvl w:val="0"/>
          <w:numId w:val="34"/>
        </w:numPr>
        <w:jc w:val="both"/>
      </w:pPr>
      <w:r>
        <w:t>Which c</w:t>
      </w:r>
      <w:r w:rsidR="00235F1A" w:rsidRPr="00EE1A30">
        <w:t xml:space="preserve">osts </w:t>
      </w:r>
      <w:r>
        <w:t xml:space="preserve">were </w:t>
      </w:r>
      <w:r w:rsidR="00235F1A" w:rsidRPr="00EE1A30">
        <w:t>included or excluded</w:t>
      </w:r>
      <w:r w:rsidR="00251D35" w:rsidRPr="00EE1A30">
        <w:t>.</w:t>
      </w:r>
    </w:p>
    <w:p w14:paraId="7875F2C6" w14:textId="5FF9AC2E" w:rsidR="00235F1A" w:rsidRPr="00EE1A30" w:rsidRDefault="00235F1A" w:rsidP="008C57A5">
      <w:pPr>
        <w:numPr>
          <w:ilvl w:val="0"/>
          <w:numId w:val="34"/>
        </w:numPr>
        <w:jc w:val="both"/>
      </w:pPr>
      <w:r w:rsidRPr="00EE1A30">
        <w:t xml:space="preserve">Whether the </w:t>
      </w:r>
      <w:r w:rsidR="009B44CE">
        <w:t xml:space="preserve">reported </w:t>
      </w:r>
      <w:r w:rsidRPr="00EE1A30">
        <w:t xml:space="preserve">costs include only public budget </w:t>
      </w:r>
      <w:r w:rsidR="009B44CE">
        <w:t>or also</w:t>
      </w:r>
      <w:r w:rsidR="00251D35" w:rsidRPr="00EE1A30">
        <w:t xml:space="preserve"> </w:t>
      </w:r>
      <w:r w:rsidRPr="00EE1A30">
        <w:t>costs for private operators.</w:t>
      </w:r>
    </w:p>
    <w:p w14:paraId="5FEF8AAB" w14:textId="77777777" w:rsidR="00235F1A" w:rsidRPr="00EE1A30" w:rsidRDefault="00235F1A" w:rsidP="008C57A5">
      <w:pPr>
        <w:numPr>
          <w:ilvl w:val="0"/>
          <w:numId w:val="34"/>
        </w:numPr>
        <w:jc w:val="both"/>
      </w:pPr>
      <w:r w:rsidRPr="00EE1A30">
        <w:t>Supporting explanation on factors affecting the costs of measures</w:t>
      </w:r>
      <w:r w:rsidR="00251D35" w:rsidRPr="00EE1A30">
        <w:t>.</w:t>
      </w:r>
    </w:p>
    <w:p w14:paraId="03A79BD0" w14:textId="0B5B0507" w:rsidR="00235F1A" w:rsidRPr="00EE1A30" w:rsidRDefault="00235F1A" w:rsidP="008C57A5">
      <w:pPr>
        <w:numPr>
          <w:ilvl w:val="0"/>
          <w:numId w:val="34"/>
        </w:numPr>
        <w:jc w:val="both"/>
      </w:pPr>
      <w:r w:rsidRPr="00EE1A30">
        <w:t xml:space="preserve">If available, </w:t>
      </w:r>
      <w:r w:rsidR="009B44CE">
        <w:t>present an</w:t>
      </w:r>
      <w:r w:rsidRPr="00EE1A30">
        <w:t xml:space="preserve"> estimate of the share of costs of </w:t>
      </w:r>
      <w:r w:rsidR="009B44CE">
        <w:t xml:space="preserve">measures foreseen in the previous PoM </w:t>
      </w:r>
      <w:r w:rsidRPr="00EE1A30">
        <w:t xml:space="preserve">that could not be implemented and have </w:t>
      </w:r>
      <w:r w:rsidR="009B44CE">
        <w:t xml:space="preserve">therefore </w:t>
      </w:r>
      <w:r w:rsidRPr="00EE1A30">
        <w:t xml:space="preserve">been transferred to the </w:t>
      </w:r>
      <w:r w:rsidR="009B44CE">
        <w:t>new</w:t>
      </w:r>
      <w:r w:rsidRPr="00EE1A30">
        <w:t xml:space="preserve"> P</w:t>
      </w:r>
      <w:r w:rsidR="00251D35" w:rsidRPr="00EE1A30">
        <w:t>o</w:t>
      </w:r>
      <w:r w:rsidRPr="00EE1A30">
        <w:t>M</w:t>
      </w:r>
      <w:r w:rsidR="009B44CE">
        <w:t>.</w:t>
      </w:r>
      <w:r w:rsidRPr="00EE1A30">
        <w:t xml:space="preserve"> </w:t>
      </w:r>
      <w:r w:rsidR="009B44CE">
        <w:t>Please include an explanation</w:t>
      </w:r>
      <w:r w:rsidRPr="00EE1A30">
        <w:t xml:space="preserve"> o</w:t>
      </w:r>
      <w:r w:rsidR="009B44CE">
        <w:t>f the</w:t>
      </w:r>
      <w:r w:rsidRPr="00EE1A30">
        <w:t xml:space="preserve"> factors </w:t>
      </w:r>
      <w:r w:rsidR="009B44CE">
        <w:t>that explain</w:t>
      </w:r>
      <w:r w:rsidRPr="00EE1A30">
        <w:t xml:space="preserve"> this situation</w:t>
      </w:r>
      <w:r w:rsidR="009B44CE">
        <w:t>,</w:t>
      </w:r>
      <w:r w:rsidRPr="00EE1A30">
        <w:t xml:space="preserve"> </w:t>
      </w:r>
      <w:r w:rsidR="00251D35" w:rsidRPr="00EE1A30">
        <w:t xml:space="preserve">in </w:t>
      </w:r>
      <w:r w:rsidRPr="00EE1A30">
        <w:t xml:space="preserve">overall </w:t>
      </w:r>
      <w:r w:rsidR="00251D35" w:rsidRPr="00EE1A30">
        <w:t xml:space="preserve">terms and </w:t>
      </w:r>
      <w:r w:rsidRPr="00EE1A30">
        <w:t xml:space="preserve">for specific sectors (see WFD Annex VII.B.3). </w:t>
      </w:r>
    </w:p>
    <w:p w14:paraId="50113E4C" w14:textId="3C87B8DA" w:rsidR="00235F1A" w:rsidRPr="00EE1A30" w:rsidRDefault="00235F1A" w:rsidP="008C57A5">
      <w:pPr>
        <w:numPr>
          <w:ilvl w:val="0"/>
          <w:numId w:val="34"/>
        </w:numPr>
        <w:jc w:val="both"/>
      </w:pPr>
      <w:r w:rsidRPr="00EE1A30">
        <w:t>If available</w:t>
      </w:r>
      <w:r w:rsidR="00251D35" w:rsidRPr="00EE1A30">
        <w:t>,</w:t>
      </w:r>
      <w:r w:rsidRPr="00EE1A30">
        <w:t xml:space="preserve"> include projections o</w:t>
      </w:r>
      <w:r w:rsidR="009B44CE">
        <w:t>f</w:t>
      </w:r>
      <w:r w:rsidRPr="00EE1A30">
        <w:t xml:space="preserve"> investment </w:t>
      </w:r>
      <w:r w:rsidR="00251D35" w:rsidRPr="00EE1A30">
        <w:t xml:space="preserve">expenditure </w:t>
      </w:r>
      <w:r w:rsidRPr="00EE1A30">
        <w:t>for the</w:t>
      </w:r>
      <w:r w:rsidR="00251D35" w:rsidRPr="00EE1A30">
        <w:t xml:space="preserve"> planning</w:t>
      </w:r>
      <w:r w:rsidRPr="00EE1A30">
        <w:t xml:space="preserve"> cycle 202</w:t>
      </w:r>
      <w:r w:rsidR="009B44CE">
        <w:t>7</w:t>
      </w:r>
      <w:r w:rsidRPr="00EE1A30">
        <w:t>-20</w:t>
      </w:r>
      <w:r w:rsidR="009B44CE">
        <w:t>33</w:t>
      </w:r>
      <w:r w:rsidR="00251D35" w:rsidRPr="00EE1A30">
        <w:t>.</w:t>
      </w:r>
    </w:p>
    <w:p w14:paraId="408FCB3E" w14:textId="77777777" w:rsidR="00235F1A" w:rsidRPr="00EE1A30" w:rsidRDefault="006F25ED" w:rsidP="00A3504A">
      <w:pPr>
        <w:pStyle w:val="Heading2"/>
        <w:tabs>
          <w:tab w:val="left" w:pos="1920"/>
          <w:tab w:val="num" w:pos="2400"/>
        </w:tabs>
        <w:ind w:left="720"/>
      </w:pPr>
      <w:bookmarkStart w:id="1862" w:name="_Toc400669596"/>
      <w:bookmarkStart w:id="1863" w:name="_Toc400670062"/>
      <w:bookmarkStart w:id="1864" w:name="_Toc400670400"/>
      <w:bookmarkStart w:id="1865" w:name="_Toc400670734"/>
      <w:bookmarkStart w:id="1866" w:name="_Toc400671042"/>
      <w:bookmarkStart w:id="1867" w:name="_Toc400671346"/>
      <w:bookmarkStart w:id="1868" w:name="_Toc400671651"/>
      <w:bookmarkStart w:id="1869" w:name="_Toc400671945"/>
      <w:bookmarkStart w:id="1870" w:name="_Toc400720391"/>
      <w:bookmarkStart w:id="1871" w:name="_Toc375220131"/>
      <w:bookmarkStart w:id="1872" w:name="_Toc381689463"/>
      <w:bookmarkStart w:id="1873" w:name="_Toc386464258"/>
      <w:bookmarkStart w:id="1874" w:name="_Toc388280367"/>
      <w:bookmarkStart w:id="1875" w:name="_Toc425522085"/>
      <w:bookmarkStart w:id="1876" w:name="_Toc430961593"/>
      <w:bookmarkStart w:id="1877" w:name="_Toc39073281"/>
      <w:bookmarkEnd w:id="1862"/>
      <w:bookmarkEnd w:id="1863"/>
      <w:bookmarkEnd w:id="1864"/>
      <w:bookmarkEnd w:id="1865"/>
      <w:bookmarkEnd w:id="1866"/>
      <w:bookmarkEnd w:id="1867"/>
      <w:bookmarkEnd w:id="1868"/>
      <w:bookmarkEnd w:id="1869"/>
      <w:bookmarkEnd w:id="1870"/>
      <w:r w:rsidRPr="006F25ED">
        <w:t>Co-ordination of measures in international RBDs</w:t>
      </w:r>
      <w:bookmarkEnd w:id="1871"/>
      <w:bookmarkEnd w:id="1872"/>
      <w:bookmarkEnd w:id="1873"/>
      <w:bookmarkEnd w:id="1874"/>
      <w:bookmarkEnd w:id="1875"/>
      <w:bookmarkEnd w:id="1876"/>
      <w:bookmarkEnd w:id="1877"/>
    </w:p>
    <w:p w14:paraId="6774D6FF" w14:textId="77777777" w:rsidR="00235F1A" w:rsidRPr="00EE1A30" w:rsidRDefault="006F25ED" w:rsidP="00A3504A">
      <w:pPr>
        <w:pStyle w:val="Heading2"/>
        <w:numPr>
          <w:ilvl w:val="2"/>
          <w:numId w:val="1"/>
        </w:numPr>
        <w:tabs>
          <w:tab w:val="clear" w:pos="1440"/>
          <w:tab w:val="num" w:pos="1080"/>
        </w:tabs>
        <w:ind w:left="720"/>
      </w:pPr>
      <w:bookmarkStart w:id="1878" w:name="_Toc388280368"/>
      <w:r w:rsidRPr="006F25ED">
        <w:t>Introduction</w:t>
      </w:r>
      <w:bookmarkEnd w:id="1878"/>
    </w:p>
    <w:p w14:paraId="0868EDCD" w14:textId="77777777" w:rsidR="00235F1A" w:rsidRPr="00EE1A30" w:rsidRDefault="00235F1A" w:rsidP="000840F3">
      <w:pPr>
        <w:jc w:val="both"/>
      </w:pPr>
      <w:r w:rsidRPr="00EE1A30">
        <w:t xml:space="preserve">The WFD requires co-ordination of the </w:t>
      </w:r>
      <w:r w:rsidR="00251D35" w:rsidRPr="00EE1A30">
        <w:t>P</w:t>
      </w:r>
      <w:r w:rsidRPr="00EE1A30">
        <w:t xml:space="preserve">rogrammes of </w:t>
      </w:r>
      <w:r w:rsidR="00251D35" w:rsidRPr="00EE1A30">
        <w:t>M</w:t>
      </w:r>
      <w:r w:rsidRPr="00EE1A30">
        <w:t xml:space="preserve">easures in transboundary </w:t>
      </w:r>
      <w:r w:rsidR="00251D35" w:rsidRPr="00EE1A30">
        <w:t>R</w:t>
      </w:r>
      <w:r w:rsidRPr="00EE1A30">
        <w:t xml:space="preserve">iver </w:t>
      </w:r>
      <w:r w:rsidR="00251D35" w:rsidRPr="00EE1A30">
        <w:t>B</w:t>
      </w:r>
      <w:r w:rsidRPr="00EE1A30">
        <w:t>asin Districts.</w:t>
      </w:r>
    </w:p>
    <w:p w14:paraId="3C7779EF" w14:textId="77777777" w:rsidR="00235F1A" w:rsidRPr="00EE1A30" w:rsidRDefault="006F25ED" w:rsidP="00A3504A">
      <w:pPr>
        <w:pStyle w:val="Heading2"/>
        <w:numPr>
          <w:ilvl w:val="2"/>
          <w:numId w:val="1"/>
        </w:numPr>
        <w:tabs>
          <w:tab w:val="clear" w:pos="1440"/>
          <w:tab w:val="num" w:pos="1200"/>
        </w:tabs>
        <w:ind w:left="720"/>
      </w:pPr>
      <w:bookmarkStart w:id="1879" w:name="_Toc388280369"/>
      <w:r w:rsidRPr="006F25ED">
        <w:t xml:space="preserve">How will the European Commission and the EEA use the information </w:t>
      </w:r>
      <w:bookmarkEnd w:id="1879"/>
      <w:r w:rsidRPr="006F25ED">
        <w:t>reported?</w:t>
      </w:r>
    </w:p>
    <w:p w14:paraId="6C780F6E" w14:textId="77777777" w:rsidR="00F57C00" w:rsidRDefault="00235F1A" w:rsidP="000840F3">
      <w:pPr>
        <w:jc w:val="both"/>
      </w:pPr>
      <w:r w:rsidRPr="00EE1A30">
        <w:t xml:space="preserve">The </w:t>
      </w:r>
      <w:r w:rsidR="00251D35" w:rsidRPr="00EE1A30">
        <w:t xml:space="preserve">European </w:t>
      </w:r>
      <w:r w:rsidRPr="00EE1A30">
        <w:t xml:space="preserve">Commission will </w:t>
      </w:r>
      <w:r w:rsidR="00F57C00">
        <w:t xml:space="preserve">use the information reported to </w:t>
      </w:r>
      <w:r w:rsidRPr="00EE1A30">
        <w:t xml:space="preserve">assess whether the </w:t>
      </w:r>
      <w:r w:rsidR="00251D35" w:rsidRPr="00EE1A30">
        <w:t>PoMs</w:t>
      </w:r>
      <w:r w:rsidRPr="00EE1A30">
        <w:t xml:space="preserve"> have been sufficiently co-ordinated in transboundary </w:t>
      </w:r>
      <w:r w:rsidR="00251D35" w:rsidRPr="00EE1A30">
        <w:t>RBDs</w:t>
      </w:r>
      <w:r w:rsidRPr="00EE1A30">
        <w:t>.</w:t>
      </w:r>
    </w:p>
    <w:p w14:paraId="4E8DA2F6" w14:textId="1F14651F" w:rsidR="00235F1A" w:rsidRPr="00EE1A30" w:rsidRDefault="001506F8" w:rsidP="000840F3">
      <w:pPr>
        <w:jc w:val="both"/>
      </w:pPr>
      <w:r w:rsidRPr="00EE1A30">
        <w:lastRenderedPageBreak/>
        <w:t>Statistics and information will be provided to the European Parliament at EU level. Information will be provided to the public through WISE.</w:t>
      </w:r>
    </w:p>
    <w:p w14:paraId="2AB188BE" w14:textId="79B26A19" w:rsidR="00235F1A" w:rsidRDefault="00235F1A" w:rsidP="00A3504A">
      <w:pPr>
        <w:pStyle w:val="Heading2"/>
        <w:numPr>
          <w:ilvl w:val="3"/>
          <w:numId w:val="1"/>
        </w:numPr>
        <w:ind w:left="720"/>
      </w:pPr>
      <w:r w:rsidRPr="00EE1A30">
        <w:t>Products from reporting</w:t>
      </w:r>
    </w:p>
    <w:p w14:paraId="45C60B46" w14:textId="0129D341" w:rsidR="00F57C00" w:rsidRPr="00EE1A30" w:rsidRDefault="00F57C00" w:rsidP="00F57C00">
      <w:pPr>
        <w:jc w:val="both"/>
      </w:pPr>
      <w:r w:rsidRPr="00EE1A30">
        <w:t xml:space="preserve">The following </w:t>
      </w:r>
      <w:r>
        <w:t xml:space="preserve">list identifies some of the </w:t>
      </w:r>
      <w:r w:rsidRPr="00EE1A30">
        <w:t xml:space="preserve">products </w:t>
      </w:r>
      <w:r>
        <w:t xml:space="preserve">which </w:t>
      </w:r>
      <w:r w:rsidRPr="00EE1A30">
        <w:t>will be produced by the European Commission or the EEA from the data and information reported by Member States.</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1459"/>
        <w:gridCol w:w="843"/>
        <w:gridCol w:w="1566"/>
        <w:gridCol w:w="2036"/>
        <w:gridCol w:w="3390"/>
      </w:tblGrid>
      <w:tr w:rsidR="00F57C00" w:rsidRPr="00EE1A30" w14:paraId="3FA75FAD" w14:textId="77777777" w:rsidTr="00F57C00">
        <w:trPr>
          <w:cantSplit/>
          <w:tblHeader/>
        </w:trPr>
        <w:tc>
          <w:tcPr>
            <w:tcW w:w="453" w:type="dxa"/>
            <w:shd w:val="clear" w:color="auto" w:fill="auto"/>
          </w:tcPr>
          <w:p w14:paraId="77D79E89" w14:textId="77777777" w:rsidR="00F57C00" w:rsidRPr="00EE1A30" w:rsidRDefault="00F57C00" w:rsidP="000840F3">
            <w:pPr>
              <w:jc w:val="both"/>
              <w:rPr>
                <w:b/>
                <w:sz w:val="18"/>
                <w:szCs w:val="18"/>
              </w:rPr>
            </w:pPr>
            <w:r w:rsidRPr="00EE1A30">
              <w:rPr>
                <w:b/>
                <w:sz w:val="18"/>
                <w:szCs w:val="18"/>
              </w:rPr>
              <w:t>Nb</w:t>
            </w:r>
          </w:p>
        </w:tc>
        <w:tc>
          <w:tcPr>
            <w:tcW w:w="1459" w:type="dxa"/>
            <w:shd w:val="clear" w:color="auto" w:fill="auto"/>
          </w:tcPr>
          <w:p w14:paraId="25E9F2D8" w14:textId="77777777" w:rsidR="00F57C00" w:rsidRPr="00EE1A30" w:rsidRDefault="00F57C00" w:rsidP="000840F3">
            <w:pPr>
              <w:jc w:val="both"/>
              <w:rPr>
                <w:b/>
                <w:sz w:val="18"/>
                <w:szCs w:val="18"/>
              </w:rPr>
            </w:pPr>
            <w:r w:rsidRPr="00EE1A30">
              <w:rPr>
                <w:b/>
                <w:sz w:val="18"/>
                <w:szCs w:val="18"/>
              </w:rPr>
              <w:t>Name of product</w:t>
            </w:r>
          </w:p>
        </w:tc>
        <w:tc>
          <w:tcPr>
            <w:tcW w:w="843" w:type="dxa"/>
            <w:shd w:val="clear" w:color="auto" w:fill="auto"/>
          </w:tcPr>
          <w:p w14:paraId="1B1612BA" w14:textId="77777777" w:rsidR="00F57C00" w:rsidRPr="00EE1A30" w:rsidRDefault="00F57C00" w:rsidP="000840F3">
            <w:pPr>
              <w:jc w:val="both"/>
              <w:rPr>
                <w:b/>
                <w:sz w:val="18"/>
                <w:szCs w:val="18"/>
              </w:rPr>
            </w:pPr>
            <w:r w:rsidRPr="00EE1A30">
              <w:rPr>
                <w:b/>
                <w:sz w:val="18"/>
                <w:szCs w:val="18"/>
              </w:rPr>
              <w:t>Type of product</w:t>
            </w:r>
          </w:p>
        </w:tc>
        <w:tc>
          <w:tcPr>
            <w:tcW w:w="1566" w:type="dxa"/>
            <w:shd w:val="clear" w:color="auto" w:fill="auto"/>
          </w:tcPr>
          <w:p w14:paraId="38D91D46" w14:textId="77777777" w:rsidR="00F57C00" w:rsidRPr="00EE1A30" w:rsidRDefault="00F57C00" w:rsidP="000840F3">
            <w:pPr>
              <w:jc w:val="both"/>
              <w:rPr>
                <w:b/>
                <w:sz w:val="18"/>
                <w:szCs w:val="18"/>
              </w:rPr>
            </w:pPr>
            <w:r w:rsidRPr="00EE1A30">
              <w:rPr>
                <w:b/>
                <w:sz w:val="18"/>
                <w:szCs w:val="18"/>
              </w:rPr>
              <w:t>Scale of information*</w:t>
            </w:r>
          </w:p>
        </w:tc>
        <w:tc>
          <w:tcPr>
            <w:tcW w:w="2036" w:type="dxa"/>
            <w:shd w:val="clear" w:color="auto" w:fill="auto"/>
          </w:tcPr>
          <w:p w14:paraId="7C44C6A4" w14:textId="77777777" w:rsidR="00F57C00" w:rsidRPr="00EE1A30" w:rsidRDefault="00F57C00" w:rsidP="000840F3">
            <w:pPr>
              <w:jc w:val="both"/>
              <w:rPr>
                <w:b/>
                <w:sz w:val="18"/>
                <w:szCs w:val="18"/>
              </w:rPr>
            </w:pPr>
            <w:r w:rsidRPr="00EE1A30">
              <w:rPr>
                <w:b/>
                <w:sz w:val="18"/>
                <w:szCs w:val="18"/>
              </w:rPr>
              <w:t>Detailed information displayed</w:t>
            </w:r>
          </w:p>
        </w:tc>
        <w:tc>
          <w:tcPr>
            <w:tcW w:w="3390" w:type="dxa"/>
            <w:shd w:val="clear" w:color="auto" w:fill="auto"/>
          </w:tcPr>
          <w:p w14:paraId="758574F7" w14:textId="77777777" w:rsidR="00F57C00" w:rsidRPr="00EE1A30" w:rsidRDefault="00F57C00" w:rsidP="000840F3">
            <w:pPr>
              <w:jc w:val="both"/>
              <w:rPr>
                <w:b/>
                <w:sz w:val="18"/>
                <w:szCs w:val="18"/>
              </w:rPr>
            </w:pPr>
            <w:r w:rsidRPr="00EE1A30">
              <w:rPr>
                <w:b/>
                <w:sz w:val="18"/>
                <w:szCs w:val="18"/>
              </w:rPr>
              <w:t>Source of detailed information and aggregation rule</w:t>
            </w:r>
          </w:p>
        </w:tc>
      </w:tr>
      <w:tr w:rsidR="00F57C00" w:rsidRPr="00EE1A30" w14:paraId="3A66CF9E" w14:textId="77777777" w:rsidTr="00F57C00">
        <w:trPr>
          <w:cantSplit/>
          <w:tblHeader/>
        </w:trPr>
        <w:tc>
          <w:tcPr>
            <w:tcW w:w="453" w:type="dxa"/>
            <w:shd w:val="clear" w:color="auto" w:fill="auto"/>
          </w:tcPr>
          <w:p w14:paraId="130E51B5" w14:textId="77777777" w:rsidR="00F57C00" w:rsidRPr="00EE1A30" w:rsidRDefault="00F57C00" w:rsidP="000840F3">
            <w:pPr>
              <w:jc w:val="both"/>
              <w:rPr>
                <w:sz w:val="18"/>
                <w:szCs w:val="18"/>
              </w:rPr>
            </w:pPr>
            <w:r>
              <w:rPr>
                <w:sz w:val="18"/>
                <w:szCs w:val="18"/>
              </w:rPr>
              <w:t>1</w:t>
            </w:r>
          </w:p>
        </w:tc>
        <w:tc>
          <w:tcPr>
            <w:tcW w:w="1459" w:type="dxa"/>
            <w:shd w:val="clear" w:color="auto" w:fill="auto"/>
          </w:tcPr>
          <w:p w14:paraId="276148C6" w14:textId="77777777" w:rsidR="00F57C00" w:rsidRDefault="00F57C00" w:rsidP="000840F3">
            <w:pPr>
              <w:jc w:val="both"/>
              <w:rPr>
                <w:sz w:val="18"/>
                <w:szCs w:val="18"/>
              </w:rPr>
            </w:pPr>
            <w:r w:rsidRPr="00EE1A30">
              <w:rPr>
                <w:sz w:val="18"/>
                <w:szCs w:val="18"/>
              </w:rPr>
              <w:t>Degree of co-ordination of PoMs in IRBDs</w:t>
            </w:r>
          </w:p>
        </w:tc>
        <w:tc>
          <w:tcPr>
            <w:tcW w:w="843" w:type="dxa"/>
            <w:shd w:val="clear" w:color="auto" w:fill="auto"/>
          </w:tcPr>
          <w:p w14:paraId="5A319A5C" w14:textId="77777777" w:rsidR="00F57C00" w:rsidRDefault="00F57C00" w:rsidP="000840F3">
            <w:pPr>
              <w:jc w:val="both"/>
              <w:rPr>
                <w:sz w:val="18"/>
                <w:szCs w:val="18"/>
              </w:rPr>
            </w:pPr>
            <w:r w:rsidRPr="00EE1A30">
              <w:rPr>
                <w:sz w:val="18"/>
                <w:szCs w:val="18"/>
              </w:rPr>
              <w:t>Chart Table or Map</w:t>
            </w:r>
          </w:p>
        </w:tc>
        <w:tc>
          <w:tcPr>
            <w:tcW w:w="1566" w:type="dxa"/>
            <w:shd w:val="clear" w:color="auto" w:fill="auto"/>
          </w:tcPr>
          <w:p w14:paraId="3BFBB1BC" w14:textId="77777777" w:rsidR="00F57C00" w:rsidRDefault="00F57C00" w:rsidP="000840F3">
            <w:pPr>
              <w:jc w:val="both"/>
              <w:rPr>
                <w:sz w:val="18"/>
                <w:szCs w:val="18"/>
              </w:rPr>
            </w:pPr>
            <w:r w:rsidRPr="00EE1A30">
              <w:rPr>
                <w:sz w:val="18"/>
                <w:szCs w:val="18"/>
              </w:rPr>
              <w:t>EU/MS/RBD/IRBD</w:t>
            </w:r>
          </w:p>
        </w:tc>
        <w:tc>
          <w:tcPr>
            <w:tcW w:w="2036" w:type="dxa"/>
            <w:shd w:val="clear" w:color="auto" w:fill="auto"/>
          </w:tcPr>
          <w:p w14:paraId="41DE4BDE" w14:textId="77777777" w:rsidR="00F57C00" w:rsidRPr="00851B21" w:rsidRDefault="00F57C00" w:rsidP="000840F3">
            <w:pPr>
              <w:jc w:val="both"/>
              <w:rPr>
                <w:sz w:val="18"/>
                <w:szCs w:val="18"/>
              </w:rPr>
            </w:pPr>
          </w:p>
        </w:tc>
        <w:tc>
          <w:tcPr>
            <w:tcW w:w="3390" w:type="dxa"/>
            <w:shd w:val="clear" w:color="auto" w:fill="auto"/>
          </w:tcPr>
          <w:p w14:paraId="081163EF" w14:textId="77777777" w:rsidR="00F57C00" w:rsidRDefault="00F57C00" w:rsidP="000840F3">
            <w:pPr>
              <w:jc w:val="both"/>
              <w:rPr>
                <w:sz w:val="18"/>
                <w:szCs w:val="18"/>
              </w:rPr>
            </w:pPr>
            <w:r w:rsidRPr="00A8624D">
              <w:rPr>
                <w:sz w:val="18"/>
                <w:szCs w:val="18"/>
              </w:rPr>
              <w:t>Information rep</w:t>
            </w:r>
            <w:r w:rsidRPr="0071782C">
              <w:rPr>
                <w:sz w:val="18"/>
                <w:szCs w:val="18"/>
              </w:rPr>
              <w:t>orted at RBD/IRBD level</w:t>
            </w:r>
            <w:r w:rsidRPr="00EE1A30">
              <w:rPr>
                <w:sz w:val="18"/>
                <w:szCs w:val="18"/>
              </w:rPr>
              <w:t>.</w:t>
            </w:r>
          </w:p>
        </w:tc>
      </w:tr>
      <w:tr w:rsidR="00F57C00" w:rsidRPr="00EE1A30" w14:paraId="2FF830A3" w14:textId="77777777" w:rsidTr="00F57C00">
        <w:trPr>
          <w:cantSplit/>
          <w:tblHeader/>
        </w:trPr>
        <w:tc>
          <w:tcPr>
            <w:tcW w:w="453" w:type="dxa"/>
            <w:shd w:val="clear" w:color="auto" w:fill="auto"/>
          </w:tcPr>
          <w:p w14:paraId="1537A87B" w14:textId="77777777" w:rsidR="00F57C00" w:rsidRPr="00EE1A30" w:rsidRDefault="00F57C00" w:rsidP="000840F3">
            <w:pPr>
              <w:jc w:val="both"/>
              <w:rPr>
                <w:sz w:val="18"/>
                <w:szCs w:val="18"/>
              </w:rPr>
            </w:pPr>
            <w:r>
              <w:rPr>
                <w:sz w:val="18"/>
                <w:szCs w:val="18"/>
              </w:rPr>
              <w:t>2</w:t>
            </w:r>
          </w:p>
        </w:tc>
        <w:tc>
          <w:tcPr>
            <w:tcW w:w="1459" w:type="dxa"/>
            <w:shd w:val="clear" w:color="auto" w:fill="auto"/>
          </w:tcPr>
          <w:p w14:paraId="1347467C" w14:textId="77777777" w:rsidR="00F57C00" w:rsidRDefault="00F57C00" w:rsidP="000840F3">
            <w:pPr>
              <w:jc w:val="both"/>
              <w:rPr>
                <w:sz w:val="18"/>
                <w:szCs w:val="18"/>
              </w:rPr>
            </w:pPr>
            <w:r w:rsidRPr="00EE1A30">
              <w:rPr>
                <w:sz w:val="18"/>
                <w:szCs w:val="18"/>
              </w:rPr>
              <w:t>Number of co-ordinated measures to tackle river continuity, nutrient reduction and chemical pollution in each IRBP</w:t>
            </w:r>
          </w:p>
        </w:tc>
        <w:tc>
          <w:tcPr>
            <w:tcW w:w="843" w:type="dxa"/>
            <w:shd w:val="clear" w:color="auto" w:fill="auto"/>
          </w:tcPr>
          <w:p w14:paraId="3067C7AF" w14:textId="77777777" w:rsidR="00F57C00" w:rsidRDefault="00F57C00" w:rsidP="000840F3">
            <w:pPr>
              <w:jc w:val="both"/>
              <w:rPr>
                <w:sz w:val="18"/>
                <w:szCs w:val="18"/>
              </w:rPr>
            </w:pPr>
            <w:r w:rsidRPr="00EE1A30">
              <w:rPr>
                <w:sz w:val="18"/>
                <w:szCs w:val="18"/>
              </w:rPr>
              <w:t>Chart or Table</w:t>
            </w:r>
          </w:p>
        </w:tc>
        <w:tc>
          <w:tcPr>
            <w:tcW w:w="1566" w:type="dxa"/>
            <w:shd w:val="clear" w:color="auto" w:fill="auto"/>
          </w:tcPr>
          <w:p w14:paraId="186446BD" w14:textId="77777777" w:rsidR="00F57C00" w:rsidRDefault="00F57C00" w:rsidP="000840F3">
            <w:pPr>
              <w:jc w:val="both"/>
              <w:rPr>
                <w:sz w:val="18"/>
                <w:szCs w:val="18"/>
              </w:rPr>
            </w:pPr>
            <w:r w:rsidRPr="00EE1A30">
              <w:rPr>
                <w:sz w:val="18"/>
                <w:szCs w:val="18"/>
              </w:rPr>
              <w:t>EU/MS/RBD/IRBD</w:t>
            </w:r>
          </w:p>
        </w:tc>
        <w:tc>
          <w:tcPr>
            <w:tcW w:w="2036" w:type="dxa"/>
            <w:shd w:val="clear" w:color="auto" w:fill="auto"/>
          </w:tcPr>
          <w:p w14:paraId="59FA830C" w14:textId="77777777" w:rsidR="00F57C00" w:rsidRPr="00851B21" w:rsidRDefault="00F57C00" w:rsidP="000840F3">
            <w:pPr>
              <w:jc w:val="both"/>
              <w:rPr>
                <w:sz w:val="18"/>
                <w:szCs w:val="18"/>
              </w:rPr>
            </w:pPr>
          </w:p>
        </w:tc>
        <w:tc>
          <w:tcPr>
            <w:tcW w:w="3390" w:type="dxa"/>
            <w:shd w:val="clear" w:color="auto" w:fill="auto"/>
          </w:tcPr>
          <w:p w14:paraId="7A823AA6" w14:textId="77777777" w:rsidR="00F57C00" w:rsidRDefault="00F57C00" w:rsidP="000840F3">
            <w:pPr>
              <w:jc w:val="both"/>
              <w:rPr>
                <w:sz w:val="18"/>
                <w:szCs w:val="18"/>
              </w:rPr>
            </w:pPr>
            <w:r w:rsidRPr="00A8624D">
              <w:rPr>
                <w:sz w:val="18"/>
                <w:szCs w:val="18"/>
              </w:rPr>
              <w:t>Information reported at RB</w:t>
            </w:r>
            <w:r w:rsidRPr="00EE1A30">
              <w:rPr>
                <w:sz w:val="18"/>
                <w:szCs w:val="18"/>
              </w:rPr>
              <w:t>D/IRBD level.</w:t>
            </w:r>
          </w:p>
        </w:tc>
      </w:tr>
      <w:tr w:rsidR="00F57C00" w:rsidRPr="00EE1A30" w14:paraId="1DABA879" w14:textId="77777777" w:rsidTr="00F57C00">
        <w:trPr>
          <w:cantSplit/>
          <w:tblHeader/>
        </w:trPr>
        <w:tc>
          <w:tcPr>
            <w:tcW w:w="453" w:type="dxa"/>
            <w:shd w:val="clear" w:color="auto" w:fill="auto"/>
          </w:tcPr>
          <w:p w14:paraId="5F6E9EC7" w14:textId="77777777" w:rsidR="00F57C00" w:rsidRPr="00EE1A30" w:rsidRDefault="00F57C00" w:rsidP="000840F3">
            <w:pPr>
              <w:jc w:val="both"/>
              <w:rPr>
                <w:sz w:val="18"/>
                <w:szCs w:val="18"/>
              </w:rPr>
            </w:pPr>
            <w:r>
              <w:rPr>
                <w:sz w:val="18"/>
                <w:szCs w:val="18"/>
              </w:rPr>
              <w:t>3</w:t>
            </w:r>
          </w:p>
        </w:tc>
        <w:tc>
          <w:tcPr>
            <w:tcW w:w="1459" w:type="dxa"/>
            <w:shd w:val="clear" w:color="auto" w:fill="auto"/>
          </w:tcPr>
          <w:p w14:paraId="31CE0FA9" w14:textId="77777777" w:rsidR="00F57C00" w:rsidRDefault="00F57C00" w:rsidP="000840F3">
            <w:pPr>
              <w:jc w:val="both"/>
              <w:rPr>
                <w:sz w:val="18"/>
                <w:szCs w:val="18"/>
              </w:rPr>
            </w:pPr>
            <w:r w:rsidRPr="00EE1A30">
              <w:rPr>
                <w:sz w:val="18"/>
                <w:szCs w:val="18"/>
              </w:rPr>
              <w:t>Number of specific key activities co-ordinated, partially co-ordinated, not co-ordinated or not specified in each IRBP</w:t>
            </w:r>
          </w:p>
        </w:tc>
        <w:tc>
          <w:tcPr>
            <w:tcW w:w="843" w:type="dxa"/>
            <w:shd w:val="clear" w:color="auto" w:fill="auto"/>
          </w:tcPr>
          <w:p w14:paraId="493B984A" w14:textId="77777777" w:rsidR="00F57C00" w:rsidRPr="00EE1A30" w:rsidRDefault="00F57C00" w:rsidP="000840F3">
            <w:pPr>
              <w:jc w:val="both"/>
              <w:rPr>
                <w:sz w:val="18"/>
                <w:szCs w:val="18"/>
              </w:rPr>
            </w:pPr>
            <w:r w:rsidRPr="00EE1A30">
              <w:rPr>
                <w:sz w:val="18"/>
                <w:szCs w:val="18"/>
              </w:rPr>
              <w:t>Chart or Table</w:t>
            </w:r>
          </w:p>
        </w:tc>
        <w:tc>
          <w:tcPr>
            <w:tcW w:w="1566" w:type="dxa"/>
            <w:shd w:val="clear" w:color="auto" w:fill="auto"/>
          </w:tcPr>
          <w:p w14:paraId="0E4E3D2E" w14:textId="77777777" w:rsidR="00F57C00" w:rsidRPr="00EE1A30" w:rsidRDefault="00F57C00" w:rsidP="000840F3">
            <w:pPr>
              <w:jc w:val="both"/>
              <w:rPr>
                <w:sz w:val="18"/>
                <w:szCs w:val="18"/>
              </w:rPr>
            </w:pPr>
            <w:r w:rsidRPr="00EE1A30">
              <w:rPr>
                <w:sz w:val="18"/>
                <w:szCs w:val="18"/>
              </w:rPr>
              <w:t>Chart or Table</w:t>
            </w:r>
          </w:p>
        </w:tc>
        <w:tc>
          <w:tcPr>
            <w:tcW w:w="2036" w:type="dxa"/>
            <w:shd w:val="clear" w:color="auto" w:fill="auto"/>
          </w:tcPr>
          <w:p w14:paraId="6A8DCF92" w14:textId="77777777" w:rsidR="00F57C00" w:rsidRPr="00EE1A30" w:rsidRDefault="00F57C00" w:rsidP="000840F3">
            <w:pPr>
              <w:jc w:val="both"/>
              <w:rPr>
                <w:sz w:val="18"/>
                <w:szCs w:val="18"/>
              </w:rPr>
            </w:pPr>
          </w:p>
        </w:tc>
        <w:tc>
          <w:tcPr>
            <w:tcW w:w="3390" w:type="dxa"/>
            <w:shd w:val="clear" w:color="auto" w:fill="auto"/>
          </w:tcPr>
          <w:p w14:paraId="5D610747" w14:textId="77777777" w:rsidR="00F57C00" w:rsidRPr="00EE1A30" w:rsidRDefault="00F57C00" w:rsidP="000840F3">
            <w:pPr>
              <w:jc w:val="both"/>
              <w:rPr>
                <w:sz w:val="18"/>
                <w:szCs w:val="18"/>
              </w:rPr>
            </w:pPr>
            <w:r w:rsidRPr="00A8624D">
              <w:rPr>
                <w:sz w:val="18"/>
                <w:szCs w:val="18"/>
              </w:rPr>
              <w:t>Information reported at RB</w:t>
            </w:r>
            <w:r w:rsidRPr="00EE1A30">
              <w:rPr>
                <w:sz w:val="18"/>
                <w:szCs w:val="18"/>
              </w:rPr>
              <w:t>D/IRBD level.</w:t>
            </w:r>
          </w:p>
        </w:tc>
      </w:tr>
    </w:tbl>
    <w:p w14:paraId="5D6ADDBB" w14:textId="77777777" w:rsidR="00235F1A" w:rsidRPr="00EE1A30" w:rsidRDefault="00235F1A" w:rsidP="000840F3">
      <w:pPr>
        <w:jc w:val="both"/>
        <w:rPr>
          <w:b/>
          <w:bCs/>
        </w:rPr>
      </w:pPr>
    </w:p>
    <w:p w14:paraId="67C93C7A" w14:textId="63F5FF55" w:rsidR="00235F1A" w:rsidRPr="00EE1A30" w:rsidRDefault="006F25ED" w:rsidP="00A3504A">
      <w:pPr>
        <w:pStyle w:val="Heading2"/>
        <w:numPr>
          <w:ilvl w:val="2"/>
          <w:numId w:val="1"/>
        </w:numPr>
        <w:tabs>
          <w:tab w:val="clear" w:pos="1440"/>
          <w:tab w:val="num" w:pos="1320"/>
        </w:tabs>
        <w:ind w:left="720"/>
      </w:pPr>
      <w:bookmarkStart w:id="1880" w:name="_Toc388280370"/>
      <w:r w:rsidRPr="006F25ED">
        <w:t xml:space="preserve">Contents of </w:t>
      </w:r>
      <w:r w:rsidR="00F57C00">
        <w:t>the</w:t>
      </w:r>
      <w:r w:rsidRPr="006F25ED">
        <w:t xml:space="preserve"> reporting</w:t>
      </w:r>
      <w:bookmarkEnd w:id="1880"/>
    </w:p>
    <w:p w14:paraId="4B8E1CCB" w14:textId="40459363" w:rsidR="00235F1A" w:rsidRDefault="00235F1A" w:rsidP="00A3504A">
      <w:pPr>
        <w:pStyle w:val="Heading2"/>
        <w:numPr>
          <w:ilvl w:val="3"/>
          <w:numId w:val="1"/>
        </w:numPr>
        <w:ind w:left="720"/>
      </w:pPr>
      <w:r w:rsidRPr="00EE1A30">
        <w:t>Information and data to be reported using the schemas</w:t>
      </w:r>
    </w:p>
    <w:p w14:paraId="0CD2CF94" w14:textId="78D46C45" w:rsidR="00F57C00" w:rsidRPr="00F57C00" w:rsidRDefault="00F57C00" w:rsidP="00F57C00">
      <w:pPr>
        <w:jc w:val="both"/>
      </w:pPr>
      <w:r>
        <w:t>Information on international co-ordination of the PoMs should be reported at the level of the RBD, only when the national RBD being reported is part of a larger international one, as reported in the schema RBDSUCA.</w:t>
      </w:r>
    </w:p>
    <w:tbl>
      <w:tblPr>
        <w:tblW w:w="9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4"/>
      </w:tblGrid>
      <w:tr w:rsidR="00224E11" w:rsidRPr="00EE1A30" w14:paraId="0A2AD8B5" w14:textId="77777777" w:rsidTr="00C765A9">
        <w:tc>
          <w:tcPr>
            <w:tcW w:w="9874" w:type="dxa"/>
            <w:shd w:val="clear" w:color="auto" w:fill="auto"/>
          </w:tcPr>
          <w:p w14:paraId="25F38465" w14:textId="77777777" w:rsidR="00224E11" w:rsidRPr="00EE1A30" w:rsidRDefault="00224E11" w:rsidP="000840F3">
            <w:pPr>
              <w:spacing w:after="120"/>
              <w:jc w:val="both"/>
              <w:rPr>
                <w:b/>
                <w:szCs w:val="24"/>
              </w:rPr>
            </w:pPr>
            <w:r w:rsidRPr="00EE1A30">
              <w:rPr>
                <w:b/>
                <w:szCs w:val="24"/>
              </w:rPr>
              <w:t>Schema: RBMPPoM</w:t>
            </w:r>
            <w:r w:rsidR="005702FD">
              <w:rPr>
                <w:b/>
                <w:szCs w:val="24"/>
              </w:rPr>
              <w:t xml:space="preserve"> (continued)</w:t>
            </w:r>
          </w:p>
        </w:tc>
      </w:tr>
      <w:tr w:rsidR="00224E11" w:rsidRPr="00EE1A30" w14:paraId="1C3A8DC7" w14:textId="77777777" w:rsidTr="00C765A9">
        <w:tc>
          <w:tcPr>
            <w:tcW w:w="9874" w:type="dxa"/>
            <w:shd w:val="clear" w:color="auto" w:fill="auto"/>
          </w:tcPr>
          <w:p w14:paraId="28C84C35" w14:textId="77777777" w:rsidR="00224E11" w:rsidRDefault="005702FD" w:rsidP="000840F3">
            <w:pPr>
              <w:spacing w:after="120"/>
              <w:jc w:val="both"/>
              <w:rPr>
                <w:b/>
                <w:i/>
                <w:szCs w:val="24"/>
              </w:rPr>
            </w:pPr>
            <w:r>
              <w:rPr>
                <w:b/>
                <w:i/>
                <w:szCs w:val="24"/>
              </w:rPr>
              <w:t xml:space="preserve">Class: </w:t>
            </w:r>
            <w:r w:rsidR="00224E11" w:rsidRPr="00EE1A30">
              <w:rPr>
                <w:b/>
                <w:i/>
                <w:szCs w:val="24"/>
              </w:rPr>
              <w:t>CoOrd</w:t>
            </w:r>
          </w:p>
          <w:p w14:paraId="108323FA" w14:textId="77777777" w:rsidR="005702FD" w:rsidRDefault="005702FD" w:rsidP="000840F3">
            <w:pPr>
              <w:spacing w:after="120"/>
              <w:jc w:val="both"/>
              <w:rPr>
                <w:i/>
                <w:szCs w:val="24"/>
              </w:rPr>
            </w:pPr>
            <w:r>
              <w:rPr>
                <w:b/>
                <w:i/>
                <w:szCs w:val="24"/>
              </w:rPr>
              <w:t xml:space="preserve">Properties: </w:t>
            </w:r>
            <w:r>
              <w:rPr>
                <w:i/>
                <w:szCs w:val="24"/>
              </w:rPr>
              <w:t xml:space="preserve">maxOccurs = 1 minOccurs = </w:t>
            </w:r>
            <w:r w:rsidR="00F57C00">
              <w:rPr>
                <w:i/>
                <w:szCs w:val="24"/>
              </w:rPr>
              <w:t>0</w:t>
            </w:r>
          </w:p>
          <w:p w14:paraId="2720466D" w14:textId="75465131" w:rsidR="00F57C00" w:rsidRPr="005702FD" w:rsidRDefault="00F57C00" w:rsidP="00F57C00">
            <w:pPr>
              <w:spacing w:after="120"/>
              <w:jc w:val="both"/>
              <w:rPr>
                <w:i/>
                <w:szCs w:val="24"/>
              </w:rPr>
            </w:pPr>
            <w:r w:rsidRPr="00DD6AC1">
              <w:rPr>
                <w:b/>
                <w:i/>
                <w:szCs w:val="24"/>
              </w:rPr>
              <w:t>Quality checks</w:t>
            </w:r>
            <w:r w:rsidRPr="00DD6AC1">
              <w:rPr>
                <w:i/>
                <w:szCs w:val="24"/>
              </w:rPr>
              <w:t>:</w:t>
            </w:r>
            <w:r w:rsidRPr="00DD6AC1">
              <w:rPr>
                <w:i/>
              </w:rPr>
              <w:t xml:space="preserve"> </w:t>
            </w:r>
            <w:r w:rsidRPr="00DD6AC1">
              <w:rPr>
                <w:i/>
                <w:szCs w:val="24"/>
              </w:rPr>
              <w:t>Conditional check: Report</w:t>
            </w:r>
            <w:r>
              <w:rPr>
                <w:i/>
                <w:szCs w:val="24"/>
              </w:rPr>
              <w:t xml:space="preserve"> </w:t>
            </w:r>
            <w:r w:rsidRPr="00DD6AC1">
              <w:rPr>
                <w:i/>
                <w:szCs w:val="24"/>
              </w:rPr>
              <w:t>if and only if</w:t>
            </w:r>
            <w:r>
              <w:rPr>
                <w:i/>
                <w:szCs w:val="24"/>
              </w:rPr>
              <w:t xml:space="preserve"> RBDSUCA/RBD/internationalRBD is ‘Yes’.</w:t>
            </w:r>
          </w:p>
        </w:tc>
      </w:tr>
      <w:tr w:rsidR="00235F1A" w:rsidRPr="00EE1A30" w14:paraId="577A6F44" w14:textId="77777777" w:rsidTr="00C765A9">
        <w:tc>
          <w:tcPr>
            <w:tcW w:w="9874" w:type="dxa"/>
            <w:shd w:val="clear" w:color="auto" w:fill="auto"/>
          </w:tcPr>
          <w:p w14:paraId="1CB6964A"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CB0055">
              <w:rPr>
                <w:szCs w:val="24"/>
              </w:rPr>
              <w:t>pom</w:t>
            </w:r>
            <w:r w:rsidRPr="006F25ED">
              <w:rPr>
                <w:szCs w:val="24"/>
              </w:rPr>
              <w:t>CoOrdination</w:t>
            </w:r>
            <w:r w:rsidR="005702FD">
              <w:rPr>
                <w:szCs w:val="24"/>
              </w:rPr>
              <w:t>JointVision</w:t>
            </w:r>
          </w:p>
          <w:p w14:paraId="3EE563A0" w14:textId="77777777" w:rsidR="00F57C00" w:rsidRDefault="006B17DF" w:rsidP="000840F3">
            <w:pPr>
              <w:spacing w:after="120"/>
              <w:jc w:val="both"/>
              <w:rPr>
                <w:szCs w:val="24"/>
              </w:rPr>
            </w:pPr>
            <w:r>
              <w:rPr>
                <w:b/>
                <w:szCs w:val="24"/>
              </w:rPr>
              <w:t xml:space="preserve">Field type / facets: </w:t>
            </w:r>
            <w:r w:rsidR="005702FD">
              <w:rPr>
                <w:szCs w:val="24"/>
              </w:rPr>
              <w:t>Coord</w:t>
            </w:r>
            <w:r w:rsidR="00CB0055">
              <w:rPr>
                <w:szCs w:val="24"/>
              </w:rPr>
              <w:t>_Enum:</w:t>
            </w:r>
          </w:p>
          <w:p w14:paraId="36BC1B22" w14:textId="77777777" w:rsidR="00F57C00" w:rsidRDefault="005702FD" w:rsidP="000840F3">
            <w:pPr>
              <w:spacing w:after="120"/>
              <w:jc w:val="both"/>
            </w:pPr>
            <w:r>
              <w:lastRenderedPageBreak/>
              <w:t>Yes with other MS</w:t>
            </w:r>
            <w:r w:rsidR="00F57C00">
              <w:t>,</w:t>
            </w:r>
          </w:p>
          <w:p w14:paraId="2D81B7D4" w14:textId="75DD2366" w:rsidR="00F57C00" w:rsidRDefault="005702FD" w:rsidP="000840F3">
            <w:pPr>
              <w:spacing w:after="120"/>
              <w:jc w:val="both"/>
            </w:pPr>
            <w:r>
              <w:t xml:space="preserve">Yes with </w:t>
            </w:r>
            <w:r w:rsidR="00F57C00">
              <w:t>countries outside the EU,</w:t>
            </w:r>
          </w:p>
          <w:p w14:paraId="6908A391" w14:textId="77777777" w:rsidR="00F57C00" w:rsidRDefault="005702FD" w:rsidP="000840F3">
            <w:pPr>
              <w:spacing w:after="120"/>
              <w:jc w:val="both"/>
            </w:pPr>
            <w:r>
              <w:t xml:space="preserve">Yes with other MS and </w:t>
            </w:r>
            <w:r w:rsidR="00F57C00">
              <w:t>countries outside the EU</w:t>
            </w:r>
            <w:r w:rsidR="00414A63">
              <w:t>,</w:t>
            </w:r>
          </w:p>
          <w:p w14:paraId="23B061D6" w14:textId="0074720A" w:rsidR="005702FD" w:rsidRDefault="00F57C00" w:rsidP="000840F3">
            <w:pPr>
              <w:spacing w:after="120"/>
              <w:jc w:val="both"/>
            </w:pPr>
            <w:r>
              <w:t>No</w:t>
            </w:r>
          </w:p>
          <w:p w14:paraId="40A61720" w14:textId="4F538956" w:rsidR="00CB0055" w:rsidRPr="002160CD" w:rsidRDefault="00CB0055" w:rsidP="000840F3">
            <w:pPr>
              <w:spacing w:after="120"/>
              <w:jc w:val="both"/>
              <w:rPr>
                <w:szCs w:val="24"/>
              </w:rPr>
            </w:pPr>
            <w:r>
              <w:rPr>
                <w:b/>
                <w:szCs w:val="24"/>
              </w:rPr>
              <w:t xml:space="preserve">Properties: </w:t>
            </w:r>
            <w:r>
              <w:rPr>
                <w:szCs w:val="24"/>
              </w:rPr>
              <w:t xml:space="preserve">maxOccurs = </w:t>
            </w:r>
            <w:r w:rsidR="005702FD">
              <w:rPr>
                <w:szCs w:val="24"/>
              </w:rPr>
              <w:t xml:space="preserve">1 </w:t>
            </w:r>
            <w:r w:rsidR="00F57C00">
              <w:rPr>
                <w:szCs w:val="24"/>
              </w:rPr>
              <w:t>minOccurs = 1</w:t>
            </w:r>
          </w:p>
          <w:p w14:paraId="16550A57" w14:textId="2E6B95F5" w:rsidR="00D03ECD" w:rsidRPr="00F57C00"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xml:space="preserve">: </w:t>
            </w:r>
            <w:r w:rsidR="00F57C00">
              <w:rPr>
                <w:szCs w:val="24"/>
              </w:rPr>
              <w:t>Required</w:t>
            </w:r>
            <w:bookmarkStart w:id="1881" w:name="_Ref19105768"/>
            <w:r w:rsidR="00F57C00">
              <w:rPr>
                <w:rStyle w:val="FootnoteReference"/>
                <w:szCs w:val="24"/>
              </w:rPr>
              <w:footnoteReference w:id="129"/>
            </w:r>
            <w:bookmarkEnd w:id="1881"/>
            <w:r w:rsidR="00D03ECD" w:rsidRPr="00EE1A30">
              <w:rPr>
                <w:szCs w:val="24"/>
              </w:rPr>
              <w:t xml:space="preserve">. </w:t>
            </w:r>
            <w:r w:rsidR="00FE2045">
              <w:rPr>
                <w:szCs w:val="24"/>
              </w:rPr>
              <w:t xml:space="preserve">Have </w:t>
            </w:r>
            <w:r w:rsidR="00FE2045">
              <w:t>j</w:t>
            </w:r>
            <w:r w:rsidR="00FE2045" w:rsidRPr="0097352A">
              <w:rPr>
                <w:szCs w:val="24"/>
              </w:rPr>
              <w:t xml:space="preserve">oint visions and management objectives </w:t>
            </w:r>
            <w:r w:rsidR="00FE2045">
              <w:rPr>
                <w:szCs w:val="24"/>
              </w:rPr>
              <w:t xml:space="preserve">been </w:t>
            </w:r>
            <w:r w:rsidR="00FE2045" w:rsidRPr="0097352A">
              <w:rPr>
                <w:szCs w:val="24"/>
              </w:rPr>
              <w:t>established</w:t>
            </w:r>
            <w:r w:rsidR="00FE2045">
              <w:t xml:space="preserve"> </w:t>
            </w:r>
            <w:r w:rsidR="005702FD">
              <w:t xml:space="preserve">for </w:t>
            </w:r>
            <w:r w:rsidR="00FE2045">
              <w:t xml:space="preserve">the </w:t>
            </w:r>
            <w:r w:rsidR="005702FD">
              <w:t>coordination of the Programme</w:t>
            </w:r>
            <w:r w:rsidR="00F57C00">
              <w:t>s</w:t>
            </w:r>
            <w:r w:rsidR="005702FD">
              <w:t xml:space="preserve"> of Measures</w:t>
            </w:r>
            <w:r w:rsidR="005702FD">
              <w:rPr>
                <w:szCs w:val="24"/>
              </w:rPr>
              <w:t xml:space="preserve">? </w:t>
            </w:r>
          </w:p>
        </w:tc>
      </w:tr>
      <w:tr w:rsidR="005702FD" w:rsidRPr="00EE1A30" w14:paraId="1F7282A9" w14:textId="77777777" w:rsidTr="00AF5F3D">
        <w:tc>
          <w:tcPr>
            <w:tcW w:w="9874" w:type="dxa"/>
            <w:shd w:val="clear" w:color="auto" w:fill="auto"/>
          </w:tcPr>
          <w:p w14:paraId="0F0B5E5F" w14:textId="77777777" w:rsidR="005702FD" w:rsidRPr="00851B21" w:rsidRDefault="005702FD"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Pr>
                <w:szCs w:val="24"/>
              </w:rPr>
              <w:t>pom</w:t>
            </w:r>
            <w:r w:rsidRPr="006F25ED">
              <w:rPr>
                <w:szCs w:val="24"/>
              </w:rPr>
              <w:t>CoOrdination</w:t>
            </w:r>
            <w:r>
              <w:rPr>
                <w:szCs w:val="24"/>
              </w:rPr>
              <w:t>Art5SWMI</w:t>
            </w:r>
          </w:p>
          <w:p w14:paraId="13BB2668" w14:textId="77777777" w:rsidR="00F57C00" w:rsidRDefault="005702FD" w:rsidP="00F57C00">
            <w:pPr>
              <w:spacing w:after="120"/>
              <w:jc w:val="both"/>
              <w:rPr>
                <w:szCs w:val="24"/>
              </w:rPr>
            </w:pPr>
            <w:r>
              <w:rPr>
                <w:b/>
                <w:szCs w:val="24"/>
              </w:rPr>
              <w:t xml:space="preserve">Field type / facets: </w:t>
            </w:r>
            <w:r w:rsidR="00F57C00">
              <w:rPr>
                <w:szCs w:val="24"/>
              </w:rPr>
              <w:t>Coord_Enum:</w:t>
            </w:r>
          </w:p>
          <w:p w14:paraId="0DBD117E" w14:textId="77777777" w:rsidR="00F57C00" w:rsidRDefault="00F57C00" w:rsidP="00F57C00">
            <w:pPr>
              <w:spacing w:after="120"/>
              <w:jc w:val="both"/>
            </w:pPr>
            <w:r>
              <w:t>Yes with other MS,</w:t>
            </w:r>
          </w:p>
          <w:p w14:paraId="2954BA9C" w14:textId="77777777" w:rsidR="00F57C00" w:rsidRDefault="00F57C00" w:rsidP="00F57C00">
            <w:pPr>
              <w:spacing w:after="120"/>
              <w:jc w:val="both"/>
            </w:pPr>
            <w:r>
              <w:t>Yes with countries outside the EU,</w:t>
            </w:r>
          </w:p>
          <w:p w14:paraId="3287B01D" w14:textId="77777777" w:rsidR="00F57C00" w:rsidRDefault="00F57C00" w:rsidP="00F57C00">
            <w:pPr>
              <w:spacing w:after="120"/>
              <w:jc w:val="both"/>
            </w:pPr>
            <w:r>
              <w:t>Yes with other MS and countries outside the EU,</w:t>
            </w:r>
          </w:p>
          <w:p w14:paraId="1A7C2047" w14:textId="77777777" w:rsidR="00F57C00" w:rsidRDefault="00F57C00" w:rsidP="00F57C00">
            <w:pPr>
              <w:spacing w:after="120"/>
              <w:jc w:val="both"/>
            </w:pPr>
            <w:r>
              <w:t>No</w:t>
            </w:r>
          </w:p>
          <w:p w14:paraId="488C2ACF" w14:textId="28507A3F" w:rsidR="005702FD" w:rsidRPr="002160CD" w:rsidRDefault="005702FD" w:rsidP="000840F3">
            <w:pPr>
              <w:spacing w:after="120"/>
              <w:jc w:val="both"/>
              <w:rPr>
                <w:szCs w:val="24"/>
              </w:rPr>
            </w:pPr>
            <w:r>
              <w:rPr>
                <w:b/>
                <w:szCs w:val="24"/>
              </w:rPr>
              <w:t xml:space="preserve">Properties: </w:t>
            </w:r>
            <w:r>
              <w:rPr>
                <w:szCs w:val="24"/>
              </w:rPr>
              <w:t xml:space="preserve">maxOccurs = 1 minOccurs = </w:t>
            </w:r>
            <w:r w:rsidR="00F57C00">
              <w:rPr>
                <w:szCs w:val="24"/>
              </w:rPr>
              <w:t>1</w:t>
            </w:r>
          </w:p>
          <w:p w14:paraId="4307DB3D" w14:textId="5A17F55E" w:rsidR="005702FD" w:rsidRPr="00EE1A30" w:rsidRDefault="005702FD" w:rsidP="00F57C00">
            <w:pPr>
              <w:spacing w:after="120"/>
              <w:jc w:val="both"/>
              <w:rPr>
                <w:b/>
                <w:szCs w:val="24"/>
              </w:rPr>
            </w:pPr>
            <w:r w:rsidRPr="00EE1A30">
              <w:rPr>
                <w:b/>
                <w:szCs w:val="24"/>
              </w:rPr>
              <w:t>Guidance on completion of schema element</w:t>
            </w:r>
            <w:r w:rsidRPr="00EE1A30">
              <w:rPr>
                <w:szCs w:val="24"/>
              </w:rPr>
              <w:t xml:space="preserve">: </w:t>
            </w:r>
            <w:r w:rsidR="00F57C00">
              <w:rPr>
                <w:szCs w:val="24"/>
              </w:rPr>
              <w:t>Required</w:t>
            </w:r>
            <w:r w:rsidR="00F57C00" w:rsidRPr="00F57C00">
              <w:rPr>
                <w:szCs w:val="24"/>
                <w:vertAlign w:val="superscript"/>
              </w:rPr>
              <w:fldChar w:fldCharType="begin"/>
            </w:r>
            <w:r w:rsidR="00F57C00" w:rsidRPr="00F57C00">
              <w:rPr>
                <w:szCs w:val="24"/>
                <w:vertAlign w:val="superscript"/>
              </w:rPr>
              <w:instrText xml:space="preserve"> NOTEREF _Ref19105768 \h </w:instrText>
            </w:r>
            <w:r w:rsidR="00F57C00">
              <w:rPr>
                <w:szCs w:val="24"/>
                <w:vertAlign w:val="superscript"/>
              </w:rPr>
              <w:instrText xml:space="preserve"> \* MERGEFORMAT </w:instrText>
            </w:r>
            <w:r w:rsidR="00F57C00" w:rsidRPr="00F57C00">
              <w:rPr>
                <w:szCs w:val="24"/>
                <w:vertAlign w:val="superscript"/>
              </w:rPr>
            </w:r>
            <w:r w:rsidR="00F57C00" w:rsidRPr="00F57C00">
              <w:rPr>
                <w:szCs w:val="24"/>
                <w:vertAlign w:val="superscript"/>
              </w:rPr>
              <w:fldChar w:fldCharType="separate"/>
            </w:r>
            <w:r w:rsidR="00862C1A">
              <w:rPr>
                <w:szCs w:val="24"/>
                <w:vertAlign w:val="superscript"/>
              </w:rPr>
              <w:t>124</w:t>
            </w:r>
            <w:r w:rsidR="00F57C00" w:rsidRPr="00F57C00">
              <w:rPr>
                <w:szCs w:val="24"/>
                <w:vertAlign w:val="superscript"/>
              </w:rPr>
              <w:fldChar w:fldCharType="end"/>
            </w:r>
            <w:r w:rsidRPr="00EE1A30">
              <w:rPr>
                <w:szCs w:val="24"/>
              </w:rPr>
              <w:t xml:space="preserve">. </w:t>
            </w:r>
            <w:r>
              <w:t xml:space="preserve">Has the </w:t>
            </w:r>
            <w:r w:rsidR="00FE2045" w:rsidRPr="00A06DA3">
              <w:rPr>
                <w:szCs w:val="24"/>
              </w:rPr>
              <w:t>Article 5 analysis and identification of Significant Water Management Issues</w:t>
            </w:r>
            <w:r w:rsidR="00FE2045">
              <w:t xml:space="preserve"> been co-ordinated in the development of </w:t>
            </w:r>
            <w:r>
              <w:t>the Programme</w:t>
            </w:r>
            <w:r w:rsidR="00F57C00">
              <w:t>s</w:t>
            </w:r>
            <w:r>
              <w:t xml:space="preserve"> of Measures</w:t>
            </w:r>
            <w:r>
              <w:rPr>
                <w:szCs w:val="24"/>
              </w:rPr>
              <w:t xml:space="preserve">? </w:t>
            </w:r>
          </w:p>
        </w:tc>
      </w:tr>
      <w:tr w:rsidR="005702FD" w:rsidRPr="00EE1A30" w14:paraId="386337EE" w14:textId="77777777" w:rsidTr="00AF5F3D">
        <w:tc>
          <w:tcPr>
            <w:tcW w:w="9874" w:type="dxa"/>
            <w:shd w:val="clear" w:color="auto" w:fill="auto"/>
          </w:tcPr>
          <w:p w14:paraId="070B5C86" w14:textId="77777777" w:rsidR="005702FD" w:rsidRPr="00851B21" w:rsidRDefault="005702F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pom</w:t>
            </w:r>
            <w:r w:rsidRPr="006F25ED">
              <w:rPr>
                <w:szCs w:val="24"/>
              </w:rPr>
              <w:t>CoOrdination</w:t>
            </w:r>
            <w:r>
              <w:t>IRBMPPoM</w:t>
            </w:r>
          </w:p>
          <w:p w14:paraId="203B37B1" w14:textId="77777777" w:rsidR="00F57C00" w:rsidRDefault="005702FD" w:rsidP="00F57C00">
            <w:pPr>
              <w:spacing w:after="120"/>
              <w:jc w:val="both"/>
              <w:rPr>
                <w:szCs w:val="24"/>
              </w:rPr>
            </w:pPr>
            <w:r>
              <w:rPr>
                <w:b/>
                <w:szCs w:val="24"/>
              </w:rPr>
              <w:t xml:space="preserve">Field type / facets: </w:t>
            </w:r>
            <w:r w:rsidR="00F57C00">
              <w:rPr>
                <w:szCs w:val="24"/>
              </w:rPr>
              <w:t>Coord_Enum:</w:t>
            </w:r>
          </w:p>
          <w:p w14:paraId="1AD4335B" w14:textId="77777777" w:rsidR="00F57C00" w:rsidRDefault="00F57C00" w:rsidP="00F57C00">
            <w:pPr>
              <w:spacing w:after="120"/>
              <w:jc w:val="both"/>
            </w:pPr>
            <w:r>
              <w:t>Yes with other MS,</w:t>
            </w:r>
          </w:p>
          <w:p w14:paraId="59C2EA6C" w14:textId="77777777" w:rsidR="00F57C00" w:rsidRDefault="00F57C00" w:rsidP="00F57C00">
            <w:pPr>
              <w:spacing w:after="120"/>
              <w:jc w:val="both"/>
            </w:pPr>
            <w:r>
              <w:t>Yes with countries outside the EU,</w:t>
            </w:r>
          </w:p>
          <w:p w14:paraId="25A80C33" w14:textId="77777777" w:rsidR="00F57C00" w:rsidRDefault="00F57C00" w:rsidP="00F57C00">
            <w:pPr>
              <w:spacing w:after="120"/>
              <w:jc w:val="both"/>
            </w:pPr>
            <w:r>
              <w:t>Yes with other MS and countries outside the EU,</w:t>
            </w:r>
          </w:p>
          <w:p w14:paraId="3AE8C7A3" w14:textId="77777777" w:rsidR="00F57C00" w:rsidRDefault="00F57C00" w:rsidP="00F57C00">
            <w:pPr>
              <w:spacing w:after="120"/>
              <w:jc w:val="both"/>
            </w:pPr>
            <w:r>
              <w:t>No</w:t>
            </w:r>
          </w:p>
          <w:p w14:paraId="616EC09E" w14:textId="0405798A" w:rsidR="005702FD" w:rsidRPr="002160CD" w:rsidRDefault="005702FD" w:rsidP="000840F3">
            <w:pPr>
              <w:spacing w:after="120"/>
              <w:jc w:val="both"/>
              <w:rPr>
                <w:szCs w:val="24"/>
              </w:rPr>
            </w:pPr>
            <w:r>
              <w:rPr>
                <w:b/>
                <w:szCs w:val="24"/>
              </w:rPr>
              <w:t xml:space="preserve">Properties: </w:t>
            </w:r>
            <w:r>
              <w:rPr>
                <w:szCs w:val="24"/>
              </w:rPr>
              <w:t xml:space="preserve">maxOccurs = 1 minOccurs = </w:t>
            </w:r>
            <w:r w:rsidR="00F57C00">
              <w:rPr>
                <w:szCs w:val="24"/>
              </w:rPr>
              <w:t>1</w:t>
            </w:r>
          </w:p>
          <w:p w14:paraId="68D46CEA" w14:textId="2E5C0699" w:rsidR="005702FD" w:rsidRPr="00EE1A30" w:rsidRDefault="005702FD" w:rsidP="00F57C00">
            <w:pPr>
              <w:spacing w:after="120"/>
              <w:jc w:val="both"/>
              <w:rPr>
                <w:b/>
                <w:szCs w:val="24"/>
              </w:rPr>
            </w:pPr>
            <w:r w:rsidRPr="00EE1A30">
              <w:rPr>
                <w:b/>
                <w:szCs w:val="24"/>
              </w:rPr>
              <w:t>Guidance on completion of schema element</w:t>
            </w:r>
            <w:r w:rsidRPr="00EE1A30">
              <w:rPr>
                <w:szCs w:val="24"/>
              </w:rPr>
              <w:t xml:space="preserve">: </w:t>
            </w:r>
            <w:r w:rsidR="00F57C00">
              <w:rPr>
                <w:szCs w:val="24"/>
              </w:rPr>
              <w:t>Required</w:t>
            </w:r>
            <w:r w:rsidR="00F57C00" w:rsidRPr="00F57C00">
              <w:rPr>
                <w:szCs w:val="24"/>
                <w:vertAlign w:val="superscript"/>
              </w:rPr>
              <w:fldChar w:fldCharType="begin"/>
            </w:r>
            <w:r w:rsidR="00F57C00" w:rsidRPr="00F57C00">
              <w:rPr>
                <w:szCs w:val="24"/>
                <w:vertAlign w:val="superscript"/>
              </w:rPr>
              <w:instrText xml:space="preserve"> NOTEREF _Ref19105768 \h </w:instrText>
            </w:r>
            <w:r w:rsidR="00F57C00">
              <w:rPr>
                <w:szCs w:val="24"/>
                <w:vertAlign w:val="superscript"/>
              </w:rPr>
              <w:instrText xml:space="preserve"> \* MERGEFORMAT </w:instrText>
            </w:r>
            <w:r w:rsidR="00F57C00" w:rsidRPr="00F57C00">
              <w:rPr>
                <w:szCs w:val="24"/>
                <w:vertAlign w:val="superscript"/>
              </w:rPr>
            </w:r>
            <w:r w:rsidR="00F57C00" w:rsidRPr="00F57C00">
              <w:rPr>
                <w:szCs w:val="24"/>
                <w:vertAlign w:val="superscript"/>
              </w:rPr>
              <w:fldChar w:fldCharType="separate"/>
            </w:r>
            <w:r w:rsidR="00862C1A">
              <w:rPr>
                <w:szCs w:val="24"/>
                <w:vertAlign w:val="superscript"/>
              </w:rPr>
              <w:t>124</w:t>
            </w:r>
            <w:r w:rsidR="00F57C00" w:rsidRPr="00F57C00">
              <w:rPr>
                <w:szCs w:val="24"/>
                <w:vertAlign w:val="superscript"/>
              </w:rPr>
              <w:fldChar w:fldCharType="end"/>
            </w:r>
            <w:r w:rsidR="00F57C00" w:rsidRPr="00EE1A30">
              <w:rPr>
                <w:szCs w:val="24"/>
              </w:rPr>
              <w:t xml:space="preserve">. </w:t>
            </w:r>
            <w:r>
              <w:t>Ha</w:t>
            </w:r>
            <w:r w:rsidR="00FE2045">
              <w:t>ve</w:t>
            </w:r>
            <w:r>
              <w:t xml:space="preserve"> i</w:t>
            </w:r>
            <w:r w:rsidRPr="00A06DA3">
              <w:rPr>
                <w:szCs w:val="24"/>
              </w:rPr>
              <w:t xml:space="preserve">nternational RBMP and PoM </w:t>
            </w:r>
            <w:r w:rsidR="00FE2045">
              <w:rPr>
                <w:szCs w:val="24"/>
              </w:rPr>
              <w:t xml:space="preserve">been </w:t>
            </w:r>
            <w:r w:rsidRPr="00A06DA3">
              <w:rPr>
                <w:szCs w:val="24"/>
              </w:rPr>
              <w:t>produced</w:t>
            </w:r>
            <w:r w:rsidR="00F57C00">
              <w:rPr>
                <w:szCs w:val="24"/>
              </w:rPr>
              <w:t>,</w:t>
            </w:r>
            <w:r w:rsidRPr="00A06DA3">
              <w:rPr>
                <w:szCs w:val="24"/>
              </w:rPr>
              <w:t xml:space="preserve"> incorporating all </w:t>
            </w:r>
            <w:r w:rsidR="00F57C00">
              <w:rPr>
                <w:szCs w:val="24"/>
              </w:rPr>
              <w:t xml:space="preserve">relevant </w:t>
            </w:r>
            <w:r w:rsidRPr="00A06DA3">
              <w:rPr>
                <w:szCs w:val="24"/>
              </w:rPr>
              <w:t>Member States</w:t>
            </w:r>
            <w:r>
              <w:rPr>
                <w:szCs w:val="24"/>
              </w:rPr>
              <w:t xml:space="preserve">? </w:t>
            </w:r>
          </w:p>
        </w:tc>
      </w:tr>
      <w:tr w:rsidR="005702FD" w:rsidRPr="00EE1A30" w14:paraId="764A46A6" w14:textId="77777777" w:rsidTr="00AF5F3D">
        <w:tc>
          <w:tcPr>
            <w:tcW w:w="9874" w:type="dxa"/>
            <w:shd w:val="clear" w:color="auto" w:fill="auto"/>
          </w:tcPr>
          <w:p w14:paraId="51658704" w14:textId="77777777" w:rsidR="005702FD" w:rsidRPr="00851B21" w:rsidRDefault="005702F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pom</w:t>
            </w:r>
            <w:r w:rsidRPr="006F25ED">
              <w:rPr>
                <w:szCs w:val="24"/>
              </w:rPr>
              <w:t>CoOrdination</w:t>
            </w:r>
            <w:r>
              <w:rPr>
                <w:szCs w:val="24"/>
              </w:rPr>
              <w:t>RoofReport</w:t>
            </w:r>
          </w:p>
          <w:p w14:paraId="25747A6D" w14:textId="77777777" w:rsidR="00F57C00" w:rsidRDefault="005702FD" w:rsidP="00F57C00">
            <w:pPr>
              <w:spacing w:after="120"/>
              <w:jc w:val="both"/>
              <w:rPr>
                <w:szCs w:val="24"/>
              </w:rPr>
            </w:pPr>
            <w:r>
              <w:rPr>
                <w:b/>
                <w:szCs w:val="24"/>
              </w:rPr>
              <w:t xml:space="preserve">Field type / facets: </w:t>
            </w:r>
            <w:r w:rsidR="00F57C00">
              <w:rPr>
                <w:szCs w:val="24"/>
              </w:rPr>
              <w:t>Coord_Enum:</w:t>
            </w:r>
          </w:p>
          <w:p w14:paraId="00896DCF" w14:textId="77777777" w:rsidR="00F57C00" w:rsidRDefault="00F57C00" w:rsidP="00F57C00">
            <w:pPr>
              <w:spacing w:after="120"/>
              <w:jc w:val="both"/>
            </w:pPr>
            <w:r>
              <w:t>Yes with other MS,</w:t>
            </w:r>
          </w:p>
          <w:p w14:paraId="3346593E" w14:textId="77777777" w:rsidR="00F57C00" w:rsidRDefault="00F57C00" w:rsidP="00F57C00">
            <w:pPr>
              <w:spacing w:after="120"/>
              <w:jc w:val="both"/>
            </w:pPr>
            <w:r>
              <w:t>Yes with countries outside the EU,</w:t>
            </w:r>
          </w:p>
          <w:p w14:paraId="2CDA7E76" w14:textId="77777777" w:rsidR="00F57C00" w:rsidRDefault="00F57C00" w:rsidP="00F57C00">
            <w:pPr>
              <w:spacing w:after="120"/>
              <w:jc w:val="both"/>
            </w:pPr>
            <w:r>
              <w:t>Yes with other MS and countries outside the EU,</w:t>
            </w:r>
          </w:p>
          <w:p w14:paraId="5532392A" w14:textId="77777777" w:rsidR="00F57C00" w:rsidRDefault="00F57C00" w:rsidP="00F57C00">
            <w:pPr>
              <w:spacing w:after="120"/>
              <w:jc w:val="both"/>
            </w:pPr>
            <w:r>
              <w:t>No</w:t>
            </w:r>
          </w:p>
          <w:p w14:paraId="0748F413" w14:textId="7D02A4AA" w:rsidR="005702FD" w:rsidRPr="002160CD" w:rsidRDefault="005702FD" w:rsidP="000840F3">
            <w:pPr>
              <w:spacing w:after="120"/>
              <w:jc w:val="both"/>
              <w:rPr>
                <w:szCs w:val="24"/>
              </w:rPr>
            </w:pPr>
            <w:r>
              <w:rPr>
                <w:b/>
                <w:szCs w:val="24"/>
              </w:rPr>
              <w:lastRenderedPageBreak/>
              <w:t xml:space="preserve">Properties: </w:t>
            </w:r>
            <w:r>
              <w:rPr>
                <w:szCs w:val="24"/>
              </w:rPr>
              <w:t xml:space="preserve">maxOccurs = 1 minOccurs = </w:t>
            </w:r>
            <w:r w:rsidR="00F57C00">
              <w:rPr>
                <w:szCs w:val="24"/>
              </w:rPr>
              <w:t>1</w:t>
            </w:r>
          </w:p>
          <w:p w14:paraId="5D3FDE91" w14:textId="131C3289" w:rsidR="005702FD" w:rsidRPr="00EE1A30" w:rsidRDefault="005702FD" w:rsidP="00F57C00">
            <w:pPr>
              <w:spacing w:after="120"/>
              <w:jc w:val="both"/>
              <w:rPr>
                <w:b/>
                <w:szCs w:val="24"/>
              </w:rPr>
            </w:pPr>
            <w:r w:rsidRPr="00EE1A30">
              <w:rPr>
                <w:b/>
                <w:szCs w:val="24"/>
              </w:rPr>
              <w:t>Guidance on completion of schema element</w:t>
            </w:r>
            <w:r w:rsidRPr="00EE1A30">
              <w:rPr>
                <w:szCs w:val="24"/>
              </w:rPr>
              <w:t xml:space="preserve">: </w:t>
            </w:r>
            <w:r w:rsidR="00F57C00">
              <w:rPr>
                <w:szCs w:val="24"/>
              </w:rPr>
              <w:t>Required</w:t>
            </w:r>
            <w:r w:rsidR="00F57C00" w:rsidRPr="00F57C00">
              <w:rPr>
                <w:szCs w:val="24"/>
                <w:vertAlign w:val="superscript"/>
              </w:rPr>
              <w:fldChar w:fldCharType="begin"/>
            </w:r>
            <w:r w:rsidR="00F57C00" w:rsidRPr="00F57C00">
              <w:rPr>
                <w:szCs w:val="24"/>
                <w:vertAlign w:val="superscript"/>
              </w:rPr>
              <w:instrText xml:space="preserve"> NOTEREF _Ref19105768 \h </w:instrText>
            </w:r>
            <w:r w:rsidR="00F57C00">
              <w:rPr>
                <w:szCs w:val="24"/>
                <w:vertAlign w:val="superscript"/>
              </w:rPr>
              <w:instrText xml:space="preserve"> \* MERGEFORMAT </w:instrText>
            </w:r>
            <w:r w:rsidR="00F57C00" w:rsidRPr="00F57C00">
              <w:rPr>
                <w:szCs w:val="24"/>
                <w:vertAlign w:val="superscript"/>
              </w:rPr>
            </w:r>
            <w:r w:rsidR="00F57C00" w:rsidRPr="00F57C00">
              <w:rPr>
                <w:szCs w:val="24"/>
                <w:vertAlign w:val="superscript"/>
              </w:rPr>
              <w:fldChar w:fldCharType="separate"/>
            </w:r>
            <w:r w:rsidR="00862C1A">
              <w:rPr>
                <w:szCs w:val="24"/>
                <w:vertAlign w:val="superscript"/>
              </w:rPr>
              <w:t>124</w:t>
            </w:r>
            <w:r w:rsidR="00F57C00" w:rsidRPr="00F57C00">
              <w:rPr>
                <w:szCs w:val="24"/>
                <w:vertAlign w:val="superscript"/>
              </w:rPr>
              <w:fldChar w:fldCharType="end"/>
            </w:r>
            <w:r w:rsidR="00F57C00" w:rsidRPr="00EE1A30">
              <w:rPr>
                <w:szCs w:val="24"/>
              </w:rPr>
              <w:t xml:space="preserve">. </w:t>
            </w:r>
            <w:r>
              <w:t xml:space="preserve">Has </w:t>
            </w:r>
            <w:r w:rsidR="00FE2045">
              <w:t>an</w:t>
            </w:r>
            <w:r w:rsidRPr="00A06DA3">
              <w:rPr>
                <w:szCs w:val="24"/>
              </w:rPr>
              <w:t xml:space="preserve"> </w:t>
            </w:r>
            <w:r>
              <w:rPr>
                <w:szCs w:val="24"/>
              </w:rPr>
              <w:t>i</w:t>
            </w:r>
            <w:r w:rsidRPr="00A06DA3">
              <w:rPr>
                <w:szCs w:val="24"/>
              </w:rPr>
              <w:t xml:space="preserve">nternational Roof Report (or A-plan) covering all </w:t>
            </w:r>
            <w:r w:rsidR="00F57C00">
              <w:rPr>
                <w:szCs w:val="24"/>
              </w:rPr>
              <w:t xml:space="preserve">relevant </w:t>
            </w:r>
            <w:r w:rsidRPr="00A06DA3">
              <w:rPr>
                <w:szCs w:val="24"/>
              </w:rPr>
              <w:t>Member States</w:t>
            </w:r>
            <w:r w:rsidR="00F57C00">
              <w:rPr>
                <w:szCs w:val="24"/>
              </w:rPr>
              <w:t xml:space="preserve"> been prepared</w:t>
            </w:r>
            <w:r w:rsidRPr="00A06DA3">
              <w:rPr>
                <w:szCs w:val="24"/>
              </w:rPr>
              <w:t xml:space="preserve"> based on the national River Basin Management Plans (or B-plans)</w:t>
            </w:r>
            <w:r>
              <w:rPr>
                <w:szCs w:val="24"/>
              </w:rPr>
              <w:t>?</w:t>
            </w:r>
          </w:p>
        </w:tc>
      </w:tr>
      <w:tr w:rsidR="005702FD" w:rsidRPr="00EE1A30" w14:paraId="0253982A" w14:textId="77777777" w:rsidTr="00AF5F3D">
        <w:tc>
          <w:tcPr>
            <w:tcW w:w="9874" w:type="dxa"/>
            <w:shd w:val="clear" w:color="auto" w:fill="auto"/>
          </w:tcPr>
          <w:p w14:paraId="1A8556AD" w14:textId="77777777" w:rsidR="005702FD" w:rsidRPr="00851B21" w:rsidRDefault="005702FD"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Pr>
                <w:szCs w:val="24"/>
              </w:rPr>
              <w:t>pom</w:t>
            </w:r>
            <w:r w:rsidRPr="006F25ED">
              <w:rPr>
                <w:szCs w:val="24"/>
              </w:rPr>
              <w:t>CoOrdination</w:t>
            </w:r>
            <w:r>
              <w:t>Links</w:t>
            </w:r>
          </w:p>
          <w:p w14:paraId="7F35D552" w14:textId="77777777" w:rsidR="00F57C00" w:rsidRDefault="005702FD" w:rsidP="00F57C00">
            <w:pPr>
              <w:spacing w:after="120"/>
              <w:jc w:val="both"/>
              <w:rPr>
                <w:szCs w:val="24"/>
              </w:rPr>
            </w:pPr>
            <w:r>
              <w:rPr>
                <w:b/>
                <w:szCs w:val="24"/>
              </w:rPr>
              <w:t xml:space="preserve">Field type / facets: </w:t>
            </w:r>
            <w:r w:rsidR="00F57C00">
              <w:rPr>
                <w:szCs w:val="24"/>
              </w:rPr>
              <w:t>Coord_Enum:</w:t>
            </w:r>
          </w:p>
          <w:p w14:paraId="4F459E7B" w14:textId="77777777" w:rsidR="00F57C00" w:rsidRDefault="00F57C00" w:rsidP="00F57C00">
            <w:pPr>
              <w:spacing w:after="120"/>
              <w:jc w:val="both"/>
            </w:pPr>
            <w:r>
              <w:t>Yes with other MS,</w:t>
            </w:r>
          </w:p>
          <w:p w14:paraId="3CDDA515" w14:textId="77777777" w:rsidR="00F57C00" w:rsidRDefault="00F57C00" w:rsidP="00F57C00">
            <w:pPr>
              <w:spacing w:after="120"/>
              <w:jc w:val="both"/>
            </w:pPr>
            <w:r>
              <w:t>Yes with countries outside the EU,</w:t>
            </w:r>
          </w:p>
          <w:p w14:paraId="1E12ECA6" w14:textId="77777777" w:rsidR="00F57C00" w:rsidRDefault="00F57C00" w:rsidP="00F57C00">
            <w:pPr>
              <w:spacing w:after="120"/>
              <w:jc w:val="both"/>
            </w:pPr>
            <w:r>
              <w:t>Yes with other MS and countries outside the EU,</w:t>
            </w:r>
          </w:p>
          <w:p w14:paraId="570D63DC" w14:textId="77777777" w:rsidR="00F57C00" w:rsidRDefault="00F57C00" w:rsidP="00F57C00">
            <w:pPr>
              <w:spacing w:after="120"/>
              <w:jc w:val="both"/>
            </w:pPr>
            <w:r>
              <w:t>No</w:t>
            </w:r>
          </w:p>
          <w:p w14:paraId="246E4107" w14:textId="37E2DFA9" w:rsidR="005702FD" w:rsidRPr="002160CD" w:rsidRDefault="005702FD" w:rsidP="000840F3">
            <w:pPr>
              <w:spacing w:after="120"/>
              <w:jc w:val="both"/>
              <w:rPr>
                <w:szCs w:val="24"/>
              </w:rPr>
            </w:pPr>
            <w:r>
              <w:rPr>
                <w:b/>
                <w:szCs w:val="24"/>
              </w:rPr>
              <w:t xml:space="preserve">Properties: </w:t>
            </w:r>
            <w:r>
              <w:rPr>
                <w:szCs w:val="24"/>
              </w:rPr>
              <w:t xml:space="preserve">maxOccurs = 1 minOccurs = </w:t>
            </w:r>
            <w:r w:rsidR="00F57C00">
              <w:rPr>
                <w:szCs w:val="24"/>
              </w:rPr>
              <w:t>0</w:t>
            </w:r>
          </w:p>
          <w:p w14:paraId="596B7D8B" w14:textId="2E02C1F9" w:rsidR="00F57C00" w:rsidRPr="00EE1A30" w:rsidRDefault="005702FD" w:rsidP="00F57C00">
            <w:pPr>
              <w:spacing w:after="120"/>
              <w:jc w:val="both"/>
              <w:rPr>
                <w:szCs w:val="24"/>
              </w:rPr>
            </w:pPr>
            <w:r w:rsidRPr="00EE1A30">
              <w:rPr>
                <w:b/>
                <w:szCs w:val="24"/>
              </w:rPr>
              <w:t>Guidance on completion of schema element</w:t>
            </w:r>
            <w:r w:rsidRPr="00EE1A30">
              <w:rPr>
                <w:szCs w:val="24"/>
              </w:rPr>
              <w:t xml:space="preserve">: </w:t>
            </w:r>
            <w:r w:rsidR="00F57C00">
              <w:rPr>
                <w:szCs w:val="24"/>
              </w:rPr>
              <w:t>Conditional</w:t>
            </w:r>
            <w:r w:rsidR="00F57C00" w:rsidRPr="00EE1A30">
              <w:rPr>
                <w:szCs w:val="24"/>
              </w:rPr>
              <w:t xml:space="preserve">. </w:t>
            </w:r>
            <w:r w:rsidR="00F57C00">
              <w:rPr>
                <w:szCs w:val="24"/>
              </w:rPr>
              <w:t>If an international RBMP has been produced, h</w:t>
            </w:r>
            <w:r>
              <w:t>a</w:t>
            </w:r>
            <w:r w:rsidR="00FE2045">
              <w:t>ve</w:t>
            </w:r>
            <w:r w:rsidR="00F57C00">
              <w:t xml:space="preserve"> </w:t>
            </w:r>
            <w:r>
              <w:rPr>
                <w:szCs w:val="24"/>
              </w:rPr>
              <w:t>e</w:t>
            </w:r>
            <w:r w:rsidRPr="00A06DA3">
              <w:rPr>
                <w:szCs w:val="24"/>
              </w:rPr>
              <w:t xml:space="preserve">xplicit links with national RBMPs </w:t>
            </w:r>
            <w:r w:rsidR="00F57C00">
              <w:rPr>
                <w:szCs w:val="24"/>
              </w:rPr>
              <w:t xml:space="preserve">been </w:t>
            </w:r>
            <w:r w:rsidR="00F57C00" w:rsidRPr="00A06DA3">
              <w:rPr>
                <w:szCs w:val="24"/>
              </w:rPr>
              <w:t xml:space="preserve">made </w:t>
            </w:r>
            <w:r w:rsidRPr="00A06DA3">
              <w:rPr>
                <w:szCs w:val="24"/>
              </w:rPr>
              <w:t>within the international RBMP</w:t>
            </w:r>
            <w:r>
              <w:rPr>
                <w:szCs w:val="24"/>
              </w:rPr>
              <w:t xml:space="preserve">? </w:t>
            </w:r>
          </w:p>
          <w:p w14:paraId="7D7B680C" w14:textId="3A21755F" w:rsidR="00F57C00" w:rsidRPr="00EE1A30" w:rsidRDefault="00F57C00" w:rsidP="00F57C00">
            <w:pPr>
              <w:spacing w:after="120"/>
              <w:jc w:val="both"/>
              <w:rPr>
                <w:b/>
                <w:szCs w:val="24"/>
              </w:rPr>
            </w:pPr>
            <w:r w:rsidRPr="00EE1A30">
              <w:rPr>
                <w:b/>
                <w:szCs w:val="24"/>
              </w:rPr>
              <w:t>Quality checks</w:t>
            </w:r>
            <w:r w:rsidRPr="00EE1A30">
              <w:rPr>
                <w:szCs w:val="24"/>
              </w:rPr>
              <w:t xml:space="preserve">: Conditional check: Report if </w:t>
            </w:r>
            <w:r>
              <w:rPr>
                <w:szCs w:val="24"/>
              </w:rPr>
              <w:t>and only if pom</w:t>
            </w:r>
            <w:r w:rsidRPr="006F25ED">
              <w:rPr>
                <w:szCs w:val="24"/>
              </w:rPr>
              <w:t>CoOrdination</w:t>
            </w:r>
            <w:r>
              <w:t>IRBMPPoM</w:t>
            </w:r>
            <w:r w:rsidRPr="00EE1A30">
              <w:rPr>
                <w:szCs w:val="24"/>
              </w:rPr>
              <w:t xml:space="preserve"> is ‘Yes</w:t>
            </w:r>
            <w:r>
              <w:rPr>
                <w:szCs w:val="24"/>
              </w:rPr>
              <w:t>…</w:t>
            </w:r>
            <w:r w:rsidRPr="00EE1A30">
              <w:rPr>
                <w:szCs w:val="24"/>
              </w:rPr>
              <w:t>’.</w:t>
            </w:r>
          </w:p>
        </w:tc>
      </w:tr>
      <w:tr w:rsidR="005702FD" w:rsidRPr="00EE1A30" w14:paraId="0E52E2C0" w14:textId="77777777" w:rsidTr="00AF5F3D">
        <w:tc>
          <w:tcPr>
            <w:tcW w:w="9874" w:type="dxa"/>
            <w:shd w:val="clear" w:color="auto" w:fill="auto"/>
          </w:tcPr>
          <w:p w14:paraId="5C0123DA" w14:textId="77777777" w:rsidR="005702FD" w:rsidRPr="00851B21" w:rsidRDefault="005702F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pom</w:t>
            </w:r>
            <w:r w:rsidRPr="006F25ED">
              <w:rPr>
                <w:szCs w:val="24"/>
              </w:rPr>
              <w:t>CoOrdination</w:t>
            </w:r>
            <w:r w:rsidR="00414A63">
              <w:t>Sectors</w:t>
            </w:r>
          </w:p>
          <w:p w14:paraId="40AC8625" w14:textId="77777777" w:rsidR="00F57C00" w:rsidRDefault="005702FD" w:rsidP="00F57C00">
            <w:pPr>
              <w:spacing w:after="120"/>
              <w:jc w:val="both"/>
              <w:rPr>
                <w:szCs w:val="24"/>
              </w:rPr>
            </w:pPr>
            <w:r>
              <w:rPr>
                <w:b/>
                <w:szCs w:val="24"/>
              </w:rPr>
              <w:t xml:space="preserve">Field type / facets: </w:t>
            </w:r>
            <w:r w:rsidR="00F57C00">
              <w:rPr>
                <w:szCs w:val="24"/>
              </w:rPr>
              <w:t>Coord_Enum:</w:t>
            </w:r>
          </w:p>
          <w:p w14:paraId="35A3123B" w14:textId="77777777" w:rsidR="00F57C00" w:rsidRDefault="00F57C00" w:rsidP="00F57C00">
            <w:pPr>
              <w:spacing w:after="120"/>
              <w:jc w:val="both"/>
            </w:pPr>
            <w:r>
              <w:t>Yes with other MS,</w:t>
            </w:r>
          </w:p>
          <w:p w14:paraId="4BFF44A3" w14:textId="77777777" w:rsidR="00F57C00" w:rsidRDefault="00F57C00" w:rsidP="00F57C00">
            <w:pPr>
              <w:spacing w:after="120"/>
              <w:jc w:val="both"/>
            </w:pPr>
            <w:r>
              <w:t>Yes with countries outside the EU,</w:t>
            </w:r>
          </w:p>
          <w:p w14:paraId="1AF90DF0" w14:textId="77777777" w:rsidR="00F57C00" w:rsidRDefault="00F57C00" w:rsidP="00F57C00">
            <w:pPr>
              <w:spacing w:after="120"/>
              <w:jc w:val="both"/>
            </w:pPr>
            <w:r>
              <w:t>Yes with other MS and countries outside the EU,</w:t>
            </w:r>
          </w:p>
          <w:p w14:paraId="5F98792B" w14:textId="77777777" w:rsidR="00F57C00" w:rsidRDefault="00F57C00" w:rsidP="00F57C00">
            <w:pPr>
              <w:spacing w:after="120"/>
              <w:jc w:val="both"/>
            </w:pPr>
            <w:r>
              <w:t>No</w:t>
            </w:r>
          </w:p>
          <w:p w14:paraId="6D252D09" w14:textId="053F4E88" w:rsidR="005702FD" w:rsidRPr="002160CD" w:rsidRDefault="005702FD" w:rsidP="000840F3">
            <w:pPr>
              <w:spacing w:after="120"/>
              <w:jc w:val="both"/>
              <w:rPr>
                <w:szCs w:val="24"/>
              </w:rPr>
            </w:pPr>
            <w:r>
              <w:rPr>
                <w:b/>
                <w:szCs w:val="24"/>
              </w:rPr>
              <w:t xml:space="preserve">Properties: </w:t>
            </w:r>
            <w:r>
              <w:rPr>
                <w:szCs w:val="24"/>
              </w:rPr>
              <w:t xml:space="preserve">maxOccurs = 1 minOccurs = </w:t>
            </w:r>
            <w:r w:rsidR="00F57C00">
              <w:rPr>
                <w:szCs w:val="24"/>
              </w:rPr>
              <w:t>1</w:t>
            </w:r>
          </w:p>
          <w:p w14:paraId="47F49DB4" w14:textId="07259A79" w:rsidR="005702FD" w:rsidRPr="00EE1A30" w:rsidRDefault="005702FD" w:rsidP="00F57C00">
            <w:pPr>
              <w:spacing w:after="120"/>
              <w:jc w:val="both"/>
              <w:rPr>
                <w:b/>
                <w:szCs w:val="24"/>
              </w:rPr>
            </w:pPr>
            <w:r w:rsidRPr="00EE1A30">
              <w:rPr>
                <w:b/>
                <w:szCs w:val="24"/>
              </w:rPr>
              <w:t>Guidance on completion of schema element</w:t>
            </w:r>
            <w:r w:rsidRPr="00EE1A30">
              <w:rPr>
                <w:szCs w:val="24"/>
              </w:rPr>
              <w:t xml:space="preserve">: </w:t>
            </w:r>
            <w:r w:rsidR="00F57C00">
              <w:rPr>
                <w:szCs w:val="24"/>
              </w:rPr>
              <w:t>Required</w:t>
            </w:r>
            <w:r w:rsidR="00F57C00" w:rsidRPr="00F57C00">
              <w:rPr>
                <w:szCs w:val="24"/>
                <w:vertAlign w:val="superscript"/>
              </w:rPr>
              <w:fldChar w:fldCharType="begin"/>
            </w:r>
            <w:r w:rsidR="00F57C00" w:rsidRPr="00F57C00">
              <w:rPr>
                <w:szCs w:val="24"/>
                <w:vertAlign w:val="superscript"/>
              </w:rPr>
              <w:instrText xml:space="preserve"> NOTEREF _Ref19105768 \h </w:instrText>
            </w:r>
            <w:r w:rsidR="00F57C00">
              <w:rPr>
                <w:szCs w:val="24"/>
                <w:vertAlign w:val="superscript"/>
              </w:rPr>
              <w:instrText xml:space="preserve"> \* MERGEFORMAT </w:instrText>
            </w:r>
            <w:r w:rsidR="00F57C00" w:rsidRPr="00F57C00">
              <w:rPr>
                <w:szCs w:val="24"/>
                <w:vertAlign w:val="superscript"/>
              </w:rPr>
            </w:r>
            <w:r w:rsidR="00F57C00" w:rsidRPr="00F57C00">
              <w:rPr>
                <w:szCs w:val="24"/>
                <w:vertAlign w:val="superscript"/>
              </w:rPr>
              <w:fldChar w:fldCharType="separate"/>
            </w:r>
            <w:r w:rsidR="00862C1A">
              <w:rPr>
                <w:szCs w:val="24"/>
                <w:vertAlign w:val="superscript"/>
              </w:rPr>
              <w:t>124</w:t>
            </w:r>
            <w:r w:rsidR="00F57C00" w:rsidRPr="00F57C00">
              <w:rPr>
                <w:szCs w:val="24"/>
                <w:vertAlign w:val="superscript"/>
              </w:rPr>
              <w:fldChar w:fldCharType="end"/>
            </w:r>
            <w:r w:rsidR="00F57C00" w:rsidRPr="00EE1A30">
              <w:rPr>
                <w:szCs w:val="24"/>
              </w:rPr>
              <w:t xml:space="preserve">. </w:t>
            </w:r>
            <w:r>
              <w:t xml:space="preserve">Has </w:t>
            </w:r>
            <w:r w:rsidR="00FE2045">
              <w:t xml:space="preserve">there been </w:t>
            </w:r>
            <w:r w:rsidR="00414A63">
              <w:rPr>
                <w:szCs w:val="24"/>
              </w:rPr>
              <w:t>s</w:t>
            </w:r>
            <w:r w:rsidR="00414A63" w:rsidRPr="00A06DA3">
              <w:rPr>
                <w:szCs w:val="24"/>
              </w:rPr>
              <w:t>ectoral and stakeholder involvement with</w:t>
            </w:r>
            <w:r w:rsidR="00FE2045">
              <w:rPr>
                <w:szCs w:val="24"/>
              </w:rPr>
              <w:t>in</w:t>
            </w:r>
            <w:r w:rsidR="00414A63" w:rsidRPr="00A06DA3">
              <w:rPr>
                <w:szCs w:val="24"/>
              </w:rPr>
              <w:t xml:space="preserve"> the international co-ordination mechanisms</w:t>
            </w:r>
            <w:r>
              <w:rPr>
                <w:szCs w:val="24"/>
              </w:rPr>
              <w:t xml:space="preserve">? </w:t>
            </w:r>
          </w:p>
        </w:tc>
      </w:tr>
      <w:tr w:rsidR="005702FD" w:rsidRPr="00EE1A30" w14:paraId="278EC772" w14:textId="77777777" w:rsidTr="00AF5F3D">
        <w:tc>
          <w:tcPr>
            <w:tcW w:w="9874" w:type="dxa"/>
            <w:shd w:val="clear" w:color="auto" w:fill="auto"/>
          </w:tcPr>
          <w:p w14:paraId="1CD1A9DB" w14:textId="77777777" w:rsidR="005702FD" w:rsidRPr="00851B21" w:rsidRDefault="005702F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pom</w:t>
            </w:r>
            <w:r w:rsidRPr="006F25ED">
              <w:rPr>
                <w:szCs w:val="24"/>
              </w:rPr>
              <w:t>CoOrdination</w:t>
            </w:r>
            <w:r w:rsidR="00414A63">
              <w:rPr>
                <w:szCs w:val="24"/>
              </w:rPr>
              <w:t>Transparency</w:t>
            </w:r>
          </w:p>
          <w:p w14:paraId="7CBBF8D0" w14:textId="77777777" w:rsidR="00F57C00" w:rsidRDefault="005702FD" w:rsidP="00F57C00">
            <w:pPr>
              <w:spacing w:after="120"/>
              <w:jc w:val="both"/>
              <w:rPr>
                <w:szCs w:val="24"/>
              </w:rPr>
            </w:pPr>
            <w:r>
              <w:rPr>
                <w:b/>
                <w:szCs w:val="24"/>
              </w:rPr>
              <w:t xml:space="preserve">Field type / facets: </w:t>
            </w:r>
            <w:r w:rsidR="00F57C00">
              <w:rPr>
                <w:szCs w:val="24"/>
              </w:rPr>
              <w:t>Coord_Enum:</w:t>
            </w:r>
          </w:p>
          <w:p w14:paraId="52452B56" w14:textId="77777777" w:rsidR="00F57C00" w:rsidRDefault="00F57C00" w:rsidP="00F57C00">
            <w:pPr>
              <w:spacing w:after="120"/>
              <w:jc w:val="both"/>
            </w:pPr>
            <w:r>
              <w:t>Yes with other MS,</w:t>
            </w:r>
          </w:p>
          <w:p w14:paraId="429C721C" w14:textId="77777777" w:rsidR="00F57C00" w:rsidRDefault="00F57C00" w:rsidP="00F57C00">
            <w:pPr>
              <w:spacing w:after="120"/>
              <w:jc w:val="both"/>
            </w:pPr>
            <w:r>
              <w:t>Yes with countries outside the EU,</w:t>
            </w:r>
          </w:p>
          <w:p w14:paraId="06D27D48" w14:textId="77777777" w:rsidR="00F57C00" w:rsidRDefault="00F57C00" w:rsidP="00F57C00">
            <w:pPr>
              <w:spacing w:after="120"/>
              <w:jc w:val="both"/>
            </w:pPr>
            <w:r>
              <w:t>Yes with other MS and countries outside the EU,</w:t>
            </w:r>
          </w:p>
          <w:p w14:paraId="541CF637" w14:textId="77777777" w:rsidR="00F57C00" w:rsidRDefault="00F57C00" w:rsidP="00F57C00">
            <w:pPr>
              <w:spacing w:after="120"/>
              <w:jc w:val="both"/>
            </w:pPr>
            <w:r>
              <w:t>No</w:t>
            </w:r>
          </w:p>
          <w:p w14:paraId="4169E265" w14:textId="16814954" w:rsidR="005702FD" w:rsidRPr="002160CD" w:rsidRDefault="005702FD" w:rsidP="000840F3">
            <w:pPr>
              <w:spacing w:after="120"/>
              <w:jc w:val="both"/>
              <w:rPr>
                <w:szCs w:val="24"/>
              </w:rPr>
            </w:pPr>
            <w:r>
              <w:rPr>
                <w:b/>
                <w:szCs w:val="24"/>
              </w:rPr>
              <w:t xml:space="preserve">Properties: </w:t>
            </w:r>
            <w:r>
              <w:rPr>
                <w:szCs w:val="24"/>
              </w:rPr>
              <w:t xml:space="preserve">maxOccurs = 1 minOccurs = </w:t>
            </w:r>
            <w:r w:rsidR="00F57C00">
              <w:rPr>
                <w:szCs w:val="24"/>
              </w:rPr>
              <w:t>1</w:t>
            </w:r>
          </w:p>
          <w:p w14:paraId="3FA7E87D" w14:textId="4F01352B" w:rsidR="005702FD" w:rsidRPr="00EE1A30" w:rsidRDefault="005702FD" w:rsidP="00F57C00">
            <w:pPr>
              <w:spacing w:after="120"/>
              <w:jc w:val="both"/>
              <w:rPr>
                <w:b/>
                <w:szCs w:val="24"/>
              </w:rPr>
            </w:pPr>
            <w:r w:rsidRPr="00EE1A30">
              <w:rPr>
                <w:b/>
                <w:szCs w:val="24"/>
              </w:rPr>
              <w:t>Guidance on completion of schema element</w:t>
            </w:r>
            <w:r w:rsidRPr="00EE1A30">
              <w:rPr>
                <w:szCs w:val="24"/>
              </w:rPr>
              <w:t xml:space="preserve">: </w:t>
            </w:r>
            <w:r w:rsidR="00F57C00">
              <w:rPr>
                <w:szCs w:val="24"/>
              </w:rPr>
              <w:t>Required</w:t>
            </w:r>
            <w:r w:rsidR="00F57C00" w:rsidRPr="00F57C00">
              <w:rPr>
                <w:szCs w:val="24"/>
                <w:vertAlign w:val="superscript"/>
              </w:rPr>
              <w:fldChar w:fldCharType="begin"/>
            </w:r>
            <w:r w:rsidR="00F57C00" w:rsidRPr="00F57C00">
              <w:rPr>
                <w:szCs w:val="24"/>
                <w:vertAlign w:val="superscript"/>
              </w:rPr>
              <w:instrText xml:space="preserve"> NOTEREF _Ref19105768 \h </w:instrText>
            </w:r>
            <w:r w:rsidR="00F57C00">
              <w:rPr>
                <w:szCs w:val="24"/>
                <w:vertAlign w:val="superscript"/>
              </w:rPr>
              <w:instrText xml:space="preserve"> \* MERGEFORMAT </w:instrText>
            </w:r>
            <w:r w:rsidR="00F57C00" w:rsidRPr="00F57C00">
              <w:rPr>
                <w:szCs w:val="24"/>
                <w:vertAlign w:val="superscript"/>
              </w:rPr>
            </w:r>
            <w:r w:rsidR="00F57C00" w:rsidRPr="00F57C00">
              <w:rPr>
                <w:szCs w:val="24"/>
                <w:vertAlign w:val="superscript"/>
              </w:rPr>
              <w:fldChar w:fldCharType="separate"/>
            </w:r>
            <w:r w:rsidR="00862C1A">
              <w:rPr>
                <w:szCs w:val="24"/>
                <w:vertAlign w:val="superscript"/>
              </w:rPr>
              <w:t>124</w:t>
            </w:r>
            <w:r w:rsidR="00F57C00" w:rsidRPr="00F57C00">
              <w:rPr>
                <w:szCs w:val="24"/>
                <w:vertAlign w:val="superscript"/>
              </w:rPr>
              <w:fldChar w:fldCharType="end"/>
            </w:r>
            <w:r w:rsidR="00F57C00" w:rsidRPr="00EE1A30">
              <w:rPr>
                <w:szCs w:val="24"/>
              </w:rPr>
              <w:t xml:space="preserve">. </w:t>
            </w:r>
            <w:r>
              <w:t xml:space="preserve">Has </w:t>
            </w:r>
            <w:r w:rsidR="00FE2045">
              <w:t>there been</w:t>
            </w:r>
            <w:r w:rsidR="00414A63" w:rsidRPr="00A06DA3">
              <w:rPr>
                <w:szCs w:val="24"/>
              </w:rPr>
              <w:t xml:space="preserve"> </w:t>
            </w:r>
            <w:r w:rsidR="00FE2045">
              <w:rPr>
                <w:szCs w:val="24"/>
              </w:rPr>
              <w:t>t</w:t>
            </w:r>
            <w:r w:rsidR="00414A63" w:rsidRPr="00A06DA3">
              <w:rPr>
                <w:szCs w:val="24"/>
              </w:rPr>
              <w:t>ransparency of international co-ordination to stakeholders and others</w:t>
            </w:r>
            <w:r>
              <w:rPr>
                <w:szCs w:val="24"/>
              </w:rPr>
              <w:t xml:space="preserve">? </w:t>
            </w:r>
          </w:p>
        </w:tc>
      </w:tr>
      <w:tr w:rsidR="005702FD" w:rsidRPr="00EE1A30" w14:paraId="2634368D" w14:textId="77777777" w:rsidTr="00AF5F3D">
        <w:tc>
          <w:tcPr>
            <w:tcW w:w="9874" w:type="dxa"/>
            <w:shd w:val="clear" w:color="auto" w:fill="auto"/>
          </w:tcPr>
          <w:p w14:paraId="2B86378F" w14:textId="77777777" w:rsidR="005702FD" w:rsidRPr="00851B21" w:rsidRDefault="005702F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pom</w:t>
            </w:r>
            <w:r w:rsidRPr="006F25ED">
              <w:rPr>
                <w:szCs w:val="24"/>
              </w:rPr>
              <w:t>CoOrdination</w:t>
            </w:r>
            <w:r w:rsidR="00414A63">
              <w:rPr>
                <w:szCs w:val="24"/>
              </w:rPr>
              <w:t>Financial</w:t>
            </w:r>
          </w:p>
          <w:p w14:paraId="6F2C79B9" w14:textId="77777777" w:rsidR="00F57C00" w:rsidRDefault="005702FD" w:rsidP="00F57C00">
            <w:pPr>
              <w:spacing w:after="120"/>
              <w:jc w:val="both"/>
              <w:rPr>
                <w:szCs w:val="24"/>
              </w:rPr>
            </w:pPr>
            <w:r>
              <w:rPr>
                <w:b/>
                <w:szCs w:val="24"/>
              </w:rPr>
              <w:t xml:space="preserve">Field type / facets: </w:t>
            </w:r>
            <w:r w:rsidR="00F57C00">
              <w:rPr>
                <w:szCs w:val="24"/>
              </w:rPr>
              <w:t>Coord_Enum:</w:t>
            </w:r>
          </w:p>
          <w:p w14:paraId="1846B3F5" w14:textId="77777777" w:rsidR="00F57C00" w:rsidRDefault="00F57C00" w:rsidP="00F57C00">
            <w:pPr>
              <w:spacing w:after="120"/>
              <w:jc w:val="both"/>
            </w:pPr>
            <w:r>
              <w:t>Yes with other MS,</w:t>
            </w:r>
          </w:p>
          <w:p w14:paraId="6B727A52" w14:textId="77777777" w:rsidR="00F57C00" w:rsidRDefault="00F57C00" w:rsidP="00F57C00">
            <w:pPr>
              <w:spacing w:after="120"/>
              <w:jc w:val="both"/>
            </w:pPr>
            <w:r>
              <w:lastRenderedPageBreak/>
              <w:t>Yes with countries outside the EU,</w:t>
            </w:r>
          </w:p>
          <w:p w14:paraId="21CB7E19" w14:textId="77777777" w:rsidR="00F57C00" w:rsidRDefault="00F57C00" w:rsidP="00F57C00">
            <w:pPr>
              <w:spacing w:after="120"/>
              <w:jc w:val="both"/>
            </w:pPr>
            <w:r>
              <w:t>Yes with other MS and countries outside the EU,</w:t>
            </w:r>
          </w:p>
          <w:p w14:paraId="16B1448D" w14:textId="77777777" w:rsidR="00F57C00" w:rsidRDefault="00F57C00" w:rsidP="00F57C00">
            <w:pPr>
              <w:spacing w:after="120"/>
              <w:jc w:val="both"/>
            </w:pPr>
            <w:r>
              <w:t>No</w:t>
            </w:r>
          </w:p>
          <w:p w14:paraId="54D262D8" w14:textId="316C88AC" w:rsidR="005702FD" w:rsidRPr="002160CD" w:rsidRDefault="005702FD" w:rsidP="000840F3">
            <w:pPr>
              <w:spacing w:after="120"/>
              <w:jc w:val="both"/>
              <w:rPr>
                <w:szCs w:val="24"/>
              </w:rPr>
            </w:pPr>
            <w:r>
              <w:rPr>
                <w:b/>
                <w:szCs w:val="24"/>
              </w:rPr>
              <w:t xml:space="preserve">Properties: </w:t>
            </w:r>
            <w:r>
              <w:rPr>
                <w:szCs w:val="24"/>
              </w:rPr>
              <w:t xml:space="preserve">maxOccurs = 1 minOccurs = </w:t>
            </w:r>
            <w:r w:rsidR="00F57C00">
              <w:rPr>
                <w:szCs w:val="24"/>
              </w:rPr>
              <w:t>1</w:t>
            </w:r>
          </w:p>
          <w:p w14:paraId="3C5BBB7B" w14:textId="4453A82E" w:rsidR="005702FD" w:rsidRPr="00EE1A30" w:rsidRDefault="005702FD" w:rsidP="00F57C00">
            <w:pPr>
              <w:spacing w:after="120"/>
              <w:jc w:val="both"/>
              <w:rPr>
                <w:b/>
                <w:szCs w:val="24"/>
              </w:rPr>
            </w:pPr>
            <w:r w:rsidRPr="00EE1A30">
              <w:rPr>
                <w:b/>
                <w:szCs w:val="24"/>
              </w:rPr>
              <w:t>Guidance on completion of schema element</w:t>
            </w:r>
            <w:r w:rsidRPr="00EE1A30">
              <w:rPr>
                <w:szCs w:val="24"/>
              </w:rPr>
              <w:t xml:space="preserve">: </w:t>
            </w:r>
            <w:r w:rsidR="00F57C00">
              <w:rPr>
                <w:szCs w:val="24"/>
              </w:rPr>
              <w:t>Required</w:t>
            </w:r>
            <w:r w:rsidR="00F57C00" w:rsidRPr="00F57C00">
              <w:rPr>
                <w:szCs w:val="24"/>
                <w:vertAlign w:val="superscript"/>
              </w:rPr>
              <w:fldChar w:fldCharType="begin"/>
            </w:r>
            <w:r w:rsidR="00F57C00" w:rsidRPr="00F57C00">
              <w:rPr>
                <w:szCs w:val="24"/>
                <w:vertAlign w:val="superscript"/>
              </w:rPr>
              <w:instrText xml:space="preserve"> NOTEREF _Ref19105768 \h </w:instrText>
            </w:r>
            <w:r w:rsidR="00F57C00">
              <w:rPr>
                <w:szCs w:val="24"/>
                <w:vertAlign w:val="superscript"/>
              </w:rPr>
              <w:instrText xml:space="preserve"> \* MERGEFORMAT </w:instrText>
            </w:r>
            <w:r w:rsidR="00F57C00" w:rsidRPr="00F57C00">
              <w:rPr>
                <w:szCs w:val="24"/>
                <w:vertAlign w:val="superscript"/>
              </w:rPr>
            </w:r>
            <w:r w:rsidR="00F57C00" w:rsidRPr="00F57C00">
              <w:rPr>
                <w:szCs w:val="24"/>
                <w:vertAlign w:val="superscript"/>
              </w:rPr>
              <w:fldChar w:fldCharType="separate"/>
            </w:r>
            <w:r w:rsidR="00862C1A">
              <w:rPr>
                <w:szCs w:val="24"/>
                <w:vertAlign w:val="superscript"/>
              </w:rPr>
              <w:t>124</w:t>
            </w:r>
            <w:r w:rsidR="00F57C00" w:rsidRPr="00F57C00">
              <w:rPr>
                <w:szCs w:val="24"/>
                <w:vertAlign w:val="superscript"/>
              </w:rPr>
              <w:fldChar w:fldCharType="end"/>
            </w:r>
            <w:r w:rsidR="00F57C00" w:rsidRPr="00EE1A30">
              <w:rPr>
                <w:szCs w:val="24"/>
              </w:rPr>
              <w:t xml:space="preserve">. </w:t>
            </w:r>
            <w:r w:rsidR="00FE2045">
              <w:t xml:space="preserve">Have </w:t>
            </w:r>
            <w:r w:rsidR="00414A63">
              <w:t>f</w:t>
            </w:r>
            <w:r w:rsidR="00414A63" w:rsidRPr="00A06DA3">
              <w:rPr>
                <w:szCs w:val="24"/>
              </w:rPr>
              <w:t>inancial resources for joint co-operation</w:t>
            </w:r>
            <w:r w:rsidR="00FE2045">
              <w:rPr>
                <w:szCs w:val="24"/>
              </w:rPr>
              <w:t xml:space="preserve"> been made available</w:t>
            </w:r>
            <w:r>
              <w:rPr>
                <w:szCs w:val="24"/>
              </w:rPr>
              <w:t xml:space="preserve">? </w:t>
            </w:r>
          </w:p>
        </w:tc>
      </w:tr>
      <w:tr w:rsidR="00235F1A" w:rsidRPr="00EE1A30" w14:paraId="34999253" w14:textId="77777777" w:rsidTr="00C765A9">
        <w:tc>
          <w:tcPr>
            <w:tcW w:w="9874" w:type="dxa"/>
            <w:shd w:val="clear" w:color="auto" w:fill="auto"/>
          </w:tcPr>
          <w:p w14:paraId="3C1D8309" w14:textId="77777777" w:rsidR="00235F1A" w:rsidRPr="00851B21" w:rsidRDefault="006F25ED"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sidR="00CB0055">
              <w:rPr>
                <w:szCs w:val="24"/>
              </w:rPr>
              <w:t>i</w:t>
            </w:r>
            <w:r w:rsidRPr="006F25ED">
              <w:rPr>
                <w:szCs w:val="24"/>
              </w:rPr>
              <w:t>RBMPIssues</w:t>
            </w:r>
            <w:r w:rsidR="00BA44A6">
              <w:rPr>
                <w:szCs w:val="24"/>
              </w:rPr>
              <w:t>Nutrient</w:t>
            </w:r>
          </w:p>
          <w:p w14:paraId="5338B281" w14:textId="77777777" w:rsidR="00235F1A" w:rsidRPr="00EE1A30" w:rsidRDefault="006B17DF" w:rsidP="000840F3">
            <w:pPr>
              <w:spacing w:after="120"/>
              <w:jc w:val="both"/>
              <w:rPr>
                <w:szCs w:val="24"/>
              </w:rPr>
            </w:pPr>
            <w:r>
              <w:rPr>
                <w:b/>
                <w:szCs w:val="24"/>
              </w:rPr>
              <w:t xml:space="preserve">Field type / facets: </w:t>
            </w:r>
            <w:r w:rsidR="00BA44A6">
              <w:rPr>
                <w:szCs w:val="24"/>
              </w:rPr>
              <w:t>YesNoCode</w:t>
            </w:r>
            <w:r w:rsidR="001067B9">
              <w:rPr>
                <w:szCs w:val="24"/>
              </w:rPr>
              <w:t>_Enum:</w:t>
            </w:r>
            <w:r w:rsidR="00BA44A6">
              <w:rPr>
                <w:szCs w:val="24"/>
              </w:rPr>
              <w:t xml:space="preserve"> Yes, No</w:t>
            </w:r>
          </w:p>
          <w:p w14:paraId="4124EE95" w14:textId="77777777" w:rsidR="001067B9" w:rsidRPr="002160CD" w:rsidRDefault="001067B9" w:rsidP="000840F3">
            <w:pPr>
              <w:spacing w:after="120"/>
              <w:jc w:val="both"/>
              <w:rPr>
                <w:szCs w:val="24"/>
              </w:rPr>
            </w:pPr>
            <w:r>
              <w:rPr>
                <w:b/>
                <w:szCs w:val="24"/>
              </w:rPr>
              <w:t xml:space="preserve">Properties: </w:t>
            </w:r>
            <w:r>
              <w:rPr>
                <w:szCs w:val="24"/>
              </w:rPr>
              <w:t xml:space="preserve">maxOccurs = </w:t>
            </w:r>
            <w:r w:rsidR="00BA44A6">
              <w:rPr>
                <w:szCs w:val="24"/>
              </w:rPr>
              <w:t>1</w:t>
            </w:r>
            <w:r>
              <w:rPr>
                <w:szCs w:val="24"/>
              </w:rPr>
              <w:t xml:space="preserve"> minOccurs = 0</w:t>
            </w:r>
          </w:p>
          <w:p w14:paraId="40E19D4D" w14:textId="19B3BF3F" w:rsidR="00235F1A" w:rsidRPr="00EE1A30"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xml:space="preserve">: </w:t>
            </w:r>
            <w:r w:rsidR="00F57C00">
              <w:rPr>
                <w:szCs w:val="24"/>
              </w:rPr>
              <w:t>Conditional</w:t>
            </w:r>
            <w:r w:rsidR="00F57C00" w:rsidRPr="00EE1A30">
              <w:rPr>
                <w:szCs w:val="24"/>
              </w:rPr>
              <w:t xml:space="preserve">. </w:t>
            </w:r>
            <w:r w:rsidR="00F57C00">
              <w:rPr>
                <w:szCs w:val="24"/>
              </w:rPr>
              <w:t>If an international RBMP has been produced, d</w:t>
            </w:r>
            <w:r w:rsidR="00BA44A6">
              <w:t xml:space="preserve">oes </w:t>
            </w:r>
            <w:r w:rsidR="00F57C00">
              <w:t>it</w:t>
            </w:r>
            <w:r w:rsidR="00BA44A6">
              <w:t xml:space="preserve"> address</w:t>
            </w:r>
            <w:r w:rsidR="00BA44A6" w:rsidRPr="00EE1A30" w:rsidDel="00BA44A6">
              <w:rPr>
                <w:szCs w:val="24"/>
              </w:rPr>
              <w:t xml:space="preserve"> </w:t>
            </w:r>
            <w:r w:rsidR="00BA44A6">
              <w:rPr>
                <w:szCs w:val="24"/>
              </w:rPr>
              <w:t xml:space="preserve">nutrient pollution? </w:t>
            </w:r>
          </w:p>
          <w:p w14:paraId="2A5C5E47" w14:textId="132C6293" w:rsidR="00235F1A" w:rsidRPr="00EE1A30" w:rsidRDefault="00F57C00" w:rsidP="000840F3">
            <w:pPr>
              <w:spacing w:after="120"/>
              <w:jc w:val="both"/>
              <w:rPr>
                <w:b/>
                <w:szCs w:val="24"/>
              </w:rPr>
            </w:pPr>
            <w:r w:rsidRPr="00EE1A30">
              <w:rPr>
                <w:b/>
                <w:szCs w:val="24"/>
              </w:rPr>
              <w:t>Quality checks</w:t>
            </w:r>
            <w:r w:rsidRPr="00EE1A30">
              <w:rPr>
                <w:szCs w:val="24"/>
              </w:rPr>
              <w:t xml:space="preserve">: Conditional check: Report if </w:t>
            </w:r>
            <w:r>
              <w:rPr>
                <w:szCs w:val="24"/>
              </w:rPr>
              <w:t>and only if pom</w:t>
            </w:r>
            <w:r w:rsidRPr="006F25ED">
              <w:rPr>
                <w:szCs w:val="24"/>
              </w:rPr>
              <w:t>CoOrdination</w:t>
            </w:r>
            <w:r>
              <w:t>IRBMPPoM</w:t>
            </w:r>
            <w:r w:rsidRPr="00EE1A30">
              <w:rPr>
                <w:szCs w:val="24"/>
              </w:rPr>
              <w:t xml:space="preserve"> is ‘Yes</w:t>
            </w:r>
            <w:r>
              <w:rPr>
                <w:szCs w:val="24"/>
              </w:rPr>
              <w:t>…</w:t>
            </w:r>
            <w:r w:rsidRPr="00EE1A30">
              <w:rPr>
                <w:szCs w:val="24"/>
              </w:rPr>
              <w:t>’.</w:t>
            </w:r>
          </w:p>
        </w:tc>
      </w:tr>
      <w:tr w:rsidR="00BA44A6" w:rsidRPr="00EE1A30" w14:paraId="6DA93BD1" w14:textId="77777777" w:rsidTr="00C765A9">
        <w:tc>
          <w:tcPr>
            <w:tcW w:w="9874" w:type="dxa"/>
            <w:shd w:val="clear" w:color="auto" w:fill="auto"/>
          </w:tcPr>
          <w:p w14:paraId="028F4D67" w14:textId="77777777" w:rsidR="00BA44A6" w:rsidRPr="00851B21" w:rsidRDefault="00BA44A6"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i</w:t>
            </w:r>
            <w:r w:rsidRPr="006F25ED">
              <w:rPr>
                <w:szCs w:val="24"/>
              </w:rPr>
              <w:t>RBMPIssues</w:t>
            </w:r>
            <w:r>
              <w:rPr>
                <w:szCs w:val="24"/>
              </w:rPr>
              <w:t>Sediment</w:t>
            </w:r>
          </w:p>
          <w:p w14:paraId="4E991453" w14:textId="77777777" w:rsidR="00BA44A6" w:rsidRPr="00EE1A30" w:rsidRDefault="00BA44A6" w:rsidP="000840F3">
            <w:pPr>
              <w:spacing w:after="120"/>
              <w:jc w:val="both"/>
              <w:rPr>
                <w:szCs w:val="24"/>
              </w:rPr>
            </w:pPr>
            <w:r>
              <w:rPr>
                <w:b/>
                <w:szCs w:val="24"/>
              </w:rPr>
              <w:t xml:space="preserve">Field type / facets: </w:t>
            </w:r>
            <w:r>
              <w:rPr>
                <w:szCs w:val="24"/>
              </w:rPr>
              <w:t>YesNoCode_Enum: Yes, No</w:t>
            </w:r>
          </w:p>
          <w:p w14:paraId="61AD9EED" w14:textId="77777777" w:rsidR="00BA44A6" w:rsidRPr="002160CD" w:rsidRDefault="00BA44A6" w:rsidP="000840F3">
            <w:pPr>
              <w:spacing w:after="120"/>
              <w:jc w:val="both"/>
              <w:rPr>
                <w:szCs w:val="24"/>
              </w:rPr>
            </w:pPr>
            <w:r>
              <w:rPr>
                <w:b/>
                <w:szCs w:val="24"/>
              </w:rPr>
              <w:t xml:space="preserve">Properties: </w:t>
            </w:r>
            <w:r>
              <w:rPr>
                <w:szCs w:val="24"/>
              </w:rPr>
              <w:t>maxOccurs = 1 minOccurs = 0</w:t>
            </w:r>
          </w:p>
          <w:p w14:paraId="5CB6D4B8" w14:textId="32A19600" w:rsidR="00BA44A6" w:rsidRPr="00EE1A30" w:rsidRDefault="00BA44A6" w:rsidP="000840F3">
            <w:pPr>
              <w:spacing w:after="120"/>
              <w:jc w:val="both"/>
              <w:rPr>
                <w:szCs w:val="24"/>
              </w:rPr>
            </w:pPr>
            <w:r w:rsidRPr="00EE1A30">
              <w:rPr>
                <w:b/>
                <w:szCs w:val="24"/>
              </w:rPr>
              <w:t>Guidance on completion of schema element</w:t>
            </w:r>
            <w:r w:rsidRPr="00EE1A30">
              <w:rPr>
                <w:szCs w:val="24"/>
              </w:rPr>
              <w:t xml:space="preserve">: </w:t>
            </w:r>
            <w:r w:rsidR="00F57C00">
              <w:rPr>
                <w:szCs w:val="24"/>
              </w:rPr>
              <w:t>Conditional</w:t>
            </w:r>
            <w:r w:rsidR="00F57C00" w:rsidRPr="00EE1A30">
              <w:rPr>
                <w:szCs w:val="24"/>
              </w:rPr>
              <w:t xml:space="preserve">. </w:t>
            </w:r>
            <w:r w:rsidR="00F57C00">
              <w:rPr>
                <w:szCs w:val="24"/>
              </w:rPr>
              <w:t>If an international RBMP has been produced, d</w:t>
            </w:r>
            <w:r>
              <w:t xml:space="preserve">oes </w:t>
            </w:r>
            <w:r w:rsidR="00F57C00">
              <w:t>it</w:t>
            </w:r>
            <w:r>
              <w:t xml:space="preserve"> address sediment management</w:t>
            </w:r>
            <w:r>
              <w:rPr>
                <w:szCs w:val="24"/>
              </w:rPr>
              <w:t xml:space="preserve">? </w:t>
            </w:r>
          </w:p>
          <w:p w14:paraId="6D0B82E3" w14:textId="2DAF9132" w:rsidR="00BA44A6" w:rsidRPr="006F25ED" w:rsidRDefault="00BA44A6" w:rsidP="000840F3">
            <w:pPr>
              <w:spacing w:after="120"/>
              <w:jc w:val="both"/>
              <w:rPr>
                <w:b/>
                <w:szCs w:val="24"/>
              </w:rPr>
            </w:pPr>
            <w:r w:rsidRPr="00EE1A30">
              <w:rPr>
                <w:b/>
                <w:szCs w:val="24"/>
              </w:rPr>
              <w:t>Quality checks</w:t>
            </w:r>
            <w:r w:rsidRPr="00EE1A30">
              <w:rPr>
                <w:szCs w:val="24"/>
              </w:rPr>
              <w:t xml:space="preserve">: Conditional check: </w:t>
            </w:r>
            <w:r w:rsidR="00F57C00" w:rsidRPr="00EE1A30">
              <w:rPr>
                <w:szCs w:val="24"/>
              </w:rPr>
              <w:t xml:space="preserve">Report if </w:t>
            </w:r>
            <w:r w:rsidR="00F57C00">
              <w:rPr>
                <w:szCs w:val="24"/>
              </w:rPr>
              <w:t>and only if pom</w:t>
            </w:r>
            <w:r w:rsidR="00F57C00" w:rsidRPr="006F25ED">
              <w:rPr>
                <w:szCs w:val="24"/>
              </w:rPr>
              <w:t>CoOrdination</w:t>
            </w:r>
            <w:r w:rsidR="00F57C00">
              <w:t>IRBMPPoM</w:t>
            </w:r>
            <w:r w:rsidR="00F57C00" w:rsidRPr="00EE1A30">
              <w:rPr>
                <w:szCs w:val="24"/>
              </w:rPr>
              <w:t xml:space="preserve"> is ‘Yes</w:t>
            </w:r>
            <w:r w:rsidR="00F57C00">
              <w:rPr>
                <w:szCs w:val="24"/>
              </w:rPr>
              <w:t>…</w:t>
            </w:r>
            <w:r w:rsidR="00F57C00" w:rsidRPr="00EE1A30">
              <w:rPr>
                <w:szCs w:val="24"/>
              </w:rPr>
              <w:t>’.</w:t>
            </w:r>
          </w:p>
        </w:tc>
      </w:tr>
      <w:tr w:rsidR="00BA44A6" w:rsidRPr="00EE1A30" w14:paraId="410EAB5A" w14:textId="77777777" w:rsidTr="00C765A9">
        <w:tc>
          <w:tcPr>
            <w:tcW w:w="9874" w:type="dxa"/>
            <w:shd w:val="clear" w:color="auto" w:fill="auto"/>
          </w:tcPr>
          <w:p w14:paraId="1068BCC9" w14:textId="77777777" w:rsidR="00BA44A6" w:rsidRPr="00851B21" w:rsidRDefault="00BA44A6"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i</w:t>
            </w:r>
            <w:r w:rsidRPr="006F25ED">
              <w:rPr>
                <w:szCs w:val="24"/>
              </w:rPr>
              <w:t>RBMPIssues</w:t>
            </w:r>
            <w:r>
              <w:rPr>
                <w:szCs w:val="24"/>
              </w:rPr>
              <w:t>Chemical</w:t>
            </w:r>
          </w:p>
          <w:p w14:paraId="1D1F283D" w14:textId="77777777" w:rsidR="00BA44A6" w:rsidRPr="00EE1A30" w:rsidRDefault="00BA44A6" w:rsidP="000840F3">
            <w:pPr>
              <w:spacing w:after="120"/>
              <w:jc w:val="both"/>
              <w:rPr>
                <w:szCs w:val="24"/>
              </w:rPr>
            </w:pPr>
            <w:r>
              <w:rPr>
                <w:b/>
                <w:szCs w:val="24"/>
              </w:rPr>
              <w:t xml:space="preserve">Field type / facets: </w:t>
            </w:r>
            <w:r>
              <w:rPr>
                <w:szCs w:val="24"/>
              </w:rPr>
              <w:t>YesNoCode_Enum: Yes, No</w:t>
            </w:r>
          </w:p>
          <w:p w14:paraId="4F576EFF" w14:textId="77777777" w:rsidR="00BA44A6" w:rsidRPr="002160CD" w:rsidRDefault="00BA44A6" w:rsidP="000840F3">
            <w:pPr>
              <w:spacing w:after="120"/>
              <w:jc w:val="both"/>
              <w:rPr>
                <w:szCs w:val="24"/>
              </w:rPr>
            </w:pPr>
            <w:r>
              <w:rPr>
                <w:b/>
                <w:szCs w:val="24"/>
              </w:rPr>
              <w:t xml:space="preserve">Properties: </w:t>
            </w:r>
            <w:r>
              <w:rPr>
                <w:szCs w:val="24"/>
              </w:rPr>
              <w:t>maxOccurs = 1 minOccurs = 0</w:t>
            </w:r>
          </w:p>
          <w:p w14:paraId="684A075F" w14:textId="0F61C44D" w:rsidR="00BA44A6" w:rsidRPr="00EE1A30" w:rsidRDefault="00BA44A6" w:rsidP="000840F3">
            <w:pPr>
              <w:spacing w:after="120"/>
              <w:jc w:val="both"/>
              <w:rPr>
                <w:szCs w:val="24"/>
              </w:rPr>
            </w:pPr>
            <w:r w:rsidRPr="00EE1A30">
              <w:rPr>
                <w:b/>
                <w:szCs w:val="24"/>
              </w:rPr>
              <w:t>Guidance on completion of schema element</w:t>
            </w:r>
            <w:r w:rsidRPr="00EE1A30">
              <w:rPr>
                <w:szCs w:val="24"/>
              </w:rPr>
              <w:t xml:space="preserve">: </w:t>
            </w:r>
            <w:r w:rsidR="00F57C00">
              <w:rPr>
                <w:szCs w:val="24"/>
              </w:rPr>
              <w:t>Conditional</w:t>
            </w:r>
            <w:r w:rsidR="00F57C00" w:rsidRPr="00EE1A30">
              <w:rPr>
                <w:szCs w:val="24"/>
              </w:rPr>
              <w:t xml:space="preserve">. </w:t>
            </w:r>
            <w:r w:rsidR="00F57C00">
              <w:rPr>
                <w:szCs w:val="24"/>
              </w:rPr>
              <w:t>If an international RBMP has been produced, d</w:t>
            </w:r>
            <w:r>
              <w:t xml:space="preserve">oes </w:t>
            </w:r>
            <w:r w:rsidR="00F57C00">
              <w:t>it</w:t>
            </w:r>
            <w:r>
              <w:t xml:space="preserve"> address</w:t>
            </w:r>
            <w:r w:rsidRPr="00EE1A30" w:rsidDel="00BA44A6">
              <w:rPr>
                <w:szCs w:val="24"/>
              </w:rPr>
              <w:t xml:space="preserve"> </w:t>
            </w:r>
            <w:r>
              <w:rPr>
                <w:szCs w:val="24"/>
              </w:rPr>
              <w:t xml:space="preserve">chemical pollution? </w:t>
            </w:r>
          </w:p>
          <w:p w14:paraId="7B09C670" w14:textId="40431F73" w:rsidR="00BA44A6" w:rsidRPr="006F25ED" w:rsidRDefault="00BA44A6" w:rsidP="000840F3">
            <w:pPr>
              <w:spacing w:after="120"/>
              <w:jc w:val="both"/>
              <w:rPr>
                <w:b/>
                <w:szCs w:val="24"/>
              </w:rPr>
            </w:pPr>
            <w:r w:rsidRPr="00EE1A30">
              <w:rPr>
                <w:b/>
                <w:szCs w:val="24"/>
              </w:rPr>
              <w:t>Quality checks</w:t>
            </w:r>
            <w:r w:rsidRPr="00EE1A30">
              <w:rPr>
                <w:szCs w:val="24"/>
              </w:rPr>
              <w:t xml:space="preserve">: Conditional check: </w:t>
            </w:r>
            <w:r w:rsidR="00F57C00" w:rsidRPr="00EE1A30">
              <w:rPr>
                <w:szCs w:val="24"/>
              </w:rPr>
              <w:t xml:space="preserve">Report if </w:t>
            </w:r>
            <w:r w:rsidR="00F57C00">
              <w:rPr>
                <w:szCs w:val="24"/>
              </w:rPr>
              <w:t>and only if pom</w:t>
            </w:r>
            <w:r w:rsidR="00F57C00" w:rsidRPr="006F25ED">
              <w:rPr>
                <w:szCs w:val="24"/>
              </w:rPr>
              <w:t>CoOrdination</w:t>
            </w:r>
            <w:r w:rsidR="00F57C00">
              <w:t>IRBMPPoM</w:t>
            </w:r>
            <w:r w:rsidR="00F57C00" w:rsidRPr="00EE1A30">
              <w:rPr>
                <w:szCs w:val="24"/>
              </w:rPr>
              <w:t xml:space="preserve"> is ‘Yes</w:t>
            </w:r>
            <w:r w:rsidR="00F57C00">
              <w:rPr>
                <w:szCs w:val="24"/>
              </w:rPr>
              <w:t>…</w:t>
            </w:r>
            <w:r w:rsidR="00F57C00" w:rsidRPr="00EE1A30">
              <w:rPr>
                <w:szCs w:val="24"/>
              </w:rPr>
              <w:t>’.</w:t>
            </w:r>
          </w:p>
        </w:tc>
      </w:tr>
      <w:tr w:rsidR="00BA44A6" w:rsidRPr="00EE1A30" w14:paraId="6D3ACFA1" w14:textId="77777777" w:rsidTr="00C765A9">
        <w:tc>
          <w:tcPr>
            <w:tcW w:w="9874" w:type="dxa"/>
            <w:shd w:val="clear" w:color="auto" w:fill="auto"/>
          </w:tcPr>
          <w:p w14:paraId="6AD06E7D" w14:textId="77777777" w:rsidR="00BA44A6" w:rsidRPr="00851B21" w:rsidRDefault="00BA44A6"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i</w:t>
            </w:r>
            <w:r w:rsidRPr="006F25ED">
              <w:rPr>
                <w:szCs w:val="24"/>
              </w:rPr>
              <w:t>RBMPIssues</w:t>
            </w:r>
            <w:r>
              <w:rPr>
                <w:szCs w:val="24"/>
              </w:rPr>
              <w:t>RiverContinuity</w:t>
            </w:r>
          </w:p>
          <w:p w14:paraId="592BA699" w14:textId="77777777" w:rsidR="00BA44A6" w:rsidRPr="00EE1A30" w:rsidRDefault="00BA44A6" w:rsidP="000840F3">
            <w:pPr>
              <w:spacing w:after="120"/>
              <w:jc w:val="both"/>
              <w:rPr>
                <w:szCs w:val="24"/>
              </w:rPr>
            </w:pPr>
            <w:r>
              <w:rPr>
                <w:b/>
                <w:szCs w:val="24"/>
              </w:rPr>
              <w:t xml:space="preserve">Field type / facets: </w:t>
            </w:r>
            <w:r>
              <w:rPr>
                <w:szCs w:val="24"/>
              </w:rPr>
              <w:t>YesNoCode_Enum: Yes, No</w:t>
            </w:r>
          </w:p>
          <w:p w14:paraId="7AA318B7" w14:textId="77777777" w:rsidR="00BA44A6" w:rsidRPr="002160CD" w:rsidRDefault="00BA44A6" w:rsidP="000840F3">
            <w:pPr>
              <w:spacing w:after="120"/>
              <w:jc w:val="both"/>
              <w:rPr>
                <w:szCs w:val="24"/>
              </w:rPr>
            </w:pPr>
            <w:r>
              <w:rPr>
                <w:b/>
                <w:szCs w:val="24"/>
              </w:rPr>
              <w:t xml:space="preserve">Properties: </w:t>
            </w:r>
            <w:r>
              <w:rPr>
                <w:szCs w:val="24"/>
              </w:rPr>
              <w:t>maxOccurs = 1 minOccurs = 0</w:t>
            </w:r>
          </w:p>
          <w:p w14:paraId="5DF81C37" w14:textId="2B959923" w:rsidR="00BA44A6" w:rsidRPr="00EE1A30" w:rsidRDefault="00BA44A6" w:rsidP="000840F3">
            <w:pPr>
              <w:spacing w:after="120"/>
              <w:jc w:val="both"/>
              <w:rPr>
                <w:szCs w:val="24"/>
              </w:rPr>
            </w:pPr>
            <w:r w:rsidRPr="00EE1A30">
              <w:rPr>
                <w:b/>
                <w:szCs w:val="24"/>
              </w:rPr>
              <w:t>Guidance on completion of schema element</w:t>
            </w:r>
            <w:r w:rsidRPr="00EE1A30">
              <w:rPr>
                <w:szCs w:val="24"/>
              </w:rPr>
              <w:t xml:space="preserve">: </w:t>
            </w:r>
            <w:r w:rsidR="00F57C00">
              <w:rPr>
                <w:szCs w:val="24"/>
              </w:rPr>
              <w:t>Conditional</w:t>
            </w:r>
            <w:r w:rsidR="00F57C00" w:rsidRPr="00EE1A30">
              <w:rPr>
                <w:szCs w:val="24"/>
              </w:rPr>
              <w:t xml:space="preserve">. </w:t>
            </w:r>
            <w:r w:rsidR="00F57C00">
              <w:rPr>
                <w:szCs w:val="24"/>
              </w:rPr>
              <w:t>If an international RBMP has been produced, d</w:t>
            </w:r>
            <w:r w:rsidR="00F57C00">
              <w:t>oes it address</w:t>
            </w:r>
            <w:r w:rsidR="00F57C00" w:rsidRPr="00EE1A30" w:rsidDel="00BA44A6">
              <w:rPr>
                <w:szCs w:val="24"/>
              </w:rPr>
              <w:t xml:space="preserve"> </w:t>
            </w:r>
            <w:r>
              <w:t>river continuity</w:t>
            </w:r>
            <w:r>
              <w:rPr>
                <w:szCs w:val="24"/>
              </w:rPr>
              <w:t xml:space="preserve">? </w:t>
            </w:r>
          </w:p>
          <w:p w14:paraId="125F4DDD" w14:textId="4A5C059D" w:rsidR="00BA44A6" w:rsidRPr="006F25ED" w:rsidRDefault="00BA44A6" w:rsidP="000840F3">
            <w:pPr>
              <w:spacing w:after="120"/>
              <w:jc w:val="both"/>
              <w:rPr>
                <w:b/>
                <w:szCs w:val="24"/>
              </w:rPr>
            </w:pPr>
            <w:r w:rsidRPr="00EE1A30">
              <w:rPr>
                <w:b/>
                <w:szCs w:val="24"/>
              </w:rPr>
              <w:t>Quality checks</w:t>
            </w:r>
            <w:r w:rsidRPr="00EE1A30">
              <w:rPr>
                <w:szCs w:val="24"/>
              </w:rPr>
              <w:t xml:space="preserve">: Conditional check: </w:t>
            </w:r>
            <w:r w:rsidR="00F57C00" w:rsidRPr="00EE1A30">
              <w:rPr>
                <w:szCs w:val="24"/>
              </w:rPr>
              <w:t xml:space="preserve">Report if </w:t>
            </w:r>
            <w:r w:rsidR="00F57C00">
              <w:rPr>
                <w:szCs w:val="24"/>
              </w:rPr>
              <w:t>and only if pom</w:t>
            </w:r>
            <w:r w:rsidR="00F57C00" w:rsidRPr="006F25ED">
              <w:rPr>
                <w:szCs w:val="24"/>
              </w:rPr>
              <w:t>CoOrdination</w:t>
            </w:r>
            <w:r w:rsidR="00F57C00">
              <w:t>IRBMPPoM</w:t>
            </w:r>
            <w:r w:rsidR="00F57C00" w:rsidRPr="00EE1A30">
              <w:rPr>
                <w:szCs w:val="24"/>
              </w:rPr>
              <w:t xml:space="preserve"> is ‘Yes</w:t>
            </w:r>
            <w:r w:rsidR="00F57C00">
              <w:rPr>
                <w:szCs w:val="24"/>
              </w:rPr>
              <w:t>…</w:t>
            </w:r>
            <w:r w:rsidR="00F57C00" w:rsidRPr="00EE1A30">
              <w:rPr>
                <w:szCs w:val="24"/>
              </w:rPr>
              <w:t>’.</w:t>
            </w:r>
          </w:p>
        </w:tc>
      </w:tr>
      <w:tr w:rsidR="00BA44A6" w:rsidRPr="00EE1A30" w14:paraId="1D86C692" w14:textId="77777777" w:rsidTr="00C765A9">
        <w:tc>
          <w:tcPr>
            <w:tcW w:w="9874" w:type="dxa"/>
            <w:shd w:val="clear" w:color="auto" w:fill="auto"/>
          </w:tcPr>
          <w:p w14:paraId="043C441C" w14:textId="77777777" w:rsidR="00BA44A6" w:rsidRPr="00851B21" w:rsidRDefault="00BA44A6"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i</w:t>
            </w:r>
            <w:r w:rsidRPr="006F25ED">
              <w:rPr>
                <w:szCs w:val="24"/>
              </w:rPr>
              <w:t>RBMPIssues</w:t>
            </w:r>
            <w:r>
              <w:rPr>
                <w:szCs w:val="24"/>
              </w:rPr>
              <w:t>OtherHydromorphological</w:t>
            </w:r>
          </w:p>
          <w:p w14:paraId="170D99F3" w14:textId="77777777" w:rsidR="00BA44A6" w:rsidRPr="00EE1A30" w:rsidRDefault="00BA44A6" w:rsidP="000840F3">
            <w:pPr>
              <w:spacing w:after="120"/>
              <w:jc w:val="both"/>
              <w:rPr>
                <w:szCs w:val="24"/>
              </w:rPr>
            </w:pPr>
            <w:r>
              <w:rPr>
                <w:b/>
                <w:szCs w:val="24"/>
              </w:rPr>
              <w:t xml:space="preserve">Field type / facets: </w:t>
            </w:r>
            <w:r>
              <w:rPr>
                <w:szCs w:val="24"/>
              </w:rPr>
              <w:t>YesNoCode_Enum: Yes, No</w:t>
            </w:r>
          </w:p>
          <w:p w14:paraId="7FD7C675" w14:textId="77777777" w:rsidR="00BA44A6" w:rsidRPr="002160CD" w:rsidRDefault="00BA44A6" w:rsidP="000840F3">
            <w:pPr>
              <w:spacing w:after="120"/>
              <w:jc w:val="both"/>
              <w:rPr>
                <w:szCs w:val="24"/>
              </w:rPr>
            </w:pPr>
            <w:r>
              <w:rPr>
                <w:b/>
                <w:szCs w:val="24"/>
              </w:rPr>
              <w:t xml:space="preserve">Properties: </w:t>
            </w:r>
            <w:r>
              <w:rPr>
                <w:szCs w:val="24"/>
              </w:rPr>
              <w:t>maxOccurs = 1 minOccurs = 0</w:t>
            </w:r>
          </w:p>
          <w:p w14:paraId="13E565C7" w14:textId="4B2D3D62" w:rsidR="00BA44A6" w:rsidRPr="00EE1A30" w:rsidRDefault="00BA44A6" w:rsidP="000840F3">
            <w:pPr>
              <w:spacing w:after="120"/>
              <w:jc w:val="both"/>
              <w:rPr>
                <w:szCs w:val="24"/>
              </w:rPr>
            </w:pPr>
            <w:r w:rsidRPr="00EE1A30">
              <w:rPr>
                <w:b/>
                <w:szCs w:val="24"/>
              </w:rPr>
              <w:t>Guidance on completion of schema element</w:t>
            </w:r>
            <w:r w:rsidRPr="00EE1A30">
              <w:rPr>
                <w:szCs w:val="24"/>
              </w:rPr>
              <w:t xml:space="preserve">: </w:t>
            </w:r>
            <w:r w:rsidR="00F57C00">
              <w:rPr>
                <w:szCs w:val="24"/>
              </w:rPr>
              <w:t>Conditional</w:t>
            </w:r>
            <w:r w:rsidR="00F57C00" w:rsidRPr="00EE1A30">
              <w:rPr>
                <w:szCs w:val="24"/>
              </w:rPr>
              <w:t xml:space="preserve">. </w:t>
            </w:r>
            <w:r w:rsidR="00F57C00">
              <w:rPr>
                <w:szCs w:val="24"/>
              </w:rPr>
              <w:t>If an international RBMP has been produced, d</w:t>
            </w:r>
            <w:r w:rsidR="00F57C00">
              <w:t>oes it address</w:t>
            </w:r>
            <w:r w:rsidR="00F57C00" w:rsidRPr="00EE1A30" w:rsidDel="00BA44A6">
              <w:rPr>
                <w:szCs w:val="24"/>
              </w:rPr>
              <w:t xml:space="preserve"> </w:t>
            </w:r>
            <w:r>
              <w:t>other hydromorphological measures</w:t>
            </w:r>
            <w:r>
              <w:rPr>
                <w:szCs w:val="24"/>
              </w:rPr>
              <w:t xml:space="preserve">? </w:t>
            </w:r>
          </w:p>
          <w:p w14:paraId="627E2CBA" w14:textId="17149937" w:rsidR="00BA44A6" w:rsidRPr="006F25ED" w:rsidRDefault="00BA44A6" w:rsidP="000840F3">
            <w:pPr>
              <w:spacing w:after="120"/>
              <w:jc w:val="both"/>
              <w:rPr>
                <w:b/>
                <w:szCs w:val="24"/>
              </w:rPr>
            </w:pPr>
            <w:r w:rsidRPr="00EE1A30">
              <w:rPr>
                <w:b/>
                <w:szCs w:val="24"/>
              </w:rPr>
              <w:lastRenderedPageBreak/>
              <w:t>Quality checks</w:t>
            </w:r>
            <w:r w:rsidRPr="00EE1A30">
              <w:rPr>
                <w:szCs w:val="24"/>
              </w:rPr>
              <w:t xml:space="preserve">: Conditional check: </w:t>
            </w:r>
            <w:r w:rsidR="00F57C00" w:rsidRPr="00EE1A30">
              <w:rPr>
                <w:szCs w:val="24"/>
              </w:rPr>
              <w:t xml:space="preserve">Report if </w:t>
            </w:r>
            <w:r w:rsidR="00F57C00">
              <w:rPr>
                <w:szCs w:val="24"/>
              </w:rPr>
              <w:t>and only if pom</w:t>
            </w:r>
            <w:r w:rsidR="00F57C00" w:rsidRPr="006F25ED">
              <w:rPr>
                <w:szCs w:val="24"/>
              </w:rPr>
              <w:t>CoOrdination</w:t>
            </w:r>
            <w:r w:rsidR="00F57C00">
              <w:t>IRBMPPoM</w:t>
            </w:r>
            <w:r w:rsidR="00F57C00" w:rsidRPr="00EE1A30">
              <w:rPr>
                <w:szCs w:val="24"/>
              </w:rPr>
              <w:t xml:space="preserve"> is ‘Yes</w:t>
            </w:r>
            <w:r w:rsidR="00F57C00">
              <w:rPr>
                <w:szCs w:val="24"/>
              </w:rPr>
              <w:t>…</w:t>
            </w:r>
            <w:r w:rsidR="00F57C00" w:rsidRPr="00EE1A30">
              <w:rPr>
                <w:szCs w:val="24"/>
              </w:rPr>
              <w:t>’.</w:t>
            </w:r>
          </w:p>
        </w:tc>
      </w:tr>
      <w:tr w:rsidR="00BA44A6" w:rsidRPr="00EE1A30" w14:paraId="067CF2E0" w14:textId="77777777" w:rsidTr="00C765A9">
        <w:tc>
          <w:tcPr>
            <w:tcW w:w="9874" w:type="dxa"/>
            <w:shd w:val="clear" w:color="auto" w:fill="auto"/>
          </w:tcPr>
          <w:p w14:paraId="567C9133" w14:textId="77777777" w:rsidR="00BA44A6" w:rsidRPr="00851B21" w:rsidRDefault="00BA44A6"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Pr>
                <w:szCs w:val="24"/>
              </w:rPr>
              <w:t>i</w:t>
            </w:r>
            <w:r w:rsidRPr="006F25ED">
              <w:rPr>
                <w:szCs w:val="24"/>
              </w:rPr>
              <w:t>RBMPIssues</w:t>
            </w:r>
            <w:r>
              <w:rPr>
                <w:szCs w:val="24"/>
              </w:rPr>
              <w:t>Other</w:t>
            </w:r>
          </w:p>
          <w:p w14:paraId="03DB3A48" w14:textId="10CA44AC" w:rsidR="00BA44A6" w:rsidRPr="00EE1A30" w:rsidRDefault="00BA44A6" w:rsidP="000840F3">
            <w:pPr>
              <w:spacing w:after="120"/>
              <w:jc w:val="both"/>
              <w:rPr>
                <w:szCs w:val="24"/>
              </w:rPr>
            </w:pPr>
            <w:r>
              <w:rPr>
                <w:b/>
                <w:szCs w:val="24"/>
              </w:rPr>
              <w:t xml:space="preserve">Field type / facets: </w:t>
            </w:r>
            <w:r>
              <w:rPr>
                <w:szCs w:val="24"/>
              </w:rPr>
              <w:t>String100</w:t>
            </w:r>
            <w:ins w:id="1882" w:author="NOHYNKOVA Eliska (ENV)" w:date="2022-03-02T08:04:00Z">
              <w:r w:rsidR="004F5712">
                <w:rPr>
                  <w:szCs w:val="24"/>
                </w:rPr>
                <w:t>0</w:t>
              </w:r>
            </w:ins>
            <w:r>
              <w:rPr>
                <w:szCs w:val="24"/>
              </w:rPr>
              <w:t>Type</w:t>
            </w:r>
          </w:p>
          <w:p w14:paraId="0C578D17" w14:textId="77777777" w:rsidR="00BA44A6" w:rsidRPr="002160CD" w:rsidRDefault="00BA44A6" w:rsidP="000840F3">
            <w:pPr>
              <w:spacing w:after="120"/>
              <w:jc w:val="both"/>
              <w:rPr>
                <w:szCs w:val="24"/>
              </w:rPr>
            </w:pPr>
            <w:r>
              <w:rPr>
                <w:b/>
                <w:szCs w:val="24"/>
              </w:rPr>
              <w:t xml:space="preserve">Properties: </w:t>
            </w:r>
            <w:r>
              <w:rPr>
                <w:szCs w:val="24"/>
              </w:rPr>
              <w:t>maxOccurs = 1 minOccurs = 0</w:t>
            </w:r>
          </w:p>
          <w:p w14:paraId="15CC4FEC" w14:textId="4362D6D1" w:rsidR="00BA44A6" w:rsidRPr="00EE1A30" w:rsidRDefault="00BA44A6" w:rsidP="000840F3">
            <w:pPr>
              <w:spacing w:after="120"/>
              <w:jc w:val="both"/>
              <w:rPr>
                <w:szCs w:val="24"/>
              </w:rPr>
            </w:pPr>
            <w:r w:rsidRPr="00EE1A30">
              <w:rPr>
                <w:b/>
                <w:szCs w:val="24"/>
              </w:rPr>
              <w:t>Guidance on completion of schema element</w:t>
            </w:r>
            <w:r w:rsidRPr="00EE1A30">
              <w:rPr>
                <w:szCs w:val="24"/>
              </w:rPr>
              <w:t xml:space="preserve">: </w:t>
            </w:r>
            <w:r w:rsidR="00F57C00">
              <w:rPr>
                <w:szCs w:val="24"/>
              </w:rPr>
              <w:t>Conditional</w:t>
            </w:r>
            <w:r w:rsidR="00F57C00" w:rsidRPr="00EE1A30">
              <w:rPr>
                <w:szCs w:val="24"/>
              </w:rPr>
              <w:t xml:space="preserve">. </w:t>
            </w:r>
            <w:r w:rsidR="00F57C00">
              <w:rPr>
                <w:szCs w:val="24"/>
              </w:rPr>
              <w:t>If an international RBMP has been produced, r</w:t>
            </w:r>
            <w:r>
              <w:rPr>
                <w:szCs w:val="24"/>
              </w:rPr>
              <w:t xml:space="preserve">eport </w:t>
            </w:r>
            <w:r w:rsidR="00F57C00">
              <w:rPr>
                <w:szCs w:val="24"/>
              </w:rPr>
              <w:t>any</w:t>
            </w:r>
            <w:r>
              <w:rPr>
                <w:szCs w:val="24"/>
              </w:rPr>
              <w:t xml:space="preserve"> other issues addressed by </w:t>
            </w:r>
            <w:r>
              <w:t xml:space="preserve">the international RBMP </w:t>
            </w:r>
            <w:r w:rsidR="00F57C00">
              <w:t>that</w:t>
            </w:r>
            <w:r>
              <w:t xml:space="preserve"> are not covered in the previous questions. If no other issue</w:t>
            </w:r>
            <w:r w:rsidR="00F57C00">
              <w:t>s are addressed,</w:t>
            </w:r>
            <w:r>
              <w:t xml:space="preserve"> report ‘None’.</w:t>
            </w:r>
            <w:r>
              <w:rPr>
                <w:szCs w:val="24"/>
              </w:rPr>
              <w:t xml:space="preserve"> </w:t>
            </w:r>
          </w:p>
          <w:p w14:paraId="5A22DCC9" w14:textId="7C7492AF" w:rsidR="00BA44A6" w:rsidRPr="006F25ED" w:rsidRDefault="00BA44A6" w:rsidP="000840F3">
            <w:pPr>
              <w:spacing w:after="120"/>
              <w:jc w:val="both"/>
              <w:rPr>
                <w:b/>
                <w:szCs w:val="24"/>
              </w:rPr>
            </w:pPr>
            <w:r w:rsidRPr="00EE1A30">
              <w:rPr>
                <w:b/>
                <w:szCs w:val="24"/>
              </w:rPr>
              <w:t>Quality checks</w:t>
            </w:r>
            <w:r w:rsidRPr="00EE1A30">
              <w:rPr>
                <w:szCs w:val="24"/>
              </w:rPr>
              <w:t xml:space="preserve">: Conditional check: </w:t>
            </w:r>
            <w:r w:rsidR="00F57C00" w:rsidRPr="00EE1A30">
              <w:rPr>
                <w:szCs w:val="24"/>
              </w:rPr>
              <w:t xml:space="preserve">Report if </w:t>
            </w:r>
            <w:r w:rsidR="00F57C00">
              <w:rPr>
                <w:szCs w:val="24"/>
              </w:rPr>
              <w:t>and only if pom</w:t>
            </w:r>
            <w:r w:rsidR="00F57C00" w:rsidRPr="006F25ED">
              <w:rPr>
                <w:szCs w:val="24"/>
              </w:rPr>
              <w:t>CoOrdination</w:t>
            </w:r>
            <w:r w:rsidR="00F57C00">
              <w:t>IRBMPPoM</w:t>
            </w:r>
            <w:r w:rsidR="00F57C00" w:rsidRPr="00EE1A30">
              <w:rPr>
                <w:szCs w:val="24"/>
              </w:rPr>
              <w:t xml:space="preserve"> is ‘Yes</w:t>
            </w:r>
            <w:r w:rsidR="00F57C00">
              <w:rPr>
                <w:szCs w:val="24"/>
              </w:rPr>
              <w:t>…</w:t>
            </w:r>
            <w:r w:rsidR="00F57C00" w:rsidRPr="00EE1A30">
              <w:rPr>
                <w:szCs w:val="24"/>
              </w:rPr>
              <w:t>’.</w:t>
            </w:r>
          </w:p>
        </w:tc>
      </w:tr>
      <w:tr w:rsidR="00BA44A6" w:rsidRPr="00EE1A30" w14:paraId="24DD7B0D" w14:textId="77777777" w:rsidTr="00C765A9">
        <w:tc>
          <w:tcPr>
            <w:tcW w:w="9874" w:type="dxa"/>
            <w:shd w:val="clear" w:color="auto" w:fill="auto"/>
          </w:tcPr>
          <w:p w14:paraId="027E256A" w14:textId="77777777" w:rsidR="00BA44A6" w:rsidRPr="00851B21" w:rsidRDefault="00BA44A6"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Pr>
                <w:szCs w:val="24"/>
              </w:rPr>
              <w:t>i</w:t>
            </w:r>
            <w:r w:rsidRPr="006F25ED">
              <w:rPr>
                <w:szCs w:val="24"/>
              </w:rPr>
              <w:t>RBMPReference</w:t>
            </w:r>
          </w:p>
          <w:p w14:paraId="3C6E032A" w14:textId="77777777" w:rsidR="00BA44A6" w:rsidRPr="00EE1A30" w:rsidRDefault="00BA44A6"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637C29D1" w14:textId="77777777" w:rsidR="00BA44A6" w:rsidRPr="002160CD" w:rsidRDefault="00BA44A6" w:rsidP="000840F3">
            <w:pPr>
              <w:spacing w:after="120"/>
              <w:jc w:val="both"/>
              <w:rPr>
                <w:szCs w:val="24"/>
              </w:rPr>
            </w:pPr>
            <w:r>
              <w:rPr>
                <w:b/>
                <w:szCs w:val="24"/>
              </w:rPr>
              <w:t xml:space="preserve">Properties: </w:t>
            </w:r>
            <w:r>
              <w:rPr>
                <w:szCs w:val="24"/>
              </w:rPr>
              <w:t>maxOccurs = unbounded minOccurs = 0</w:t>
            </w:r>
          </w:p>
          <w:p w14:paraId="2D5D1350" w14:textId="6BE27CD5" w:rsidR="00BA44A6" w:rsidRPr="00EE1A30" w:rsidDel="006B1A97" w:rsidRDefault="00BA44A6" w:rsidP="000840F3">
            <w:pPr>
              <w:spacing w:after="120"/>
              <w:jc w:val="both"/>
              <w:rPr>
                <w:szCs w:val="24"/>
              </w:rPr>
            </w:pPr>
            <w:r w:rsidRPr="00EE1A30">
              <w:rPr>
                <w:b/>
                <w:szCs w:val="24"/>
              </w:rPr>
              <w:t>Guidance on completion of schema element</w:t>
            </w:r>
            <w:r w:rsidRPr="00EE1A30">
              <w:rPr>
                <w:szCs w:val="24"/>
              </w:rPr>
              <w:t xml:space="preserve">: </w:t>
            </w:r>
            <w:r w:rsidR="00F57C00">
              <w:rPr>
                <w:szCs w:val="24"/>
              </w:rPr>
              <w:t>Conditional</w:t>
            </w:r>
            <w:r w:rsidR="00F57C00" w:rsidRPr="00EE1A30">
              <w:rPr>
                <w:szCs w:val="24"/>
              </w:rPr>
              <w:t xml:space="preserve">. </w:t>
            </w:r>
            <w:r w:rsidR="00F57C00">
              <w:rPr>
                <w:szCs w:val="24"/>
              </w:rPr>
              <w:t>If an international RBMP has been produced, p</w:t>
            </w:r>
            <w:r w:rsidRPr="00EE1A30">
              <w:rPr>
                <w:szCs w:val="24"/>
              </w:rPr>
              <w:t>rovide a reference or hyperlink to the international RBMP</w:t>
            </w:r>
            <w:r w:rsidRPr="00EE1A30">
              <w:rPr>
                <w:szCs w:val="24"/>
                <w:lang w:eastAsia="en-GB"/>
              </w:rPr>
              <w:t>.</w:t>
            </w:r>
            <w:r w:rsidRPr="00EE1A30">
              <w:rPr>
                <w:szCs w:val="24"/>
              </w:rPr>
              <w:t xml:space="preserve"> </w:t>
            </w:r>
          </w:p>
          <w:p w14:paraId="66BABC7A" w14:textId="24AF996A" w:rsidR="00BA44A6" w:rsidRPr="00EE1A30" w:rsidRDefault="00BA44A6" w:rsidP="000840F3">
            <w:pPr>
              <w:spacing w:after="120"/>
              <w:jc w:val="both"/>
              <w:rPr>
                <w:szCs w:val="24"/>
              </w:rPr>
            </w:pPr>
            <w:r w:rsidRPr="00EE1A30">
              <w:rPr>
                <w:b/>
                <w:szCs w:val="24"/>
              </w:rPr>
              <w:t>Quality checks</w:t>
            </w:r>
            <w:r w:rsidRPr="00EE1A30">
              <w:rPr>
                <w:szCs w:val="24"/>
              </w:rPr>
              <w:t>:</w:t>
            </w:r>
            <w:r w:rsidRPr="00EE1A30">
              <w:rPr>
                <w:b/>
                <w:szCs w:val="24"/>
              </w:rPr>
              <w:t xml:space="preserve"> </w:t>
            </w:r>
            <w:r w:rsidRPr="00EE1A30">
              <w:rPr>
                <w:szCs w:val="24"/>
              </w:rPr>
              <w:t>Conditional check:</w:t>
            </w:r>
            <w:r w:rsidRPr="00EE1A30">
              <w:rPr>
                <w:b/>
                <w:szCs w:val="24"/>
              </w:rPr>
              <w:t xml:space="preserve"> </w:t>
            </w:r>
            <w:r w:rsidR="00F57C00" w:rsidRPr="00EE1A30">
              <w:rPr>
                <w:szCs w:val="24"/>
              </w:rPr>
              <w:t xml:space="preserve">Report if </w:t>
            </w:r>
            <w:r w:rsidR="00F57C00">
              <w:rPr>
                <w:szCs w:val="24"/>
              </w:rPr>
              <w:t>and only if pom</w:t>
            </w:r>
            <w:r w:rsidR="00F57C00" w:rsidRPr="006F25ED">
              <w:rPr>
                <w:szCs w:val="24"/>
              </w:rPr>
              <w:t>CoOrdination</w:t>
            </w:r>
            <w:r w:rsidR="00F57C00">
              <w:t>IRBMPPoM</w:t>
            </w:r>
            <w:r w:rsidR="00F57C00" w:rsidRPr="00EE1A30">
              <w:rPr>
                <w:szCs w:val="24"/>
              </w:rPr>
              <w:t xml:space="preserve"> is ‘Yes</w:t>
            </w:r>
            <w:r w:rsidR="00F57C00">
              <w:rPr>
                <w:szCs w:val="24"/>
              </w:rPr>
              <w:t>…</w:t>
            </w:r>
            <w:r w:rsidR="00F57C00" w:rsidRPr="00EE1A30">
              <w:rPr>
                <w:szCs w:val="24"/>
              </w:rPr>
              <w:t>’.</w:t>
            </w:r>
          </w:p>
        </w:tc>
      </w:tr>
    </w:tbl>
    <w:p w14:paraId="5FC65652" w14:textId="77777777" w:rsidR="00235F1A" w:rsidRPr="00EE1A30" w:rsidRDefault="00235F1A" w:rsidP="000840F3">
      <w:pPr>
        <w:jc w:val="both"/>
      </w:pPr>
    </w:p>
    <w:p w14:paraId="56EA7542" w14:textId="6E36DDA2" w:rsidR="00235F1A" w:rsidRPr="00EE1A30" w:rsidRDefault="006F25ED" w:rsidP="00AD33AA">
      <w:pPr>
        <w:pStyle w:val="Heading2"/>
        <w:tabs>
          <w:tab w:val="num" w:pos="2520"/>
        </w:tabs>
        <w:ind w:left="720"/>
      </w:pPr>
      <w:bookmarkStart w:id="1883" w:name="_Toc381689464"/>
      <w:bookmarkStart w:id="1884" w:name="_Toc386464259"/>
      <w:bookmarkStart w:id="1885" w:name="_Toc388280371"/>
      <w:bookmarkStart w:id="1886" w:name="_Toc425522086"/>
      <w:bookmarkStart w:id="1887" w:name="_Toc430961594"/>
      <w:bookmarkStart w:id="1888" w:name="_Toc39073282"/>
      <w:r w:rsidRPr="006F25ED">
        <w:t xml:space="preserve">Progress </w:t>
      </w:r>
      <w:r w:rsidR="00463C4B">
        <w:t>in</w:t>
      </w:r>
      <w:r w:rsidRPr="006F25ED">
        <w:t xml:space="preserve"> </w:t>
      </w:r>
      <w:r w:rsidR="0026439E">
        <w:t>the implementation</w:t>
      </w:r>
      <w:r w:rsidRPr="006F25ED">
        <w:t xml:space="preserve"> of the programme of measures </w:t>
      </w:r>
      <w:r w:rsidR="0026439E">
        <w:t>of</w:t>
      </w:r>
      <w:r w:rsidRPr="006F25ED">
        <w:t xml:space="preserve"> the </w:t>
      </w:r>
      <w:r w:rsidR="0026439E">
        <w:t>previous</w:t>
      </w:r>
      <w:r w:rsidRPr="006F25ED">
        <w:t xml:space="preserve"> planning cycle</w:t>
      </w:r>
      <w:bookmarkEnd w:id="1883"/>
      <w:bookmarkEnd w:id="1884"/>
      <w:bookmarkEnd w:id="1885"/>
      <w:bookmarkEnd w:id="1886"/>
      <w:bookmarkEnd w:id="1887"/>
      <w:bookmarkEnd w:id="1888"/>
      <w:r w:rsidRPr="006F25ED">
        <w:t xml:space="preserve"> </w:t>
      </w:r>
    </w:p>
    <w:p w14:paraId="7BA14D46" w14:textId="77777777" w:rsidR="00235F1A" w:rsidRPr="00EE1A30" w:rsidRDefault="006F25ED" w:rsidP="00AD33AA">
      <w:pPr>
        <w:pStyle w:val="Heading2"/>
        <w:numPr>
          <w:ilvl w:val="2"/>
          <w:numId w:val="1"/>
        </w:numPr>
        <w:tabs>
          <w:tab w:val="clear" w:pos="1440"/>
          <w:tab w:val="num" w:pos="1200"/>
        </w:tabs>
        <w:ind w:left="720"/>
      </w:pPr>
      <w:bookmarkStart w:id="1889" w:name="_Toc381689465"/>
      <w:bookmarkStart w:id="1890" w:name="_Toc388280372"/>
      <w:r w:rsidRPr="006F25ED">
        <w:t>Introduction</w:t>
      </w:r>
      <w:bookmarkEnd w:id="1889"/>
      <w:bookmarkEnd w:id="1890"/>
    </w:p>
    <w:p w14:paraId="1EC233E0" w14:textId="77777777" w:rsidR="00463C4B" w:rsidRDefault="00910AB8" w:rsidP="000840F3">
      <w:pPr>
        <w:jc w:val="both"/>
      </w:pPr>
      <w:r w:rsidRPr="00EE1A30">
        <w:t>In 201</w:t>
      </w:r>
      <w:r w:rsidR="00463C4B">
        <w:t>8</w:t>
      </w:r>
      <w:r w:rsidRPr="00EE1A30">
        <w:t>, Member States</w:t>
      </w:r>
      <w:r w:rsidR="00235F1A" w:rsidRPr="00EE1A30">
        <w:t xml:space="preserve"> </w:t>
      </w:r>
      <w:r w:rsidR="00463C4B">
        <w:t>produced an interim reporting on the implementation of the Programmes of Measures that were included in the second RBMPs.</w:t>
      </w:r>
    </w:p>
    <w:p w14:paraId="037AD9EE" w14:textId="101FF68C" w:rsidR="00463C4B" w:rsidRDefault="00463C4B" w:rsidP="000840F3">
      <w:pPr>
        <w:jc w:val="both"/>
      </w:pPr>
      <w:r>
        <w:t>The information to be reported here, together with the information on indicators and on costs described in previous sections of this guidance, will provide an overview of the progress made in implementing measures until the start of the next cycle.</w:t>
      </w:r>
    </w:p>
    <w:p w14:paraId="3542031F" w14:textId="564E39EE" w:rsidR="00463C4B" w:rsidRDefault="00463C4B" w:rsidP="000840F3">
      <w:pPr>
        <w:jc w:val="both"/>
      </w:pPr>
      <w:r>
        <w:t>Information is also requested on the availability of funding for the implementation of the PoM in the next planning cycle.</w:t>
      </w:r>
    </w:p>
    <w:p w14:paraId="483514C3" w14:textId="77777777" w:rsidR="00235F1A" w:rsidRPr="00EE1A30" w:rsidRDefault="006F25ED" w:rsidP="00AD33AA">
      <w:pPr>
        <w:pStyle w:val="Heading2"/>
        <w:numPr>
          <w:ilvl w:val="2"/>
          <w:numId w:val="1"/>
        </w:numPr>
        <w:tabs>
          <w:tab w:val="clear" w:pos="1440"/>
          <w:tab w:val="num" w:pos="1320"/>
        </w:tabs>
        <w:ind w:left="720"/>
      </w:pPr>
      <w:bookmarkStart w:id="1891" w:name="_Toc388280373"/>
      <w:r w:rsidRPr="006F25ED">
        <w:t>How will the European Commission and the EEA use the information reported</w:t>
      </w:r>
      <w:bookmarkEnd w:id="1891"/>
      <w:r w:rsidRPr="006F25ED">
        <w:t>?</w:t>
      </w:r>
    </w:p>
    <w:p w14:paraId="376A564E" w14:textId="0951EF05" w:rsidR="00910AB8" w:rsidRPr="00EE1A30" w:rsidRDefault="00235F1A" w:rsidP="000840F3">
      <w:pPr>
        <w:jc w:val="both"/>
      </w:pPr>
      <w:r w:rsidRPr="00EE1A30">
        <w:t xml:space="preserve">The </w:t>
      </w:r>
      <w:r w:rsidR="00910AB8" w:rsidRPr="00EE1A30">
        <w:t xml:space="preserve">European </w:t>
      </w:r>
      <w:r w:rsidRPr="00EE1A30">
        <w:t xml:space="preserve">Commission will use the information </w:t>
      </w:r>
      <w:r w:rsidR="00910AB8" w:rsidRPr="00EE1A30">
        <w:t xml:space="preserve">reported by Member States </w:t>
      </w:r>
      <w:r w:rsidRPr="00EE1A30">
        <w:t xml:space="preserve">to assess the effectiveness of the implementation of the </w:t>
      </w:r>
      <w:r w:rsidR="00463C4B">
        <w:t>previous</w:t>
      </w:r>
      <w:r w:rsidRPr="00EE1A30">
        <w:t xml:space="preserve"> P</w:t>
      </w:r>
      <w:r w:rsidR="00910AB8" w:rsidRPr="00EE1A30">
        <w:t>oMs</w:t>
      </w:r>
      <w:r w:rsidR="00463C4B">
        <w:t>,</w:t>
      </w:r>
      <w:r w:rsidRPr="00EE1A30">
        <w:t xml:space="preserve"> in order to </w:t>
      </w:r>
      <w:r w:rsidR="00910AB8" w:rsidRPr="00EE1A30">
        <w:t>assess and</w:t>
      </w:r>
      <w:r w:rsidRPr="00EE1A30">
        <w:t xml:space="preserve"> report on the overall impact that the WFD is having towards the improvement of water quality </w:t>
      </w:r>
      <w:r w:rsidR="00463C4B">
        <w:t>in the</w:t>
      </w:r>
      <w:r w:rsidRPr="00EE1A30">
        <w:t xml:space="preserve"> EU.</w:t>
      </w:r>
    </w:p>
    <w:p w14:paraId="057DC389" w14:textId="77777777" w:rsidR="00235F1A" w:rsidRPr="00EE1A30" w:rsidRDefault="001506F8" w:rsidP="000840F3">
      <w:pPr>
        <w:jc w:val="both"/>
      </w:pPr>
      <w:r w:rsidRPr="00EE1A30">
        <w:t>Statistics and information will be provided to the European Parliament at EU level. Information will be provided to the public through WISE.</w:t>
      </w:r>
    </w:p>
    <w:p w14:paraId="44C3000A" w14:textId="4FECFBB6" w:rsidR="00235F1A" w:rsidRPr="00EE1A30" w:rsidRDefault="006F25ED" w:rsidP="00AD33AA">
      <w:pPr>
        <w:pStyle w:val="Heading2"/>
        <w:numPr>
          <w:ilvl w:val="2"/>
          <w:numId w:val="1"/>
        </w:numPr>
        <w:tabs>
          <w:tab w:val="clear" w:pos="1440"/>
          <w:tab w:val="num" w:pos="1200"/>
        </w:tabs>
        <w:ind w:left="720"/>
      </w:pPr>
      <w:bookmarkStart w:id="1892" w:name="_Toc388280374"/>
      <w:r w:rsidRPr="006F25ED">
        <w:t xml:space="preserve">Contents of </w:t>
      </w:r>
      <w:r w:rsidR="00463C4B">
        <w:t>the</w:t>
      </w:r>
      <w:r w:rsidRPr="006F25ED">
        <w:t xml:space="preserve"> reporting</w:t>
      </w:r>
      <w:bookmarkEnd w:id="1892"/>
    </w:p>
    <w:p w14:paraId="70BAAD8E" w14:textId="77777777" w:rsidR="00DF0C94" w:rsidRPr="00EE1A30" w:rsidRDefault="00235F1A" w:rsidP="00A3504A">
      <w:pPr>
        <w:pStyle w:val="Heading2"/>
        <w:numPr>
          <w:ilvl w:val="3"/>
          <w:numId w:val="1"/>
        </w:numPr>
        <w:ind w:left="720"/>
      </w:pPr>
      <w:r w:rsidRPr="00EE1A30">
        <w:t>Information and data to be reported using the schemas</w:t>
      </w:r>
    </w:p>
    <w:p w14:paraId="44A11E78" w14:textId="77777777" w:rsidR="00DF0C94" w:rsidRPr="00EE1A30" w:rsidRDefault="00DF0C94" w:rsidP="000840F3">
      <w:pPr>
        <w:jc w:val="both"/>
      </w:pPr>
      <w:r w:rsidRPr="00EE1A30">
        <w:t>For each RBD, report the following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224E11" w:rsidRPr="00EE1A30" w14:paraId="3F2B334B" w14:textId="77777777" w:rsidTr="00360948">
        <w:tc>
          <w:tcPr>
            <w:tcW w:w="9853" w:type="dxa"/>
            <w:shd w:val="clear" w:color="auto" w:fill="auto"/>
          </w:tcPr>
          <w:p w14:paraId="741AB1FD" w14:textId="77777777" w:rsidR="00224E11" w:rsidRPr="00EE1A30" w:rsidRDefault="00224E11" w:rsidP="000840F3">
            <w:pPr>
              <w:spacing w:after="120"/>
              <w:jc w:val="both"/>
              <w:rPr>
                <w:b/>
                <w:szCs w:val="24"/>
              </w:rPr>
            </w:pPr>
            <w:r w:rsidRPr="00EE1A30">
              <w:rPr>
                <w:b/>
                <w:szCs w:val="24"/>
              </w:rPr>
              <w:lastRenderedPageBreak/>
              <w:t>Schema: RBMPPoM</w:t>
            </w:r>
            <w:r w:rsidR="00AF5F3D">
              <w:rPr>
                <w:b/>
                <w:szCs w:val="24"/>
              </w:rPr>
              <w:t xml:space="preserve"> (continued)</w:t>
            </w:r>
          </w:p>
        </w:tc>
      </w:tr>
      <w:tr w:rsidR="00224E11" w:rsidRPr="00EE1A30" w14:paraId="75C6FCD3" w14:textId="77777777" w:rsidTr="00360948">
        <w:tc>
          <w:tcPr>
            <w:tcW w:w="9853" w:type="dxa"/>
            <w:shd w:val="clear" w:color="auto" w:fill="auto"/>
          </w:tcPr>
          <w:p w14:paraId="775B8BCD" w14:textId="77777777" w:rsidR="00224E11" w:rsidRDefault="00AF5F3D" w:rsidP="000840F3">
            <w:pPr>
              <w:spacing w:after="120"/>
              <w:jc w:val="both"/>
              <w:rPr>
                <w:b/>
                <w:i/>
                <w:szCs w:val="24"/>
              </w:rPr>
            </w:pPr>
            <w:r>
              <w:rPr>
                <w:b/>
                <w:i/>
                <w:szCs w:val="24"/>
              </w:rPr>
              <w:t xml:space="preserve">Class: </w:t>
            </w:r>
            <w:r w:rsidR="00224E11" w:rsidRPr="00EE1A30">
              <w:rPr>
                <w:b/>
                <w:i/>
                <w:szCs w:val="24"/>
              </w:rPr>
              <w:t>Progress</w:t>
            </w:r>
            <w:r>
              <w:rPr>
                <w:b/>
                <w:i/>
                <w:szCs w:val="24"/>
              </w:rPr>
              <w:t xml:space="preserve"> </w:t>
            </w:r>
          </w:p>
          <w:p w14:paraId="0E0F2339" w14:textId="77777777" w:rsidR="00AF5F3D" w:rsidRPr="00AF5F3D" w:rsidRDefault="00AF5F3D" w:rsidP="000840F3">
            <w:pPr>
              <w:spacing w:after="120"/>
              <w:jc w:val="both"/>
              <w:rPr>
                <w:i/>
                <w:szCs w:val="24"/>
              </w:rPr>
            </w:pPr>
            <w:r>
              <w:rPr>
                <w:b/>
                <w:i/>
                <w:szCs w:val="24"/>
              </w:rPr>
              <w:t xml:space="preserve">Properties: </w:t>
            </w:r>
            <w:r>
              <w:rPr>
                <w:i/>
                <w:szCs w:val="24"/>
              </w:rPr>
              <w:t>maxOccurs =1 minOccurs = 1</w:t>
            </w:r>
          </w:p>
        </w:tc>
      </w:tr>
      <w:tr w:rsidR="00AF5F3D" w:rsidRPr="00EE1A30" w:rsidDel="00F434B3" w14:paraId="5E9567BC" w14:textId="77777777" w:rsidTr="00360948">
        <w:tc>
          <w:tcPr>
            <w:tcW w:w="9853" w:type="dxa"/>
            <w:tcBorders>
              <w:top w:val="single" w:sz="4" w:space="0" w:color="auto"/>
              <w:left w:val="single" w:sz="4" w:space="0" w:color="auto"/>
              <w:bottom w:val="single" w:sz="4" w:space="0" w:color="auto"/>
              <w:right w:val="single" w:sz="4" w:space="0" w:color="auto"/>
            </w:tcBorders>
            <w:shd w:val="clear" w:color="auto" w:fill="auto"/>
          </w:tcPr>
          <w:p w14:paraId="6DDE108D" w14:textId="77777777" w:rsidR="00AF5F3D" w:rsidRDefault="00AF5F3D" w:rsidP="000840F3">
            <w:pPr>
              <w:spacing w:after="120"/>
              <w:jc w:val="both"/>
              <w:rPr>
                <w:szCs w:val="24"/>
              </w:rPr>
            </w:pPr>
            <w:r>
              <w:rPr>
                <w:b/>
                <w:szCs w:val="24"/>
              </w:rPr>
              <w:t>Schema element:</w:t>
            </w:r>
            <w:r>
              <w:rPr>
                <w:szCs w:val="24"/>
              </w:rPr>
              <w:t xml:space="preserve"> rbmpGeneralProgress</w:t>
            </w:r>
          </w:p>
          <w:p w14:paraId="7B2DF29F" w14:textId="234FB378" w:rsidR="00AF5F3D" w:rsidRDefault="00AF5F3D" w:rsidP="000840F3">
            <w:pPr>
              <w:spacing w:after="120"/>
              <w:jc w:val="both"/>
              <w:rPr>
                <w:szCs w:val="24"/>
              </w:rPr>
            </w:pPr>
            <w:r>
              <w:rPr>
                <w:b/>
                <w:szCs w:val="24"/>
              </w:rPr>
              <w:t xml:space="preserve">Field type / facets: </w:t>
            </w:r>
            <w:r>
              <w:rPr>
                <w:szCs w:val="24"/>
              </w:rPr>
              <w:t>String</w:t>
            </w:r>
            <w:r w:rsidR="00765DC7">
              <w:rPr>
                <w:szCs w:val="24"/>
              </w:rPr>
              <w:t>4</w:t>
            </w:r>
            <w:r>
              <w:rPr>
                <w:szCs w:val="24"/>
              </w:rPr>
              <w:t>000Type</w:t>
            </w:r>
          </w:p>
          <w:p w14:paraId="2CC1B247" w14:textId="77777777" w:rsidR="00AF5F3D" w:rsidRPr="00245605" w:rsidRDefault="00AF5F3D" w:rsidP="000840F3">
            <w:pPr>
              <w:spacing w:after="120"/>
              <w:jc w:val="both"/>
              <w:rPr>
                <w:szCs w:val="24"/>
              </w:rPr>
            </w:pPr>
            <w:r w:rsidRPr="00245605">
              <w:rPr>
                <w:b/>
                <w:szCs w:val="24"/>
              </w:rPr>
              <w:t>Properties:</w:t>
            </w:r>
            <w:r>
              <w:rPr>
                <w:b/>
                <w:szCs w:val="24"/>
              </w:rPr>
              <w:t xml:space="preserve"> </w:t>
            </w:r>
            <w:r>
              <w:rPr>
                <w:szCs w:val="24"/>
              </w:rPr>
              <w:t>maxOccurs = 1 minOccurs = 0</w:t>
            </w:r>
          </w:p>
          <w:p w14:paraId="1DE112A8" w14:textId="09FD0940" w:rsidR="00AF5F3D" w:rsidRPr="005B4C3E" w:rsidRDefault="00AF5F3D" w:rsidP="00463C4B">
            <w:pPr>
              <w:spacing w:after="120"/>
              <w:jc w:val="both"/>
              <w:rPr>
                <w:szCs w:val="24"/>
              </w:rPr>
            </w:pPr>
            <w:r w:rsidRPr="00EE1A30">
              <w:rPr>
                <w:b/>
                <w:szCs w:val="24"/>
              </w:rPr>
              <w:t xml:space="preserve">Guidance on completion of schema element: </w:t>
            </w:r>
            <w:r>
              <w:rPr>
                <w:szCs w:val="24"/>
              </w:rPr>
              <w:t>Optional</w:t>
            </w:r>
            <w:r w:rsidRPr="00EE1A30">
              <w:rPr>
                <w:szCs w:val="24"/>
              </w:rPr>
              <w:t>.</w:t>
            </w:r>
            <w:r>
              <w:rPr>
                <w:szCs w:val="24"/>
              </w:rPr>
              <w:t xml:space="preserve"> </w:t>
            </w:r>
            <w:r>
              <w:t xml:space="preserve">Report a brief description of the progress achieved since the </w:t>
            </w:r>
            <w:r w:rsidR="00463C4B">
              <w:t>second</w:t>
            </w:r>
            <w:r>
              <w:t xml:space="preserve"> RBMP, in particular on the reduction of pressures achieved and measures taken.</w:t>
            </w:r>
            <w:r w:rsidRPr="00EE1A30">
              <w:rPr>
                <w:szCs w:val="24"/>
              </w:rPr>
              <w:t xml:space="preserve">  </w:t>
            </w:r>
          </w:p>
        </w:tc>
      </w:tr>
      <w:tr w:rsidR="00235F1A" w:rsidRPr="00EE1A30" w14:paraId="177E3BB1" w14:textId="77777777" w:rsidTr="00360948">
        <w:tc>
          <w:tcPr>
            <w:tcW w:w="9853" w:type="dxa"/>
            <w:shd w:val="clear" w:color="auto" w:fill="auto"/>
          </w:tcPr>
          <w:p w14:paraId="24B973AF" w14:textId="77777777" w:rsidR="006C2522" w:rsidRPr="00C54D0D"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1067B9">
              <w:rPr>
                <w:szCs w:val="24"/>
              </w:rPr>
              <w:t>f</w:t>
            </w:r>
            <w:r w:rsidRPr="00EE1A30">
              <w:rPr>
                <w:szCs w:val="24"/>
              </w:rPr>
              <w:t>inance</w:t>
            </w:r>
            <w:r w:rsidR="00AF5F3D">
              <w:rPr>
                <w:szCs w:val="24"/>
              </w:rPr>
              <w:t>Secured</w:t>
            </w:r>
          </w:p>
          <w:p w14:paraId="7997D8FD" w14:textId="77777777" w:rsidR="00235F1A" w:rsidRPr="00EE1A30" w:rsidRDefault="006B17DF" w:rsidP="000840F3">
            <w:pPr>
              <w:spacing w:after="120"/>
              <w:jc w:val="both"/>
              <w:rPr>
                <w:szCs w:val="24"/>
              </w:rPr>
            </w:pPr>
            <w:r>
              <w:rPr>
                <w:b/>
                <w:szCs w:val="24"/>
              </w:rPr>
              <w:t xml:space="preserve">Field type / facets: </w:t>
            </w:r>
            <w:r w:rsidR="001067B9">
              <w:rPr>
                <w:szCs w:val="24"/>
              </w:rPr>
              <w:t>YesNoCode_Enum:</w:t>
            </w:r>
            <w:r w:rsidR="00AF5F3D">
              <w:rPr>
                <w:szCs w:val="24"/>
              </w:rPr>
              <w:t xml:space="preserve"> </w:t>
            </w:r>
            <w:r w:rsidR="00235F1A" w:rsidRPr="00EE1A30">
              <w:rPr>
                <w:szCs w:val="24"/>
              </w:rPr>
              <w:t>Yes</w:t>
            </w:r>
            <w:r w:rsidR="00AF5F3D">
              <w:rPr>
                <w:szCs w:val="24"/>
              </w:rPr>
              <w:t xml:space="preserve">, </w:t>
            </w:r>
            <w:r w:rsidR="00235F1A" w:rsidRPr="00EE1A30">
              <w:rPr>
                <w:szCs w:val="24"/>
              </w:rPr>
              <w:t>No</w:t>
            </w:r>
          </w:p>
          <w:p w14:paraId="516C48A3" w14:textId="77777777" w:rsidR="001067B9" w:rsidRPr="002160CD" w:rsidRDefault="001067B9" w:rsidP="000840F3">
            <w:pPr>
              <w:spacing w:after="120"/>
              <w:jc w:val="both"/>
              <w:rPr>
                <w:szCs w:val="24"/>
              </w:rPr>
            </w:pPr>
            <w:r>
              <w:rPr>
                <w:b/>
                <w:szCs w:val="24"/>
              </w:rPr>
              <w:t xml:space="preserve">Properties: </w:t>
            </w:r>
            <w:r>
              <w:rPr>
                <w:szCs w:val="24"/>
              </w:rPr>
              <w:t>maxOccurs = 1 minOccurs = 1</w:t>
            </w:r>
          </w:p>
          <w:p w14:paraId="422B7041" w14:textId="136AB422" w:rsidR="00235F1A" w:rsidRPr="00AF5F3D" w:rsidRDefault="00235F1A" w:rsidP="00463C4B">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1108BB" w:rsidRPr="00EE1A30">
              <w:rPr>
                <w:szCs w:val="24"/>
              </w:rPr>
              <w:t xml:space="preserve">. Indicate whether </w:t>
            </w:r>
            <w:r w:rsidRPr="00EE1A30">
              <w:rPr>
                <w:szCs w:val="24"/>
              </w:rPr>
              <w:t xml:space="preserve">a clear financial commitment (e.g. approved budget or financial mechanism by the Parliament, Ministry of Finance or other responsible authority) </w:t>
            </w:r>
            <w:r w:rsidR="00463C4B">
              <w:rPr>
                <w:szCs w:val="24"/>
              </w:rPr>
              <w:t>is in place</w:t>
            </w:r>
            <w:r w:rsidRPr="00EE1A30">
              <w:rPr>
                <w:szCs w:val="24"/>
              </w:rPr>
              <w:t xml:space="preserve"> for the implementation of the P</w:t>
            </w:r>
            <w:r w:rsidR="001108BB" w:rsidRPr="00EE1A30">
              <w:rPr>
                <w:szCs w:val="24"/>
              </w:rPr>
              <w:t>oMs.</w:t>
            </w:r>
            <w:r w:rsidRPr="00EE1A30">
              <w:rPr>
                <w:szCs w:val="24"/>
              </w:rPr>
              <w:t xml:space="preserve"> </w:t>
            </w:r>
          </w:p>
        </w:tc>
      </w:tr>
      <w:tr w:rsidR="00235F1A" w:rsidRPr="00EE1A30" w14:paraId="77E122F4" w14:textId="77777777" w:rsidTr="00360948">
        <w:tc>
          <w:tcPr>
            <w:tcW w:w="9853" w:type="dxa"/>
            <w:shd w:val="clear" w:color="auto" w:fill="auto"/>
          </w:tcPr>
          <w:p w14:paraId="60C4B31D"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1067B9">
              <w:rPr>
                <w:szCs w:val="24"/>
              </w:rPr>
              <w:t>f</w:t>
            </w:r>
            <w:r w:rsidRPr="00EE1A30">
              <w:rPr>
                <w:szCs w:val="24"/>
              </w:rPr>
              <w:t>inanceSecured</w:t>
            </w:r>
            <w:r w:rsidR="00AF5F3D">
              <w:rPr>
                <w:szCs w:val="24"/>
              </w:rPr>
              <w:t>Agriculture</w:t>
            </w:r>
          </w:p>
          <w:p w14:paraId="75185A1D" w14:textId="77777777" w:rsidR="00C54D0D" w:rsidRDefault="006B17DF" w:rsidP="000840F3">
            <w:pPr>
              <w:spacing w:after="120"/>
              <w:jc w:val="both"/>
              <w:rPr>
                <w:szCs w:val="24"/>
              </w:rPr>
            </w:pPr>
            <w:r>
              <w:rPr>
                <w:b/>
                <w:szCs w:val="24"/>
              </w:rPr>
              <w:t xml:space="preserve">Field type / facets: </w:t>
            </w:r>
            <w:r w:rsidR="0070361C">
              <w:rPr>
                <w:szCs w:val="24"/>
              </w:rPr>
              <w:t xml:space="preserve"> Yes</w:t>
            </w:r>
            <w:r w:rsidR="00701BFC">
              <w:rPr>
                <w:szCs w:val="24"/>
              </w:rPr>
              <w:t>NoNotApplicable</w:t>
            </w:r>
            <w:r w:rsidR="0070361C">
              <w:rPr>
                <w:szCs w:val="24"/>
              </w:rPr>
              <w:t>_</w:t>
            </w:r>
            <w:r w:rsidR="00B7771E">
              <w:rPr>
                <w:szCs w:val="24"/>
              </w:rPr>
              <w:t>Union_</w:t>
            </w:r>
            <w:r w:rsidR="0070361C">
              <w:rPr>
                <w:szCs w:val="24"/>
              </w:rPr>
              <w:t xml:space="preserve">Enum: Yes, </w:t>
            </w:r>
            <w:r w:rsidR="00701BFC">
              <w:rPr>
                <w:szCs w:val="24"/>
              </w:rPr>
              <w:t>No, Not applicable</w:t>
            </w:r>
          </w:p>
          <w:p w14:paraId="42461108" w14:textId="77777777" w:rsidR="001067B9" w:rsidRPr="002160CD" w:rsidRDefault="001067B9" w:rsidP="000840F3">
            <w:pPr>
              <w:spacing w:after="120"/>
              <w:jc w:val="both"/>
              <w:rPr>
                <w:szCs w:val="24"/>
              </w:rPr>
            </w:pPr>
            <w:r>
              <w:rPr>
                <w:b/>
                <w:szCs w:val="24"/>
              </w:rPr>
              <w:t xml:space="preserve">Properties: </w:t>
            </w:r>
            <w:r>
              <w:rPr>
                <w:szCs w:val="24"/>
              </w:rPr>
              <w:t xml:space="preserve">maxOccurs = </w:t>
            </w:r>
            <w:r w:rsidR="00AF5F3D">
              <w:rPr>
                <w:szCs w:val="24"/>
              </w:rPr>
              <w:t>1</w:t>
            </w:r>
            <w:r>
              <w:rPr>
                <w:szCs w:val="24"/>
              </w:rPr>
              <w:t xml:space="preserve"> minOccurs = </w:t>
            </w:r>
            <w:r w:rsidR="00E60422">
              <w:rPr>
                <w:szCs w:val="24"/>
              </w:rPr>
              <w:t>1</w:t>
            </w:r>
          </w:p>
          <w:p w14:paraId="4F35D8E1" w14:textId="77777777" w:rsidR="00463C4B" w:rsidRDefault="00235F1A" w:rsidP="00463C4B">
            <w:pPr>
              <w:spacing w:after="120"/>
              <w:jc w:val="both"/>
            </w:pPr>
            <w:r w:rsidRPr="00EE1A30">
              <w:rPr>
                <w:b/>
                <w:szCs w:val="24"/>
              </w:rPr>
              <w:t>Guidance</w:t>
            </w:r>
            <w:r w:rsidR="00826E48" w:rsidRPr="00EE1A30">
              <w:rPr>
                <w:b/>
                <w:szCs w:val="24"/>
              </w:rPr>
              <w:t xml:space="preserve"> on completion of schema element</w:t>
            </w:r>
            <w:r w:rsidRPr="00EE1A30">
              <w:rPr>
                <w:szCs w:val="24"/>
              </w:rPr>
              <w:t xml:space="preserve">: </w:t>
            </w:r>
            <w:r w:rsidR="00AF5F3D">
              <w:rPr>
                <w:szCs w:val="24"/>
              </w:rPr>
              <w:t>Required</w:t>
            </w:r>
            <w:r w:rsidR="001108BB" w:rsidRPr="00EE1A30">
              <w:rPr>
                <w:szCs w:val="24"/>
              </w:rPr>
              <w:t xml:space="preserve">. </w:t>
            </w:r>
            <w:r w:rsidR="00463C4B">
              <w:rPr>
                <w:szCs w:val="24"/>
              </w:rPr>
              <w:t>Is there</w:t>
            </w:r>
            <w:r w:rsidR="00AF5F3D">
              <w:t xml:space="preserve"> </w:t>
            </w:r>
            <w:r w:rsidR="00AF5F3D" w:rsidRPr="0086061F">
              <w:t>a clear financial commitment for the implementation of the PoMs</w:t>
            </w:r>
            <w:r w:rsidR="00AF5F3D">
              <w:t xml:space="preserve"> in the </w:t>
            </w:r>
            <w:r w:rsidR="00463C4B">
              <w:t>agriculture</w:t>
            </w:r>
            <w:r w:rsidR="00AF5F3D">
              <w:t xml:space="preserve"> sector</w:t>
            </w:r>
            <w:r w:rsidR="00463C4B">
              <w:t>?</w:t>
            </w:r>
          </w:p>
          <w:p w14:paraId="15083B8C" w14:textId="40F42BB0" w:rsidR="00235F1A" w:rsidRPr="00EE1A30" w:rsidRDefault="0070361C" w:rsidP="00463C4B">
            <w:pPr>
              <w:spacing w:after="120"/>
              <w:jc w:val="both"/>
              <w:rPr>
                <w:b/>
                <w:szCs w:val="24"/>
              </w:rPr>
            </w:pPr>
            <w:r>
              <w:t>If measures for this sector are not relevant in the RBD</w:t>
            </w:r>
            <w:r w:rsidR="00463C4B">
              <w:t>,</w:t>
            </w:r>
            <w:r>
              <w:t xml:space="preserve"> report ‘</w:t>
            </w:r>
            <w:r w:rsidR="00701BFC">
              <w:t>Not applicable</w:t>
            </w:r>
            <w:r>
              <w:t xml:space="preserve">’. </w:t>
            </w:r>
          </w:p>
        </w:tc>
      </w:tr>
      <w:tr w:rsidR="00AF5F3D" w:rsidRPr="00EE1A30" w14:paraId="2A052FCF" w14:textId="77777777" w:rsidTr="00360948">
        <w:tc>
          <w:tcPr>
            <w:tcW w:w="9853" w:type="dxa"/>
            <w:shd w:val="clear" w:color="auto" w:fill="auto"/>
          </w:tcPr>
          <w:p w14:paraId="1306D438" w14:textId="77777777" w:rsidR="00AF5F3D" w:rsidRDefault="00AF5F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f</w:t>
            </w:r>
            <w:r w:rsidRPr="00EE1A30">
              <w:rPr>
                <w:szCs w:val="24"/>
              </w:rPr>
              <w:t>inanceSecured</w:t>
            </w:r>
            <w:r>
              <w:rPr>
                <w:szCs w:val="24"/>
              </w:rPr>
              <w:t>Industry</w:t>
            </w:r>
          </w:p>
          <w:p w14:paraId="08081947" w14:textId="77777777" w:rsidR="00AF5F3D" w:rsidRPr="00EE1A30" w:rsidRDefault="00AF5F3D" w:rsidP="000840F3">
            <w:pPr>
              <w:spacing w:after="120"/>
              <w:jc w:val="both"/>
              <w:rPr>
                <w:szCs w:val="24"/>
              </w:rPr>
            </w:pPr>
            <w:r>
              <w:rPr>
                <w:b/>
                <w:szCs w:val="24"/>
              </w:rPr>
              <w:t xml:space="preserve">Field type / facets: </w:t>
            </w:r>
            <w:r w:rsidR="0070361C">
              <w:rPr>
                <w:szCs w:val="24"/>
              </w:rPr>
              <w:t>Yes</w:t>
            </w:r>
            <w:r w:rsidR="00701BFC">
              <w:rPr>
                <w:szCs w:val="24"/>
              </w:rPr>
              <w:t>NoNotApplicable</w:t>
            </w:r>
            <w:r w:rsidR="0070361C">
              <w:rPr>
                <w:szCs w:val="24"/>
              </w:rPr>
              <w:t>_</w:t>
            </w:r>
            <w:r w:rsidR="00B7771E">
              <w:rPr>
                <w:szCs w:val="24"/>
              </w:rPr>
              <w:t>Union_</w:t>
            </w:r>
            <w:r w:rsidR="0070361C">
              <w:rPr>
                <w:szCs w:val="24"/>
              </w:rPr>
              <w:t xml:space="preserve">Enum: Yes, </w:t>
            </w:r>
            <w:r w:rsidR="00701BFC">
              <w:rPr>
                <w:szCs w:val="24"/>
              </w:rPr>
              <w:t>No, Not applicable</w:t>
            </w:r>
          </w:p>
          <w:p w14:paraId="39BE5D5C" w14:textId="77777777" w:rsidR="00AF5F3D" w:rsidRPr="002160CD" w:rsidRDefault="00AF5F3D" w:rsidP="000840F3">
            <w:pPr>
              <w:spacing w:after="120"/>
              <w:jc w:val="both"/>
              <w:rPr>
                <w:szCs w:val="24"/>
              </w:rPr>
            </w:pPr>
            <w:r>
              <w:rPr>
                <w:b/>
                <w:szCs w:val="24"/>
              </w:rPr>
              <w:t xml:space="preserve">Properties: </w:t>
            </w:r>
            <w:r>
              <w:rPr>
                <w:szCs w:val="24"/>
              </w:rPr>
              <w:t xml:space="preserve">maxOccurs = 1 minOccurs = </w:t>
            </w:r>
            <w:r w:rsidR="00E60422">
              <w:rPr>
                <w:szCs w:val="24"/>
              </w:rPr>
              <w:t>1</w:t>
            </w:r>
          </w:p>
          <w:p w14:paraId="66C3E420" w14:textId="77777777" w:rsidR="00463C4B" w:rsidRDefault="00AF5F3D" w:rsidP="00463C4B">
            <w:pPr>
              <w:spacing w:after="120"/>
              <w:jc w:val="both"/>
            </w:pPr>
            <w:r w:rsidRPr="00EE1A30">
              <w:rPr>
                <w:b/>
                <w:szCs w:val="24"/>
              </w:rPr>
              <w:t>Guidance on completion of schema element</w:t>
            </w:r>
            <w:r w:rsidRPr="00EE1A30">
              <w:rPr>
                <w:szCs w:val="24"/>
              </w:rPr>
              <w:t xml:space="preserve">: </w:t>
            </w:r>
            <w:r>
              <w:rPr>
                <w:szCs w:val="24"/>
              </w:rPr>
              <w:t>Required</w:t>
            </w:r>
            <w:r w:rsidRPr="00EE1A30">
              <w:rPr>
                <w:szCs w:val="24"/>
              </w:rPr>
              <w:t xml:space="preserve">. </w:t>
            </w:r>
            <w:r w:rsidR="00463C4B">
              <w:rPr>
                <w:szCs w:val="24"/>
              </w:rPr>
              <w:t>Is there</w:t>
            </w:r>
            <w:r>
              <w:t xml:space="preserve"> </w:t>
            </w:r>
            <w:r w:rsidRPr="0086061F">
              <w:t>a clear financial commitment for the implementation of the PoMs</w:t>
            </w:r>
            <w:r>
              <w:t xml:space="preserve"> in the </w:t>
            </w:r>
            <w:r w:rsidR="00463C4B">
              <w:t xml:space="preserve">industry </w:t>
            </w:r>
            <w:r>
              <w:t>sector</w:t>
            </w:r>
            <w:r w:rsidR="00463C4B">
              <w:t>?</w:t>
            </w:r>
          </w:p>
          <w:p w14:paraId="57105E79" w14:textId="59939DC8" w:rsidR="00AF5F3D" w:rsidRPr="00EE1A30" w:rsidRDefault="0070361C" w:rsidP="00463C4B">
            <w:pPr>
              <w:spacing w:after="120"/>
              <w:jc w:val="both"/>
              <w:rPr>
                <w:b/>
                <w:szCs w:val="24"/>
              </w:rPr>
            </w:pPr>
            <w:r>
              <w:t>If measures for this sector are not relevant in the RBD</w:t>
            </w:r>
            <w:r w:rsidR="00463C4B">
              <w:t>,</w:t>
            </w:r>
            <w:r>
              <w:t xml:space="preserve"> report ‘</w:t>
            </w:r>
            <w:r w:rsidR="00701BFC">
              <w:t>Not applicable</w:t>
            </w:r>
            <w:r>
              <w:t>’.</w:t>
            </w:r>
          </w:p>
        </w:tc>
      </w:tr>
      <w:tr w:rsidR="00AF5F3D" w:rsidRPr="00EE1A30" w14:paraId="3048EE5F" w14:textId="77777777" w:rsidTr="00360948">
        <w:tc>
          <w:tcPr>
            <w:tcW w:w="9853" w:type="dxa"/>
            <w:shd w:val="clear" w:color="auto" w:fill="auto"/>
          </w:tcPr>
          <w:p w14:paraId="2407E899" w14:textId="77777777" w:rsidR="00AF5F3D" w:rsidRDefault="00AF5F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f</w:t>
            </w:r>
            <w:r w:rsidRPr="00EE1A30">
              <w:rPr>
                <w:szCs w:val="24"/>
              </w:rPr>
              <w:t>inanceSecured</w:t>
            </w:r>
            <w:r>
              <w:rPr>
                <w:szCs w:val="24"/>
              </w:rPr>
              <w:t>Urban</w:t>
            </w:r>
          </w:p>
          <w:p w14:paraId="5E730B99" w14:textId="77777777" w:rsidR="00AF5F3D" w:rsidRPr="00EE1A30" w:rsidRDefault="00AF5F3D" w:rsidP="000840F3">
            <w:pPr>
              <w:spacing w:after="120"/>
              <w:jc w:val="both"/>
              <w:rPr>
                <w:szCs w:val="24"/>
              </w:rPr>
            </w:pPr>
            <w:r>
              <w:rPr>
                <w:b/>
                <w:szCs w:val="24"/>
              </w:rPr>
              <w:t xml:space="preserve">Field type / facets: </w:t>
            </w:r>
            <w:r w:rsidR="0070361C">
              <w:rPr>
                <w:szCs w:val="24"/>
              </w:rPr>
              <w:t>Yes</w:t>
            </w:r>
            <w:r w:rsidR="00701BFC">
              <w:rPr>
                <w:szCs w:val="24"/>
              </w:rPr>
              <w:t>NoNotApplicable</w:t>
            </w:r>
            <w:r w:rsidR="0070361C">
              <w:rPr>
                <w:szCs w:val="24"/>
              </w:rPr>
              <w:t>_</w:t>
            </w:r>
            <w:r w:rsidR="00B7771E">
              <w:rPr>
                <w:szCs w:val="24"/>
              </w:rPr>
              <w:t>Union_</w:t>
            </w:r>
            <w:r w:rsidR="0070361C">
              <w:rPr>
                <w:szCs w:val="24"/>
              </w:rPr>
              <w:t xml:space="preserve">Enum: Yes, </w:t>
            </w:r>
            <w:r w:rsidR="00701BFC">
              <w:rPr>
                <w:szCs w:val="24"/>
              </w:rPr>
              <w:t>No, Not applicable</w:t>
            </w:r>
          </w:p>
          <w:p w14:paraId="7E90DA80" w14:textId="77777777" w:rsidR="00AF5F3D" w:rsidRPr="002160CD" w:rsidRDefault="00AF5F3D" w:rsidP="000840F3">
            <w:pPr>
              <w:spacing w:after="120"/>
              <w:jc w:val="both"/>
              <w:rPr>
                <w:szCs w:val="24"/>
              </w:rPr>
            </w:pPr>
            <w:r>
              <w:rPr>
                <w:b/>
                <w:szCs w:val="24"/>
              </w:rPr>
              <w:t xml:space="preserve">Properties: </w:t>
            </w:r>
            <w:r>
              <w:rPr>
                <w:szCs w:val="24"/>
              </w:rPr>
              <w:t xml:space="preserve">maxOccurs = 1 minOccurs = </w:t>
            </w:r>
            <w:r w:rsidR="00E60422">
              <w:rPr>
                <w:szCs w:val="24"/>
              </w:rPr>
              <w:t>1</w:t>
            </w:r>
          </w:p>
          <w:p w14:paraId="394A06CF" w14:textId="77777777" w:rsidR="00463C4B" w:rsidRDefault="00AF5F3D" w:rsidP="00463C4B">
            <w:pPr>
              <w:spacing w:after="120"/>
              <w:jc w:val="both"/>
            </w:pPr>
            <w:r w:rsidRPr="00EE1A30">
              <w:rPr>
                <w:b/>
                <w:szCs w:val="24"/>
              </w:rPr>
              <w:t>Guidance on completion of schema element</w:t>
            </w:r>
            <w:r w:rsidRPr="00EE1A30">
              <w:rPr>
                <w:szCs w:val="24"/>
              </w:rPr>
              <w:t xml:space="preserve">: </w:t>
            </w:r>
            <w:r>
              <w:rPr>
                <w:szCs w:val="24"/>
              </w:rPr>
              <w:t>Required</w:t>
            </w:r>
            <w:r w:rsidRPr="00EE1A30">
              <w:rPr>
                <w:szCs w:val="24"/>
              </w:rPr>
              <w:t xml:space="preserve">. </w:t>
            </w:r>
            <w:r w:rsidR="00463C4B">
              <w:rPr>
                <w:szCs w:val="24"/>
              </w:rPr>
              <w:t>Is there</w:t>
            </w:r>
            <w:r>
              <w:t xml:space="preserve"> </w:t>
            </w:r>
            <w:r w:rsidRPr="0086061F">
              <w:t>a clear financial commitment for the implementation of the PoMs</w:t>
            </w:r>
            <w:r>
              <w:t xml:space="preserve"> in the </w:t>
            </w:r>
            <w:r w:rsidR="00463C4B">
              <w:t xml:space="preserve">urban development </w:t>
            </w:r>
            <w:r>
              <w:t>sector?</w:t>
            </w:r>
          </w:p>
          <w:p w14:paraId="161B4C40" w14:textId="4281277A" w:rsidR="00AF5F3D" w:rsidRPr="00EE1A30" w:rsidRDefault="0070361C" w:rsidP="00463C4B">
            <w:pPr>
              <w:spacing w:after="120"/>
              <w:jc w:val="both"/>
              <w:rPr>
                <w:b/>
                <w:szCs w:val="24"/>
              </w:rPr>
            </w:pPr>
            <w:r>
              <w:t>If measures for this sector are not relevant in the RBD</w:t>
            </w:r>
            <w:r w:rsidR="00463C4B">
              <w:t>,</w:t>
            </w:r>
            <w:r>
              <w:t xml:space="preserve"> report ‘</w:t>
            </w:r>
            <w:r w:rsidR="00701BFC">
              <w:t>Not applicable</w:t>
            </w:r>
            <w:r>
              <w:t>’.</w:t>
            </w:r>
          </w:p>
        </w:tc>
      </w:tr>
      <w:tr w:rsidR="00AF5F3D" w:rsidRPr="00EE1A30" w14:paraId="6DBB398C" w14:textId="77777777" w:rsidTr="00360948">
        <w:tc>
          <w:tcPr>
            <w:tcW w:w="9853" w:type="dxa"/>
            <w:shd w:val="clear" w:color="auto" w:fill="auto"/>
          </w:tcPr>
          <w:p w14:paraId="78ED720C" w14:textId="77777777" w:rsidR="00AF5F3D" w:rsidRDefault="00AF5F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f</w:t>
            </w:r>
            <w:r w:rsidRPr="00EE1A30">
              <w:rPr>
                <w:szCs w:val="24"/>
              </w:rPr>
              <w:t>inanceSecured</w:t>
            </w:r>
            <w:r>
              <w:rPr>
                <w:szCs w:val="24"/>
              </w:rPr>
              <w:t>Transport</w:t>
            </w:r>
          </w:p>
          <w:p w14:paraId="483D37C3" w14:textId="77777777" w:rsidR="00AF5F3D" w:rsidRPr="00EE1A30" w:rsidRDefault="00AF5F3D" w:rsidP="000840F3">
            <w:pPr>
              <w:spacing w:after="120"/>
              <w:jc w:val="both"/>
              <w:rPr>
                <w:szCs w:val="24"/>
              </w:rPr>
            </w:pPr>
            <w:r>
              <w:rPr>
                <w:b/>
                <w:szCs w:val="24"/>
              </w:rPr>
              <w:t xml:space="preserve">Field type / facets: </w:t>
            </w:r>
            <w:r w:rsidR="0070361C">
              <w:rPr>
                <w:szCs w:val="24"/>
              </w:rPr>
              <w:t>Yes</w:t>
            </w:r>
            <w:r w:rsidR="00701BFC">
              <w:rPr>
                <w:szCs w:val="24"/>
              </w:rPr>
              <w:t>NoNotApplicable</w:t>
            </w:r>
            <w:r w:rsidR="0070361C">
              <w:rPr>
                <w:szCs w:val="24"/>
              </w:rPr>
              <w:t>_</w:t>
            </w:r>
            <w:r w:rsidR="00B7771E">
              <w:rPr>
                <w:szCs w:val="24"/>
              </w:rPr>
              <w:t>Union_</w:t>
            </w:r>
            <w:r w:rsidR="0070361C">
              <w:rPr>
                <w:szCs w:val="24"/>
              </w:rPr>
              <w:t xml:space="preserve">Enum: Yes, </w:t>
            </w:r>
            <w:r w:rsidR="00701BFC">
              <w:rPr>
                <w:szCs w:val="24"/>
              </w:rPr>
              <w:t>No, Not applicable</w:t>
            </w:r>
          </w:p>
          <w:p w14:paraId="6F9101FD" w14:textId="77777777" w:rsidR="00AF5F3D" w:rsidRPr="002160CD" w:rsidRDefault="00AF5F3D" w:rsidP="000840F3">
            <w:pPr>
              <w:spacing w:after="120"/>
              <w:jc w:val="both"/>
              <w:rPr>
                <w:szCs w:val="24"/>
              </w:rPr>
            </w:pPr>
            <w:r>
              <w:rPr>
                <w:b/>
                <w:szCs w:val="24"/>
              </w:rPr>
              <w:lastRenderedPageBreak/>
              <w:t xml:space="preserve">Properties: </w:t>
            </w:r>
            <w:r>
              <w:rPr>
                <w:szCs w:val="24"/>
              </w:rPr>
              <w:t xml:space="preserve">maxOccurs = 1 minOccurs = </w:t>
            </w:r>
            <w:r w:rsidR="00E60422">
              <w:rPr>
                <w:szCs w:val="24"/>
              </w:rPr>
              <w:t>1</w:t>
            </w:r>
          </w:p>
          <w:p w14:paraId="68068B36" w14:textId="77777777" w:rsidR="00463C4B" w:rsidRDefault="00AF5F3D" w:rsidP="00463C4B">
            <w:pPr>
              <w:spacing w:after="120"/>
              <w:jc w:val="both"/>
            </w:pPr>
            <w:r w:rsidRPr="00EE1A30">
              <w:rPr>
                <w:b/>
                <w:szCs w:val="24"/>
              </w:rPr>
              <w:t>Guidance on completion of schema element</w:t>
            </w:r>
            <w:r w:rsidRPr="00EE1A30">
              <w:rPr>
                <w:szCs w:val="24"/>
              </w:rPr>
              <w:t xml:space="preserve">: </w:t>
            </w:r>
            <w:r>
              <w:rPr>
                <w:szCs w:val="24"/>
              </w:rPr>
              <w:t>Required</w:t>
            </w:r>
            <w:r w:rsidRPr="00EE1A30">
              <w:rPr>
                <w:szCs w:val="24"/>
              </w:rPr>
              <w:t xml:space="preserve">. </w:t>
            </w:r>
            <w:r w:rsidR="00463C4B">
              <w:rPr>
                <w:szCs w:val="24"/>
              </w:rPr>
              <w:t>Is there</w:t>
            </w:r>
            <w:r>
              <w:t xml:space="preserve"> </w:t>
            </w:r>
            <w:r w:rsidRPr="0086061F">
              <w:t>a clear financial commitment for the implementation of the PoMs</w:t>
            </w:r>
            <w:r>
              <w:t xml:space="preserve"> in the </w:t>
            </w:r>
            <w:r w:rsidR="00463C4B">
              <w:t xml:space="preserve">transport </w:t>
            </w:r>
            <w:r>
              <w:t>sector</w:t>
            </w:r>
            <w:r w:rsidR="00463C4B">
              <w:t>?</w:t>
            </w:r>
          </w:p>
          <w:p w14:paraId="2906320F" w14:textId="61F19EEA" w:rsidR="00AF5F3D" w:rsidRPr="00EE1A30" w:rsidRDefault="0070361C" w:rsidP="00463C4B">
            <w:pPr>
              <w:spacing w:after="120"/>
              <w:jc w:val="both"/>
              <w:rPr>
                <w:b/>
                <w:szCs w:val="24"/>
              </w:rPr>
            </w:pPr>
            <w:r>
              <w:t>If measures for this sector are not relevant in the RBD</w:t>
            </w:r>
            <w:r w:rsidR="00463C4B">
              <w:t>,</w:t>
            </w:r>
            <w:r>
              <w:t xml:space="preserve"> report ‘</w:t>
            </w:r>
            <w:r w:rsidR="00701BFC">
              <w:t>Not applicable</w:t>
            </w:r>
            <w:r>
              <w:t>’.</w:t>
            </w:r>
          </w:p>
        </w:tc>
      </w:tr>
      <w:tr w:rsidR="00AF5F3D" w:rsidRPr="00EE1A30" w14:paraId="3B819EAD" w14:textId="77777777" w:rsidTr="00360948">
        <w:tc>
          <w:tcPr>
            <w:tcW w:w="9853" w:type="dxa"/>
            <w:shd w:val="clear" w:color="auto" w:fill="auto"/>
          </w:tcPr>
          <w:p w14:paraId="429B905E" w14:textId="77777777" w:rsidR="00AF5F3D" w:rsidRDefault="00AF5F3D"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Pr>
                <w:szCs w:val="24"/>
              </w:rPr>
              <w:t>f</w:t>
            </w:r>
            <w:r w:rsidRPr="00EE1A30">
              <w:rPr>
                <w:szCs w:val="24"/>
              </w:rPr>
              <w:t>inanceSecured</w:t>
            </w:r>
            <w:r>
              <w:rPr>
                <w:szCs w:val="24"/>
              </w:rPr>
              <w:t>Hydropower</w:t>
            </w:r>
          </w:p>
          <w:p w14:paraId="64FE3E30" w14:textId="77777777" w:rsidR="00AF5F3D" w:rsidRPr="00EE1A30" w:rsidRDefault="00AF5F3D" w:rsidP="000840F3">
            <w:pPr>
              <w:spacing w:after="120"/>
              <w:jc w:val="both"/>
              <w:rPr>
                <w:szCs w:val="24"/>
              </w:rPr>
            </w:pPr>
            <w:r>
              <w:rPr>
                <w:b/>
                <w:szCs w:val="24"/>
              </w:rPr>
              <w:t xml:space="preserve">Field type / facets: </w:t>
            </w:r>
            <w:r w:rsidR="0070361C">
              <w:rPr>
                <w:szCs w:val="24"/>
              </w:rPr>
              <w:t>Yes</w:t>
            </w:r>
            <w:r w:rsidR="00701BFC">
              <w:rPr>
                <w:szCs w:val="24"/>
              </w:rPr>
              <w:t>NoNotApplicable</w:t>
            </w:r>
            <w:r w:rsidR="0070361C">
              <w:rPr>
                <w:szCs w:val="24"/>
              </w:rPr>
              <w:t>_</w:t>
            </w:r>
            <w:r w:rsidR="00B7771E">
              <w:rPr>
                <w:szCs w:val="24"/>
              </w:rPr>
              <w:t>Union_</w:t>
            </w:r>
            <w:r w:rsidR="0070361C">
              <w:rPr>
                <w:szCs w:val="24"/>
              </w:rPr>
              <w:t xml:space="preserve">Enum: Yes, </w:t>
            </w:r>
            <w:r w:rsidR="00701BFC">
              <w:rPr>
                <w:szCs w:val="24"/>
              </w:rPr>
              <w:t>No, Not applicable</w:t>
            </w:r>
          </w:p>
          <w:p w14:paraId="08A4A1B1" w14:textId="77777777" w:rsidR="00AF5F3D" w:rsidRPr="002160CD" w:rsidRDefault="00AF5F3D" w:rsidP="000840F3">
            <w:pPr>
              <w:spacing w:after="120"/>
              <w:jc w:val="both"/>
              <w:rPr>
                <w:szCs w:val="24"/>
              </w:rPr>
            </w:pPr>
            <w:r>
              <w:rPr>
                <w:b/>
                <w:szCs w:val="24"/>
              </w:rPr>
              <w:t xml:space="preserve">Properties: </w:t>
            </w:r>
            <w:r>
              <w:rPr>
                <w:szCs w:val="24"/>
              </w:rPr>
              <w:t xml:space="preserve">maxOccurs = 1 minOccurs = </w:t>
            </w:r>
            <w:r w:rsidR="00E60422">
              <w:rPr>
                <w:szCs w:val="24"/>
              </w:rPr>
              <w:t>1</w:t>
            </w:r>
          </w:p>
          <w:p w14:paraId="1C1362E5" w14:textId="77777777" w:rsidR="00463C4B" w:rsidRDefault="00AF5F3D" w:rsidP="00463C4B">
            <w:pPr>
              <w:spacing w:after="120"/>
              <w:jc w:val="both"/>
            </w:pPr>
            <w:r w:rsidRPr="00EE1A30">
              <w:rPr>
                <w:b/>
                <w:szCs w:val="24"/>
              </w:rPr>
              <w:t>Guidance on completion of schema element</w:t>
            </w:r>
            <w:r w:rsidRPr="00EE1A30">
              <w:rPr>
                <w:szCs w:val="24"/>
              </w:rPr>
              <w:t xml:space="preserve">: </w:t>
            </w:r>
            <w:r>
              <w:rPr>
                <w:szCs w:val="24"/>
              </w:rPr>
              <w:t>Required</w:t>
            </w:r>
            <w:r w:rsidRPr="00EE1A30">
              <w:rPr>
                <w:szCs w:val="24"/>
              </w:rPr>
              <w:t xml:space="preserve">. </w:t>
            </w:r>
            <w:r w:rsidR="00463C4B">
              <w:rPr>
                <w:szCs w:val="24"/>
              </w:rPr>
              <w:t>Is there</w:t>
            </w:r>
            <w:r>
              <w:t xml:space="preserve"> </w:t>
            </w:r>
            <w:r w:rsidRPr="0086061F">
              <w:t>a clear financial commitment for the implementation of the PoMs</w:t>
            </w:r>
            <w:r>
              <w:t xml:space="preserve"> in the </w:t>
            </w:r>
            <w:r w:rsidR="00463C4B">
              <w:t xml:space="preserve">hydropower </w:t>
            </w:r>
            <w:r>
              <w:t>sector?</w:t>
            </w:r>
          </w:p>
          <w:p w14:paraId="2EDBA625" w14:textId="7C3341DD" w:rsidR="00AF5F3D" w:rsidRPr="00EE1A30" w:rsidRDefault="0070361C" w:rsidP="00463C4B">
            <w:pPr>
              <w:spacing w:after="120"/>
              <w:jc w:val="both"/>
              <w:rPr>
                <w:b/>
                <w:szCs w:val="24"/>
              </w:rPr>
            </w:pPr>
            <w:r>
              <w:t>If measures for this sector are not relevant in the RBD</w:t>
            </w:r>
            <w:r w:rsidR="00463C4B">
              <w:t>,</w:t>
            </w:r>
            <w:r>
              <w:t xml:space="preserve"> report ‘</w:t>
            </w:r>
            <w:r w:rsidR="00701BFC">
              <w:t>Not applicable</w:t>
            </w:r>
            <w:r>
              <w:t>’.</w:t>
            </w:r>
          </w:p>
        </w:tc>
      </w:tr>
      <w:tr w:rsidR="00AF5F3D" w:rsidRPr="00EE1A30" w14:paraId="112DEF65" w14:textId="77777777" w:rsidTr="00360948">
        <w:tc>
          <w:tcPr>
            <w:tcW w:w="9853" w:type="dxa"/>
            <w:shd w:val="clear" w:color="auto" w:fill="auto"/>
          </w:tcPr>
          <w:p w14:paraId="76B12664" w14:textId="77777777" w:rsidR="00AF5F3D" w:rsidRDefault="00AF5F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f</w:t>
            </w:r>
            <w:r w:rsidRPr="00EE1A30">
              <w:rPr>
                <w:szCs w:val="24"/>
              </w:rPr>
              <w:t>inanceSecured</w:t>
            </w:r>
            <w:r>
              <w:rPr>
                <w:szCs w:val="24"/>
              </w:rPr>
              <w:t>Energy</w:t>
            </w:r>
          </w:p>
          <w:p w14:paraId="051AB87A" w14:textId="77777777" w:rsidR="00AF5F3D" w:rsidRPr="00EE1A30" w:rsidRDefault="00AF5F3D" w:rsidP="000840F3">
            <w:pPr>
              <w:spacing w:after="120"/>
              <w:jc w:val="both"/>
              <w:rPr>
                <w:szCs w:val="24"/>
              </w:rPr>
            </w:pPr>
            <w:r>
              <w:rPr>
                <w:b/>
                <w:szCs w:val="24"/>
              </w:rPr>
              <w:t xml:space="preserve">Field type / facets: </w:t>
            </w:r>
            <w:r w:rsidR="0070361C">
              <w:rPr>
                <w:szCs w:val="24"/>
              </w:rPr>
              <w:t>Yes</w:t>
            </w:r>
            <w:r w:rsidR="00701BFC">
              <w:rPr>
                <w:szCs w:val="24"/>
              </w:rPr>
              <w:t>NoNotApplicable</w:t>
            </w:r>
            <w:r w:rsidR="0070361C">
              <w:rPr>
                <w:szCs w:val="24"/>
              </w:rPr>
              <w:t>_</w:t>
            </w:r>
            <w:r w:rsidR="00B7771E">
              <w:rPr>
                <w:szCs w:val="24"/>
              </w:rPr>
              <w:t>Union_</w:t>
            </w:r>
            <w:r w:rsidR="0070361C">
              <w:rPr>
                <w:szCs w:val="24"/>
              </w:rPr>
              <w:t xml:space="preserve">Enum: Yes, </w:t>
            </w:r>
            <w:r w:rsidR="00701BFC">
              <w:rPr>
                <w:szCs w:val="24"/>
              </w:rPr>
              <w:t>No, Not applicable</w:t>
            </w:r>
          </w:p>
          <w:p w14:paraId="6D23D43E" w14:textId="77777777" w:rsidR="00AF5F3D" w:rsidRPr="002160CD" w:rsidRDefault="00AF5F3D" w:rsidP="000840F3">
            <w:pPr>
              <w:spacing w:after="120"/>
              <w:jc w:val="both"/>
              <w:rPr>
                <w:szCs w:val="24"/>
              </w:rPr>
            </w:pPr>
            <w:r>
              <w:rPr>
                <w:b/>
                <w:szCs w:val="24"/>
              </w:rPr>
              <w:t xml:space="preserve">Properties: </w:t>
            </w:r>
            <w:r>
              <w:rPr>
                <w:szCs w:val="24"/>
              </w:rPr>
              <w:t xml:space="preserve">maxOccurs = 1 minOccurs = </w:t>
            </w:r>
            <w:r w:rsidR="00E60422">
              <w:rPr>
                <w:szCs w:val="24"/>
              </w:rPr>
              <w:t>1</w:t>
            </w:r>
          </w:p>
          <w:p w14:paraId="3232DF1C" w14:textId="77777777" w:rsidR="00463C4B" w:rsidRDefault="00AF5F3D" w:rsidP="00463C4B">
            <w:pPr>
              <w:spacing w:after="120"/>
              <w:jc w:val="both"/>
            </w:pPr>
            <w:r w:rsidRPr="00EE1A30">
              <w:rPr>
                <w:b/>
                <w:szCs w:val="24"/>
              </w:rPr>
              <w:t>Guidance on completion of schema element</w:t>
            </w:r>
            <w:r w:rsidRPr="00EE1A30">
              <w:rPr>
                <w:szCs w:val="24"/>
              </w:rPr>
              <w:t xml:space="preserve">: </w:t>
            </w:r>
            <w:r>
              <w:rPr>
                <w:szCs w:val="24"/>
              </w:rPr>
              <w:t>Required</w:t>
            </w:r>
            <w:r w:rsidRPr="00EE1A30">
              <w:rPr>
                <w:szCs w:val="24"/>
              </w:rPr>
              <w:t xml:space="preserve">. </w:t>
            </w:r>
            <w:r w:rsidR="00463C4B">
              <w:rPr>
                <w:szCs w:val="24"/>
              </w:rPr>
              <w:t>Is there</w:t>
            </w:r>
            <w:r>
              <w:t xml:space="preserve"> </w:t>
            </w:r>
            <w:r w:rsidRPr="0086061F">
              <w:t>a clear financial commitment for the implementation of the PoMs</w:t>
            </w:r>
            <w:r>
              <w:t xml:space="preserve"> in the </w:t>
            </w:r>
            <w:r w:rsidR="00463C4B">
              <w:t xml:space="preserve">energy (non-hydropower) </w:t>
            </w:r>
            <w:r>
              <w:t>sector?</w:t>
            </w:r>
          </w:p>
          <w:p w14:paraId="12924A02" w14:textId="7C2E1DE4" w:rsidR="00AF5F3D" w:rsidRPr="00EE1A30" w:rsidRDefault="0070361C" w:rsidP="00463C4B">
            <w:pPr>
              <w:spacing w:after="120"/>
              <w:jc w:val="both"/>
              <w:rPr>
                <w:b/>
                <w:szCs w:val="24"/>
              </w:rPr>
            </w:pPr>
            <w:r>
              <w:t>If measures for this sector are not relevant in the RBD</w:t>
            </w:r>
            <w:r w:rsidR="00463C4B">
              <w:t>,</w:t>
            </w:r>
            <w:r>
              <w:t xml:space="preserve"> report ‘</w:t>
            </w:r>
            <w:r w:rsidR="00701BFC">
              <w:t>Not applicable</w:t>
            </w:r>
            <w:r>
              <w:t>’.</w:t>
            </w:r>
          </w:p>
        </w:tc>
      </w:tr>
      <w:tr w:rsidR="00AF5F3D" w:rsidRPr="00EE1A30" w14:paraId="309A8EAE" w14:textId="77777777" w:rsidTr="00360948">
        <w:tc>
          <w:tcPr>
            <w:tcW w:w="9853" w:type="dxa"/>
            <w:shd w:val="clear" w:color="auto" w:fill="auto"/>
          </w:tcPr>
          <w:p w14:paraId="2A459FCE" w14:textId="77777777" w:rsidR="00AF5F3D" w:rsidRDefault="00AF5F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f</w:t>
            </w:r>
            <w:r w:rsidRPr="00EE1A30">
              <w:rPr>
                <w:szCs w:val="24"/>
              </w:rPr>
              <w:t>inanceSecured</w:t>
            </w:r>
            <w:r>
              <w:rPr>
                <w:szCs w:val="24"/>
              </w:rPr>
              <w:t>Aquaculture</w:t>
            </w:r>
          </w:p>
          <w:p w14:paraId="4C105875" w14:textId="77777777" w:rsidR="00AF5F3D" w:rsidRPr="00EE1A30" w:rsidRDefault="00AF5F3D" w:rsidP="000840F3">
            <w:pPr>
              <w:spacing w:after="120"/>
              <w:jc w:val="both"/>
              <w:rPr>
                <w:szCs w:val="24"/>
              </w:rPr>
            </w:pPr>
            <w:r>
              <w:rPr>
                <w:b/>
                <w:szCs w:val="24"/>
              </w:rPr>
              <w:t xml:space="preserve">Field type / facets: </w:t>
            </w:r>
            <w:r w:rsidR="0070361C">
              <w:rPr>
                <w:szCs w:val="24"/>
              </w:rPr>
              <w:t>Yes</w:t>
            </w:r>
            <w:r w:rsidR="00701BFC">
              <w:rPr>
                <w:szCs w:val="24"/>
              </w:rPr>
              <w:t>NoNotApplicable</w:t>
            </w:r>
            <w:r w:rsidR="0070361C">
              <w:rPr>
                <w:szCs w:val="24"/>
              </w:rPr>
              <w:t>_</w:t>
            </w:r>
            <w:r w:rsidR="00B7771E">
              <w:rPr>
                <w:szCs w:val="24"/>
              </w:rPr>
              <w:t>Union_</w:t>
            </w:r>
            <w:r w:rsidR="0070361C">
              <w:rPr>
                <w:szCs w:val="24"/>
              </w:rPr>
              <w:t xml:space="preserve">Enum: Yes, </w:t>
            </w:r>
            <w:r w:rsidR="00701BFC">
              <w:rPr>
                <w:szCs w:val="24"/>
              </w:rPr>
              <w:t>No, Not applicable</w:t>
            </w:r>
          </w:p>
          <w:p w14:paraId="2A1E6A4E" w14:textId="77777777" w:rsidR="00AF5F3D" w:rsidRPr="002160CD" w:rsidRDefault="00AF5F3D" w:rsidP="000840F3">
            <w:pPr>
              <w:spacing w:after="120"/>
              <w:jc w:val="both"/>
              <w:rPr>
                <w:szCs w:val="24"/>
              </w:rPr>
            </w:pPr>
            <w:r>
              <w:rPr>
                <w:b/>
                <w:szCs w:val="24"/>
              </w:rPr>
              <w:t xml:space="preserve">Properties: </w:t>
            </w:r>
            <w:r>
              <w:rPr>
                <w:szCs w:val="24"/>
              </w:rPr>
              <w:t xml:space="preserve">maxOccurs = 1 minOccurs = </w:t>
            </w:r>
            <w:r w:rsidR="00E60422">
              <w:rPr>
                <w:szCs w:val="24"/>
              </w:rPr>
              <w:t>1</w:t>
            </w:r>
          </w:p>
          <w:p w14:paraId="05ACA222" w14:textId="77777777" w:rsidR="00463C4B" w:rsidRDefault="00AF5F3D" w:rsidP="00463C4B">
            <w:pPr>
              <w:spacing w:after="120"/>
              <w:jc w:val="both"/>
            </w:pPr>
            <w:r w:rsidRPr="00EE1A30">
              <w:rPr>
                <w:b/>
                <w:szCs w:val="24"/>
              </w:rPr>
              <w:t>Guidance on completion of schema element</w:t>
            </w:r>
            <w:r w:rsidRPr="00EE1A30">
              <w:rPr>
                <w:szCs w:val="24"/>
              </w:rPr>
              <w:t xml:space="preserve">: </w:t>
            </w:r>
            <w:r>
              <w:rPr>
                <w:szCs w:val="24"/>
              </w:rPr>
              <w:t>Required</w:t>
            </w:r>
            <w:r w:rsidRPr="00EE1A30">
              <w:rPr>
                <w:szCs w:val="24"/>
              </w:rPr>
              <w:t xml:space="preserve">. </w:t>
            </w:r>
            <w:r w:rsidR="00463C4B">
              <w:rPr>
                <w:szCs w:val="24"/>
              </w:rPr>
              <w:t>Is there</w:t>
            </w:r>
            <w:r>
              <w:t xml:space="preserve"> </w:t>
            </w:r>
            <w:r w:rsidRPr="0086061F">
              <w:t>a clear financial commitment for the implementation of the PoMs</w:t>
            </w:r>
            <w:r>
              <w:t xml:space="preserve"> in the </w:t>
            </w:r>
            <w:r w:rsidR="00FC5AA9">
              <w:t>a</w:t>
            </w:r>
            <w:r w:rsidR="002230FB">
              <w:t xml:space="preserve">quaculture </w:t>
            </w:r>
            <w:r w:rsidR="00463C4B">
              <w:t>sector?</w:t>
            </w:r>
          </w:p>
          <w:p w14:paraId="6BE0F818" w14:textId="2BF3BA0A" w:rsidR="00AF5F3D" w:rsidRPr="00EE1A30" w:rsidRDefault="0070361C" w:rsidP="00463C4B">
            <w:pPr>
              <w:spacing w:after="120"/>
              <w:jc w:val="both"/>
              <w:rPr>
                <w:b/>
                <w:szCs w:val="24"/>
              </w:rPr>
            </w:pPr>
            <w:r>
              <w:t>If measures for this sector are not relevant in the RBD</w:t>
            </w:r>
            <w:r w:rsidR="00463C4B">
              <w:t>,</w:t>
            </w:r>
            <w:r>
              <w:t xml:space="preserve"> report ‘</w:t>
            </w:r>
            <w:r w:rsidR="00701BFC">
              <w:t>Not applicable</w:t>
            </w:r>
            <w:r>
              <w:t>’.</w:t>
            </w:r>
          </w:p>
        </w:tc>
      </w:tr>
      <w:tr w:rsidR="00AF5F3D" w:rsidRPr="00EE1A30" w14:paraId="645C7F1D" w14:textId="77777777" w:rsidTr="00360948">
        <w:tc>
          <w:tcPr>
            <w:tcW w:w="9853" w:type="dxa"/>
            <w:shd w:val="clear" w:color="auto" w:fill="auto"/>
          </w:tcPr>
          <w:p w14:paraId="34607A82" w14:textId="77777777" w:rsidR="00AF5F3D" w:rsidRDefault="00AF5F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f</w:t>
            </w:r>
            <w:r w:rsidRPr="00EE1A30">
              <w:rPr>
                <w:szCs w:val="24"/>
              </w:rPr>
              <w:t>inanceSecured</w:t>
            </w:r>
            <w:r w:rsidR="0070361C">
              <w:rPr>
                <w:szCs w:val="24"/>
              </w:rPr>
              <w:t>Recreation</w:t>
            </w:r>
          </w:p>
          <w:p w14:paraId="7448AA23" w14:textId="77777777" w:rsidR="00AF5F3D" w:rsidRPr="00EE1A30" w:rsidRDefault="00AF5F3D" w:rsidP="000840F3">
            <w:pPr>
              <w:spacing w:after="120"/>
              <w:jc w:val="both"/>
              <w:rPr>
                <w:szCs w:val="24"/>
              </w:rPr>
            </w:pPr>
            <w:r>
              <w:rPr>
                <w:b/>
                <w:szCs w:val="24"/>
              </w:rPr>
              <w:t xml:space="preserve">Field type / facets: </w:t>
            </w:r>
            <w:r w:rsidR="0070361C">
              <w:rPr>
                <w:szCs w:val="24"/>
              </w:rPr>
              <w:t>Yes</w:t>
            </w:r>
            <w:r w:rsidR="00701BFC">
              <w:rPr>
                <w:szCs w:val="24"/>
              </w:rPr>
              <w:t>NoNotApplicable</w:t>
            </w:r>
            <w:r w:rsidR="0070361C">
              <w:rPr>
                <w:szCs w:val="24"/>
              </w:rPr>
              <w:t>_</w:t>
            </w:r>
            <w:r w:rsidR="00B7771E">
              <w:rPr>
                <w:szCs w:val="24"/>
              </w:rPr>
              <w:t>Union_</w:t>
            </w:r>
            <w:r w:rsidR="0070361C">
              <w:rPr>
                <w:szCs w:val="24"/>
              </w:rPr>
              <w:t xml:space="preserve">Enum: Yes, </w:t>
            </w:r>
            <w:r w:rsidR="00701BFC">
              <w:rPr>
                <w:szCs w:val="24"/>
              </w:rPr>
              <w:t>No, Not applicable</w:t>
            </w:r>
            <w:r>
              <w:rPr>
                <w:szCs w:val="24"/>
              </w:rPr>
              <w:t xml:space="preserve"> </w:t>
            </w:r>
          </w:p>
          <w:p w14:paraId="22B3E38C" w14:textId="77777777" w:rsidR="00AF5F3D" w:rsidRPr="002160CD" w:rsidRDefault="00AF5F3D" w:rsidP="000840F3">
            <w:pPr>
              <w:spacing w:after="120"/>
              <w:jc w:val="both"/>
              <w:rPr>
                <w:szCs w:val="24"/>
              </w:rPr>
            </w:pPr>
            <w:r>
              <w:rPr>
                <w:b/>
                <w:szCs w:val="24"/>
              </w:rPr>
              <w:t xml:space="preserve">Properties: </w:t>
            </w:r>
            <w:r>
              <w:rPr>
                <w:szCs w:val="24"/>
              </w:rPr>
              <w:t xml:space="preserve">maxOccurs = 1 minOccurs = </w:t>
            </w:r>
            <w:r w:rsidR="00E60422">
              <w:rPr>
                <w:szCs w:val="24"/>
              </w:rPr>
              <w:t>1</w:t>
            </w:r>
          </w:p>
          <w:p w14:paraId="46483A75" w14:textId="77777777" w:rsidR="00463C4B" w:rsidRDefault="00AF5F3D" w:rsidP="00463C4B">
            <w:pPr>
              <w:spacing w:after="120"/>
              <w:jc w:val="both"/>
            </w:pPr>
            <w:r w:rsidRPr="00EE1A30">
              <w:rPr>
                <w:b/>
                <w:szCs w:val="24"/>
              </w:rPr>
              <w:t>Guidance on completion of schema element</w:t>
            </w:r>
            <w:r w:rsidRPr="00EE1A30">
              <w:rPr>
                <w:szCs w:val="24"/>
              </w:rPr>
              <w:t xml:space="preserve">: </w:t>
            </w:r>
            <w:r>
              <w:rPr>
                <w:szCs w:val="24"/>
              </w:rPr>
              <w:t>Required</w:t>
            </w:r>
            <w:r w:rsidRPr="00EE1A30">
              <w:rPr>
                <w:szCs w:val="24"/>
              </w:rPr>
              <w:t xml:space="preserve">. </w:t>
            </w:r>
            <w:r w:rsidR="00463C4B">
              <w:rPr>
                <w:szCs w:val="24"/>
              </w:rPr>
              <w:t>Is there</w:t>
            </w:r>
            <w:r>
              <w:t xml:space="preserve"> </w:t>
            </w:r>
            <w:r w:rsidRPr="0086061F">
              <w:t>a clear financial commitment for the implementation of the PoMs</w:t>
            </w:r>
            <w:r>
              <w:t xml:space="preserve"> in the </w:t>
            </w:r>
            <w:r w:rsidR="002230FB">
              <w:t xml:space="preserve">recreation </w:t>
            </w:r>
            <w:r w:rsidR="00463C4B">
              <w:t>sector?</w:t>
            </w:r>
          </w:p>
          <w:p w14:paraId="6A2D3BD0" w14:textId="00F4A1FC" w:rsidR="00AF5F3D" w:rsidRPr="00EE1A30" w:rsidRDefault="005961BE" w:rsidP="00463C4B">
            <w:pPr>
              <w:spacing w:after="120"/>
              <w:jc w:val="both"/>
              <w:rPr>
                <w:b/>
                <w:szCs w:val="24"/>
              </w:rPr>
            </w:pPr>
            <w:r>
              <w:t>If measures for this sector are not relevant in the RBD</w:t>
            </w:r>
            <w:r w:rsidR="00463C4B">
              <w:t>,</w:t>
            </w:r>
            <w:r>
              <w:t xml:space="preserve"> report ‘Not applicable’.</w:t>
            </w:r>
          </w:p>
        </w:tc>
      </w:tr>
      <w:tr w:rsidR="00AF5F3D" w:rsidRPr="00EE1A30" w14:paraId="6290BBFB" w14:textId="77777777" w:rsidTr="00360948">
        <w:tc>
          <w:tcPr>
            <w:tcW w:w="9853" w:type="dxa"/>
            <w:shd w:val="clear" w:color="auto" w:fill="auto"/>
          </w:tcPr>
          <w:p w14:paraId="4B857299" w14:textId="77777777" w:rsidR="00AF5F3D" w:rsidRDefault="00AF5F3D"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Pr>
                <w:szCs w:val="24"/>
              </w:rPr>
              <w:t>f</w:t>
            </w:r>
            <w:r w:rsidRPr="00EE1A30">
              <w:rPr>
                <w:szCs w:val="24"/>
              </w:rPr>
              <w:t>inanceSecured</w:t>
            </w:r>
            <w:r w:rsidR="0070361C">
              <w:rPr>
                <w:szCs w:val="24"/>
              </w:rPr>
              <w:t>FloodProtection</w:t>
            </w:r>
          </w:p>
          <w:p w14:paraId="598A231C" w14:textId="77777777" w:rsidR="00AF5F3D" w:rsidRPr="00EE1A30" w:rsidRDefault="00AF5F3D" w:rsidP="000840F3">
            <w:pPr>
              <w:spacing w:after="120"/>
              <w:jc w:val="both"/>
              <w:rPr>
                <w:szCs w:val="24"/>
              </w:rPr>
            </w:pPr>
            <w:r>
              <w:rPr>
                <w:b/>
                <w:szCs w:val="24"/>
              </w:rPr>
              <w:t xml:space="preserve">Field type / facets: </w:t>
            </w:r>
            <w:r w:rsidR="0070361C">
              <w:rPr>
                <w:szCs w:val="24"/>
              </w:rPr>
              <w:t>Yes</w:t>
            </w:r>
            <w:r w:rsidR="00701BFC">
              <w:rPr>
                <w:szCs w:val="24"/>
              </w:rPr>
              <w:t>NoNotApplicable</w:t>
            </w:r>
            <w:r>
              <w:rPr>
                <w:szCs w:val="24"/>
              </w:rPr>
              <w:t>_</w:t>
            </w:r>
            <w:r w:rsidR="00B7771E">
              <w:rPr>
                <w:szCs w:val="24"/>
              </w:rPr>
              <w:t>Union_</w:t>
            </w:r>
            <w:r>
              <w:rPr>
                <w:szCs w:val="24"/>
              </w:rPr>
              <w:t xml:space="preserve">Enum: Yes, </w:t>
            </w:r>
            <w:r w:rsidR="00701BFC">
              <w:rPr>
                <w:szCs w:val="24"/>
              </w:rPr>
              <w:t>No, Not applicable</w:t>
            </w:r>
            <w:r>
              <w:rPr>
                <w:szCs w:val="24"/>
              </w:rPr>
              <w:t xml:space="preserve"> </w:t>
            </w:r>
          </w:p>
          <w:p w14:paraId="2371C69C" w14:textId="77777777" w:rsidR="00AF5F3D" w:rsidRPr="002160CD" w:rsidRDefault="00AF5F3D" w:rsidP="000840F3">
            <w:pPr>
              <w:spacing w:after="120"/>
              <w:jc w:val="both"/>
              <w:rPr>
                <w:szCs w:val="24"/>
              </w:rPr>
            </w:pPr>
            <w:r>
              <w:rPr>
                <w:b/>
                <w:szCs w:val="24"/>
              </w:rPr>
              <w:t xml:space="preserve">Properties: </w:t>
            </w:r>
            <w:r>
              <w:rPr>
                <w:szCs w:val="24"/>
              </w:rPr>
              <w:t xml:space="preserve">maxOccurs = 1 minOccurs = </w:t>
            </w:r>
            <w:r w:rsidR="00E60422">
              <w:rPr>
                <w:szCs w:val="24"/>
              </w:rPr>
              <w:t>1</w:t>
            </w:r>
          </w:p>
          <w:p w14:paraId="547CA523" w14:textId="77777777" w:rsidR="00463C4B" w:rsidRDefault="00AF5F3D" w:rsidP="00463C4B">
            <w:pPr>
              <w:spacing w:after="120"/>
              <w:jc w:val="both"/>
            </w:pPr>
            <w:r w:rsidRPr="00EE1A30">
              <w:rPr>
                <w:b/>
                <w:szCs w:val="24"/>
              </w:rPr>
              <w:t>Guidance on completion of schema element</w:t>
            </w:r>
            <w:r w:rsidRPr="00EE1A30">
              <w:rPr>
                <w:szCs w:val="24"/>
              </w:rPr>
              <w:t xml:space="preserve">: </w:t>
            </w:r>
            <w:r>
              <w:rPr>
                <w:szCs w:val="24"/>
              </w:rPr>
              <w:t>Required</w:t>
            </w:r>
            <w:r w:rsidRPr="00EE1A30">
              <w:rPr>
                <w:szCs w:val="24"/>
              </w:rPr>
              <w:t xml:space="preserve">. </w:t>
            </w:r>
            <w:r w:rsidR="00463C4B">
              <w:rPr>
                <w:szCs w:val="24"/>
              </w:rPr>
              <w:t>Is there</w:t>
            </w:r>
            <w:r>
              <w:t xml:space="preserve"> </w:t>
            </w:r>
            <w:r w:rsidRPr="0086061F">
              <w:t>a clear financial commitment for the implementation of the PoMs</w:t>
            </w:r>
            <w:r>
              <w:t xml:space="preserve"> in the </w:t>
            </w:r>
            <w:r w:rsidR="002230FB">
              <w:t xml:space="preserve">flood protection </w:t>
            </w:r>
            <w:r>
              <w:t>sector?</w:t>
            </w:r>
          </w:p>
          <w:p w14:paraId="5EDD158D" w14:textId="63508BA0" w:rsidR="00AF5F3D" w:rsidRPr="00EE1A30" w:rsidRDefault="0070361C" w:rsidP="00463C4B">
            <w:pPr>
              <w:spacing w:after="120"/>
              <w:jc w:val="both"/>
              <w:rPr>
                <w:b/>
                <w:szCs w:val="24"/>
              </w:rPr>
            </w:pPr>
            <w:r>
              <w:t>If measures for this sector are not relevant in the RBD</w:t>
            </w:r>
            <w:r w:rsidR="00463C4B">
              <w:t>,</w:t>
            </w:r>
            <w:r>
              <w:t xml:space="preserve"> report ‘</w:t>
            </w:r>
            <w:r w:rsidR="00701BFC">
              <w:t>Not applicable</w:t>
            </w:r>
            <w:r>
              <w:t>’.</w:t>
            </w:r>
          </w:p>
        </w:tc>
      </w:tr>
      <w:tr w:rsidR="00235F1A" w:rsidRPr="00EE1A30" w14:paraId="161F94C7" w14:textId="77777777" w:rsidTr="00360948">
        <w:tc>
          <w:tcPr>
            <w:tcW w:w="9853" w:type="dxa"/>
            <w:shd w:val="clear" w:color="auto" w:fill="auto"/>
          </w:tcPr>
          <w:p w14:paraId="65886C64"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1067B9">
              <w:rPr>
                <w:szCs w:val="24"/>
              </w:rPr>
              <w:t>n</w:t>
            </w:r>
            <w:r w:rsidRPr="00EE1A30">
              <w:rPr>
                <w:szCs w:val="24"/>
              </w:rPr>
              <w:t>ewRegulation</w:t>
            </w:r>
          </w:p>
          <w:p w14:paraId="3DB31ADC" w14:textId="77777777" w:rsidR="00235F1A" w:rsidRDefault="006B17DF" w:rsidP="000840F3">
            <w:pPr>
              <w:spacing w:after="120"/>
              <w:jc w:val="both"/>
              <w:rPr>
                <w:szCs w:val="24"/>
              </w:rPr>
            </w:pPr>
            <w:r>
              <w:rPr>
                <w:b/>
                <w:szCs w:val="24"/>
              </w:rPr>
              <w:lastRenderedPageBreak/>
              <w:t xml:space="preserve">Field type / facets: </w:t>
            </w:r>
            <w:r w:rsidR="0070361C">
              <w:rPr>
                <w:szCs w:val="24"/>
              </w:rPr>
              <w:t xml:space="preserve">NewRegulation_Enum: </w:t>
            </w:r>
          </w:p>
          <w:p w14:paraId="1B1A3E4B" w14:textId="77777777" w:rsidR="0070361C" w:rsidRDefault="0070361C" w:rsidP="000840F3">
            <w:pPr>
              <w:jc w:val="both"/>
            </w:pPr>
            <w:r>
              <w:t>Yes, already adopted</w:t>
            </w:r>
          </w:p>
          <w:p w14:paraId="58D48AF4" w14:textId="77777777" w:rsidR="0070361C" w:rsidRDefault="0070361C" w:rsidP="000840F3">
            <w:pPr>
              <w:jc w:val="both"/>
            </w:pPr>
            <w:r>
              <w:t>Yes, in progress</w:t>
            </w:r>
          </w:p>
          <w:p w14:paraId="6CE385F5" w14:textId="77777777" w:rsidR="0070361C" w:rsidRDefault="0070361C" w:rsidP="000840F3">
            <w:pPr>
              <w:jc w:val="both"/>
            </w:pPr>
            <w:r>
              <w:t>Yes, but not started</w:t>
            </w:r>
          </w:p>
          <w:p w14:paraId="6F97079B" w14:textId="77777777" w:rsidR="008C4753" w:rsidRDefault="0070361C" w:rsidP="000840F3">
            <w:pPr>
              <w:jc w:val="both"/>
            </w:pPr>
            <w:r>
              <w:t>No</w:t>
            </w:r>
          </w:p>
          <w:p w14:paraId="100BAC0A" w14:textId="77777777" w:rsidR="001067B9" w:rsidRPr="002160CD" w:rsidRDefault="001067B9" w:rsidP="000840F3">
            <w:pPr>
              <w:spacing w:after="120"/>
              <w:jc w:val="both"/>
              <w:rPr>
                <w:szCs w:val="24"/>
              </w:rPr>
            </w:pPr>
            <w:r>
              <w:rPr>
                <w:b/>
                <w:szCs w:val="24"/>
              </w:rPr>
              <w:t xml:space="preserve">Properties: </w:t>
            </w:r>
            <w:r>
              <w:rPr>
                <w:szCs w:val="24"/>
              </w:rPr>
              <w:t>maxOccurs = 1 minOccurs = 1</w:t>
            </w:r>
          </w:p>
          <w:p w14:paraId="2AD3B04F" w14:textId="15A7FA39" w:rsidR="00235F1A" w:rsidRPr="00AF5F3D" w:rsidRDefault="00235F1A" w:rsidP="00463C4B">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493676" w:rsidRPr="00EE1A30">
              <w:rPr>
                <w:szCs w:val="24"/>
              </w:rPr>
              <w:t xml:space="preserve">. Indicate whether </w:t>
            </w:r>
            <w:r w:rsidRPr="00EE1A30">
              <w:rPr>
                <w:szCs w:val="24"/>
              </w:rPr>
              <w:t>new legislation</w:t>
            </w:r>
            <w:r w:rsidR="00493676" w:rsidRPr="00EE1A30">
              <w:rPr>
                <w:szCs w:val="24"/>
              </w:rPr>
              <w:t xml:space="preserve"> or </w:t>
            </w:r>
            <w:r w:rsidRPr="00EE1A30">
              <w:rPr>
                <w:szCs w:val="24"/>
              </w:rPr>
              <w:t xml:space="preserve">regulations </w:t>
            </w:r>
            <w:r w:rsidR="00493676" w:rsidRPr="00EE1A30">
              <w:rPr>
                <w:szCs w:val="24"/>
              </w:rPr>
              <w:t xml:space="preserve">were </w:t>
            </w:r>
            <w:r w:rsidRPr="00EE1A30">
              <w:rPr>
                <w:szCs w:val="24"/>
              </w:rPr>
              <w:t xml:space="preserve">required to implement the </w:t>
            </w:r>
            <w:r w:rsidR="00493676" w:rsidRPr="00EE1A30">
              <w:rPr>
                <w:szCs w:val="24"/>
              </w:rPr>
              <w:t>PoMs</w:t>
            </w:r>
            <w:r w:rsidRPr="00EE1A30">
              <w:rPr>
                <w:szCs w:val="24"/>
              </w:rPr>
              <w:t xml:space="preserve"> </w:t>
            </w:r>
            <w:r w:rsidR="00463C4B">
              <w:rPr>
                <w:szCs w:val="24"/>
              </w:rPr>
              <w:t>of</w:t>
            </w:r>
            <w:r w:rsidR="00493676" w:rsidRPr="00EE1A30">
              <w:rPr>
                <w:szCs w:val="24"/>
              </w:rPr>
              <w:t xml:space="preserve"> </w:t>
            </w:r>
            <w:r w:rsidRPr="00EE1A30">
              <w:rPr>
                <w:szCs w:val="24"/>
              </w:rPr>
              <w:t xml:space="preserve">the </w:t>
            </w:r>
            <w:r w:rsidR="00463C4B">
              <w:rPr>
                <w:szCs w:val="24"/>
              </w:rPr>
              <w:t>previous</w:t>
            </w:r>
            <w:r w:rsidRPr="00EE1A30">
              <w:rPr>
                <w:szCs w:val="24"/>
              </w:rPr>
              <w:t xml:space="preserve"> cycle</w:t>
            </w:r>
            <w:r w:rsidR="00493676" w:rsidRPr="00EE1A30">
              <w:rPr>
                <w:szCs w:val="24"/>
              </w:rPr>
              <w:t>.</w:t>
            </w:r>
          </w:p>
        </w:tc>
      </w:tr>
      <w:tr w:rsidR="00235F1A" w:rsidRPr="00EE1A30" w14:paraId="50B7F55D" w14:textId="77777777" w:rsidTr="00360948">
        <w:trPr>
          <w:cantSplit/>
        </w:trPr>
        <w:tc>
          <w:tcPr>
            <w:tcW w:w="9853" w:type="dxa"/>
            <w:shd w:val="clear" w:color="auto" w:fill="auto"/>
          </w:tcPr>
          <w:p w14:paraId="549B541C" w14:textId="77777777" w:rsidR="00235F1A" w:rsidRPr="00851B21" w:rsidRDefault="006F25ED" w:rsidP="000840F3">
            <w:pPr>
              <w:spacing w:after="120"/>
              <w:jc w:val="both"/>
              <w:rPr>
                <w:b/>
                <w:szCs w:val="24"/>
              </w:rPr>
            </w:pPr>
            <w:r w:rsidRPr="006F25ED">
              <w:rPr>
                <w:b/>
                <w:szCs w:val="24"/>
              </w:rPr>
              <w:lastRenderedPageBreak/>
              <w:t>Schema element</w:t>
            </w:r>
            <w:r w:rsidRPr="006F25ED">
              <w:rPr>
                <w:szCs w:val="24"/>
              </w:rPr>
              <w:t>:</w:t>
            </w:r>
            <w:r w:rsidRPr="006F25ED">
              <w:rPr>
                <w:b/>
                <w:szCs w:val="24"/>
              </w:rPr>
              <w:t xml:space="preserve"> </w:t>
            </w:r>
            <w:r w:rsidR="001067B9">
              <w:rPr>
                <w:szCs w:val="24"/>
              </w:rPr>
              <w:t>s</w:t>
            </w:r>
            <w:r w:rsidRPr="006F25ED">
              <w:rPr>
                <w:szCs w:val="24"/>
              </w:rPr>
              <w:t>tatusImplementationPoM</w:t>
            </w:r>
          </w:p>
          <w:p w14:paraId="65F68A64" w14:textId="77777777" w:rsidR="00235F1A" w:rsidRPr="00EE1A30" w:rsidRDefault="006B17DF" w:rsidP="000840F3">
            <w:pPr>
              <w:spacing w:after="120"/>
              <w:jc w:val="both"/>
              <w:rPr>
                <w:szCs w:val="24"/>
              </w:rPr>
            </w:pPr>
            <w:r>
              <w:rPr>
                <w:b/>
                <w:szCs w:val="24"/>
              </w:rPr>
              <w:t xml:space="preserve">Field type / facets: </w:t>
            </w:r>
            <w:r w:rsidR="001067B9">
              <w:rPr>
                <w:szCs w:val="24"/>
              </w:rPr>
              <w:t>StatusImplementationPoM_Enum:</w:t>
            </w:r>
          </w:p>
          <w:p w14:paraId="13E36BFE" w14:textId="77777777" w:rsidR="00463C4B" w:rsidRPr="00EE1A30" w:rsidRDefault="00463C4B" w:rsidP="00463C4B">
            <w:pPr>
              <w:spacing w:after="120"/>
              <w:jc w:val="both"/>
              <w:rPr>
                <w:szCs w:val="24"/>
              </w:rPr>
            </w:pPr>
            <w:r w:rsidRPr="00EE1A30">
              <w:rPr>
                <w:szCs w:val="24"/>
              </w:rPr>
              <w:t>All measures completed</w:t>
            </w:r>
          </w:p>
          <w:p w14:paraId="3217F537" w14:textId="77777777" w:rsidR="00463C4B" w:rsidRPr="00EE1A30" w:rsidRDefault="00463C4B" w:rsidP="00463C4B">
            <w:pPr>
              <w:spacing w:after="120"/>
              <w:jc w:val="both"/>
              <w:rPr>
                <w:szCs w:val="24"/>
              </w:rPr>
            </w:pPr>
            <w:r w:rsidRPr="00EE1A30">
              <w:rPr>
                <w:szCs w:val="24"/>
              </w:rPr>
              <w:t>Some measures completed</w:t>
            </w:r>
          </w:p>
          <w:p w14:paraId="3E27FE76" w14:textId="77777777" w:rsidR="00235F1A" w:rsidRPr="00EE1A30" w:rsidRDefault="00235F1A" w:rsidP="000840F3">
            <w:pPr>
              <w:spacing w:after="120"/>
              <w:jc w:val="both"/>
              <w:rPr>
                <w:szCs w:val="24"/>
              </w:rPr>
            </w:pPr>
            <w:r w:rsidRPr="00EE1A30">
              <w:rPr>
                <w:szCs w:val="24"/>
              </w:rPr>
              <w:t>All planned measures started</w:t>
            </w:r>
          </w:p>
          <w:p w14:paraId="1F59D06F" w14:textId="77777777" w:rsidR="00235F1A" w:rsidRPr="00EE1A30" w:rsidRDefault="00235F1A" w:rsidP="000840F3">
            <w:pPr>
              <w:spacing w:after="120"/>
              <w:jc w:val="both"/>
              <w:rPr>
                <w:szCs w:val="24"/>
              </w:rPr>
            </w:pPr>
            <w:r w:rsidRPr="00EE1A30">
              <w:rPr>
                <w:szCs w:val="24"/>
              </w:rPr>
              <w:t>Some planned measures started</w:t>
            </w:r>
          </w:p>
          <w:p w14:paraId="4375E1CD" w14:textId="77777777" w:rsidR="00235F1A" w:rsidRPr="00EE1A30" w:rsidRDefault="00235F1A" w:rsidP="000840F3">
            <w:pPr>
              <w:spacing w:after="120"/>
              <w:jc w:val="both"/>
              <w:rPr>
                <w:szCs w:val="24"/>
              </w:rPr>
            </w:pPr>
            <w:r w:rsidRPr="00EE1A30">
              <w:rPr>
                <w:szCs w:val="24"/>
              </w:rPr>
              <w:t>No measures started</w:t>
            </w:r>
          </w:p>
          <w:p w14:paraId="1C643D08" w14:textId="77777777" w:rsidR="001067B9" w:rsidRPr="002160CD" w:rsidRDefault="001067B9" w:rsidP="000840F3">
            <w:pPr>
              <w:spacing w:after="120"/>
              <w:jc w:val="both"/>
              <w:rPr>
                <w:szCs w:val="24"/>
              </w:rPr>
            </w:pPr>
            <w:r>
              <w:rPr>
                <w:b/>
                <w:szCs w:val="24"/>
              </w:rPr>
              <w:t xml:space="preserve">Properties: </w:t>
            </w:r>
            <w:r>
              <w:rPr>
                <w:szCs w:val="24"/>
              </w:rPr>
              <w:t>maxOccurs = 1 minOccurs = 1</w:t>
            </w:r>
          </w:p>
          <w:p w14:paraId="4C86214A" w14:textId="358D6E94" w:rsidR="00826E48" w:rsidRPr="00AF5F3D" w:rsidRDefault="00235F1A" w:rsidP="00463C4B">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17319C" w:rsidRPr="00EE1A30">
              <w:rPr>
                <w:szCs w:val="24"/>
              </w:rPr>
              <w:t xml:space="preserve">. </w:t>
            </w:r>
            <w:r w:rsidRPr="00EE1A30">
              <w:rPr>
                <w:szCs w:val="24"/>
              </w:rPr>
              <w:t xml:space="preserve">Select </w:t>
            </w:r>
            <w:r w:rsidR="00463C4B" w:rsidRPr="00EE1A30">
              <w:rPr>
                <w:szCs w:val="24"/>
              </w:rPr>
              <w:t xml:space="preserve">from the enumeration list </w:t>
            </w:r>
            <w:r w:rsidRPr="00EE1A30">
              <w:rPr>
                <w:szCs w:val="24"/>
              </w:rPr>
              <w:t xml:space="preserve">the description </w:t>
            </w:r>
            <w:r w:rsidR="00463C4B">
              <w:rPr>
                <w:szCs w:val="24"/>
              </w:rPr>
              <w:t>that</w:t>
            </w:r>
            <w:r w:rsidRPr="00EE1A30">
              <w:rPr>
                <w:szCs w:val="24"/>
              </w:rPr>
              <w:t xml:space="preserve"> best </w:t>
            </w:r>
            <w:r w:rsidR="00463C4B">
              <w:rPr>
                <w:szCs w:val="24"/>
              </w:rPr>
              <w:t>fits</w:t>
            </w:r>
            <w:r w:rsidRPr="00EE1A30">
              <w:rPr>
                <w:szCs w:val="24"/>
              </w:rPr>
              <w:t xml:space="preserve"> the level of implementation of the </w:t>
            </w:r>
            <w:r w:rsidR="00463C4B">
              <w:rPr>
                <w:szCs w:val="24"/>
              </w:rPr>
              <w:t>previous</w:t>
            </w:r>
            <w:r w:rsidR="0017319C" w:rsidRPr="00EE1A30">
              <w:rPr>
                <w:szCs w:val="24"/>
              </w:rPr>
              <w:t xml:space="preserve"> </w:t>
            </w:r>
            <w:r w:rsidRPr="00EE1A30">
              <w:rPr>
                <w:szCs w:val="24"/>
              </w:rPr>
              <w:t>P</w:t>
            </w:r>
            <w:r w:rsidR="00463C4B">
              <w:rPr>
                <w:szCs w:val="24"/>
              </w:rPr>
              <w:t>oM by 2021</w:t>
            </w:r>
            <w:r w:rsidRPr="00EE1A30">
              <w:rPr>
                <w:szCs w:val="24"/>
              </w:rPr>
              <w:t xml:space="preserve">. </w:t>
            </w:r>
          </w:p>
        </w:tc>
      </w:tr>
      <w:tr w:rsidR="00235F1A" w:rsidRPr="00EE1A30" w14:paraId="239FED27" w14:textId="77777777" w:rsidTr="00360948">
        <w:tc>
          <w:tcPr>
            <w:tcW w:w="9853" w:type="dxa"/>
            <w:shd w:val="clear" w:color="auto" w:fill="auto"/>
          </w:tcPr>
          <w:p w14:paraId="3C4CD6B0" w14:textId="77777777" w:rsidR="006C2522" w:rsidRDefault="00235F1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1067B9">
              <w:rPr>
                <w:szCs w:val="24"/>
              </w:rPr>
              <w:t>i</w:t>
            </w:r>
            <w:r w:rsidRPr="00EE1A30">
              <w:rPr>
                <w:szCs w:val="24"/>
              </w:rPr>
              <w:t>mprovementInStatusGeneral</w:t>
            </w:r>
          </w:p>
          <w:p w14:paraId="6AD4F8F9" w14:textId="77777777" w:rsidR="00235F1A" w:rsidRPr="00EE1A30" w:rsidRDefault="006B17DF" w:rsidP="000840F3">
            <w:pPr>
              <w:spacing w:after="120"/>
              <w:jc w:val="both"/>
              <w:rPr>
                <w:szCs w:val="24"/>
              </w:rPr>
            </w:pPr>
            <w:r>
              <w:rPr>
                <w:b/>
                <w:szCs w:val="24"/>
              </w:rPr>
              <w:t xml:space="preserve">Field type / facets: </w:t>
            </w:r>
            <w:r w:rsidR="001067B9">
              <w:rPr>
                <w:szCs w:val="24"/>
              </w:rPr>
              <w:t>ImprovementInStatusGeneral_Enum:</w:t>
            </w:r>
          </w:p>
          <w:p w14:paraId="07605CE6" w14:textId="598F8232" w:rsidR="00235F1A" w:rsidRPr="00EE1A30" w:rsidRDefault="00235F1A" w:rsidP="000840F3">
            <w:pPr>
              <w:spacing w:after="120"/>
              <w:jc w:val="both"/>
              <w:rPr>
                <w:szCs w:val="24"/>
              </w:rPr>
            </w:pPr>
            <w:r w:rsidRPr="00EE1A30">
              <w:rPr>
                <w:szCs w:val="24"/>
              </w:rPr>
              <w:t xml:space="preserve">As </w:t>
            </w:r>
            <w:r w:rsidR="00463C4B">
              <w:rPr>
                <w:szCs w:val="24"/>
              </w:rPr>
              <w:t>foreseen</w:t>
            </w:r>
            <w:r w:rsidRPr="00EE1A30">
              <w:rPr>
                <w:szCs w:val="24"/>
              </w:rPr>
              <w:t xml:space="preserve"> in the RBMP</w:t>
            </w:r>
          </w:p>
          <w:p w14:paraId="16D8A160" w14:textId="55C60F66" w:rsidR="00235F1A" w:rsidRPr="00EE1A30" w:rsidRDefault="00235F1A" w:rsidP="000840F3">
            <w:pPr>
              <w:spacing w:after="120"/>
              <w:jc w:val="both"/>
              <w:rPr>
                <w:szCs w:val="24"/>
              </w:rPr>
            </w:pPr>
            <w:r w:rsidRPr="00EE1A30">
              <w:rPr>
                <w:szCs w:val="24"/>
              </w:rPr>
              <w:t xml:space="preserve">Less than </w:t>
            </w:r>
            <w:r w:rsidR="00463C4B">
              <w:rPr>
                <w:szCs w:val="24"/>
              </w:rPr>
              <w:t>foreseen</w:t>
            </w:r>
            <w:r w:rsidRPr="00EE1A30">
              <w:rPr>
                <w:szCs w:val="24"/>
              </w:rPr>
              <w:t xml:space="preserve"> in the RBMP</w:t>
            </w:r>
          </w:p>
          <w:p w14:paraId="0FB38DBC" w14:textId="10AA9CDD" w:rsidR="00235F1A" w:rsidRDefault="00235F1A" w:rsidP="000840F3">
            <w:pPr>
              <w:spacing w:after="120"/>
              <w:jc w:val="both"/>
              <w:rPr>
                <w:ins w:id="1893" w:author="NOHYNKOVA Eliska (ENV)" w:date="2022-04-08T18:20:00Z"/>
                <w:szCs w:val="24"/>
              </w:rPr>
            </w:pPr>
            <w:r w:rsidRPr="00EE1A30">
              <w:rPr>
                <w:szCs w:val="24"/>
              </w:rPr>
              <w:t xml:space="preserve">Greater than </w:t>
            </w:r>
            <w:r w:rsidR="00463C4B">
              <w:rPr>
                <w:szCs w:val="24"/>
              </w:rPr>
              <w:t>foreseen</w:t>
            </w:r>
            <w:r w:rsidRPr="00EE1A30">
              <w:rPr>
                <w:szCs w:val="24"/>
              </w:rPr>
              <w:t xml:space="preserve"> in the RBMP</w:t>
            </w:r>
          </w:p>
          <w:p w14:paraId="7C507D75" w14:textId="66635A78" w:rsidR="00515FBB" w:rsidRDefault="00515FBB" w:rsidP="000840F3">
            <w:pPr>
              <w:spacing w:after="120"/>
              <w:jc w:val="both"/>
              <w:rPr>
                <w:szCs w:val="24"/>
              </w:rPr>
            </w:pPr>
            <w:ins w:id="1894" w:author="NOHYNKOVA Eliska (ENV)" w:date="2022-04-08T18:20:00Z">
              <w:r>
                <w:rPr>
                  <w:szCs w:val="24"/>
                </w:rPr>
                <w:t>No Information</w:t>
              </w:r>
            </w:ins>
          </w:p>
          <w:p w14:paraId="4523FAC5" w14:textId="732E41BF" w:rsidR="00C11A87" w:rsidRPr="00EE1A30" w:rsidRDefault="00C11A87" w:rsidP="000840F3">
            <w:pPr>
              <w:spacing w:after="120"/>
              <w:jc w:val="both"/>
              <w:rPr>
                <w:szCs w:val="24"/>
              </w:rPr>
            </w:pPr>
            <w:r>
              <w:rPr>
                <w:szCs w:val="24"/>
              </w:rPr>
              <w:t>Not applicable</w:t>
            </w:r>
          </w:p>
          <w:p w14:paraId="76511F10" w14:textId="77777777" w:rsidR="001067B9" w:rsidRPr="002160CD" w:rsidRDefault="001067B9" w:rsidP="000840F3">
            <w:pPr>
              <w:spacing w:after="120"/>
              <w:jc w:val="both"/>
              <w:rPr>
                <w:szCs w:val="24"/>
              </w:rPr>
            </w:pPr>
            <w:r>
              <w:rPr>
                <w:b/>
                <w:szCs w:val="24"/>
              </w:rPr>
              <w:t xml:space="preserve">Properties: </w:t>
            </w:r>
            <w:r>
              <w:rPr>
                <w:szCs w:val="24"/>
              </w:rPr>
              <w:t>maxOccurs = 1 minOccurs = 1</w:t>
            </w:r>
          </w:p>
          <w:p w14:paraId="03A4B854" w14:textId="77777777" w:rsidR="00235F1A" w:rsidRDefault="00235F1A" w:rsidP="00463C4B">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17319C" w:rsidRPr="00EE1A30">
              <w:rPr>
                <w:szCs w:val="24"/>
              </w:rPr>
              <w:t xml:space="preserve">. Select </w:t>
            </w:r>
            <w:r w:rsidR="00463C4B" w:rsidRPr="00EE1A30">
              <w:rPr>
                <w:szCs w:val="24"/>
              </w:rPr>
              <w:t xml:space="preserve">from the enumeration list </w:t>
            </w:r>
            <w:r w:rsidR="0017319C" w:rsidRPr="00EE1A30">
              <w:rPr>
                <w:szCs w:val="24"/>
              </w:rPr>
              <w:t xml:space="preserve">the expected or actual improvement in the overall status of water bodies </w:t>
            </w:r>
            <w:r w:rsidR="00463C4B">
              <w:rPr>
                <w:szCs w:val="24"/>
              </w:rPr>
              <w:t>by 2021</w:t>
            </w:r>
            <w:r w:rsidR="0017319C" w:rsidRPr="00EE1A30">
              <w:rPr>
                <w:szCs w:val="24"/>
              </w:rPr>
              <w:t>.</w:t>
            </w:r>
            <w:r w:rsidR="00C11A87">
              <w:rPr>
                <w:szCs w:val="24"/>
              </w:rPr>
              <w:t xml:space="preserve"> The option ‘Not applicable’ is not a valid selection for this element.</w:t>
            </w:r>
          </w:p>
          <w:p w14:paraId="2121AABE" w14:textId="5480D5EB" w:rsidR="00C11A87" w:rsidRPr="00AF5F3D" w:rsidRDefault="00C11A87" w:rsidP="00463C4B">
            <w:pPr>
              <w:spacing w:after="120"/>
              <w:jc w:val="both"/>
              <w:rPr>
                <w:szCs w:val="24"/>
              </w:rPr>
            </w:pPr>
            <w:r w:rsidRPr="00C11A87">
              <w:rPr>
                <w:b/>
                <w:szCs w:val="24"/>
              </w:rPr>
              <w:t xml:space="preserve">Quality checks: </w:t>
            </w:r>
            <w:r>
              <w:rPr>
                <w:szCs w:val="24"/>
              </w:rPr>
              <w:t>Element check: ‘Not applicable’ is not a valid option.</w:t>
            </w:r>
          </w:p>
        </w:tc>
      </w:tr>
      <w:tr w:rsidR="00235F1A" w:rsidRPr="00EE1A30" w14:paraId="7AD39A8F" w14:textId="77777777" w:rsidTr="00360948">
        <w:tc>
          <w:tcPr>
            <w:tcW w:w="9853" w:type="dxa"/>
            <w:shd w:val="clear" w:color="auto" w:fill="auto"/>
          </w:tcPr>
          <w:p w14:paraId="4959B880"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1067B9">
              <w:rPr>
                <w:szCs w:val="24"/>
              </w:rPr>
              <w:t>i</w:t>
            </w:r>
            <w:r w:rsidRPr="006F25ED">
              <w:rPr>
                <w:szCs w:val="24"/>
              </w:rPr>
              <w:t>mprovementsInStatusEcologicalSWB</w:t>
            </w:r>
          </w:p>
          <w:p w14:paraId="1207DD58" w14:textId="77777777" w:rsidR="00235F1A" w:rsidRPr="00EE1A30" w:rsidRDefault="006B17DF" w:rsidP="000840F3">
            <w:pPr>
              <w:spacing w:after="120"/>
              <w:jc w:val="both"/>
              <w:rPr>
                <w:szCs w:val="24"/>
              </w:rPr>
            </w:pPr>
            <w:r>
              <w:rPr>
                <w:b/>
                <w:szCs w:val="24"/>
              </w:rPr>
              <w:t xml:space="preserve">Field type / facets: </w:t>
            </w:r>
            <w:r w:rsidR="001067B9">
              <w:rPr>
                <w:szCs w:val="24"/>
              </w:rPr>
              <w:t>ImprovementInStatusGeneral_Enum:</w:t>
            </w:r>
          </w:p>
          <w:p w14:paraId="0DEC0323" w14:textId="77777777" w:rsidR="00C11A87" w:rsidRPr="00EE1A30" w:rsidRDefault="00C11A87" w:rsidP="00C11A87">
            <w:pPr>
              <w:spacing w:after="120"/>
              <w:jc w:val="both"/>
              <w:rPr>
                <w:szCs w:val="24"/>
              </w:rPr>
            </w:pPr>
            <w:r w:rsidRPr="00EE1A30">
              <w:rPr>
                <w:szCs w:val="24"/>
              </w:rPr>
              <w:t xml:space="preserve">As </w:t>
            </w:r>
            <w:r>
              <w:rPr>
                <w:szCs w:val="24"/>
              </w:rPr>
              <w:t>foreseen</w:t>
            </w:r>
            <w:r w:rsidRPr="00EE1A30">
              <w:rPr>
                <w:szCs w:val="24"/>
              </w:rPr>
              <w:t xml:space="preserve"> in the RBMP</w:t>
            </w:r>
          </w:p>
          <w:p w14:paraId="32410273" w14:textId="77777777" w:rsidR="00C11A87" w:rsidRPr="00EE1A30" w:rsidRDefault="00C11A87" w:rsidP="00C11A87">
            <w:pPr>
              <w:spacing w:after="120"/>
              <w:jc w:val="both"/>
              <w:rPr>
                <w:szCs w:val="24"/>
              </w:rPr>
            </w:pPr>
            <w:r w:rsidRPr="00EE1A30">
              <w:rPr>
                <w:szCs w:val="24"/>
              </w:rPr>
              <w:t xml:space="preserve">Less than </w:t>
            </w:r>
            <w:r>
              <w:rPr>
                <w:szCs w:val="24"/>
              </w:rPr>
              <w:t>foreseen</w:t>
            </w:r>
            <w:r w:rsidRPr="00EE1A30">
              <w:rPr>
                <w:szCs w:val="24"/>
              </w:rPr>
              <w:t xml:space="preserve"> in the RBMP</w:t>
            </w:r>
          </w:p>
          <w:p w14:paraId="0307BA1E" w14:textId="02F5413D" w:rsidR="00C11A87" w:rsidRDefault="00C11A87" w:rsidP="00C11A87">
            <w:pPr>
              <w:spacing w:after="120"/>
              <w:jc w:val="both"/>
              <w:rPr>
                <w:szCs w:val="24"/>
              </w:rPr>
            </w:pPr>
            <w:r w:rsidRPr="00EE1A30">
              <w:rPr>
                <w:szCs w:val="24"/>
              </w:rPr>
              <w:lastRenderedPageBreak/>
              <w:t xml:space="preserve">Greater than </w:t>
            </w:r>
            <w:r>
              <w:rPr>
                <w:szCs w:val="24"/>
              </w:rPr>
              <w:t>foreseen</w:t>
            </w:r>
            <w:r w:rsidRPr="00EE1A30">
              <w:rPr>
                <w:szCs w:val="24"/>
              </w:rPr>
              <w:t xml:space="preserve"> in the RBMP</w:t>
            </w:r>
          </w:p>
          <w:p w14:paraId="15D466B4" w14:textId="3DF45C42" w:rsidR="0060233F" w:rsidRDefault="0060233F" w:rsidP="00C11A87">
            <w:pPr>
              <w:spacing w:after="120"/>
              <w:jc w:val="both"/>
              <w:rPr>
                <w:szCs w:val="24"/>
              </w:rPr>
            </w:pPr>
            <w:r>
              <w:rPr>
                <w:szCs w:val="24"/>
              </w:rPr>
              <w:t>No Information</w:t>
            </w:r>
          </w:p>
          <w:p w14:paraId="752FA54A" w14:textId="4E242F1B" w:rsidR="0060233F" w:rsidRPr="00EE1A30" w:rsidRDefault="00C11A87" w:rsidP="00C11A87">
            <w:pPr>
              <w:spacing w:after="120"/>
              <w:jc w:val="both"/>
              <w:rPr>
                <w:szCs w:val="24"/>
              </w:rPr>
            </w:pPr>
            <w:r>
              <w:rPr>
                <w:szCs w:val="24"/>
              </w:rPr>
              <w:t>Not applicable</w:t>
            </w:r>
          </w:p>
          <w:p w14:paraId="5943CFF7" w14:textId="77777777" w:rsidR="001067B9" w:rsidRPr="002160CD" w:rsidRDefault="001067B9" w:rsidP="000840F3">
            <w:pPr>
              <w:spacing w:after="120"/>
              <w:jc w:val="both"/>
              <w:rPr>
                <w:szCs w:val="24"/>
              </w:rPr>
            </w:pPr>
            <w:r>
              <w:rPr>
                <w:b/>
                <w:szCs w:val="24"/>
              </w:rPr>
              <w:t xml:space="preserve">Properties: </w:t>
            </w:r>
            <w:r>
              <w:rPr>
                <w:szCs w:val="24"/>
              </w:rPr>
              <w:t>maxOccurs = 1 minOccurs = 1</w:t>
            </w:r>
          </w:p>
          <w:p w14:paraId="198E154B" w14:textId="4B90C919" w:rsidR="00235F1A" w:rsidRPr="00AF5F3D" w:rsidRDefault="00235F1A" w:rsidP="00463C4B">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17319C" w:rsidRPr="00EE1A30">
              <w:rPr>
                <w:szCs w:val="24"/>
              </w:rPr>
              <w:t xml:space="preserve">. Select </w:t>
            </w:r>
            <w:r w:rsidR="00463C4B" w:rsidRPr="00EE1A30">
              <w:rPr>
                <w:szCs w:val="24"/>
              </w:rPr>
              <w:t xml:space="preserve">from the enumeration list </w:t>
            </w:r>
            <w:r w:rsidR="0017319C" w:rsidRPr="00EE1A30">
              <w:rPr>
                <w:szCs w:val="24"/>
              </w:rPr>
              <w:t xml:space="preserve">the expected or actual improvement in the </w:t>
            </w:r>
            <w:r w:rsidR="0027445B" w:rsidRPr="00EE1A30">
              <w:rPr>
                <w:szCs w:val="24"/>
              </w:rPr>
              <w:t xml:space="preserve">ecological </w:t>
            </w:r>
            <w:r w:rsidR="0017319C" w:rsidRPr="00EE1A30">
              <w:rPr>
                <w:szCs w:val="24"/>
              </w:rPr>
              <w:t xml:space="preserve">status </w:t>
            </w:r>
            <w:r w:rsidR="0027445B" w:rsidRPr="00EE1A30">
              <w:rPr>
                <w:szCs w:val="24"/>
              </w:rPr>
              <w:t xml:space="preserve">or potential </w:t>
            </w:r>
            <w:r w:rsidR="0017319C" w:rsidRPr="00EE1A30">
              <w:rPr>
                <w:szCs w:val="24"/>
              </w:rPr>
              <w:t xml:space="preserve">of </w:t>
            </w:r>
            <w:r w:rsidR="0027445B" w:rsidRPr="00EE1A30">
              <w:rPr>
                <w:szCs w:val="24"/>
              </w:rPr>
              <w:t xml:space="preserve">surface </w:t>
            </w:r>
            <w:r w:rsidR="0017319C" w:rsidRPr="00EE1A30">
              <w:rPr>
                <w:szCs w:val="24"/>
              </w:rPr>
              <w:t xml:space="preserve">water bodies </w:t>
            </w:r>
            <w:r w:rsidR="00463C4B">
              <w:rPr>
                <w:szCs w:val="24"/>
              </w:rPr>
              <w:t>by 2021</w:t>
            </w:r>
            <w:r w:rsidR="0027445B" w:rsidRPr="00EE1A30">
              <w:rPr>
                <w:szCs w:val="24"/>
              </w:rPr>
              <w:t>.</w:t>
            </w:r>
            <w:r w:rsidR="00C11A87">
              <w:rPr>
                <w:szCs w:val="24"/>
              </w:rPr>
              <w:t xml:space="preserve"> Report ‘Not applicable’ if the RBD does not have any surface water bodies.</w:t>
            </w:r>
          </w:p>
        </w:tc>
      </w:tr>
      <w:tr w:rsidR="00235F1A" w:rsidRPr="00EE1A30" w14:paraId="7CE83A33" w14:textId="77777777" w:rsidTr="00360948">
        <w:tc>
          <w:tcPr>
            <w:tcW w:w="9853" w:type="dxa"/>
            <w:shd w:val="clear" w:color="auto" w:fill="auto"/>
          </w:tcPr>
          <w:p w14:paraId="22DD689F" w14:textId="77777777" w:rsidR="00235F1A" w:rsidRPr="00851B21" w:rsidRDefault="006F25ED" w:rsidP="000840F3">
            <w:pPr>
              <w:spacing w:after="120"/>
              <w:jc w:val="both"/>
              <w:rPr>
                <w:b/>
                <w:szCs w:val="24"/>
              </w:rPr>
            </w:pPr>
            <w:r w:rsidRPr="006F25ED">
              <w:rPr>
                <w:b/>
                <w:szCs w:val="24"/>
              </w:rPr>
              <w:lastRenderedPageBreak/>
              <w:t xml:space="preserve">Schema element: </w:t>
            </w:r>
            <w:r w:rsidR="001067B9">
              <w:rPr>
                <w:szCs w:val="24"/>
              </w:rPr>
              <w:t>i</w:t>
            </w:r>
            <w:r w:rsidRPr="006F25ED">
              <w:rPr>
                <w:szCs w:val="24"/>
              </w:rPr>
              <w:t>mprovementsInStatusChemicalSWB</w:t>
            </w:r>
          </w:p>
          <w:p w14:paraId="23035B3A" w14:textId="77777777" w:rsidR="00826E48" w:rsidRPr="00EE1A30" w:rsidRDefault="006B17DF" w:rsidP="000840F3">
            <w:pPr>
              <w:spacing w:after="120"/>
              <w:jc w:val="both"/>
              <w:rPr>
                <w:szCs w:val="24"/>
              </w:rPr>
            </w:pPr>
            <w:r>
              <w:rPr>
                <w:b/>
                <w:szCs w:val="24"/>
              </w:rPr>
              <w:t xml:space="preserve">Field type / facets: </w:t>
            </w:r>
            <w:r w:rsidR="001067B9">
              <w:rPr>
                <w:szCs w:val="24"/>
              </w:rPr>
              <w:t>ImprovementInStatusGeneral_Enum:</w:t>
            </w:r>
          </w:p>
          <w:p w14:paraId="39E79DC6" w14:textId="77777777" w:rsidR="00C11A87" w:rsidRPr="00EE1A30" w:rsidRDefault="00C11A87" w:rsidP="00C11A87">
            <w:pPr>
              <w:spacing w:after="120"/>
              <w:jc w:val="both"/>
              <w:rPr>
                <w:szCs w:val="24"/>
              </w:rPr>
            </w:pPr>
            <w:r w:rsidRPr="00EE1A30">
              <w:rPr>
                <w:szCs w:val="24"/>
              </w:rPr>
              <w:t xml:space="preserve">As </w:t>
            </w:r>
            <w:r>
              <w:rPr>
                <w:szCs w:val="24"/>
              </w:rPr>
              <w:t>foreseen</w:t>
            </w:r>
            <w:r w:rsidRPr="00EE1A30">
              <w:rPr>
                <w:szCs w:val="24"/>
              </w:rPr>
              <w:t xml:space="preserve"> in the RBMP</w:t>
            </w:r>
          </w:p>
          <w:p w14:paraId="059C864E" w14:textId="77777777" w:rsidR="00C11A87" w:rsidRPr="00EE1A30" w:rsidRDefault="00C11A87" w:rsidP="00C11A87">
            <w:pPr>
              <w:spacing w:after="120"/>
              <w:jc w:val="both"/>
              <w:rPr>
                <w:szCs w:val="24"/>
              </w:rPr>
            </w:pPr>
            <w:r w:rsidRPr="00EE1A30">
              <w:rPr>
                <w:szCs w:val="24"/>
              </w:rPr>
              <w:t xml:space="preserve">Less than </w:t>
            </w:r>
            <w:r>
              <w:rPr>
                <w:szCs w:val="24"/>
              </w:rPr>
              <w:t>foreseen</w:t>
            </w:r>
            <w:r w:rsidRPr="00EE1A30">
              <w:rPr>
                <w:szCs w:val="24"/>
              </w:rPr>
              <w:t xml:space="preserve"> in the RBMP</w:t>
            </w:r>
          </w:p>
          <w:p w14:paraId="60D91BDA" w14:textId="1B0CD2FE" w:rsidR="00C11A87" w:rsidRDefault="00C11A87" w:rsidP="00C11A87">
            <w:pPr>
              <w:spacing w:after="120"/>
              <w:jc w:val="both"/>
              <w:rPr>
                <w:szCs w:val="24"/>
              </w:rPr>
            </w:pPr>
            <w:r w:rsidRPr="00EE1A30">
              <w:rPr>
                <w:szCs w:val="24"/>
              </w:rPr>
              <w:t xml:space="preserve">Greater than </w:t>
            </w:r>
            <w:r>
              <w:rPr>
                <w:szCs w:val="24"/>
              </w:rPr>
              <w:t>foreseen</w:t>
            </w:r>
            <w:r w:rsidRPr="00EE1A30">
              <w:rPr>
                <w:szCs w:val="24"/>
              </w:rPr>
              <w:t xml:space="preserve"> in the RBMP</w:t>
            </w:r>
          </w:p>
          <w:p w14:paraId="560721E7" w14:textId="6EA81889" w:rsidR="0060233F" w:rsidRDefault="0060233F" w:rsidP="00C11A87">
            <w:pPr>
              <w:spacing w:after="120"/>
              <w:jc w:val="both"/>
              <w:rPr>
                <w:szCs w:val="24"/>
              </w:rPr>
            </w:pPr>
            <w:r>
              <w:rPr>
                <w:szCs w:val="24"/>
              </w:rPr>
              <w:t>No Information</w:t>
            </w:r>
          </w:p>
          <w:p w14:paraId="040E58E9" w14:textId="7A674C79" w:rsidR="00C11A87" w:rsidRDefault="00C11A87" w:rsidP="00C11A87">
            <w:pPr>
              <w:spacing w:after="120"/>
              <w:jc w:val="both"/>
              <w:rPr>
                <w:szCs w:val="24"/>
              </w:rPr>
            </w:pPr>
            <w:r>
              <w:rPr>
                <w:szCs w:val="24"/>
              </w:rPr>
              <w:t>Not applicable</w:t>
            </w:r>
          </w:p>
          <w:p w14:paraId="6D902589" w14:textId="77777777" w:rsidR="001067B9" w:rsidRPr="002160CD" w:rsidRDefault="001067B9" w:rsidP="000840F3">
            <w:pPr>
              <w:spacing w:after="120"/>
              <w:jc w:val="both"/>
              <w:rPr>
                <w:szCs w:val="24"/>
              </w:rPr>
            </w:pPr>
            <w:r>
              <w:rPr>
                <w:b/>
                <w:szCs w:val="24"/>
              </w:rPr>
              <w:t xml:space="preserve">Properties: </w:t>
            </w:r>
            <w:r>
              <w:rPr>
                <w:szCs w:val="24"/>
              </w:rPr>
              <w:t>maxOccurs = 1 minOccurs = 1</w:t>
            </w:r>
          </w:p>
          <w:p w14:paraId="4DFCF8F9" w14:textId="65B7FE57" w:rsidR="00235F1A" w:rsidRPr="00AF5F3D" w:rsidRDefault="00235F1A" w:rsidP="00463C4B">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27445B" w:rsidRPr="00EE1A30">
              <w:rPr>
                <w:szCs w:val="24"/>
              </w:rPr>
              <w:t xml:space="preserve">. Select </w:t>
            </w:r>
            <w:r w:rsidR="00463C4B">
              <w:rPr>
                <w:szCs w:val="24"/>
              </w:rPr>
              <w:t xml:space="preserve">from the enumeration list </w:t>
            </w:r>
            <w:r w:rsidR="0027445B" w:rsidRPr="00EE1A30">
              <w:rPr>
                <w:szCs w:val="24"/>
              </w:rPr>
              <w:t xml:space="preserve">the expected or actual improvement in the chemical status of surface water bodies </w:t>
            </w:r>
            <w:r w:rsidR="00463C4B">
              <w:rPr>
                <w:szCs w:val="24"/>
              </w:rPr>
              <w:t>by 2021.</w:t>
            </w:r>
            <w:r w:rsidR="00C11A87">
              <w:rPr>
                <w:szCs w:val="24"/>
              </w:rPr>
              <w:t xml:space="preserve"> Report ‘Not applicable’ if the RBD does not have any surface water bodies.</w:t>
            </w:r>
          </w:p>
        </w:tc>
      </w:tr>
      <w:tr w:rsidR="00235F1A" w:rsidRPr="00EE1A30" w14:paraId="35ADE6F7" w14:textId="77777777" w:rsidTr="00360948">
        <w:tc>
          <w:tcPr>
            <w:tcW w:w="9853" w:type="dxa"/>
            <w:shd w:val="clear" w:color="auto" w:fill="auto"/>
          </w:tcPr>
          <w:p w14:paraId="740DBD3F"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1067B9">
              <w:rPr>
                <w:szCs w:val="24"/>
              </w:rPr>
              <w:t>i</w:t>
            </w:r>
            <w:r w:rsidRPr="006F25ED">
              <w:rPr>
                <w:szCs w:val="24"/>
              </w:rPr>
              <w:t>mprovementsInStatusQuantitativeGWB</w:t>
            </w:r>
          </w:p>
          <w:p w14:paraId="4E220A5B" w14:textId="77777777" w:rsidR="00235F1A" w:rsidRPr="00EE1A30" w:rsidRDefault="006B17DF" w:rsidP="000840F3">
            <w:pPr>
              <w:spacing w:after="120"/>
              <w:jc w:val="both"/>
              <w:rPr>
                <w:szCs w:val="24"/>
              </w:rPr>
            </w:pPr>
            <w:r>
              <w:rPr>
                <w:b/>
                <w:szCs w:val="24"/>
              </w:rPr>
              <w:t xml:space="preserve">Field type / facets: </w:t>
            </w:r>
            <w:r w:rsidR="001067B9">
              <w:rPr>
                <w:szCs w:val="24"/>
              </w:rPr>
              <w:t>ImprovementInStatusGeneral_Enum:</w:t>
            </w:r>
          </w:p>
          <w:p w14:paraId="5D6FD180" w14:textId="77777777" w:rsidR="00C11A87" w:rsidRPr="00EE1A30" w:rsidRDefault="00C11A87" w:rsidP="00C11A87">
            <w:pPr>
              <w:spacing w:after="120"/>
              <w:jc w:val="both"/>
              <w:rPr>
                <w:szCs w:val="24"/>
              </w:rPr>
            </w:pPr>
            <w:r w:rsidRPr="00EE1A30">
              <w:rPr>
                <w:szCs w:val="24"/>
              </w:rPr>
              <w:t xml:space="preserve">As </w:t>
            </w:r>
            <w:r>
              <w:rPr>
                <w:szCs w:val="24"/>
              </w:rPr>
              <w:t>foreseen</w:t>
            </w:r>
            <w:r w:rsidRPr="00EE1A30">
              <w:rPr>
                <w:szCs w:val="24"/>
              </w:rPr>
              <w:t xml:space="preserve"> in the RBMP</w:t>
            </w:r>
          </w:p>
          <w:p w14:paraId="25C511E3" w14:textId="77777777" w:rsidR="00C11A87" w:rsidRPr="00EE1A30" w:rsidRDefault="00C11A87" w:rsidP="00C11A87">
            <w:pPr>
              <w:spacing w:after="120"/>
              <w:jc w:val="both"/>
              <w:rPr>
                <w:szCs w:val="24"/>
              </w:rPr>
            </w:pPr>
            <w:r w:rsidRPr="00EE1A30">
              <w:rPr>
                <w:szCs w:val="24"/>
              </w:rPr>
              <w:t xml:space="preserve">Less than </w:t>
            </w:r>
            <w:r>
              <w:rPr>
                <w:szCs w:val="24"/>
              </w:rPr>
              <w:t>foreseen</w:t>
            </w:r>
            <w:r w:rsidRPr="00EE1A30">
              <w:rPr>
                <w:szCs w:val="24"/>
              </w:rPr>
              <w:t xml:space="preserve"> in the RBMP</w:t>
            </w:r>
          </w:p>
          <w:p w14:paraId="144C0B02" w14:textId="73F35F94" w:rsidR="00C11A87" w:rsidRDefault="00C11A87" w:rsidP="00C11A87">
            <w:pPr>
              <w:spacing w:after="120"/>
              <w:jc w:val="both"/>
              <w:rPr>
                <w:szCs w:val="24"/>
              </w:rPr>
            </w:pPr>
            <w:r w:rsidRPr="00EE1A30">
              <w:rPr>
                <w:szCs w:val="24"/>
              </w:rPr>
              <w:t xml:space="preserve">Greater than </w:t>
            </w:r>
            <w:r>
              <w:rPr>
                <w:szCs w:val="24"/>
              </w:rPr>
              <w:t>foreseen</w:t>
            </w:r>
            <w:r w:rsidRPr="00EE1A30">
              <w:rPr>
                <w:szCs w:val="24"/>
              </w:rPr>
              <w:t xml:space="preserve"> in the RBMP</w:t>
            </w:r>
          </w:p>
          <w:p w14:paraId="5AA696BE" w14:textId="470906EA" w:rsidR="0060233F" w:rsidRDefault="0060233F" w:rsidP="00C11A87">
            <w:pPr>
              <w:spacing w:after="120"/>
              <w:jc w:val="both"/>
              <w:rPr>
                <w:szCs w:val="24"/>
              </w:rPr>
            </w:pPr>
            <w:r>
              <w:rPr>
                <w:szCs w:val="24"/>
              </w:rPr>
              <w:t>No Information</w:t>
            </w:r>
          </w:p>
          <w:p w14:paraId="444F0186" w14:textId="3139982C" w:rsidR="00C11A87" w:rsidRDefault="00C11A87" w:rsidP="00C11A87">
            <w:pPr>
              <w:spacing w:after="120"/>
              <w:jc w:val="both"/>
              <w:rPr>
                <w:szCs w:val="24"/>
              </w:rPr>
            </w:pPr>
            <w:r>
              <w:rPr>
                <w:szCs w:val="24"/>
              </w:rPr>
              <w:t>Not applicable</w:t>
            </w:r>
          </w:p>
          <w:p w14:paraId="2C668131" w14:textId="77777777" w:rsidR="001067B9" w:rsidRPr="002160CD" w:rsidRDefault="001067B9" w:rsidP="000840F3">
            <w:pPr>
              <w:spacing w:after="120"/>
              <w:jc w:val="both"/>
              <w:rPr>
                <w:szCs w:val="24"/>
              </w:rPr>
            </w:pPr>
            <w:r>
              <w:rPr>
                <w:b/>
                <w:szCs w:val="24"/>
              </w:rPr>
              <w:t xml:space="preserve">Properties: </w:t>
            </w:r>
            <w:r>
              <w:rPr>
                <w:szCs w:val="24"/>
              </w:rPr>
              <w:t>maxOccurs = 1 minOccurs = 1</w:t>
            </w:r>
          </w:p>
          <w:p w14:paraId="7376F550" w14:textId="295FC3F2" w:rsidR="00235F1A" w:rsidRPr="00AF5F3D" w:rsidRDefault="00235F1A" w:rsidP="00C11A87">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27445B" w:rsidRPr="00EE1A30">
              <w:rPr>
                <w:szCs w:val="24"/>
              </w:rPr>
              <w:t xml:space="preserve">. Select </w:t>
            </w:r>
            <w:r w:rsidR="00463C4B" w:rsidRPr="00EE1A30">
              <w:rPr>
                <w:szCs w:val="24"/>
              </w:rPr>
              <w:t xml:space="preserve">from the enumeration list </w:t>
            </w:r>
            <w:r w:rsidR="0027445B" w:rsidRPr="00EE1A30">
              <w:rPr>
                <w:szCs w:val="24"/>
              </w:rPr>
              <w:t xml:space="preserve">the expected or actual improvement in the quantitative status of groundwater bodies </w:t>
            </w:r>
            <w:r w:rsidR="00463C4B">
              <w:rPr>
                <w:szCs w:val="24"/>
              </w:rPr>
              <w:t>by 2021</w:t>
            </w:r>
            <w:r w:rsidR="0027445B" w:rsidRPr="00EE1A30">
              <w:rPr>
                <w:szCs w:val="24"/>
              </w:rPr>
              <w:t>.</w:t>
            </w:r>
            <w:r w:rsidR="00C11A87">
              <w:rPr>
                <w:szCs w:val="24"/>
              </w:rPr>
              <w:t xml:space="preserve"> Report ‘Not applicable’ if the RBD does not have any groundwater bodies.</w:t>
            </w:r>
          </w:p>
        </w:tc>
      </w:tr>
      <w:tr w:rsidR="00235F1A" w:rsidRPr="00EE1A30" w14:paraId="420D6920" w14:textId="77777777" w:rsidTr="00360948">
        <w:tc>
          <w:tcPr>
            <w:tcW w:w="9853" w:type="dxa"/>
            <w:shd w:val="clear" w:color="auto" w:fill="auto"/>
          </w:tcPr>
          <w:p w14:paraId="6B825098" w14:textId="77777777" w:rsidR="00235F1A" w:rsidRPr="00851B21" w:rsidRDefault="006F25ED" w:rsidP="000840F3">
            <w:pPr>
              <w:spacing w:after="120"/>
              <w:jc w:val="both"/>
              <w:rPr>
                <w:b/>
                <w:szCs w:val="24"/>
              </w:rPr>
            </w:pPr>
            <w:r w:rsidRPr="006F25ED">
              <w:rPr>
                <w:b/>
                <w:szCs w:val="24"/>
              </w:rPr>
              <w:t>Schema element</w:t>
            </w:r>
            <w:r w:rsidRPr="006F25ED">
              <w:rPr>
                <w:szCs w:val="24"/>
              </w:rPr>
              <w:t>:</w:t>
            </w:r>
            <w:r w:rsidRPr="006F25ED">
              <w:rPr>
                <w:b/>
                <w:szCs w:val="24"/>
              </w:rPr>
              <w:t xml:space="preserve"> </w:t>
            </w:r>
            <w:r w:rsidR="001067B9">
              <w:rPr>
                <w:szCs w:val="24"/>
              </w:rPr>
              <w:t>i</w:t>
            </w:r>
            <w:r w:rsidRPr="006F25ED">
              <w:rPr>
                <w:szCs w:val="24"/>
              </w:rPr>
              <w:t>mprovementsInStatusChemicalGWB</w:t>
            </w:r>
          </w:p>
          <w:p w14:paraId="015AC046" w14:textId="77777777" w:rsidR="00235F1A" w:rsidRPr="00EE1A30" w:rsidRDefault="006B17DF" w:rsidP="000840F3">
            <w:pPr>
              <w:spacing w:after="120"/>
              <w:jc w:val="both"/>
              <w:rPr>
                <w:szCs w:val="24"/>
              </w:rPr>
            </w:pPr>
            <w:r>
              <w:rPr>
                <w:b/>
                <w:szCs w:val="24"/>
              </w:rPr>
              <w:t xml:space="preserve">Field type / facets: </w:t>
            </w:r>
            <w:r w:rsidR="001067B9">
              <w:rPr>
                <w:szCs w:val="24"/>
              </w:rPr>
              <w:t>ImprovementInStatusGeneral_Enum:</w:t>
            </w:r>
          </w:p>
          <w:p w14:paraId="3AE149AD" w14:textId="77777777" w:rsidR="00C11A87" w:rsidRPr="00EE1A30" w:rsidRDefault="00C11A87" w:rsidP="00C11A87">
            <w:pPr>
              <w:spacing w:after="120"/>
              <w:jc w:val="both"/>
              <w:rPr>
                <w:szCs w:val="24"/>
              </w:rPr>
            </w:pPr>
            <w:r w:rsidRPr="00EE1A30">
              <w:rPr>
                <w:szCs w:val="24"/>
              </w:rPr>
              <w:t xml:space="preserve">As </w:t>
            </w:r>
            <w:r>
              <w:rPr>
                <w:szCs w:val="24"/>
              </w:rPr>
              <w:t>foreseen</w:t>
            </w:r>
            <w:r w:rsidRPr="00EE1A30">
              <w:rPr>
                <w:szCs w:val="24"/>
              </w:rPr>
              <w:t xml:space="preserve"> in the RBMP</w:t>
            </w:r>
          </w:p>
          <w:p w14:paraId="6FD44730" w14:textId="77777777" w:rsidR="00C11A87" w:rsidRPr="00EE1A30" w:rsidRDefault="00C11A87" w:rsidP="00C11A87">
            <w:pPr>
              <w:spacing w:after="120"/>
              <w:jc w:val="both"/>
              <w:rPr>
                <w:szCs w:val="24"/>
              </w:rPr>
            </w:pPr>
            <w:r w:rsidRPr="00EE1A30">
              <w:rPr>
                <w:szCs w:val="24"/>
              </w:rPr>
              <w:t xml:space="preserve">Less than </w:t>
            </w:r>
            <w:r>
              <w:rPr>
                <w:szCs w:val="24"/>
              </w:rPr>
              <w:t>foreseen</w:t>
            </w:r>
            <w:r w:rsidRPr="00EE1A30">
              <w:rPr>
                <w:szCs w:val="24"/>
              </w:rPr>
              <w:t xml:space="preserve"> in the RBMP</w:t>
            </w:r>
          </w:p>
          <w:p w14:paraId="3DBBF85F" w14:textId="3A34DCCE" w:rsidR="00C11A87" w:rsidRDefault="00C11A87" w:rsidP="00C11A87">
            <w:pPr>
              <w:spacing w:after="120"/>
              <w:jc w:val="both"/>
              <w:rPr>
                <w:szCs w:val="24"/>
              </w:rPr>
            </w:pPr>
            <w:r w:rsidRPr="00EE1A30">
              <w:rPr>
                <w:szCs w:val="24"/>
              </w:rPr>
              <w:t xml:space="preserve">Greater than </w:t>
            </w:r>
            <w:r>
              <w:rPr>
                <w:szCs w:val="24"/>
              </w:rPr>
              <w:t>foreseen</w:t>
            </w:r>
            <w:r w:rsidRPr="00EE1A30">
              <w:rPr>
                <w:szCs w:val="24"/>
              </w:rPr>
              <w:t xml:space="preserve"> in the RBMP</w:t>
            </w:r>
          </w:p>
          <w:p w14:paraId="1907A3A1" w14:textId="128BBD49" w:rsidR="0060233F" w:rsidRDefault="0060233F" w:rsidP="00C11A87">
            <w:pPr>
              <w:spacing w:after="120"/>
              <w:jc w:val="both"/>
              <w:rPr>
                <w:szCs w:val="24"/>
              </w:rPr>
            </w:pPr>
            <w:r>
              <w:rPr>
                <w:szCs w:val="24"/>
              </w:rPr>
              <w:t>No Information</w:t>
            </w:r>
          </w:p>
          <w:p w14:paraId="6F3418C5" w14:textId="77777777" w:rsidR="00C11A87" w:rsidRPr="00EE1A30" w:rsidRDefault="00C11A87" w:rsidP="00C11A87">
            <w:pPr>
              <w:spacing w:after="120"/>
              <w:jc w:val="both"/>
              <w:rPr>
                <w:szCs w:val="24"/>
              </w:rPr>
            </w:pPr>
            <w:r>
              <w:rPr>
                <w:szCs w:val="24"/>
              </w:rPr>
              <w:lastRenderedPageBreak/>
              <w:t>Not applicable</w:t>
            </w:r>
          </w:p>
          <w:p w14:paraId="0D3FE900" w14:textId="77777777" w:rsidR="001067B9" w:rsidRPr="002160CD" w:rsidRDefault="001067B9" w:rsidP="000840F3">
            <w:pPr>
              <w:spacing w:after="120"/>
              <w:jc w:val="both"/>
              <w:rPr>
                <w:szCs w:val="24"/>
              </w:rPr>
            </w:pPr>
            <w:r>
              <w:rPr>
                <w:b/>
                <w:szCs w:val="24"/>
              </w:rPr>
              <w:t xml:space="preserve">Properties: </w:t>
            </w:r>
            <w:r>
              <w:rPr>
                <w:szCs w:val="24"/>
              </w:rPr>
              <w:t>maxOccurs = 1 minOccurs = 1</w:t>
            </w:r>
          </w:p>
          <w:p w14:paraId="67DA7027" w14:textId="76871939" w:rsidR="00235F1A" w:rsidRPr="00AF5F3D" w:rsidRDefault="00235F1A" w:rsidP="00463C4B">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27445B" w:rsidRPr="00EE1A30">
              <w:rPr>
                <w:szCs w:val="24"/>
              </w:rPr>
              <w:t xml:space="preserve">. Select </w:t>
            </w:r>
            <w:r w:rsidR="00463C4B" w:rsidRPr="00EE1A30">
              <w:rPr>
                <w:szCs w:val="24"/>
              </w:rPr>
              <w:t xml:space="preserve">from the enumeration list </w:t>
            </w:r>
            <w:r w:rsidR="0027445B" w:rsidRPr="00EE1A30">
              <w:rPr>
                <w:szCs w:val="24"/>
              </w:rPr>
              <w:t xml:space="preserve">the expected or actual improvement in the chemical status of groundwater bodies </w:t>
            </w:r>
            <w:r w:rsidR="00463C4B">
              <w:rPr>
                <w:szCs w:val="24"/>
              </w:rPr>
              <w:t>by 2021</w:t>
            </w:r>
            <w:r w:rsidR="0027445B" w:rsidRPr="00EE1A30">
              <w:rPr>
                <w:szCs w:val="24"/>
              </w:rPr>
              <w:t>.</w:t>
            </w:r>
            <w:r w:rsidR="00C11A87">
              <w:rPr>
                <w:szCs w:val="24"/>
              </w:rPr>
              <w:t xml:space="preserve"> Report ‘Not applicable’ if the RBD does not have any groundwater bodies.</w:t>
            </w:r>
          </w:p>
        </w:tc>
      </w:tr>
      <w:tr w:rsidR="00235F1A" w:rsidRPr="00EE1A30" w14:paraId="5507FCF8" w14:textId="77777777" w:rsidTr="00360948">
        <w:tc>
          <w:tcPr>
            <w:tcW w:w="9853" w:type="dxa"/>
            <w:shd w:val="clear" w:color="auto" w:fill="auto"/>
          </w:tcPr>
          <w:p w14:paraId="1786CC1E" w14:textId="77777777" w:rsidR="006C2522" w:rsidRPr="008C4753" w:rsidRDefault="00235F1A" w:rsidP="000840F3">
            <w:pPr>
              <w:spacing w:after="120"/>
              <w:jc w:val="both"/>
              <w:rPr>
                <w:b/>
                <w:szCs w:val="24"/>
              </w:rPr>
            </w:pPr>
            <w:r w:rsidRPr="008C4753">
              <w:rPr>
                <w:b/>
                <w:szCs w:val="24"/>
              </w:rPr>
              <w:lastRenderedPageBreak/>
              <w:t>Schema element</w:t>
            </w:r>
            <w:r w:rsidRPr="008C4753">
              <w:rPr>
                <w:szCs w:val="24"/>
              </w:rPr>
              <w:t>:</w:t>
            </w:r>
            <w:r w:rsidRPr="008C4753">
              <w:rPr>
                <w:b/>
                <w:szCs w:val="24"/>
              </w:rPr>
              <w:t xml:space="preserve"> </w:t>
            </w:r>
            <w:r w:rsidR="001067B9" w:rsidRPr="008C4753">
              <w:rPr>
                <w:szCs w:val="24"/>
              </w:rPr>
              <w:t>o</w:t>
            </w:r>
            <w:r w:rsidRPr="008C4753">
              <w:rPr>
                <w:szCs w:val="24"/>
              </w:rPr>
              <w:t>bstacles</w:t>
            </w:r>
            <w:r w:rsidR="0070361C" w:rsidRPr="008C4753">
              <w:rPr>
                <w:szCs w:val="24"/>
              </w:rPr>
              <w:t>Governance</w:t>
            </w:r>
          </w:p>
          <w:p w14:paraId="2951460F" w14:textId="77777777" w:rsidR="00235F1A" w:rsidRPr="008C4753" w:rsidRDefault="006B17DF" w:rsidP="000840F3">
            <w:pPr>
              <w:spacing w:after="120"/>
              <w:jc w:val="both"/>
              <w:rPr>
                <w:szCs w:val="24"/>
              </w:rPr>
            </w:pPr>
            <w:r w:rsidRPr="008C4753">
              <w:rPr>
                <w:b/>
                <w:szCs w:val="24"/>
              </w:rPr>
              <w:t xml:space="preserve">Field type / facets: </w:t>
            </w:r>
            <w:r w:rsidR="0070361C" w:rsidRPr="008C4753">
              <w:rPr>
                <w:szCs w:val="24"/>
              </w:rPr>
              <w:t>YesNoCode_Enum</w:t>
            </w:r>
            <w:r w:rsidR="001067B9" w:rsidRPr="008C4753">
              <w:rPr>
                <w:szCs w:val="24"/>
              </w:rPr>
              <w:t>:</w:t>
            </w:r>
            <w:r w:rsidR="0070361C" w:rsidRPr="008C4753">
              <w:rPr>
                <w:szCs w:val="24"/>
              </w:rPr>
              <w:t xml:space="preserve"> Yes, No</w:t>
            </w:r>
          </w:p>
          <w:p w14:paraId="2DF978E7" w14:textId="77777777" w:rsidR="001067B9" w:rsidRPr="002160CD" w:rsidRDefault="001067B9" w:rsidP="000840F3">
            <w:pPr>
              <w:spacing w:after="120"/>
              <w:jc w:val="both"/>
              <w:rPr>
                <w:szCs w:val="24"/>
              </w:rPr>
            </w:pPr>
            <w:r>
              <w:rPr>
                <w:b/>
                <w:szCs w:val="24"/>
              </w:rPr>
              <w:t xml:space="preserve">Properties: </w:t>
            </w:r>
            <w:r>
              <w:rPr>
                <w:szCs w:val="24"/>
              </w:rPr>
              <w:t xml:space="preserve">maxOccurs = </w:t>
            </w:r>
            <w:r w:rsidR="000A2274">
              <w:rPr>
                <w:szCs w:val="24"/>
              </w:rPr>
              <w:t>1</w:t>
            </w:r>
            <w:r>
              <w:rPr>
                <w:szCs w:val="24"/>
              </w:rPr>
              <w:t xml:space="preserve"> minOccurs = 1</w:t>
            </w:r>
          </w:p>
          <w:p w14:paraId="56A00C62" w14:textId="77777777" w:rsidR="00826E48" w:rsidRPr="00AF5F3D" w:rsidRDefault="00235F1A" w:rsidP="000840F3">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 Required</w:t>
            </w:r>
            <w:r w:rsidR="0027445B" w:rsidRPr="00EE1A30">
              <w:rPr>
                <w:szCs w:val="24"/>
              </w:rPr>
              <w:t xml:space="preserve">. </w:t>
            </w:r>
            <w:r w:rsidR="0070361C">
              <w:rPr>
                <w:szCs w:val="24"/>
              </w:rPr>
              <w:t>Ha</w:t>
            </w:r>
            <w:r w:rsidR="00146FF9">
              <w:rPr>
                <w:szCs w:val="24"/>
              </w:rPr>
              <w:t>ve g</w:t>
            </w:r>
            <w:r w:rsidR="00FC5AA9">
              <w:rPr>
                <w:szCs w:val="24"/>
              </w:rPr>
              <w:t>o</w:t>
            </w:r>
            <w:r w:rsidR="00146FF9">
              <w:rPr>
                <w:szCs w:val="24"/>
              </w:rPr>
              <w:t xml:space="preserve">vernance issues presented an </w:t>
            </w:r>
            <w:r w:rsidR="0070361C">
              <w:rPr>
                <w:szCs w:val="24"/>
              </w:rPr>
              <w:t xml:space="preserve">obstacle </w:t>
            </w:r>
            <w:r w:rsidR="00146FF9">
              <w:rPr>
                <w:szCs w:val="24"/>
              </w:rPr>
              <w:t xml:space="preserve">to </w:t>
            </w:r>
            <w:r w:rsidR="0070361C" w:rsidRPr="00A06DA3">
              <w:rPr>
                <w:szCs w:val="24"/>
              </w:rPr>
              <w:t xml:space="preserve">the implementation of the </w:t>
            </w:r>
            <w:r w:rsidR="0070361C">
              <w:rPr>
                <w:szCs w:val="24"/>
              </w:rPr>
              <w:t xml:space="preserve">PoMs? </w:t>
            </w:r>
            <w:r w:rsidRPr="00EE1A30">
              <w:rPr>
                <w:szCs w:val="24"/>
              </w:rPr>
              <w:t xml:space="preserve"> </w:t>
            </w:r>
          </w:p>
        </w:tc>
      </w:tr>
      <w:tr w:rsidR="000A2274" w:rsidRPr="00EE1A30" w14:paraId="53666B3D" w14:textId="77777777" w:rsidTr="00360948">
        <w:tc>
          <w:tcPr>
            <w:tcW w:w="9853" w:type="dxa"/>
            <w:shd w:val="clear" w:color="auto" w:fill="auto"/>
          </w:tcPr>
          <w:p w14:paraId="2E80891E" w14:textId="77777777" w:rsidR="000A2274" w:rsidRPr="000A2274" w:rsidRDefault="000A2274" w:rsidP="000840F3">
            <w:pPr>
              <w:spacing w:after="120"/>
              <w:jc w:val="both"/>
              <w:rPr>
                <w:b/>
                <w:szCs w:val="24"/>
              </w:rPr>
            </w:pPr>
            <w:r w:rsidRPr="000A2274">
              <w:rPr>
                <w:b/>
                <w:szCs w:val="24"/>
              </w:rPr>
              <w:t>Schema element</w:t>
            </w:r>
            <w:r w:rsidRPr="000A2274">
              <w:rPr>
                <w:szCs w:val="24"/>
              </w:rPr>
              <w:t>:</w:t>
            </w:r>
            <w:r w:rsidRPr="000A2274">
              <w:rPr>
                <w:b/>
                <w:szCs w:val="24"/>
              </w:rPr>
              <w:t xml:space="preserve"> </w:t>
            </w:r>
            <w:r w:rsidRPr="000A2274">
              <w:rPr>
                <w:szCs w:val="24"/>
              </w:rPr>
              <w:t>obstacles</w:t>
            </w:r>
            <w:r>
              <w:rPr>
                <w:szCs w:val="24"/>
              </w:rPr>
              <w:t>Delays</w:t>
            </w:r>
          </w:p>
          <w:p w14:paraId="14190145" w14:textId="77777777" w:rsidR="000A2274" w:rsidRPr="000A2274" w:rsidRDefault="000A2274" w:rsidP="000840F3">
            <w:pPr>
              <w:spacing w:after="120"/>
              <w:jc w:val="both"/>
              <w:rPr>
                <w:szCs w:val="24"/>
              </w:rPr>
            </w:pPr>
            <w:r w:rsidRPr="000A2274">
              <w:rPr>
                <w:b/>
                <w:szCs w:val="24"/>
              </w:rPr>
              <w:t xml:space="preserve">Field type / facets: </w:t>
            </w:r>
            <w:r w:rsidRPr="000A2274">
              <w:rPr>
                <w:szCs w:val="24"/>
              </w:rPr>
              <w:t>YesNoCode_Enum: Yes, No</w:t>
            </w:r>
          </w:p>
          <w:p w14:paraId="1E525E7A" w14:textId="77777777" w:rsidR="000A2274" w:rsidRPr="002160CD" w:rsidRDefault="000A2274" w:rsidP="000840F3">
            <w:pPr>
              <w:spacing w:after="120"/>
              <w:jc w:val="both"/>
              <w:rPr>
                <w:szCs w:val="24"/>
              </w:rPr>
            </w:pPr>
            <w:r>
              <w:rPr>
                <w:b/>
                <w:szCs w:val="24"/>
              </w:rPr>
              <w:t xml:space="preserve">Properties: </w:t>
            </w:r>
            <w:r>
              <w:rPr>
                <w:szCs w:val="24"/>
              </w:rPr>
              <w:t>maxOccurs = 1 minOccurs = 1</w:t>
            </w:r>
          </w:p>
          <w:p w14:paraId="58FF40D1" w14:textId="00269387" w:rsidR="000A2274" w:rsidRPr="00AF5F3D" w:rsidRDefault="000A2274" w:rsidP="00463C4B">
            <w:pPr>
              <w:spacing w:after="120"/>
              <w:jc w:val="both"/>
              <w:rPr>
                <w:szCs w:val="24"/>
              </w:rPr>
            </w:pPr>
            <w:r w:rsidRPr="00EE1A30">
              <w:rPr>
                <w:b/>
                <w:szCs w:val="24"/>
              </w:rPr>
              <w:t>Guidance on completion of schema element</w:t>
            </w:r>
            <w:r w:rsidRPr="00EE1A30">
              <w:rPr>
                <w:szCs w:val="24"/>
              </w:rPr>
              <w:t xml:space="preserve">: Required. </w:t>
            </w:r>
            <w:r w:rsidR="00146FF9">
              <w:rPr>
                <w:szCs w:val="24"/>
              </w:rPr>
              <w:t xml:space="preserve">Have unexpected delays presented an </w:t>
            </w:r>
            <w:r>
              <w:rPr>
                <w:szCs w:val="24"/>
              </w:rPr>
              <w:t xml:space="preserve">obstacle </w:t>
            </w:r>
            <w:r w:rsidR="00146FF9">
              <w:rPr>
                <w:szCs w:val="24"/>
              </w:rPr>
              <w:t xml:space="preserve">to </w:t>
            </w:r>
            <w:r w:rsidRPr="00A06DA3">
              <w:rPr>
                <w:szCs w:val="24"/>
              </w:rPr>
              <w:t xml:space="preserve">the implementation of the </w:t>
            </w:r>
            <w:r>
              <w:rPr>
                <w:szCs w:val="24"/>
              </w:rPr>
              <w:t xml:space="preserve">PoMs? </w:t>
            </w:r>
            <w:r w:rsidRPr="00EE1A30">
              <w:rPr>
                <w:szCs w:val="24"/>
              </w:rPr>
              <w:t xml:space="preserve"> </w:t>
            </w:r>
          </w:p>
        </w:tc>
      </w:tr>
      <w:tr w:rsidR="000A2274" w:rsidRPr="00EE1A30" w14:paraId="52BDD51D" w14:textId="77777777" w:rsidTr="00360948">
        <w:tc>
          <w:tcPr>
            <w:tcW w:w="9853" w:type="dxa"/>
            <w:shd w:val="clear" w:color="auto" w:fill="auto"/>
          </w:tcPr>
          <w:p w14:paraId="1B2CF0C8" w14:textId="77777777" w:rsidR="000A2274" w:rsidRPr="000A2274" w:rsidRDefault="000A2274" w:rsidP="000840F3">
            <w:pPr>
              <w:spacing w:after="120"/>
              <w:jc w:val="both"/>
              <w:rPr>
                <w:b/>
                <w:szCs w:val="24"/>
              </w:rPr>
            </w:pPr>
            <w:r w:rsidRPr="000A2274">
              <w:rPr>
                <w:b/>
                <w:szCs w:val="24"/>
              </w:rPr>
              <w:t>Schema element</w:t>
            </w:r>
            <w:r w:rsidRPr="000A2274">
              <w:rPr>
                <w:szCs w:val="24"/>
              </w:rPr>
              <w:t>:</w:t>
            </w:r>
            <w:r w:rsidRPr="000A2274">
              <w:rPr>
                <w:b/>
                <w:szCs w:val="24"/>
              </w:rPr>
              <w:t xml:space="preserve"> </w:t>
            </w:r>
            <w:r w:rsidRPr="000A2274">
              <w:rPr>
                <w:szCs w:val="24"/>
              </w:rPr>
              <w:t>obstacles</w:t>
            </w:r>
            <w:r>
              <w:rPr>
                <w:szCs w:val="24"/>
              </w:rPr>
              <w:t>LackOfFinance</w:t>
            </w:r>
          </w:p>
          <w:p w14:paraId="261DF888" w14:textId="77777777" w:rsidR="000A2274" w:rsidRPr="000A2274" w:rsidRDefault="000A2274" w:rsidP="000840F3">
            <w:pPr>
              <w:spacing w:after="120"/>
              <w:jc w:val="both"/>
              <w:rPr>
                <w:szCs w:val="24"/>
              </w:rPr>
            </w:pPr>
            <w:r w:rsidRPr="000A2274">
              <w:rPr>
                <w:b/>
                <w:szCs w:val="24"/>
              </w:rPr>
              <w:t xml:space="preserve">Field type / facets: </w:t>
            </w:r>
            <w:r w:rsidRPr="000A2274">
              <w:rPr>
                <w:szCs w:val="24"/>
              </w:rPr>
              <w:t>YesNoCode_Enum: Yes, No</w:t>
            </w:r>
          </w:p>
          <w:p w14:paraId="66D44502" w14:textId="77777777" w:rsidR="000A2274" w:rsidRPr="002160CD" w:rsidRDefault="000A2274" w:rsidP="000840F3">
            <w:pPr>
              <w:spacing w:after="120"/>
              <w:jc w:val="both"/>
              <w:rPr>
                <w:szCs w:val="24"/>
              </w:rPr>
            </w:pPr>
            <w:r>
              <w:rPr>
                <w:b/>
                <w:szCs w:val="24"/>
              </w:rPr>
              <w:t xml:space="preserve">Properties: </w:t>
            </w:r>
            <w:r>
              <w:rPr>
                <w:szCs w:val="24"/>
              </w:rPr>
              <w:t>maxOccurs = 1 minOccurs = 1</w:t>
            </w:r>
          </w:p>
          <w:p w14:paraId="78684221" w14:textId="69311DDF" w:rsidR="000A2274" w:rsidRPr="00AF5F3D" w:rsidRDefault="000A2274" w:rsidP="000840F3">
            <w:pPr>
              <w:spacing w:after="120"/>
              <w:jc w:val="both"/>
              <w:rPr>
                <w:szCs w:val="24"/>
              </w:rPr>
            </w:pPr>
            <w:r w:rsidRPr="00EE1A30">
              <w:rPr>
                <w:b/>
                <w:szCs w:val="24"/>
              </w:rPr>
              <w:t>Guidance on completion of schema element</w:t>
            </w:r>
            <w:r w:rsidRPr="00EE1A30">
              <w:rPr>
                <w:szCs w:val="24"/>
              </w:rPr>
              <w:t xml:space="preserve">: Required. </w:t>
            </w:r>
            <w:r>
              <w:rPr>
                <w:szCs w:val="24"/>
              </w:rPr>
              <w:t xml:space="preserve">Has </w:t>
            </w:r>
            <w:r w:rsidR="00463C4B">
              <w:rPr>
                <w:szCs w:val="24"/>
              </w:rPr>
              <w:t>a lack of financing</w:t>
            </w:r>
            <w:r w:rsidR="002230FB">
              <w:rPr>
                <w:szCs w:val="24"/>
              </w:rPr>
              <w:t xml:space="preserve"> presented an </w:t>
            </w:r>
            <w:r>
              <w:rPr>
                <w:szCs w:val="24"/>
              </w:rPr>
              <w:t xml:space="preserve">obstacle </w:t>
            </w:r>
            <w:r w:rsidR="002230FB">
              <w:rPr>
                <w:szCs w:val="24"/>
              </w:rPr>
              <w:t xml:space="preserve">to </w:t>
            </w:r>
            <w:r w:rsidRPr="00A06DA3">
              <w:rPr>
                <w:szCs w:val="24"/>
              </w:rPr>
              <w:t xml:space="preserve">the implementation of the </w:t>
            </w:r>
            <w:r>
              <w:rPr>
                <w:szCs w:val="24"/>
              </w:rPr>
              <w:t xml:space="preserve">PoMs? </w:t>
            </w:r>
            <w:r w:rsidRPr="00EE1A30">
              <w:rPr>
                <w:szCs w:val="24"/>
              </w:rPr>
              <w:t xml:space="preserve"> </w:t>
            </w:r>
          </w:p>
        </w:tc>
      </w:tr>
      <w:tr w:rsidR="000A2274" w:rsidRPr="00EE1A30" w14:paraId="5689F28D" w14:textId="77777777" w:rsidTr="00360948">
        <w:tc>
          <w:tcPr>
            <w:tcW w:w="9853" w:type="dxa"/>
            <w:shd w:val="clear" w:color="auto" w:fill="auto"/>
          </w:tcPr>
          <w:p w14:paraId="57A58D61" w14:textId="77777777" w:rsidR="000A2274" w:rsidRPr="000A2274" w:rsidRDefault="000A2274" w:rsidP="000840F3">
            <w:pPr>
              <w:spacing w:after="120"/>
              <w:jc w:val="both"/>
              <w:rPr>
                <w:b/>
                <w:szCs w:val="24"/>
              </w:rPr>
            </w:pPr>
            <w:r w:rsidRPr="000A2274">
              <w:rPr>
                <w:b/>
                <w:szCs w:val="24"/>
              </w:rPr>
              <w:t>Schema element</w:t>
            </w:r>
            <w:r w:rsidRPr="000A2274">
              <w:rPr>
                <w:szCs w:val="24"/>
              </w:rPr>
              <w:t>:</w:t>
            </w:r>
            <w:r w:rsidRPr="000A2274">
              <w:rPr>
                <w:b/>
                <w:szCs w:val="24"/>
              </w:rPr>
              <w:t xml:space="preserve"> </w:t>
            </w:r>
            <w:r w:rsidRPr="000A2274">
              <w:rPr>
                <w:szCs w:val="24"/>
              </w:rPr>
              <w:t>obstacles</w:t>
            </w:r>
            <w:r w:rsidR="009D3B46">
              <w:rPr>
                <w:szCs w:val="24"/>
              </w:rPr>
              <w:t>LackOfMechanism</w:t>
            </w:r>
          </w:p>
          <w:p w14:paraId="052DA5E6" w14:textId="77777777" w:rsidR="000A2274" w:rsidRPr="000A2274" w:rsidRDefault="000A2274" w:rsidP="000840F3">
            <w:pPr>
              <w:spacing w:after="120"/>
              <w:jc w:val="both"/>
              <w:rPr>
                <w:szCs w:val="24"/>
              </w:rPr>
            </w:pPr>
            <w:r w:rsidRPr="000A2274">
              <w:rPr>
                <w:b/>
                <w:szCs w:val="24"/>
              </w:rPr>
              <w:t xml:space="preserve">Field type / facets: </w:t>
            </w:r>
            <w:r w:rsidRPr="000A2274">
              <w:rPr>
                <w:szCs w:val="24"/>
              </w:rPr>
              <w:t>YesNoCode_Enum: Yes, No</w:t>
            </w:r>
          </w:p>
          <w:p w14:paraId="43420BFF" w14:textId="77777777" w:rsidR="000A2274" w:rsidRPr="002160CD" w:rsidRDefault="000A2274" w:rsidP="000840F3">
            <w:pPr>
              <w:spacing w:after="120"/>
              <w:jc w:val="both"/>
              <w:rPr>
                <w:szCs w:val="24"/>
              </w:rPr>
            </w:pPr>
            <w:r>
              <w:rPr>
                <w:b/>
                <w:szCs w:val="24"/>
              </w:rPr>
              <w:t xml:space="preserve">Properties: </w:t>
            </w:r>
            <w:r>
              <w:rPr>
                <w:szCs w:val="24"/>
              </w:rPr>
              <w:t>maxOccurs = 1 minOccurs = 1</w:t>
            </w:r>
          </w:p>
          <w:p w14:paraId="57D30C41" w14:textId="4E8FC50D" w:rsidR="000A2274" w:rsidRPr="00AF5F3D" w:rsidRDefault="000A2274" w:rsidP="000840F3">
            <w:pPr>
              <w:spacing w:after="120"/>
              <w:jc w:val="both"/>
              <w:rPr>
                <w:szCs w:val="24"/>
              </w:rPr>
            </w:pPr>
            <w:r w:rsidRPr="00EE1A30">
              <w:rPr>
                <w:b/>
                <w:szCs w:val="24"/>
              </w:rPr>
              <w:t>Guidance on completion of schema element</w:t>
            </w:r>
            <w:r w:rsidRPr="00EE1A30">
              <w:rPr>
                <w:szCs w:val="24"/>
              </w:rPr>
              <w:t xml:space="preserve">: Required. </w:t>
            </w:r>
            <w:r>
              <w:rPr>
                <w:szCs w:val="24"/>
              </w:rPr>
              <w:t xml:space="preserve">Has </w:t>
            </w:r>
            <w:r w:rsidR="002230FB">
              <w:rPr>
                <w:szCs w:val="24"/>
              </w:rPr>
              <w:t xml:space="preserve">the lack of a mechanism </w:t>
            </w:r>
            <w:r w:rsidR="00463C4B">
              <w:rPr>
                <w:szCs w:val="24"/>
              </w:rPr>
              <w:t xml:space="preserve">necessary </w:t>
            </w:r>
            <w:r w:rsidR="002230FB">
              <w:rPr>
                <w:szCs w:val="24"/>
              </w:rPr>
              <w:t xml:space="preserve">for implementing measures (e.g. national regulations not yet adopted) presented an </w:t>
            </w:r>
            <w:r>
              <w:rPr>
                <w:szCs w:val="24"/>
              </w:rPr>
              <w:t xml:space="preserve">obstacle </w:t>
            </w:r>
            <w:r w:rsidR="002230FB">
              <w:rPr>
                <w:szCs w:val="24"/>
              </w:rPr>
              <w:t xml:space="preserve">to </w:t>
            </w:r>
            <w:r w:rsidRPr="00A06DA3">
              <w:rPr>
                <w:szCs w:val="24"/>
              </w:rPr>
              <w:t xml:space="preserve">the implementation of the </w:t>
            </w:r>
            <w:r>
              <w:rPr>
                <w:szCs w:val="24"/>
              </w:rPr>
              <w:t xml:space="preserve">PoMs? </w:t>
            </w:r>
            <w:r w:rsidRPr="00EE1A30">
              <w:rPr>
                <w:szCs w:val="24"/>
              </w:rPr>
              <w:t xml:space="preserve"> </w:t>
            </w:r>
          </w:p>
        </w:tc>
      </w:tr>
      <w:tr w:rsidR="000A2274" w:rsidRPr="00EE1A30" w14:paraId="51E86484" w14:textId="77777777" w:rsidTr="00360948">
        <w:tc>
          <w:tcPr>
            <w:tcW w:w="9853" w:type="dxa"/>
            <w:shd w:val="clear" w:color="auto" w:fill="auto"/>
          </w:tcPr>
          <w:p w14:paraId="052AFC5E" w14:textId="77777777" w:rsidR="000A2274" w:rsidRPr="000A2274" w:rsidRDefault="000A2274" w:rsidP="000840F3">
            <w:pPr>
              <w:spacing w:after="120"/>
              <w:jc w:val="both"/>
              <w:rPr>
                <w:b/>
                <w:szCs w:val="24"/>
              </w:rPr>
            </w:pPr>
            <w:r w:rsidRPr="000A2274">
              <w:rPr>
                <w:b/>
                <w:szCs w:val="24"/>
              </w:rPr>
              <w:t>Schema element</w:t>
            </w:r>
            <w:r w:rsidRPr="000A2274">
              <w:rPr>
                <w:szCs w:val="24"/>
              </w:rPr>
              <w:t>:</w:t>
            </w:r>
            <w:r w:rsidRPr="000A2274">
              <w:rPr>
                <w:b/>
                <w:szCs w:val="24"/>
              </w:rPr>
              <w:t xml:space="preserve"> </w:t>
            </w:r>
            <w:r w:rsidRPr="000A2274">
              <w:rPr>
                <w:szCs w:val="24"/>
              </w:rPr>
              <w:t>obstacles</w:t>
            </w:r>
            <w:r w:rsidR="009D3B46">
              <w:rPr>
                <w:szCs w:val="24"/>
              </w:rPr>
              <w:t>LackOfMeasures</w:t>
            </w:r>
          </w:p>
          <w:p w14:paraId="5D206043" w14:textId="77777777" w:rsidR="000A2274" w:rsidRPr="000A2274" w:rsidRDefault="000A2274" w:rsidP="000840F3">
            <w:pPr>
              <w:spacing w:after="120"/>
              <w:jc w:val="both"/>
              <w:rPr>
                <w:szCs w:val="24"/>
              </w:rPr>
            </w:pPr>
            <w:r w:rsidRPr="000A2274">
              <w:rPr>
                <w:b/>
                <w:szCs w:val="24"/>
              </w:rPr>
              <w:t xml:space="preserve">Field type / facets: </w:t>
            </w:r>
            <w:r w:rsidRPr="000A2274">
              <w:rPr>
                <w:szCs w:val="24"/>
              </w:rPr>
              <w:t>YesNoCode_Enum: Yes, No</w:t>
            </w:r>
          </w:p>
          <w:p w14:paraId="3E19DA6F" w14:textId="77777777" w:rsidR="000A2274" w:rsidRPr="002160CD" w:rsidRDefault="000A2274" w:rsidP="000840F3">
            <w:pPr>
              <w:spacing w:after="120"/>
              <w:jc w:val="both"/>
              <w:rPr>
                <w:szCs w:val="24"/>
              </w:rPr>
            </w:pPr>
            <w:r>
              <w:rPr>
                <w:b/>
                <w:szCs w:val="24"/>
              </w:rPr>
              <w:t xml:space="preserve">Properties: </w:t>
            </w:r>
            <w:r>
              <w:rPr>
                <w:szCs w:val="24"/>
              </w:rPr>
              <w:t>maxOccurs = 1 minOccurs = 1</w:t>
            </w:r>
          </w:p>
          <w:p w14:paraId="00DDA3FA" w14:textId="77777777" w:rsidR="000A2274" w:rsidRPr="00AF5F3D" w:rsidRDefault="000A2274" w:rsidP="000840F3">
            <w:pPr>
              <w:spacing w:after="120"/>
              <w:jc w:val="both"/>
              <w:rPr>
                <w:szCs w:val="24"/>
              </w:rPr>
            </w:pPr>
            <w:r w:rsidRPr="00EE1A30">
              <w:rPr>
                <w:b/>
                <w:szCs w:val="24"/>
              </w:rPr>
              <w:t>Guidance on completion of schema element</w:t>
            </w:r>
            <w:r w:rsidRPr="00EE1A30">
              <w:rPr>
                <w:szCs w:val="24"/>
              </w:rPr>
              <w:t xml:space="preserve">: Required. </w:t>
            </w:r>
            <w:r>
              <w:rPr>
                <w:szCs w:val="24"/>
              </w:rPr>
              <w:t xml:space="preserve">Has </w:t>
            </w:r>
            <w:r w:rsidR="002230FB">
              <w:rPr>
                <w:szCs w:val="24"/>
              </w:rPr>
              <w:t xml:space="preserve">a lack of effective measures presented an </w:t>
            </w:r>
            <w:r>
              <w:rPr>
                <w:szCs w:val="24"/>
              </w:rPr>
              <w:t xml:space="preserve">obstacle </w:t>
            </w:r>
            <w:r w:rsidR="002230FB">
              <w:rPr>
                <w:szCs w:val="24"/>
              </w:rPr>
              <w:t xml:space="preserve">to </w:t>
            </w:r>
            <w:r w:rsidRPr="00A06DA3">
              <w:rPr>
                <w:szCs w:val="24"/>
              </w:rPr>
              <w:t xml:space="preserve">the implementation of the </w:t>
            </w:r>
            <w:r>
              <w:rPr>
                <w:szCs w:val="24"/>
              </w:rPr>
              <w:t xml:space="preserve">PoMs? </w:t>
            </w:r>
            <w:r w:rsidRPr="00EE1A30">
              <w:rPr>
                <w:szCs w:val="24"/>
              </w:rPr>
              <w:t xml:space="preserve"> </w:t>
            </w:r>
          </w:p>
        </w:tc>
      </w:tr>
      <w:tr w:rsidR="000A2274" w:rsidRPr="00EE1A30" w14:paraId="6863045D" w14:textId="77777777" w:rsidTr="00360948">
        <w:tc>
          <w:tcPr>
            <w:tcW w:w="9853" w:type="dxa"/>
            <w:shd w:val="clear" w:color="auto" w:fill="auto"/>
          </w:tcPr>
          <w:p w14:paraId="5B650CB8" w14:textId="77777777" w:rsidR="000A2274" w:rsidRPr="000A2274" w:rsidRDefault="000A2274" w:rsidP="000840F3">
            <w:pPr>
              <w:spacing w:after="120"/>
              <w:jc w:val="both"/>
              <w:rPr>
                <w:b/>
                <w:szCs w:val="24"/>
              </w:rPr>
            </w:pPr>
            <w:r w:rsidRPr="000A2274">
              <w:rPr>
                <w:b/>
                <w:szCs w:val="24"/>
              </w:rPr>
              <w:t>Schema element</w:t>
            </w:r>
            <w:r w:rsidRPr="000A2274">
              <w:rPr>
                <w:szCs w:val="24"/>
              </w:rPr>
              <w:t>:</w:t>
            </w:r>
            <w:r w:rsidRPr="000A2274">
              <w:rPr>
                <w:b/>
                <w:szCs w:val="24"/>
              </w:rPr>
              <w:t xml:space="preserve"> </w:t>
            </w:r>
            <w:r w:rsidRPr="000A2274">
              <w:rPr>
                <w:szCs w:val="24"/>
              </w:rPr>
              <w:t>obstacles</w:t>
            </w:r>
            <w:r w:rsidR="009D3B46">
              <w:rPr>
                <w:szCs w:val="24"/>
              </w:rPr>
              <w:t>NotCostEffective</w:t>
            </w:r>
          </w:p>
          <w:p w14:paraId="4EA5E24F" w14:textId="77777777" w:rsidR="000A2274" w:rsidRPr="000A2274" w:rsidRDefault="000A2274" w:rsidP="000840F3">
            <w:pPr>
              <w:spacing w:after="120"/>
              <w:jc w:val="both"/>
              <w:rPr>
                <w:szCs w:val="24"/>
              </w:rPr>
            </w:pPr>
            <w:r w:rsidRPr="000A2274">
              <w:rPr>
                <w:b/>
                <w:szCs w:val="24"/>
              </w:rPr>
              <w:t xml:space="preserve">Field type / facets: </w:t>
            </w:r>
            <w:r w:rsidRPr="000A2274">
              <w:rPr>
                <w:szCs w:val="24"/>
              </w:rPr>
              <w:t>YesNoCode_Enum: Yes, No</w:t>
            </w:r>
          </w:p>
          <w:p w14:paraId="4CE7C704" w14:textId="77777777" w:rsidR="000A2274" w:rsidRPr="002160CD" w:rsidRDefault="000A2274" w:rsidP="000840F3">
            <w:pPr>
              <w:spacing w:after="120"/>
              <w:jc w:val="both"/>
              <w:rPr>
                <w:szCs w:val="24"/>
              </w:rPr>
            </w:pPr>
            <w:r>
              <w:rPr>
                <w:b/>
                <w:szCs w:val="24"/>
              </w:rPr>
              <w:t xml:space="preserve">Properties: </w:t>
            </w:r>
            <w:r>
              <w:rPr>
                <w:szCs w:val="24"/>
              </w:rPr>
              <w:t>maxOccurs = 1 minOccurs = 1</w:t>
            </w:r>
          </w:p>
          <w:p w14:paraId="72CAC7E1" w14:textId="2BFCEA2A" w:rsidR="000A2274" w:rsidRPr="00AF5F3D" w:rsidRDefault="000A2274" w:rsidP="00463C4B">
            <w:pPr>
              <w:spacing w:after="120"/>
              <w:jc w:val="both"/>
              <w:rPr>
                <w:szCs w:val="24"/>
              </w:rPr>
            </w:pPr>
            <w:r w:rsidRPr="00EE1A30">
              <w:rPr>
                <w:b/>
                <w:szCs w:val="24"/>
              </w:rPr>
              <w:t>Guidance on completion of schema element</w:t>
            </w:r>
            <w:r w:rsidRPr="00EE1A30">
              <w:rPr>
                <w:szCs w:val="24"/>
              </w:rPr>
              <w:t xml:space="preserve">: Required. </w:t>
            </w:r>
            <w:r>
              <w:rPr>
                <w:szCs w:val="24"/>
              </w:rPr>
              <w:t>Ha</w:t>
            </w:r>
            <w:r w:rsidR="002230FB">
              <w:rPr>
                <w:szCs w:val="24"/>
              </w:rPr>
              <w:t>ve some planned measures no longer being considered to be cost</w:t>
            </w:r>
            <w:r w:rsidR="00463C4B">
              <w:rPr>
                <w:szCs w:val="24"/>
              </w:rPr>
              <w:t>-</w:t>
            </w:r>
            <w:r w:rsidR="002230FB">
              <w:rPr>
                <w:szCs w:val="24"/>
              </w:rPr>
              <w:t xml:space="preserve">effective presented an </w:t>
            </w:r>
            <w:r>
              <w:rPr>
                <w:szCs w:val="24"/>
              </w:rPr>
              <w:t xml:space="preserve">obstacle </w:t>
            </w:r>
            <w:r w:rsidR="002230FB">
              <w:rPr>
                <w:szCs w:val="24"/>
              </w:rPr>
              <w:t xml:space="preserve">to </w:t>
            </w:r>
            <w:r w:rsidRPr="00A06DA3">
              <w:rPr>
                <w:szCs w:val="24"/>
              </w:rPr>
              <w:t xml:space="preserve">the implementation of the </w:t>
            </w:r>
            <w:r>
              <w:rPr>
                <w:szCs w:val="24"/>
              </w:rPr>
              <w:t xml:space="preserve">PoMs? </w:t>
            </w:r>
            <w:r w:rsidRPr="00EE1A30">
              <w:rPr>
                <w:szCs w:val="24"/>
              </w:rPr>
              <w:t xml:space="preserve"> </w:t>
            </w:r>
          </w:p>
        </w:tc>
      </w:tr>
      <w:tr w:rsidR="000A2274" w:rsidRPr="00EE1A30" w14:paraId="47968136" w14:textId="77777777" w:rsidTr="00360948">
        <w:tc>
          <w:tcPr>
            <w:tcW w:w="9853" w:type="dxa"/>
            <w:shd w:val="clear" w:color="auto" w:fill="auto"/>
          </w:tcPr>
          <w:p w14:paraId="39AB46C4" w14:textId="77777777" w:rsidR="000A2274" w:rsidRPr="000A2274" w:rsidRDefault="000A2274" w:rsidP="000840F3">
            <w:pPr>
              <w:spacing w:after="120"/>
              <w:jc w:val="both"/>
              <w:rPr>
                <w:b/>
                <w:szCs w:val="24"/>
              </w:rPr>
            </w:pPr>
            <w:r w:rsidRPr="000A2274">
              <w:rPr>
                <w:b/>
                <w:szCs w:val="24"/>
              </w:rPr>
              <w:lastRenderedPageBreak/>
              <w:t>Schema element</w:t>
            </w:r>
            <w:r w:rsidRPr="000A2274">
              <w:rPr>
                <w:szCs w:val="24"/>
              </w:rPr>
              <w:t>:</w:t>
            </w:r>
            <w:r w:rsidRPr="000A2274">
              <w:rPr>
                <w:b/>
                <w:szCs w:val="24"/>
              </w:rPr>
              <w:t xml:space="preserve"> </w:t>
            </w:r>
            <w:r w:rsidRPr="000A2274">
              <w:rPr>
                <w:szCs w:val="24"/>
              </w:rPr>
              <w:t>obstacles</w:t>
            </w:r>
            <w:r w:rsidR="009D3B46">
              <w:rPr>
                <w:szCs w:val="24"/>
              </w:rPr>
              <w:t>ExtremeEvents</w:t>
            </w:r>
          </w:p>
          <w:p w14:paraId="7AC6A504" w14:textId="77777777" w:rsidR="000A2274" w:rsidRPr="000A2274" w:rsidRDefault="000A2274" w:rsidP="000840F3">
            <w:pPr>
              <w:spacing w:after="120"/>
              <w:jc w:val="both"/>
              <w:rPr>
                <w:szCs w:val="24"/>
              </w:rPr>
            </w:pPr>
            <w:r w:rsidRPr="000A2274">
              <w:rPr>
                <w:b/>
                <w:szCs w:val="24"/>
              </w:rPr>
              <w:t xml:space="preserve">Field type / facets: </w:t>
            </w:r>
            <w:r w:rsidRPr="000A2274">
              <w:rPr>
                <w:szCs w:val="24"/>
              </w:rPr>
              <w:t>YesNoCode_Enum: Yes, No</w:t>
            </w:r>
          </w:p>
          <w:p w14:paraId="31B58629" w14:textId="77777777" w:rsidR="000A2274" w:rsidRPr="002160CD" w:rsidRDefault="000A2274" w:rsidP="000840F3">
            <w:pPr>
              <w:spacing w:after="120"/>
              <w:jc w:val="both"/>
              <w:rPr>
                <w:szCs w:val="24"/>
              </w:rPr>
            </w:pPr>
            <w:r>
              <w:rPr>
                <w:b/>
                <w:szCs w:val="24"/>
              </w:rPr>
              <w:t xml:space="preserve">Properties: </w:t>
            </w:r>
            <w:r>
              <w:rPr>
                <w:szCs w:val="24"/>
              </w:rPr>
              <w:t>maxOccurs = 1 minOccurs = 1</w:t>
            </w:r>
          </w:p>
          <w:p w14:paraId="1BE8A88A" w14:textId="77777777" w:rsidR="000A2274" w:rsidRPr="00AF5F3D" w:rsidRDefault="000A2274" w:rsidP="000840F3">
            <w:pPr>
              <w:spacing w:after="120"/>
              <w:jc w:val="both"/>
              <w:rPr>
                <w:szCs w:val="24"/>
              </w:rPr>
            </w:pPr>
            <w:r w:rsidRPr="00EE1A30">
              <w:rPr>
                <w:b/>
                <w:szCs w:val="24"/>
              </w:rPr>
              <w:t>Guidance on completion of schema element</w:t>
            </w:r>
            <w:r w:rsidRPr="00EE1A30">
              <w:rPr>
                <w:szCs w:val="24"/>
              </w:rPr>
              <w:t xml:space="preserve">: Required. </w:t>
            </w:r>
            <w:r>
              <w:rPr>
                <w:szCs w:val="24"/>
              </w:rPr>
              <w:t>Ha</w:t>
            </w:r>
            <w:r w:rsidR="002230FB">
              <w:rPr>
                <w:szCs w:val="24"/>
              </w:rPr>
              <w:t>ve any unexpected extreme events presented an</w:t>
            </w:r>
            <w:r>
              <w:rPr>
                <w:szCs w:val="24"/>
              </w:rPr>
              <w:t xml:space="preserve"> obstacle </w:t>
            </w:r>
            <w:r w:rsidR="002230FB">
              <w:rPr>
                <w:szCs w:val="24"/>
              </w:rPr>
              <w:t xml:space="preserve">to </w:t>
            </w:r>
            <w:r w:rsidRPr="00A06DA3">
              <w:rPr>
                <w:szCs w:val="24"/>
              </w:rPr>
              <w:t xml:space="preserve">the implementation of the </w:t>
            </w:r>
            <w:r>
              <w:rPr>
                <w:szCs w:val="24"/>
              </w:rPr>
              <w:t xml:space="preserve">PoMs? </w:t>
            </w:r>
            <w:r w:rsidRPr="00EE1A30">
              <w:rPr>
                <w:szCs w:val="24"/>
              </w:rPr>
              <w:t xml:space="preserve"> </w:t>
            </w:r>
          </w:p>
        </w:tc>
      </w:tr>
      <w:tr w:rsidR="00360948" w:rsidRPr="00EE1A30" w14:paraId="13069DF5" w14:textId="77777777" w:rsidTr="00360948">
        <w:tc>
          <w:tcPr>
            <w:tcW w:w="9853" w:type="dxa"/>
            <w:shd w:val="clear" w:color="auto" w:fill="auto"/>
          </w:tcPr>
          <w:p w14:paraId="73E7CE9A" w14:textId="77777777" w:rsidR="00360948" w:rsidRPr="000A2274" w:rsidRDefault="00360948" w:rsidP="000840F3">
            <w:pPr>
              <w:spacing w:after="120"/>
              <w:jc w:val="both"/>
              <w:rPr>
                <w:b/>
                <w:szCs w:val="24"/>
              </w:rPr>
            </w:pPr>
            <w:r w:rsidRPr="000A2274">
              <w:rPr>
                <w:b/>
                <w:szCs w:val="24"/>
              </w:rPr>
              <w:t>Schema element</w:t>
            </w:r>
            <w:r w:rsidRPr="000A2274">
              <w:rPr>
                <w:szCs w:val="24"/>
              </w:rPr>
              <w:t>:</w:t>
            </w:r>
            <w:r w:rsidRPr="000A2274">
              <w:rPr>
                <w:b/>
                <w:szCs w:val="24"/>
              </w:rPr>
              <w:t xml:space="preserve"> </w:t>
            </w:r>
            <w:r w:rsidRPr="000A2274">
              <w:rPr>
                <w:szCs w:val="24"/>
              </w:rPr>
              <w:t>obstacles</w:t>
            </w:r>
            <w:r>
              <w:rPr>
                <w:szCs w:val="24"/>
              </w:rPr>
              <w:t>Other</w:t>
            </w:r>
          </w:p>
          <w:p w14:paraId="1EEDEFEB" w14:textId="77777777" w:rsidR="00360948" w:rsidRPr="00360948" w:rsidRDefault="00360948" w:rsidP="000840F3">
            <w:pPr>
              <w:spacing w:after="120"/>
              <w:jc w:val="both"/>
              <w:rPr>
                <w:b/>
                <w:szCs w:val="24"/>
              </w:rPr>
            </w:pPr>
            <w:r w:rsidRPr="00360948">
              <w:rPr>
                <w:b/>
                <w:szCs w:val="24"/>
              </w:rPr>
              <w:t xml:space="preserve">Field type / facets: </w:t>
            </w:r>
            <w:r w:rsidR="00E60422" w:rsidRPr="00E60422">
              <w:rPr>
                <w:szCs w:val="24"/>
              </w:rPr>
              <w:t>String</w:t>
            </w:r>
            <w:r w:rsidR="00E60422" w:rsidRPr="0041574C">
              <w:rPr>
                <w:szCs w:val="24"/>
              </w:rPr>
              <w:t>100</w:t>
            </w:r>
            <w:r w:rsidRPr="003A0AD8">
              <w:rPr>
                <w:szCs w:val="24"/>
              </w:rPr>
              <w:t>Type</w:t>
            </w:r>
          </w:p>
          <w:p w14:paraId="2919DB85" w14:textId="77777777" w:rsidR="00360948" w:rsidRPr="00360948" w:rsidRDefault="00360948" w:rsidP="000840F3">
            <w:pPr>
              <w:spacing w:after="120"/>
              <w:jc w:val="both"/>
              <w:rPr>
                <w:b/>
                <w:szCs w:val="24"/>
              </w:rPr>
            </w:pPr>
            <w:r w:rsidRPr="00360948">
              <w:rPr>
                <w:b/>
                <w:szCs w:val="24"/>
              </w:rPr>
              <w:t xml:space="preserve">Properties: </w:t>
            </w:r>
            <w:r w:rsidRPr="003A0AD8">
              <w:rPr>
                <w:szCs w:val="24"/>
              </w:rPr>
              <w:t>maxOccurs =1 minOccurs = 0</w:t>
            </w:r>
          </w:p>
          <w:p w14:paraId="60074C4A" w14:textId="0999C181" w:rsidR="00360948" w:rsidRPr="00AF5F3D" w:rsidRDefault="00360948" w:rsidP="00463C4B">
            <w:pPr>
              <w:spacing w:after="120"/>
              <w:jc w:val="both"/>
              <w:rPr>
                <w:szCs w:val="24"/>
              </w:rPr>
            </w:pPr>
            <w:r w:rsidRPr="00360948">
              <w:rPr>
                <w:b/>
                <w:szCs w:val="24"/>
              </w:rPr>
              <w:t xml:space="preserve">Guidance on completion of schema element: </w:t>
            </w:r>
            <w:r>
              <w:rPr>
                <w:szCs w:val="24"/>
              </w:rPr>
              <w:t>Optional</w:t>
            </w:r>
            <w:r w:rsidRPr="003A0AD8">
              <w:rPr>
                <w:szCs w:val="24"/>
              </w:rPr>
              <w:t xml:space="preserve">. Report </w:t>
            </w:r>
            <w:r w:rsidR="00463C4B">
              <w:rPr>
                <w:szCs w:val="24"/>
              </w:rPr>
              <w:t>which</w:t>
            </w:r>
            <w:r w:rsidRPr="003A0AD8">
              <w:rPr>
                <w:szCs w:val="24"/>
              </w:rPr>
              <w:t xml:space="preserve"> </w:t>
            </w:r>
            <w:r>
              <w:rPr>
                <w:szCs w:val="24"/>
              </w:rPr>
              <w:t>other obstacles</w:t>
            </w:r>
            <w:r w:rsidR="00463C4B">
              <w:rPr>
                <w:szCs w:val="24"/>
              </w:rPr>
              <w:t>, if any,</w:t>
            </w:r>
            <w:r>
              <w:rPr>
                <w:szCs w:val="24"/>
              </w:rPr>
              <w:t xml:space="preserve"> were encountered in the implementation of the PoMs</w:t>
            </w:r>
            <w:r w:rsidRPr="003A0AD8">
              <w:rPr>
                <w:szCs w:val="24"/>
              </w:rPr>
              <w:t xml:space="preserve">. More than one </w:t>
            </w:r>
            <w:r>
              <w:rPr>
                <w:szCs w:val="24"/>
              </w:rPr>
              <w:t>obstacle</w:t>
            </w:r>
            <w:r w:rsidRPr="003A0AD8">
              <w:rPr>
                <w:szCs w:val="24"/>
              </w:rPr>
              <w:t xml:space="preserve"> may be reported in the same string.</w:t>
            </w:r>
          </w:p>
        </w:tc>
      </w:tr>
      <w:tr w:rsidR="00235F1A" w:rsidRPr="00EE1A30" w14:paraId="62A89EA5" w14:textId="77777777" w:rsidTr="00360948">
        <w:tc>
          <w:tcPr>
            <w:tcW w:w="9853" w:type="dxa"/>
            <w:shd w:val="clear" w:color="auto" w:fill="auto"/>
          </w:tcPr>
          <w:p w14:paraId="7FE68921" w14:textId="733ADCAD" w:rsidR="006C2522" w:rsidRDefault="00235F1A" w:rsidP="000840F3">
            <w:pPr>
              <w:spacing w:after="120"/>
              <w:jc w:val="both"/>
              <w:rPr>
                <w:b/>
                <w:szCs w:val="24"/>
              </w:rPr>
            </w:pPr>
            <w:r w:rsidRPr="00EE1A30">
              <w:rPr>
                <w:b/>
                <w:szCs w:val="24"/>
              </w:rPr>
              <w:t>Schema element</w:t>
            </w:r>
            <w:r w:rsidRPr="00EE1A30">
              <w:rPr>
                <w:szCs w:val="24"/>
              </w:rPr>
              <w:t xml:space="preserve">: </w:t>
            </w:r>
            <w:r w:rsidR="00336B61">
              <w:rPr>
                <w:szCs w:val="24"/>
              </w:rPr>
              <w:t>m</w:t>
            </w:r>
            <w:r w:rsidR="00336B61" w:rsidRPr="00EE1A30">
              <w:rPr>
                <w:szCs w:val="24"/>
              </w:rPr>
              <w:t>easuresFrom</w:t>
            </w:r>
            <w:r w:rsidR="00336B61">
              <w:rPr>
                <w:szCs w:val="24"/>
              </w:rPr>
              <w:t>Previous</w:t>
            </w:r>
            <w:r w:rsidR="00336B61" w:rsidRPr="00EE1A30">
              <w:rPr>
                <w:szCs w:val="24"/>
              </w:rPr>
              <w:t>ProgrammeReference</w:t>
            </w:r>
          </w:p>
          <w:p w14:paraId="4A27C1FB" w14:textId="77777777" w:rsidR="00235F1A" w:rsidRPr="00EE1A30" w:rsidRDefault="006B17DF" w:rsidP="000840F3">
            <w:pPr>
              <w:spacing w:after="120"/>
              <w:jc w:val="both"/>
              <w:rPr>
                <w:b/>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724991EC" w14:textId="77777777" w:rsidR="001067B9" w:rsidRPr="002160CD" w:rsidRDefault="001067B9" w:rsidP="000840F3">
            <w:pPr>
              <w:spacing w:after="120"/>
              <w:jc w:val="both"/>
              <w:rPr>
                <w:szCs w:val="24"/>
              </w:rPr>
            </w:pPr>
            <w:r>
              <w:rPr>
                <w:b/>
                <w:szCs w:val="24"/>
              </w:rPr>
              <w:t xml:space="preserve">Properties: </w:t>
            </w:r>
            <w:r>
              <w:rPr>
                <w:szCs w:val="24"/>
              </w:rPr>
              <w:t>maxOccurs = unbounded minOccurs = 1</w:t>
            </w:r>
          </w:p>
          <w:p w14:paraId="5D87982F" w14:textId="67BADB98" w:rsidR="00463C4B" w:rsidRDefault="00235F1A" w:rsidP="00463C4B">
            <w:pPr>
              <w:spacing w:after="120"/>
              <w:jc w:val="both"/>
              <w:rPr>
                <w:szCs w:val="24"/>
              </w:rPr>
            </w:pPr>
            <w:r w:rsidRPr="00EE1A30">
              <w:rPr>
                <w:b/>
                <w:szCs w:val="24"/>
              </w:rPr>
              <w:t>Guidance</w:t>
            </w:r>
            <w:r w:rsidR="00826E48" w:rsidRPr="00EE1A30">
              <w:rPr>
                <w:b/>
                <w:szCs w:val="24"/>
              </w:rPr>
              <w:t xml:space="preserve"> on completion of schema element</w:t>
            </w:r>
            <w:r w:rsidRPr="00EE1A30">
              <w:rPr>
                <w:szCs w:val="24"/>
              </w:rPr>
              <w:t>:</w:t>
            </w:r>
            <w:r w:rsidRPr="00EE1A30">
              <w:rPr>
                <w:b/>
                <w:szCs w:val="24"/>
              </w:rPr>
              <w:t xml:space="preserve"> </w:t>
            </w:r>
            <w:r w:rsidRPr="00EE1A30">
              <w:rPr>
                <w:szCs w:val="24"/>
              </w:rPr>
              <w:t>Required</w:t>
            </w:r>
            <w:r w:rsidR="0027445B" w:rsidRPr="00EE1A30">
              <w:rPr>
                <w:szCs w:val="24"/>
              </w:rPr>
              <w:t xml:space="preserve">. </w:t>
            </w:r>
            <w:r w:rsidRPr="00EE1A30">
              <w:rPr>
                <w:szCs w:val="24"/>
              </w:rPr>
              <w:t>Provide reference</w:t>
            </w:r>
            <w:r w:rsidR="006B1A97" w:rsidRPr="00EE1A30">
              <w:rPr>
                <w:szCs w:val="24"/>
              </w:rPr>
              <w:t>s</w:t>
            </w:r>
            <w:r w:rsidRPr="00EE1A30">
              <w:rPr>
                <w:szCs w:val="24"/>
              </w:rPr>
              <w:t xml:space="preserve"> </w:t>
            </w:r>
            <w:r w:rsidR="006B1A97" w:rsidRPr="00EE1A30">
              <w:rPr>
                <w:szCs w:val="24"/>
              </w:rPr>
              <w:t xml:space="preserve">or hyperlinks </w:t>
            </w:r>
            <w:r w:rsidRPr="00EE1A30">
              <w:rPr>
                <w:szCs w:val="24"/>
              </w:rPr>
              <w:t>to document</w:t>
            </w:r>
            <w:r w:rsidR="006B1A97" w:rsidRPr="00EE1A30">
              <w:rPr>
                <w:szCs w:val="24"/>
              </w:rPr>
              <w:t>s and sections</w:t>
            </w:r>
            <w:r w:rsidRPr="00EE1A30">
              <w:rPr>
                <w:szCs w:val="24"/>
              </w:rPr>
              <w:t xml:space="preserve"> that </w:t>
            </w:r>
            <w:r w:rsidR="006B1A97" w:rsidRPr="00EE1A30">
              <w:rPr>
                <w:szCs w:val="24"/>
              </w:rPr>
              <w:t xml:space="preserve">contain more information on the progress </w:t>
            </w:r>
            <w:r w:rsidR="00463C4B">
              <w:rPr>
                <w:szCs w:val="24"/>
              </w:rPr>
              <w:t>in implementation</w:t>
            </w:r>
            <w:r w:rsidR="006B1A97" w:rsidRPr="00EE1A30">
              <w:rPr>
                <w:szCs w:val="24"/>
              </w:rPr>
              <w:t xml:space="preserve"> of the </w:t>
            </w:r>
            <w:r w:rsidR="00463C4B">
              <w:rPr>
                <w:szCs w:val="24"/>
              </w:rPr>
              <w:t xml:space="preserve">previous </w:t>
            </w:r>
            <w:r w:rsidR="006B1A97" w:rsidRPr="00EE1A30">
              <w:rPr>
                <w:szCs w:val="24"/>
              </w:rPr>
              <w:t>programme of measures</w:t>
            </w:r>
            <w:r w:rsidR="00463C4B">
              <w:rPr>
                <w:szCs w:val="24"/>
              </w:rPr>
              <w:t>.</w:t>
            </w:r>
          </w:p>
          <w:p w14:paraId="0B6FFF7A" w14:textId="78D0F4FD" w:rsidR="00826E48" w:rsidRPr="00AF5F3D" w:rsidRDefault="006B1A97" w:rsidP="00463C4B">
            <w:pPr>
              <w:spacing w:after="120"/>
              <w:jc w:val="both"/>
              <w:rPr>
                <w:szCs w:val="24"/>
              </w:rPr>
            </w:pPr>
            <w:r w:rsidRPr="00EE1A30">
              <w:rPr>
                <w:szCs w:val="24"/>
              </w:rPr>
              <w:t xml:space="preserve">Guidance on what should be included in this document is provided in Section </w:t>
            </w:r>
            <w:r w:rsidR="00FD7F29">
              <w:fldChar w:fldCharType="begin"/>
            </w:r>
            <w:r w:rsidR="00FD7F29">
              <w:instrText xml:space="preserve"> REF _Ref389057915 \r \h  \* MERGEFORMAT </w:instrText>
            </w:r>
            <w:r w:rsidR="00FD7F29">
              <w:fldChar w:fldCharType="separate"/>
            </w:r>
            <w:r w:rsidR="005632A9" w:rsidRPr="005632A9">
              <w:rPr>
                <w:szCs w:val="24"/>
              </w:rPr>
              <w:t>10.5.3.2</w:t>
            </w:r>
            <w:r w:rsidR="00FD7F29">
              <w:fldChar w:fldCharType="end"/>
            </w:r>
            <w:r w:rsidRPr="00851B21">
              <w:rPr>
                <w:szCs w:val="24"/>
              </w:rPr>
              <w:t>.</w:t>
            </w:r>
          </w:p>
        </w:tc>
      </w:tr>
    </w:tbl>
    <w:p w14:paraId="79DB0A09" w14:textId="77777777" w:rsidR="00235F1A" w:rsidRPr="00EE1A30" w:rsidRDefault="00235F1A" w:rsidP="000840F3">
      <w:pPr>
        <w:jc w:val="both"/>
      </w:pPr>
    </w:p>
    <w:p w14:paraId="631D0343" w14:textId="77777777" w:rsidR="00235F1A" w:rsidRPr="00EE1A30" w:rsidRDefault="00235F1A" w:rsidP="00A3504A">
      <w:pPr>
        <w:pStyle w:val="Heading2"/>
        <w:numPr>
          <w:ilvl w:val="3"/>
          <w:numId w:val="1"/>
        </w:numPr>
        <w:ind w:left="720"/>
      </w:pPr>
      <w:bookmarkStart w:id="1895" w:name="_Ref389057915"/>
      <w:r w:rsidRPr="00EE1A30">
        <w:t>Guidance on the contents of RBMPs/background documents</w:t>
      </w:r>
      <w:bookmarkEnd w:id="1895"/>
    </w:p>
    <w:p w14:paraId="6B131540" w14:textId="588144ED" w:rsidR="0027445B" w:rsidRPr="00EE1A30" w:rsidRDefault="0027445B" w:rsidP="000840F3">
      <w:pPr>
        <w:jc w:val="both"/>
      </w:pPr>
      <w:r w:rsidRPr="00EE1A30">
        <w:t xml:space="preserve">The following provides guidance on aspects that the European Commission expects to find in the relevant chapters on progress in the implementation of PoMs in the RBMPs or in background documents. This guidance is not intended to be </w:t>
      </w:r>
      <w:r w:rsidR="00D729B4">
        <w:t>exhaustive</w:t>
      </w:r>
      <w:r w:rsidRPr="00EE1A30">
        <w:t xml:space="preserve"> in terms of what the Member States have to include in their RBMPs or background documents, </w:t>
      </w:r>
      <w:r w:rsidR="00463C4B">
        <w:t xml:space="preserve">but </w:t>
      </w:r>
      <w:r w:rsidRPr="00EE1A30">
        <w:t>rather to provide certain concrete elements of information that the European Commission expects to find.</w:t>
      </w:r>
    </w:p>
    <w:p w14:paraId="56233860" w14:textId="7FFFA195" w:rsidR="0027445B" w:rsidRPr="00EE1A30" w:rsidRDefault="0027445B" w:rsidP="000840F3">
      <w:pPr>
        <w:jc w:val="both"/>
      </w:pPr>
      <w:r w:rsidRPr="00EE1A30">
        <w:t>The</w:t>
      </w:r>
      <w:r w:rsidR="00235F1A" w:rsidRPr="00EE1A30">
        <w:t xml:space="preserve"> actual </w:t>
      </w:r>
      <w:r w:rsidR="00463C4B">
        <w:t>or</w:t>
      </w:r>
      <w:r w:rsidR="00235F1A" w:rsidRPr="00EE1A30">
        <w:t xml:space="preserve"> expected outcomes of the </w:t>
      </w:r>
      <w:r w:rsidR="00463C4B">
        <w:t>previous</w:t>
      </w:r>
      <w:r w:rsidR="00235F1A" w:rsidRPr="00EE1A30">
        <w:t xml:space="preserve"> P</w:t>
      </w:r>
      <w:r w:rsidRPr="00EE1A30">
        <w:t>oM should be provided</w:t>
      </w:r>
      <w:r w:rsidR="00235F1A" w:rsidRPr="00EE1A30">
        <w:t xml:space="preserve">, </w:t>
      </w:r>
      <w:r w:rsidR="00463C4B">
        <w:t>as well as information on</w:t>
      </w:r>
      <w:r w:rsidR="00235F1A" w:rsidRPr="00EE1A30">
        <w:t xml:space="preserve"> how these outcomes have affect</w:t>
      </w:r>
      <w:r w:rsidR="00463C4B">
        <w:t>ed</w:t>
      </w:r>
      <w:r w:rsidR="00235F1A" w:rsidRPr="00EE1A30">
        <w:t xml:space="preserve"> the planning for the </w:t>
      </w:r>
      <w:r w:rsidR="00463C4B">
        <w:t>next</w:t>
      </w:r>
      <w:r w:rsidR="00235F1A" w:rsidRPr="00EE1A30">
        <w:t xml:space="preserve"> cycle (see WFD Annex VII Part B). This information may be </w:t>
      </w:r>
      <w:r w:rsidRPr="00EE1A30">
        <w:t xml:space="preserve">provided </w:t>
      </w:r>
      <w:r w:rsidR="00235F1A" w:rsidRPr="00EE1A30">
        <w:t>in</w:t>
      </w:r>
      <w:r w:rsidRPr="00EE1A30">
        <w:t xml:space="preserve"> separate </w:t>
      </w:r>
      <w:r w:rsidR="00235F1A" w:rsidRPr="00EE1A30">
        <w:t xml:space="preserve">documents specifically produced by the Member State or </w:t>
      </w:r>
      <w:r w:rsidR="00463C4B">
        <w:t>may</w:t>
      </w:r>
      <w:r w:rsidR="00235F1A" w:rsidRPr="00EE1A30">
        <w:t xml:space="preserve"> be included as a separate chapter or Annex of the R</w:t>
      </w:r>
      <w:r w:rsidRPr="00EE1A30">
        <w:t>BMP</w:t>
      </w:r>
      <w:r w:rsidR="00235F1A" w:rsidRPr="00EE1A30">
        <w:t>.</w:t>
      </w:r>
    </w:p>
    <w:p w14:paraId="2036ABF2" w14:textId="77777777" w:rsidR="00235F1A" w:rsidRPr="00EE1A30" w:rsidRDefault="0027445B" w:rsidP="000840F3">
      <w:pPr>
        <w:jc w:val="both"/>
      </w:pPr>
      <w:r w:rsidRPr="00EE1A30">
        <w:t>Specific i</w:t>
      </w:r>
      <w:r w:rsidR="00235F1A" w:rsidRPr="00EE1A30">
        <w:t>nformation is required on:</w:t>
      </w:r>
    </w:p>
    <w:p w14:paraId="0FAFD601" w14:textId="77777777" w:rsidR="00463C4B" w:rsidRDefault="00463C4B" w:rsidP="008C57A5">
      <w:pPr>
        <w:numPr>
          <w:ilvl w:val="0"/>
          <w:numId w:val="29"/>
        </w:numPr>
        <w:jc w:val="both"/>
      </w:pPr>
      <w:r>
        <w:t>Whether there is</w:t>
      </w:r>
      <w:r w:rsidR="00235F1A" w:rsidRPr="00EE1A30">
        <w:t xml:space="preserve"> a financial commitment for the planned </w:t>
      </w:r>
      <w:r w:rsidR="0027445B" w:rsidRPr="00EE1A30">
        <w:t>PoMs</w:t>
      </w:r>
      <w:r w:rsidR="00235F1A" w:rsidRPr="00EE1A30">
        <w:t xml:space="preserve">, and </w:t>
      </w:r>
      <w:r w:rsidR="002230FB">
        <w:t>whether</w:t>
      </w:r>
      <w:r w:rsidR="002230FB" w:rsidRPr="00EE1A30">
        <w:t xml:space="preserve"> </w:t>
      </w:r>
      <w:r w:rsidR="00235F1A" w:rsidRPr="00EE1A30">
        <w:t xml:space="preserve">there </w:t>
      </w:r>
      <w:r w:rsidR="002230FB">
        <w:t xml:space="preserve">are </w:t>
      </w:r>
      <w:r w:rsidR="00235F1A" w:rsidRPr="00EE1A30">
        <w:t xml:space="preserve">shortcomings in terms of the funding of measures for </w:t>
      </w:r>
      <w:r>
        <w:t>specific sectors?</w:t>
      </w:r>
    </w:p>
    <w:p w14:paraId="6C6F1A0F" w14:textId="6E03F6E1" w:rsidR="00235F1A" w:rsidRPr="00EE1A30" w:rsidRDefault="00235F1A" w:rsidP="008C57A5">
      <w:pPr>
        <w:numPr>
          <w:ilvl w:val="0"/>
          <w:numId w:val="29"/>
        </w:numPr>
        <w:jc w:val="both"/>
      </w:pPr>
      <w:r w:rsidRPr="00EE1A30">
        <w:t xml:space="preserve">What were the mains sources of funding </w:t>
      </w:r>
      <w:r w:rsidR="00463C4B">
        <w:t>for the</w:t>
      </w:r>
      <w:r w:rsidRPr="00EE1A30">
        <w:t xml:space="preserve"> measures</w:t>
      </w:r>
      <w:r w:rsidR="00463C4B" w:rsidRPr="00463C4B">
        <w:t xml:space="preserve"> </w:t>
      </w:r>
      <w:r w:rsidR="00463C4B">
        <w:t xml:space="preserve">that were </w:t>
      </w:r>
      <w:r w:rsidR="00463C4B" w:rsidRPr="00EE1A30">
        <w:t>implemented</w:t>
      </w:r>
      <w:r w:rsidRPr="00EE1A30">
        <w:t>?</w:t>
      </w:r>
    </w:p>
    <w:p w14:paraId="7D47A5A9" w14:textId="20C5BCEE" w:rsidR="00235F1A" w:rsidRPr="00EE1A30" w:rsidRDefault="00463C4B" w:rsidP="008C57A5">
      <w:pPr>
        <w:numPr>
          <w:ilvl w:val="0"/>
          <w:numId w:val="29"/>
        </w:numPr>
        <w:jc w:val="both"/>
      </w:pPr>
      <w:r>
        <w:t>How successful was the implementation of</w:t>
      </w:r>
      <w:r w:rsidR="00235F1A" w:rsidRPr="00EE1A30">
        <w:t xml:space="preserve"> any new legislation or regulations </w:t>
      </w:r>
      <w:r>
        <w:t>necessary</w:t>
      </w:r>
      <w:r w:rsidR="00235F1A" w:rsidRPr="00EE1A30">
        <w:t xml:space="preserve"> for the planned measures. What were the main sectors requiring new </w:t>
      </w:r>
      <w:r w:rsidR="0027445B" w:rsidRPr="00EE1A30">
        <w:t xml:space="preserve">legislation or </w:t>
      </w:r>
      <w:r w:rsidR="00235F1A" w:rsidRPr="00EE1A30">
        <w:t xml:space="preserve">regulations and what was the state of implementation of </w:t>
      </w:r>
      <w:r>
        <w:t>such</w:t>
      </w:r>
      <w:r w:rsidR="00235F1A" w:rsidRPr="00EE1A30">
        <w:t xml:space="preserve"> legislation </w:t>
      </w:r>
      <w:r w:rsidR="0027445B" w:rsidRPr="00EE1A30">
        <w:t xml:space="preserve">or regulations </w:t>
      </w:r>
      <w:r>
        <w:t>by 2021</w:t>
      </w:r>
      <w:r w:rsidR="00235F1A" w:rsidRPr="00EE1A30">
        <w:t>?</w:t>
      </w:r>
    </w:p>
    <w:p w14:paraId="40AB3A1B" w14:textId="250C054A" w:rsidR="00235F1A" w:rsidRPr="00EE1A30" w:rsidRDefault="00463C4B" w:rsidP="008C57A5">
      <w:pPr>
        <w:numPr>
          <w:ilvl w:val="0"/>
          <w:numId w:val="29"/>
        </w:numPr>
        <w:jc w:val="both"/>
      </w:pPr>
      <w:r>
        <w:lastRenderedPageBreak/>
        <w:t>What is the</w:t>
      </w:r>
      <w:r w:rsidR="00235F1A" w:rsidRPr="00EE1A30">
        <w:t xml:space="preserve"> status of </w:t>
      </w:r>
      <w:r>
        <w:t xml:space="preserve">implementation of </w:t>
      </w:r>
      <w:r w:rsidR="00235F1A" w:rsidRPr="00EE1A30">
        <w:t xml:space="preserve">the planned measures expected </w:t>
      </w:r>
      <w:r>
        <w:t>by 2021? If all measures have</w:t>
      </w:r>
      <w:r w:rsidR="00235F1A" w:rsidRPr="00EE1A30">
        <w:t xml:space="preserve"> not been made operational within the planning period, what were the main sectors and measures affected?</w:t>
      </w:r>
    </w:p>
    <w:p w14:paraId="03E10570" w14:textId="2E6BC46F" w:rsidR="00235F1A" w:rsidRPr="00EE1A30" w:rsidRDefault="00235F1A" w:rsidP="008C57A5">
      <w:pPr>
        <w:numPr>
          <w:ilvl w:val="0"/>
          <w:numId w:val="29"/>
        </w:numPr>
        <w:jc w:val="both"/>
      </w:pPr>
      <w:r w:rsidRPr="00EE1A30">
        <w:t xml:space="preserve">What experience </w:t>
      </w:r>
      <w:r w:rsidR="00463C4B">
        <w:t xml:space="preserve">has been </w:t>
      </w:r>
      <w:r w:rsidRPr="00EE1A30">
        <w:t xml:space="preserve">gained over the </w:t>
      </w:r>
      <w:r w:rsidR="00463C4B">
        <w:t>previous</w:t>
      </w:r>
      <w:r w:rsidRPr="00EE1A30">
        <w:t xml:space="preserve"> planning cycle on </w:t>
      </w:r>
      <w:r w:rsidR="0027445B" w:rsidRPr="00EE1A30">
        <w:t xml:space="preserve">the </w:t>
      </w:r>
      <w:r w:rsidRPr="00EE1A30">
        <w:t>effective</w:t>
      </w:r>
      <w:r w:rsidR="0027445B" w:rsidRPr="00EE1A30">
        <w:t>ness</w:t>
      </w:r>
      <w:r w:rsidRPr="00EE1A30">
        <w:t xml:space="preserve"> </w:t>
      </w:r>
      <w:r w:rsidR="0027445B" w:rsidRPr="00EE1A30">
        <w:t xml:space="preserve">of </w:t>
      </w:r>
      <w:r w:rsidRPr="00EE1A30">
        <w:t xml:space="preserve">measures </w:t>
      </w:r>
      <w:r w:rsidR="00463C4B">
        <w:t>towards</w:t>
      </w:r>
      <w:r w:rsidRPr="00EE1A30">
        <w:t xml:space="preserve"> improving the status of water bodies</w:t>
      </w:r>
      <w:r w:rsidR="0027445B" w:rsidRPr="00EE1A30">
        <w:t>?</w:t>
      </w:r>
      <w:r w:rsidRPr="00EE1A30">
        <w:t xml:space="preserve"> Were </w:t>
      </w:r>
      <w:r w:rsidR="00463C4B">
        <w:t xml:space="preserve">the planned </w:t>
      </w:r>
      <w:r w:rsidRPr="00EE1A30">
        <w:t xml:space="preserve">measures effectively targeted at the significant pressures, and what </w:t>
      </w:r>
      <w:r w:rsidR="0027445B" w:rsidRPr="00EE1A30">
        <w:t xml:space="preserve">were </w:t>
      </w:r>
      <w:r w:rsidRPr="00EE1A30">
        <w:t xml:space="preserve">the differences in the effectiveness of measures </w:t>
      </w:r>
      <w:r w:rsidR="00463C4B">
        <w:t>among</w:t>
      </w:r>
      <w:r w:rsidRPr="00EE1A30">
        <w:t xml:space="preserve"> sectors and water categories</w:t>
      </w:r>
      <w:r w:rsidR="0027445B" w:rsidRPr="00EE1A30">
        <w:t>?</w:t>
      </w:r>
    </w:p>
    <w:p w14:paraId="6A9A552E" w14:textId="77777777" w:rsidR="00235F1A" w:rsidRPr="00EE1A30" w:rsidRDefault="00235F1A" w:rsidP="008C57A5">
      <w:pPr>
        <w:numPr>
          <w:ilvl w:val="0"/>
          <w:numId w:val="29"/>
        </w:numPr>
        <w:jc w:val="both"/>
      </w:pPr>
      <w:r w:rsidRPr="00EE1A30">
        <w:t xml:space="preserve">What were the </w:t>
      </w:r>
      <w:r w:rsidR="0027445B" w:rsidRPr="00EE1A30">
        <w:t>o</w:t>
      </w:r>
      <w:r w:rsidRPr="00EE1A30">
        <w:t xml:space="preserve">bstacles encountered in the implementation of the </w:t>
      </w:r>
      <w:r w:rsidR="00AA76DE" w:rsidRPr="00EE1A30">
        <w:t>PoM</w:t>
      </w:r>
      <w:r w:rsidRPr="00EE1A30">
        <w:t>?</w:t>
      </w:r>
    </w:p>
    <w:p w14:paraId="3DC2A818" w14:textId="5B0067EB" w:rsidR="00235F1A" w:rsidRPr="00EE1A30" w:rsidRDefault="00235F1A" w:rsidP="008C57A5">
      <w:pPr>
        <w:numPr>
          <w:ilvl w:val="0"/>
          <w:numId w:val="29"/>
        </w:numPr>
        <w:jc w:val="both"/>
      </w:pPr>
      <w:r w:rsidRPr="00EE1A30">
        <w:t xml:space="preserve">What were the main achievements and failures of the </w:t>
      </w:r>
      <w:r w:rsidR="00463C4B">
        <w:t>previous</w:t>
      </w:r>
      <w:r w:rsidRPr="00EE1A30">
        <w:t xml:space="preserve"> plan</w:t>
      </w:r>
      <w:r w:rsidR="00AA76DE" w:rsidRPr="00EE1A30">
        <w:t>ning cycle</w:t>
      </w:r>
      <w:r w:rsidRPr="00EE1A30">
        <w:t xml:space="preserve"> in terms of, for example, achieving or exceeding the objectives of the </w:t>
      </w:r>
      <w:r w:rsidR="00463C4B">
        <w:t>second</w:t>
      </w:r>
      <w:r w:rsidRPr="00EE1A30">
        <w:t xml:space="preserve"> RBMP, and the </w:t>
      </w:r>
      <w:r w:rsidR="00463C4B">
        <w:t xml:space="preserve">expected </w:t>
      </w:r>
      <w:r w:rsidRPr="00EE1A30">
        <w:t>improvements in status of water bodies?</w:t>
      </w:r>
    </w:p>
    <w:p w14:paraId="6FB76726" w14:textId="53E85D1B" w:rsidR="00235F1A" w:rsidRPr="00EE1A30" w:rsidRDefault="00ED5F4F" w:rsidP="008C57A5">
      <w:pPr>
        <w:numPr>
          <w:ilvl w:val="0"/>
          <w:numId w:val="29"/>
        </w:numPr>
        <w:jc w:val="both"/>
      </w:pPr>
      <w:r w:rsidRPr="00EE1A30">
        <w:t>H</w:t>
      </w:r>
      <w:r w:rsidR="00235F1A" w:rsidRPr="00EE1A30">
        <w:t xml:space="preserve">ow </w:t>
      </w:r>
      <w:r w:rsidR="00AA76DE" w:rsidRPr="00EE1A30">
        <w:t xml:space="preserve">have </w:t>
      </w:r>
      <w:r w:rsidR="00235F1A" w:rsidRPr="00EE1A30">
        <w:t>measures planned for 20</w:t>
      </w:r>
      <w:r w:rsidR="00463C4B">
        <w:t>15</w:t>
      </w:r>
      <w:r w:rsidR="00235F1A" w:rsidRPr="00EE1A30">
        <w:t>-20</w:t>
      </w:r>
      <w:r w:rsidR="00463C4B">
        <w:t>21</w:t>
      </w:r>
      <w:r w:rsidR="00235F1A" w:rsidRPr="00EE1A30">
        <w:t xml:space="preserve"> but which were not fully implemented or made operational been transferred to the 20</w:t>
      </w:r>
      <w:r w:rsidR="00463C4B">
        <w:t>21</w:t>
      </w:r>
      <w:r w:rsidR="00235F1A" w:rsidRPr="00EE1A30">
        <w:t>-202</w:t>
      </w:r>
      <w:r w:rsidR="00463C4B">
        <w:t>7</w:t>
      </w:r>
      <w:r w:rsidR="00235F1A" w:rsidRPr="00EE1A30">
        <w:t xml:space="preserve"> P</w:t>
      </w:r>
      <w:r w:rsidR="00AA76DE" w:rsidRPr="00EE1A30">
        <w:t>o</w:t>
      </w:r>
      <w:r w:rsidR="00463C4B">
        <w:t>M?</w:t>
      </w:r>
      <w:r w:rsidR="00235F1A" w:rsidRPr="00EE1A30">
        <w:t xml:space="preserve"> </w:t>
      </w:r>
      <w:r w:rsidR="00463C4B">
        <w:t>Which</w:t>
      </w:r>
      <w:r w:rsidR="00235F1A" w:rsidRPr="00EE1A30">
        <w:t xml:space="preserve"> measures and/or sectors </w:t>
      </w:r>
      <w:r w:rsidR="00463C4B">
        <w:t xml:space="preserve">were </w:t>
      </w:r>
      <w:r w:rsidR="00235F1A" w:rsidRPr="00EE1A30">
        <w:t xml:space="preserve">affected and </w:t>
      </w:r>
      <w:r w:rsidR="00463C4B">
        <w:t xml:space="preserve">which were </w:t>
      </w:r>
      <w:r w:rsidR="00235F1A" w:rsidRPr="00EE1A30">
        <w:t xml:space="preserve">the main factors explaining this </w:t>
      </w:r>
      <w:r w:rsidR="00463C4B">
        <w:t>situation?</w:t>
      </w:r>
    </w:p>
    <w:p w14:paraId="69FD131D" w14:textId="77777777" w:rsidR="00235F1A" w:rsidRPr="00EE1A30" w:rsidRDefault="006F25ED" w:rsidP="00F85114">
      <w:pPr>
        <w:pStyle w:val="Heading1"/>
      </w:pPr>
      <w:r w:rsidRPr="006F25ED">
        <w:br w:type="page"/>
      </w:r>
      <w:bookmarkStart w:id="1896" w:name="_Toc375220134"/>
      <w:bookmarkStart w:id="1897" w:name="_Toc375294188"/>
      <w:bookmarkStart w:id="1898" w:name="_Toc386464260"/>
      <w:bookmarkStart w:id="1899" w:name="_Toc388280375"/>
      <w:bookmarkStart w:id="1900" w:name="_Ref425264505"/>
      <w:bookmarkStart w:id="1901" w:name="_Toc425522087"/>
      <w:bookmarkStart w:id="1902" w:name="_Toc430961595"/>
      <w:bookmarkStart w:id="1903" w:name="_Toc39073283"/>
      <w:r w:rsidRPr="006F25ED">
        <w:lastRenderedPageBreak/>
        <w:t>Reporting at RBD/Sub-unit level for economic analysis and cost recovery (schema RBMPP</w:t>
      </w:r>
      <w:r w:rsidR="001A2993">
        <w:t>o</w:t>
      </w:r>
      <w:r w:rsidRPr="006F25ED">
        <w:t>M)</w:t>
      </w:r>
      <w:bookmarkEnd w:id="1896"/>
      <w:bookmarkEnd w:id="1897"/>
      <w:bookmarkEnd w:id="1898"/>
      <w:bookmarkEnd w:id="1899"/>
      <w:bookmarkEnd w:id="1900"/>
      <w:bookmarkEnd w:id="1901"/>
      <w:bookmarkEnd w:id="1902"/>
      <w:bookmarkEnd w:id="1903"/>
    </w:p>
    <w:p w14:paraId="2CD3388C" w14:textId="77777777" w:rsidR="00235F1A" w:rsidRPr="00EE1A30" w:rsidRDefault="006F25ED" w:rsidP="00A3504A">
      <w:pPr>
        <w:pStyle w:val="Heading2"/>
        <w:tabs>
          <w:tab w:val="num" w:pos="2520"/>
        </w:tabs>
        <w:ind w:left="720"/>
      </w:pPr>
      <w:bookmarkStart w:id="1904" w:name="_Toc386464261"/>
      <w:bookmarkStart w:id="1905" w:name="_Toc388280376"/>
      <w:bookmarkStart w:id="1906" w:name="_Toc425522088"/>
      <w:bookmarkStart w:id="1907" w:name="_Toc430961596"/>
      <w:bookmarkStart w:id="1908" w:name="_Toc39073284"/>
      <w:r w:rsidRPr="006F25ED">
        <w:t>Introduction</w:t>
      </w:r>
      <w:bookmarkEnd w:id="1904"/>
      <w:bookmarkEnd w:id="1905"/>
      <w:bookmarkEnd w:id="1906"/>
      <w:bookmarkEnd w:id="1907"/>
      <w:bookmarkEnd w:id="1908"/>
    </w:p>
    <w:p w14:paraId="3E2D13BF" w14:textId="4559D61A" w:rsidR="00235F1A" w:rsidRPr="00EE1A30" w:rsidRDefault="00235F1A" w:rsidP="000840F3">
      <w:pPr>
        <w:jc w:val="both"/>
      </w:pPr>
      <w:r w:rsidRPr="00EE1A30">
        <w:t xml:space="preserve">Article 5 of the WFD requires Member States to undertake an economic analysis of water uses according to the specifications of Annex III. Article 13 and Annex VII require Member States to </w:t>
      </w:r>
      <w:r w:rsidR="00321978">
        <w:t xml:space="preserve">include in the RBMPs </w:t>
      </w:r>
      <w:r w:rsidRPr="00EE1A30">
        <w:t xml:space="preserve">summary reports of the analyses required under Article 5. </w:t>
      </w:r>
    </w:p>
    <w:p w14:paraId="625B6BC3" w14:textId="6A29E14C" w:rsidR="00235F1A" w:rsidRPr="00EE1A30" w:rsidRDefault="00235F1A" w:rsidP="000840F3">
      <w:pPr>
        <w:jc w:val="both"/>
      </w:pPr>
      <w:r w:rsidRPr="00EE1A30">
        <w:t xml:space="preserve">Annex III of the WFD stipulates that the economic analysis of water uses </w:t>
      </w:r>
      <w:r w:rsidR="00321978">
        <w:t>must</w:t>
      </w:r>
      <w:r w:rsidRPr="00EE1A30">
        <w:t xml:space="preserve"> contain enough information in sufficient detail (taking account of the costs associated with collection of relevant data) in order to:</w:t>
      </w:r>
    </w:p>
    <w:p w14:paraId="68420ED3" w14:textId="4449C74A" w:rsidR="00235F1A" w:rsidRPr="00EE1A30" w:rsidRDefault="009F245F" w:rsidP="008C57A5">
      <w:pPr>
        <w:numPr>
          <w:ilvl w:val="0"/>
          <w:numId w:val="22"/>
        </w:numPr>
        <w:jc w:val="both"/>
      </w:pPr>
      <w:r w:rsidRPr="00EE1A30">
        <w:t>M</w:t>
      </w:r>
      <w:r w:rsidR="00235F1A" w:rsidRPr="00EE1A30">
        <w:t xml:space="preserve">ake the relevant calculations necessary for taking into account </w:t>
      </w:r>
      <w:r w:rsidR="00321978" w:rsidRPr="00EE1A30">
        <w:t>under Article 9</w:t>
      </w:r>
      <w:r w:rsidR="00321978">
        <w:t xml:space="preserve"> </w:t>
      </w:r>
      <w:r w:rsidR="00235F1A" w:rsidRPr="00EE1A30">
        <w:t xml:space="preserve">the principle of recovery of the costs of water services, taking account </w:t>
      </w:r>
      <w:r w:rsidR="00321978">
        <w:t xml:space="preserve">of </w:t>
      </w:r>
      <w:r w:rsidR="00235F1A" w:rsidRPr="00EE1A30">
        <w:t xml:space="preserve">long term forecasts of supply and demand for water in the </w:t>
      </w:r>
      <w:r w:rsidRPr="00EE1A30">
        <w:t>RBD</w:t>
      </w:r>
      <w:r w:rsidR="00235F1A" w:rsidRPr="00EE1A30">
        <w:t xml:space="preserve"> and</w:t>
      </w:r>
      <w:r w:rsidR="00321978">
        <w:t>,</w:t>
      </w:r>
      <w:r w:rsidR="00235F1A" w:rsidRPr="00EE1A30">
        <w:t xml:space="preserve"> where necessary: </w:t>
      </w:r>
    </w:p>
    <w:p w14:paraId="493F9F93" w14:textId="279AEF74" w:rsidR="00235F1A" w:rsidRPr="00EE1A30" w:rsidRDefault="00235F1A" w:rsidP="008C57A5">
      <w:pPr>
        <w:numPr>
          <w:ilvl w:val="1"/>
          <w:numId w:val="22"/>
        </w:numPr>
        <w:jc w:val="both"/>
      </w:pPr>
      <w:r w:rsidRPr="00EE1A30">
        <w:t>estimates of the volume, prices and costs associated with water services</w:t>
      </w:r>
      <w:r w:rsidR="00321978">
        <w:t>, and</w:t>
      </w:r>
    </w:p>
    <w:p w14:paraId="28D9ABF6" w14:textId="07D38FA1" w:rsidR="00235F1A" w:rsidRPr="00EE1A30" w:rsidRDefault="00235F1A" w:rsidP="008C57A5">
      <w:pPr>
        <w:numPr>
          <w:ilvl w:val="1"/>
          <w:numId w:val="22"/>
        </w:numPr>
        <w:jc w:val="both"/>
      </w:pPr>
      <w:r w:rsidRPr="00EE1A30">
        <w:t>estimates of relevant investment including forecasts of such investments</w:t>
      </w:r>
      <w:r w:rsidR="009F245F" w:rsidRPr="00EE1A30">
        <w:t>.</w:t>
      </w:r>
    </w:p>
    <w:p w14:paraId="41A6C2E0" w14:textId="52AB785C" w:rsidR="00235F1A" w:rsidRPr="00EE1A30" w:rsidRDefault="009F245F" w:rsidP="008C57A5">
      <w:pPr>
        <w:numPr>
          <w:ilvl w:val="0"/>
          <w:numId w:val="22"/>
        </w:numPr>
        <w:jc w:val="both"/>
      </w:pPr>
      <w:r w:rsidRPr="00EE1A30">
        <w:t>M</w:t>
      </w:r>
      <w:r w:rsidR="00235F1A" w:rsidRPr="00EE1A30">
        <w:t xml:space="preserve">ake judgments about the most cost-effective combination of measures </w:t>
      </w:r>
      <w:r w:rsidR="00321978">
        <w:t>in</w:t>
      </w:r>
      <w:r w:rsidR="00235F1A" w:rsidRPr="00EE1A30">
        <w:t xml:space="preserve"> respect </w:t>
      </w:r>
      <w:r w:rsidR="00321978">
        <w:t>of</w:t>
      </w:r>
      <w:r w:rsidR="00235F1A" w:rsidRPr="00EE1A30">
        <w:t xml:space="preserve"> water uses to be included in the </w:t>
      </w:r>
      <w:r w:rsidRPr="00EE1A30">
        <w:t>PoMs</w:t>
      </w:r>
      <w:r w:rsidR="00235F1A" w:rsidRPr="00EE1A30">
        <w:t xml:space="preserve"> under Article 11</w:t>
      </w:r>
      <w:r w:rsidRPr="00EE1A30">
        <w:t>,</w:t>
      </w:r>
      <w:r w:rsidR="00235F1A" w:rsidRPr="00EE1A30">
        <w:t xml:space="preserve"> based on estimates of the potential costs of such measures.</w:t>
      </w:r>
    </w:p>
    <w:p w14:paraId="358EE24B" w14:textId="77777777" w:rsidR="00235F1A" w:rsidRPr="00EE1A30" w:rsidRDefault="00235F1A" w:rsidP="000840F3">
      <w:pPr>
        <w:jc w:val="both"/>
      </w:pPr>
      <w:r w:rsidRPr="00EE1A30">
        <w:t>The W</w:t>
      </w:r>
      <w:r w:rsidR="009F245F" w:rsidRPr="00EE1A30">
        <w:t>FD</w:t>
      </w:r>
      <w:r w:rsidRPr="00EE1A30">
        <w:t xml:space="preserve"> is the first EU environmental policy that </w:t>
      </w:r>
      <w:r w:rsidR="009F245F" w:rsidRPr="00EE1A30">
        <w:t xml:space="preserve">explicitly integrates </w:t>
      </w:r>
      <w:r w:rsidRPr="00EE1A30">
        <w:t>economic principles (e.g. polluter-pays-principle), economic tools and methods (e.g. cost-effectiveness analysis)</w:t>
      </w:r>
      <w:r w:rsidR="009F245F" w:rsidRPr="00EE1A30">
        <w:t>,</w:t>
      </w:r>
      <w:r w:rsidRPr="00EE1A30">
        <w:t xml:space="preserve"> and economic instruments (e.g. environmental charges and taxes) into a piece of EU water legislation. This is based on the understanding that economic principles and instruments are potentially important tools in managing the pressures that affect Europe’s waters.</w:t>
      </w:r>
    </w:p>
    <w:p w14:paraId="458C25B2" w14:textId="3F15762E" w:rsidR="00235F1A" w:rsidRPr="00EE1A30" w:rsidRDefault="009F245F" w:rsidP="000840F3">
      <w:pPr>
        <w:jc w:val="both"/>
      </w:pPr>
      <w:r w:rsidRPr="00EE1A30">
        <w:t xml:space="preserve">Article 9 of the </w:t>
      </w:r>
      <w:r w:rsidR="00235F1A" w:rsidRPr="00EE1A30">
        <w:t>WFD</w:t>
      </w:r>
      <w:r w:rsidR="00321978" w:rsidRPr="00321978">
        <w:t xml:space="preserve"> </w:t>
      </w:r>
      <w:r w:rsidR="00321978" w:rsidRPr="00851B21">
        <w:t>set</w:t>
      </w:r>
      <w:r w:rsidR="00321978" w:rsidRPr="00A8624D">
        <w:t>s</w:t>
      </w:r>
      <w:r w:rsidR="00321978" w:rsidRPr="0071782C">
        <w:t xml:space="preserve"> </w:t>
      </w:r>
      <w:r w:rsidR="00321978" w:rsidRPr="00587683">
        <w:t>out three general concepts</w:t>
      </w:r>
      <w:r w:rsidR="00235F1A" w:rsidRPr="00851B21">
        <w:rPr>
          <w:vertAlign w:val="superscript"/>
        </w:rPr>
        <w:footnoteReference w:id="130"/>
      </w:r>
      <w:r w:rsidR="00235F1A" w:rsidRPr="00851B21">
        <w:t xml:space="preserve"> </w:t>
      </w:r>
      <w:r w:rsidRPr="00EE1A30">
        <w:t>that are</w:t>
      </w:r>
      <w:r w:rsidR="00235F1A" w:rsidRPr="00EE1A30">
        <w:t xml:space="preserve"> closely related but not equivalent, each one imposing specific requirements on economics in general and water pricing schemes specifically:</w:t>
      </w:r>
    </w:p>
    <w:p w14:paraId="2C8EFE53" w14:textId="7A21FABA" w:rsidR="00235F1A" w:rsidRPr="00EE1A30" w:rsidRDefault="00235F1A" w:rsidP="008C57A5">
      <w:pPr>
        <w:numPr>
          <w:ilvl w:val="0"/>
          <w:numId w:val="23"/>
        </w:numPr>
        <w:jc w:val="both"/>
      </w:pPr>
      <w:r w:rsidRPr="00EE1A30">
        <w:t xml:space="preserve">Incentive pricing deals with the way water users pay for their use and whether the right price signals are transmitted, i.e. it addresses the question </w:t>
      </w:r>
      <w:r w:rsidR="00321978">
        <w:t xml:space="preserve">of </w:t>
      </w:r>
      <w:r w:rsidRPr="00EE1A30">
        <w:t>how water is being paid for and how the water price affects the behaviour of water users.</w:t>
      </w:r>
    </w:p>
    <w:p w14:paraId="04BF75C5" w14:textId="77777777" w:rsidR="00235F1A" w:rsidRPr="00EE1A30" w:rsidRDefault="00235F1A" w:rsidP="008C57A5">
      <w:pPr>
        <w:numPr>
          <w:ilvl w:val="0"/>
          <w:numId w:val="23"/>
        </w:numPr>
        <w:jc w:val="both"/>
      </w:pPr>
      <w:r w:rsidRPr="00EE1A30">
        <w:t>The polluter-pays-principle establishes how environmental costs should be covered among economic agents</w:t>
      </w:r>
      <w:r w:rsidR="009F245F" w:rsidRPr="00EE1A30">
        <w:t>,</w:t>
      </w:r>
      <w:r w:rsidRPr="00EE1A30">
        <w:t xml:space="preserve"> i.e. it </w:t>
      </w:r>
      <w:r w:rsidR="009F245F" w:rsidRPr="00EE1A30">
        <w:t>considers</w:t>
      </w:r>
      <w:r w:rsidRPr="00EE1A30">
        <w:t xml:space="preserve"> the adequacy of contributions from different agents based on their role in causing these costs.</w:t>
      </w:r>
    </w:p>
    <w:p w14:paraId="4015C236" w14:textId="77777777" w:rsidR="00235F1A" w:rsidRPr="00EE1A30" w:rsidRDefault="00235F1A" w:rsidP="008C57A5">
      <w:pPr>
        <w:numPr>
          <w:ilvl w:val="0"/>
          <w:numId w:val="23"/>
        </w:numPr>
        <w:jc w:val="both"/>
      </w:pPr>
      <w:r w:rsidRPr="00EE1A30">
        <w:lastRenderedPageBreak/>
        <w:t>Cost recovery establishes the overall amount that users are charged for water services. The WFD foresees an adequate degree of recovery, not only to the financial costs for the provision of a water service but also of the costs of associated negative environmental effects (environmental costs) as well as forgone opportunities of alternative water uses (resource costs).</w:t>
      </w:r>
    </w:p>
    <w:p w14:paraId="1DC85B93" w14:textId="1C738B60" w:rsidR="00235F1A" w:rsidRPr="00EE1A30" w:rsidRDefault="00235F1A" w:rsidP="000840F3">
      <w:pPr>
        <w:jc w:val="both"/>
      </w:pPr>
      <w:r w:rsidRPr="00EE1A30">
        <w:t>The scope of the definition of water services is</w:t>
      </w:r>
      <w:r w:rsidR="00CC5DB6" w:rsidRPr="00EE1A30">
        <w:t xml:space="preserve"> not fixed, but reflects the activities </w:t>
      </w:r>
      <w:r w:rsidR="00321978">
        <w:t>that</w:t>
      </w:r>
      <w:r w:rsidR="00CC5DB6" w:rsidRPr="00EE1A30">
        <w:t xml:space="preserve"> result in significant pressures to water bodies in </w:t>
      </w:r>
      <w:r w:rsidR="00321978">
        <w:t>the</w:t>
      </w:r>
      <w:r w:rsidR="00CC5DB6" w:rsidRPr="00EE1A30">
        <w:t xml:space="preserve"> Member States</w:t>
      </w:r>
      <w:r w:rsidRPr="00EE1A30">
        <w:t>.</w:t>
      </w:r>
      <w:r w:rsidR="00CC5DB6" w:rsidRPr="00851B21">
        <w:rPr>
          <w:rStyle w:val="FootnoteReference"/>
        </w:rPr>
        <w:footnoteReference w:id="131"/>
      </w:r>
      <w:r w:rsidRPr="00851B21">
        <w:t xml:space="preserve"> </w:t>
      </w:r>
      <w:r w:rsidRPr="00A8624D">
        <w:t>Member States are expected to report on th</w:t>
      </w:r>
      <w:r w:rsidR="00CC5DB6" w:rsidRPr="0071782C">
        <w:t>at</w:t>
      </w:r>
      <w:r w:rsidRPr="00587683">
        <w:t xml:space="preserve"> basis</w:t>
      </w:r>
      <w:r w:rsidR="00CC5DB6" w:rsidRPr="00587683">
        <w:t xml:space="preserve"> and</w:t>
      </w:r>
      <w:r w:rsidR="005961BE">
        <w:t>,</w:t>
      </w:r>
      <w:r w:rsidR="00CC5DB6" w:rsidRPr="00587683">
        <w:t xml:space="preserve"> for those activities which are not subject to cost recovery, a justification should be reported on the basis of Article 9(4). </w:t>
      </w:r>
      <w:r w:rsidR="00DD51FA" w:rsidRPr="00EE1A30">
        <w:t xml:space="preserve">This is in line with the general Union principle of transparency embodied in the Directive via public </w:t>
      </w:r>
      <w:r w:rsidR="00901F4D" w:rsidRPr="00EE1A30">
        <w:t xml:space="preserve">information and </w:t>
      </w:r>
      <w:r w:rsidR="00DD51FA" w:rsidRPr="00EE1A30">
        <w:t>consultation (Article 14)</w:t>
      </w:r>
      <w:r w:rsidR="00901F4D" w:rsidRPr="00EE1A30">
        <w:t xml:space="preserve"> and the need to justify derogations from general rules</w:t>
      </w:r>
      <w:r w:rsidR="00DD51FA" w:rsidRPr="00EE1A30">
        <w:t>, while at the same time respecting Member States' margin of discretion in relation to setting programmes of measures under Article 11.</w:t>
      </w:r>
      <w:r w:rsidR="00CC5DB6" w:rsidRPr="00EE1A30">
        <w:t xml:space="preserve"> </w:t>
      </w:r>
    </w:p>
    <w:p w14:paraId="2A6DD498" w14:textId="77777777" w:rsidR="00235F1A" w:rsidRPr="00EE1A30" w:rsidRDefault="006F25ED" w:rsidP="00A3504A">
      <w:pPr>
        <w:pStyle w:val="Heading2"/>
        <w:tabs>
          <w:tab w:val="num" w:pos="2520"/>
        </w:tabs>
        <w:ind w:left="720"/>
      </w:pPr>
      <w:bookmarkStart w:id="1909" w:name="_Toc388280377"/>
      <w:r w:rsidRPr="006F25ED">
        <w:t>How will the European Commission and the EEA use the information reported</w:t>
      </w:r>
      <w:bookmarkEnd w:id="1909"/>
      <w:r w:rsidRPr="006F25ED">
        <w:t>?</w:t>
      </w:r>
    </w:p>
    <w:p w14:paraId="52819BEA" w14:textId="56CD1F7C" w:rsidR="00235F1A" w:rsidRPr="00EE1A30" w:rsidRDefault="00235F1A" w:rsidP="000840F3">
      <w:pPr>
        <w:jc w:val="both"/>
      </w:pPr>
      <w:r w:rsidRPr="00EE1A30">
        <w:t xml:space="preserve">The </w:t>
      </w:r>
      <w:r w:rsidR="009F245F" w:rsidRPr="00EE1A30">
        <w:t xml:space="preserve">European </w:t>
      </w:r>
      <w:r w:rsidRPr="00EE1A30">
        <w:t xml:space="preserve">Commission will use this information to ensure that Member States have carried out an economic analysis consistent with the requirements of Article 5 and Annex III </w:t>
      </w:r>
      <w:r w:rsidR="009F245F" w:rsidRPr="00EE1A30">
        <w:t xml:space="preserve">of the WFD, </w:t>
      </w:r>
      <w:r w:rsidRPr="00EE1A30">
        <w:t xml:space="preserve">and that the provisions of Article 9 </w:t>
      </w:r>
      <w:r w:rsidR="009F245F" w:rsidRPr="00EE1A30">
        <w:t xml:space="preserve">of the </w:t>
      </w:r>
      <w:r w:rsidRPr="00EE1A30">
        <w:t>WFD have been properly and consistently applied</w:t>
      </w:r>
      <w:r w:rsidR="00321978">
        <w:t>.</w:t>
      </w:r>
    </w:p>
    <w:p w14:paraId="514751E6" w14:textId="014CB6CD" w:rsidR="00235F1A" w:rsidRPr="00EE1A30" w:rsidRDefault="00321978" w:rsidP="000840F3">
      <w:pPr>
        <w:jc w:val="both"/>
      </w:pPr>
      <w:r>
        <w:t>Furthermore</w:t>
      </w:r>
      <w:r w:rsidR="00235F1A" w:rsidRPr="00EE1A30">
        <w:t xml:space="preserve">, gaps in information identified by Member States will help the </w:t>
      </w:r>
      <w:r w:rsidR="00717008" w:rsidRPr="00EE1A30">
        <w:t xml:space="preserve">European </w:t>
      </w:r>
      <w:r w:rsidR="00235F1A" w:rsidRPr="00EE1A30">
        <w:t>Commission to take further action and to plan activities for strengthening the knowledge base</w:t>
      </w:r>
      <w:r>
        <w:t>,</w:t>
      </w:r>
      <w:r w:rsidR="00235F1A" w:rsidRPr="00EE1A30">
        <w:t xml:space="preserve"> </w:t>
      </w:r>
      <w:r>
        <w:t>in order</w:t>
      </w:r>
      <w:r w:rsidR="00235F1A" w:rsidRPr="00EE1A30">
        <w:t xml:space="preserve"> to support Member States in </w:t>
      </w:r>
      <w:r>
        <w:t>improving the</w:t>
      </w:r>
      <w:r w:rsidR="00235F1A" w:rsidRPr="00EE1A30">
        <w:t xml:space="preserve"> implementation of Article 9.</w:t>
      </w:r>
    </w:p>
    <w:p w14:paraId="381DC1FE" w14:textId="77777777" w:rsidR="001506F8" w:rsidRPr="00EE1A30" w:rsidRDefault="001506F8" w:rsidP="000840F3">
      <w:pPr>
        <w:jc w:val="both"/>
      </w:pPr>
      <w:r w:rsidRPr="00EE1A30">
        <w:t>Statistics and information will be provided to the European Parliament at EU level. Information will be provided to the public through WISE.</w:t>
      </w:r>
    </w:p>
    <w:p w14:paraId="68A7F427" w14:textId="1AF7F6A4" w:rsidR="00235F1A" w:rsidRPr="00EE1A30" w:rsidRDefault="006F25ED" w:rsidP="00A3504A">
      <w:pPr>
        <w:pStyle w:val="Heading2"/>
        <w:tabs>
          <w:tab w:val="num" w:pos="2400"/>
        </w:tabs>
        <w:ind w:left="720"/>
      </w:pPr>
      <w:bookmarkStart w:id="1910" w:name="_Toc386464262"/>
      <w:bookmarkStart w:id="1911" w:name="_Toc388280378"/>
      <w:bookmarkStart w:id="1912" w:name="_Toc425522089"/>
      <w:bookmarkStart w:id="1913" w:name="_Toc430961597"/>
      <w:bookmarkStart w:id="1914" w:name="_Toc39073285"/>
      <w:r w:rsidRPr="006F25ED">
        <w:t>Contents of the reporting</w:t>
      </w:r>
      <w:bookmarkEnd w:id="1910"/>
      <w:bookmarkEnd w:id="1911"/>
      <w:bookmarkEnd w:id="1912"/>
      <w:bookmarkEnd w:id="1913"/>
      <w:bookmarkEnd w:id="1914"/>
    </w:p>
    <w:p w14:paraId="1D7FC3DE" w14:textId="77777777" w:rsidR="00235F1A" w:rsidRPr="00EE1A30" w:rsidRDefault="006F25ED" w:rsidP="00A3504A">
      <w:pPr>
        <w:pStyle w:val="Heading2"/>
        <w:numPr>
          <w:ilvl w:val="2"/>
          <w:numId w:val="1"/>
        </w:numPr>
        <w:tabs>
          <w:tab w:val="clear" w:pos="1440"/>
          <w:tab w:val="num" w:pos="720"/>
        </w:tabs>
        <w:ind w:left="720"/>
      </w:pPr>
      <w:bookmarkStart w:id="1915" w:name="_Toc388280380"/>
      <w:r w:rsidRPr="006F25ED">
        <w:t>Information and data to be reported using the schemas</w:t>
      </w:r>
      <w:bookmarkEnd w:id="19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224E11" w:rsidRPr="00EE1A30" w14:paraId="4BCC9765" w14:textId="77777777" w:rsidTr="00D75BE6">
        <w:tc>
          <w:tcPr>
            <w:tcW w:w="9853" w:type="dxa"/>
            <w:shd w:val="clear" w:color="auto" w:fill="auto"/>
          </w:tcPr>
          <w:p w14:paraId="4989F018" w14:textId="77777777" w:rsidR="00224E11" w:rsidRPr="00EE1A30" w:rsidRDefault="00224E11" w:rsidP="000840F3">
            <w:pPr>
              <w:spacing w:after="120"/>
              <w:jc w:val="both"/>
              <w:rPr>
                <w:b/>
              </w:rPr>
            </w:pPr>
            <w:r w:rsidRPr="00EE1A30">
              <w:rPr>
                <w:b/>
              </w:rPr>
              <w:t>Schema: RBMPPoM</w:t>
            </w:r>
            <w:r w:rsidR="009D3B46">
              <w:rPr>
                <w:b/>
              </w:rPr>
              <w:t xml:space="preserve"> (continued)</w:t>
            </w:r>
          </w:p>
        </w:tc>
      </w:tr>
      <w:tr w:rsidR="00224E11" w:rsidRPr="00EE1A30" w14:paraId="749E722E" w14:textId="77777777" w:rsidTr="00D75BE6">
        <w:tc>
          <w:tcPr>
            <w:tcW w:w="9853" w:type="dxa"/>
            <w:shd w:val="clear" w:color="auto" w:fill="auto"/>
          </w:tcPr>
          <w:p w14:paraId="02D8CCE5" w14:textId="77777777" w:rsidR="00224E11" w:rsidRDefault="009D3B46" w:rsidP="000840F3">
            <w:pPr>
              <w:spacing w:after="120"/>
              <w:jc w:val="both"/>
              <w:rPr>
                <w:b/>
                <w:i/>
              </w:rPr>
            </w:pPr>
            <w:r>
              <w:rPr>
                <w:b/>
                <w:i/>
              </w:rPr>
              <w:t xml:space="preserve">Class: </w:t>
            </w:r>
            <w:r w:rsidR="00224E11" w:rsidRPr="00EE1A30">
              <w:rPr>
                <w:b/>
                <w:i/>
              </w:rPr>
              <w:t>EconomicAnalysis</w:t>
            </w:r>
          </w:p>
          <w:p w14:paraId="52392071" w14:textId="77777777" w:rsidR="009D3B46" w:rsidRPr="009D3B46" w:rsidRDefault="009D3B46" w:rsidP="000840F3">
            <w:pPr>
              <w:spacing w:after="120"/>
              <w:jc w:val="both"/>
              <w:rPr>
                <w:i/>
              </w:rPr>
            </w:pPr>
            <w:r>
              <w:rPr>
                <w:b/>
                <w:i/>
              </w:rPr>
              <w:t xml:space="preserve">Properties: </w:t>
            </w:r>
            <w:r>
              <w:rPr>
                <w:i/>
              </w:rPr>
              <w:t>maxOccurs = 1 minOccurs = 1</w:t>
            </w:r>
          </w:p>
        </w:tc>
      </w:tr>
      <w:tr w:rsidR="00235F1A" w:rsidRPr="00EE1A30" w14:paraId="1C56A492" w14:textId="77777777" w:rsidTr="00D75BE6">
        <w:tc>
          <w:tcPr>
            <w:tcW w:w="9853" w:type="dxa"/>
            <w:shd w:val="clear" w:color="auto" w:fill="auto"/>
          </w:tcPr>
          <w:p w14:paraId="7D8F4B77" w14:textId="77777777" w:rsidR="006C2522" w:rsidRDefault="00235F1A" w:rsidP="000840F3">
            <w:pPr>
              <w:spacing w:after="120"/>
              <w:jc w:val="both"/>
              <w:rPr>
                <w:b/>
              </w:rPr>
            </w:pPr>
            <w:r w:rsidRPr="00EE1A30">
              <w:rPr>
                <w:b/>
              </w:rPr>
              <w:t>Schema element</w:t>
            </w:r>
            <w:r w:rsidRPr="00EE1A30">
              <w:t>:</w:t>
            </w:r>
            <w:r w:rsidRPr="00EE1A30">
              <w:rPr>
                <w:b/>
              </w:rPr>
              <w:t xml:space="preserve"> </w:t>
            </w:r>
            <w:r w:rsidR="00F04C71" w:rsidRPr="00F04C71">
              <w:t>updatedEconomicAnalysis</w:t>
            </w:r>
          </w:p>
          <w:p w14:paraId="7D4EFEB3" w14:textId="77777777" w:rsidR="00753AE1" w:rsidRPr="00EE1A30" w:rsidRDefault="006B17DF" w:rsidP="000840F3">
            <w:pPr>
              <w:spacing w:after="120"/>
              <w:jc w:val="both"/>
            </w:pPr>
            <w:r>
              <w:rPr>
                <w:b/>
              </w:rPr>
              <w:t xml:space="preserve">Field type / facets: </w:t>
            </w:r>
            <w:r w:rsidR="00D75BE6" w:rsidRPr="00284D43">
              <w:rPr>
                <w:szCs w:val="24"/>
              </w:rPr>
              <w:t>YesNoPartially_Union_Enum</w:t>
            </w:r>
            <w:r w:rsidR="00F04C71">
              <w:t>:</w:t>
            </w:r>
          </w:p>
          <w:p w14:paraId="5A8E1D93" w14:textId="77777777" w:rsidR="00753AE1" w:rsidRPr="00EE1A30" w:rsidRDefault="00235F1A" w:rsidP="000840F3">
            <w:pPr>
              <w:spacing w:after="120"/>
              <w:jc w:val="both"/>
            </w:pPr>
            <w:r w:rsidRPr="00EE1A30">
              <w:t>Yes</w:t>
            </w:r>
          </w:p>
          <w:p w14:paraId="191176AF" w14:textId="77777777" w:rsidR="00753AE1" w:rsidRPr="00EE1A30" w:rsidRDefault="00235F1A" w:rsidP="000840F3">
            <w:pPr>
              <w:spacing w:after="120"/>
              <w:jc w:val="both"/>
            </w:pPr>
            <w:r w:rsidRPr="00EE1A30">
              <w:t>No</w:t>
            </w:r>
          </w:p>
          <w:p w14:paraId="4E02C8BA" w14:textId="77777777" w:rsidR="00235F1A" w:rsidRDefault="00D75BE6" w:rsidP="000840F3">
            <w:pPr>
              <w:spacing w:after="120"/>
              <w:jc w:val="both"/>
            </w:pPr>
            <w:r>
              <w:t>Partially</w:t>
            </w:r>
          </w:p>
          <w:p w14:paraId="5BDB6767" w14:textId="77777777" w:rsidR="00926A2D" w:rsidRPr="00DB5B12" w:rsidRDefault="00DB5B12" w:rsidP="000840F3">
            <w:pPr>
              <w:spacing w:after="120"/>
              <w:jc w:val="both"/>
            </w:pPr>
            <w:r w:rsidRPr="00DB5B12">
              <w:rPr>
                <w:b/>
              </w:rPr>
              <w:t>Properties:</w:t>
            </w:r>
            <w:r w:rsidR="00D965BC">
              <w:rPr>
                <w:b/>
              </w:rPr>
              <w:t xml:space="preserve"> </w:t>
            </w:r>
            <w:r w:rsidR="006F25ED" w:rsidRPr="006F25ED">
              <w:t>maxOccurs =1</w:t>
            </w:r>
            <w:r w:rsidR="00D965BC">
              <w:t xml:space="preserve"> </w:t>
            </w:r>
            <w:r w:rsidR="006F25ED" w:rsidRPr="006F25ED">
              <w:t xml:space="preserve">minOccurs = 1 </w:t>
            </w:r>
          </w:p>
          <w:p w14:paraId="0B1AC079" w14:textId="1FF3896F" w:rsidR="00753AE1" w:rsidRPr="009D3B46" w:rsidRDefault="00235F1A" w:rsidP="00321978">
            <w:pPr>
              <w:spacing w:after="120"/>
              <w:jc w:val="both"/>
            </w:pPr>
            <w:r w:rsidRPr="00EE1A30">
              <w:rPr>
                <w:b/>
              </w:rPr>
              <w:lastRenderedPageBreak/>
              <w:t>Guidance</w:t>
            </w:r>
            <w:r w:rsidR="00753AE1" w:rsidRPr="00EE1A30">
              <w:rPr>
                <w:b/>
              </w:rPr>
              <w:t xml:space="preserve"> on completion of schema element</w:t>
            </w:r>
            <w:r w:rsidRPr="00EE1A30">
              <w:t>: Required</w:t>
            </w:r>
            <w:r w:rsidR="00717008" w:rsidRPr="00EE1A30">
              <w:t xml:space="preserve">. Indicate whether </w:t>
            </w:r>
            <w:r w:rsidRPr="00EE1A30">
              <w:t xml:space="preserve">the economic analysis of water use </w:t>
            </w:r>
            <w:r w:rsidR="00321978">
              <w:t>was</w:t>
            </w:r>
            <w:r w:rsidRPr="00EE1A30">
              <w:t xml:space="preserve"> updated</w:t>
            </w:r>
            <w:r w:rsidR="00321978">
              <w:t xml:space="preserve"> for the third RBMP</w:t>
            </w:r>
            <w:r w:rsidRPr="00EE1A30">
              <w:t>.</w:t>
            </w:r>
            <w:r w:rsidR="00DB5B12">
              <w:t xml:space="preserve"> </w:t>
            </w:r>
          </w:p>
        </w:tc>
      </w:tr>
      <w:tr w:rsidR="00235F1A" w:rsidRPr="00EE1A30" w14:paraId="7EBC7AC9" w14:textId="77777777" w:rsidTr="00D75BE6">
        <w:tc>
          <w:tcPr>
            <w:tcW w:w="9853" w:type="dxa"/>
            <w:shd w:val="clear" w:color="auto" w:fill="auto"/>
          </w:tcPr>
          <w:p w14:paraId="42F43ADF" w14:textId="77777777" w:rsidR="006C2522" w:rsidRDefault="00D6150C" w:rsidP="000840F3">
            <w:pPr>
              <w:spacing w:after="120"/>
              <w:jc w:val="both"/>
              <w:rPr>
                <w:b/>
              </w:rPr>
            </w:pPr>
            <w:r w:rsidRPr="00EE1A30">
              <w:rPr>
                <w:b/>
              </w:rPr>
              <w:lastRenderedPageBreak/>
              <w:t xml:space="preserve">Schema element: </w:t>
            </w:r>
            <w:r w:rsidR="00DB5B12" w:rsidRPr="00DB5B12">
              <w:t>economicAnalysisReference</w:t>
            </w:r>
          </w:p>
          <w:p w14:paraId="2E8361F1" w14:textId="77777777" w:rsidR="00D6150C" w:rsidRDefault="006B17DF" w:rsidP="000840F3">
            <w:pPr>
              <w:spacing w:after="120"/>
              <w:jc w:val="both"/>
              <w:rPr>
                <w:szCs w:val="24"/>
              </w:rPr>
            </w:pPr>
            <w:r>
              <w:rPr>
                <w:b/>
              </w:rPr>
              <w:t xml:space="preserve">Field type / facets: </w:t>
            </w:r>
            <w:r w:rsidR="00BA7C20">
              <w:rPr>
                <w:szCs w:val="24"/>
              </w:rPr>
              <w:t>ReferenceType (</w:t>
            </w:r>
            <w:r w:rsidR="00BA7C20" w:rsidRPr="00587683">
              <w:rPr>
                <w:szCs w:val="24"/>
              </w:rPr>
              <w:t>see Annex 9</w:t>
            </w:r>
            <w:r w:rsidR="00BA7C20">
              <w:rPr>
                <w:szCs w:val="24"/>
              </w:rPr>
              <w:t>)</w:t>
            </w:r>
          </w:p>
          <w:p w14:paraId="015127BB" w14:textId="77777777" w:rsidR="00065FC6" w:rsidRDefault="00DB5B12" w:rsidP="000840F3">
            <w:pPr>
              <w:spacing w:after="120"/>
              <w:jc w:val="both"/>
            </w:pPr>
            <w:r w:rsidRPr="00DB5B12">
              <w:rPr>
                <w:b/>
              </w:rPr>
              <w:t>Properties:</w:t>
            </w:r>
            <w:r w:rsidR="00D965BC">
              <w:rPr>
                <w:b/>
              </w:rPr>
              <w:t xml:space="preserve"> </w:t>
            </w:r>
            <w:r w:rsidR="006F25ED" w:rsidRPr="006F25ED">
              <w:t>maxOccurs =unbounded</w:t>
            </w:r>
            <w:r w:rsidR="00D965BC">
              <w:t xml:space="preserve"> </w:t>
            </w:r>
            <w:r w:rsidR="006F25ED" w:rsidRPr="006F25ED">
              <w:t>minOccurs = 0</w:t>
            </w:r>
            <w:r w:rsidR="00D965BC">
              <w:t xml:space="preserve"> </w:t>
            </w:r>
          </w:p>
          <w:p w14:paraId="216DE7DC" w14:textId="4673DBBE" w:rsidR="00D6150C" w:rsidRPr="00A8624D" w:rsidRDefault="00D6150C" w:rsidP="000840F3">
            <w:pPr>
              <w:spacing w:after="120"/>
              <w:jc w:val="both"/>
              <w:rPr>
                <w:b/>
              </w:rPr>
            </w:pPr>
            <w:r w:rsidRPr="00EE1A30">
              <w:rPr>
                <w:b/>
              </w:rPr>
              <w:t xml:space="preserve">Guidance on completion of schema element: </w:t>
            </w:r>
            <w:r w:rsidRPr="00EE1A30">
              <w:t xml:space="preserve">Conditional. Provide references or hyperlinks to the documents and sections where relevant information on the </w:t>
            </w:r>
            <w:r w:rsidR="006F5D0F" w:rsidRPr="00EE1A30">
              <w:t xml:space="preserve">updated </w:t>
            </w:r>
            <w:r w:rsidRPr="00EE1A30">
              <w:t>economic analysis can be found.</w:t>
            </w:r>
            <w:r w:rsidRPr="00EE1A30">
              <w:rPr>
                <w:b/>
              </w:rPr>
              <w:t xml:space="preserve"> </w:t>
            </w:r>
            <w:r w:rsidRPr="00EE1A30">
              <w:rPr>
                <w:szCs w:val="24"/>
              </w:rPr>
              <w:t xml:space="preserve">Guidance on what should be included in this document is provided in Section </w:t>
            </w:r>
            <w:r w:rsidR="00FD7F29">
              <w:fldChar w:fldCharType="begin"/>
            </w:r>
            <w:r w:rsidR="00FD7F29">
              <w:instrText xml:space="preserve"> REF _Ref382903350 \r \h  \* MERGEFORMAT </w:instrText>
            </w:r>
            <w:r w:rsidR="00FD7F29">
              <w:fldChar w:fldCharType="separate"/>
            </w:r>
            <w:r w:rsidR="005632A9" w:rsidRPr="005632A9">
              <w:rPr>
                <w:szCs w:val="24"/>
              </w:rPr>
              <w:t>11.3.2</w:t>
            </w:r>
            <w:r w:rsidR="00FD7F29">
              <w:fldChar w:fldCharType="end"/>
            </w:r>
            <w:r w:rsidRPr="00851B21">
              <w:rPr>
                <w:szCs w:val="24"/>
              </w:rPr>
              <w:t>.</w:t>
            </w:r>
            <w:r w:rsidR="00DB5B12">
              <w:t xml:space="preserve"> </w:t>
            </w:r>
          </w:p>
          <w:p w14:paraId="10649BDF" w14:textId="628AD129" w:rsidR="00DB5B12" w:rsidRPr="00DB5B12" w:rsidRDefault="00D6150C" w:rsidP="00321978">
            <w:pPr>
              <w:spacing w:after="120"/>
              <w:jc w:val="both"/>
            </w:pPr>
            <w:r w:rsidRPr="00EE1A30">
              <w:rPr>
                <w:b/>
              </w:rPr>
              <w:t xml:space="preserve">Quality checks: </w:t>
            </w:r>
            <w:r w:rsidR="006F25ED" w:rsidRPr="006F25ED">
              <w:t xml:space="preserve">Conditional check: Report if </w:t>
            </w:r>
            <w:r w:rsidR="00321978">
              <w:t xml:space="preserve">and only if </w:t>
            </w:r>
            <w:r w:rsidR="006F25ED" w:rsidRPr="006F25ED">
              <w:t>updatedEconomicAnalysis is ‘Yes’ or ‘</w:t>
            </w:r>
            <w:r w:rsidR="00321978">
              <w:t>Partially</w:t>
            </w:r>
            <w:r w:rsidR="006F25ED" w:rsidRPr="006F25ED">
              <w:t>.</w:t>
            </w:r>
          </w:p>
        </w:tc>
      </w:tr>
      <w:tr w:rsidR="00235F1A" w:rsidRPr="00EE1A30" w14:paraId="1AAF1F8F" w14:textId="77777777" w:rsidTr="00D75BE6">
        <w:tc>
          <w:tcPr>
            <w:tcW w:w="9853" w:type="dxa"/>
            <w:shd w:val="clear" w:color="auto" w:fill="auto"/>
          </w:tcPr>
          <w:p w14:paraId="1FBF5F21" w14:textId="77777777" w:rsidR="006C2522" w:rsidRDefault="00235F1A" w:rsidP="000840F3">
            <w:pPr>
              <w:spacing w:after="120"/>
              <w:jc w:val="both"/>
              <w:rPr>
                <w:b/>
              </w:rPr>
            </w:pPr>
            <w:r w:rsidRPr="00EE1A30">
              <w:rPr>
                <w:b/>
              </w:rPr>
              <w:t>Schema element</w:t>
            </w:r>
            <w:r w:rsidRPr="00EE1A30">
              <w:t>:</w:t>
            </w:r>
            <w:r w:rsidRPr="00EE1A30">
              <w:rPr>
                <w:b/>
              </w:rPr>
              <w:t xml:space="preserve"> </w:t>
            </w:r>
            <w:r w:rsidR="00DB5B12" w:rsidRPr="00DB5B12">
              <w:t>costEffectiveness</w:t>
            </w:r>
          </w:p>
          <w:p w14:paraId="0BB138A7" w14:textId="77777777" w:rsidR="00753AE1" w:rsidRPr="00EE1A30" w:rsidRDefault="006B17DF" w:rsidP="000840F3">
            <w:pPr>
              <w:spacing w:after="120"/>
              <w:jc w:val="both"/>
            </w:pPr>
            <w:r>
              <w:rPr>
                <w:b/>
              </w:rPr>
              <w:t xml:space="preserve">Field type / facets: </w:t>
            </w:r>
            <w:r w:rsidR="00DB5B12" w:rsidRPr="00DB5B12">
              <w:t>CostEffectiveness_Enum</w:t>
            </w:r>
            <w:r w:rsidR="00DB5B12">
              <w:t>:</w:t>
            </w:r>
          </w:p>
          <w:p w14:paraId="28D712F8" w14:textId="77777777" w:rsidR="00753AE1" w:rsidRPr="00982F3B" w:rsidRDefault="00235F1A" w:rsidP="000840F3">
            <w:pPr>
              <w:spacing w:after="120"/>
              <w:jc w:val="both"/>
              <w:rPr>
                <w:lang w:val="fr-FR"/>
              </w:rPr>
            </w:pPr>
            <w:r w:rsidRPr="00982F3B">
              <w:rPr>
                <w:lang w:val="fr-FR"/>
              </w:rPr>
              <w:t>No</w:t>
            </w:r>
          </w:p>
          <w:p w14:paraId="5DFF85B0" w14:textId="77777777" w:rsidR="00753AE1" w:rsidRPr="00982F3B" w:rsidRDefault="00235F1A" w:rsidP="000840F3">
            <w:pPr>
              <w:spacing w:after="120"/>
              <w:jc w:val="both"/>
              <w:rPr>
                <w:lang w:val="fr-FR"/>
              </w:rPr>
            </w:pPr>
            <w:r w:rsidRPr="00982F3B">
              <w:rPr>
                <w:lang w:val="fr-FR"/>
              </w:rPr>
              <w:t>Quantitative</w:t>
            </w:r>
          </w:p>
          <w:p w14:paraId="2EB8A9B9" w14:textId="77777777" w:rsidR="00753AE1" w:rsidRPr="00982F3B" w:rsidRDefault="00235F1A" w:rsidP="000840F3">
            <w:pPr>
              <w:spacing w:after="120"/>
              <w:jc w:val="both"/>
              <w:rPr>
                <w:lang w:val="fr-FR"/>
              </w:rPr>
            </w:pPr>
            <w:r w:rsidRPr="00982F3B">
              <w:rPr>
                <w:lang w:val="fr-FR"/>
              </w:rPr>
              <w:t>Qualitative</w:t>
            </w:r>
          </w:p>
          <w:p w14:paraId="7D53F08D" w14:textId="77777777" w:rsidR="00235F1A" w:rsidRPr="00982F3B" w:rsidRDefault="00235F1A" w:rsidP="000840F3">
            <w:pPr>
              <w:spacing w:after="120"/>
              <w:jc w:val="both"/>
              <w:rPr>
                <w:lang w:val="fr-FR"/>
              </w:rPr>
            </w:pPr>
            <w:r w:rsidRPr="00982F3B">
              <w:rPr>
                <w:lang w:val="fr-FR"/>
              </w:rPr>
              <w:t>Combination</w:t>
            </w:r>
          </w:p>
          <w:p w14:paraId="184042F7" w14:textId="77777777" w:rsidR="005F6017" w:rsidRPr="00982F3B" w:rsidRDefault="006F25ED" w:rsidP="000840F3">
            <w:pPr>
              <w:spacing w:after="120"/>
              <w:jc w:val="both"/>
              <w:rPr>
                <w:lang w:val="fr-FR"/>
              </w:rPr>
            </w:pPr>
            <w:r w:rsidRPr="00982F3B">
              <w:rPr>
                <w:b/>
                <w:lang w:val="fr-FR"/>
              </w:rPr>
              <w:t>Properties:</w:t>
            </w:r>
            <w:r w:rsidR="00D965BC" w:rsidRPr="00982F3B">
              <w:rPr>
                <w:b/>
                <w:lang w:val="fr-FR"/>
              </w:rPr>
              <w:t xml:space="preserve"> </w:t>
            </w:r>
            <w:r w:rsidR="0026485A" w:rsidRPr="00982F3B">
              <w:rPr>
                <w:lang w:val="fr-FR"/>
              </w:rPr>
              <w:t>maxOccurs =1</w:t>
            </w:r>
            <w:r w:rsidR="00D965BC" w:rsidRPr="00982F3B">
              <w:rPr>
                <w:lang w:val="fr-FR"/>
              </w:rPr>
              <w:t xml:space="preserve"> </w:t>
            </w:r>
            <w:r w:rsidR="0026485A" w:rsidRPr="00982F3B">
              <w:rPr>
                <w:lang w:val="fr-FR"/>
              </w:rPr>
              <w:t>minOccurs = 1</w:t>
            </w:r>
            <w:r w:rsidR="00D965BC" w:rsidRPr="00982F3B">
              <w:rPr>
                <w:lang w:val="fr-FR"/>
              </w:rPr>
              <w:t xml:space="preserve"> </w:t>
            </w:r>
          </w:p>
          <w:p w14:paraId="7455CD3A" w14:textId="19502048" w:rsidR="00753AE1" w:rsidRPr="009D3B46" w:rsidRDefault="00235F1A" w:rsidP="00321978">
            <w:pPr>
              <w:spacing w:after="120"/>
              <w:jc w:val="both"/>
            </w:pPr>
            <w:r w:rsidRPr="00EE1A30">
              <w:rPr>
                <w:b/>
              </w:rPr>
              <w:t>Guidance</w:t>
            </w:r>
            <w:r w:rsidR="00753AE1" w:rsidRPr="00EE1A30">
              <w:rPr>
                <w:b/>
              </w:rPr>
              <w:t xml:space="preserve"> on completion of schema element</w:t>
            </w:r>
            <w:r w:rsidRPr="00EE1A30">
              <w:t>: Required</w:t>
            </w:r>
            <w:r w:rsidR="00717008" w:rsidRPr="00EE1A30">
              <w:t xml:space="preserve">. Indicate whether </w:t>
            </w:r>
            <w:r w:rsidRPr="00EE1A30">
              <w:t xml:space="preserve">a cost-effectiveness analysis has been carried out for supporting the selection of measures proposed </w:t>
            </w:r>
            <w:r w:rsidR="00321978">
              <w:t>in the</w:t>
            </w:r>
            <w:r w:rsidRPr="00EE1A30">
              <w:t xml:space="preserve"> P</w:t>
            </w:r>
            <w:r w:rsidR="00717008" w:rsidRPr="00EE1A30">
              <w:t>o</w:t>
            </w:r>
            <w:r w:rsidRPr="00EE1A30">
              <w:t>M, and the general type of assessment carried out.</w:t>
            </w:r>
            <w:r w:rsidR="0026485A" w:rsidRPr="0026485A">
              <w:t xml:space="preserve">       </w:t>
            </w:r>
          </w:p>
        </w:tc>
      </w:tr>
      <w:tr w:rsidR="00235F1A" w:rsidRPr="00EE1A30" w14:paraId="170DB2FF" w14:textId="77777777" w:rsidTr="00D75BE6">
        <w:tc>
          <w:tcPr>
            <w:tcW w:w="9853" w:type="dxa"/>
            <w:shd w:val="clear" w:color="auto" w:fill="auto"/>
          </w:tcPr>
          <w:p w14:paraId="4B5A8398" w14:textId="77777777" w:rsidR="006C2522" w:rsidRDefault="005F0CBB" w:rsidP="000840F3">
            <w:pPr>
              <w:spacing w:after="120"/>
              <w:jc w:val="both"/>
              <w:rPr>
                <w:b/>
              </w:rPr>
            </w:pPr>
            <w:r w:rsidRPr="00EE1A30">
              <w:rPr>
                <w:b/>
              </w:rPr>
              <w:t xml:space="preserve">Schema element: </w:t>
            </w:r>
            <w:r w:rsidR="0026485A" w:rsidRPr="0026485A">
              <w:t>costEffectivenessReference</w:t>
            </w:r>
          </w:p>
          <w:p w14:paraId="6A774578" w14:textId="77777777" w:rsidR="005F0CBB" w:rsidRDefault="006B17DF" w:rsidP="000840F3">
            <w:pPr>
              <w:spacing w:after="120"/>
              <w:jc w:val="both"/>
              <w:rPr>
                <w:szCs w:val="24"/>
              </w:rPr>
            </w:pPr>
            <w:r>
              <w:rPr>
                <w:b/>
              </w:rPr>
              <w:t xml:space="preserve">Field type / facets: </w:t>
            </w:r>
            <w:r w:rsidR="00BA7C20">
              <w:rPr>
                <w:szCs w:val="24"/>
              </w:rPr>
              <w:t>ReferenceType (</w:t>
            </w:r>
            <w:r w:rsidR="00BA7C20" w:rsidRPr="00587683">
              <w:rPr>
                <w:szCs w:val="24"/>
              </w:rPr>
              <w:t>see Annex 9</w:t>
            </w:r>
            <w:r w:rsidR="00BA7C20">
              <w:rPr>
                <w:szCs w:val="24"/>
              </w:rPr>
              <w:t>)</w:t>
            </w:r>
          </w:p>
          <w:p w14:paraId="7CB0F1F8" w14:textId="77777777" w:rsidR="0026485A" w:rsidRPr="0026485A" w:rsidRDefault="0026485A" w:rsidP="000840F3">
            <w:pPr>
              <w:spacing w:after="120"/>
              <w:jc w:val="both"/>
            </w:pPr>
            <w:r w:rsidRPr="0026485A">
              <w:rPr>
                <w:b/>
              </w:rPr>
              <w:t>Properties:</w:t>
            </w:r>
            <w:r w:rsidR="00D965BC">
              <w:rPr>
                <w:b/>
              </w:rPr>
              <w:t xml:space="preserve"> </w:t>
            </w:r>
            <w:r w:rsidR="006F25ED" w:rsidRPr="006F25ED">
              <w:t>maxOccurs =unbounded</w:t>
            </w:r>
            <w:r w:rsidR="00D965BC">
              <w:t xml:space="preserve"> </w:t>
            </w:r>
            <w:r w:rsidR="006F25ED" w:rsidRPr="006F25ED">
              <w:t>minOccurs = 0</w:t>
            </w:r>
          </w:p>
          <w:p w14:paraId="2B3FAE15" w14:textId="7B78868B" w:rsidR="00926A2D" w:rsidRPr="0026485A" w:rsidRDefault="005F0CBB" w:rsidP="000840F3">
            <w:pPr>
              <w:spacing w:after="120"/>
              <w:jc w:val="both"/>
              <w:rPr>
                <w:szCs w:val="24"/>
              </w:rPr>
            </w:pPr>
            <w:r w:rsidRPr="00EE1A30">
              <w:rPr>
                <w:b/>
              </w:rPr>
              <w:t xml:space="preserve">Guidance on completion of schema element: </w:t>
            </w:r>
            <w:r w:rsidRPr="00EE1A30">
              <w:t xml:space="preserve">Conditional. Provide references or hyperlinks to the documents and sections where relevant information on the </w:t>
            </w:r>
            <w:r w:rsidR="00321978">
              <w:t xml:space="preserve">analysis of </w:t>
            </w:r>
            <w:r w:rsidR="00D6150C" w:rsidRPr="00EE1A30">
              <w:t>cost effectiveness</w:t>
            </w:r>
            <w:r w:rsidRPr="00EE1A30">
              <w:t xml:space="preserve"> can be found.</w:t>
            </w:r>
            <w:r w:rsidRPr="00EE1A30">
              <w:rPr>
                <w:b/>
              </w:rPr>
              <w:t xml:space="preserve"> </w:t>
            </w:r>
            <w:r w:rsidRPr="00EE1A30">
              <w:rPr>
                <w:szCs w:val="24"/>
              </w:rPr>
              <w:t xml:space="preserve">Guidance on what should be included in this document is provided in Section </w:t>
            </w:r>
            <w:r w:rsidR="00FD7F29">
              <w:fldChar w:fldCharType="begin"/>
            </w:r>
            <w:r w:rsidR="00FD7F29">
              <w:instrText xml:space="preserve"> REF _Ref382903350 \r \h  \* MERGEFORMAT </w:instrText>
            </w:r>
            <w:r w:rsidR="00FD7F29">
              <w:fldChar w:fldCharType="separate"/>
            </w:r>
            <w:r w:rsidR="005632A9" w:rsidRPr="005632A9">
              <w:rPr>
                <w:szCs w:val="24"/>
              </w:rPr>
              <w:t>11.3.2</w:t>
            </w:r>
            <w:r w:rsidR="00FD7F29">
              <w:fldChar w:fldCharType="end"/>
            </w:r>
            <w:r w:rsidRPr="00851B21">
              <w:rPr>
                <w:szCs w:val="24"/>
              </w:rPr>
              <w:t>.</w:t>
            </w:r>
          </w:p>
          <w:p w14:paraId="45062030" w14:textId="0765F655" w:rsidR="0026485A" w:rsidRPr="0026485A" w:rsidRDefault="005F0CBB" w:rsidP="000840F3">
            <w:pPr>
              <w:spacing w:after="120"/>
              <w:jc w:val="both"/>
            </w:pPr>
            <w:r w:rsidRPr="00EE1A30">
              <w:rPr>
                <w:b/>
              </w:rPr>
              <w:t xml:space="preserve">Quality checks: </w:t>
            </w:r>
            <w:r w:rsidR="006F25ED" w:rsidRPr="006F25ED">
              <w:t xml:space="preserve">Conditional check: Report if </w:t>
            </w:r>
            <w:r w:rsidR="00321978">
              <w:t xml:space="preserve">and only if </w:t>
            </w:r>
            <w:r w:rsidR="006F25ED" w:rsidRPr="006F25ED">
              <w:t>costEffectiveness is ‘Quantitative’, ‘Qualitative’ or ‘Combination’.</w:t>
            </w:r>
          </w:p>
        </w:tc>
      </w:tr>
      <w:tr w:rsidR="00BD391D" w:rsidRPr="00EE1A30" w14:paraId="51329519" w14:textId="77777777" w:rsidTr="00D75BE6">
        <w:tc>
          <w:tcPr>
            <w:tcW w:w="9853" w:type="dxa"/>
            <w:shd w:val="clear" w:color="auto" w:fill="auto"/>
          </w:tcPr>
          <w:p w14:paraId="0398A726" w14:textId="5C1B9D4F" w:rsidR="006C2522" w:rsidRDefault="00BD391D" w:rsidP="00321978">
            <w:pPr>
              <w:spacing w:after="120"/>
              <w:jc w:val="both"/>
              <w:rPr>
                <w:b/>
              </w:rPr>
            </w:pPr>
            <w:r w:rsidRPr="00EE1A30">
              <w:rPr>
                <w:b/>
              </w:rPr>
              <w:t xml:space="preserve">Schema element: </w:t>
            </w:r>
            <w:r w:rsidR="00B12F6C">
              <w:t>article9</w:t>
            </w:r>
            <w:r w:rsidR="009D3B46">
              <w:t>DrinkingWater</w:t>
            </w:r>
          </w:p>
          <w:p w14:paraId="12510D5D" w14:textId="77777777" w:rsidR="00BD391D" w:rsidRPr="00EE1A30" w:rsidRDefault="006B17DF" w:rsidP="000840F3">
            <w:pPr>
              <w:spacing w:after="120"/>
              <w:jc w:val="both"/>
              <w:rPr>
                <w:szCs w:val="24"/>
              </w:rPr>
            </w:pPr>
            <w:r>
              <w:rPr>
                <w:b/>
                <w:szCs w:val="24"/>
              </w:rPr>
              <w:t xml:space="preserve">Field type / facets: </w:t>
            </w:r>
            <w:r w:rsidR="009D3B46" w:rsidRPr="0026485A" w:rsidDel="009D3B46">
              <w:rPr>
                <w:szCs w:val="24"/>
              </w:rPr>
              <w:t xml:space="preserve"> </w:t>
            </w:r>
            <w:r w:rsidR="009D3B46">
              <w:rPr>
                <w:szCs w:val="24"/>
              </w:rPr>
              <w:t>YesNoCode_Enum</w:t>
            </w:r>
            <w:r w:rsidR="0026485A">
              <w:rPr>
                <w:szCs w:val="24"/>
              </w:rPr>
              <w:t>:</w:t>
            </w:r>
            <w:r w:rsidR="009D3B46">
              <w:rPr>
                <w:szCs w:val="24"/>
              </w:rPr>
              <w:t xml:space="preserve"> Yes, No</w:t>
            </w:r>
          </w:p>
          <w:p w14:paraId="4A7A50DF" w14:textId="77777777" w:rsidR="0026485A" w:rsidRPr="00EE1A30" w:rsidRDefault="006F25ED" w:rsidP="000840F3">
            <w:pPr>
              <w:spacing w:after="120"/>
              <w:jc w:val="both"/>
              <w:rPr>
                <w:szCs w:val="24"/>
              </w:rPr>
            </w:pPr>
            <w:r w:rsidRPr="006F25ED">
              <w:rPr>
                <w:b/>
                <w:szCs w:val="24"/>
              </w:rPr>
              <w:t>Properties:</w:t>
            </w:r>
            <w:r w:rsidR="00D965BC">
              <w:rPr>
                <w:b/>
                <w:szCs w:val="24"/>
              </w:rPr>
              <w:t xml:space="preserve"> </w:t>
            </w:r>
            <w:r w:rsidR="0026485A" w:rsidRPr="0026485A">
              <w:rPr>
                <w:szCs w:val="24"/>
              </w:rPr>
              <w:t>maxOccurs =</w:t>
            </w:r>
            <w:r w:rsidR="009D3B46">
              <w:rPr>
                <w:szCs w:val="24"/>
              </w:rPr>
              <w:t xml:space="preserve"> 1</w:t>
            </w:r>
            <w:r w:rsidR="00D965BC">
              <w:rPr>
                <w:szCs w:val="24"/>
              </w:rPr>
              <w:t xml:space="preserve"> </w:t>
            </w:r>
            <w:r w:rsidR="0026485A" w:rsidRPr="0026485A">
              <w:rPr>
                <w:szCs w:val="24"/>
              </w:rPr>
              <w:t>minOccurs = 1</w:t>
            </w:r>
          </w:p>
          <w:p w14:paraId="517D5BAB" w14:textId="67E7E24E" w:rsidR="008C4753" w:rsidRDefault="00BD391D" w:rsidP="00B12F6C">
            <w:pPr>
              <w:jc w:val="both"/>
            </w:pPr>
            <w:r w:rsidRPr="00EE1A30">
              <w:rPr>
                <w:b/>
                <w:szCs w:val="24"/>
              </w:rPr>
              <w:t>Guidance on completion of schema element</w:t>
            </w:r>
            <w:r w:rsidRPr="00EE1A30">
              <w:rPr>
                <w:szCs w:val="24"/>
              </w:rPr>
              <w:t>: Required.</w:t>
            </w:r>
            <w:r w:rsidRPr="00EE1A30">
              <w:rPr>
                <w:b/>
              </w:rPr>
              <w:t xml:space="preserve"> </w:t>
            </w:r>
            <w:r w:rsidR="009D3B46">
              <w:t xml:space="preserve">Has </w:t>
            </w:r>
            <w:r w:rsidR="00B12F6C">
              <w:t xml:space="preserve">cost recovery, as specified in </w:t>
            </w:r>
            <w:r w:rsidR="009D3B46">
              <w:t>Article 9(</w:t>
            </w:r>
            <w:r w:rsidR="00B12F6C">
              <w:t>1</w:t>
            </w:r>
            <w:r w:rsidR="009D3B46">
              <w:t>)</w:t>
            </w:r>
            <w:r w:rsidR="00B12F6C">
              <w:t>,</w:t>
            </w:r>
            <w:r w:rsidR="009D3B46">
              <w:t xml:space="preserve"> been applied to drinking water </w:t>
            </w:r>
            <w:r w:rsidR="009D3B46" w:rsidRPr="006E1A1C">
              <w:rPr>
                <w:szCs w:val="24"/>
                <w:lang w:eastAsia="en-GB"/>
              </w:rPr>
              <w:t>abstraction (surface and/or groundwater), treatment and distribution</w:t>
            </w:r>
            <w:r w:rsidR="009D3B46">
              <w:rPr>
                <w:szCs w:val="24"/>
                <w:lang w:eastAsia="en-GB"/>
              </w:rPr>
              <w:t>?</w:t>
            </w:r>
            <w:r w:rsidR="009D3B46" w:rsidRPr="00EE1A30" w:rsidDel="009D3B46">
              <w:t xml:space="preserve"> </w:t>
            </w:r>
          </w:p>
        </w:tc>
      </w:tr>
      <w:tr w:rsidR="009D3B46" w:rsidRPr="00EE1A30" w14:paraId="03A3BF98" w14:textId="77777777" w:rsidTr="00D75BE6">
        <w:tc>
          <w:tcPr>
            <w:tcW w:w="9853" w:type="dxa"/>
            <w:shd w:val="clear" w:color="auto" w:fill="auto"/>
          </w:tcPr>
          <w:p w14:paraId="1C8EC217" w14:textId="000B767E" w:rsidR="009D3B46" w:rsidRDefault="009D3B46" w:rsidP="00B12F6C">
            <w:pPr>
              <w:spacing w:after="120"/>
              <w:jc w:val="both"/>
              <w:rPr>
                <w:b/>
              </w:rPr>
            </w:pPr>
            <w:r w:rsidRPr="00EE1A30">
              <w:rPr>
                <w:b/>
              </w:rPr>
              <w:t xml:space="preserve">Schema element: </w:t>
            </w:r>
            <w:r w:rsidR="00B12F6C">
              <w:t>article9</w:t>
            </w:r>
            <w:r>
              <w:t>Wastewater</w:t>
            </w:r>
          </w:p>
          <w:p w14:paraId="2BB8B650" w14:textId="77777777" w:rsidR="009D3B46" w:rsidRPr="00EE1A30" w:rsidRDefault="009D3B46" w:rsidP="000840F3">
            <w:pPr>
              <w:spacing w:after="120"/>
              <w:jc w:val="both"/>
              <w:rPr>
                <w:szCs w:val="24"/>
              </w:rPr>
            </w:pPr>
            <w:r>
              <w:rPr>
                <w:b/>
                <w:szCs w:val="24"/>
              </w:rPr>
              <w:t xml:space="preserve">Field type / facets: </w:t>
            </w:r>
            <w:r w:rsidRPr="0026485A" w:rsidDel="009D3B46">
              <w:rPr>
                <w:szCs w:val="24"/>
              </w:rPr>
              <w:t xml:space="preserve"> </w:t>
            </w:r>
            <w:r>
              <w:rPr>
                <w:szCs w:val="24"/>
              </w:rPr>
              <w:t>YesNoCode_Enum: Yes, No</w:t>
            </w:r>
          </w:p>
          <w:p w14:paraId="6836D940" w14:textId="77777777" w:rsidR="009D3B46" w:rsidRPr="00EE1A30" w:rsidRDefault="009D3B46" w:rsidP="000840F3">
            <w:pPr>
              <w:spacing w:after="120"/>
              <w:jc w:val="both"/>
              <w:rPr>
                <w:szCs w:val="24"/>
              </w:rPr>
            </w:pPr>
            <w:r w:rsidRPr="006F25ED">
              <w:rPr>
                <w:b/>
                <w:szCs w:val="24"/>
              </w:rPr>
              <w:lastRenderedPageBreak/>
              <w:t>Properties:</w:t>
            </w:r>
            <w:r>
              <w:rPr>
                <w:b/>
                <w:szCs w:val="24"/>
              </w:rPr>
              <w:t xml:space="preserve"> </w:t>
            </w:r>
            <w:r w:rsidRPr="0026485A">
              <w:rPr>
                <w:szCs w:val="24"/>
              </w:rPr>
              <w:t>maxOccurs =</w:t>
            </w:r>
            <w:r>
              <w:rPr>
                <w:szCs w:val="24"/>
              </w:rPr>
              <w:t xml:space="preserve"> 1 </w:t>
            </w:r>
            <w:r w:rsidRPr="0026485A">
              <w:rPr>
                <w:szCs w:val="24"/>
              </w:rPr>
              <w:t>minOccurs = 1</w:t>
            </w:r>
          </w:p>
          <w:p w14:paraId="1B396350" w14:textId="3D238024" w:rsidR="009D3B46" w:rsidRPr="009D3B46" w:rsidRDefault="009D3B46" w:rsidP="000840F3">
            <w:pPr>
              <w:spacing w:after="120"/>
              <w:jc w:val="both"/>
              <w:rPr>
                <w:szCs w:val="24"/>
                <w:lang w:eastAsia="en-GB"/>
              </w:rPr>
            </w:pPr>
            <w:r w:rsidRPr="00EE1A30">
              <w:rPr>
                <w:b/>
                <w:szCs w:val="24"/>
              </w:rPr>
              <w:t>Guidance on completion of schema element</w:t>
            </w:r>
            <w:r w:rsidRPr="00EE1A30">
              <w:rPr>
                <w:szCs w:val="24"/>
              </w:rPr>
              <w:t>: Required.</w:t>
            </w:r>
            <w:r w:rsidRPr="00EE1A30">
              <w:rPr>
                <w:b/>
              </w:rPr>
              <w:t xml:space="preserve"> </w:t>
            </w:r>
            <w:r w:rsidR="00B12F6C">
              <w:t xml:space="preserve">Has cost recovery, as specified in Article 9(1), </w:t>
            </w:r>
            <w:r>
              <w:t>been applied to s</w:t>
            </w:r>
            <w:r w:rsidRPr="006E1A1C">
              <w:rPr>
                <w:szCs w:val="24"/>
                <w:lang w:eastAsia="en-GB"/>
              </w:rPr>
              <w:t>ewage collection and wastewater treatment</w:t>
            </w:r>
            <w:r>
              <w:rPr>
                <w:szCs w:val="24"/>
                <w:lang w:eastAsia="en-GB"/>
              </w:rPr>
              <w:t>?</w:t>
            </w:r>
            <w:r w:rsidRPr="00EE1A30" w:rsidDel="009D3B46">
              <w:t xml:space="preserve"> </w:t>
            </w:r>
          </w:p>
        </w:tc>
      </w:tr>
      <w:tr w:rsidR="009D3B46" w:rsidRPr="00EE1A30" w14:paraId="1CF02CAE" w14:textId="77777777" w:rsidTr="00D75BE6">
        <w:tc>
          <w:tcPr>
            <w:tcW w:w="9853" w:type="dxa"/>
            <w:shd w:val="clear" w:color="auto" w:fill="auto"/>
          </w:tcPr>
          <w:p w14:paraId="3BF9E14B" w14:textId="40E3E84B" w:rsidR="009D3B46" w:rsidRDefault="009D3B46" w:rsidP="00B12F6C">
            <w:pPr>
              <w:spacing w:after="120"/>
              <w:jc w:val="both"/>
              <w:rPr>
                <w:b/>
              </w:rPr>
            </w:pPr>
            <w:r w:rsidRPr="00EE1A30">
              <w:rPr>
                <w:b/>
              </w:rPr>
              <w:lastRenderedPageBreak/>
              <w:t xml:space="preserve">Schema element: </w:t>
            </w:r>
            <w:r w:rsidR="00B12F6C">
              <w:t>article9</w:t>
            </w:r>
            <w:r>
              <w:t>Irrigation</w:t>
            </w:r>
          </w:p>
          <w:p w14:paraId="7C44C120" w14:textId="77777777" w:rsidR="009D3B46" w:rsidRPr="00EE1A30" w:rsidRDefault="009D3B46" w:rsidP="000840F3">
            <w:pPr>
              <w:spacing w:after="120"/>
              <w:jc w:val="both"/>
              <w:rPr>
                <w:szCs w:val="24"/>
              </w:rPr>
            </w:pPr>
            <w:r>
              <w:rPr>
                <w:b/>
                <w:szCs w:val="24"/>
              </w:rPr>
              <w:t xml:space="preserve">Field type / facets: </w:t>
            </w:r>
            <w:r w:rsidRPr="0026485A" w:rsidDel="009D3B46">
              <w:rPr>
                <w:szCs w:val="24"/>
              </w:rPr>
              <w:t xml:space="preserve"> </w:t>
            </w:r>
            <w:r>
              <w:rPr>
                <w:szCs w:val="24"/>
              </w:rPr>
              <w:t>YesNoCode_Enum: Yes, No</w:t>
            </w:r>
          </w:p>
          <w:p w14:paraId="74B1E261" w14:textId="77777777" w:rsidR="009D3B46" w:rsidRPr="00EE1A30" w:rsidRDefault="009D3B46" w:rsidP="000840F3">
            <w:pPr>
              <w:spacing w:after="120"/>
              <w:jc w:val="both"/>
              <w:rPr>
                <w:szCs w:val="24"/>
              </w:rPr>
            </w:pPr>
            <w:r w:rsidRPr="006F25ED">
              <w:rPr>
                <w:b/>
                <w:szCs w:val="24"/>
              </w:rPr>
              <w:t>Properties:</w:t>
            </w:r>
            <w:r>
              <w:rPr>
                <w:b/>
                <w:szCs w:val="24"/>
              </w:rPr>
              <w:t xml:space="preserve"> </w:t>
            </w:r>
            <w:r w:rsidRPr="0026485A">
              <w:rPr>
                <w:szCs w:val="24"/>
              </w:rPr>
              <w:t>maxOccurs =</w:t>
            </w:r>
            <w:r>
              <w:rPr>
                <w:szCs w:val="24"/>
              </w:rPr>
              <w:t xml:space="preserve"> 1 </w:t>
            </w:r>
            <w:r w:rsidRPr="0026485A">
              <w:rPr>
                <w:szCs w:val="24"/>
              </w:rPr>
              <w:t>minOccurs = 1</w:t>
            </w:r>
          </w:p>
          <w:p w14:paraId="6746A9E2" w14:textId="6B6BB918" w:rsidR="009D3B46" w:rsidRPr="00EE1A30" w:rsidRDefault="009D3B46" w:rsidP="000840F3">
            <w:pPr>
              <w:spacing w:after="120"/>
              <w:jc w:val="both"/>
              <w:rPr>
                <w:b/>
                <w:szCs w:val="24"/>
              </w:rPr>
            </w:pPr>
            <w:r w:rsidRPr="00EE1A30">
              <w:rPr>
                <w:b/>
                <w:szCs w:val="24"/>
              </w:rPr>
              <w:t>Guidance on completion of schema element</w:t>
            </w:r>
            <w:r w:rsidRPr="00EE1A30">
              <w:rPr>
                <w:szCs w:val="24"/>
              </w:rPr>
              <w:t>: Required.</w:t>
            </w:r>
            <w:r w:rsidRPr="00EE1A30">
              <w:rPr>
                <w:b/>
              </w:rPr>
              <w:t xml:space="preserve"> </w:t>
            </w:r>
            <w:r w:rsidR="00B12F6C">
              <w:t>Has cost recovery, as specified in Article 9(1),</w:t>
            </w:r>
            <w:r>
              <w:t xml:space="preserve"> been applied to irrigation</w:t>
            </w:r>
            <w:r w:rsidRPr="006E1A1C">
              <w:rPr>
                <w:szCs w:val="24"/>
                <w:lang w:eastAsia="en-GB"/>
              </w:rPr>
              <w:t xml:space="preserve"> water abstraction, treatment and distribution</w:t>
            </w:r>
            <w:r>
              <w:rPr>
                <w:szCs w:val="24"/>
                <w:lang w:eastAsia="en-GB"/>
              </w:rPr>
              <w:t>?</w:t>
            </w:r>
            <w:r w:rsidRPr="00EE1A30" w:rsidDel="009D3B46">
              <w:t xml:space="preserve"> </w:t>
            </w:r>
          </w:p>
        </w:tc>
      </w:tr>
      <w:tr w:rsidR="009D3B46" w:rsidRPr="00EE1A30" w14:paraId="3D989E79" w14:textId="77777777" w:rsidTr="00D75BE6">
        <w:tc>
          <w:tcPr>
            <w:tcW w:w="9853" w:type="dxa"/>
            <w:shd w:val="clear" w:color="auto" w:fill="auto"/>
          </w:tcPr>
          <w:p w14:paraId="44EEC010" w14:textId="5CDA9B77" w:rsidR="009D3B46" w:rsidRDefault="009D3B46" w:rsidP="00B12F6C">
            <w:pPr>
              <w:spacing w:after="120"/>
              <w:jc w:val="both"/>
              <w:rPr>
                <w:b/>
              </w:rPr>
            </w:pPr>
            <w:r w:rsidRPr="00EE1A30">
              <w:rPr>
                <w:b/>
              </w:rPr>
              <w:t xml:space="preserve">Schema element: </w:t>
            </w:r>
            <w:r w:rsidR="00B12F6C">
              <w:t>article9</w:t>
            </w:r>
            <w:r>
              <w:t>Selfabstraction</w:t>
            </w:r>
          </w:p>
          <w:p w14:paraId="164B1023" w14:textId="77777777" w:rsidR="009D3B46" w:rsidRPr="00EE1A30" w:rsidRDefault="009D3B46" w:rsidP="000840F3">
            <w:pPr>
              <w:spacing w:after="120"/>
              <w:jc w:val="both"/>
              <w:rPr>
                <w:szCs w:val="24"/>
              </w:rPr>
            </w:pPr>
            <w:r>
              <w:rPr>
                <w:b/>
                <w:szCs w:val="24"/>
              </w:rPr>
              <w:t xml:space="preserve">Field type / facets: </w:t>
            </w:r>
            <w:r w:rsidRPr="0026485A" w:rsidDel="009D3B46">
              <w:rPr>
                <w:szCs w:val="24"/>
              </w:rPr>
              <w:t xml:space="preserve"> </w:t>
            </w:r>
            <w:r>
              <w:rPr>
                <w:szCs w:val="24"/>
              </w:rPr>
              <w:t>YesNoCode_Enum: Yes, No</w:t>
            </w:r>
          </w:p>
          <w:p w14:paraId="58B6DEE3" w14:textId="77777777" w:rsidR="009D3B46" w:rsidRPr="00EE1A30" w:rsidRDefault="009D3B46" w:rsidP="000840F3">
            <w:pPr>
              <w:spacing w:after="120"/>
              <w:jc w:val="both"/>
              <w:rPr>
                <w:szCs w:val="24"/>
              </w:rPr>
            </w:pPr>
            <w:r w:rsidRPr="006F25ED">
              <w:rPr>
                <w:b/>
                <w:szCs w:val="24"/>
              </w:rPr>
              <w:t>Properties:</w:t>
            </w:r>
            <w:r>
              <w:rPr>
                <w:b/>
                <w:szCs w:val="24"/>
              </w:rPr>
              <w:t xml:space="preserve"> </w:t>
            </w:r>
            <w:r w:rsidRPr="0026485A">
              <w:rPr>
                <w:szCs w:val="24"/>
              </w:rPr>
              <w:t>maxOccurs =</w:t>
            </w:r>
            <w:r>
              <w:rPr>
                <w:szCs w:val="24"/>
              </w:rPr>
              <w:t xml:space="preserve"> 1 </w:t>
            </w:r>
            <w:r w:rsidRPr="0026485A">
              <w:rPr>
                <w:szCs w:val="24"/>
              </w:rPr>
              <w:t>minOccurs = 1</w:t>
            </w:r>
          </w:p>
          <w:p w14:paraId="7A9191F0" w14:textId="0C5168DE" w:rsidR="009D3B46" w:rsidRPr="00EE1A30" w:rsidRDefault="009D3B46" w:rsidP="000840F3">
            <w:pPr>
              <w:spacing w:after="120"/>
              <w:jc w:val="both"/>
              <w:rPr>
                <w:b/>
                <w:szCs w:val="24"/>
              </w:rPr>
            </w:pPr>
            <w:r w:rsidRPr="00EE1A30">
              <w:rPr>
                <w:b/>
                <w:szCs w:val="24"/>
              </w:rPr>
              <w:t>Guidance on completion of schema element</w:t>
            </w:r>
            <w:r w:rsidRPr="00EE1A30">
              <w:rPr>
                <w:szCs w:val="24"/>
              </w:rPr>
              <w:t>: Required.</w:t>
            </w:r>
            <w:r w:rsidRPr="00EE1A30">
              <w:rPr>
                <w:b/>
              </w:rPr>
              <w:t xml:space="preserve"> </w:t>
            </w:r>
            <w:r w:rsidR="00B12F6C">
              <w:t xml:space="preserve">Has cost recovery, as specified in Article 9(1), </w:t>
            </w:r>
            <w:r>
              <w:t>been applied to self-abstraction</w:t>
            </w:r>
            <w:r>
              <w:rPr>
                <w:szCs w:val="24"/>
                <w:lang w:eastAsia="en-GB"/>
              </w:rPr>
              <w:t>?</w:t>
            </w:r>
            <w:r w:rsidRPr="00EE1A30" w:rsidDel="009D3B46">
              <w:t xml:space="preserve"> </w:t>
            </w:r>
          </w:p>
        </w:tc>
      </w:tr>
      <w:tr w:rsidR="009D3B46" w:rsidRPr="00EE1A30" w14:paraId="44D1CFEB" w14:textId="77777777" w:rsidTr="00D75BE6">
        <w:tc>
          <w:tcPr>
            <w:tcW w:w="9853" w:type="dxa"/>
            <w:shd w:val="clear" w:color="auto" w:fill="auto"/>
          </w:tcPr>
          <w:p w14:paraId="23044C38" w14:textId="513AEA15" w:rsidR="009D3B46" w:rsidRDefault="009D3B46" w:rsidP="00B12F6C">
            <w:pPr>
              <w:spacing w:after="120"/>
              <w:jc w:val="both"/>
              <w:rPr>
                <w:b/>
              </w:rPr>
            </w:pPr>
            <w:r w:rsidRPr="00EE1A30">
              <w:rPr>
                <w:b/>
              </w:rPr>
              <w:t xml:space="preserve">Schema element: </w:t>
            </w:r>
            <w:r w:rsidR="00B12F6C">
              <w:t>article9</w:t>
            </w:r>
            <w:r>
              <w:t>WaterStorage</w:t>
            </w:r>
          </w:p>
          <w:p w14:paraId="76ECC606" w14:textId="77777777" w:rsidR="009D3B46" w:rsidRPr="00EE1A30" w:rsidRDefault="009D3B46" w:rsidP="000840F3">
            <w:pPr>
              <w:spacing w:after="120"/>
              <w:jc w:val="both"/>
              <w:rPr>
                <w:szCs w:val="24"/>
              </w:rPr>
            </w:pPr>
            <w:r>
              <w:rPr>
                <w:b/>
                <w:szCs w:val="24"/>
              </w:rPr>
              <w:t xml:space="preserve">Field type / facets: </w:t>
            </w:r>
            <w:r w:rsidRPr="0026485A" w:rsidDel="009D3B46">
              <w:rPr>
                <w:szCs w:val="24"/>
              </w:rPr>
              <w:t xml:space="preserve"> </w:t>
            </w:r>
            <w:r>
              <w:rPr>
                <w:szCs w:val="24"/>
              </w:rPr>
              <w:t>YesNoCode_Enum: Yes, No</w:t>
            </w:r>
          </w:p>
          <w:p w14:paraId="7475D188" w14:textId="77777777" w:rsidR="009D3B46" w:rsidRPr="00EE1A30" w:rsidRDefault="009D3B46" w:rsidP="000840F3">
            <w:pPr>
              <w:spacing w:after="120"/>
              <w:jc w:val="both"/>
              <w:rPr>
                <w:szCs w:val="24"/>
              </w:rPr>
            </w:pPr>
            <w:r w:rsidRPr="006F25ED">
              <w:rPr>
                <w:b/>
                <w:szCs w:val="24"/>
              </w:rPr>
              <w:t>Properties:</w:t>
            </w:r>
            <w:r>
              <w:rPr>
                <w:b/>
                <w:szCs w:val="24"/>
              </w:rPr>
              <w:t xml:space="preserve"> </w:t>
            </w:r>
            <w:r w:rsidRPr="0026485A">
              <w:rPr>
                <w:szCs w:val="24"/>
              </w:rPr>
              <w:t>maxOccurs =</w:t>
            </w:r>
            <w:r>
              <w:rPr>
                <w:szCs w:val="24"/>
              </w:rPr>
              <w:t xml:space="preserve"> 1 </w:t>
            </w:r>
            <w:r w:rsidRPr="0026485A">
              <w:rPr>
                <w:szCs w:val="24"/>
              </w:rPr>
              <w:t>minOccurs = 1</w:t>
            </w:r>
          </w:p>
          <w:p w14:paraId="66F44A43" w14:textId="464295C1" w:rsidR="009D3B46" w:rsidRPr="00EE1A30" w:rsidRDefault="009D3B46" w:rsidP="000840F3">
            <w:pPr>
              <w:spacing w:after="120"/>
              <w:jc w:val="both"/>
              <w:rPr>
                <w:b/>
                <w:szCs w:val="24"/>
              </w:rPr>
            </w:pPr>
            <w:r w:rsidRPr="00EE1A30">
              <w:rPr>
                <w:b/>
                <w:szCs w:val="24"/>
              </w:rPr>
              <w:t>Guidance on completion of schema element</w:t>
            </w:r>
            <w:r w:rsidRPr="00EE1A30">
              <w:rPr>
                <w:szCs w:val="24"/>
              </w:rPr>
              <w:t>: Required.</w:t>
            </w:r>
            <w:r w:rsidRPr="00EE1A30">
              <w:rPr>
                <w:b/>
              </w:rPr>
              <w:t xml:space="preserve"> </w:t>
            </w:r>
            <w:r w:rsidR="00B12F6C">
              <w:t>Has cost recovery, as specified in Article 9(1),</w:t>
            </w:r>
            <w:r>
              <w:t xml:space="preserve"> been applied to</w:t>
            </w:r>
            <w:r w:rsidRPr="006E1A1C">
              <w:rPr>
                <w:szCs w:val="24"/>
                <w:lang w:eastAsia="en-GB"/>
              </w:rPr>
              <w:t xml:space="preserve"> </w:t>
            </w:r>
            <w:r>
              <w:rPr>
                <w:szCs w:val="24"/>
                <w:lang w:eastAsia="en-GB"/>
              </w:rPr>
              <w:t>i</w:t>
            </w:r>
            <w:r w:rsidRPr="006E1A1C">
              <w:rPr>
                <w:szCs w:val="24"/>
                <w:lang w:eastAsia="en-GB"/>
              </w:rPr>
              <w:t>mpoundment and storage of water</w:t>
            </w:r>
            <w:r>
              <w:rPr>
                <w:szCs w:val="24"/>
                <w:lang w:eastAsia="en-GB"/>
              </w:rPr>
              <w:t>?</w:t>
            </w:r>
            <w:r w:rsidRPr="00EE1A30" w:rsidDel="009D3B46">
              <w:t xml:space="preserve"> </w:t>
            </w:r>
          </w:p>
        </w:tc>
      </w:tr>
      <w:tr w:rsidR="009D3B46" w:rsidRPr="00EE1A30" w14:paraId="464C2F6E" w14:textId="77777777" w:rsidTr="00D75BE6">
        <w:tc>
          <w:tcPr>
            <w:tcW w:w="9853" w:type="dxa"/>
            <w:shd w:val="clear" w:color="auto" w:fill="auto"/>
          </w:tcPr>
          <w:p w14:paraId="40225392" w14:textId="4F465C19" w:rsidR="009D3B46" w:rsidRDefault="009D3B46" w:rsidP="00B12F6C">
            <w:pPr>
              <w:spacing w:after="120"/>
              <w:jc w:val="both"/>
              <w:rPr>
                <w:b/>
              </w:rPr>
            </w:pPr>
            <w:r w:rsidRPr="00EE1A30">
              <w:rPr>
                <w:b/>
              </w:rPr>
              <w:t xml:space="preserve">Schema element: </w:t>
            </w:r>
            <w:r w:rsidR="00B12F6C">
              <w:t>article9</w:t>
            </w:r>
            <w:r>
              <w:t>FloodProtection</w:t>
            </w:r>
          </w:p>
          <w:p w14:paraId="7FECE2C6" w14:textId="77777777" w:rsidR="009D3B46" w:rsidRPr="00EE1A30" w:rsidRDefault="009D3B46" w:rsidP="000840F3">
            <w:pPr>
              <w:spacing w:after="120"/>
              <w:jc w:val="both"/>
              <w:rPr>
                <w:szCs w:val="24"/>
              </w:rPr>
            </w:pPr>
            <w:r>
              <w:rPr>
                <w:b/>
                <w:szCs w:val="24"/>
              </w:rPr>
              <w:t xml:space="preserve">Field type / facets: </w:t>
            </w:r>
            <w:r w:rsidRPr="0026485A" w:rsidDel="009D3B46">
              <w:rPr>
                <w:szCs w:val="24"/>
              </w:rPr>
              <w:t xml:space="preserve"> </w:t>
            </w:r>
            <w:r>
              <w:rPr>
                <w:szCs w:val="24"/>
              </w:rPr>
              <w:t>YesNoCode_Enum: Yes, No</w:t>
            </w:r>
          </w:p>
          <w:p w14:paraId="3DC4C4DC" w14:textId="77777777" w:rsidR="009D3B46" w:rsidRPr="00EE1A30" w:rsidRDefault="009D3B46" w:rsidP="000840F3">
            <w:pPr>
              <w:spacing w:after="120"/>
              <w:jc w:val="both"/>
              <w:rPr>
                <w:szCs w:val="24"/>
              </w:rPr>
            </w:pPr>
            <w:r w:rsidRPr="006F25ED">
              <w:rPr>
                <w:b/>
                <w:szCs w:val="24"/>
              </w:rPr>
              <w:t>Properties:</w:t>
            </w:r>
            <w:r>
              <w:rPr>
                <w:b/>
                <w:szCs w:val="24"/>
              </w:rPr>
              <w:t xml:space="preserve"> </w:t>
            </w:r>
            <w:r w:rsidRPr="0026485A">
              <w:rPr>
                <w:szCs w:val="24"/>
              </w:rPr>
              <w:t>maxOccurs =</w:t>
            </w:r>
            <w:r>
              <w:rPr>
                <w:szCs w:val="24"/>
              </w:rPr>
              <w:t xml:space="preserve"> 1 </w:t>
            </w:r>
            <w:r w:rsidRPr="0026485A">
              <w:rPr>
                <w:szCs w:val="24"/>
              </w:rPr>
              <w:t>minOccurs = 1</w:t>
            </w:r>
          </w:p>
          <w:p w14:paraId="40C0FA39" w14:textId="45CDBA9A" w:rsidR="009D3B46" w:rsidRPr="009D3B46" w:rsidRDefault="009D3B46" w:rsidP="000840F3">
            <w:pPr>
              <w:spacing w:after="120"/>
              <w:jc w:val="both"/>
              <w:rPr>
                <w:szCs w:val="24"/>
                <w:lang w:eastAsia="en-GB"/>
              </w:rPr>
            </w:pPr>
            <w:r w:rsidRPr="00EE1A30">
              <w:rPr>
                <w:b/>
                <w:szCs w:val="24"/>
              </w:rPr>
              <w:t>Guidance on completion of schema element</w:t>
            </w:r>
            <w:r w:rsidRPr="00EE1A30">
              <w:rPr>
                <w:szCs w:val="24"/>
              </w:rPr>
              <w:t>: Required.</w:t>
            </w:r>
            <w:r w:rsidRPr="00EE1A30">
              <w:rPr>
                <w:b/>
              </w:rPr>
              <w:t xml:space="preserve"> </w:t>
            </w:r>
            <w:r w:rsidR="00B12F6C">
              <w:t>Has cost recovery, as specified in Article 9(1),</w:t>
            </w:r>
            <w:r>
              <w:t xml:space="preserve"> been applied to i</w:t>
            </w:r>
            <w:r w:rsidRPr="006E1A1C">
              <w:rPr>
                <w:szCs w:val="24"/>
                <w:lang w:eastAsia="en-GB"/>
              </w:rPr>
              <w:t>mpoundment</w:t>
            </w:r>
            <w:r w:rsidR="00B12F6C">
              <w:rPr>
                <w:szCs w:val="24"/>
                <w:lang w:eastAsia="en-GB"/>
              </w:rPr>
              <w:t>s</w:t>
            </w:r>
            <w:r w:rsidRPr="006E1A1C">
              <w:rPr>
                <w:szCs w:val="24"/>
                <w:lang w:eastAsia="en-GB"/>
              </w:rPr>
              <w:t xml:space="preserve"> for flood protection</w:t>
            </w:r>
            <w:r>
              <w:rPr>
                <w:szCs w:val="24"/>
                <w:lang w:eastAsia="en-GB"/>
              </w:rPr>
              <w:t>?</w:t>
            </w:r>
            <w:r w:rsidRPr="00EE1A30" w:rsidDel="009D3B46">
              <w:t xml:space="preserve"> </w:t>
            </w:r>
          </w:p>
        </w:tc>
      </w:tr>
      <w:tr w:rsidR="009D3B46" w:rsidRPr="00EE1A30" w14:paraId="2B2E7081" w14:textId="77777777" w:rsidTr="00D75BE6">
        <w:tc>
          <w:tcPr>
            <w:tcW w:w="9853" w:type="dxa"/>
            <w:shd w:val="clear" w:color="auto" w:fill="auto"/>
          </w:tcPr>
          <w:p w14:paraId="73C456D0" w14:textId="566F30ED" w:rsidR="009D3B46" w:rsidRDefault="009D3B46" w:rsidP="00B12F6C">
            <w:pPr>
              <w:spacing w:after="120"/>
              <w:jc w:val="both"/>
              <w:rPr>
                <w:b/>
              </w:rPr>
            </w:pPr>
            <w:r w:rsidRPr="00EE1A30">
              <w:rPr>
                <w:b/>
              </w:rPr>
              <w:t xml:space="preserve">Schema element: </w:t>
            </w:r>
            <w:r w:rsidR="00B12F6C">
              <w:t>article9</w:t>
            </w:r>
            <w:r>
              <w:t>Navigation</w:t>
            </w:r>
          </w:p>
          <w:p w14:paraId="4E43712F" w14:textId="77777777" w:rsidR="009D3B46" w:rsidRPr="00EE1A30" w:rsidRDefault="009D3B46" w:rsidP="000840F3">
            <w:pPr>
              <w:spacing w:after="120"/>
              <w:jc w:val="both"/>
              <w:rPr>
                <w:szCs w:val="24"/>
              </w:rPr>
            </w:pPr>
            <w:r>
              <w:rPr>
                <w:b/>
                <w:szCs w:val="24"/>
              </w:rPr>
              <w:t xml:space="preserve">Field type / facets: </w:t>
            </w:r>
            <w:r w:rsidRPr="0026485A" w:rsidDel="009D3B46">
              <w:rPr>
                <w:szCs w:val="24"/>
              </w:rPr>
              <w:t xml:space="preserve"> </w:t>
            </w:r>
            <w:r>
              <w:rPr>
                <w:szCs w:val="24"/>
              </w:rPr>
              <w:t>YesNoCode_Enum: Yes, No</w:t>
            </w:r>
          </w:p>
          <w:p w14:paraId="0C59E913" w14:textId="77777777" w:rsidR="009D3B46" w:rsidRPr="00EE1A30" w:rsidRDefault="009D3B46" w:rsidP="000840F3">
            <w:pPr>
              <w:spacing w:after="120"/>
              <w:jc w:val="both"/>
              <w:rPr>
                <w:szCs w:val="24"/>
              </w:rPr>
            </w:pPr>
            <w:r w:rsidRPr="006F25ED">
              <w:rPr>
                <w:b/>
                <w:szCs w:val="24"/>
              </w:rPr>
              <w:t>Properties:</w:t>
            </w:r>
            <w:r>
              <w:rPr>
                <w:b/>
                <w:szCs w:val="24"/>
              </w:rPr>
              <w:t xml:space="preserve"> </w:t>
            </w:r>
            <w:r w:rsidRPr="0026485A">
              <w:rPr>
                <w:szCs w:val="24"/>
              </w:rPr>
              <w:t>maxOccurs =</w:t>
            </w:r>
            <w:r>
              <w:rPr>
                <w:szCs w:val="24"/>
              </w:rPr>
              <w:t xml:space="preserve"> 1 </w:t>
            </w:r>
            <w:r w:rsidRPr="0026485A">
              <w:rPr>
                <w:szCs w:val="24"/>
              </w:rPr>
              <w:t>minOccurs = 1</w:t>
            </w:r>
          </w:p>
          <w:p w14:paraId="704F3EF0" w14:textId="33DE6233" w:rsidR="009D3B46" w:rsidRPr="00EE1A30" w:rsidRDefault="009D3B46" w:rsidP="000840F3">
            <w:pPr>
              <w:spacing w:after="120"/>
              <w:jc w:val="both"/>
              <w:rPr>
                <w:b/>
                <w:szCs w:val="24"/>
              </w:rPr>
            </w:pPr>
            <w:r w:rsidRPr="00EE1A30">
              <w:rPr>
                <w:b/>
                <w:szCs w:val="24"/>
              </w:rPr>
              <w:t>Guidance on completion of schema element</w:t>
            </w:r>
            <w:r w:rsidRPr="00EE1A30">
              <w:rPr>
                <w:szCs w:val="24"/>
              </w:rPr>
              <w:t>: Required.</w:t>
            </w:r>
            <w:r w:rsidRPr="00EE1A30">
              <w:rPr>
                <w:b/>
              </w:rPr>
              <w:t xml:space="preserve"> </w:t>
            </w:r>
            <w:r w:rsidR="00B12F6C">
              <w:t>Has cost recovery, as specified in Article 9(1),</w:t>
            </w:r>
            <w:r>
              <w:t xml:space="preserve"> been applied to i</w:t>
            </w:r>
            <w:r w:rsidRPr="006E1A1C">
              <w:rPr>
                <w:szCs w:val="24"/>
                <w:lang w:eastAsia="en-GB"/>
              </w:rPr>
              <w:t>mpoundment</w:t>
            </w:r>
            <w:r w:rsidR="00B12F6C">
              <w:rPr>
                <w:szCs w:val="24"/>
                <w:lang w:eastAsia="en-GB"/>
              </w:rPr>
              <w:t>s</w:t>
            </w:r>
            <w:r w:rsidRPr="006E1A1C">
              <w:rPr>
                <w:szCs w:val="24"/>
                <w:lang w:eastAsia="en-GB"/>
              </w:rPr>
              <w:t xml:space="preserve"> for navigation</w:t>
            </w:r>
            <w:r>
              <w:rPr>
                <w:szCs w:val="24"/>
                <w:lang w:eastAsia="en-GB"/>
              </w:rPr>
              <w:t>?</w:t>
            </w:r>
          </w:p>
        </w:tc>
      </w:tr>
      <w:tr w:rsidR="009D3B46" w:rsidRPr="00EE1A30" w14:paraId="7B623DE9" w14:textId="77777777" w:rsidTr="00D75BE6">
        <w:tc>
          <w:tcPr>
            <w:tcW w:w="9853" w:type="dxa"/>
            <w:shd w:val="clear" w:color="auto" w:fill="auto"/>
          </w:tcPr>
          <w:p w14:paraId="2F9ECD52" w14:textId="7F21DA1A" w:rsidR="009D3B46" w:rsidRDefault="009D3B46" w:rsidP="000840F3">
            <w:pPr>
              <w:spacing w:after="120"/>
              <w:jc w:val="both"/>
              <w:rPr>
                <w:szCs w:val="24"/>
              </w:rPr>
            </w:pPr>
            <w:r w:rsidRPr="00EE1A30">
              <w:rPr>
                <w:b/>
                <w:szCs w:val="24"/>
              </w:rPr>
              <w:t>Schema element</w:t>
            </w:r>
            <w:r w:rsidRPr="00EE1A30">
              <w:rPr>
                <w:szCs w:val="24"/>
              </w:rPr>
              <w:t>:</w:t>
            </w:r>
            <w:r w:rsidRPr="00EE1A30">
              <w:rPr>
                <w:b/>
                <w:szCs w:val="24"/>
              </w:rPr>
              <w:t xml:space="preserve"> </w:t>
            </w:r>
            <w:r w:rsidR="00B12F6C">
              <w:rPr>
                <w:szCs w:val="24"/>
              </w:rPr>
              <w:t>a</w:t>
            </w:r>
            <w:r w:rsidRPr="0026485A">
              <w:rPr>
                <w:szCs w:val="24"/>
              </w:rPr>
              <w:t>rticle9Other</w:t>
            </w:r>
          </w:p>
          <w:p w14:paraId="7A378F10" w14:textId="77777777" w:rsidR="009D3B46" w:rsidRDefault="009D3B46" w:rsidP="000840F3">
            <w:pPr>
              <w:spacing w:after="120"/>
              <w:jc w:val="both"/>
              <w:rPr>
                <w:szCs w:val="24"/>
              </w:rPr>
            </w:pPr>
            <w:r>
              <w:rPr>
                <w:b/>
                <w:szCs w:val="24"/>
              </w:rPr>
              <w:t xml:space="preserve">Field type / facets: </w:t>
            </w:r>
            <w:r w:rsidRPr="0026485A">
              <w:rPr>
                <w:szCs w:val="24"/>
              </w:rPr>
              <w:t>String1000Type</w:t>
            </w:r>
          </w:p>
          <w:p w14:paraId="40785592" w14:textId="77777777" w:rsidR="009D3B46" w:rsidRPr="00EE1A30" w:rsidRDefault="009D3B46" w:rsidP="000840F3">
            <w:pPr>
              <w:spacing w:after="120"/>
              <w:jc w:val="both"/>
              <w:rPr>
                <w:szCs w:val="24"/>
              </w:rPr>
            </w:pPr>
            <w:r w:rsidRPr="006F25ED">
              <w:rPr>
                <w:b/>
                <w:szCs w:val="24"/>
              </w:rPr>
              <w:t>Properties:</w:t>
            </w:r>
            <w:r>
              <w:rPr>
                <w:b/>
                <w:szCs w:val="24"/>
              </w:rPr>
              <w:t xml:space="preserve"> </w:t>
            </w:r>
            <w:r w:rsidRPr="0026485A">
              <w:rPr>
                <w:szCs w:val="24"/>
              </w:rPr>
              <w:t>maxOccurs =1</w:t>
            </w:r>
            <w:r>
              <w:rPr>
                <w:szCs w:val="24"/>
              </w:rPr>
              <w:t xml:space="preserve"> </w:t>
            </w:r>
            <w:r w:rsidRPr="0026485A">
              <w:rPr>
                <w:szCs w:val="24"/>
              </w:rPr>
              <w:t xml:space="preserve">minOccurs = </w:t>
            </w:r>
            <w:r w:rsidR="00E9796D">
              <w:rPr>
                <w:szCs w:val="24"/>
              </w:rPr>
              <w:t>1</w:t>
            </w:r>
          </w:p>
          <w:p w14:paraId="63778626" w14:textId="740D537C" w:rsidR="009D3B46" w:rsidRDefault="009D3B46" w:rsidP="00B12F6C">
            <w:pPr>
              <w:spacing w:after="120"/>
              <w:jc w:val="both"/>
            </w:pPr>
            <w:r w:rsidRPr="00EE1A30">
              <w:rPr>
                <w:b/>
                <w:szCs w:val="24"/>
              </w:rPr>
              <w:t>Guidance on completion of schema element</w:t>
            </w:r>
            <w:r w:rsidRPr="00EE1A30">
              <w:rPr>
                <w:szCs w:val="24"/>
              </w:rPr>
              <w:t xml:space="preserve">: </w:t>
            </w:r>
            <w:r w:rsidR="00E9796D">
              <w:rPr>
                <w:szCs w:val="24"/>
              </w:rPr>
              <w:t>Required</w:t>
            </w:r>
            <w:r w:rsidRPr="0026485A">
              <w:rPr>
                <w:szCs w:val="24"/>
              </w:rPr>
              <w:t xml:space="preserve">. </w:t>
            </w:r>
            <w:r>
              <w:rPr>
                <w:szCs w:val="24"/>
              </w:rPr>
              <w:t>Report i</w:t>
            </w:r>
            <w:r w:rsidRPr="0026485A">
              <w:rPr>
                <w:szCs w:val="24"/>
              </w:rPr>
              <w:t xml:space="preserve">f </w:t>
            </w:r>
            <w:r w:rsidR="00B12F6C">
              <w:t>cost recovery, as specified in Article 9(1),</w:t>
            </w:r>
            <w:r>
              <w:rPr>
                <w:szCs w:val="24"/>
              </w:rPr>
              <w:t xml:space="preserve"> is applied to any </w:t>
            </w:r>
            <w:r w:rsidRPr="0026485A">
              <w:rPr>
                <w:szCs w:val="24"/>
              </w:rPr>
              <w:t xml:space="preserve">water service or water service-use combination </w:t>
            </w:r>
            <w:r>
              <w:rPr>
                <w:szCs w:val="24"/>
              </w:rPr>
              <w:t>not covered in the previous questions</w:t>
            </w:r>
            <w:r w:rsidRPr="0026485A">
              <w:rPr>
                <w:szCs w:val="24"/>
              </w:rPr>
              <w:t>. More than one other water service or water service-use combination may be reported in the same string.</w:t>
            </w:r>
            <w:r w:rsidR="00E9796D">
              <w:rPr>
                <w:szCs w:val="24"/>
              </w:rPr>
              <w:t xml:space="preserve"> If </w:t>
            </w:r>
            <w:r w:rsidR="00B12F6C">
              <w:rPr>
                <w:szCs w:val="24"/>
              </w:rPr>
              <w:t>cost recovery</w:t>
            </w:r>
            <w:r w:rsidR="00E9796D">
              <w:rPr>
                <w:szCs w:val="24"/>
              </w:rPr>
              <w:t xml:space="preserve"> is not applied to any other water service or water service-use combination, report “None”.</w:t>
            </w:r>
          </w:p>
        </w:tc>
      </w:tr>
      <w:tr w:rsidR="00B12F6C" w:rsidRPr="00EE1A30" w14:paraId="2724070D" w14:textId="77777777" w:rsidTr="00982F3B">
        <w:tc>
          <w:tcPr>
            <w:tcW w:w="9853" w:type="dxa"/>
            <w:shd w:val="clear" w:color="auto" w:fill="auto"/>
          </w:tcPr>
          <w:p w14:paraId="02385B4E" w14:textId="3211155C" w:rsidR="00B12F6C" w:rsidRDefault="00B12F6C" w:rsidP="00982F3B">
            <w:pPr>
              <w:spacing w:after="120"/>
              <w:jc w:val="both"/>
              <w:rPr>
                <w:b/>
              </w:rPr>
            </w:pPr>
            <w:r w:rsidRPr="00EE1A30">
              <w:rPr>
                <w:b/>
              </w:rPr>
              <w:lastRenderedPageBreak/>
              <w:t xml:space="preserve">Schema element: </w:t>
            </w:r>
            <w:r>
              <w:t>article94</w:t>
            </w:r>
          </w:p>
          <w:p w14:paraId="47137A9B" w14:textId="77777777" w:rsidR="00B12F6C" w:rsidRPr="00EE1A30" w:rsidRDefault="00B12F6C" w:rsidP="00982F3B">
            <w:pPr>
              <w:spacing w:after="120"/>
              <w:jc w:val="both"/>
              <w:rPr>
                <w:szCs w:val="24"/>
              </w:rPr>
            </w:pPr>
            <w:r>
              <w:rPr>
                <w:b/>
                <w:szCs w:val="24"/>
              </w:rPr>
              <w:t xml:space="preserve">Field type / facets: </w:t>
            </w:r>
            <w:r w:rsidRPr="0026485A" w:rsidDel="009D3B46">
              <w:rPr>
                <w:szCs w:val="24"/>
              </w:rPr>
              <w:t xml:space="preserve"> </w:t>
            </w:r>
            <w:r>
              <w:rPr>
                <w:szCs w:val="24"/>
              </w:rPr>
              <w:t>YesNoCode_Enum: Yes, No</w:t>
            </w:r>
          </w:p>
          <w:p w14:paraId="515359C9" w14:textId="77777777" w:rsidR="00B12F6C" w:rsidRPr="00EE1A30" w:rsidRDefault="00B12F6C" w:rsidP="00982F3B">
            <w:pPr>
              <w:spacing w:after="120"/>
              <w:jc w:val="both"/>
              <w:rPr>
                <w:szCs w:val="24"/>
              </w:rPr>
            </w:pPr>
            <w:r w:rsidRPr="006F25ED">
              <w:rPr>
                <w:b/>
                <w:szCs w:val="24"/>
              </w:rPr>
              <w:t>Properties:</w:t>
            </w:r>
            <w:r>
              <w:rPr>
                <w:b/>
                <w:szCs w:val="24"/>
              </w:rPr>
              <w:t xml:space="preserve"> </w:t>
            </w:r>
            <w:r w:rsidRPr="0026485A">
              <w:rPr>
                <w:szCs w:val="24"/>
              </w:rPr>
              <w:t>maxOccurs =</w:t>
            </w:r>
            <w:r>
              <w:rPr>
                <w:szCs w:val="24"/>
              </w:rPr>
              <w:t xml:space="preserve"> 1 </w:t>
            </w:r>
            <w:r w:rsidRPr="0026485A">
              <w:rPr>
                <w:szCs w:val="24"/>
              </w:rPr>
              <w:t>minOccurs = 1</w:t>
            </w:r>
          </w:p>
          <w:p w14:paraId="05A85DD2" w14:textId="0AE709F7" w:rsidR="00B12F6C" w:rsidRPr="00EE1A30" w:rsidRDefault="00B12F6C" w:rsidP="00B12F6C">
            <w:pPr>
              <w:spacing w:after="120"/>
              <w:jc w:val="both"/>
              <w:rPr>
                <w:b/>
                <w:szCs w:val="24"/>
              </w:rPr>
            </w:pPr>
            <w:r w:rsidRPr="00EE1A30">
              <w:rPr>
                <w:b/>
                <w:szCs w:val="24"/>
              </w:rPr>
              <w:t>Guidance on completion of schema element</w:t>
            </w:r>
            <w:r w:rsidRPr="00EE1A30">
              <w:rPr>
                <w:szCs w:val="24"/>
              </w:rPr>
              <w:t>: Required.</w:t>
            </w:r>
            <w:r w:rsidRPr="00EE1A30">
              <w:rPr>
                <w:b/>
              </w:rPr>
              <w:t xml:space="preserve"> </w:t>
            </w:r>
            <w:r>
              <w:t>Has Article 9(4) been applied for any water uses</w:t>
            </w:r>
            <w:r>
              <w:rPr>
                <w:szCs w:val="24"/>
                <w:lang w:eastAsia="en-GB"/>
              </w:rPr>
              <w:t>?</w:t>
            </w:r>
          </w:p>
        </w:tc>
      </w:tr>
      <w:tr w:rsidR="009D3B46" w:rsidRPr="00EE1A30" w14:paraId="7ECECBD8" w14:textId="77777777" w:rsidTr="00D75BE6">
        <w:tc>
          <w:tcPr>
            <w:tcW w:w="9853" w:type="dxa"/>
            <w:shd w:val="clear" w:color="auto" w:fill="auto"/>
          </w:tcPr>
          <w:p w14:paraId="02EE193F" w14:textId="1082F532" w:rsidR="009D3B46" w:rsidRPr="00A8624D" w:rsidRDefault="009D3B46" w:rsidP="000840F3">
            <w:pPr>
              <w:spacing w:after="120"/>
              <w:jc w:val="both"/>
              <w:rPr>
                <w:b/>
              </w:rPr>
            </w:pPr>
            <w:r w:rsidRPr="006F25ED">
              <w:rPr>
                <w:b/>
              </w:rPr>
              <w:t>Schema element</w:t>
            </w:r>
            <w:r w:rsidRPr="006F25ED">
              <w:t>:</w:t>
            </w:r>
            <w:r w:rsidRPr="006F25ED">
              <w:rPr>
                <w:b/>
              </w:rPr>
              <w:t xml:space="preserve"> </w:t>
            </w:r>
            <w:r w:rsidR="00B12F6C">
              <w:t>a</w:t>
            </w:r>
            <w:r w:rsidRPr="005E3BD6">
              <w:t>rticle94Reference</w:t>
            </w:r>
          </w:p>
          <w:p w14:paraId="034B3445" w14:textId="77777777" w:rsidR="009D3B46" w:rsidRDefault="009D3B46" w:rsidP="000840F3">
            <w:pPr>
              <w:spacing w:after="120"/>
              <w:jc w:val="both"/>
            </w:pPr>
            <w:r w:rsidRPr="00EE1A30">
              <w:rPr>
                <w:b/>
              </w:rPr>
              <w:t xml:space="preserve">Schema element: </w:t>
            </w:r>
            <w:r w:rsidR="00BA7C20">
              <w:rPr>
                <w:szCs w:val="24"/>
              </w:rPr>
              <w:t>ReferenceType (</w:t>
            </w:r>
            <w:r w:rsidR="00BA7C20" w:rsidRPr="00587683">
              <w:rPr>
                <w:szCs w:val="24"/>
              </w:rPr>
              <w:t>see Annex 9</w:t>
            </w:r>
            <w:r w:rsidR="00BA7C20">
              <w:rPr>
                <w:szCs w:val="24"/>
              </w:rPr>
              <w:t>)</w:t>
            </w:r>
          </w:p>
          <w:p w14:paraId="7720FF40" w14:textId="77777777" w:rsidR="009D3B46" w:rsidRPr="005E3BD6" w:rsidRDefault="009D3B46" w:rsidP="000840F3">
            <w:pPr>
              <w:spacing w:after="120"/>
              <w:jc w:val="both"/>
            </w:pPr>
            <w:r w:rsidRPr="005E3BD6">
              <w:rPr>
                <w:b/>
              </w:rPr>
              <w:t>Properties:</w:t>
            </w:r>
            <w:r>
              <w:rPr>
                <w:b/>
              </w:rPr>
              <w:t xml:space="preserve"> </w:t>
            </w:r>
            <w:r w:rsidRPr="006F25ED">
              <w:t>maxOccurs =unbounded</w:t>
            </w:r>
            <w:r>
              <w:t xml:space="preserve"> </w:t>
            </w:r>
            <w:r w:rsidRPr="006F25ED">
              <w:t>minOccurs = 0</w:t>
            </w:r>
          </w:p>
          <w:p w14:paraId="47ED3654" w14:textId="10110A6F" w:rsidR="009D3B46" w:rsidRPr="00EE1A30" w:rsidRDefault="009D3B46" w:rsidP="000840F3">
            <w:pPr>
              <w:spacing w:after="120"/>
              <w:jc w:val="both"/>
              <w:rPr>
                <w:b/>
              </w:rPr>
            </w:pPr>
            <w:r>
              <w:rPr>
                <w:b/>
              </w:rPr>
              <w:t xml:space="preserve">Field type / facets: </w:t>
            </w:r>
            <w:r w:rsidRPr="00EE1A30">
              <w:rPr>
                <w:szCs w:val="24"/>
              </w:rPr>
              <w:t>Reference structure</w:t>
            </w:r>
            <w:r w:rsidR="00B12F6C">
              <w:rPr>
                <w:szCs w:val="24"/>
              </w:rPr>
              <w:t xml:space="preserve"> (see Annex 9)</w:t>
            </w:r>
          </w:p>
          <w:p w14:paraId="7249FEEB" w14:textId="034CDCC5" w:rsidR="009D3B46" w:rsidRPr="00A8624D" w:rsidRDefault="009D3B46" w:rsidP="000840F3">
            <w:pPr>
              <w:spacing w:after="120"/>
              <w:jc w:val="both"/>
              <w:rPr>
                <w:b/>
              </w:rPr>
            </w:pPr>
            <w:r w:rsidRPr="00EE1A30">
              <w:rPr>
                <w:b/>
              </w:rPr>
              <w:t xml:space="preserve">Guidance on completion of schema element: </w:t>
            </w:r>
            <w:r w:rsidRPr="00EE1A30">
              <w:t xml:space="preserve">Conditional. Provide references or hyperlinks to the documents and sections where </w:t>
            </w:r>
            <w:r w:rsidR="00B12F6C">
              <w:t>information</w:t>
            </w:r>
            <w:r w:rsidRPr="00EE1A30">
              <w:t xml:space="preserve"> on the use of Article 9(4)</w:t>
            </w:r>
            <w:r w:rsidR="00B12F6C">
              <w:t>, including the necessary justifications,</w:t>
            </w:r>
            <w:r w:rsidRPr="00EE1A30">
              <w:t xml:space="preserve"> can be found.</w:t>
            </w:r>
            <w:r w:rsidRPr="00EE1A30">
              <w:rPr>
                <w:b/>
              </w:rPr>
              <w:t xml:space="preserve"> </w:t>
            </w:r>
            <w:r w:rsidRPr="00EE1A30">
              <w:rPr>
                <w:szCs w:val="24"/>
              </w:rPr>
              <w:t xml:space="preserve">Guidance on what should be included in this document is provided in Section </w:t>
            </w:r>
            <w:r w:rsidR="00FD7F29">
              <w:fldChar w:fldCharType="begin"/>
            </w:r>
            <w:r w:rsidR="00FD7F29">
              <w:instrText xml:space="preserve"> REF _Ref382903350 \r \h  \* MERGEFORMAT </w:instrText>
            </w:r>
            <w:r w:rsidR="00FD7F29">
              <w:fldChar w:fldCharType="separate"/>
            </w:r>
            <w:r w:rsidR="005632A9" w:rsidRPr="005632A9">
              <w:rPr>
                <w:szCs w:val="24"/>
              </w:rPr>
              <w:t>11.3.2</w:t>
            </w:r>
            <w:r w:rsidR="00FD7F29">
              <w:fldChar w:fldCharType="end"/>
            </w:r>
            <w:r w:rsidRPr="00851B21">
              <w:rPr>
                <w:szCs w:val="24"/>
              </w:rPr>
              <w:t>.</w:t>
            </w:r>
          </w:p>
          <w:p w14:paraId="1BC56560" w14:textId="3D20ACAF" w:rsidR="009D3B46" w:rsidRDefault="009D3B46" w:rsidP="00B12F6C">
            <w:pPr>
              <w:spacing w:after="120"/>
              <w:jc w:val="both"/>
            </w:pPr>
            <w:r w:rsidRPr="00EE1A30">
              <w:rPr>
                <w:b/>
              </w:rPr>
              <w:t xml:space="preserve">Quality checks: </w:t>
            </w:r>
            <w:r w:rsidRPr="006F25ED">
              <w:t xml:space="preserve">Conditional check: Report if </w:t>
            </w:r>
            <w:r w:rsidR="00B12F6C">
              <w:t>and only if article94</w:t>
            </w:r>
            <w:r w:rsidRPr="006F25ED">
              <w:t xml:space="preserve"> is </w:t>
            </w:r>
            <w:r>
              <w:t>‘Yes’</w:t>
            </w:r>
            <w:r w:rsidRPr="006F25ED">
              <w:t>.</w:t>
            </w:r>
          </w:p>
        </w:tc>
      </w:tr>
      <w:tr w:rsidR="009D3B46" w:rsidRPr="00EE1A30" w14:paraId="6E5449B5" w14:textId="77777777" w:rsidTr="00D75BE6">
        <w:tc>
          <w:tcPr>
            <w:tcW w:w="9853" w:type="dxa"/>
            <w:shd w:val="clear" w:color="auto" w:fill="auto"/>
          </w:tcPr>
          <w:p w14:paraId="5E6F119B" w14:textId="77777777" w:rsidR="009D3B46" w:rsidRDefault="009D3B46"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Pr="005E3BD6">
              <w:rPr>
                <w:szCs w:val="24"/>
              </w:rPr>
              <w:t>costRecoveryReference</w:t>
            </w:r>
          </w:p>
          <w:p w14:paraId="660355FA" w14:textId="77777777" w:rsidR="009D3B46" w:rsidRDefault="009D3B46"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29063C87" w14:textId="77777777" w:rsidR="009D3B46" w:rsidRPr="00EE1A30" w:rsidRDefault="009D3B46" w:rsidP="000840F3">
            <w:pPr>
              <w:spacing w:after="120"/>
              <w:jc w:val="both"/>
              <w:rPr>
                <w:szCs w:val="24"/>
              </w:rPr>
            </w:pPr>
            <w:r w:rsidRPr="006F25ED">
              <w:rPr>
                <w:b/>
                <w:szCs w:val="24"/>
              </w:rPr>
              <w:t>Properties:</w:t>
            </w:r>
            <w:r>
              <w:rPr>
                <w:b/>
                <w:szCs w:val="24"/>
              </w:rPr>
              <w:t xml:space="preserve"> </w:t>
            </w:r>
            <w:r w:rsidRPr="005E3BD6">
              <w:rPr>
                <w:szCs w:val="24"/>
              </w:rPr>
              <w:t>maxOccurs =unbounded</w:t>
            </w:r>
            <w:r>
              <w:rPr>
                <w:szCs w:val="24"/>
              </w:rPr>
              <w:t xml:space="preserve"> </w:t>
            </w:r>
            <w:r w:rsidRPr="005E3BD6">
              <w:rPr>
                <w:szCs w:val="24"/>
              </w:rPr>
              <w:t>minOccurs = 1</w:t>
            </w:r>
          </w:p>
          <w:p w14:paraId="6F4CBF50" w14:textId="51FA93EF" w:rsidR="009D3B46" w:rsidRPr="00587683" w:rsidRDefault="009D3B46" w:rsidP="000840F3">
            <w:pPr>
              <w:spacing w:after="120"/>
              <w:jc w:val="both"/>
              <w:rPr>
                <w:szCs w:val="24"/>
              </w:rPr>
            </w:pPr>
            <w:r w:rsidRPr="00EE1A30">
              <w:rPr>
                <w:b/>
                <w:szCs w:val="24"/>
              </w:rPr>
              <w:t>Guidance on completion of schema element</w:t>
            </w:r>
            <w:r w:rsidRPr="00EE1A30">
              <w:rPr>
                <w:szCs w:val="24"/>
              </w:rPr>
              <w:t xml:space="preserve">: Required. Provide references or hyperlinks to documents and sections where specific information on the application of cost recovery can be found. Guidance on what should be included in this document is provided in Section </w:t>
            </w:r>
            <w:r w:rsidR="00FD7F29">
              <w:fldChar w:fldCharType="begin"/>
            </w:r>
            <w:r w:rsidR="00FD7F29">
              <w:instrText xml:space="preserve"> REF _Ref382903350 \r \h  \* MERGEFORMAT </w:instrText>
            </w:r>
            <w:r w:rsidR="00FD7F29">
              <w:fldChar w:fldCharType="separate"/>
            </w:r>
            <w:r w:rsidR="005632A9" w:rsidRPr="005632A9">
              <w:rPr>
                <w:szCs w:val="24"/>
              </w:rPr>
              <w:t>11.3.2</w:t>
            </w:r>
            <w:r w:rsidR="00FD7F29">
              <w:fldChar w:fldCharType="end"/>
            </w:r>
            <w:r w:rsidRPr="00851B21">
              <w:rPr>
                <w:szCs w:val="24"/>
              </w:rPr>
              <w:t>.</w:t>
            </w:r>
            <w:r>
              <w:t xml:space="preserve"> </w:t>
            </w:r>
          </w:p>
        </w:tc>
      </w:tr>
    </w:tbl>
    <w:p w14:paraId="329CA94E" w14:textId="77777777" w:rsidR="00235F1A" w:rsidRPr="00EE1A30" w:rsidRDefault="00235F1A" w:rsidP="000840F3">
      <w:pPr>
        <w:jc w:val="both"/>
        <w:rPr>
          <w:b/>
        </w:rPr>
      </w:pPr>
    </w:p>
    <w:p w14:paraId="3F17D540" w14:textId="6CF36E30" w:rsidR="00235F1A" w:rsidRPr="00EE1A30" w:rsidRDefault="009D3B46" w:rsidP="000840F3">
      <w:pPr>
        <w:jc w:val="both"/>
      </w:pPr>
      <w:r>
        <w:t xml:space="preserve">The following class is used to report information for </w:t>
      </w:r>
      <w:r w:rsidR="00235F1A" w:rsidRPr="00EE1A30">
        <w:t xml:space="preserve">each </w:t>
      </w:r>
      <w:r w:rsidR="00893FEA" w:rsidRPr="00EE1A30">
        <w:t xml:space="preserve">water </w:t>
      </w:r>
      <w:r w:rsidR="00235F1A" w:rsidRPr="00EE1A30">
        <w:t>service</w:t>
      </w:r>
      <w:r w:rsidR="00BD391D" w:rsidRPr="00EE1A30">
        <w:t xml:space="preserve"> </w:t>
      </w:r>
      <w:r w:rsidR="00B12F6C">
        <w:t>for which cost recovery is applied, as specified in Article 9(1)</w:t>
      </w:r>
      <w:r w:rsidR="00893FEA" w:rsidRPr="00EE1A30">
        <w:t>.</w:t>
      </w:r>
      <w:r w:rsidR="00D729B4">
        <w:t xml:space="preserve"> As described in the guidance concerning the the schema element ‘service’ below, reporting may also be done on the basis of water service-use combinations.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893FEA" w:rsidRPr="00EE1A30" w14:paraId="539B7209" w14:textId="77777777" w:rsidTr="009D7083">
        <w:tc>
          <w:tcPr>
            <w:tcW w:w="9853" w:type="dxa"/>
            <w:shd w:val="clear" w:color="auto" w:fill="auto"/>
          </w:tcPr>
          <w:p w14:paraId="105CCFC5" w14:textId="77777777" w:rsidR="00893FEA" w:rsidRPr="00EE1A30" w:rsidRDefault="00893FEA" w:rsidP="000840F3">
            <w:pPr>
              <w:spacing w:after="120"/>
              <w:jc w:val="both"/>
              <w:rPr>
                <w:b/>
                <w:szCs w:val="24"/>
              </w:rPr>
            </w:pPr>
            <w:r w:rsidRPr="00EE1A30">
              <w:rPr>
                <w:b/>
                <w:szCs w:val="24"/>
              </w:rPr>
              <w:t>Schema: RBMPPoM</w:t>
            </w:r>
            <w:r w:rsidR="009D3B46">
              <w:rPr>
                <w:b/>
                <w:szCs w:val="24"/>
              </w:rPr>
              <w:t xml:space="preserve"> (continued)</w:t>
            </w:r>
          </w:p>
        </w:tc>
      </w:tr>
      <w:tr w:rsidR="00893FEA" w:rsidRPr="00EE1A30" w14:paraId="7D890008" w14:textId="77777777" w:rsidTr="009D7083">
        <w:tc>
          <w:tcPr>
            <w:tcW w:w="9853" w:type="dxa"/>
            <w:shd w:val="clear" w:color="auto" w:fill="auto"/>
          </w:tcPr>
          <w:p w14:paraId="0D72A953" w14:textId="77777777" w:rsidR="006C2522" w:rsidRDefault="00EB5201" w:rsidP="000840F3">
            <w:pPr>
              <w:spacing w:after="120"/>
              <w:jc w:val="both"/>
              <w:rPr>
                <w:b/>
                <w:i/>
                <w:szCs w:val="24"/>
              </w:rPr>
            </w:pPr>
            <w:r>
              <w:rPr>
                <w:b/>
                <w:i/>
                <w:szCs w:val="24"/>
              </w:rPr>
              <w:t xml:space="preserve">Class: </w:t>
            </w:r>
            <w:r w:rsidR="00893FEA" w:rsidRPr="00EE1A30">
              <w:rPr>
                <w:b/>
                <w:i/>
                <w:szCs w:val="24"/>
              </w:rPr>
              <w:t>Service</w:t>
            </w:r>
          </w:p>
          <w:p w14:paraId="02D697C5" w14:textId="77777777" w:rsidR="00EB5201" w:rsidRPr="00EB5201" w:rsidRDefault="00EB5201" w:rsidP="000840F3">
            <w:pPr>
              <w:spacing w:after="120"/>
              <w:jc w:val="both"/>
              <w:rPr>
                <w:i/>
                <w:szCs w:val="24"/>
              </w:rPr>
            </w:pPr>
            <w:r>
              <w:rPr>
                <w:b/>
                <w:i/>
                <w:szCs w:val="24"/>
              </w:rPr>
              <w:t xml:space="preserve">Properties: </w:t>
            </w:r>
            <w:r>
              <w:rPr>
                <w:i/>
                <w:szCs w:val="24"/>
              </w:rPr>
              <w:t>maxOccurs = unbounded minOccurs = 1</w:t>
            </w:r>
          </w:p>
        </w:tc>
      </w:tr>
      <w:tr w:rsidR="00893FEA" w:rsidRPr="00EE1A30" w14:paraId="28ADD4FE" w14:textId="77777777" w:rsidTr="009D7083">
        <w:tc>
          <w:tcPr>
            <w:tcW w:w="9853" w:type="dxa"/>
            <w:shd w:val="clear" w:color="auto" w:fill="auto"/>
          </w:tcPr>
          <w:p w14:paraId="0BD33E34" w14:textId="77777777" w:rsidR="006C2522" w:rsidRDefault="00893FE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284D43" w:rsidRPr="00284D43">
              <w:rPr>
                <w:szCs w:val="24"/>
              </w:rPr>
              <w:t>service</w:t>
            </w:r>
          </w:p>
          <w:p w14:paraId="42060EB5" w14:textId="77777777" w:rsidR="00893FEA" w:rsidRPr="00EE1A30" w:rsidRDefault="006B17DF" w:rsidP="000840F3">
            <w:pPr>
              <w:spacing w:after="120"/>
              <w:jc w:val="both"/>
              <w:rPr>
                <w:szCs w:val="24"/>
              </w:rPr>
            </w:pPr>
            <w:r>
              <w:rPr>
                <w:b/>
                <w:szCs w:val="24"/>
              </w:rPr>
              <w:t xml:space="preserve">Field type / facets: </w:t>
            </w:r>
            <w:r w:rsidR="00284D43" w:rsidRPr="00284D43">
              <w:rPr>
                <w:szCs w:val="24"/>
              </w:rPr>
              <w:t>ServiceType_Enum</w:t>
            </w:r>
            <w:r w:rsidR="00284D43">
              <w:rPr>
                <w:szCs w:val="24"/>
              </w:rPr>
              <w:t>:</w:t>
            </w:r>
          </w:p>
          <w:p w14:paraId="7D6F09F8" w14:textId="77777777" w:rsidR="00893FEA" w:rsidRPr="00EE1A30" w:rsidRDefault="00893FEA" w:rsidP="000840F3">
            <w:pPr>
              <w:spacing w:after="120"/>
              <w:jc w:val="both"/>
              <w:rPr>
                <w:szCs w:val="24"/>
                <w:lang w:eastAsia="en-GB"/>
              </w:rPr>
            </w:pPr>
            <w:r w:rsidRPr="00EE1A30">
              <w:rPr>
                <w:szCs w:val="24"/>
              </w:rPr>
              <w:t xml:space="preserve">Drinking water </w:t>
            </w:r>
            <w:r w:rsidRPr="00EE1A30">
              <w:rPr>
                <w:szCs w:val="24"/>
                <w:lang w:eastAsia="en-GB"/>
              </w:rPr>
              <w:t>abstraction (surface and/or groundwater), treatment and distribution</w:t>
            </w:r>
          </w:p>
          <w:p w14:paraId="27DE7598" w14:textId="77777777" w:rsidR="00893FEA" w:rsidRPr="00EE1A30" w:rsidRDefault="00893FEA" w:rsidP="000840F3">
            <w:pPr>
              <w:spacing w:after="120"/>
              <w:jc w:val="both"/>
              <w:rPr>
                <w:szCs w:val="24"/>
                <w:lang w:eastAsia="en-GB"/>
              </w:rPr>
            </w:pPr>
            <w:r w:rsidRPr="00EE1A30">
              <w:rPr>
                <w:szCs w:val="24"/>
                <w:lang w:eastAsia="en-GB"/>
              </w:rPr>
              <w:t>Sewage collection and wastewater treatment</w:t>
            </w:r>
          </w:p>
          <w:p w14:paraId="1C51FD7F" w14:textId="77777777" w:rsidR="00893FEA" w:rsidRPr="00EE1A30" w:rsidRDefault="00893FEA" w:rsidP="000840F3">
            <w:pPr>
              <w:spacing w:after="120"/>
              <w:jc w:val="both"/>
              <w:rPr>
                <w:szCs w:val="24"/>
                <w:lang w:eastAsia="en-GB"/>
              </w:rPr>
            </w:pPr>
            <w:r w:rsidRPr="00EE1A30">
              <w:rPr>
                <w:szCs w:val="24"/>
              </w:rPr>
              <w:t xml:space="preserve">Drinking water </w:t>
            </w:r>
            <w:r w:rsidRPr="00EE1A30">
              <w:rPr>
                <w:szCs w:val="24"/>
                <w:lang w:eastAsia="en-GB"/>
              </w:rPr>
              <w:t>abstraction (surface and/or groundwater), treatment and distribution AND sewage collection and wastewater treatment (when considered together)</w:t>
            </w:r>
          </w:p>
          <w:p w14:paraId="1076AA3C" w14:textId="77777777" w:rsidR="00893FEA" w:rsidRPr="00EE1A30" w:rsidRDefault="00893FEA" w:rsidP="000840F3">
            <w:pPr>
              <w:spacing w:after="120"/>
              <w:jc w:val="both"/>
              <w:rPr>
                <w:szCs w:val="24"/>
                <w:lang w:eastAsia="en-GB"/>
              </w:rPr>
            </w:pPr>
            <w:r w:rsidRPr="00EE1A30">
              <w:rPr>
                <w:szCs w:val="24"/>
                <w:lang w:eastAsia="en-GB"/>
              </w:rPr>
              <w:t>Irrigation water abstraction, treatment and distribution</w:t>
            </w:r>
          </w:p>
          <w:p w14:paraId="336D8302" w14:textId="77777777" w:rsidR="00893FEA" w:rsidRPr="00EE1A30" w:rsidRDefault="00893FEA" w:rsidP="000840F3">
            <w:pPr>
              <w:spacing w:after="120"/>
              <w:jc w:val="both"/>
              <w:rPr>
                <w:szCs w:val="24"/>
                <w:lang w:eastAsia="en-GB"/>
              </w:rPr>
            </w:pPr>
            <w:r w:rsidRPr="00EE1A30">
              <w:rPr>
                <w:szCs w:val="24"/>
                <w:lang w:eastAsia="en-GB"/>
              </w:rPr>
              <w:t>Self-abstraction</w:t>
            </w:r>
          </w:p>
          <w:p w14:paraId="0B47BAF2" w14:textId="77777777" w:rsidR="00893FEA" w:rsidRPr="00EE1A30" w:rsidRDefault="00893FEA" w:rsidP="000840F3">
            <w:pPr>
              <w:spacing w:after="120"/>
              <w:jc w:val="both"/>
              <w:rPr>
                <w:szCs w:val="24"/>
                <w:lang w:eastAsia="en-GB"/>
              </w:rPr>
            </w:pPr>
            <w:r w:rsidRPr="00EE1A30">
              <w:rPr>
                <w:szCs w:val="24"/>
                <w:lang w:eastAsia="en-GB"/>
              </w:rPr>
              <w:lastRenderedPageBreak/>
              <w:t>Impoundment and storage of water</w:t>
            </w:r>
          </w:p>
          <w:p w14:paraId="59DB99DF" w14:textId="3AB831E4" w:rsidR="00893FEA" w:rsidRPr="00EE1A30" w:rsidRDefault="00213EE8" w:rsidP="000840F3">
            <w:pPr>
              <w:spacing w:after="120"/>
              <w:jc w:val="both"/>
              <w:rPr>
                <w:szCs w:val="24"/>
                <w:lang w:eastAsia="en-GB"/>
              </w:rPr>
            </w:pPr>
            <w:ins w:id="1916" w:author="BUZICA Daniela (ENV)" w:date="2022-02-25T10:37:00Z">
              <w:r>
                <w:rPr>
                  <w:rFonts w:ascii="Segoe UI" w:hAnsi="Segoe UI" w:cs="Segoe UI"/>
                  <w:color w:val="141422"/>
                  <w:sz w:val="21"/>
                  <w:szCs w:val="21"/>
                  <w:shd w:val="clear" w:color="auto" w:fill="FFFFFF"/>
                </w:rPr>
                <w:t xml:space="preserve">Infrastructure </w:t>
              </w:r>
            </w:ins>
            <w:del w:id="1917" w:author="BUZICA Daniela (ENV)" w:date="2022-02-25T10:37:00Z">
              <w:r w:rsidR="00893FEA" w:rsidRPr="00EE1A30" w:rsidDel="00213EE8">
                <w:rPr>
                  <w:szCs w:val="24"/>
                  <w:lang w:eastAsia="en-GB"/>
                </w:rPr>
                <w:delText xml:space="preserve">Impoundment </w:delText>
              </w:r>
            </w:del>
            <w:r w:rsidR="00893FEA" w:rsidRPr="00EE1A30">
              <w:rPr>
                <w:szCs w:val="24"/>
                <w:lang w:eastAsia="en-GB"/>
              </w:rPr>
              <w:t>for flood protection</w:t>
            </w:r>
          </w:p>
          <w:p w14:paraId="58AAF68C" w14:textId="4408C709" w:rsidR="00893FEA" w:rsidRPr="00EE1A30" w:rsidRDefault="00213EE8" w:rsidP="000840F3">
            <w:pPr>
              <w:spacing w:after="120"/>
              <w:jc w:val="both"/>
              <w:rPr>
                <w:szCs w:val="24"/>
                <w:lang w:eastAsia="en-GB"/>
              </w:rPr>
            </w:pPr>
            <w:ins w:id="1918" w:author="BUZICA Daniela (ENV)" w:date="2022-02-25T10:37:00Z">
              <w:r>
                <w:rPr>
                  <w:rFonts w:ascii="Segoe UI" w:hAnsi="Segoe UI" w:cs="Segoe UI"/>
                  <w:color w:val="141422"/>
                  <w:sz w:val="21"/>
                  <w:szCs w:val="21"/>
                  <w:shd w:val="clear" w:color="auto" w:fill="FFFFFF"/>
                </w:rPr>
                <w:t>Infrastructure</w:t>
              </w:r>
              <w:r w:rsidRPr="00EE1A30">
                <w:rPr>
                  <w:szCs w:val="24"/>
                  <w:lang w:eastAsia="en-GB"/>
                </w:rPr>
                <w:t xml:space="preserve"> </w:t>
              </w:r>
            </w:ins>
            <w:del w:id="1919" w:author="BUZICA Daniela (ENV)" w:date="2022-02-25T10:37:00Z">
              <w:r w:rsidR="00893FEA" w:rsidRPr="00EE1A30" w:rsidDel="00213EE8">
                <w:rPr>
                  <w:szCs w:val="24"/>
                  <w:lang w:eastAsia="en-GB"/>
                </w:rPr>
                <w:delText>Impoundment</w:delText>
              </w:r>
            </w:del>
            <w:r w:rsidR="00893FEA" w:rsidRPr="00EE1A30">
              <w:rPr>
                <w:szCs w:val="24"/>
                <w:lang w:eastAsia="en-GB"/>
              </w:rPr>
              <w:t xml:space="preserve"> for navigation</w:t>
            </w:r>
          </w:p>
          <w:p w14:paraId="31C14056" w14:textId="77777777" w:rsidR="00893FEA" w:rsidRDefault="00893FEA" w:rsidP="000840F3">
            <w:pPr>
              <w:spacing w:after="120"/>
              <w:jc w:val="both"/>
              <w:rPr>
                <w:szCs w:val="24"/>
                <w:lang w:eastAsia="en-GB"/>
              </w:rPr>
            </w:pPr>
            <w:r w:rsidRPr="00EE1A30">
              <w:rPr>
                <w:szCs w:val="24"/>
                <w:lang w:eastAsia="en-GB"/>
              </w:rPr>
              <w:t>Other</w:t>
            </w:r>
          </w:p>
          <w:p w14:paraId="5DCDF729" w14:textId="77777777" w:rsidR="00284D43" w:rsidRPr="00EE1A30" w:rsidRDefault="006F25ED" w:rsidP="000840F3">
            <w:pPr>
              <w:spacing w:after="120"/>
              <w:jc w:val="both"/>
              <w:rPr>
                <w:szCs w:val="24"/>
              </w:rPr>
            </w:pPr>
            <w:r w:rsidRPr="006F25ED">
              <w:rPr>
                <w:b/>
                <w:szCs w:val="24"/>
              </w:rPr>
              <w:t>Properties:</w:t>
            </w:r>
            <w:r w:rsidR="00D965BC">
              <w:rPr>
                <w:b/>
                <w:szCs w:val="24"/>
              </w:rPr>
              <w:t xml:space="preserve"> </w:t>
            </w:r>
            <w:r w:rsidR="00284D43" w:rsidRPr="00284D43">
              <w:rPr>
                <w:szCs w:val="24"/>
              </w:rPr>
              <w:t>maxOccurs =1</w:t>
            </w:r>
            <w:r w:rsidR="00D965BC">
              <w:rPr>
                <w:szCs w:val="24"/>
              </w:rPr>
              <w:t xml:space="preserve"> </w:t>
            </w:r>
            <w:r w:rsidR="00284D43" w:rsidRPr="00284D43">
              <w:rPr>
                <w:szCs w:val="24"/>
              </w:rPr>
              <w:t>minOccurs = 1</w:t>
            </w:r>
          </w:p>
          <w:p w14:paraId="418FCA85" w14:textId="42C85963" w:rsidR="00893FEA" w:rsidRPr="00EE1A30" w:rsidRDefault="00893FEA" w:rsidP="000840F3">
            <w:pPr>
              <w:spacing w:after="120"/>
              <w:jc w:val="both"/>
              <w:rPr>
                <w:szCs w:val="24"/>
              </w:rPr>
            </w:pPr>
            <w:r w:rsidRPr="00EE1A30">
              <w:rPr>
                <w:b/>
                <w:szCs w:val="24"/>
              </w:rPr>
              <w:t>Guidance on completion of schema element</w:t>
            </w:r>
            <w:r w:rsidRPr="00EE1A30">
              <w:rPr>
                <w:szCs w:val="24"/>
              </w:rPr>
              <w:t xml:space="preserve">: Required. Select </w:t>
            </w:r>
            <w:r w:rsidR="00B12F6C" w:rsidRPr="00EE1A30">
              <w:rPr>
                <w:szCs w:val="24"/>
              </w:rPr>
              <w:t xml:space="preserve">from the enumeration list </w:t>
            </w:r>
            <w:r w:rsidRPr="00EE1A30">
              <w:rPr>
                <w:szCs w:val="24"/>
              </w:rPr>
              <w:t xml:space="preserve">the water services </w:t>
            </w:r>
            <w:r w:rsidR="00B12F6C">
              <w:rPr>
                <w:szCs w:val="24"/>
              </w:rPr>
              <w:t>for which cost recovery is in place, as specified in Article 9(1)</w:t>
            </w:r>
            <w:r w:rsidRPr="00EE1A30">
              <w:rPr>
                <w:szCs w:val="24"/>
              </w:rPr>
              <w:t xml:space="preserve">. </w:t>
            </w:r>
          </w:p>
          <w:p w14:paraId="4E414F1C" w14:textId="77777777" w:rsidR="00893FEA" w:rsidRDefault="00284D43" w:rsidP="00D729B4">
            <w:pPr>
              <w:spacing w:after="120"/>
              <w:jc w:val="both"/>
              <w:rPr>
                <w:ins w:id="1920" w:author="BUZICA Daniela (ENV)" w:date="2021-12-10T11:21:00Z"/>
                <w:szCs w:val="24"/>
              </w:rPr>
            </w:pPr>
            <w:r w:rsidRPr="00284D43">
              <w:rPr>
                <w:szCs w:val="24"/>
              </w:rPr>
              <w:t>Select ‘Other’ for any water services not included in the enumeration list</w:t>
            </w:r>
            <w:r w:rsidR="00D729B4">
              <w:rPr>
                <w:szCs w:val="24"/>
              </w:rPr>
              <w:t>,</w:t>
            </w:r>
            <w:r w:rsidRPr="00284D43">
              <w:rPr>
                <w:szCs w:val="24"/>
              </w:rPr>
              <w:t xml:space="preserve"> or if </w:t>
            </w:r>
            <w:r w:rsidR="00D729B4">
              <w:rPr>
                <w:szCs w:val="24"/>
              </w:rPr>
              <w:t>you</w:t>
            </w:r>
            <w:r w:rsidRPr="00284D43">
              <w:rPr>
                <w:szCs w:val="24"/>
              </w:rPr>
              <w:t xml:space="preserve"> report on the basis of water service-use combinations. </w:t>
            </w:r>
            <w:r w:rsidR="00D729B4">
              <w:rPr>
                <w:szCs w:val="24"/>
              </w:rPr>
              <w:t>In these cases, a</w:t>
            </w:r>
            <w:r w:rsidRPr="00284D43">
              <w:rPr>
                <w:szCs w:val="24"/>
              </w:rPr>
              <w:t xml:space="preserve"> description of the water service or water service-use combination should be reported in serviceOther.</w:t>
            </w:r>
          </w:p>
          <w:p w14:paraId="44591600" w14:textId="6845754A" w:rsidR="00F137CC" w:rsidRPr="00EB5201" w:rsidRDefault="00F137CC" w:rsidP="00D729B4">
            <w:pPr>
              <w:spacing w:after="120"/>
              <w:jc w:val="both"/>
              <w:rPr>
                <w:szCs w:val="24"/>
              </w:rPr>
            </w:pPr>
            <w:ins w:id="1921" w:author="BUZICA Daniela (ENV)" w:date="2021-12-10T11:21:00Z">
              <w:r w:rsidRPr="00F137CC">
                <w:rPr>
                  <w:b/>
                  <w:szCs w:val="24"/>
                </w:rPr>
                <w:t>Quality checks:</w:t>
              </w:r>
              <w:r>
                <w:rPr>
                  <w:szCs w:val="24"/>
                </w:rPr>
                <w:t xml:space="preserve"> Element check: </w:t>
              </w:r>
              <w:r w:rsidRPr="00F137CC">
                <w:rPr>
                  <w:szCs w:val="24"/>
                </w:rPr>
                <w:t>Each service can only be reported once for each RBD.</w:t>
              </w:r>
            </w:ins>
          </w:p>
        </w:tc>
      </w:tr>
      <w:tr w:rsidR="00893FEA" w:rsidRPr="00EE1A30" w14:paraId="7A40F9DA" w14:textId="77777777" w:rsidTr="009D7083">
        <w:tc>
          <w:tcPr>
            <w:tcW w:w="9853" w:type="dxa"/>
            <w:shd w:val="clear" w:color="auto" w:fill="auto"/>
          </w:tcPr>
          <w:p w14:paraId="2FD0E9B1" w14:textId="77777777" w:rsidR="006C2522" w:rsidRDefault="00893FEA" w:rsidP="000840F3">
            <w:pPr>
              <w:spacing w:after="120"/>
              <w:jc w:val="both"/>
              <w:rPr>
                <w:szCs w:val="24"/>
              </w:rPr>
            </w:pPr>
            <w:r w:rsidRPr="00EE1A30">
              <w:rPr>
                <w:b/>
                <w:szCs w:val="24"/>
              </w:rPr>
              <w:lastRenderedPageBreak/>
              <w:t>Schema element</w:t>
            </w:r>
            <w:r w:rsidRPr="00EE1A30">
              <w:rPr>
                <w:szCs w:val="24"/>
              </w:rPr>
              <w:t>:</w:t>
            </w:r>
            <w:r w:rsidRPr="00EE1A30">
              <w:rPr>
                <w:b/>
                <w:szCs w:val="24"/>
              </w:rPr>
              <w:t xml:space="preserve"> </w:t>
            </w:r>
            <w:r w:rsidR="00284D43" w:rsidRPr="00284D43">
              <w:rPr>
                <w:szCs w:val="24"/>
              </w:rPr>
              <w:t>serviceOther</w:t>
            </w:r>
          </w:p>
          <w:p w14:paraId="7CA207D5" w14:textId="77777777" w:rsidR="00893FEA" w:rsidRDefault="006B17DF" w:rsidP="000840F3">
            <w:pPr>
              <w:spacing w:after="120"/>
              <w:jc w:val="both"/>
              <w:rPr>
                <w:szCs w:val="24"/>
              </w:rPr>
            </w:pPr>
            <w:r>
              <w:rPr>
                <w:b/>
                <w:szCs w:val="24"/>
              </w:rPr>
              <w:t xml:space="preserve">Field type / facets: </w:t>
            </w:r>
            <w:r w:rsidR="00284D43" w:rsidRPr="00284D43">
              <w:rPr>
                <w:szCs w:val="24"/>
              </w:rPr>
              <w:t>String1000Type</w:t>
            </w:r>
          </w:p>
          <w:p w14:paraId="6F138317" w14:textId="77777777" w:rsidR="00284D43" w:rsidRPr="00EE1A30" w:rsidRDefault="006F25ED" w:rsidP="000840F3">
            <w:pPr>
              <w:spacing w:after="120"/>
              <w:jc w:val="both"/>
              <w:rPr>
                <w:szCs w:val="24"/>
              </w:rPr>
            </w:pPr>
            <w:r w:rsidRPr="006F25ED">
              <w:rPr>
                <w:b/>
                <w:szCs w:val="24"/>
              </w:rPr>
              <w:t>Properties:</w:t>
            </w:r>
            <w:r w:rsidR="00D965BC">
              <w:rPr>
                <w:b/>
                <w:szCs w:val="24"/>
              </w:rPr>
              <w:t xml:space="preserve"> </w:t>
            </w:r>
            <w:r w:rsidR="00284D43" w:rsidRPr="00284D43">
              <w:rPr>
                <w:szCs w:val="24"/>
              </w:rPr>
              <w:t>maxOccurs =1</w:t>
            </w:r>
            <w:r w:rsidR="00D965BC">
              <w:rPr>
                <w:szCs w:val="24"/>
              </w:rPr>
              <w:t xml:space="preserve"> </w:t>
            </w:r>
            <w:r w:rsidR="00284D43" w:rsidRPr="00284D43">
              <w:rPr>
                <w:szCs w:val="24"/>
              </w:rPr>
              <w:t>minOccurs = 0</w:t>
            </w:r>
          </w:p>
          <w:p w14:paraId="5A990E34" w14:textId="49A24D84" w:rsidR="00893FEA" w:rsidRPr="00EE1A30" w:rsidRDefault="00893FEA" w:rsidP="000840F3">
            <w:pPr>
              <w:spacing w:after="120"/>
              <w:jc w:val="both"/>
              <w:rPr>
                <w:szCs w:val="24"/>
              </w:rPr>
            </w:pPr>
            <w:r w:rsidRPr="00EE1A30">
              <w:rPr>
                <w:b/>
                <w:szCs w:val="24"/>
              </w:rPr>
              <w:t>Guidance on completion of schema element</w:t>
            </w:r>
            <w:r w:rsidRPr="00EE1A30">
              <w:rPr>
                <w:szCs w:val="24"/>
              </w:rPr>
              <w:t xml:space="preserve">: Conditional. If ‘Other’ is </w:t>
            </w:r>
            <w:r w:rsidR="00D729B4">
              <w:rPr>
                <w:szCs w:val="24"/>
              </w:rPr>
              <w:t>reported</w:t>
            </w:r>
            <w:r w:rsidRPr="00EE1A30">
              <w:rPr>
                <w:szCs w:val="24"/>
              </w:rPr>
              <w:t xml:space="preserve"> </w:t>
            </w:r>
            <w:r w:rsidR="00D729B4">
              <w:rPr>
                <w:szCs w:val="24"/>
              </w:rPr>
              <w:t>under</w:t>
            </w:r>
            <w:r w:rsidRPr="00EE1A30">
              <w:rPr>
                <w:szCs w:val="24"/>
              </w:rPr>
              <w:t xml:space="preserve"> </w:t>
            </w:r>
            <w:r w:rsidR="00D729B4">
              <w:rPr>
                <w:szCs w:val="24"/>
              </w:rPr>
              <w:t>s</w:t>
            </w:r>
            <w:r w:rsidRPr="00EE1A30">
              <w:rPr>
                <w:szCs w:val="24"/>
              </w:rPr>
              <w:t xml:space="preserve">ervice, describe the </w:t>
            </w:r>
            <w:r w:rsidR="00D20881" w:rsidRPr="00EE1A30">
              <w:rPr>
                <w:szCs w:val="24"/>
              </w:rPr>
              <w:t xml:space="preserve">water service or </w:t>
            </w:r>
            <w:r w:rsidRPr="00EE1A30">
              <w:rPr>
                <w:szCs w:val="24"/>
              </w:rPr>
              <w:t>water service-use combination.</w:t>
            </w:r>
            <w:r w:rsidR="00D20881" w:rsidRPr="00EE1A30">
              <w:rPr>
                <w:szCs w:val="24"/>
              </w:rPr>
              <w:t xml:space="preserve"> More than one other water service or water service-use combination may be reported</w:t>
            </w:r>
            <w:r w:rsidR="00D729B4">
              <w:rPr>
                <w:szCs w:val="24"/>
              </w:rPr>
              <w:t xml:space="preserve"> by repeating the reporting of this class</w:t>
            </w:r>
            <w:r w:rsidR="00D729B4" w:rsidRPr="006F25ED">
              <w:rPr>
                <w:szCs w:val="24"/>
              </w:rPr>
              <w:t>.</w:t>
            </w:r>
            <w:r w:rsidR="00D20881" w:rsidRPr="00EE1A30">
              <w:rPr>
                <w:szCs w:val="24"/>
              </w:rPr>
              <w:t xml:space="preserve"> </w:t>
            </w:r>
          </w:p>
          <w:p w14:paraId="15CD263F" w14:textId="3B56FF98" w:rsidR="00284D43" w:rsidRPr="00EE1A30" w:rsidRDefault="00893FEA" w:rsidP="000840F3">
            <w:pPr>
              <w:spacing w:after="120"/>
              <w:jc w:val="both"/>
              <w:rPr>
                <w:b/>
                <w:szCs w:val="24"/>
              </w:rPr>
            </w:pPr>
            <w:r w:rsidRPr="00EE1A30">
              <w:rPr>
                <w:b/>
                <w:szCs w:val="24"/>
              </w:rPr>
              <w:t>Quality checks</w:t>
            </w:r>
            <w:r w:rsidRPr="00EE1A30">
              <w:rPr>
                <w:szCs w:val="24"/>
              </w:rPr>
              <w:t xml:space="preserve">: </w:t>
            </w:r>
            <w:r w:rsidR="006F25ED" w:rsidRPr="006F25ED">
              <w:rPr>
                <w:szCs w:val="24"/>
              </w:rPr>
              <w:t xml:space="preserve">Conditional check: Report if </w:t>
            </w:r>
            <w:r w:rsidR="00D729B4">
              <w:rPr>
                <w:szCs w:val="24"/>
              </w:rPr>
              <w:t xml:space="preserve">and only if </w:t>
            </w:r>
            <w:r w:rsidR="006F25ED" w:rsidRPr="006F25ED">
              <w:rPr>
                <w:szCs w:val="24"/>
              </w:rPr>
              <w:t>service is ‘Other’.</w:t>
            </w:r>
          </w:p>
        </w:tc>
      </w:tr>
      <w:tr w:rsidR="00893FEA" w:rsidRPr="00EE1A30" w14:paraId="5DA0C3BF" w14:textId="77777777" w:rsidTr="009D7083">
        <w:tc>
          <w:tcPr>
            <w:tcW w:w="9853" w:type="dxa"/>
            <w:shd w:val="clear" w:color="auto" w:fill="auto"/>
          </w:tcPr>
          <w:p w14:paraId="29BE1E87" w14:textId="77777777" w:rsidR="006C2522" w:rsidRDefault="00893FE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284D43" w:rsidRPr="00284D43">
              <w:rPr>
                <w:szCs w:val="24"/>
              </w:rPr>
              <w:t>serviceCostInstrument</w:t>
            </w:r>
          </w:p>
          <w:p w14:paraId="7DA5DDF5" w14:textId="77777777" w:rsidR="00893FEA" w:rsidRDefault="006B17DF" w:rsidP="000840F3">
            <w:pPr>
              <w:spacing w:after="120"/>
              <w:jc w:val="both"/>
              <w:rPr>
                <w:szCs w:val="24"/>
              </w:rPr>
            </w:pPr>
            <w:r>
              <w:rPr>
                <w:b/>
                <w:szCs w:val="24"/>
              </w:rPr>
              <w:t xml:space="preserve">Field type / facets: </w:t>
            </w:r>
            <w:r w:rsidR="00284D43" w:rsidRPr="00284D43">
              <w:rPr>
                <w:szCs w:val="24"/>
              </w:rPr>
              <w:t>YesNoPartially_Union_Enum</w:t>
            </w:r>
            <w:r w:rsidR="00284D43">
              <w:rPr>
                <w:szCs w:val="24"/>
              </w:rPr>
              <w:t>:</w:t>
            </w:r>
            <w:r w:rsidR="00EB5201">
              <w:rPr>
                <w:szCs w:val="24"/>
              </w:rPr>
              <w:t xml:space="preserve"> </w:t>
            </w:r>
            <w:r w:rsidR="00893FEA" w:rsidRPr="00EE1A30">
              <w:rPr>
                <w:szCs w:val="24"/>
              </w:rPr>
              <w:t>Yes</w:t>
            </w:r>
            <w:r w:rsidR="00EB5201">
              <w:rPr>
                <w:szCs w:val="24"/>
              </w:rPr>
              <w:t xml:space="preserve">, </w:t>
            </w:r>
            <w:r w:rsidR="00893FEA" w:rsidRPr="00EE1A30">
              <w:rPr>
                <w:szCs w:val="24"/>
              </w:rPr>
              <w:t>No</w:t>
            </w:r>
            <w:r w:rsidR="00EB5201">
              <w:rPr>
                <w:szCs w:val="24"/>
              </w:rPr>
              <w:t xml:space="preserve">, </w:t>
            </w:r>
            <w:r w:rsidR="00893FEA" w:rsidRPr="00EE1A30">
              <w:rPr>
                <w:szCs w:val="24"/>
              </w:rPr>
              <w:t>Partially</w:t>
            </w:r>
          </w:p>
          <w:p w14:paraId="5F40F3B1" w14:textId="77777777" w:rsidR="00284D43" w:rsidRPr="00EE1A30" w:rsidRDefault="006F25ED" w:rsidP="000840F3">
            <w:pPr>
              <w:spacing w:after="120"/>
              <w:jc w:val="both"/>
              <w:rPr>
                <w:szCs w:val="24"/>
              </w:rPr>
            </w:pPr>
            <w:r w:rsidRPr="006F25ED">
              <w:rPr>
                <w:b/>
                <w:szCs w:val="24"/>
              </w:rPr>
              <w:t>Properties:</w:t>
            </w:r>
            <w:r w:rsidR="00D965BC">
              <w:rPr>
                <w:b/>
                <w:szCs w:val="24"/>
              </w:rPr>
              <w:t xml:space="preserve"> </w:t>
            </w:r>
            <w:r w:rsidR="00284D43" w:rsidRPr="00284D43">
              <w:rPr>
                <w:szCs w:val="24"/>
              </w:rPr>
              <w:t>maxOccurs =1</w:t>
            </w:r>
            <w:r w:rsidR="00D965BC">
              <w:rPr>
                <w:szCs w:val="24"/>
              </w:rPr>
              <w:t xml:space="preserve"> </w:t>
            </w:r>
            <w:r w:rsidR="00284D43" w:rsidRPr="00284D43">
              <w:rPr>
                <w:szCs w:val="24"/>
              </w:rPr>
              <w:t>minOccurs = 1</w:t>
            </w:r>
          </w:p>
          <w:p w14:paraId="59D1B886" w14:textId="0A9F4FE1" w:rsidR="00893FEA" w:rsidRPr="00EB5201" w:rsidRDefault="00893FEA" w:rsidP="00D729B4">
            <w:pPr>
              <w:spacing w:after="120"/>
              <w:jc w:val="both"/>
              <w:rPr>
                <w:szCs w:val="24"/>
              </w:rPr>
            </w:pPr>
            <w:r w:rsidRPr="00EE1A30">
              <w:rPr>
                <w:b/>
                <w:szCs w:val="24"/>
              </w:rPr>
              <w:t>Guidance on completion of schema element</w:t>
            </w:r>
            <w:r w:rsidRPr="00EE1A30">
              <w:rPr>
                <w:szCs w:val="24"/>
              </w:rPr>
              <w:t>: Required</w:t>
            </w:r>
            <w:r w:rsidR="00D20881" w:rsidRPr="00EE1A30">
              <w:rPr>
                <w:szCs w:val="24"/>
              </w:rPr>
              <w:t xml:space="preserve">. Indicate whether </w:t>
            </w:r>
            <w:r w:rsidR="00D729B4" w:rsidRPr="00EE1A30">
              <w:rPr>
                <w:szCs w:val="24"/>
              </w:rPr>
              <w:t>cost recovery for this water service</w:t>
            </w:r>
            <w:r w:rsidR="00D729B4">
              <w:rPr>
                <w:szCs w:val="24"/>
              </w:rPr>
              <w:t xml:space="preserve"> or water service-use combination</w:t>
            </w:r>
            <w:r w:rsidR="00D729B4" w:rsidRPr="00EE1A30">
              <w:rPr>
                <w:szCs w:val="24"/>
              </w:rPr>
              <w:t xml:space="preserve"> </w:t>
            </w:r>
            <w:r w:rsidR="00D729B4">
              <w:rPr>
                <w:szCs w:val="24"/>
              </w:rPr>
              <w:t>is defined in</w:t>
            </w:r>
            <w:r w:rsidR="00D20881" w:rsidRPr="00EE1A30">
              <w:rPr>
                <w:szCs w:val="24"/>
              </w:rPr>
              <w:t xml:space="preserve"> </w:t>
            </w:r>
            <w:r w:rsidRPr="00EE1A30">
              <w:rPr>
                <w:szCs w:val="24"/>
              </w:rPr>
              <w:t>legal or regulatory instruments</w:t>
            </w:r>
            <w:r w:rsidR="00D20881" w:rsidRPr="00EE1A30">
              <w:rPr>
                <w:szCs w:val="24"/>
              </w:rPr>
              <w:t>.</w:t>
            </w:r>
            <w:r w:rsidR="00284D43">
              <w:t xml:space="preserve"> </w:t>
            </w:r>
          </w:p>
        </w:tc>
      </w:tr>
      <w:tr w:rsidR="00893FEA" w:rsidRPr="00EE1A30" w14:paraId="46EBB585" w14:textId="77777777" w:rsidTr="009D7083">
        <w:tc>
          <w:tcPr>
            <w:tcW w:w="9853" w:type="dxa"/>
            <w:shd w:val="clear" w:color="auto" w:fill="auto"/>
          </w:tcPr>
          <w:p w14:paraId="7B8252C5" w14:textId="77777777" w:rsidR="006C2522" w:rsidRDefault="00893FE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284D43" w:rsidRPr="00284D43">
              <w:rPr>
                <w:szCs w:val="24"/>
              </w:rPr>
              <w:t>serviceCostInstrumentReference</w:t>
            </w:r>
          </w:p>
          <w:p w14:paraId="51AE4E58" w14:textId="77777777" w:rsidR="00BA5E2D" w:rsidRDefault="006B17DF" w:rsidP="000840F3">
            <w:pPr>
              <w:spacing w:after="120"/>
              <w:jc w:val="both"/>
              <w:rPr>
                <w:szCs w:val="24"/>
              </w:rPr>
            </w:pPr>
            <w:r>
              <w:rPr>
                <w:b/>
                <w:szCs w:val="24"/>
              </w:rPr>
              <w:t xml:space="preserve">Field type / facets: </w:t>
            </w:r>
            <w:r w:rsidR="00BA7C20">
              <w:rPr>
                <w:szCs w:val="24"/>
              </w:rPr>
              <w:t>ReferenceType (</w:t>
            </w:r>
            <w:r w:rsidR="00BA7C20" w:rsidRPr="00587683">
              <w:rPr>
                <w:szCs w:val="24"/>
              </w:rPr>
              <w:t>see Annex 9</w:t>
            </w:r>
            <w:r w:rsidR="00BA7C20">
              <w:rPr>
                <w:szCs w:val="24"/>
              </w:rPr>
              <w:t>)</w:t>
            </w:r>
          </w:p>
          <w:p w14:paraId="27006CB3" w14:textId="77777777" w:rsidR="00284D43" w:rsidRPr="00EE1A30" w:rsidRDefault="006F25ED" w:rsidP="000840F3">
            <w:pPr>
              <w:spacing w:after="120"/>
              <w:jc w:val="both"/>
              <w:rPr>
                <w:szCs w:val="24"/>
              </w:rPr>
            </w:pPr>
            <w:r w:rsidRPr="006F25ED">
              <w:rPr>
                <w:b/>
                <w:szCs w:val="24"/>
              </w:rPr>
              <w:t>Properties:</w:t>
            </w:r>
            <w:r w:rsidR="00D965BC">
              <w:rPr>
                <w:b/>
                <w:szCs w:val="24"/>
              </w:rPr>
              <w:t xml:space="preserve"> </w:t>
            </w:r>
            <w:r w:rsidR="00284D43" w:rsidRPr="00284D43">
              <w:rPr>
                <w:szCs w:val="24"/>
              </w:rPr>
              <w:t>maxOccurs =unbounded</w:t>
            </w:r>
            <w:r w:rsidR="00D965BC">
              <w:rPr>
                <w:szCs w:val="24"/>
              </w:rPr>
              <w:t xml:space="preserve"> </w:t>
            </w:r>
            <w:r w:rsidR="00284D43" w:rsidRPr="00284D43">
              <w:rPr>
                <w:szCs w:val="24"/>
              </w:rPr>
              <w:t>minOccurs = 0</w:t>
            </w:r>
          </w:p>
          <w:p w14:paraId="5656C3A0" w14:textId="46DB6B26" w:rsidR="00D20881" w:rsidRPr="00A8624D" w:rsidRDefault="00893FEA" w:rsidP="000840F3">
            <w:pPr>
              <w:spacing w:after="120"/>
              <w:jc w:val="both"/>
              <w:rPr>
                <w:szCs w:val="24"/>
              </w:rPr>
            </w:pPr>
            <w:r w:rsidRPr="00EE1A30">
              <w:rPr>
                <w:b/>
                <w:szCs w:val="24"/>
              </w:rPr>
              <w:t>Guidance on completion of schema element</w:t>
            </w:r>
            <w:r w:rsidRPr="00EE1A30">
              <w:rPr>
                <w:szCs w:val="24"/>
              </w:rPr>
              <w:t xml:space="preserve">: </w:t>
            </w:r>
            <w:r w:rsidR="00D20881" w:rsidRPr="00EE1A30">
              <w:rPr>
                <w:szCs w:val="24"/>
              </w:rPr>
              <w:t>Conditional. Provide reference</w:t>
            </w:r>
            <w:r w:rsidR="005B13F1" w:rsidRPr="00EE1A30">
              <w:rPr>
                <w:szCs w:val="24"/>
              </w:rPr>
              <w:t>s</w:t>
            </w:r>
            <w:r w:rsidR="00D20881" w:rsidRPr="00EE1A30">
              <w:rPr>
                <w:szCs w:val="24"/>
              </w:rPr>
              <w:t xml:space="preserve"> or hyperlink</w:t>
            </w:r>
            <w:r w:rsidR="005B13F1" w:rsidRPr="00EE1A30">
              <w:rPr>
                <w:szCs w:val="24"/>
              </w:rPr>
              <w:t>s</w:t>
            </w:r>
            <w:r w:rsidR="00D20881" w:rsidRPr="00EE1A30">
              <w:rPr>
                <w:szCs w:val="24"/>
              </w:rPr>
              <w:t xml:space="preserve"> to document</w:t>
            </w:r>
            <w:r w:rsidR="005B13F1" w:rsidRPr="00EE1A30">
              <w:rPr>
                <w:szCs w:val="24"/>
              </w:rPr>
              <w:t>s</w:t>
            </w:r>
            <w:r w:rsidR="00D20881" w:rsidRPr="00EE1A30">
              <w:rPr>
                <w:szCs w:val="24"/>
              </w:rPr>
              <w:t xml:space="preserve"> and section</w:t>
            </w:r>
            <w:r w:rsidR="005B13F1" w:rsidRPr="00EE1A30">
              <w:rPr>
                <w:szCs w:val="24"/>
              </w:rPr>
              <w:t>s</w:t>
            </w:r>
            <w:r w:rsidR="00D20881" w:rsidRPr="00EE1A30">
              <w:rPr>
                <w:szCs w:val="24"/>
              </w:rPr>
              <w:t xml:space="preserve"> where specific information on the legal instruments implementing cost recovery for this water service can be found. </w:t>
            </w:r>
            <w:r w:rsidR="005B13F1" w:rsidRPr="00EE1A30">
              <w:rPr>
                <w:szCs w:val="24"/>
              </w:rPr>
              <w:t xml:space="preserve">Guidance on what should be included in this document is provided in Section </w:t>
            </w:r>
            <w:r w:rsidR="00FD7F29">
              <w:fldChar w:fldCharType="begin"/>
            </w:r>
            <w:r w:rsidR="00FD7F29">
              <w:instrText xml:space="preserve"> REF _Ref382903350 \r \h  \* MERGEFORMAT </w:instrText>
            </w:r>
            <w:r w:rsidR="00FD7F29">
              <w:fldChar w:fldCharType="separate"/>
            </w:r>
            <w:r w:rsidR="005632A9" w:rsidRPr="005632A9">
              <w:rPr>
                <w:szCs w:val="24"/>
              </w:rPr>
              <w:t>11.3.2</w:t>
            </w:r>
            <w:r w:rsidR="00FD7F29">
              <w:fldChar w:fldCharType="end"/>
            </w:r>
            <w:r w:rsidR="005B13F1" w:rsidRPr="00851B21">
              <w:rPr>
                <w:szCs w:val="24"/>
              </w:rPr>
              <w:t>.</w:t>
            </w:r>
            <w:r w:rsidR="00284D43">
              <w:t xml:space="preserve"> </w:t>
            </w:r>
          </w:p>
          <w:p w14:paraId="599BBE98" w14:textId="44DBF5BB" w:rsidR="00284D43" w:rsidRPr="00EE1A30" w:rsidRDefault="00893FEA" w:rsidP="000840F3">
            <w:pPr>
              <w:spacing w:after="120"/>
              <w:jc w:val="both"/>
              <w:rPr>
                <w:szCs w:val="24"/>
              </w:rPr>
            </w:pPr>
            <w:r w:rsidRPr="00EE1A30">
              <w:rPr>
                <w:b/>
                <w:szCs w:val="24"/>
              </w:rPr>
              <w:t>Quality checks</w:t>
            </w:r>
            <w:r w:rsidRPr="00EE1A30">
              <w:rPr>
                <w:szCs w:val="24"/>
              </w:rPr>
              <w:t>:</w:t>
            </w:r>
            <w:r w:rsidRPr="00EE1A30">
              <w:rPr>
                <w:b/>
                <w:szCs w:val="24"/>
              </w:rPr>
              <w:t xml:space="preserve"> </w:t>
            </w:r>
            <w:r w:rsidR="00284D43" w:rsidRPr="00284D43">
              <w:rPr>
                <w:szCs w:val="24"/>
              </w:rPr>
              <w:t xml:space="preserve">Conditional check: Report if </w:t>
            </w:r>
            <w:r w:rsidR="00D729B4">
              <w:rPr>
                <w:szCs w:val="24"/>
              </w:rPr>
              <w:t xml:space="preserve">and only if </w:t>
            </w:r>
            <w:r w:rsidR="00284D43" w:rsidRPr="00284D43">
              <w:rPr>
                <w:szCs w:val="24"/>
              </w:rPr>
              <w:t>serviceCostInstrument is ‘Yes’ or ‘Partially’.</w:t>
            </w:r>
          </w:p>
        </w:tc>
      </w:tr>
      <w:tr w:rsidR="00893FEA" w:rsidRPr="00EE1A30" w14:paraId="047F12D7" w14:textId="77777777" w:rsidTr="009D7083">
        <w:tc>
          <w:tcPr>
            <w:tcW w:w="9853" w:type="dxa"/>
            <w:shd w:val="clear" w:color="auto" w:fill="auto"/>
          </w:tcPr>
          <w:p w14:paraId="5B9F8329" w14:textId="77777777" w:rsidR="006C2522" w:rsidRDefault="00893FEA"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CF410D" w:rsidRPr="00CF410D">
              <w:rPr>
                <w:szCs w:val="24"/>
              </w:rPr>
              <w:t>serviceVolumetricCharges</w:t>
            </w:r>
          </w:p>
          <w:p w14:paraId="11779F8D" w14:textId="77777777" w:rsidR="00893FEA" w:rsidRDefault="006B17DF" w:rsidP="000840F3">
            <w:pPr>
              <w:spacing w:after="120"/>
              <w:jc w:val="both"/>
              <w:rPr>
                <w:szCs w:val="24"/>
              </w:rPr>
            </w:pPr>
            <w:r>
              <w:rPr>
                <w:b/>
                <w:szCs w:val="24"/>
              </w:rPr>
              <w:t xml:space="preserve">Field type / facets: </w:t>
            </w:r>
            <w:r w:rsidR="00CF410D" w:rsidRPr="00CF410D">
              <w:rPr>
                <w:szCs w:val="24"/>
              </w:rPr>
              <w:t>YesNoPartially_Union_Enum</w:t>
            </w:r>
            <w:r w:rsidR="00CF410D">
              <w:rPr>
                <w:szCs w:val="24"/>
              </w:rPr>
              <w:t>:</w:t>
            </w:r>
            <w:r w:rsidR="00EB5201">
              <w:rPr>
                <w:szCs w:val="24"/>
              </w:rPr>
              <w:t xml:space="preserve"> </w:t>
            </w:r>
            <w:r w:rsidR="00893FEA" w:rsidRPr="00EE1A30">
              <w:rPr>
                <w:szCs w:val="24"/>
              </w:rPr>
              <w:t>Yes</w:t>
            </w:r>
            <w:r w:rsidR="00EB5201">
              <w:rPr>
                <w:szCs w:val="24"/>
              </w:rPr>
              <w:t xml:space="preserve">, </w:t>
            </w:r>
            <w:r w:rsidR="00893FEA" w:rsidRPr="00EE1A30">
              <w:rPr>
                <w:szCs w:val="24"/>
              </w:rPr>
              <w:t>No</w:t>
            </w:r>
            <w:r w:rsidR="00EB5201">
              <w:rPr>
                <w:szCs w:val="24"/>
              </w:rPr>
              <w:t xml:space="preserve">, </w:t>
            </w:r>
            <w:r w:rsidR="00893FEA" w:rsidRPr="00EE1A30">
              <w:rPr>
                <w:szCs w:val="24"/>
              </w:rPr>
              <w:t>Partially</w:t>
            </w:r>
          </w:p>
          <w:p w14:paraId="3530AE07" w14:textId="77777777" w:rsidR="00CF410D" w:rsidRPr="00EE1A30" w:rsidRDefault="006F25ED" w:rsidP="000840F3">
            <w:pPr>
              <w:spacing w:after="120"/>
              <w:jc w:val="both"/>
              <w:rPr>
                <w:szCs w:val="24"/>
              </w:rPr>
            </w:pPr>
            <w:r w:rsidRPr="006F25ED">
              <w:rPr>
                <w:b/>
                <w:szCs w:val="24"/>
              </w:rPr>
              <w:t>Properties:</w:t>
            </w:r>
            <w:r w:rsidR="00D965BC">
              <w:rPr>
                <w:b/>
                <w:szCs w:val="24"/>
              </w:rPr>
              <w:t xml:space="preserve"> </w:t>
            </w:r>
            <w:r w:rsidR="00CF410D" w:rsidRPr="00CF410D">
              <w:rPr>
                <w:szCs w:val="24"/>
              </w:rPr>
              <w:t>maxOccurs =1</w:t>
            </w:r>
            <w:r w:rsidR="00D965BC">
              <w:rPr>
                <w:szCs w:val="24"/>
              </w:rPr>
              <w:t xml:space="preserve"> </w:t>
            </w:r>
            <w:r w:rsidR="00CF410D" w:rsidRPr="00CF410D">
              <w:rPr>
                <w:szCs w:val="24"/>
              </w:rPr>
              <w:t>minOccurs = 1</w:t>
            </w:r>
          </w:p>
          <w:p w14:paraId="27911929" w14:textId="7C318BDD" w:rsidR="00893FEA" w:rsidRPr="00EE1A30" w:rsidRDefault="00893FEA" w:rsidP="00D729B4">
            <w:pPr>
              <w:spacing w:after="120"/>
              <w:jc w:val="both"/>
              <w:rPr>
                <w:b/>
                <w:szCs w:val="24"/>
              </w:rPr>
            </w:pPr>
            <w:r w:rsidRPr="00EE1A30">
              <w:rPr>
                <w:b/>
                <w:szCs w:val="24"/>
              </w:rPr>
              <w:t>Guidance on completion of schema element</w:t>
            </w:r>
            <w:r w:rsidRPr="00EE1A30">
              <w:rPr>
                <w:szCs w:val="24"/>
              </w:rPr>
              <w:t>: Required</w:t>
            </w:r>
            <w:r w:rsidR="00D20881" w:rsidRPr="00EE1A30">
              <w:rPr>
                <w:szCs w:val="24"/>
              </w:rPr>
              <w:t xml:space="preserve">. Indicate whether </w:t>
            </w:r>
            <w:r w:rsidRPr="00EE1A30">
              <w:rPr>
                <w:szCs w:val="24"/>
              </w:rPr>
              <w:t>cost recovery for this water service</w:t>
            </w:r>
            <w:r w:rsidR="00D729B4">
              <w:rPr>
                <w:szCs w:val="24"/>
              </w:rPr>
              <w:t xml:space="preserve"> or water service-use combination</w:t>
            </w:r>
            <w:r w:rsidRPr="00EE1A30">
              <w:rPr>
                <w:szCs w:val="24"/>
              </w:rPr>
              <w:t xml:space="preserve"> </w:t>
            </w:r>
            <w:r w:rsidR="00D20881" w:rsidRPr="00EE1A30">
              <w:rPr>
                <w:szCs w:val="24"/>
              </w:rPr>
              <w:t xml:space="preserve">is </w:t>
            </w:r>
            <w:r w:rsidRPr="00EE1A30">
              <w:rPr>
                <w:szCs w:val="24"/>
              </w:rPr>
              <w:t xml:space="preserve">based on volumetric charges (i.e. users paying in proportion to the measured </w:t>
            </w:r>
            <w:r w:rsidR="00D729B4">
              <w:rPr>
                <w:szCs w:val="24"/>
              </w:rPr>
              <w:t>quantity</w:t>
            </w:r>
            <w:r w:rsidRPr="00EE1A30">
              <w:rPr>
                <w:szCs w:val="24"/>
              </w:rPr>
              <w:t xml:space="preserve"> of water</w:t>
            </w:r>
            <w:r w:rsidR="00D729B4">
              <w:rPr>
                <w:szCs w:val="24"/>
              </w:rPr>
              <w:t xml:space="preserve"> they use</w:t>
            </w:r>
            <w:r w:rsidRPr="00EE1A30">
              <w:rPr>
                <w:szCs w:val="24"/>
              </w:rPr>
              <w:t>)</w:t>
            </w:r>
            <w:r w:rsidR="00D20881" w:rsidRPr="00EE1A30">
              <w:rPr>
                <w:szCs w:val="24"/>
              </w:rPr>
              <w:t>.</w:t>
            </w:r>
            <w:r w:rsidR="00CF410D">
              <w:t xml:space="preserve"> </w:t>
            </w:r>
          </w:p>
        </w:tc>
      </w:tr>
      <w:tr w:rsidR="00893FEA" w:rsidRPr="00EE1A30" w14:paraId="27F7B3C1" w14:textId="77777777" w:rsidTr="009D7083">
        <w:tc>
          <w:tcPr>
            <w:tcW w:w="9853" w:type="dxa"/>
            <w:shd w:val="clear" w:color="auto" w:fill="auto"/>
          </w:tcPr>
          <w:p w14:paraId="1A026686" w14:textId="77777777" w:rsidR="006C2522" w:rsidRDefault="00893FEA"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CF410D" w:rsidRPr="00CF410D">
              <w:rPr>
                <w:szCs w:val="24"/>
              </w:rPr>
              <w:t>servicePriceLevel</w:t>
            </w:r>
          </w:p>
          <w:p w14:paraId="6923E0CB" w14:textId="01F1C7B9" w:rsidR="006C2522" w:rsidRDefault="006B17DF" w:rsidP="000840F3">
            <w:pPr>
              <w:spacing w:after="120"/>
              <w:jc w:val="both"/>
              <w:rPr>
                <w:szCs w:val="24"/>
              </w:rPr>
            </w:pPr>
            <w:r>
              <w:rPr>
                <w:b/>
                <w:szCs w:val="24"/>
              </w:rPr>
              <w:t xml:space="preserve">Field type / facets: </w:t>
            </w:r>
            <w:r w:rsidR="0061630E">
              <w:rPr>
                <w:b/>
                <w:szCs w:val="24"/>
              </w:rPr>
              <w:t>Threshold</w:t>
            </w:r>
            <w:r w:rsidR="00CF410D" w:rsidRPr="00CF410D">
              <w:rPr>
                <w:szCs w:val="24"/>
              </w:rPr>
              <w:t>Type</w:t>
            </w:r>
          </w:p>
          <w:p w14:paraId="2073BBD7" w14:textId="77777777" w:rsidR="00CF410D" w:rsidRPr="00EE1A30" w:rsidRDefault="006F25ED" w:rsidP="000840F3">
            <w:pPr>
              <w:spacing w:after="120"/>
              <w:jc w:val="both"/>
              <w:rPr>
                <w:szCs w:val="24"/>
              </w:rPr>
            </w:pPr>
            <w:r w:rsidRPr="006F25ED">
              <w:rPr>
                <w:b/>
                <w:szCs w:val="24"/>
              </w:rPr>
              <w:t>Properties:</w:t>
            </w:r>
            <w:r w:rsidR="00D965BC">
              <w:rPr>
                <w:b/>
                <w:szCs w:val="24"/>
              </w:rPr>
              <w:t xml:space="preserve"> </w:t>
            </w:r>
            <w:r w:rsidR="00CF410D" w:rsidRPr="00CF410D">
              <w:rPr>
                <w:szCs w:val="24"/>
              </w:rPr>
              <w:t>maxOccurs =1</w:t>
            </w:r>
            <w:r w:rsidR="00D965BC">
              <w:rPr>
                <w:szCs w:val="24"/>
              </w:rPr>
              <w:t xml:space="preserve"> </w:t>
            </w:r>
            <w:r w:rsidR="00CF410D" w:rsidRPr="00CF410D">
              <w:rPr>
                <w:szCs w:val="24"/>
              </w:rPr>
              <w:t>minOccurs = 1</w:t>
            </w:r>
          </w:p>
          <w:p w14:paraId="12F9F6C2" w14:textId="03E21D36" w:rsidR="00EA5E98" w:rsidRDefault="00893FEA" w:rsidP="000840F3">
            <w:pPr>
              <w:spacing w:after="120"/>
              <w:jc w:val="both"/>
              <w:rPr>
                <w:szCs w:val="24"/>
              </w:rPr>
            </w:pPr>
            <w:r w:rsidRPr="00EE1A30">
              <w:rPr>
                <w:b/>
                <w:szCs w:val="24"/>
              </w:rPr>
              <w:t>Guidance on completion of schema element</w:t>
            </w:r>
            <w:r w:rsidRPr="00EE1A30">
              <w:rPr>
                <w:szCs w:val="24"/>
              </w:rPr>
              <w:t xml:space="preserve">: </w:t>
            </w:r>
            <w:r w:rsidR="00CF410D" w:rsidRPr="00CF410D">
              <w:rPr>
                <w:szCs w:val="24"/>
              </w:rPr>
              <w:t xml:space="preserve">Required. </w:t>
            </w:r>
            <w:r w:rsidR="00D729B4">
              <w:rPr>
                <w:szCs w:val="24"/>
              </w:rPr>
              <w:t>If there are</w:t>
            </w:r>
            <w:r w:rsidR="00CF410D" w:rsidRPr="00CF410D">
              <w:rPr>
                <w:szCs w:val="24"/>
              </w:rPr>
              <w:t xml:space="preserve"> volumetric charges, report the average</w:t>
            </w:r>
            <w:r w:rsidR="00D729B4">
              <w:rPr>
                <w:szCs w:val="24"/>
              </w:rPr>
              <w:t xml:space="preserve"> price</w:t>
            </w:r>
            <w:r w:rsidR="00CF410D" w:rsidRPr="00CF410D">
              <w:rPr>
                <w:szCs w:val="24"/>
              </w:rPr>
              <w:t xml:space="preserve"> or range of price levels for this water service </w:t>
            </w:r>
            <w:r w:rsidR="00D729B4">
              <w:rPr>
                <w:szCs w:val="24"/>
              </w:rPr>
              <w:t xml:space="preserve">or water service-use combination </w:t>
            </w:r>
            <w:r w:rsidR="00CF410D" w:rsidRPr="00CF410D">
              <w:rPr>
                <w:szCs w:val="24"/>
              </w:rPr>
              <w:t xml:space="preserve">in </w:t>
            </w:r>
            <w:r w:rsidR="00D729B4">
              <w:rPr>
                <w:szCs w:val="24"/>
              </w:rPr>
              <w:t>Euro/m</w:t>
            </w:r>
            <w:r w:rsidR="00D729B4" w:rsidRPr="00D729B4">
              <w:rPr>
                <w:szCs w:val="24"/>
                <w:vertAlign w:val="superscript"/>
              </w:rPr>
              <w:t>3</w:t>
            </w:r>
            <w:r w:rsidR="00CF410D" w:rsidRPr="00CF410D">
              <w:rPr>
                <w:szCs w:val="24"/>
              </w:rPr>
              <w:t xml:space="preserve">. </w:t>
            </w:r>
          </w:p>
          <w:p w14:paraId="6129D6BF" w14:textId="77777777" w:rsidR="00D729B4" w:rsidRDefault="00D729B4" w:rsidP="00D729B4">
            <w:pPr>
              <w:spacing w:after="120"/>
              <w:jc w:val="both"/>
              <w:rPr>
                <w:szCs w:val="24"/>
              </w:rPr>
            </w:pPr>
            <w:r>
              <w:rPr>
                <w:szCs w:val="24"/>
              </w:rPr>
              <w:t>If</w:t>
            </w:r>
            <w:r w:rsidR="00CF410D" w:rsidRPr="00CF410D">
              <w:rPr>
                <w:szCs w:val="24"/>
              </w:rPr>
              <w:t xml:space="preserve"> volumetric charges are not in place, report the estimated average price in </w:t>
            </w:r>
            <w:r>
              <w:rPr>
                <w:szCs w:val="24"/>
              </w:rPr>
              <w:t>Euro/m</w:t>
            </w:r>
            <w:r w:rsidRPr="00D729B4">
              <w:rPr>
                <w:szCs w:val="24"/>
                <w:vertAlign w:val="superscript"/>
              </w:rPr>
              <w:t>3</w:t>
            </w:r>
            <w:r>
              <w:rPr>
                <w:szCs w:val="24"/>
                <w:vertAlign w:val="superscript"/>
              </w:rPr>
              <w:t xml:space="preserve"> </w:t>
            </w:r>
            <w:r w:rsidR="00CF410D" w:rsidRPr="00CF410D">
              <w:rPr>
                <w:szCs w:val="24"/>
              </w:rPr>
              <w:t>by dividing the overall revenue by t</w:t>
            </w:r>
            <w:r>
              <w:rPr>
                <w:szCs w:val="24"/>
              </w:rPr>
              <w:t>he quantity of water delivered.</w:t>
            </w:r>
          </w:p>
          <w:p w14:paraId="1A7C272D" w14:textId="3387AD92" w:rsidR="00893FEA" w:rsidRPr="00EB5201" w:rsidRDefault="00D729B4" w:rsidP="0061630E">
            <w:pPr>
              <w:spacing w:after="120"/>
              <w:jc w:val="both"/>
              <w:rPr>
                <w:szCs w:val="24"/>
              </w:rPr>
            </w:pPr>
            <w:r>
              <w:rPr>
                <w:szCs w:val="24"/>
              </w:rPr>
              <w:t>If</w:t>
            </w:r>
            <w:r w:rsidR="00CF410D" w:rsidRPr="00CF410D">
              <w:rPr>
                <w:szCs w:val="24"/>
              </w:rPr>
              <w:t xml:space="preserve"> this is unknown</w:t>
            </w:r>
            <w:r>
              <w:rPr>
                <w:szCs w:val="24"/>
              </w:rPr>
              <w:t>,</w:t>
            </w:r>
            <w:r w:rsidR="00CF410D" w:rsidRPr="00CF410D">
              <w:rPr>
                <w:szCs w:val="24"/>
              </w:rPr>
              <w:t xml:space="preserve"> report '</w:t>
            </w:r>
            <w:r w:rsidR="0061630E">
              <w:rPr>
                <w:szCs w:val="24"/>
              </w:rPr>
              <w:t>Unknown</w:t>
            </w:r>
            <w:r w:rsidR="00CF410D" w:rsidRPr="00CF410D">
              <w:rPr>
                <w:szCs w:val="24"/>
              </w:rPr>
              <w:t>'.</w:t>
            </w:r>
          </w:p>
        </w:tc>
      </w:tr>
      <w:tr w:rsidR="00893FEA" w:rsidRPr="00EE1A30" w14:paraId="696911B7" w14:textId="77777777" w:rsidTr="009D7083">
        <w:tc>
          <w:tcPr>
            <w:tcW w:w="9853" w:type="dxa"/>
            <w:shd w:val="clear" w:color="auto" w:fill="auto"/>
          </w:tcPr>
          <w:p w14:paraId="64B7B4C0" w14:textId="77777777" w:rsidR="006C2522" w:rsidRDefault="00893FEA" w:rsidP="000840F3">
            <w:pPr>
              <w:spacing w:after="120"/>
              <w:jc w:val="both"/>
              <w:rPr>
                <w:b/>
                <w:szCs w:val="24"/>
              </w:rPr>
            </w:pPr>
            <w:r w:rsidRPr="00EE1A30">
              <w:rPr>
                <w:b/>
                <w:szCs w:val="24"/>
              </w:rPr>
              <w:t>Schema element</w:t>
            </w:r>
            <w:r w:rsidRPr="00EE1A30">
              <w:rPr>
                <w:szCs w:val="24"/>
              </w:rPr>
              <w:t xml:space="preserve">: </w:t>
            </w:r>
            <w:r w:rsidR="00EA5E98" w:rsidRPr="00EA5E98">
              <w:rPr>
                <w:szCs w:val="24"/>
              </w:rPr>
              <w:t>serviceFinancialCostIncluded</w:t>
            </w:r>
          </w:p>
          <w:p w14:paraId="769E0815" w14:textId="77777777" w:rsidR="00893FEA" w:rsidRDefault="006B17DF" w:rsidP="000840F3">
            <w:pPr>
              <w:spacing w:after="120"/>
              <w:jc w:val="both"/>
              <w:rPr>
                <w:szCs w:val="24"/>
              </w:rPr>
            </w:pPr>
            <w:r>
              <w:rPr>
                <w:b/>
                <w:szCs w:val="24"/>
              </w:rPr>
              <w:t xml:space="preserve">Field type / facets: </w:t>
            </w:r>
            <w:r w:rsidR="00EA5E98" w:rsidRPr="00EA5E98">
              <w:rPr>
                <w:szCs w:val="24"/>
              </w:rPr>
              <w:t>YesNoPartially_Union_Enum</w:t>
            </w:r>
            <w:r w:rsidR="00EA5E98">
              <w:rPr>
                <w:szCs w:val="24"/>
              </w:rPr>
              <w:t>:</w:t>
            </w:r>
            <w:r w:rsidR="00EB5201">
              <w:rPr>
                <w:szCs w:val="24"/>
              </w:rPr>
              <w:t xml:space="preserve"> </w:t>
            </w:r>
            <w:r w:rsidR="00893FEA" w:rsidRPr="00EE1A30">
              <w:rPr>
                <w:szCs w:val="24"/>
              </w:rPr>
              <w:t>Yes</w:t>
            </w:r>
            <w:r w:rsidR="00EB5201">
              <w:rPr>
                <w:szCs w:val="24"/>
              </w:rPr>
              <w:t xml:space="preserve">, </w:t>
            </w:r>
            <w:r w:rsidR="00893FEA" w:rsidRPr="00EE1A30">
              <w:rPr>
                <w:szCs w:val="24"/>
              </w:rPr>
              <w:t>No</w:t>
            </w:r>
            <w:r w:rsidR="00EB5201">
              <w:rPr>
                <w:szCs w:val="24"/>
              </w:rPr>
              <w:t xml:space="preserve">, </w:t>
            </w:r>
            <w:r w:rsidR="00893FEA" w:rsidRPr="00EE1A30">
              <w:rPr>
                <w:szCs w:val="24"/>
              </w:rPr>
              <w:t>Partially</w:t>
            </w:r>
          </w:p>
          <w:p w14:paraId="27A901C5" w14:textId="77777777" w:rsidR="00EA5E98" w:rsidRPr="00EE1A30" w:rsidRDefault="006F25ED" w:rsidP="000840F3">
            <w:pPr>
              <w:spacing w:after="120"/>
              <w:jc w:val="both"/>
              <w:rPr>
                <w:szCs w:val="24"/>
              </w:rPr>
            </w:pPr>
            <w:r w:rsidRPr="006F25ED">
              <w:rPr>
                <w:b/>
                <w:szCs w:val="24"/>
              </w:rPr>
              <w:t>Properties:</w:t>
            </w:r>
            <w:r w:rsidR="00D965BC">
              <w:rPr>
                <w:b/>
                <w:szCs w:val="24"/>
              </w:rPr>
              <w:t xml:space="preserve"> </w:t>
            </w:r>
            <w:r w:rsidR="00EA5E98" w:rsidRPr="00EA5E98">
              <w:rPr>
                <w:szCs w:val="24"/>
              </w:rPr>
              <w:t>maxOccurs =1</w:t>
            </w:r>
            <w:r w:rsidR="00D965BC">
              <w:rPr>
                <w:szCs w:val="24"/>
              </w:rPr>
              <w:t xml:space="preserve"> </w:t>
            </w:r>
            <w:r w:rsidR="00EA5E98" w:rsidRPr="00EA5E98">
              <w:rPr>
                <w:szCs w:val="24"/>
              </w:rPr>
              <w:t>minOccurs = 1</w:t>
            </w:r>
          </w:p>
          <w:p w14:paraId="19B5AAE0" w14:textId="68FE4032" w:rsidR="00893FEA" w:rsidRPr="00EB5201" w:rsidRDefault="00893FEA" w:rsidP="000840F3">
            <w:pPr>
              <w:spacing w:after="120"/>
              <w:jc w:val="both"/>
              <w:rPr>
                <w:szCs w:val="24"/>
              </w:rPr>
            </w:pPr>
            <w:r w:rsidRPr="00EE1A30">
              <w:rPr>
                <w:b/>
                <w:szCs w:val="24"/>
              </w:rPr>
              <w:t>Guidance on completion of schema element</w:t>
            </w:r>
            <w:r w:rsidRPr="00EE1A30">
              <w:rPr>
                <w:szCs w:val="24"/>
              </w:rPr>
              <w:t>: Required</w:t>
            </w:r>
            <w:r w:rsidR="00D20881" w:rsidRPr="00EE1A30">
              <w:rPr>
                <w:szCs w:val="24"/>
              </w:rPr>
              <w:t xml:space="preserve">. Indicate whether </w:t>
            </w:r>
            <w:r w:rsidRPr="00EE1A30">
              <w:rPr>
                <w:szCs w:val="24"/>
              </w:rPr>
              <w:t xml:space="preserve">financial costs (investment, </w:t>
            </w:r>
            <w:r w:rsidR="00D20881" w:rsidRPr="00EE1A30">
              <w:rPr>
                <w:szCs w:val="24"/>
              </w:rPr>
              <w:t>o</w:t>
            </w:r>
            <w:r w:rsidRPr="00EE1A30">
              <w:rPr>
                <w:szCs w:val="24"/>
              </w:rPr>
              <w:t xml:space="preserve">peration </w:t>
            </w:r>
            <w:r w:rsidR="00D20881" w:rsidRPr="00EE1A30">
              <w:rPr>
                <w:szCs w:val="24"/>
              </w:rPr>
              <w:t>and m</w:t>
            </w:r>
            <w:r w:rsidRPr="00EE1A30">
              <w:rPr>
                <w:szCs w:val="24"/>
              </w:rPr>
              <w:t xml:space="preserve">aintenance, other financial costs including the costs of capital) </w:t>
            </w:r>
            <w:r w:rsidR="00D20881" w:rsidRPr="00EE1A30">
              <w:rPr>
                <w:szCs w:val="24"/>
              </w:rPr>
              <w:t xml:space="preserve">are </w:t>
            </w:r>
            <w:r w:rsidRPr="00EE1A30">
              <w:rPr>
                <w:szCs w:val="24"/>
              </w:rPr>
              <w:t>included in the cost recovery</w:t>
            </w:r>
            <w:r w:rsidR="00D20881" w:rsidRPr="00EE1A30">
              <w:rPr>
                <w:szCs w:val="24"/>
              </w:rPr>
              <w:t xml:space="preserve"> for this water service</w:t>
            </w:r>
            <w:r w:rsidR="00D729B4">
              <w:rPr>
                <w:szCs w:val="24"/>
              </w:rPr>
              <w:t xml:space="preserve"> or water service-use combination</w:t>
            </w:r>
            <w:r w:rsidR="00D20881" w:rsidRPr="00EE1A30">
              <w:rPr>
                <w:szCs w:val="24"/>
              </w:rPr>
              <w:t>.</w:t>
            </w:r>
            <w:r w:rsidR="00EA5E98">
              <w:t xml:space="preserve"> </w:t>
            </w:r>
          </w:p>
        </w:tc>
      </w:tr>
      <w:tr w:rsidR="00B45CDC" w:rsidRPr="00EE1A30" w14:paraId="18BA2A22" w14:textId="77777777" w:rsidTr="009D7083">
        <w:tc>
          <w:tcPr>
            <w:tcW w:w="9853" w:type="dxa"/>
            <w:shd w:val="clear" w:color="auto" w:fill="auto"/>
          </w:tcPr>
          <w:p w14:paraId="7ED9781D" w14:textId="77777777" w:rsidR="006C2522" w:rsidRDefault="00B45CD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EA5E98" w:rsidRPr="00EA5E98">
              <w:rPr>
                <w:szCs w:val="24"/>
              </w:rPr>
              <w:t>serviceFinancialCostCalculation</w:t>
            </w:r>
          </w:p>
          <w:p w14:paraId="77E1DA2E" w14:textId="77777777" w:rsidR="00B45CDC" w:rsidRDefault="006B17DF" w:rsidP="000840F3">
            <w:pPr>
              <w:spacing w:after="120"/>
              <w:jc w:val="both"/>
              <w:rPr>
                <w:szCs w:val="24"/>
              </w:rPr>
            </w:pPr>
            <w:r>
              <w:rPr>
                <w:b/>
                <w:szCs w:val="24"/>
              </w:rPr>
              <w:t xml:space="preserve">Field type / facets: </w:t>
            </w:r>
            <w:r w:rsidR="00EA5E98" w:rsidRPr="00EA5E98">
              <w:rPr>
                <w:szCs w:val="24"/>
              </w:rPr>
              <w:t>YesNoPartially_Union_Enum</w:t>
            </w:r>
            <w:r w:rsidR="00EA5E98">
              <w:rPr>
                <w:szCs w:val="24"/>
              </w:rPr>
              <w:t>:</w:t>
            </w:r>
            <w:r w:rsidR="00EB5201">
              <w:rPr>
                <w:szCs w:val="24"/>
              </w:rPr>
              <w:t xml:space="preserve"> </w:t>
            </w:r>
            <w:r w:rsidR="00B45CDC" w:rsidRPr="00EE1A30">
              <w:rPr>
                <w:szCs w:val="24"/>
              </w:rPr>
              <w:t>Yes</w:t>
            </w:r>
            <w:r w:rsidR="00EB5201">
              <w:rPr>
                <w:szCs w:val="24"/>
              </w:rPr>
              <w:t xml:space="preserve">, </w:t>
            </w:r>
            <w:r w:rsidR="00B45CDC" w:rsidRPr="00EE1A30">
              <w:rPr>
                <w:szCs w:val="24"/>
              </w:rPr>
              <w:t>No</w:t>
            </w:r>
            <w:r w:rsidR="00EB5201">
              <w:rPr>
                <w:szCs w:val="24"/>
              </w:rPr>
              <w:t xml:space="preserve">, </w:t>
            </w:r>
            <w:r w:rsidR="00B45CDC" w:rsidRPr="00EE1A30">
              <w:rPr>
                <w:szCs w:val="24"/>
              </w:rPr>
              <w:t>Partially</w:t>
            </w:r>
          </w:p>
          <w:p w14:paraId="2E7C1B43" w14:textId="77777777" w:rsidR="00EA5E98" w:rsidRPr="00EE1A30" w:rsidRDefault="006F25ED" w:rsidP="000840F3">
            <w:pPr>
              <w:spacing w:after="120"/>
              <w:jc w:val="both"/>
              <w:rPr>
                <w:szCs w:val="24"/>
              </w:rPr>
            </w:pPr>
            <w:r w:rsidRPr="006F25ED">
              <w:rPr>
                <w:b/>
                <w:szCs w:val="24"/>
              </w:rPr>
              <w:t>Properties:</w:t>
            </w:r>
            <w:r w:rsidR="00D965BC">
              <w:rPr>
                <w:b/>
                <w:szCs w:val="24"/>
              </w:rPr>
              <w:t xml:space="preserve"> </w:t>
            </w:r>
            <w:r w:rsidR="00EA5E98" w:rsidRPr="00EA5E98">
              <w:rPr>
                <w:szCs w:val="24"/>
              </w:rPr>
              <w:t>maxOccurs =1</w:t>
            </w:r>
            <w:r w:rsidR="00D965BC">
              <w:rPr>
                <w:szCs w:val="24"/>
              </w:rPr>
              <w:t xml:space="preserve"> </w:t>
            </w:r>
            <w:r w:rsidR="00EA5E98" w:rsidRPr="00EA5E98">
              <w:rPr>
                <w:szCs w:val="24"/>
              </w:rPr>
              <w:t>minOccurs = 1</w:t>
            </w:r>
          </w:p>
          <w:p w14:paraId="6A2E9940" w14:textId="77777777" w:rsidR="00B45CDC" w:rsidRPr="00EB5201" w:rsidRDefault="00B45CDC" w:rsidP="000840F3">
            <w:pPr>
              <w:spacing w:after="120"/>
              <w:jc w:val="both"/>
              <w:rPr>
                <w:szCs w:val="24"/>
              </w:rPr>
            </w:pPr>
            <w:r w:rsidRPr="00EE1A30">
              <w:rPr>
                <w:b/>
                <w:szCs w:val="24"/>
              </w:rPr>
              <w:t>Guidance on completion of schema element</w:t>
            </w:r>
            <w:r w:rsidRPr="00EE1A30">
              <w:rPr>
                <w:szCs w:val="24"/>
              </w:rPr>
              <w:t>: Required. Indicate whether the economic analysis includes the calculation of the total financial costs (investment, operation and maintenance, other financial costs including the costs of capital) per year.</w:t>
            </w:r>
            <w:r w:rsidR="00EA5E98" w:rsidRPr="00EA5E98">
              <w:rPr>
                <w:szCs w:val="24"/>
              </w:rPr>
              <w:t xml:space="preserve">       </w:t>
            </w:r>
          </w:p>
        </w:tc>
      </w:tr>
      <w:tr w:rsidR="00B45CDC" w:rsidRPr="00EE1A30" w14:paraId="7AE05AC8" w14:textId="77777777" w:rsidTr="009D7083">
        <w:tc>
          <w:tcPr>
            <w:tcW w:w="9853" w:type="dxa"/>
            <w:shd w:val="clear" w:color="auto" w:fill="auto"/>
          </w:tcPr>
          <w:p w14:paraId="38EF13D3" w14:textId="77777777" w:rsidR="006C2522" w:rsidRPr="007F0C57" w:rsidRDefault="00B45CDC" w:rsidP="000840F3">
            <w:pPr>
              <w:spacing w:after="120"/>
              <w:jc w:val="both"/>
              <w:rPr>
                <w:b/>
                <w:szCs w:val="24"/>
              </w:rPr>
            </w:pPr>
            <w:r w:rsidRPr="007F0C57">
              <w:rPr>
                <w:b/>
                <w:szCs w:val="24"/>
              </w:rPr>
              <w:t>Schema element</w:t>
            </w:r>
            <w:r w:rsidRPr="007F0C57">
              <w:rPr>
                <w:szCs w:val="24"/>
              </w:rPr>
              <w:t>:</w:t>
            </w:r>
            <w:r w:rsidRPr="007F0C57">
              <w:rPr>
                <w:b/>
                <w:szCs w:val="24"/>
              </w:rPr>
              <w:t xml:space="preserve"> </w:t>
            </w:r>
            <w:r w:rsidR="00EA5E98" w:rsidRPr="007F0C57">
              <w:rPr>
                <w:szCs w:val="24"/>
              </w:rPr>
              <w:t>serviceFinancialCostRecovery</w:t>
            </w:r>
          </w:p>
          <w:p w14:paraId="46D84557" w14:textId="771A77B4" w:rsidR="00B45CDC" w:rsidRPr="007F0C57" w:rsidRDefault="006B17DF" w:rsidP="000840F3">
            <w:pPr>
              <w:spacing w:after="120"/>
              <w:jc w:val="both"/>
              <w:rPr>
                <w:szCs w:val="24"/>
              </w:rPr>
            </w:pPr>
            <w:r w:rsidRPr="007F0C57">
              <w:rPr>
                <w:b/>
                <w:szCs w:val="24"/>
              </w:rPr>
              <w:t xml:space="preserve">Field type / facets: </w:t>
            </w:r>
            <w:r w:rsidR="00531CDC" w:rsidRPr="007F0C57">
              <w:rPr>
                <w:szCs w:val="24"/>
              </w:rPr>
              <w:t>Number</w:t>
            </w:r>
            <w:r w:rsidR="00D303D4">
              <w:rPr>
                <w:szCs w:val="24"/>
              </w:rPr>
              <w:t>Percentage</w:t>
            </w:r>
            <w:r w:rsidR="00B57394">
              <w:rPr>
                <w:szCs w:val="24"/>
              </w:rPr>
              <w:t>Above</w:t>
            </w:r>
            <w:r w:rsidR="00531CDC" w:rsidRPr="007F0C57">
              <w:rPr>
                <w:szCs w:val="24"/>
              </w:rPr>
              <w:t>Type</w:t>
            </w:r>
          </w:p>
          <w:p w14:paraId="71E90394" w14:textId="77777777" w:rsidR="00EA5E98" w:rsidRPr="007F0C57" w:rsidRDefault="006F25ED" w:rsidP="000840F3">
            <w:pPr>
              <w:spacing w:after="120"/>
              <w:jc w:val="both"/>
              <w:rPr>
                <w:szCs w:val="24"/>
              </w:rPr>
            </w:pPr>
            <w:r w:rsidRPr="007F0C57">
              <w:rPr>
                <w:b/>
                <w:szCs w:val="24"/>
              </w:rPr>
              <w:t>Properties:</w:t>
            </w:r>
            <w:r w:rsidR="00D965BC" w:rsidRPr="007F0C57">
              <w:rPr>
                <w:b/>
                <w:szCs w:val="24"/>
              </w:rPr>
              <w:t xml:space="preserve"> </w:t>
            </w:r>
            <w:r w:rsidR="00EA5E98" w:rsidRPr="007F0C57">
              <w:rPr>
                <w:szCs w:val="24"/>
              </w:rPr>
              <w:t>maxOccurs =1</w:t>
            </w:r>
            <w:r w:rsidR="00D965BC" w:rsidRPr="007F0C57">
              <w:rPr>
                <w:szCs w:val="24"/>
              </w:rPr>
              <w:t xml:space="preserve"> </w:t>
            </w:r>
            <w:r w:rsidR="00EA5E98" w:rsidRPr="007F0C57">
              <w:rPr>
                <w:szCs w:val="24"/>
              </w:rPr>
              <w:t>minOccurs = 1</w:t>
            </w:r>
          </w:p>
          <w:p w14:paraId="36160FAF" w14:textId="77777777" w:rsidR="00D729B4" w:rsidRPr="007F0C57" w:rsidRDefault="00B45CDC" w:rsidP="000840F3">
            <w:pPr>
              <w:spacing w:after="120"/>
              <w:jc w:val="both"/>
              <w:rPr>
                <w:szCs w:val="24"/>
              </w:rPr>
            </w:pPr>
            <w:r w:rsidRPr="007F0C57">
              <w:rPr>
                <w:b/>
                <w:szCs w:val="24"/>
              </w:rPr>
              <w:t>Guidance on completion of schema element</w:t>
            </w:r>
            <w:r w:rsidRPr="007F0C57">
              <w:rPr>
                <w:szCs w:val="24"/>
              </w:rPr>
              <w:t>: Required. Report the overall recovery of total financial costs (investment, operation and maintenance, other financial costs including the costs of capital) as a percentage of total financial costs for this water service</w:t>
            </w:r>
            <w:r w:rsidR="00D729B4" w:rsidRPr="007F0C57">
              <w:rPr>
                <w:szCs w:val="24"/>
              </w:rPr>
              <w:t xml:space="preserve"> or water service-use combination</w:t>
            </w:r>
            <w:r w:rsidRPr="007F0C57">
              <w:rPr>
                <w:szCs w:val="24"/>
              </w:rPr>
              <w:t>.</w:t>
            </w:r>
          </w:p>
          <w:p w14:paraId="133B30F7" w14:textId="07328CC0" w:rsidR="00926A2D" w:rsidRPr="007F0C57" w:rsidRDefault="00B45CDC" w:rsidP="000840F3">
            <w:pPr>
              <w:spacing w:after="120"/>
              <w:jc w:val="both"/>
              <w:rPr>
                <w:szCs w:val="24"/>
              </w:rPr>
            </w:pPr>
            <w:r w:rsidRPr="007F0C57">
              <w:rPr>
                <w:szCs w:val="24"/>
              </w:rPr>
              <w:t>Report -9999 if this information is not available.</w:t>
            </w:r>
          </w:p>
          <w:p w14:paraId="60D2324B" w14:textId="2130387E" w:rsidR="00B45CDC" w:rsidRPr="00EE1A30" w:rsidRDefault="00B45CDC" w:rsidP="00D303D4">
            <w:pPr>
              <w:spacing w:after="120"/>
              <w:jc w:val="both"/>
              <w:rPr>
                <w:b/>
                <w:szCs w:val="24"/>
              </w:rPr>
            </w:pPr>
          </w:p>
        </w:tc>
      </w:tr>
      <w:tr w:rsidR="00B45CDC" w:rsidRPr="00EE1A30" w14:paraId="2608537C" w14:textId="77777777" w:rsidTr="009D7083">
        <w:tc>
          <w:tcPr>
            <w:tcW w:w="9853" w:type="dxa"/>
            <w:shd w:val="clear" w:color="auto" w:fill="auto"/>
          </w:tcPr>
          <w:p w14:paraId="0C07AE4F" w14:textId="77777777" w:rsidR="006C2522" w:rsidRDefault="00B45CD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EA5E98" w:rsidRPr="00EA5E98">
              <w:rPr>
                <w:szCs w:val="24"/>
              </w:rPr>
              <w:t>serviceEnvironmentalCharge</w:t>
            </w:r>
          </w:p>
          <w:p w14:paraId="1DB6C5B9" w14:textId="77777777" w:rsidR="00B45CDC" w:rsidRDefault="006B17DF" w:rsidP="000840F3">
            <w:pPr>
              <w:spacing w:after="120"/>
              <w:jc w:val="both"/>
              <w:rPr>
                <w:szCs w:val="24"/>
              </w:rPr>
            </w:pPr>
            <w:r>
              <w:rPr>
                <w:b/>
                <w:szCs w:val="24"/>
              </w:rPr>
              <w:t xml:space="preserve">Field type / facets: </w:t>
            </w:r>
            <w:r w:rsidR="00EA5E98" w:rsidRPr="00EA5E98">
              <w:rPr>
                <w:szCs w:val="24"/>
              </w:rPr>
              <w:t>YesNoCode_Enum</w:t>
            </w:r>
            <w:r w:rsidR="00EA5E98">
              <w:rPr>
                <w:szCs w:val="24"/>
              </w:rPr>
              <w:t>:</w:t>
            </w:r>
            <w:r w:rsidR="00EB5201">
              <w:rPr>
                <w:szCs w:val="24"/>
              </w:rPr>
              <w:t xml:space="preserve"> Yes, No</w:t>
            </w:r>
          </w:p>
          <w:p w14:paraId="07CC0674" w14:textId="77777777" w:rsidR="00EA5E98" w:rsidRPr="00EE1A30" w:rsidRDefault="006F25ED" w:rsidP="000840F3">
            <w:pPr>
              <w:spacing w:after="120"/>
              <w:jc w:val="both"/>
              <w:rPr>
                <w:szCs w:val="24"/>
              </w:rPr>
            </w:pPr>
            <w:r w:rsidRPr="006F25ED">
              <w:rPr>
                <w:b/>
                <w:szCs w:val="24"/>
              </w:rPr>
              <w:t>Properties:</w:t>
            </w:r>
            <w:r w:rsidR="00D965BC">
              <w:rPr>
                <w:b/>
                <w:szCs w:val="24"/>
              </w:rPr>
              <w:t xml:space="preserve"> </w:t>
            </w:r>
            <w:r w:rsidR="00EA5E98" w:rsidRPr="00EA5E98">
              <w:rPr>
                <w:szCs w:val="24"/>
              </w:rPr>
              <w:t>maxOccurs =1</w:t>
            </w:r>
            <w:r w:rsidR="00D965BC">
              <w:rPr>
                <w:szCs w:val="24"/>
              </w:rPr>
              <w:t xml:space="preserve"> </w:t>
            </w:r>
            <w:r w:rsidR="00EA5E98" w:rsidRPr="00EA5E98">
              <w:rPr>
                <w:szCs w:val="24"/>
              </w:rPr>
              <w:t>minOccurs = 1</w:t>
            </w:r>
          </w:p>
          <w:p w14:paraId="3920451E" w14:textId="4A4FB619" w:rsidR="00B45CDC" w:rsidRPr="00EB5201" w:rsidRDefault="00B45CDC" w:rsidP="000840F3">
            <w:pPr>
              <w:spacing w:after="120"/>
              <w:jc w:val="both"/>
              <w:rPr>
                <w:szCs w:val="24"/>
              </w:rPr>
            </w:pPr>
            <w:r w:rsidRPr="00EE1A30">
              <w:rPr>
                <w:b/>
                <w:szCs w:val="24"/>
              </w:rPr>
              <w:t>Guidance on completion of schema element</w:t>
            </w:r>
            <w:r w:rsidRPr="00EE1A30">
              <w:rPr>
                <w:szCs w:val="24"/>
              </w:rPr>
              <w:t>: Required. Indicate whether an environmental charge or tax is applied for this water service</w:t>
            </w:r>
            <w:r w:rsidR="00D729B4">
              <w:rPr>
                <w:szCs w:val="24"/>
              </w:rPr>
              <w:t xml:space="preserve"> or water service-use combination</w:t>
            </w:r>
            <w:r w:rsidRPr="00EE1A30">
              <w:rPr>
                <w:szCs w:val="24"/>
              </w:rPr>
              <w:t>.</w:t>
            </w:r>
            <w:r w:rsidR="00EA5E98">
              <w:t xml:space="preserve"> </w:t>
            </w:r>
          </w:p>
        </w:tc>
      </w:tr>
      <w:tr w:rsidR="007F0C57" w:rsidRPr="00EE1A30" w14:paraId="7D04367D" w14:textId="77777777" w:rsidTr="00982F3B">
        <w:tc>
          <w:tcPr>
            <w:tcW w:w="9853" w:type="dxa"/>
            <w:shd w:val="clear" w:color="auto" w:fill="auto"/>
          </w:tcPr>
          <w:p w14:paraId="1D1D6BC2" w14:textId="37C8FD7F" w:rsidR="007F0C57" w:rsidRPr="007F0C57" w:rsidRDefault="007F0C57" w:rsidP="00982F3B">
            <w:pPr>
              <w:spacing w:after="120"/>
              <w:jc w:val="both"/>
              <w:rPr>
                <w:b/>
                <w:szCs w:val="24"/>
              </w:rPr>
            </w:pPr>
            <w:r w:rsidRPr="007F0C57">
              <w:rPr>
                <w:b/>
                <w:szCs w:val="24"/>
              </w:rPr>
              <w:t>Schema element</w:t>
            </w:r>
            <w:r w:rsidRPr="007F0C57">
              <w:rPr>
                <w:szCs w:val="24"/>
              </w:rPr>
              <w:t>:</w:t>
            </w:r>
            <w:r w:rsidRPr="007F0C57">
              <w:t xml:space="preserve"> </w:t>
            </w:r>
            <w:r w:rsidRPr="007F0C57">
              <w:rPr>
                <w:szCs w:val="24"/>
              </w:rPr>
              <w:t>serviceEnvironmentalCharge</w:t>
            </w:r>
            <w:r>
              <w:rPr>
                <w:szCs w:val="24"/>
              </w:rPr>
              <w:t>Scale</w:t>
            </w:r>
          </w:p>
          <w:p w14:paraId="310FE474" w14:textId="77777777" w:rsidR="007F0C57" w:rsidRPr="00EE1A30" w:rsidRDefault="007F0C57" w:rsidP="007F0C57">
            <w:pPr>
              <w:spacing w:after="120"/>
              <w:jc w:val="both"/>
              <w:rPr>
                <w:szCs w:val="24"/>
              </w:rPr>
            </w:pPr>
            <w:r w:rsidRPr="007F0C57">
              <w:rPr>
                <w:b/>
                <w:szCs w:val="24"/>
              </w:rPr>
              <w:t xml:space="preserve">Field type / facets: </w:t>
            </w:r>
            <w:r>
              <w:rPr>
                <w:szCs w:val="24"/>
              </w:rPr>
              <w:t>MSorRBD_Enum:</w:t>
            </w:r>
          </w:p>
          <w:p w14:paraId="49BC0950" w14:textId="77777777" w:rsidR="007F0C57" w:rsidRPr="00EE1A30" w:rsidRDefault="007F0C57" w:rsidP="007F0C57">
            <w:pPr>
              <w:spacing w:after="120"/>
              <w:jc w:val="both"/>
              <w:rPr>
                <w:szCs w:val="24"/>
              </w:rPr>
            </w:pPr>
            <w:r w:rsidRPr="00EE1A30">
              <w:rPr>
                <w:szCs w:val="24"/>
              </w:rPr>
              <w:lastRenderedPageBreak/>
              <w:t>Member State</w:t>
            </w:r>
          </w:p>
          <w:p w14:paraId="0CBBC421" w14:textId="2FBC8616" w:rsidR="007F0C57" w:rsidRPr="007F0C57" w:rsidRDefault="007F0C57" w:rsidP="00982F3B">
            <w:pPr>
              <w:spacing w:after="120"/>
              <w:jc w:val="both"/>
              <w:rPr>
                <w:szCs w:val="24"/>
              </w:rPr>
            </w:pPr>
            <w:r w:rsidRPr="00EE1A30">
              <w:rPr>
                <w:szCs w:val="24"/>
              </w:rPr>
              <w:t>RBD</w:t>
            </w:r>
          </w:p>
          <w:p w14:paraId="1A5FCC04" w14:textId="77777777" w:rsidR="007F0C57" w:rsidRPr="007F0C57" w:rsidRDefault="007F0C57" w:rsidP="00982F3B">
            <w:pPr>
              <w:spacing w:after="120"/>
              <w:jc w:val="both"/>
              <w:rPr>
                <w:szCs w:val="24"/>
              </w:rPr>
            </w:pPr>
            <w:r w:rsidRPr="007F0C57">
              <w:rPr>
                <w:b/>
                <w:szCs w:val="24"/>
              </w:rPr>
              <w:t xml:space="preserve">Properties: </w:t>
            </w:r>
            <w:r w:rsidRPr="007F0C57">
              <w:rPr>
                <w:szCs w:val="24"/>
              </w:rPr>
              <w:t>maxOccurs =1 minOccurs = 0</w:t>
            </w:r>
          </w:p>
          <w:p w14:paraId="6822831D" w14:textId="777BFEF5" w:rsidR="007F0C57" w:rsidRPr="007F0C57" w:rsidRDefault="007F0C57" w:rsidP="00982F3B">
            <w:pPr>
              <w:spacing w:after="120"/>
              <w:jc w:val="both"/>
              <w:rPr>
                <w:szCs w:val="24"/>
              </w:rPr>
            </w:pPr>
            <w:r w:rsidRPr="007F0C57">
              <w:rPr>
                <w:b/>
                <w:szCs w:val="24"/>
              </w:rPr>
              <w:t>Guidance on completion of schema element</w:t>
            </w:r>
            <w:r w:rsidRPr="007F0C57">
              <w:rPr>
                <w:szCs w:val="24"/>
              </w:rPr>
              <w:t xml:space="preserve">: Conditional. If an environmental charge or tax is applied to this water service or water service-use combination, </w:t>
            </w:r>
            <w:r>
              <w:rPr>
                <w:szCs w:val="24"/>
              </w:rPr>
              <w:t>indicate whether</w:t>
            </w:r>
            <w:r w:rsidRPr="007F0C57">
              <w:rPr>
                <w:szCs w:val="24"/>
              </w:rPr>
              <w:t xml:space="preserve"> the total revenue </w:t>
            </w:r>
            <w:r>
              <w:rPr>
                <w:szCs w:val="24"/>
              </w:rPr>
              <w:t>that is</w:t>
            </w:r>
            <w:r w:rsidRPr="007F0C57">
              <w:rPr>
                <w:szCs w:val="24"/>
              </w:rPr>
              <w:t xml:space="preserve"> </w:t>
            </w:r>
            <w:r>
              <w:rPr>
                <w:szCs w:val="24"/>
              </w:rPr>
              <w:t xml:space="preserve">reported in </w:t>
            </w:r>
            <w:r w:rsidRPr="007F0C57">
              <w:rPr>
                <w:szCs w:val="24"/>
              </w:rPr>
              <w:t>serviceEnvironmentalChargeRevenues</w:t>
            </w:r>
            <w:r>
              <w:rPr>
                <w:szCs w:val="24"/>
              </w:rPr>
              <w:t xml:space="preserve"> refers to the whole Member State or to the River Basin District.</w:t>
            </w:r>
          </w:p>
          <w:p w14:paraId="0F0CE6F0" w14:textId="77777777" w:rsidR="007F0C57" w:rsidRPr="00EE1A30" w:rsidRDefault="007F0C57" w:rsidP="00982F3B">
            <w:pPr>
              <w:spacing w:after="120"/>
              <w:jc w:val="both"/>
              <w:rPr>
                <w:b/>
                <w:szCs w:val="24"/>
              </w:rPr>
            </w:pPr>
            <w:r w:rsidRPr="007F0C57">
              <w:rPr>
                <w:b/>
                <w:szCs w:val="24"/>
              </w:rPr>
              <w:t>Quality checks</w:t>
            </w:r>
            <w:r w:rsidRPr="007F0C57">
              <w:rPr>
                <w:szCs w:val="24"/>
              </w:rPr>
              <w:t>: Conditional check: Report if and only if serviceEnvironmentalCharge is ‘Yes’.</w:t>
            </w:r>
          </w:p>
        </w:tc>
      </w:tr>
      <w:tr w:rsidR="00B45CDC" w:rsidRPr="00EE1A30" w14:paraId="1F928EC0" w14:textId="77777777" w:rsidTr="009D7083">
        <w:tc>
          <w:tcPr>
            <w:tcW w:w="9853" w:type="dxa"/>
            <w:shd w:val="clear" w:color="auto" w:fill="auto"/>
          </w:tcPr>
          <w:p w14:paraId="28778FBE" w14:textId="77777777" w:rsidR="006C2522" w:rsidRPr="007F0C57" w:rsidRDefault="00B45CDC" w:rsidP="000840F3">
            <w:pPr>
              <w:spacing w:after="120"/>
              <w:jc w:val="both"/>
              <w:rPr>
                <w:b/>
                <w:szCs w:val="24"/>
              </w:rPr>
            </w:pPr>
            <w:r w:rsidRPr="007F0C57">
              <w:rPr>
                <w:b/>
                <w:szCs w:val="24"/>
              </w:rPr>
              <w:lastRenderedPageBreak/>
              <w:t>Schema element</w:t>
            </w:r>
            <w:r w:rsidRPr="007F0C57">
              <w:rPr>
                <w:szCs w:val="24"/>
              </w:rPr>
              <w:t>:</w:t>
            </w:r>
            <w:r w:rsidR="005F4DE5" w:rsidRPr="007F0C57">
              <w:t xml:space="preserve"> </w:t>
            </w:r>
            <w:r w:rsidR="006F25ED" w:rsidRPr="007F0C57">
              <w:rPr>
                <w:szCs w:val="24"/>
              </w:rPr>
              <w:t>serviceEnvironmentalChargeRevenues</w:t>
            </w:r>
          </w:p>
          <w:p w14:paraId="0DD241BF" w14:textId="77777777" w:rsidR="00B45CDC" w:rsidRPr="007F0C57" w:rsidRDefault="006B17DF" w:rsidP="000840F3">
            <w:pPr>
              <w:spacing w:after="120"/>
              <w:jc w:val="both"/>
              <w:rPr>
                <w:szCs w:val="24"/>
              </w:rPr>
            </w:pPr>
            <w:r w:rsidRPr="007F0C57">
              <w:rPr>
                <w:b/>
                <w:szCs w:val="24"/>
              </w:rPr>
              <w:t xml:space="preserve">Field type / facets: </w:t>
            </w:r>
            <w:r w:rsidR="00531CDC" w:rsidRPr="007F0C57">
              <w:rPr>
                <w:szCs w:val="24"/>
              </w:rPr>
              <w:t>NumberDecimalType</w:t>
            </w:r>
          </w:p>
          <w:p w14:paraId="5630E812" w14:textId="77777777" w:rsidR="005F4DE5" w:rsidRPr="007F0C57" w:rsidRDefault="006F25ED" w:rsidP="000840F3">
            <w:pPr>
              <w:spacing w:after="120"/>
              <w:jc w:val="both"/>
              <w:rPr>
                <w:szCs w:val="24"/>
              </w:rPr>
            </w:pPr>
            <w:r w:rsidRPr="007F0C57">
              <w:rPr>
                <w:b/>
                <w:szCs w:val="24"/>
              </w:rPr>
              <w:t>Properties:</w:t>
            </w:r>
            <w:r w:rsidR="00D965BC" w:rsidRPr="007F0C57">
              <w:rPr>
                <w:b/>
                <w:szCs w:val="24"/>
              </w:rPr>
              <w:t xml:space="preserve"> </w:t>
            </w:r>
            <w:r w:rsidR="005F4DE5" w:rsidRPr="007F0C57">
              <w:rPr>
                <w:szCs w:val="24"/>
              </w:rPr>
              <w:t>maxOccurs =1</w:t>
            </w:r>
            <w:r w:rsidR="00D965BC" w:rsidRPr="007F0C57">
              <w:rPr>
                <w:szCs w:val="24"/>
              </w:rPr>
              <w:t xml:space="preserve"> </w:t>
            </w:r>
            <w:r w:rsidR="005F4DE5" w:rsidRPr="007F0C57">
              <w:rPr>
                <w:szCs w:val="24"/>
              </w:rPr>
              <w:t>minOccurs = 0</w:t>
            </w:r>
          </w:p>
          <w:p w14:paraId="2D43D069" w14:textId="49942937" w:rsidR="00B45CDC" w:rsidRPr="007F0C57" w:rsidRDefault="00B45CDC" w:rsidP="000840F3">
            <w:pPr>
              <w:spacing w:after="120"/>
              <w:jc w:val="both"/>
              <w:rPr>
                <w:szCs w:val="24"/>
              </w:rPr>
            </w:pPr>
            <w:r w:rsidRPr="007F0C57">
              <w:rPr>
                <w:b/>
                <w:szCs w:val="24"/>
              </w:rPr>
              <w:t>Guidance on completion of schema element</w:t>
            </w:r>
            <w:r w:rsidRPr="007F0C57">
              <w:rPr>
                <w:szCs w:val="24"/>
              </w:rPr>
              <w:t>: Conditional. If an environmental charge or tax is applied to this water service</w:t>
            </w:r>
            <w:r w:rsidR="00D729B4" w:rsidRPr="007F0C57">
              <w:rPr>
                <w:szCs w:val="24"/>
              </w:rPr>
              <w:t xml:space="preserve"> or water service-use combination</w:t>
            </w:r>
            <w:r w:rsidRPr="007F0C57">
              <w:rPr>
                <w:szCs w:val="24"/>
              </w:rPr>
              <w:t>, report the total revenue from the environmental ch</w:t>
            </w:r>
            <w:r w:rsidR="00D729B4" w:rsidRPr="007F0C57">
              <w:rPr>
                <w:szCs w:val="24"/>
              </w:rPr>
              <w:t>arge or tax applied (in million</w:t>
            </w:r>
            <w:r w:rsidRPr="007F0C57">
              <w:rPr>
                <w:szCs w:val="24"/>
              </w:rPr>
              <w:t xml:space="preserve"> € per year).</w:t>
            </w:r>
          </w:p>
          <w:p w14:paraId="78ACFDD3" w14:textId="32C9F8A9" w:rsidR="00B45CDC" w:rsidRPr="00EE1A30" w:rsidRDefault="00B45CDC" w:rsidP="000840F3">
            <w:pPr>
              <w:spacing w:after="120"/>
              <w:jc w:val="both"/>
              <w:rPr>
                <w:b/>
                <w:szCs w:val="24"/>
              </w:rPr>
            </w:pPr>
            <w:r w:rsidRPr="007F0C57">
              <w:rPr>
                <w:b/>
                <w:szCs w:val="24"/>
              </w:rPr>
              <w:t>Quality checks</w:t>
            </w:r>
            <w:r w:rsidRPr="007F0C57">
              <w:rPr>
                <w:szCs w:val="24"/>
              </w:rPr>
              <w:t xml:space="preserve">: </w:t>
            </w:r>
            <w:r w:rsidR="005F4DE5" w:rsidRPr="007F0C57">
              <w:rPr>
                <w:szCs w:val="24"/>
              </w:rPr>
              <w:t xml:space="preserve">Conditional check: Report if </w:t>
            </w:r>
            <w:r w:rsidR="00D729B4" w:rsidRPr="007F0C57">
              <w:rPr>
                <w:szCs w:val="24"/>
              </w:rPr>
              <w:t xml:space="preserve">and only if </w:t>
            </w:r>
            <w:r w:rsidR="005F4DE5" w:rsidRPr="007F0C57">
              <w:rPr>
                <w:szCs w:val="24"/>
              </w:rPr>
              <w:t>serviceEnvironmentalCharge is ‘Yes’.</w:t>
            </w:r>
          </w:p>
        </w:tc>
      </w:tr>
      <w:tr w:rsidR="00B45CDC" w:rsidRPr="00EE1A30" w14:paraId="7279DD67" w14:textId="77777777" w:rsidTr="009D7083">
        <w:tc>
          <w:tcPr>
            <w:tcW w:w="9853" w:type="dxa"/>
            <w:shd w:val="clear" w:color="auto" w:fill="auto"/>
          </w:tcPr>
          <w:p w14:paraId="125AF405" w14:textId="77777777" w:rsidR="006C2522" w:rsidRDefault="00B45CD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900725" w:rsidRPr="00900725">
              <w:rPr>
                <w:szCs w:val="24"/>
              </w:rPr>
              <w:t>serviceEnvironmentalChargeRevenuesUse</w:t>
            </w:r>
          </w:p>
          <w:p w14:paraId="46501798" w14:textId="77777777" w:rsidR="00B45CDC" w:rsidRDefault="006B17DF" w:rsidP="000840F3">
            <w:pPr>
              <w:spacing w:after="120"/>
              <w:jc w:val="both"/>
              <w:rPr>
                <w:szCs w:val="24"/>
              </w:rPr>
            </w:pPr>
            <w:r>
              <w:rPr>
                <w:b/>
                <w:szCs w:val="24"/>
              </w:rPr>
              <w:t xml:space="preserve">Field type / facets: </w:t>
            </w:r>
            <w:r w:rsidR="00900725" w:rsidRPr="00900725">
              <w:rPr>
                <w:szCs w:val="24"/>
              </w:rPr>
              <w:t>YesNoPartially_Union_Enum</w:t>
            </w:r>
            <w:r w:rsidR="00900725">
              <w:rPr>
                <w:szCs w:val="24"/>
              </w:rPr>
              <w:t>:</w:t>
            </w:r>
            <w:r w:rsidR="00EB5201">
              <w:rPr>
                <w:szCs w:val="24"/>
              </w:rPr>
              <w:t xml:space="preserve"> </w:t>
            </w:r>
            <w:r w:rsidR="00B45CDC" w:rsidRPr="00EE1A30">
              <w:rPr>
                <w:szCs w:val="24"/>
              </w:rPr>
              <w:t>Yes</w:t>
            </w:r>
            <w:r w:rsidR="00EB5201">
              <w:rPr>
                <w:szCs w:val="24"/>
              </w:rPr>
              <w:t xml:space="preserve">, </w:t>
            </w:r>
            <w:r w:rsidR="00B45CDC" w:rsidRPr="00EE1A30">
              <w:rPr>
                <w:szCs w:val="24"/>
              </w:rPr>
              <w:t>No</w:t>
            </w:r>
            <w:r w:rsidR="00EB5201">
              <w:rPr>
                <w:szCs w:val="24"/>
              </w:rPr>
              <w:t xml:space="preserve">, </w:t>
            </w:r>
            <w:r w:rsidR="00B45CDC" w:rsidRPr="00EE1A30">
              <w:rPr>
                <w:szCs w:val="24"/>
              </w:rPr>
              <w:t>Partially</w:t>
            </w:r>
          </w:p>
          <w:p w14:paraId="09A5E967" w14:textId="77777777" w:rsidR="00900725" w:rsidRPr="00EE1A30" w:rsidRDefault="006F25ED" w:rsidP="000840F3">
            <w:pPr>
              <w:spacing w:after="120"/>
              <w:jc w:val="both"/>
              <w:rPr>
                <w:szCs w:val="24"/>
              </w:rPr>
            </w:pPr>
            <w:r w:rsidRPr="006F25ED">
              <w:rPr>
                <w:b/>
                <w:szCs w:val="24"/>
              </w:rPr>
              <w:t>Properties:</w:t>
            </w:r>
            <w:r w:rsidR="00D965BC">
              <w:rPr>
                <w:b/>
                <w:szCs w:val="24"/>
              </w:rPr>
              <w:t xml:space="preserve"> </w:t>
            </w:r>
            <w:r w:rsidR="00900725" w:rsidRPr="00900725">
              <w:rPr>
                <w:szCs w:val="24"/>
              </w:rPr>
              <w:t>maxOccurs =1</w:t>
            </w:r>
            <w:r w:rsidR="00D965BC">
              <w:rPr>
                <w:szCs w:val="24"/>
              </w:rPr>
              <w:t xml:space="preserve"> </w:t>
            </w:r>
            <w:r w:rsidR="00900725" w:rsidRPr="00900725">
              <w:rPr>
                <w:szCs w:val="24"/>
              </w:rPr>
              <w:t>minOccurs = 0</w:t>
            </w:r>
          </w:p>
          <w:p w14:paraId="3CF7DD53" w14:textId="0D3CEE5B" w:rsidR="00B45CDC" w:rsidRPr="00EE1A30" w:rsidRDefault="00B45CDC" w:rsidP="000840F3">
            <w:pPr>
              <w:spacing w:after="120"/>
              <w:jc w:val="both"/>
              <w:rPr>
                <w:szCs w:val="24"/>
              </w:rPr>
            </w:pPr>
            <w:r w:rsidRPr="00EE1A30">
              <w:rPr>
                <w:b/>
                <w:szCs w:val="24"/>
              </w:rPr>
              <w:t>Guidance on completion of schema element</w:t>
            </w:r>
            <w:r w:rsidRPr="00EE1A30">
              <w:rPr>
                <w:szCs w:val="24"/>
              </w:rPr>
              <w:t>: Conditional. If an environmental charge or tax is applied to this water service</w:t>
            </w:r>
            <w:r w:rsidR="00D729B4">
              <w:rPr>
                <w:szCs w:val="24"/>
              </w:rPr>
              <w:t xml:space="preserve"> or water service-use combination</w:t>
            </w:r>
            <w:r w:rsidRPr="00EE1A30">
              <w:rPr>
                <w:szCs w:val="24"/>
              </w:rPr>
              <w:t xml:space="preserve">, indicate whether the revenues obtained are dedicated to measures linked to the achievement of the WFD </w:t>
            </w:r>
            <w:r w:rsidR="00C912E5" w:rsidRPr="00EE1A30">
              <w:rPr>
                <w:szCs w:val="24"/>
              </w:rPr>
              <w:t>Environmental Objective</w:t>
            </w:r>
            <w:r w:rsidR="00D729B4">
              <w:rPr>
                <w:szCs w:val="24"/>
              </w:rPr>
              <w:t>s.</w:t>
            </w:r>
          </w:p>
          <w:p w14:paraId="0BF288E1" w14:textId="2DEC1DEF" w:rsidR="00B45CDC" w:rsidRPr="00EE1A30" w:rsidRDefault="00B45CDC" w:rsidP="000840F3">
            <w:pPr>
              <w:spacing w:after="120"/>
              <w:jc w:val="both"/>
              <w:rPr>
                <w:b/>
                <w:szCs w:val="24"/>
              </w:rPr>
            </w:pPr>
            <w:r w:rsidRPr="00EE1A30">
              <w:rPr>
                <w:b/>
                <w:szCs w:val="24"/>
              </w:rPr>
              <w:t>Quality checks</w:t>
            </w:r>
            <w:r w:rsidRPr="00EE1A30">
              <w:rPr>
                <w:szCs w:val="24"/>
              </w:rPr>
              <w:t xml:space="preserve">: </w:t>
            </w:r>
            <w:r w:rsidR="00900725" w:rsidRPr="00900725">
              <w:rPr>
                <w:szCs w:val="24"/>
              </w:rPr>
              <w:t xml:space="preserve">Conditional check: Report if </w:t>
            </w:r>
            <w:r w:rsidR="00D729B4">
              <w:rPr>
                <w:szCs w:val="24"/>
              </w:rPr>
              <w:t xml:space="preserve">and only if </w:t>
            </w:r>
            <w:r w:rsidR="00900725" w:rsidRPr="00900725">
              <w:rPr>
                <w:szCs w:val="24"/>
              </w:rPr>
              <w:t>serviceEnvironmentalCharge is ‘Yes’.</w:t>
            </w:r>
          </w:p>
        </w:tc>
      </w:tr>
      <w:tr w:rsidR="00B45CDC" w:rsidRPr="00EE1A30" w14:paraId="4BF66E33" w14:textId="77777777" w:rsidTr="009D7083">
        <w:tc>
          <w:tcPr>
            <w:tcW w:w="9853" w:type="dxa"/>
            <w:shd w:val="clear" w:color="auto" w:fill="auto"/>
          </w:tcPr>
          <w:p w14:paraId="482FA510" w14:textId="77777777" w:rsidR="006C2522" w:rsidRDefault="00B45CD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310DC" w:rsidRPr="00D310DC">
              <w:rPr>
                <w:szCs w:val="24"/>
              </w:rPr>
              <w:t>serviceExternalEnvironmentalResourceCost</w:t>
            </w:r>
          </w:p>
          <w:p w14:paraId="66DC3F30" w14:textId="77777777" w:rsidR="00B45CDC" w:rsidRDefault="006B17DF" w:rsidP="000840F3">
            <w:pPr>
              <w:spacing w:after="120"/>
              <w:jc w:val="both"/>
              <w:rPr>
                <w:szCs w:val="24"/>
              </w:rPr>
            </w:pPr>
            <w:r>
              <w:rPr>
                <w:b/>
                <w:szCs w:val="24"/>
              </w:rPr>
              <w:t xml:space="preserve">Field type / facets: </w:t>
            </w:r>
            <w:r w:rsidR="00D310DC" w:rsidRPr="00D310DC">
              <w:rPr>
                <w:szCs w:val="24"/>
              </w:rPr>
              <w:t>YesNoCode_Enum</w:t>
            </w:r>
            <w:r w:rsidR="00D310DC">
              <w:rPr>
                <w:szCs w:val="24"/>
              </w:rPr>
              <w:t>:</w:t>
            </w:r>
            <w:r w:rsidR="00EB5201">
              <w:rPr>
                <w:szCs w:val="24"/>
              </w:rPr>
              <w:t xml:space="preserve"> </w:t>
            </w:r>
            <w:r w:rsidR="00B45CDC" w:rsidRPr="00EE1A30">
              <w:rPr>
                <w:szCs w:val="24"/>
              </w:rPr>
              <w:t>Yes</w:t>
            </w:r>
            <w:r w:rsidR="00EB5201">
              <w:rPr>
                <w:szCs w:val="24"/>
              </w:rPr>
              <w:t xml:space="preserve">, </w:t>
            </w:r>
            <w:r w:rsidR="00B45CDC" w:rsidRPr="00EE1A30">
              <w:rPr>
                <w:szCs w:val="24"/>
              </w:rPr>
              <w:t xml:space="preserve">No </w:t>
            </w:r>
          </w:p>
          <w:p w14:paraId="2A70EF41" w14:textId="77777777" w:rsidR="00D310DC" w:rsidRPr="00EE1A30" w:rsidRDefault="006F25ED" w:rsidP="000840F3">
            <w:pPr>
              <w:spacing w:after="120"/>
              <w:jc w:val="both"/>
              <w:rPr>
                <w:szCs w:val="24"/>
              </w:rPr>
            </w:pPr>
            <w:r w:rsidRPr="006F25ED">
              <w:rPr>
                <w:b/>
                <w:szCs w:val="24"/>
              </w:rPr>
              <w:t>Properties:</w:t>
            </w:r>
            <w:r w:rsidR="00D965BC">
              <w:rPr>
                <w:b/>
                <w:szCs w:val="24"/>
              </w:rPr>
              <w:t xml:space="preserve"> </w:t>
            </w:r>
            <w:r w:rsidR="00D310DC" w:rsidRPr="00D310DC">
              <w:rPr>
                <w:szCs w:val="24"/>
              </w:rPr>
              <w:t>maxOccurs =1</w:t>
            </w:r>
            <w:r w:rsidR="00D965BC">
              <w:rPr>
                <w:szCs w:val="24"/>
              </w:rPr>
              <w:t xml:space="preserve"> </w:t>
            </w:r>
            <w:r w:rsidR="00D310DC" w:rsidRPr="00D310DC">
              <w:rPr>
                <w:szCs w:val="24"/>
              </w:rPr>
              <w:t>minOccurs = 1</w:t>
            </w:r>
          </w:p>
          <w:p w14:paraId="499749C9" w14:textId="2A26CAC3" w:rsidR="00B45CDC" w:rsidRPr="00EB5201" w:rsidRDefault="00B45CDC" w:rsidP="000840F3">
            <w:pPr>
              <w:spacing w:after="120"/>
              <w:jc w:val="both"/>
              <w:rPr>
                <w:szCs w:val="24"/>
              </w:rPr>
            </w:pPr>
            <w:r w:rsidRPr="00EE1A30">
              <w:rPr>
                <w:b/>
                <w:szCs w:val="24"/>
              </w:rPr>
              <w:t>Guidance on completion of schema element</w:t>
            </w:r>
            <w:r w:rsidRPr="00EE1A30">
              <w:rPr>
                <w:szCs w:val="24"/>
              </w:rPr>
              <w:t xml:space="preserve">: Required. Indicate whether the economic analysis includes </w:t>
            </w:r>
            <w:r w:rsidR="00D729B4">
              <w:rPr>
                <w:szCs w:val="24"/>
              </w:rPr>
              <w:t xml:space="preserve">the </w:t>
            </w:r>
            <w:r w:rsidRPr="00EE1A30">
              <w:rPr>
                <w:szCs w:val="24"/>
              </w:rPr>
              <w:t>calculation of external environmental and resource costs for this water service</w:t>
            </w:r>
            <w:r w:rsidR="00D729B4">
              <w:rPr>
                <w:szCs w:val="24"/>
              </w:rPr>
              <w:t xml:space="preserve"> or water service-use combination</w:t>
            </w:r>
            <w:r w:rsidRPr="00EE1A30">
              <w:rPr>
                <w:szCs w:val="24"/>
              </w:rPr>
              <w:t>.</w:t>
            </w:r>
            <w:r w:rsidR="00D310DC" w:rsidRPr="00D310DC">
              <w:rPr>
                <w:szCs w:val="24"/>
              </w:rPr>
              <w:t xml:space="preserve">      </w:t>
            </w:r>
          </w:p>
        </w:tc>
      </w:tr>
      <w:tr w:rsidR="00B45CDC" w:rsidRPr="00EE1A30" w14:paraId="14833274" w14:textId="77777777" w:rsidTr="009D7083">
        <w:tc>
          <w:tcPr>
            <w:tcW w:w="9853" w:type="dxa"/>
            <w:shd w:val="clear" w:color="auto" w:fill="auto"/>
          </w:tcPr>
          <w:p w14:paraId="47EE6D9F" w14:textId="77777777" w:rsidR="006C2522" w:rsidRDefault="00B45CDC"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310DC" w:rsidRPr="00D310DC">
              <w:rPr>
                <w:szCs w:val="24"/>
              </w:rPr>
              <w:t>serviceExternalEnvironmentalResourceCostSignificance</w:t>
            </w:r>
          </w:p>
          <w:p w14:paraId="20F05776" w14:textId="77777777" w:rsidR="00B45CDC" w:rsidRDefault="006B17DF" w:rsidP="000840F3">
            <w:pPr>
              <w:spacing w:after="120"/>
              <w:jc w:val="both"/>
              <w:rPr>
                <w:szCs w:val="24"/>
              </w:rPr>
            </w:pPr>
            <w:r>
              <w:rPr>
                <w:b/>
                <w:szCs w:val="24"/>
              </w:rPr>
              <w:t xml:space="preserve">Field type / facets: </w:t>
            </w:r>
            <w:r w:rsidR="00D310DC" w:rsidRPr="00D310DC">
              <w:rPr>
                <w:szCs w:val="24"/>
              </w:rPr>
              <w:t>YesNoCode_Enum</w:t>
            </w:r>
            <w:r w:rsidR="00D310DC">
              <w:rPr>
                <w:szCs w:val="24"/>
              </w:rPr>
              <w:t>:</w:t>
            </w:r>
            <w:r w:rsidR="00EB5201">
              <w:rPr>
                <w:szCs w:val="24"/>
              </w:rPr>
              <w:t xml:space="preserve"> </w:t>
            </w:r>
            <w:r w:rsidR="00B45CDC" w:rsidRPr="00EE1A30">
              <w:rPr>
                <w:szCs w:val="24"/>
              </w:rPr>
              <w:t>Yes</w:t>
            </w:r>
            <w:r w:rsidR="00EB5201">
              <w:rPr>
                <w:szCs w:val="24"/>
              </w:rPr>
              <w:t xml:space="preserve">, </w:t>
            </w:r>
            <w:r w:rsidR="00B45CDC" w:rsidRPr="00EE1A30">
              <w:rPr>
                <w:szCs w:val="24"/>
              </w:rPr>
              <w:t xml:space="preserve">No </w:t>
            </w:r>
          </w:p>
          <w:p w14:paraId="3F581685" w14:textId="77777777" w:rsidR="00D310DC" w:rsidRPr="00EE1A30" w:rsidRDefault="006F25ED" w:rsidP="000840F3">
            <w:pPr>
              <w:spacing w:after="120"/>
              <w:jc w:val="both"/>
              <w:rPr>
                <w:szCs w:val="24"/>
              </w:rPr>
            </w:pPr>
            <w:r w:rsidRPr="006F25ED">
              <w:rPr>
                <w:b/>
                <w:szCs w:val="24"/>
              </w:rPr>
              <w:t>Properties:</w:t>
            </w:r>
            <w:r w:rsidR="00D965BC">
              <w:rPr>
                <w:b/>
                <w:szCs w:val="24"/>
              </w:rPr>
              <w:t xml:space="preserve"> </w:t>
            </w:r>
            <w:r w:rsidR="00D310DC" w:rsidRPr="00D310DC">
              <w:rPr>
                <w:szCs w:val="24"/>
              </w:rPr>
              <w:t>maxOccurs =1</w:t>
            </w:r>
            <w:r w:rsidR="00D965BC">
              <w:rPr>
                <w:szCs w:val="24"/>
              </w:rPr>
              <w:t xml:space="preserve"> </w:t>
            </w:r>
            <w:r w:rsidR="00D310DC" w:rsidRPr="00D310DC">
              <w:rPr>
                <w:szCs w:val="24"/>
              </w:rPr>
              <w:t>minOccurs = 0</w:t>
            </w:r>
          </w:p>
          <w:p w14:paraId="3164BF30" w14:textId="4D0FD910" w:rsidR="00B45CDC" w:rsidRPr="00EE1A30" w:rsidRDefault="00B45CDC" w:rsidP="000840F3">
            <w:pPr>
              <w:spacing w:after="120"/>
              <w:jc w:val="both"/>
              <w:rPr>
                <w:szCs w:val="24"/>
              </w:rPr>
            </w:pPr>
            <w:r w:rsidRPr="00EE1A30">
              <w:rPr>
                <w:b/>
                <w:szCs w:val="24"/>
              </w:rPr>
              <w:t>Guidance on completion of schema element</w:t>
            </w:r>
            <w:r w:rsidRPr="00EE1A30">
              <w:rPr>
                <w:szCs w:val="24"/>
              </w:rPr>
              <w:t xml:space="preserve">: Conditional. </w:t>
            </w:r>
            <w:r w:rsidR="00D729B4">
              <w:rPr>
                <w:szCs w:val="24"/>
              </w:rPr>
              <w:t xml:space="preserve">If </w:t>
            </w:r>
            <w:r w:rsidR="00D729B4" w:rsidRPr="00EE1A30">
              <w:rPr>
                <w:szCs w:val="24"/>
              </w:rPr>
              <w:t xml:space="preserve">the economic analysis includes </w:t>
            </w:r>
            <w:r w:rsidR="00D729B4">
              <w:rPr>
                <w:szCs w:val="24"/>
              </w:rPr>
              <w:t xml:space="preserve">the </w:t>
            </w:r>
            <w:r w:rsidR="00D729B4" w:rsidRPr="00EE1A30">
              <w:rPr>
                <w:szCs w:val="24"/>
              </w:rPr>
              <w:t>calculation of external environmental and resource costs for this water service</w:t>
            </w:r>
            <w:r w:rsidR="00D729B4">
              <w:rPr>
                <w:szCs w:val="24"/>
              </w:rPr>
              <w:t xml:space="preserve"> or water service-use combination,</w:t>
            </w:r>
            <w:r w:rsidR="00D729B4" w:rsidRPr="00EE1A30">
              <w:rPr>
                <w:szCs w:val="24"/>
              </w:rPr>
              <w:t xml:space="preserve"> </w:t>
            </w:r>
            <w:r w:rsidR="00D729B4">
              <w:rPr>
                <w:szCs w:val="24"/>
              </w:rPr>
              <w:t>i</w:t>
            </w:r>
            <w:r w:rsidRPr="00EE1A30">
              <w:rPr>
                <w:szCs w:val="24"/>
              </w:rPr>
              <w:t>ndicate whether the environmental and resource costs are considered significant for this water service</w:t>
            </w:r>
            <w:r w:rsidR="00D729B4">
              <w:rPr>
                <w:szCs w:val="24"/>
              </w:rPr>
              <w:t xml:space="preserve"> or water service-use combination</w:t>
            </w:r>
            <w:r w:rsidRPr="00EE1A30">
              <w:rPr>
                <w:szCs w:val="24"/>
              </w:rPr>
              <w:t xml:space="preserve">. </w:t>
            </w:r>
          </w:p>
          <w:p w14:paraId="01076A3C" w14:textId="67153F8F" w:rsidR="00B45CDC" w:rsidRPr="00EE1A30" w:rsidRDefault="00B45CDC" w:rsidP="000840F3">
            <w:pPr>
              <w:spacing w:after="120"/>
              <w:jc w:val="both"/>
              <w:rPr>
                <w:b/>
                <w:szCs w:val="24"/>
              </w:rPr>
            </w:pPr>
            <w:r w:rsidRPr="00EE1A30">
              <w:rPr>
                <w:b/>
                <w:szCs w:val="24"/>
              </w:rPr>
              <w:t>Quality checks</w:t>
            </w:r>
            <w:r w:rsidRPr="00EE1A30">
              <w:rPr>
                <w:szCs w:val="24"/>
              </w:rPr>
              <w:t xml:space="preserve">: </w:t>
            </w:r>
            <w:r w:rsidR="00D310DC" w:rsidRPr="00D310DC">
              <w:rPr>
                <w:szCs w:val="24"/>
              </w:rPr>
              <w:t xml:space="preserve">Conditional check: Report if </w:t>
            </w:r>
            <w:r w:rsidR="00D729B4">
              <w:rPr>
                <w:szCs w:val="24"/>
              </w:rPr>
              <w:t xml:space="preserve">and only if </w:t>
            </w:r>
            <w:r w:rsidR="00D310DC" w:rsidRPr="00D310DC">
              <w:rPr>
                <w:szCs w:val="24"/>
              </w:rPr>
              <w:t>serviceExternalEnvironmentalResourceCost is ‘Yes’.</w:t>
            </w:r>
          </w:p>
        </w:tc>
      </w:tr>
      <w:tr w:rsidR="00B45CDC" w:rsidRPr="00EE1A30" w14:paraId="6136CB86" w14:textId="77777777" w:rsidTr="009D7083">
        <w:tc>
          <w:tcPr>
            <w:tcW w:w="9853" w:type="dxa"/>
            <w:shd w:val="clear" w:color="auto" w:fill="auto"/>
          </w:tcPr>
          <w:p w14:paraId="08333787" w14:textId="77777777" w:rsidR="006C2522" w:rsidRDefault="00B45CDC"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00D310DC" w:rsidRPr="00D310DC">
              <w:rPr>
                <w:szCs w:val="24"/>
              </w:rPr>
              <w:t>serviceExternalEnvironmentalResourceCostInternalisation</w:t>
            </w:r>
          </w:p>
          <w:p w14:paraId="2FE5FB8A" w14:textId="77777777" w:rsidR="00B45CDC" w:rsidRDefault="006B17DF" w:rsidP="000840F3">
            <w:pPr>
              <w:spacing w:after="120"/>
              <w:jc w:val="both"/>
              <w:rPr>
                <w:szCs w:val="24"/>
              </w:rPr>
            </w:pPr>
            <w:r>
              <w:rPr>
                <w:b/>
                <w:szCs w:val="24"/>
              </w:rPr>
              <w:t xml:space="preserve">Field type / facets: </w:t>
            </w:r>
            <w:r w:rsidR="00D310DC" w:rsidRPr="00D310DC">
              <w:rPr>
                <w:szCs w:val="24"/>
              </w:rPr>
              <w:t>YesNoPartially_Union_Enum</w:t>
            </w:r>
            <w:r w:rsidR="00D310DC">
              <w:rPr>
                <w:szCs w:val="24"/>
              </w:rPr>
              <w:t>:</w:t>
            </w:r>
            <w:r w:rsidR="00EB5201">
              <w:rPr>
                <w:szCs w:val="24"/>
              </w:rPr>
              <w:t xml:space="preserve"> </w:t>
            </w:r>
            <w:r w:rsidR="00B45CDC" w:rsidRPr="00EE1A30">
              <w:rPr>
                <w:szCs w:val="24"/>
              </w:rPr>
              <w:t>Yes</w:t>
            </w:r>
            <w:r w:rsidR="00EB5201">
              <w:rPr>
                <w:szCs w:val="24"/>
              </w:rPr>
              <w:t xml:space="preserve">, </w:t>
            </w:r>
            <w:r w:rsidR="00B45CDC" w:rsidRPr="00EE1A30">
              <w:rPr>
                <w:szCs w:val="24"/>
              </w:rPr>
              <w:t>No</w:t>
            </w:r>
            <w:r w:rsidR="00EB5201">
              <w:rPr>
                <w:szCs w:val="24"/>
              </w:rPr>
              <w:t xml:space="preserve">, </w:t>
            </w:r>
            <w:r w:rsidR="00B45CDC" w:rsidRPr="00EE1A30">
              <w:rPr>
                <w:szCs w:val="24"/>
              </w:rPr>
              <w:t xml:space="preserve">Partially </w:t>
            </w:r>
          </w:p>
          <w:p w14:paraId="24EFB5E3" w14:textId="77777777" w:rsidR="00D310DC" w:rsidRPr="00EE1A30" w:rsidRDefault="006F25ED" w:rsidP="000840F3">
            <w:pPr>
              <w:spacing w:after="120"/>
              <w:jc w:val="both"/>
              <w:rPr>
                <w:szCs w:val="24"/>
              </w:rPr>
            </w:pPr>
            <w:r w:rsidRPr="006F25ED">
              <w:rPr>
                <w:b/>
                <w:szCs w:val="24"/>
              </w:rPr>
              <w:t>Properties:</w:t>
            </w:r>
            <w:r w:rsidR="00D965BC">
              <w:rPr>
                <w:b/>
                <w:szCs w:val="24"/>
              </w:rPr>
              <w:t xml:space="preserve"> </w:t>
            </w:r>
            <w:r w:rsidR="00D310DC" w:rsidRPr="00D310DC">
              <w:rPr>
                <w:szCs w:val="24"/>
              </w:rPr>
              <w:t>maxOccurs =1</w:t>
            </w:r>
            <w:r w:rsidR="00D965BC">
              <w:rPr>
                <w:szCs w:val="24"/>
              </w:rPr>
              <w:t xml:space="preserve"> </w:t>
            </w:r>
            <w:r w:rsidR="00D310DC" w:rsidRPr="00D310DC">
              <w:rPr>
                <w:szCs w:val="24"/>
              </w:rPr>
              <w:t>minOccurs = 0</w:t>
            </w:r>
          </w:p>
          <w:p w14:paraId="1B219202" w14:textId="426AFB89" w:rsidR="00B45CDC" w:rsidRPr="00EE1A30" w:rsidRDefault="00B45CDC" w:rsidP="000840F3">
            <w:pPr>
              <w:spacing w:after="120"/>
              <w:jc w:val="both"/>
              <w:rPr>
                <w:szCs w:val="24"/>
              </w:rPr>
            </w:pPr>
            <w:r w:rsidRPr="00EE1A30">
              <w:rPr>
                <w:b/>
                <w:szCs w:val="24"/>
              </w:rPr>
              <w:t>Guidance on completion of schema element</w:t>
            </w:r>
            <w:r w:rsidRPr="00EE1A30">
              <w:rPr>
                <w:szCs w:val="24"/>
              </w:rPr>
              <w:t>: Conditional. If the environmental and resource costs are considered significant for this water service</w:t>
            </w:r>
            <w:r w:rsidR="00D729B4">
              <w:rPr>
                <w:szCs w:val="24"/>
              </w:rPr>
              <w:t xml:space="preserve"> or water service-use combination</w:t>
            </w:r>
            <w:r w:rsidRPr="00EE1A30">
              <w:rPr>
                <w:szCs w:val="24"/>
              </w:rPr>
              <w:t>, indicate whether the environmental and resource costs are considered internalised through the available instruments.</w:t>
            </w:r>
            <w:r w:rsidR="00D310DC">
              <w:t xml:space="preserve"> </w:t>
            </w:r>
          </w:p>
          <w:p w14:paraId="71EB0BF6" w14:textId="38DA76F6" w:rsidR="00B45CDC" w:rsidRPr="00EE1A30" w:rsidRDefault="00B45CDC" w:rsidP="000840F3">
            <w:pPr>
              <w:spacing w:after="120"/>
              <w:jc w:val="both"/>
              <w:rPr>
                <w:b/>
                <w:szCs w:val="24"/>
              </w:rPr>
            </w:pPr>
            <w:r w:rsidRPr="00EE1A30">
              <w:rPr>
                <w:b/>
                <w:szCs w:val="24"/>
              </w:rPr>
              <w:t>Quality checks</w:t>
            </w:r>
            <w:r w:rsidRPr="00EE1A30">
              <w:rPr>
                <w:szCs w:val="24"/>
              </w:rPr>
              <w:t xml:space="preserve">: </w:t>
            </w:r>
            <w:r w:rsidR="00D310DC" w:rsidRPr="00D310DC">
              <w:rPr>
                <w:szCs w:val="24"/>
              </w:rPr>
              <w:t xml:space="preserve">Conditional check: Report if </w:t>
            </w:r>
            <w:r w:rsidR="00D729B4">
              <w:rPr>
                <w:szCs w:val="24"/>
              </w:rPr>
              <w:t xml:space="preserve">and only if </w:t>
            </w:r>
            <w:r w:rsidR="00D310DC" w:rsidRPr="00D310DC">
              <w:rPr>
                <w:szCs w:val="24"/>
              </w:rPr>
              <w:t>serviceExternalEnvironmentalResourceCostSignificance is ‘Yes’.</w:t>
            </w:r>
          </w:p>
        </w:tc>
      </w:tr>
      <w:tr w:rsidR="00362812" w:rsidRPr="00EE1A30" w14:paraId="708190E4" w14:textId="77777777" w:rsidTr="009D7083">
        <w:tc>
          <w:tcPr>
            <w:tcW w:w="9853" w:type="dxa"/>
            <w:shd w:val="clear" w:color="auto" w:fill="auto"/>
          </w:tcPr>
          <w:p w14:paraId="0E2AAC2C" w14:textId="77777777" w:rsidR="006C2522" w:rsidRDefault="00362812" w:rsidP="000840F3">
            <w:pPr>
              <w:spacing w:after="120"/>
              <w:jc w:val="both"/>
              <w:rPr>
                <w:b/>
                <w:szCs w:val="24"/>
              </w:rPr>
            </w:pPr>
            <w:r w:rsidRPr="00EE1A30">
              <w:rPr>
                <w:b/>
                <w:szCs w:val="24"/>
              </w:rPr>
              <w:t>Schema element</w:t>
            </w:r>
            <w:r w:rsidRPr="00EE1A30">
              <w:rPr>
                <w:szCs w:val="24"/>
              </w:rPr>
              <w:t>:</w:t>
            </w:r>
            <w:r w:rsidRPr="00EE1A30">
              <w:rPr>
                <w:b/>
                <w:szCs w:val="24"/>
              </w:rPr>
              <w:t xml:space="preserve"> </w:t>
            </w:r>
            <w:r w:rsidR="00D310DC" w:rsidRPr="00D310DC">
              <w:rPr>
                <w:szCs w:val="24"/>
              </w:rPr>
              <w:t>serviceExternalEnvironmentalResourceCostJustification</w:t>
            </w:r>
          </w:p>
          <w:p w14:paraId="161BDB52" w14:textId="77777777" w:rsidR="00362812" w:rsidRDefault="006B17DF" w:rsidP="000840F3">
            <w:pPr>
              <w:spacing w:after="120"/>
              <w:jc w:val="both"/>
              <w:rPr>
                <w:szCs w:val="24"/>
              </w:rPr>
            </w:pPr>
            <w:r>
              <w:rPr>
                <w:b/>
                <w:szCs w:val="24"/>
              </w:rPr>
              <w:t xml:space="preserve">Field type / facets: </w:t>
            </w:r>
            <w:r w:rsidR="00D310DC" w:rsidRPr="00D310DC">
              <w:rPr>
                <w:szCs w:val="24"/>
              </w:rPr>
              <w:t>String2500Type</w:t>
            </w:r>
          </w:p>
          <w:p w14:paraId="45B98945" w14:textId="77777777" w:rsidR="00D310DC" w:rsidRPr="00EE1A30" w:rsidRDefault="006F25ED" w:rsidP="000840F3">
            <w:pPr>
              <w:spacing w:after="120"/>
              <w:jc w:val="both"/>
              <w:rPr>
                <w:szCs w:val="24"/>
              </w:rPr>
            </w:pPr>
            <w:r w:rsidRPr="006F25ED">
              <w:rPr>
                <w:b/>
                <w:szCs w:val="24"/>
              </w:rPr>
              <w:t>Properties:</w:t>
            </w:r>
            <w:r w:rsidR="00D965BC">
              <w:rPr>
                <w:b/>
                <w:szCs w:val="24"/>
              </w:rPr>
              <w:t xml:space="preserve"> </w:t>
            </w:r>
            <w:r w:rsidR="00D310DC" w:rsidRPr="00D310DC">
              <w:rPr>
                <w:szCs w:val="24"/>
              </w:rPr>
              <w:t>maxOccurs =1</w:t>
            </w:r>
            <w:r w:rsidR="00D965BC">
              <w:rPr>
                <w:szCs w:val="24"/>
              </w:rPr>
              <w:t xml:space="preserve"> </w:t>
            </w:r>
            <w:r w:rsidR="00D310DC" w:rsidRPr="00D310DC">
              <w:rPr>
                <w:szCs w:val="24"/>
              </w:rPr>
              <w:t>minOccurs = 0</w:t>
            </w:r>
          </w:p>
          <w:p w14:paraId="79D3E38B" w14:textId="73454ADB" w:rsidR="00EF78AA" w:rsidRPr="00EE1A30" w:rsidRDefault="00362812" w:rsidP="000840F3">
            <w:pPr>
              <w:spacing w:after="120"/>
              <w:jc w:val="both"/>
              <w:rPr>
                <w:szCs w:val="24"/>
              </w:rPr>
            </w:pPr>
            <w:r w:rsidRPr="00EE1A30">
              <w:rPr>
                <w:b/>
                <w:szCs w:val="24"/>
              </w:rPr>
              <w:t>Guidance on completion of schema element</w:t>
            </w:r>
            <w:r w:rsidRPr="00EE1A30">
              <w:rPr>
                <w:szCs w:val="24"/>
              </w:rPr>
              <w:t xml:space="preserve">: Conditional. </w:t>
            </w:r>
            <w:r w:rsidR="00D729B4" w:rsidRPr="00EE1A30">
              <w:rPr>
                <w:szCs w:val="24"/>
              </w:rPr>
              <w:t xml:space="preserve">If the environmental and resource costs are considered </w:t>
            </w:r>
            <w:r w:rsidR="00D729B4">
              <w:rPr>
                <w:szCs w:val="24"/>
              </w:rPr>
              <w:t xml:space="preserve">not </w:t>
            </w:r>
            <w:r w:rsidR="00D729B4" w:rsidRPr="00EE1A30">
              <w:rPr>
                <w:szCs w:val="24"/>
              </w:rPr>
              <w:t>significant for this water service</w:t>
            </w:r>
            <w:r w:rsidR="00D729B4">
              <w:rPr>
                <w:szCs w:val="24"/>
              </w:rPr>
              <w:t xml:space="preserve"> and/or water service-use combination</w:t>
            </w:r>
            <w:r w:rsidR="007F0C57">
              <w:rPr>
                <w:szCs w:val="24"/>
              </w:rPr>
              <w:t>,</w:t>
            </w:r>
            <w:r w:rsidR="00D729B4">
              <w:rPr>
                <w:szCs w:val="24"/>
              </w:rPr>
              <w:t xml:space="preserve"> or if they are considered as being internalised, p</w:t>
            </w:r>
            <w:r w:rsidR="00EF78AA" w:rsidRPr="00EE1A30">
              <w:rPr>
                <w:szCs w:val="24"/>
              </w:rPr>
              <w:t xml:space="preserve">rovide a justification </w:t>
            </w:r>
            <w:r w:rsidR="00D729B4">
              <w:rPr>
                <w:szCs w:val="24"/>
              </w:rPr>
              <w:t>for that</w:t>
            </w:r>
            <w:r w:rsidRPr="00EE1A30">
              <w:rPr>
                <w:szCs w:val="24"/>
              </w:rPr>
              <w:t>.</w:t>
            </w:r>
          </w:p>
          <w:p w14:paraId="50CD56A3" w14:textId="51014F92" w:rsidR="00EF78AA" w:rsidRPr="00D310DC" w:rsidRDefault="00362812" w:rsidP="00D729B4">
            <w:pPr>
              <w:spacing w:after="120"/>
              <w:jc w:val="both"/>
              <w:rPr>
                <w:szCs w:val="24"/>
              </w:rPr>
            </w:pPr>
            <w:r w:rsidRPr="00EE1A30">
              <w:rPr>
                <w:b/>
                <w:szCs w:val="24"/>
              </w:rPr>
              <w:t>Quality checks</w:t>
            </w:r>
            <w:r w:rsidRPr="00EE1A30">
              <w:rPr>
                <w:szCs w:val="24"/>
              </w:rPr>
              <w:t>:</w:t>
            </w:r>
            <w:r w:rsidR="00D729B4">
              <w:rPr>
                <w:szCs w:val="24"/>
              </w:rPr>
              <w:t xml:space="preserve"> </w:t>
            </w:r>
            <w:r w:rsidR="00D310DC" w:rsidRPr="00D310DC">
              <w:rPr>
                <w:szCs w:val="24"/>
              </w:rPr>
              <w:t xml:space="preserve">Conditional check: Report if </w:t>
            </w:r>
            <w:r w:rsidR="00D729B4">
              <w:rPr>
                <w:szCs w:val="24"/>
              </w:rPr>
              <w:t xml:space="preserve">and only if </w:t>
            </w:r>
            <w:r w:rsidR="00D310DC" w:rsidRPr="00D310DC">
              <w:rPr>
                <w:szCs w:val="24"/>
              </w:rPr>
              <w:t>serviceExternalEnvironmentalResourceCostSignificance is ‘No’ or serviceExternalEnvironmentalResourceCostInternalisation is ‘</w:t>
            </w:r>
            <w:r w:rsidR="00D729B4">
              <w:rPr>
                <w:szCs w:val="24"/>
              </w:rPr>
              <w:t>Yes</w:t>
            </w:r>
            <w:r w:rsidR="00D310DC" w:rsidRPr="00D310DC">
              <w:rPr>
                <w:szCs w:val="24"/>
              </w:rPr>
              <w:t>’ or ‘Partially’.</w:t>
            </w:r>
          </w:p>
        </w:tc>
      </w:tr>
      <w:tr w:rsidR="00EB5201" w:rsidRPr="00EE1A30" w14:paraId="74F71648" w14:textId="77777777" w:rsidTr="009D7083">
        <w:tc>
          <w:tcPr>
            <w:tcW w:w="9853" w:type="dxa"/>
            <w:shd w:val="clear" w:color="auto" w:fill="auto"/>
          </w:tcPr>
          <w:p w14:paraId="35A06753" w14:textId="77777777" w:rsidR="00EB5201" w:rsidRPr="0042622D" w:rsidRDefault="00EB5201" w:rsidP="000840F3">
            <w:pPr>
              <w:spacing w:after="120"/>
              <w:jc w:val="both"/>
              <w:rPr>
                <w:szCs w:val="24"/>
              </w:rPr>
            </w:pPr>
            <w:r w:rsidRPr="003F740C">
              <w:rPr>
                <w:b/>
                <w:szCs w:val="24"/>
              </w:rPr>
              <w:t>Schema element</w:t>
            </w:r>
            <w:r w:rsidRPr="00903832">
              <w:rPr>
                <w:szCs w:val="24"/>
              </w:rPr>
              <w:t>:</w:t>
            </w:r>
            <w:r w:rsidRPr="003F740C">
              <w:rPr>
                <w:b/>
                <w:szCs w:val="24"/>
              </w:rPr>
              <w:t xml:space="preserve"> </w:t>
            </w:r>
            <w:r w:rsidR="00061E4F">
              <w:rPr>
                <w:szCs w:val="24"/>
              </w:rPr>
              <w:t>s</w:t>
            </w:r>
            <w:r w:rsidR="00061E4F" w:rsidRPr="0042622D">
              <w:rPr>
                <w:szCs w:val="24"/>
              </w:rPr>
              <w:t>erviceWaterUse</w:t>
            </w:r>
            <w:r w:rsidR="00061E4F">
              <w:rPr>
                <w:szCs w:val="24"/>
              </w:rPr>
              <w:t>Households</w:t>
            </w:r>
          </w:p>
          <w:p w14:paraId="65A8B597" w14:textId="5D4FABF8" w:rsidR="00EB5201" w:rsidRPr="00A06DA3" w:rsidRDefault="00B0657E" w:rsidP="000840F3">
            <w:pPr>
              <w:spacing w:after="120"/>
              <w:jc w:val="both"/>
              <w:rPr>
                <w:b/>
                <w:szCs w:val="24"/>
              </w:rPr>
            </w:pPr>
            <w:r>
              <w:rPr>
                <w:b/>
                <w:szCs w:val="24"/>
              </w:rPr>
              <w:t>Field type / facets</w:t>
            </w:r>
            <w:r w:rsidR="00EB5201" w:rsidRPr="0042622D">
              <w:rPr>
                <w:szCs w:val="24"/>
              </w:rPr>
              <w:t xml:space="preserve">: </w:t>
            </w:r>
            <w:r w:rsidR="00EB5201" w:rsidRPr="00081178">
              <w:rPr>
                <w:szCs w:val="24"/>
              </w:rPr>
              <w:t>YesNo</w:t>
            </w:r>
            <w:r w:rsidR="00D729B4">
              <w:rPr>
                <w:szCs w:val="24"/>
              </w:rPr>
              <w:t>Code</w:t>
            </w:r>
            <w:r w:rsidR="00794322" w:rsidRPr="00081178" w:rsidDel="00794322">
              <w:rPr>
                <w:szCs w:val="24"/>
              </w:rPr>
              <w:t xml:space="preserve"> </w:t>
            </w:r>
            <w:r w:rsidR="00EB5201" w:rsidRPr="00081178">
              <w:rPr>
                <w:szCs w:val="24"/>
              </w:rPr>
              <w:t>_Enum</w:t>
            </w:r>
            <w:r w:rsidR="00EB5201">
              <w:rPr>
                <w:szCs w:val="24"/>
              </w:rPr>
              <w:t xml:space="preserve">: </w:t>
            </w:r>
            <w:r w:rsidR="00EB5201" w:rsidRPr="00EE1A30">
              <w:rPr>
                <w:szCs w:val="24"/>
              </w:rPr>
              <w:t>Yes</w:t>
            </w:r>
            <w:r w:rsidR="00EB5201">
              <w:rPr>
                <w:szCs w:val="24"/>
              </w:rPr>
              <w:t>, No</w:t>
            </w:r>
            <w:r w:rsidR="00EB5201" w:rsidRPr="006453BB">
              <w:rPr>
                <w:szCs w:val="24"/>
              </w:rPr>
              <w:t xml:space="preserve"> </w:t>
            </w:r>
          </w:p>
          <w:p w14:paraId="144B44EA" w14:textId="01A7D3C0" w:rsidR="009D7083" w:rsidRPr="00EE1A30" w:rsidRDefault="009D7083" w:rsidP="000840F3">
            <w:pPr>
              <w:spacing w:after="120"/>
              <w:jc w:val="both"/>
              <w:rPr>
                <w:szCs w:val="24"/>
              </w:rPr>
            </w:pPr>
            <w:r w:rsidRPr="006F25ED">
              <w:rPr>
                <w:b/>
                <w:szCs w:val="24"/>
              </w:rPr>
              <w:t>Properties:</w:t>
            </w:r>
            <w:r>
              <w:rPr>
                <w:b/>
                <w:szCs w:val="24"/>
              </w:rPr>
              <w:t xml:space="preserve"> </w:t>
            </w:r>
            <w:r w:rsidRPr="00D310DC">
              <w:rPr>
                <w:szCs w:val="24"/>
              </w:rPr>
              <w:t>maxOccurs =1</w:t>
            </w:r>
            <w:r>
              <w:rPr>
                <w:szCs w:val="24"/>
              </w:rPr>
              <w:t xml:space="preserve"> </w:t>
            </w:r>
            <w:r w:rsidRPr="00D310DC">
              <w:rPr>
                <w:szCs w:val="24"/>
              </w:rPr>
              <w:t xml:space="preserve">minOccurs = </w:t>
            </w:r>
            <w:r w:rsidR="00D729B4">
              <w:rPr>
                <w:szCs w:val="24"/>
              </w:rPr>
              <w:t>1</w:t>
            </w:r>
          </w:p>
          <w:p w14:paraId="254C2368" w14:textId="736E4767" w:rsidR="00EB5201" w:rsidRPr="00EB5201" w:rsidRDefault="00EB5201" w:rsidP="000840F3">
            <w:pPr>
              <w:spacing w:after="120"/>
              <w:jc w:val="both"/>
              <w:rPr>
                <w:szCs w:val="24"/>
              </w:rPr>
            </w:pPr>
            <w:r w:rsidRPr="00A06DA3">
              <w:rPr>
                <w:b/>
                <w:szCs w:val="24"/>
              </w:rPr>
              <w:t xml:space="preserve">Guidance on completion of schema element: </w:t>
            </w:r>
            <w:r w:rsidR="00D729B4">
              <w:rPr>
                <w:szCs w:val="24"/>
              </w:rPr>
              <w:t>Required</w:t>
            </w:r>
            <w:r w:rsidRPr="00A06DA3">
              <w:rPr>
                <w:szCs w:val="24"/>
              </w:rPr>
              <w:t xml:space="preserve">. </w:t>
            </w:r>
            <w:r w:rsidR="00D729B4">
              <w:rPr>
                <w:szCs w:val="24"/>
              </w:rPr>
              <w:t xml:space="preserve">Indicate whether this water service or water service-use combination benefits </w:t>
            </w:r>
            <w:r>
              <w:rPr>
                <w:szCs w:val="24"/>
              </w:rPr>
              <w:t>households</w:t>
            </w:r>
            <w:r w:rsidR="00D729B4">
              <w:rPr>
                <w:szCs w:val="24"/>
              </w:rPr>
              <w:t>.</w:t>
            </w:r>
          </w:p>
        </w:tc>
      </w:tr>
      <w:tr w:rsidR="00EB5201" w:rsidRPr="00EE1A30" w14:paraId="753B867E" w14:textId="77777777" w:rsidTr="009D7083">
        <w:tc>
          <w:tcPr>
            <w:tcW w:w="9853" w:type="dxa"/>
            <w:shd w:val="clear" w:color="auto" w:fill="auto"/>
          </w:tcPr>
          <w:p w14:paraId="461ECFA0" w14:textId="77777777" w:rsidR="00EB5201" w:rsidRPr="0042622D" w:rsidRDefault="00EB5201" w:rsidP="000840F3">
            <w:pPr>
              <w:spacing w:after="120"/>
              <w:jc w:val="both"/>
              <w:rPr>
                <w:szCs w:val="24"/>
              </w:rPr>
            </w:pPr>
            <w:r w:rsidRPr="003F740C">
              <w:rPr>
                <w:b/>
                <w:szCs w:val="24"/>
              </w:rPr>
              <w:t>Schema element</w:t>
            </w:r>
            <w:r w:rsidRPr="00903832">
              <w:rPr>
                <w:szCs w:val="24"/>
              </w:rPr>
              <w:t>:</w:t>
            </w:r>
            <w:r w:rsidRPr="003F740C">
              <w:rPr>
                <w:b/>
                <w:szCs w:val="24"/>
              </w:rPr>
              <w:t xml:space="preserve"> </w:t>
            </w:r>
            <w:r w:rsidR="00061E4F">
              <w:rPr>
                <w:szCs w:val="24"/>
              </w:rPr>
              <w:t>s</w:t>
            </w:r>
            <w:r w:rsidR="00061E4F" w:rsidRPr="0042622D">
              <w:rPr>
                <w:szCs w:val="24"/>
              </w:rPr>
              <w:t>erviceWaterUse</w:t>
            </w:r>
            <w:r w:rsidR="00061E4F">
              <w:rPr>
                <w:szCs w:val="24"/>
              </w:rPr>
              <w:t>Agriculture</w:t>
            </w:r>
          </w:p>
          <w:p w14:paraId="2710168D" w14:textId="19B3F7A4" w:rsidR="00EB5201" w:rsidRPr="0097352A" w:rsidRDefault="00B0657E" w:rsidP="000840F3">
            <w:pPr>
              <w:spacing w:after="120"/>
              <w:jc w:val="both"/>
              <w:rPr>
                <w:szCs w:val="24"/>
              </w:rPr>
            </w:pPr>
            <w:r>
              <w:rPr>
                <w:b/>
                <w:szCs w:val="24"/>
              </w:rPr>
              <w:t>Field type / facets</w:t>
            </w:r>
            <w:r w:rsidR="00EB5201" w:rsidRPr="0042622D">
              <w:rPr>
                <w:szCs w:val="24"/>
              </w:rPr>
              <w:t xml:space="preserve">: </w:t>
            </w:r>
            <w:r w:rsidR="00D729B4" w:rsidRPr="00081178">
              <w:rPr>
                <w:szCs w:val="24"/>
              </w:rPr>
              <w:t>YesNo</w:t>
            </w:r>
            <w:r w:rsidR="00D729B4">
              <w:rPr>
                <w:szCs w:val="24"/>
              </w:rPr>
              <w:t>Code</w:t>
            </w:r>
            <w:r w:rsidR="00D729B4" w:rsidRPr="00081178" w:rsidDel="00794322">
              <w:rPr>
                <w:szCs w:val="24"/>
              </w:rPr>
              <w:t xml:space="preserve"> </w:t>
            </w:r>
            <w:r w:rsidR="00D729B4" w:rsidRPr="00081178">
              <w:rPr>
                <w:szCs w:val="24"/>
              </w:rPr>
              <w:t>_Enum</w:t>
            </w:r>
            <w:r w:rsidR="00D729B4">
              <w:rPr>
                <w:szCs w:val="24"/>
              </w:rPr>
              <w:t xml:space="preserve">: </w:t>
            </w:r>
            <w:r w:rsidR="00D729B4" w:rsidRPr="00EE1A30">
              <w:rPr>
                <w:szCs w:val="24"/>
              </w:rPr>
              <w:t>Yes</w:t>
            </w:r>
            <w:r w:rsidR="00D729B4">
              <w:rPr>
                <w:szCs w:val="24"/>
              </w:rPr>
              <w:t>, No</w:t>
            </w:r>
          </w:p>
          <w:p w14:paraId="2F3DE881" w14:textId="5F9A08F0" w:rsidR="009D7083" w:rsidRPr="00EE1A30" w:rsidRDefault="009D7083" w:rsidP="000840F3">
            <w:pPr>
              <w:spacing w:after="120"/>
              <w:jc w:val="both"/>
              <w:rPr>
                <w:szCs w:val="24"/>
              </w:rPr>
            </w:pPr>
            <w:r w:rsidRPr="006F25ED">
              <w:rPr>
                <w:b/>
                <w:szCs w:val="24"/>
              </w:rPr>
              <w:t>Properties:</w:t>
            </w:r>
            <w:r>
              <w:rPr>
                <w:b/>
                <w:szCs w:val="24"/>
              </w:rPr>
              <w:t xml:space="preserve"> </w:t>
            </w:r>
            <w:r w:rsidRPr="00D310DC">
              <w:rPr>
                <w:szCs w:val="24"/>
              </w:rPr>
              <w:t>maxOccurs =1</w:t>
            </w:r>
            <w:r>
              <w:rPr>
                <w:szCs w:val="24"/>
              </w:rPr>
              <w:t xml:space="preserve"> </w:t>
            </w:r>
            <w:r w:rsidRPr="00D310DC">
              <w:rPr>
                <w:szCs w:val="24"/>
              </w:rPr>
              <w:t xml:space="preserve">minOccurs = </w:t>
            </w:r>
            <w:r w:rsidR="00D729B4">
              <w:rPr>
                <w:szCs w:val="24"/>
              </w:rPr>
              <w:t>1</w:t>
            </w:r>
          </w:p>
          <w:p w14:paraId="12482837" w14:textId="2FC1018E" w:rsidR="00EB5201" w:rsidRPr="00EE1A30" w:rsidRDefault="00EB5201" w:rsidP="00D729B4">
            <w:pPr>
              <w:spacing w:after="120"/>
              <w:jc w:val="both"/>
              <w:rPr>
                <w:b/>
                <w:szCs w:val="24"/>
              </w:rPr>
            </w:pPr>
            <w:r w:rsidRPr="00A06DA3">
              <w:rPr>
                <w:b/>
                <w:szCs w:val="24"/>
              </w:rPr>
              <w:t xml:space="preserve">Guidance on completion of schema element: </w:t>
            </w:r>
            <w:r w:rsidR="00D729B4">
              <w:rPr>
                <w:szCs w:val="24"/>
              </w:rPr>
              <w:t>Required</w:t>
            </w:r>
            <w:r w:rsidR="00D729B4" w:rsidRPr="00A06DA3">
              <w:rPr>
                <w:szCs w:val="24"/>
              </w:rPr>
              <w:t xml:space="preserve">. </w:t>
            </w:r>
            <w:r w:rsidR="00D729B4">
              <w:rPr>
                <w:szCs w:val="24"/>
              </w:rPr>
              <w:t xml:space="preserve">Indicate whether this water service or water service-use combination benefits </w:t>
            </w:r>
            <w:r>
              <w:rPr>
                <w:szCs w:val="24"/>
              </w:rPr>
              <w:t>agriculture</w:t>
            </w:r>
            <w:r w:rsidR="00D729B4">
              <w:rPr>
                <w:szCs w:val="24"/>
              </w:rPr>
              <w:t>.</w:t>
            </w:r>
          </w:p>
        </w:tc>
      </w:tr>
      <w:tr w:rsidR="00EB5201" w:rsidRPr="00EE1A30" w14:paraId="4E0A601B" w14:textId="77777777" w:rsidTr="009D7083">
        <w:tc>
          <w:tcPr>
            <w:tcW w:w="9853" w:type="dxa"/>
            <w:shd w:val="clear" w:color="auto" w:fill="auto"/>
          </w:tcPr>
          <w:p w14:paraId="07A378AD" w14:textId="77777777" w:rsidR="00EB5201" w:rsidRPr="0042622D" w:rsidRDefault="00EB5201" w:rsidP="000840F3">
            <w:pPr>
              <w:spacing w:after="120"/>
              <w:jc w:val="both"/>
              <w:rPr>
                <w:szCs w:val="24"/>
              </w:rPr>
            </w:pPr>
            <w:r w:rsidRPr="003F740C">
              <w:rPr>
                <w:b/>
                <w:szCs w:val="24"/>
              </w:rPr>
              <w:t>Schema element</w:t>
            </w:r>
            <w:r w:rsidRPr="00903832">
              <w:rPr>
                <w:szCs w:val="24"/>
              </w:rPr>
              <w:t>:</w:t>
            </w:r>
            <w:r w:rsidRPr="003F740C">
              <w:rPr>
                <w:b/>
                <w:szCs w:val="24"/>
              </w:rPr>
              <w:t xml:space="preserve"> </w:t>
            </w:r>
            <w:r w:rsidR="00061E4F">
              <w:rPr>
                <w:szCs w:val="24"/>
              </w:rPr>
              <w:t>s</w:t>
            </w:r>
            <w:r w:rsidR="00061E4F" w:rsidRPr="0042622D">
              <w:rPr>
                <w:szCs w:val="24"/>
              </w:rPr>
              <w:t>erviceWaterUse</w:t>
            </w:r>
            <w:r w:rsidR="00061E4F">
              <w:rPr>
                <w:szCs w:val="24"/>
              </w:rPr>
              <w:t>Industry</w:t>
            </w:r>
          </w:p>
          <w:p w14:paraId="255943B7" w14:textId="325964E2" w:rsidR="00EB5201" w:rsidRPr="0097352A" w:rsidRDefault="00B0657E" w:rsidP="000840F3">
            <w:pPr>
              <w:spacing w:after="120"/>
              <w:jc w:val="both"/>
              <w:rPr>
                <w:szCs w:val="24"/>
              </w:rPr>
            </w:pPr>
            <w:r>
              <w:rPr>
                <w:b/>
                <w:szCs w:val="24"/>
              </w:rPr>
              <w:t>Field type / facets</w:t>
            </w:r>
            <w:r w:rsidR="00EB5201" w:rsidRPr="0042622D">
              <w:rPr>
                <w:szCs w:val="24"/>
              </w:rPr>
              <w:t xml:space="preserve">: </w:t>
            </w:r>
            <w:r w:rsidR="00D729B4" w:rsidRPr="00081178">
              <w:rPr>
                <w:szCs w:val="24"/>
              </w:rPr>
              <w:t>YesNo</w:t>
            </w:r>
            <w:r w:rsidR="00D729B4">
              <w:rPr>
                <w:szCs w:val="24"/>
              </w:rPr>
              <w:t>Code</w:t>
            </w:r>
            <w:r w:rsidR="00D729B4" w:rsidRPr="00081178" w:rsidDel="00794322">
              <w:rPr>
                <w:szCs w:val="24"/>
              </w:rPr>
              <w:t xml:space="preserve"> </w:t>
            </w:r>
            <w:r w:rsidR="00D729B4" w:rsidRPr="00081178">
              <w:rPr>
                <w:szCs w:val="24"/>
              </w:rPr>
              <w:t>_Enum</w:t>
            </w:r>
            <w:r w:rsidR="00D729B4">
              <w:rPr>
                <w:szCs w:val="24"/>
              </w:rPr>
              <w:t xml:space="preserve">: </w:t>
            </w:r>
            <w:r w:rsidR="00D729B4" w:rsidRPr="00EE1A30">
              <w:rPr>
                <w:szCs w:val="24"/>
              </w:rPr>
              <w:t>Yes</w:t>
            </w:r>
            <w:r w:rsidR="00D729B4">
              <w:rPr>
                <w:szCs w:val="24"/>
              </w:rPr>
              <w:t>, No</w:t>
            </w:r>
          </w:p>
          <w:p w14:paraId="6C87862A" w14:textId="3336BCE9" w:rsidR="009D7083" w:rsidRPr="00EE1A30" w:rsidRDefault="009D7083" w:rsidP="000840F3">
            <w:pPr>
              <w:spacing w:after="120"/>
              <w:jc w:val="both"/>
              <w:rPr>
                <w:szCs w:val="24"/>
              </w:rPr>
            </w:pPr>
            <w:r w:rsidRPr="006F25ED">
              <w:rPr>
                <w:b/>
                <w:szCs w:val="24"/>
              </w:rPr>
              <w:t>Properties:</w:t>
            </w:r>
            <w:r>
              <w:rPr>
                <w:b/>
                <w:szCs w:val="24"/>
              </w:rPr>
              <w:t xml:space="preserve"> </w:t>
            </w:r>
            <w:r w:rsidRPr="00D310DC">
              <w:rPr>
                <w:szCs w:val="24"/>
              </w:rPr>
              <w:t>maxOccurs =1</w:t>
            </w:r>
            <w:r>
              <w:rPr>
                <w:szCs w:val="24"/>
              </w:rPr>
              <w:t xml:space="preserve"> </w:t>
            </w:r>
            <w:r w:rsidR="00D729B4">
              <w:rPr>
                <w:szCs w:val="24"/>
              </w:rPr>
              <w:t>minOccurs = 1</w:t>
            </w:r>
          </w:p>
          <w:p w14:paraId="3CBA3184" w14:textId="58B708B9" w:rsidR="00EB5201" w:rsidRPr="00D729B4" w:rsidRDefault="00EB5201" w:rsidP="000840F3">
            <w:pPr>
              <w:spacing w:after="120"/>
              <w:jc w:val="both"/>
              <w:rPr>
                <w:szCs w:val="24"/>
              </w:rPr>
            </w:pPr>
            <w:r w:rsidRPr="00A06DA3">
              <w:rPr>
                <w:b/>
                <w:szCs w:val="24"/>
              </w:rPr>
              <w:t xml:space="preserve">Guidance on completion of schema element: </w:t>
            </w:r>
            <w:r w:rsidR="00D729B4">
              <w:rPr>
                <w:szCs w:val="24"/>
              </w:rPr>
              <w:t>Required</w:t>
            </w:r>
            <w:r w:rsidR="00D729B4" w:rsidRPr="00A06DA3">
              <w:rPr>
                <w:szCs w:val="24"/>
              </w:rPr>
              <w:t xml:space="preserve">. </w:t>
            </w:r>
            <w:r w:rsidR="00D729B4">
              <w:rPr>
                <w:szCs w:val="24"/>
              </w:rPr>
              <w:t>Indicate whether this water service or water service-use combination benefits industry.</w:t>
            </w:r>
          </w:p>
        </w:tc>
      </w:tr>
      <w:tr w:rsidR="00EB5201" w:rsidRPr="00EE1A30" w14:paraId="632F744B" w14:textId="77777777" w:rsidTr="009D7083">
        <w:tc>
          <w:tcPr>
            <w:tcW w:w="9853" w:type="dxa"/>
            <w:shd w:val="clear" w:color="auto" w:fill="auto"/>
          </w:tcPr>
          <w:p w14:paraId="7F15CCC3" w14:textId="77777777" w:rsidR="00EB5201" w:rsidRPr="0042622D" w:rsidRDefault="00EB5201" w:rsidP="000840F3">
            <w:pPr>
              <w:spacing w:after="120"/>
              <w:jc w:val="both"/>
              <w:rPr>
                <w:b/>
                <w:szCs w:val="24"/>
              </w:rPr>
            </w:pPr>
            <w:r w:rsidRPr="003F740C">
              <w:rPr>
                <w:b/>
                <w:szCs w:val="24"/>
              </w:rPr>
              <w:t>Schema element</w:t>
            </w:r>
            <w:r w:rsidRPr="00903832">
              <w:rPr>
                <w:szCs w:val="24"/>
              </w:rPr>
              <w:t>:</w:t>
            </w:r>
            <w:r w:rsidRPr="003F740C">
              <w:rPr>
                <w:b/>
                <w:szCs w:val="24"/>
              </w:rPr>
              <w:t xml:space="preserve"> </w:t>
            </w:r>
            <w:r w:rsidR="00061E4F">
              <w:rPr>
                <w:szCs w:val="24"/>
              </w:rPr>
              <w:t>s</w:t>
            </w:r>
            <w:r w:rsidR="00061E4F" w:rsidRPr="0042622D">
              <w:rPr>
                <w:szCs w:val="24"/>
              </w:rPr>
              <w:t>erviceWaterUseOther</w:t>
            </w:r>
          </w:p>
          <w:p w14:paraId="025D56B2" w14:textId="19EEBEF4" w:rsidR="00EB5201" w:rsidRPr="00832737" w:rsidRDefault="00B0657E" w:rsidP="000840F3">
            <w:pPr>
              <w:spacing w:after="120"/>
              <w:jc w:val="both"/>
              <w:rPr>
                <w:szCs w:val="24"/>
              </w:rPr>
            </w:pPr>
            <w:r>
              <w:rPr>
                <w:b/>
                <w:szCs w:val="24"/>
              </w:rPr>
              <w:t>Field type / facets</w:t>
            </w:r>
            <w:r w:rsidR="00EB5201" w:rsidRPr="006453BB">
              <w:rPr>
                <w:szCs w:val="24"/>
              </w:rPr>
              <w:t xml:space="preserve">: </w:t>
            </w:r>
            <w:r w:rsidR="00EB5201" w:rsidRPr="00832737">
              <w:rPr>
                <w:szCs w:val="24"/>
              </w:rPr>
              <w:t>String</w:t>
            </w:r>
            <w:r w:rsidR="00EB5201">
              <w:rPr>
                <w:szCs w:val="24"/>
              </w:rPr>
              <w:t>1000Type</w:t>
            </w:r>
            <w:r w:rsidR="00EB5201" w:rsidRPr="00832737">
              <w:rPr>
                <w:szCs w:val="24"/>
              </w:rPr>
              <w:t xml:space="preserve"> </w:t>
            </w:r>
          </w:p>
          <w:p w14:paraId="51D395E6" w14:textId="77777777" w:rsidR="009D7083" w:rsidRPr="00EE1A30" w:rsidRDefault="009D7083" w:rsidP="000840F3">
            <w:pPr>
              <w:spacing w:after="120"/>
              <w:jc w:val="both"/>
              <w:rPr>
                <w:szCs w:val="24"/>
              </w:rPr>
            </w:pPr>
            <w:r w:rsidRPr="006F25ED">
              <w:rPr>
                <w:b/>
                <w:szCs w:val="24"/>
              </w:rPr>
              <w:t>Properties:</w:t>
            </w:r>
            <w:r>
              <w:rPr>
                <w:b/>
                <w:szCs w:val="24"/>
              </w:rPr>
              <w:t xml:space="preserve"> </w:t>
            </w:r>
            <w:r w:rsidRPr="00D310DC">
              <w:rPr>
                <w:szCs w:val="24"/>
              </w:rPr>
              <w:t>maxOccurs =1</w:t>
            </w:r>
            <w:r>
              <w:rPr>
                <w:szCs w:val="24"/>
              </w:rPr>
              <w:t xml:space="preserve"> </w:t>
            </w:r>
            <w:r w:rsidRPr="00D310DC">
              <w:rPr>
                <w:szCs w:val="24"/>
              </w:rPr>
              <w:t>minOccurs = 0</w:t>
            </w:r>
          </w:p>
          <w:p w14:paraId="2C1E4C63" w14:textId="7277D02B" w:rsidR="00EB5201" w:rsidRDefault="00EB5201" w:rsidP="00D729B4">
            <w:pPr>
              <w:spacing w:after="120"/>
              <w:jc w:val="both"/>
              <w:rPr>
                <w:ins w:id="1922" w:author="BUZICA Daniela (ENV)" w:date="2021-12-10T11:22:00Z"/>
                <w:szCs w:val="24"/>
              </w:rPr>
            </w:pPr>
            <w:r w:rsidRPr="00832737">
              <w:rPr>
                <w:b/>
                <w:szCs w:val="24"/>
              </w:rPr>
              <w:t>Guidance on completion of schema element:</w:t>
            </w:r>
            <w:r w:rsidRPr="0097352A">
              <w:rPr>
                <w:szCs w:val="24"/>
              </w:rPr>
              <w:t xml:space="preserve"> </w:t>
            </w:r>
            <w:r>
              <w:rPr>
                <w:szCs w:val="24"/>
              </w:rPr>
              <w:t>Optional</w:t>
            </w:r>
            <w:r w:rsidRPr="0097352A">
              <w:rPr>
                <w:szCs w:val="24"/>
              </w:rPr>
              <w:t xml:space="preserve">. </w:t>
            </w:r>
            <w:r>
              <w:rPr>
                <w:szCs w:val="24"/>
              </w:rPr>
              <w:t xml:space="preserve">If </w:t>
            </w:r>
            <w:r w:rsidR="00D729B4">
              <w:rPr>
                <w:szCs w:val="24"/>
              </w:rPr>
              <w:t xml:space="preserve">uses </w:t>
            </w:r>
            <w:r>
              <w:rPr>
                <w:szCs w:val="24"/>
              </w:rPr>
              <w:t xml:space="preserve">other than households, agriculture </w:t>
            </w:r>
            <w:r>
              <w:rPr>
                <w:szCs w:val="24"/>
              </w:rPr>
              <w:lastRenderedPageBreak/>
              <w:t xml:space="preserve">and industry </w:t>
            </w:r>
            <w:r w:rsidR="00D729B4">
              <w:rPr>
                <w:szCs w:val="24"/>
              </w:rPr>
              <w:t>benefit</w:t>
            </w:r>
            <w:r>
              <w:rPr>
                <w:szCs w:val="24"/>
              </w:rPr>
              <w:t xml:space="preserve"> from this water service </w:t>
            </w:r>
            <w:r w:rsidR="00D729B4">
              <w:rPr>
                <w:szCs w:val="24"/>
              </w:rPr>
              <w:t xml:space="preserve">or water service-use combination, </w:t>
            </w:r>
            <w:r>
              <w:rPr>
                <w:szCs w:val="24"/>
              </w:rPr>
              <w:t xml:space="preserve">please describe it. </w:t>
            </w:r>
            <w:r w:rsidRPr="0097352A">
              <w:rPr>
                <w:szCs w:val="24"/>
              </w:rPr>
              <w:t xml:space="preserve">More than one other water use may be </w:t>
            </w:r>
            <w:ins w:id="1923" w:author="BUZICA Daniela (ENV)" w:date="2021-12-10T13:11:00Z">
              <w:r w:rsidR="00BB61E8">
                <w:rPr>
                  <w:szCs w:val="24"/>
                </w:rPr>
                <w:t xml:space="preserve">textually </w:t>
              </w:r>
            </w:ins>
            <w:r w:rsidRPr="0097352A">
              <w:rPr>
                <w:szCs w:val="24"/>
              </w:rPr>
              <w:t>reported</w:t>
            </w:r>
            <w:r>
              <w:rPr>
                <w:szCs w:val="24"/>
              </w:rPr>
              <w:t xml:space="preserve"> in this field</w:t>
            </w:r>
            <w:r w:rsidRPr="0097352A">
              <w:rPr>
                <w:szCs w:val="24"/>
              </w:rPr>
              <w:t>.</w:t>
            </w:r>
            <w:r w:rsidRPr="006E1A1C">
              <w:rPr>
                <w:szCs w:val="24"/>
              </w:rPr>
              <w:t xml:space="preserve"> </w:t>
            </w:r>
          </w:p>
          <w:p w14:paraId="1F56E22C" w14:textId="2E15A1DC" w:rsidR="00F137CC" w:rsidRPr="00EB5201" w:rsidRDefault="00F137CC" w:rsidP="00D729B4">
            <w:pPr>
              <w:spacing w:after="120"/>
              <w:jc w:val="both"/>
              <w:rPr>
                <w:szCs w:val="24"/>
              </w:rPr>
            </w:pPr>
            <w:ins w:id="1924" w:author="BUZICA Daniela (ENV)" w:date="2021-12-10T11:22:00Z">
              <w:r w:rsidRPr="00F137CC">
                <w:rPr>
                  <w:b/>
                  <w:szCs w:val="24"/>
                </w:rPr>
                <w:t>Quality checks</w:t>
              </w:r>
            </w:ins>
            <w:ins w:id="1925" w:author="BUZICA Daniela (ENV)" w:date="2021-12-10T11:23:00Z">
              <w:r w:rsidRPr="00F137CC">
                <w:rPr>
                  <w:b/>
                  <w:szCs w:val="24"/>
                </w:rPr>
                <w:t>:</w:t>
              </w:r>
              <w:r>
                <w:rPr>
                  <w:szCs w:val="24"/>
                </w:rPr>
                <w:t xml:space="preserve"> Element check:  </w:t>
              </w:r>
              <w:r w:rsidRPr="00F137CC">
                <w:rPr>
                  <w:szCs w:val="24"/>
                </w:rPr>
                <w:t>Each other use can only be reported once for a service.</w:t>
              </w:r>
            </w:ins>
          </w:p>
        </w:tc>
      </w:tr>
      <w:tr w:rsidR="00EB5201" w:rsidRPr="00EE1A30" w14:paraId="4E3E865B" w14:textId="77777777" w:rsidTr="009D7083">
        <w:tc>
          <w:tcPr>
            <w:tcW w:w="9853" w:type="dxa"/>
            <w:shd w:val="clear" w:color="auto" w:fill="auto"/>
          </w:tcPr>
          <w:p w14:paraId="2E8D57EF" w14:textId="77777777" w:rsidR="00EB5201" w:rsidRDefault="00EB5201" w:rsidP="000840F3">
            <w:pPr>
              <w:spacing w:after="120"/>
              <w:jc w:val="both"/>
              <w:rPr>
                <w:b/>
                <w:szCs w:val="24"/>
              </w:rPr>
            </w:pPr>
            <w:r w:rsidRPr="00EE1A30">
              <w:rPr>
                <w:b/>
                <w:szCs w:val="24"/>
              </w:rPr>
              <w:lastRenderedPageBreak/>
              <w:t>Schema element</w:t>
            </w:r>
            <w:r w:rsidRPr="00EE1A30">
              <w:rPr>
                <w:szCs w:val="24"/>
              </w:rPr>
              <w:t>:</w:t>
            </w:r>
            <w:r w:rsidRPr="00EE1A30">
              <w:rPr>
                <w:b/>
                <w:szCs w:val="24"/>
              </w:rPr>
              <w:t xml:space="preserve"> </w:t>
            </w:r>
            <w:r w:rsidRPr="00C426DF">
              <w:rPr>
                <w:szCs w:val="24"/>
              </w:rPr>
              <w:t>serviceWaterUseContribution</w:t>
            </w:r>
          </w:p>
          <w:p w14:paraId="7F733ADF" w14:textId="77777777" w:rsidR="00EB5201" w:rsidRDefault="00EB5201" w:rsidP="000840F3">
            <w:pPr>
              <w:spacing w:after="120"/>
              <w:jc w:val="both"/>
              <w:rPr>
                <w:szCs w:val="24"/>
              </w:rPr>
            </w:pPr>
            <w:r>
              <w:rPr>
                <w:b/>
                <w:szCs w:val="24"/>
              </w:rPr>
              <w:t xml:space="preserve">Field type / facets: </w:t>
            </w:r>
            <w:r w:rsidRPr="00C426DF">
              <w:rPr>
                <w:szCs w:val="24"/>
              </w:rPr>
              <w:t>YesNoCode_Enum</w:t>
            </w:r>
            <w:r>
              <w:rPr>
                <w:szCs w:val="24"/>
              </w:rPr>
              <w:t xml:space="preserve">: </w:t>
            </w:r>
            <w:r w:rsidRPr="00EE1A30">
              <w:rPr>
                <w:szCs w:val="24"/>
              </w:rPr>
              <w:t>Yes</w:t>
            </w:r>
            <w:r>
              <w:rPr>
                <w:szCs w:val="24"/>
              </w:rPr>
              <w:t xml:space="preserve">, </w:t>
            </w:r>
            <w:r w:rsidRPr="00EE1A30">
              <w:rPr>
                <w:szCs w:val="24"/>
              </w:rPr>
              <w:t>No</w:t>
            </w:r>
          </w:p>
          <w:p w14:paraId="02A66F0F" w14:textId="77777777" w:rsidR="00EB5201" w:rsidRPr="00EE1A30" w:rsidRDefault="00EB5201" w:rsidP="000840F3">
            <w:pPr>
              <w:spacing w:after="120"/>
              <w:jc w:val="both"/>
              <w:rPr>
                <w:szCs w:val="24"/>
              </w:rPr>
            </w:pPr>
            <w:r w:rsidRPr="006F25ED">
              <w:rPr>
                <w:b/>
                <w:szCs w:val="24"/>
              </w:rPr>
              <w:t>Properties:</w:t>
            </w:r>
            <w:r>
              <w:rPr>
                <w:b/>
                <w:szCs w:val="24"/>
              </w:rPr>
              <w:t xml:space="preserve"> </w:t>
            </w:r>
            <w:r w:rsidRPr="00C426DF">
              <w:rPr>
                <w:szCs w:val="24"/>
              </w:rPr>
              <w:t>maxOccurs =1</w:t>
            </w:r>
            <w:r>
              <w:rPr>
                <w:szCs w:val="24"/>
              </w:rPr>
              <w:t xml:space="preserve"> </w:t>
            </w:r>
            <w:r w:rsidRPr="00C426DF">
              <w:rPr>
                <w:szCs w:val="24"/>
              </w:rPr>
              <w:t>minOccurs = 0</w:t>
            </w:r>
          </w:p>
          <w:p w14:paraId="45FF3118" w14:textId="1A33C758" w:rsidR="00EB5201" w:rsidRPr="00EE1A30" w:rsidRDefault="00EB5201" w:rsidP="000840F3">
            <w:pPr>
              <w:spacing w:after="120"/>
              <w:jc w:val="both"/>
              <w:rPr>
                <w:szCs w:val="24"/>
              </w:rPr>
            </w:pPr>
            <w:r w:rsidRPr="00EE1A30">
              <w:rPr>
                <w:b/>
                <w:szCs w:val="24"/>
              </w:rPr>
              <w:t>Guidance on completion of schema element</w:t>
            </w:r>
            <w:r w:rsidRPr="00EE1A30">
              <w:rPr>
                <w:szCs w:val="24"/>
              </w:rPr>
              <w:t>: Conditional. If the water service</w:t>
            </w:r>
            <w:r w:rsidR="00D729B4">
              <w:rPr>
                <w:szCs w:val="24"/>
              </w:rPr>
              <w:t xml:space="preserve"> or water service-use combination</w:t>
            </w:r>
            <w:r w:rsidRPr="00EE1A30">
              <w:rPr>
                <w:szCs w:val="24"/>
              </w:rPr>
              <w:t xml:space="preserve"> is relevant for more than one water use (considering as a minimum households, agriculture and industry), indicate whether the economic analysis includes </w:t>
            </w:r>
            <w:r w:rsidR="00D729B4">
              <w:rPr>
                <w:szCs w:val="24"/>
              </w:rPr>
              <w:t>a calculation</w:t>
            </w:r>
            <w:r w:rsidRPr="00EE1A30">
              <w:rPr>
                <w:szCs w:val="24"/>
              </w:rPr>
              <w:t xml:space="preserve"> </w:t>
            </w:r>
            <w:r w:rsidR="00D729B4">
              <w:rPr>
                <w:szCs w:val="24"/>
              </w:rPr>
              <w:t>of</w:t>
            </w:r>
            <w:r w:rsidRPr="00EE1A30">
              <w:rPr>
                <w:szCs w:val="24"/>
              </w:rPr>
              <w:t xml:space="preserve"> the contribution of each of the uses to the cost recovery. </w:t>
            </w:r>
          </w:p>
          <w:p w14:paraId="6A0B4AB9" w14:textId="58E52621" w:rsidR="00EB5201" w:rsidRPr="00C426DF" w:rsidRDefault="00EB5201" w:rsidP="00D729B4">
            <w:pPr>
              <w:spacing w:after="120"/>
              <w:jc w:val="both"/>
              <w:rPr>
                <w:szCs w:val="24"/>
              </w:rPr>
            </w:pPr>
            <w:r w:rsidRPr="00EE1A30">
              <w:rPr>
                <w:b/>
                <w:szCs w:val="24"/>
              </w:rPr>
              <w:t>Quality checks</w:t>
            </w:r>
            <w:r w:rsidRPr="00EE1A30">
              <w:rPr>
                <w:szCs w:val="24"/>
              </w:rPr>
              <w:t xml:space="preserve">: </w:t>
            </w:r>
            <w:r w:rsidRPr="006F25ED">
              <w:rPr>
                <w:szCs w:val="24"/>
              </w:rPr>
              <w:t>Conditional check: Report if</w:t>
            </w:r>
            <w:r w:rsidR="00D729B4">
              <w:rPr>
                <w:szCs w:val="24"/>
              </w:rPr>
              <w:t xml:space="preserve"> and only if two or</w:t>
            </w:r>
            <w:r w:rsidRPr="006F25ED">
              <w:rPr>
                <w:szCs w:val="24"/>
              </w:rPr>
              <w:t xml:space="preserve"> more </w:t>
            </w:r>
            <w:r w:rsidR="00D729B4">
              <w:rPr>
                <w:szCs w:val="24"/>
              </w:rPr>
              <w:t>of</w:t>
            </w:r>
            <w:r w:rsidRPr="006F25ED">
              <w:rPr>
                <w:szCs w:val="24"/>
              </w:rPr>
              <w:t xml:space="preserve"> serviceWaterUse</w:t>
            </w:r>
            <w:r w:rsidR="00FE081B">
              <w:rPr>
                <w:szCs w:val="24"/>
              </w:rPr>
              <w:t xml:space="preserve">Households, </w:t>
            </w:r>
            <w:r w:rsidR="00FE081B" w:rsidRPr="006F25ED">
              <w:rPr>
                <w:szCs w:val="24"/>
              </w:rPr>
              <w:t>serviceWaterUse</w:t>
            </w:r>
            <w:r w:rsidR="00FE081B">
              <w:rPr>
                <w:szCs w:val="24"/>
              </w:rPr>
              <w:t xml:space="preserve">Agriculture, </w:t>
            </w:r>
            <w:r w:rsidR="00FE081B" w:rsidRPr="006F25ED">
              <w:rPr>
                <w:szCs w:val="24"/>
              </w:rPr>
              <w:t>serviceWaterUse</w:t>
            </w:r>
            <w:r w:rsidR="00D729B4">
              <w:rPr>
                <w:szCs w:val="24"/>
              </w:rPr>
              <w:t>Industry and</w:t>
            </w:r>
            <w:r w:rsidR="00FE081B">
              <w:rPr>
                <w:szCs w:val="24"/>
              </w:rPr>
              <w:t xml:space="preserve"> </w:t>
            </w:r>
            <w:r w:rsidR="00FE081B" w:rsidRPr="006F25ED">
              <w:rPr>
                <w:szCs w:val="24"/>
              </w:rPr>
              <w:t>serviceWaterUse</w:t>
            </w:r>
            <w:r w:rsidR="00FE081B">
              <w:rPr>
                <w:szCs w:val="24"/>
              </w:rPr>
              <w:t>Other</w:t>
            </w:r>
            <w:r w:rsidR="00D729B4">
              <w:rPr>
                <w:szCs w:val="24"/>
              </w:rPr>
              <w:t xml:space="preserve"> are ‘Yes’</w:t>
            </w:r>
            <w:r w:rsidRPr="006F25ED">
              <w:rPr>
                <w:szCs w:val="24"/>
              </w:rPr>
              <w:t>.</w:t>
            </w:r>
          </w:p>
        </w:tc>
      </w:tr>
    </w:tbl>
    <w:p w14:paraId="4FB52128" w14:textId="734F058F" w:rsidR="00235F1A" w:rsidRDefault="00235F1A" w:rsidP="000840F3">
      <w:pPr>
        <w:spacing w:after="0"/>
        <w:jc w:val="both"/>
      </w:pPr>
    </w:p>
    <w:p w14:paraId="399544B2" w14:textId="41E8249C" w:rsidR="00D729B4" w:rsidRDefault="00D729B4" w:rsidP="000840F3">
      <w:pPr>
        <w:spacing w:after="0"/>
        <w:jc w:val="both"/>
      </w:pPr>
    </w:p>
    <w:p w14:paraId="01D14B11" w14:textId="77777777" w:rsidR="00D729B4" w:rsidRPr="00EE1A30" w:rsidRDefault="00D729B4" w:rsidP="000840F3">
      <w:pPr>
        <w:spacing w:after="0"/>
        <w:jc w:val="both"/>
        <w:rPr>
          <w:vanish/>
        </w:rPr>
      </w:pPr>
    </w:p>
    <w:p w14:paraId="72C5DC09" w14:textId="77777777" w:rsidR="00235F1A" w:rsidRPr="00EE1A30" w:rsidRDefault="006F25ED" w:rsidP="00A3504A">
      <w:pPr>
        <w:pStyle w:val="Heading2"/>
        <w:numPr>
          <w:ilvl w:val="2"/>
          <w:numId w:val="1"/>
        </w:numPr>
        <w:tabs>
          <w:tab w:val="clear" w:pos="1440"/>
          <w:tab w:val="num" w:pos="1200"/>
        </w:tabs>
        <w:ind w:left="720"/>
      </w:pPr>
      <w:bookmarkStart w:id="1926" w:name="_Ref382903350"/>
      <w:bookmarkStart w:id="1927" w:name="_Toc388280381"/>
      <w:r w:rsidRPr="006F25ED">
        <w:t>Guidance on the contents of RBMPs/Background documents</w:t>
      </w:r>
      <w:bookmarkEnd w:id="1926"/>
      <w:bookmarkEnd w:id="1927"/>
    </w:p>
    <w:p w14:paraId="2B9743AD" w14:textId="218EFB7C" w:rsidR="00041A93" w:rsidRPr="00EE1A30" w:rsidRDefault="00041A93" w:rsidP="000840F3">
      <w:pPr>
        <w:jc w:val="both"/>
      </w:pPr>
      <w:r w:rsidRPr="00EE1A30">
        <w:t xml:space="preserve">The following provides guidance on aspects that the European Commission expects to find in the relevant chapters on economic analysis in the RBMPs or in background documents. This guidance is not intended to be </w:t>
      </w:r>
      <w:r w:rsidR="00D729B4">
        <w:t>exhaustive</w:t>
      </w:r>
      <w:r w:rsidRPr="00EE1A30">
        <w:t xml:space="preserve"> in terms of what the Member States have to include in their RBMPs or background documents, </w:t>
      </w:r>
      <w:r w:rsidR="00D729B4">
        <w:t xml:space="preserve">but </w:t>
      </w:r>
      <w:r w:rsidRPr="00EE1A30">
        <w:t>rather to provide certain concrete elements of information that the European Commission expects to find.</w:t>
      </w:r>
    </w:p>
    <w:p w14:paraId="650C07CE" w14:textId="3C925756" w:rsidR="00235F1A" w:rsidRPr="00EE1A30" w:rsidRDefault="00235F1A" w:rsidP="000840F3">
      <w:pPr>
        <w:jc w:val="both"/>
      </w:pPr>
      <w:r w:rsidRPr="00EE1A30">
        <w:t>The RBMP</w:t>
      </w:r>
      <w:r w:rsidR="00041A93" w:rsidRPr="00EE1A30">
        <w:t xml:space="preserve"> or </w:t>
      </w:r>
      <w:r w:rsidRPr="00EE1A30">
        <w:t>background document</w:t>
      </w:r>
      <w:r w:rsidR="00041A93" w:rsidRPr="00EE1A30">
        <w:t>s</w:t>
      </w:r>
      <w:r w:rsidRPr="00EE1A30">
        <w:t xml:space="preserve"> must </w:t>
      </w:r>
      <w:r w:rsidR="00D729B4">
        <w:t>describe</w:t>
      </w:r>
      <w:r w:rsidRPr="00EE1A30">
        <w:t xml:space="preserve"> the methodology applied in the context of the updated economic analysis of water </w:t>
      </w:r>
      <w:r w:rsidR="00041A93" w:rsidRPr="00EE1A30">
        <w:t xml:space="preserve">services and </w:t>
      </w:r>
      <w:r w:rsidRPr="00EE1A30">
        <w:t>uses</w:t>
      </w:r>
      <w:r w:rsidR="00D729B4">
        <w:t>,</w:t>
      </w:r>
      <w:r w:rsidRPr="00EE1A30">
        <w:t xml:space="preserve"> in particular for supporting the implementation of Article 9 and the calculation of cost recovery levels. </w:t>
      </w:r>
      <w:r w:rsidR="00D729B4">
        <w:t>The information provided</w:t>
      </w:r>
      <w:r w:rsidRPr="00EE1A30">
        <w:t xml:space="preserve"> should include</w:t>
      </w:r>
      <w:r w:rsidR="00D729B4">
        <w:t xml:space="preserve"> at least</w:t>
      </w:r>
      <w:r w:rsidRPr="00EE1A30">
        <w:t>:</w:t>
      </w:r>
    </w:p>
    <w:p w14:paraId="19946060" w14:textId="77777777" w:rsidR="00235F1A" w:rsidRPr="00EE1A30" w:rsidRDefault="00235F1A" w:rsidP="008C57A5">
      <w:pPr>
        <w:numPr>
          <w:ilvl w:val="0"/>
          <w:numId w:val="5"/>
        </w:numPr>
        <w:ind w:left="709" w:hanging="349"/>
        <w:jc w:val="both"/>
      </w:pPr>
      <w:r w:rsidRPr="00EE1A30">
        <w:t>The assessments made for updating the economic analysis of water uses</w:t>
      </w:r>
      <w:r w:rsidR="00041A93" w:rsidRPr="00EE1A30">
        <w:t>.</w:t>
      </w:r>
    </w:p>
    <w:p w14:paraId="6C4203FC" w14:textId="285CFF5C" w:rsidR="00235F1A" w:rsidRPr="00EE1A30" w:rsidRDefault="00235F1A" w:rsidP="008C57A5">
      <w:pPr>
        <w:numPr>
          <w:ilvl w:val="0"/>
          <w:numId w:val="5"/>
        </w:numPr>
        <w:ind w:left="709" w:hanging="349"/>
        <w:jc w:val="both"/>
      </w:pPr>
      <w:r w:rsidRPr="00EE1A30">
        <w:t xml:space="preserve">The methods applied for performing </w:t>
      </w:r>
      <w:r w:rsidR="00D729B4">
        <w:t>a</w:t>
      </w:r>
      <w:r w:rsidRPr="00EE1A30">
        <w:t xml:space="preserve"> cost-effectiveness analysis to support the selection of measure</w:t>
      </w:r>
      <w:r w:rsidR="005D6631">
        <w:t>s</w:t>
      </w:r>
      <w:r w:rsidR="00041A93" w:rsidRPr="00EE1A30">
        <w:t>.</w:t>
      </w:r>
    </w:p>
    <w:p w14:paraId="3B9FD4D5" w14:textId="77777777" w:rsidR="00235F1A" w:rsidRPr="00EE1A30" w:rsidRDefault="00235F1A" w:rsidP="008C57A5">
      <w:pPr>
        <w:numPr>
          <w:ilvl w:val="0"/>
          <w:numId w:val="5"/>
        </w:numPr>
        <w:ind w:left="709" w:hanging="349"/>
        <w:jc w:val="both"/>
      </w:pPr>
      <w:r w:rsidRPr="00EE1A30">
        <w:t>The water services selected, and the rationale for supporting this selection</w:t>
      </w:r>
      <w:r w:rsidR="00041A93" w:rsidRPr="00EE1A30">
        <w:t>.</w:t>
      </w:r>
    </w:p>
    <w:p w14:paraId="7DB4B3A3" w14:textId="5D93EEFE" w:rsidR="00235F1A" w:rsidRPr="00EE1A30" w:rsidRDefault="00235F1A" w:rsidP="008C57A5">
      <w:pPr>
        <w:numPr>
          <w:ilvl w:val="0"/>
          <w:numId w:val="5"/>
        </w:numPr>
        <w:ind w:left="709" w:hanging="349"/>
        <w:jc w:val="both"/>
      </w:pPr>
      <w:r w:rsidRPr="00EE1A30">
        <w:t>The assessments made for estimating the financial costs of water services, specifying in particular how subsidies allocated to water services (if any) have been accounted for</w:t>
      </w:r>
      <w:r w:rsidR="00041A93" w:rsidRPr="00EE1A30">
        <w:t>.</w:t>
      </w:r>
    </w:p>
    <w:p w14:paraId="185C6044" w14:textId="77777777" w:rsidR="00235F1A" w:rsidRPr="00EE1A30" w:rsidRDefault="00235F1A" w:rsidP="008C57A5">
      <w:pPr>
        <w:numPr>
          <w:ilvl w:val="0"/>
          <w:numId w:val="5"/>
        </w:numPr>
        <w:ind w:left="709" w:hanging="349"/>
        <w:jc w:val="both"/>
      </w:pPr>
      <w:r w:rsidRPr="00EE1A30">
        <w:t xml:space="preserve">For each selected water service, the total financial costs (investment, </w:t>
      </w:r>
      <w:r w:rsidR="00041A93" w:rsidRPr="00EE1A30">
        <w:t>o</w:t>
      </w:r>
      <w:r w:rsidRPr="00EE1A30">
        <w:t xml:space="preserve">peration </w:t>
      </w:r>
      <w:r w:rsidR="00041A93" w:rsidRPr="00EE1A30">
        <w:t>and m</w:t>
      </w:r>
      <w:r w:rsidRPr="00EE1A30">
        <w:t>aintenance, other financial costs including the costs of capital) per year.</w:t>
      </w:r>
    </w:p>
    <w:p w14:paraId="2AE5C155" w14:textId="77777777" w:rsidR="00235F1A" w:rsidRPr="00EE1A30" w:rsidRDefault="00235F1A" w:rsidP="008C57A5">
      <w:pPr>
        <w:numPr>
          <w:ilvl w:val="0"/>
          <w:numId w:val="5"/>
        </w:numPr>
        <w:ind w:left="709" w:hanging="349"/>
        <w:jc w:val="both"/>
      </w:pPr>
      <w:r w:rsidRPr="00EE1A30">
        <w:t xml:space="preserve">The methodology for assessing </w:t>
      </w:r>
      <w:r w:rsidR="00041A93" w:rsidRPr="00EE1A30">
        <w:t>e</w:t>
      </w:r>
      <w:r w:rsidRPr="00EE1A30">
        <w:t xml:space="preserve">nvironmental and </w:t>
      </w:r>
      <w:r w:rsidR="00041A93" w:rsidRPr="00EE1A30">
        <w:t>re</w:t>
      </w:r>
      <w:r w:rsidRPr="00EE1A30">
        <w:t>source costs</w:t>
      </w:r>
      <w:r w:rsidR="00041A93" w:rsidRPr="00EE1A30">
        <w:t>.</w:t>
      </w:r>
    </w:p>
    <w:p w14:paraId="4B36AF4C" w14:textId="77777777" w:rsidR="00235F1A" w:rsidRPr="00EE1A30" w:rsidRDefault="00235F1A" w:rsidP="008C57A5">
      <w:pPr>
        <w:numPr>
          <w:ilvl w:val="0"/>
          <w:numId w:val="5"/>
        </w:numPr>
        <w:ind w:left="709" w:hanging="349"/>
        <w:jc w:val="both"/>
      </w:pPr>
      <w:r w:rsidRPr="00EE1A30">
        <w:t>The methodology applied for assessing cost-recovery levels for individual water services</w:t>
      </w:r>
      <w:r w:rsidR="00041A93" w:rsidRPr="00EE1A30">
        <w:t>.</w:t>
      </w:r>
    </w:p>
    <w:p w14:paraId="0BEFD326" w14:textId="06FA18CF" w:rsidR="00235F1A" w:rsidRPr="00EE1A30" w:rsidRDefault="00D729B4" w:rsidP="008C57A5">
      <w:pPr>
        <w:numPr>
          <w:ilvl w:val="0"/>
          <w:numId w:val="5"/>
        </w:numPr>
        <w:ind w:left="709" w:hanging="349"/>
        <w:jc w:val="both"/>
      </w:pPr>
      <w:r>
        <w:t>T</w:t>
      </w:r>
      <w:r w:rsidR="00235F1A" w:rsidRPr="00EE1A30">
        <w:t>he instruments in place to recover costs, including water charges, environmental taxes, etc.</w:t>
      </w:r>
    </w:p>
    <w:p w14:paraId="0A8418CC" w14:textId="77777777" w:rsidR="00235F1A" w:rsidRPr="00EE1A30" w:rsidRDefault="00235F1A" w:rsidP="008C57A5">
      <w:pPr>
        <w:numPr>
          <w:ilvl w:val="0"/>
          <w:numId w:val="5"/>
        </w:numPr>
        <w:ind w:left="709" w:hanging="349"/>
        <w:jc w:val="both"/>
      </w:pPr>
      <w:r w:rsidRPr="00EE1A30">
        <w:lastRenderedPageBreak/>
        <w:t xml:space="preserve">The assessments made for justifying that the contribution of different water uses (agriculture, households, industry, others) to the costs of water services is </w:t>
      </w:r>
      <w:r w:rsidR="00041A93" w:rsidRPr="00EE1A30">
        <w:t>‘</w:t>
      </w:r>
      <w:r w:rsidRPr="00EE1A30">
        <w:t>adequate</w:t>
      </w:r>
      <w:r w:rsidR="00041A93" w:rsidRPr="00EE1A30">
        <w:t>’.</w:t>
      </w:r>
    </w:p>
    <w:p w14:paraId="08B8023C" w14:textId="77777777" w:rsidR="00235F1A" w:rsidRPr="00EE1A30" w:rsidRDefault="00235F1A" w:rsidP="008C57A5">
      <w:pPr>
        <w:numPr>
          <w:ilvl w:val="0"/>
          <w:numId w:val="5"/>
        </w:numPr>
        <w:ind w:left="709" w:hanging="349"/>
        <w:jc w:val="both"/>
      </w:pPr>
      <w:r w:rsidRPr="00EE1A30">
        <w:t>The assessments made to justify that water-pricing policies provide adequate incentives for users to use water resources efficiently.</w:t>
      </w:r>
    </w:p>
    <w:p w14:paraId="163A6D26" w14:textId="2D6B56B2" w:rsidR="00235F1A" w:rsidRPr="00EE1A30" w:rsidRDefault="00235F1A" w:rsidP="008C57A5">
      <w:pPr>
        <w:numPr>
          <w:ilvl w:val="0"/>
          <w:numId w:val="5"/>
        </w:numPr>
        <w:ind w:left="709" w:hanging="349"/>
        <w:jc w:val="both"/>
      </w:pPr>
      <w:r w:rsidRPr="00EE1A30">
        <w:t xml:space="preserve">The methodology used for taking account of the social, environmental and economic effects of the </w:t>
      </w:r>
      <w:r w:rsidR="00041A93" w:rsidRPr="00EE1A30">
        <w:t xml:space="preserve">cost </w:t>
      </w:r>
      <w:r w:rsidRPr="00EE1A30">
        <w:t>recovery</w:t>
      </w:r>
      <w:r w:rsidR="00D729B4">
        <w:t>,</w:t>
      </w:r>
      <w:r w:rsidRPr="00EE1A30">
        <w:t xml:space="preserve"> as well as the geographic and climatic conditions of the region or regions affected when implementing Article 9.</w:t>
      </w:r>
    </w:p>
    <w:p w14:paraId="5A7A0ADE" w14:textId="77777777" w:rsidR="00235F1A" w:rsidRPr="00EE1A30" w:rsidRDefault="00235F1A" w:rsidP="008C57A5">
      <w:pPr>
        <w:numPr>
          <w:ilvl w:val="0"/>
          <w:numId w:val="5"/>
        </w:numPr>
        <w:ind w:left="709" w:hanging="349"/>
        <w:jc w:val="both"/>
      </w:pPr>
      <w:r w:rsidRPr="00EE1A30">
        <w:t>If applied, justification for the application of WFD Article 9</w:t>
      </w:r>
      <w:r w:rsidR="00041A93" w:rsidRPr="00EE1A30">
        <w:t>(</w:t>
      </w:r>
      <w:r w:rsidRPr="00EE1A30">
        <w:t>4</w:t>
      </w:r>
      <w:r w:rsidR="00041A93" w:rsidRPr="00EE1A30">
        <w:t>)</w:t>
      </w:r>
      <w:r w:rsidRPr="00EE1A30">
        <w:t>.</w:t>
      </w:r>
    </w:p>
    <w:p w14:paraId="16FFCC1B" w14:textId="77777777" w:rsidR="00235F1A" w:rsidRPr="00EE1A30" w:rsidRDefault="00235F1A" w:rsidP="008C57A5">
      <w:pPr>
        <w:numPr>
          <w:ilvl w:val="0"/>
          <w:numId w:val="5"/>
        </w:numPr>
        <w:ind w:left="709" w:hanging="349"/>
        <w:jc w:val="both"/>
      </w:pPr>
      <w:r w:rsidRPr="00EE1A30">
        <w:t>I</w:t>
      </w:r>
      <w:r w:rsidR="00041A93" w:rsidRPr="00EE1A30">
        <w:t>f</w:t>
      </w:r>
      <w:r w:rsidRPr="00EE1A30">
        <w:t xml:space="preserve"> diffuse pollution from agriculture is identified as </w:t>
      </w:r>
      <w:r w:rsidR="00041A93" w:rsidRPr="00EE1A30">
        <w:t xml:space="preserve">a </w:t>
      </w:r>
      <w:r w:rsidRPr="00EE1A30">
        <w:t xml:space="preserve">significant pressure on </w:t>
      </w:r>
      <w:r w:rsidR="00041A93" w:rsidRPr="00EE1A30">
        <w:t xml:space="preserve">the </w:t>
      </w:r>
      <w:r w:rsidRPr="00EE1A30">
        <w:t>aquatic environment</w:t>
      </w:r>
      <w:r w:rsidR="00041A93" w:rsidRPr="00EE1A30">
        <w:t>, p</w:t>
      </w:r>
      <w:r w:rsidRPr="00EE1A30">
        <w:t>rovide information on:</w:t>
      </w:r>
    </w:p>
    <w:p w14:paraId="6E45D909" w14:textId="77777777" w:rsidR="00235F1A" w:rsidRPr="00EE1A30" w:rsidRDefault="00041A93" w:rsidP="008C57A5">
      <w:pPr>
        <w:numPr>
          <w:ilvl w:val="1"/>
          <w:numId w:val="5"/>
        </w:numPr>
        <w:jc w:val="both"/>
      </w:pPr>
      <w:r w:rsidRPr="00EE1A30">
        <w:t xml:space="preserve">The </w:t>
      </w:r>
      <w:r w:rsidR="00235F1A" w:rsidRPr="00EE1A30">
        <w:t>estimated cost of measures to counteract the impact of diffuse pollution (in €/year or €/cycle).</w:t>
      </w:r>
    </w:p>
    <w:p w14:paraId="08A41513" w14:textId="77777777" w:rsidR="00235F1A" w:rsidRPr="00EE1A30" w:rsidRDefault="00041A93" w:rsidP="008C57A5">
      <w:pPr>
        <w:numPr>
          <w:ilvl w:val="1"/>
          <w:numId w:val="5"/>
        </w:numPr>
        <w:jc w:val="both"/>
      </w:pPr>
      <w:r w:rsidRPr="00EE1A30">
        <w:t>The proposed a</w:t>
      </w:r>
      <w:r w:rsidR="00235F1A" w:rsidRPr="00EE1A30">
        <w:t xml:space="preserve">dditional contribution of agriculture to the recovery of costs of diffuse pollution </w:t>
      </w:r>
      <w:r w:rsidRPr="00EE1A30">
        <w:t>(additional to financing costs of measures)</w:t>
      </w:r>
      <w:r w:rsidR="00235F1A" w:rsidRPr="00EE1A30">
        <w:t xml:space="preserve">, </w:t>
      </w:r>
      <w:r w:rsidRPr="00EE1A30">
        <w:t xml:space="preserve">e.g. </w:t>
      </w:r>
      <w:r w:rsidR="00235F1A" w:rsidRPr="00EE1A30">
        <w:t xml:space="preserve">taxes, fees on fertilisers, pesticides etc. </w:t>
      </w:r>
      <w:r w:rsidRPr="00EE1A30">
        <w:t>P</w:t>
      </w:r>
      <w:r w:rsidR="00235F1A" w:rsidRPr="00EE1A30">
        <w:t>rovide details on the</w:t>
      </w:r>
      <w:r w:rsidRPr="00EE1A30">
        <w:t xml:space="preserve"> tools</w:t>
      </w:r>
      <w:r w:rsidR="00235F1A" w:rsidRPr="00EE1A30">
        <w:t xml:space="preserve"> and indicate the revenue collected</w:t>
      </w:r>
      <w:r w:rsidRPr="00EE1A30">
        <w:t>.</w:t>
      </w:r>
    </w:p>
    <w:p w14:paraId="19C93579" w14:textId="77777777" w:rsidR="00235F1A" w:rsidRPr="00EE1A30" w:rsidRDefault="00041A93" w:rsidP="008C57A5">
      <w:pPr>
        <w:numPr>
          <w:ilvl w:val="1"/>
          <w:numId w:val="5"/>
        </w:numPr>
        <w:jc w:val="both"/>
      </w:pPr>
      <w:r w:rsidRPr="00EE1A30">
        <w:t>S</w:t>
      </w:r>
      <w:r w:rsidR="00235F1A" w:rsidRPr="00EE1A30">
        <w:t>pecify whether diffuse pollution from agriculture imposes additional financial cost on the water service providers (e</w:t>
      </w:r>
      <w:r w:rsidR="0001738A" w:rsidRPr="00EE1A30">
        <w:t>.g. for the</w:t>
      </w:r>
      <w:r w:rsidR="00235F1A" w:rsidRPr="00EE1A30">
        <w:t xml:space="preserve"> removal of nitrates). If </w:t>
      </w:r>
      <w:r w:rsidR="0001738A" w:rsidRPr="00EE1A30">
        <w:t xml:space="preserve">so, </w:t>
      </w:r>
      <w:r w:rsidR="00235F1A" w:rsidRPr="00EE1A30">
        <w:t>specify whether those costs have been estimated.</w:t>
      </w:r>
    </w:p>
    <w:p w14:paraId="4870E421" w14:textId="77777777" w:rsidR="00D729B4" w:rsidRDefault="00D729B4">
      <w:pPr>
        <w:spacing w:after="0"/>
        <w:rPr>
          <w:b/>
        </w:rPr>
      </w:pPr>
      <w:bookmarkStart w:id="1928" w:name="_Toc400669605"/>
      <w:bookmarkStart w:id="1929" w:name="_Toc400670071"/>
      <w:bookmarkStart w:id="1930" w:name="_Toc400670409"/>
      <w:bookmarkStart w:id="1931" w:name="_Toc400670743"/>
      <w:bookmarkStart w:id="1932" w:name="_Toc400671051"/>
      <w:bookmarkStart w:id="1933" w:name="_Toc400671355"/>
      <w:bookmarkStart w:id="1934" w:name="_Toc400671660"/>
      <w:bookmarkStart w:id="1935" w:name="_Toc400671954"/>
      <w:bookmarkStart w:id="1936" w:name="_Toc400720399"/>
      <w:bookmarkEnd w:id="1500"/>
      <w:bookmarkEnd w:id="1928"/>
      <w:bookmarkEnd w:id="1929"/>
      <w:bookmarkEnd w:id="1930"/>
      <w:bookmarkEnd w:id="1931"/>
      <w:bookmarkEnd w:id="1932"/>
      <w:bookmarkEnd w:id="1933"/>
      <w:bookmarkEnd w:id="1934"/>
      <w:bookmarkEnd w:id="1935"/>
      <w:bookmarkEnd w:id="1936"/>
      <w:r>
        <w:rPr>
          <w:b/>
        </w:rPr>
        <w:br w:type="page"/>
      </w:r>
    </w:p>
    <w:p w14:paraId="7399560D" w14:textId="77777777" w:rsidR="006F2393" w:rsidRDefault="006F2393" w:rsidP="000840F3">
      <w:pPr>
        <w:jc w:val="both"/>
        <w:rPr>
          <w:b/>
        </w:rPr>
      </w:pPr>
    </w:p>
    <w:p w14:paraId="2FC6A7AC" w14:textId="2761F24E" w:rsidR="00BE7289" w:rsidRPr="006F2393" w:rsidRDefault="00FE2BFC" w:rsidP="006F2393">
      <w:pPr>
        <w:jc w:val="both"/>
        <w:outlineLvl w:val="0"/>
        <w:rPr>
          <w:b/>
        </w:rPr>
      </w:pPr>
      <w:bookmarkStart w:id="1937" w:name="_Toc39073286"/>
      <w:r w:rsidRPr="00EE1A30">
        <w:rPr>
          <w:b/>
        </w:rPr>
        <w:t>ANNEXES</w:t>
      </w:r>
      <w:bookmarkEnd w:id="1937"/>
    </w:p>
    <w:p w14:paraId="731B33B8" w14:textId="77777777" w:rsidR="009E17DE" w:rsidRDefault="009E17DE" w:rsidP="000840F3">
      <w:pPr>
        <w:spacing w:after="0"/>
        <w:jc w:val="both"/>
      </w:pPr>
      <w:r>
        <w:br w:type="page"/>
      </w:r>
    </w:p>
    <w:p w14:paraId="1A1CEB48" w14:textId="7D1DB617" w:rsidR="00B03338" w:rsidRDefault="007A3584" w:rsidP="000840F3">
      <w:pPr>
        <w:jc w:val="both"/>
        <w:outlineLvl w:val="0"/>
        <w:rPr>
          <w:b/>
        </w:rPr>
      </w:pPr>
      <w:bookmarkStart w:id="1938" w:name="_Toc430961602"/>
      <w:bookmarkStart w:id="1939" w:name="_Toc39073287"/>
      <w:r w:rsidRPr="00EE1A30">
        <w:rPr>
          <w:b/>
        </w:rPr>
        <w:lastRenderedPageBreak/>
        <w:t>Annex 1:</w:t>
      </w:r>
      <w:r w:rsidR="00766CE2" w:rsidRPr="00EE1A30">
        <w:rPr>
          <w:b/>
        </w:rPr>
        <w:tab/>
      </w:r>
      <w:r w:rsidRPr="00EE1A30">
        <w:rPr>
          <w:b/>
        </w:rPr>
        <w:t>List</w:t>
      </w:r>
      <w:r w:rsidR="00D729B4">
        <w:rPr>
          <w:b/>
        </w:rPr>
        <w:t>s</w:t>
      </w:r>
      <w:r w:rsidRPr="00EE1A30">
        <w:rPr>
          <w:b/>
        </w:rPr>
        <w:t xml:space="preserve"> of </w:t>
      </w:r>
      <w:r w:rsidR="00811C9D" w:rsidRPr="00EE1A30">
        <w:rPr>
          <w:b/>
        </w:rPr>
        <w:t>P</w:t>
      </w:r>
      <w:r w:rsidRPr="00EE1A30">
        <w:rPr>
          <w:b/>
        </w:rPr>
        <w:t>ressure</w:t>
      </w:r>
      <w:r w:rsidR="00811C9D" w:rsidRPr="00EE1A30">
        <w:rPr>
          <w:b/>
        </w:rPr>
        <w:t xml:space="preserve"> Type</w:t>
      </w:r>
      <w:r w:rsidRPr="00EE1A30">
        <w:rPr>
          <w:b/>
        </w:rPr>
        <w:t>s</w:t>
      </w:r>
      <w:r w:rsidR="00766CE2" w:rsidRPr="00EE1A30">
        <w:rPr>
          <w:b/>
        </w:rPr>
        <w:t xml:space="preserve">, </w:t>
      </w:r>
      <w:r w:rsidR="00811C9D" w:rsidRPr="00EE1A30">
        <w:rPr>
          <w:b/>
        </w:rPr>
        <w:t>I</w:t>
      </w:r>
      <w:r w:rsidRPr="00EE1A30">
        <w:rPr>
          <w:b/>
        </w:rPr>
        <w:t>mpact</w:t>
      </w:r>
      <w:r w:rsidR="00811C9D" w:rsidRPr="00EE1A30">
        <w:rPr>
          <w:b/>
        </w:rPr>
        <w:t xml:space="preserve"> Type</w:t>
      </w:r>
      <w:r w:rsidRPr="00EE1A30">
        <w:rPr>
          <w:b/>
        </w:rPr>
        <w:t>s</w:t>
      </w:r>
      <w:r w:rsidR="00766CE2" w:rsidRPr="00EE1A30">
        <w:rPr>
          <w:b/>
        </w:rPr>
        <w:t xml:space="preserve"> and Drivers</w:t>
      </w:r>
      <w:bookmarkEnd w:id="1938"/>
      <w:bookmarkEnd w:id="1939"/>
    </w:p>
    <w:p w14:paraId="627AF428" w14:textId="77777777" w:rsidR="007A3584" w:rsidRDefault="00766CE2" w:rsidP="000840F3">
      <w:pPr>
        <w:jc w:val="both"/>
        <w:outlineLvl w:val="0"/>
      </w:pPr>
      <w:bookmarkStart w:id="1940" w:name="_Toc403040981"/>
      <w:bookmarkStart w:id="1941" w:name="_Toc425522094"/>
      <w:bookmarkStart w:id="1942" w:name="_Toc430961603"/>
      <w:bookmarkStart w:id="1943" w:name="_Toc39073288"/>
      <w:r w:rsidRPr="00EE1A30">
        <w:rPr>
          <w:b/>
        </w:rPr>
        <w:t>Annex 1a:</w:t>
      </w:r>
      <w:r w:rsidRPr="00EE1A30">
        <w:rPr>
          <w:b/>
        </w:rPr>
        <w:tab/>
      </w:r>
      <w:r w:rsidR="007A3584" w:rsidRPr="00EE1A30">
        <w:rPr>
          <w:b/>
        </w:rPr>
        <w:t xml:space="preserve">List of </w:t>
      </w:r>
      <w:r w:rsidR="0002337D" w:rsidRPr="00EE1A30">
        <w:rPr>
          <w:b/>
        </w:rPr>
        <w:t>P</w:t>
      </w:r>
      <w:r w:rsidR="007A3584" w:rsidRPr="00EE1A30">
        <w:rPr>
          <w:b/>
        </w:rPr>
        <w:t>ressure</w:t>
      </w:r>
      <w:r w:rsidR="0002337D" w:rsidRPr="00EE1A30">
        <w:rPr>
          <w:b/>
        </w:rPr>
        <w:t xml:space="preserve"> Type</w:t>
      </w:r>
      <w:r w:rsidR="007A3584" w:rsidRPr="00EE1A30">
        <w:rPr>
          <w:b/>
        </w:rPr>
        <w:t>s</w:t>
      </w:r>
      <w:bookmarkEnd w:id="1940"/>
      <w:bookmarkEnd w:id="1941"/>
      <w:r w:rsidR="007A3584" w:rsidRPr="00EE1A30">
        <w:t xml:space="preserve"> </w:t>
      </w:r>
      <w:r w:rsidR="00D21FFB">
        <w:t>(</w:t>
      </w:r>
      <w:r w:rsidR="000219C7">
        <w:rPr>
          <w:b/>
        </w:rPr>
        <w:t>SignificantPressureType_Enum</w:t>
      </w:r>
      <w:r w:rsidR="00D21FFB">
        <w:rPr>
          <w:b/>
        </w:rPr>
        <w:t>)</w:t>
      </w:r>
      <w:bookmarkEnd w:id="1942"/>
      <w:bookmarkEnd w:id="1943"/>
      <w:r w:rsidR="007A3584" w:rsidRPr="00EE1A30">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2948"/>
        <w:gridCol w:w="4302"/>
      </w:tblGrid>
      <w:tr w:rsidR="00917D01" w:rsidRPr="00EE1A30" w14:paraId="2BEFC6D2" w14:textId="77777777" w:rsidTr="00917D01">
        <w:trPr>
          <w:tblHeader/>
        </w:trPr>
        <w:tc>
          <w:tcPr>
            <w:tcW w:w="1321" w:type="pct"/>
            <w:shd w:val="clear" w:color="auto" w:fill="D9D9D9" w:themeFill="background1" w:themeFillShade="D9"/>
          </w:tcPr>
          <w:p w14:paraId="21F59BEB" w14:textId="77777777" w:rsidR="00917D01" w:rsidRPr="00EE1A30" w:rsidRDefault="00917D01" w:rsidP="000840F3">
            <w:pPr>
              <w:spacing w:after="0"/>
              <w:jc w:val="both"/>
              <w:rPr>
                <w:b/>
                <w:bCs/>
                <w:color w:val="000000"/>
                <w:sz w:val="22"/>
                <w:szCs w:val="22"/>
                <w:lang w:eastAsia="en-GB"/>
              </w:rPr>
            </w:pPr>
            <w:r w:rsidRPr="00EE1A30">
              <w:rPr>
                <w:b/>
                <w:bCs/>
                <w:color w:val="000000"/>
                <w:sz w:val="22"/>
                <w:szCs w:val="22"/>
                <w:lang w:eastAsia="en-GB"/>
              </w:rPr>
              <w:t>Pressure</w:t>
            </w:r>
          </w:p>
        </w:tc>
        <w:tc>
          <w:tcPr>
            <w:tcW w:w="1496" w:type="pct"/>
            <w:shd w:val="clear" w:color="auto" w:fill="D9D9D9" w:themeFill="background1" w:themeFillShade="D9"/>
          </w:tcPr>
          <w:p w14:paraId="666B43BC" w14:textId="77777777" w:rsidR="00917D01" w:rsidRPr="00EE1A30" w:rsidRDefault="00917D01" w:rsidP="000840F3">
            <w:pPr>
              <w:spacing w:after="0"/>
              <w:jc w:val="both"/>
              <w:rPr>
                <w:b/>
                <w:bCs/>
                <w:color w:val="000000"/>
                <w:sz w:val="22"/>
                <w:szCs w:val="22"/>
                <w:lang w:eastAsia="en-GB"/>
              </w:rPr>
            </w:pPr>
            <w:r w:rsidRPr="00EE1A30">
              <w:rPr>
                <w:b/>
                <w:bCs/>
                <w:color w:val="000000"/>
                <w:sz w:val="22"/>
                <w:szCs w:val="22"/>
                <w:lang w:eastAsia="en-GB"/>
              </w:rPr>
              <w:t>Main Driver(s)</w:t>
            </w:r>
          </w:p>
        </w:tc>
        <w:tc>
          <w:tcPr>
            <w:tcW w:w="2183" w:type="pct"/>
            <w:shd w:val="clear" w:color="auto" w:fill="D9D9D9" w:themeFill="background1" w:themeFillShade="D9"/>
          </w:tcPr>
          <w:p w14:paraId="3C127A6F" w14:textId="77777777" w:rsidR="00917D01" w:rsidRPr="00EE1A30" w:rsidRDefault="00917D01" w:rsidP="000840F3">
            <w:pPr>
              <w:spacing w:after="0"/>
              <w:jc w:val="both"/>
              <w:rPr>
                <w:b/>
                <w:bCs/>
                <w:color w:val="000000"/>
                <w:sz w:val="22"/>
                <w:szCs w:val="22"/>
                <w:lang w:eastAsia="en-GB"/>
              </w:rPr>
            </w:pPr>
            <w:r w:rsidRPr="00EE1A30">
              <w:rPr>
                <w:b/>
                <w:bCs/>
                <w:color w:val="000000"/>
                <w:sz w:val="22"/>
                <w:szCs w:val="22"/>
                <w:lang w:eastAsia="en-GB"/>
              </w:rPr>
              <w:t>Description</w:t>
            </w:r>
          </w:p>
        </w:tc>
      </w:tr>
      <w:tr w:rsidR="00917D01" w:rsidRPr="00EE1A30" w14:paraId="3BBC12D3" w14:textId="77777777" w:rsidTr="00917D01">
        <w:tc>
          <w:tcPr>
            <w:tcW w:w="1321" w:type="pct"/>
            <w:shd w:val="clear" w:color="auto" w:fill="auto"/>
          </w:tcPr>
          <w:p w14:paraId="28AB3F9B"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1.1</w:t>
            </w:r>
            <w:r>
              <w:rPr>
                <w:bCs/>
                <w:color w:val="000000"/>
                <w:sz w:val="22"/>
                <w:szCs w:val="22"/>
                <w:lang w:eastAsia="en-GB"/>
              </w:rPr>
              <w:t xml:space="preserve"> -</w:t>
            </w:r>
            <w:r w:rsidRPr="00EE1A30">
              <w:rPr>
                <w:bCs/>
                <w:color w:val="000000"/>
                <w:sz w:val="22"/>
                <w:szCs w:val="22"/>
                <w:lang w:eastAsia="en-GB"/>
              </w:rPr>
              <w:t xml:space="preserve"> Point – Urban waste water </w:t>
            </w:r>
          </w:p>
        </w:tc>
        <w:tc>
          <w:tcPr>
            <w:tcW w:w="1496" w:type="pct"/>
            <w:shd w:val="clear" w:color="auto" w:fill="auto"/>
          </w:tcPr>
          <w:p w14:paraId="4CB3E491" w14:textId="77777777" w:rsidR="00917D01" w:rsidRPr="00EE1A30" w:rsidRDefault="00917D01" w:rsidP="000840F3">
            <w:pPr>
              <w:spacing w:after="0"/>
              <w:jc w:val="both"/>
              <w:rPr>
                <w:b/>
                <w:color w:val="000000"/>
                <w:sz w:val="22"/>
                <w:szCs w:val="22"/>
                <w:lang w:eastAsia="en-GB"/>
              </w:rPr>
            </w:pPr>
            <w:r w:rsidRPr="00EE1A30">
              <w:rPr>
                <w:color w:val="000000"/>
                <w:sz w:val="22"/>
                <w:szCs w:val="22"/>
                <w:lang w:eastAsia="en-GB"/>
              </w:rPr>
              <w:t>Urban development</w:t>
            </w:r>
          </w:p>
        </w:tc>
        <w:tc>
          <w:tcPr>
            <w:tcW w:w="2183" w:type="pct"/>
            <w:shd w:val="clear" w:color="auto" w:fill="auto"/>
          </w:tcPr>
          <w:p w14:paraId="2C545E8D"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Included or not in the UWWT Directive. Includes discharges from non-manufacturing commercial areas which can largely be assimilated to urban waste water. Includes discharges of raw or partially treated urban waste water which are identified as point sources.</w:t>
            </w:r>
          </w:p>
        </w:tc>
      </w:tr>
      <w:tr w:rsidR="00917D01" w:rsidRPr="00EE1A30" w14:paraId="54D8E4A6" w14:textId="77777777" w:rsidTr="00917D01">
        <w:tc>
          <w:tcPr>
            <w:tcW w:w="1321" w:type="pct"/>
            <w:shd w:val="clear" w:color="auto" w:fill="auto"/>
          </w:tcPr>
          <w:p w14:paraId="392B0D0F"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1.2</w:t>
            </w:r>
            <w:r>
              <w:rPr>
                <w:bCs/>
                <w:color w:val="000000"/>
                <w:sz w:val="22"/>
                <w:szCs w:val="22"/>
                <w:lang w:eastAsia="en-GB"/>
              </w:rPr>
              <w:t xml:space="preserve"> -</w:t>
            </w:r>
            <w:r w:rsidRPr="00EE1A30">
              <w:rPr>
                <w:bCs/>
                <w:color w:val="000000"/>
                <w:sz w:val="22"/>
                <w:szCs w:val="22"/>
                <w:lang w:eastAsia="en-GB"/>
              </w:rPr>
              <w:t xml:space="preserve"> Point - Storm </w:t>
            </w:r>
            <w:r>
              <w:rPr>
                <w:bCs/>
                <w:color w:val="000000"/>
                <w:sz w:val="22"/>
                <w:szCs w:val="22"/>
                <w:lang w:eastAsia="en-GB"/>
              </w:rPr>
              <w:t>o</w:t>
            </w:r>
            <w:r w:rsidRPr="00EE1A30">
              <w:rPr>
                <w:bCs/>
                <w:color w:val="000000"/>
                <w:sz w:val="22"/>
                <w:szCs w:val="22"/>
                <w:lang w:eastAsia="en-GB"/>
              </w:rPr>
              <w:t>verflows</w:t>
            </w:r>
          </w:p>
        </w:tc>
        <w:tc>
          <w:tcPr>
            <w:tcW w:w="1496" w:type="pct"/>
            <w:shd w:val="clear" w:color="auto" w:fill="auto"/>
          </w:tcPr>
          <w:p w14:paraId="43A0BB36"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Urban development</w:t>
            </w:r>
          </w:p>
        </w:tc>
        <w:tc>
          <w:tcPr>
            <w:tcW w:w="2183" w:type="pct"/>
            <w:shd w:val="clear" w:color="auto" w:fill="auto"/>
          </w:tcPr>
          <w:p w14:paraId="083ADA64"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Overflows from separated or combined sewers identified as point sources (for diffuse see ‘Diffuse – Urban run-off’ below).</w:t>
            </w:r>
          </w:p>
        </w:tc>
      </w:tr>
      <w:tr w:rsidR="00917D01" w:rsidRPr="00EE1A30" w14:paraId="14DE81E7" w14:textId="77777777" w:rsidTr="00917D01">
        <w:tc>
          <w:tcPr>
            <w:tcW w:w="1321" w:type="pct"/>
            <w:shd w:val="clear" w:color="auto" w:fill="auto"/>
          </w:tcPr>
          <w:p w14:paraId="1FC8A898"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1.3</w:t>
            </w:r>
            <w:r>
              <w:rPr>
                <w:bCs/>
                <w:color w:val="000000"/>
                <w:sz w:val="22"/>
                <w:szCs w:val="22"/>
                <w:lang w:eastAsia="en-GB"/>
              </w:rPr>
              <w:t xml:space="preserve"> -</w:t>
            </w:r>
            <w:r w:rsidRPr="00EE1A30">
              <w:rPr>
                <w:bCs/>
                <w:color w:val="000000"/>
                <w:sz w:val="22"/>
                <w:szCs w:val="22"/>
                <w:lang w:eastAsia="en-GB"/>
              </w:rPr>
              <w:t xml:space="preserve"> Point - IED plants </w:t>
            </w:r>
          </w:p>
        </w:tc>
        <w:tc>
          <w:tcPr>
            <w:tcW w:w="1496" w:type="pct"/>
            <w:shd w:val="clear" w:color="auto" w:fill="auto"/>
          </w:tcPr>
          <w:p w14:paraId="6FF8A575"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Industry</w:t>
            </w:r>
          </w:p>
        </w:tc>
        <w:tc>
          <w:tcPr>
            <w:tcW w:w="2183" w:type="pct"/>
            <w:shd w:val="clear" w:color="auto" w:fill="auto"/>
          </w:tcPr>
          <w:p w14:paraId="30F07C54"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 xml:space="preserve">Industrial point sources from plants included in the E-PRTR. </w:t>
            </w:r>
          </w:p>
        </w:tc>
      </w:tr>
      <w:tr w:rsidR="00917D01" w:rsidRPr="00EE1A30" w14:paraId="595EB34C" w14:textId="77777777" w:rsidTr="00917D01">
        <w:tc>
          <w:tcPr>
            <w:tcW w:w="1321" w:type="pct"/>
            <w:shd w:val="clear" w:color="auto" w:fill="auto"/>
          </w:tcPr>
          <w:p w14:paraId="372A3729"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1.4</w:t>
            </w:r>
            <w:r>
              <w:rPr>
                <w:bCs/>
                <w:color w:val="000000"/>
                <w:sz w:val="22"/>
                <w:szCs w:val="22"/>
                <w:lang w:eastAsia="en-GB"/>
              </w:rPr>
              <w:t xml:space="preserve"> -</w:t>
            </w:r>
            <w:r w:rsidRPr="00EE1A30">
              <w:rPr>
                <w:bCs/>
                <w:color w:val="000000"/>
                <w:sz w:val="22"/>
                <w:szCs w:val="22"/>
                <w:lang w:eastAsia="en-GB"/>
              </w:rPr>
              <w:t xml:space="preserve"> Point - Non IED plants</w:t>
            </w:r>
          </w:p>
        </w:tc>
        <w:tc>
          <w:tcPr>
            <w:tcW w:w="1496" w:type="pct"/>
            <w:shd w:val="clear" w:color="auto" w:fill="auto"/>
          </w:tcPr>
          <w:p w14:paraId="6992FB3B"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Industry</w:t>
            </w:r>
          </w:p>
        </w:tc>
        <w:tc>
          <w:tcPr>
            <w:tcW w:w="2183" w:type="pct"/>
            <w:shd w:val="clear" w:color="auto" w:fill="auto"/>
          </w:tcPr>
          <w:p w14:paraId="46BCF062"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Any industrial point sources not included in the E-PRTR.</w:t>
            </w:r>
          </w:p>
        </w:tc>
      </w:tr>
      <w:tr w:rsidR="00917D01" w:rsidRPr="00EE1A30" w14:paraId="12612EB2" w14:textId="77777777" w:rsidTr="00917D01">
        <w:tc>
          <w:tcPr>
            <w:tcW w:w="1321" w:type="pct"/>
            <w:shd w:val="clear" w:color="auto" w:fill="auto"/>
          </w:tcPr>
          <w:p w14:paraId="21114054" w14:textId="77777777" w:rsidR="00917D01" w:rsidRPr="00EE1A30" w:rsidRDefault="00917D01" w:rsidP="000840F3">
            <w:pPr>
              <w:spacing w:after="0"/>
              <w:jc w:val="both"/>
              <w:rPr>
                <w:bCs/>
                <w:color w:val="000000"/>
                <w:sz w:val="22"/>
                <w:szCs w:val="22"/>
                <w:u w:val="single"/>
                <w:lang w:eastAsia="en-GB"/>
              </w:rPr>
            </w:pPr>
            <w:r w:rsidRPr="00EE1A30">
              <w:rPr>
                <w:bCs/>
                <w:color w:val="000000"/>
                <w:sz w:val="22"/>
                <w:szCs w:val="22"/>
                <w:lang w:eastAsia="en-GB"/>
              </w:rPr>
              <w:t>1.5</w:t>
            </w:r>
            <w:r>
              <w:rPr>
                <w:bCs/>
                <w:color w:val="000000"/>
                <w:sz w:val="22"/>
                <w:szCs w:val="22"/>
                <w:lang w:eastAsia="en-GB"/>
              </w:rPr>
              <w:t xml:space="preserve"> -</w:t>
            </w:r>
            <w:r w:rsidRPr="00EE1A30">
              <w:rPr>
                <w:bCs/>
                <w:color w:val="000000"/>
                <w:sz w:val="22"/>
                <w:szCs w:val="22"/>
                <w:lang w:eastAsia="en-GB"/>
              </w:rPr>
              <w:t xml:space="preserve"> Point - Contaminated </w:t>
            </w:r>
            <w:r>
              <w:rPr>
                <w:bCs/>
                <w:color w:val="000000"/>
                <w:sz w:val="22"/>
                <w:szCs w:val="22"/>
                <w:lang w:eastAsia="en-GB"/>
              </w:rPr>
              <w:t>s</w:t>
            </w:r>
            <w:r w:rsidRPr="00EE1A30">
              <w:rPr>
                <w:bCs/>
                <w:color w:val="000000"/>
                <w:sz w:val="22"/>
                <w:szCs w:val="22"/>
                <w:lang w:eastAsia="en-GB"/>
              </w:rPr>
              <w:t>ites</w:t>
            </w:r>
            <w:r>
              <w:rPr>
                <w:bCs/>
                <w:color w:val="000000"/>
                <w:sz w:val="22"/>
                <w:szCs w:val="22"/>
                <w:lang w:eastAsia="en-GB"/>
              </w:rPr>
              <w:t xml:space="preserve"> or a</w:t>
            </w:r>
            <w:r w:rsidRPr="00EE1A30">
              <w:rPr>
                <w:bCs/>
                <w:color w:val="000000"/>
                <w:sz w:val="22"/>
                <w:szCs w:val="22"/>
                <w:lang w:eastAsia="en-GB"/>
              </w:rPr>
              <w:t>bandoned industrial sites</w:t>
            </w:r>
          </w:p>
        </w:tc>
        <w:tc>
          <w:tcPr>
            <w:tcW w:w="1496" w:type="pct"/>
            <w:shd w:val="clear" w:color="auto" w:fill="auto"/>
          </w:tcPr>
          <w:p w14:paraId="2DDDA890"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Industry</w:t>
            </w:r>
          </w:p>
        </w:tc>
        <w:tc>
          <w:tcPr>
            <w:tcW w:w="2183" w:type="pct"/>
            <w:shd w:val="clear" w:color="auto" w:fill="auto"/>
          </w:tcPr>
          <w:p w14:paraId="2B98722F"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Pollution resulting from an abandoned industrial site or a site contaminated due to past industrial activities, illegal dumping of industrial waste or a pollution accident and which is identified as point source (for diffuse see below ‘Diffuse – Contaminated sites</w:t>
            </w:r>
            <w:r>
              <w:rPr>
                <w:color w:val="000000"/>
                <w:sz w:val="22"/>
                <w:szCs w:val="22"/>
                <w:lang w:eastAsia="en-GB"/>
              </w:rPr>
              <w:t xml:space="preserve"> or </w:t>
            </w:r>
            <w:r w:rsidRPr="00EE1A30">
              <w:rPr>
                <w:color w:val="000000"/>
                <w:sz w:val="22"/>
                <w:szCs w:val="22"/>
                <w:lang w:eastAsia="en-GB"/>
              </w:rPr>
              <w:t>abandoned industrial sites</w:t>
            </w:r>
            <w:r>
              <w:rPr>
                <w:color w:val="000000"/>
                <w:sz w:val="22"/>
                <w:szCs w:val="22"/>
                <w:lang w:eastAsia="en-GB"/>
              </w:rPr>
              <w:t>’</w:t>
            </w:r>
            <w:r w:rsidRPr="00EE1A30">
              <w:rPr>
                <w:color w:val="000000"/>
                <w:sz w:val="22"/>
                <w:szCs w:val="22"/>
                <w:lang w:eastAsia="en-GB"/>
              </w:rPr>
              <w:t>). This category does not cover existing industrial activities.</w:t>
            </w:r>
          </w:p>
        </w:tc>
      </w:tr>
      <w:tr w:rsidR="00917D01" w:rsidRPr="00EE1A30" w14:paraId="689C2111" w14:textId="77777777" w:rsidTr="00917D01">
        <w:tc>
          <w:tcPr>
            <w:tcW w:w="1321" w:type="pct"/>
            <w:shd w:val="clear" w:color="auto" w:fill="auto"/>
          </w:tcPr>
          <w:p w14:paraId="3549304A"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1.6</w:t>
            </w:r>
            <w:r>
              <w:rPr>
                <w:bCs/>
                <w:color w:val="000000"/>
                <w:sz w:val="22"/>
                <w:szCs w:val="22"/>
                <w:lang w:eastAsia="en-GB"/>
              </w:rPr>
              <w:t xml:space="preserve"> -</w:t>
            </w:r>
            <w:r w:rsidRPr="00EE1A30">
              <w:rPr>
                <w:bCs/>
                <w:color w:val="000000"/>
                <w:sz w:val="22"/>
                <w:szCs w:val="22"/>
                <w:lang w:eastAsia="en-GB"/>
              </w:rPr>
              <w:t xml:space="preserve"> Point - Waste disposal sites</w:t>
            </w:r>
          </w:p>
        </w:tc>
        <w:tc>
          <w:tcPr>
            <w:tcW w:w="1496" w:type="pct"/>
            <w:shd w:val="clear" w:color="auto" w:fill="auto"/>
          </w:tcPr>
          <w:p w14:paraId="53CE679D"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Urban development</w:t>
            </w:r>
          </w:p>
        </w:tc>
        <w:tc>
          <w:tcPr>
            <w:tcW w:w="2183" w:type="pct"/>
            <w:shd w:val="clear" w:color="auto" w:fill="auto"/>
          </w:tcPr>
          <w:p w14:paraId="3069DEFB"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Point sources due to urban or industrial waste disposal sites.</w:t>
            </w:r>
          </w:p>
        </w:tc>
      </w:tr>
      <w:tr w:rsidR="00917D01" w:rsidRPr="00EE1A30" w14:paraId="7122D885" w14:textId="77777777" w:rsidTr="00917D01">
        <w:tc>
          <w:tcPr>
            <w:tcW w:w="1321" w:type="pct"/>
            <w:shd w:val="clear" w:color="auto" w:fill="auto"/>
          </w:tcPr>
          <w:p w14:paraId="48AD79DE"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1.7</w:t>
            </w:r>
            <w:r>
              <w:rPr>
                <w:bCs/>
                <w:color w:val="000000"/>
                <w:sz w:val="22"/>
                <w:szCs w:val="22"/>
                <w:lang w:eastAsia="en-GB"/>
              </w:rPr>
              <w:t xml:space="preserve"> -</w:t>
            </w:r>
            <w:r w:rsidRPr="00EE1A30">
              <w:rPr>
                <w:bCs/>
                <w:color w:val="000000"/>
                <w:sz w:val="22"/>
                <w:szCs w:val="22"/>
                <w:lang w:eastAsia="en-GB"/>
              </w:rPr>
              <w:t xml:space="preserve"> Point - Mine waters</w:t>
            </w:r>
          </w:p>
        </w:tc>
        <w:tc>
          <w:tcPr>
            <w:tcW w:w="1496" w:type="pct"/>
            <w:shd w:val="clear" w:color="auto" w:fill="auto"/>
          </w:tcPr>
          <w:p w14:paraId="42291AAE"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Industry</w:t>
            </w:r>
          </w:p>
        </w:tc>
        <w:tc>
          <w:tcPr>
            <w:tcW w:w="2183" w:type="pct"/>
            <w:shd w:val="clear" w:color="auto" w:fill="auto"/>
          </w:tcPr>
          <w:p w14:paraId="3DF167AB" w14:textId="77777777" w:rsidR="00917D01" w:rsidRPr="00EE1A30" w:rsidRDefault="00917D01" w:rsidP="000840F3">
            <w:pPr>
              <w:spacing w:after="0"/>
              <w:jc w:val="both"/>
              <w:rPr>
                <w:sz w:val="22"/>
                <w:szCs w:val="22"/>
                <w:lang w:eastAsia="en-GB"/>
              </w:rPr>
            </w:pPr>
            <w:r w:rsidRPr="00EE1A30">
              <w:rPr>
                <w:sz w:val="22"/>
                <w:szCs w:val="22"/>
                <w:lang w:eastAsia="en-GB"/>
              </w:rPr>
              <w:t>Point sources due to the collection of water in an open pit or underground mine which has to be brought to the surface in order to enable the mine to continue working. It does not include waste water from the industrial processes.</w:t>
            </w:r>
          </w:p>
        </w:tc>
      </w:tr>
      <w:tr w:rsidR="00917D01" w:rsidRPr="00EE1A30" w14:paraId="65648E47" w14:textId="77777777" w:rsidTr="00917D01">
        <w:tc>
          <w:tcPr>
            <w:tcW w:w="1321" w:type="pct"/>
            <w:shd w:val="clear" w:color="auto" w:fill="auto"/>
          </w:tcPr>
          <w:p w14:paraId="60D95881"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1.8</w:t>
            </w:r>
            <w:r>
              <w:rPr>
                <w:bCs/>
                <w:color w:val="000000"/>
                <w:sz w:val="22"/>
                <w:szCs w:val="22"/>
                <w:lang w:eastAsia="en-GB"/>
              </w:rPr>
              <w:t xml:space="preserve"> -</w:t>
            </w:r>
            <w:r w:rsidRPr="00EE1A30">
              <w:rPr>
                <w:bCs/>
                <w:color w:val="000000"/>
                <w:sz w:val="22"/>
                <w:szCs w:val="22"/>
                <w:lang w:eastAsia="en-GB"/>
              </w:rPr>
              <w:t xml:space="preserve"> Point - Aquaculture</w:t>
            </w:r>
          </w:p>
        </w:tc>
        <w:tc>
          <w:tcPr>
            <w:tcW w:w="1496" w:type="pct"/>
            <w:shd w:val="clear" w:color="auto" w:fill="auto"/>
          </w:tcPr>
          <w:p w14:paraId="0D25462D" w14:textId="77777777" w:rsidR="00917D01" w:rsidRPr="00EE1A30" w:rsidRDefault="00031B76" w:rsidP="000840F3">
            <w:pPr>
              <w:spacing w:after="0"/>
              <w:jc w:val="both"/>
              <w:rPr>
                <w:color w:val="000000"/>
                <w:sz w:val="22"/>
                <w:szCs w:val="22"/>
                <w:lang w:eastAsia="en-GB"/>
              </w:rPr>
            </w:pPr>
            <w:r>
              <w:rPr>
                <w:color w:val="000000"/>
                <w:sz w:val="22"/>
                <w:szCs w:val="22"/>
                <w:lang w:eastAsia="en-GB"/>
              </w:rPr>
              <w:t>Fisheries and a</w:t>
            </w:r>
            <w:r w:rsidR="00917D01" w:rsidRPr="00EE1A30">
              <w:rPr>
                <w:color w:val="000000"/>
                <w:sz w:val="22"/>
                <w:szCs w:val="22"/>
                <w:lang w:eastAsia="en-GB"/>
              </w:rPr>
              <w:t>quaculture</w:t>
            </w:r>
          </w:p>
        </w:tc>
        <w:tc>
          <w:tcPr>
            <w:tcW w:w="2183" w:type="pct"/>
            <w:shd w:val="clear" w:color="auto" w:fill="auto"/>
          </w:tcPr>
          <w:p w14:paraId="6A01E2BE" w14:textId="77777777" w:rsidR="00917D01" w:rsidRPr="00EE1A30" w:rsidRDefault="00917D01" w:rsidP="000840F3">
            <w:pPr>
              <w:spacing w:after="0"/>
              <w:jc w:val="both"/>
              <w:rPr>
                <w:color w:val="000000"/>
                <w:sz w:val="22"/>
                <w:szCs w:val="22"/>
                <w:lang w:eastAsia="en-GB"/>
              </w:rPr>
            </w:pPr>
          </w:p>
        </w:tc>
      </w:tr>
      <w:tr w:rsidR="00917D01" w:rsidRPr="00EE1A30" w14:paraId="1D7550B3" w14:textId="77777777" w:rsidTr="00917D01">
        <w:tc>
          <w:tcPr>
            <w:tcW w:w="1321" w:type="pct"/>
            <w:shd w:val="clear" w:color="auto" w:fill="auto"/>
          </w:tcPr>
          <w:p w14:paraId="5DB33247"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1.9</w:t>
            </w:r>
            <w:r>
              <w:rPr>
                <w:bCs/>
                <w:color w:val="000000"/>
                <w:sz w:val="22"/>
                <w:szCs w:val="22"/>
                <w:lang w:eastAsia="en-GB"/>
              </w:rPr>
              <w:t xml:space="preserve"> -</w:t>
            </w:r>
            <w:r w:rsidRPr="00EE1A30">
              <w:rPr>
                <w:bCs/>
                <w:color w:val="000000"/>
                <w:sz w:val="22"/>
                <w:szCs w:val="22"/>
                <w:lang w:eastAsia="en-GB"/>
              </w:rPr>
              <w:t xml:space="preserve"> Point – Other </w:t>
            </w:r>
          </w:p>
        </w:tc>
        <w:tc>
          <w:tcPr>
            <w:tcW w:w="1496" w:type="pct"/>
            <w:shd w:val="clear" w:color="auto" w:fill="auto"/>
          </w:tcPr>
          <w:p w14:paraId="3E9CAAA1" w14:textId="77777777" w:rsidR="00917D01" w:rsidRPr="00EE1A30" w:rsidRDefault="00917D01" w:rsidP="000840F3">
            <w:pPr>
              <w:spacing w:after="0"/>
              <w:jc w:val="both"/>
              <w:rPr>
                <w:color w:val="000000"/>
                <w:sz w:val="22"/>
                <w:szCs w:val="22"/>
                <w:lang w:eastAsia="en-GB"/>
              </w:rPr>
            </w:pPr>
          </w:p>
        </w:tc>
        <w:tc>
          <w:tcPr>
            <w:tcW w:w="2183" w:type="pct"/>
            <w:shd w:val="clear" w:color="auto" w:fill="auto"/>
          </w:tcPr>
          <w:p w14:paraId="1B4ABE5A"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Other point sources not included in the categories above.</w:t>
            </w:r>
          </w:p>
        </w:tc>
      </w:tr>
      <w:tr w:rsidR="00917D01" w:rsidRPr="00EE1A30" w14:paraId="7BBB0D3E" w14:textId="77777777" w:rsidTr="00917D01">
        <w:tc>
          <w:tcPr>
            <w:tcW w:w="1321" w:type="pct"/>
            <w:shd w:val="clear" w:color="auto" w:fill="auto"/>
          </w:tcPr>
          <w:p w14:paraId="38A599E0" w14:textId="77777777" w:rsidR="00917D01" w:rsidRPr="00EE1A30" w:rsidRDefault="00917D01" w:rsidP="000840F3">
            <w:pPr>
              <w:spacing w:after="0"/>
              <w:jc w:val="both"/>
              <w:rPr>
                <w:bCs/>
                <w:color w:val="000000"/>
                <w:sz w:val="22"/>
                <w:szCs w:val="22"/>
                <w:lang w:eastAsia="en-GB"/>
              </w:rPr>
            </w:pPr>
            <w:r>
              <w:rPr>
                <w:bCs/>
                <w:color w:val="000000"/>
                <w:sz w:val="22"/>
                <w:szCs w:val="22"/>
                <w:lang w:eastAsia="en-GB"/>
              </w:rPr>
              <w:t>2.1 - Diffuse - Urban run-</w:t>
            </w:r>
            <w:r w:rsidRPr="00EE1A30">
              <w:rPr>
                <w:bCs/>
                <w:color w:val="000000"/>
                <w:sz w:val="22"/>
                <w:szCs w:val="22"/>
                <w:lang w:eastAsia="en-GB"/>
              </w:rPr>
              <w:t>off</w:t>
            </w:r>
          </w:p>
        </w:tc>
        <w:tc>
          <w:tcPr>
            <w:tcW w:w="1496" w:type="pct"/>
            <w:shd w:val="clear" w:color="auto" w:fill="auto"/>
          </w:tcPr>
          <w:p w14:paraId="440CFEB7"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Urban development, Industry</w:t>
            </w:r>
          </w:p>
        </w:tc>
        <w:tc>
          <w:tcPr>
            <w:tcW w:w="2183" w:type="pct"/>
            <w:shd w:val="clear" w:color="auto" w:fill="auto"/>
          </w:tcPr>
          <w:p w14:paraId="4194923D"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Storm overflows and discharges in urbani</w:t>
            </w:r>
            <w:r>
              <w:rPr>
                <w:color w:val="000000"/>
                <w:sz w:val="22"/>
                <w:szCs w:val="22"/>
                <w:lang w:eastAsia="en-GB"/>
              </w:rPr>
              <w:t>s</w:t>
            </w:r>
            <w:r w:rsidRPr="00EE1A30">
              <w:rPr>
                <w:color w:val="000000"/>
                <w:sz w:val="22"/>
                <w:szCs w:val="22"/>
                <w:lang w:eastAsia="en-GB"/>
              </w:rPr>
              <w:t>ed areas not identified as point sources</w:t>
            </w:r>
          </w:p>
        </w:tc>
      </w:tr>
      <w:tr w:rsidR="00917D01" w:rsidRPr="00EE1A30" w14:paraId="3438BA87" w14:textId="77777777" w:rsidTr="00917D01">
        <w:tc>
          <w:tcPr>
            <w:tcW w:w="1321" w:type="pct"/>
            <w:shd w:val="clear" w:color="auto" w:fill="auto"/>
          </w:tcPr>
          <w:p w14:paraId="51F7F09E"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2.2</w:t>
            </w:r>
            <w:r>
              <w:rPr>
                <w:bCs/>
                <w:color w:val="000000"/>
                <w:sz w:val="22"/>
                <w:szCs w:val="22"/>
                <w:lang w:eastAsia="en-GB"/>
              </w:rPr>
              <w:t xml:space="preserve"> -</w:t>
            </w:r>
            <w:r w:rsidRPr="00EE1A30">
              <w:rPr>
                <w:bCs/>
                <w:color w:val="000000"/>
                <w:sz w:val="22"/>
                <w:szCs w:val="22"/>
                <w:lang w:eastAsia="en-GB"/>
              </w:rPr>
              <w:t xml:space="preserve"> Diffuse – Agricultural</w:t>
            </w:r>
          </w:p>
        </w:tc>
        <w:tc>
          <w:tcPr>
            <w:tcW w:w="1496" w:type="pct"/>
            <w:shd w:val="clear" w:color="auto" w:fill="auto"/>
          </w:tcPr>
          <w:p w14:paraId="2FD6C939"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Agriculture</w:t>
            </w:r>
          </w:p>
        </w:tc>
        <w:tc>
          <w:tcPr>
            <w:tcW w:w="2183" w:type="pct"/>
            <w:shd w:val="clear" w:color="auto" w:fill="auto"/>
          </w:tcPr>
          <w:p w14:paraId="5DF251CB" w14:textId="77777777" w:rsidR="00917D01" w:rsidRPr="00EE1A30" w:rsidRDefault="00917D01" w:rsidP="000840F3">
            <w:pPr>
              <w:spacing w:after="0"/>
              <w:jc w:val="both"/>
              <w:rPr>
                <w:color w:val="000000"/>
                <w:sz w:val="22"/>
                <w:szCs w:val="22"/>
                <w:lang w:eastAsia="en-GB"/>
              </w:rPr>
            </w:pPr>
          </w:p>
        </w:tc>
      </w:tr>
      <w:tr w:rsidR="00917D01" w:rsidRPr="00EE1A30" w14:paraId="7ED48224" w14:textId="77777777" w:rsidTr="00917D01">
        <w:tc>
          <w:tcPr>
            <w:tcW w:w="1321" w:type="pct"/>
            <w:shd w:val="clear" w:color="auto" w:fill="auto"/>
          </w:tcPr>
          <w:p w14:paraId="7F58A874"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2.3</w:t>
            </w:r>
            <w:r>
              <w:rPr>
                <w:bCs/>
                <w:color w:val="000000"/>
                <w:sz w:val="22"/>
                <w:szCs w:val="22"/>
                <w:lang w:eastAsia="en-GB"/>
              </w:rPr>
              <w:t xml:space="preserve"> -</w:t>
            </w:r>
            <w:r w:rsidRPr="00EE1A30">
              <w:rPr>
                <w:bCs/>
                <w:color w:val="000000"/>
                <w:sz w:val="22"/>
                <w:szCs w:val="22"/>
                <w:lang w:eastAsia="en-GB"/>
              </w:rPr>
              <w:t xml:space="preserve"> Diffuse – Forestry </w:t>
            </w:r>
          </w:p>
        </w:tc>
        <w:tc>
          <w:tcPr>
            <w:tcW w:w="1496" w:type="pct"/>
            <w:shd w:val="clear" w:color="auto" w:fill="auto"/>
          </w:tcPr>
          <w:p w14:paraId="07435B10"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Forestry</w:t>
            </w:r>
          </w:p>
        </w:tc>
        <w:tc>
          <w:tcPr>
            <w:tcW w:w="2183" w:type="pct"/>
            <w:shd w:val="clear" w:color="auto" w:fill="auto"/>
          </w:tcPr>
          <w:p w14:paraId="3E091E19" w14:textId="77777777" w:rsidR="00917D01" w:rsidRPr="00EE1A30" w:rsidRDefault="00917D01" w:rsidP="000840F3">
            <w:pPr>
              <w:spacing w:after="0"/>
              <w:jc w:val="both"/>
              <w:rPr>
                <w:color w:val="000000"/>
                <w:sz w:val="22"/>
                <w:szCs w:val="22"/>
                <w:lang w:eastAsia="en-GB"/>
              </w:rPr>
            </w:pPr>
          </w:p>
        </w:tc>
      </w:tr>
      <w:tr w:rsidR="00917D01" w:rsidRPr="00EE1A30" w14:paraId="29AB7821" w14:textId="77777777" w:rsidTr="00917D01">
        <w:tc>
          <w:tcPr>
            <w:tcW w:w="1321" w:type="pct"/>
            <w:shd w:val="clear" w:color="auto" w:fill="auto"/>
          </w:tcPr>
          <w:p w14:paraId="39918FD9"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2.4</w:t>
            </w:r>
            <w:r>
              <w:rPr>
                <w:bCs/>
                <w:color w:val="000000"/>
                <w:sz w:val="22"/>
                <w:szCs w:val="22"/>
                <w:lang w:eastAsia="en-GB"/>
              </w:rPr>
              <w:t xml:space="preserve"> -</w:t>
            </w:r>
            <w:r w:rsidRPr="00EE1A30">
              <w:rPr>
                <w:bCs/>
                <w:color w:val="000000"/>
                <w:sz w:val="22"/>
                <w:szCs w:val="22"/>
                <w:lang w:eastAsia="en-GB"/>
              </w:rPr>
              <w:t xml:space="preserve"> Diffuse – Transport</w:t>
            </w:r>
          </w:p>
        </w:tc>
        <w:tc>
          <w:tcPr>
            <w:tcW w:w="1496" w:type="pct"/>
            <w:shd w:val="clear" w:color="auto" w:fill="auto"/>
          </w:tcPr>
          <w:p w14:paraId="2048398C"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Transport</w:t>
            </w:r>
          </w:p>
        </w:tc>
        <w:tc>
          <w:tcPr>
            <w:tcW w:w="2183" w:type="pct"/>
            <w:shd w:val="clear" w:color="auto" w:fill="auto"/>
          </w:tcPr>
          <w:p w14:paraId="0DD46ECD"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Diffuse pollution from road and train traffic, aviation and infrastructure.</w:t>
            </w:r>
          </w:p>
        </w:tc>
      </w:tr>
      <w:tr w:rsidR="00917D01" w:rsidRPr="00EE1A30" w14:paraId="4381104F" w14:textId="77777777" w:rsidTr="00917D01">
        <w:tc>
          <w:tcPr>
            <w:tcW w:w="1321" w:type="pct"/>
            <w:shd w:val="clear" w:color="auto" w:fill="auto"/>
          </w:tcPr>
          <w:p w14:paraId="322C52AB"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2.5</w:t>
            </w:r>
            <w:r>
              <w:rPr>
                <w:bCs/>
                <w:color w:val="000000"/>
                <w:sz w:val="22"/>
                <w:szCs w:val="22"/>
                <w:lang w:eastAsia="en-GB"/>
              </w:rPr>
              <w:t xml:space="preserve"> -</w:t>
            </w:r>
            <w:r w:rsidRPr="00EE1A30">
              <w:rPr>
                <w:bCs/>
                <w:color w:val="000000"/>
                <w:sz w:val="22"/>
                <w:szCs w:val="22"/>
                <w:lang w:eastAsia="en-GB"/>
              </w:rPr>
              <w:t xml:space="preserve"> Diffuse – Contaminated sites</w:t>
            </w:r>
            <w:r>
              <w:rPr>
                <w:bCs/>
                <w:color w:val="000000"/>
                <w:sz w:val="22"/>
                <w:szCs w:val="22"/>
                <w:lang w:eastAsia="en-GB"/>
              </w:rPr>
              <w:t xml:space="preserve"> or a</w:t>
            </w:r>
            <w:r w:rsidRPr="00EE1A30">
              <w:rPr>
                <w:bCs/>
                <w:color w:val="000000"/>
                <w:sz w:val="22"/>
                <w:szCs w:val="22"/>
                <w:lang w:eastAsia="en-GB"/>
              </w:rPr>
              <w:t>bandoned industrial sites</w:t>
            </w:r>
          </w:p>
        </w:tc>
        <w:tc>
          <w:tcPr>
            <w:tcW w:w="1496" w:type="pct"/>
            <w:shd w:val="clear" w:color="auto" w:fill="auto"/>
          </w:tcPr>
          <w:p w14:paraId="696C4B4D"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Industry</w:t>
            </w:r>
          </w:p>
        </w:tc>
        <w:tc>
          <w:tcPr>
            <w:tcW w:w="2183" w:type="pct"/>
            <w:shd w:val="clear" w:color="auto" w:fill="auto"/>
          </w:tcPr>
          <w:p w14:paraId="7A91B95D"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Pollution resulting from an abandoned industrial site or a site contaminated due to past industrial activities, illegal dumping of industrial waste or a pollution accident and which is identified as diffuse source (for point see above ‘Point – Contaminated sites</w:t>
            </w:r>
            <w:r>
              <w:rPr>
                <w:color w:val="000000"/>
                <w:sz w:val="22"/>
                <w:szCs w:val="22"/>
                <w:lang w:eastAsia="en-GB"/>
              </w:rPr>
              <w:t xml:space="preserve"> or </w:t>
            </w:r>
            <w:r w:rsidRPr="00EE1A30">
              <w:rPr>
                <w:color w:val="000000"/>
                <w:sz w:val="22"/>
                <w:szCs w:val="22"/>
                <w:lang w:eastAsia="en-GB"/>
              </w:rPr>
              <w:t>abandoned industrial sites</w:t>
            </w:r>
            <w:r>
              <w:rPr>
                <w:color w:val="000000"/>
                <w:sz w:val="22"/>
                <w:szCs w:val="22"/>
                <w:lang w:eastAsia="en-GB"/>
              </w:rPr>
              <w:t>’</w:t>
            </w:r>
            <w:r w:rsidRPr="00EE1A30">
              <w:rPr>
                <w:color w:val="000000"/>
                <w:sz w:val="22"/>
                <w:szCs w:val="22"/>
                <w:lang w:eastAsia="en-GB"/>
              </w:rPr>
              <w:t xml:space="preserve">). This category </w:t>
            </w:r>
            <w:r w:rsidRPr="00EE1A30">
              <w:rPr>
                <w:color w:val="000000"/>
                <w:sz w:val="22"/>
                <w:szCs w:val="22"/>
                <w:lang w:eastAsia="en-GB"/>
              </w:rPr>
              <w:lastRenderedPageBreak/>
              <w:t>does not cover existing industrial activities.</w:t>
            </w:r>
          </w:p>
        </w:tc>
      </w:tr>
      <w:tr w:rsidR="00917D01" w:rsidRPr="00EE1A30" w14:paraId="66A96A9B" w14:textId="77777777" w:rsidTr="00917D01">
        <w:tc>
          <w:tcPr>
            <w:tcW w:w="1321" w:type="pct"/>
            <w:shd w:val="clear" w:color="auto" w:fill="auto"/>
          </w:tcPr>
          <w:p w14:paraId="495B735A"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lastRenderedPageBreak/>
              <w:t>2.6</w:t>
            </w:r>
            <w:r>
              <w:rPr>
                <w:bCs/>
                <w:color w:val="000000"/>
                <w:sz w:val="22"/>
                <w:szCs w:val="22"/>
                <w:lang w:eastAsia="en-GB"/>
              </w:rPr>
              <w:t xml:space="preserve"> -</w:t>
            </w:r>
            <w:r w:rsidRPr="00EE1A30">
              <w:rPr>
                <w:bCs/>
                <w:color w:val="000000"/>
                <w:sz w:val="22"/>
                <w:szCs w:val="22"/>
                <w:lang w:eastAsia="en-GB"/>
              </w:rPr>
              <w:t xml:space="preserve"> Diffuse - Discharges</w:t>
            </w:r>
            <w:r w:rsidRPr="00EE1A30">
              <w:rPr>
                <w:bCs/>
                <w:color w:val="000000"/>
                <w:sz w:val="22"/>
                <w:szCs w:val="22"/>
                <w:u w:val="single"/>
                <w:lang w:eastAsia="en-GB"/>
              </w:rPr>
              <w:t xml:space="preserve"> </w:t>
            </w:r>
            <w:r w:rsidRPr="00EE1A30">
              <w:rPr>
                <w:bCs/>
                <w:color w:val="000000"/>
                <w:sz w:val="22"/>
                <w:szCs w:val="22"/>
                <w:lang w:eastAsia="en-GB"/>
              </w:rPr>
              <w:t>not connected to sewerage network</w:t>
            </w:r>
          </w:p>
        </w:tc>
        <w:tc>
          <w:tcPr>
            <w:tcW w:w="1496" w:type="pct"/>
            <w:shd w:val="clear" w:color="auto" w:fill="auto"/>
          </w:tcPr>
          <w:p w14:paraId="54651691" w14:textId="77777777" w:rsidR="00917D01" w:rsidRPr="00EE1A30" w:rsidRDefault="00917D01" w:rsidP="000840F3">
            <w:pPr>
              <w:spacing w:after="0"/>
              <w:jc w:val="both"/>
              <w:rPr>
                <w:b/>
                <w:color w:val="000000"/>
                <w:sz w:val="22"/>
                <w:szCs w:val="22"/>
                <w:u w:val="single"/>
                <w:lang w:eastAsia="en-GB"/>
              </w:rPr>
            </w:pPr>
            <w:r w:rsidRPr="00EE1A30">
              <w:rPr>
                <w:color w:val="000000"/>
                <w:sz w:val="22"/>
                <w:szCs w:val="22"/>
                <w:lang w:eastAsia="en-GB"/>
              </w:rPr>
              <w:t>Urban development</w:t>
            </w:r>
          </w:p>
        </w:tc>
        <w:tc>
          <w:tcPr>
            <w:tcW w:w="2183" w:type="pct"/>
            <w:shd w:val="clear" w:color="auto" w:fill="auto"/>
          </w:tcPr>
          <w:p w14:paraId="451F8E78"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Pollution resulting from urban waste water not connected to sewers and identified as a diffuse source.</w:t>
            </w:r>
          </w:p>
        </w:tc>
      </w:tr>
      <w:tr w:rsidR="00917D01" w:rsidRPr="00EE1A30" w14:paraId="5F556C42" w14:textId="77777777" w:rsidTr="00917D01">
        <w:tc>
          <w:tcPr>
            <w:tcW w:w="1321" w:type="pct"/>
            <w:shd w:val="clear" w:color="auto" w:fill="auto"/>
          </w:tcPr>
          <w:p w14:paraId="0C6BB46C"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2.7</w:t>
            </w:r>
            <w:r>
              <w:rPr>
                <w:bCs/>
                <w:color w:val="000000"/>
                <w:sz w:val="22"/>
                <w:szCs w:val="22"/>
                <w:lang w:eastAsia="en-GB"/>
              </w:rPr>
              <w:t xml:space="preserve"> -</w:t>
            </w:r>
            <w:r w:rsidRPr="00EE1A30">
              <w:rPr>
                <w:bCs/>
                <w:color w:val="000000"/>
                <w:sz w:val="22"/>
                <w:szCs w:val="22"/>
                <w:lang w:eastAsia="en-GB"/>
              </w:rPr>
              <w:t xml:space="preserve"> Diffuse - Atmospheric deposition </w:t>
            </w:r>
          </w:p>
        </w:tc>
        <w:tc>
          <w:tcPr>
            <w:tcW w:w="1496" w:type="pct"/>
            <w:shd w:val="clear" w:color="auto" w:fill="auto"/>
          </w:tcPr>
          <w:p w14:paraId="1AF54D3B"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 xml:space="preserve">Agriculture, Energy </w:t>
            </w:r>
            <w:r w:rsidR="00031B76">
              <w:rPr>
                <w:color w:val="000000"/>
                <w:sz w:val="22"/>
                <w:szCs w:val="22"/>
                <w:lang w:eastAsia="en-GB"/>
              </w:rPr>
              <w:t xml:space="preserve">- </w:t>
            </w:r>
            <w:r w:rsidRPr="00EE1A30">
              <w:rPr>
                <w:color w:val="000000"/>
                <w:sz w:val="22"/>
                <w:szCs w:val="22"/>
                <w:lang w:eastAsia="en-GB"/>
              </w:rPr>
              <w:t>non-hydro</w:t>
            </w:r>
            <w:r w:rsidR="00031B76">
              <w:rPr>
                <w:color w:val="000000"/>
                <w:sz w:val="22"/>
                <w:szCs w:val="22"/>
                <w:lang w:eastAsia="en-GB"/>
              </w:rPr>
              <w:t>power</w:t>
            </w:r>
            <w:r w:rsidRPr="00EE1A30">
              <w:rPr>
                <w:color w:val="000000"/>
                <w:sz w:val="22"/>
                <w:szCs w:val="22"/>
                <w:lang w:eastAsia="en-GB"/>
              </w:rPr>
              <w:t>, Industry, Transport, Urban development</w:t>
            </w:r>
          </w:p>
        </w:tc>
        <w:tc>
          <w:tcPr>
            <w:tcW w:w="2183" w:type="pct"/>
            <w:shd w:val="clear" w:color="auto" w:fill="auto"/>
          </w:tcPr>
          <w:p w14:paraId="4FA09A89"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Diffuse pollution from atmospheric deposition from any origin</w:t>
            </w:r>
          </w:p>
        </w:tc>
      </w:tr>
      <w:tr w:rsidR="00917D01" w:rsidRPr="00EE1A30" w14:paraId="2FD61D75" w14:textId="77777777" w:rsidTr="00917D01">
        <w:tc>
          <w:tcPr>
            <w:tcW w:w="1321" w:type="pct"/>
            <w:shd w:val="clear" w:color="auto" w:fill="auto"/>
          </w:tcPr>
          <w:p w14:paraId="6B270ECB"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2.8</w:t>
            </w:r>
            <w:r>
              <w:rPr>
                <w:bCs/>
                <w:color w:val="000000"/>
                <w:sz w:val="22"/>
                <w:szCs w:val="22"/>
                <w:lang w:eastAsia="en-GB"/>
              </w:rPr>
              <w:t xml:space="preserve"> -</w:t>
            </w:r>
            <w:r w:rsidRPr="00EE1A30">
              <w:rPr>
                <w:bCs/>
                <w:color w:val="000000"/>
                <w:sz w:val="22"/>
                <w:szCs w:val="22"/>
                <w:lang w:eastAsia="en-GB"/>
              </w:rPr>
              <w:t xml:space="preserve"> Diffuse – Mining</w:t>
            </w:r>
          </w:p>
        </w:tc>
        <w:tc>
          <w:tcPr>
            <w:tcW w:w="1496" w:type="pct"/>
            <w:shd w:val="clear" w:color="auto" w:fill="auto"/>
          </w:tcPr>
          <w:p w14:paraId="546F7463"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Industry</w:t>
            </w:r>
          </w:p>
        </w:tc>
        <w:tc>
          <w:tcPr>
            <w:tcW w:w="2183" w:type="pct"/>
            <w:shd w:val="clear" w:color="auto" w:fill="auto"/>
          </w:tcPr>
          <w:p w14:paraId="52D0D05B"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Pollution from mining activities which are identified as diffuse (for point sources see categories above )</w:t>
            </w:r>
          </w:p>
        </w:tc>
      </w:tr>
      <w:tr w:rsidR="00917D01" w:rsidRPr="00EE1A30" w14:paraId="25DF4D05" w14:textId="77777777" w:rsidTr="00917D01">
        <w:tc>
          <w:tcPr>
            <w:tcW w:w="1321" w:type="pct"/>
            <w:shd w:val="clear" w:color="auto" w:fill="auto"/>
          </w:tcPr>
          <w:p w14:paraId="4434E8A5"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2.9</w:t>
            </w:r>
            <w:r w:rsidR="0040515B">
              <w:rPr>
                <w:bCs/>
                <w:color w:val="000000"/>
                <w:sz w:val="22"/>
                <w:szCs w:val="22"/>
                <w:lang w:eastAsia="en-GB"/>
              </w:rPr>
              <w:t xml:space="preserve"> -</w:t>
            </w:r>
            <w:r w:rsidRPr="00EE1A30">
              <w:rPr>
                <w:bCs/>
                <w:color w:val="000000"/>
                <w:sz w:val="22"/>
                <w:szCs w:val="22"/>
                <w:lang w:eastAsia="en-GB"/>
              </w:rPr>
              <w:t xml:space="preserve"> Diffuse – Aquaculture </w:t>
            </w:r>
          </w:p>
        </w:tc>
        <w:tc>
          <w:tcPr>
            <w:tcW w:w="1496" w:type="pct"/>
            <w:shd w:val="clear" w:color="auto" w:fill="auto"/>
          </w:tcPr>
          <w:p w14:paraId="3CCDE54C" w14:textId="77777777" w:rsidR="00917D01" w:rsidRPr="00EE1A30" w:rsidRDefault="00031B76" w:rsidP="000840F3">
            <w:pPr>
              <w:spacing w:after="0"/>
              <w:jc w:val="both"/>
              <w:rPr>
                <w:color w:val="000000"/>
                <w:sz w:val="22"/>
                <w:szCs w:val="22"/>
                <w:lang w:eastAsia="en-GB"/>
              </w:rPr>
            </w:pPr>
            <w:r>
              <w:rPr>
                <w:color w:val="000000"/>
                <w:sz w:val="22"/>
                <w:szCs w:val="22"/>
                <w:lang w:eastAsia="en-GB"/>
              </w:rPr>
              <w:t>Fisheries and a</w:t>
            </w:r>
            <w:r w:rsidR="00917D01" w:rsidRPr="00EE1A30">
              <w:rPr>
                <w:color w:val="000000"/>
                <w:sz w:val="22"/>
                <w:szCs w:val="22"/>
                <w:lang w:eastAsia="en-GB"/>
              </w:rPr>
              <w:t>quaculture</w:t>
            </w:r>
          </w:p>
        </w:tc>
        <w:tc>
          <w:tcPr>
            <w:tcW w:w="2183" w:type="pct"/>
            <w:shd w:val="clear" w:color="auto" w:fill="auto"/>
          </w:tcPr>
          <w:p w14:paraId="41E268E7" w14:textId="77777777" w:rsidR="00917D01" w:rsidRPr="00EE1A30" w:rsidRDefault="00917D01" w:rsidP="000840F3">
            <w:pPr>
              <w:spacing w:after="0"/>
              <w:jc w:val="both"/>
              <w:rPr>
                <w:color w:val="000000"/>
                <w:sz w:val="22"/>
                <w:szCs w:val="22"/>
                <w:lang w:eastAsia="en-GB"/>
              </w:rPr>
            </w:pPr>
          </w:p>
        </w:tc>
      </w:tr>
      <w:tr w:rsidR="00917D01" w:rsidRPr="00EE1A30" w14:paraId="7CB36964" w14:textId="77777777" w:rsidTr="00917D01">
        <w:tc>
          <w:tcPr>
            <w:tcW w:w="1321" w:type="pct"/>
            <w:shd w:val="clear" w:color="auto" w:fill="auto"/>
          </w:tcPr>
          <w:p w14:paraId="029A9043"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2.10</w:t>
            </w:r>
            <w:r w:rsidR="0040515B">
              <w:rPr>
                <w:bCs/>
                <w:color w:val="000000"/>
                <w:sz w:val="22"/>
                <w:szCs w:val="22"/>
                <w:lang w:eastAsia="en-GB"/>
              </w:rPr>
              <w:t xml:space="preserve"> -</w:t>
            </w:r>
            <w:r w:rsidRPr="00EE1A30">
              <w:rPr>
                <w:bCs/>
                <w:color w:val="000000"/>
                <w:sz w:val="22"/>
                <w:szCs w:val="22"/>
                <w:lang w:eastAsia="en-GB"/>
              </w:rPr>
              <w:t xml:space="preserve"> Diffuse – Other </w:t>
            </w:r>
          </w:p>
        </w:tc>
        <w:tc>
          <w:tcPr>
            <w:tcW w:w="1496" w:type="pct"/>
            <w:shd w:val="clear" w:color="auto" w:fill="auto"/>
          </w:tcPr>
          <w:p w14:paraId="7E9D0CD7" w14:textId="77777777" w:rsidR="00917D01" w:rsidRPr="00EE1A30" w:rsidRDefault="00917D01" w:rsidP="000840F3">
            <w:pPr>
              <w:spacing w:after="0"/>
              <w:jc w:val="both"/>
              <w:rPr>
                <w:color w:val="000000"/>
                <w:sz w:val="22"/>
                <w:szCs w:val="22"/>
                <w:lang w:eastAsia="en-GB"/>
              </w:rPr>
            </w:pPr>
          </w:p>
        </w:tc>
        <w:tc>
          <w:tcPr>
            <w:tcW w:w="2183" w:type="pct"/>
            <w:shd w:val="clear" w:color="auto" w:fill="auto"/>
          </w:tcPr>
          <w:p w14:paraId="6A027E47"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Other diffuse sources not included in the categories above.</w:t>
            </w:r>
          </w:p>
        </w:tc>
      </w:tr>
      <w:tr w:rsidR="00917D01" w:rsidRPr="00EE1A30" w14:paraId="10CCB5EF" w14:textId="77777777" w:rsidTr="00917D01">
        <w:tc>
          <w:tcPr>
            <w:tcW w:w="1321" w:type="pct"/>
            <w:shd w:val="clear" w:color="auto" w:fill="auto"/>
          </w:tcPr>
          <w:p w14:paraId="09DF2E59"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3.1</w:t>
            </w:r>
            <w:r w:rsidR="0040515B">
              <w:rPr>
                <w:bCs/>
                <w:color w:val="000000"/>
                <w:sz w:val="22"/>
                <w:szCs w:val="22"/>
                <w:lang w:eastAsia="en-GB"/>
              </w:rPr>
              <w:t xml:space="preserve"> –</w:t>
            </w:r>
            <w:r w:rsidRPr="00EE1A30">
              <w:rPr>
                <w:bCs/>
                <w:color w:val="000000"/>
                <w:sz w:val="22"/>
                <w:szCs w:val="22"/>
                <w:lang w:eastAsia="en-GB"/>
              </w:rPr>
              <w:t xml:space="preserve"> Abstraction</w:t>
            </w:r>
            <w:r w:rsidR="0040515B">
              <w:rPr>
                <w:bCs/>
                <w:color w:val="000000"/>
                <w:sz w:val="22"/>
                <w:szCs w:val="22"/>
                <w:lang w:eastAsia="en-GB"/>
              </w:rPr>
              <w:t xml:space="preserve"> or flow d</w:t>
            </w:r>
            <w:r w:rsidRPr="00EE1A30">
              <w:rPr>
                <w:bCs/>
                <w:color w:val="000000"/>
                <w:sz w:val="22"/>
                <w:szCs w:val="22"/>
                <w:lang w:eastAsia="en-GB"/>
              </w:rPr>
              <w:t xml:space="preserve">iversion – Agriculture </w:t>
            </w:r>
          </w:p>
        </w:tc>
        <w:tc>
          <w:tcPr>
            <w:tcW w:w="1496" w:type="pct"/>
            <w:shd w:val="clear" w:color="auto" w:fill="auto"/>
          </w:tcPr>
          <w:p w14:paraId="5201B9F6"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Agriculture</w:t>
            </w:r>
          </w:p>
        </w:tc>
        <w:tc>
          <w:tcPr>
            <w:tcW w:w="2183" w:type="pct"/>
            <w:shd w:val="clear" w:color="auto" w:fill="auto"/>
          </w:tcPr>
          <w:p w14:paraId="274803F6"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Includes water transfers and abstractions for irrigation and livestock breeding.</w:t>
            </w:r>
          </w:p>
        </w:tc>
      </w:tr>
      <w:tr w:rsidR="00917D01" w:rsidRPr="00EE1A30" w14:paraId="340F676A" w14:textId="77777777" w:rsidTr="00917D01">
        <w:tc>
          <w:tcPr>
            <w:tcW w:w="1321" w:type="pct"/>
            <w:shd w:val="clear" w:color="auto" w:fill="auto"/>
          </w:tcPr>
          <w:p w14:paraId="186C42D4"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3.2</w:t>
            </w:r>
            <w:r w:rsidR="0040515B">
              <w:rPr>
                <w:bCs/>
                <w:color w:val="000000"/>
                <w:sz w:val="22"/>
                <w:szCs w:val="22"/>
                <w:lang w:eastAsia="en-GB"/>
              </w:rPr>
              <w:t xml:space="preserve"> –</w:t>
            </w:r>
            <w:r w:rsidRPr="00EE1A30">
              <w:rPr>
                <w:bCs/>
                <w:color w:val="000000"/>
                <w:sz w:val="22"/>
                <w:szCs w:val="22"/>
                <w:lang w:eastAsia="en-GB"/>
              </w:rPr>
              <w:t xml:space="preserve"> Abstraction</w:t>
            </w:r>
            <w:r w:rsidR="0040515B">
              <w:rPr>
                <w:bCs/>
                <w:color w:val="000000"/>
                <w:sz w:val="22"/>
                <w:szCs w:val="22"/>
                <w:lang w:eastAsia="en-GB"/>
              </w:rPr>
              <w:t xml:space="preserve"> or f</w:t>
            </w:r>
            <w:r w:rsidRPr="00EE1A30">
              <w:rPr>
                <w:bCs/>
                <w:color w:val="000000"/>
                <w:sz w:val="22"/>
                <w:szCs w:val="22"/>
                <w:lang w:eastAsia="en-GB"/>
              </w:rPr>
              <w:t xml:space="preserve">low </w:t>
            </w:r>
            <w:r w:rsidR="0040515B">
              <w:rPr>
                <w:bCs/>
                <w:color w:val="000000"/>
                <w:sz w:val="22"/>
                <w:szCs w:val="22"/>
                <w:lang w:eastAsia="en-GB"/>
              </w:rPr>
              <w:t>d</w:t>
            </w:r>
            <w:r w:rsidRPr="00EE1A30">
              <w:rPr>
                <w:bCs/>
                <w:color w:val="000000"/>
                <w:sz w:val="22"/>
                <w:szCs w:val="22"/>
                <w:lang w:eastAsia="en-GB"/>
              </w:rPr>
              <w:t xml:space="preserve">iversion – Public </w:t>
            </w:r>
            <w:r w:rsidR="0040515B">
              <w:rPr>
                <w:bCs/>
                <w:color w:val="000000"/>
                <w:sz w:val="22"/>
                <w:szCs w:val="22"/>
                <w:lang w:eastAsia="en-GB"/>
              </w:rPr>
              <w:t>w</w:t>
            </w:r>
            <w:r w:rsidRPr="00EE1A30">
              <w:rPr>
                <w:bCs/>
                <w:color w:val="000000"/>
                <w:sz w:val="22"/>
                <w:szCs w:val="22"/>
                <w:lang w:eastAsia="en-GB"/>
              </w:rPr>
              <w:t xml:space="preserve">ater </w:t>
            </w:r>
            <w:r w:rsidR="0040515B">
              <w:rPr>
                <w:bCs/>
                <w:color w:val="000000"/>
                <w:sz w:val="22"/>
                <w:szCs w:val="22"/>
                <w:lang w:eastAsia="en-GB"/>
              </w:rPr>
              <w:t>s</w:t>
            </w:r>
            <w:r w:rsidRPr="00EE1A30">
              <w:rPr>
                <w:bCs/>
                <w:color w:val="000000"/>
                <w:sz w:val="22"/>
                <w:szCs w:val="22"/>
                <w:lang w:eastAsia="en-GB"/>
              </w:rPr>
              <w:t>upply</w:t>
            </w:r>
          </w:p>
        </w:tc>
        <w:tc>
          <w:tcPr>
            <w:tcW w:w="1496" w:type="pct"/>
            <w:shd w:val="clear" w:color="auto" w:fill="auto"/>
          </w:tcPr>
          <w:p w14:paraId="0C4C90EA" w14:textId="77777777" w:rsidR="00917D01" w:rsidRPr="00EE1A30" w:rsidRDefault="00917D01" w:rsidP="000840F3">
            <w:pPr>
              <w:spacing w:after="0"/>
              <w:jc w:val="both"/>
              <w:rPr>
                <w:b/>
                <w:color w:val="000000"/>
                <w:sz w:val="22"/>
                <w:szCs w:val="22"/>
                <w:u w:val="single"/>
                <w:lang w:eastAsia="en-GB"/>
              </w:rPr>
            </w:pPr>
            <w:r w:rsidRPr="00EE1A30">
              <w:rPr>
                <w:color w:val="000000"/>
                <w:sz w:val="22"/>
                <w:szCs w:val="22"/>
                <w:lang w:eastAsia="en-GB"/>
              </w:rPr>
              <w:t>Urban development</w:t>
            </w:r>
          </w:p>
        </w:tc>
        <w:tc>
          <w:tcPr>
            <w:tcW w:w="2183" w:type="pct"/>
            <w:shd w:val="clear" w:color="auto" w:fill="auto"/>
          </w:tcPr>
          <w:p w14:paraId="706028F0"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Includes water transfers. Affection to TW and/or CW possible only in case of desalination plants.</w:t>
            </w:r>
          </w:p>
        </w:tc>
      </w:tr>
      <w:tr w:rsidR="00917D01" w:rsidRPr="00EE1A30" w14:paraId="15FBA577" w14:textId="77777777" w:rsidTr="00917D01">
        <w:tc>
          <w:tcPr>
            <w:tcW w:w="1321" w:type="pct"/>
            <w:shd w:val="clear" w:color="auto" w:fill="auto"/>
          </w:tcPr>
          <w:p w14:paraId="4DFF1A75"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3.3</w:t>
            </w:r>
            <w:r w:rsidR="0040515B">
              <w:rPr>
                <w:bCs/>
                <w:color w:val="000000"/>
                <w:sz w:val="22"/>
                <w:szCs w:val="22"/>
                <w:lang w:eastAsia="en-GB"/>
              </w:rPr>
              <w:t xml:space="preserve"> –</w:t>
            </w:r>
            <w:r w:rsidRPr="00EE1A30">
              <w:rPr>
                <w:bCs/>
                <w:color w:val="000000"/>
                <w:sz w:val="22"/>
                <w:szCs w:val="22"/>
                <w:lang w:eastAsia="en-GB"/>
              </w:rPr>
              <w:t xml:space="preserve"> Abstraction</w:t>
            </w:r>
            <w:r w:rsidR="0040515B">
              <w:rPr>
                <w:bCs/>
                <w:color w:val="000000"/>
                <w:sz w:val="22"/>
                <w:szCs w:val="22"/>
                <w:lang w:eastAsia="en-GB"/>
              </w:rPr>
              <w:t xml:space="preserve"> or f</w:t>
            </w:r>
            <w:r w:rsidRPr="00EE1A30">
              <w:rPr>
                <w:bCs/>
                <w:color w:val="000000"/>
                <w:sz w:val="22"/>
                <w:szCs w:val="22"/>
                <w:lang w:eastAsia="en-GB"/>
              </w:rPr>
              <w:t xml:space="preserve">low </w:t>
            </w:r>
            <w:r w:rsidR="0040515B">
              <w:rPr>
                <w:bCs/>
                <w:color w:val="000000"/>
                <w:sz w:val="22"/>
                <w:szCs w:val="22"/>
                <w:lang w:eastAsia="en-GB"/>
              </w:rPr>
              <w:t>d</w:t>
            </w:r>
            <w:r w:rsidRPr="00EE1A30">
              <w:rPr>
                <w:bCs/>
                <w:color w:val="000000"/>
                <w:sz w:val="22"/>
                <w:szCs w:val="22"/>
                <w:lang w:eastAsia="en-GB"/>
              </w:rPr>
              <w:t xml:space="preserve">iversion – Industry </w:t>
            </w:r>
          </w:p>
        </w:tc>
        <w:tc>
          <w:tcPr>
            <w:tcW w:w="1496" w:type="pct"/>
            <w:shd w:val="clear" w:color="auto" w:fill="auto"/>
          </w:tcPr>
          <w:p w14:paraId="4EA6E93F"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Industry</w:t>
            </w:r>
          </w:p>
        </w:tc>
        <w:tc>
          <w:tcPr>
            <w:tcW w:w="2183" w:type="pct"/>
            <w:shd w:val="clear" w:color="auto" w:fill="auto"/>
          </w:tcPr>
          <w:p w14:paraId="744F018E"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Abstraction for industrial processes (cooling water is covered under the category ‘Abstraction</w:t>
            </w:r>
            <w:r w:rsidR="0040515B">
              <w:rPr>
                <w:color w:val="000000"/>
                <w:sz w:val="22"/>
                <w:szCs w:val="22"/>
                <w:lang w:eastAsia="en-GB"/>
              </w:rPr>
              <w:t xml:space="preserve"> or flow diversion</w:t>
            </w:r>
            <w:r w:rsidRPr="00EE1A30">
              <w:rPr>
                <w:color w:val="000000"/>
                <w:sz w:val="22"/>
                <w:szCs w:val="22"/>
                <w:lang w:eastAsia="en-GB"/>
              </w:rPr>
              <w:t xml:space="preserve"> – cooling water’)</w:t>
            </w:r>
          </w:p>
        </w:tc>
      </w:tr>
      <w:tr w:rsidR="00917D01" w:rsidRPr="00EE1A30" w14:paraId="7BFAAFEE" w14:textId="77777777" w:rsidTr="00917D01">
        <w:tc>
          <w:tcPr>
            <w:tcW w:w="1321" w:type="pct"/>
            <w:shd w:val="clear" w:color="auto" w:fill="auto"/>
          </w:tcPr>
          <w:p w14:paraId="720789E3"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3.4</w:t>
            </w:r>
            <w:r w:rsidR="0040515B">
              <w:rPr>
                <w:bCs/>
                <w:color w:val="000000"/>
                <w:sz w:val="22"/>
                <w:szCs w:val="22"/>
                <w:lang w:eastAsia="en-GB"/>
              </w:rPr>
              <w:t xml:space="preserve"> –</w:t>
            </w:r>
            <w:r w:rsidRPr="00EE1A30">
              <w:rPr>
                <w:bCs/>
                <w:color w:val="000000"/>
                <w:sz w:val="22"/>
                <w:szCs w:val="22"/>
                <w:lang w:eastAsia="en-GB"/>
              </w:rPr>
              <w:t xml:space="preserve"> Abstraction</w:t>
            </w:r>
            <w:r w:rsidR="0040515B">
              <w:rPr>
                <w:bCs/>
                <w:color w:val="000000"/>
                <w:sz w:val="22"/>
                <w:szCs w:val="22"/>
                <w:lang w:eastAsia="en-GB"/>
              </w:rPr>
              <w:t xml:space="preserve"> or f</w:t>
            </w:r>
            <w:r w:rsidRPr="00EE1A30">
              <w:rPr>
                <w:bCs/>
                <w:color w:val="000000"/>
                <w:sz w:val="22"/>
                <w:szCs w:val="22"/>
                <w:lang w:eastAsia="en-GB"/>
              </w:rPr>
              <w:t xml:space="preserve">low </w:t>
            </w:r>
            <w:r w:rsidR="0040515B">
              <w:rPr>
                <w:bCs/>
                <w:color w:val="000000"/>
                <w:sz w:val="22"/>
                <w:szCs w:val="22"/>
                <w:lang w:eastAsia="en-GB"/>
              </w:rPr>
              <w:t>d</w:t>
            </w:r>
            <w:r w:rsidRPr="00EE1A30">
              <w:rPr>
                <w:bCs/>
                <w:color w:val="000000"/>
                <w:sz w:val="22"/>
                <w:szCs w:val="22"/>
                <w:lang w:eastAsia="en-GB"/>
              </w:rPr>
              <w:t>iversion – Cooling water</w:t>
            </w:r>
          </w:p>
        </w:tc>
        <w:tc>
          <w:tcPr>
            <w:tcW w:w="1496" w:type="pct"/>
            <w:shd w:val="clear" w:color="auto" w:fill="auto"/>
          </w:tcPr>
          <w:p w14:paraId="2641CA7E" w14:textId="77777777" w:rsidR="00917D01" w:rsidRPr="00EE1A30" w:rsidRDefault="00917D01" w:rsidP="000840F3">
            <w:pPr>
              <w:spacing w:after="0"/>
              <w:jc w:val="both"/>
              <w:rPr>
                <w:b/>
                <w:color w:val="000000"/>
                <w:sz w:val="22"/>
                <w:szCs w:val="22"/>
                <w:u w:val="single"/>
                <w:lang w:eastAsia="en-GB"/>
              </w:rPr>
            </w:pPr>
            <w:r w:rsidRPr="00EE1A30">
              <w:rPr>
                <w:color w:val="000000"/>
                <w:sz w:val="22"/>
                <w:szCs w:val="22"/>
                <w:lang w:eastAsia="en-GB"/>
              </w:rPr>
              <w:t>Industry</w:t>
            </w:r>
            <w:r w:rsidR="00031B76">
              <w:rPr>
                <w:color w:val="000000"/>
                <w:sz w:val="22"/>
                <w:szCs w:val="22"/>
                <w:lang w:eastAsia="en-GB"/>
              </w:rPr>
              <w:t>,</w:t>
            </w:r>
            <w:r w:rsidRPr="00EE1A30">
              <w:rPr>
                <w:color w:val="000000"/>
                <w:sz w:val="22"/>
                <w:szCs w:val="22"/>
                <w:lang w:eastAsia="en-GB"/>
              </w:rPr>
              <w:t xml:space="preserve"> Energy </w:t>
            </w:r>
            <w:r w:rsidR="00031B76">
              <w:rPr>
                <w:color w:val="000000"/>
                <w:sz w:val="22"/>
                <w:szCs w:val="22"/>
                <w:lang w:eastAsia="en-GB"/>
              </w:rPr>
              <w:t xml:space="preserve">- </w:t>
            </w:r>
            <w:r w:rsidRPr="00EE1A30">
              <w:rPr>
                <w:color w:val="000000"/>
                <w:sz w:val="22"/>
                <w:szCs w:val="22"/>
                <w:lang w:eastAsia="en-GB"/>
              </w:rPr>
              <w:t>non-hydro</w:t>
            </w:r>
            <w:r w:rsidR="00031B76">
              <w:rPr>
                <w:color w:val="000000"/>
                <w:sz w:val="22"/>
                <w:szCs w:val="22"/>
                <w:lang w:eastAsia="en-GB"/>
              </w:rPr>
              <w:t>power</w:t>
            </w:r>
          </w:p>
        </w:tc>
        <w:tc>
          <w:tcPr>
            <w:tcW w:w="2183" w:type="pct"/>
            <w:shd w:val="clear" w:color="auto" w:fill="auto"/>
          </w:tcPr>
          <w:p w14:paraId="4502155F" w14:textId="77777777" w:rsidR="00917D01" w:rsidRPr="00EE1A30" w:rsidRDefault="00917D01" w:rsidP="000840F3">
            <w:pPr>
              <w:spacing w:after="0"/>
              <w:jc w:val="both"/>
              <w:rPr>
                <w:color w:val="000000"/>
                <w:sz w:val="22"/>
                <w:szCs w:val="22"/>
                <w:lang w:eastAsia="en-GB"/>
              </w:rPr>
            </w:pPr>
          </w:p>
        </w:tc>
      </w:tr>
      <w:tr w:rsidR="00917D01" w:rsidRPr="00EE1A30" w14:paraId="1E1C5589" w14:textId="77777777" w:rsidTr="00917D01">
        <w:tc>
          <w:tcPr>
            <w:tcW w:w="1321" w:type="pct"/>
            <w:shd w:val="clear" w:color="auto" w:fill="auto"/>
          </w:tcPr>
          <w:p w14:paraId="5B3C362B" w14:textId="77777777" w:rsidR="00917D01" w:rsidRPr="00EE1A30" w:rsidRDefault="00917D01" w:rsidP="000840F3">
            <w:pPr>
              <w:spacing w:after="0"/>
              <w:jc w:val="both"/>
              <w:rPr>
                <w:bCs/>
                <w:color w:val="000000"/>
                <w:sz w:val="22"/>
                <w:szCs w:val="22"/>
                <w:lang w:eastAsia="en-GB"/>
              </w:rPr>
            </w:pPr>
            <w:r>
              <w:rPr>
                <w:bCs/>
                <w:color w:val="000000"/>
                <w:sz w:val="22"/>
                <w:szCs w:val="22"/>
                <w:lang w:eastAsia="en-GB"/>
              </w:rPr>
              <w:t>3.5</w:t>
            </w:r>
            <w:r w:rsidR="0040515B">
              <w:rPr>
                <w:bCs/>
                <w:color w:val="000000"/>
                <w:sz w:val="22"/>
                <w:szCs w:val="22"/>
                <w:lang w:eastAsia="en-GB"/>
              </w:rPr>
              <w:t xml:space="preserve"> –</w:t>
            </w:r>
            <w:r>
              <w:rPr>
                <w:bCs/>
                <w:color w:val="000000"/>
                <w:sz w:val="22"/>
                <w:szCs w:val="22"/>
                <w:lang w:eastAsia="en-GB"/>
              </w:rPr>
              <w:t xml:space="preserve"> </w:t>
            </w:r>
            <w:r w:rsidR="0040515B">
              <w:rPr>
                <w:bCs/>
                <w:color w:val="000000"/>
                <w:sz w:val="22"/>
                <w:szCs w:val="22"/>
                <w:lang w:eastAsia="en-GB"/>
              </w:rPr>
              <w:t>Abstraction or f</w:t>
            </w:r>
            <w:r w:rsidRPr="00B403EA">
              <w:rPr>
                <w:bCs/>
                <w:color w:val="000000"/>
                <w:sz w:val="22"/>
                <w:szCs w:val="22"/>
                <w:lang w:eastAsia="en-GB"/>
              </w:rPr>
              <w:t xml:space="preserve">low </w:t>
            </w:r>
            <w:r w:rsidR="0040515B">
              <w:rPr>
                <w:bCs/>
                <w:color w:val="000000"/>
                <w:sz w:val="22"/>
                <w:szCs w:val="22"/>
                <w:lang w:eastAsia="en-GB"/>
              </w:rPr>
              <w:t>d</w:t>
            </w:r>
            <w:r w:rsidRPr="00B403EA">
              <w:rPr>
                <w:bCs/>
                <w:color w:val="000000"/>
                <w:sz w:val="22"/>
                <w:szCs w:val="22"/>
                <w:lang w:eastAsia="en-GB"/>
              </w:rPr>
              <w:t>iversion – Hydropower</w:t>
            </w:r>
          </w:p>
        </w:tc>
        <w:tc>
          <w:tcPr>
            <w:tcW w:w="1496" w:type="pct"/>
            <w:shd w:val="clear" w:color="auto" w:fill="auto"/>
          </w:tcPr>
          <w:p w14:paraId="2FF70170" w14:textId="77777777" w:rsidR="00917D01" w:rsidRPr="00EE1A30" w:rsidRDefault="00031B76" w:rsidP="000840F3">
            <w:pPr>
              <w:spacing w:after="0"/>
              <w:jc w:val="both"/>
              <w:rPr>
                <w:color w:val="000000"/>
                <w:sz w:val="22"/>
                <w:szCs w:val="22"/>
                <w:lang w:eastAsia="en-GB"/>
              </w:rPr>
            </w:pPr>
            <w:r>
              <w:rPr>
                <w:color w:val="000000"/>
                <w:sz w:val="22"/>
                <w:szCs w:val="22"/>
                <w:lang w:eastAsia="en-GB"/>
              </w:rPr>
              <w:t>Energy - h</w:t>
            </w:r>
            <w:r w:rsidR="00917D01">
              <w:rPr>
                <w:color w:val="000000"/>
                <w:sz w:val="22"/>
                <w:szCs w:val="22"/>
                <w:lang w:eastAsia="en-GB"/>
              </w:rPr>
              <w:t>ydropower</w:t>
            </w:r>
          </w:p>
        </w:tc>
        <w:tc>
          <w:tcPr>
            <w:tcW w:w="2183" w:type="pct"/>
            <w:shd w:val="clear" w:color="auto" w:fill="auto"/>
          </w:tcPr>
          <w:p w14:paraId="31FEFC28" w14:textId="77777777" w:rsidR="00917D01" w:rsidRPr="00EE1A30" w:rsidRDefault="00917D01" w:rsidP="000840F3">
            <w:pPr>
              <w:spacing w:after="0"/>
              <w:jc w:val="both"/>
              <w:rPr>
                <w:sz w:val="22"/>
                <w:szCs w:val="22"/>
                <w:lang w:eastAsia="en-GB"/>
              </w:rPr>
            </w:pPr>
          </w:p>
        </w:tc>
      </w:tr>
      <w:tr w:rsidR="00917D01" w:rsidRPr="00EE1A30" w14:paraId="24DDE632" w14:textId="77777777" w:rsidTr="00917D01">
        <w:tc>
          <w:tcPr>
            <w:tcW w:w="1321" w:type="pct"/>
            <w:shd w:val="clear" w:color="auto" w:fill="auto"/>
          </w:tcPr>
          <w:p w14:paraId="400A3BCA"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3.</w:t>
            </w:r>
            <w:r>
              <w:rPr>
                <w:bCs/>
                <w:color w:val="000000"/>
                <w:sz w:val="22"/>
                <w:szCs w:val="22"/>
                <w:lang w:eastAsia="en-GB"/>
              </w:rPr>
              <w:t>6</w:t>
            </w:r>
            <w:r w:rsidR="0040515B">
              <w:rPr>
                <w:bCs/>
                <w:color w:val="000000"/>
                <w:sz w:val="22"/>
                <w:szCs w:val="22"/>
                <w:lang w:eastAsia="en-GB"/>
              </w:rPr>
              <w:t xml:space="preserve"> – Abstraction or f</w:t>
            </w:r>
            <w:r w:rsidRPr="00EE1A30">
              <w:rPr>
                <w:bCs/>
                <w:color w:val="000000"/>
                <w:sz w:val="22"/>
                <w:szCs w:val="22"/>
                <w:lang w:eastAsia="en-GB"/>
              </w:rPr>
              <w:t xml:space="preserve">low </w:t>
            </w:r>
            <w:r w:rsidR="0040515B">
              <w:rPr>
                <w:bCs/>
                <w:color w:val="000000"/>
                <w:sz w:val="22"/>
                <w:szCs w:val="22"/>
                <w:lang w:eastAsia="en-GB"/>
              </w:rPr>
              <w:t>d</w:t>
            </w:r>
            <w:r w:rsidRPr="00EE1A30">
              <w:rPr>
                <w:bCs/>
                <w:color w:val="000000"/>
                <w:sz w:val="22"/>
                <w:szCs w:val="22"/>
                <w:lang w:eastAsia="en-GB"/>
              </w:rPr>
              <w:t>iversion - Fish farms</w:t>
            </w:r>
          </w:p>
        </w:tc>
        <w:tc>
          <w:tcPr>
            <w:tcW w:w="1496" w:type="pct"/>
            <w:shd w:val="clear" w:color="auto" w:fill="auto"/>
          </w:tcPr>
          <w:p w14:paraId="63A4981C" w14:textId="77777777" w:rsidR="00917D01" w:rsidRPr="00EE1A30" w:rsidRDefault="00031B76" w:rsidP="000840F3">
            <w:pPr>
              <w:spacing w:after="0"/>
              <w:jc w:val="both"/>
              <w:rPr>
                <w:color w:val="000000"/>
                <w:sz w:val="22"/>
                <w:szCs w:val="22"/>
                <w:lang w:eastAsia="en-GB"/>
              </w:rPr>
            </w:pPr>
            <w:r>
              <w:rPr>
                <w:color w:val="000000"/>
                <w:sz w:val="22"/>
                <w:szCs w:val="22"/>
                <w:lang w:eastAsia="en-GB"/>
              </w:rPr>
              <w:t>Fisheries and a</w:t>
            </w:r>
            <w:r w:rsidR="00917D01" w:rsidRPr="00EE1A30">
              <w:rPr>
                <w:color w:val="000000"/>
                <w:sz w:val="22"/>
                <w:szCs w:val="22"/>
                <w:lang w:eastAsia="en-GB"/>
              </w:rPr>
              <w:t xml:space="preserve">quaculture </w:t>
            </w:r>
          </w:p>
        </w:tc>
        <w:tc>
          <w:tcPr>
            <w:tcW w:w="2183" w:type="pct"/>
            <w:shd w:val="clear" w:color="auto" w:fill="auto"/>
          </w:tcPr>
          <w:p w14:paraId="3C6C614F" w14:textId="77777777" w:rsidR="00917D01" w:rsidRPr="00EE1A30" w:rsidRDefault="00917D01" w:rsidP="000840F3">
            <w:pPr>
              <w:spacing w:after="0"/>
              <w:jc w:val="both"/>
              <w:rPr>
                <w:sz w:val="22"/>
                <w:szCs w:val="22"/>
                <w:lang w:eastAsia="en-GB"/>
              </w:rPr>
            </w:pPr>
            <w:r w:rsidRPr="00EE1A30">
              <w:rPr>
                <w:sz w:val="22"/>
                <w:szCs w:val="22"/>
                <w:lang w:eastAsia="en-GB"/>
              </w:rPr>
              <w:t>Typically off-line fish farms</w:t>
            </w:r>
          </w:p>
        </w:tc>
      </w:tr>
      <w:tr w:rsidR="00917D01" w:rsidRPr="00EE1A30" w14:paraId="60C63012" w14:textId="77777777" w:rsidTr="00917D01">
        <w:tc>
          <w:tcPr>
            <w:tcW w:w="1321" w:type="pct"/>
            <w:shd w:val="clear" w:color="auto" w:fill="auto"/>
          </w:tcPr>
          <w:p w14:paraId="6FD4E57A"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3.</w:t>
            </w:r>
            <w:r>
              <w:rPr>
                <w:bCs/>
                <w:color w:val="000000"/>
                <w:sz w:val="22"/>
                <w:szCs w:val="22"/>
                <w:lang w:eastAsia="en-GB"/>
              </w:rPr>
              <w:t>7</w:t>
            </w:r>
            <w:r w:rsidR="0040515B">
              <w:rPr>
                <w:bCs/>
                <w:color w:val="000000"/>
                <w:sz w:val="22"/>
                <w:szCs w:val="22"/>
                <w:lang w:eastAsia="en-GB"/>
              </w:rPr>
              <w:t xml:space="preserve"> – Abstraction or f</w:t>
            </w:r>
            <w:r w:rsidRPr="00EE1A30">
              <w:rPr>
                <w:bCs/>
                <w:color w:val="000000"/>
                <w:sz w:val="22"/>
                <w:szCs w:val="22"/>
                <w:lang w:eastAsia="en-GB"/>
              </w:rPr>
              <w:t xml:space="preserve">low </w:t>
            </w:r>
            <w:r w:rsidR="0040515B">
              <w:rPr>
                <w:bCs/>
                <w:color w:val="000000"/>
                <w:sz w:val="22"/>
                <w:szCs w:val="22"/>
                <w:lang w:eastAsia="en-GB"/>
              </w:rPr>
              <w:t>d</w:t>
            </w:r>
            <w:r w:rsidRPr="00EE1A30">
              <w:rPr>
                <w:bCs/>
                <w:color w:val="000000"/>
                <w:sz w:val="22"/>
                <w:szCs w:val="22"/>
                <w:lang w:eastAsia="en-GB"/>
              </w:rPr>
              <w:t xml:space="preserve">iversion – </w:t>
            </w:r>
            <w:r w:rsidR="0040515B">
              <w:rPr>
                <w:bCs/>
                <w:color w:val="000000"/>
                <w:sz w:val="22"/>
                <w:szCs w:val="22"/>
                <w:lang w:eastAsia="en-GB"/>
              </w:rPr>
              <w:t>O</w:t>
            </w:r>
            <w:r w:rsidRPr="00EE1A30">
              <w:rPr>
                <w:bCs/>
                <w:color w:val="000000"/>
                <w:sz w:val="22"/>
                <w:szCs w:val="22"/>
                <w:lang w:eastAsia="en-GB"/>
              </w:rPr>
              <w:t xml:space="preserve">ther </w:t>
            </w:r>
          </w:p>
        </w:tc>
        <w:tc>
          <w:tcPr>
            <w:tcW w:w="1496" w:type="pct"/>
            <w:shd w:val="clear" w:color="auto" w:fill="auto"/>
          </w:tcPr>
          <w:p w14:paraId="557466F0" w14:textId="77777777" w:rsidR="00917D01" w:rsidRPr="00EE1A30" w:rsidRDefault="00031B76" w:rsidP="000840F3">
            <w:pPr>
              <w:spacing w:after="0"/>
              <w:jc w:val="both"/>
              <w:rPr>
                <w:color w:val="000000"/>
                <w:sz w:val="22"/>
                <w:szCs w:val="22"/>
                <w:lang w:eastAsia="en-GB"/>
              </w:rPr>
            </w:pPr>
            <w:r>
              <w:rPr>
                <w:color w:val="000000"/>
                <w:sz w:val="22"/>
                <w:szCs w:val="22"/>
                <w:lang w:eastAsia="en-GB"/>
              </w:rPr>
              <w:t>Tourism and r</w:t>
            </w:r>
            <w:r w:rsidR="00917D01" w:rsidRPr="00EE1A30">
              <w:rPr>
                <w:color w:val="000000"/>
                <w:sz w:val="22"/>
                <w:szCs w:val="22"/>
                <w:lang w:eastAsia="en-GB"/>
              </w:rPr>
              <w:t>ecreation</w:t>
            </w:r>
          </w:p>
        </w:tc>
        <w:tc>
          <w:tcPr>
            <w:tcW w:w="2183" w:type="pct"/>
            <w:shd w:val="clear" w:color="auto" w:fill="auto"/>
          </w:tcPr>
          <w:p w14:paraId="6D9DFB7F"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Abstraction for any other purpose not listed above.</w:t>
            </w:r>
          </w:p>
        </w:tc>
      </w:tr>
      <w:tr w:rsidR="00917D01" w:rsidRPr="00EE1A30" w14:paraId="1DD9E2EF" w14:textId="77777777" w:rsidTr="00917D01">
        <w:tc>
          <w:tcPr>
            <w:tcW w:w="1321" w:type="pct"/>
            <w:shd w:val="clear" w:color="auto" w:fill="auto"/>
          </w:tcPr>
          <w:p w14:paraId="2E2F02D3"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4.1.1</w:t>
            </w:r>
            <w:r w:rsidR="0040515B">
              <w:rPr>
                <w:bCs/>
                <w:color w:val="000000"/>
                <w:sz w:val="22"/>
                <w:szCs w:val="22"/>
                <w:lang w:eastAsia="en-GB"/>
              </w:rPr>
              <w:t xml:space="preserve"> -</w:t>
            </w:r>
            <w:r w:rsidRPr="00EE1A30">
              <w:rPr>
                <w:bCs/>
                <w:color w:val="000000"/>
                <w:sz w:val="22"/>
                <w:szCs w:val="22"/>
                <w:lang w:eastAsia="en-GB"/>
              </w:rPr>
              <w:t xml:space="preserve"> Physical alteration of channel/bed</w:t>
            </w:r>
            <w:r w:rsidRPr="00EE1A30">
              <w:rPr>
                <w:bCs/>
                <w:color w:val="000000"/>
                <w:sz w:val="22"/>
                <w:szCs w:val="22"/>
                <w:u w:val="single"/>
                <w:lang w:eastAsia="en-GB"/>
              </w:rPr>
              <w:t>/</w:t>
            </w:r>
            <w:r w:rsidRPr="00EE1A30">
              <w:rPr>
                <w:bCs/>
                <w:color w:val="000000"/>
                <w:sz w:val="22"/>
                <w:szCs w:val="22"/>
                <w:lang w:eastAsia="en-GB"/>
              </w:rPr>
              <w:t xml:space="preserve">riparian area/shore </w:t>
            </w:r>
            <w:r w:rsidR="0040515B">
              <w:rPr>
                <w:bCs/>
                <w:color w:val="000000"/>
                <w:sz w:val="22"/>
                <w:szCs w:val="22"/>
                <w:lang w:eastAsia="en-GB"/>
              </w:rPr>
              <w:t>- F</w:t>
            </w:r>
            <w:r w:rsidRPr="00EE1A30">
              <w:rPr>
                <w:bCs/>
                <w:color w:val="000000"/>
                <w:sz w:val="22"/>
                <w:szCs w:val="22"/>
                <w:lang w:eastAsia="en-GB"/>
              </w:rPr>
              <w:t>lood protection</w:t>
            </w:r>
          </w:p>
        </w:tc>
        <w:tc>
          <w:tcPr>
            <w:tcW w:w="1496" w:type="pct"/>
            <w:shd w:val="clear" w:color="auto" w:fill="auto"/>
          </w:tcPr>
          <w:p w14:paraId="5C8C1BC9" w14:textId="77777777" w:rsidR="00917D01" w:rsidRPr="00EE1A30" w:rsidRDefault="00917D01" w:rsidP="000840F3">
            <w:pPr>
              <w:spacing w:after="0"/>
              <w:jc w:val="both"/>
              <w:rPr>
                <w:b/>
                <w:color w:val="000000"/>
                <w:sz w:val="22"/>
                <w:szCs w:val="22"/>
                <w:u w:val="single"/>
                <w:lang w:eastAsia="en-GB"/>
              </w:rPr>
            </w:pPr>
            <w:r w:rsidRPr="00EE1A30">
              <w:rPr>
                <w:color w:val="000000"/>
                <w:sz w:val="22"/>
                <w:szCs w:val="22"/>
                <w:lang w:eastAsia="en-GB"/>
              </w:rPr>
              <w:t>Flood</w:t>
            </w:r>
            <w:r w:rsidRPr="00EE1A30">
              <w:rPr>
                <w:b/>
                <w:color w:val="000000"/>
                <w:sz w:val="22"/>
                <w:szCs w:val="22"/>
                <w:u w:val="single"/>
                <w:lang w:eastAsia="en-GB"/>
              </w:rPr>
              <w:t xml:space="preserve"> </w:t>
            </w:r>
            <w:r w:rsidRPr="00EE1A30">
              <w:rPr>
                <w:color w:val="000000"/>
                <w:sz w:val="22"/>
                <w:szCs w:val="22"/>
                <w:lang w:eastAsia="en-GB"/>
              </w:rPr>
              <w:t>protection</w:t>
            </w:r>
          </w:p>
        </w:tc>
        <w:tc>
          <w:tcPr>
            <w:tcW w:w="2183" w:type="pct"/>
            <w:shd w:val="clear" w:color="auto" w:fill="auto"/>
          </w:tcPr>
          <w:p w14:paraId="0612E4A3"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 xml:space="preserve">Refers largely to longitudinal alterations to water bodies. </w:t>
            </w:r>
          </w:p>
        </w:tc>
      </w:tr>
      <w:tr w:rsidR="00917D01" w:rsidRPr="00EE1A30" w14:paraId="1470E7C1" w14:textId="77777777" w:rsidTr="00917D01">
        <w:tc>
          <w:tcPr>
            <w:tcW w:w="1321" w:type="pct"/>
            <w:shd w:val="clear" w:color="auto" w:fill="auto"/>
          </w:tcPr>
          <w:p w14:paraId="4AE3BA9F" w14:textId="77777777" w:rsidR="00917D01" w:rsidRPr="00EE1A30" w:rsidRDefault="00917D01" w:rsidP="000840F3">
            <w:pPr>
              <w:spacing w:after="0"/>
              <w:jc w:val="both"/>
              <w:rPr>
                <w:bCs/>
                <w:sz w:val="22"/>
                <w:szCs w:val="22"/>
                <w:lang w:eastAsia="en-GB"/>
              </w:rPr>
            </w:pPr>
            <w:r w:rsidRPr="00EE1A30">
              <w:rPr>
                <w:bCs/>
                <w:sz w:val="22"/>
                <w:szCs w:val="22"/>
                <w:lang w:eastAsia="en-GB"/>
              </w:rPr>
              <w:t>4.1.2</w:t>
            </w:r>
            <w:r w:rsidR="0040515B">
              <w:rPr>
                <w:bCs/>
                <w:sz w:val="22"/>
                <w:szCs w:val="22"/>
                <w:lang w:eastAsia="en-GB"/>
              </w:rPr>
              <w:t xml:space="preserve"> -</w:t>
            </w:r>
            <w:r w:rsidRPr="00EE1A30">
              <w:rPr>
                <w:bCs/>
                <w:sz w:val="22"/>
                <w:szCs w:val="22"/>
                <w:lang w:eastAsia="en-GB"/>
              </w:rPr>
              <w:t xml:space="preserve"> Physical alteration of channel/bed</w:t>
            </w:r>
            <w:r w:rsidRPr="00EE1A30">
              <w:rPr>
                <w:bCs/>
                <w:color w:val="000000"/>
                <w:sz w:val="22"/>
                <w:szCs w:val="22"/>
                <w:u w:val="single"/>
                <w:lang w:eastAsia="en-GB"/>
              </w:rPr>
              <w:t>/</w:t>
            </w:r>
            <w:r w:rsidRPr="00EE1A30">
              <w:rPr>
                <w:bCs/>
                <w:color w:val="000000"/>
                <w:sz w:val="22"/>
                <w:szCs w:val="22"/>
                <w:lang w:eastAsia="en-GB"/>
              </w:rPr>
              <w:t>riparian area/shore</w:t>
            </w:r>
            <w:r w:rsidR="0040515B">
              <w:rPr>
                <w:bCs/>
                <w:sz w:val="22"/>
                <w:szCs w:val="22"/>
                <w:lang w:eastAsia="en-GB"/>
              </w:rPr>
              <w:t xml:space="preserve"> - A</w:t>
            </w:r>
            <w:r w:rsidRPr="00EE1A30">
              <w:rPr>
                <w:bCs/>
                <w:sz w:val="22"/>
                <w:szCs w:val="22"/>
                <w:lang w:eastAsia="en-GB"/>
              </w:rPr>
              <w:t>griculture</w:t>
            </w:r>
          </w:p>
        </w:tc>
        <w:tc>
          <w:tcPr>
            <w:tcW w:w="1496" w:type="pct"/>
            <w:shd w:val="clear" w:color="auto" w:fill="auto"/>
          </w:tcPr>
          <w:p w14:paraId="1D7B50C3"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Agriculture</w:t>
            </w:r>
          </w:p>
        </w:tc>
        <w:tc>
          <w:tcPr>
            <w:tcW w:w="2183" w:type="pct"/>
            <w:shd w:val="clear" w:color="auto" w:fill="auto"/>
          </w:tcPr>
          <w:p w14:paraId="1ED60B01"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Refers largely to longitudinal alterations to water bodies. Includes land drainage to enable agricultur</w:t>
            </w:r>
            <w:r w:rsidR="0040515B">
              <w:rPr>
                <w:color w:val="000000"/>
                <w:sz w:val="22"/>
                <w:szCs w:val="22"/>
                <w:lang w:eastAsia="en-GB"/>
              </w:rPr>
              <w:t>al</w:t>
            </w:r>
            <w:r w:rsidRPr="00EE1A30">
              <w:rPr>
                <w:color w:val="000000"/>
                <w:sz w:val="22"/>
                <w:szCs w:val="22"/>
                <w:lang w:eastAsia="en-GB"/>
              </w:rPr>
              <w:t xml:space="preserve"> activities.</w:t>
            </w:r>
          </w:p>
        </w:tc>
      </w:tr>
      <w:tr w:rsidR="00917D01" w:rsidRPr="00EE1A30" w14:paraId="0D1B41A9" w14:textId="77777777" w:rsidTr="00917D01">
        <w:tc>
          <w:tcPr>
            <w:tcW w:w="1321" w:type="pct"/>
            <w:shd w:val="clear" w:color="auto" w:fill="auto"/>
          </w:tcPr>
          <w:p w14:paraId="4A77880B"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4.1.3</w:t>
            </w:r>
            <w:r w:rsidR="0040515B">
              <w:rPr>
                <w:bCs/>
                <w:color w:val="000000"/>
                <w:sz w:val="22"/>
                <w:szCs w:val="22"/>
                <w:lang w:eastAsia="en-GB"/>
              </w:rPr>
              <w:t xml:space="preserve"> -</w:t>
            </w:r>
            <w:r w:rsidRPr="00EE1A30">
              <w:rPr>
                <w:bCs/>
                <w:color w:val="000000"/>
                <w:sz w:val="22"/>
                <w:szCs w:val="22"/>
                <w:lang w:eastAsia="en-GB"/>
              </w:rPr>
              <w:t xml:space="preserve"> Physical alteration of channel/bed</w:t>
            </w:r>
            <w:r w:rsidRPr="00EE1A30">
              <w:rPr>
                <w:bCs/>
                <w:color w:val="000000"/>
                <w:sz w:val="22"/>
                <w:szCs w:val="22"/>
                <w:u w:val="single"/>
                <w:lang w:eastAsia="en-GB"/>
              </w:rPr>
              <w:t>/</w:t>
            </w:r>
            <w:r w:rsidRPr="00EE1A30">
              <w:rPr>
                <w:bCs/>
                <w:color w:val="000000"/>
                <w:sz w:val="22"/>
                <w:szCs w:val="22"/>
                <w:lang w:eastAsia="en-GB"/>
              </w:rPr>
              <w:t xml:space="preserve">riparian area/shore </w:t>
            </w:r>
            <w:r w:rsidR="0040515B">
              <w:rPr>
                <w:bCs/>
                <w:color w:val="000000"/>
                <w:sz w:val="22"/>
                <w:szCs w:val="22"/>
                <w:lang w:eastAsia="en-GB"/>
              </w:rPr>
              <w:t>- N</w:t>
            </w:r>
            <w:r w:rsidRPr="00EE1A30">
              <w:rPr>
                <w:bCs/>
                <w:color w:val="000000"/>
                <w:sz w:val="22"/>
                <w:szCs w:val="22"/>
                <w:lang w:eastAsia="en-GB"/>
              </w:rPr>
              <w:t>avigation</w:t>
            </w:r>
          </w:p>
        </w:tc>
        <w:tc>
          <w:tcPr>
            <w:tcW w:w="1496" w:type="pct"/>
            <w:shd w:val="clear" w:color="auto" w:fill="auto"/>
          </w:tcPr>
          <w:p w14:paraId="66AAD8EC"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Transport</w:t>
            </w:r>
          </w:p>
        </w:tc>
        <w:tc>
          <w:tcPr>
            <w:tcW w:w="2183" w:type="pct"/>
            <w:shd w:val="clear" w:color="auto" w:fill="auto"/>
          </w:tcPr>
          <w:p w14:paraId="4350C826"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Refers largely to longitudinal alterations to water bodies.</w:t>
            </w:r>
          </w:p>
        </w:tc>
      </w:tr>
      <w:tr w:rsidR="00917D01" w:rsidRPr="00EE1A30" w14:paraId="5BEE2D68" w14:textId="77777777" w:rsidTr="00917D01">
        <w:tc>
          <w:tcPr>
            <w:tcW w:w="1321" w:type="pct"/>
            <w:shd w:val="clear" w:color="auto" w:fill="auto"/>
          </w:tcPr>
          <w:p w14:paraId="69B29A6D"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4.1.4</w:t>
            </w:r>
            <w:r w:rsidR="0040515B">
              <w:rPr>
                <w:bCs/>
                <w:color w:val="000000"/>
                <w:sz w:val="22"/>
                <w:szCs w:val="22"/>
                <w:lang w:eastAsia="en-GB"/>
              </w:rPr>
              <w:t xml:space="preserve"> -</w:t>
            </w:r>
            <w:r w:rsidRPr="00EE1A30">
              <w:rPr>
                <w:bCs/>
                <w:color w:val="000000"/>
                <w:sz w:val="22"/>
                <w:szCs w:val="22"/>
                <w:lang w:eastAsia="en-GB"/>
              </w:rPr>
              <w:t xml:space="preserve"> Physical alteration of channel/bed</w:t>
            </w:r>
            <w:r w:rsidRPr="00EE1A30">
              <w:rPr>
                <w:bCs/>
                <w:color w:val="000000"/>
                <w:sz w:val="22"/>
                <w:szCs w:val="22"/>
                <w:u w:val="single"/>
                <w:lang w:eastAsia="en-GB"/>
              </w:rPr>
              <w:t>/</w:t>
            </w:r>
            <w:r w:rsidR="0040515B">
              <w:rPr>
                <w:bCs/>
                <w:color w:val="000000"/>
                <w:sz w:val="22"/>
                <w:szCs w:val="22"/>
                <w:lang w:eastAsia="en-GB"/>
              </w:rPr>
              <w:t>riparian area/shore – O</w:t>
            </w:r>
            <w:r w:rsidRPr="00EE1A30">
              <w:rPr>
                <w:bCs/>
                <w:color w:val="000000"/>
                <w:sz w:val="22"/>
                <w:szCs w:val="22"/>
                <w:lang w:eastAsia="en-GB"/>
              </w:rPr>
              <w:t>ther</w:t>
            </w:r>
          </w:p>
        </w:tc>
        <w:tc>
          <w:tcPr>
            <w:tcW w:w="1496" w:type="pct"/>
            <w:shd w:val="clear" w:color="auto" w:fill="auto"/>
          </w:tcPr>
          <w:p w14:paraId="03DB43FC" w14:textId="77777777" w:rsidR="00917D01" w:rsidRPr="00EE1A30" w:rsidRDefault="00917D01" w:rsidP="000840F3">
            <w:pPr>
              <w:spacing w:after="0"/>
              <w:jc w:val="both"/>
              <w:rPr>
                <w:color w:val="000000"/>
                <w:sz w:val="22"/>
                <w:szCs w:val="22"/>
                <w:lang w:eastAsia="en-GB"/>
              </w:rPr>
            </w:pPr>
          </w:p>
        </w:tc>
        <w:tc>
          <w:tcPr>
            <w:tcW w:w="2183" w:type="pct"/>
            <w:shd w:val="clear" w:color="auto" w:fill="auto"/>
          </w:tcPr>
          <w:p w14:paraId="0DCBBBBE"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Refers largely to longitudinal alterations to water bodies.</w:t>
            </w:r>
          </w:p>
        </w:tc>
      </w:tr>
      <w:tr w:rsidR="00917D01" w:rsidRPr="00EE1A30" w14:paraId="5AF25363" w14:textId="77777777" w:rsidTr="00917D01">
        <w:tc>
          <w:tcPr>
            <w:tcW w:w="1321" w:type="pct"/>
            <w:shd w:val="clear" w:color="auto" w:fill="auto"/>
          </w:tcPr>
          <w:p w14:paraId="5B50D043"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4.1.5</w:t>
            </w:r>
            <w:r w:rsidR="0040515B">
              <w:rPr>
                <w:bCs/>
                <w:color w:val="000000"/>
                <w:sz w:val="22"/>
                <w:szCs w:val="22"/>
                <w:lang w:eastAsia="en-GB"/>
              </w:rPr>
              <w:t xml:space="preserve"> -</w:t>
            </w:r>
            <w:r w:rsidRPr="00EE1A30">
              <w:rPr>
                <w:bCs/>
                <w:color w:val="000000"/>
                <w:sz w:val="22"/>
                <w:szCs w:val="22"/>
                <w:lang w:eastAsia="en-GB"/>
              </w:rPr>
              <w:t xml:space="preserve"> Physical alteration of channel/bed/riparian area</w:t>
            </w:r>
            <w:r w:rsidR="0040515B">
              <w:rPr>
                <w:bCs/>
                <w:color w:val="000000"/>
                <w:sz w:val="22"/>
                <w:szCs w:val="22"/>
                <w:lang w:eastAsia="en-GB"/>
              </w:rPr>
              <w:t>/shore – U</w:t>
            </w:r>
            <w:r w:rsidRPr="00EE1A30">
              <w:rPr>
                <w:bCs/>
                <w:color w:val="000000"/>
                <w:sz w:val="22"/>
                <w:szCs w:val="22"/>
                <w:lang w:eastAsia="en-GB"/>
              </w:rPr>
              <w:t>nknown or obsolete</w:t>
            </w:r>
          </w:p>
        </w:tc>
        <w:tc>
          <w:tcPr>
            <w:tcW w:w="1496" w:type="pct"/>
            <w:shd w:val="clear" w:color="auto" w:fill="auto"/>
          </w:tcPr>
          <w:p w14:paraId="4652803E" w14:textId="77777777" w:rsidR="00917D01" w:rsidRPr="00EE1A30" w:rsidRDefault="00917D01" w:rsidP="000840F3">
            <w:pPr>
              <w:spacing w:after="0"/>
              <w:jc w:val="both"/>
              <w:rPr>
                <w:color w:val="000000"/>
                <w:sz w:val="22"/>
                <w:szCs w:val="22"/>
                <w:lang w:eastAsia="en-GB"/>
              </w:rPr>
            </w:pPr>
          </w:p>
        </w:tc>
        <w:tc>
          <w:tcPr>
            <w:tcW w:w="2183" w:type="pct"/>
            <w:shd w:val="clear" w:color="auto" w:fill="auto"/>
          </w:tcPr>
          <w:p w14:paraId="660EA58F"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In case the driver for the physical modification is unknown.</w:t>
            </w:r>
          </w:p>
        </w:tc>
      </w:tr>
      <w:tr w:rsidR="00917D01" w:rsidRPr="00EE1A30" w14:paraId="7438999A" w14:textId="77777777" w:rsidTr="00917D01">
        <w:tc>
          <w:tcPr>
            <w:tcW w:w="1321" w:type="pct"/>
            <w:shd w:val="clear" w:color="auto" w:fill="auto"/>
          </w:tcPr>
          <w:p w14:paraId="1D75E125"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4.2.1</w:t>
            </w:r>
            <w:r w:rsidR="0040515B">
              <w:rPr>
                <w:bCs/>
                <w:color w:val="000000"/>
                <w:sz w:val="22"/>
                <w:szCs w:val="22"/>
                <w:lang w:eastAsia="en-GB"/>
              </w:rPr>
              <w:t xml:space="preserve"> -</w:t>
            </w:r>
            <w:r w:rsidRPr="00EE1A30">
              <w:rPr>
                <w:bCs/>
                <w:color w:val="000000"/>
                <w:sz w:val="22"/>
                <w:szCs w:val="22"/>
                <w:lang w:eastAsia="en-GB"/>
              </w:rPr>
              <w:t xml:space="preserve"> Dams, barriers and locks </w:t>
            </w:r>
            <w:r w:rsidR="0040515B">
              <w:rPr>
                <w:bCs/>
                <w:color w:val="000000"/>
                <w:sz w:val="22"/>
                <w:szCs w:val="22"/>
                <w:lang w:eastAsia="en-GB"/>
              </w:rPr>
              <w:t>-</w:t>
            </w:r>
            <w:r w:rsidRPr="00EE1A30">
              <w:rPr>
                <w:bCs/>
                <w:color w:val="000000"/>
                <w:sz w:val="22"/>
                <w:szCs w:val="22"/>
                <w:lang w:eastAsia="en-GB"/>
              </w:rPr>
              <w:t xml:space="preserve"> </w:t>
            </w:r>
            <w:r w:rsidR="0040515B">
              <w:rPr>
                <w:bCs/>
                <w:color w:val="000000"/>
                <w:sz w:val="22"/>
                <w:szCs w:val="22"/>
                <w:lang w:eastAsia="en-GB"/>
              </w:rPr>
              <w:t>H</w:t>
            </w:r>
            <w:r w:rsidRPr="00EE1A30">
              <w:rPr>
                <w:bCs/>
                <w:color w:val="000000"/>
                <w:sz w:val="22"/>
                <w:szCs w:val="22"/>
                <w:lang w:eastAsia="en-GB"/>
              </w:rPr>
              <w:t>ydropower</w:t>
            </w:r>
          </w:p>
        </w:tc>
        <w:tc>
          <w:tcPr>
            <w:tcW w:w="1496" w:type="pct"/>
            <w:shd w:val="clear" w:color="auto" w:fill="auto"/>
          </w:tcPr>
          <w:p w14:paraId="4E4B1CA9" w14:textId="77777777" w:rsidR="00917D01" w:rsidRPr="00EE1A30" w:rsidRDefault="00917D01" w:rsidP="000840F3">
            <w:pPr>
              <w:spacing w:after="0"/>
              <w:jc w:val="both"/>
              <w:rPr>
                <w:b/>
                <w:color w:val="000000"/>
                <w:sz w:val="22"/>
                <w:szCs w:val="22"/>
                <w:u w:val="single"/>
                <w:lang w:eastAsia="en-GB"/>
              </w:rPr>
            </w:pPr>
            <w:r w:rsidRPr="00EE1A30">
              <w:rPr>
                <w:color w:val="000000"/>
                <w:sz w:val="22"/>
                <w:szCs w:val="22"/>
                <w:lang w:eastAsia="en-GB"/>
              </w:rPr>
              <w:t>Energy – hydropower</w:t>
            </w:r>
          </w:p>
        </w:tc>
        <w:tc>
          <w:tcPr>
            <w:tcW w:w="2183" w:type="pct"/>
            <w:shd w:val="clear" w:color="auto" w:fill="auto"/>
          </w:tcPr>
          <w:p w14:paraId="32975F87" w14:textId="77777777" w:rsidR="00917D01" w:rsidRPr="00EE1A30" w:rsidRDefault="00917D01" w:rsidP="000840F3">
            <w:pPr>
              <w:spacing w:after="0"/>
              <w:jc w:val="both"/>
              <w:rPr>
                <w:color w:val="000000"/>
                <w:sz w:val="22"/>
                <w:szCs w:val="22"/>
                <w:lang w:eastAsia="en-GB"/>
              </w:rPr>
            </w:pPr>
          </w:p>
        </w:tc>
      </w:tr>
      <w:tr w:rsidR="00917D01" w:rsidRPr="00EE1A30" w14:paraId="6B9DFF95" w14:textId="77777777" w:rsidTr="00917D01">
        <w:tc>
          <w:tcPr>
            <w:tcW w:w="1321" w:type="pct"/>
            <w:shd w:val="clear" w:color="auto" w:fill="auto"/>
          </w:tcPr>
          <w:p w14:paraId="3A69A7CD"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lastRenderedPageBreak/>
              <w:t>4.2.2</w:t>
            </w:r>
            <w:r w:rsidR="0040515B">
              <w:rPr>
                <w:bCs/>
                <w:color w:val="000000"/>
                <w:sz w:val="22"/>
                <w:szCs w:val="22"/>
                <w:lang w:eastAsia="en-GB"/>
              </w:rPr>
              <w:t xml:space="preserve"> -</w:t>
            </w:r>
            <w:r w:rsidRPr="00EE1A30">
              <w:rPr>
                <w:bCs/>
                <w:color w:val="000000"/>
                <w:sz w:val="22"/>
                <w:szCs w:val="22"/>
                <w:lang w:eastAsia="en-GB"/>
              </w:rPr>
              <w:t xml:space="preserve"> Dams, barriers and locks </w:t>
            </w:r>
            <w:r w:rsidR="0040515B">
              <w:rPr>
                <w:bCs/>
                <w:color w:val="000000"/>
                <w:sz w:val="22"/>
                <w:szCs w:val="22"/>
                <w:lang w:eastAsia="en-GB"/>
              </w:rPr>
              <w:t>-</w:t>
            </w:r>
            <w:r w:rsidRPr="00EE1A30">
              <w:rPr>
                <w:bCs/>
                <w:color w:val="000000"/>
                <w:sz w:val="22"/>
                <w:szCs w:val="22"/>
                <w:lang w:eastAsia="en-GB"/>
              </w:rPr>
              <w:t xml:space="preserve"> </w:t>
            </w:r>
            <w:r w:rsidR="0040515B">
              <w:rPr>
                <w:bCs/>
                <w:color w:val="000000"/>
                <w:sz w:val="22"/>
                <w:szCs w:val="22"/>
                <w:lang w:eastAsia="en-GB"/>
              </w:rPr>
              <w:t>F</w:t>
            </w:r>
            <w:r w:rsidRPr="00EE1A30">
              <w:rPr>
                <w:bCs/>
                <w:color w:val="000000"/>
                <w:sz w:val="22"/>
                <w:szCs w:val="22"/>
                <w:lang w:eastAsia="en-GB"/>
              </w:rPr>
              <w:t>lood protection</w:t>
            </w:r>
          </w:p>
        </w:tc>
        <w:tc>
          <w:tcPr>
            <w:tcW w:w="1496" w:type="pct"/>
            <w:shd w:val="clear" w:color="auto" w:fill="auto"/>
          </w:tcPr>
          <w:p w14:paraId="02572AE2"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Flood Protection</w:t>
            </w:r>
          </w:p>
        </w:tc>
        <w:tc>
          <w:tcPr>
            <w:tcW w:w="2183" w:type="pct"/>
            <w:shd w:val="clear" w:color="auto" w:fill="auto"/>
          </w:tcPr>
          <w:p w14:paraId="6514D78C" w14:textId="77777777" w:rsidR="00917D01" w:rsidRPr="00EE1A30" w:rsidRDefault="00917D01" w:rsidP="000840F3">
            <w:pPr>
              <w:spacing w:after="0"/>
              <w:jc w:val="both"/>
              <w:rPr>
                <w:color w:val="000000"/>
                <w:sz w:val="22"/>
                <w:szCs w:val="22"/>
                <w:lang w:eastAsia="en-GB"/>
              </w:rPr>
            </w:pPr>
          </w:p>
        </w:tc>
      </w:tr>
      <w:tr w:rsidR="00917D01" w:rsidRPr="00EE1A30" w14:paraId="7F92F733" w14:textId="77777777" w:rsidTr="00917D01">
        <w:tc>
          <w:tcPr>
            <w:tcW w:w="1321" w:type="pct"/>
            <w:shd w:val="clear" w:color="auto" w:fill="auto"/>
          </w:tcPr>
          <w:p w14:paraId="2762F349"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4.2.3</w:t>
            </w:r>
            <w:r w:rsidR="0040515B">
              <w:rPr>
                <w:bCs/>
                <w:color w:val="000000"/>
                <w:sz w:val="22"/>
                <w:szCs w:val="22"/>
                <w:lang w:eastAsia="en-GB"/>
              </w:rPr>
              <w:t xml:space="preserve"> -</w:t>
            </w:r>
            <w:r w:rsidRPr="00EE1A30">
              <w:rPr>
                <w:bCs/>
                <w:color w:val="000000"/>
                <w:sz w:val="22"/>
                <w:szCs w:val="22"/>
                <w:lang w:eastAsia="en-GB"/>
              </w:rPr>
              <w:t xml:space="preserve"> Dams, barriers and locks </w:t>
            </w:r>
            <w:r w:rsidR="0040515B">
              <w:rPr>
                <w:bCs/>
                <w:color w:val="000000"/>
                <w:sz w:val="22"/>
                <w:szCs w:val="22"/>
                <w:lang w:eastAsia="en-GB"/>
              </w:rPr>
              <w:t>-</w:t>
            </w:r>
            <w:r w:rsidRPr="00EE1A30">
              <w:rPr>
                <w:bCs/>
                <w:color w:val="000000"/>
                <w:sz w:val="22"/>
                <w:szCs w:val="22"/>
                <w:lang w:eastAsia="en-GB"/>
              </w:rPr>
              <w:t xml:space="preserve"> </w:t>
            </w:r>
            <w:r w:rsidR="0040515B">
              <w:rPr>
                <w:bCs/>
                <w:color w:val="000000"/>
                <w:sz w:val="22"/>
                <w:szCs w:val="22"/>
                <w:lang w:eastAsia="en-GB"/>
              </w:rPr>
              <w:t>D</w:t>
            </w:r>
            <w:r w:rsidRPr="00EE1A30">
              <w:rPr>
                <w:bCs/>
                <w:color w:val="000000"/>
                <w:sz w:val="22"/>
                <w:szCs w:val="22"/>
                <w:lang w:eastAsia="en-GB"/>
              </w:rPr>
              <w:t>rinking water</w:t>
            </w:r>
          </w:p>
        </w:tc>
        <w:tc>
          <w:tcPr>
            <w:tcW w:w="1496" w:type="pct"/>
            <w:shd w:val="clear" w:color="auto" w:fill="auto"/>
          </w:tcPr>
          <w:p w14:paraId="1A1C109D"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Urban development</w:t>
            </w:r>
          </w:p>
        </w:tc>
        <w:tc>
          <w:tcPr>
            <w:tcW w:w="2183" w:type="pct"/>
            <w:shd w:val="clear" w:color="auto" w:fill="auto"/>
          </w:tcPr>
          <w:p w14:paraId="41B60963" w14:textId="77777777" w:rsidR="00917D01" w:rsidRPr="00EE1A30" w:rsidRDefault="00917D01" w:rsidP="000840F3">
            <w:pPr>
              <w:spacing w:after="0"/>
              <w:jc w:val="both"/>
              <w:rPr>
                <w:color w:val="000000"/>
                <w:sz w:val="22"/>
                <w:szCs w:val="22"/>
                <w:lang w:eastAsia="en-GB"/>
              </w:rPr>
            </w:pPr>
          </w:p>
        </w:tc>
      </w:tr>
      <w:tr w:rsidR="00917D01" w:rsidRPr="00EE1A30" w14:paraId="0CA7F8B0" w14:textId="77777777" w:rsidTr="00917D01">
        <w:tc>
          <w:tcPr>
            <w:tcW w:w="1321" w:type="pct"/>
            <w:shd w:val="clear" w:color="auto" w:fill="auto"/>
          </w:tcPr>
          <w:p w14:paraId="4422505F"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4.2.4</w:t>
            </w:r>
            <w:r w:rsidR="0040515B">
              <w:rPr>
                <w:bCs/>
                <w:color w:val="000000"/>
                <w:sz w:val="22"/>
                <w:szCs w:val="22"/>
                <w:lang w:eastAsia="en-GB"/>
              </w:rPr>
              <w:t xml:space="preserve"> -</w:t>
            </w:r>
            <w:r w:rsidRPr="00EE1A30">
              <w:rPr>
                <w:bCs/>
                <w:color w:val="000000"/>
                <w:sz w:val="22"/>
                <w:szCs w:val="22"/>
                <w:lang w:eastAsia="en-GB"/>
              </w:rPr>
              <w:t xml:space="preserve"> Dams, barriers and locks </w:t>
            </w:r>
            <w:r w:rsidR="0040515B">
              <w:rPr>
                <w:bCs/>
                <w:color w:val="000000"/>
                <w:sz w:val="22"/>
                <w:szCs w:val="22"/>
                <w:lang w:eastAsia="en-GB"/>
              </w:rPr>
              <w:t>-</w:t>
            </w:r>
            <w:r w:rsidRPr="00EE1A30">
              <w:rPr>
                <w:bCs/>
                <w:color w:val="000000"/>
                <w:sz w:val="22"/>
                <w:szCs w:val="22"/>
                <w:lang w:eastAsia="en-GB"/>
              </w:rPr>
              <w:t xml:space="preserve"> </w:t>
            </w:r>
            <w:r w:rsidR="0040515B">
              <w:rPr>
                <w:bCs/>
                <w:color w:val="000000"/>
                <w:sz w:val="22"/>
                <w:szCs w:val="22"/>
                <w:lang w:eastAsia="en-GB"/>
              </w:rPr>
              <w:t>I</w:t>
            </w:r>
            <w:r w:rsidRPr="00EE1A30">
              <w:rPr>
                <w:bCs/>
                <w:color w:val="000000"/>
                <w:sz w:val="22"/>
                <w:szCs w:val="22"/>
                <w:lang w:eastAsia="en-GB"/>
              </w:rPr>
              <w:t>rrigation</w:t>
            </w:r>
          </w:p>
        </w:tc>
        <w:tc>
          <w:tcPr>
            <w:tcW w:w="1496" w:type="pct"/>
            <w:shd w:val="clear" w:color="auto" w:fill="auto"/>
          </w:tcPr>
          <w:p w14:paraId="7372151D"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Agriculture</w:t>
            </w:r>
          </w:p>
        </w:tc>
        <w:tc>
          <w:tcPr>
            <w:tcW w:w="2183" w:type="pct"/>
            <w:shd w:val="clear" w:color="auto" w:fill="auto"/>
          </w:tcPr>
          <w:p w14:paraId="7AA0FA1C" w14:textId="77777777" w:rsidR="00917D01" w:rsidRPr="00EE1A30" w:rsidRDefault="00917D01" w:rsidP="000840F3">
            <w:pPr>
              <w:spacing w:after="0"/>
              <w:jc w:val="both"/>
              <w:rPr>
                <w:b/>
                <w:color w:val="FF0000"/>
                <w:sz w:val="22"/>
                <w:szCs w:val="22"/>
                <w:u w:val="single"/>
                <w:lang w:eastAsia="en-GB"/>
              </w:rPr>
            </w:pPr>
          </w:p>
        </w:tc>
      </w:tr>
      <w:tr w:rsidR="00917D01" w:rsidRPr="00EE1A30" w14:paraId="448B93B6" w14:textId="77777777" w:rsidTr="00917D01">
        <w:tc>
          <w:tcPr>
            <w:tcW w:w="1321" w:type="pct"/>
            <w:shd w:val="clear" w:color="auto" w:fill="auto"/>
          </w:tcPr>
          <w:p w14:paraId="22FC3CCC"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4.2.5</w:t>
            </w:r>
            <w:r w:rsidR="0040515B">
              <w:rPr>
                <w:bCs/>
                <w:color w:val="000000"/>
                <w:sz w:val="22"/>
                <w:szCs w:val="22"/>
                <w:lang w:eastAsia="en-GB"/>
              </w:rPr>
              <w:t xml:space="preserve"> -</w:t>
            </w:r>
            <w:r w:rsidRPr="00EE1A30">
              <w:rPr>
                <w:bCs/>
                <w:color w:val="000000"/>
                <w:sz w:val="22"/>
                <w:szCs w:val="22"/>
                <w:lang w:eastAsia="en-GB"/>
              </w:rPr>
              <w:t xml:space="preserve"> Dams, barriers and locks </w:t>
            </w:r>
            <w:r w:rsidR="0040515B">
              <w:rPr>
                <w:bCs/>
                <w:color w:val="000000"/>
                <w:sz w:val="22"/>
                <w:szCs w:val="22"/>
                <w:lang w:eastAsia="en-GB"/>
              </w:rPr>
              <w:t>- R</w:t>
            </w:r>
            <w:r w:rsidRPr="00EE1A30">
              <w:rPr>
                <w:bCs/>
                <w:color w:val="000000"/>
                <w:sz w:val="22"/>
                <w:szCs w:val="22"/>
                <w:lang w:eastAsia="en-GB"/>
              </w:rPr>
              <w:t>ecreation</w:t>
            </w:r>
          </w:p>
        </w:tc>
        <w:tc>
          <w:tcPr>
            <w:tcW w:w="1496" w:type="pct"/>
            <w:shd w:val="clear" w:color="auto" w:fill="auto"/>
          </w:tcPr>
          <w:p w14:paraId="41B5352D" w14:textId="77777777" w:rsidR="00917D01" w:rsidRPr="00EE1A30" w:rsidRDefault="00031B76" w:rsidP="000840F3">
            <w:pPr>
              <w:spacing w:after="0"/>
              <w:jc w:val="both"/>
              <w:rPr>
                <w:color w:val="000000"/>
                <w:sz w:val="22"/>
                <w:szCs w:val="22"/>
                <w:lang w:eastAsia="en-GB"/>
              </w:rPr>
            </w:pPr>
            <w:r>
              <w:rPr>
                <w:color w:val="000000"/>
                <w:sz w:val="22"/>
                <w:szCs w:val="22"/>
                <w:lang w:eastAsia="en-GB"/>
              </w:rPr>
              <w:t>Tourism and r</w:t>
            </w:r>
            <w:r w:rsidR="00917D01" w:rsidRPr="00EE1A30">
              <w:rPr>
                <w:color w:val="000000"/>
                <w:sz w:val="22"/>
                <w:szCs w:val="22"/>
                <w:lang w:eastAsia="en-GB"/>
              </w:rPr>
              <w:t>ecreation</w:t>
            </w:r>
          </w:p>
        </w:tc>
        <w:tc>
          <w:tcPr>
            <w:tcW w:w="2183" w:type="pct"/>
            <w:shd w:val="clear" w:color="auto" w:fill="auto"/>
          </w:tcPr>
          <w:p w14:paraId="5FC5DBBC"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Small dams are used in rivers to create recreational areas (bathing waters) and also angling areas</w:t>
            </w:r>
          </w:p>
        </w:tc>
      </w:tr>
      <w:tr w:rsidR="00917D01" w:rsidRPr="00EE1A30" w14:paraId="3F3A2956" w14:textId="77777777" w:rsidTr="00917D01">
        <w:tc>
          <w:tcPr>
            <w:tcW w:w="1321" w:type="pct"/>
            <w:shd w:val="clear" w:color="auto" w:fill="auto"/>
          </w:tcPr>
          <w:p w14:paraId="39AE93D8"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4.2.6</w:t>
            </w:r>
            <w:r w:rsidR="0040515B">
              <w:rPr>
                <w:bCs/>
                <w:color w:val="000000"/>
                <w:sz w:val="22"/>
                <w:szCs w:val="22"/>
                <w:lang w:eastAsia="en-GB"/>
              </w:rPr>
              <w:t xml:space="preserve"> -</w:t>
            </w:r>
            <w:r w:rsidRPr="00EE1A30">
              <w:rPr>
                <w:bCs/>
                <w:color w:val="000000"/>
                <w:sz w:val="22"/>
                <w:szCs w:val="22"/>
                <w:lang w:eastAsia="en-GB"/>
              </w:rPr>
              <w:t xml:space="preserve"> Dams, barriers and locks </w:t>
            </w:r>
            <w:r w:rsidR="0040515B">
              <w:rPr>
                <w:bCs/>
                <w:color w:val="000000"/>
                <w:sz w:val="22"/>
                <w:szCs w:val="22"/>
                <w:lang w:eastAsia="en-GB"/>
              </w:rPr>
              <w:t>-</w:t>
            </w:r>
            <w:r w:rsidRPr="00EE1A30">
              <w:rPr>
                <w:bCs/>
                <w:color w:val="000000"/>
                <w:sz w:val="22"/>
                <w:szCs w:val="22"/>
                <w:lang w:eastAsia="en-GB"/>
              </w:rPr>
              <w:t xml:space="preserve"> </w:t>
            </w:r>
            <w:r w:rsidR="0040515B">
              <w:rPr>
                <w:bCs/>
                <w:color w:val="000000"/>
                <w:sz w:val="22"/>
                <w:szCs w:val="22"/>
                <w:lang w:eastAsia="en-GB"/>
              </w:rPr>
              <w:t>I</w:t>
            </w:r>
            <w:r w:rsidRPr="00EE1A30">
              <w:rPr>
                <w:bCs/>
                <w:color w:val="000000"/>
                <w:sz w:val="22"/>
                <w:szCs w:val="22"/>
                <w:lang w:eastAsia="en-GB"/>
              </w:rPr>
              <w:t xml:space="preserve">ndustry </w:t>
            </w:r>
          </w:p>
        </w:tc>
        <w:tc>
          <w:tcPr>
            <w:tcW w:w="1496" w:type="pct"/>
            <w:shd w:val="clear" w:color="auto" w:fill="auto"/>
          </w:tcPr>
          <w:p w14:paraId="796AA06E"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 xml:space="preserve">Industry, Energy </w:t>
            </w:r>
            <w:r w:rsidR="00031B76">
              <w:rPr>
                <w:color w:val="000000"/>
                <w:sz w:val="22"/>
                <w:szCs w:val="22"/>
                <w:lang w:eastAsia="en-GB"/>
              </w:rPr>
              <w:t xml:space="preserve">- </w:t>
            </w:r>
            <w:r w:rsidRPr="00EE1A30">
              <w:rPr>
                <w:color w:val="000000"/>
                <w:sz w:val="22"/>
                <w:szCs w:val="22"/>
                <w:lang w:eastAsia="en-GB"/>
              </w:rPr>
              <w:t>non-hydro</w:t>
            </w:r>
            <w:r w:rsidR="00031B76">
              <w:rPr>
                <w:color w:val="000000"/>
                <w:sz w:val="22"/>
                <w:szCs w:val="22"/>
                <w:lang w:eastAsia="en-GB"/>
              </w:rPr>
              <w:t>power</w:t>
            </w:r>
          </w:p>
        </w:tc>
        <w:tc>
          <w:tcPr>
            <w:tcW w:w="2183" w:type="pct"/>
            <w:shd w:val="clear" w:color="auto" w:fill="auto"/>
          </w:tcPr>
          <w:p w14:paraId="0A99896F"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Dams are sometimes created to provide freshwater for large industry e.g. typically for cooling purposes</w:t>
            </w:r>
          </w:p>
        </w:tc>
      </w:tr>
      <w:tr w:rsidR="00917D01" w:rsidRPr="00EE1A30" w14:paraId="1D8FE0A6" w14:textId="77777777" w:rsidTr="00917D01">
        <w:tc>
          <w:tcPr>
            <w:tcW w:w="1321" w:type="pct"/>
            <w:shd w:val="clear" w:color="auto" w:fill="auto"/>
          </w:tcPr>
          <w:p w14:paraId="3550A30E"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4.2.7</w:t>
            </w:r>
            <w:r w:rsidR="00CB07E0">
              <w:rPr>
                <w:bCs/>
                <w:color w:val="000000"/>
                <w:sz w:val="22"/>
                <w:szCs w:val="22"/>
                <w:lang w:eastAsia="en-GB"/>
              </w:rPr>
              <w:t xml:space="preserve"> -</w:t>
            </w:r>
            <w:r w:rsidRPr="00EE1A30">
              <w:rPr>
                <w:bCs/>
                <w:color w:val="000000"/>
                <w:sz w:val="22"/>
                <w:szCs w:val="22"/>
                <w:lang w:eastAsia="en-GB"/>
              </w:rPr>
              <w:t xml:space="preserve"> Dams, barriers and locks </w:t>
            </w:r>
            <w:r w:rsidR="00CB07E0">
              <w:rPr>
                <w:bCs/>
                <w:color w:val="000000"/>
                <w:sz w:val="22"/>
                <w:szCs w:val="22"/>
                <w:lang w:eastAsia="en-GB"/>
              </w:rPr>
              <w:t>-</w:t>
            </w:r>
            <w:r w:rsidRPr="00EE1A30">
              <w:rPr>
                <w:bCs/>
                <w:color w:val="000000"/>
                <w:sz w:val="22"/>
                <w:szCs w:val="22"/>
                <w:lang w:eastAsia="en-GB"/>
              </w:rPr>
              <w:t xml:space="preserve"> </w:t>
            </w:r>
            <w:r w:rsidR="00CB07E0">
              <w:rPr>
                <w:bCs/>
                <w:color w:val="000000"/>
                <w:sz w:val="22"/>
                <w:szCs w:val="22"/>
                <w:lang w:eastAsia="en-GB"/>
              </w:rPr>
              <w:t>N</w:t>
            </w:r>
            <w:r w:rsidRPr="00EE1A30">
              <w:rPr>
                <w:bCs/>
                <w:color w:val="000000"/>
                <w:sz w:val="22"/>
                <w:szCs w:val="22"/>
                <w:lang w:eastAsia="en-GB"/>
              </w:rPr>
              <w:t>avigation</w:t>
            </w:r>
          </w:p>
        </w:tc>
        <w:tc>
          <w:tcPr>
            <w:tcW w:w="1496" w:type="pct"/>
            <w:shd w:val="clear" w:color="auto" w:fill="auto"/>
          </w:tcPr>
          <w:p w14:paraId="718C2F9E"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Transport</w:t>
            </w:r>
          </w:p>
        </w:tc>
        <w:tc>
          <w:tcPr>
            <w:tcW w:w="2183" w:type="pct"/>
            <w:shd w:val="clear" w:color="auto" w:fill="auto"/>
          </w:tcPr>
          <w:p w14:paraId="2A0BB0F1" w14:textId="77777777" w:rsidR="00917D01" w:rsidRPr="00EE1A30" w:rsidRDefault="00917D01" w:rsidP="000840F3">
            <w:pPr>
              <w:spacing w:after="0"/>
              <w:jc w:val="both"/>
              <w:rPr>
                <w:color w:val="000000"/>
                <w:sz w:val="22"/>
                <w:szCs w:val="22"/>
                <w:lang w:eastAsia="en-GB"/>
              </w:rPr>
            </w:pPr>
          </w:p>
        </w:tc>
      </w:tr>
      <w:tr w:rsidR="00917D01" w:rsidRPr="00EE1A30" w14:paraId="52DDBC21" w14:textId="77777777" w:rsidTr="00917D01">
        <w:tc>
          <w:tcPr>
            <w:tcW w:w="1321" w:type="pct"/>
            <w:shd w:val="clear" w:color="auto" w:fill="auto"/>
          </w:tcPr>
          <w:p w14:paraId="33AA04A4"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4.2.8</w:t>
            </w:r>
            <w:r w:rsidR="00CB07E0">
              <w:rPr>
                <w:bCs/>
                <w:color w:val="000000"/>
                <w:sz w:val="22"/>
                <w:szCs w:val="22"/>
                <w:lang w:eastAsia="en-GB"/>
              </w:rPr>
              <w:t xml:space="preserve"> -</w:t>
            </w:r>
            <w:r w:rsidRPr="00EE1A30">
              <w:rPr>
                <w:bCs/>
                <w:color w:val="000000"/>
                <w:sz w:val="22"/>
                <w:szCs w:val="22"/>
                <w:lang w:eastAsia="en-GB"/>
              </w:rPr>
              <w:t xml:space="preserve"> Dams, bar</w:t>
            </w:r>
            <w:r w:rsidR="00CB07E0">
              <w:rPr>
                <w:bCs/>
                <w:color w:val="000000"/>
                <w:sz w:val="22"/>
                <w:szCs w:val="22"/>
                <w:lang w:eastAsia="en-GB"/>
              </w:rPr>
              <w:t>riers and locks – O</w:t>
            </w:r>
            <w:r w:rsidRPr="00EE1A30">
              <w:rPr>
                <w:bCs/>
                <w:color w:val="000000"/>
                <w:sz w:val="22"/>
                <w:szCs w:val="22"/>
                <w:lang w:eastAsia="en-GB"/>
              </w:rPr>
              <w:t>ther</w:t>
            </w:r>
          </w:p>
        </w:tc>
        <w:tc>
          <w:tcPr>
            <w:tcW w:w="1496" w:type="pct"/>
            <w:shd w:val="clear" w:color="auto" w:fill="auto"/>
          </w:tcPr>
          <w:p w14:paraId="1C80D43B" w14:textId="77777777" w:rsidR="00917D01" w:rsidRPr="00EE1A30" w:rsidRDefault="00917D01" w:rsidP="000840F3">
            <w:pPr>
              <w:spacing w:after="0"/>
              <w:jc w:val="both"/>
              <w:rPr>
                <w:color w:val="000000"/>
                <w:sz w:val="22"/>
                <w:szCs w:val="22"/>
                <w:lang w:eastAsia="en-GB"/>
              </w:rPr>
            </w:pPr>
          </w:p>
        </w:tc>
        <w:tc>
          <w:tcPr>
            <w:tcW w:w="2183" w:type="pct"/>
            <w:shd w:val="clear" w:color="auto" w:fill="auto"/>
          </w:tcPr>
          <w:p w14:paraId="155AAE4F" w14:textId="77777777" w:rsidR="00917D01" w:rsidRPr="00EE1A30" w:rsidRDefault="00917D01" w:rsidP="000840F3">
            <w:pPr>
              <w:spacing w:after="0"/>
              <w:jc w:val="both"/>
              <w:rPr>
                <w:color w:val="000000"/>
                <w:sz w:val="22"/>
                <w:szCs w:val="22"/>
                <w:lang w:eastAsia="en-GB"/>
              </w:rPr>
            </w:pPr>
          </w:p>
        </w:tc>
      </w:tr>
      <w:tr w:rsidR="00917D01" w:rsidRPr="00EE1A30" w14:paraId="6DE2E082" w14:textId="77777777" w:rsidTr="00917D01">
        <w:tc>
          <w:tcPr>
            <w:tcW w:w="1321" w:type="pct"/>
            <w:shd w:val="clear" w:color="auto" w:fill="auto"/>
          </w:tcPr>
          <w:p w14:paraId="1F871701"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4.2.9</w:t>
            </w:r>
            <w:r w:rsidR="00CB07E0">
              <w:rPr>
                <w:bCs/>
                <w:color w:val="000000"/>
                <w:sz w:val="22"/>
                <w:szCs w:val="22"/>
                <w:lang w:eastAsia="en-GB"/>
              </w:rPr>
              <w:t xml:space="preserve"> - Dams, barriers and locks – U</w:t>
            </w:r>
            <w:r w:rsidRPr="00EE1A30">
              <w:rPr>
                <w:bCs/>
                <w:color w:val="000000"/>
                <w:sz w:val="22"/>
                <w:szCs w:val="22"/>
                <w:lang w:eastAsia="en-GB"/>
              </w:rPr>
              <w:t>nknown or obsolete</w:t>
            </w:r>
          </w:p>
        </w:tc>
        <w:tc>
          <w:tcPr>
            <w:tcW w:w="1496" w:type="pct"/>
            <w:shd w:val="clear" w:color="auto" w:fill="auto"/>
          </w:tcPr>
          <w:p w14:paraId="1C8A531D" w14:textId="77777777" w:rsidR="00917D01" w:rsidRPr="00EE1A30" w:rsidRDefault="00917D01" w:rsidP="000840F3">
            <w:pPr>
              <w:spacing w:after="0"/>
              <w:jc w:val="both"/>
              <w:rPr>
                <w:color w:val="000000"/>
                <w:sz w:val="22"/>
                <w:szCs w:val="22"/>
                <w:lang w:eastAsia="en-GB"/>
              </w:rPr>
            </w:pPr>
          </w:p>
        </w:tc>
        <w:tc>
          <w:tcPr>
            <w:tcW w:w="2183" w:type="pct"/>
            <w:shd w:val="clear" w:color="auto" w:fill="auto"/>
          </w:tcPr>
          <w:p w14:paraId="01A33989" w14:textId="77777777" w:rsidR="00917D01" w:rsidRPr="00EE1A30" w:rsidRDefault="00917D01" w:rsidP="000840F3">
            <w:pPr>
              <w:spacing w:after="0"/>
              <w:jc w:val="both"/>
              <w:rPr>
                <w:color w:val="000000"/>
                <w:sz w:val="22"/>
                <w:szCs w:val="22"/>
                <w:lang w:eastAsia="en-GB"/>
              </w:rPr>
            </w:pPr>
          </w:p>
        </w:tc>
      </w:tr>
      <w:tr w:rsidR="00917D01" w:rsidRPr="00EE1A30" w14:paraId="1B0ED2CF" w14:textId="77777777" w:rsidTr="00917D01">
        <w:tc>
          <w:tcPr>
            <w:tcW w:w="1321" w:type="pct"/>
            <w:shd w:val="clear" w:color="auto" w:fill="auto"/>
          </w:tcPr>
          <w:p w14:paraId="33CBCDB8"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4.3.1</w:t>
            </w:r>
            <w:r w:rsidR="00CB07E0">
              <w:rPr>
                <w:bCs/>
                <w:color w:val="000000"/>
                <w:sz w:val="22"/>
                <w:szCs w:val="22"/>
                <w:lang w:eastAsia="en-GB"/>
              </w:rPr>
              <w:t xml:space="preserve"> -</w:t>
            </w:r>
            <w:r w:rsidRPr="00EE1A30">
              <w:rPr>
                <w:bCs/>
                <w:color w:val="000000"/>
                <w:sz w:val="22"/>
                <w:szCs w:val="22"/>
                <w:lang w:eastAsia="en-GB"/>
              </w:rPr>
              <w:t xml:space="preserve"> Hydrological alteration – </w:t>
            </w:r>
            <w:r w:rsidR="00CB07E0">
              <w:rPr>
                <w:bCs/>
                <w:color w:val="000000"/>
                <w:sz w:val="22"/>
                <w:szCs w:val="22"/>
                <w:lang w:eastAsia="en-GB"/>
              </w:rPr>
              <w:t>A</w:t>
            </w:r>
            <w:r w:rsidRPr="00EE1A30">
              <w:rPr>
                <w:bCs/>
                <w:color w:val="000000"/>
                <w:sz w:val="22"/>
                <w:szCs w:val="22"/>
                <w:lang w:eastAsia="en-GB"/>
              </w:rPr>
              <w:t xml:space="preserve">griculture </w:t>
            </w:r>
          </w:p>
        </w:tc>
        <w:tc>
          <w:tcPr>
            <w:tcW w:w="1496" w:type="pct"/>
            <w:shd w:val="clear" w:color="auto" w:fill="auto"/>
          </w:tcPr>
          <w:p w14:paraId="2C9FDFD7"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Agriculture</w:t>
            </w:r>
          </w:p>
        </w:tc>
        <w:tc>
          <w:tcPr>
            <w:tcW w:w="2183" w:type="pct"/>
            <w:shd w:val="clear" w:color="auto" w:fill="auto"/>
          </w:tcPr>
          <w:p w14:paraId="0C5B0656"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 xml:space="preserve">A change in the flow regime (e.g. due to land drainage). </w:t>
            </w:r>
          </w:p>
        </w:tc>
      </w:tr>
      <w:tr w:rsidR="00917D01" w:rsidRPr="00EE1A30" w14:paraId="39A71A4A" w14:textId="77777777" w:rsidTr="00917D01">
        <w:tc>
          <w:tcPr>
            <w:tcW w:w="1321" w:type="pct"/>
            <w:shd w:val="clear" w:color="auto" w:fill="auto"/>
          </w:tcPr>
          <w:p w14:paraId="22BA0034" w14:textId="77777777" w:rsidR="00917D01" w:rsidRPr="00EE1A30" w:rsidRDefault="00917D01" w:rsidP="000840F3">
            <w:pPr>
              <w:spacing w:after="0"/>
              <w:jc w:val="both"/>
              <w:rPr>
                <w:bCs/>
                <w:color w:val="000000"/>
                <w:sz w:val="22"/>
                <w:szCs w:val="22"/>
                <w:u w:val="single"/>
                <w:lang w:eastAsia="en-GB"/>
              </w:rPr>
            </w:pPr>
            <w:r w:rsidRPr="00EE1A30">
              <w:rPr>
                <w:bCs/>
                <w:color w:val="000000"/>
                <w:sz w:val="22"/>
                <w:szCs w:val="22"/>
                <w:lang w:eastAsia="en-GB"/>
              </w:rPr>
              <w:t>4.3.2</w:t>
            </w:r>
            <w:r w:rsidR="00CB07E0">
              <w:rPr>
                <w:bCs/>
                <w:color w:val="000000"/>
                <w:sz w:val="22"/>
                <w:szCs w:val="22"/>
                <w:lang w:eastAsia="en-GB"/>
              </w:rPr>
              <w:t xml:space="preserve"> -</w:t>
            </w:r>
            <w:r w:rsidRPr="00EE1A30">
              <w:rPr>
                <w:bCs/>
                <w:color w:val="000000"/>
                <w:sz w:val="22"/>
                <w:szCs w:val="22"/>
                <w:lang w:eastAsia="en-GB"/>
              </w:rPr>
              <w:t xml:space="preserve"> Hydrological alteration – </w:t>
            </w:r>
            <w:r w:rsidR="00CB07E0">
              <w:rPr>
                <w:bCs/>
                <w:color w:val="000000"/>
                <w:sz w:val="22"/>
                <w:szCs w:val="22"/>
                <w:lang w:eastAsia="en-GB"/>
              </w:rPr>
              <w:t>T</w:t>
            </w:r>
            <w:r w:rsidRPr="00EE1A30">
              <w:rPr>
                <w:bCs/>
                <w:color w:val="000000"/>
                <w:sz w:val="22"/>
                <w:szCs w:val="22"/>
                <w:lang w:eastAsia="en-GB"/>
              </w:rPr>
              <w:t>ransport</w:t>
            </w:r>
            <w:r w:rsidRPr="00EE1A30">
              <w:rPr>
                <w:bCs/>
                <w:color w:val="000000"/>
                <w:sz w:val="22"/>
                <w:szCs w:val="22"/>
                <w:u w:val="single"/>
                <w:lang w:eastAsia="en-GB"/>
              </w:rPr>
              <w:t xml:space="preserve"> </w:t>
            </w:r>
          </w:p>
        </w:tc>
        <w:tc>
          <w:tcPr>
            <w:tcW w:w="1496" w:type="pct"/>
            <w:shd w:val="clear" w:color="auto" w:fill="auto"/>
          </w:tcPr>
          <w:p w14:paraId="54A69CC9"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Transport</w:t>
            </w:r>
          </w:p>
        </w:tc>
        <w:tc>
          <w:tcPr>
            <w:tcW w:w="2183" w:type="pct"/>
            <w:shd w:val="clear" w:color="auto" w:fill="auto"/>
          </w:tcPr>
          <w:p w14:paraId="16D9B951"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A change in the flow regime - typically due to inland navigation</w:t>
            </w:r>
          </w:p>
        </w:tc>
      </w:tr>
      <w:tr w:rsidR="00917D01" w:rsidRPr="00EE1A30" w14:paraId="78807E22" w14:textId="77777777" w:rsidTr="00917D01">
        <w:tc>
          <w:tcPr>
            <w:tcW w:w="1321" w:type="pct"/>
            <w:shd w:val="clear" w:color="auto" w:fill="auto"/>
          </w:tcPr>
          <w:p w14:paraId="5AA855C2" w14:textId="77777777" w:rsidR="00917D01" w:rsidRPr="00EE1A30" w:rsidRDefault="00917D01" w:rsidP="000840F3">
            <w:pPr>
              <w:spacing w:after="0"/>
              <w:jc w:val="both"/>
              <w:rPr>
                <w:bCs/>
                <w:color w:val="000000"/>
                <w:sz w:val="22"/>
                <w:szCs w:val="22"/>
                <w:u w:val="single"/>
                <w:lang w:eastAsia="en-GB"/>
              </w:rPr>
            </w:pPr>
            <w:r w:rsidRPr="00EE1A30">
              <w:rPr>
                <w:bCs/>
                <w:color w:val="000000"/>
                <w:sz w:val="22"/>
                <w:szCs w:val="22"/>
                <w:lang w:eastAsia="en-GB"/>
              </w:rPr>
              <w:t>4</w:t>
            </w:r>
            <w:r w:rsidR="00CB07E0">
              <w:rPr>
                <w:bCs/>
                <w:color w:val="000000"/>
                <w:sz w:val="22"/>
                <w:szCs w:val="22"/>
                <w:lang w:eastAsia="en-GB"/>
              </w:rPr>
              <w:t>.3.3 - Hydrological alteration – H</w:t>
            </w:r>
            <w:r w:rsidRPr="00EE1A30">
              <w:rPr>
                <w:bCs/>
                <w:color w:val="000000"/>
                <w:sz w:val="22"/>
                <w:szCs w:val="22"/>
                <w:lang w:eastAsia="en-GB"/>
              </w:rPr>
              <w:t>ydropower</w:t>
            </w:r>
            <w:r w:rsidRPr="00EE1A30">
              <w:rPr>
                <w:bCs/>
                <w:color w:val="000000"/>
                <w:sz w:val="22"/>
                <w:szCs w:val="22"/>
                <w:u w:val="single"/>
                <w:lang w:eastAsia="en-GB"/>
              </w:rPr>
              <w:t xml:space="preserve"> </w:t>
            </w:r>
          </w:p>
        </w:tc>
        <w:tc>
          <w:tcPr>
            <w:tcW w:w="1496" w:type="pct"/>
            <w:shd w:val="clear" w:color="auto" w:fill="auto"/>
          </w:tcPr>
          <w:p w14:paraId="06EEDB42"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Energy – hydropower</w:t>
            </w:r>
          </w:p>
        </w:tc>
        <w:tc>
          <w:tcPr>
            <w:tcW w:w="2183" w:type="pct"/>
            <w:shd w:val="clear" w:color="auto" w:fill="auto"/>
          </w:tcPr>
          <w:p w14:paraId="145E160C"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 xml:space="preserve">A change in the flow regime (e.g. hydropeaking) </w:t>
            </w:r>
          </w:p>
        </w:tc>
      </w:tr>
      <w:tr w:rsidR="00917D01" w:rsidRPr="00EE1A30" w14:paraId="042261C2" w14:textId="77777777" w:rsidTr="00917D01">
        <w:tc>
          <w:tcPr>
            <w:tcW w:w="1321" w:type="pct"/>
            <w:shd w:val="clear" w:color="auto" w:fill="auto"/>
          </w:tcPr>
          <w:p w14:paraId="7473CBE5"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4.3.4</w:t>
            </w:r>
            <w:r w:rsidR="00CB07E0">
              <w:rPr>
                <w:bCs/>
                <w:color w:val="000000"/>
                <w:sz w:val="22"/>
                <w:szCs w:val="22"/>
                <w:lang w:eastAsia="en-GB"/>
              </w:rPr>
              <w:t xml:space="preserve"> - Hydrological alteration – P</w:t>
            </w:r>
            <w:r w:rsidRPr="00EE1A30">
              <w:rPr>
                <w:bCs/>
                <w:color w:val="000000"/>
                <w:sz w:val="22"/>
                <w:szCs w:val="22"/>
                <w:lang w:eastAsia="en-GB"/>
              </w:rPr>
              <w:t>ublic water supply</w:t>
            </w:r>
          </w:p>
        </w:tc>
        <w:tc>
          <w:tcPr>
            <w:tcW w:w="1496" w:type="pct"/>
            <w:shd w:val="clear" w:color="auto" w:fill="auto"/>
          </w:tcPr>
          <w:p w14:paraId="1961FF76"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Urban development</w:t>
            </w:r>
          </w:p>
        </w:tc>
        <w:tc>
          <w:tcPr>
            <w:tcW w:w="2183" w:type="pct"/>
            <w:shd w:val="clear" w:color="auto" w:fill="auto"/>
          </w:tcPr>
          <w:p w14:paraId="5F9221AA"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 xml:space="preserve">A change in the flow regime </w:t>
            </w:r>
          </w:p>
        </w:tc>
      </w:tr>
      <w:tr w:rsidR="00917D01" w:rsidRPr="00EE1A30" w14:paraId="7446521B" w14:textId="77777777" w:rsidTr="00917D01">
        <w:tc>
          <w:tcPr>
            <w:tcW w:w="1321" w:type="pct"/>
            <w:shd w:val="clear" w:color="auto" w:fill="auto"/>
          </w:tcPr>
          <w:p w14:paraId="360D11A4"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4.3.5</w:t>
            </w:r>
            <w:r w:rsidR="00CB07E0">
              <w:rPr>
                <w:bCs/>
                <w:color w:val="000000"/>
                <w:sz w:val="22"/>
                <w:szCs w:val="22"/>
                <w:lang w:eastAsia="en-GB"/>
              </w:rPr>
              <w:t xml:space="preserve"> -</w:t>
            </w:r>
            <w:r w:rsidRPr="00EE1A30">
              <w:rPr>
                <w:bCs/>
                <w:color w:val="000000"/>
                <w:sz w:val="22"/>
                <w:szCs w:val="22"/>
                <w:lang w:eastAsia="en-GB"/>
              </w:rPr>
              <w:t xml:space="preserve"> Hydrological alteration - </w:t>
            </w:r>
            <w:r w:rsidR="00CB07E0">
              <w:rPr>
                <w:bCs/>
                <w:color w:val="000000"/>
                <w:sz w:val="22"/>
                <w:szCs w:val="22"/>
                <w:lang w:eastAsia="en-GB"/>
              </w:rPr>
              <w:t>A</w:t>
            </w:r>
            <w:r w:rsidRPr="00EE1A30">
              <w:rPr>
                <w:bCs/>
                <w:color w:val="000000"/>
                <w:sz w:val="22"/>
                <w:szCs w:val="22"/>
                <w:lang w:eastAsia="en-GB"/>
              </w:rPr>
              <w:t>quaculture</w:t>
            </w:r>
          </w:p>
        </w:tc>
        <w:tc>
          <w:tcPr>
            <w:tcW w:w="1496" w:type="pct"/>
            <w:shd w:val="clear" w:color="auto" w:fill="auto"/>
          </w:tcPr>
          <w:p w14:paraId="2E6A82F7"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Fisheries and aquaculture</w:t>
            </w:r>
          </w:p>
        </w:tc>
        <w:tc>
          <w:tcPr>
            <w:tcW w:w="2183" w:type="pct"/>
            <w:shd w:val="clear" w:color="auto" w:fill="auto"/>
          </w:tcPr>
          <w:p w14:paraId="472F1506"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 xml:space="preserve">A change in the flow regime </w:t>
            </w:r>
          </w:p>
        </w:tc>
      </w:tr>
      <w:tr w:rsidR="00917D01" w:rsidRPr="00EE1A30" w14:paraId="4131863E" w14:textId="77777777" w:rsidTr="00917D01">
        <w:tc>
          <w:tcPr>
            <w:tcW w:w="1321" w:type="pct"/>
            <w:shd w:val="clear" w:color="auto" w:fill="auto"/>
          </w:tcPr>
          <w:p w14:paraId="48C8C839"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4.3.6</w:t>
            </w:r>
            <w:r w:rsidR="00CB07E0">
              <w:rPr>
                <w:bCs/>
                <w:color w:val="000000"/>
                <w:sz w:val="22"/>
                <w:szCs w:val="22"/>
                <w:lang w:eastAsia="en-GB"/>
              </w:rPr>
              <w:t xml:space="preserve"> -</w:t>
            </w:r>
            <w:r w:rsidRPr="00EE1A30">
              <w:rPr>
                <w:bCs/>
                <w:color w:val="000000"/>
                <w:sz w:val="22"/>
                <w:szCs w:val="22"/>
                <w:lang w:eastAsia="en-GB"/>
              </w:rPr>
              <w:t xml:space="preserve"> Hydrological alteration – </w:t>
            </w:r>
            <w:r w:rsidR="00CB07E0">
              <w:rPr>
                <w:bCs/>
                <w:color w:val="000000"/>
                <w:sz w:val="22"/>
                <w:szCs w:val="22"/>
                <w:lang w:eastAsia="en-GB"/>
              </w:rPr>
              <w:t>O</w:t>
            </w:r>
            <w:r w:rsidRPr="00EE1A30">
              <w:rPr>
                <w:bCs/>
                <w:color w:val="000000"/>
                <w:sz w:val="22"/>
                <w:szCs w:val="22"/>
                <w:lang w:eastAsia="en-GB"/>
              </w:rPr>
              <w:t>ther</w:t>
            </w:r>
          </w:p>
        </w:tc>
        <w:tc>
          <w:tcPr>
            <w:tcW w:w="1496" w:type="pct"/>
            <w:shd w:val="clear" w:color="auto" w:fill="auto"/>
          </w:tcPr>
          <w:p w14:paraId="59B61AA2" w14:textId="77777777" w:rsidR="00917D01" w:rsidRPr="00EE1A30" w:rsidRDefault="00917D01" w:rsidP="000840F3">
            <w:pPr>
              <w:spacing w:after="0"/>
              <w:jc w:val="both"/>
              <w:rPr>
                <w:color w:val="000000"/>
                <w:sz w:val="22"/>
                <w:szCs w:val="22"/>
                <w:lang w:eastAsia="en-GB"/>
              </w:rPr>
            </w:pPr>
          </w:p>
        </w:tc>
        <w:tc>
          <w:tcPr>
            <w:tcW w:w="2183" w:type="pct"/>
            <w:shd w:val="clear" w:color="auto" w:fill="auto"/>
          </w:tcPr>
          <w:p w14:paraId="3A289038" w14:textId="77777777" w:rsidR="00917D01" w:rsidRPr="00EE1A30" w:rsidRDefault="00917D01" w:rsidP="000840F3">
            <w:pPr>
              <w:spacing w:after="0"/>
              <w:jc w:val="both"/>
              <w:rPr>
                <w:color w:val="000000"/>
                <w:sz w:val="22"/>
                <w:szCs w:val="22"/>
                <w:lang w:eastAsia="en-GB"/>
              </w:rPr>
            </w:pPr>
          </w:p>
        </w:tc>
      </w:tr>
      <w:tr w:rsidR="00917D01" w:rsidRPr="00EE1A30" w14:paraId="50C51EF4" w14:textId="77777777" w:rsidTr="00917D01">
        <w:tc>
          <w:tcPr>
            <w:tcW w:w="1321" w:type="pct"/>
            <w:shd w:val="clear" w:color="auto" w:fill="auto"/>
          </w:tcPr>
          <w:p w14:paraId="23F7C075"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 xml:space="preserve">4.4 </w:t>
            </w:r>
            <w:r w:rsidR="00CB07E0">
              <w:rPr>
                <w:bCs/>
                <w:color w:val="000000"/>
                <w:sz w:val="22"/>
                <w:szCs w:val="22"/>
                <w:lang w:eastAsia="en-GB"/>
              </w:rPr>
              <w:t xml:space="preserve">- Hydromorphological alteration - Physical loss </w:t>
            </w:r>
            <w:r w:rsidRPr="00EE1A30">
              <w:rPr>
                <w:bCs/>
                <w:color w:val="000000"/>
                <w:sz w:val="22"/>
                <w:szCs w:val="22"/>
                <w:lang w:eastAsia="en-GB"/>
              </w:rPr>
              <w:t>o</w:t>
            </w:r>
            <w:r w:rsidR="00CB07E0">
              <w:rPr>
                <w:bCs/>
                <w:color w:val="000000"/>
                <w:sz w:val="22"/>
                <w:szCs w:val="22"/>
                <w:lang w:eastAsia="en-GB"/>
              </w:rPr>
              <w:t>f</w:t>
            </w:r>
            <w:r w:rsidRPr="00EE1A30">
              <w:rPr>
                <w:bCs/>
                <w:color w:val="000000"/>
                <w:sz w:val="22"/>
                <w:szCs w:val="22"/>
                <w:lang w:eastAsia="en-GB"/>
              </w:rPr>
              <w:t xml:space="preserve"> whole </w:t>
            </w:r>
            <w:r w:rsidR="00CB07E0">
              <w:rPr>
                <w:bCs/>
                <w:color w:val="000000"/>
                <w:sz w:val="22"/>
                <w:szCs w:val="22"/>
                <w:lang w:eastAsia="en-GB"/>
              </w:rPr>
              <w:t xml:space="preserve">or part of the </w:t>
            </w:r>
            <w:r w:rsidRPr="00EE1A30">
              <w:rPr>
                <w:bCs/>
                <w:color w:val="000000"/>
                <w:sz w:val="22"/>
                <w:szCs w:val="22"/>
                <w:lang w:eastAsia="en-GB"/>
              </w:rPr>
              <w:t>water bod</w:t>
            </w:r>
            <w:r w:rsidR="00CB07E0">
              <w:rPr>
                <w:bCs/>
                <w:color w:val="000000"/>
                <w:sz w:val="22"/>
                <w:szCs w:val="22"/>
                <w:lang w:eastAsia="en-GB"/>
              </w:rPr>
              <w:t>y</w:t>
            </w:r>
          </w:p>
        </w:tc>
        <w:tc>
          <w:tcPr>
            <w:tcW w:w="1496" w:type="pct"/>
            <w:shd w:val="clear" w:color="auto" w:fill="auto"/>
          </w:tcPr>
          <w:p w14:paraId="729F0A5D"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 xml:space="preserve">Flood </w:t>
            </w:r>
            <w:r w:rsidR="00031B76">
              <w:rPr>
                <w:color w:val="000000"/>
                <w:sz w:val="22"/>
                <w:szCs w:val="22"/>
                <w:lang w:eastAsia="en-GB"/>
              </w:rPr>
              <w:t>p</w:t>
            </w:r>
            <w:r w:rsidRPr="00EE1A30">
              <w:rPr>
                <w:color w:val="000000"/>
                <w:sz w:val="22"/>
                <w:szCs w:val="22"/>
                <w:lang w:eastAsia="en-GB"/>
              </w:rPr>
              <w:t>rotection, Climate change</w:t>
            </w:r>
          </w:p>
        </w:tc>
        <w:tc>
          <w:tcPr>
            <w:tcW w:w="2183" w:type="pct"/>
            <w:shd w:val="clear" w:color="auto" w:fill="auto"/>
          </w:tcPr>
          <w:p w14:paraId="5A5D8506"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Dry river beds etc.</w:t>
            </w:r>
          </w:p>
        </w:tc>
      </w:tr>
      <w:tr w:rsidR="00917D01" w:rsidRPr="00EE1A30" w14:paraId="470CB16A" w14:textId="77777777" w:rsidTr="00917D01">
        <w:tc>
          <w:tcPr>
            <w:tcW w:w="1321" w:type="pct"/>
            <w:shd w:val="clear" w:color="auto" w:fill="auto"/>
          </w:tcPr>
          <w:p w14:paraId="3541666F"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4.5</w:t>
            </w:r>
            <w:r w:rsidR="00CB07E0">
              <w:rPr>
                <w:bCs/>
                <w:color w:val="000000"/>
                <w:sz w:val="22"/>
                <w:szCs w:val="22"/>
                <w:lang w:eastAsia="en-GB"/>
              </w:rPr>
              <w:t xml:space="preserve"> -</w:t>
            </w:r>
            <w:r w:rsidRPr="00EE1A30">
              <w:rPr>
                <w:bCs/>
                <w:color w:val="000000"/>
                <w:sz w:val="22"/>
                <w:szCs w:val="22"/>
                <w:lang w:eastAsia="en-GB"/>
              </w:rPr>
              <w:t xml:space="preserve"> </w:t>
            </w:r>
            <w:r w:rsidR="00CB07E0">
              <w:rPr>
                <w:bCs/>
                <w:color w:val="000000"/>
                <w:sz w:val="22"/>
                <w:szCs w:val="22"/>
                <w:lang w:eastAsia="en-GB"/>
              </w:rPr>
              <w:t>Hydromorphological alteration -</w:t>
            </w:r>
            <w:r w:rsidR="00CB07E0" w:rsidRPr="00EE1A30">
              <w:rPr>
                <w:bCs/>
                <w:color w:val="000000"/>
                <w:sz w:val="22"/>
                <w:szCs w:val="22"/>
                <w:lang w:eastAsia="en-GB"/>
              </w:rPr>
              <w:t xml:space="preserve"> Other</w:t>
            </w:r>
          </w:p>
        </w:tc>
        <w:tc>
          <w:tcPr>
            <w:tcW w:w="1496" w:type="pct"/>
            <w:shd w:val="clear" w:color="auto" w:fill="auto"/>
          </w:tcPr>
          <w:p w14:paraId="29038A77" w14:textId="77777777" w:rsidR="00917D01" w:rsidRPr="00EE1A30" w:rsidRDefault="00917D01" w:rsidP="000840F3">
            <w:pPr>
              <w:spacing w:after="0"/>
              <w:jc w:val="both"/>
              <w:rPr>
                <w:color w:val="000000"/>
                <w:sz w:val="22"/>
                <w:szCs w:val="22"/>
                <w:lang w:eastAsia="en-GB"/>
              </w:rPr>
            </w:pPr>
          </w:p>
        </w:tc>
        <w:tc>
          <w:tcPr>
            <w:tcW w:w="2183" w:type="pct"/>
            <w:shd w:val="clear" w:color="auto" w:fill="auto"/>
          </w:tcPr>
          <w:p w14:paraId="07E3BE6B"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Other hydromorphological alterations not included in any of the categories above, including alteration of water level or volume for purposes not identified above.</w:t>
            </w:r>
          </w:p>
        </w:tc>
      </w:tr>
      <w:tr w:rsidR="00917D01" w:rsidRPr="00EE1A30" w14:paraId="3992A6F7" w14:textId="77777777" w:rsidTr="00917D01">
        <w:tc>
          <w:tcPr>
            <w:tcW w:w="1321" w:type="pct"/>
            <w:shd w:val="clear" w:color="auto" w:fill="auto"/>
          </w:tcPr>
          <w:p w14:paraId="4CFEFF3B"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5.1</w:t>
            </w:r>
            <w:r w:rsidR="00CB07E0">
              <w:rPr>
                <w:bCs/>
                <w:color w:val="000000"/>
                <w:sz w:val="22"/>
                <w:szCs w:val="22"/>
                <w:lang w:eastAsia="en-GB"/>
              </w:rPr>
              <w:t xml:space="preserve"> -</w:t>
            </w:r>
            <w:r w:rsidRPr="00EE1A30">
              <w:rPr>
                <w:bCs/>
                <w:color w:val="000000"/>
                <w:sz w:val="22"/>
                <w:szCs w:val="22"/>
                <w:lang w:eastAsia="en-GB"/>
              </w:rPr>
              <w:t xml:space="preserve"> Introduced species and diseases</w:t>
            </w:r>
          </w:p>
        </w:tc>
        <w:tc>
          <w:tcPr>
            <w:tcW w:w="1496" w:type="pct"/>
            <w:shd w:val="clear" w:color="auto" w:fill="auto"/>
          </w:tcPr>
          <w:p w14:paraId="6D925E76"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Transport, Fisheries and aquaculture, Tourism and recreation.</w:t>
            </w:r>
          </w:p>
        </w:tc>
        <w:tc>
          <w:tcPr>
            <w:tcW w:w="2183" w:type="pct"/>
            <w:shd w:val="clear" w:color="auto" w:fill="auto"/>
          </w:tcPr>
          <w:p w14:paraId="233EC184"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Includes invasive alien species.</w:t>
            </w:r>
          </w:p>
        </w:tc>
      </w:tr>
      <w:tr w:rsidR="00917D01" w:rsidRPr="00EE1A30" w14:paraId="36FA3817" w14:textId="77777777" w:rsidTr="00917D01">
        <w:tc>
          <w:tcPr>
            <w:tcW w:w="1321" w:type="pct"/>
            <w:shd w:val="clear" w:color="auto" w:fill="auto"/>
          </w:tcPr>
          <w:p w14:paraId="4A1C2C8B"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5.2</w:t>
            </w:r>
            <w:r w:rsidR="00CB07E0">
              <w:rPr>
                <w:bCs/>
                <w:color w:val="000000"/>
                <w:sz w:val="22"/>
                <w:szCs w:val="22"/>
                <w:lang w:eastAsia="en-GB"/>
              </w:rPr>
              <w:t xml:space="preserve"> -</w:t>
            </w:r>
            <w:r w:rsidRPr="00EE1A30">
              <w:rPr>
                <w:bCs/>
                <w:color w:val="000000"/>
                <w:sz w:val="22"/>
                <w:szCs w:val="22"/>
                <w:lang w:eastAsia="en-GB"/>
              </w:rPr>
              <w:t xml:space="preserve"> Exploitation o</w:t>
            </w:r>
            <w:r w:rsidR="00CB07E0">
              <w:rPr>
                <w:bCs/>
                <w:color w:val="000000"/>
                <w:sz w:val="22"/>
                <w:szCs w:val="22"/>
                <w:lang w:eastAsia="en-GB"/>
              </w:rPr>
              <w:t xml:space="preserve">r removal of animals or </w:t>
            </w:r>
            <w:r w:rsidRPr="00EE1A30">
              <w:rPr>
                <w:bCs/>
                <w:color w:val="000000"/>
                <w:sz w:val="22"/>
                <w:szCs w:val="22"/>
                <w:lang w:eastAsia="en-GB"/>
              </w:rPr>
              <w:t>plants</w:t>
            </w:r>
          </w:p>
        </w:tc>
        <w:tc>
          <w:tcPr>
            <w:tcW w:w="1496" w:type="pct"/>
            <w:shd w:val="clear" w:color="auto" w:fill="auto"/>
          </w:tcPr>
          <w:p w14:paraId="35E5B008" w14:textId="77777777" w:rsidR="00917D01" w:rsidRPr="00EE1A30" w:rsidRDefault="00031B76" w:rsidP="000840F3">
            <w:pPr>
              <w:spacing w:after="0"/>
              <w:jc w:val="both"/>
              <w:rPr>
                <w:color w:val="000000"/>
                <w:sz w:val="22"/>
                <w:szCs w:val="22"/>
                <w:lang w:eastAsia="en-GB"/>
              </w:rPr>
            </w:pPr>
            <w:r>
              <w:rPr>
                <w:color w:val="000000"/>
                <w:sz w:val="22"/>
                <w:szCs w:val="22"/>
                <w:lang w:eastAsia="en-GB"/>
              </w:rPr>
              <w:t>Tourism and r</w:t>
            </w:r>
            <w:r w:rsidR="00917D01" w:rsidRPr="00EE1A30">
              <w:rPr>
                <w:color w:val="000000"/>
                <w:sz w:val="22"/>
                <w:szCs w:val="22"/>
                <w:lang w:eastAsia="en-GB"/>
              </w:rPr>
              <w:t>ecreation, Fisheries and aquaculture</w:t>
            </w:r>
          </w:p>
        </w:tc>
        <w:tc>
          <w:tcPr>
            <w:tcW w:w="2183" w:type="pct"/>
            <w:shd w:val="clear" w:color="auto" w:fill="auto"/>
          </w:tcPr>
          <w:p w14:paraId="479EED16" w14:textId="77777777" w:rsidR="00917D01" w:rsidRPr="00EE1A30" w:rsidRDefault="00917D01" w:rsidP="000840F3">
            <w:pPr>
              <w:spacing w:after="0"/>
              <w:jc w:val="both"/>
              <w:rPr>
                <w:sz w:val="22"/>
                <w:szCs w:val="22"/>
                <w:lang w:eastAsia="en-GB"/>
              </w:rPr>
            </w:pPr>
            <w:r w:rsidRPr="00EE1A30">
              <w:rPr>
                <w:sz w:val="22"/>
                <w:szCs w:val="22"/>
                <w:lang w:eastAsia="en-GB"/>
              </w:rPr>
              <w:t>Commercial fishing or recreational/sports angling, commercial harvesting of plants or algae from water bodies.</w:t>
            </w:r>
          </w:p>
        </w:tc>
      </w:tr>
      <w:tr w:rsidR="00917D01" w:rsidRPr="00EE1A30" w14:paraId="1A7D9663" w14:textId="77777777" w:rsidTr="00917D01">
        <w:tc>
          <w:tcPr>
            <w:tcW w:w="1321" w:type="pct"/>
            <w:shd w:val="clear" w:color="auto" w:fill="auto"/>
          </w:tcPr>
          <w:p w14:paraId="38468EB1"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5.3</w:t>
            </w:r>
            <w:r w:rsidR="00CB07E0">
              <w:rPr>
                <w:bCs/>
                <w:color w:val="000000"/>
                <w:sz w:val="22"/>
                <w:szCs w:val="22"/>
                <w:lang w:eastAsia="en-GB"/>
              </w:rPr>
              <w:t xml:space="preserve"> – Litter or </w:t>
            </w:r>
            <w:r w:rsidRPr="00EE1A30">
              <w:rPr>
                <w:bCs/>
                <w:color w:val="000000"/>
                <w:sz w:val="22"/>
                <w:szCs w:val="22"/>
                <w:lang w:eastAsia="en-GB"/>
              </w:rPr>
              <w:t xml:space="preserve">fly tipping </w:t>
            </w:r>
          </w:p>
        </w:tc>
        <w:tc>
          <w:tcPr>
            <w:tcW w:w="1496" w:type="pct"/>
            <w:shd w:val="clear" w:color="auto" w:fill="auto"/>
          </w:tcPr>
          <w:p w14:paraId="05DCE8F5"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Urban development, Transport</w:t>
            </w:r>
          </w:p>
        </w:tc>
        <w:tc>
          <w:tcPr>
            <w:tcW w:w="2183" w:type="pct"/>
            <w:shd w:val="clear" w:color="auto" w:fill="auto"/>
          </w:tcPr>
          <w:p w14:paraId="06E1AB84"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Includes illegal waste deposits, litter from ships, etc. (All waste from land area)</w:t>
            </w:r>
          </w:p>
        </w:tc>
      </w:tr>
      <w:tr w:rsidR="00917D01" w:rsidRPr="00EE1A30" w14:paraId="38D43694" w14:textId="77777777" w:rsidTr="00917D01">
        <w:tc>
          <w:tcPr>
            <w:tcW w:w="1321" w:type="pct"/>
            <w:shd w:val="clear" w:color="auto" w:fill="auto"/>
          </w:tcPr>
          <w:p w14:paraId="5EFF069D"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6.1</w:t>
            </w:r>
            <w:r w:rsidR="00CB07E0">
              <w:rPr>
                <w:bCs/>
                <w:color w:val="000000"/>
                <w:sz w:val="22"/>
                <w:szCs w:val="22"/>
                <w:lang w:eastAsia="en-GB"/>
              </w:rPr>
              <w:t xml:space="preserve"> -</w:t>
            </w:r>
            <w:r w:rsidRPr="00EE1A30">
              <w:rPr>
                <w:bCs/>
                <w:color w:val="000000"/>
                <w:sz w:val="22"/>
                <w:szCs w:val="22"/>
                <w:lang w:eastAsia="en-GB"/>
              </w:rPr>
              <w:t xml:space="preserve"> Groundwater </w:t>
            </w:r>
            <w:r w:rsidR="00CB07E0">
              <w:rPr>
                <w:bCs/>
                <w:color w:val="000000"/>
                <w:sz w:val="22"/>
                <w:szCs w:val="22"/>
                <w:lang w:eastAsia="en-GB"/>
              </w:rPr>
              <w:t>- R</w:t>
            </w:r>
            <w:r w:rsidRPr="00EE1A30">
              <w:rPr>
                <w:bCs/>
                <w:color w:val="000000"/>
                <w:sz w:val="22"/>
                <w:szCs w:val="22"/>
                <w:lang w:eastAsia="en-GB"/>
              </w:rPr>
              <w:t>echarges</w:t>
            </w:r>
          </w:p>
        </w:tc>
        <w:tc>
          <w:tcPr>
            <w:tcW w:w="1496" w:type="pct"/>
            <w:shd w:val="clear" w:color="auto" w:fill="auto"/>
          </w:tcPr>
          <w:p w14:paraId="78ADAD24"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Agriculture</w:t>
            </w:r>
            <w:r w:rsidR="00031B76">
              <w:rPr>
                <w:color w:val="000000"/>
                <w:sz w:val="22"/>
                <w:szCs w:val="22"/>
                <w:lang w:eastAsia="en-GB"/>
              </w:rPr>
              <w:t>, Energy -</w:t>
            </w:r>
            <w:r w:rsidRPr="00EE1A30">
              <w:rPr>
                <w:color w:val="000000"/>
                <w:sz w:val="22"/>
                <w:szCs w:val="22"/>
                <w:lang w:eastAsia="en-GB"/>
              </w:rPr>
              <w:t xml:space="preserve"> non-hydro</w:t>
            </w:r>
            <w:r w:rsidR="00031B76">
              <w:rPr>
                <w:color w:val="000000"/>
                <w:sz w:val="22"/>
                <w:szCs w:val="22"/>
                <w:lang w:eastAsia="en-GB"/>
              </w:rPr>
              <w:t xml:space="preserve">power, </w:t>
            </w:r>
            <w:r w:rsidRPr="00EE1A30">
              <w:rPr>
                <w:color w:val="000000"/>
                <w:sz w:val="22"/>
                <w:szCs w:val="22"/>
                <w:lang w:eastAsia="en-GB"/>
              </w:rPr>
              <w:t>Industry</w:t>
            </w:r>
            <w:r w:rsidR="00031B76">
              <w:rPr>
                <w:color w:val="000000"/>
                <w:sz w:val="22"/>
                <w:szCs w:val="22"/>
                <w:lang w:eastAsia="en-GB"/>
              </w:rPr>
              <w:t xml:space="preserve">, </w:t>
            </w:r>
            <w:r w:rsidRPr="00EE1A30">
              <w:rPr>
                <w:color w:val="000000"/>
                <w:sz w:val="22"/>
                <w:szCs w:val="22"/>
                <w:lang w:eastAsia="en-GB"/>
              </w:rPr>
              <w:t xml:space="preserve">Urban </w:t>
            </w:r>
            <w:r w:rsidRPr="00EE1A30">
              <w:rPr>
                <w:color w:val="000000"/>
                <w:sz w:val="22"/>
                <w:szCs w:val="22"/>
                <w:lang w:eastAsia="en-GB"/>
              </w:rPr>
              <w:lastRenderedPageBreak/>
              <w:t>development</w:t>
            </w:r>
          </w:p>
        </w:tc>
        <w:tc>
          <w:tcPr>
            <w:tcW w:w="2183" w:type="pct"/>
            <w:shd w:val="clear" w:color="auto" w:fill="auto"/>
          </w:tcPr>
          <w:p w14:paraId="39D844CD" w14:textId="77777777" w:rsidR="00917D01" w:rsidRPr="00EE1A30" w:rsidRDefault="00917D01" w:rsidP="000840F3">
            <w:pPr>
              <w:spacing w:after="0"/>
              <w:jc w:val="both"/>
              <w:rPr>
                <w:sz w:val="22"/>
                <w:szCs w:val="22"/>
              </w:rPr>
            </w:pPr>
          </w:p>
        </w:tc>
      </w:tr>
      <w:tr w:rsidR="00917D01" w:rsidRPr="00EE1A30" w14:paraId="6FFB3A85" w14:textId="77777777" w:rsidTr="00917D01">
        <w:tc>
          <w:tcPr>
            <w:tcW w:w="1321" w:type="pct"/>
            <w:shd w:val="clear" w:color="auto" w:fill="auto"/>
          </w:tcPr>
          <w:p w14:paraId="403E97E5"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6.2</w:t>
            </w:r>
            <w:r w:rsidR="00CB07E0">
              <w:rPr>
                <w:bCs/>
                <w:color w:val="000000"/>
                <w:sz w:val="22"/>
                <w:szCs w:val="22"/>
                <w:lang w:eastAsia="en-GB"/>
              </w:rPr>
              <w:t xml:space="preserve"> - Groundwater – A</w:t>
            </w:r>
            <w:r w:rsidRPr="00EE1A30">
              <w:rPr>
                <w:bCs/>
                <w:color w:val="000000"/>
                <w:sz w:val="22"/>
                <w:szCs w:val="22"/>
                <w:lang w:eastAsia="en-GB"/>
              </w:rPr>
              <w:t>lteration of water level or volume</w:t>
            </w:r>
          </w:p>
        </w:tc>
        <w:tc>
          <w:tcPr>
            <w:tcW w:w="1496" w:type="pct"/>
            <w:shd w:val="clear" w:color="auto" w:fill="auto"/>
          </w:tcPr>
          <w:p w14:paraId="3C55F4A6"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Industry</w:t>
            </w:r>
            <w:r w:rsidR="00031B76">
              <w:rPr>
                <w:color w:val="000000"/>
                <w:sz w:val="22"/>
                <w:szCs w:val="22"/>
                <w:lang w:eastAsia="en-GB"/>
              </w:rPr>
              <w:t xml:space="preserve">, </w:t>
            </w:r>
            <w:r w:rsidRPr="00EE1A30">
              <w:rPr>
                <w:color w:val="000000"/>
                <w:sz w:val="22"/>
                <w:szCs w:val="22"/>
                <w:lang w:eastAsia="en-GB"/>
              </w:rPr>
              <w:t>Urban development</w:t>
            </w:r>
          </w:p>
        </w:tc>
        <w:tc>
          <w:tcPr>
            <w:tcW w:w="2183" w:type="pct"/>
            <w:shd w:val="clear" w:color="auto" w:fill="auto"/>
          </w:tcPr>
          <w:p w14:paraId="48975095" w14:textId="77777777" w:rsidR="00917D01" w:rsidRPr="00EE1A30" w:rsidRDefault="00917D01" w:rsidP="000840F3">
            <w:pPr>
              <w:spacing w:after="0"/>
              <w:jc w:val="both"/>
              <w:rPr>
                <w:sz w:val="22"/>
                <w:szCs w:val="22"/>
              </w:rPr>
            </w:pPr>
            <w:r w:rsidRPr="00EE1A30">
              <w:rPr>
                <w:sz w:val="22"/>
                <w:szCs w:val="22"/>
              </w:rPr>
              <w:t>This category includes activities to alter the level of groundwater in order to carry out an underground activity (typically mining or large civil works). This does not include the alteration of the water level due to current or past overexploitation of the groundwater resources (this case is captured under the categories ‘Abstraction’ above).</w:t>
            </w:r>
          </w:p>
        </w:tc>
      </w:tr>
      <w:tr w:rsidR="00917D01" w:rsidRPr="00EE1A30" w14:paraId="6C79FB31" w14:textId="77777777" w:rsidTr="00917D01">
        <w:tc>
          <w:tcPr>
            <w:tcW w:w="1321" w:type="pct"/>
            <w:shd w:val="clear" w:color="auto" w:fill="auto"/>
          </w:tcPr>
          <w:p w14:paraId="1400EAB8"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7</w:t>
            </w:r>
            <w:r w:rsidR="00CB07E0">
              <w:rPr>
                <w:bCs/>
                <w:color w:val="000000"/>
                <w:sz w:val="22"/>
                <w:szCs w:val="22"/>
                <w:lang w:eastAsia="en-GB"/>
              </w:rPr>
              <w:t xml:space="preserve"> -</w:t>
            </w:r>
            <w:r w:rsidRPr="00EE1A30">
              <w:rPr>
                <w:bCs/>
                <w:color w:val="000000"/>
                <w:sz w:val="22"/>
                <w:szCs w:val="22"/>
                <w:lang w:eastAsia="en-GB"/>
              </w:rPr>
              <w:t xml:space="preserve"> </w:t>
            </w:r>
            <w:r w:rsidR="00CB07E0">
              <w:rPr>
                <w:bCs/>
                <w:color w:val="000000"/>
                <w:sz w:val="22"/>
                <w:szCs w:val="22"/>
                <w:lang w:eastAsia="en-GB"/>
              </w:rPr>
              <w:t>Anthropogenic pressure -</w:t>
            </w:r>
            <w:r w:rsidR="00CB07E0" w:rsidRPr="00EE1A30">
              <w:rPr>
                <w:bCs/>
                <w:color w:val="000000"/>
                <w:sz w:val="22"/>
                <w:szCs w:val="22"/>
                <w:lang w:eastAsia="en-GB"/>
              </w:rPr>
              <w:t xml:space="preserve"> Other</w:t>
            </w:r>
          </w:p>
        </w:tc>
        <w:tc>
          <w:tcPr>
            <w:tcW w:w="1496" w:type="pct"/>
            <w:shd w:val="clear" w:color="auto" w:fill="auto"/>
          </w:tcPr>
          <w:p w14:paraId="023945A0" w14:textId="77777777" w:rsidR="00917D01" w:rsidRPr="00EE1A30" w:rsidRDefault="00917D01" w:rsidP="000840F3">
            <w:pPr>
              <w:spacing w:after="0"/>
              <w:jc w:val="both"/>
              <w:rPr>
                <w:color w:val="000000"/>
                <w:sz w:val="22"/>
                <w:szCs w:val="22"/>
                <w:lang w:eastAsia="en-GB"/>
              </w:rPr>
            </w:pPr>
          </w:p>
        </w:tc>
        <w:tc>
          <w:tcPr>
            <w:tcW w:w="2183" w:type="pct"/>
            <w:shd w:val="clear" w:color="auto" w:fill="auto"/>
          </w:tcPr>
          <w:p w14:paraId="6A30C81D" w14:textId="77777777" w:rsidR="00917D01" w:rsidRPr="00EE1A30" w:rsidRDefault="00917D01" w:rsidP="000840F3">
            <w:pPr>
              <w:spacing w:after="0"/>
              <w:jc w:val="both"/>
              <w:rPr>
                <w:color w:val="000000"/>
                <w:sz w:val="22"/>
                <w:szCs w:val="22"/>
                <w:lang w:eastAsia="en-GB"/>
              </w:rPr>
            </w:pPr>
            <w:r w:rsidRPr="00EE1A30">
              <w:rPr>
                <w:color w:val="000000"/>
                <w:sz w:val="22"/>
                <w:szCs w:val="22"/>
                <w:lang w:eastAsia="en-GB"/>
              </w:rPr>
              <w:t>Other pressures not included in any other category.</w:t>
            </w:r>
          </w:p>
        </w:tc>
      </w:tr>
      <w:tr w:rsidR="00917D01" w:rsidRPr="00EE1A30" w14:paraId="6CA74AD5" w14:textId="77777777" w:rsidTr="00917D01">
        <w:tc>
          <w:tcPr>
            <w:tcW w:w="1321" w:type="pct"/>
            <w:shd w:val="clear" w:color="auto" w:fill="auto"/>
          </w:tcPr>
          <w:p w14:paraId="1EA684E8"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8</w:t>
            </w:r>
            <w:r w:rsidR="00CB07E0">
              <w:rPr>
                <w:bCs/>
                <w:color w:val="000000"/>
                <w:sz w:val="22"/>
                <w:szCs w:val="22"/>
                <w:lang w:eastAsia="en-GB"/>
              </w:rPr>
              <w:t xml:space="preserve"> -</w:t>
            </w:r>
            <w:r w:rsidRPr="00EE1A30">
              <w:rPr>
                <w:bCs/>
                <w:color w:val="000000"/>
                <w:sz w:val="22"/>
                <w:szCs w:val="22"/>
                <w:lang w:eastAsia="en-GB"/>
              </w:rPr>
              <w:t xml:space="preserve"> </w:t>
            </w:r>
            <w:r w:rsidR="00CB07E0">
              <w:rPr>
                <w:bCs/>
                <w:color w:val="000000"/>
                <w:sz w:val="22"/>
                <w:szCs w:val="22"/>
                <w:lang w:eastAsia="en-GB"/>
              </w:rPr>
              <w:t xml:space="preserve">Anthropogenic pressure - </w:t>
            </w:r>
            <w:r w:rsidRPr="00EE1A30">
              <w:rPr>
                <w:bCs/>
                <w:color w:val="000000"/>
                <w:sz w:val="22"/>
                <w:szCs w:val="22"/>
                <w:lang w:eastAsia="en-GB"/>
              </w:rPr>
              <w:t xml:space="preserve">Unknown </w:t>
            </w:r>
          </w:p>
        </w:tc>
        <w:tc>
          <w:tcPr>
            <w:tcW w:w="1496" w:type="pct"/>
            <w:shd w:val="clear" w:color="auto" w:fill="auto"/>
          </w:tcPr>
          <w:p w14:paraId="754586BA" w14:textId="77777777" w:rsidR="00917D01" w:rsidRPr="00EE1A30" w:rsidRDefault="00917D01" w:rsidP="000840F3">
            <w:pPr>
              <w:spacing w:after="0"/>
              <w:jc w:val="both"/>
              <w:rPr>
                <w:color w:val="000000"/>
                <w:sz w:val="22"/>
                <w:szCs w:val="22"/>
                <w:lang w:eastAsia="en-GB"/>
              </w:rPr>
            </w:pPr>
          </w:p>
        </w:tc>
        <w:tc>
          <w:tcPr>
            <w:tcW w:w="2183" w:type="pct"/>
            <w:shd w:val="clear" w:color="auto" w:fill="auto"/>
          </w:tcPr>
          <w:p w14:paraId="074E9498" w14:textId="77777777" w:rsidR="00917D01" w:rsidRPr="00EE1A30" w:rsidRDefault="00917D01" w:rsidP="000840F3">
            <w:pPr>
              <w:spacing w:after="0"/>
              <w:jc w:val="both"/>
              <w:rPr>
                <w:color w:val="000000"/>
                <w:sz w:val="22"/>
                <w:szCs w:val="22"/>
                <w:lang w:eastAsia="en-GB"/>
              </w:rPr>
            </w:pPr>
            <w:r w:rsidRPr="00EE1A30">
              <w:rPr>
                <w:sz w:val="22"/>
                <w:szCs w:val="22"/>
              </w:rPr>
              <w:t>Only relevant where status is lower than good and pressure is unknown.</w:t>
            </w:r>
          </w:p>
        </w:tc>
      </w:tr>
      <w:tr w:rsidR="00917D01" w:rsidRPr="00EE1A30" w14:paraId="302065CC" w14:textId="77777777" w:rsidTr="00917D01">
        <w:tc>
          <w:tcPr>
            <w:tcW w:w="1321" w:type="pct"/>
            <w:shd w:val="clear" w:color="auto" w:fill="auto"/>
          </w:tcPr>
          <w:p w14:paraId="68EEAF62" w14:textId="77777777" w:rsidR="00917D01" w:rsidRPr="00EE1A30" w:rsidRDefault="00917D01" w:rsidP="000840F3">
            <w:pPr>
              <w:spacing w:after="0"/>
              <w:jc w:val="both"/>
              <w:rPr>
                <w:bCs/>
                <w:color w:val="000000"/>
                <w:sz w:val="22"/>
                <w:szCs w:val="22"/>
                <w:lang w:eastAsia="en-GB"/>
              </w:rPr>
            </w:pPr>
            <w:r w:rsidRPr="00EE1A30">
              <w:rPr>
                <w:bCs/>
                <w:color w:val="000000"/>
                <w:sz w:val="22"/>
                <w:szCs w:val="22"/>
                <w:lang w:eastAsia="en-GB"/>
              </w:rPr>
              <w:t>9</w:t>
            </w:r>
            <w:r w:rsidR="00CB07E0">
              <w:rPr>
                <w:bCs/>
                <w:color w:val="000000"/>
                <w:sz w:val="22"/>
                <w:szCs w:val="22"/>
                <w:lang w:eastAsia="en-GB"/>
              </w:rPr>
              <w:t xml:space="preserve"> -</w:t>
            </w:r>
            <w:r w:rsidRPr="00EE1A30">
              <w:rPr>
                <w:bCs/>
                <w:color w:val="000000"/>
                <w:sz w:val="22"/>
                <w:szCs w:val="22"/>
                <w:lang w:eastAsia="en-GB"/>
              </w:rPr>
              <w:t xml:space="preserve"> </w:t>
            </w:r>
            <w:r w:rsidR="00CB07E0">
              <w:rPr>
                <w:bCs/>
                <w:color w:val="000000"/>
                <w:sz w:val="22"/>
                <w:szCs w:val="22"/>
                <w:lang w:eastAsia="en-GB"/>
              </w:rPr>
              <w:t xml:space="preserve">Anthropogenic pressure - </w:t>
            </w:r>
            <w:r w:rsidRPr="00EE1A30">
              <w:rPr>
                <w:bCs/>
                <w:color w:val="000000"/>
                <w:sz w:val="22"/>
                <w:szCs w:val="22"/>
                <w:lang w:eastAsia="en-GB"/>
              </w:rPr>
              <w:t>Historical pollution</w:t>
            </w:r>
          </w:p>
        </w:tc>
        <w:tc>
          <w:tcPr>
            <w:tcW w:w="1496" w:type="pct"/>
            <w:shd w:val="clear" w:color="auto" w:fill="auto"/>
          </w:tcPr>
          <w:p w14:paraId="27CB32EC" w14:textId="77777777" w:rsidR="00917D01" w:rsidRPr="00EE1A30" w:rsidRDefault="00917D01" w:rsidP="000840F3">
            <w:pPr>
              <w:spacing w:after="0"/>
              <w:jc w:val="both"/>
              <w:rPr>
                <w:color w:val="000000"/>
                <w:sz w:val="22"/>
                <w:szCs w:val="22"/>
                <w:lang w:eastAsia="en-GB"/>
              </w:rPr>
            </w:pPr>
          </w:p>
        </w:tc>
        <w:tc>
          <w:tcPr>
            <w:tcW w:w="2183" w:type="pct"/>
            <w:shd w:val="clear" w:color="auto" w:fill="auto"/>
          </w:tcPr>
          <w:p w14:paraId="396D45ED" w14:textId="77777777" w:rsidR="00917D01" w:rsidRPr="00EE1A30" w:rsidRDefault="00917D01" w:rsidP="000840F3">
            <w:pPr>
              <w:spacing w:after="0"/>
              <w:jc w:val="both"/>
              <w:rPr>
                <w:sz w:val="22"/>
                <w:szCs w:val="22"/>
              </w:rPr>
            </w:pPr>
            <w:r w:rsidRPr="00EE1A30">
              <w:rPr>
                <w:sz w:val="22"/>
                <w:szCs w:val="22"/>
              </w:rPr>
              <w:t xml:space="preserve">In cases where for example a groundwater body is significantly polluted by past activities / pressures that no longer exist. </w:t>
            </w:r>
          </w:p>
        </w:tc>
      </w:tr>
      <w:tr w:rsidR="00917D01" w:rsidRPr="00EE1A30" w14:paraId="24CACD9F" w14:textId="77777777" w:rsidTr="00917D01">
        <w:tc>
          <w:tcPr>
            <w:tcW w:w="1321" w:type="pct"/>
            <w:shd w:val="clear" w:color="auto" w:fill="auto"/>
          </w:tcPr>
          <w:p w14:paraId="65EE0EA3" w14:textId="78A89682" w:rsidR="00917D01" w:rsidRPr="00EE1A30" w:rsidRDefault="00917D01" w:rsidP="000840F3">
            <w:pPr>
              <w:spacing w:after="0"/>
              <w:jc w:val="both"/>
              <w:rPr>
                <w:bCs/>
                <w:color w:val="000000"/>
                <w:sz w:val="22"/>
                <w:szCs w:val="22"/>
                <w:lang w:eastAsia="en-GB"/>
              </w:rPr>
            </w:pPr>
            <w:del w:id="1944" w:author="BUZICA Daniela (ENV)" w:date="2021-09-22T10:01:00Z">
              <w:r w:rsidDel="005B42D8">
                <w:rPr>
                  <w:bCs/>
                  <w:color w:val="000000"/>
                  <w:sz w:val="22"/>
                  <w:szCs w:val="22"/>
                  <w:lang w:eastAsia="en-GB"/>
                </w:rPr>
                <w:delText>No significant pressure</w:delText>
              </w:r>
            </w:del>
            <w:ins w:id="1945" w:author="BUZICA Daniela (ENV)" w:date="2021-09-22T10:01:00Z">
              <w:r w:rsidR="005B42D8">
                <w:rPr>
                  <w:bCs/>
                  <w:color w:val="000000"/>
                  <w:sz w:val="22"/>
                  <w:szCs w:val="22"/>
                  <w:lang w:eastAsia="en-GB"/>
                </w:rPr>
                <w:t>No significant pressures</w:t>
              </w:r>
            </w:ins>
            <w:r>
              <w:rPr>
                <w:bCs/>
                <w:color w:val="000000"/>
                <w:sz w:val="22"/>
                <w:szCs w:val="22"/>
                <w:lang w:eastAsia="en-GB"/>
              </w:rPr>
              <w:t>s</w:t>
            </w:r>
          </w:p>
        </w:tc>
        <w:tc>
          <w:tcPr>
            <w:tcW w:w="1496" w:type="pct"/>
            <w:shd w:val="clear" w:color="auto" w:fill="auto"/>
          </w:tcPr>
          <w:p w14:paraId="78B460A6" w14:textId="77777777" w:rsidR="00917D01" w:rsidRPr="00EE1A30" w:rsidRDefault="00917D01" w:rsidP="000840F3">
            <w:pPr>
              <w:spacing w:after="0"/>
              <w:jc w:val="both"/>
              <w:rPr>
                <w:color w:val="000000"/>
                <w:sz w:val="22"/>
                <w:szCs w:val="22"/>
                <w:lang w:eastAsia="en-GB"/>
              </w:rPr>
            </w:pPr>
          </w:p>
        </w:tc>
        <w:tc>
          <w:tcPr>
            <w:tcW w:w="2183" w:type="pct"/>
            <w:shd w:val="clear" w:color="auto" w:fill="auto"/>
          </w:tcPr>
          <w:p w14:paraId="3AECAD8D" w14:textId="77777777" w:rsidR="00917D01" w:rsidRPr="00EE1A30" w:rsidRDefault="00917D01" w:rsidP="000840F3">
            <w:pPr>
              <w:spacing w:after="0"/>
              <w:jc w:val="both"/>
              <w:rPr>
                <w:sz w:val="22"/>
                <w:szCs w:val="22"/>
              </w:rPr>
            </w:pPr>
          </w:p>
        </w:tc>
      </w:tr>
      <w:tr w:rsidR="00917D01" w:rsidRPr="00EE1A30" w14:paraId="15358608" w14:textId="77777777" w:rsidTr="00917D01">
        <w:tc>
          <w:tcPr>
            <w:tcW w:w="1321" w:type="pct"/>
            <w:shd w:val="clear" w:color="auto" w:fill="auto"/>
          </w:tcPr>
          <w:p w14:paraId="133F069C" w14:textId="77777777" w:rsidR="00917D01" w:rsidRPr="00EE1A30" w:rsidRDefault="00917D01" w:rsidP="000840F3">
            <w:pPr>
              <w:spacing w:after="0"/>
              <w:jc w:val="both"/>
              <w:rPr>
                <w:bCs/>
                <w:color w:val="000000"/>
                <w:sz w:val="22"/>
                <w:szCs w:val="22"/>
                <w:lang w:eastAsia="en-GB"/>
              </w:rPr>
            </w:pPr>
            <w:r>
              <w:rPr>
                <w:bCs/>
                <w:color w:val="000000"/>
                <w:sz w:val="22"/>
                <w:szCs w:val="22"/>
                <w:lang w:eastAsia="en-GB"/>
              </w:rPr>
              <w:t>Not applicable</w:t>
            </w:r>
          </w:p>
        </w:tc>
        <w:tc>
          <w:tcPr>
            <w:tcW w:w="1496" w:type="pct"/>
            <w:shd w:val="clear" w:color="auto" w:fill="auto"/>
          </w:tcPr>
          <w:p w14:paraId="73ED4AD6" w14:textId="77777777" w:rsidR="00917D01" w:rsidRPr="00EE1A30" w:rsidRDefault="00917D01" w:rsidP="000840F3">
            <w:pPr>
              <w:spacing w:after="0"/>
              <w:jc w:val="both"/>
              <w:rPr>
                <w:color w:val="000000"/>
                <w:sz w:val="22"/>
                <w:szCs w:val="22"/>
                <w:lang w:eastAsia="en-GB"/>
              </w:rPr>
            </w:pPr>
          </w:p>
        </w:tc>
        <w:tc>
          <w:tcPr>
            <w:tcW w:w="2183" w:type="pct"/>
            <w:shd w:val="clear" w:color="auto" w:fill="auto"/>
          </w:tcPr>
          <w:p w14:paraId="715CEE79" w14:textId="77777777" w:rsidR="00917D01" w:rsidRPr="00EE1A30" w:rsidRDefault="00917D01" w:rsidP="000840F3">
            <w:pPr>
              <w:spacing w:after="0"/>
              <w:jc w:val="both"/>
              <w:rPr>
                <w:sz w:val="22"/>
                <w:szCs w:val="22"/>
              </w:rPr>
            </w:pPr>
          </w:p>
        </w:tc>
      </w:tr>
    </w:tbl>
    <w:p w14:paraId="41638DF0" w14:textId="77777777" w:rsidR="00917D01" w:rsidRDefault="00917D01" w:rsidP="000840F3">
      <w:pPr>
        <w:jc w:val="both"/>
      </w:pPr>
    </w:p>
    <w:p w14:paraId="23491066" w14:textId="77777777" w:rsidR="00C76973" w:rsidRDefault="00C76973" w:rsidP="000840F3">
      <w:pPr>
        <w:jc w:val="both"/>
      </w:pPr>
    </w:p>
    <w:p w14:paraId="4506D539" w14:textId="77777777" w:rsidR="007A3584" w:rsidRDefault="00766CE2" w:rsidP="000840F3">
      <w:pPr>
        <w:jc w:val="both"/>
        <w:outlineLvl w:val="0"/>
        <w:rPr>
          <w:b/>
        </w:rPr>
      </w:pPr>
      <w:bookmarkStart w:id="1946" w:name="_Toc403040982"/>
      <w:bookmarkStart w:id="1947" w:name="_Toc425522095"/>
      <w:bookmarkStart w:id="1948" w:name="_Toc430961604"/>
      <w:bookmarkStart w:id="1949" w:name="_Toc39073289"/>
      <w:r w:rsidRPr="00EE1A30">
        <w:rPr>
          <w:b/>
        </w:rPr>
        <w:t>Annex 1b:</w:t>
      </w:r>
      <w:r w:rsidRPr="00EE1A30">
        <w:rPr>
          <w:b/>
        </w:rPr>
        <w:tab/>
      </w:r>
      <w:r w:rsidR="007A3584" w:rsidRPr="00EE1A30">
        <w:rPr>
          <w:b/>
        </w:rPr>
        <w:t xml:space="preserve">List of </w:t>
      </w:r>
      <w:r w:rsidR="0002337D" w:rsidRPr="00EE1A30">
        <w:rPr>
          <w:b/>
        </w:rPr>
        <w:t>I</w:t>
      </w:r>
      <w:r w:rsidR="007A3584" w:rsidRPr="00EE1A30">
        <w:rPr>
          <w:b/>
        </w:rPr>
        <w:t>mpact</w:t>
      </w:r>
      <w:r w:rsidR="00A3577C" w:rsidRPr="00EE1A30">
        <w:rPr>
          <w:b/>
        </w:rPr>
        <w:t xml:space="preserve"> Type</w:t>
      </w:r>
      <w:r w:rsidR="007A3584" w:rsidRPr="00EE1A30">
        <w:rPr>
          <w:b/>
        </w:rPr>
        <w:t>s</w:t>
      </w:r>
      <w:bookmarkEnd w:id="1946"/>
      <w:bookmarkEnd w:id="1947"/>
      <w:r w:rsidR="00D21FFB">
        <w:rPr>
          <w:b/>
        </w:rPr>
        <w:t xml:space="preserve"> (</w:t>
      </w:r>
      <w:r w:rsidR="00D21FFB" w:rsidRPr="0047762D">
        <w:rPr>
          <w:b/>
        </w:rPr>
        <w:t>SignificantImpactType_Enum</w:t>
      </w:r>
      <w:r w:rsidR="00D21FFB">
        <w:rPr>
          <w:b/>
        </w:rPr>
        <w:t>)</w:t>
      </w:r>
      <w:bookmarkEnd w:id="1948"/>
      <w:bookmarkEnd w:id="1949"/>
    </w:p>
    <w:tbl>
      <w:tblPr>
        <w:tblW w:w="4745" w:type="pct"/>
        <w:tblInd w:w="113" w:type="dxa"/>
        <w:tblLook w:val="04A0" w:firstRow="1" w:lastRow="0" w:firstColumn="1" w:lastColumn="0" w:noHBand="0" w:noVBand="1"/>
      </w:tblPr>
      <w:tblGrid>
        <w:gridCol w:w="6232"/>
        <w:gridCol w:w="1560"/>
        <w:gridCol w:w="1558"/>
      </w:tblGrid>
      <w:tr w:rsidR="00155935" w:rsidRPr="00CD61ED" w14:paraId="4D0D9888" w14:textId="77777777" w:rsidTr="00C85500">
        <w:trPr>
          <w:trHeight w:val="300"/>
        </w:trPr>
        <w:tc>
          <w:tcPr>
            <w:tcW w:w="6232"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22EC014"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Impact type</w:t>
            </w:r>
          </w:p>
        </w:tc>
        <w:tc>
          <w:tcPr>
            <w:tcW w:w="1560" w:type="dxa"/>
            <w:tcBorders>
              <w:top w:val="single" w:sz="4" w:space="0" w:color="auto"/>
              <w:left w:val="single" w:sz="4" w:space="0" w:color="auto"/>
              <w:bottom w:val="single" w:sz="4" w:space="0" w:color="auto"/>
              <w:right w:val="single" w:sz="4" w:space="0" w:color="auto"/>
            </w:tcBorders>
            <w:shd w:val="clear" w:color="000000" w:fill="E7E6E6"/>
          </w:tcPr>
          <w:p w14:paraId="468B86F9"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Relevant SW</w:t>
            </w:r>
          </w:p>
        </w:tc>
        <w:tc>
          <w:tcPr>
            <w:tcW w:w="1558" w:type="dxa"/>
            <w:tcBorders>
              <w:top w:val="single" w:sz="4" w:space="0" w:color="auto"/>
              <w:left w:val="single" w:sz="4" w:space="0" w:color="auto"/>
              <w:bottom w:val="single" w:sz="4" w:space="0" w:color="auto"/>
              <w:right w:val="single" w:sz="4" w:space="0" w:color="auto"/>
            </w:tcBorders>
            <w:shd w:val="clear" w:color="000000" w:fill="E7E6E6"/>
          </w:tcPr>
          <w:p w14:paraId="71C5D1C6"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Relevant GW</w:t>
            </w:r>
          </w:p>
        </w:tc>
      </w:tr>
      <w:tr w:rsidR="00155935" w:rsidRPr="00CD61ED" w14:paraId="349096B5"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1DA18023"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ACID - Acidification</w:t>
            </w:r>
          </w:p>
        </w:tc>
        <w:tc>
          <w:tcPr>
            <w:tcW w:w="1560" w:type="dxa"/>
            <w:tcBorders>
              <w:top w:val="nil"/>
              <w:left w:val="single" w:sz="4" w:space="0" w:color="auto"/>
              <w:bottom w:val="single" w:sz="4" w:space="0" w:color="auto"/>
              <w:right w:val="single" w:sz="4" w:space="0" w:color="auto"/>
            </w:tcBorders>
          </w:tcPr>
          <w:p w14:paraId="57BD7350"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14:paraId="19FDB189" w14:textId="3430BBD4" w:rsidR="00155935" w:rsidRPr="00CD61ED" w:rsidRDefault="00866A83"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155935" w:rsidRPr="00CD61ED" w14:paraId="3FC74159"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29F2719A"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CHEM - Chemical pollution</w:t>
            </w:r>
          </w:p>
        </w:tc>
        <w:tc>
          <w:tcPr>
            <w:tcW w:w="1560" w:type="dxa"/>
            <w:tcBorders>
              <w:top w:val="nil"/>
              <w:left w:val="single" w:sz="4" w:space="0" w:color="auto"/>
              <w:bottom w:val="single" w:sz="4" w:space="0" w:color="auto"/>
              <w:right w:val="single" w:sz="4" w:space="0" w:color="auto"/>
            </w:tcBorders>
          </w:tcPr>
          <w:p w14:paraId="54FCDE3C"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14:paraId="03E693F8"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155935" w:rsidRPr="00CD61ED" w14:paraId="4CD5DB07"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5A22CC45"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ECOS - Damage to groundwater-dependent terrestrial ecosystems for chemical / quantitative reasons</w:t>
            </w:r>
          </w:p>
        </w:tc>
        <w:tc>
          <w:tcPr>
            <w:tcW w:w="1560" w:type="dxa"/>
            <w:tcBorders>
              <w:top w:val="nil"/>
              <w:left w:val="single" w:sz="4" w:space="0" w:color="auto"/>
              <w:bottom w:val="single" w:sz="4" w:space="0" w:color="auto"/>
              <w:right w:val="single" w:sz="4" w:space="0" w:color="auto"/>
            </w:tcBorders>
          </w:tcPr>
          <w:p w14:paraId="04036436"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w:t>
            </w:r>
          </w:p>
        </w:tc>
        <w:tc>
          <w:tcPr>
            <w:tcW w:w="1558" w:type="dxa"/>
            <w:tcBorders>
              <w:top w:val="nil"/>
              <w:left w:val="single" w:sz="4" w:space="0" w:color="auto"/>
              <w:bottom w:val="single" w:sz="4" w:space="0" w:color="auto"/>
              <w:right w:val="single" w:sz="4" w:space="0" w:color="auto"/>
            </w:tcBorders>
          </w:tcPr>
          <w:p w14:paraId="112829BC"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155935" w:rsidRPr="00CD61ED" w14:paraId="195F7AF1"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43406B31"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HHYC - Altered habitats due to hydrological changes</w:t>
            </w:r>
          </w:p>
        </w:tc>
        <w:tc>
          <w:tcPr>
            <w:tcW w:w="1560" w:type="dxa"/>
            <w:tcBorders>
              <w:top w:val="nil"/>
              <w:left w:val="single" w:sz="4" w:space="0" w:color="auto"/>
              <w:bottom w:val="single" w:sz="4" w:space="0" w:color="auto"/>
              <w:right w:val="single" w:sz="4" w:space="0" w:color="auto"/>
            </w:tcBorders>
          </w:tcPr>
          <w:p w14:paraId="195D13DD"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14:paraId="22CFCFB1"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w:t>
            </w:r>
          </w:p>
        </w:tc>
      </w:tr>
      <w:tr w:rsidR="00155935" w:rsidRPr="00CD61ED" w14:paraId="451F2EE7"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7EFC2785"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HMOC - Altered habitats due to morphological changes (includes connectivity)</w:t>
            </w:r>
          </w:p>
        </w:tc>
        <w:tc>
          <w:tcPr>
            <w:tcW w:w="1560" w:type="dxa"/>
            <w:tcBorders>
              <w:top w:val="nil"/>
              <w:left w:val="single" w:sz="4" w:space="0" w:color="auto"/>
              <w:bottom w:val="single" w:sz="4" w:space="0" w:color="auto"/>
              <w:right w:val="single" w:sz="4" w:space="0" w:color="auto"/>
            </w:tcBorders>
          </w:tcPr>
          <w:p w14:paraId="2A850D75"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14:paraId="4D6209CF"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w:t>
            </w:r>
          </w:p>
        </w:tc>
      </w:tr>
      <w:tr w:rsidR="00155935" w:rsidRPr="00CD61ED" w14:paraId="4D9ABD5E"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5857328D"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INTR - Alterations in flow directions resulting in saltwater intrusion</w:t>
            </w:r>
          </w:p>
        </w:tc>
        <w:tc>
          <w:tcPr>
            <w:tcW w:w="1560" w:type="dxa"/>
            <w:tcBorders>
              <w:top w:val="nil"/>
              <w:left w:val="single" w:sz="4" w:space="0" w:color="auto"/>
              <w:bottom w:val="single" w:sz="4" w:space="0" w:color="auto"/>
              <w:right w:val="single" w:sz="4" w:space="0" w:color="auto"/>
            </w:tcBorders>
          </w:tcPr>
          <w:p w14:paraId="243B34E0"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w:t>
            </w:r>
          </w:p>
        </w:tc>
        <w:tc>
          <w:tcPr>
            <w:tcW w:w="1558" w:type="dxa"/>
            <w:tcBorders>
              <w:top w:val="nil"/>
              <w:left w:val="single" w:sz="4" w:space="0" w:color="auto"/>
              <w:bottom w:val="single" w:sz="4" w:space="0" w:color="auto"/>
              <w:right w:val="single" w:sz="4" w:space="0" w:color="auto"/>
            </w:tcBorders>
          </w:tcPr>
          <w:p w14:paraId="0E682D33"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155935" w:rsidRPr="00CD61ED" w14:paraId="37210766"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445F8FB2"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LITT - Litter (an impact under the MSFD)</w:t>
            </w:r>
          </w:p>
        </w:tc>
        <w:tc>
          <w:tcPr>
            <w:tcW w:w="1560" w:type="dxa"/>
            <w:tcBorders>
              <w:top w:val="nil"/>
              <w:left w:val="single" w:sz="4" w:space="0" w:color="auto"/>
              <w:bottom w:val="single" w:sz="4" w:space="0" w:color="auto"/>
              <w:right w:val="single" w:sz="4" w:space="0" w:color="auto"/>
            </w:tcBorders>
          </w:tcPr>
          <w:p w14:paraId="2118839F"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14:paraId="447E2A14"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w:t>
            </w:r>
          </w:p>
        </w:tc>
      </w:tr>
      <w:tr w:rsidR="00155935" w:rsidRPr="00CD61ED" w14:paraId="1DE60AB3"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0925AE7F"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LOWT - Abstraction exceeds available groundwater resource (lowering water table)</w:t>
            </w:r>
          </w:p>
        </w:tc>
        <w:tc>
          <w:tcPr>
            <w:tcW w:w="1560" w:type="dxa"/>
            <w:tcBorders>
              <w:top w:val="nil"/>
              <w:left w:val="single" w:sz="4" w:space="0" w:color="auto"/>
              <w:bottom w:val="single" w:sz="4" w:space="0" w:color="auto"/>
              <w:right w:val="single" w:sz="4" w:space="0" w:color="auto"/>
            </w:tcBorders>
          </w:tcPr>
          <w:p w14:paraId="05A3FAD5"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w:t>
            </w:r>
          </w:p>
        </w:tc>
        <w:tc>
          <w:tcPr>
            <w:tcW w:w="1558" w:type="dxa"/>
            <w:tcBorders>
              <w:top w:val="nil"/>
              <w:left w:val="single" w:sz="4" w:space="0" w:color="auto"/>
              <w:bottom w:val="single" w:sz="4" w:space="0" w:color="auto"/>
              <w:right w:val="single" w:sz="4" w:space="0" w:color="auto"/>
            </w:tcBorders>
          </w:tcPr>
          <w:p w14:paraId="7EDA75CC"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155935" w:rsidRPr="00CD61ED" w14:paraId="32AE8394"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1D35249C"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MICR - Microbiological pollution</w:t>
            </w:r>
          </w:p>
        </w:tc>
        <w:tc>
          <w:tcPr>
            <w:tcW w:w="1560" w:type="dxa"/>
            <w:tcBorders>
              <w:top w:val="nil"/>
              <w:left w:val="single" w:sz="4" w:space="0" w:color="auto"/>
              <w:bottom w:val="single" w:sz="4" w:space="0" w:color="auto"/>
              <w:right w:val="single" w:sz="4" w:space="0" w:color="auto"/>
            </w:tcBorders>
          </w:tcPr>
          <w:p w14:paraId="1ACA3543"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14:paraId="5A6A14D8"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155935" w:rsidRPr="00CD61ED" w14:paraId="511D2EFC"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6BFA87D3"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NOSI - No significant impact</w:t>
            </w:r>
          </w:p>
        </w:tc>
        <w:tc>
          <w:tcPr>
            <w:tcW w:w="1560" w:type="dxa"/>
            <w:tcBorders>
              <w:top w:val="nil"/>
              <w:left w:val="single" w:sz="4" w:space="0" w:color="auto"/>
              <w:bottom w:val="single" w:sz="4" w:space="0" w:color="auto"/>
              <w:right w:val="single" w:sz="4" w:space="0" w:color="auto"/>
            </w:tcBorders>
          </w:tcPr>
          <w:p w14:paraId="0539994D"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14:paraId="0DBAC4D1"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155935" w:rsidRPr="00CD61ED" w14:paraId="470D695D"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67A06810" w14:textId="6B752BF1" w:rsidR="00155935" w:rsidRPr="00CD61ED" w:rsidRDefault="00155935" w:rsidP="00106AD1">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 xml:space="preserve">NOTA - Not applicable </w:t>
            </w:r>
          </w:p>
        </w:tc>
        <w:tc>
          <w:tcPr>
            <w:tcW w:w="1560" w:type="dxa"/>
            <w:tcBorders>
              <w:top w:val="nil"/>
              <w:left w:val="single" w:sz="4" w:space="0" w:color="auto"/>
              <w:bottom w:val="single" w:sz="4" w:space="0" w:color="auto"/>
              <w:right w:val="single" w:sz="4" w:space="0" w:color="auto"/>
            </w:tcBorders>
          </w:tcPr>
          <w:p w14:paraId="1A0D466E" w14:textId="3B3B07CB"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14:paraId="0A53AC80" w14:textId="62A6BB87" w:rsidR="00155935" w:rsidRPr="00CD61ED" w:rsidRDefault="00106AD1"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155935" w:rsidRPr="00CD61ED" w14:paraId="1ECD7DE4"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688FFDD5"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NUTR - Nutrient pollution</w:t>
            </w:r>
          </w:p>
        </w:tc>
        <w:tc>
          <w:tcPr>
            <w:tcW w:w="1560" w:type="dxa"/>
            <w:tcBorders>
              <w:top w:val="nil"/>
              <w:left w:val="single" w:sz="4" w:space="0" w:color="auto"/>
              <w:bottom w:val="single" w:sz="4" w:space="0" w:color="auto"/>
              <w:right w:val="single" w:sz="4" w:space="0" w:color="auto"/>
            </w:tcBorders>
          </w:tcPr>
          <w:p w14:paraId="7709C78A"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14:paraId="4D39004E"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155935" w:rsidRPr="00CD61ED" w14:paraId="4DD03FEC"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4C63473A"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ORGA - Organic pollution</w:t>
            </w:r>
          </w:p>
        </w:tc>
        <w:tc>
          <w:tcPr>
            <w:tcW w:w="1560" w:type="dxa"/>
            <w:tcBorders>
              <w:top w:val="nil"/>
              <w:left w:val="single" w:sz="4" w:space="0" w:color="auto"/>
              <w:bottom w:val="single" w:sz="4" w:space="0" w:color="auto"/>
              <w:right w:val="single" w:sz="4" w:space="0" w:color="auto"/>
            </w:tcBorders>
          </w:tcPr>
          <w:p w14:paraId="17B06D24"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14:paraId="6657B539"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155935" w:rsidRPr="00CD61ED" w14:paraId="1B066BE2"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49311002"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OTHE - Other significant impact type</w:t>
            </w:r>
          </w:p>
        </w:tc>
        <w:tc>
          <w:tcPr>
            <w:tcW w:w="1560" w:type="dxa"/>
            <w:tcBorders>
              <w:top w:val="nil"/>
              <w:left w:val="single" w:sz="4" w:space="0" w:color="auto"/>
              <w:bottom w:val="single" w:sz="4" w:space="0" w:color="auto"/>
              <w:right w:val="single" w:sz="4" w:space="0" w:color="auto"/>
            </w:tcBorders>
          </w:tcPr>
          <w:p w14:paraId="7A3FFD4E"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14:paraId="03E59EB6"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155935" w:rsidRPr="00CD61ED" w14:paraId="7F087A4E"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606586AE"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QUAL - Diminution of quality of associated surface waters for chemical / quantitative reasons</w:t>
            </w:r>
          </w:p>
        </w:tc>
        <w:tc>
          <w:tcPr>
            <w:tcW w:w="1560" w:type="dxa"/>
            <w:tcBorders>
              <w:top w:val="nil"/>
              <w:left w:val="single" w:sz="4" w:space="0" w:color="auto"/>
              <w:bottom w:val="single" w:sz="4" w:space="0" w:color="auto"/>
              <w:right w:val="single" w:sz="4" w:space="0" w:color="auto"/>
            </w:tcBorders>
          </w:tcPr>
          <w:p w14:paraId="31ECA94A"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w:t>
            </w:r>
          </w:p>
        </w:tc>
        <w:tc>
          <w:tcPr>
            <w:tcW w:w="1558" w:type="dxa"/>
            <w:tcBorders>
              <w:top w:val="nil"/>
              <w:left w:val="single" w:sz="4" w:space="0" w:color="auto"/>
              <w:bottom w:val="single" w:sz="4" w:space="0" w:color="auto"/>
              <w:right w:val="single" w:sz="4" w:space="0" w:color="auto"/>
            </w:tcBorders>
          </w:tcPr>
          <w:p w14:paraId="5F273AD2"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155935" w:rsidRPr="00CD61ED" w14:paraId="0D1070DE"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0348F162"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SALI - Saline pollution/intrusion</w:t>
            </w:r>
          </w:p>
        </w:tc>
        <w:tc>
          <w:tcPr>
            <w:tcW w:w="1560" w:type="dxa"/>
            <w:tcBorders>
              <w:top w:val="nil"/>
              <w:left w:val="single" w:sz="4" w:space="0" w:color="auto"/>
              <w:bottom w:val="single" w:sz="4" w:space="0" w:color="auto"/>
              <w:right w:val="single" w:sz="4" w:space="0" w:color="auto"/>
            </w:tcBorders>
          </w:tcPr>
          <w:p w14:paraId="2060F76C"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14:paraId="4300B444"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155935" w:rsidRPr="00CD61ED" w14:paraId="53928F9E"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4AC6B829"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TEMP - Elevated temperatures</w:t>
            </w:r>
          </w:p>
        </w:tc>
        <w:tc>
          <w:tcPr>
            <w:tcW w:w="1560" w:type="dxa"/>
            <w:tcBorders>
              <w:top w:val="nil"/>
              <w:left w:val="single" w:sz="4" w:space="0" w:color="auto"/>
              <w:bottom w:val="single" w:sz="4" w:space="0" w:color="auto"/>
              <w:right w:val="single" w:sz="4" w:space="0" w:color="auto"/>
            </w:tcBorders>
          </w:tcPr>
          <w:p w14:paraId="4493C99F"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14:paraId="74AAB299"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w:t>
            </w:r>
          </w:p>
        </w:tc>
      </w:tr>
      <w:tr w:rsidR="00155935" w:rsidRPr="00CD61ED" w14:paraId="39386593" w14:textId="77777777" w:rsidTr="00C85500">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389C79CA" w14:textId="77777777" w:rsidR="00155935" w:rsidRPr="00CD61ED" w:rsidRDefault="00155935" w:rsidP="000840F3">
            <w:pPr>
              <w:spacing w:after="0"/>
              <w:jc w:val="both"/>
              <w:rPr>
                <w:rFonts w:ascii="Calibri" w:hAnsi="Calibri" w:cs="Calibri"/>
                <w:color w:val="000000"/>
                <w:sz w:val="22"/>
                <w:szCs w:val="22"/>
                <w:lang w:eastAsia="en-GB"/>
              </w:rPr>
            </w:pPr>
            <w:r w:rsidRPr="00CD61ED">
              <w:rPr>
                <w:rFonts w:ascii="Calibri" w:hAnsi="Calibri" w:cs="Calibri"/>
                <w:color w:val="000000"/>
                <w:sz w:val="22"/>
                <w:szCs w:val="22"/>
                <w:lang w:eastAsia="en-GB"/>
              </w:rPr>
              <w:t>UNKN - Unknown impact type</w:t>
            </w:r>
          </w:p>
        </w:tc>
        <w:tc>
          <w:tcPr>
            <w:tcW w:w="1560" w:type="dxa"/>
            <w:tcBorders>
              <w:top w:val="nil"/>
              <w:left w:val="single" w:sz="4" w:space="0" w:color="auto"/>
              <w:bottom w:val="single" w:sz="4" w:space="0" w:color="auto"/>
              <w:right w:val="single" w:sz="4" w:space="0" w:color="auto"/>
            </w:tcBorders>
          </w:tcPr>
          <w:p w14:paraId="65F9089B"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14:paraId="1DCC146D" w14:textId="77777777" w:rsidR="00155935" w:rsidRPr="00CD61ED" w:rsidRDefault="00155935" w:rsidP="000840F3">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bl>
    <w:p w14:paraId="439D9949" w14:textId="77777777" w:rsidR="00766CE2" w:rsidRDefault="00766CE2" w:rsidP="000840F3">
      <w:pPr>
        <w:pageBreakBefore/>
        <w:jc w:val="both"/>
        <w:outlineLvl w:val="0"/>
        <w:rPr>
          <w:b/>
        </w:rPr>
      </w:pPr>
      <w:bookmarkStart w:id="1950" w:name="_Toc430961605"/>
      <w:bookmarkStart w:id="1951" w:name="_Toc39073290"/>
      <w:r w:rsidRPr="00EE1A30">
        <w:rPr>
          <w:b/>
        </w:rPr>
        <w:lastRenderedPageBreak/>
        <w:t>Annex 1c:</w:t>
      </w:r>
      <w:r w:rsidRPr="00EE1A30">
        <w:rPr>
          <w:b/>
        </w:rPr>
        <w:tab/>
        <w:t>List of Drivers</w:t>
      </w:r>
      <w:r w:rsidR="00D21FFB">
        <w:rPr>
          <w:b/>
        </w:rPr>
        <w:t xml:space="preserve"> (</w:t>
      </w:r>
      <w:r w:rsidR="0017709F">
        <w:rPr>
          <w:b/>
        </w:rPr>
        <w:t>Driver_Enum</w:t>
      </w:r>
      <w:r w:rsidR="00D21FFB">
        <w:rPr>
          <w:b/>
        </w:rPr>
        <w:t>)</w:t>
      </w:r>
      <w:bookmarkEnd w:id="1950"/>
      <w:bookmarkEnd w:id="1951"/>
      <w:r w:rsidR="00D21FFB">
        <w:rPr>
          <w:b/>
        </w:rPr>
        <w:t xml:space="preserve"> </w:t>
      </w:r>
    </w:p>
    <w:tbl>
      <w:tblPr>
        <w:tblW w:w="9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4"/>
        <w:gridCol w:w="6789"/>
      </w:tblGrid>
      <w:tr w:rsidR="00031B76" w:rsidRPr="00EE1A30" w14:paraId="69A0F9DE" w14:textId="77777777" w:rsidTr="00031B76">
        <w:trPr>
          <w:tblHeader/>
        </w:trPr>
        <w:tc>
          <w:tcPr>
            <w:tcW w:w="2644" w:type="dxa"/>
            <w:shd w:val="clear" w:color="auto" w:fill="D9D9D9" w:themeFill="background1" w:themeFillShade="D9"/>
          </w:tcPr>
          <w:p w14:paraId="100E5A0B" w14:textId="77777777" w:rsidR="00031B76" w:rsidRPr="00EE1A30" w:rsidRDefault="00031B76" w:rsidP="000840F3">
            <w:pPr>
              <w:spacing w:after="0"/>
              <w:jc w:val="both"/>
              <w:rPr>
                <w:b/>
                <w:sz w:val="22"/>
                <w:szCs w:val="22"/>
              </w:rPr>
            </w:pPr>
            <w:r w:rsidRPr="00EE1A30">
              <w:rPr>
                <w:b/>
                <w:sz w:val="22"/>
                <w:szCs w:val="22"/>
              </w:rPr>
              <w:t>Driver</w:t>
            </w:r>
          </w:p>
        </w:tc>
        <w:tc>
          <w:tcPr>
            <w:tcW w:w="6789" w:type="dxa"/>
            <w:shd w:val="clear" w:color="auto" w:fill="D9D9D9" w:themeFill="background1" w:themeFillShade="D9"/>
          </w:tcPr>
          <w:p w14:paraId="11A10747" w14:textId="77777777" w:rsidR="00031B76" w:rsidRPr="00EE1A30" w:rsidRDefault="00031B76" w:rsidP="000840F3">
            <w:pPr>
              <w:spacing w:after="0"/>
              <w:jc w:val="both"/>
              <w:rPr>
                <w:b/>
                <w:sz w:val="22"/>
                <w:szCs w:val="22"/>
              </w:rPr>
            </w:pPr>
            <w:r w:rsidRPr="00EE1A30">
              <w:rPr>
                <w:b/>
                <w:sz w:val="22"/>
                <w:szCs w:val="22"/>
              </w:rPr>
              <w:t>Description</w:t>
            </w:r>
          </w:p>
        </w:tc>
      </w:tr>
      <w:tr w:rsidR="00031B76" w:rsidRPr="00EE1A30" w14:paraId="60DD3ED1" w14:textId="77777777" w:rsidTr="00031B76">
        <w:tc>
          <w:tcPr>
            <w:tcW w:w="2644" w:type="dxa"/>
            <w:shd w:val="clear" w:color="auto" w:fill="auto"/>
          </w:tcPr>
          <w:p w14:paraId="5F9EBA00" w14:textId="77777777" w:rsidR="00031B76" w:rsidRPr="00EE1A30" w:rsidRDefault="00031B76" w:rsidP="000840F3">
            <w:pPr>
              <w:spacing w:after="0"/>
              <w:jc w:val="both"/>
              <w:rPr>
                <w:sz w:val="22"/>
                <w:szCs w:val="22"/>
              </w:rPr>
            </w:pPr>
            <w:r w:rsidRPr="00EE1A30">
              <w:rPr>
                <w:sz w:val="22"/>
                <w:szCs w:val="22"/>
              </w:rPr>
              <w:t>Agriculture</w:t>
            </w:r>
          </w:p>
        </w:tc>
        <w:tc>
          <w:tcPr>
            <w:tcW w:w="6789" w:type="dxa"/>
            <w:shd w:val="clear" w:color="auto" w:fill="auto"/>
          </w:tcPr>
          <w:p w14:paraId="6752719B" w14:textId="77777777" w:rsidR="00031B76" w:rsidRPr="00EE1A30" w:rsidRDefault="00031B76" w:rsidP="000840F3">
            <w:pPr>
              <w:spacing w:after="0"/>
              <w:jc w:val="both"/>
              <w:rPr>
                <w:sz w:val="22"/>
                <w:szCs w:val="22"/>
              </w:rPr>
            </w:pPr>
            <w:r w:rsidRPr="00EE1A30">
              <w:rPr>
                <w:sz w:val="22"/>
                <w:szCs w:val="22"/>
              </w:rPr>
              <w:t xml:space="preserve">Includes all farming activities, agriculture and livestock </w:t>
            </w:r>
          </w:p>
        </w:tc>
      </w:tr>
      <w:tr w:rsidR="00031B76" w:rsidRPr="00EE1A30" w14:paraId="30C2A1A4" w14:textId="77777777" w:rsidTr="00031B76">
        <w:tc>
          <w:tcPr>
            <w:tcW w:w="2644" w:type="dxa"/>
            <w:shd w:val="clear" w:color="auto" w:fill="auto"/>
          </w:tcPr>
          <w:p w14:paraId="22BFCD44" w14:textId="77777777" w:rsidR="00031B76" w:rsidRPr="00EE1A30" w:rsidRDefault="00031B76" w:rsidP="000840F3">
            <w:pPr>
              <w:spacing w:after="0"/>
              <w:jc w:val="both"/>
              <w:rPr>
                <w:sz w:val="22"/>
                <w:szCs w:val="22"/>
              </w:rPr>
            </w:pPr>
            <w:r w:rsidRPr="00EE1A30">
              <w:rPr>
                <w:sz w:val="22"/>
                <w:szCs w:val="22"/>
              </w:rPr>
              <w:t>Climate change</w:t>
            </w:r>
          </w:p>
        </w:tc>
        <w:tc>
          <w:tcPr>
            <w:tcW w:w="6789" w:type="dxa"/>
            <w:shd w:val="clear" w:color="auto" w:fill="auto"/>
          </w:tcPr>
          <w:p w14:paraId="33326E6A" w14:textId="77777777" w:rsidR="00031B76" w:rsidRPr="00EE1A30" w:rsidRDefault="00031B76" w:rsidP="000840F3">
            <w:pPr>
              <w:spacing w:after="0"/>
              <w:jc w:val="both"/>
              <w:rPr>
                <w:sz w:val="22"/>
                <w:szCs w:val="22"/>
              </w:rPr>
            </w:pPr>
          </w:p>
        </w:tc>
      </w:tr>
      <w:tr w:rsidR="00031B76" w:rsidRPr="00EE1A30" w14:paraId="3131621F" w14:textId="77777777" w:rsidTr="00031B76">
        <w:tc>
          <w:tcPr>
            <w:tcW w:w="2644" w:type="dxa"/>
            <w:shd w:val="clear" w:color="auto" w:fill="auto"/>
          </w:tcPr>
          <w:p w14:paraId="35BFCED8" w14:textId="77777777" w:rsidR="00031B76" w:rsidRPr="00EE1A30" w:rsidRDefault="00031B76" w:rsidP="000840F3">
            <w:pPr>
              <w:spacing w:after="0"/>
              <w:jc w:val="both"/>
              <w:rPr>
                <w:sz w:val="22"/>
                <w:szCs w:val="22"/>
              </w:rPr>
            </w:pPr>
            <w:r w:rsidRPr="00EE1A30">
              <w:rPr>
                <w:sz w:val="22"/>
                <w:szCs w:val="22"/>
              </w:rPr>
              <w:t xml:space="preserve">Energy – hydropower </w:t>
            </w:r>
          </w:p>
        </w:tc>
        <w:tc>
          <w:tcPr>
            <w:tcW w:w="6789" w:type="dxa"/>
            <w:shd w:val="clear" w:color="auto" w:fill="auto"/>
          </w:tcPr>
          <w:p w14:paraId="1A6F0C23" w14:textId="77777777" w:rsidR="00031B76" w:rsidRPr="00EE1A30" w:rsidRDefault="00031B76" w:rsidP="000840F3">
            <w:pPr>
              <w:spacing w:after="0"/>
              <w:jc w:val="both"/>
              <w:rPr>
                <w:sz w:val="22"/>
                <w:szCs w:val="22"/>
              </w:rPr>
            </w:pPr>
          </w:p>
        </w:tc>
      </w:tr>
      <w:tr w:rsidR="00031B76" w:rsidRPr="00EE1A30" w14:paraId="7CE8607D" w14:textId="77777777" w:rsidTr="00031B76">
        <w:tc>
          <w:tcPr>
            <w:tcW w:w="2644" w:type="dxa"/>
            <w:shd w:val="clear" w:color="auto" w:fill="auto"/>
          </w:tcPr>
          <w:p w14:paraId="4E8E1D12" w14:textId="77777777" w:rsidR="00031B76" w:rsidRPr="00EE1A30" w:rsidRDefault="00031B76" w:rsidP="000840F3">
            <w:pPr>
              <w:spacing w:after="0"/>
              <w:jc w:val="both"/>
              <w:rPr>
                <w:sz w:val="22"/>
                <w:szCs w:val="22"/>
              </w:rPr>
            </w:pPr>
            <w:r w:rsidRPr="00EE1A30">
              <w:rPr>
                <w:sz w:val="22"/>
                <w:szCs w:val="22"/>
              </w:rPr>
              <w:t>Energy – non-hydropower</w:t>
            </w:r>
          </w:p>
        </w:tc>
        <w:tc>
          <w:tcPr>
            <w:tcW w:w="6789" w:type="dxa"/>
            <w:shd w:val="clear" w:color="auto" w:fill="auto"/>
          </w:tcPr>
          <w:p w14:paraId="3CFE2543" w14:textId="77777777" w:rsidR="00031B76" w:rsidRPr="00EE1A30" w:rsidRDefault="00031B76" w:rsidP="000840F3">
            <w:pPr>
              <w:spacing w:after="0"/>
              <w:jc w:val="both"/>
              <w:rPr>
                <w:sz w:val="22"/>
                <w:szCs w:val="22"/>
              </w:rPr>
            </w:pPr>
            <w:r w:rsidRPr="00EE1A30">
              <w:rPr>
                <w:sz w:val="22"/>
                <w:szCs w:val="22"/>
              </w:rPr>
              <w:t>Including cooling activities for thermal and nuclear plants</w:t>
            </w:r>
          </w:p>
        </w:tc>
      </w:tr>
      <w:tr w:rsidR="00031B76" w:rsidRPr="00EE1A30" w14:paraId="18330411" w14:textId="77777777" w:rsidTr="00031B76">
        <w:tc>
          <w:tcPr>
            <w:tcW w:w="2644" w:type="dxa"/>
            <w:shd w:val="clear" w:color="auto" w:fill="auto"/>
          </w:tcPr>
          <w:p w14:paraId="79CAA3DA" w14:textId="77777777" w:rsidR="00031B76" w:rsidRPr="00EE1A30" w:rsidRDefault="00031B76" w:rsidP="000840F3">
            <w:pPr>
              <w:spacing w:after="0"/>
              <w:jc w:val="both"/>
              <w:rPr>
                <w:sz w:val="22"/>
                <w:szCs w:val="22"/>
              </w:rPr>
            </w:pPr>
            <w:r w:rsidRPr="00EE1A30">
              <w:rPr>
                <w:sz w:val="22"/>
                <w:szCs w:val="22"/>
              </w:rPr>
              <w:t>Fisheries and aquaculture</w:t>
            </w:r>
          </w:p>
        </w:tc>
        <w:tc>
          <w:tcPr>
            <w:tcW w:w="6789" w:type="dxa"/>
            <w:shd w:val="clear" w:color="auto" w:fill="auto"/>
          </w:tcPr>
          <w:p w14:paraId="6DFCD98E" w14:textId="77777777" w:rsidR="00031B76" w:rsidRPr="00EE1A30" w:rsidRDefault="00031B76" w:rsidP="000840F3">
            <w:pPr>
              <w:spacing w:after="0"/>
              <w:jc w:val="both"/>
              <w:rPr>
                <w:sz w:val="22"/>
                <w:szCs w:val="22"/>
              </w:rPr>
            </w:pPr>
            <w:r w:rsidRPr="00EE1A30">
              <w:rPr>
                <w:sz w:val="22"/>
                <w:szCs w:val="22"/>
              </w:rPr>
              <w:t>Commercial fishing and aquaculture (not recreational or sports angling, included in category ‘</w:t>
            </w:r>
            <w:r>
              <w:rPr>
                <w:sz w:val="22"/>
                <w:szCs w:val="22"/>
              </w:rPr>
              <w:t>Tourism and r</w:t>
            </w:r>
            <w:r w:rsidRPr="00EE1A30">
              <w:rPr>
                <w:sz w:val="22"/>
                <w:szCs w:val="22"/>
              </w:rPr>
              <w:t>ecreation’ below)</w:t>
            </w:r>
          </w:p>
        </w:tc>
      </w:tr>
      <w:tr w:rsidR="00031B76" w:rsidRPr="00EE1A30" w14:paraId="1E0FA287" w14:textId="77777777" w:rsidTr="00031B76">
        <w:tc>
          <w:tcPr>
            <w:tcW w:w="2644" w:type="dxa"/>
            <w:shd w:val="clear" w:color="auto" w:fill="auto"/>
          </w:tcPr>
          <w:p w14:paraId="2152C529" w14:textId="77777777" w:rsidR="00031B76" w:rsidRDefault="00031B76" w:rsidP="000840F3">
            <w:pPr>
              <w:spacing w:after="0"/>
              <w:jc w:val="both"/>
              <w:rPr>
                <w:sz w:val="22"/>
                <w:szCs w:val="22"/>
              </w:rPr>
            </w:pPr>
            <w:r w:rsidRPr="00EE1A30">
              <w:rPr>
                <w:sz w:val="22"/>
                <w:szCs w:val="22"/>
              </w:rPr>
              <w:t>Flood protection</w:t>
            </w:r>
          </w:p>
          <w:p w14:paraId="782FADCE" w14:textId="7EA1897A" w:rsidR="006E2F63" w:rsidRPr="006E2F63" w:rsidRDefault="006E2F63" w:rsidP="00317FDB">
            <w:pPr>
              <w:pStyle w:val="ListParagraph"/>
              <w:spacing w:after="0"/>
              <w:jc w:val="both"/>
              <w:rPr>
                <w:sz w:val="22"/>
                <w:szCs w:val="22"/>
              </w:rPr>
            </w:pPr>
          </w:p>
        </w:tc>
        <w:tc>
          <w:tcPr>
            <w:tcW w:w="6789" w:type="dxa"/>
            <w:shd w:val="clear" w:color="auto" w:fill="auto"/>
          </w:tcPr>
          <w:p w14:paraId="582BA96D" w14:textId="77777777" w:rsidR="00031B76" w:rsidRPr="00EE1A30" w:rsidRDefault="00031B76" w:rsidP="000840F3">
            <w:pPr>
              <w:spacing w:after="0"/>
              <w:jc w:val="both"/>
              <w:rPr>
                <w:sz w:val="22"/>
                <w:szCs w:val="22"/>
              </w:rPr>
            </w:pPr>
          </w:p>
        </w:tc>
      </w:tr>
      <w:tr w:rsidR="00031B76" w:rsidRPr="00EE1A30" w14:paraId="1CCD87E9" w14:textId="77777777" w:rsidTr="00031B76">
        <w:tc>
          <w:tcPr>
            <w:tcW w:w="2644" w:type="dxa"/>
            <w:shd w:val="clear" w:color="auto" w:fill="auto"/>
          </w:tcPr>
          <w:p w14:paraId="58DAC60B" w14:textId="77777777" w:rsidR="00031B76" w:rsidRPr="00EE1A30" w:rsidRDefault="00031B76" w:rsidP="000840F3">
            <w:pPr>
              <w:spacing w:after="0"/>
              <w:jc w:val="both"/>
              <w:rPr>
                <w:sz w:val="22"/>
                <w:szCs w:val="22"/>
              </w:rPr>
            </w:pPr>
            <w:r w:rsidRPr="00EE1A30">
              <w:rPr>
                <w:sz w:val="22"/>
                <w:szCs w:val="22"/>
              </w:rPr>
              <w:t>Forestry</w:t>
            </w:r>
          </w:p>
        </w:tc>
        <w:tc>
          <w:tcPr>
            <w:tcW w:w="6789" w:type="dxa"/>
            <w:shd w:val="clear" w:color="auto" w:fill="auto"/>
          </w:tcPr>
          <w:p w14:paraId="5BEC8C41" w14:textId="77777777" w:rsidR="00031B76" w:rsidRPr="00EE1A30" w:rsidRDefault="00031B76" w:rsidP="000840F3">
            <w:pPr>
              <w:spacing w:after="0"/>
              <w:jc w:val="both"/>
              <w:rPr>
                <w:sz w:val="22"/>
                <w:szCs w:val="22"/>
              </w:rPr>
            </w:pPr>
          </w:p>
        </w:tc>
      </w:tr>
      <w:tr w:rsidR="00031B76" w:rsidRPr="00EE1A30" w14:paraId="0560A43A" w14:textId="77777777" w:rsidTr="00031B76">
        <w:tc>
          <w:tcPr>
            <w:tcW w:w="2644" w:type="dxa"/>
            <w:shd w:val="clear" w:color="auto" w:fill="auto"/>
          </w:tcPr>
          <w:p w14:paraId="13E3B782" w14:textId="77777777" w:rsidR="00031B76" w:rsidRPr="00EE1A30" w:rsidRDefault="00031B76" w:rsidP="000840F3">
            <w:pPr>
              <w:spacing w:after="0"/>
              <w:jc w:val="both"/>
              <w:rPr>
                <w:sz w:val="22"/>
                <w:szCs w:val="22"/>
              </w:rPr>
            </w:pPr>
            <w:r w:rsidRPr="00EE1A30">
              <w:rPr>
                <w:sz w:val="22"/>
                <w:szCs w:val="22"/>
              </w:rPr>
              <w:t>Industry</w:t>
            </w:r>
          </w:p>
        </w:tc>
        <w:tc>
          <w:tcPr>
            <w:tcW w:w="6789" w:type="dxa"/>
            <w:shd w:val="clear" w:color="auto" w:fill="auto"/>
          </w:tcPr>
          <w:p w14:paraId="2203C31B" w14:textId="77777777" w:rsidR="00031B76" w:rsidRPr="00EE1A30" w:rsidRDefault="00031B76" w:rsidP="000840F3">
            <w:pPr>
              <w:spacing w:after="0"/>
              <w:jc w:val="both"/>
              <w:rPr>
                <w:sz w:val="22"/>
                <w:szCs w:val="22"/>
              </w:rPr>
            </w:pPr>
            <w:r w:rsidRPr="00EE1A30">
              <w:rPr>
                <w:sz w:val="22"/>
                <w:szCs w:val="22"/>
              </w:rPr>
              <w:t>All kinds of industry not included under other categories</w:t>
            </w:r>
          </w:p>
        </w:tc>
      </w:tr>
      <w:tr w:rsidR="00031B76" w:rsidRPr="00EE1A30" w14:paraId="161678BE" w14:textId="77777777" w:rsidTr="00031B76">
        <w:tc>
          <w:tcPr>
            <w:tcW w:w="2644" w:type="dxa"/>
            <w:shd w:val="clear" w:color="auto" w:fill="auto"/>
          </w:tcPr>
          <w:p w14:paraId="6788E822" w14:textId="77777777" w:rsidR="00031B76" w:rsidRPr="00EE1A30" w:rsidRDefault="00031B76" w:rsidP="000840F3">
            <w:pPr>
              <w:spacing w:after="0"/>
              <w:jc w:val="both"/>
              <w:rPr>
                <w:sz w:val="22"/>
                <w:szCs w:val="22"/>
              </w:rPr>
            </w:pPr>
            <w:r w:rsidRPr="00EE1A30">
              <w:rPr>
                <w:sz w:val="22"/>
                <w:szCs w:val="22"/>
              </w:rPr>
              <w:t xml:space="preserve">Tourism </w:t>
            </w:r>
            <w:r>
              <w:rPr>
                <w:sz w:val="22"/>
                <w:szCs w:val="22"/>
              </w:rPr>
              <w:t>and</w:t>
            </w:r>
            <w:r w:rsidRPr="00EE1A30">
              <w:rPr>
                <w:sz w:val="22"/>
                <w:szCs w:val="22"/>
              </w:rPr>
              <w:t xml:space="preserve"> recreation</w:t>
            </w:r>
          </w:p>
        </w:tc>
        <w:tc>
          <w:tcPr>
            <w:tcW w:w="6789" w:type="dxa"/>
            <w:shd w:val="clear" w:color="auto" w:fill="auto"/>
          </w:tcPr>
          <w:p w14:paraId="0A3E60DB" w14:textId="77777777" w:rsidR="00031B76" w:rsidRPr="00EE1A30" w:rsidRDefault="00031B76" w:rsidP="000840F3">
            <w:pPr>
              <w:spacing w:after="0"/>
              <w:jc w:val="both"/>
              <w:rPr>
                <w:sz w:val="22"/>
                <w:szCs w:val="22"/>
              </w:rPr>
            </w:pPr>
            <w:r w:rsidRPr="00EE1A30">
              <w:rPr>
                <w:sz w:val="22"/>
                <w:szCs w:val="22"/>
              </w:rPr>
              <w:t>Includes bathing, leisure boating and sailing, sports fishing/angling. It does not include the urban development linked to tourism (under category ‘Urban development’).</w:t>
            </w:r>
          </w:p>
        </w:tc>
      </w:tr>
      <w:tr w:rsidR="00031B76" w:rsidRPr="00EE1A30" w14:paraId="595DA21A" w14:textId="77777777" w:rsidTr="00031B76">
        <w:tc>
          <w:tcPr>
            <w:tcW w:w="2644" w:type="dxa"/>
            <w:shd w:val="clear" w:color="auto" w:fill="auto"/>
          </w:tcPr>
          <w:p w14:paraId="7722D9ED" w14:textId="77777777" w:rsidR="00031B76" w:rsidRPr="00EE1A30" w:rsidRDefault="00031B76" w:rsidP="000840F3">
            <w:pPr>
              <w:spacing w:after="0"/>
              <w:jc w:val="both"/>
              <w:rPr>
                <w:sz w:val="22"/>
                <w:szCs w:val="22"/>
              </w:rPr>
            </w:pPr>
            <w:r w:rsidRPr="00EE1A30">
              <w:rPr>
                <w:sz w:val="22"/>
                <w:szCs w:val="22"/>
              </w:rPr>
              <w:t>Transport</w:t>
            </w:r>
          </w:p>
        </w:tc>
        <w:tc>
          <w:tcPr>
            <w:tcW w:w="6789" w:type="dxa"/>
            <w:shd w:val="clear" w:color="auto" w:fill="auto"/>
          </w:tcPr>
          <w:p w14:paraId="0F0F4F30" w14:textId="77777777" w:rsidR="00031B76" w:rsidRPr="00EE1A30" w:rsidRDefault="00031B76" w:rsidP="000840F3">
            <w:pPr>
              <w:spacing w:after="0"/>
              <w:jc w:val="both"/>
              <w:rPr>
                <w:sz w:val="22"/>
                <w:szCs w:val="22"/>
              </w:rPr>
            </w:pPr>
            <w:r w:rsidRPr="00EE1A30">
              <w:rPr>
                <w:sz w:val="22"/>
                <w:szCs w:val="22"/>
              </w:rPr>
              <w:t>Road and rail traffic, shipping, aviation</w:t>
            </w:r>
          </w:p>
        </w:tc>
      </w:tr>
      <w:tr w:rsidR="00031B76" w:rsidRPr="00EE1A30" w14:paraId="22189ED3" w14:textId="77777777" w:rsidTr="00031B76">
        <w:tc>
          <w:tcPr>
            <w:tcW w:w="2644" w:type="dxa"/>
            <w:shd w:val="clear" w:color="auto" w:fill="auto"/>
          </w:tcPr>
          <w:p w14:paraId="7820AC17" w14:textId="77777777" w:rsidR="00031B76" w:rsidRPr="00EE1A30" w:rsidRDefault="00031B76" w:rsidP="000840F3">
            <w:pPr>
              <w:spacing w:after="0"/>
              <w:jc w:val="both"/>
              <w:rPr>
                <w:sz w:val="22"/>
                <w:szCs w:val="22"/>
              </w:rPr>
            </w:pPr>
            <w:r w:rsidRPr="00EE1A30">
              <w:rPr>
                <w:sz w:val="22"/>
                <w:szCs w:val="22"/>
              </w:rPr>
              <w:t xml:space="preserve">Urban development </w:t>
            </w:r>
          </w:p>
        </w:tc>
        <w:tc>
          <w:tcPr>
            <w:tcW w:w="6789" w:type="dxa"/>
            <w:shd w:val="clear" w:color="auto" w:fill="auto"/>
          </w:tcPr>
          <w:p w14:paraId="1876D6BC" w14:textId="77777777" w:rsidR="00031B76" w:rsidRPr="00EE1A30" w:rsidRDefault="00031B76" w:rsidP="000840F3">
            <w:pPr>
              <w:spacing w:after="0"/>
              <w:jc w:val="both"/>
              <w:rPr>
                <w:sz w:val="22"/>
                <w:szCs w:val="22"/>
              </w:rPr>
            </w:pPr>
            <w:r w:rsidRPr="00EE1A30">
              <w:rPr>
                <w:sz w:val="22"/>
                <w:szCs w:val="22"/>
              </w:rPr>
              <w:t xml:space="preserve">Includes urban development linked to household, non-manufacturing commercial activities, tourism. </w:t>
            </w:r>
          </w:p>
        </w:tc>
      </w:tr>
      <w:tr w:rsidR="00031B76" w:rsidRPr="00EE1A30" w14:paraId="3C49634E" w14:textId="77777777" w:rsidTr="00031B76">
        <w:tc>
          <w:tcPr>
            <w:tcW w:w="2644" w:type="dxa"/>
            <w:shd w:val="clear" w:color="auto" w:fill="auto"/>
          </w:tcPr>
          <w:p w14:paraId="2591C4CB" w14:textId="77777777" w:rsidR="00031B76" w:rsidRPr="00EE1A30" w:rsidRDefault="00031B76" w:rsidP="000840F3">
            <w:pPr>
              <w:spacing w:after="0"/>
              <w:jc w:val="both"/>
              <w:rPr>
                <w:sz w:val="22"/>
                <w:szCs w:val="22"/>
              </w:rPr>
            </w:pPr>
            <w:r>
              <w:rPr>
                <w:sz w:val="22"/>
                <w:szCs w:val="22"/>
              </w:rPr>
              <w:t>Unknown - o</w:t>
            </w:r>
            <w:r w:rsidRPr="00EE1A30">
              <w:rPr>
                <w:sz w:val="22"/>
                <w:szCs w:val="22"/>
              </w:rPr>
              <w:t>ther</w:t>
            </w:r>
          </w:p>
        </w:tc>
        <w:tc>
          <w:tcPr>
            <w:tcW w:w="6789" w:type="dxa"/>
            <w:shd w:val="clear" w:color="auto" w:fill="auto"/>
          </w:tcPr>
          <w:p w14:paraId="643765CD" w14:textId="77777777" w:rsidR="00031B76" w:rsidRPr="00EE1A30" w:rsidRDefault="00031B76" w:rsidP="000840F3">
            <w:pPr>
              <w:spacing w:after="0"/>
              <w:jc w:val="both"/>
              <w:rPr>
                <w:sz w:val="22"/>
                <w:szCs w:val="22"/>
              </w:rPr>
            </w:pPr>
            <w:r w:rsidRPr="00EE1A30">
              <w:rPr>
                <w:sz w:val="22"/>
                <w:szCs w:val="22"/>
              </w:rPr>
              <w:t>Driver is unknown</w:t>
            </w:r>
          </w:p>
        </w:tc>
      </w:tr>
      <w:tr w:rsidR="000C66A0" w:rsidRPr="00EE1A30" w14:paraId="0D89C93E" w14:textId="77777777" w:rsidTr="00031B76">
        <w:tc>
          <w:tcPr>
            <w:tcW w:w="2644" w:type="dxa"/>
            <w:shd w:val="clear" w:color="auto" w:fill="auto"/>
          </w:tcPr>
          <w:p w14:paraId="29DDCB07" w14:textId="552B957D" w:rsidR="000C66A0" w:rsidRDefault="000C66A0" w:rsidP="000840F3">
            <w:pPr>
              <w:spacing w:after="0"/>
              <w:jc w:val="both"/>
              <w:rPr>
                <w:sz w:val="22"/>
                <w:szCs w:val="22"/>
              </w:rPr>
            </w:pPr>
            <w:r w:rsidRPr="000C66A0">
              <w:rPr>
                <w:sz w:val="22"/>
                <w:szCs w:val="22"/>
              </w:rPr>
              <w:t>Exemption not applied</w:t>
            </w:r>
          </w:p>
        </w:tc>
        <w:tc>
          <w:tcPr>
            <w:tcW w:w="6789" w:type="dxa"/>
            <w:shd w:val="clear" w:color="auto" w:fill="auto"/>
          </w:tcPr>
          <w:p w14:paraId="3CC2858A" w14:textId="77777777" w:rsidR="000C66A0" w:rsidRPr="00EE1A30" w:rsidRDefault="000C66A0" w:rsidP="000840F3">
            <w:pPr>
              <w:spacing w:after="0"/>
              <w:jc w:val="both"/>
              <w:rPr>
                <w:sz w:val="22"/>
                <w:szCs w:val="22"/>
              </w:rPr>
            </w:pPr>
          </w:p>
        </w:tc>
      </w:tr>
    </w:tbl>
    <w:p w14:paraId="66738E83" w14:textId="77777777" w:rsidR="008F2337" w:rsidRDefault="008F2337" w:rsidP="000840F3">
      <w:pPr>
        <w:jc w:val="both"/>
      </w:pPr>
    </w:p>
    <w:p w14:paraId="7A2F15FF" w14:textId="77777777" w:rsidR="008F2337" w:rsidRPr="00EE1A30" w:rsidRDefault="008F2337" w:rsidP="000840F3">
      <w:pPr>
        <w:jc w:val="both"/>
        <w:sectPr w:rsidR="008F2337" w:rsidRPr="00EE1A30" w:rsidSect="00302683">
          <w:footerReference w:type="default" r:id="rId38"/>
          <w:headerReference w:type="first" r:id="rId39"/>
          <w:footerReference w:type="first" r:id="rId40"/>
          <w:pgSz w:w="11906" w:h="16838"/>
          <w:pgMar w:top="1021" w:right="851" w:bottom="1021" w:left="1418" w:header="601" w:footer="1077" w:gutter="0"/>
          <w:cols w:space="720"/>
          <w:docGrid w:linePitch="326"/>
        </w:sectPr>
      </w:pPr>
    </w:p>
    <w:p w14:paraId="7B6BD2BE" w14:textId="77777777" w:rsidR="001C0C06" w:rsidRPr="00EE1A30" w:rsidRDefault="00571867" w:rsidP="000840F3">
      <w:pPr>
        <w:jc w:val="both"/>
        <w:outlineLvl w:val="0"/>
        <w:rPr>
          <w:b/>
        </w:rPr>
      </w:pPr>
      <w:bookmarkStart w:id="1952" w:name="_Toc403040983"/>
      <w:bookmarkStart w:id="1953" w:name="_Toc425522096"/>
      <w:bookmarkStart w:id="1954" w:name="_Toc430961606"/>
      <w:bookmarkStart w:id="1955" w:name="_Toc39073291"/>
      <w:r w:rsidRPr="00EE1A30">
        <w:rPr>
          <w:b/>
        </w:rPr>
        <w:lastRenderedPageBreak/>
        <w:t xml:space="preserve">Annex 2: </w:t>
      </w:r>
      <w:r w:rsidR="001C0C06" w:rsidRPr="00EE1A30">
        <w:rPr>
          <w:b/>
        </w:rPr>
        <w:t>Table of Abstraction Pressures in the Context of Water Availability</w:t>
      </w:r>
      <w:bookmarkEnd w:id="1952"/>
      <w:bookmarkEnd w:id="1953"/>
      <w:bookmarkEnd w:id="1954"/>
      <w:bookmarkEnd w:id="1955"/>
    </w:p>
    <w:tbl>
      <w:tblPr>
        <w:tblW w:w="47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58"/>
        <w:gridCol w:w="1872"/>
        <w:gridCol w:w="3375"/>
        <w:gridCol w:w="6223"/>
      </w:tblGrid>
      <w:tr w:rsidR="00E95100" w:rsidRPr="00EE1A30" w14:paraId="5AE076DF" w14:textId="77777777" w:rsidTr="005D6E48">
        <w:tc>
          <w:tcPr>
            <w:tcW w:w="969" w:type="pct"/>
            <w:shd w:val="clear" w:color="auto" w:fill="F2F2F2"/>
          </w:tcPr>
          <w:p w14:paraId="7280ADA5" w14:textId="77777777" w:rsidR="00E95100" w:rsidRPr="00EE1A30" w:rsidRDefault="00E95100" w:rsidP="000840F3">
            <w:pPr>
              <w:spacing w:after="0"/>
              <w:jc w:val="both"/>
              <w:rPr>
                <w:b/>
                <w:bCs/>
                <w:i/>
                <w:color w:val="000000"/>
                <w:szCs w:val="24"/>
                <w:lang w:eastAsia="en-GB"/>
              </w:rPr>
            </w:pPr>
            <w:r w:rsidRPr="00EE1A30">
              <w:rPr>
                <w:b/>
                <w:bCs/>
                <w:i/>
                <w:color w:val="000000"/>
                <w:szCs w:val="24"/>
                <w:lang w:eastAsia="en-GB"/>
              </w:rPr>
              <w:t>WFD list of pressures</w:t>
            </w:r>
          </w:p>
        </w:tc>
        <w:tc>
          <w:tcPr>
            <w:tcW w:w="658" w:type="pct"/>
            <w:shd w:val="clear" w:color="auto" w:fill="F2F2F2"/>
          </w:tcPr>
          <w:p w14:paraId="4D927F10" w14:textId="77777777" w:rsidR="00E95100" w:rsidRPr="00EE1A30" w:rsidRDefault="00E95100" w:rsidP="000840F3">
            <w:pPr>
              <w:spacing w:after="0"/>
              <w:jc w:val="both"/>
              <w:rPr>
                <w:i/>
                <w:color w:val="000000"/>
                <w:szCs w:val="24"/>
                <w:lang w:eastAsia="en-GB"/>
              </w:rPr>
            </w:pPr>
            <w:r w:rsidRPr="00EE1A30">
              <w:rPr>
                <w:i/>
                <w:color w:val="000000"/>
                <w:szCs w:val="24"/>
                <w:lang w:eastAsia="en-GB"/>
              </w:rPr>
              <w:t>driver</w:t>
            </w:r>
          </w:p>
        </w:tc>
        <w:tc>
          <w:tcPr>
            <w:tcW w:w="1186" w:type="pct"/>
            <w:shd w:val="clear" w:color="auto" w:fill="F2F2F2"/>
          </w:tcPr>
          <w:p w14:paraId="082166DA" w14:textId="77777777" w:rsidR="00E95100" w:rsidRPr="00EE1A30" w:rsidRDefault="00E95100" w:rsidP="000840F3">
            <w:pPr>
              <w:spacing w:after="0"/>
              <w:jc w:val="both"/>
              <w:rPr>
                <w:i/>
                <w:color w:val="000000"/>
                <w:szCs w:val="24"/>
                <w:lang w:eastAsia="en-GB"/>
              </w:rPr>
            </w:pPr>
            <w:r w:rsidRPr="00EE1A30">
              <w:rPr>
                <w:i/>
                <w:color w:val="000000"/>
                <w:szCs w:val="24"/>
                <w:lang w:eastAsia="en-GB"/>
              </w:rPr>
              <w:t>specification of pressure</w:t>
            </w:r>
          </w:p>
        </w:tc>
        <w:tc>
          <w:tcPr>
            <w:tcW w:w="2187" w:type="pct"/>
            <w:shd w:val="clear" w:color="auto" w:fill="F2F2F2"/>
          </w:tcPr>
          <w:p w14:paraId="04736B1A" w14:textId="77777777" w:rsidR="00E95100" w:rsidRPr="00EE1A30" w:rsidRDefault="00E95100" w:rsidP="000840F3">
            <w:pPr>
              <w:tabs>
                <w:tab w:val="left" w:pos="217"/>
              </w:tabs>
              <w:spacing w:after="0"/>
              <w:jc w:val="both"/>
              <w:rPr>
                <w:i/>
                <w:color w:val="000000"/>
                <w:szCs w:val="24"/>
                <w:lang w:eastAsia="en-GB"/>
              </w:rPr>
            </w:pPr>
            <w:r w:rsidRPr="00EE1A30">
              <w:rPr>
                <w:i/>
                <w:color w:val="000000"/>
                <w:szCs w:val="24"/>
                <w:lang w:eastAsia="en-GB"/>
              </w:rPr>
              <w:t>NACE classes or equivalent in the statistical and SoE reporting</w:t>
            </w:r>
          </w:p>
        </w:tc>
      </w:tr>
      <w:tr w:rsidR="00E95100" w:rsidRPr="00EE1A30" w14:paraId="446D8A6A" w14:textId="77777777" w:rsidTr="005D6E48">
        <w:tc>
          <w:tcPr>
            <w:tcW w:w="969" w:type="pct"/>
          </w:tcPr>
          <w:p w14:paraId="703D2C37" w14:textId="77777777" w:rsidR="00E95100" w:rsidRPr="00EE1A30" w:rsidRDefault="00E95100" w:rsidP="000840F3">
            <w:pPr>
              <w:spacing w:after="0"/>
              <w:jc w:val="both"/>
              <w:rPr>
                <w:b/>
                <w:bCs/>
                <w:color w:val="000000"/>
                <w:szCs w:val="24"/>
                <w:lang w:eastAsia="en-GB"/>
              </w:rPr>
            </w:pPr>
            <w:r w:rsidRPr="00EE1A30">
              <w:rPr>
                <w:b/>
                <w:bCs/>
                <w:color w:val="000000"/>
                <w:szCs w:val="24"/>
                <w:lang w:eastAsia="en-GB"/>
              </w:rPr>
              <w:t>3.1</w:t>
            </w:r>
            <w:r w:rsidR="00481A1E">
              <w:rPr>
                <w:b/>
                <w:bCs/>
                <w:color w:val="000000"/>
                <w:szCs w:val="24"/>
                <w:lang w:eastAsia="en-GB"/>
              </w:rPr>
              <w:t xml:space="preserve"> -</w:t>
            </w:r>
            <w:r w:rsidRPr="00EE1A30">
              <w:rPr>
                <w:b/>
                <w:bCs/>
                <w:color w:val="000000"/>
                <w:szCs w:val="24"/>
                <w:lang w:eastAsia="en-GB"/>
              </w:rPr>
              <w:t xml:space="preserve"> Abstraction</w:t>
            </w:r>
            <w:r w:rsidR="0016581E">
              <w:rPr>
                <w:b/>
                <w:bCs/>
                <w:color w:val="000000"/>
                <w:szCs w:val="24"/>
                <w:lang w:eastAsia="en-GB"/>
              </w:rPr>
              <w:t xml:space="preserve"> or flow diversion</w:t>
            </w:r>
            <w:r w:rsidRPr="00EE1A30">
              <w:rPr>
                <w:b/>
                <w:bCs/>
                <w:color w:val="000000"/>
                <w:szCs w:val="24"/>
                <w:lang w:eastAsia="en-GB"/>
              </w:rPr>
              <w:t xml:space="preserve"> – Agriculture </w:t>
            </w:r>
          </w:p>
        </w:tc>
        <w:tc>
          <w:tcPr>
            <w:tcW w:w="658" w:type="pct"/>
          </w:tcPr>
          <w:p w14:paraId="75D626B3" w14:textId="77777777" w:rsidR="00E95100" w:rsidRPr="00EE1A30" w:rsidRDefault="00E95100" w:rsidP="000840F3">
            <w:pPr>
              <w:spacing w:after="0"/>
              <w:jc w:val="both"/>
              <w:rPr>
                <w:color w:val="000000"/>
                <w:szCs w:val="24"/>
                <w:lang w:eastAsia="en-GB"/>
              </w:rPr>
            </w:pPr>
            <w:r w:rsidRPr="00EE1A30">
              <w:rPr>
                <w:color w:val="000000"/>
                <w:szCs w:val="24"/>
                <w:lang w:eastAsia="en-GB"/>
              </w:rPr>
              <w:t>Agriculture</w:t>
            </w:r>
          </w:p>
        </w:tc>
        <w:tc>
          <w:tcPr>
            <w:tcW w:w="1186" w:type="pct"/>
          </w:tcPr>
          <w:p w14:paraId="33979072" w14:textId="77777777" w:rsidR="00E95100" w:rsidRPr="00EE1A30" w:rsidRDefault="00E95100" w:rsidP="000840F3">
            <w:pPr>
              <w:spacing w:after="0"/>
              <w:jc w:val="both"/>
              <w:rPr>
                <w:color w:val="000000"/>
                <w:szCs w:val="24"/>
                <w:lang w:eastAsia="en-GB"/>
              </w:rPr>
            </w:pPr>
            <w:r w:rsidRPr="00EE1A30">
              <w:rPr>
                <w:color w:val="000000"/>
                <w:szCs w:val="24"/>
                <w:lang w:eastAsia="en-GB"/>
              </w:rPr>
              <w:t>Includes irrigation and livestock breeding.</w:t>
            </w:r>
          </w:p>
        </w:tc>
        <w:tc>
          <w:tcPr>
            <w:tcW w:w="2187" w:type="pct"/>
          </w:tcPr>
          <w:p w14:paraId="588D4326" w14:textId="77777777" w:rsidR="00E95100" w:rsidRPr="00EE1A30" w:rsidRDefault="00E95100" w:rsidP="00701142">
            <w:pPr>
              <w:numPr>
                <w:ilvl w:val="0"/>
                <w:numId w:val="44"/>
              </w:numPr>
              <w:tabs>
                <w:tab w:val="left" w:pos="217"/>
              </w:tabs>
              <w:spacing w:after="0"/>
              <w:ind w:left="0" w:firstLine="0"/>
              <w:jc w:val="both"/>
              <w:rPr>
                <w:color w:val="000000"/>
                <w:szCs w:val="24"/>
                <w:lang w:eastAsia="en-GB"/>
              </w:rPr>
            </w:pPr>
            <w:r w:rsidRPr="00EE1A30">
              <w:rPr>
                <w:szCs w:val="24"/>
              </w:rPr>
              <w:t>Water use, NACE A Agriculture</w:t>
            </w:r>
          </w:p>
          <w:p w14:paraId="3E55EB90" w14:textId="77777777" w:rsidR="00E95100" w:rsidRPr="00EE1A30" w:rsidRDefault="00E95100" w:rsidP="00701142">
            <w:pPr>
              <w:numPr>
                <w:ilvl w:val="0"/>
                <w:numId w:val="44"/>
              </w:numPr>
              <w:tabs>
                <w:tab w:val="left" w:pos="217"/>
              </w:tabs>
              <w:spacing w:after="0"/>
              <w:ind w:left="0" w:firstLine="0"/>
              <w:jc w:val="both"/>
              <w:rPr>
                <w:color w:val="000000"/>
                <w:szCs w:val="24"/>
                <w:lang w:eastAsia="en-GB"/>
              </w:rPr>
            </w:pPr>
            <w:r w:rsidRPr="00EE1A30">
              <w:rPr>
                <w:szCs w:val="24"/>
              </w:rPr>
              <w:t>Water use, for Irrigation ((ref. NACE/ISIC division 01)</w:t>
            </w:r>
          </w:p>
          <w:p w14:paraId="013AB63A" w14:textId="77777777" w:rsidR="00E95100" w:rsidRPr="00EE1A30" w:rsidRDefault="00E95100" w:rsidP="000840F3">
            <w:pPr>
              <w:tabs>
                <w:tab w:val="left" w:pos="217"/>
              </w:tabs>
              <w:spacing w:after="0"/>
              <w:jc w:val="both"/>
              <w:rPr>
                <w:color w:val="000000"/>
                <w:szCs w:val="24"/>
                <w:lang w:eastAsia="en-GB"/>
              </w:rPr>
            </w:pPr>
          </w:p>
        </w:tc>
      </w:tr>
      <w:tr w:rsidR="00E95100" w:rsidRPr="00EE1A30" w14:paraId="5887FCE7" w14:textId="77777777" w:rsidTr="005D6E48">
        <w:tc>
          <w:tcPr>
            <w:tcW w:w="969" w:type="pct"/>
          </w:tcPr>
          <w:p w14:paraId="3963D8F4" w14:textId="77777777" w:rsidR="00E95100" w:rsidRPr="00EE1A30" w:rsidRDefault="00E95100" w:rsidP="000840F3">
            <w:pPr>
              <w:spacing w:after="0"/>
              <w:jc w:val="both"/>
              <w:rPr>
                <w:b/>
                <w:bCs/>
                <w:color w:val="000000"/>
                <w:szCs w:val="24"/>
                <w:lang w:eastAsia="en-GB"/>
              </w:rPr>
            </w:pPr>
            <w:r w:rsidRPr="00EE1A30">
              <w:rPr>
                <w:b/>
                <w:bCs/>
                <w:color w:val="000000"/>
                <w:szCs w:val="24"/>
                <w:lang w:eastAsia="en-GB"/>
              </w:rPr>
              <w:t>3.2</w:t>
            </w:r>
            <w:r w:rsidR="00481A1E">
              <w:rPr>
                <w:b/>
                <w:bCs/>
                <w:color w:val="000000"/>
                <w:szCs w:val="24"/>
                <w:lang w:eastAsia="en-GB"/>
              </w:rPr>
              <w:t xml:space="preserve"> -</w:t>
            </w:r>
            <w:r w:rsidRPr="00EE1A30">
              <w:rPr>
                <w:b/>
                <w:bCs/>
                <w:color w:val="000000"/>
                <w:szCs w:val="24"/>
                <w:lang w:eastAsia="en-GB"/>
              </w:rPr>
              <w:t xml:space="preserve"> Abstraction </w:t>
            </w:r>
            <w:r w:rsidR="0016581E">
              <w:rPr>
                <w:b/>
                <w:bCs/>
                <w:color w:val="000000"/>
                <w:szCs w:val="24"/>
                <w:lang w:eastAsia="en-GB"/>
              </w:rPr>
              <w:t>or flow diversion</w:t>
            </w:r>
            <w:r w:rsidR="0016581E" w:rsidRPr="00EE1A30">
              <w:rPr>
                <w:b/>
                <w:bCs/>
                <w:color w:val="000000"/>
                <w:szCs w:val="24"/>
                <w:lang w:eastAsia="en-GB"/>
              </w:rPr>
              <w:t xml:space="preserve"> </w:t>
            </w:r>
            <w:r w:rsidRPr="00EE1A30">
              <w:rPr>
                <w:b/>
                <w:bCs/>
                <w:color w:val="000000"/>
                <w:szCs w:val="24"/>
                <w:lang w:eastAsia="en-GB"/>
              </w:rPr>
              <w:t xml:space="preserve">– Public </w:t>
            </w:r>
            <w:r w:rsidR="0016581E">
              <w:rPr>
                <w:b/>
                <w:bCs/>
                <w:color w:val="000000"/>
                <w:szCs w:val="24"/>
                <w:lang w:eastAsia="en-GB"/>
              </w:rPr>
              <w:t>w</w:t>
            </w:r>
            <w:r w:rsidR="0016581E" w:rsidRPr="00EE1A30">
              <w:rPr>
                <w:b/>
                <w:bCs/>
                <w:color w:val="000000"/>
                <w:szCs w:val="24"/>
                <w:lang w:eastAsia="en-GB"/>
              </w:rPr>
              <w:t xml:space="preserve">ater </w:t>
            </w:r>
            <w:r w:rsidR="0016581E">
              <w:rPr>
                <w:b/>
                <w:bCs/>
                <w:color w:val="000000"/>
                <w:szCs w:val="24"/>
                <w:lang w:eastAsia="en-GB"/>
              </w:rPr>
              <w:t>s</w:t>
            </w:r>
            <w:r w:rsidR="0016581E" w:rsidRPr="00EE1A30">
              <w:rPr>
                <w:b/>
                <w:bCs/>
                <w:color w:val="000000"/>
                <w:szCs w:val="24"/>
                <w:lang w:eastAsia="en-GB"/>
              </w:rPr>
              <w:t>upply</w:t>
            </w:r>
          </w:p>
        </w:tc>
        <w:tc>
          <w:tcPr>
            <w:tcW w:w="658" w:type="pct"/>
          </w:tcPr>
          <w:p w14:paraId="4686E2C7" w14:textId="77777777" w:rsidR="00E95100" w:rsidRPr="00EE1A30" w:rsidRDefault="00E95100" w:rsidP="000840F3">
            <w:pPr>
              <w:spacing w:after="0"/>
              <w:jc w:val="both"/>
              <w:rPr>
                <w:b/>
                <w:color w:val="000000"/>
                <w:szCs w:val="24"/>
                <w:u w:val="single"/>
                <w:lang w:eastAsia="en-GB"/>
              </w:rPr>
            </w:pPr>
            <w:r w:rsidRPr="00EE1A30">
              <w:rPr>
                <w:color w:val="000000"/>
                <w:szCs w:val="24"/>
                <w:lang w:eastAsia="en-GB"/>
              </w:rPr>
              <w:t>Urban development</w:t>
            </w:r>
          </w:p>
        </w:tc>
        <w:tc>
          <w:tcPr>
            <w:tcW w:w="1186" w:type="pct"/>
          </w:tcPr>
          <w:p w14:paraId="3FB6D9D7" w14:textId="77777777" w:rsidR="00E95100" w:rsidRPr="00EE1A30" w:rsidRDefault="00E95100" w:rsidP="000840F3">
            <w:pPr>
              <w:spacing w:after="0"/>
              <w:jc w:val="both"/>
              <w:rPr>
                <w:color w:val="000000"/>
                <w:szCs w:val="24"/>
                <w:lang w:eastAsia="en-GB"/>
              </w:rPr>
            </w:pPr>
            <w:r w:rsidRPr="00EE1A30">
              <w:rPr>
                <w:color w:val="000000"/>
                <w:szCs w:val="24"/>
                <w:lang w:eastAsia="en-GB"/>
              </w:rPr>
              <w:t>Affection to TW and/or CW possible only in case of desalination plants.</w:t>
            </w:r>
          </w:p>
        </w:tc>
        <w:tc>
          <w:tcPr>
            <w:tcW w:w="2187" w:type="pct"/>
          </w:tcPr>
          <w:p w14:paraId="64CFD602" w14:textId="77777777" w:rsidR="00E95100" w:rsidRPr="00EE1A30" w:rsidRDefault="00E95100" w:rsidP="00701142">
            <w:pPr>
              <w:numPr>
                <w:ilvl w:val="0"/>
                <w:numId w:val="44"/>
              </w:numPr>
              <w:tabs>
                <w:tab w:val="left" w:pos="217"/>
              </w:tabs>
              <w:spacing w:after="0"/>
              <w:ind w:left="0" w:firstLine="0"/>
              <w:jc w:val="both"/>
              <w:rPr>
                <w:color w:val="000000"/>
                <w:szCs w:val="24"/>
                <w:lang w:eastAsia="en-GB"/>
              </w:rPr>
            </w:pPr>
            <w:r w:rsidRPr="00EE1A30">
              <w:rPr>
                <w:color w:val="000000"/>
                <w:szCs w:val="24"/>
                <w:lang w:eastAsia="en-GB"/>
              </w:rPr>
              <w:t>Water use, NACE I (Services, tourism included)</w:t>
            </w:r>
          </w:p>
          <w:p w14:paraId="145200D1" w14:textId="77777777" w:rsidR="00E95100" w:rsidRPr="00EE1A30" w:rsidRDefault="00E95100" w:rsidP="00701142">
            <w:pPr>
              <w:numPr>
                <w:ilvl w:val="0"/>
                <w:numId w:val="44"/>
              </w:numPr>
              <w:tabs>
                <w:tab w:val="left" w:pos="217"/>
              </w:tabs>
              <w:spacing w:after="0"/>
              <w:ind w:left="0" w:firstLine="0"/>
              <w:jc w:val="both"/>
              <w:rPr>
                <w:color w:val="000000"/>
                <w:szCs w:val="24"/>
                <w:lang w:eastAsia="en-GB"/>
              </w:rPr>
            </w:pPr>
            <w:r w:rsidRPr="00EE1A30">
              <w:rPr>
                <w:color w:val="000000"/>
                <w:szCs w:val="24"/>
                <w:lang w:eastAsia="en-GB"/>
              </w:rPr>
              <w:t>Water use, any other economic activity</w:t>
            </w:r>
          </w:p>
          <w:p w14:paraId="28F60F98" w14:textId="77777777" w:rsidR="00E95100" w:rsidRPr="00EE1A30" w:rsidRDefault="00E95100" w:rsidP="00701142">
            <w:pPr>
              <w:numPr>
                <w:ilvl w:val="0"/>
                <w:numId w:val="44"/>
              </w:numPr>
              <w:tabs>
                <w:tab w:val="left" w:pos="217"/>
              </w:tabs>
              <w:spacing w:after="0"/>
              <w:ind w:left="0" w:firstLine="0"/>
              <w:jc w:val="both"/>
              <w:rPr>
                <w:color w:val="000000"/>
                <w:szCs w:val="24"/>
                <w:lang w:eastAsia="en-GB"/>
              </w:rPr>
            </w:pPr>
            <w:r w:rsidRPr="00EE1A30">
              <w:rPr>
                <w:color w:val="000000"/>
                <w:szCs w:val="24"/>
                <w:lang w:eastAsia="en-GB"/>
              </w:rPr>
              <w:t>Water use, from public supply</w:t>
            </w:r>
          </w:p>
          <w:p w14:paraId="02C10081" w14:textId="77777777" w:rsidR="00E95100" w:rsidRPr="00EE1A30" w:rsidRDefault="00E95100" w:rsidP="00701142">
            <w:pPr>
              <w:numPr>
                <w:ilvl w:val="0"/>
                <w:numId w:val="44"/>
              </w:numPr>
              <w:tabs>
                <w:tab w:val="left" w:pos="217"/>
              </w:tabs>
              <w:spacing w:after="0"/>
              <w:ind w:left="0" w:firstLine="0"/>
              <w:jc w:val="both"/>
              <w:rPr>
                <w:color w:val="000000"/>
                <w:szCs w:val="24"/>
                <w:lang w:eastAsia="en-GB"/>
              </w:rPr>
            </w:pPr>
            <w:r w:rsidRPr="00EE1A30">
              <w:rPr>
                <w:color w:val="000000"/>
                <w:szCs w:val="24"/>
                <w:lang w:eastAsia="en-GB"/>
              </w:rPr>
              <w:t>Water use, from self-supply</w:t>
            </w:r>
          </w:p>
          <w:p w14:paraId="413D16E0" w14:textId="77777777" w:rsidR="00E95100" w:rsidRPr="00EE1A30" w:rsidRDefault="00E95100" w:rsidP="00701142">
            <w:pPr>
              <w:numPr>
                <w:ilvl w:val="0"/>
                <w:numId w:val="44"/>
              </w:numPr>
              <w:tabs>
                <w:tab w:val="left" w:pos="217"/>
              </w:tabs>
              <w:spacing w:after="0"/>
              <w:ind w:left="0" w:firstLine="0"/>
              <w:jc w:val="both"/>
              <w:rPr>
                <w:color w:val="000000"/>
                <w:szCs w:val="24"/>
                <w:lang w:eastAsia="en-GB"/>
              </w:rPr>
            </w:pPr>
            <w:r w:rsidRPr="00EE1A30">
              <w:rPr>
                <w:color w:val="000000"/>
                <w:szCs w:val="24"/>
                <w:lang w:eastAsia="en-GB"/>
              </w:rPr>
              <w:t>Water use, from self-supplied for domestic purposes</w:t>
            </w:r>
          </w:p>
          <w:p w14:paraId="5FA36A30" w14:textId="77777777" w:rsidR="00E95100" w:rsidRPr="00EE1A30" w:rsidRDefault="00E95100" w:rsidP="00701142">
            <w:pPr>
              <w:numPr>
                <w:ilvl w:val="0"/>
                <w:numId w:val="44"/>
              </w:numPr>
              <w:tabs>
                <w:tab w:val="left" w:pos="217"/>
              </w:tabs>
              <w:spacing w:after="0"/>
              <w:ind w:left="0" w:firstLine="0"/>
              <w:jc w:val="both"/>
              <w:rPr>
                <w:color w:val="000000"/>
                <w:szCs w:val="24"/>
                <w:lang w:eastAsia="en-GB"/>
              </w:rPr>
            </w:pPr>
            <w:r w:rsidRPr="00EE1A30">
              <w:rPr>
                <w:color w:val="000000"/>
                <w:szCs w:val="24"/>
                <w:lang w:eastAsia="en-GB"/>
              </w:rPr>
              <w:t xml:space="preserve">Reused water </w:t>
            </w:r>
          </w:p>
          <w:p w14:paraId="1B2DA9FA" w14:textId="77777777" w:rsidR="00E95100" w:rsidRPr="00EE1A30" w:rsidRDefault="00E95100" w:rsidP="00701142">
            <w:pPr>
              <w:numPr>
                <w:ilvl w:val="0"/>
                <w:numId w:val="44"/>
              </w:numPr>
              <w:tabs>
                <w:tab w:val="left" w:pos="217"/>
              </w:tabs>
              <w:spacing w:after="0"/>
              <w:ind w:left="0" w:firstLine="0"/>
              <w:jc w:val="both"/>
              <w:rPr>
                <w:color w:val="000000"/>
                <w:szCs w:val="24"/>
                <w:lang w:eastAsia="en-GB"/>
              </w:rPr>
            </w:pPr>
            <w:r w:rsidRPr="00EE1A30">
              <w:rPr>
                <w:color w:val="000000"/>
                <w:szCs w:val="24"/>
                <w:lang w:eastAsia="en-GB"/>
              </w:rPr>
              <w:t xml:space="preserve">Water use, produced from Desalination process </w:t>
            </w:r>
          </w:p>
          <w:p w14:paraId="41DE9CEF" w14:textId="77777777" w:rsidR="00E95100" w:rsidRPr="00EE1A30" w:rsidRDefault="00E95100" w:rsidP="00701142">
            <w:pPr>
              <w:numPr>
                <w:ilvl w:val="0"/>
                <w:numId w:val="44"/>
              </w:numPr>
              <w:tabs>
                <w:tab w:val="left" w:pos="217"/>
              </w:tabs>
              <w:spacing w:after="0"/>
              <w:ind w:left="0" w:firstLine="0"/>
              <w:jc w:val="both"/>
              <w:rPr>
                <w:color w:val="000000"/>
                <w:szCs w:val="24"/>
                <w:lang w:eastAsia="en-GB"/>
              </w:rPr>
            </w:pPr>
            <w:r w:rsidRPr="00EE1A30">
              <w:rPr>
                <w:color w:val="000000"/>
                <w:szCs w:val="24"/>
                <w:lang w:eastAsia="en-GB"/>
              </w:rPr>
              <w:t>Water imports</w:t>
            </w:r>
          </w:p>
          <w:p w14:paraId="143750BF" w14:textId="77777777" w:rsidR="00E95100" w:rsidRPr="00EE1A30" w:rsidRDefault="00E95100" w:rsidP="00701142">
            <w:pPr>
              <w:numPr>
                <w:ilvl w:val="0"/>
                <w:numId w:val="44"/>
              </w:numPr>
              <w:tabs>
                <w:tab w:val="left" w:pos="217"/>
              </w:tabs>
              <w:spacing w:after="0"/>
              <w:ind w:left="0" w:firstLine="0"/>
              <w:jc w:val="both"/>
              <w:rPr>
                <w:color w:val="000000"/>
                <w:szCs w:val="24"/>
                <w:lang w:eastAsia="en-GB"/>
              </w:rPr>
            </w:pPr>
            <w:r w:rsidRPr="00EE1A30">
              <w:rPr>
                <w:color w:val="000000"/>
                <w:szCs w:val="24"/>
                <w:lang w:eastAsia="en-GB"/>
              </w:rPr>
              <w:t>Water exports</w:t>
            </w:r>
          </w:p>
          <w:p w14:paraId="292173A6" w14:textId="77777777" w:rsidR="00E95100" w:rsidRPr="00EE1A30" w:rsidRDefault="00E95100" w:rsidP="00701142">
            <w:pPr>
              <w:numPr>
                <w:ilvl w:val="0"/>
                <w:numId w:val="44"/>
              </w:numPr>
              <w:tabs>
                <w:tab w:val="left" w:pos="217"/>
              </w:tabs>
              <w:spacing w:after="0"/>
              <w:ind w:left="0" w:firstLine="0"/>
              <w:jc w:val="both"/>
              <w:rPr>
                <w:color w:val="000000"/>
                <w:szCs w:val="24"/>
                <w:lang w:eastAsia="en-GB"/>
              </w:rPr>
            </w:pPr>
            <w:r w:rsidRPr="00EE1A30">
              <w:rPr>
                <w:color w:val="000000"/>
                <w:szCs w:val="24"/>
                <w:lang w:eastAsia="en-GB"/>
              </w:rPr>
              <w:t xml:space="preserve">Water transfers (intra-RBD) </w:t>
            </w:r>
          </w:p>
          <w:p w14:paraId="035E6CFE" w14:textId="77777777" w:rsidR="00E95100" w:rsidRPr="00EE1A30" w:rsidRDefault="00E95100" w:rsidP="000840F3">
            <w:pPr>
              <w:tabs>
                <w:tab w:val="left" w:pos="217"/>
              </w:tabs>
              <w:spacing w:after="0"/>
              <w:jc w:val="both"/>
              <w:rPr>
                <w:color w:val="000000"/>
                <w:szCs w:val="24"/>
                <w:lang w:eastAsia="en-GB"/>
              </w:rPr>
            </w:pPr>
          </w:p>
        </w:tc>
      </w:tr>
      <w:tr w:rsidR="00E95100" w:rsidRPr="00EE1A30" w14:paraId="1A9DE4BA" w14:textId="77777777" w:rsidTr="005D6E48">
        <w:tc>
          <w:tcPr>
            <w:tcW w:w="969" w:type="pct"/>
          </w:tcPr>
          <w:p w14:paraId="73FDFF55" w14:textId="77777777" w:rsidR="00E95100" w:rsidRPr="00EE1A30" w:rsidRDefault="00E95100" w:rsidP="000840F3">
            <w:pPr>
              <w:spacing w:after="0"/>
              <w:jc w:val="both"/>
              <w:rPr>
                <w:b/>
                <w:bCs/>
                <w:color w:val="000000"/>
                <w:szCs w:val="24"/>
                <w:lang w:eastAsia="en-GB"/>
              </w:rPr>
            </w:pPr>
            <w:r w:rsidRPr="00EE1A30">
              <w:rPr>
                <w:b/>
                <w:bCs/>
                <w:color w:val="000000"/>
                <w:szCs w:val="24"/>
                <w:lang w:eastAsia="en-GB"/>
              </w:rPr>
              <w:t>3.3</w:t>
            </w:r>
            <w:r w:rsidR="00481A1E">
              <w:rPr>
                <w:b/>
                <w:bCs/>
                <w:color w:val="000000"/>
                <w:szCs w:val="24"/>
                <w:lang w:eastAsia="en-GB"/>
              </w:rPr>
              <w:t xml:space="preserve"> -</w:t>
            </w:r>
            <w:r w:rsidRPr="00EE1A30">
              <w:rPr>
                <w:b/>
                <w:bCs/>
                <w:color w:val="000000"/>
                <w:szCs w:val="24"/>
                <w:lang w:eastAsia="en-GB"/>
              </w:rPr>
              <w:t xml:space="preserve"> Abstraction </w:t>
            </w:r>
            <w:r w:rsidR="0016581E">
              <w:rPr>
                <w:b/>
                <w:bCs/>
                <w:color w:val="000000"/>
                <w:szCs w:val="24"/>
                <w:lang w:eastAsia="en-GB"/>
              </w:rPr>
              <w:t>or flow diversion</w:t>
            </w:r>
            <w:r w:rsidR="0016581E" w:rsidRPr="00EE1A30">
              <w:rPr>
                <w:b/>
                <w:bCs/>
                <w:color w:val="000000"/>
                <w:szCs w:val="24"/>
                <w:lang w:eastAsia="en-GB"/>
              </w:rPr>
              <w:t xml:space="preserve"> </w:t>
            </w:r>
            <w:r w:rsidRPr="00EE1A30">
              <w:rPr>
                <w:b/>
                <w:bCs/>
                <w:color w:val="000000"/>
                <w:szCs w:val="24"/>
                <w:lang w:eastAsia="en-GB"/>
              </w:rPr>
              <w:t xml:space="preserve">– Industry </w:t>
            </w:r>
          </w:p>
        </w:tc>
        <w:tc>
          <w:tcPr>
            <w:tcW w:w="658" w:type="pct"/>
          </w:tcPr>
          <w:p w14:paraId="723962C7" w14:textId="77777777" w:rsidR="00E95100" w:rsidRPr="00EE1A30" w:rsidRDefault="00E95100" w:rsidP="000840F3">
            <w:pPr>
              <w:spacing w:after="0"/>
              <w:jc w:val="both"/>
              <w:rPr>
                <w:color w:val="000000"/>
                <w:szCs w:val="24"/>
                <w:lang w:eastAsia="en-GB"/>
              </w:rPr>
            </w:pPr>
            <w:r w:rsidRPr="00EE1A30">
              <w:rPr>
                <w:color w:val="000000"/>
                <w:szCs w:val="24"/>
                <w:lang w:eastAsia="en-GB"/>
              </w:rPr>
              <w:t>Industry</w:t>
            </w:r>
          </w:p>
        </w:tc>
        <w:tc>
          <w:tcPr>
            <w:tcW w:w="1186" w:type="pct"/>
          </w:tcPr>
          <w:p w14:paraId="1E8F52B9" w14:textId="77777777" w:rsidR="00E95100" w:rsidRPr="00EE1A30" w:rsidRDefault="00E95100" w:rsidP="000840F3">
            <w:pPr>
              <w:spacing w:after="0"/>
              <w:jc w:val="both"/>
              <w:rPr>
                <w:color w:val="000000"/>
                <w:szCs w:val="24"/>
                <w:lang w:eastAsia="en-GB"/>
              </w:rPr>
            </w:pPr>
            <w:r w:rsidRPr="00EE1A30">
              <w:rPr>
                <w:color w:val="000000"/>
                <w:szCs w:val="24"/>
                <w:lang w:eastAsia="en-GB"/>
              </w:rPr>
              <w:t>Abstraction for industrial processes (cooling water is covered under the category ‘Abstraction – cooling water’)</w:t>
            </w:r>
          </w:p>
        </w:tc>
        <w:tc>
          <w:tcPr>
            <w:tcW w:w="2187" w:type="pct"/>
          </w:tcPr>
          <w:p w14:paraId="7B65425E" w14:textId="77777777" w:rsidR="00E95100" w:rsidRPr="00EE1A30" w:rsidRDefault="00E95100" w:rsidP="00701142">
            <w:pPr>
              <w:numPr>
                <w:ilvl w:val="0"/>
                <w:numId w:val="44"/>
              </w:numPr>
              <w:tabs>
                <w:tab w:val="left" w:pos="217"/>
              </w:tabs>
              <w:spacing w:after="0"/>
              <w:ind w:left="0" w:firstLine="0"/>
              <w:jc w:val="both"/>
              <w:rPr>
                <w:color w:val="000000"/>
                <w:szCs w:val="24"/>
                <w:lang w:eastAsia="en-GB"/>
              </w:rPr>
            </w:pPr>
            <w:r w:rsidRPr="00EE1A30">
              <w:rPr>
                <w:color w:val="000000"/>
                <w:szCs w:val="24"/>
                <w:lang w:eastAsia="en-GB"/>
              </w:rPr>
              <w:t>Water use, NACE B (Mining and Quarrying)</w:t>
            </w:r>
          </w:p>
          <w:p w14:paraId="76B01511" w14:textId="77777777" w:rsidR="00E95100" w:rsidRPr="00EE1A30" w:rsidRDefault="00E95100" w:rsidP="00701142">
            <w:pPr>
              <w:numPr>
                <w:ilvl w:val="0"/>
                <w:numId w:val="44"/>
              </w:numPr>
              <w:tabs>
                <w:tab w:val="left" w:pos="217"/>
              </w:tabs>
              <w:spacing w:after="0"/>
              <w:ind w:left="0" w:firstLine="0"/>
              <w:jc w:val="both"/>
              <w:rPr>
                <w:color w:val="000000"/>
                <w:szCs w:val="24"/>
                <w:lang w:eastAsia="en-GB"/>
              </w:rPr>
            </w:pPr>
            <w:r w:rsidRPr="00EE1A30">
              <w:rPr>
                <w:color w:val="000000"/>
                <w:szCs w:val="24"/>
                <w:lang w:eastAsia="en-GB"/>
              </w:rPr>
              <w:t>Water use, NACE C (Manufacturing Industry)</w:t>
            </w:r>
          </w:p>
          <w:p w14:paraId="5C253638" w14:textId="77777777" w:rsidR="00E95100" w:rsidRPr="00EE1A30" w:rsidRDefault="00E95100" w:rsidP="00701142">
            <w:pPr>
              <w:numPr>
                <w:ilvl w:val="0"/>
                <w:numId w:val="44"/>
              </w:numPr>
              <w:tabs>
                <w:tab w:val="left" w:pos="217"/>
              </w:tabs>
              <w:spacing w:after="0"/>
              <w:ind w:left="0" w:firstLine="0"/>
              <w:jc w:val="both"/>
              <w:rPr>
                <w:color w:val="000000"/>
                <w:szCs w:val="24"/>
                <w:lang w:eastAsia="en-GB"/>
              </w:rPr>
            </w:pPr>
          </w:p>
        </w:tc>
      </w:tr>
      <w:tr w:rsidR="00E95100" w:rsidRPr="00EE1A30" w14:paraId="43AF1BDA" w14:textId="77777777" w:rsidTr="005D6E48">
        <w:tc>
          <w:tcPr>
            <w:tcW w:w="969" w:type="pct"/>
          </w:tcPr>
          <w:p w14:paraId="365C7A01" w14:textId="77777777" w:rsidR="00E95100" w:rsidRPr="00EE1A30" w:rsidRDefault="00E95100" w:rsidP="000840F3">
            <w:pPr>
              <w:spacing w:after="0"/>
              <w:jc w:val="both"/>
              <w:rPr>
                <w:b/>
                <w:bCs/>
                <w:color w:val="000000"/>
                <w:szCs w:val="24"/>
                <w:lang w:eastAsia="en-GB"/>
              </w:rPr>
            </w:pPr>
            <w:r w:rsidRPr="00EE1A30">
              <w:rPr>
                <w:b/>
                <w:bCs/>
                <w:color w:val="000000"/>
                <w:szCs w:val="24"/>
                <w:lang w:eastAsia="en-GB"/>
              </w:rPr>
              <w:t>3.4</w:t>
            </w:r>
            <w:r w:rsidR="00481A1E">
              <w:rPr>
                <w:b/>
                <w:bCs/>
                <w:color w:val="000000"/>
                <w:szCs w:val="24"/>
                <w:lang w:eastAsia="en-GB"/>
              </w:rPr>
              <w:t xml:space="preserve"> -</w:t>
            </w:r>
            <w:r w:rsidRPr="00EE1A30">
              <w:rPr>
                <w:b/>
                <w:bCs/>
                <w:color w:val="000000"/>
                <w:szCs w:val="24"/>
                <w:lang w:eastAsia="en-GB"/>
              </w:rPr>
              <w:t xml:space="preserve"> Abstraction </w:t>
            </w:r>
            <w:r w:rsidR="0016581E">
              <w:rPr>
                <w:b/>
                <w:bCs/>
                <w:color w:val="000000"/>
                <w:szCs w:val="24"/>
                <w:lang w:eastAsia="en-GB"/>
              </w:rPr>
              <w:t>or flow diversion</w:t>
            </w:r>
            <w:r w:rsidR="0016581E" w:rsidRPr="00EE1A30">
              <w:rPr>
                <w:b/>
                <w:bCs/>
                <w:color w:val="000000"/>
                <w:szCs w:val="24"/>
                <w:lang w:eastAsia="en-GB"/>
              </w:rPr>
              <w:t xml:space="preserve"> </w:t>
            </w:r>
            <w:r w:rsidRPr="00EE1A30">
              <w:rPr>
                <w:b/>
                <w:bCs/>
                <w:color w:val="000000"/>
                <w:szCs w:val="24"/>
                <w:lang w:eastAsia="en-GB"/>
              </w:rPr>
              <w:t>– Cooling water</w:t>
            </w:r>
          </w:p>
        </w:tc>
        <w:tc>
          <w:tcPr>
            <w:tcW w:w="658" w:type="pct"/>
          </w:tcPr>
          <w:p w14:paraId="14C14851" w14:textId="77777777" w:rsidR="00E95100" w:rsidRPr="00EE1A30" w:rsidRDefault="00E95100" w:rsidP="000840F3">
            <w:pPr>
              <w:spacing w:after="0"/>
              <w:jc w:val="both"/>
              <w:rPr>
                <w:b/>
                <w:color w:val="000000"/>
                <w:szCs w:val="24"/>
                <w:u w:val="single"/>
                <w:lang w:eastAsia="en-GB"/>
              </w:rPr>
            </w:pPr>
            <w:r w:rsidRPr="00EE1A30">
              <w:rPr>
                <w:color w:val="000000"/>
                <w:szCs w:val="24"/>
                <w:lang w:eastAsia="en-GB"/>
              </w:rPr>
              <w:t>Industry; Energy</w:t>
            </w:r>
            <w:r w:rsidR="0016581E">
              <w:rPr>
                <w:color w:val="000000"/>
                <w:szCs w:val="24"/>
                <w:lang w:eastAsia="en-GB"/>
              </w:rPr>
              <w:t xml:space="preserve"> -</w:t>
            </w:r>
            <w:r w:rsidRPr="00EE1A30">
              <w:rPr>
                <w:color w:val="000000"/>
                <w:szCs w:val="24"/>
                <w:lang w:eastAsia="en-GB"/>
              </w:rPr>
              <w:t xml:space="preserve"> non-hydro</w:t>
            </w:r>
            <w:r w:rsidR="0016581E">
              <w:rPr>
                <w:color w:val="000000"/>
                <w:szCs w:val="24"/>
                <w:lang w:eastAsia="en-GB"/>
              </w:rPr>
              <w:t>power</w:t>
            </w:r>
          </w:p>
        </w:tc>
        <w:tc>
          <w:tcPr>
            <w:tcW w:w="1186" w:type="pct"/>
          </w:tcPr>
          <w:p w14:paraId="55FFF7A2" w14:textId="77777777" w:rsidR="00E95100" w:rsidRPr="00EE1A30" w:rsidRDefault="00E95100" w:rsidP="000840F3">
            <w:pPr>
              <w:spacing w:after="0"/>
              <w:jc w:val="both"/>
              <w:rPr>
                <w:color w:val="000000"/>
                <w:szCs w:val="24"/>
                <w:lang w:eastAsia="en-GB"/>
              </w:rPr>
            </w:pPr>
          </w:p>
        </w:tc>
        <w:tc>
          <w:tcPr>
            <w:tcW w:w="2187" w:type="pct"/>
          </w:tcPr>
          <w:p w14:paraId="57CBE222" w14:textId="77777777" w:rsidR="00E95100" w:rsidRPr="00EE1A30" w:rsidRDefault="00E95100" w:rsidP="00701142">
            <w:pPr>
              <w:numPr>
                <w:ilvl w:val="0"/>
                <w:numId w:val="44"/>
              </w:numPr>
              <w:tabs>
                <w:tab w:val="left" w:pos="217"/>
              </w:tabs>
              <w:spacing w:after="0"/>
              <w:ind w:left="0" w:firstLine="0"/>
              <w:jc w:val="both"/>
              <w:rPr>
                <w:color w:val="000000"/>
                <w:szCs w:val="24"/>
                <w:lang w:eastAsia="en-GB"/>
              </w:rPr>
            </w:pPr>
            <w:r w:rsidRPr="00EE1A30">
              <w:rPr>
                <w:color w:val="000000"/>
                <w:szCs w:val="24"/>
                <w:lang w:eastAsia="en-GB"/>
              </w:rPr>
              <w:t>Water use, NACE D (Production of Electricity)</w:t>
            </w:r>
          </w:p>
        </w:tc>
      </w:tr>
      <w:tr w:rsidR="0016581E" w:rsidRPr="00EE1A30" w14:paraId="6928D9D0" w14:textId="77777777" w:rsidTr="00481A1E">
        <w:tc>
          <w:tcPr>
            <w:tcW w:w="969" w:type="pct"/>
          </w:tcPr>
          <w:p w14:paraId="2FCC4A72" w14:textId="77777777" w:rsidR="0016581E" w:rsidRPr="00EE1A30" w:rsidRDefault="0016581E" w:rsidP="000840F3">
            <w:pPr>
              <w:spacing w:after="0"/>
              <w:jc w:val="both"/>
              <w:rPr>
                <w:b/>
                <w:bCs/>
                <w:color w:val="000000"/>
                <w:szCs w:val="24"/>
                <w:lang w:eastAsia="en-GB"/>
              </w:rPr>
            </w:pPr>
            <w:r w:rsidRPr="00EE1A30">
              <w:rPr>
                <w:b/>
                <w:bCs/>
                <w:color w:val="000000"/>
                <w:szCs w:val="24"/>
                <w:lang w:eastAsia="en-GB"/>
              </w:rPr>
              <w:t>3.5</w:t>
            </w:r>
            <w:r w:rsidR="00481A1E">
              <w:rPr>
                <w:b/>
                <w:bCs/>
                <w:color w:val="000000"/>
                <w:szCs w:val="24"/>
                <w:lang w:eastAsia="en-GB"/>
              </w:rPr>
              <w:t xml:space="preserve"> -</w:t>
            </w:r>
            <w:r w:rsidRPr="00EE1A30">
              <w:rPr>
                <w:b/>
                <w:bCs/>
                <w:color w:val="000000"/>
                <w:szCs w:val="24"/>
                <w:lang w:eastAsia="en-GB"/>
              </w:rPr>
              <w:t xml:space="preserve"> Abstraction </w:t>
            </w:r>
            <w:r>
              <w:rPr>
                <w:b/>
                <w:bCs/>
                <w:color w:val="000000"/>
                <w:szCs w:val="24"/>
                <w:lang w:eastAsia="en-GB"/>
              </w:rPr>
              <w:t>or flow diversion</w:t>
            </w:r>
            <w:r w:rsidRPr="00EE1A30">
              <w:rPr>
                <w:b/>
                <w:bCs/>
                <w:color w:val="000000"/>
                <w:szCs w:val="24"/>
                <w:lang w:eastAsia="en-GB"/>
              </w:rPr>
              <w:t xml:space="preserve"> - </w:t>
            </w:r>
            <w:r>
              <w:rPr>
                <w:b/>
                <w:bCs/>
                <w:color w:val="000000"/>
                <w:szCs w:val="24"/>
                <w:lang w:eastAsia="en-GB"/>
              </w:rPr>
              <w:t>Hydropower</w:t>
            </w:r>
          </w:p>
        </w:tc>
        <w:tc>
          <w:tcPr>
            <w:tcW w:w="658" w:type="pct"/>
          </w:tcPr>
          <w:p w14:paraId="4B50BF7F" w14:textId="77777777" w:rsidR="0016581E" w:rsidRPr="00EE1A30" w:rsidRDefault="0016581E" w:rsidP="000840F3">
            <w:pPr>
              <w:spacing w:after="0"/>
              <w:jc w:val="both"/>
              <w:rPr>
                <w:color w:val="000000"/>
                <w:szCs w:val="24"/>
                <w:lang w:eastAsia="en-GB"/>
              </w:rPr>
            </w:pPr>
            <w:r>
              <w:rPr>
                <w:color w:val="000000"/>
                <w:szCs w:val="24"/>
                <w:lang w:eastAsia="en-GB"/>
              </w:rPr>
              <w:t>Energy - hydropower</w:t>
            </w:r>
            <w:r w:rsidRPr="00EE1A30">
              <w:rPr>
                <w:color w:val="000000"/>
                <w:szCs w:val="24"/>
                <w:lang w:eastAsia="en-GB"/>
              </w:rPr>
              <w:t xml:space="preserve"> </w:t>
            </w:r>
          </w:p>
        </w:tc>
        <w:tc>
          <w:tcPr>
            <w:tcW w:w="1186" w:type="pct"/>
          </w:tcPr>
          <w:p w14:paraId="73CF3AEF" w14:textId="77777777" w:rsidR="0016581E" w:rsidRPr="00EE1A30" w:rsidRDefault="0016581E" w:rsidP="000840F3">
            <w:pPr>
              <w:spacing w:after="0"/>
              <w:jc w:val="both"/>
              <w:rPr>
                <w:b/>
                <w:color w:val="FF0000"/>
                <w:szCs w:val="24"/>
                <w:u w:val="single"/>
                <w:lang w:eastAsia="en-GB"/>
              </w:rPr>
            </w:pPr>
          </w:p>
        </w:tc>
        <w:tc>
          <w:tcPr>
            <w:tcW w:w="2187" w:type="pct"/>
          </w:tcPr>
          <w:p w14:paraId="7014CDD2" w14:textId="77777777" w:rsidR="0016581E" w:rsidRPr="00C85500" w:rsidRDefault="0016581E" w:rsidP="00701142">
            <w:pPr>
              <w:numPr>
                <w:ilvl w:val="0"/>
                <w:numId w:val="44"/>
              </w:numPr>
              <w:tabs>
                <w:tab w:val="left" w:pos="217"/>
              </w:tabs>
              <w:spacing w:after="0"/>
              <w:ind w:left="0" w:firstLine="0"/>
              <w:jc w:val="both"/>
              <w:rPr>
                <w:color w:val="000000"/>
                <w:szCs w:val="24"/>
                <w:lang w:eastAsia="en-GB"/>
              </w:rPr>
            </w:pPr>
            <w:r w:rsidRPr="00EE1A30">
              <w:rPr>
                <w:color w:val="000000"/>
                <w:szCs w:val="24"/>
                <w:lang w:eastAsia="en-GB"/>
              </w:rPr>
              <w:t>Water use, for Hydropower generation</w:t>
            </w:r>
          </w:p>
        </w:tc>
      </w:tr>
      <w:tr w:rsidR="00E95100" w:rsidRPr="00EE1A30" w14:paraId="13A64F97" w14:textId="77777777" w:rsidTr="005D6E48">
        <w:tc>
          <w:tcPr>
            <w:tcW w:w="969" w:type="pct"/>
          </w:tcPr>
          <w:p w14:paraId="5F38E963" w14:textId="77777777" w:rsidR="00E95100" w:rsidRPr="00EE1A30" w:rsidRDefault="00E95100" w:rsidP="000840F3">
            <w:pPr>
              <w:spacing w:after="0"/>
              <w:jc w:val="both"/>
              <w:rPr>
                <w:b/>
                <w:bCs/>
                <w:color w:val="000000"/>
                <w:szCs w:val="24"/>
                <w:lang w:eastAsia="en-GB"/>
              </w:rPr>
            </w:pPr>
            <w:r w:rsidRPr="00EE1A30">
              <w:rPr>
                <w:b/>
                <w:bCs/>
                <w:color w:val="000000"/>
                <w:szCs w:val="24"/>
                <w:lang w:eastAsia="en-GB"/>
              </w:rPr>
              <w:t>3.</w:t>
            </w:r>
            <w:r w:rsidR="00481A1E">
              <w:rPr>
                <w:b/>
                <w:bCs/>
                <w:color w:val="000000"/>
                <w:szCs w:val="24"/>
                <w:lang w:eastAsia="en-GB"/>
              </w:rPr>
              <w:t>6 -</w:t>
            </w:r>
            <w:r w:rsidRPr="00EE1A30">
              <w:rPr>
                <w:b/>
                <w:bCs/>
                <w:color w:val="000000"/>
                <w:szCs w:val="24"/>
                <w:lang w:eastAsia="en-GB"/>
              </w:rPr>
              <w:t xml:space="preserve"> Abstraction </w:t>
            </w:r>
            <w:r w:rsidR="0016581E">
              <w:rPr>
                <w:b/>
                <w:bCs/>
                <w:color w:val="000000"/>
                <w:szCs w:val="24"/>
                <w:lang w:eastAsia="en-GB"/>
              </w:rPr>
              <w:t>or flow diversion</w:t>
            </w:r>
            <w:r w:rsidR="0016581E" w:rsidRPr="00EE1A30">
              <w:rPr>
                <w:b/>
                <w:bCs/>
                <w:color w:val="000000"/>
                <w:szCs w:val="24"/>
                <w:lang w:eastAsia="en-GB"/>
              </w:rPr>
              <w:t xml:space="preserve"> </w:t>
            </w:r>
            <w:r w:rsidRPr="00EE1A30">
              <w:rPr>
                <w:b/>
                <w:bCs/>
                <w:color w:val="000000"/>
                <w:szCs w:val="24"/>
                <w:lang w:eastAsia="en-GB"/>
              </w:rPr>
              <w:t>- Fish farms</w:t>
            </w:r>
          </w:p>
        </w:tc>
        <w:tc>
          <w:tcPr>
            <w:tcW w:w="658" w:type="pct"/>
          </w:tcPr>
          <w:p w14:paraId="255E593A" w14:textId="77777777" w:rsidR="00E95100" w:rsidRPr="00EE1A30" w:rsidRDefault="0016581E" w:rsidP="000840F3">
            <w:pPr>
              <w:spacing w:after="0"/>
              <w:jc w:val="both"/>
              <w:rPr>
                <w:color w:val="000000"/>
                <w:szCs w:val="24"/>
                <w:lang w:eastAsia="en-GB"/>
              </w:rPr>
            </w:pPr>
            <w:r>
              <w:rPr>
                <w:color w:val="000000"/>
                <w:szCs w:val="24"/>
                <w:lang w:eastAsia="en-GB"/>
              </w:rPr>
              <w:t>Fisheries and a</w:t>
            </w:r>
            <w:r w:rsidRPr="00EE1A30">
              <w:rPr>
                <w:color w:val="000000"/>
                <w:szCs w:val="24"/>
                <w:lang w:eastAsia="en-GB"/>
              </w:rPr>
              <w:t xml:space="preserve">quaculture </w:t>
            </w:r>
          </w:p>
        </w:tc>
        <w:tc>
          <w:tcPr>
            <w:tcW w:w="1186" w:type="pct"/>
          </w:tcPr>
          <w:p w14:paraId="2F91CCE1" w14:textId="77777777" w:rsidR="00E95100" w:rsidRPr="00EE1A30" w:rsidRDefault="00E95100" w:rsidP="000840F3">
            <w:pPr>
              <w:spacing w:after="0"/>
              <w:jc w:val="both"/>
              <w:rPr>
                <w:b/>
                <w:color w:val="FF0000"/>
                <w:szCs w:val="24"/>
                <w:u w:val="single"/>
                <w:lang w:eastAsia="en-GB"/>
              </w:rPr>
            </w:pPr>
          </w:p>
        </w:tc>
        <w:tc>
          <w:tcPr>
            <w:tcW w:w="2187" w:type="pct"/>
          </w:tcPr>
          <w:p w14:paraId="076DA02B" w14:textId="77777777" w:rsidR="00E95100" w:rsidRPr="00EE1A30" w:rsidRDefault="00E95100" w:rsidP="00701142">
            <w:pPr>
              <w:pStyle w:val="ListParagraph"/>
              <w:numPr>
                <w:ilvl w:val="0"/>
                <w:numId w:val="44"/>
              </w:numPr>
              <w:tabs>
                <w:tab w:val="left" w:pos="217"/>
              </w:tabs>
              <w:spacing w:after="0" w:line="276" w:lineRule="auto"/>
              <w:ind w:left="0" w:firstLine="0"/>
              <w:jc w:val="both"/>
              <w:rPr>
                <w:rFonts w:eastAsia="Calibri"/>
                <w:color w:val="000000"/>
                <w:szCs w:val="24"/>
                <w:lang w:val="tr-TR" w:eastAsia="en-GB"/>
              </w:rPr>
            </w:pPr>
            <w:r w:rsidRPr="00EE1A30">
              <w:rPr>
                <w:rFonts w:eastAsia="Calibri"/>
                <w:color w:val="000000"/>
                <w:szCs w:val="24"/>
                <w:lang w:val="tr-TR" w:eastAsia="en-GB"/>
              </w:rPr>
              <w:t>No NACE class</w:t>
            </w:r>
          </w:p>
        </w:tc>
      </w:tr>
      <w:tr w:rsidR="00E95100" w:rsidRPr="00EE1A30" w14:paraId="53D67D83" w14:textId="77777777" w:rsidTr="005D6E48">
        <w:tc>
          <w:tcPr>
            <w:tcW w:w="969" w:type="pct"/>
          </w:tcPr>
          <w:p w14:paraId="6E480FA5" w14:textId="77777777" w:rsidR="00E95100" w:rsidRPr="00EE1A30" w:rsidRDefault="00E95100" w:rsidP="000840F3">
            <w:pPr>
              <w:spacing w:after="0"/>
              <w:jc w:val="both"/>
              <w:rPr>
                <w:b/>
                <w:bCs/>
                <w:color w:val="000000"/>
                <w:szCs w:val="24"/>
                <w:lang w:eastAsia="en-GB"/>
              </w:rPr>
            </w:pPr>
            <w:r w:rsidRPr="00EE1A30">
              <w:rPr>
                <w:b/>
                <w:bCs/>
                <w:color w:val="000000"/>
                <w:szCs w:val="24"/>
                <w:lang w:eastAsia="en-GB"/>
              </w:rPr>
              <w:t>3.</w:t>
            </w:r>
            <w:r w:rsidR="00481A1E">
              <w:rPr>
                <w:b/>
                <w:bCs/>
                <w:color w:val="000000"/>
                <w:szCs w:val="24"/>
                <w:lang w:eastAsia="en-GB"/>
              </w:rPr>
              <w:t>7 -</w:t>
            </w:r>
            <w:r w:rsidRPr="00EE1A30">
              <w:rPr>
                <w:b/>
                <w:bCs/>
                <w:color w:val="000000"/>
                <w:szCs w:val="24"/>
                <w:lang w:eastAsia="en-GB"/>
              </w:rPr>
              <w:t xml:space="preserve"> Abstraction </w:t>
            </w:r>
            <w:r w:rsidR="0016581E">
              <w:rPr>
                <w:b/>
                <w:bCs/>
                <w:color w:val="000000"/>
                <w:szCs w:val="24"/>
                <w:lang w:eastAsia="en-GB"/>
              </w:rPr>
              <w:t>or flow diversion</w:t>
            </w:r>
            <w:r w:rsidR="0016581E" w:rsidRPr="00EE1A30">
              <w:rPr>
                <w:b/>
                <w:bCs/>
                <w:color w:val="000000"/>
                <w:szCs w:val="24"/>
                <w:lang w:eastAsia="en-GB"/>
              </w:rPr>
              <w:t xml:space="preserve"> </w:t>
            </w:r>
            <w:r w:rsidRPr="00EE1A30">
              <w:rPr>
                <w:b/>
                <w:bCs/>
                <w:color w:val="000000"/>
                <w:szCs w:val="24"/>
                <w:lang w:eastAsia="en-GB"/>
              </w:rPr>
              <w:t xml:space="preserve">– </w:t>
            </w:r>
            <w:r w:rsidR="00481A1E">
              <w:rPr>
                <w:b/>
                <w:bCs/>
                <w:color w:val="000000"/>
                <w:szCs w:val="24"/>
                <w:lang w:eastAsia="en-GB"/>
              </w:rPr>
              <w:t>O</w:t>
            </w:r>
            <w:r w:rsidRPr="00EE1A30">
              <w:rPr>
                <w:b/>
                <w:bCs/>
                <w:color w:val="000000"/>
                <w:szCs w:val="24"/>
                <w:lang w:eastAsia="en-GB"/>
              </w:rPr>
              <w:t xml:space="preserve">ther </w:t>
            </w:r>
          </w:p>
        </w:tc>
        <w:tc>
          <w:tcPr>
            <w:tcW w:w="658" w:type="pct"/>
          </w:tcPr>
          <w:p w14:paraId="5D8D2B32" w14:textId="77777777" w:rsidR="00E95100" w:rsidRPr="00EE1A30" w:rsidRDefault="0016581E" w:rsidP="000840F3">
            <w:pPr>
              <w:spacing w:after="0"/>
              <w:jc w:val="both"/>
              <w:rPr>
                <w:color w:val="000000"/>
                <w:szCs w:val="24"/>
                <w:lang w:eastAsia="en-GB"/>
              </w:rPr>
            </w:pPr>
            <w:r>
              <w:rPr>
                <w:color w:val="000000"/>
                <w:szCs w:val="24"/>
                <w:lang w:eastAsia="en-GB"/>
              </w:rPr>
              <w:t>Tourism and r</w:t>
            </w:r>
            <w:r w:rsidR="00E95100" w:rsidRPr="00EE1A30">
              <w:rPr>
                <w:color w:val="000000"/>
                <w:szCs w:val="24"/>
                <w:lang w:eastAsia="en-GB"/>
              </w:rPr>
              <w:t>ecreation</w:t>
            </w:r>
          </w:p>
        </w:tc>
        <w:tc>
          <w:tcPr>
            <w:tcW w:w="1186" w:type="pct"/>
          </w:tcPr>
          <w:p w14:paraId="0BBEF98E" w14:textId="77777777" w:rsidR="00E95100" w:rsidRPr="00EE1A30" w:rsidRDefault="00E95100" w:rsidP="000840F3">
            <w:pPr>
              <w:spacing w:after="0"/>
              <w:jc w:val="both"/>
              <w:rPr>
                <w:color w:val="000000"/>
                <w:szCs w:val="24"/>
                <w:lang w:eastAsia="en-GB"/>
              </w:rPr>
            </w:pPr>
            <w:r w:rsidRPr="00EE1A30">
              <w:rPr>
                <w:color w:val="000000"/>
                <w:szCs w:val="24"/>
                <w:lang w:eastAsia="en-GB"/>
              </w:rPr>
              <w:t>Abstraction for any other purpose not listed above.</w:t>
            </w:r>
          </w:p>
        </w:tc>
        <w:tc>
          <w:tcPr>
            <w:tcW w:w="2187" w:type="pct"/>
          </w:tcPr>
          <w:p w14:paraId="38786EA4" w14:textId="77777777" w:rsidR="00E95100" w:rsidRPr="00EE1A30" w:rsidRDefault="00E95100" w:rsidP="00701142">
            <w:pPr>
              <w:pStyle w:val="ListParagraph"/>
              <w:numPr>
                <w:ilvl w:val="0"/>
                <w:numId w:val="44"/>
              </w:numPr>
              <w:tabs>
                <w:tab w:val="left" w:pos="217"/>
              </w:tabs>
              <w:spacing w:after="0"/>
              <w:ind w:left="0" w:firstLine="0"/>
              <w:jc w:val="both"/>
              <w:rPr>
                <w:szCs w:val="24"/>
              </w:rPr>
            </w:pPr>
            <w:r w:rsidRPr="00EE1A30">
              <w:rPr>
                <w:szCs w:val="24"/>
              </w:rPr>
              <w:t>Water use, any other economic activity</w:t>
            </w:r>
          </w:p>
          <w:p w14:paraId="7F3949F0" w14:textId="77777777" w:rsidR="00E95100" w:rsidRPr="00EE1A30" w:rsidRDefault="00E95100" w:rsidP="000840F3">
            <w:pPr>
              <w:tabs>
                <w:tab w:val="left" w:pos="217"/>
              </w:tabs>
              <w:spacing w:after="0"/>
              <w:jc w:val="both"/>
              <w:rPr>
                <w:color w:val="000000"/>
                <w:szCs w:val="24"/>
                <w:lang w:eastAsia="en-GB"/>
              </w:rPr>
            </w:pPr>
          </w:p>
        </w:tc>
      </w:tr>
    </w:tbl>
    <w:p w14:paraId="6699F80F" w14:textId="77777777" w:rsidR="000372B9" w:rsidRPr="00EE1A30" w:rsidRDefault="00E95100" w:rsidP="000840F3">
      <w:pPr>
        <w:jc w:val="both"/>
        <w:outlineLvl w:val="0"/>
        <w:rPr>
          <w:b/>
        </w:rPr>
      </w:pPr>
      <w:r w:rsidRPr="00EE1A30">
        <w:rPr>
          <w:b/>
        </w:rPr>
        <w:br w:type="page"/>
      </w:r>
      <w:bookmarkStart w:id="1956" w:name="_Toc430961607"/>
      <w:bookmarkStart w:id="1957" w:name="_Toc39073292"/>
      <w:r w:rsidR="00571867" w:rsidRPr="00EE1A30">
        <w:rPr>
          <w:b/>
        </w:rPr>
        <w:lastRenderedPageBreak/>
        <w:t>Annex 3:</w:t>
      </w:r>
      <w:r w:rsidR="000372B9" w:rsidRPr="00EE1A30">
        <w:rPr>
          <w:b/>
        </w:rPr>
        <w:tab/>
        <w:t>Significant pressures mapped to indicators, KTMs and KTM indicators</w:t>
      </w:r>
      <w:bookmarkEnd w:id="1956"/>
      <w:bookmarkEnd w:id="1957"/>
    </w:p>
    <w:p w14:paraId="3BCE3FC0" w14:textId="7B844896" w:rsidR="00A71404" w:rsidRPr="00EE1A30" w:rsidRDefault="00FA1A70" w:rsidP="000840F3">
      <w:pPr>
        <w:jc w:val="both"/>
      </w:pPr>
      <w:r>
        <w:t>Indicative m</w:t>
      </w:r>
      <w:r w:rsidR="00A71404" w:rsidRPr="00EE1A30">
        <w:t>apping of significant pressures and chemical substances causing failure of objectives with Key Types of Measures</w:t>
      </w:r>
      <w:r w:rsidR="00D729B4">
        <w:t>,</w:t>
      </w:r>
      <w:r w:rsidR="00A71404" w:rsidRPr="00EE1A30">
        <w:t xml:space="preserve"> with quantitative indicators of the scale of the pressures to be tackled and the scale of measures planned to achieve WFD </w:t>
      </w:r>
      <w:r w:rsidR="00C912E5" w:rsidRPr="00EE1A30">
        <w:t>Environmental Objectives</w:t>
      </w:r>
      <w:r w:rsidR="00A71404" w:rsidRPr="00EE1A30">
        <w:t>.</w:t>
      </w:r>
      <w:r>
        <w:t xml:space="preserve"> Please note that the indicators listed may, in some cases, not have a direct correspondence in the lists of indicators in Annexes 8p and 8r. The indicators to be used should be, in each case, the most appropriate ones, selected from the ones listed in those two annexes. It should also be noted that both annexes include also the option of chosing “other” indicators if none of those listed are appropriate.</w:t>
      </w:r>
    </w:p>
    <w:tbl>
      <w:tblPr>
        <w:tblW w:w="13907" w:type="dxa"/>
        <w:tblInd w:w="93" w:type="dxa"/>
        <w:tblLook w:val="04A0" w:firstRow="1" w:lastRow="0" w:firstColumn="1" w:lastColumn="0" w:noHBand="0" w:noVBand="1"/>
      </w:tblPr>
      <w:tblGrid>
        <w:gridCol w:w="2560"/>
        <w:gridCol w:w="2260"/>
        <w:gridCol w:w="2920"/>
        <w:gridCol w:w="2920"/>
        <w:gridCol w:w="3247"/>
      </w:tblGrid>
      <w:tr w:rsidR="00E95100" w:rsidRPr="00EE1A30" w14:paraId="6918D648" w14:textId="77777777" w:rsidTr="009E17DE">
        <w:trPr>
          <w:trHeight w:val="765"/>
          <w:tblHeader/>
        </w:trPr>
        <w:tc>
          <w:tcPr>
            <w:tcW w:w="2560" w:type="dxa"/>
            <w:tcBorders>
              <w:top w:val="single" w:sz="4" w:space="0" w:color="auto"/>
              <w:left w:val="single" w:sz="4" w:space="0" w:color="auto"/>
              <w:bottom w:val="single" w:sz="4" w:space="0" w:color="auto"/>
              <w:right w:val="single" w:sz="4" w:space="0" w:color="auto"/>
            </w:tcBorders>
            <w:shd w:val="clear" w:color="000000" w:fill="D9D9D9" w:themeFill="background1" w:themeFillShade="D9"/>
          </w:tcPr>
          <w:p w14:paraId="72707C98" w14:textId="77777777" w:rsidR="00E95100" w:rsidRPr="00EE1A30" w:rsidRDefault="00E95100" w:rsidP="000840F3">
            <w:pPr>
              <w:spacing w:after="0"/>
              <w:jc w:val="both"/>
              <w:rPr>
                <w:b/>
                <w:bCs/>
                <w:color w:val="000000"/>
                <w:sz w:val="22"/>
                <w:szCs w:val="22"/>
                <w:lang w:eastAsia="en-GB"/>
              </w:rPr>
            </w:pPr>
            <w:r w:rsidRPr="00EE1A30">
              <w:rPr>
                <w:b/>
                <w:bCs/>
                <w:color w:val="000000"/>
                <w:sz w:val="22"/>
                <w:szCs w:val="22"/>
                <w:lang w:eastAsia="en-GB"/>
              </w:rPr>
              <w:t xml:space="preserve">Significant </w:t>
            </w:r>
            <w:r w:rsidR="000372B9" w:rsidRPr="00EE1A30">
              <w:rPr>
                <w:b/>
                <w:bCs/>
                <w:color w:val="000000"/>
                <w:sz w:val="22"/>
                <w:szCs w:val="22"/>
                <w:lang w:eastAsia="en-GB"/>
              </w:rPr>
              <w:t>p</w:t>
            </w:r>
            <w:r w:rsidRPr="00EE1A30">
              <w:rPr>
                <w:b/>
                <w:bCs/>
                <w:color w:val="000000"/>
                <w:sz w:val="22"/>
                <w:szCs w:val="22"/>
                <w:lang w:eastAsia="en-GB"/>
              </w:rPr>
              <w:t>ressure or chemical substance failing</w:t>
            </w:r>
          </w:p>
        </w:tc>
        <w:tc>
          <w:tcPr>
            <w:tcW w:w="2260" w:type="dxa"/>
            <w:tcBorders>
              <w:top w:val="single" w:sz="4" w:space="0" w:color="auto"/>
              <w:left w:val="nil"/>
              <w:bottom w:val="single" w:sz="4" w:space="0" w:color="auto"/>
              <w:right w:val="single" w:sz="4" w:space="0" w:color="auto"/>
            </w:tcBorders>
            <w:shd w:val="clear" w:color="000000" w:fill="D9D9D9" w:themeFill="background1" w:themeFillShade="D9"/>
          </w:tcPr>
          <w:p w14:paraId="6068B6DF" w14:textId="77777777" w:rsidR="00E95100" w:rsidRPr="00EE1A30" w:rsidRDefault="00E95100" w:rsidP="000840F3">
            <w:pPr>
              <w:spacing w:after="0"/>
              <w:jc w:val="both"/>
              <w:rPr>
                <w:b/>
                <w:bCs/>
                <w:color w:val="000000"/>
                <w:sz w:val="22"/>
                <w:szCs w:val="22"/>
                <w:lang w:eastAsia="en-GB"/>
              </w:rPr>
            </w:pPr>
            <w:r w:rsidRPr="00EE1A30">
              <w:rPr>
                <w:b/>
                <w:bCs/>
                <w:color w:val="000000"/>
                <w:sz w:val="22"/>
                <w:szCs w:val="22"/>
                <w:lang w:eastAsia="en-GB"/>
              </w:rPr>
              <w:t xml:space="preserve">Main </w:t>
            </w:r>
            <w:r w:rsidR="000372B9" w:rsidRPr="00EE1A30">
              <w:rPr>
                <w:b/>
                <w:bCs/>
                <w:color w:val="000000"/>
                <w:sz w:val="22"/>
                <w:szCs w:val="22"/>
                <w:lang w:eastAsia="en-GB"/>
              </w:rPr>
              <w:t>d</w:t>
            </w:r>
            <w:r w:rsidRPr="00EE1A30">
              <w:rPr>
                <w:b/>
                <w:bCs/>
                <w:color w:val="000000"/>
                <w:sz w:val="22"/>
                <w:szCs w:val="22"/>
                <w:lang w:eastAsia="en-GB"/>
              </w:rPr>
              <w:t>river(s)</w:t>
            </w:r>
          </w:p>
        </w:tc>
        <w:tc>
          <w:tcPr>
            <w:tcW w:w="2920" w:type="dxa"/>
            <w:tcBorders>
              <w:top w:val="single" w:sz="4" w:space="0" w:color="auto"/>
              <w:left w:val="nil"/>
              <w:bottom w:val="single" w:sz="4" w:space="0" w:color="auto"/>
              <w:right w:val="single" w:sz="4" w:space="0" w:color="auto"/>
            </w:tcBorders>
            <w:shd w:val="clear" w:color="000000" w:fill="D9D9D9" w:themeFill="background1" w:themeFillShade="D9"/>
          </w:tcPr>
          <w:p w14:paraId="2C3C792E" w14:textId="77777777" w:rsidR="00E95100" w:rsidRPr="00EE1A30" w:rsidRDefault="00E95100" w:rsidP="000840F3">
            <w:pPr>
              <w:spacing w:after="0"/>
              <w:jc w:val="both"/>
              <w:rPr>
                <w:b/>
                <w:bCs/>
                <w:color w:val="000000"/>
                <w:sz w:val="22"/>
                <w:szCs w:val="22"/>
                <w:lang w:eastAsia="en-GB"/>
              </w:rPr>
            </w:pPr>
            <w:r w:rsidRPr="00EE1A30">
              <w:rPr>
                <w:b/>
                <w:bCs/>
                <w:color w:val="000000"/>
                <w:sz w:val="22"/>
                <w:szCs w:val="22"/>
                <w:lang w:eastAsia="en-GB"/>
              </w:rPr>
              <w:t>Indicators for pressure</w:t>
            </w:r>
          </w:p>
        </w:tc>
        <w:tc>
          <w:tcPr>
            <w:tcW w:w="2920" w:type="dxa"/>
            <w:tcBorders>
              <w:top w:val="single" w:sz="4" w:space="0" w:color="auto"/>
              <w:left w:val="nil"/>
              <w:bottom w:val="single" w:sz="4" w:space="0" w:color="auto"/>
              <w:right w:val="nil"/>
            </w:tcBorders>
            <w:shd w:val="clear" w:color="000000" w:fill="D9D9D9" w:themeFill="background1" w:themeFillShade="D9"/>
          </w:tcPr>
          <w:p w14:paraId="2701B054" w14:textId="77777777" w:rsidR="00E95100" w:rsidRPr="00EE1A30" w:rsidRDefault="00E95100" w:rsidP="000840F3">
            <w:pPr>
              <w:tabs>
                <w:tab w:val="left" w:pos="2653"/>
              </w:tabs>
              <w:spacing w:after="0"/>
              <w:jc w:val="both"/>
              <w:rPr>
                <w:b/>
                <w:bCs/>
                <w:color w:val="000000"/>
                <w:sz w:val="22"/>
                <w:szCs w:val="22"/>
                <w:lang w:eastAsia="en-GB"/>
              </w:rPr>
            </w:pPr>
            <w:r w:rsidRPr="00EE1A30">
              <w:rPr>
                <w:b/>
                <w:bCs/>
                <w:color w:val="000000"/>
                <w:sz w:val="22"/>
                <w:szCs w:val="22"/>
                <w:lang w:eastAsia="en-GB"/>
              </w:rPr>
              <w:t>Relevant KTM</w:t>
            </w:r>
          </w:p>
        </w:tc>
        <w:tc>
          <w:tcPr>
            <w:tcW w:w="3247" w:type="dxa"/>
            <w:tcBorders>
              <w:top w:val="single" w:sz="4" w:space="0" w:color="auto"/>
              <w:left w:val="single" w:sz="4" w:space="0" w:color="auto"/>
              <w:bottom w:val="single" w:sz="4" w:space="0" w:color="auto"/>
              <w:right w:val="single" w:sz="4" w:space="0" w:color="auto"/>
            </w:tcBorders>
            <w:shd w:val="clear" w:color="000000" w:fill="D9D9D9" w:themeFill="background1" w:themeFillShade="D9"/>
          </w:tcPr>
          <w:p w14:paraId="06D65F76" w14:textId="77777777" w:rsidR="00E95100" w:rsidRPr="00EE1A30" w:rsidRDefault="00E95100" w:rsidP="000840F3">
            <w:pPr>
              <w:spacing w:after="0"/>
              <w:jc w:val="both"/>
              <w:rPr>
                <w:b/>
                <w:bCs/>
                <w:color w:val="000000"/>
                <w:sz w:val="22"/>
                <w:szCs w:val="22"/>
                <w:lang w:eastAsia="en-GB"/>
              </w:rPr>
            </w:pPr>
            <w:r w:rsidRPr="00EE1A30">
              <w:rPr>
                <w:b/>
                <w:bCs/>
                <w:color w:val="000000"/>
                <w:sz w:val="22"/>
                <w:szCs w:val="22"/>
                <w:lang w:eastAsia="en-GB"/>
              </w:rPr>
              <w:t>Indicators for KTM</w:t>
            </w:r>
          </w:p>
        </w:tc>
      </w:tr>
      <w:tr w:rsidR="00E95100" w:rsidRPr="00EE1A30" w14:paraId="3B4C78AF"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78E16CA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1.1</w:t>
            </w:r>
            <w:r w:rsidR="00481A1E">
              <w:rPr>
                <w:color w:val="000000"/>
                <w:sz w:val="22"/>
                <w:szCs w:val="22"/>
                <w:lang w:eastAsia="en-GB"/>
              </w:rPr>
              <w:t xml:space="preserve"> -</w:t>
            </w:r>
            <w:r w:rsidRPr="00EE1A30">
              <w:rPr>
                <w:color w:val="000000"/>
                <w:sz w:val="22"/>
                <w:szCs w:val="22"/>
                <w:lang w:eastAsia="en-GB"/>
              </w:rPr>
              <w:t xml:space="preserve"> Point – Urban waste water </w:t>
            </w:r>
          </w:p>
        </w:tc>
        <w:tc>
          <w:tcPr>
            <w:tcW w:w="2260" w:type="dxa"/>
            <w:tcBorders>
              <w:top w:val="nil"/>
              <w:left w:val="nil"/>
              <w:bottom w:val="nil"/>
              <w:right w:val="single" w:sz="4" w:space="0" w:color="auto"/>
            </w:tcBorders>
            <w:shd w:val="clear" w:color="auto" w:fill="auto"/>
          </w:tcPr>
          <w:p w14:paraId="7B1172F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Urban development</w:t>
            </w:r>
          </w:p>
        </w:tc>
        <w:tc>
          <w:tcPr>
            <w:tcW w:w="2920" w:type="dxa"/>
            <w:tcBorders>
              <w:top w:val="nil"/>
              <w:left w:val="nil"/>
              <w:bottom w:val="single" w:sz="4" w:space="0" w:color="auto"/>
              <w:right w:val="single" w:sz="4" w:space="0" w:color="auto"/>
            </w:tcBorders>
            <w:shd w:val="clear" w:color="auto" w:fill="auto"/>
          </w:tcPr>
          <w:p w14:paraId="67737D9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Load of BOD to be reduced (in tonnes) to achieve objectives</w:t>
            </w:r>
          </w:p>
        </w:tc>
        <w:tc>
          <w:tcPr>
            <w:tcW w:w="2920" w:type="dxa"/>
            <w:vMerge w:val="restart"/>
            <w:tcBorders>
              <w:top w:val="nil"/>
              <w:left w:val="single" w:sz="4" w:space="0" w:color="auto"/>
              <w:bottom w:val="single" w:sz="4" w:space="0" w:color="000000"/>
              <w:right w:val="nil"/>
            </w:tcBorders>
            <w:shd w:val="clear" w:color="auto" w:fill="auto"/>
          </w:tcPr>
          <w:p w14:paraId="54A4DA73"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1 Construction or upgrades of wastewater treatment plants </w:t>
            </w:r>
          </w:p>
        </w:tc>
        <w:tc>
          <w:tcPr>
            <w:tcW w:w="3247" w:type="dxa"/>
            <w:tcBorders>
              <w:top w:val="nil"/>
              <w:left w:val="single" w:sz="4" w:space="0" w:color="auto"/>
              <w:bottom w:val="single" w:sz="4" w:space="0" w:color="auto"/>
              <w:right w:val="single" w:sz="4" w:space="0" w:color="auto"/>
            </w:tcBorders>
            <w:shd w:val="clear" w:color="auto" w:fill="auto"/>
          </w:tcPr>
          <w:p w14:paraId="535D3F2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Population equivalent required to be treated by construction or upgrade of waste water treatment works</w:t>
            </w:r>
          </w:p>
        </w:tc>
      </w:tr>
      <w:tr w:rsidR="00E95100" w:rsidRPr="00EE1A30" w14:paraId="7811CB41" w14:textId="77777777" w:rsidTr="009E17DE">
        <w:trPr>
          <w:trHeight w:val="765"/>
        </w:trPr>
        <w:tc>
          <w:tcPr>
            <w:tcW w:w="2560" w:type="dxa"/>
            <w:tcBorders>
              <w:top w:val="nil"/>
              <w:left w:val="single" w:sz="4" w:space="0" w:color="auto"/>
              <w:right w:val="single" w:sz="4" w:space="0" w:color="auto"/>
            </w:tcBorders>
            <w:shd w:val="clear" w:color="auto" w:fill="auto"/>
          </w:tcPr>
          <w:p w14:paraId="7FBEB04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517DAAC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5D0D481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Load of nitrogen to be reduced (in tonnes) to achieve objectives</w:t>
            </w:r>
          </w:p>
        </w:tc>
        <w:tc>
          <w:tcPr>
            <w:tcW w:w="2920" w:type="dxa"/>
            <w:vMerge/>
            <w:tcBorders>
              <w:top w:val="nil"/>
              <w:left w:val="single" w:sz="4" w:space="0" w:color="auto"/>
              <w:bottom w:val="single" w:sz="4" w:space="0" w:color="000000"/>
              <w:right w:val="nil"/>
            </w:tcBorders>
            <w:vAlign w:val="center"/>
          </w:tcPr>
          <w:p w14:paraId="6192A1B8" w14:textId="77777777" w:rsidR="00E95100" w:rsidRPr="00EE1A30" w:rsidRDefault="00E95100" w:rsidP="000840F3">
            <w:pPr>
              <w:tabs>
                <w:tab w:val="left" w:pos="2653"/>
              </w:tabs>
              <w:spacing w:after="0"/>
              <w:jc w:val="both"/>
              <w:rPr>
                <w:color w:val="000000"/>
                <w:sz w:val="22"/>
                <w:szCs w:val="22"/>
                <w:lang w:eastAsia="en-GB"/>
              </w:rPr>
            </w:pPr>
          </w:p>
        </w:tc>
        <w:tc>
          <w:tcPr>
            <w:tcW w:w="3247" w:type="dxa"/>
            <w:vMerge w:val="restart"/>
            <w:tcBorders>
              <w:top w:val="nil"/>
              <w:left w:val="single" w:sz="4" w:space="0" w:color="auto"/>
              <w:right w:val="single" w:sz="4" w:space="0" w:color="auto"/>
            </w:tcBorders>
            <w:shd w:val="clear" w:color="auto" w:fill="auto"/>
          </w:tcPr>
          <w:p w14:paraId="5152FF1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wastewater treatment works requiring to be constructed or upgraded</w:t>
            </w:r>
          </w:p>
        </w:tc>
      </w:tr>
      <w:tr w:rsidR="00E95100" w:rsidRPr="00EE1A30" w14:paraId="5C7E6123" w14:textId="77777777" w:rsidTr="009E17DE">
        <w:trPr>
          <w:trHeight w:val="765"/>
        </w:trPr>
        <w:tc>
          <w:tcPr>
            <w:tcW w:w="2560" w:type="dxa"/>
            <w:tcBorders>
              <w:top w:val="nil"/>
              <w:left w:val="single" w:sz="4" w:space="0" w:color="auto"/>
              <w:bottom w:val="nil"/>
              <w:right w:val="single" w:sz="4" w:space="0" w:color="auto"/>
            </w:tcBorders>
            <w:shd w:val="clear" w:color="auto" w:fill="auto"/>
          </w:tcPr>
          <w:p w14:paraId="5DAF870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31DB1E1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3E1DFAF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Load of phosphorus to be reduced (in tonnes) to achieve objectives</w:t>
            </w:r>
          </w:p>
        </w:tc>
        <w:tc>
          <w:tcPr>
            <w:tcW w:w="2920" w:type="dxa"/>
            <w:vMerge/>
            <w:tcBorders>
              <w:top w:val="nil"/>
              <w:left w:val="single" w:sz="4" w:space="0" w:color="auto"/>
              <w:bottom w:val="single" w:sz="4" w:space="0" w:color="000000"/>
              <w:right w:val="nil"/>
            </w:tcBorders>
            <w:vAlign w:val="center"/>
          </w:tcPr>
          <w:p w14:paraId="1F31F927" w14:textId="77777777" w:rsidR="00E95100" w:rsidRPr="00EE1A30" w:rsidRDefault="00E95100" w:rsidP="000840F3">
            <w:pPr>
              <w:tabs>
                <w:tab w:val="left" w:pos="2653"/>
              </w:tabs>
              <w:spacing w:after="0"/>
              <w:jc w:val="both"/>
              <w:rPr>
                <w:color w:val="000000"/>
                <w:sz w:val="22"/>
                <w:szCs w:val="22"/>
                <w:lang w:eastAsia="en-GB"/>
              </w:rPr>
            </w:pPr>
          </w:p>
        </w:tc>
        <w:tc>
          <w:tcPr>
            <w:tcW w:w="3247" w:type="dxa"/>
            <w:vMerge/>
            <w:tcBorders>
              <w:left w:val="single" w:sz="4" w:space="0" w:color="auto"/>
              <w:bottom w:val="nil"/>
              <w:right w:val="single" w:sz="4" w:space="0" w:color="auto"/>
            </w:tcBorders>
            <w:shd w:val="clear" w:color="auto" w:fill="auto"/>
          </w:tcPr>
          <w:p w14:paraId="5B3006B6" w14:textId="77777777" w:rsidR="00E95100" w:rsidRPr="00EE1A30" w:rsidRDefault="00E95100" w:rsidP="000840F3">
            <w:pPr>
              <w:spacing w:after="0"/>
              <w:jc w:val="both"/>
              <w:rPr>
                <w:color w:val="000000"/>
                <w:sz w:val="22"/>
                <w:szCs w:val="22"/>
                <w:lang w:eastAsia="en-GB"/>
              </w:rPr>
            </w:pPr>
          </w:p>
        </w:tc>
      </w:tr>
      <w:tr w:rsidR="00E95100" w:rsidRPr="00EE1A30" w14:paraId="161B96CF"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7761609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6DC2873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5ACB5D5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failing EQS for RBSP</w:t>
            </w:r>
          </w:p>
        </w:tc>
        <w:tc>
          <w:tcPr>
            <w:tcW w:w="2920" w:type="dxa"/>
            <w:vMerge/>
            <w:tcBorders>
              <w:top w:val="nil"/>
              <w:left w:val="single" w:sz="4" w:space="0" w:color="auto"/>
              <w:bottom w:val="single" w:sz="4" w:space="0" w:color="000000"/>
              <w:right w:val="nil"/>
            </w:tcBorders>
            <w:vAlign w:val="center"/>
          </w:tcPr>
          <w:p w14:paraId="46C9C520"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single" w:sz="4" w:space="0" w:color="auto"/>
              <w:bottom w:val="single" w:sz="4" w:space="0" w:color="auto"/>
              <w:right w:val="single" w:sz="4" w:space="0" w:color="auto"/>
            </w:tcBorders>
            <w:shd w:val="clear" w:color="auto" w:fill="auto"/>
          </w:tcPr>
          <w:p w14:paraId="459C3EA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04BBFECA" w14:textId="77777777" w:rsidTr="009E17DE">
        <w:trPr>
          <w:trHeight w:val="639"/>
        </w:trPr>
        <w:tc>
          <w:tcPr>
            <w:tcW w:w="2560" w:type="dxa"/>
            <w:tcBorders>
              <w:top w:val="nil"/>
              <w:left w:val="single" w:sz="4" w:space="0" w:color="auto"/>
              <w:bottom w:val="nil"/>
              <w:right w:val="single" w:sz="4" w:space="0" w:color="auto"/>
            </w:tcBorders>
            <w:shd w:val="clear" w:color="auto" w:fill="auto"/>
          </w:tcPr>
          <w:p w14:paraId="3B75416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1C5A6A0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bottom w:val="single" w:sz="4" w:space="0" w:color="000000"/>
              <w:right w:val="single" w:sz="4" w:space="0" w:color="auto"/>
            </w:tcBorders>
            <w:shd w:val="clear" w:color="auto" w:fill="auto"/>
          </w:tcPr>
          <w:p w14:paraId="53A25A1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Loads of priority substances to be reduced (in tonnes) to achieve objectives</w:t>
            </w:r>
          </w:p>
        </w:tc>
        <w:tc>
          <w:tcPr>
            <w:tcW w:w="2920" w:type="dxa"/>
            <w:vMerge w:val="restart"/>
            <w:tcBorders>
              <w:top w:val="nil"/>
              <w:left w:val="single" w:sz="4" w:space="0" w:color="auto"/>
              <w:bottom w:val="single" w:sz="4" w:space="0" w:color="000000"/>
              <w:right w:val="nil"/>
            </w:tcBorders>
            <w:shd w:val="clear" w:color="auto" w:fill="auto"/>
          </w:tcPr>
          <w:p w14:paraId="166641FA"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15 Measures for the phasing-out of emissions, discharges and losses of priority hazardous substances or for the reduction of emissions, discharges and losses of priority substances.</w:t>
            </w:r>
          </w:p>
        </w:tc>
        <w:tc>
          <w:tcPr>
            <w:tcW w:w="3247" w:type="dxa"/>
            <w:tcBorders>
              <w:top w:val="nil"/>
              <w:left w:val="single" w:sz="4" w:space="0" w:color="auto"/>
              <w:bottom w:val="single" w:sz="4" w:space="0" w:color="auto"/>
              <w:right w:val="single" w:sz="4" w:space="0" w:color="auto"/>
            </w:tcBorders>
            <w:shd w:val="clear" w:color="auto" w:fill="auto"/>
          </w:tcPr>
          <w:p w14:paraId="6BFDDAB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new permits to be issued or updated</w:t>
            </w:r>
          </w:p>
        </w:tc>
      </w:tr>
      <w:tr w:rsidR="00E95100" w:rsidRPr="00EE1A30" w14:paraId="118430A2" w14:textId="77777777" w:rsidTr="009E17DE">
        <w:trPr>
          <w:trHeight w:val="765"/>
        </w:trPr>
        <w:tc>
          <w:tcPr>
            <w:tcW w:w="2560" w:type="dxa"/>
            <w:tcBorders>
              <w:top w:val="nil"/>
              <w:left w:val="single" w:sz="4" w:space="0" w:color="auto"/>
              <w:bottom w:val="nil"/>
              <w:right w:val="single" w:sz="4" w:space="0" w:color="auto"/>
            </w:tcBorders>
            <w:shd w:val="clear" w:color="auto" w:fill="auto"/>
          </w:tcPr>
          <w:p w14:paraId="3B2A454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5FB1847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vMerge/>
            <w:tcBorders>
              <w:top w:val="nil"/>
              <w:left w:val="nil"/>
              <w:bottom w:val="single" w:sz="4" w:space="0" w:color="000000"/>
              <w:right w:val="single" w:sz="4" w:space="0" w:color="auto"/>
            </w:tcBorders>
            <w:vAlign w:val="center"/>
          </w:tcPr>
          <w:p w14:paraId="3833E635" w14:textId="77777777" w:rsidR="00E95100" w:rsidRPr="00EE1A30" w:rsidRDefault="00E95100" w:rsidP="000840F3">
            <w:pPr>
              <w:spacing w:after="0"/>
              <w:jc w:val="both"/>
              <w:rPr>
                <w:color w:val="000000"/>
                <w:sz w:val="22"/>
                <w:szCs w:val="22"/>
                <w:lang w:eastAsia="en-GB"/>
              </w:rPr>
            </w:pPr>
          </w:p>
        </w:tc>
        <w:tc>
          <w:tcPr>
            <w:tcW w:w="2920" w:type="dxa"/>
            <w:vMerge/>
            <w:tcBorders>
              <w:top w:val="nil"/>
              <w:left w:val="single" w:sz="4" w:space="0" w:color="auto"/>
              <w:bottom w:val="single" w:sz="4" w:space="0" w:color="000000"/>
              <w:right w:val="nil"/>
            </w:tcBorders>
            <w:vAlign w:val="center"/>
          </w:tcPr>
          <w:p w14:paraId="3A134756"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single" w:sz="4" w:space="0" w:color="auto"/>
              <w:bottom w:val="single" w:sz="4" w:space="0" w:color="auto"/>
              <w:right w:val="single" w:sz="4" w:space="0" w:color="auto"/>
            </w:tcBorders>
            <w:shd w:val="clear" w:color="auto" w:fill="auto"/>
            <w:vAlign w:val="bottom"/>
          </w:tcPr>
          <w:p w14:paraId="10A47E0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installations associated with priority substances requiring measures to achieve objectives</w:t>
            </w:r>
          </w:p>
        </w:tc>
      </w:tr>
      <w:tr w:rsidR="00E95100" w:rsidRPr="00EE1A30" w14:paraId="1AB94E6F" w14:textId="77777777" w:rsidTr="009E17DE">
        <w:trPr>
          <w:trHeight w:val="510"/>
        </w:trPr>
        <w:tc>
          <w:tcPr>
            <w:tcW w:w="2560" w:type="dxa"/>
            <w:tcBorders>
              <w:top w:val="nil"/>
              <w:left w:val="single" w:sz="4" w:space="0" w:color="auto"/>
              <w:bottom w:val="single" w:sz="4" w:space="0" w:color="auto"/>
              <w:right w:val="single" w:sz="4" w:space="0" w:color="auto"/>
            </w:tcBorders>
            <w:shd w:val="clear" w:color="auto" w:fill="auto"/>
          </w:tcPr>
          <w:p w14:paraId="174A790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1F1150D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vMerge/>
            <w:tcBorders>
              <w:top w:val="nil"/>
              <w:left w:val="nil"/>
              <w:bottom w:val="single" w:sz="4" w:space="0" w:color="000000"/>
              <w:right w:val="single" w:sz="4" w:space="0" w:color="auto"/>
            </w:tcBorders>
            <w:vAlign w:val="center"/>
          </w:tcPr>
          <w:p w14:paraId="76571F65" w14:textId="77777777" w:rsidR="00E95100" w:rsidRPr="00EE1A30" w:rsidRDefault="00E95100" w:rsidP="000840F3">
            <w:pPr>
              <w:spacing w:after="0"/>
              <w:jc w:val="both"/>
              <w:rPr>
                <w:color w:val="000000"/>
                <w:sz w:val="22"/>
                <w:szCs w:val="22"/>
                <w:lang w:eastAsia="en-GB"/>
              </w:rPr>
            </w:pPr>
          </w:p>
        </w:tc>
        <w:tc>
          <w:tcPr>
            <w:tcW w:w="2920" w:type="dxa"/>
            <w:vMerge/>
            <w:tcBorders>
              <w:top w:val="nil"/>
              <w:left w:val="single" w:sz="4" w:space="0" w:color="auto"/>
              <w:bottom w:val="single" w:sz="4" w:space="0" w:color="000000"/>
              <w:right w:val="nil"/>
            </w:tcBorders>
            <w:vAlign w:val="center"/>
          </w:tcPr>
          <w:p w14:paraId="075C56FD"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single" w:sz="4" w:space="0" w:color="auto"/>
              <w:bottom w:val="single" w:sz="4" w:space="0" w:color="auto"/>
              <w:right w:val="single" w:sz="4" w:space="0" w:color="auto"/>
            </w:tcBorders>
            <w:shd w:val="clear" w:color="auto" w:fill="auto"/>
            <w:vAlign w:val="bottom"/>
          </w:tcPr>
          <w:p w14:paraId="7C81CD9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substances requiring restrictions or bans on uses to achieve objectives</w:t>
            </w:r>
          </w:p>
        </w:tc>
      </w:tr>
      <w:tr w:rsidR="00E95100" w:rsidRPr="00EE1A30" w14:paraId="3C866FAD"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5202C8B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 </w:t>
            </w:r>
          </w:p>
        </w:tc>
        <w:tc>
          <w:tcPr>
            <w:tcW w:w="2260" w:type="dxa"/>
            <w:tcBorders>
              <w:top w:val="nil"/>
              <w:left w:val="nil"/>
              <w:bottom w:val="single" w:sz="4" w:space="0" w:color="auto"/>
              <w:right w:val="single" w:sz="4" w:space="0" w:color="auto"/>
            </w:tcBorders>
            <w:shd w:val="clear" w:color="000000" w:fill="A6A6A6"/>
          </w:tcPr>
          <w:p w14:paraId="4FDB373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27E273A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357AACDF"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nil"/>
              <w:right w:val="single" w:sz="4" w:space="0" w:color="auto"/>
            </w:tcBorders>
            <w:shd w:val="clear" w:color="000000" w:fill="A6A6A6"/>
            <w:vAlign w:val="bottom"/>
          </w:tcPr>
          <w:p w14:paraId="3E46C87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0A802B73" w14:textId="77777777" w:rsidTr="009E17DE">
        <w:trPr>
          <w:trHeight w:val="765"/>
        </w:trPr>
        <w:tc>
          <w:tcPr>
            <w:tcW w:w="2560" w:type="dxa"/>
            <w:vMerge w:val="restart"/>
            <w:tcBorders>
              <w:top w:val="nil"/>
              <w:left w:val="single" w:sz="4" w:space="0" w:color="auto"/>
              <w:bottom w:val="single" w:sz="4" w:space="0" w:color="000000"/>
              <w:right w:val="single" w:sz="4" w:space="0" w:color="auto"/>
            </w:tcBorders>
            <w:shd w:val="clear" w:color="auto" w:fill="auto"/>
          </w:tcPr>
          <w:p w14:paraId="0C771AE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1.2</w:t>
            </w:r>
            <w:r w:rsidR="00481A1E">
              <w:rPr>
                <w:color w:val="000000"/>
                <w:sz w:val="22"/>
                <w:szCs w:val="22"/>
                <w:lang w:eastAsia="en-GB"/>
              </w:rPr>
              <w:t xml:space="preserve"> -</w:t>
            </w:r>
            <w:r w:rsidRPr="00EE1A30">
              <w:rPr>
                <w:color w:val="000000"/>
                <w:sz w:val="22"/>
                <w:szCs w:val="22"/>
                <w:lang w:eastAsia="en-GB"/>
              </w:rPr>
              <w:t xml:space="preserve"> Point - Storm </w:t>
            </w:r>
            <w:r w:rsidR="00481A1E">
              <w:rPr>
                <w:color w:val="000000"/>
                <w:sz w:val="22"/>
                <w:szCs w:val="22"/>
                <w:lang w:eastAsia="en-GB"/>
              </w:rPr>
              <w:t>o</w:t>
            </w:r>
            <w:r w:rsidR="00481A1E" w:rsidRPr="00EE1A30">
              <w:rPr>
                <w:color w:val="000000"/>
                <w:sz w:val="22"/>
                <w:szCs w:val="22"/>
                <w:lang w:eastAsia="en-GB"/>
              </w:rPr>
              <w:t>verflows</w:t>
            </w:r>
          </w:p>
        </w:tc>
        <w:tc>
          <w:tcPr>
            <w:tcW w:w="2260" w:type="dxa"/>
            <w:vMerge w:val="restart"/>
            <w:tcBorders>
              <w:top w:val="nil"/>
              <w:left w:val="single" w:sz="4" w:space="0" w:color="auto"/>
              <w:bottom w:val="single" w:sz="4" w:space="0" w:color="000000"/>
              <w:right w:val="single" w:sz="4" w:space="0" w:color="auto"/>
            </w:tcBorders>
            <w:shd w:val="clear" w:color="auto" w:fill="auto"/>
          </w:tcPr>
          <w:p w14:paraId="504F448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Urban development</w:t>
            </w:r>
          </w:p>
        </w:tc>
        <w:tc>
          <w:tcPr>
            <w:tcW w:w="2920" w:type="dxa"/>
            <w:tcBorders>
              <w:top w:val="nil"/>
              <w:left w:val="nil"/>
              <w:bottom w:val="single" w:sz="4" w:space="0" w:color="auto"/>
              <w:right w:val="single" w:sz="4" w:space="0" w:color="auto"/>
            </w:tcBorders>
            <w:shd w:val="clear" w:color="auto" w:fill="auto"/>
          </w:tcPr>
          <w:p w14:paraId="0C05465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Load of BOD to be reduced (in tonnes) to achieve objectives</w:t>
            </w:r>
          </w:p>
        </w:tc>
        <w:tc>
          <w:tcPr>
            <w:tcW w:w="2920" w:type="dxa"/>
            <w:vMerge w:val="restart"/>
            <w:tcBorders>
              <w:top w:val="nil"/>
              <w:left w:val="single" w:sz="4" w:space="0" w:color="auto"/>
              <w:bottom w:val="single" w:sz="4" w:space="0" w:color="000000"/>
              <w:right w:val="single" w:sz="4" w:space="0" w:color="auto"/>
            </w:tcBorders>
            <w:shd w:val="clear" w:color="auto" w:fill="auto"/>
          </w:tcPr>
          <w:p w14:paraId="41673F48"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1 Construction or upgrades of wastewater treatment plants </w:t>
            </w:r>
          </w:p>
        </w:tc>
        <w:tc>
          <w:tcPr>
            <w:tcW w:w="3247" w:type="dxa"/>
            <w:tcBorders>
              <w:top w:val="nil"/>
              <w:left w:val="nil"/>
              <w:bottom w:val="nil"/>
              <w:right w:val="single" w:sz="4" w:space="0" w:color="auto"/>
            </w:tcBorders>
            <w:shd w:val="clear" w:color="auto" w:fill="auto"/>
          </w:tcPr>
          <w:p w14:paraId="30F38D4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Combined Sewer Overflows to be upgraded to achieve objectives</w:t>
            </w:r>
          </w:p>
        </w:tc>
      </w:tr>
      <w:tr w:rsidR="00E95100" w:rsidRPr="00EE1A30" w14:paraId="7C37AEDC" w14:textId="77777777" w:rsidTr="009E17DE">
        <w:trPr>
          <w:trHeight w:val="510"/>
        </w:trPr>
        <w:tc>
          <w:tcPr>
            <w:tcW w:w="2560" w:type="dxa"/>
            <w:vMerge/>
            <w:tcBorders>
              <w:top w:val="nil"/>
              <w:left w:val="single" w:sz="4" w:space="0" w:color="auto"/>
              <w:bottom w:val="single" w:sz="4" w:space="0" w:color="000000"/>
              <w:right w:val="single" w:sz="4" w:space="0" w:color="auto"/>
            </w:tcBorders>
            <w:vAlign w:val="center"/>
          </w:tcPr>
          <w:p w14:paraId="720F8CE7" w14:textId="77777777" w:rsidR="00E95100" w:rsidRPr="00EE1A30" w:rsidRDefault="00E95100" w:rsidP="000840F3">
            <w:pPr>
              <w:spacing w:after="0"/>
              <w:jc w:val="both"/>
              <w:rPr>
                <w:color w:val="000000"/>
                <w:sz w:val="22"/>
                <w:szCs w:val="22"/>
                <w:lang w:eastAsia="en-GB"/>
              </w:rPr>
            </w:pPr>
          </w:p>
        </w:tc>
        <w:tc>
          <w:tcPr>
            <w:tcW w:w="2260" w:type="dxa"/>
            <w:vMerge/>
            <w:tcBorders>
              <w:top w:val="nil"/>
              <w:left w:val="single" w:sz="4" w:space="0" w:color="auto"/>
              <w:bottom w:val="single" w:sz="4" w:space="0" w:color="000000"/>
              <w:right w:val="single" w:sz="4" w:space="0" w:color="auto"/>
            </w:tcBorders>
            <w:vAlign w:val="center"/>
          </w:tcPr>
          <w:p w14:paraId="599D679D"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069CC8E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urban areas with excessive overflows that are causing or contributing to failure of objectives</w:t>
            </w:r>
          </w:p>
        </w:tc>
        <w:tc>
          <w:tcPr>
            <w:tcW w:w="2920" w:type="dxa"/>
            <w:vMerge/>
            <w:tcBorders>
              <w:top w:val="nil"/>
              <w:left w:val="single" w:sz="4" w:space="0" w:color="auto"/>
              <w:bottom w:val="single" w:sz="4" w:space="0" w:color="000000"/>
              <w:right w:val="single" w:sz="4" w:space="0" w:color="auto"/>
            </w:tcBorders>
            <w:vAlign w:val="center"/>
          </w:tcPr>
          <w:p w14:paraId="47D32738"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nil"/>
              <w:bottom w:val="nil"/>
              <w:right w:val="single" w:sz="4" w:space="0" w:color="auto"/>
            </w:tcBorders>
            <w:shd w:val="clear" w:color="auto" w:fill="auto"/>
          </w:tcPr>
          <w:p w14:paraId="0A94742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7BF0159A" w14:textId="77777777" w:rsidTr="009E17DE">
        <w:trPr>
          <w:trHeight w:val="510"/>
        </w:trPr>
        <w:tc>
          <w:tcPr>
            <w:tcW w:w="2560" w:type="dxa"/>
            <w:vMerge/>
            <w:tcBorders>
              <w:top w:val="nil"/>
              <w:left w:val="single" w:sz="4" w:space="0" w:color="auto"/>
              <w:bottom w:val="single" w:sz="4" w:space="0" w:color="000000"/>
              <w:right w:val="single" w:sz="4" w:space="0" w:color="auto"/>
            </w:tcBorders>
            <w:vAlign w:val="center"/>
          </w:tcPr>
          <w:p w14:paraId="7F3C39CF" w14:textId="77777777" w:rsidR="00E95100" w:rsidRPr="00EE1A30" w:rsidRDefault="00E95100" w:rsidP="000840F3">
            <w:pPr>
              <w:spacing w:after="0"/>
              <w:jc w:val="both"/>
              <w:rPr>
                <w:color w:val="000000"/>
                <w:sz w:val="22"/>
                <w:szCs w:val="22"/>
                <w:lang w:eastAsia="en-GB"/>
              </w:rPr>
            </w:pPr>
          </w:p>
        </w:tc>
        <w:tc>
          <w:tcPr>
            <w:tcW w:w="2260" w:type="dxa"/>
            <w:vMerge/>
            <w:tcBorders>
              <w:top w:val="nil"/>
              <w:left w:val="single" w:sz="4" w:space="0" w:color="auto"/>
              <w:bottom w:val="single" w:sz="4" w:space="0" w:color="000000"/>
              <w:right w:val="single" w:sz="4" w:space="0" w:color="auto"/>
            </w:tcBorders>
            <w:vAlign w:val="center"/>
          </w:tcPr>
          <w:p w14:paraId="4482BF32"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66EDCAE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failing EQS for PS and/or RBSP</w:t>
            </w:r>
          </w:p>
        </w:tc>
        <w:tc>
          <w:tcPr>
            <w:tcW w:w="2920" w:type="dxa"/>
            <w:vMerge/>
            <w:tcBorders>
              <w:top w:val="nil"/>
              <w:left w:val="single" w:sz="4" w:space="0" w:color="auto"/>
              <w:bottom w:val="single" w:sz="4" w:space="0" w:color="000000"/>
              <w:right w:val="single" w:sz="4" w:space="0" w:color="auto"/>
            </w:tcBorders>
            <w:vAlign w:val="center"/>
          </w:tcPr>
          <w:p w14:paraId="4B8D4B9E"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nil"/>
              <w:bottom w:val="nil"/>
              <w:right w:val="single" w:sz="4" w:space="0" w:color="auto"/>
            </w:tcBorders>
            <w:shd w:val="clear" w:color="auto" w:fill="auto"/>
          </w:tcPr>
          <w:p w14:paraId="069ACE7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52AC6852" w14:textId="77777777" w:rsidTr="009E17DE">
        <w:trPr>
          <w:trHeight w:val="1020"/>
        </w:trPr>
        <w:tc>
          <w:tcPr>
            <w:tcW w:w="2560" w:type="dxa"/>
            <w:vMerge/>
            <w:tcBorders>
              <w:top w:val="nil"/>
              <w:left w:val="single" w:sz="4" w:space="0" w:color="auto"/>
              <w:bottom w:val="single" w:sz="4" w:space="0" w:color="000000"/>
              <w:right w:val="single" w:sz="4" w:space="0" w:color="auto"/>
            </w:tcBorders>
            <w:vAlign w:val="center"/>
          </w:tcPr>
          <w:p w14:paraId="4479BBBE" w14:textId="77777777" w:rsidR="00E95100" w:rsidRPr="00EE1A30" w:rsidRDefault="00E95100" w:rsidP="000840F3">
            <w:pPr>
              <w:spacing w:after="0"/>
              <w:jc w:val="both"/>
              <w:rPr>
                <w:color w:val="000000"/>
                <w:sz w:val="22"/>
                <w:szCs w:val="22"/>
                <w:lang w:eastAsia="en-GB"/>
              </w:rPr>
            </w:pPr>
          </w:p>
        </w:tc>
        <w:tc>
          <w:tcPr>
            <w:tcW w:w="2260" w:type="dxa"/>
            <w:vMerge/>
            <w:tcBorders>
              <w:top w:val="nil"/>
              <w:left w:val="single" w:sz="4" w:space="0" w:color="auto"/>
              <w:bottom w:val="single" w:sz="4" w:space="0" w:color="000000"/>
              <w:right w:val="single" w:sz="4" w:space="0" w:color="auto"/>
            </w:tcBorders>
            <w:vAlign w:val="center"/>
          </w:tcPr>
          <w:p w14:paraId="0D24392D"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41B21BF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Load of sediment to be reduced to (in tonnes) to achieve WFD</w:t>
            </w:r>
            <w:r w:rsidR="00C912E5" w:rsidRPr="00EE1A30">
              <w:rPr>
                <w:color w:val="000000"/>
                <w:sz w:val="22"/>
                <w:szCs w:val="22"/>
                <w:lang w:eastAsia="en-GB"/>
              </w:rPr>
              <w:t xml:space="preserve"> Environmental</w:t>
            </w:r>
            <w:r w:rsidRPr="00EE1A30">
              <w:rPr>
                <w:color w:val="000000"/>
                <w:sz w:val="22"/>
                <w:szCs w:val="22"/>
                <w:lang w:eastAsia="en-GB"/>
              </w:rPr>
              <w:t xml:space="preserve"> </w:t>
            </w:r>
            <w:r w:rsidR="00C912E5" w:rsidRPr="00EE1A30">
              <w:rPr>
                <w:color w:val="000000"/>
                <w:sz w:val="22"/>
                <w:szCs w:val="22"/>
                <w:lang w:eastAsia="en-GB"/>
              </w:rPr>
              <w:t>O</w:t>
            </w:r>
            <w:r w:rsidRPr="00EE1A30">
              <w:rPr>
                <w:color w:val="000000"/>
                <w:sz w:val="22"/>
                <w:szCs w:val="22"/>
                <w:lang w:eastAsia="en-GB"/>
              </w:rPr>
              <w:t>bjectives.</w:t>
            </w:r>
          </w:p>
        </w:tc>
        <w:tc>
          <w:tcPr>
            <w:tcW w:w="2920" w:type="dxa"/>
            <w:tcBorders>
              <w:top w:val="nil"/>
              <w:left w:val="nil"/>
              <w:bottom w:val="single" w:sz="4" w:space="0" w:color="auto"/>
              <w:right w:val="nil"/>
            </w:tcBorders>
            <w:shd w:val="clear" w:color="auto" w:fill="auto"/>
          </w:tcPr>
          <w:p w14:paraId="68E77113"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17 Measures to reduce sediment loads from soil erosion and surface run-off </w:t>
            </w:r>
          </w:p>
        </w:tc>
        <w:tc>
          <w:tcPr>
            <w:tcW w:w="3247" w:type="dxa"/>
            <w:tcBorders>
              <w:top w:val="nil"/>
              <w:left w:val="single" w:sz="4" w:space="0" w:color="auto"/>
              <w:bottom w:val="nil"/>
              <w:right w:val="single" w:sz="4" w:space="0" w:color="auto"/>
            </w:tcBorders>
            <w:shd w:val="clear" w:color="auto" w:fill="auto"/>
          </w:tcPr>
          <w:p w14:paraId="11E9D56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storm overflows where sediment flow to surface water will be intercepted or reduced.</w:t>
            </w:r>
          </w:p>
        </w:tc>
      </w:tr>
      <w:tr w:rsidR="00E95100" w:rsidRPr="00EE1A30" w14:paraId="7DFDA0A3" w14:textId="77777777" w:rsidTr="009E17DE">
        <w:trPr>
          <w:trHeight w:val="510"/>
        </w:trPr>
        <w:tc>
          <w:tcPr>
            <w:tcW w:w="2560" w:type="dxa"/>
            <w:vMerge/>
            <w:tcBorders>
              <w:top w:val="nil"/>
              <w:left w:val="single" w:sz="4" w:space="0" w:color="auto"/>
              <w:bottom w:val="single" w:sz="4" w:space="0" w:color="000000"/>
              <w:right w:val="single" w:sz="4" w:space="0" w:color="auto"/>
            </w:tcBorders>
            <w:vAlign w:val="center"/>
          </w:tcPr>
          <w:p w14:paraId="3B2AE975" w14:textId="77777777" w:rsidR="00E95100" w:rsidRPr="00EE1A30" w:rsidRDefault="00E95100" w:rsidP="000840F3">
            <w:pPr>
              <w:spacing w:after="0"/>
              <w:jc w:val="both"/>
              <w:rPr>
                <w:color w:val="000000"/>
                <w:sz w:val="22"/>
                <w:szCs w:val="22"/>
                <w:lang w:eastAsia="en-GB"/>
              </w:rPr>
            </w:pPr>
          </w:p>
        </w:tc>
        <w:tc>
          <w:tcPr>
            <w:tcW w:w="2260" w:type="dxa"/>
            <w:vMerge/>
            <w:tcBorders>
              <w:top w:val="nil"/>
              <w:left w:val="single" w:sz="4" w:space="0" w:color="auto"/>
              <w:bottom w:val="single" w:sz="4" w:space="0" w:color="000000"/>
              <w:right w:val="single" w:sz="4" w:space="0" w:color="auto"/>
            </w:tcBorders>
            <w:vAlign w:val="center"/>
          </w:tcPr>
          <w:p w14:paraId="784AF4E8"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6EA26C7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Volume of storm water that is causing or contributing to failure of objectives</w:t>
            </w:r>
          </w:p>
        </w:tc>
        <w:tc>
          <w:tcPr>
            <w:tcW w:w="2920" w:type="dxa"/>
            <w:vMerge w:val="restart"/>
            <w:tcBorders>
              <w:top w:val="nil"/>
              <w:left w:val="single" w:sz="4" w:space="0" w:color="auto"/>
              <w:bottom w:val="single" w:sz="4" w:space="0" w:color="000000"/>
              <w:right w:val="nil"/>
            </w:tcBorders>
            <w:shd w:val="clear" w:color="auto" w:fill="auto"/>
          </w:tcPr>
          <w:p w14:paraId="682787DD"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23 Natural water retention measures</w:t>
            </w:r>
          </w:p>
        </w:tc>
        <w:tc>
          <w:tcPr>
            <w:tcW w:w="3247" w:type="dxa"/>
            <w:tcBorders>
              <w:top w:val="single" w:sz="4" w:space="0" w:color="auto"/>
              <w:left w:val="single" w:sz="4" w:space="0" w:color="auto"/>
              <w:bottom w:val="nil"/>
              <w:right w:val="single" w:sz="4" w:space="0" w:color="auto"/>
            </w:tcBorders>
            <w:shd w:val="clear" w:color="auto" w:fill="auto"/>
          </w:tcPr>
          <w:p w14:paraId="4F940E8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sustainable drainage systems required to achieve objectives</w:t>
            </w:r>
          </w:p>
        </w:tc>
      </w:tr>
      <w:tr w:rsidR="00E95100" w:rsidRPr="00EE1A30" w14:paraId="55FAD2B6" w14:textId="77777777" w:rsidTr="009E17DE">
        <w:trPr>
          <w:trHeight w:val="510"/>
        </w:trPr>
        <w:tc>
          <w:tcPr>
            <w:tcW w:w="2560" w:type="dxa"/>
            <w:vMerge/>
            <w:tcBorders>
              <w:top w:val="nil"/>
              <w:left w:val="single" w:sz="4" w:space="0" w:color="auto"/>
              <w:bottom w:val="single" w:sz="4" w:space="0" w:color="000000"/>
              <w:right w:val="single" w:sz="4" w:space="0" w:color="auto"/>
            </w:tcBorders>
            <w:vAlign w:val="center"/>
          </w:tcPr>
          <w:p w14:paraId="06088062" w14:textId="77777777" w:rsidR="00E95100" w:rsidRPr="00EE1A30" w:rsidRDefault="00E95100" w:rsidP="000840F3">
            <w:pPr>
              <w:spacing w:after="0"/>
              <w:jc w:val="both"/>
              <w:rPr>
                <w:color w:val="000000"/>
                <w:sz w:val="22"/>
                <w:szCs w:val="22"/>
                <w:lang w:eastAsia="en-GB"/>
              </w:rPr>
            </w:pPr>
          </w:p>
        </w:tc>
        <w:tc>
          <w:tcPr>
            <w:tcW w:w="2260" w:type="dxa"/>
            <w:vMerge/>
            <w:tcBorders>
              <w:top w:val="nil"/>
              <w:left w:val="single" w:sz="4" w:space="0" w:color="auto"/>
              <w:bottom w:val="single" w:sz="4" w:space="0" w:color="000000"/>
              <w:right w:val="single" w:sz="4" w:space="0" w:color="auto"/>
            </w:tcBorders>
            <w:vAlign w:val="center"/>
          </w:tcPr>
          <w:p w14:paraId="0F31EA20"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08EF7BC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urban areas with excessive overflows that are causing or contributing to failure of objectives</w:t>
            </w:r>
          </w:p>
        </w:tc>
        <w:tc>
          <w:tcPr>
            <w:tcW w:w="2920" w:type="dxa"/>
            <w:vMerge/>
            <w:tcBorders>
              <w:top w:val="nil"/>
              <w:left w:val="single" w:sz="4" w:space="0" w:color="auto"/>
              <w:bottom w:val="single" w:sz="4" w:space="0" w:color="000000"/>
              <w:right w:val="nil"/>
            </w:tcBorders>
            <w:vAlign w:val="center"/>
          </w:tcPr>
          <w:p w14:paraId="666C7D4C"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single" w:sz="4" w:space="0" w:color="auto"/>
              <w:bottom w:val="single" w:sz="4" w:space="0" w:color="auto"/>
              <w:right w:val="single" w:sz="4" w:space="0" w:color="auto"/>
            </w:tcBorders>
            <w:shd w:val="clear" w:color="auto" w:fill="auto"/>
          </w:tcPr>
          <w:p w14:paraId="6B0FBE0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3FC65B86" w14:textId="77777777" w:rsidTr="0037235B">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12726FC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4B37E39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3A22E2B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67602533"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6E80017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171E4983" w14:textId="77777777" w:rsidTr="0037235B">
        <w:trPr>
          <w:trHeight w:val="1020"/>
        </w:trPr>
        <w:tc>
          <w:tcPr>
            <w:tcW w:w="2560" w:type="dxa"/>
            <w:vMerge w:val="restart"/>
            <w:tcBorders>
              <w:top w:val="single" w:sz="4" w:space="0" w:color="auto"/>
              <w:left w:val="single" w:sz="4" w:space="0" w:color="auto"/>
              <w:bottom w:val="single" w:sz="4" w:space="0" w:color="auto"/>
              <w:right w:val="single" w:sz="4" w:space="0" w:color="auto"/>
            </w:tcBorders>
            <w:shd w:val="clear" w:color="auto" w:fill="auto"/>
          </w:tcPr>
          <w:p w14:paraId="37B1FD3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1.3</w:t>
            </w:r>
            <w:r w:rsidR="00481A1E">
              <w:rPr>
                <w:color w:val="000000"/>
                <w:sz w:val="22"/>
                <w:szCs w:val="22"/>
                <w:lang w:eastAsia="en-GB"/>
              </w:rPr>
              <w:t xml:space="preserve"> -</w:t>
            </w:r>
            <w:r w:rsidRPr="00EE1A30">
              <w:rPr>
                <w:color w:val="000000"/>
                <w:sz w:val="22"/>
                <w:szCs w:val="22"/>
                <w:lang w:eastAsia="en-GB"/>
              </w:rPr>
              <w:t xml:space="preserve"> Point - IED plants </w:t>
            </w:r>
          </w:p>
        </w:tc>
        <w:tc>
          <w:tcPr>
            <w:tcW w:w="2260" w:type="dxa"/>
            <w:vMerge w:val="restart"/>
            <w:tcBorders>
              <w:top w:val="single" w:sz="4" w:space="0" w:color="auto"/>
              <w:left w:val="single" w:sz="4" w:space="0" w:color="auto"/>
              <w:bottom w:val="single" w:sz="4" w:space="0" w:color="auto"/>
              <w:right w:val="single" w:sz="4" w:space="0" w:color="auto"/>
            </w:tcBorders>
            <w:shd w:val="clear" w:color="auto" w:fill="auto"/>
          </w:tcPr>
          <w:p w14:paraId="424C298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Industry</w:t>
            </w:r>
          </w:p>
        </w:tc>
        <w:tc>
          <w:tcPr>
            <w:tcW w:w="2920" w:type="dxa"/>
            <w:tcBorders>
              <w:top w:val="nil"/>
              <w:left w:val="nil"/>
              <w:bottom w:val="single" w:sz="4" w:space="0" w:color="auto"/>
              <w:right w:val="single" w:sz="4" w:space="0" w:color="auto"/>
            </w:tcBorders>
            <w:shd w:val="clear" w:color="auto" w:fill="auto"/>
          </w:tcPr>
          <w:p w14:paraId="7EE123B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permits not compatible with the achievement of objectives</w:t>
            </w:r>
          </w:p>
        </w:tc>
        <w:tc>
          <w:tcPr>
            <w:tcW w:w="2920" w:type="dxa"/>
            <w:tcBorders>
              <w:top w:val="nil"/>
              <w:left w:val="nil"/>
              <w:bottom w:val="nil"/>
              <w:right w:val="single" w:sz="4" w:space="0" w:color="auto"/>
            </w:tcBorders>
            <w:shd w:val="clear" w:color="auto" w:fill="auto"/>
          </w:tcPr>
          <w:p w14:paraId="1E24D664"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16 Upgrades or improvements of industrial wastewater treatment plants (including farms) </w:t>
            </w:r>
          </w:p>
        </w:tc>
        <w:tc>
          <w:tcPr>
            <w:tcW w:w="3247" w:type="dxa"/>
            <w:tcBorders>
              <w:top w:val="nil"/>
              <w:left w:val="nil"/>
              <w:bottom w:val="single" w:sz="4" w:space="0" w:color="auto"/>
              <w:right w:val="single" w:sz="4" w:space="0" w:color="auto"/>
            </w:tcBorders>
            <w:shd w:val="clear" w:color="auto" w:fill="auto"/>
          </w:tcPr>
          <w:p w14:paraId="06416DC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installation where upgrades or improvements are required to achieve objectives</w:t>
            </w:r>
          </w:p>
        </w:tc>
      </w:tr>
      <w:tr w:rsidR="00E95100" w:rsidRPr="00EE1A30" w14:paraId="7330C14D" w14:textId="77777777" w:rsidTr="0037235B">
        <w:trPr>
          <w:trHeight w:val="510"/>
        </w:trPr>
        <w:tc>
          <w:tcPr>
            <w:tcW w:w="2560" w:type="dxa"/>
            <w:vMerge/>
            <w:tcBorders>
              <w:top w:val="single" w:sz="4" w:space="0" w:color="auto"/>
              <w:left w:val="single" w:sz="4" w:space="0" w:color="auto"/>
              <w:bottom w:val="single" w:sz="4" w:space="0" w:color="auto"/>
              <w:right w:val="single" w:sz="4" w:space="0" w:color="auto"/>
            </w:tcBorders>
            <w:vAlign w:val="center"/>
          </w:tcPr>
          <w:p w14:paraId="7FF6D99D" w14:textId="77777777" w:rsidR="00E95100" w:rsidRPr="00EE1A30" w:rsidRDefault="00E95100" w:rsidP="000840F3">
            <w:pPr>
              <w:spacing w:after="0"/>
              <w:jc w:val="both"/>
              <w:rPr>
                <w:color w:val="000000"/>
                <w:sz w:val="22"/>
                <w:szCs w:val="22"/>
                <w:lang w:eastAsia="en-GB"/>
              </w:rPr>
            </w:pPr>
          </w:p>
        </w:tc>
        <w:tc>
          <w:tcPr>
            <w:tcW w:w="2260" w:type="dxa"/>
            <w:vMerge/>
            <w:tcBorders>
              <w:top w:val="single" w:sz="4" w:space="0" w:color="auto"/>
              <w:left w:val="single" w:sz="4" w:space="0" w:color="auto"/>
              <w:bottom w:val="single" w:sz="4" w:space="0" w:color="auto"/>
              <w:right w:val="single" w:sz="4" w:space="0" w:color="auto"/>
            </w:tcBorders>
            <w:vAlign w:val="center"/>
          </w:tcPr>
          <w:p w14:paraId="3C0750A0"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7FACD5E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failing EQS for RBSP</w:t>
            </w:r>
          </w:p>
        </w:tc>
        <w:tc>
          <w:tcPr>
            <w:tcW w:w="2920" w:type="dxa"/>
            <w:tcBorders>
              <w:top w:val="nil"/>
              <w:left w:val="nil"/>
              <w:bottom w:val="single" w:sz="4" w:space="0" w:color="auto"/>
              <w:right w:val="single" w:sz="4" w:space="0" w:color="auto"/>
            </w:tcBorders>
            <w:shd w:val="clear" w:color="auto" w:fill="auto"/>
          </w:tcPr>
          <w:p w14:paraId="2495E4B8"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vMerge w:val="restart"/>
            <w:tcBorders>
              <w:top w:val="nil"/>
              <w:left w:val="nil"/>
              <w:right w:val="single" w:sz="4" w:space="0" w:color="auto"/>
            </w:tcBorders>
            <w:shd w:val="clear" w:color="auto" w:fill="auto"/>
          </w:tcPr>
          <w:p w14:paraId="2574215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revised permit required to achieve objectives</w:t>
            </w:r>
          </w:p>
        </w:tc>
      </w:tr>
      <w:tr w:rsidR="00E95100" w:rsidRPr="00EE1A30" w14:paraId="21FADA25" w14:textId="77777777" w:rsidTr="0037235B">
        <w:trPr>
          <w:trHeight w:val="705"/>
        </w:trPr>
        <w:tc>
          <w:tcPr>
            <w:tcW w:w="2560" w:type="dxa"/>
            <w:vMerge/>
            <w:tcBorders>
              <w:top w:val="single" w:sz="4" w:space="0" w:color="auto"/>
              <w:left w:val="single" w:sz="4" w:space="0" w:color="auto"/>
              <w:bottom w:val="single" w:sz="4" w:space="0" w:color="auto"/>
              <w:right w:val="single" w:sz="4" w:space="0" w:color="auto"/>
            </w:tcBorders>
            <w:vAlign w:val="center"/>
          </w:tcPr>
          <w:p w14:paraId="3074A2FB" w14:textId="77777777" w:rsidR="00E95100" w:rsidRPr="00EE1A30" w:rsidRDefault="00E95100" w:rsidP="000840F3">
            <w:pPr>
              <w:spacing w:after="0"/>
              <w:jc w:val="both"/>
              <w:rPr>
                <w:color w:val="000000"/>
                <w:sz w:val="22"/>
                <w:szCs w:val="22"/>
                <w:lang w:eastAsia="en-GB"/>
              </w:rPr>
            </w:pPr>
          </w:p>
        </w:tc>
        <w:tc>
          <w:tcPr>
            <w:tcW w:w="2260" w:type="dxa"/>
            <w:vMerge/>
            <w:tcBorders>
              <w:top w:val="single" w:sz="4" w:space="0" w:color="auto"/>
              <w:left w:val="single" w:sz="4" w:space="0" w:color="auto"/>
              <w:bottom w:val="single" w:sz="4" w:space="0" w:color="auto"/>
              <w:right w:val="single" w:sz="4" w:space="0" w:color="auto"/>
            </w:tcBorders>
            <w:vAlign w:val="center"/>
          </w:tcPr>
          <w:p w14:paraId="059D4257"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7D06BE3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permits not compatible with the achievement of objectives</w:t>
            </w:r>
          </w:p>
        </w:tc>
        <w:tc>
          <w:tcPr>
            <w:tcW w:w="2920" w:type="dxa"/>
            <w:vMerge w:val="restart"/>
            <w:tcBorders>
              <w:top w:val="nil"/>
              <w:left w:val="nil"/>
              <w:right w:val="single" w:sz="4" w:space="0" w:color="auto"/>
            </w:tcBorders>
            <w:shd w:val="clear" w:color="auto" w:fill="auto"/>
          </w:tcPr>
          <w:p w14:paraId="06BB8605"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15 Measures for the phasing-out of emissions, discharges and losses of priority hazardous substances or for the reduction of emissions, discharges and losses of priority substances.</w:t>
            </w:r>
          </w:p>
        </w:tc>
        <w:tc>
          <w:tcPr>
            <w:tcW w:w="3247" w:type="dxa"/>
            <w:vMerge/>
            <w:tcBorders>
              <w:left w:val="nil"/>
              <w:right w:val="single" w:sz="4" w:space="0" w:color="auto"/>
            </w:tcBorders>
            <w:shd w:val="clear" w:color="auto" w:fill="auto"/>
          </w:tcPr>
          <w:p w14:paraId="6311190C" w14:textId="77777777" w:rsidR="00E95100" w:rsidRPr="00EE1A30" w:rsidRDefault="00E95100" w:rsidP="000840F3">
            <w:pPr>
              <w:spacing w:after="0"/>
              <w:jc w:val="both"/>
              <w:rPr>
                <w:color w:val="000000"/>
                <w:sz w:val="22"/>
                <w:szCs w:val="22"/>
                <w:lang w:eastAsia="en-GB"/>
              </w:rPr>
            </w:pPr>
          </w:p>
        </w:tc>
      </w:tr>
      <w:tr w:rsidR="00511403" w:rsidRPr="00EE1A30" w14:paraId="60103ED4" w14:textId="77777777" w:rsidTr="0037235B">
        <w:trPr>
          <w:trHeight w:val="269"/>
        </w:trPr>
        <w:tc>
          <w:tcPr>
            <w:tcW w:w="2560" w:type="dxa"/>
            <w:vMerge/>
            <w:tcBorders>
              <w:top w:val="single" w:sz="4" w:space="0" w:color="auto"/>
              <w:left w:val="single" w:sz="4" w:space="0" w:color="auto"/>
              <w:bottom w:val="single" w:sz="4" w:space="0" w:color="auto"/>
              <w:right w:val="single" w:sz="4" w:space="0" w:color="auto"/>
            </w:tcBorders>
            <w:vAlign w:val="center"/>
          </w:tcPr>
          <w:p w14:paraId="2F8F8FCA" w14:textId="77777777" w:rsidR="00E95100" w:rsidRPr="00EE1A30" w:rsidRDefault="00E95100" w:rsidP="000840F3">
            <w:pPr>
              <w:spacing w:after="0"/>
              <w:jc w:val="both"/>
              <w:rPr>
                <w:color w:val="000000"/>
                <w:sz w:val="22"/>
                <w:szCs w:val="22"/>
                <w:lang w:eastAsia="en-GB"/>
              </w:rPr>
            </w:pPr>
          </w:p>
        </w:tc>
        <w:tc>
          <w:tcPr>
            <w:tcW w:w="2260" w:type="dxa"/>
            <w:vMerge/>
            <w:tcBorders>
              <w:top w:val="single" w:sz="4" w:space="0" w:color="auto"/>
              <w:left w:val="single" w:sz="4" w:space="0" w:color="auto"/>
              <w:bottom w:val="single" w:sz="4" w:space="0" w:color="auto"/>
              <w:right w:val="single" w:sz="4" w:space="0" w:color="auto"/>
            </w:tcBorders>
            <w:vAlign w:val="center"/>
          </w:tcPr>
          <w:p w14:paraId="318C03C3" w14:textId="77777777" w:rsidR="00E95100" w:rsidRPr="00EE1A30" w:rsidRDefault="00E95100" w:rsidP="000840F3">
            <w:pPr>
              <w:spacing w:after="0"/>
              <w:jc w:val="both"/>
              <w:rPr>
                <w:color w:val="000000"/>
                <w:sz w:val="22"/>
                <w:szCs w:val="22"/>
                <w:lang w:eastAsia="en-GB"/>
              </w:rPr>
            </w:pPr>
          </w:p>
        </w:tc>
        <w:tc>
          <w:tcPr>
            <w:tcW w:w="2920" w:type="dxa"/>
            <w:vMerge w:val="restart"/>
            <w:tcBorders>
              <w:top w:val="nil"/>
              <w:left w:val="nil"/>
              <w:right w:val="single" w:sz="4" w:space="0" w:color="auto"/>
            </w:tcBorders>
            <w:shd w:val="clear" w:color="auto" w:fill="auto"/>
          </w:tcPr>
          <w:p w14:paraId="63791F5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failing EQS for priority substances</w:t>
            </w:r>
          </w:p>
          <w:p w14:paraId="38B41BB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vMerge/>
            <w:tcBorders>
              <w:left w:val="nil"/>
              <w:right w:val="single" w:sz="4" w:space="0" w:color="auto"/>
            </w:tcBorders>
            <w:shd w:val="clear" w:color="auto" w:fill="auto"/>
          </w:tcPr>
          <w:p w14:paraId="7098A794" w14:textId="77777777" w:rsidR="00E95100" w:rsidRPr="00EE1A30" w:rsidRDefault="00E95100" w:rsidP="000840F3">
            <w:pPr>
              <w:tabs>
                <w:tab w:val="left" w:pos="2653"/>
              </w:tabs>
              <w:spacing w:after="0"/>
              <w:jc w:val="both"/>
              <w:rPr>
                <w:color w:val="000000"/>
                <w:sz w:val="22"/>
                <w:szCs w:val="22"/>
                <w:lang w:eastAsia="en-GB"/>
              </w:rPr>
            </w:pPr>
          </w:p>
        </w:tc>
        <w:tc>
          <w:tcPr>
            <w:tcW w:w="3247" w:type="dxa"/>
            <w:vMerge/>
            <w:tcBorders>
              <w:left w:val="nil"/>
              <w:bottom w:val="single" w:sz="4" w:space="0" w:color="auto"/>
              <w:right w:val="single" w:sz="4" w:space="0" w:color="auto"/>
            </w:tcBorders>
            <w:shd w:val="clear" w:color="auto" w:fill="auto"/>
            <w:vAlign w:val="bottom"/>
          </w:tcPr>
          <w:p w14:paraId="2B61C005" w14:textId="77777777" w:rsidR="00E95100" w:rsidRPr="00EE1A30" w:rsidRDefault="00E95100" w:rsidP="000840F3">
            <w:pPr>
              <w:spacing w:after="0"/>
              <w:jc w:val="both"/>
              <w:rPr>
                <w:color w:val="000000"/>
                <w:sz w:val="22"/>
                <w:szCs w:val="22"/>
                <w:lang w:eastAsia="en-GB"/>
              </w:rPr>
            </w:pPr>
          </w:p>
        </w:tc>
      </w:tr>
      <w:tr w:rsidR="00E95100" w:rsidRPr="00EE1A30" w14:paraId="2B87925C" w14:textId="77777777" w:rsidTr="0037235B">
        <w:trPr>
          <w:trHeight w:val="746"/>
        </w:trPr>
        <w:tc>
          <w:tcPr>
            <w:tcW w:w="2560" w:type="dxa"/>
            <w:vMerge/>
            <w:tcBorders>
              <w:top w:val="single" w:sz="4" w:space="0" w:color="auto"/>
              <w:left w:val="single" w:sz="4" w:space="0" w:color="auto"/>
              <w:bottom w:val="single" w:sz="4" w:space="0" w:color="auto"/>
              <w:right w:val="single" w:sz="4" w:space="0" w:color="auto"/>
            </w:tcBorders>
            <w:vAlign w:val="center"/>
          </w:tcPr>
          <w:p w14:paraId="6A474200" w14:textId="77777777" w:rsidR="00E95100" w:rsidRPr="00EE1A30" w:rsidRDefault="00E95100" w:rsidP="000840F3">
            <w:pPr>
              <w:spacing w:after="0"/>
              <w:jc w:val="both"/>
              <w:rPr>
                <w:color w:val="000000"/>
                <w:sz w:val="22"/>
                <w:szCs w:val="22"/>
                <w:lang w:eastAsia="en-GB"/>
              </w:rPr>
            </w:pPr>
          </w:p>
        </w:tc>
        <w:tc>
          <w:tcPr>
            <w:tcW w:w="2260" w:type="dxa"/>
            <w:vMerge/>
            <w:tcBorders>
              <w:top w:val="single" w:sz="4" w:space="0" w:color="auto"/>
              <w:left w:val="single" w:sz="4" w:space="0" w:color="auto"/>
              <w:bottom w:val="single" w:sz="4" w:space="0" w:color="auto"/>
              <w:right w:val="single" w:sz="4" w:space="0" w:color="auto"/>
            </w:tcBorders>
            <w:vAlign w:val="center"/>
          </w:tcPr>
          <w:p w14:paraId="4ABBE4EC" w14:textId="77777777" w:rsidR="00E95100" w:rsidRPr="00EE1A30" w:rsidRDefault="00E95100"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254A134B" w14:textId="77777777" w:rsidR="00E95100" w:rsidRPr="00EE1A30" w:rsidRDefault="00E95100"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25D2EAC1"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vAlign w:val="bottom"/>
          </w:tcPr>
          <w:p w14:paraId="2784C50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substances requiring restrictions or bans on uses to achieve objectives</w:t>
            </w:r>
          </w:p>
        </w:tc>
      </w:tr>
      <w:tr w:rsidR="00E95100" w:rsidRPr="00EE1A30" w14:paraId="3025886C" w14:textId="77777777" w:rsidTr="0037235B">
        <w:trPr>
          <w:trHeight w:val="255"/>
        </w:trPr>
        <w:tc>
          <w:tcPr>
            <w:tcW w:w="2560" w:type="dxa"/>
            <w:tcBorders>
              <w:top w:val="single" w:sz="4" w:space="0" w:color="auto"/>
              <w:left w:val="single" w:sz="4" w:space="0" w:color="auto"/>
              <w:bottom w:val="single" w:sz="4" w:space="0" w:color="auto"/>
              <w:right w:val="single" w:sz="4" w:space="0" w:color="auto"/>
            </w:tcBorders>
            <w:shd w:val="clear" w:color="000000" w:fill="A6A6A6"/>
          </w:tcPr>
          <w:p w14:paraId="0B068DB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single" w:sz="4" w:space="0" w:color="auto"/>
              <w:left w:val="nil"/>
              <w:bottom w:val="single" w:sz="4" w:space="0" w:color="auto"/>
              <w:right w:val="single" w:sz="4" w:space="0" w:color="auto"/>
            </w:tcBorders>
            <w:shd w:val="clear" w:color="000000" w:fill="A6A6A6"/>
          </w:tcPr>
          <w:p w14:paraId="15778B7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262DE98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4A64108B"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7BDB890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481A1E" w:rsidRPr="00EE1A30" w14:paraId="2256F994" w14:textId="77777777" w:rsidTr="00481A1E">
        <w:trPr>
          <w:trHeight w:val="1020"/>
        </w:trPr>
        <w:tc>
          <w:tcPr>
            <w:tcW w:w="2560" w:type="dxa"/>
            <w:vMerge w:val="restart"/>
            <w:tcBorders>
              <w:top w:val="nil"/>
              <w:left w:val="single" w:sz="4" w:space="0" w:color="auto"/>
              <w:right w:val="single" w:sz="4" w:space="0" w:color="auto"/>
            </w:tcBorders>
            <w:shd w:val="clear" w:color="auto" w:fill="auto"/>
          </w:tcPr>
          <w:p w14:paraId="2AEF62D7" w14:textId="77777777" w:rsidR="00481A1E" w:rsidRPr="00EE1A30" w:rsidRDefault="00481A1E" w:rsidP="000840F3">
            <w:pPr>
              <w:spacing w:after="0"/>
              <w:jc w:val="both"/>
              <w:rPr>
                <w:color w:val="000000"/>
                <w:sz w:val="22"/>
                <w:szCs w:val="22"/>
                <w:lang w:eastAsia="en-GB"/>
              </w:rPr>
            </w:pPr>
            <w:r w:rsidRPr="00EE1A30">
              <w:rPr>
                <w:color w:val="000000"/>
                <w:sz w:val="22"/>
                <w:szCs w:val="22"/>
                <w:lang w:eastAsia="en-GB"/>
              </w:rPr>
              <w:t>1.4</w:t>
            </w:r>
            <w:r>
              <w:rPr>
                <w:color w:val="000000"/>
                <w:sz w:val="22"/>
                <w:szCs w:val="22"/>
                <w:lang w:eastAsia="en-GB"/>
              </w:rPr>
              <w:t xml:space="preserve"> -</w:t>
            </w:r>
            <w:r w:rsidRPr="00EE1A30">
              <w:rPr>
                <w:color w:val="000000"/>
                <w:sz w:val="22"/>
                <w:szCs w:val="22"/>
                <w:lang w:eastAsia="en-GB"/>
              </w:rPr>
              <w:t xml:space="preserve"> Point - Non IED plants</w:t>
            </w:r>
          </w:p>
          <w:p w14:paraId="3CAF9026" w14:textId="77777777" w:rsidR="00481A1E" w:rsidRPr="00EE1A30" w:rsidRDefault="00481A1E" w:rsidP="000840F3">
            <w:pPr>
              <w:spacing w:after="0"/>
              <w:jc w:val="both"/>
              <w:rPr>
                <w:color w:val="000000"/>
                <w:sz w:val="22"/>
                <w:szCs w:val="22"/>
                <w:lang w:eastAsia="en-GB"/>
              </w:rPr>
            </w:pPr>
            <w:r w:rsidRPr="00EE1A30">
              <w:rPr>
                <w:color w:val="000000"/>
                <w:sz w:val="22"/>
                <w:szCs w:val="22"/>
                <w:lang w:eastAsia="en-GB"/>
              </w:rPr>
              <w:t> </w:t>
            </w:r>
          </w:p>
        </w:tc>
        <w:tc>
          <w:tcPr>
            <w:tcW w:w="2260" w:type="dxa"/>
            <w:vMerge w:val="restart"/>
            <w:tcBorders>
              <w:top w:val="nil"/>
              <w:left w:val="nil"/>
              <w:right w:val="single" w:sz="4" w:space="0" w:color="auto"/>
            </w:tcBorders>
            <w:shd w:val="clear" w:color="auto" w:fill="auto"/>
          </w:tcPr>
          <w:p w14:paraId="3639C491" w14:textId="77777777" w:rsidR="00481A1E" w:rsidRPr="00EE1A30" w:rsidRDefault="00481A1E" w:rsidP="000840F3">
            <w:pPr>
              <w:spacing w:after="0"/>
              <w:jc w:val="both"/>
              <w:rPr>
                <w:color w:val="000000"/>
                <w:sz w:val="22"/>
                <w:szCs w:val="22"/>
                <w:lang w:eastAsia="en-GB"/>
              </w:rPr>
            </w:pPr>
            <w:r w:rsidRPr="00EE1A30">
              <w:rPr>
                <w:color w:val="000000"/>
                <w:sz w:val="22"/>
                <w:szCs w:val="22"/>
                <w:lang w:eastAsia="en-GB"/>
              </w:rPr>
              <w:t>Industry</w:t>
            </w:r>
          </w:p>
          <w:p w14:paraId="6136C272" w14:textId="77777777" w:rsidR="00481A1E" w:rsidRPr="00EE1A30" w:rsidRDefault="00481A1E"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0CCE6C1B" w14:textId="77777777" w:rsidR="00481A1E" w:rsidRPr="00EE1A30" w:rsidRDefault="00481A1E" w:rsidP="000840F3">
            <w:pPr>
              <w:spacing w:after="0"/>
              <w:jc w:val="both"/>
              <w:rPr>
                <w:color w:val="000000"/>
                <w:sz w:val="22"/>
                <w:szCs w:val="22"/>
                <w:lang w:eastAsia="en-GB"/>
              </w:rPr>
            </w:pPr>
            <w:r w:rsidRPr="00EE1A30">
              <w:rPr>
                <w:color w:val="000000"/>
                <w:sz w:val="22"/>
                <w:szCs w:val="22"/>
                <w:lang w:eastAsia="en-GB"/>
              </w:rPr>
              <w:t>Number of permits not compatible with the achievement of objectives</w:t>
            </w:r>
          </w:p>
        </w:tc>
        <w:tc>
          <w:tcPr>
            <w:tcW w:w="2920" w:type="dxa"/>
            <w:tcBorders>
              <w:top w:val="nil"/>
              <w:left w:val="nil"/>
              <w:bottom w:val="nil"/>
              <w:right w:val="single" w:sz="4" w:space="0" w:color="auto"/>
            </w:tcBorders>
            <w:shd w:val="clear" w:color="auto" w:fill="auto"/>
          </w:tcPr>
          <w:p w14:paraId="6615EF5E" w14:textId="77777777" w:rsidR="00481A1E" w:rsidRPr="00EE1A30" w:rsidRDefault="00481A1E" w:rsidP="000840F3">
            <w:pPr>
              <w:tabs>
                <w:tab w:val="left" w:pos="2653"/>
              </w:tabs>
              <w:spacing w:after="0"/>
              <w:jc w:val="both"/>
              <w:rPr>
                <w:color w:val="000000"/>
                <w:sz w:val="22"/>
                <w:szCs w:val="22"/>
                <w:lang w:eastAsia="en-GB"/>
              </w:rPr>
            </w:pPr>
            <w:r w:rsidRPr="00EE1A30">
              <w:rPr>
                <w:color w:val="000000"/>
                <w:sz w:val="22"/>
                <w:szCs w:val="22"/>
                <w:lang w:eastAsia="en-GB"/>
              </w:rPr>
              <w:t xml:space="preserve">16 Upgrades or improvements of industrial wastewater treatment plants (including farms) </w:t>
            </w:r>
          </w:p>
        </w:tc>
        <w:tc>
          <w:tcPr>
            <w:tcW w:w="3247" w:type="dxa"/>
            <w:vMerge w:val="restart"/>
            <w:tcBorders>
              <w:top w:val="nil"/>
              <w:left w:val="nil"/>
              <w:right w:val="single" w:sz="4" w:space="0" w:color="auto"/>
            </w:tcBorders>
            <w:shd w:val="clear" w:color="auto" w:fill="auto"/>
          </w:tcPr>
          <w:p w14:paraId="728CE5C0" w14:textId="77777777" w:rsidR="00481A1E" w:rsidRPr="00EE1A30" w:rsidRDefault="00481A1E" w:rsidP="000840F3">
            <w:pPr>
              <w:spacing w:after="0"/>
              <w:jc w:val="both"/>
              <w:rPr>
                <w:color w:val="000000"/>
                <w:sz w:val="22"/>
                <w:szCs w:val="22"/>
                <w:lang w:eastAsia="en-GB"/>
              </w:rPr>
            </w:pPr>
            <w:r w:rsidRPr="00EE1A30">
              <w:rPr>
                <w:color w:val="000000"/>
                <w:sz w:val="22"/>
                <w:szCs w:val="22"/>
                <w:lang w:eastAsia="en-GB"/>
              </w:rPr>
              <w:t>Number of revised permit required to achieve objectives</w:t>
            </w:r>
          </w:p>
        </w:tc>
      </w:tr>
      <w:tr w:rsidR="00481A1E" w:rsidRPr="00EE1A30" w14:paraId="3F91AB7B" w14:textId="77777777" w:rsidTr="00481A1E">
        <w:trPr>
          <w:trHeight w:val="765"/>
        </w:trPr>
        <w:tc>
          <w:tcPr>
            <w:tcW w:w="2560" w:type="dxa"/>
            <w:vMerge/>
            <w:tcBorders>
              <w:left w:val="single" w:sz="4" w:space="0" w:color="auto"/>
              <w:bottom w:val="single" w:sz="4" w:space="0" w:color="auto"/>
              <w:right w:val="single" w:sz="4" w:space="0" w:color="auto"/>
            </w:tcBorders>
            <w:shd w:val="clear" w:color="auto" w:fill="auto"/>
          </w:tcPr>
          <w:p w14:paraId="7DB15BC8" w14:textId="77777777" w:rsidR="00481A1E" w:rsidRPr="00EE1A30" w:rsidRDefault="00481A1E" w:rsidP="000840F3">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14:paraId="181B10A1" w14:textId="77777777" w:rsidR="00481A1E" w:rsidRPr="00EE1A30" w:rsidRDefault="00481A1E"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6159A576" w14:textId="77777777" w:rsidR="00481A1E" w:rsidRPr="00EE1A30" w:rsidRDefault="00481A1E" w:rsidP="000840F3">
            <w:pPr>
              <w:spacing w:after="0"/>
              <w:jc w:val="both"/>
              <w:rPr>
                <w:color w:val="000000"/>
                <w:sz w:val="22"/>
                <w:szCs w:val="22"/>
                <w:lang w:eastAsia="en-GB"/>
              </w:rPr>
            </w:pPr>
            <w:r w:rsidRPr="00EE1A30">
              <w:rPr>
                <w:color w:val="000000"/>
                <w:sz w:val="22"/>
                <w:szCs w:val="22"/>
                <w:lang w:eastAsia="en-GB"/>
              </w:rPr>
              <w:t>Number of water bodies failing EQS for RBSP</w:t>
            </w:r>
          </w:p>
        </w:tc>
        <w:tc>
          <w:tcPr>
            <w:tcW w:w="2920" w:type="dxa"/>
            <w:tcBorders>
              <w:top w:val="nil"/>
              <w:left w:val="nil"/>
              <w:bottom w:val="single" w:sz="4" w:space="0" w:color="auto"/>
              <w:right w:val="single" w:sz="4" w:space="0" w:color="auto"/>
            </w:tcBorders>
            <w:shd w:val="clear" w:color="auto" w:fill="auto"/>
          </w:tcPr>
          <w:p w14:paraId="472D89D1" w14:textId="77777777" w:rsidR="00481A1E" w:rsidRPr="00EE1A30" w:rsidRDefault="00481A1E"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vMerge/>
            <w:tcBorders>
              <w:left w:val="nil"/>
              <w:bottom w:val="single" w:sz="4" w:space="0" w:color="auto"/>
              <w:right w:val="single" w:sz="4" w:space="0" w:color="auto"/>
            </w:tcBorders>
            <w:shd w:val="clear" w:color="auto" w:fill="auto"/>
            <w:vAlign w:val="bottom"/>
          </w:tcPr>
          <w:p w14:paraId="390CEA9F" w14:textId="77777777" w:rsidR="00481A1E" w:rsidRPr="00EE1A30" w:rsidRDefault="00481A1E" w:rsidP="000840F3">
            <w:pPr>
              <w:spacing w:after="0"/>
              <w:jc w:val="both"/>
              <w:rPr>
                <w:color w:val="000000"/>
                <w:sz w:val="22"/>
                <w:szCs w:val="22"/>
                <w:lang w:eastAsia="en-GB"/>
              </w:rPr>
            </w:pPr>
          </w:p>
        </w:tc>
      </w:tr>
      <w:tr w:rsidR="00E95100" w:rsidRPr="00EE1A30" w14:paraId="414705CA"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526C5FB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22A15EC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23BEBE7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679D5C21"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1AE43EB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538552B9" w14:textId="77777777" w:rsidTr="009E17DE">
        <w:trPr>
          <w:trHeight w:val="897"/>
        </w:trPr>
        <w:tc>
          <w:tcPr>
            <w:tcW w:w="2560" w:type="dxa"/>
            <w:tcBorders>
              <w:top w:val="nil"/>
              <w:left w:val="single" w:sz="4" w:space="0" w:color="auto"/>
              <w:bottom w:val="nil"/>
              <w:right w:val="single" w:sz="4" w:space="0" w:color="auto"/>
            </w:tcBorders>
            <w:shd w:val="clear" w:color="auto" w:fill="auto"/>
          </w:tcPr>
          <w:p w14:paraId="5CB5F44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1.5</w:t>
            </w:r>
            <w:r w:rsidR="00481A1E">
              <w:rPr>
                <w:color w:val="000000"/>
                <w:sz w:val="22"/>
                <w:szCs w:val="22"/>
                <w:lang w:eastAsia="en-GB"/>
              </w:rPr>
              <w:t xml:space="preserve"> -</w:t>
            </w:r>
            <w:r w:rsidRPr="00EE1A30">
              <w:rPr>
                <w:color w:val="000000"/>
                <w:sz w:val="22"/>
                <w:szCs w:val="22"/>
                <w:lang w:eastAsia="en-GB"/>
              </w:rPr>
              <w:t xml:space="preserve"> Point - Contaminated </w:t>
            </w:r>
            <w:r w:rsidR="00481A1E">
              <w:rPr>
                <w:color w:val="000000"/>
                <w:sz w:val="22"/>
                <w:szCs w:val="22"/>
                <w:lang w:eastAsia="en-GB"/>
              </w:rPr>
              <w:t>s</w:t>
            </w:r>
            <w:r w:rsidR="00481A1E" w:rsidRPr="00EE1A30">
              <w:rPr>
                <w:color w:val="000000"/>
                <w:sz w:val="22"/>
                <w:szCs w:val="22"/>
                <w:lang w:eastAsia="en-GB"/>
              </w:rPr>
              <w:t>ites</w:t>
            </w:r>
            <w:r w:rsidR="00481A1E">
              <w:rPr>
                <w:color w:val="000000"/>
                <w:sz w:val="22"/>
                <w:szCs w:val="22"/>
                <w:lang w:eastAsia="en-GB"/>
              </w:rPr>
              <w:t xml:space="preserve"> or a</w:t>
            </w:r>
            <w:r w:rsidRPr="00EE1A30">
              <w:rPr>
                <w:color w:val="000000"/>
                <w:sz w:val="22"/>
                <w:szCs w:val="22"/>
                <w:lang w:eastAsia="en-GB"/>
              </w:rPr>
              <w:t>bandoned industrial sites</w:t>
            </w:r>
          </w:p>
        </w:tc>
        <w:tc>
          <w:tcPr>
            <w:tcW w:w="2260" w:type="dxa"/>
            <w:tcBorders>
              <w:top w:val="nil"/>
              <w:left w:val="nil"/>
              <w:bottom w:val="nil"/>
              <w:right w:val="single" w:sz="4" w:space="0" w:color="auto"/>
            </w:tcBorders>
            <w:shd w:val="clear" w:color="auto" w:fill="auto"/>
          </w:tcPr>
          <w:p w14:paraId="4B68C56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Industry</w:t>
            </w:r>
          </w:p>
        </w:tc>
        <w:tc>
          <w:tcPr>
            <w:tcW w:w="2920" w:type="dxa"/>
            <w:tcBorders>
              <w:top w:val="nil"/>
              <w:left w:val="nil"/>
              <w:bottom w:val="single" w:sz="4" w:space="0" w:color="auto"/>
              <w:right w:val="single" w:sz="4" w:space="0" w:color="auto"/>
            </w:tcBorders>
            <w:shd w:val="clear" w:color="auto" w:fill="auto"/>
          </w:tcPr>
          <w:p w14:paraId="0D6994B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contaminated sites affecting the achievement of objectives</w:t>
            </w:r>
          </w:p>
        </w:tc>
        <w:tc>
          <w:tcPr>
            <w:tcW w:w="2920" w:type="dxa"/>
            <w:tcBorders>
              <w:top w:val="nil"/>
              <w:left w:val="nil"/>
              <w:bottom w:val="nil"/>
              <w:right w:val="nil"/>
            </w:tcBorders>
            <w:shd w:val="clear" w:color="auto" w:fill="auto"/>
          </w:tcPr>
          <w:p w14:paraId="267B5FAA"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4 Remediation of contaminated sites (historical pollution including sediments, groundwater, soil). </w:t>
            </w:r>
          </w:p>
        </w:tc>
        <w:tc>
          <w:tcPr>
            <w:tcW w:w="3247" w:type="dxa"/>
            <w:tcBorders>
              <w:top w:val="nil"/>
              <w:left w:val="single" w:sz="4" w:space="0" w:color="auto"/>
              <w:bottom w:val="nil"/>
              <w:right w:val="single" w:sz="4" w:space="0" w:color="auto"/>
            </w:tcBorders>
            <w:shd w:val="clear" w:color="auto" w:fill="auto"/>
          </w:tcPr>
          <w:p w14:paraId="6611CA2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sites to be remediated or where preventative actions are to be taken to achieve objectives</w:t>
            </w:r>
          </w:p>
        </w:tc>
      </w:tr>
      <w:tr w:rsidR="00E95100" w:rsidRPr="00EE1A30" w14:paraId="5BF5DDB8" w14:textId="77777777" w:rsidTr="009E17DE">
        <w:trPr>
          <w:trHeight w:val="510"/>
        </w:trPr>
        <w:tc>
          <w:tcPr>
            <w:tcW w:w="2560" w:type="dxa"/>
            <w:tcBorders>
              <w:top w:val="nil"/>
              <w:left w:val="single" w:sz="4" w:space="0" w:color="auto"/>
              <w:bottom w:val="single" w:sz="4" w:space="0" w:color="auto"/>
              <w:right w:val="single" w:sz="4" w:space="0" w:color="auto"/>
            </w:tcBorders>
            <w:shd w:val="clear" w:color="auto" w:fill="auto"/>
          </w:tcPr>
          <w:p w14:paraId="3CC3562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2CCCF2E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4D90695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failing EQS for PS and/or RBSP</w:t>
            </w:r>
          </w:p>
        </w:tc>
        <w:tc>
          <w:tcPr>
            <w:tcW w:w="2920" w:type="dxa"/>
            <w:tcBorders>
              <w:top w:val="nil"/>
              <w:left w:val="nil"/>
              <w:bottom w:val="single" w:sz="4" w:space="0" w:color="auto"/>
              <w:right w:val="nil"/>
            </w:tcBorders>
            <w:shd w:val="clear" w:color="auto" w:fill="auto"/>
          </w:tcPr>
          <w:p w14:paraId="38269A2E"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auto" w:fill="auto"/>
          </w:tcPr>
          <w:p w14:paraId="3BF5B38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6AF72D54"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0247D03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180B5E7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0733D39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6A487ECC"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7A35547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2978C32B"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2792DB5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1.6</w:t>
            </w:r>
            <w:r w:rsidR="00481A1E">
              <w:rPr>
                <w:color w:val="000000"/>
                <w:sz w:val="22"/>
                <w:szCs w:val="22"/>
                <w:lang w:eastAsia="en-GB"/>
              </w:rPr>
              <w:t xml:space="preserve"> -</w:t>
            </w:r>
            <w:r w:rsidRPr="00EE1A30">
              <w:rPr>
                <w:color w:val="000000"/>
                <w:sz w:val="22"/>
                <w:szCs w:val="22"/>
                <w:lang w:eastAsia="en-GB"/>
              </w:rPr>
              <w:t xml:space="preserve"> Point - Waste disposal sites</w:t>
            </w:r>
          </w:p>
        </w:tc>
        <w:tc>
          <w:tcPr>
            <w:tcW w:w="2260" w:type="dxa"/>
            <w:tcBorders>
              <w:top w:val="nil"/>
              <w:left w:val="nil"/>
              <w:bottom w:val="nil"/>
              <w:right w:val="single" w:sz="4" w:space="0" w:color="auto"/>
            </w:tcBorders>
            <w:shd w:val="clear" w:color="auto" w:fill="auto"/>
          </w:tcPr>
          <w:p w14:paraId="47F55AC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Urban development</w:t>
            </w:r>
          </w:p>
        </w:tc>
        <w:tc>
          <w:tcPr>
            <w:tcW w:w="2920" w:type="dxa"/>
            <w:tcBorders>
              <w:top w:val="nil"/>
              <w:left w:val="nil"/>
              <w:bottom w:val="single" w:sz="4" w:space="0" w:color="auto"/>
              <w:right w:val="single" w:sz="4" w:space="0" w:color="auto"/>
            </w:tcBorders>
            <w:shd w:val="clear" w:color="auto" w:fill="auto"/>
          </w:tcPr>
          <w:p w14:paraId="2AA7F9F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waste disposal sites affecting achievement of objectives</w:t>
            </w:r>
          </w:p>
        </w:tc>
        <w:tc>
          <w:tcPr>
            <w:tcW w:w="2920" w:type="dxa"/>
            <w:tcBorders>
              <w:top w:val="nil"/>
              <w:left w:val="nil"/>
              <w:bottom w:val="nil"/>
              <w:right w:val="single" w:sz="4" w:space="0" w:color="auto"/>
            </w:tcBorders>
            <w:shd w:val="clear" w:color="auto" w:fill="auto"/>
          </w:tcPr>
          <w:p w14:paraId="092CDCF0"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2</w:t>
            </w:r>
            <w:r w:rsidR="001B7078" w:rsidRPr="00EE1A30">
              <w:rPr>
                <w:color w:val="000000"/>
                <w:sz w:val="22"/>
                <w:szCs w:val="22"/>
                <w:lang w:eastAsia="en-GB"/>
              </w:rPr>
              <w:t xml:space="preserve">1 </w:t>
            </w:r>
            <w:r w:rsidRPr="00EE1A30">
              <w:rPr>
                <w:color w:val="000000"/>
                <w:sz w:val="22"/>
                <w:szCs w:val="22"/>
                <w:lang w:eastAsia="en-GB"/>
              </w:rPr>
              <w:t>Measures to prevent or control the input of pollution from urban areas, transport and built infrastructure</w:t>
            </w:r>
          </w:p>
        </w:tc>
        <w:tc>
          <w:tcPr>
            <w:tcW w:w="3247" w:type="dxa"/>
            <w:tcBorders>
              <w:top w:val="nil"/>
              <w:left w:val="nil"/>
              <w:bottom w:val="single" w:sz="4" w:space="0" w:color="auto"/>
              <w:right w:val="single" w:sz="4" w:space="0" w:color="auto"/>
            </w:tcBorders>
            <w:shd w:val="clear" w:color="auto" w:fill="auto"/>
          </w:tcPr>
          <w:p w14:paraId="192487C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upgraded or remediated waste disposal sites required to achieve objectives</w:t>
            </w:r>
          </w:p>
        </w:tc>
      </w:tr>
      <w:tr w:rsidR="00E95100" w:rsidRPr="00EE1A30" w14:paraId="6A3F93A7" w14:textId="77777777" w:rsidTr="009E17DE">
        <w:trPr>
          <w:trHeight w:val="510"/>
        </w:trPr>
        <w:tc>
          <w:tcPr>
            <w:tcW w:w="2560" w:type="dxa"/>
            <w:tcBorders>
              <w:top w:val="nil"/>
              <w:left w:val="single" w:sz="4" w:space="0" w:color="auto"/>
              <w:bottom w:val="single" w:sz="4" w:space="0" w:color="auto"/>
              <w:right w:val="single" w:sz="4" w:space="0" w:color="auto"/>
            </w:tcBorders>
            <w:shd w:val="clear" w:color="auto" w:fill="auto"/>
          </w:tcPr>
          <w:p w14:paraId="18E40A1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7F64A49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530A4B0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failing EQS for PS and/or RBSP</w:t>
            </w:r>
          </w:p>
        </w:tc>
        <w:tc>
          <w:tcPr>
            <w:tcW w:w="2920" w:type="dxa"/>
            <w:tcBorders>
              <w:top w:val="nil"/>
              <w:left w:val="nil"/>
              <w:bottom w:val="single" w:sz="4" w:space="0" w:color="auto"/>
              <w:right w:val="single" w:sz="4" w:space="0" w:color="auto"/>
            </w:tcBorders>
            <w:shd w:val="clear" w:color="auto" w:fill="auto"/>
          </w:tcPr>
          <w:p w14:paraId="4CEE4601"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6C00801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affected by measures</w:t>
            </w:r>
          </w:p>
        </w:tc>
      </w:tr>
      <w:tr w:rsidR="00E95100" w:rsidRPr="00EE1A30" w14:paraId="2203F734"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241053A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 </w:t>
            </w:r>
          </w:p>
        </w:tc>
        <w:tc>
          <w:tcPr>
            <w:tcW w:w="2260" w:type="dxa"/>
            <w:tcBorders>
              <w:top w:val="nil"/>
              <w:left w:val="nil"/>
              <w:bottom w:val="single" w:sz="4" w:space="0" w:color="auto"/>
              <w:right w:val="single" w:sz="4" w:space="0" w:color="auto"/>
            </w:tcBorders>
            <w:shd w:val="clear" w:color="000000" w:fill="A6A6A6"/>
          </w:tcPr>
          <w:p w14:paraId="2165C2F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57F4AE3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60CCF1FC"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316C479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2F45A48A" w14:textId="77777777" w:rsidTr="009E17DE">
        <w:trPr>
          <w:trHeight w:val="765"/>
        </w:trPr>
        <w:tc>
          <w:tcPr>
            <w:tcW w:w="2560" w:type="dxa"/>
            <w:tcBorders>
              <w:top w:val="nil"/>
              <w:left w:val="single" w:sz="4" w:space="0" w:color="auto"/>
              <w:bottom w:val="nil"/>
              <w:right w:val="single" w:sz="4" w:space="0" w:color="auto"/>
            </w:tcBorders>
            <w:shd w:val="clear" w:color="auto" w:fill="auto"/>
          </w:tcPr>
          <w:p w14:paraId="0D2F3CF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1.7</w:t>
            </w:r>
            <w:r w:rsidR="00481A1E">
              <w:rPr>
                <w:color w:val="000000"/>
                <w:sz w:val="22"/>
                <w:szCs w:val="22"/>
                <w:lang w:eastAsia="en-GB"/>
              </w:rPr>
              <w:t xml:space="preserve"> -</w:t>
            </w:r>
            <w:r w:rsidRPr="00EE1A30">
              <w:rPr>
                <w:color w:val="000000"/>
                <w:sz w:val="22"/>
                <w:szCs w:val="22"/>
                <w:lang w:eastAsia="en-GB"/>
              </w:rPr>
              <w:t xml:space="preserve"> Point - Mine waters</w:t>
            </w:r>
          </w:p>
        </w:tc>
        <w:tc>
          <w:tcPr>
            <w:tcW w:w="2260" w:type="dxa"/>
            <w:tcBorders>
              <w:top w:val="nil"/>
              <w:left w:val="nil"/>
              <w:bottom w:val="nil"/>
              <w:right w:val="single" w:sz="4" w:space="0" w:color="auto"/>
            </w:tcBorders>
            <w:shd w:val="clear" w:color="auto" w:fill="auto"/>
          </w:tcPr>
          <w:p w14:paraId="6842969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Industry</w:t>
            </w:r>
          </w:p>
        </w:tc>
        <w:tc>
          <w:tcPr>
            <w:tcW w:w="2920" w:type="dxa"/>
            <w:tcBorders>
              <w:top w:val="nil"/>
              <w:left w:val="nil"/>
              <w:bottom w:val="single" w:sz="4" w:space="0" w:color="auto"/>
              <w:right w:val="single" w:sz="4" w:space="0" w:color="auto"/>
            </w:tcBorders>
            <w:shd w:val="clear" w:color="auto" w:fill="auto"/>
          </w:tcPr>
          <w:p w14:paraId="5D98D86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mine water discharges affecting achievement of objectives</w:t>
            </w:r>
          </w:p>
        </w:tc>
        <w:tc>
          <w:tcPr>
            <w:tcW w:w="2920" w:type="dxa"/>
            <w:tcBorders>
              <w:top w:val="nil"/>
              <w:left w:val="nil"/>
              <w:bottom w:val="nil"/>
              <w:right w:val="single" w:sz="4" w:space="0" w:color="auto"/>
            </w:tcBorders>
            <w:shd w:val="clear" w:color="auto" w:fill="auto"/>
          </w:tcPr>
          <w:p w14:paraId="4BB3D42B"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New MS KTM</w:t>
            </w:r>
          </w:p>
        </w:tc>
        <w:tc>
          <w:tcPr>
            <w:tcW w:w="3247" w:type="dxa"/>
            <w:tcBorders>
              <w:top w:val="nil"/>
              <w:left w:val="nil"/>
              <w:bottom w:val="nil"/>
              <w:right w:val="single" w:sz="4" w:space="0" w:color="auto"/>
            </w:tcBorders>
            <w:shd w:val="clear" w:color="auto" w:fill="auto"/>
          </w:tcPr>
          <w:p w14:paraId="4CDF582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mine discharges for which measures are required to achieve objectives</w:t>
            </w:r>
          </w:p>
        </w:tc>
      </w:tr>
      <w:tr w:rsidR="00E95100" w:rsidRPr="00EE1A30" w14:paraId="35E1772B" w14:textId="77777777" w:rsidTr="009E17DE">
        <w:trPr>
          <w:trHeight w:val="510"/>
        </w:trPr>
        <w:tc>
          <w:tcPr>
            <w:tcW w:w="2560" w:type="dxa"/>
            <w:tcBorders>
              <w:top w:val="nil"/>
              <w:left w:val="single" w:sz="4" w:space="0" w:color="auto"/>
              <w:bottom w:val="single" w:sz="4" w:space="0" w:color="auto"/>
              <w:right w:val="single" w:sz="4" w:space="0" w:color="auto"/>
            </w:tcBorders>
            <w:shd w:val="clear" w:color="auto" w:fill="auto"/>
          </w:tcPr>
          <w:p w14:paraId="1DC609D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5174506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763E3ED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failing EQS for PS and/or RBSP</w:t>
            </w:r>
          </w:p>
        </w:tc>
        <w:tc>
          <w:tcPr>
            <w:tcW w:w="2920" w:type="dxa"/>
            <w:tcBorders>
              <w:top w:val="nil"/>
              <w:left w:val="nil"/>
              <w:bottom w:val="single" w:sz="4" w:space="0" w:color="auto"/>
              <w:right w:val="single" w:sz="4" w:space="0" w:color="auto"/>
            </w:tcBorders>
            <w:shd w:val="clear" w:color="auto" w:fill="auto"/>
          </w:tcPr>
          <w:p w14:paraId="4CFD7E65"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33E6BCB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7F1F6A8E"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25A56E2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5680D87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27FC38F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12218A36"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2BBFFB7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6487E12E" w14:textId="77777777" w:rsidTr="009E17DE">
        <w:trPr>
          <w:trHeight w:val="765"/>
        </w:trPr>
        <w:tc>
          <w:tcPr>
            <w:tcW w:w="2560" w:type="dxa"/>
            <w:tcBorders>
              <w:top w:val="nil"/>
              <w:left w:val="single" w:sz="4" w:space="0" w:color="auto"/>
              <w:bottom w:val="nil"/>
              <w:right w:val="single" w:sz="4" w:space="0" w:color="auto"/>
            </w:tcBorders>
            <w:shd w:val="clear" w:color="auto" w:fill="auto"/>
          </w:tcPr>
          <w:p w14:paraId="7347D7B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1.8</w:t>
            </w:r>
            <w:r w:rsidR="00481A1E">
              <w:rPr>
                <w:color w:val="000000"/>
                <w:sz w:val="22"/>
                <w:szCs w:val="22"/>
                <w:lang w:eastAsia="en-GB"/>
              </w:rPr>
              <w:t xml:space="preserve"> -</w:t>
            </w:r>
            <w:r w:rsidRPr="00EE1A30">
              <w:rPr>
                <w:color w:val="000000"/>
                <w:sz w:val="22"/>
                <w:szCs w:val="22"/>
                <w:lang w:eastAsia="en-GB"/>
              </w:rPr>
              <w:t xml:space="preserve"> Point - Aquaculture</w:t>
            </w:r>
          </w:p>
        </w:tc>
        <w:tc>
          <w:tcPr>
            <w:tcW w:w="2260" w:type="dxa"/>
            <w:tcBorders>
              <w:top w:val="nil"/>
              <w:left w:val="nil"/>
              <w:bottom w:val="nil"/>
              <w:right w:val="single" w:sz="4" w:space="0" w:color="auto"/>
            </w:tcBorders>
            <w:shd w:val="clear" w:color="auto" w:fill="auto"/>
          </w:tcPr>
          <w:p w14:paraId="262BC414" w14:textId="77777777" w:rsidR="00E95100" w:rsidRPr="00EE1A30" w:rsidRDefault="00481A1E" w:rsidP="000840F3">
            <w:pPr>
              <w:spacing w:after="0"/>
              <w:jc w:val="both"/>
              <w:rPr>
                <w:color w:val="000000"/>
                <w:sz w:val="22"/>
                <w:szCs w:val="22"/>
                <w:lang w:eastAsia="en-GB"/>
              </w:rPr>
            </w:pPr>
            <w:r>
              <w:rPr>
                <w:color w:val="000000"/>
                <w:sz w:val="22"/>
                <w:szCs w:val="22"/>
                <w:lang w:eastAsia="en-GB"/>
              </w:rPr>
              <w:t>Fisheries and a</w:t>
            </w:r>
            <w:r w:rsidR="00E95100" w:rsidRPr="00EE1A30">
              <w:rPr>
                <w:color w:val="000000"/>
                <w:sz w:val="22"/>
                <w:szCs w:val="22"/>
                <w:lang w:eastAsia="en-GB"/>
              </w:rPr>
              <w:t>quaculture</w:t>
            </w:r>
          </w:p>
        </w:tc>
        <w:tc>
          <w:tcPr>
            <w:tcW w:w="2920" w:type="dxa"/>
            <w:tcBorders>
              <w:top w:val="nil"/>
              <w:left w:val="nil"/>
              <w:bottom w:val="single" w:sz="4" w:space="0" w:color="auto"/>
              <w:right w:val="single" w:sz="4" w:space="0" w:color="auto"/>
            </w:tcBorders>
            <w:shd w:val="clear" w:color="auto" w:fill="auto"/>
          </w:tcPr>
          <w:p w14:paraId="780DEE1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point sources affecting achievement of objectives</w:t>
            </w:r>
          </w:p>
        </w:tc>
        <w:tc>
          <w:tcPr>
            <w:tcW w:w="2920" w:type="dxa"/>
            <w:tcBorders>
              <w:top w:val="nil"/>
              <w:left w:val="nil"/>
              <w:bottom w:val="nil"/>
              <w:right w:val="nil"/>
            </w:tcBorders>
            <w:shd w:val="clear" w:color="auto" w:fill="auto"/>
          </w:tcPr>
          <w:p w14:paraId="49738C05"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New MS KTM</w:t>
            </w:r>
          </w:p>
        </w:tc>
        <w:tc>
          <w:tcPr>
            <w:tcW w:w="3247" w:type="dxa"/>
            <w:tcBorders>
              <w:top w:val="nil"/>
              <w:left w:val="single" w:sz="4" w:space="0" w:color="auto"/>
              <w:bottom w:val="nil"/>
              <w:right w:val="single" w:sz="4" w:space="0" w:color="auto"/>
            </w:tcBorders>
            <w:shd w:val="clear" w:color="auto" w:fill="auto"/>
          </w:tcPr>
          <w:p w14:paraId="70CF875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aquaculture sites/facilities for which measures are required to achieve objectives</w:t>
            </w:r>
          </w:p>
        </w:tc>
      </w:tr>
      <w:tr w:rsidR="00E95100" w:rsidRPr="00EE1A30" w14:paraId="12298E57" w14:textId="77777777" w:rsidTr="009E17DE">
        <w:trPr>
          <w:trHeight w:val="510"/>
        </w:trPr>
        <w:tc>
          <w:tcPr>
            <w:tcW w:w="2560" w:type="dxa"/>
            <w:tcBorders>
              <w:top w:val="nil"/>
              <w:left w:val="single" w:sz="4" w:space="0" w:color="auto"/>
              <w:bottom w:val="single" w:sz="4" w:space="0" w:color="auto"/>
              <w:right w:val="single" w:sz="4" w:space="0" w:color="auto"/>
            </w:tcBorders>
            <w:shd w:val="clear" w:color="auto" w:fill="auto"/>
          </w:tcPr>
          <w:p w14:paraId="4BD693F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01F7B7B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17507FF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failing EQS for PS and/or RBSP</w:t>
            </w:r>
          </w:p>
        </w:tc>
        <w:tc>
          <w:tcPr>
            <w:tcW w:w="2920" w:type="dxa"/>
            <w:tcBorders>
              <w:top w:val="nil"/>
              <w:left w:val="nil"/>
              <w:bottom w:val="single" w:sz="4" w:space="0" w:color="auto"/>
              <w:right w:val="nil"/>
            </w:tcBorders>
            <w:shd w:val="clear" w:color="auto" w:fill="auto"/>
          </w:tcPr>
          <w:p w14:paraId="0648EF76"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auto" w:fill="auto"/>
          </w:tcPr>
          <w:p w14:paraId="3717411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54EAC28D"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5F4657C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28A3362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1861587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698BFFC8"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3AE0961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14BED760" w14:textId="77777777" w:rsidTr="009E17DE">
        <w:trPr>
          <w:trHeight w:val="765"/>
        </w:trPr>
        <w:tc>
          <w:tcPr>
            <w:tcW w:w="2560" w:type="dxa"/>
            <w:tcBorders>
              <w:top w:val="nil"/>
              <w:left w:val="single" w:sz="4" w:space="0" w:color="auto"/>
              <w:bottom w:val="single" w:sz="4" w:space="0" w:color="auto"/>
              <w:right w:val="single" w:sz="4" w:space="0" w:color="auto"/>
            </w:tcBorders>
            <w:shd w:val="clear" w:color="auto" w:fill="auto"/>
          </w:tcPr>
          <w:p w14:paraId="4D367F0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1.9</w:t>
            </w:r>
            <w:r w:rsidR="00481A1E">
              <w:rPr>
                <w:color w:val="000000"/>
                <w:sz w:val="22"/>
                <w:szCs w:val="22"/>
                <w:lang w:eastAsia="en-GB"/>
              </w:rPr>
              <w:t xml:space="preserve"> -</w:t>
            </w:r>
            <w:r w:rsidRPr="00EE1A30">
              <w:rPr>
                <w:color w:val="000000"/>
                <w:sz w:val="22"/>
                <w:szCs w:val="22"/>
                <w:lang w:eastAsia="en-GB"/>
              </w:rPr>
              <w:t xml:space="preserve"> Point – Other </w:t>
            </w:r>
          </w:p>
        </w:tc>
        <w:tc>
          <w:tcPr>
            <w:tcW w:w="2260" w:type="dxa"/>
            <w:tcBorders>
              <w:top w:val="nil"/>
              <w:left w:val="nil"/>
              <w:bottom w:val="single" w:sz="4" w:space="0" w:color="auto"/>
              <w:right w:val="single" w:sz="4" w:space="0" w:color="auto"/>
            </w:tcBorders>
            <w:shd w:val="clear" w:color="auto" w:fill="auto"/>
          </w:tcPr>
          <w:p w14:paraId="3EB40749"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1B8849E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point sources affecting achievement of objectives</w:t>
            </w:r>
          </w:p>
        </w:tc>
        <w:tc>
          <w:tcPr>
            <w:tcW w:w="2920" w:type="dxa"/>
            <w:tcBorders>
              <w:top w:val="nil"/>
              <w:left w:val="nil"/>
              <w:bottom w:val="single" w:sz="4" w:space="0" w:color="auto"/>
              <w:right w:val="nil"/>
            </w:tcBorders>
            <w:shd w:val="clear" w:color="auto" w:fill="auto"/>
          </w:tcPr>
          <w:p w14:paraId="5687AFE1"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New MS KTM</w:t>
            </w:r>
          </w:p>
        </w:tc>
        <w:tc>
          <w:tcPr>
            <w:tcW w:w="3247" w:type="dxa"/>
            <w:tcBorders>
              <w:top w:val="nil"/>
              <w:left w:val="single" w:sz="4" w:space="0" w:color="auto"/>
              <w:bottom w:val="single" w:sz="4" w:space="0" w:color="auto"/>
              <w:right w:val="single" w:sz="4" w:space="0" w:color="auto"/>
            </w:tcBorders>
            <w:shd w:val="clear" w:color="auto" w:fill="auto"/>
          </w:tcPr>
          <w:p w14:paraId="2E7334D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affected by measures to achieve objectives</w:t>
            </w:r>
          </w:p>
        </w:tc>
      </w:tr>
      <w:tr w:rsidR="00E95100" w:rsidRPr="00EE1A30" w14:paraId="5341BE10"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78594B5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14AC8E7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3AE346A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3C1B1897"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768B261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20B6C901"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1C25470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2.1</w:t>
            </w:r>
            <w:r w:rsidR="00481A1E">
              <w:rPr>
                <w:color w:val="000000"/>
                <w:sz w:val="22"/>
                <w:szCs w:val="22"/>
                <w:lang w:eastAsia="en-GB"/>
              </w:rPr>
              <w:t xml:space="preserve"> -</w:t>
            </w:r>
            <w:r w:rsidRPr="00EE1A30">
              <w:rPr>
                <w:color w:val="000000"/>
                <w:sz w:val="22"/>
                <w:szCs w:val="22"/>
                <w:lang w:eastAsia="en-GB"/>
              </w:rPr>
              <w:t xml:space="preserve"> Diffuse - Urban run</w:t>
            </w:r>
            <w:r w:rsidR="00481A1E">
              <w:rPr>
                <w:color w:val="000000"/>
                <w:sz w:val="22"/>
                <w:szCs w:val="22"/>
                <w:lang w:eastAsia="en-GB"/>
              </w:rPr>
              <w:t>-</w:t>
            </w:r>
            <w:r w:rsidRPr="00EE1A30">
              <w:rPr>
                <w:color w:val="000000"/>
                <w:sz w:val="22"/>
                <w:szCs w:val="22"/>
                <w:lang w:eastAsia="en-GB"/>
              </w:rPr>
              <w:t>off</w:t>
            </w:r>
          </w:p>
        </w:tc>
        <w:tc>
          <w:tcPr>
            <w:tcW w:w="2260" w:type="dxa"/>
            <w:tcBorders>
              <w:top w:val="nil"/>
              <w:left w:val="nil"/>
              <w:bottom w:val="nil"/>
              <w:right w:val="single" w:sz="4" w:space="0" w:color="auto"/>
            </w:tcBorders>
            <w:shd w:val="clear" w:color="auto" w:fill="auto"/>
          </w:tcPr>
          <w:p w14:paraId="5D21A70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Urban development, Industry</w:t>
            </w:r>
          </w:p>
        </w:tc>
        <w:tc>
          <w:tcPr>
            <w:tcW w:w="2920" w:type="dxa"/>
            <w:tcBorders>
              <w:top w:val="nil"/>
              <w:left w:val="nil"/>
              <w:bottom w:val="nil"/>
              <w:right w:val="single" w:sz="4" w:space="0" w:color="auto"/>
            </w:tcBorders>
            <w:shd w:val="clear" w:color="auto" w:fill="auto"/>
          </w:tcPr>
          <w:p w14:paraId="6F10FA0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(km)/area (km</w:t>
            </w:r>
            <w:r w:rsidRPr="00C85500">
              <w:rPr>
                <w:color w:val="000000"/>
                <w:sz w:val="22"/>
                <w:szCs w:val="22"/>
                <w:vertAlign w:val="superscript"/>
                <w:lang w:eastAsia="en-GB"/>
              </w:rPr>
              <w:t>2</w:t>
            </w:r>
            <w:r w:rsidRPr="00EE1A30">
              <w:rPr>
                <w:color w:val="000000"/>
                <w:sz w:val="22"/>
                <w:szCs w:val="22"/>
                <w:lang w:eastAsia="en-GB"/>
              </w:rPr>
              <w:t>) of water bodies that are not achieving objectives because of diffuse urban run off</w:t>
            </w:r>
          </w:p>
        </w:tc>
        <w:tc>
          <w:tcPr>
            <w:tcW w:w="2920" w:type="dxa"/>
            <w:tcBorders>
              <w:top w:val="nil"/>
              <w:left w:val="nil"/>
              <w:bottom w:val="nil"/>
              <w:right w:val="single" w:sz="4" w:space="0" w:color="auto"/>
            </w:tcBorders>
            <w:shd w:val="clear" w:color="auto" w:fill="auto"/>
          </w:tcPr>
          <w:p w14:paraId="7954B382"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21 Measures to prevent or control the input of pollution from urban areas, transport and built infrastructure</w:t>
            </w:r>
          </w:p>
        </w:tc>
        <w:tc>
          <w:tcPr>
            <w:tcW w:w="3247" w:type="dxa"/>
            <w:tcBorders>
              <w:top w:val="nil"/>
              <w:left w:val="nil"/>
              <w:bottom w:val="single" w:sz="4" w:space="0" w:color="auto"/>
              <w:right w:val="single" w:sz="4" w:space="0" w:color="auto"/>
            </w:tcBorders>
            <w:shd w:val="clear" w:color="auto" w:fill="auto"/>
          </w:tcPr>
          <w:p w14:paraId="417781A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sustainable drainage systems required to achieve objectives</w:t>
            </w:r>
          </w:p>
        </w:tc>
      </w:tr>
      <w:tr w:rsidR="0037235B" w:rsidRPr="00EE1A30" w14:paraId="675282F4" w14:textId="77777777" w:rsidTr="00D45E53">
        <w:trPr>
          <w:trHeight w:val="510"/>
        </w:trPr>
        <w:tc>
          <w:tcPr>
            <w:tcW w:w="2560" w:type="dxa"/>
            <w:vMerge w:val="restart"/>
            <w:tcBorders>
              <w:top w:val="nil"/>
              <w:left w:val="single" w:sz="4" w:space="0" w:color="auto"/>
              <w:right w:val="single" w:sz="4" w:space="0" w:color="auto"/>
            </w:tcBorders>
            <w:shd w:val="clear" w:color="auto" w:fill="auto"/>
          </w:tcPr>
          <w:p w14:paraId="1F49E835" w14:textId="77777777" w:rsidR="0037235B" w:rsidRPr="00EE1A30" w:rsidRDefault="0037235B" w:rsidP="000840F3">
            <w:pPr>
              <w:spacing w:after="0"/>
              <w:jc w:val="both"/>
              <w:rPr>
                <w:color w:val="000000"/>
                <w:sz w:val="22"/>
                <w:szCs w:val="22"/>
                <w:lang w:eastAsia="en-GB"/>
              </w:rPr>
            </w:pPr>
            <w:r w:rsidRPr="00EE1A30">
              <w:rPr>
                <w:color w:val="000000"/>
                <w:sz w:val="22"/>
                <w:szCs w:val="22"/>
                <w:lang w:eastAsia="en-GB"/>
              </w:rPr>
              <w:t> </w:t>
            </w:r>
          </w:p>
          <w:p w14:paraId="715DFF9C" w14:textId="77777777" w:rsidR="0037235B" w:rsidRPr="00EE1A30" w:rsidRDefault="0037235B" w:rsidP="000840F3">
            <w:pPr>
              <w:spacing w:after="0"/>
              <w:jc w:val="both"/>
              <w:rPr>
                <w:color w:val="000000"/>
                <w:sz w:val="22"/>
                <w:szCs w:val="22"/>
                <w:lang w:eastAsia="en-GB"/>
              </w:rPr>
            </w:pPr>
            <w:r w:rsidRPr="00EE1A30">
              <w:rPr>
                <w:color w:val="000000"/>
                <w:sz w:val="22"/>
                <w:szCs w:val="22"/>
                <w:lang w:eastAsia="en-GB"/>
              </w:rPr>
              <w:t> </w:t>
            </w:r>
          </w:p>
        </w:tc>
        <w:tc>
          <w:tcPr>
            <w:tcW w:w="2260" w:type="dxa"/>
            <w:vMerge w:val="restart"/>
            <w:tcBorders>
              <w:top w:val="nil"/>
              <w:left w:val="nil"/>
              <w:right w:val="single" w:sz="4" w:space="0" w:color="auto"/>
            </w:tcBorders>
            <w:shd w:val="clear" w:color="auto" w:fill="auto"/>
          </w:tcPr>
          <w:p w14:paraId="3E23F304" w14:textId="77777777" w:rsidR="0037235B" w:rsidRPr="00EE1A30" w:rsidRDefault="0037235B" w:rsidP="000840F3">
            <w:pPr>
              <w:spacing w:after="0"/>
              <w:jc w:val="both"/>
              <w:rPr>
                <w:color w:val="000000"/>
                <w:sz w:val="22"/>
                <w:szCs w:val="22"/>
                <w:lang w:eastAsia="en-GB"/>
              </w:rPr>
            </w:pPr>
            <w:r w:rsidRPr="00EE1A30">
              <w:rPr>
                <w:color w:val="000000"/>
                <w:sz w:val="22"/>
                <w:szCs w:val="22"/>
                <w:lang w:eastAsia="en-GB"/>
              </w:rPr>
              <w:t> </w:t>
            </w:r>
          </w:p>
          <w:p w14:paraId="042EB726" w14:textId="77777777" w:rsidR="0037235B" w:rsidRPr="00EE1A30" w:rsidRDefault="0037235B"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0F34E65A" w14:textId="77777777" w:rsidR="0037235B" w:rsidRPr="00EE1A30" w:rsidRDefault="0037235B" w:rsidP="000840F3">
            <w:pPr>
              <w:spacing w:after="0"/>
              <w:jc w:val="both"/>
              <w:rPr>
                <w:color w:val="000000"/>
                <w:sz w:val="22"/>
                <w:szCs w:val="22"/>
                <w:lang w:eastAsia="en-GB"/>
              </w:rPr>
            </w:pPr>
            <w:r w:rsidRPr="00EE1A30">
              <w:rPr>
                <w:color w:val="000000"/>
                <w:sz w:val="22"/>
                <w:szCs w:val="22"/>
                <w:lang w:eastAsia="en-GB"/>
              </w:rPr>
              <w:t> </w:t>
            </w:r>
          </w:p>
          <w:p w14:paraId="7B75D159" w14:textId="77777777" w:rsidR="0037235B" w:rsidRPr="00EE1A30" w:rsidRDefault="0037235B"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71ED4E8C" w14:textId="77777777" w:rsidR="0037235B" w:rsidRPr="00EE1A30" w:rsidRDefault="0037235B" w:rsidP="000840F3">
            <w:pPr>
              <w:tabs>
                <w:tab w:val="left" w:pos="2653"/>
              </w:tabs>
              <w:spacing w:after="0"/>
              <w:jc w:val="both"/>
              <w:rPr>
                <w:color w:val="000000"/>
                <w:sz w:val="22"/>
                <w:szCs w:val="22"/>
                <w:lang w:eastAsia="en-GB"/>
              </w:rPr>
            </w:pPr>
            <w:r w:rsidRPr="00EE1A30">
              <w:rPr>
                <w:color w:val="000000"/>
                <w:sz w:val="22"/>
                <w:szCs w:val="22"/>
                <w:lang w:eastAsia="en-GB"/>
              </w:rPr>
              <w:t> </w:t>
            </w:r>
          </w:p>
          <w:p w14:paraId="37EB3D6E" w14:textId="77777777" w:rsidR="0037235B" w:rsidRPr="00EE1A30" w:rsidRDefault="0037235B"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56A08671" w14:textId="77777777" w:rsidR="0037235B" w:rsidRPr="00EE1A30" w:rsidRDefault="0037235B" w:rsidP="000840F3">
            <w:pPr>
              <w:spacing w:after="0"/>
              <w:jc w:val="both"/>
              <w:rPr>
                <w:color w:val="000000"/>
                <w:sz w:val="22"/>
                <w:szCs w:val="22"/>
                <w:lang w:eastAsia="en-GB"/>
              </w:rPr>
            </w:pPr>
            <w:r w:rsidRPr="00EE1A30">
              <w:rPr>
                <w:color w:val="000000"/>
                <w:sz w:val="22"/>
                <w:szCs w:val="22"/>
                <w:lang w:eastAsia="en-GB"/>
              </w:rPr>
              <w:t>Number of upgraded storm overflows required to achieve objectives</w:t>
            </w:r>
          </w:p>
        </w:tc>
      </w:tr>
      <w:tr w:rsidR="0037235B" w:rsidRPr="00EE1A30" w14:paraId="1FFABD62" w14:textId="77777777" w:rsidTr="00D45E53">
        <w:trPr>
          <w:trHeight w:val="765"/>
        </w:trPr>
        <w:tc>
          <w:tcPr>
            <w:tcW w:w="2560" w:type="dxa"/>
            <w:vMerge/>
            <w:tcBorders>
              <w:left w:val="single" w:sz="4" w:space="0" w:color="auto"/>
              <w:bottom w:val="single" w:sz="4" w:space="0" w:color="auto"/>
              <w:right w:val="single" w:sz="4" w:space="0" w:color="auto"/>
            </w:tcBorders>
            <w:shd w:val="clear" w:color="auto" w:fill="auto"/>
          </w:tcPr>
          <w:p w14:paraId="6376A5AD" w14:textId="77777777" w:rsidR="0037235B" w:rsidRPr="00EE1A30" w:rsidRDefault="0037235B" w:rsidP="000840F3">
            <w:pPr>
              <w:spacing w:after="0"/>
              <w:jc w:val="both"/>
              <w:rPr>
                <w:color w:val="000000"/>
                <w:sz w:val="22"/>
                <w:szCs w:val="22"/>
                <w:lang w:eastAsia="en-GB"/>
              </w:rPr>
            </w:pPr>
          </w:p>
        </w:tc>
        <w:tc>
          <w:tcPr>
            <w:tcW w:w="2260" w:type="dxa"/>
            <w:vMerge/>
            <w:tcBorders>
              <w:left w:val="single" w:sz="4" w:space="0" w:color="auto"/>
              <w:bottom w:val="single" w:sz="4" w:space="0" w:color="auto"/>
              <w:right w:val="single" w:sz="4" w:space="0" w:color="auto"/>
            </w:tcBorders>
            <w:shd w:val="clear" w:color="auto" w:fill="auto"/>
          </w:tcPr>
          <w:p w14:paraId="59BED249" w14:textId="77777777" w:rsidR="0037235B" w:rsidRPr="00EE1A30" w:rsidRDefault="0037235B" w:rsidP="000840F3">
            <w:pPr>
              <w:spacing w:after="0"/>
              <w:jc w:val="both"/>
              <w:rPr>
                <w:color w:val="000000"/>
                <w:sz w:val="22"/>
                <w:szCs w:val="22"/>
                <w:lang w:eastAsia="en-GB"/>
              </w:rPr>
            </w:pPr>
          </w:p>
        </w:tc>
        <w:tc>
          <w:tcPr>
            <w:tcW w:w="2920" w:type="dxa"/>
            <w:vMerge/>
            <w:tcBorders>
              <w:left w:val="single" w:sz="4" w:space="0" w:color="auto"/>
              <w:bottom w:val="single" w:sz="4" w:space="0" w:color="auto"/>
              <w:right w:val="single" w:sz="4" w:space="0" w:color="auto"/>
            </w:tcBorders>
            <w:shd w:val="clear" w:color="auto" w:fill="auto"/>
          </w:tcPr>
          <w:p w14:paraId="08961EB4" w14:textId="77777777" w:rsidR="0037235B" w:rsidRPr="00EE1A30" w:rsidRDefault="0037235B" w:rsidP="000840F3">
            <w:pPr>
              <w:spacing w:after="0"/>
              <w:jc w:val="both"/>
              <w:rPr>
                <w:color w:val="000000"/>
                <w:sz w:val="22"/>
                <w:szCs w:val="22"/>
                <w:lang w:eastAsia="en-GB"/>
              </w:rPr>
            </w:pPr>
          </w:p>
        </w:tc>
        <w:tc>
          <w:tcPr>
            <w:tcW w:w="2920" w:type="dxa"/>
            <w:vMerge/>
            <w:tcBorders>
              <w:left w:val="single" w:sz="4" w:space="0" w:color="auto"/>
              <w:bottom w:val="single" w:sz="4" w:space="0" w:color="auto"/>
              <w:right w:val="single" w:sz="4" w:space="0" w:color="auto"/>
            </w:tcBorders>
            <w:shd w:val="clear" w:color="auto" w:fill="auto"/>
          </w:tcPr>
          <w:p w14:paraId="02248D40" w14:textId="77777777" w:rsidR="0037235B" w:rsidRPr="00EE1A30" w:rsidRDefault="0037235B" w:rsidP="000840F3">
            <w:pPr>
              <w:tabs>
                <w:tab w:val="left" w:pos="2653"/>
              </w:tabs>
              <w:spacing w:after="0"/>
              <w:jc w:val="both"/>
              <w:rPr>
                <w:color w:val="000000"/>
                <w:sz w:val="22"/>
                <w:szCs w:val="22"/>
                <w:lang w:eastAsia="en-GB"/>
              </w:rPr>
            </w:pPr>
          </w:p>
        </w:tc>
        <w:tc>
          <w:tcPr>
            <w:tcW w:w="3247" w:type="dxa"/>
            <w:tcBorders>
              <w:top w:val="nil"/>
              <w:left w:val="single" w:sz="4" w:space="0" w:color="auto"/>
              <w:bottom w:val="single" w:sz="4" w:space="0" w:color="auto"/>
              <w:right w:val="single" w:sz="4" w:space="0" w:color="auto"/>
            </w:tcBorders>
            <w:shd w:val="clear" w:color="auto" w:fill="auto"/>
          </w:tcPr>
          <w:p w14:paraId="4F4B8A05" w14:textId="77777777" w:rsidR="0037235B" w:rsidRPr="00EE1A30" w:rsidRDefault="0037235B" w:rsidP="000840F3">
            <w:pPr>
              <w:spacing w:after="0"/>
              <w:jc w:val="both"/>
              <w:rPr>
                <w:color w:val="000000"/>
                <w:sz w:val="22"/>
                <w:szCs w:val="22"/>
                <w:lang w:eastAsia="en-GB"/>
              </w:rPr>
            </w:pPr>
            <w:r w:rsidRPr="00EE1A30">
              <w:rPr>
                <w:color w:val="000000"/>
                <w:sz w:val="22"/>
                <w:szCs w:val="22"/>
                <w:lang w:eastAsia="en-GB"/>
              </w:rPr>
              <w:t>Number of surface water interceptors and treatment facilities required to achieve objectives</w:t>
            </w:r>
          </w:p>
        </w:tc>
      </w:tr>
      <w:tr w:rsidR="00E95100" w:rsidRPr="00EE1A30" w14:paraId="46DBABAF" w14:textId="77777777" w:rsidTr="0037235B">
        <w:trPr>
          <w:trHeight w:val="1275"/>
        </w:trPr>
        <w:tc>
          <w:tcPr>
            <w:tcW w:w="2560" w:type="dxa"/>
            <w:tcBorders>
              <w:top w:val="single" w:sz="4" w:space="0" w:color="auto"/>
              <w:left w:val="single" w:sz="4" w:space="0" w:color="auto"/>
              <w:bottom w:val="single" w:sz="4" w:space="0" w:color="auto"/>
              <w:right w:val="single" w:sz="4" w:space="0" w:color="auto"/>
            </w:tcBorders>
            <w:shd w:val="clear" w:color="auto" w:fill="auto"/>
          </w:tcPr>
          <w:p w14:paraId="714021B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 </w:t>
            </w:r>
          </w:p>
        </w:tc>
        <w:tc>
          <w:tcPr>
            <w:tcW w:w="2260" w:type="dxa"/>
            <w:tcBorders>
              <w:top w:val="single" w:sz="4" w:space="0" w:color="auto"/>
              <w:left w:val="nil"/>
              <w:bottom w:val="single" w:sz="4" w:space="0" w:color="auto"/>
              <w:right w:val="single" w:sz="4" w:space="0" w:color="auto"/>
            </w:tcBorders>
            <w:shd w:val="clear" w:color="auto" w:fill="auto"/>
          </w:tcPr>
          <w:p w14:paraId="445AE79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6E72570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33828276"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30D3C28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(km</w:t>
            </w:r>
            <w:r w:rsidRPr="00EE1A30">
              <w:rPr>
                <w:color w:val="000000"/>
                <w:sz w:val="22"/>
                <w:szCs w:val="22"/>
                <w:vertAlign w:val="superscript"/>
                <w:lang w:eastAsia="en-GB"/>
              </w:rPr>
              <w:t>2</w:t>
            </w:r>
            <w:r w:rsidRPr="00EE1A30">
              <w:rPr>
                <w:color w:val="000000"/>
                <w:sz w:val="22"/>
                <w:szCs w:val="22"/>
                <w:lang w:eastAsia="en-GB"/>
              </w:rPr>
              <w:t>) requiring regulation and/or codes of practice for use and disposal of chemicals in urbanised areas, transport and infrastructure to achieve objectives.</w:t>
            </w:r>
          </w:p>
        </w:tc>
      </w:tr>
      <w:tr w:rsidR="00E95100" w:rsidRPr="00EE1A30" w14:paraId="75C5A768"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74563A3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2B03D0B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4C6B68B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4F9D9CC2"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6C939B9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5CDF3B09" w14:textId="77777777" w:rsidTr="009E17DE">
        <w:trPr>
          <w:trHeight w:val="540"/>
        </w:trPr>
        <w:tc>
          <w:tcPr>
            <w:tcW w:w="2560" w:type="dxa"/>
            <w:tcBorders>
              <w:top w:val="nil"/>
              <w:left w:val="single" w:sz="4" w:space="0" w:color="auto"/>
              <w:bottom w:val="nil"/>
              <w:right w:val="single" w:sz="4" w:space="0" w:color="auto"/>
            </w:tcBorders>
            <w:shd w:val="clear" w:color="auto" w:fill="auto"/>
          </w:tcPr>
          <w:p w14:paraId="3AB424A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2.2</w:t>
            </w:r>
            <w:r w:rsidR="00481A1E">
              <w:rPr>
                <w:color w:val="000000"/>
                <w:sz w:val="22"/>
                <w:szCs w:val="22"/>
                <w:lang w:eastAsia="en-GB"/>
              </w:rPr>
              <w:t xml:space="preserve"> -</w:t>
            </w:r>
            <w:r w:rsidRPr="00EE1A30">
              <w:rPr>
                <w:color w:val="000000"/>
                <w:sz w:val="22"/>
                <w:szCs w:val="22"/>
                <w:lang w:eastAsia="en-GB"/>
              </w:rPr>
              <w:t xml:space="preserve"> Diffuse – Agricultural</w:t>
            </w:r>
          </w:p>
        </w:tc>
        <w:tc>
          <w:tcPr>
            <w:tcW w:w="2260" w:type="dxa"/>
            <w:tcBorders>
              <w:top w:val="nil"/>
              <w:left w:val="nil"/>
              <w:bottom w:val="nil"/>
              <w:right w:val="single" w:sz="4" w:space="0" w:color="auto"/>
            </w:tcBorders>
            <w:shd w:val="clear" w:color="auto" w:fill="auto"/>
          </w:tcPr>
          <w:p w14:paraId="2BEF462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Agriculture</w:t>
            </w:r>
          </w:p>
        </w:tc>
        <w:tc>
          <w:tcPr>
            <w:tcW w:w="2920" w:type="dxa"/>
            <w:tcBorders>
              <w:top w:val="nil"/>
              <w:left w:val="nil"/>
              <w:bottom w:val="single" w:sz="4" w:space="0" w:color="auto"/>
              <w:right w:val="single" w:sz="4" w:space="0" w:color="auto"/>
            </w:tcBorders>
            <w:shd w:val="clear" w:color="auto" w:fill="auto"/>
          </w:tcPr>
          <w:p w14:paraId="156423F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Load of nitrogen to be reduced (in tonnes) to achieve objectives</w:t>
            </w:r>
          </w:p>
        </w:tc>
        <w:tc>
          <w:tcPr>
            <w:tcW w:w="2920" w:type="dxa"/>
            <w:tcBorders>
              <w:top w:val="nil"/>
              <w:left w:val="nil"/>
              <w:bottom w:val="nil"/>
              <w:right w:val="single" w:sz="4" w:space="0" w:color="auto"/>
            </w:tcBorders>
            <w:shd w:val="clear" w:color="auto" w:fill="auto"/>
          </w:tcPr>
          <w:p w14:paraId="3DC35DC4"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2 Reduce nutrient pollution from agriculture </w:t>
            </w:r>
          </w:p>
        </w:tc>
        <w:tc>
          <w:tcPr>
            <w:tcW w:w="3247" w:type="dxa"/>
            <w:tcBorders>
              <w:top w:val="nil"/>
              <w:left w:val="nil"/>
              <w:bottom w:val="single" w:sz="4" w:space="0" w:color="auto"/>
              <w:right w:val="single" w:sz="4" w:space="0" w:color="auto"/>
            </w:tcBorders>
            <w:shd w:val="clear" w:color="auto" w:fill="auto"/>
          </w:tcPr>
          <w:p w14:paraId="0AF10F2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of agricultural land covered by measures (km</w:t>
            </w:r>
            <w:r w:rsidRPr="00EE1A30">
              <w:rPr>
                <w:color w:val="000000"/>
                <w:sz w:val="22"/>
                <w:szCs w:val="22"/>
                <w:vertAlign w:val="superscript"/>
                <w:lang w:eastAsia="en-GB"/>
              </w:rPr>
              <w:t>2</w:t>
            </w:r>
            <w:r w:rsidRPr="00EE1A30">
              <w:rPr>
                <w:color w:val="000000"/>
                <w:sz w:val="22"/>
                <w:szCs w:val="22"/>
                <w:lang w:eastAsia="en-GB"/>
              </w:rPr>
              <w:t>) to achieve objectives</w:t>
            </w:r>
          </w:p>
        </w:tc>
      </w:tr>
      <w:tr w:rsidR="00E95100" w:rsidRPr="00EE1A30" w14:paraId="3ADA430E"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7AE8A96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4AB6B14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5DBCA05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Load of phosphorus to be reduced (in tonnes) to achieve objectives</w:t>
            </w:r>
          </w:p>
        </w:tc>
        <w:tc>
          <w:tcPr>
            <w:tcW w:w="2920" w:type="dxa"/>
            <w:tcBorders>
              <w:top w:val="nil"/>
              <w:left w:val="nil"/>
              <w:bottom w:val="single" w:sz="4" w:space="0" w:color="auto"/>
              <w:right w:val="single" w:sz="4" w:space="0" w:color="auto"/>
            </w:tcBorders>
            <w:shd w:val="clear" w:color="auto" w:fill="auto"/>
          </w:tcPr>
          <w:p w14:paraId="285F89B0"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7431F03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(km)/area (km</w:t>
            </w:r>
            <w:r w:rsidRPr="00EE1A30">
              <w:rPr>
                <w:color w:val="000000"/>
                <w:sz w:val="22"/>
                <w:szCs w:val="22"/>
                <w:vertAlign w:val="superscript"/>
                <w:lang w:eastAsia="en-GB"/>
              </w:rPr>
              <w:t>2</w:t>
            </w:r>
            <w:r w:rsidRPr="00EE1A30">
              <w:rPr>
                <w:color w:val="000000"/>
                <w:sz w:val="22"/>
                <w:szCs w:val="22"/>
                <w:lang w:eastAsia="en-GB"/>
              </w:rPr>
              <w:t>) of buffer strips required to achieve objectives</w:t>
            </w:r>
          </w:p>
        </w:tc>
      </w:tr>
      <w:tr w:rsidR="00E95100" w:rsidRPr="00EE1A30" w14:paraId="1E91BB7D" w14:textId="77777777" w:rsidTr="009E17DE">
        <w:trPr>
          <w:trHeight w:val="1050"/>
        </w:trPr>
        <w:tc>
          <w:tcPr>
            <w:tcW w:w="2560" w:type="dxa"/>
            <w:tcBorders>
              <w:top w:val="nil"/>
              <w:left w:val="single" w:sz="4" w:space="0" w:color="auto"/>
              <w:bottom w:val="nil"/>
              <w:right w:val="single" w:sz="4" w:space="0" w:color="auto"/>
            </w:tcBorders>
            <w:shd w:val="clear" w:color="auto" w:fill="auto"/>
          </w:tcPr>
          <w:p w14:paraId="624B435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7C62E62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79242A9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failing EQS for pesticides originating from diffuse agricultural sources</w:t>
            </w:r>
          </w:p>
        </w:tc>
        <w:tc>
          <w:tcPr>
            <w:tcW w:w="2920" w:type="dxa"/>
            <w:tcBorders>
              <w:top w:val="nil"/>
              <w:left w:val="nil"/>
              <w:bottom w:val="single" w:sz="4" w:space="0" w:color="auto"/>
              <w:right w:val="nil"/>
            </w:tcBorders>
            <w:shd w:val="clear" w:color="auto" w:fill="auto"/>
          </w:tcPr>
          <w:p w14:paraId="7B824375"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3 Reduce pesticides pollution from agriculture. </w:t>
            </w:r>
          </w:p>
        </w:tc>
        <w:tc>
          <w:tcPr>
            <w:tcW w:w="3247" w:type="dxa"/>
            <w:tcBorders>
              <w:top w:val="nil"/>
              <w:left w:val="single" w:sz="4" w:space="0" w:color="auto"/>
              <w:bottom w:val="single" w:sz="4" w:space="0" w:color="auto"/>
              <w:right w:val="single" w:sz="4" w:space="0" w:color="auto"/>
            </w:tcBorders>
            <w:shd w:val="clear" w:color="auto" w:fill="auto"/>
          </w:tcPr>
          <w:p w14:paraId="4F62DBA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of agricultural land covered by measures (km</w:t>
            </w:r>
            <w:r w:rsidRPr="00EE1A30">
              <w:rPr>
                <w:color w:val="000000"/>
                <w:sz w:val="22"/>
                <w:szCs w:val="22"/>
                <w:vertAlign w:val="superscript"/>
                <w:lang w:eastAsia="en-GB"/>
              </w:rPr>
              <w:t>2</w:t>
            </w:r>
            <w:r w:rsidRPr="00EE1A30">
              <w:rPr>
                <w:color w:val="000000"/>
                <w:sz w:val="22"/>
                <w:szCs w:val="22"/>
                <w:lang w:eastAsia="en-GB"/>
              </w:rPr>
              <w:t>) to reduce pesticide pollution in agriculture to achieve objectives</w:t>
            </w:r>
          </w:p>
        </w:tc>
      </w:tr>
      <w:tr w:rsidR="00E95100" w:rsidRPr="00EE1A30" w14:paraId="5D5BA88F"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57D25CC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3C3D811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1E8DA6B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farms not covered by advisory services</w:t>
            </w:r>
          </w:p>
        </w:tc>
        <w:tc>
          <w:tcPr>
            <w:tcW w:w="2920" w:type="dxa"/>
            <w:tcBorders>
              <w:top w:val="nil"/>
              <w:left w:val="nil"/>
              <w:bottom w:val="nil"/>
              <w:right w:val="single" w:sz="4" w:space="0" w:color="auto"/>
            </w:tcBorders>
            <w:shd w:val="clear" w:color="auto" w:fill="auto"/>
          </w:tcPr>
          <w:p w14:paraId="3B42B5FE"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12 Advisory services for agriculture</w:t>
            </w:r>
          </w:p>
        </w:tc>
        <w:tc>
          <w:tcPr>
            <w:tcW w:w="3247" w:type="dxa"/>
            <w:tcBorders>
              <w:top w:val="nil"/>
              <w:left w:val="nil"/>
              <w:bottom w:val="single" w:sz="4" w:space="0" w:color="auto"/>
              <w:right w:val="single" w:sz="4" w:space="0" w:color="auto"/>
            </w:tcBorders>
            <w:shd w:val="clear" w:color="auto" w:fill="auto"/>
          </w:tcPr>
          <w:p w14:paraId="094CAB7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farms that need to be covered by advisory services to achieve objectives</w:t>
            </w:r>
          </w:p>
        </w:tc>
      </w:tr>
      <w:tr w:rsidR="00E95100" w:rsidRPr="00EE1A30" w14:paraId="70D68A66" w14:textId="77777777" w:rsidTr="009E17DE">
        <w:trPr>
          <w:trHeight w:val="255"/>
        </w:trPr>
        <w:tc>
          <w:tcPr>
            <w:tcW w:w="2560" w:type="dxa"/>
            <w:tcBorders>
              <w:top w:val="nil"/>
              <w:left w:val="single" w:sz="4" w:space="0" w:color="auto"/>
              <w:bottom w:val="nil"/>
              <w:right w:val="single" w:sz="4" w:space="0" w:color="auto"/>
            </w:tcBorders>
            <w:shd w:val="clear" w:color="auto" w:fill="auto"/>
          </w:tcPr>
          <w:p w14:paraId="205E611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5FBFCC2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5C08E13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5BB4F962"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48D00ED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advisory services required to achieve objectives</w:t>
            </w:r>
          </w:p>
        </w:tc>
      </w:tr>
      <w:tr w:rsidR="0037235B" w:rsidRPr="00EE1A30" w14:paraId="1CC9D8E0" w14:textId="77777777" w:rsidTr="00D45E53">
        <w:trPr>
          <w:trHeight w:val="255"/>
        </w:trPr>
        <w:tc>
          <w:tcPr>
            <w:tcW w:w="2560" w:type="dxa"/>
            <w:vMerge w:val="restart"/>
            <w:tcBorders>
              <w:top w:val="nil"/>
              <w:left w:val="single" w:sz="4" w:space="0" w:color="auto"/>
              <w:right w:val="single" w:sz="4" w:space="0" w:color="auto"/>
            </w:tcBorders>
            <w:shd w:val="clear" w:color="auto" w:fill="auto"/>
          </w:tcPr>
          <w:p w14:paraId="718856A6" w14:textId="77777777" w:rsidR="0037235B" w:rsidRPr="00EE1A30" w:rsidRDefault="0037235B" w:rsidP="000840F3">
            <w:pPr>
              <w:spacing w:after="0"/>
              <w:jc w:val="both"/>
              <w:rPr>
                <w:color w:val="000000"/>
                <w:sz w:val="22"/>
                <w:szCs w:val="22"/>
                <w:lang w:eastAsia="en-GB"/>
              </w:rPr>
            </w:pPr>
            <w:r w:rsidRPr="00EE1A30">
              <w:rPr>
                <w:color w:val="000000"/>
                <w:sz w:val="22"/>
                <w:szCs w:val="22"/>
                <w:lang w:eastAsia="en-GB"/>
              </w:rPr>
              <w:t> </w:t>
            </w:r>
          </w:p>
          <w:p w14:paraId="16711837" w14:textId="77777777" w:rsidR="0037235B" w:rsidRPr="00EE1A30" w:rsidRDefault="0037235B" w:rsidP="000840F3">
            <w:pPr>
              <w:spacing w:after="0"/>
              <w:jc w:val="both"/>
              <w:rPr>
                <w:color w:val="000000"/>
                <w:sz w:val="22"/>
                <w:szCs w:val="22"/>
                <w:lang w:eastAsia="en-GB"/>
              </w:rPr>
            </w:pPr>
            <w:r w:rsidRPr="00EE1A30">
              <w:rPr>
                <w:color w:val="000000"/>
                <w:sz w:val="22"/>
                <w:szCs w:val="22"/>
                <w:lang w:eastAsia="en-GB"/>
              </w:rPr>
              <w:t> </w:t>
            </w:r>
          </w:p>
        </w:tc>
        <w:tc>
          <w:tcPr>
            <w:tcW w:w="2260" w:type="dxa"/>
            <w:vMerge w:val="restart"/>
            <w:tcBorders>
              <w:top w:val="nil"/>
              <w:left w:val="nil"/>
              <w:right w:val="single" w:sz="4" w:space="0" w:color="auto"/>
            </w:tcBorders>
            <w:shd w:val="clear" w:color="auto" w:fill="auto"/>
          </w:tcPr>
          <w:p w14:paraId="0BBABDD7" w14:textId="77777777" w:rsidR="0037235B" w:rsidRPr="00EE1A30" w:rsidRDefault="0037235B" w:rsidP="000840F3">
            <w:pPr>
              <w:spacing w:after="0"/>
              <w:jc w:val="both"/>
              <w:rPr>
                <w:color w:val="000000"/>
                <w:sz w:val="22"/>
                <w:szCs w:val="22"/>
                <w:lang w:eastAsia="en-GB"/>
              </w:rPr>
            </w:pPr>
            <w:r w:rsidRPr="00EE1A30">
              <w:rPr>
                <w:color w:val="000000"/>
                <w:sz w:val="22"/>
                <w:szCs w:val="22"/>
                <w:lang w:eastAsia="en-GB"/>
              </w:rPr>
              <w:t> </w:t>
            </w:r>
          </w:p>
          <w:p w14:paraId="16119C01" w14:textId="77777777" w:rsidR="0037235B" w:rsidRPr="00EE1A30" w:rsidRDefault="0037235B"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3C9A7CFF" w14:textId="77777777" w:rsidR="0037235B" w:rsidRPr="00EE1A30" w:rsidRDefault="0037235B"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0DBA2A0B" w14:textId="77777777" w:rsidR="0037235B" w:rsidRPr="00EE1A30" w:rsidRDefault="0037235B"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39EB8E96" w14:textId="77777777" w:rsidR="0037235B" w:rsidRPr="00EE1A30" w:rsidRDefault="0037235B" w:rsidP="000840F3">
            <w:pPr>
              <w:spacing w:after="0"/>
              <w:jc w:val="both"/>
              <w:rPr>
                <w:color w:val="000000"/>
                <w:sz w:val="22"/>
                <w:szCs w:val="22"/>
                <w:lang w:eastAsia="en-GB"/>
              </w:rPr>
            </w:pPr>
            <w:r w:rsidRPr="00EE1A30">
              <w:rPr>
                <w:color w:val="000000"/>
                <w:sz w:val="22"/>
                <w:szCs w:val="22"/>
                <w:lang w:eastAsia="en-GB"/>
              </w:rPr>
              <w:t>Area (km</w:t>
            </w:r>
            <w:r w:rsidRPr="00C85500">
              <w:rPr>
                <w:color w:val="000000"/>
                <w:sz w:val="22"/>
                <w:szCs w:val="22"/>
                <w:vertAlign w:val="superscript"/>
                <w:lang w:eastAsia="en-GB"/>
              </w:rPr>
              <w:t>2</w:t>
            </w:r>
            <w:r w:rsidRPr="00EE1A30">
              <w:rPr>
                <w:color w:val="000000"/>
                <w:sz w:val="22"/>
                <w:szCs w:val="22"/>
                <w:lang w:eastAsia="en-GB"/>
              </w:rPr>
              <w:t>) of agricultural land requiring measures to achieve objectives</w:t>
            </w:r>
          </w:p>
        </w:tc>
      </w:tr>
      <w:tr w:rsidR="0037235B" w:rsidRPr="00EE1A30" w14:paraId="7E36168E" w14:textId="77777777" w:rsidTr="00D45E53">
        <w:trPr>
          <w:trHeight w:val="255"/>
        </w:trPr>
        <w:tc>
          <w:tcPr>
            <w:tcW w:w="2560" w:type="dxa"/>
            <w:vMerge/>
            <w:tcBorders>
              <w:left w:val="single" w:sz="4" w:space="0" w:color="auto"/>
              <w:bottom w:val="single" w:sz="4" w:space="0" w:color="auto"/>
              <w:right w:val="single" w:sz="4" w:space="0" w:color="auto"/>
            </w:tcBorders>
            <w:shd w:val="clear" w:color="auto" w:fill="auto"/>
          </w:tcPr>
          <w:p w14:paraId="0691CEB0" w14:textId="77777777" w:rsidR="0037235B" w:rsidRPr="00EE1A30" w:rsidRDefault="0037235B" w:rsidP="000840F3">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14:paraId="22B2EA17" w14:textId="77777777" w:rsidR="0037235B" w:rsidRPr="00EE1A30" w:rsidRDefault="0037235B"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44CB3804" w14:textId="77777777" w:rsidR="0037235B" w:rsidRPr="00EE1A30" w:rsidRDefault="0037235B"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4330CC1E" w14:textId="77777777" w:rsidR="0037235B" w:rsidRPr="00EE1A30" w:rsidRDefault="0037235B"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42136C7F" w14:textId="77777777" w:rsidR="0037235B" w:rsidRPr="00EE1A30" w:rsidRDefault="0037235B" w:rsidP="000840F3">
            <w:pPr>
              <w:spacing w:after="0"/>
              <w:jc w:val="both"/>
              <w:rPr>
                <w:color w:val="000000"/>
                <w:sz w:val="22"/>
                <w:szCs w:val="22"/>
                <w:lang w:eastAsia="en-GB"/>
              </w:rPr>
            </w:pPr>
            <w:r w:rsidRPr="00EE1A30">
              <w:rPr>
                <w:color w:val="000000"/>
                <w:sz w:val="22"/>
                <w:szCs w:val="22"/>
                <w:lang w:eastAsia="en-GB"/>
              </w:rPr>
              <w:t>Number of Farm Surveys required to achieve objectives.</w:t>
            </w:r>
          </w:p>
        </w:tc>
      </w:tr>
      <w:tr w:rsidR="00E95100" w:rsidRPr="00EE1A30" w14:paraId="218657D5" w14:textId="77777777" w:rsidTr="0037235B">
        <w:trPr>
          <w:trHeight w:val="1785"/>
        </w:trPr>
        <w:tc>
          <w:tcPr>
            <w:tcW w:w="2560" w:type="dxa"/>
            <w:tcBorders>
              <w:top w:val="single" w:sz="4" w:space="0" w:color="auto"/>
              <w:left w:val="single" w:sz="4" w:space="0" w:color="auto"/>
              <w:bottom w:val="nil"/>
              <w:right w:val="single" w:sz="4" w:space="0" w:color="auto"/>
            </w:tcBorders>
            <w:shd w:val="clear" w:color="auto" w:fill="auto"/>
          </w:tcPr>
          <w:p w14:paraId="7C0C3E4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 </w:t>
            </w:r>
          </w:p>
        </w:tc>
        <w:tc>
          <w:tcPr>
            <w:tcW w:w="2260" w:type="dxa"/>
            <w:tcBorders>
              <w:top w:val="single" w:sz="4" w:space="0" w:color="auto"/>
              <w:left w:val="nil"/>
              <w:bottom w:val="nil"/>
              <w:right w:val="single" w:sz="4" w:space="0" w:color="auto"/>
            </w:tcBorders>
            <w:shd w:val="clear" w:color="auto" w:fill="auto"/>
          </w:tcPr>
          <w:p w14:paraId="7CBEB50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3B34FD5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affected by emissions, discharges or losses of priority and priority hazardous substances</w:t>
            </w:r>
          </w:p>
        </w:tc>
        <w:tc>
          <w:tcPr>
            <w:tcW w:w="2920" w:type="dxa"/>
            <w:tcBorders>
              <w:top w:val="nil"/>
              <w:left w:val="nil"/>
              <w:bottom w:val="single" w:sz="4" w:space="0" w:color="auto"/>
              <w:right w:val="nil"/>
            </w:tcBorders>
            <w:shd w:val="clear" w:color="auto" w:fill="auto"/>
          </w:tcPr>
          <w:p w14:paraId="7AE85E1A"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15 Measures for the phasing-out of emissions, discharges and losses of priority hazardous substances or for the reduction of emissions, discharges and losses of priority substances.</w:t>
            </w:r>
          </w:p>
        </w:tc>
        <w:tc>
          <w:tcPr>
            <w:tcW w:w="3247" w:type="dxa"/>
            <w:tcBorders>
              <w:top w:val="nil"/>
              <w:left w:val="single" w:sz="4" w:space="0" w:color="auto"/>
              <w:bottom w:val="single" w:sz="4" w:space="0" w:color="auto"/>
              <w:right w:val="single" w:sz="4" w:space="0" w:color="auto"/>
            </w:tcBorders>
            <w:shd w:val="clear" w:color="auto" w:fill="auto"/>
          </w:tcPr>
          <w:p w14:paraId="3F6F07A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substances requiring restrictions or bans on uses to achieve objectives</w:t>
            </w:r>
          </w:p>
        </w:tc>
      </w:tr>
      <w:tr w:rsidR="00E95100" w:rsidRPr="00EE1A30" w14:paraId="31658F1A" w14:textId="77777777" w:rsidTr="009E17DE">
        <w:trPr>
          <w:trHeight w:val="765"/>
        </w:trPr>
        <w:tc>
          <w:tcPr>
            <w:tcW w:w="2560" w:type="dxa"/>
            <w:tcBorders>
              <w:top w:val="nil"/>
              <w:left w:val="single" w:sz="4" w:space="0" w:color="auto"/>
              <w:bottom w:val="nil"/>
              <w:right w:val="single" w:sz="4" w:space="0" w:color="auto"/>
            </w:tcBorders>
            <w:shd w:val="clear" w:color="auto" w:fill="auto"/>
          </w:tcPr>
          <w:p w14:paraId="39E4540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07778B1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102004A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length, area of water bodies not achieving objectives because of this pressure</w:t>
            </w:r>
          </w:p>
        </w:tc>
        <w:tc>
          <w:tcPr>
            <w:tcW w:w="2920" w:type="dxa"/>
            <w:tcBorders>
              <w:top w:val="nil"/>
              <w:left w:val="nil"/>
              <w:bottom w:val="nil"/>
              <w:right w:val="single" w:sz="4" w:space="0" w:color="auto"/>
            </w:tcBorders>
            <w:shd w:val="clear" w:color="auto" w:fill="auto"/>
          </w:tcPr>
          <w:p w14:paraId="375FCBA5"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17 Measures to reduce sediment loads from soil erosion and surface run-off </w:t>
            </w:r>
          </w:p>
        </w:tc>
        <w:tc>
          <w:tcPr>
            <w:tcW w:w="3247" w:type="dxa"/>
            <w:tcBorders>
              <w:top w:val="nil"/>
              <w:left w:val="nil"/>
              <w:bottom w:val="single" w:sz="4" w:space="0" w:color="auto"/>
              <w:right w:val="single" w:sz="4" w:space="0" w:color="auto"/>
            </w:tcBorders>
            <w:shd w:val="clear" w:color="auto" w:fill="auto"/>
          </w:tcPr>
          <w:p w14:paraId="7114434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of river requiring buffer zones to intercept or reduce sediment loads to rivers to achieve objectives</w:t>
            </w:r>
          </w:p>
        </w:tc>
      </w:tr>
      <w:tr w:rsidR="00E95100" w:rsidRPr="00EE1A30" w14:paraId="68E01FB5"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202F949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5C651F6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2E72A07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7E83AEBA"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1CD3152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of water body bodies requiring buffer zones to intercept or reduce sediment loads to water bodies to achieve objectives</w:t>
            </w:r>
          </w:p>
        </w:tc>
      </w:tr>
      <w:tr w:rsidR="00E95100" w:rsidRPr="00EE1A30" w14:paraId="19DCB9A0" w14:textId="77777777" w:rsidTr="009E17DE">
        <w:trPr>
          <w:trHeight w:val="510"/>
        </w:trPr>
        <w:tc>
          <w:tcPr>
            <w:tcW w:w="2560" w:type="dxa"/>
            <w:tcBorders>
              <w:top w:val="nil"/>
              <w:left w:val="single" w:sz="4" w:space="0" w:color="auto"/>
              <w:bottom w:val="single" w:sz="4" w:space="0" w:color="auto"/>
              <w:right w:val="single" w:sz="4" w:space="0" w:color="auto"/>
            </w:tcBorders>
            <w:shd w:val="clear" w:color="auto" w:fill="auto"/>
          </w:tcPr>
          <w:p w14:paraId="792D641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5D6540B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107154A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of agricultural land at risk of soil erosion</w:t>
            </w:r>
          </w:p>
        </w:tc>
        <w:tc>
          <w:tcPr>
            <w:tcW w:w="2920" w:type="dxa"/>
            <w:tcBorders>
              <w:top w:val="nil"/>
              <w:left w:val="nil"/>
              <w:bottom w:val="single" w:sz="4" w:space="0" w:color="auto"/>
              <w:right w:val="single" w:sz="4" w:space="0" w:color="auto"/>
            </w:tcBorders>
            <w:shd w:val="clear" w:color="auto" w:fill="auto"/>
          </w:tcPr>
          <w:p w14:paraId="66CA254C"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7405B42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 Area of agricultural land (km</w:t>
            </w:r>
            <w:r w:rsidRPr="00EE1A30">
              <w:rPr>
                <w:color w:val="000000"/>
                <w:sz w:val="22"/>
                <w:szCs w:val="22"/>
                <w:vertAlign w:val="superscript"/>
                <w:lang w:eastAsia="en-GB"/>
              </w:rPr>
              <w:t>2</w:t>
            </w:r>
            <w:r w:rsidRPr="00EE1A30">
              <w:rPr>
                <w:color w:val="000000"/>
                <w:sz w:val="22"/>
                <w:szCs w:val="22"/>
                <w:lang w:eastAsia="en-GB"/>
              </w:rPr>
              <w:t>) requiring measures to achieve objectives</w:t>
            </w:r>
          </w:p>
        </w:tc>
      </w:tr>
      <w:tr w:rsidR="00E95100" w:rsidRPr="00EE1A30" w14:paraId="0C645000"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43C9DBD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32044B4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69C7EFA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3640C65C"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vAlign w:val="bottom"/>
          </w:tcPr>
          <w:p w14:paraId="6E068D3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6B0D45" w:rsidRPr="00EE1A30" w14:paraId="5856E8CB" w14:textId="77777777" w:rsidTr="00B760EA">
        <w:trPr>
          <w:trHeight w:val="765"/>
        </w:trPr>
        <w:tc>
          <w:tcPr>
            <w:tcW w:w="2560" w:type="dxa"/>
            <w:vMerge w:val="restart"/>
            <w:tcBorders>
              <w:top w:val="nil"/>
              <w:left w:val="single" w:sz="4" w:space="0" w:color="auto"/>
              <w:right w:val="single" w:sz="4" w:space="0" w:color="auto"/>
            </w:tcBorders>
            <w:shd w:val="clear" w:color="auto" w:fill="auto"/>
          </w:tcPr>
          <w:p w14:paraId="7F5DBB61" w14:textId="77777777" w:rsidR="006B0D45" w:rsidRPr="00EE1A30" w:rsidRDefault="006B0D45" w:rsidP="000840F3">
            <w:pPr>
              <w:spacing w:after="0"/>
              <w:jc w:val="both"/>
              <w:rPr>
                <w:color w:val="000000"/>
                <w:sz w:val="22"/>
                <w:szCs w:val="22"/>
                <w:lang w:eastAsia="en-GB"/>
              </w:rPr>
            </w:pPr>
            <w:r w:rsidRPr="00EE1A30">
              <w:rPr>
                <w:color w:val="000000"/>
                <w:sz w:val="22"/>
                <w:szCs w:val="22"/>
                <w:lang w:eastAsia="en-GB"/>
              </w:rPr>
              <w:t>2.3</w:t>
            </w:r>
            <w:r>
              <w:rPr>
                <w:color w:val="000000"/>
                <w:sz w:val="22"/>
                <w:szCs w:val="22"/>
                <w:lang w:eastAsia="en-GB"/>
              </w:rPr>
              <w:t xml:space="preserve"> -</w:t>
            </w:r>
            <w:r w:rsidRPr="00EE1A30">
              <w:rPr>
                <w:color w:val="000000"/>
                <w:sz w:val="22"/>
                <w:szCs w:val="22"/>
                <w:lang w:eastAsia="en-GB"/>
              </w:rPr>
              <w:t xml:space="preserve"> Diffuse – Forestry </w:t>
            </w:r>
          </w:p>
          <w:p w14:paraId="49EA7EF6" w14:textId="77777777" w:rsidR="006B0D45" w:rsidRPr="00EE1A30" w:rsidRDefault="006B0D45" w:rsidP="000840F3">
            <w:pPr>
              <w:spacing w:after="0"/>
              <w:jc w:val="both"/>
              <w:rPr>
                <w:color w:val="000000"/>
                <w:sz w:val="22"/>
                <w:szCs w:val="22"/>
                <w:lang w:eastAsia="en-GB"/>
              </w:rPr>
            </w:pPr>
            <w:r w:rsidRPr="00EE1A30">
              <w:rPr>
                <w:color w:val="000000"/>
                <w:sz w:val="22"/>
                <w:szCs w:val="22"/>
                <w:lang w:eastAsia="en-GB"/>
              </w:rPr>
              <w:t> </w:t>
            </w:r>
          </w:p>
        </w:tc>
        <w:tc>
          <w:tcPr>
            <w:tcW w:w="2260" w:type="dxa"/>
            <w:vMerge w:val="restart"/>
            <w:tcBorders>
              <w:top w:val="nil"/>
              <w:left w:val="nil"/>
              <w:right w:val="single" w:sz="4" w:space="0" w:color="auto"/>
            </w:tcBorders>
            <w:shd w:val="clear" w:color="auto" w:fill="auto"/>
          </w:tcPr>
          <w:p w14:paraId="44156D79" w14:textId="77777777" w:rsidR="006B0D45" w:rsidRPr="00EE1A30" w:rsidRDefault="006B0D45" w:rsidP="000840F3">
            <w:pPr>
              <w:spacing w:after="0"/>
              <w:jc w:val="both"/>
              <w:rPr>
                <w:color w:val="000000"/>
                <w:sz w:val="22"/>
                <w:szCs w:val="22"/>
                <w:lang w:eastAsia="en-GB"/>
              </w:rPr>
            </w:pPr>
            <w:r w:rsidRPr="00EE1A30">
              <w:rPr>
                <w:color w:val="000000"/>
                <w:sz w:val="22"/>
                <w:szCs w:val="22"/>
                <w:lang w:eastAsia="en-GB"/>
              </w:rPr>
              <w:t>Forestry</w:t>
            </w:r>
          </w:p>
          <w:p w14:paraId="05158717" w14:textId="77777777" w:rsidR="006B0D45" w:rsidRPr="00EE1A30" w:rsidRDefault="006B0D45"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25EC1F73" w14:textId="77777777" w:rsidR="006B0D45" w:rsidRPr="00EE1A30" w:rsidRDefault="006B0D45" w:rsidP="000840F3">
            <w:pPr>
              <w:spacing w:after="0"/>
              <w:jc w:val="both"/>
              <w:rPr>
                <w:color w:val="000000"/>
                <w:sz w:val="22"/>
                <w:szCs w:val="22"/>
                <w:lang w:eastAsia="en-GB"/>
              </w:rPr>
            </w:pPr>
            <w:r w:rsidRPr="00EE1A30">
              <w:rPr>
                <w:color w:val="000000"/>
                <w:sz w:val="22"/>
                <w:szCs w:val="22"/>
                <w:lang w:eastAsia="en-GB"/>
              </w:rPr>
              <w:t>Number of water bodies not achieving objectives because of this pressure</w:t>
            </w:r>
          </w:p>
        </w:tc>
        <w:tc>
          <w:tcPr>
            <w:tcW w:w="2920" w:type="dxa"/>
            <w:vMerge w:val="restart"/>
            <w:tcBorders>
              <w:top w:val="nil"/>
              <w:left w:val="nil"/>
              <w:right w:val="nil"/>
            </w:tcBorders>
            <w:shd w:val="clear" w:color="auto" w:fill="auto"/>
          </w:tcPr>
          <w:p w14:paraId="6E7F4B0D" w14:textId="77777777" w:rsidR="006B0D45" w:rsidRPr="00EE1A30" w:rsidRDefault="006B0D45" w:rsidP="000840F3">
            <w:pPr>
              <w:tabs>
                <w:tab w:val="left" w:pos="2653"/>
              </w:tabs>
              <w:spacing w:after="0"/>
              <w:jc w:val="both"/>
              <w:rPr>
                <w:color w:val="000000"/>
                <w:sz w:val="22"/>
                <w:szCs w:val="22"/>
                <w:lang w:eastAsia="en-GB"/>
              </w:rPr>
            </w:pPr>
            <w:r w:rsidRPr="00EE1A30">
              <w:rPr>
                <w:color w:val="000000"/>
                <w:sz w:val="22"/>
                <w:szCs w:val="22"/>
                <w:lang w:eastAsia="en-GB"/>
              </w:rPr>
              <w:t>22 Measures to prevent or control the input of pollution from forestry</w:t>
            </w:r>
          </w:p>
        </w:tc>
        <w:tc>
          <w:tcPr>
            <w:tcW w:w="3247" w:type="dxa"/>
            <w:tcBorders>
              <w:top w:val="nil"/>
              <w:left w:val="single" w:sz="4" w:space="0" w:color="auto"/>
              <w:bottom w:val="single" w:sz="4" w:space="0" w:color="auto"/>
              <w:right w:val="single" w:sz="4" w:space="0" w:color="auto"/>
            </w:tcBorders>
            <w:shd w:val="clear" w:color="auto" w:fill="auto"/>
          </w:tcPr>
          <w:p w14:paraId="246F2E7B" w14:textId="77777777" w:rsidR="006B0D45" w:rsidRPr="00EE1A30" w:rsidRDefault="006B0D45" w:rsidP="000840F3">
            <w:pPr>
              <w:spacing w:after="0"/>
              <w:jc w:val="both"/>
              <w:rPr>
                <w:color w:val="000000"/>
                <w:sz w:val="22"/>
                <w:szCs w:val="22"/>
                <w:lang w:eastAsia="en-GB"/>
              </w:rPr>
            </w:pPr>
            <w:r w:rsidRPr="00EE1A30">
              <w:rPr>
                <w:color w:val="000000"/>
                <w:sz w:val="22"/>
                <w:szCs w:val="22"/>
                <w:lang w:eastAsia="en-GB"/>
              </w:rPr>
              <w:t>Area of forestry land (km</w:t>
            </w:r>
            <w:r w:rsidRPr="00EE1A30">
              <w:rPr>
                <w:color w:val="000000"/>
                <w:sz w:val="22"/>
                <w:szCs w:val="22"/>
                <w:vertAlign w:val="superscript"/>
                <w:lang w:eastAsia="en-GB"/>
              </w:rPr>
              <w:t>2</w:t>
            </w:r>
            <w:r w:rsidRPr="00EE1A30">
              <w:rPr>
                <w:color w:val="000000"/>
                <w:sz w:val="22"/>
                <w:szCs w:val="22"/>
                <w:lang w:eastAsia="en-GB"/>
              </w:rPr>
              <w:t>) requiring measures to reduce nutrient inputs to levels compatible with the achievement of objectives.</w:t>
            </w:r>
          </w:p>
        </w:tc>
      </w:tr>
      <w:tr w:rsidR="006B0D45" w:rsidRPr="00EE1A30" w14:paraId="113B168B" w14:textId="77777777" w:rsidTr="00B760EA">
        <w:trPr>
          <w:trHeight w:val="765"/>
        </w:trPr>
        <w:tc>
          <w:tcPr>
            <w:tcW w:w="2560" w:type="dxa"/>
            <w:vMerge/>
            <w:tcBorders>
              <w:left w:val="single" w:sz="4" w:space="0" w:color="auto"/>
              <w:bottom w:val="single" w:sz="4" w:space="0" w:color="auto"/>
              <w:right w:val="single" w:sz="4" w:space="0" w:color="auto"/>
            </w:tcBorders>
            <w:shd w:val="clear" w:color="auto" w:fill="auto"/>
          </w:tcPr>
          <w:p w14:paraId="192D91DC" w14:textId="77777777" w:rsidR="006B0D45" w:rsidRPr="00EE1A30" w:rsidRDefault="006B0D45" w:rsidP="000840F3">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14:paraId="04415DCC" w14:textId="77777777" w:rsidR="006B0D45" w:rsidRPr="00EE1A30" w:rsidRDefault="006B0D45"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5AB8096A" w14:textId="77777777" w:rsidR="006B0D45" w:rsidRPr="00EE1A30" w:rsidRDefault="006B0D45" w:rsidP="000840F3">
            <w:pPr>
              <w:spacing w:after="0"/>
              <w:jc w:val="both"/>
              <w:rPr>
                <w:color w:val="000000"/>
                <w:sz w:val="22"/>
                <w:szCs w:val="22"/>
                <w:lang w:eastAsia="en-GB"/>
              </w:rPr>
            </w:pPr>
            <w:r w:rsidRPr="00EE1A30">
              <w:rPr>
                <w:color w:val="000000"/>
                <w:sz w:val="22"/>
                <w:szCs w:val="22"/>
                <w:lang w:eastAsia="en-GB"/>
              </w:rPr>
              <w:t>Area (km</w:t>
            </w:r>
            <w:r w:rsidRPr="00EE1A30">
              <w:rPr>
                <w:color w:val="000000"/>
                <w:sz w:val="22"/>
                <w:szCs w:val="22"/>
                <w:vertAlign w:val="superscript"/>
                <w:lang w:eastAsia="en-GB"/>
              </w:rPr>
              <w:t>2</w:t>
            </w:r>
            <w:r w:rsidRPr="00EE1A30">
              <w:rPr>
                <w:color w:val="000000"/>
                <w:sz w:val="22"/>
                <w:szCs w:val="22"/>
                <w:lang w:eastAsia="en-GB"/>
              </w:rPr>
              <w:t>) of forest affecting the achievement of objectives</w:t>
            </w:r>
          </w:p>
        </w:tc>
        <w:tc>
          <w:tcPr>
            <w:tcW w:w="2920" w:type="dxa"/>
            <w:vMerge/>
            <w:tcBorders>
              <w:left w:val="nil"/>
              <w:bottom w:val="single" w:sz="4" w:space="0" w:color="auto"/>
              <w:right w:val="single" w:sz="4" w:space="0" w:color="auto"/>
            </w:tcBorders>
            <w:shd w:val="clear" w:color="auto" w:fill="auto"/>
          </w:tcPr>
          <w:p w14:paraId="614E0B16" w14:textId="77777777" w:rsidR="006B0D45" w:rsidRPr="00EE1A30" w:rsidRDefault="006B0D45"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0A0C3432" w14:textId="77777777" w:rsidR="006B0D45" w:rsidRPr="00EE1A30" w:rsidRDefault="006B0D45" w:rsidP="000840F3">
            <w:pPr>
              <w:spacing w:after="0"/>
              <w:jc w:val="both"/>
              <w:rPr>
                <w:color w:val="000000"/>
                <w:sz w:val="22"/>
                <w:szCs w:val="22"/>
                <w:lang w:eastAsia="en-GB"/>
              </w:rPr>
            </w:pPr>
            <w:r w:rsidRPr="00EE1A30">
              <w:rPr>
                <w:color w:val="000000"/>
                <w:sz w:val="22"/>
                <w:szCs w:val="22"/>
                <w:lang w:eastAsia="en-GB"/>
              </w:rPr>
              <w:t>Length of river requiring buffer zones to intercept or reduce sediment loads to rivers to achieve objectives</w:t>
            </w:r>
          </w:p>
        </w:tc>
      </w:tr>
      <w:tr w:rsidR="00E95100" w:rsidRPr="00EE1A30" w14:paraId="11138C43" w14:textId="77777777" w:rsidTr="00D45E53">
        <w:trPr>
          <w:trHeight w:val="1020"/>
        </w:trPr>
        <w:tc>
          <w:tcPr>
            <w:tcW w:w="2560" w:type="dxa"/>
            <w:tcBorders>
              <w:top w:val="single" w:sz="4" w:space="0" w:color="auto"/>
              <w:left w:val="single" w:sz="4" w:space="0" w:color="auto"/>
              <w:bottom w:val="nil"/>
              <w:right w:val="single" w:sz="4" w:space="0" w:color="auto"/>
            </w:tcBorders>
            <w:shd w:val="clear" w:color="auto" w:fill="auto"/>
          </w:tcPr>
          <w:p w14:paraId="22DC84B3" w14:textId="77777777" w:rsidR="00E95100" w:rsidRPr="00EE1A30" w:rsidRDefault="00E95100" w:rsidP="000840F3">
            <w:pPr>
              <w:spacing w:after="0"/>
              <w:jc w:val="both"/>
              <w:rPr>
                <w:color w:val="000000"/>
                <w:sz w:val="22"/>
                <w:szCs w:val="22"/>
                <w:lang w:eastAsia="en-GB"/>
              </w:rPr>
            </w:pPr>
          </w:p>
        </w:tc>
        <w:tc>
          <w:tcPr>
            <w:tcW w:w="2260" w:type="dxa"/>
            <w:tcBorders>
              <w:top w:val="single" w:sz="4" w:space="0" w:color="auto"/>
              <w:left w:val="nil"/>
              <w:bottom w:val="nil"/>
              <w:right w:val="single" w:sz="4" w:space="0" w:color="auto"/>
            </w:tcBorders>
            <w:shd w:val="clear" w:color="auto" w:fill="auto"/>
          </w:tcPr>
          <w:p w14:paraId="00DB9555"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14:paraId="02FC8A3E" w14:textId="77777777" w:rsidR="00E95100" w:rsidRPr="00EE1A30" w:rsidRDefault="00E95100" w:rsidP="000840F3">
            <w:pPr>
              <w:spacing w:after="0"/>
              <w:jc w:val="both"/>
              <w:rPr>
                <w:color w:val="000000"/>
                <w:sz w:val="22"/>
                <w:szCs w:val="22"/>
                <w:lang w:eastAsia="en-GB"/>
              </w:rPr>
            </w:pPr>
          </w:p>
        </w:tc>
        <w:tc>
          <w:tcPr>
            <w:tcW w:w="2920" w:type="dxa"/>
            <w:tcBorders>
              <w:top w:val="single" w:sz="4" w:space="0" w:color="auto"/>
              <w:left w:val="nil"/>
              <w:bottom w:val="nil"/>
              <w:right w:val="single" w:sz="4" w:space="0" w:color="auto"/>
            </w:tcBorders>
            <w:shd w:val="clear" w:color="auto" w:fill="auto"/>
          </w:tcPr>
          <w:p w14:paraId="2D500E05"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73369C3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of forest land (km</w:t>
            </w:r>
            <w:r w:rsidRPr="00EE1A30">
              <w:rPr>
                <w:color w:val="000000"/>
                <w:sz w:val="22"/>
                <w:szCs w:val="22"/>
                <w:vertAlign w:val="superscript"/>
                <w:lang w:eastAsia="en-GB"/>
              </w:rPr>
              <w:t>2</w:t>
            </w:r>
            <w:r w:rsidRPr="00EE1A30">
              <w:rPr>
                <w:color w:val="000000"/>
                <w:sz w:val="22"/>
                <w:szCs w:val="22"/>
                <w:lang w:eastAsia="en-GB"/>
              </w:rPr>
              <w:t>) requiring measures to achieve objectives</w:t>
            </w:r>
          </w:p>
        </w:tc>
      </w:tr>
      <w:tr w:rsidR="00E95100" w:rsidRPr="00EE1A30" w14:paraId="1D8E56AE"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35F8B0E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20A710C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443B054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of forestry land (km</w:t>
            </w:r>
            <w:r w:rsidRPr="00EE1A30">
              <w:rPr>
                <w:color w:val="000000"/>
                <w:sz w:val="22"/>
                <w:szCs w:val="22"/>
                <w:vertAlign w:val="superscript"/>
                <w:lang w:eastAsia="en-GB"/>
              </w:rPr>
              <w:t>2</w:t>
            </w:r>
            <w:r w:rsidRPr="00EE1A30">
              <w:rPr>
                <w:color w:val="000000"/>
                <w:sz w:val="22"/>
                <w:szCs w:val="22"/>
                <w:lang w:eastAsia="en-GB"/>
              </w:rPr>
              <w:t>) at risk of soil erosion</w:t>
            </w:r>
          </w:p>
        </w:tc>
        <w:tc>
          <w:tcPr>
            <w:tcW w:w="2920" w:type="dxa"/>
            <w:tcBorders>
              <w:top w:val="nil"/>
              <w:left w:val="nil"/>
              <w:bottom w:val="nil"/>
              <w:right w:val="single" w:sz="4" w:space="0" w:color="auto"/>
            </w:tcBorders>
            <w:shd w:val="clear" w:color="auto" w:fill="auto"/>
          </w:tcPr>
          <w:p w14:paraId="27470323"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17 Measures to reduce sediment loads from soil erosion and surface run-off </w:t>
            </w:r>
          </w:p>
        </w:tc>
        <w:tc>
          <w:tcPr>
            <w:tcW w:w="3247" w:type="dxa"/>
            <w:tcBorders>
              <w:top w:val="nil"/>
              <w:left w:val="nil"/>
              <w:bottom w:val="single" w:sz="4" w:space="0" w:color="auto"/>
              <w:right w:val="single" w:sz="4" w:space="0" w:color="auto"/>
            </w:tcBorders>
            <w:shd w:val="clear" w:color="auto" w:fill="auto"/>
          </w:tcPr>
          <w:p w14:paraId="6A5016F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of water body bodies requiring buffer zones to intercept or reduce sediment loads to water bodies to achieve objectives.</w:t>
            </w:r>
          </w:p>
        </w:tc>
      </w:tr>
      <w:tr w:rsidR="00E95100" w:rsidRPr="00EE1A30" w14:paraId="2A1B5747" w14:textId="77777777" w:rsidTr="009E17DE">
        <w:trPr>
          <w:trHeight w:val="510"/>
        </w:trPr>
        <w:tc>
          <w:tcPr>
            <w:tcW w:w="2560" w:type="dxa"/>
            <w:tcBorders>
              <w:top w:val="nil"/>
              <w:left w:val="single" w:sz="4" w:space="0" w:color="auto"/>
              <w:bottom w:val="single" w:sz="4" w:space="0" w:color="auto"/>
              <w:right w:val="single" w:sz="4" w:space="0" w:color="auto"/>
            </w:tcBorders>
            <w:shd w:val="clear" w:color="auto" w:fill="auto"/>
          </w:tcPr>
          <w:p w14:paraId="78A00D3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2F2856D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39995299"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4A028A27"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5E7ADA7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 Area of forest land (km</w:t>
            </w:r>
            <w:r w:rsidRPr="00EE1A30">
              <w:rPr>
                <w:color w:val="000000"/>
                <w:sz w:val="22"/>
                <w:szCs w:val="22"/>
                <w:vertAlign w:val="superscript"/>
                <w:lang w:eastAsia="en-GB"/>
              </w:rPr>
              <w:t>2</w:t>
            </w:r>
            <w:r w:rsidRPr="00EE1A30">
              <w:rPr>
                <w:color w:val="000000"/>
                <w:sz w:val="22"/>
                <w:szCs w:val="22"/>
                <w:lang w:eastAsia="en-GB"/>
              </w:rPr>
              <w:t>) requiring measures to achieve objectives</w:t>
            </w:r>
          </w:p>
        </w:tc>
      </w:tr>
      <w:tr w:rsidR="00E95100" w:rsidRPr="00EE1A30" w14:paraId="0BB44709"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75F00F0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157DE11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19308C1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767A2CCF"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4815E9B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14686050"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1E15DC2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2.4</w:t>
            </w:r>
            <w:r w:rsidR="00481A1E">
              <w:rPr>
                <w:color w:val="000000"/>
                <w:sz w:val="22"/>
                <w:szCs w:val="22"/>
                <w:lang w:eastAsia="en-GB"/>
              </w:rPr>
              <w:t xml:space="preserve"> -</w:t>
            </w:r>
            <w:r w:rsidRPr="00EE1A30">
              <w:rPr>
                <w:color w:val="000000"/>
                <w:sz w:val="22"/>
                <w:szCs w:val="22"/>
                <w:lang w:eastAsia="en-GB"/>
              </w:rPr>
              <w:t xml:space="preserve"> Diffuse – Transport</w:t>
            </w:r>
          </w:p>
        </w:tc>
        <w:tc>
          <w:tcPr>
            <w:tcW w:w="2260" w:type="dxa"/>
            <w:tcBorders>
              <w:top w:val="nil"/>
              <w:left w:val="nil"/>
              <w:bottom w:val="nil"/>
              <w:right w:val="single" w:sz="4" w:space="0" w:color="auto"/>
            </w:tcBorders>
            <w:shd w:val="clear" w:color="auto" w:fill="auto"/>
          </w:tcPr>
          <w:p w14:paraId="47AC246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Transport</w:t>
            </w:r>
          </w:p>
        </w:tc>
        <w:tc>
          <w:tcPr>
            <w:tcW w:w="2920" w:type="dxa"/>
            <w:tcBorders>
              <w:top w:val="nil"/>
              <w:left w:val="nil"/>
              <w:bottom w:val="nil"/>
              <w:right w:val="single" w:sz="4" w:space="0" w:color="auto"/>
            </w:tcBorders>
            <w:shd w:val="clear" w:color="auto" w:fill="auto"/>
          </w:tcPr>
          <w:p w14:paraId="31FE5C6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not achieving objectives because of this pressure</w:t>
            </w:r>
          </w:p>
        </w:tc>
        <w:tc>
          <w:tcPr>
            <w:tcW w:w="2920" w:type="dxa"/>
            <w:tcBorders>
              <w:top w:val="nil"/>
              <w:left w:val="nil"/>
              <w:bottom w:val="nil"/>
              <w:right w:val="single" w:sz="4" w:space="0" w:color="auto"/>
            </w:tcBorders>
            <w:shd w:val="clear" w:color="auto" w:fill="auto"/>
          </w:tcPr>
          <w:p w14:paraId="062B264C"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21 Measures to prevent or control the input of pollution from urban areas, transport and built infrastructure</w:t>
            </w:r>
          </w:p>
        </w:tc>
        <w:tc>
          <w:tcPr>
            <w:tcW w:w="3247" w:type="dxa"/>
            <w:tcBorders>
              <w:top w:val="nil"/>
              <w:left w:val="nil"/>
              <w:bottom w:val="single" w:sz="4" w:space="0" w:color="auto"/>
              <w:right w:val="single" w:sz="4" w:space="0" w:color="auto"/>
            </w:tcBorders>
            <w:shd w:val="clear" w:color="auto" w:fill="auto"/>
          </w:tcPr>
          <w:p w14:paraId="4068ED6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surface water interceptors and treatment facilities required to achieve objectives.</w:t>
            </w:r>
          </w:p>
        </w:tc>
      </w:tr>
      <w:tr w:rsidR="00E95100" w:rsidRPr="00EE1A30" w14:paraId="5C79B91B" w14:textId="77777777" w:rsidTr="009E17DE">
        <w:trPr>
          <w:trHeight w:val="1275"/>
        </w:trPr>
        <w:tc>
          <w:tcPr>
            <w:tcW w:w="2560" w:type="dxa"/>
            <w:tcBorders>
              <w:top w:val="nil"/>
              <w:left w:val="single" w:sz="4" w:space="0" w:color="auto"/>
              <w:bottom w:val="single" w:sz="4" w:space="0" w:color="auto"/>
              <w:right w:val="single" w:sz="4" w:space="0" w:color="auto"/>
            </w:tcBorders>
            <w:shd w:val="clear" w:color="auto" w:fill="auto"/>
          </w:tcPr>
          <w:p w14:paraId="0343930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526BAB8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07A091A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35FF4BFE"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1E1310D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Length of transport infrastructure required to be subject to regulation and/or codes of practice for use and disposal of chemicals for the achievement of objectives </w:t>
            </w:r>
          </w:p>
        </w:tc>
      </w:tr>
      <w:tr w:rsidR="00E95100" w:rsidRPr="00EE1A30" w14:paraId="5D220E97" w14:textId="77777777" w:rsidTr="00D45E53">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44BF391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76FD2F7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6A12F6D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7493A33D"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5EEA49E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2929B60C" w14:textId="77777777" w:rsidTr="00D45E53">
        <w:trPr>
          <w:trHeight w:val="1020"/>
        </w:trPr>
        <w:tc>
          <w:tcPr>
            <w:tcW w:w="2560" w:type="dxa"/>
            <w:tcBorders>
              <w:top w:val="single" w:sz="4" w:space="0" w:color="auto"/>
              <w:left w:val="single" w:sz="4" w:space="0" w:color="auto"/>
              <w:bottom w:val="single" w:sz="4" w:space="0" w:color="auto"/>
              <w:right w:val="single" w:sz="4" w:space="0" w:color="auto"/>
            </w:tcBorders>
            <w:shd w:val="clear" w:color="auto" w:fill="auto"/>
          </w:tcPr>
          <w:p w14:paraId="7E96915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2.5</w:t>
            </w:r>
            <w:r w:rsidR="00481A1E">
              <w:rPr>
                <w:color w:val="000000"/>
                <w:sz w:val="22"/>
                <w:szCs w:val="22"/>
                <w:lang w:eastAsia="en-GB"/>
              </w:rPr>
              <w:t xml:space="preserve"> -</w:t>
            </w:r>
            <w:r w:rsidRPr="00EE1A30">
              <w:rPr>
                <w:color w:val="000000"/>
                <w:sz w:val="22"/>
                <w:szCs w:val="22"/>
                <w:lang w:eastAsia="en-GB"/>
              </w:rPr>
              <w:t xml:space="preserve"> Diffuse – Contaminated sites</w:t>
            </w:r>
            <w:r w:rsidR="00481A1E">
              <w:rPr>
                <w:color w:val="000000"/>
                <w:sz w:val="22"/>
                <w:szCs w:val="22"/>
                <w:lang w:eastAsia="en-GB"/>
              </w:rPr>
              <w:t xml:space="preserve"> or a</w:t>
            </w:r>
            <w:r w:rsidRPr="00EE1A30">
              <w:rPr>
                <w:color w:val="000000"/>
                <w:sz w:val="22"/>
                <w:szCs w:val="22"/>
                <w:lang w:eastAsia="en-GB"/>
              </w:rPr>
              <w:t>bandoned industrial sites</w:t>
            </w:r>
          </w:p>
        </w:tc>
        <w:tc>
          <w:tcPr>
            <w:tcW w:w="2260" w:type="dxa"/>
            <w:tcBorders>
              <w:top w:val="single" w:sz="4" w:space="0" w:color="auto"/>
              <w:left w:val="nil"/>
              <w:bottom w:val="single" w:sz="4" w:space="0" w:color="auto"/>
              <w:right w:val="single" w:sz="4" w:space="0" w:color="auto"/>
            </w:tcBorders>
            <w:shd w:val="clear" w:color="auto" w:fill="auto"/>
          </w:tcPr>
          <w:p w14:paraId="7153AD2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Industry</w:t>
            </w:r>
          </w:p>
        </w:tc>
        <w:tc>
          <w:tcPr>
            <w:tcW w:w="2920" w:type="dxa"/>
            <w:tcBorders>
              <w:top w:val="single" w:sz="4" w:space="0" w:color="auto"/>
              <w:left w:val="nil"/>
              <w:bottom w:val="single" w:sz="4" w:space="0" w:color="auto"/>
              <w:right w:val="single" w:sz="4" w:space="0" w:color="auto"/>
            </w:tcBorders>
            <w:shd w:val="clear" w:color="auto" w:fill="auto"/>
          </w:tcPr>
          <w:p w14:paraId="32274BB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contaminated sites affecting the achievement of objectives</w:t>
            </w:r>
          </w:p>
        </w:tc>
        <w:tc>
          <w:tcPr>
            <w:tcW w:w="2920" w:type="dxa"/>
            <w:tcBorders>
              <w:top w:val="single" w:sz="4" w:space="0" w:color="auto"/>
              <w:left w:val="nil"/>
              <w:bottom w:val="single" w:sz="4" w:space="0" w:color="auto"/>
              <w:right w:val="single" w:sz="4" w:space="0" w:color="auto"/>
            </w:tcBorders>
            <w:shd w:val="clear" w:color="auto" w:fill="auto"/>
          </w:tcPr>
          <w:p w14:paraId="2890D0D9"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4 Remediation of contaminated sites (historical pollution including sediments, groundwater, soil)</w:t>
            </w:r>
          </w:p>
        </w:tc>
        <w:tc>
          <w:tcPr>
            <w:tcW w:w="3247" w:type="dxa"/>
            <w:tcBorders>
              <w:top w:val="nil"/>
              <w:left w:val="nil"/>
              <w:bottom w:val="single" w:sz="4" w:space="0" w:color="auto"/>
              <w:right w:val="single" w:sz="4" w:space="0" w:color="auto"/>
            </w:tcBorders>
            <w:shd w:val="clear" w:color="auto" w:fill="auto"/>
          </w:tcPr>
          <w:p w14:paraId="56A8EA1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of land covered by the measures (km</w:t>
            </w:r>
            <w:r w:rsidRPr="00EE1A30">
              <w:rPr>
                <w:color w:val="000000"/>
                <w:sz w:val="22"/>
                <w:szCs w:val="22"/>
                <w:vertAlign w:val="superscript"/>
                <w:lang w:eastAsia="en-GB"/>
              </w:rPr>
              <w:t>2</w:t>
            </w:r>
            <w:r w:rsidRPr="00EE1A30">
              <w:rPr>
                <w:color w:val="000000"/>
                <w:sz w:val="22"/>
                <w:szCs w:val="22"/>
                <w:lang w:eastAsia="en-GB"/>
              </w:rPr>
              <w:t>) required to achieve objectives</w:t>
            </w:r>
          </w:p>
        </w:tc>
      </w:tr>
      <w:tr w:rsidR="00E95100" w:rsidRPr="00EE1A30" w14:paraId="186FDD65" w14:textId="77777777" w:rsidTr="00D45E53">
        <w:trPr>
          <w:trHeight w:val="765"/>
        </w:trPr>
        <w:tc>
          <w:tcPr>
            <w:tcW w:w="2560" w:type="dxa"/>
            <w:tcBorders>
              <w:top w:val="single" w:sz="4" w:space="0" w:color="auto"/>
              <w:left w:val="single" w:sz="4" w:space="0" w:color="auto"/>
              <w:bottom w:val="single" w:sz="4" w:space="0" w:color="auto"/>
              <w:right w:val="single" w:sz="4" w:space="0" w:color="auto"/>
            </w:tcBorders>
            <w:shd w:val="clear" w:color="auto" w:fill="auto"/>
          </w:tcPr>
          <w:p w14:paraId="4039B29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 </w:t>
            </w:r>
          </w:p>
        </w:tc>
        <w:tc>
          <w:tcPr>
            <w:tcW w:w="2260" w:type="dxa"/>
            <w:tcBorders>
              <w:top w:val="single" w:sz="4" w:space="0" w:color="auto"/>
              <w:left w:val="nil"/>
              <w:bottom w:val="single" w:sz="4" w:space="0" w:color="auto"/>
              <w:right w:val="single" w:sz="4" w:space="0" w:color="auto"/>
            </w:tcBorders>
            <w:shd w:val="clear" w:color="auto" w:fill="auto"/>
          </w:tcPr>
          <w:p w14:paraId="0085289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0F730B9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4B9148F2"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1FA8592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contaminated sites to be remediated or where preventative actions are to be taken to achieve objectives</w:t>
            </w:r>
          </w:p>
        </w:tc>
      </w:tr>
      <w:tr w:rsidR="00E95100" w:rsidRPr="00EE1A30" w14:paraId="72A2F1EF"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168D2B1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40BA91B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5075894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481F3FAE"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71DAD17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37148191"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70285C1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2.6</w:t>
            </w:r>
            <w:r w:rsidR="00481A1E">
              <w:rPr>
                <w:color w:val="000000"/>
                <w:sz w:val="22"/>
                <w:szCs w:val="22"/>
                <w:lang w:eastAsia="en-GB"/>
              </w:rPr>
              <w:t xml:space="preserve"> -</w:t>
            </w:r>
            <w:r w:rsidRPr="00EE1A30">
              <w:rPr>
                <w:color w:val="000000"/>
                <w:sz w:val="22"/>
                <w:szCs w:val="22"/>
                <w:lang w:eastAsia="en-GB"/>
              </w:rPr>
              <w:t xml:space="preserve"> Diffuse - Discharges</w:t>
            </w:r>
            <w:r w:rsidRPr="00EE1A30">
              <w:rPr>
                <w:color w:val="000000"/>
                <w:sz w:val="22"/>
                <w:szCs w:val="22"/>
                <w:u w:val="single"/>
                <w:lang w:eastAsia="en-GB"/>
              </w:rPr>
              <w:t xml:space="preserve"> </w:t>
            </w:r>
            <w:r w:rsidRPr="00EE1A30">
              <w:rPr>
                <w:color w:val="000000"/>
                <w:sz w:val="22"/>
                <w:szCs w:val="22"/>
                <w:lang w:eastAsia="en-GB"/>
              </w:rPr>
              <w:t>not connected to sewerage network</w:t>
            </w:r>
          </w:p>
        </w:tc>
        <w:tc>
          <w:tcPr>
            <w:tcW w:w="2260" w:type="dxa"/>
            <w:tcBorders>
              <w:top w:val="nil"/>
              <w:left w:val="nil"/>
              <w:bottom w:val="nil"/>
              <w:right w:val="single" w:sz="4" w:space="0" w:color="auto"/>
            </w:tcBorders>
            <w:shd w:val="clear" w:color="auto" w:fill="auto"/>
          </w:tcPr>
          <w:p w14:paraId="576147A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Urban development</w:t>
            </w:r>
          </w:p>
        </w:tc>
        <w:tc>
          <w:tcPr>
            <w:tcW w:w="2920" w:type="dxa"/>
            <w:tcBorders>
              <w:top w:val="nil"/>
              <w:left w:val="nil"/>
              <w:bottom w:val="nil"/>
              <w:right w:val="single" w:sz="4" w:space="0" w:color="auto"/>
            </w:tcBorders>
            <w:shd w:val="clear" w:color="auto" w:fill="auto"/>
          </w:tcPr>
          <w:p w14:paraId="4A06AA2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(km)/area (km</w:t>
            </w:r>
            <w:r w:rsidRPr="00C85500">
              <w:rPr>
                <w:color w:val="000000"/>
                <w:sz w:val="22"/>
                <w:szCs w:val="22"/>
                <w:vertAlign w:val="superscript"/>
                <w:lang w:eastAsia="en-GB"/>
              </w:rPr>
              <w:t>2</w:t>
            </w:r>
            <w:r w:rsidRPr="00EE1A30">
              <w:rPr>
                <w:color w:val="000000"/>
                <w:sz w:val="22"/>
                <w:szCs w:val="22"/>
                <w:lang w:eastAsia="en-GB"/>
              </w:rPr>
              <w:t>) of water bodies not achieving objectives because of this pressure</w:t>
            </w:r>
          </w:p>
        </w:tc>
        <w:tc>
          <w:tcPr>
            <w:tcW w:w="2920" w:type="dxa"/>
            <w:tcBorders>
              <w:top w:val="nil"/>
              <w:left w:val="nil"/>
              <w:bottom w:val="nil"/>
              <w:right w:val="single" w:sz="4" w:space="0" w:color="auto"/>
            </w:tcBorders>
            <w:shd w:val="clear" w:color="auto" w:fill="auto"/>
          </w:tcPr>
          <w:p w14:paraId="7CBAAE39"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21 Measures to prevent or control the input of pollution from urban areas, transport and built infrastructure</w:t>
            </w:r>
          </w:p>
        </w:tc>
        <w:tc>
          <w:tcPr>
            <w:tcW w:w="3247" w:type="dxa"/>
            <w:tcBorders>
              <w:top w:val="nil"/>
              <w:left w:val="nil"/>
              <w:bottom w:val="single" w:sz="4" w:space="0" w:color="auto"/>
              <w:right w:val="single" w:sz="4" w:space="0" w:color="auto"/>
            </w:tcBorders>
            <w:shd w:val="clear" w:color="auto" w:fill="auto"/>
          </w:tcPr>
          <w:p w14:paraId="20BABDE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upgraded storm overflows required to achieve objectives</w:t>
            </w:r>
          </w:p>
        </w:tc>
      </w:tr>
      <w:tr w:rsidR="00E95100" w:rsidRPr="00EE1A30" w14:paraId="30EBA2C0"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28BB5D1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36EDE9E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6034355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4DF00BD3"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0D026BB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sustainable drainage systems required to achieve objectives.</w:t>
            </w:r>
          </w:p>
        </w:tc>
      </w:tr>
      <w:tr w:rsidR="00E95100" w:rsidRPr="00EE1A30" w14:paraId="1266CFD1" w14:textId="77777777" w:rsidTr="009E17DE">
        <w:trPr>
          <w:trHeight w:val="765"/>
        </w:trPr>
        <w:tc>
          <w:tcPr>
            <w:tcW w:w="2560" w:type="dxa"/>
            <w:tcBorders>
              <w:top w:val="nil"/>
              <w:left w:val="single" w:sz="4" w:space="0" w:color="auto"/>
              <w:bottom w:val="single" w:sz="4" w:space="0" w:color="auto"/>
              <w:right w:val="single" w:sz="4" w:space="0" w:color="auto"/>
            </w:tcBorders>
            <w:shd w:val="clear" w:color="auto" w:fill="auto"/>
          </w:tcPr>
          <w:p w14:paraId="5ACF73F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63A0D13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2B8779A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discharges not connected to sewerage network that are causing the failure of objectives</w:t>
            </w:r>
          </w:p>
        </w:tc>
        <w:tc>
          <w:tcPr>
            <w:tcW w:w="2920" w:type="dxa"/>
            <w:tcBorders>
              <w:top w:val="nil"/>
              <w:left w:val="nil"/>
              <w:bottom w:val="single" w:sz="4" w:space="0" w:color="auto"/>
              <w:right w:val="single" w:sz="4" w:space="0" w:color="auto"/>
            </w:tcBorders>
            <w:shd w:val="clear" w:color="auto" w:fill="auto"/>
          </w:tcPr>
          <w:p w14:paraId="07521458"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72E33B4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discharges required to be connected to sewerage network to achieve objectives</w:t>
            </w:r>
          </w:p>
        </w:tc>
      </w:tr>
      <w:tr w:rsidR="00E95100" w:rsidRPr="00EE1A30" w14:paraId="565EDB49"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0D3F4C7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5065F66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72ABBB7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4142C3F4"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396442A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20D95044" w14:textId="77777777" w:rsidTr="009E17DE">
        <w:trPr>
          <w:trHeight w:val="1785"/>
        </w:trPr>
        <w:tc>
          <w:tcPr>
            <w:tcW w:w="2560" w:type="dxa"/>
            <w:tcBorders>
              <w:top w:val="nil"/>
              <w:left w:val="single" w:sz="4" w:space="0" w:color="auto"/>
              <w:bottom w:val="nil"/>
              <w:right w:val="single" w:sz="4" w:space="0" w:color="auto"/>
            </w:tcBorders>
            <w:shd w:val="clear" w:color="auto" w:fill="auto"/>
          </w:tcPr>
          <w:p w14:paraId="100F63B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2.7 Diffuse - Atmospheric deposition </w:t>
            </w:r>
          </w:p>
        </w:tc>
        <w:tc>
          <w:tcPr>
            <w:tcW w:w="2260" w:type="dxa"/>
            <w:tcBorders>
              <w:top w:val="nil"/>
              <w:left w:val="nil"/>
              <w:bottom w:val="nil"/>
              <w:right w:val="single" w:sz="4" w:space="0" w:color="auto"/>
            </w:tcBorders>
            <w:shd w:val="clear" w:color="auto" w:fill="auto"/>
          </w:tcPr>
          <w:p w14:paraId="39709E3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Agriculture, Energy </w:t>
            </w:r>
            <w:r w:rsidR="00481A1E">
              <w:rPr>
                <w:color w:val="000000"/>
                <w:sz w:val="22"/>
                <w:szCs w:val="22"/>
                <w:lang w:eastAsia="en-GB"/>
              </w:rPr>
              <w:t xml:space="preserve">- </w:t>
            </w:r>
            <w:r w:rsidRPr="00EE1A30">
              <w:rPr>
                <w:color w:val="000000"/>
                <w:sz w:val="22"/>
                <w:szCs w:val="22"/>
                <w:lang w:eastAsia="en-GB"/>
              </w:rPr>
              <w:t>non-hydro</w:t>
            </w:r>
            <w:r w:rsidR="00481A1E">
              <w:rPr>
                <w:color w:val="000000"/>
                <w:sz w:val="22"/>
                <w:szCs w:val="22"/>
                <w:lang w:eastAsia="en-GB"/>
              </w:rPr>
              <w:t>power</w:t>
            </w:r>
            <w:r w:rsidRPr="00EE1A30">
              <w:rPr>
                <w:color w:val="000000"/>
                <w:sz w:val="22"/>
                <w:szCs w:val="22"/>
                <w:lang w:eastAsia="en-GB"/>
              </w:rPr>
              <w:t>, Industry, Transport, Urban development</w:t>
            </w:r>
          </w:p>
        </w:tc>
        <w:tc>
          <w:tcPr>
            <w:tcW w:w="2920" w:type="dxa"/>
            <w:tcBorders>
              <w:top w:val="nil"/>
              <w:left w:val="nil"/>
              <w:bottom w:val="nil"/>
              <w:right w:val="single" w:sz="4" w:space="0" w:color="auto"/>
            </w:tcBorders>
            <w:shd w:val="clear" w:color="auto" w:fill="auto"/>
          </w:tcPr>
          <w:p w14:paraId="3073B70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(km)/area (km</w:t>
            </w:r>
            <w:r w:rsidRPr="00C85500">
              <w:rPr>
                <w:color w:val="000000"/>
                <w:sz w:val="22"/>
                <w:szCs w:val="22"/>
                <w:vertAlign w:val="superscript"/>
                <w:lang w:eastAsia="en-GB"/>
              </w:rPr>
              <w:t>2</w:t>
            </w:r>
            <w:r w:rsidRPr="00EE1A30">
              <w:rPr>
                <w:color w:val="000000"/>
                <w:sz w:val="22"/>
                <w:szCs w:val="22"/>
                <w:lang w:eastAsia="en-GB"/>
              </w:rPr>
              <w:t>) of water bodies not achieving objectives because of this pressure</w:t>
            </w:r>
          </w:p>
        </w:tc>
        <w:tc>
          <w:tcPr>
            <w:tcW w:w="2920" w:type="dxa"/>
            <w:tcBorders>
              <w:top w:val="nil"/>
              <w:left w:val="nil"/>
              <w:bottom w:val="nil"/>
              <w:right w:val="single" w:sz="4" w:space="0" w:color="auto"/>
            </w:tcBorders>
            <w:shd w:val="clear" w:color="auto" w:fill="auto"/>
          </w:tcPr>
          <w:p w14:paraId="62411661"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15 Measures for the phasing-out of emissions, discharges and losses of priority hazardous substances or for the reduction of emissions, discharges and losses of priority substances.</w:t>
            </w:r>
          </w:p>
        </w:tc>
        <w:tc>
          <w:tcPr>
            <w:tcW w:w="3247" w:type="dxa"/>
            <w:tcBorders>
              <w:top w:val="nil"/>
              <w:left w:val="nil"/>
              <w:bottom w:val="single" w:sz="4" w:space="0" w:color="auto"/>
              <w:right w:val="single" w:sz="4" w:space="0" w:color="auto"/>
            </w:tcBorders>
            <w:shd w:val="clear" w:color="auto" w:fill="auto"/>
          </w:tcPr>
          <w:p w14:paraId="76045FB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substances requiring restrictions or bans on uses to achieve objectives</w:t>
            </w:r>
          </w:p>
        </w:tc>
      </w:tr>
      <w:tr w:rsidR="00D45E53" w:rsidRPr="00EE1A30" w14:paraId="1AD8D5EF" w14:textId="77777777" w:rsidTr="00D45E53">
        <w:trPr>
          <w:trHeight w:val="510"/>
        </w:trPr>
        <w:tc>
          <w:tcPr>
            <w:tcW w:w="2560" w:type="dxa"/>
            <w:vMerge w:val="restart"/>
            <w:tcBorders>
              <w:top w:val="nil"/>
              <w:left w:val="single" w:sz="4" w:space="0" w:color="auto"/>
              <w:right w:val="single" w:sz="4" w:space="0" w:color="auto"/>
            </w:tcBorders>
            <w:shd w:val="clear" w:color="auto" w:fill="auto"/>
          </w:tcPr>
          <w:p w14:paraId="4BE9178B"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p w14:paraId="48391D57"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tc>
        <w:tc>
          <w:tcPr>
            <w:tcW w:w="2260" w:type="dxa"/>
            <w:vMerge w:val="restart"/>
            <w:tcBorders>
              <w:top w:val="nil"/>
              <w:left w:val="nil"/>
              <w:right w:val="single" w:sz="4" w:space="0" w:color="auto"/>
            </w:tcBorders>
            <w:shd w:val="clear" w:color="auto" w:fill="auto"/>
          </w:tcPr>
          <w:p w14:paraId="52277762"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p w14:paraId="4F1BD034"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790F406A"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p w14:paraId="5927276E"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4E2089A4" w14:textId="77777777" w:rsidR="00D45E53" w:rsidRPr="00EE1A30" w:rsidRDefault="00D45E53"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vAlign w:val="bottom"/>
          </w:tcPr>
          <w:p w14:paraId="514D3AE2"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Number of new permits required or permits that need to be updated to achieve objectives</w:t>
            </w:r>
          </w:p>
        </w:tc>
      </w:tr>
      <w:tr w:rsidR="00D45E53" w:rsidRPr="00EE1A30" w14:paraId="523FA97E" w14:textId="77777777" w:rsidTr="00D45E53">
        <w:trPr>
          <w:trHeight w:val="510"/>
        </w:trPr>
        <w:tc>
          <w:tcPr>
            <w:tcW w:w="2560" w:type="dxa"/>
            <w:vMerge/>
            <w:tcBorders>
              <w:left w:val="single" w:sz="4" w:space="0" w:color="auto"/>
              <w:bottom w:val="single" w:sz="4" w:space="0" w:color="auto"/>
              <w:right w:val="single" w:sz="4" w:space="0" w:color="auto"/>
            </w:tcBorders>
            <w:shd w:val="clear" w:color="auto" w:fill="auto"/>
          </w:tcPr>
          <w:p w14:paraId="0B93DF89" w14:textId="77777777" w:rsidR="00D45E53" w:rsidRPr="00EE1A30" w:rsidRDefault="00D45E53" w:rsidP="000840F3">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14:paraId="42F3369A" w14:textId="77777777" w:rsidR="00D45E53" w:rsidRPr="00EE1A30" w:rsidRDefault="00D45E53"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078295C1" w14:textId="77777777" w:rsidR="00D45E53" w:rsidRPr="00EE1A30" w:rsidRDefault="00D45E53"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37B7BE7E" w14:textId="77777777" w:rsidR="00D45E53" w:rsidRPr="00EE1A30" w:rsidRDefault="00D45E53"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vAlign w:val="bottom"/>
          </w:tcPr>
          <w:p w14:paraId="1F13B627"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xml:space="preserve">Number of installations covered by the measures required to </w:t>
            </w:r>
            <w:r w:rsidRPr="00EE1A30">
              <w:rPr>
                <w:color w:val="000000"/>
                <w:sz w:val="22"/>
                <w:szCs w:val="22"/>
                <w:lang w:eastAsia="en-GB"/>
              </w:rPr>
              <w:lastRenderedPageBreak/>
              <w:t>achieve objectives</w:t>
            </w:r>
          </w:p>
        </w:tc>
      </w:tr>
      <w:tr w:rsidR="00E95100" w:rsidRPr="00EE1A30" w14:paraId="19BC7941" w14:textId="77777777" w:rsidTr="00D45E53">
        <w:trPr>
          <w:trHeight w:val="510"/>
        </w:trPr>
        <w:tc>
          <w:tcPr>
            <w:tcW w:w="2560" w:type="dxa"/>
            <w:tcBorders>
              <w:top w:val="single" w:sz="4" w:space="0" w:color="auto"/>
              <w:left w:val="single" w:sz="4" w:space="0" w:color="auto"/>
              <w:bottom w:val="nil"/>
              <w:right w:val="single" w:sz="4" w:space="0" w:color="auto"/>
            </w:tcBorders>
            <w:shd w:val="clear" w:color="auto" w:fill="auto"/>
          </w:tcPr>
          <w:p w14:paraId="6F5630D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 </w:t>
            </w:r>
          </w:p>
        </w:tc>
        <w:tc>
          <w:tcPr>
            <w:tcW w:w="2260" w:type="dxa"/>
            <w:tcBorders>
              <w:top w:val="single" w:sz="4" w:space="0" w:color="auto"/>
              <w:left w:val="nil"/>
              <w:bottom w:val="nil"/>
              <w:right w:val="single" w:sz="4" w:space="0" w:color="auto"/>
            </w:tcBorders>
            <w:shd w:val="clear" w:color="auto" w:fill="auto"/>
          </w:tcPr>
          <w:p w14:paraId="589DBCA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nil"/>
              <w:right w:val="single" w:sz="4" w:space="0" w:color="auto"/>
            </w:tcBorders>
            <w:shd w:val="clear" w:color="auto" w:fill="auto"/>
          </w:tcPr>
          <w:p w14:paraId="365AD37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55706289"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25 Measures to counteract acidification</w:t>
            </w:r>
          </w:p>
        </w:tc>
        <w:tc>
          <w:tcPr>
            <w:tcW w:w="3247" w:type="dxa"/>
            <w:tcBorders>
              <w:top w:val="nil"/>
              <w:left w:val="nil"/>
              <w:bottom w:val="single" w:sz="4" w:space="0" w:color="auto"/>
              <w:right w:val="single" w:sz="4" w:space="0" w:color="auto"/>
            </w:tcBorders>
            <w:shd w:val="clear" w:color="auto" w:fill="auto"/>
          </w:tcPr>
          <w:p w14:paraId="538112D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that need to be limed to achieve objectives</w:t>
            </w:r>
          </w:p>
        </w:tc>
      </w:tr>
      <w:tr w:rsidR="00E95100" w:rsidRPr="00EE1A30" w14:paraId="1E6BC542"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6E84807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6C41248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1A22497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30687980"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3309EA3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of buffer zones required to counteract acidification for the achievement of objectives</w:t>
            </w:r>
          </w:p>
        </w:tc>
      </w:tr>
      <w:tr w:rsidR="00E95100" w:rsidRPr="00EE1A30" w14:paraId="74D28F26"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277B371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3CFC429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34939CA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1DECBD68"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vAlign w:val="bottom"/>
          </w:tcPr>
          <w:p w14:paraId="1E2B0E5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new permits required or permits that need to be updated to achieve objectives</w:t>
            </w:r>
          </w:p>
        </w:tc>
      </w:tr>
      <w:tr w:rsidR="00E95100" w:rsidRPr="00EE1A30" w14:paraId="3B2EB8FC" w14:textId="77777777" w:rsidTr="009E17DE">
        <w:trPr>
          <w:trHeight w:val="510"/>
        </w:trPr>
        <w:tc>
          <w:tcPr>
            <w:tcW w:w="2560" w:type="dxa"/>
            <w:tcBorders>
              <w:top w:val="nil"/>
              <w:left w:val="single" w:sz="4" w:space="0" w:color="auto"/>
              <w:bottom w:val="single" w:sz="4" w:space="0" w:color="auto"/>
              <w:right w:val="single" w:sz="4" w:space="0" w:color="auto"/>
            </w:tcBorders>
            <w:shd w:val="clear" w:color="auto" w:fill="auto"/>
          </w:tcPr>
          <w:p w14:paraId="4CCA99B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137702E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57B81FF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4DAEB605"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vAlign w:val="bottom"/>
          </w:tcPr>
          <w:p w14:paraId="4289CA9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installations that need to be covered by measures to achieve objectives</w:t>
            </w:r>
          </w:p>
        </w:tc>
      </w:tr>
      <w:tr w:rsidR="00E95100" w:rsidRPr="00EE1A30" w14:paraId="3969DB9B"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0A7B6E1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3C3C552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719CAF3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22FA7ADE"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vAlign w:val="bottom"/>
          </w:tcPr>
          <w:p w14:paraId="7E485EC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0FEAFAB4" w14:textId="77777777" w:rsidTr="009E17DE">
        <w:trPr>
          <w:trHeight w:val="1020"/>
        </w:trPr>
        <w:tc>
          <w:tcPr>
            <w:tcW w:w="2560" w:type="dxa"/>
            <w:tcBorders>
              <w:top w:val="nil"/>
              <w:left w:val="single" w:sz="4" w:space="0" w:color="auto"/>
              <w:bottom w:val="single" w:sz="4" w:space="0" w:color="auto"/>
              <w:right w:val="single" w:sz="4" w:space="0" w:color="auto"/>
            </w:tcBorders>
            <w:shd w:val="clear" w:color="auto" w:fill="auto"/>
          </w:tcPr>
          <w:p w14:paraId="2D1A89D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2.8</w:t>
            </w:r>
            <w:r w:rsidR="00481A1E">
              <w:rPr>
                <w:color w:val="000000"/>
                <w:sz w:val="22"/>
                <w:szCs w:val="22"/>
                <w:lang w:eastAsia="en-GB"/>
              </w:rPr>
              <w:t xml:space="preserve"> -</w:t>
            </w:r>
            <w:r w:rsidRPr="00EE1A30">
              <w:rPr>
                <w:color w:val="000000"/>
                <w:sz w:val="22"/>
                <w:szCs w:val="22"/>
                <w:lang w:eastAsia="en-GB"/>
              </w:rPr>
              <w:t xml:space="preserve"> Diffuse – Mining</w:t>
            </w:r>
          </w:p>
        </w:tc>
        <w:tc>
          <w:tcPr>
            <w:tcW w:w="2260" w:type="dxa"/>
            <w:tcBorders>
              <w:top w:val="nil"/>
              <w:left w:val="nil"/>
              <w:bottom w:val="single" w:sz="4" w:space="0" w:color="auto"/>
              <w:right w:val="single" w:sz="4" w:space="0" w:color="auto"/>
            </w:tcBorders>
            <w:shd w:val="clear" w:color="auto" w:fill="auto"/>
          </w:tcPr>
          <w:p w14:paraId="6E26263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Industry</w:t>
            </w:r>
          </w:p>
        </w:tc>
        <w:tc>
          <w:tcPr>
            <w:tcW w:w="2920" w:type="dxa"/>
            <w:tcBorders>
              <w:top w:val="nil"/>
              <w:left w:val="nil"/>
              <w:bottom w:val="single" w:sz="4" w:space="0" w:color="auto"/>
              <w:right w:val="single" w:sz="4" w:space="0" w:color="auto"/>
            </w:tcBorders>
            <w:shd w:val="clear" w:color="auto" w:fill="auto"/>
          </w:tcPr>
          <w:p w14:paraId="4893E4A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(km)/area (km</w:t>
            </w:r>
            <w:r w:rsidRPr="00C85500">
              <w:rPr>
                <w:color w:val="000000"/>
                <w:sz w:val="22"/>
                <w:szCs w:val="22"/>
                <w:vertAlign w:val="superscript"/>
                <w:lang w:eastAsia="en-GB"/>
              </w:rPr>
              <w:t>2</w:t>
            </w:r>
            <w:r w:rsidRPr="00EE1A30">
              <w:rPr>
                <w:color w:val="000000"/>
                <w:sz w:val="22"/>
                <w:szCs w:val="22"/>
                <w:lang w:eastAsia="en-GB"/>
              </w:rPr>
              <w:t>) of water bodies not achieving objectives because of this pressure</w:t>
            </w:r>
          </w:p>
        </w:tc>
        <w:tc>
          <w:tcPr>
            <w:tcW w:w="2920" w:type="dxa"/>
            <w:tcBorders>
              <w:top w:val="nil"/>
              <w:left w:val="nil"/>
              <w:bottom w:val="single" w:sz="4" w:space="0" w:color="auto"/>
              <w:right w:val="nil"/>
            </w:tcBorders>
            <w:shd w:val="clear" w:color="auto" w:fill="auto"/>
          </w:tcPr>
          <w:p w14:paraId="6CB836E1"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New MS KTM</w:t>
            </w:r>
          </w:p>
        </w:tc>
        <w:tc>
          <w:tcPr>
            <w:tcW w:w="3247" w:type="dxa"/>
            <w:tcBorders>
              <w:top w:val="nil"/>
              <w:left w:val="single" w:sz="4" w:space="0" w:color="auto"/>
              <w:bottom w:val="single" w:sz="4" w:space="0" w:color="auto"/>
              <w:right w:val="single" w:sz="4" w:space="0" w:color="auto"/>
            </w:tcBorders>
            <w:shd w:val="clear" w:color="auto" w:fill="auto"/>
          </w:tcPr>
          <w:p w14:paraId="721E4FD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mines for which measures are required to achieve objectives.</w:t>
            </w:r>
          </w:p>
        </w:tc>
      </w:tr>
      <w:tr w:rsidR="00E95100" w:rsidRPr="00EE1A30" w14:paraId="2CE32550"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44A0730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5A69B0C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23AEB47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004DA5E7"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3DE247A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72784158" w14:textId="77777777" w:rsidTr="009E17DE">
        <w:trPr>
          <w:trHeight w:val="1020"/>
        </w:trPr>
        <w:tc>
          <w:tcPr>
            <w:tcW w:w="2560" w:type="dxa"/>
            <w:tcBorders>
              <w:top w:val="nil"/>
              <w:left w:val="single" w:sz="4" w:space="0" w:color="auto"/>
              <w:bottom w:val="single" w:sz="4" w:space="0" w:color="auto"/>
              <w:right w:val="single" w:sz="4" w:space="0" w:color="auto"/>
            </w:tcBorders>
            <w:shd w:val="clear" w:color="auto" w:fill="auto"/>
          </w:tcPr>
          <w:p w14:paraId="211B41E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2.9</w:t>
            </w:r>
            <w:r w:rsidR="00481A1E">
              <w:rPr>
                <w:color w:val="000000"/>
                <w:sz w:val="22"/>
                <w:szCs w:val="22"/>
                <w:lang w:eastAsia="en-GB"/>
              </w:rPr>
              <w:t xml:space="preserve"> -</w:t>
            </w:r>
            <w:r w:rsidRPr="00EE1A30">
              <w:rPr>
                <w:color w:val="000000"/>
                <w:sz w:val="22"/>
                <w:szCs w:val="22"/>
                <w:lang w:eastAsia="en-GB"/>
              </w:rPr>
              <w:t xml:space="preserve"> Diffuse – Aquaculture </w:t>
            </w:r>
          </w:p>
        </w:tc>
        <w:tc>
          <w:tcPr>
            <w:tcW w:w="2260" w:type="dxa"/>
            <w:tcBorders>
              <w:top w:val="nil"/>
              <w:left w:val="nil"/>
              <w:bottom w:val="single" w:sz="4" w:space="0" w:color="auto"/>
              <w:right w:val="single" w:sz="4" w:space="0" w:color="auto"/>
            </w:tcBorders>
            <w:shd w:val="clear" w:color="auto" w:fill="auto"/>
          </w:tcPr>
          <w:p w14:paraId="2DBC44F0" w14:textId="77777777" w:rsidR="00E95100" w:rsidRPr="00EE1A30" w:rsidRDefault="00481A1E" w:rsidP="000840F3">
            <w:pPr>
              <w:spacing w:after="0"/>
              <w:jc w:val="both"/>
              <w:rPr>
                <w:color w:val="000000"/>
                <w:sz w:val="22"/>
                <w:szCs w:val="22"/>
                <w:lang w:eastAsia="en-GB"/>
              </w:rPr>
            </w:pPr>
            <w:r>
              <w:rPr>
                <w:color w:val="000000"/>
                <w:sz w:val="22"/>
                <w:szCs w:val="22"/>
                <w:lang w:eastAsia="en-GB"/>
              </w:rPr>
              <w:t>Fisheries and a</w:t>
            </w:r>
            <w:r w:rsidR="00E95100" w:rsidRPr="00EE1A30">
              <w:rPr>
                <w:color w:val="000000"/>
                <w:sz w:val="22"/>
                <w:szCs w:val="22"/>
                <w:lang w:eastAsia="en-GB"/>
              </w:rPr>
              <w:t>quaculture</w:t>
            </w:r>
          </w:p>
        </w:tc>
        <w:tc>
          <w:tcPr>
            <w:tcW w:w="2920" w:type="dxa"/>
            <w:tcBorders>
              <w:top w:val="nil"/>
              <w:left w:val="nil"/>
              <w:bottom w:val="single" w:sz="4" w:space="0" w:color="auto"/>
              <w:right w:val="single" w:sz="4" w:space="0" w:color="auto"/>
            </w:tcBorders>
            <w:shd w:val="clear" w:color="auto" w:fill="auto"/>
          </w:tcPr>
          <w:p w14:paraId="2AAD74F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(km)/area (km</w:t>
            </w:r>
            <w:r w:rsidRPr="00C85500">
              <w:rPr>
                <w:color w:val="000000"/>
                <w:sz w:val="22"/>
                <w:szCs w:val="22"/>
                <w:vertAlign w:val="superscript"/>
                <w:lang w:eastAsia="en-GB"/>
              </w:rPr>
              <w:t>2</w:t>
            </w:r>
            <w:r w:rsidRPr="00EE1A30">
              <w:rPr>
                <w:color w:val="000000"/>
                <w:sz w:val="22"/>
                <w:szCs w:val="22"/>
                <w:lang w:eastAsia="en-GB"/>
              </w:rPr>
              <w:t>) of water bodies not achieving objectives because of this pressure</w:t>
            </w:r>
          </w:p>
        </w:tc>
        <w:tc>
          <w:tcPr>
            <w:tcW w:w="2920" w:type="dxa"/>
            <w:tcBorders>
              <w:top w:val="nil"/>
              <w:left w:val="nil"/>
              <w:bottom w:val="single" w:sz="4" w:space="0" w:color="auto"/>
              <w:right w:val="nil"/>
            </w:tcBorders>
            <w:shd w:val="clear" w:color="auto" w:fill="auto"/>
          </w:tcPr>
          <w:p w14:paraId="5B6E0AE4"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New MS KTM</w:t>
            </w:r>
          </w:p>
        </w:tc>
        <w:tc>
          <w:tcPr>
            <w:tcW w:w="3247" w:type="dxa"/>
            <w:tcBorders>
              <w:top w:val="nil"/>
              <w:left w:val="single" w:sz="4" w:space="0" w:color="auto"/>
              <w:bottom w:val="single" w:sz="4" w:space="0" w:color="auto"/>
              <w:right w:val="single" w:sz="4" w:space="0" w:color="auto"/>
            </w:tcBorders>
            <w:shd w:val="clear" w:color="auto" w:fill="auto"/>
          </w:tcPr>
          <w:p w14:paraId="27A4A5C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aquaculture sites/facilities for which measures are required to achieve objectives</w:t>
            </w:r>
          </w:p>
        </w:tc>
      </w:tr>
      <w:tr w:rsidR="00E95100" w:rsidRPr="00EE1A30" w14:paraId="24455ABA"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0A6FB17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79F7529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2027F4C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37E51C54"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6B7C8D4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3900934F" w14:textId="77777777" w:rsidTr="009E17DE">
        <w:trPr>
          <w:trHeight w:val="1020"/>
        </w:trPr>
        <w:tc>
          <w:tcPr>
            <w:tcW w:w="2560" w:type="dxa"/>
            <w:tcBorders>
              <w:top w:val="nil"/>
              <w:left w:val="single" w:sz="4" w:space="0" w:color="auto"/>
              <w:bottom w:val="single" w:sz="4" w:space="0" w:color="auto"/>
              <w:right w:val="single" w:sz="4" w:space="0" w:color="auto"/>
            </w:tcBorders>
            <w:shd w:val="clear" w:color="auto" w:fill="auto"/>
          </w:tcPr>
          <w:p w14:paraId="13B65B6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2.10</w:t>
            </w:r>
            <w:r w:rsidR="00481A1E">
              <w:rPr>
                <w:color w:val="000000"/>
                <w:sz w:val="22"/>
                <w:szCs w:val="22"/>
                <w:lang w:eastAsia="en-GB"/>
              </w:rPr>
              <w:t xml:space="preserve"> - </w:t>
            </w:r>
            <w:r w:rsidRPr="00EE1A30">
              <w:rPr>
                <w:color w:val="000000"/>
                <w:sz w:val="22"/>
                <w:szCs w:val="22"/>
                <w:lang w:eastAsia="en-GB"/>
              </w:rPr>
              <w:t xml:space="preserve"> Diffuse – Other </w:t>
            </w:r>
          </w:p>
        </w:tc>
        <w:tc>
          <w:tcPr>
            <w:tcW w:w="2260" w:type="dxa"/>
            <w:tcBorders>
              <w:top w:val="nil"/>
              <w:left w:val="nil"/>
              <w:bottom w:val="single" w:sz="4" w:space="0" w:color="auto"/>
              <w:right w:val="single" w:sz="4" w:space="0" w:color="auto"/>
            </w:tcBorders>
            <w:shd w:val="clear" w:color="auto" w:fill="auto"/>
          </w:tcPr>
          <w:p w14:paraId="55DC487E"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7ED5E2B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(km)/area (km</w:t>
            </w:r>
            <w:r w:rsidRPr="00C85500">
              <w:rPr>
                <w:color w:val="000000"/>
                <w:sz w:val="22"/>
                <w:szCs w:val="22"/>
                <w:vertAlign w:val="superscript"/>
                <w:lang w:eastAsia="en-GB"/>
              </w:rPr>
              <w:t>2</w:t>
            </w:r>
            <w:r w:rsidRPr="00EE1A30">
              <w:rPr>
                <w:color w:val="000000"/>
                <w:sz w:val="22"/>
                <w:szCs w:val="22"/>
                <w:lang w:eastAsia="en-GB"/>
              </w:rPr>
              <w:t>) of water bodies not achieving objectives because of this pressure</w:t>
            </w:r>
          </w:p>
        </w:tc>
        <w:tc>
          <w:tcPr>
            <w:tcW w:w="2920" w:type="dxa"/>
            <w:tcBorders>
              <w:top w:val="nil"/>
              <w:left w:val="nil"/>
              <w:bottom w:val="single" w:sz="4" w:space="0" w:color="auto"/>
              <w:right w:val="nil"/>
            </w:tcBorders>
            <w:shd w:val="clear" w:color="auto" w:fill="auto"/>
          </w:tcPr>
          <w:p w14:paraId="6E675142"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New MS KTM</w:t>
            </w:r>
          </w:p>
        </w:tc>
        <w:tc>
          <w:tcPr>
            <w:tcW w:w="3247" w:type="dxa"/>
            <w:tcBorders>
              <w:top w:val="nil"/>
              <w:left w:val="single" w:sz="4" w:space="0" w:color="auto"/>
              <w:bottom w:val="single" w:sz="4" w:space="0" w:color="auto"/>
              <w:right w:val="single" w:sz="4" w:space="0" w:color="auto"/>
            </w:tcBorders>
            <w:shd w:val="clear" w:color="auto" w:fill="auto"/>
          </w:tcPr>
          <w:p w14:paraId="0CA5357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affected by the measures required to achieve objectives</w:t>
            </w:r>
          </w:p>
        </w:tc>
      </w:tr>
      <w:tr w:rsidR="00E95100" w:rsidRPr="00EE1A30" w14:paraId="5AFCBAA8"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6620145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 </w:t>
            </w:r>
          </w:p>
        </w:tc>
        <w:tc>
          <w:tcPr>
            <w:tcW w:w="2260" w:type="dxa"/>
            <w:tcBorders>
              <w:top w:val="nil"/>
              <w:left w:val="nil"/>
              <w:bottom w:val="single" w:sz="4" w:space="0" w:color="auto"/>
              <w:right w:val="single" w:sz="4" w:space="0" w:color="auto"/>
            </w:tcBorders>
            <w:shd w:val="clear" w:color="000000" w:fill="A6A6A6"/>
          </w:tcPr>
          <w:p w14:paraId="77B8405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728A20E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381E0894"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733BDF9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2E311C94"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2C9197F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3.1</w:t>
            </w:r>
            <w:r w:rsidR="00B2263B">
              <w:rPr>
                <w:color w:val="000000"/>
                <w:sz w:val="22"/>
                <w:szCs w:val="22"/>
                <w:lang w:eastAsia="en-GB"/>
              </w:rPr>
              <w:t xml:space="preserve"> -</w:t>
            </w:r>
            <w:r w:rsidRPr="00EE1A30">
              <w:rPr>
                <w:color w:val="000000"/>
                <w:sz w:val="22"/>
                <w:szCs w:val="22"/>
                <w:lang w:eastAsia="en-GB"/>
              </w:rPr>
              <w:t xml:space="preserve"> Abstraction</w:t>
            </w:r>
            <w:r w:rsidR="00481A1E">
              <w:rPr>
                <w:color w:val="000000"/>
                <w:sz w:val="22"/>
                <w:szCs w:val="22"/>
                <w:lang w:eastAsia="en-GB"/>
              </w:rPr>
              <w:t xml:space="preserve"> or</w:t>
            </w:r>
            <w:r w:rsidR="00B2263B">
              <w:rPr>
                <w:color w:val="000000"/>
                <w:sz w:val="22"/>
                <w:szCs w:val="22"/>
                <w:lang w:eastAsia="en-GB"/>
              </w:rPr>
              <w:t xml:space="preserve"> </w:t>
            </w:r>
            <w:r w:rsidRPr="00EE1A30">
              <w:rPr>
                <w:color w:val="000000"/>
                <w:sz w:val="22"/>
                <w:szCs w:val="22"/>
                <w:lang w:eastAsia="en-GB"/>
              </w:rPr>
              <w:t xml:space="preserve">flow diversion – Agriculture </w:t>
            </w:r>
          </w:p>
        </w:tc>
        <w:tc>
          <w:tcPr>
            <w:tcW w:w="2260" w:type="dxa"/>
            <w:tcBorders>
              <w:top w:val="nil"/>
              <w:left w:val="nil"/>
              <w:bottom w:val="nil"/>
              <w:right w:val="single" w:sz="4" w:space="0" w:color="auto"/>
            </w:tcBorders>
            <w:shd w:val="clear" w:color="auto" w:fill="auto"/>
          </w:tcPr>
          <w:p w14:paraId="687FF63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Agriculture</w:t>
            </w:r>
          </w:p>
        </w:tc>
        <w:tc>
          <w:tcPr>
            <w:tcW w:w="2920" w:type="dxa"/>
            <w:tcBorders>
              <w:top w:val="nil"/>
              <w:left w:val="nil"/>
              <w:bottom w:val="nil"/>
              <w:right w:val="single" w:sz="4" w:space="0" w:color="auto"/>
            </w:tcBorders>
            <w:shd w:val="clear" w:color="auto" w:fill="auto"/>
          </w:tcPr>
          <w:p w14:paraId="1016404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Volume of water abstracted/diverted for agriculture (million m</w:t>
            </w:r>
            <w:r w:rsidRPr="00EE1A30">
              <w:rPr>
                <w:color w:val="000000"/>
                <w:sz w:val="22"/>
                <w:szCs w:val="22"/>
                <w:vertAlign w:val="superscript"/>
                <w:lang w:eastAsia="en-GB"/>
              </w:rPr>
              <w:t>3</w:t>
            </w:r>
            <w:r w:rsidRPr="00EE1A30">
              <w:rPr>
                <w:color w:val="000000"/>
                <w:sz w:val="22"/>
                <w:szCs w:val="22"/>
                <w:lang w:eastAsia="en-GB"/>
              </w:rPr>
              <w:t>) to be reduced to achieve objectives.</w:t>
            </w:r>
          </w:p>
        </w:tc>
        <w:tc>
          <w:tcPr>
            <w:tcW w:w="2920" w:type="dxa"/>
            <w:tcBorders>
              <w:top w:val="nil"/>
              <w:left w:val="nil"/>
              <w:bottom w:val="nil"/>
              <w:right w:val="single" w:sz="4" w:space="0" w:color="auto"/>
            </w:tcBorders>
            <w:shd w:val="clear" w:color="auto" w:fill="auto"/>
          </w:tcPr>
          <w:p w14:paraId="40ACAD86"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7 Improvements in flow regime and/or establishment of ecological flows. </w:t>
            </w:r>
          </w:p>
        </w:tc>
        <w:tc>
          <w:tcPr>
            <w:tcW w:w="3247" w:type="dxa"/>
            <w:tcBorders>
              <w:top w:val="nil"/>
              <w:left w:val="nil"/>
              <w:bottom w:val="single" w:sz="4" w:space="0" w:color="auto"/>
              <w:right w:val="single" w:sz="4" w:space="0" w:color="auto"/>
            </w:tcBorders>
            <w:shd w:val="clear" w:color="auto" w:fill="auto"/>
          </w:tcPr>
          <w:p w14:paraId="3B89BD5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revised permit required to achieve objectives</w:t>
            </w:r>
          </w:p>
        </w:tc>
      </w:tr>
      <w:tr w:rsidR="00E95100" w:rsidRPr="00EE1A30" w14:paraId="6FFBB8C5"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2D22242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11D26DA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50C44B1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1581CBDC"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2F767F3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Number of water bodies where ecological flows need to be established to achieve objectives. </w:t>
            </w:r>
          </w:p>
        </w:tc>
      </w:tr>
      <w:tr w:rsidR="00E95100" w:rsidRPr="00EE1A30" w14:paraId="5C2301C3"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26EC629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558E180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473CF66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08C66F52"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8 Water efficiency technical measures for irrigation, industry, energy and households</w:t>
            </w:r>
          </w:p>
        </w:tc>
        <w:tc>
          <w:tcPr>
            <w:tcW w:w="3247" w:type="dxa"/>
            <w:tcBorders>
              <w:top w:val="nil"/>
              <w:left w:val="nil"/>
              <w:bottom w:val="single" w:sz="4" w:space="0" w:color="auto"/>
              <w:right w:val="single" w:sz="4" w:space="0" w:color="auto"/>
            </w:tcBorders>
            <w:shd w:val="clear" w:color="auto" w:fill="auto"/>
          </w:tcPr>
          <w:p w14:paraId="3FA9475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Irrigated area required to be covered by measures to achieve objectives</w:t>
            </w:r>
          </w:p>
        </w:tc>
      </w:tr>
      <w:tr w:rsidR="00E95100" w:rsidRPr="00EE1A30" w14:paraId="744F5D22"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46078D4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2AC3A4C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2E96154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4EBC1A17"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2141CC8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Reduction (%) in water consumption required to achieve objectives</w:t>
            </w:r>
          </w:p>
        </w:tc>
      </w:tr>
      <w:tr w:rsidR="00E95100" w:rsidRPr="00EE1A30" w14:paraId="79B839D1" w14:textId="77777777" w:rsidTr="009E17DE">
        <w:trPr>
          <w:trHeight w:val="1275"/>
        </w:trPr>
        <w:tc>
          <w:tcPr>
            <w:tcW w:w="2560" w:type="dxa"/>
            <w:tcBorders>
              <w:top w:val="nil"/>
              <w:left w:val="single" w:sz="4" w:space="0" w:color="auto"/>
              <w:bottom w:val="nil"/>
              <w:right w:val="single" w:sz="4" w:space="0" w:color="auto"/>
            </w:tcBorders>
            <w:shd w:val="clear" w:color="auto" w:fill="auto"/>
          </w:tcPr>
          <w:p w14:paraId="23B4CD4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6A32D94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3BC762F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auto" w:fill="auto"/>
          </w:tcPr>
          <w:p w14:paraId="6B2DAC6C"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11 Progress in water pricing policy measures for the implementation of the recovery of cost of water services from agriculture</w:t>
            </w:r>
          </w:p>
        </w:tc>
        <w:tc>
          <w:tcPr>
            <w:tcW w:w="3247" w:type="dxa"/>
            <w:tcBorders>
              <w:top w:val="nil"/>
              <w:left w:val="single" w:sz="4" w:space="0" w:color="auto"/>
              <w:bottom w:val="single" w:sz="4" w:space="0" w:color="auto"/>
              <w:right w:val="single" w:sz="4" w:space="0" w:color="auto"/>
            </w:tcBorders>
            <w:shd w:val="clear" w:color="auto" w:fill="auto"/>
          </w:tcPr>
          <w:p w14:paraId="523C98A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Agricultural area (km</w:t>
            </w:r>
            <w:r w:rsidRPr="00EE1A30">
              <w:rPr>
                <w:color w:val="000000"/>
                <w:sz w:val="22"/>
                <w:szCs w:val="22"/>
                <w:vertAlign w:val="superscript"/>
                <w:lang w:eastAsia="en-GB"/>
              </w:rPr>
              <w:t>2</w:t>
            </w:r>
            <w:r w:rsidRPr="00EE1A30">
              <w:rPr>
                <w:color w:val="000000"/>
                <w:sz w:val="22"/>
                <w:szCs w:val="22"/>
                <w:lang w:eastAsia="en-GB"/>
              </w:rPr>
              <w:t>) where water pricing policy measures are required to achieve the objectives of Article 9</w:t>
            </w:r>
          </w:p>
        </w:tc>
      </w:tr>
      <w:tr w:rsidR="00E95100" w:rsidRPr="00EE1A30" w14:paraId="617341E5"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2B8F054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28C971E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53232B8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0749522E"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12 Advisory services for agriculture</w:t>
            </w:r>
          </w:p>
        </w:tc>
        <w:tc>
          <w:tcPr>
            <w:tcW w:w="3247" w:type="dxa"/>
            <w:tcBorders>
              <w:top w:val="nil"/>
              <w:left w:val="nil"/>
              <w:bottom w:val="single" w:sz="4" w:space="0" w:color="auto"/>
              <w:right w:val="single" w:sz="4" w:space="0" w:color="auto"/>
            </w:tcBorders>
            <w:shd w:val="clear" w:color="auto" w:fill="auto"/>
          </w:tcPr>
          <w:p w14:paraId="22E25F6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farms that need to covered by advisory services to achieve objectives</w:t>
            </w:r>
          </w:p>
        </w:tc>
      </w:tr>
      <w:tr w:rsidR="006B0D45" w:rsidRPr="00EE1A30" w14:paraId="2FB7AFF7" w14:textId="77777777" w:rsidTr="00B760EA">
        <w:trPr>
          <w:trHeight w:val="255"/>
        </w:trPr>
        <w:tc>
          <w:tcPr>
            <w:tcW w:w="2560" w:type="dxa"/>
            <w:vMerge w:val="restart"/>
            <w:tcBorders>
              <w:top w:val="nil"/>
              <w:left w:val="single" w:sz="4" w:space="0" w:color="auto"/>
              <w:right w:val="single" w:sz="4" w:space="0" w:color="auto"/>
            </w:tcBorders>
            <w:shd w:val="clear" w:color="auto" w:fill="auto"/>
          </w:tcPr>
          <w:p w14:paraId="1DB3C69C" w14:textId="77777777" w:rsidR="006B0D45" w:rsidRPr="00EE1A30" w:rsidRDefault="006B0D45" w:rsidP="000840F3">
            <w:pPr>
              <w:spacing w:after="0"/>
              <w:jc w:val="both"/>
              <w:rPr>
                <w:color w:val="000000"/>
                <w:sz w:val="22"/>
                <w:szCs w:val="22"/>
                <w:lang w:eastAsia="en-GB"/>
              </w:rPr>
            </w:pPr>
            <w:r w:rsidRPr="00EE1A30">
              <w:rPr>
                <w:color w:val="000000"/>
                <w:sz w:val="22"/>
                <w:szCs w:val="22"/>
                <w:lang w:eastAsia="en-GB"/>
              </w:rPr>
              <w:t> </w:t>
            </w:r>
          </w:p>
          <w:p w14:paraId="14D70F0A" w14:textId="77777777" w:rsidR="006B0D45" w:rsidRPr="00EE1A30" w:rsidRDefault="006B0D45" w:rsidP="000840F3">
            <w:pPr>
              <w:spacing w:after="0"/>
              <w:jc w:val="both"/>
              <w:rPr>
                <w:color w:val="000000"/>
                <w:sz w:val="22"/>
                <w:szCs w:val="22"/>
                <w:lang w:eastAsia="en-GB"/>
              </w:rPr>
            </w:pPr>
            <w:r w:rsidRPr="00EE1A30">
              <w:rPr>
                <w:color w:val="000000"/>
                <w:sz w:val="22"/>
                <w:szCs w:val="22"/>
                <w:lang w:eastAsia="en-GB"/>
              </w:rPr>
              <w:t> </w:t>
            </w:r>
          </w:p>
        </w:tc>
        <w:tc>
          <w:tcPr>
            <w:tcW w:w="2260" w:type="dxa"/>
            <w:vMerge w:val="restart"/>
            <w:tcBorders>
              <w:top w:val="nil"/>
              <w:left w:val="nil"/>
              <w:right w:val="single" w:sz="4" w:space="0" w:color="auto"/>
            </w:tcBorders>
            <w:shd w:val="clear" w:color="auto" w:fill="auto"/>
          </w:tcPr>
          <w:p w14:paraId="1968A73C" w14:textId="77777777" w:rsidR="006B0D45" w:rsidRPr="00EE1A30" w:rsidRDefault="006B0D45" w:rsidP="000840F3">
            <w:pPr>
              <w:spacing w:after="0"/>
              <w:jc w:val="both"/>
              <w:rPr>
                <w:color w:val="000000"/>
                <w:sz w:val="22"/>
                <w:szCs w:val="22"/>
                <w:lang w:eastAsia="en-GB"/>
              </w:rPr>
            </w:pPr>
            <w:r w:rsidRPr="00EE1A30">
              <w:rPr>
                <w:color w:val="000000"/>
                <w:sz w:val="22"/>
                <w:szCs w:val="22"/>
                <w:lang w:eastAsia="en-GB"/>
              </w:rPr>
              <w:t> </w:t>
            </w:r>
          </w:p>
          <w:p w14:paraId="5EE46FE7" w14:textId="77777777" w:rsidR="006B0D45" w:rsidRPr="00EE1A30" w:rsidRDefault="006B0D45"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7CA5D937" w14:textId="77777777" w:rsidR="006B0D45" w:rsidRPr="00EE1A30" w:rsidRDefault="006B0D45" w:rsidP="000840F3">
            <w:pPr>
              <w:spacing w:after="0"/>
              <w:jc w:val="both"/>
              <w:rPr>
                <w:color w:val="000000"/>
                <w:sz w:val="22"/>
                <w:szCs w:val="22"/>
                <w:lang w:eastAsia="en-GB"/>
              </w:rPr>
            </w:pPr>
            <w:r w:rsidRPr="00EE1A30">
              <w:rPr>
                <w:color w:val="000000"/>
                <w:sz w:val="22"/>
                <w:szCs w:val="22"/>
                <w:lang w:eastAsia="en-GB"/>
              </w:rPr>
              <w:t> </w:t>
            </w:r>
          </w:p>
          <w:p w14:paraId="018B0D31" w14:textId="77777777" w:rsidR="006B0D45" w:rsidRPr="00EE1A30" w:rsidRDefault="006B0D45"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4E85CE2B" w14:textId="77777777" w:rsidR="006B0D45" w:rsidRPr="00EE1A30" w:rsidRDefault="006B0D45" w:rsidP="000840F3">
            <w:pPr>
              <w:tabs>
                <w:tab w:val="left" w:pos="2653"/>
              </w:tabs>
              <w:spacing w:after="0"/>
              <w:jc w:val="both"/>
              <w:rPr>
                <w:color w:val="000000"/>
                <w:sz w:val="22"/>
                <w:szCs w:val="22"/>
                <w:lang w:eastAsia="en-GB"/>
              </w:rPr>
            </w:pPr>
            <w:r w:rsidRPr="00EE1A30">
              <w:rPr>
                <w:color w:val="000000"/>
                <w:sz w:val="22"/>
                <w:szCs w:val="22"/>
                <w:lang w:eastAsia="en-GB"/>
              </w:rPr>
              <w:t> </w:t>
            </w:r>
          </w:p>
          <w:p w14:paraId="7E431864" w14:textId="77777777" w:rsidR="006B0D45" w:rsidRPr="00EE1A30" w:rsidRDefault="006B0D45"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6F0BB8A6" w14:textId="77777777" w:rsidR="006B0D45" w:rsidRPr="00EE1A30" w:rsidRDefault="006B0D45" w:rsidP="000840F3">
            <w:pPr>
              <w:spacing w:after="0"/>
              <w:jc w:val="both"/>
              <w:rPr>
                <w:color w:val="000000"/>
                <w:sz w:val="22"/>
                <w:szCs w:val="22"/>
                <w:lang w:eastAsia="en-GB"/>
              </w:rPr>
            </w:pPr>
            <w:r w:rsidRPr="00EE1A30">
              <w:rPr>
                <w:color w:val="000000"/>
                <w:sz w:val="22"/>
                <w:szCs w:val="22"/>
                <w:lang w:eastAsia="en-GB"/>
              </w:rPr>
              <w:t>Number of advisory services required to achieve objectives</w:t>
            </w:r>
          </w:p>
        </w:tc>
      </w:tr>
      <w:tr w:rsidR="006B0D45" w:rsidRPr="00EE1A30" w14:paraId="07605E3E" w14:textId="77777777" w:rsidTr="00B760EA">
        <w:trPr>
          <w:trHeight w:val="255"/>
        </w:trPr>
        <w:tc>
          <w:tcPr>
            <w:tcW w:w="2560" w:type="dxa"/>
            <w:vMerge/>
            <w:tcBorders>
              <w:left w:val="single" w:sz="4" w:space="0" w:color="auto"/>
              <w:bottom w:val="single" w:sz="4" w:space="0" w:color="auto"/>
              <w:right w:val="single" w:sz="4" w:space="0" w:color="auto"/>
            </w:tcBorders>
            <w:shd w:val="clear" w:color="auto" w:fill="auto"/>
          </w:tcPr>
          <w:p w14:paraId="34E673B8" w14:textId="77777777" w:rsidR="006B0D45" w:rsidRPr="00EE1A30" w:rsidRDefault="006B0D45" w:rsidP="000840F3">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14:paraId="07F21D48" w14:textId="77777777" w:rsidR="006B0D45" w:rsidRPr="00EE1A30" w:rsidRDefault="006B0D45"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6E5A18E9" w14:textId="77777777" w:rsidR="006B0D45" w:rsidRPr="00EE1A30" w:rsidRDefault="006B0D45"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117AA6F9" w14:textId="77777777" w:rsidR="006B0D45" w:rsidRPr="00EE1A30" w:rsidRDefault="006B0D45"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29644965" w14:textId="77777777" w:rsidR="006B0D45" w:rsidRPr="00EE1A30" w:rsidRDefault="006B0D45" w:rsidP="000840F3">
            <w:pPr>
              <w:spacing w:after="0"/>
              <w:jc w:val="both"/>
              <w:rPr>
                <w:color w:val="000000"/>
                <w:sz w:val="22"/>
                <w:szCs w:val="22"/>
                <w:lang w:eastAsia="en-GB"/>
              </w:rPr>
            </w:pPr>
            <w:r w:rsidRPr="00EE1A30">
              <w:rPr>
                <w:color w:val="000000"/>
                <w:sz w:val="22"/>
                <w:szCs w:val="22"/>
                <w:lang w:eastAsia="en-GB"/>
              </w:rPr>
              <w:t>Area (km</w:t>
            </w:r>
            <w:r w:rsidRPr="00EE1A30">
              <w:rPr>
                <w:color w:val="000000"/>
                <w:sz w:val="22"/>
                <w:szCs w:val="22"/>
                <w:vertAlign w:val="superscript"/>
                <w:lang w:eastAsia="en-GB"/>
              </w:rPr>
              <w:t>2</w:t>
            </w:r>
            <w:r w:rsidRPr="00EE1A30">
              <w:rPr>
                <w:color w:val="000000"/>
                <w:sz w:val="22"/>
                <w:szCs w:val="22"/>
                <w:lang w:eastAsia="en-GB"/>
              </w:rPr>
              <w:t>) of agricultural land that needs to be covered by advisory services to achieve objectives.</w:t>
            </w:r>
          </w:p>
        </w:tc>
      </w:tr>
      <w:tr w:rsidR="00E95100" w:rsidRPr="00EE1A30" w14:paraId="05F8A5DB" w14:textId="77777777" w:rsidTr="006B0D45">
        <w:trPr>
          <w:trHeight w:val="255"/>
        </w:trPr>
        <w:tc>
          <w:tcPr>
            <w:tcW w:w="2560" w:type="dxa"/>
            <w:tcBorders>
              <w:top w:val="single" w:sz="4" w:space="0" w:color="auto"/>
              <w:left w:val="single" w:sz="4" w:space="0" w:color="auto"/>
              <w:bottom w:val="single" w:sz="4" w:space="0" w:color="auto"/>
              <w:right w:val="single" w:sz="4" w:space="0" w:color="auto"/>
            </w:tcBorders>
            <w:shd w:val="clear" w:color="auto" w:fill="auto"/>
          </w:tcPr>
          <w:p w14:paraId="170C2CF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 </w:t>
            </w:r>
          </w:p>
        </w:tc>
        <w:tc>
          <w:tcPr>
            <w:tcW w:w="2260" w:type="dxa"/>
            <w:tcBorders>
              <w:top w:val="single" w:sz="4" w:space="0" w:color="auto"/>
              <w:left w:val="nil"/>
              <w:bottom w:val="single" w:sz="4" w:space="0" w:color="auto"/>
              <w:right w:val="single" w:sz="4" w:space="0" w:color="auto"/>
            </w:tcBorders>
            <w:shd w:val="clear" w:color="auto" w:fill="auto"/>
          </w:tcPr>
          <w:p w14:paraId="4926D62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71F273C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7D4F87EE"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6F1EA6F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Farm Surveys required to be undertaken to achieve objectives</w:t>
            </w:r>
          </w:p>
        </w:tc>
      </w:tr>
      <w:tr w:rsidR="00E95100" w:rsidRPr="00EE1A30" w14:paraId="4BFF287C"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2EFF7EB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1AAD79F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0C2BDA4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0960E94D"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65E2E1D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08E34EC1"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16C0F10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3.2</w:t>
            </w:r>
            <w:r w:rsidR="00B2263B">
              <w:rPr>
                <w:color w:val="000000"/>
                <w:sz w:val="22"/>
                <w:szCs w:val="22"/>
                <w:lang w:eastAsia="en-GB"/>
              </w:rPr>
              <w:t xml:space="preserve"> -</w:t>
            </w:r>
            <w:r w:rsidRPr="00EE1A30">
              <w:rPr>
                <w:color w:val="000000"/>
                <w:sz w:val="22"/>
                <w:szCs w:val="22"/>
                <w:lang w:eastAsia="en-GB"/>
              </w:rPr>
              <w:t xml:space="preserve"> Abstraction</w:t>
            </w:r>
            <w:r w:rsidR="00481A1E">
              <w:rPr>
                <w:color w:val="000000"/>
                <w:sz w:val="22"/>
                <w:szCs w:val="22"/>
                <w:lang w:eastAsia="en-GB"/>
              </w:rPr>
              <w:t xml:space="preserve"> or</w:t>
            </w:r>
            <w:r w:rsidR="00B2263B">
              <w:rPr>
                <w:color w:val="000000"/>
                <w:sz w:val="22"/>
                <w:szCs w:val="22"/>
                <w:lang w:eastAsia="en-GB"/>
              </w:rPr>
              <w:t xml:space="preserve"> </w:t>
            </w:r>
            <w:r w:rsidRPr="00EE1A30">
              <w:rPr>
                <w:color w:val="000000"/>
                <w:sz w:val="22"/>
                <w:szCs w:val="22"/>
                <w:lang w:eastAsia="en-GB"/>
              </w:rPr>
              <w:t xml:space="preserve">flow diversion – Public </w:t>
            </w:r>
            <w:r w:rsidR="00B2263B">
              <w:rPr>
                <w:color w:val="000000"/>
                <w:sz w:val="22"/>
                <w:szCs w:val="22"/>
                <w:lang w:eastAsia="en-GB"/>
              </w:rPr>
              <w:t>w</w:t>
            </w:r>
            <w:r w:rsidR="00B2263B" w:rsidRPr="00EE1A30">
              <w:rPr>
                <w:color w:val="000000"/>
                <w:sz w:val="22"/>
                <w:szCs w:val="22"/>
                <w:lang w:eastAsia="en-GB"/>
              </w:rPr>
              <w:t xml:space="preserve">ater </w:t>
            </w:r>
            <w:r w:rsidR="00B2263B">
              <w:rPr>
                <w:color w:val="000000"/>
                <w:sz w:val="22"/>
                <w:szCs w:val="22"/>
                <w:lang w:eastAsia="en-GB"/>
              </w:rPr>
              <w:t>s</w:t>
            </w:r>
            <w:r w:rsidR="00B2263B" w:rsidRPr="00EE1A30">
              <w:rPr>
                <w:color w:val="000000"/>
                <w:sz w:val="22"/>
                <w:szCs w:val="22"/>
                <w:lang w:eastAsia="en-GB"/>
              </w:rPr>
              <w:t>upply</w:t>
            </w:r>
          </w:p>
        </w:tc>
        <w:tc>
          <w:tcPr>
            <w:tcW w:w="2260" w:type="dxa"/>
            <w:tcBorders>
              <w:top w:val="nil"/>
              <w:left w:val="nil"/>
              <w:bottom w:val="nil"/>
              <w:right w:val="single" w:sz="4" w:space="0" w:color="auto"/>
            </w:tcBorders>
            <w:shd w:val="clear" w:color="auto" w:fill="auto"/>
          </w:tcPr>
          <w:p w14:paraId="02EBFE3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Urban development</w:t>
            </w:r>
          </w:p>
        </w:tc>
        <w:tc>
          <w:tcPr>
            <w:tcW w:w="2920" w:type="dxa"/>
            <w:tcBorders>
              <w:top w:val="nil"/>
              <w:left w:val="nil"/>
              <w:bottom w:val="nil"/>
              <w:right w:val="single" w:sz="4" w:space="0" w:color="auto"/>
            </w:tcBorders>
            <w:shd w:val="clear" w:color="auto" w:fill="auto"/>
          </w:tcPr>
          <w:p w14:paraId="3284B8A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Volume of water abstracted/diverted for public water supply (million m</w:t>
            </w:r>
            <w:r w:rsidRPr="00EE1A30">
              <w:rPr>
                <w:color w:val="000000"/>
                <w:sz w:val="22"/>
                <w:szCs w:val="22"/>
                <w:vertAlign w:val="superscript"/>
                <w:lang w:eastAsia="en-GB"/>
              </w:rPr>
              <w:t>3</w:t>
            </w:r>
            <w:r w:rsidRPr="00EE1A30">
              <w:rPr>
                <w:color w:val="000000"/>
                <w:sz w:val="22"/>
                <w:szCs w:val="22"/>
                <w:lang w:eastAsia="en-GB"/>
              </w:rPr>
              <w:t>) to be reduced to achieve objectives</w:t>
            </w:r>
          </w:p>
        </w:tc>
        <w:tc>
          <w:tcPr>
            <w:tcW w:w="2920" w:type="dxa"/>
            <w:tcBorders>
              <w:top w:val="nil"/>
              <w:left w:val="nil"/>
              <w:bottom w:val="nil"/>
              <w:right w:val="single" w:sz="4" w:space="0" w:color="auto"/>
            </w:tcBorders>
            <w:shd w:val="clear" w:color="auto" w:fill="auto"/>
          </w:tcPr>
          <w:p w14:paraId="28ABF639"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7 Improvements in flow regime and/or establishment of ecological flows. </w:t>
            </w:r>
          </w:p>
        </w:tc>
        <w:tc>
          <w:tcPr>
            <w:tcW w:w="3247" w:type="dxa"/>
            <w:tcBorders>
              <w:top w:val="nil"/>
              <w:left w:val="nil"/>
              <w:bottom w:val="single" w:sz="4" w:space="0" w:color="auto"/>
              <w:right w:val="single" w:sz="4" w:space="0" w:color="auto"/>
            </w:tcBorders>
            <w:shd w:val="clear" w:color="auto" w:fill="auto"/>
          </w:tcPr>
          <w:p w14:paraId="6811AB3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revised permit required to achieve objectives</w:t>
            </w:r>
          </w:p>
        </w:tc>
      </w:tr>
      <w:tr w:rsidR="00E95100" w:rsidRPr="00EE1A30" w14:paraId="606343CE"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135104C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2631F94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6634D33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139898B7"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602757E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Number of water bodies where ecological flows need to be established to achieve objectives. </w:t>
            </w:r>
          </w:p>
        </w:tc>
      </w:tr>
      <w:tr w:rsidR="00E95100" w:rsidRPr="00EE1A30" w14:paraId="4DBF5294"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5B2D135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6B4C0B2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5F55D95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7B800BE9"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8 Water efficiency technical measures for irrigation, industry, energy and households</w:t>
            </w:r>
          </w:p>
        </w:tc>
        <w:tc>
          <w:tcPr>
            <w:tcW w:w="3247" w:type="dxa"/>
            <w:tcBorders>
              <w:top w:val="nil"/>
              <w:left w:val="nil"/>
              <w:bottom w:val="single" w:sz="4" w:space="0" w:color="auto"/>
              <w:right w:val="single" w:sz="4" w:space="0" w:color="auto"/>
            </w:tcBorders>
            <w:shd w:val="clear" w:color="auto" w:fill="auto"/>
          </w:tcPr>
          <w:p w14:paraId="7A55EF0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households required to be covered by measures to achieve objectives</w:t>
            </w:r>
          </w:p>
        </w:tc>
      </w:tr>
      <w:tr w:rsidR="00E95100" w:rsidRPr="00EE1A30" w14:paraId="174631CF"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3FCFE7C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25FBD2B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48CEFE3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47FB27A5"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092CD07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Reduction (%) in water consumption required to achieve objectives</w:t>
            </w:r>
          </w:p>
        </w:tc>
      </w:tr>
      <w:tr w:rsidR="00E95100" w:rsidRPr="00EE1A30" w14:paraId="07EEF5AB" w14:textId="77777777" w:rsidTr="009E17DE">
        <w:trPr>
          <w:trHeight w:val="1275"/>
        </w:trPr>
        <w:tc>
          <w:tcPr>
            <w:tcW w:w="2560" w:type="dxa"/>
            <w:tcBorders>
              <w:top w:val="nil"/>
              <w:left w:val="single" w:sz="4" w:space="0" w:color="auto"/>
              <w:bottom w:val="nil"/>
              <w:right w:val="single" w:sz="4" w:space="0" w:color="auto"/>
            </w:tcBorders>
            <w:shd w:val="clear" w:color="auto" w:fill="auto"/>
          </w:tcPr>
          <w:p w14:paraId="7AF19E1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224B255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37E5131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6A192214"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9 Progress in water pricing policy measures for the implementation of the recovery of cost of water services from households</w:t>
            </w:r>
          </w:p>
        </w:tc>
        <w:tc>
          <w:tcPr>
            <w:tcW w:w="3247" w:type="dxa"/>
            <w:tcBorders>
              <w:top w:val="nil"/>
              <w:left w:val="nil"/>
              <w:bottom w:val="single" w:sz="4" w:space="0" w:color="auto"/>
              <w:right w:val="single" w:sz="4" w:space="0" w:color="auto"/>
            </w:tcBorders>
            <w:shd w:val="clear" w:color="auto" w:fill="auto"/>
          </w:tcPr>
          <w:p w14:paraId="613D4E3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Size of population for which water pricing policy measures are required to achieve the objectives of Article 9</w:t>
            </w:r>
          </w:p>
        </w:tc>
      </w:tr>
      <w:tr w:rsidR="00E95100" w:rsidRPr="00EE1A30" w14:paraId="3B6539C9" w14:textId="77777777" w:rsidTr="009E17DE">
        <w:trPr>
          <w:trHeight w:val="255"/>
        </w:trPr>
        <w:tc>
          <w:tcPr>
            <w:tcW w:w="2560" w:type="dxa"/>
            <w:tcBorders>
              <w:top w:val="nil"/>
              <w:left w:val="single" w:sz="4" w:space="0" w:color="auto"/>
              <w:bottom w:val="single" w:sz="4" w:space="0" w:color="auto"/>
              <w:right w:val="single" w:sz="4" w:space="0" w:color="auto"/>
            </w:tcBorders>
            <w:shd w:val="clear" w:color="auto" w:fill="auto"/>
          </w:tcPr>
          <w:p w14:paraId="7553587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1976BC8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7B2B705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4C80B522"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00B1ADC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(km</w:t>
            </w:r>
            <w:r w:rsidRPr="00EE1A30">
              <w:rPr>
                <w:color w:val="000000"/>
                <w:sz w:val="22"/>
                <w:szCs w:val="22"/>
                <w:vertAlign w:val="superscript"/>
                <w:lang w:eastAsia="en-GB"/>
              </w:rPr>
              <w:t>2</w:t>
            </w:r>
            <w:r w:rsidRPr="00EE1A30">
              <w:rPr>
                <w:color w:val="000000"/>
                <w:sz w:val="22"/>
                <w:szCs w:val="22"/>
                <w:lang w:eastAsia="en-GB"/>
              </w:rPr>
              <w:t>) of RBD for which water pricing policy measures are required to achieve the objectives of Article 9</w:t>
            </w:r>
          </w:p>
        </w:tc>
      </w:tr>
      <w:tr w:rsidR="00E95100" w:rsidRPr="00EE1A30" w14:paraId="0A0AF44B"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3566A33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3D90806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6B9B8A5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49174D60"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1E003C0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2C2CCBF6"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614A935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3.3</w:t>
            </w:r>
            <w:r w:rsidR="00B2263B">
              <w:rPr>
                <w:color w:val="000000"/>
                <w:sz w:val="22"/>
                <w:szCs w:val="22"/>
                <w:lang w:eastAsia="en-GB"/>
              </w:rPr>
              <w:t xml:space="preserve"> -</w:t>
            </w:r>
            <w:r w:rsidRPr="00EE1A30">
              <w:rPr>
                <w:color w:val="000000"/>
                <w:sz w:val="22"/>
                <w:szCs w:val="22"/>
                <w:lang w:eastAsia="en-GB"/>
              </w:rPr>
              <w:t xml:space="preserve"> Abstraction</w:t>
            </w:r>
            <w:r w:rsidR="00B2263B">
              <w:rPr>
                <w:color w:val="000000"/>
                <w:sz w:val="22"/>
                <w:szCs w:val="22"/>
                <w:lang w:eastAsia="en-GB"/>
              </w:rPr>
              <w:t xml:space="preserve"> or </w:t>
            </w:r>
            <w:r w:rsidRPr="00EE1A30">
              <w:rPr>
                <w:color w:val="000000"/>
                <w:sz w:val="22"/>
                <w:szCs w:val="22"/>
                <w:lang w:eastAsia="en-GB"/>
              </w:rPr>
              <w:t xml:space="preserve">flow diversion – Industry </w:t>
            </w:r>
          </w:p>
        </w:tc>
        <w:tc>
          <w:tcPr>
            <w:tcW w:w="2260" w:type="dxa"/>
            <w:tcBorders>
              <w:top w:val="nil"/>
              <w:left w:val="nil"/>
              <w:bottom w:val="nil"/>
              <w:right w:val="single" w:sz="4" w:space="0" w:color="auto"/>
            </w:tcBorders>
            <w:shd w:val="clear" w:color="auto" w:fill="auto"/>
          </w:tcPr>
          <w:p w14:paraId="0504913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Industry</w:t>
            </w:r>
          </w:p>
        </w:tc>
        <w:tc>
          <w:tcPr>
            <w:tcW w:w="2920" w:type="dxa"/>
            <w:tcBorders>
              <w:top w:val="nil"/>
              <w:left w:val="nil"/>
              <w:bottom w:val="nil"/>
              <w:right w:val="single" w:sz="4" w:space="0" w:color="auto"/>
            </w:tcBorders>
            <w:shd w:val="clear" w:color="auto" w:fill="auto"/>
          </w:tcPr>
          <w:p w14:paraId="1B43751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Volume of water abstracted/diverted for industry (million m</w:t>
            </w:r>
            <w:r w:rsidRPr="00EE1A30">
              <w:rPr>
                <w:color w:val="000000"/>
                <w:sz w:val="22"/>
                <w:szCs w:val="22"/>
                <w:vertAlign w:val="superscript"/>
                <w:lang w:eastAsia="en-GB"/>
              </w:rPr>
              <w:t>3</w:t>
            </w:r>
            <w:r w:rsidRPr="00EE1A30">
              <w:rPr>
                <w:color w:val="000000"/>
                <w:sz w:val="22"/>
                <w:szCs w:val="22"/>
                <w:lang w:eastAsia="en-GB"/>
              </w:rPr>
              <w:t>) to be reduced to achieve objectives</w:t>
            </w:r>
          </w:p>
        </w:tc>
        <w:tc>
          <w:tcPr>
            <w:tcW w:w="2920" w:type="dxa"/>
            <w:tcBorders>
              <w:top w:val="nil"/>
              <w:left w:val="nil"/>
              <w:bottom w:val="nil"/>
              <w:right w:val="single" w:sz="4" w:space="0" w:color="auto"/>
            </w:tcBorders>
            <w:shd w:val="clear" w:color="auto" w:fill="auto"/>
          </w:tcPr>
          <w:p w14:paraId="05F00791"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7 Improvements in flow regime and/or establishment of ecological flows. </w:t>
            </w:r>
          </w:p>
        </w:tc>
        <w:tc>
          <w:tcPr>
            <w:tcW w:w="3247" w:type="dxa"/>
            <w:tcBorders>
              <w:top w:val="nil"/>
              <w:left w:val="nil"/>
              <w:bottom w:val="single" w:sz="4" w:space="0" w:color="auto"/>
              <w:right w:val="single" w:sz="4" w:space="0" w:color="auto"/>
            </w:tcBorders>
            <w:shd w:val="clear" w:color="auto" w:fill="auto"/>
          </w:tcPr>
          <w:p w14:paraId="645F041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revised permit required to achieve objectives</w:t>
            </w:r>
          </w:p>
        </w:tc>
      </w:tr>
      <w:tr w:rsidR="00E95100" w:rsidRPr="00EE1A30" w14:paraId="060E4562"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4D995B8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0F594EF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70373C6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12156A74"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5AA1A39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Number of water bodies where ecological flows need to be established to achieve objectives. </w:t>
            </w:r>
          </w:p>
        </w:tc>
      </w:tr>
      <w:tr w:rsidR="00E95100" w:rsidRPr="00EE1A30" w14:paraId="2DC77311"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6C886C6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48B4C22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598843B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5B9B2B4F"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8 Water efficiency technical measures for irrigation, industry, energy and households</w:t>
            </w:r>
          </w:p>
        </w:tc>
        <w:tc>
          <w:tcPr>
            <w:tcW w:w="3247" w:type="dxa"/>
            <w:tcBorders>
              <w:top w:val="nil"/>
              <w:left w:val="nil"/>
              <w:bottom w:val="single" w:sz="4" w:space="0" w:color="auto"/>
              <w:right w:val="single" w:sz="4" w:space="0" w:color="auto"/>
            </w:tcBorders>
            <w:shd w:val="clear" w:color="auto" w:fill="auto"/>
          </w:tcPr>
          <w:p w14:paraId="6AD94F6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installations required to be covered by measures to achieve objectives</w:t>
            </w:r>
          </w:p>
        </w:tc>
      </w:tr>
      <w:tr w:rsidR="00E95100" w:rsidRPr="00EE1A30" w14:paraId="762FEFE1"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57960E7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32B4F8E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63BD159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67F369F3"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00346C6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Reduction (%) in water consumption required to achieve objectives</w:t>
            </w:r>
          </w:p>
        </w:tc>
      </w:tr>
      <w:tr w:rsidR="00E95100" w:rsidRPr="00EE1A30" w14:paraId="405F76F6" w14:textId="77777777" w:rsidTr="009E17DE">
        <w:trPr>
          <w:trHeight w:val="1275"/>
        </w:trPr>
        <w:tc>
          <w:tcPr>
            <w:tcW w:w="2560" w:type="dxa"/>
            <w:tcBorders>
              <w:top w:val="nil"/>
              <w:left w:val="single" w:sz="4" w:space="0" w:color="auto"/>
              <w:bottom w:val="single" w:sz="4" w:space="0" w:color="auto"/>
              <w:right w:val="single" w:sz="4" w:space="0" w:color="auto"/>
            </w:tcBorders>
            <w:shd w:val="clear" w:color="auto" w:fill="auto"/>
          </w:tcPr>
          <w:p w14:paraId="28126E9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662A906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09F33DB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auto" w:fill="auto"/>
          </w:tcPr>
          <w:p w14:paraId="5393CEC7"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10 Progress in water pricing policy measures for the implementation of the recovery of cost of water services from industry</w:t>
            </w:r>
          </w:p>
        </w:tc>
        <w:tc>
          <w:tcPr>
            <w:tcW w:w="3247" w:type="dxa"/>
            <w:tcBorders>
              <w:top w:val="nil"/>
              <w:left w:val="single" w:sz="4" w:space="0" w:color="auto"/>
              <w:bottom w:val="single" w:sz="4" w:space="0" w:color="auto"/>
              <w:right w:val="single" w:sz="4" w:space="0" w:color="auto"/>
            </w:tcBorders>
            <w:shd w:val="clear" w:color="auto" w:fill="auto"/>
          </w:tcPr>
          <w:p w14:paraId="687089B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installations for which water pricing policy measures are required to achieve the objectives of Article 9</w:t>
            </w:r>
          </w:p>
        </w:tc>
      </w:tr>
      <w:tr w:rsidR="00E95100" w:rsidRPr="00EE1A30" w14:paraId="4382916E" w14:textId="77777777" w:rsidTr="00D45E53">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29639A8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6D2BFAB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4B3F32B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5289CC08"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0B652D2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025D4CF9" w14:textId="77777777" w:rsidTr="00D45E53">
        <w:trPr>
          <w:trHeight w:val="1020"/>
        </w:trPr>
        <w:tc>
          <w:tcPr>
            <w:tcW w:w="2560" w:type="dxa"/>
            <w:tcBorders>
              <w:top w:val="single" w:sz="4" w:space="0" w:color="auto"/>
              <w:left w:val="single" w:sz="4" w:space="0" w:color="auto"/>
              <w:bottom w:val="single" w:sz="4" w:space="0" w:color="auto"/>
              <w:right w:val="single" w:sz="4" w:space="0" w:color="auto"/>
            </w:tcBorders>
            <w:shd w:val="clear" w:color="auto" w:fill="auto"/>
          </w:tcPr>
          <w:p w14:paraId="0311F56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3.4</w:t>
            </w:r>
            <w:r w:rsidR="00B2263B">
              <w:rPr>
                <w:color w:val="000000"/>
                <w:sz w:val="22"/>
                <w:szCs w:val="22"/>
                <w:lang w:eastAsia="en-GB"/>
              </w:rPr>
              <w:t xml:space="preserve"> -</w:t>
            </w:r>
            <w:r w:rsidRPr="00EE1A30">
              <w:rPr>
                <w:color w:val="000000"/>
                <w:sz w:val="22"/>
                <w:szCs w:val="22"/>
                <w:lang w:eastAsia="en-GB"/>
              </w:rPr>
              <w:t xml:space="preserve"> Abstraction</w:t>
            </w:r>
            <w:r w:rsidR="00B2263B">
              <w:rPr>
                <w:color w:val="000000"/>
                <w:sz w:val="22"/>
                <w:szCs w:val="22"/>
                <w:lang w:eastAsia="en-GB"/>
              </w:rPr>
              <w:t xml:space="preserve"> or </w:t>
            </w:r>
            <w:r w:rsidRPr="00EE1A30">
              <w:rPr>
                <w:color w:val="000000"/>
                <w:sz w:val="22"/>
                <w:szCs w:val="22"/>
                <w:lang w:eastAsia="en-GB"/>
              </w:rPr>
              <w:t>flow diversion – Cooling water</w:t>
            </w:r>
          </w:p>
        </w:tc>
        <w:tc>
          <w:tcPr>
            <w:tcW w:w="2260" w:type="dxa"/>
            <w:tcBorders>
              <w:top w:val="single" w:sz="4" w:space="0" w:color="auto"/>
              <w:left w:val="nil"/>
              <w:bottom w:val="single" w:sz="4" w:space="0" w:color="auto"/>
              <w:right w:val="single" w:sz="4" w:space="0" w:color="auto"/>
            </w:tcBorders>
            <w:shd w:val="clear" w:color="auto" w:fill="auto"/>
          </w:tcPr>
          <w:p w14:paraId="62FFBB4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Industry</w:t>
            </w:r>
            <w:r w:rsidR="00B2263B">
              <w:rPr>
                <w:color w:val="000000"/>
                <w:sz w:val="22"/>
                <w:szCs w:val="22"/>
                <w:lang w:eastAsia="en-GB"/>
              </w:rPr>
              <w:t>,</w:t>
            </w:r>
            <w:r w:rsidRPr="00EE1A30">
              <w:rPr>
                <w:color w:val="000000"/>
                <w:sz w:val="22"/>
                <w:szCs w:val="22"/>
                <w:lang w:eastAsia="en-GB"/>
              </w:rPr>
              <w:t xml:space="preserve"> Energy </w:t>
            </w:r>
            <w:r w:rsidR="00B2263B">
              <w:rPr>
                <w:color w:val="000000"/>
                <w:sz w:val="22"/>
                <w:szCs w:val="22"/>
                <w:lang w:eastAsia="en-GB"/>
              </w:rPr>
              <w:t xml:space="preserve">- </w:t>
            </w:r>
            <w:r w:rsidRPr="00EE1A30">
              <w:rPr>
                <w:color w:val="000000"/>
                <w:sz w:val="22"/>
                <w:szCs w:val="22"/>
                <w:lang w:eastAsia="en-GB"/>
              </w:rPr>
              <w:t>non-hydro</w:t>
            </w:r>
            <w:r w:rsidR="00B2263B">
              <w:rPr>
                <w:color w:val="000000"/>
                <w:sz w:val="22"/>
                <w:szCs w:val="22"/>
                <w:lang w:eastAsia="en-GB"/>
              </w:rPr>
              <w:t>power</w:t>
            </w:r>
          </w:p>
        </w:tc>
        <w:tc>
          <w:tcPr>
            <w:tcW w:w="2920" w:type="dxa"/>
            <w:tcBorders>
              <w:top w:val="single" w:sz="4" w:space="0" w:color="auto"/>
              <w:left w:val="nil"/>
              <w:bottom w:val="single" w:sz="4" w:space="0" w:color="auto"/>
              <w:right w:val="single" w:sz="4" w:space="0" w:color="auto"/>
            </w:tcBorders>
            <w:shd w:val="clear" w:color="auto" w:fill="auto"/>
          </w:tcPr>
          <w:p w14:paraId="07C10E6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Volume of water abstracted/diverted for</w:t>
            </w:r>
            <w:r w:rsidR="00B2263B">
              <w:rPr>
                <w:color w:val="000000"/>
                <w:sz w:val="22"/>
                <w:szCs w:val="22"/>
                <w:lang w:eastAsia="en-GB"/>
              </w:rPr>
              <w:t xml:space="preserve"> </w:t>
            </w:r>
            <w:r w:rsidRPr="00EE1A30">
              <w:rPr>
                <w:color w:val="000000"/>
                <w:sz w:val="22"/>
                <w:szCs w:val="22"/>
                <w:lang w:eastAsia="en-GB"/>
              </w:rPr>
              <w:t>cooling water (million m</w:t>
            </w:r>
            <w:r w:rsidRPr="00EE1A30">
              <w:rPr>
                <w:color w:val="000000"/>
                <w:sz w:val="22"/>
                <w:szCs w:val="22"/>
                <w:vertAlign w:val="superscript"/>
                <w:lang w:eastAsia="en-GB"/>
              </w:rPr>
              <w:t>3</w:t>
            </w:r>
            <w:r w:rsidRPr="00EE1A30">
              <w:rPr>
                <w:color w:val="000000"/>
                <w:sz w:val="22"/>
                <w:szCs w:val="22"/>
                <w:lang w:eastAsia="en-GB"/>
              </w:rPr>
              <w:t>) to be reduced to achieve objectives</w:t>
            </w:r>
          </w:p>
        </w:tc>
        <w:tc>
          <w:tcPr>
            <w:tcW w:w="2920" w:type="dxa"/>
            <w:tcBorders>
              <w:top w:val="single" w:sz="4" w:space="0" w:color="auto"/>
              <w:left w:val="nil"/>
              <w:bottom w:val="single" w:sz="4" w:space="0" w:color="auto"/>
              <w:right w:val="single" w:sz="4" w:space="0" w:color="auto"/>
            </w:tcBorders>
            <w:shd w:val="clear" w:color="auto" w:fill="auto"/>
          </w:tcPr>
          <w:p w14:paraId="14527451"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7 Improvements in flow regime and/or es</w:t>
            </w:r>
            <w:r w:rsidR="00D45E53">
              <w:rPr>
                <w:color w:val="000000"/>
                <w:sz w:val="22"/>
                <w:szCs w:val="22"/>
                <w:lang w:eastAsia="en-GB"/>
              </w:rPr>
              <w:t>tablishment of ecological flows</w:t>
            </w:r>
            <w:r w:rsidRPr="00EE1A30">
              <w:rPr>
                <w:color w:val="000000"/>
                <w:sz w:val="22"/>
                <w:szCs w:val="22"/>
                <w:lang w:eastAsia="en-GB"/>
              </w:rPr>
              <w:t xml:space="preserve"> </w:t>
            </w:r>
          </w:p>
        </w:tc>
        <w:tc>
          <w:tcPr>
            <w:tcW w:w="3247" w:type="dxa"/>
            <w:tcBorders>
              <w:top w:val="nil"/>
              <w:left w:val="nil"/>
              <w:bottom w:val="single" w:sz="4" w:space="0" w:color="auto"/>
              <w:right w:val="single" w:sz="4" w:space="0" w:color="auto"/>
            </w:tcBorders>
            <w:shd w:val="clear" w:color="auto" w:fill="auto"/>
          </w:tcPr>
          <w:p w14:paraId="3A44F44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revised permit required to achieve objectives</w:t>
            </w:r>
          </w:p>
        </w:tc>
      </w:tr>
      <w:tr w:rsidR="00E95100" w:rsidRPr="00EE1A30" w14:paraId="04A6C860" w14:textId="77777777" w:rsidTr="00D45E53">
        <w:trPr>
          <w:trHeight w:val="1020"/>
        </w:trPr>
        <w:tc>
          <w:tcPr>
            <w:tcW w:w="2560" w:type="dxa"/>
            <w:tcBorders>
              <w:top w:val="single" w:sz="4" w:space="0" w:color="auto"/>
              <w:left w:val="single" w:sz="4" w:space="0" w:color="auto"/>
              <w:bottom w:val="nil"/>
              <w:right w:val="single" w:sz="4" w:space="0" w:color="auto"/>
            </w:tcBorders>
            <w:shd w:val="clear" w:color="auto" w:fill="auto"/>
          </w:tcPr>
          <w:p w14:paraId="505EB0D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single" w:sz="4" w:space="0" w:color="auto"/>
              <w:left w:val="nil"/>
              <w:bottom w:val="nil"/>
              <w:right w:val="single" w:sz="4" w:space="0" w:color="auto"/>
            </w:tcBorders>
            <w:shd w:val="clear" w:color="auto" w:fill="auto"/>
          </w:tcPr>
          <w:p w14:paraId="5BB4084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nil"/>
              <w:right w:val="single" w:sz="4" w:space="0" w:color="auto"/>
            </w:tcBorders>
            <w:shd w:val="clear" w:color="auto" w:fill="auto"/>
          </w:tcPr>
          <w:p w14:paraId="24AE24D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47C75964"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45BD27A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Number of water bodies where ecological flows need to be established to achieve objectives. </w:t>
            </w:r>
          </w:p>
        </w:tc>
      </w:tr>
      <w:tr w:rsidR="00E95100" w:rsidRPr="00EE1A30" w14:paraId="23691D6C" w14:textId="77777777" w:rsidTr="009E17DE">
        <w:trPr>
          <w:trHeight w:val="1275"/>
        </w:trPr>
        <w:tc>
          <w:tcPr>
            <w:tcW w:w="2560" w:type="dxa"/>
            <w:tcBorders>
              <w:top w:val="nil"/>
              <w:left w:val="single" w:sz="4" w:space="0" w:color="auto"/>
              <w:bottom w:val="single" w:sz="4" w:space="0" w:color="auto"/>
              <w:right w:val="single" w:sz="4" w:space="0" w:color="auto"/>
            </w:tcBorders>
            <w:shd w:val="clear" w:color="auto" w:fill="auto"/>
          </w:tcPr>
          <w:p w14:paraId="0D61BFC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 </w:t>
            </w:r>
          </w:p>
        </w:tc>
        <w:tc>
          <w:tcPr>
            <w:tcW w:w="2260" w:type="dxa"/>
            <w:tcBorders>
              <w:top w:val="nil"/>
              <w:left w:val="nil"/>
              <w:bottom w:val="single" w:sz="4" w:space="0" w:color="auto"/>
              <w:right w:val="single" w:sz="4" w:space="0" w:color="auto"/>
            </w:tcBorders>
            <w:shd w:val="clear" w:color="auto" w:fill="auto"/>
          </w:tcPr>
          <w:p w14:paraId="7A06F1E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777B4F7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auto" w:fill="auto"/>
          </w:tcPr>
          <w:p w14:paraId="50A43736"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10 Progress in water pricing policy measures for the implementation of the recovery of cost of water services from industry</w:t>
            </w:r>
          </w:p>
        </w:tc>
        <w:tc>
          <w:tcPr>
            <w:tcW w:w="3247" w:type="dxa"/>
            <w:tcBorders>
              <w:top w:val="nil"/>
              <w:left w:val="single" w:sz="4" w:space="0" w:color="auto"/>
              <w:bottom w:val="single" w:sz="4" w:space="0" w:color="auto"/>
              <w:right w:val="single" w:sz="4" w:space="0" w:color="auto"/>
            </w:tcBorders>
            <w:shd w:val="clear" w:color="auto" w:fill="auto"/>
          </w:tcPr>
          <w:p w14:paraId="46E6E84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installations for which water pricing policy measures are required to achieve the objectives of Article 9</w:t>
            </w:r>
          </w:p>
        </w:tc>
      </w:tr>
      <w:tr w:rsidR="00B2263B" w:rsidRPr="00B2263B" w14:paraId="79EBDA4E" w14:textId="77777777" w:rsidTr="00963CC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129A6BDD" w14:textId="77777777" w:rsidR="00B2263B" w:rsidRPr="00EE1A30" w:rsidRDefault="00B2263B"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4928B688" w14:textId="77777777" w:rsidR="00B2263B" w:rsidRPr="00EE1A30" w:rsidRDefault="00B2263B"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39EF508E" w14:textId="77777777" w:rsidR="00B2263B" w:rsidRPr="00EE1A30" w:rsidRDefault="00B2263B"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2CF22690" w14:textId="77777777" w:rsidR="00B2263B" w:rsidRPr="00EE1A30" w:rsidRDefault="00B2263B" w:rsidP="000840F3">
            <w:pPr>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60BE2705" w14:textId="77777777" w:rsidR="00B2263B" w:rsidRPr="00EE1A30" w:rsidRDefault="00B2263B" w:rsidP="000840F3">
            <w:pPr>
              <w:spacing w:after="0"/>
              <w:jc w:val="both"/>
              <w:rPr>
                <w:color w:val="000000"/>
                <w:sz w:val="22"/>
                <w:szCs w:val="22"/>
                <w:lang w:eastAsia="en-GB"/>
              </w:rPr>
            </w:pPr>
            <w:r w:rsidRPr="00EE1A30">
              <w:rPr>
                <w:color w:val="000000"/>
                <w:sz w:val="22"/>
                <w:szCs w:val="22"/>
                <w:lang w:eastAsia="en-GB"/>
              </w:rPr>
              <w:t> </w:t>
            </w:r>
          </w:p>
        </w:tc>
      </w:tr>
      <w:tr w:rsidR="00B2263B" w:rsidRPr="00EE1A30" w14:paraId="27F780A9" w14:textId="77777777" w:rsidTr="00963CCE">
        <w:trPr>
          <w:trHeight w:val="1020"/>
        </w:trPr>
        <w:tc>
          <w:tcPr>
            <w:tcW w:w="2560" w:type="dxa"/>
            <w:tcBorders>
              <w:top w:val="nil"/>
              <w:left w:val="single" w:sz="4" w:space="0" w:color="auto"/>
              <w:bottom w:val="nil"/>
              <w:right w:val="single" w:sz="4" w:space="0" w:color="auto"/>
            </w:tcBorders>
            <w:shd w:val="clear" w:color="auto" w:fill="auto"/>
          </w:tcPr>
          <w:p w14:paraId="6822ED53" w14:textId="77777777" w:rsidR="00B2263B" w:rsidRPr="00EE1A30" w:rsidRDefault="00B2263B" w:rsidP="000840F3">
            <w:pPr>
              <w:spacing w:after="0"/>
              <w:jc w:val="both"/>
              <w:rPr>
                <w:color w:val="000000"/>
                <w:sz w:val="22"/>
                <w:szCs w:val="22"/>
                <w:lang w:eastAsia="en-GB"/>
              </w:rPr>
            </w:pPr>
            <w:r w:rsidRPr="00EE1A30">
              <w:rPr>
                <w:color w:val="000000"/>
                <w:sz w:val="22"/>
                <w:szCs w:val="22"/>
                <w:lang w:eastAsia="en-GB"/>
              </w:rPr>
              <w:t>3.</w:t>
            </w:r>
            <w:r>
              <w:rPr>
                <w:color w:val="000000"/>
                <w:sz w:val="22"/>
                <w:szCs w:val="22"/>
                <w:lang w:eastAsia="en-GB"/>
              </w:rPr>
              <w:t>5 -</w:t>
            </w:r>
            <w:r w:rsidRPr="00EE1A30">
              <w:rPr>
                <w:color w:val="000000"/>
                <w:sz w:val="22"/>
                <w:szCs w:val="22"/>
                <w:lang w:eastAsia="en-GB"/>
              </w:rPr>
              <w:t xml:space="preserve"> Abstraction</w:t>
            </w:r>
            <w:r>
              <w:rPr>
                <w:color w:val="000000"/>
                <w:sz w:val="22"/>
                <w:szCs w:val="22"/>
                <w:lang w:eastAsia="en-GB"/>
              </w:rPr>
              <w:t xml:space="preserve"> or </w:t>
            </w:r>
            <w:r w:rsidRPr="00EE1A30">
              <w:rPr>
                <w:color w:val="000000"/>
                <w:sz w:val="22"/>
                <w:szCs w:val="22"/>
                <w:lang w:eastAsia="en-GB"/>
              </w:rPr>
              <w:t xml:space="preserve">flow diversion – </w:t>
            </w:r>
            <w:r>
              <w:rPr>
                <w:color w:val="000000"/>
                <w:sz w:val="22"/>
                <w:szCs w:val="22"/>
                <w:lang w:eastAsia="en-GB"/>
              </w:rPr>
              <w:t>Hydropower</w:t>
            </w:r>
          </w:p>
        </w:tc>
        <w:tc>
          <w:tcPr>
            <w:tcW w:w="2260" w:type="dxa"/>
            <w:tcBorders>
              <w:top w:val="nil"/>
              <w:left w:val="nil"/>
              <w:bottom w:val="nil"/>
              <w:right w:val="single" w:sz="4" w:space="0" w:color="auto"/>
            </w:tcBorders>
            <w:shd w:val="clear" w:color="auto" w:fill="auto"/>
          </w:tcPr>
          <w:p w14:paraId="1EF78742" w14:textId="77777777" w:rsidR="00B2263B" w:rsidRPr="00EE1A30" w:rsidRDefault="00B2263B" w:rsidP="000840F3">
            <w:pPr>
              <w:spacing w:after="0"/>
              <w:jc w:val="both"/>
              <w:rPr>
                <w:color w:val="000000"/>
                <w:sz w:val="22"/>
                <w:szCs w:val="22"/>
                <w:lang w:eastAsia="en-GB"/>
              </w:rPr>
            </w:pPr>
            <w:r w:rsidRPr="00EE1A30">
              <w:rPr>
                <w:color w:val="000000"/>
                <w:sz w:val="22"/>
                <w:szCs w:val="22"/>
                <w:lang w:eastAsia="en-GB"/>
              </w:rPr>
              <w:t xml:space="preserve">Energy </w:t>
            </w:r>
            <w:r>
              <w:rPr>
                <w:color w:val="000000"/>
                <w:sz w:val="22"/>
                <w:szCs w:val="22"/>
                <w:lang w:eastAsia="en-GB"/>
              </w:rPr>
              <w:t xml:space="preserve">- </w:t>
            </w:r>
            <w:r w:rsidRPr="00EE1A30">
              <w:rPr>
                <w:color w:val="000000"/>
                <w:sz w:val="22"/>
                <w:szCs w:val="22"/>
                <w:lang w:eastAsia="en-GB"/>
              </w:rPr>
              <w:t>hydro</w:t>
            </w:r>
            <w:r>
              <w:rPr>
                <w:color w:val="000000"/>
                <w:sz w:val="22"/>
                <w:szCs w:val="22"/>
                <w:lang w:eastAsia="en-GB"/>
              </w:rPr>
              <w:t>power</w:t>
            </w:r>
          </w:p>
        </w:tc>
        <w:tc>
          <w:tcPr>
            <w:tcW w:w="2920" w:type="dxa"/>
            <w:tcBorders>
              <w:top w:val="nil"/>
              <w:left w:val="nil"/>
              <w:bottom w:val="nil"/>
              <w:right w:val="single" w:sz="4" w:space="0" w:color="auto"/>
            </w:tcBorders>
            <w:shd w:val="clear" w:color="auto" w:fill="auto"/>
          </w:tcPr>
          <w:p w14:paraId="190CBD5B" w14:textId="77777777" w:rsidR="00B2263B" w:rsidRPr="00EE1A30" w:rsidRDefault="00B2263B" w:rsidP="000840F3">
            <w:pPr>
              <w:spacing w:after="0"/>
              <w:jc w:val="both"/>
              <w:rPr>
                <w:color w:val="000000"/>
                <w:sz w:val="22"/>
                <w:szCs w:val="22"/>
                <w:lang w:eastAsia="en-GB"/>
              </w:rPr>
            </w:pPr>
            <w:r w:rsidRPr="00EE1A30">
              <w:rPr>
                <w:color w:val="000000"/>
                <w:sz w:val="22"/>
                <w:szCs w:val="22"/>
                <w:lang w:eastAsia="en-GB"/>
              </w:rPr>
              <w:t>Volume of water abstracted/diverted (million m</w:t>
            </w:r>
            <w:r w:rsidRPr="00EE1A30">
              <w:rPr>
                <w:color w:val="000000"/>
                <w:sz w:val="22"/>
                <w:szCs w:val="22"/>
                <w:vertAlign w:val="superscript"/>
                <w:lang w:eastAsia="en-GB"/>
              </w:rPr>
              <w:t>3</w:t>
            </w:r>
            <w:r w:rsidRPr="00EE1A30">
              <w:rPr>
                <w:color w:val="000000"/>
                <w:sz w:val="22"/>
                <w:szCs w:val="22"/>
                <w:lang w:eastAsia="en-GB"/>
              </w:rPr>
              <w:t>) to be reduced to achieve objectives</w:t>
            </w:r>
          </w:p>
        </w:tc>
        <w:tc>
          <w:tcPr>
            <w:tcW w:w="2920" w:type="dxa"/>
            <w:tcBorders>
              <w:top w:val="nil"/>
              <w:left w:val="nil"/>
              <w:bottom w:val="nil"/>
              <w:right w:val="single" w:sz="4" w:space="0" w:color="auto"/>
            </w:tcBorders>
            <w:shd w:val="clear" w:color="auto" w:fill="auto"/>
          </w:tcPr>
          <w:p w14:paraId="18C8FF63" w14:textId="77777777" w:rsidR="00B2263B" w:rsidRPr="00EE1A30" w:rsidRDefault="00B2263B" w:rsidP="000840F3">
            <w:pPr>
              <w:tabs>
                <w:tab w:val="left" w:pos="2653"/>
              </w:tabs>
              <w:spacing w:after="0"/>
              <w:jc w:val="both"/>
              <w:rPr>
                <w:color w:val="000000"/>
                <w:sz w:val="22"/>
                <w:szCs w:val="22"/>
                <w:lang w:eastAsia="en-GB"/>
              </w:rPr>
            </w:pPr>
            <w:r w:rsidRPr="00EE1A30">
              <w:rPr>
                <w:color w:val="000000"/>
                <w:sz w:val="22"/>
                <w:szCs w:val="22"/>
                <w:lang w:eastAsia="en-GB"/>
              </w:rPr>
              <w:t xml:space="preserve">7 Improvements in flow regime and/or establishment of ecological flows. </w:t>
            </w:r>
          </w:p>
        </w:tc>
        <w:tc>
          <w:tcPr>
            <w:tcW w:w="3247" w:type="dxa"/>
            <w:tcBorders>
              <w:top w:val="nil"/>
              <w:left w:val="nil"/>
              <w:bottom w:val="single" w:sz="4" w:space="0" w:color="auto"/>
              <w:right w:val="single" w:sz="4" w:space="0" w:color="auto"/>
            </w:tcBorders>
            <w:shd w:val="clear" w:color="auto" w:fill="auto"/>
          </w:tcPr>
          <w:p w14:paraId="71FA3CB3" w14:textId="77777777" w:rsidR="00B2263B" w:rsidRPr="00EE1A30" w:rsidRDefault="00B2263B" w:rsidP="000840F3">
            <w:pPr>
              <w:spacing w:after="0"/>
              <w:jc w:val="both"/>
              <w:rPr>
                <w:color w:val="000000"/>
                <w:sz w:val="22"/>
                <w:szCs w:val="22"/>
                <w:lang w:eastAsia="en-GB"/>
              </w:rPr>
            </w:pPr>
            <w:r w:rsidRPr="00EE1A30">
              <w:rPr>
                <w:color w:val="000000"/>
                <w:sz w:val="22"/>
                <w:szCs w:val="22"/>
                <w:lang w:eastAsia="en-GB"/>
              </w:rPr>
              <w:t>Number of revised permit required to achieve objectives</w:t>
            </w:r>
          </w:p>
        </w:tc>
      </w:tr>
      <w:tr w:rsidR="00B2263B" w:rsidRPr="00EE1A30" w14:paraId="215C88E6" w14:textId="77777777" w:rsidTr="00963CCE">
        <w:trPr>
          <w:trHeight w:val="1020"/>
        </w:trPr>
        <w:tc>
          <w:tcPr>
            <w:tcW w:w="2560" w:type="dxa"/>
            <w:tcBorders>
              <w:top w:val="nil"/>
              <w:left w:val="single" w:sz="4" w:space="0" w:color="auto"/>
              <w:bottom w:val="nil"/>
              <w:right w:val="single" w:sz="4" w:space="0" w:color="auto"/>
            </w:tcBorders>
            <w:shd w:val="clear" w:color="auto" w:fill="auto"/>
          </w:tcPr>
          <w:p w14:paraId="5D0FA0F2" w14:textId="77777777" w:rsidR="00B2263B" w:rsidRPr="00EE1A30" w:rsidRDefault="00B2263B"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3B9E3DAE" w14:textId="77777777" w:rsidR="00B2263B" w:rsidRPr="00EE1A30" w:rsidRDefault="00B2263B"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40B106EA" w14:textId="77777777" w:rsidR="00B2263B" w:rsidRPr="00EE1A30" w:rsidRDefault="00B2263B"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62631C84" w14:textId="77777777" w:rsidR="00B2263B" w:rsidRPr="00EE1A30" w:rsidRDefault="00B2263B"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0F49E82C" w14:textId="77777777" w:rsidR="00B2263B" w:rsidRPr="00EE1A30" w:rsidRDefault="00B2263B" w:rsidP="000840F3">
            <w:pPr>
              <w:spacing w:after="0"/>
              <w:jc w:val="both"/>
              <w:rPr>
                <w:color w:val="000000"/>
                <w:sz w:val="22"/>
                <w:szCs w:val="22"/>
                <w:lang w:eastAsia="en-GB"/>
              </w:rPr>
            </w:pPr>
            <w:r w:rsidRPr="00EE1A30">
              <w:rPr>
                <w:color w:val="000000"/>
                <w:sz w:val="22"/>
                <w:szCs w:val="22"/>
                <w:lang w:eastAsia="en-GB"/>
              </w:rPr>
              <w:t xml:space="preserve">Number of water bodies where ecological flows need to be established to achieve objectives. </w:t>
            </w:r>
          </w:p>
        </w:tc>
      </w:tr>
      <w:tr w:rsidR="00B2263B" w:rsidRPr="00EE1A30" w14:paraId="6DD3E2E1" w14:textId="77777777" w:rsidTr="00963CCE">
        <w:trPr>
          <w:trHeight w:val="1275"/>
        </w:trPr>
        <w:tc>
          <w:tcPr>
            <w:tcW w:w="2560" w:type="dxa"/>
            <w:tcBorders>
              <w:top w:val="nil"/>
              <w:left w:val="single" w:sz="4" w:space="0" w:color="auto"/>
              <w:bottom w:val="single" w:sz="4" w:space="0" w:color="auto"/>
              <w:right w:val="single" w:sz="4" w:space="0" w:color="auto"/>
            </w:tcBorders>
            <w:shd w:val="clear" w:color="auto" w:fill="auto"/>
          </w:tcPr>
          <w:p w14:paraId="75FC99C5" w14:textId="77777777" w:rsidR="00B2263B" w:rsidRPr="00EE1A30" w:rsidRDefault="00B2263B"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76A41FF0" w14:textId="77777777" w:rsidR="00B2263B" w:rsidRPr="00EE1A30" w:rsidRDefault="00B2263B"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116A2051" w14:textId="77777777" w:rsidR="00B2263B" w:rsidRPr="00EE1A30" w:rsidRDefault="00B2263B"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auto" w:fill="auto"/>
          </w:tcPr>
          <w:p w14:paraId="2F668D15" w14:textId="77777777" w:rsidR="00B2263B" w:rsidRPr="00EE1A30" w:rsidRDefault="00B2263B" w:rsidP="000840F3">
            <w:pPr>
              <w:tabs>
                <w:tab w:val="left" w:pos="2653"/>
              </w:tabs>
              <w:spacing w:after="0"/>
              <w:jc w:val="both"/>
              <w:rPr>
                <w:color w:val="000000"/>
                <w:sz w:val="22"/>
                <w:szCs w:val="22"/>
                <w:lang w:eastAsia="en-GB"/>
              </w:rPr>
            </w:pPr>
            <w:r w:rsidRPr="00EE1A30">
              <w:rPr>
                <w:color w:val="000000"/>
                <w:sz w:val="22"/>
                <w:szCs w:val="22"/>
                <w:lang w:eastAsia="en-GB"/>
              </w:rPr>
              <w:t>10 Progress in water pricing policy measures for the implementation of the recovery of cost of water services from industry</w:t>
            </w:r>
          </w:p>
        </w:tc>
        <w:tc>
          <w:tcPr>
            <w:tcW w:w="3247" w:type="dxa"/>
            <w:tcBorders>
              <w:top w:val="nil"/>
              <w:left w:val="single" w:sz="4" w:space="0" w:color="auto"/>
              <w:bottom w:val="single" w:sz="4" w:space="0" w:color="auto"/>
              <w:right w:val="single" w:sz="4" w:space="0" w:color="auto"/>
            </w:tcBorders>
            <w:shd w:val="clear" w:color="auto" w:fill="auto"/>
          </w:tcPr>
          <w:p w14:paraId="0C3F2750" w14:textId="77777777" w:rsidR="00B2263B" w:rsidRPr="00EE1A30" w:rsidRDefault="00B2263B" w:rsidP="000840F3">
            <w:pPr>
              <w:spacing w:after="0"/>
              <w:jc w:val="both"/>
              <w:rPr>
                <w:color w:val="000000"/>
                <w:sz w:val="22"/>
                <w:szCs w:val="22"/>
                <w:lang w:eastAsia="en-GB"/>
              </w:rPr>
            </w:pPr>
            <w:r w:rsidRPr="00EE1A30">
              <w:rPr>
                <w:color w:val="000000"/>
                <w:sz w:val="22"/>
                <w:szCs w:val="22"/>
                <w:lang w:eastAsia="en-GB"/>
              </w:rPr>
              <w:t>Number of installations for which water pricing policy measures are required to achieve the objectives of Article 9</w:t>
            </w:r>
          </w:p>
        </w:tc>
      </w:tr>
      <w:tr w:rsidR="00E95100" w:rsidRPr="00EE1A30" w14:paraId="2FD37810" w14:textId="77777777" w:rsidTr="00D45E53">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74B3C22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2F2B578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2CC9093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37746265"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06EF927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11BD04B8" w14:textId="77777777" w:rsidTr="00D45E53">
        <w:trPr>
          <w:trHeight w:val="1020"/>
        </w:trPr>
        <w:tc>
          <w:tcPr>
            <w:tcW w:w="2560" w:type="dxa"/>
            <w:tcBorders>
              <w:top w:val="single" w:sz="4" w:space="0" w:color="auto"/>
              <w:left w:val="single" w:sz="4" w:space="0" w:color="auto"/>
              <w:bottom w:val="single" w:sz="4" w:space="0" w:color="auto"/>
              <w:right w:val="single" w:sz="4" w:space="0" w:color="auto"/>
            </w:tcBorders>
            <w:shd w:val="clear" w:color="auto" w:fill="auto"/>
          </w:tcPr>
          <w:p w14:paraId="5EB1CF8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3.</w:t>
            </w:r>
            <w:r w:rsidR="00B2263B">
              <w:rPr>
                <w:color w:val="000000"/>
                <w:sz w:val="22"/>
                <w:szCs w:val="22"/>
                <w:lang w:eastAsia="en-GB"/>
              </w:rPr>
              <w:t>6 -</w:t>
            </w:r>
            <w:r w:rsidRPr="00EE1A30">
              <w:rPr>
                <w:color w:val="000000"/>
                <w:sz w:val="22"/>
                <w:szCs w:val="22"/>
                <w:lang w:eastAsia="en-GB"/>
              </w:rPr>
              <w:t xml:space="preserve"> Abstraction</w:t>
            </w:r>
            <w:r w:rsidR="00B2263B">
              <w:rPr>
                <w:color w:val="000000"/>
                <w:sz w:val="22"/>
                <w:szCs w:val="22"/>
                <w:lang w:eastAsia="en-GB"/>
              </w:rPr>
              <w:t xml:space="preserve"> or </w:t>
            </w:r>
            <w:r w:rsidRPr="00EE1A30">
              <w:rPr>
                <w:color w:val="000000"/>
                <w:sz w:val="22"/>
                <w:szCs w:val="22"/>
                <w:lang w:eastAsia="en-GB"/>
              </w:rPr>
              <w:t>flow diversion - Fish farms</w:t>
            </w:r>
          </w:p>
        </w:tc>
        <w:tc>
          <w:tcPr>
            <w:tcW w:w="2260" w:type="dxa"/>
            <w:tcBorders>
              <w:top w:val="single" w:sz="4" w:space="0" w:color="auto"/>
              <w:left w:val="nil"/>
              <w:bottom w:val="single" w:sz="4" w:space="0" w:color="auto"/>
              <w:right w:val="single" w:sz="4" w:space="0" w:color="auto"/>
            </w:tcBorders>
            <w:shd w:val="clear" w:color="auto" w:fill="auto"/>
          </w:tcPr>
          <w:p w14:paraId="6674814E" w14:textId="77777777" w:rsidR="00E95100" w:rsidRPr="00EE1A30" w:rsidRDefault="00B2263B" w:rsidP="000840F3">
            <w:pPr>
              <w:spacing w:after="0"/>
              <w:jc w:val="both"/>
              <w:rPr>
                <w:color w:val="000000"/>
                <w:sz w:val="22"/>
                <w:szCs w:val="22"/>
                <w:lang w:eastAsia="en-GB"/>
              </w:rPr>
            </w:pPr>
            <w:r>
              <w:rPr>
                <w:color w:val="000000"/>
                <w:sz w:val="22"/>
                <w:szCs w:val="22"/>
                <w:lang w:eastAsia="en-GB"/>
              </w:rPr>
              <w:t>Fisheries and a</w:t>
            </w:r>
            <w:r w:rsidR="00E95100" w:rsidRPr="00EE1A30">
              <w:rPr>
                <w:color w:val="000000"/>
                <w:sz w:val="22"/>
                <w:szCs w:val="22"/>
                <w:lang w:eastAsia="en-GB"/>
              </w:rPr>
              <w:t xml:space="preserve">quaculture </w:t>
            </w:r>
          </w:p>
        </w:tc>
        <w:tc>
          <w:tcPr>
            <w:tcW w:w="2920" w:type="dxa"/>
            <w:tcBorders>
              <w:top w:val="single" w:sz="4" w:space="0" w:color="auto"/>
              <w:left w:val="nil"/>
              <w:bottom w:val="single" w:sz="4" w:space="0" w:color="auto"/>
              <w:right w:val="single" w:sz="4" w:space="0" w:color="auto"/>
            </w:tcBorders>
            <w:shd w:val="clear" w:color="auto" w:fill="auto"/>
          </w:tcPr>
          <w:p w14:paraId="1E917DC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Volume of water abstracted/diverted for aquaculture (million m</w:t>
            </w:r>
            <w:r w:rsidRPr="00EE1A30">
              <w:rPr>
                <w:color w:val="000000"/>
                <w:sz w:val="22"/>
                <w:szCs w:val="22"/>
                <w:vertAlign w:val="superscript"/>
                <w:lang w:eastAsia="en-GB"/>
              </w:rPr>
              <w:t>3</w:t>
            </w:r>
            <w:r w:rsidRPr="00EE1A30">
              <w:rPr>
                <w:color w:val="000000"/>
                <w:sz w:val="22"/>
                <w:szCs w:val="22"/>
                <w:lang w:eastAsia="en-GB"/>
              </w:rPr>
              <w:t>) to be reduced to achieve objectives</w:t>
            </w:r>
          </w:p>
        </w:tc>
        <w:tc>
          <w:tcPr>
            <w:tcW w:w="2920" w:type="dxa"/>
            <w:tcBorders>
              <w:top w:val="single" w:sz="4" w:space="0" w:color="auto"/>
              <w:left w:val="nil"/>
              <w:bottom w:val="single" w:sz="4" w:space="0" w:color="auto"/>
              <w:right w:val="single" w:sz="4" w:space="0" w:color="auto"/>
            </w:tcBorders>
            <w:shd w:val="clear" w:color="auto" w:fill="auto"/>
          </w:tcPr>
          <w:p w14:paraId="4E9413F6"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7 Improvements in flow regime and/or establishment of ecological flows</w:t>
            </w:r>
          </w:p>
        </w:tc>
        <w:tc>
          <w:tcPr>
            <w:tcW w:w="3247" w:type="dxa"/>
            <w:tcBorders>
              <w:top w:val="nil"/>
              <w:left w:val="nil"/>
              <w:bottom w:val="single" w:sz="4" w:space="0" w:color="auto"/>
              <w:right w:val="single" w:sz="4" w:space="0" w:color="auto"/>
            </w:tcBorders>
            <w:shd w:val="clear" w:color="auto" w:fill="auto"/>
          </w:tcPr>
          <w:p w14:paraId="21CEB33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revised permit required to achieve objectives</w:t>
            </w:r>
          </w:p>
        </w:tc>
      </w:tr>
      <w:tr w:rsidR="00E95100" w:rsidRPr="00EE1A30" w14:paraId="135AA53A" w14:textId="77777777" w:rsidTr="00D45E53">
        <w:trPr>
          <w:trHeight w:val="1020"/>
        </w:trPr>
        <w:tc>
          <w:tcPr>
            <w:tcW w:w="2560" w:type="dxa"/>
            <w:tcBorders>
              <w:top w:val="single" w:sz="4" w:space="0" w:color="auto"/>
              <w:left w:val="single" w:sz="4" w:space="0" w:color="auto"/>
              <w:bottom w:val="nil"/>
              <w:right w:val="single" w:sz="4" w:space="0" w:color="auto"/>
            </w:tcBorders>
            <w:shd w:val="clear" w:color="auto" w:fill="auto"/>
          </w:tcPr>
          <w:p w14:paraId="1B6AB6E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single" w:sz="4" w:space="0" w:color="auto"/>
              <w:left w:val="nil"/>
              <w:bottom w:val="nil"/>
              <w:right w:val="single" w:sz="4" w:space="0" w:color="auto"/>
            </w:tcBorders>
            <w:shd w:val="clear" w:color="auto" w:fill="auto"/>
          </w:tcPr>
          <w:p w14:paraId="67F6736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nil"/>
              <w:right w:val="single" w:sz="4" w:space="0" w:color="auto"/>
            </w:tcBorders>
            <w:shd w:val="clear" w:color="auto" w:fill="auto"/>
          </w:tcPr>
          <w:p w14:paraId="74B65A4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12B285E1"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65C6B6A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Number of water bodies where ecological flows need to be established to achieve objectives. </w:t>
            </w:r>
          </w:p>
        </w:tc>
      </w:tr>
      <w:tr w:rsidR="00E95100" w:rsidRPr="00EE1A30" w14:paraId="3F4A9AAF" w14:textId="77777777" w:rsidTr="009E17DE">
        <w:trPr>
          <w:trHeight w:val="1275"/>
        </w:trPr>
        <w:tc>
          <w:tcPr>
            <w:tcW w:w="2560" w:type="dxa"/>
            <w:tcBorders>
              <w:top w:val="nil"/>
              <w:left w:val="single" w:sz="4" w:space="0" w:color="auto"/>
              <w:bottom w:val="single" w:sz="4" w:space="0" w:color="auto"/>
              <w:right w:val="single" w:sz="4" w:space="0" w:color="auto"/>
            </w:tcBorders>
            <w:shd w:val="clear" w:color="auto" w:fill="auto"/>
          </w:tcPr>
          <w:p w14:paraId="1781532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 </w:t>
            </w:r>
          </w:p>
        </w:tc>
        <w:tc>
          <w:tcPr>
            <w:tcW w:w="2260" w:type="dxa"/>
            <w:tcBorders>
              <w:top w:val="nil"/>
              <w:left w:val="nil"/>
              <w:bottom w:val="single" w:sz="4" w:space="0" w:color="auto"/>
              <w:right w:val="single" w:sz="4" w:space="0" w:color="auto"/>
            </w:tcBorders>
            <w:shd w:val="clear" w:color="auto" w:fill="auto"/>
          </w:tcPr>
          <w:p w14:paraId="575FB1A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0D2FD74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auto" w:fill="auto"/>
          </w:tcPr>
          <w:p w14:paraId="7F6340D8"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10 Progress in water pricing policy measures for the implementation of the recovery of cost of water services from industry</w:t>
            </w:r>
          </w:p>
        </w:tc>
        <w:tc>
          <w:tcPr>
            <w:tcW w:w="3247" w:type="dxa"/>
            <w:tcBorders>
              <w:top w:val="nil"/>
              <w:left w:val="single" w:sz="4" w:space="0" w:color="auto"/>
              <w:bottom w:val="single" w:sz="4" w:space="0" w:color="auto"/>
              <w:right w:val="single" w:sz="4" w:space="0" w:color="auto"/>
            </w:tcBorders>
            <w:shd w:val="clear" w:color="auto" w:fill="auto"/>
          </w:tcPr>
          <w:p w14:paraId="1DBB8E3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installations for which water pricing policy measures are required to achieve the objectives of Article 9</w:t>
            </w:r>
          </w:p>
        </w:tc>
      </w:tr>
      <w:tr w:rsidR="00E95100" w:rsidRPr="00EE1A30" w14:paraId="0BEA4A76"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2C1CFDD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6F43323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7FEB482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003B8232"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05FE680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0D35B67B"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3637584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3.</w:t>
            </w:r>
            <w:r w:rsidR="00B2263B">
              <w:rPr>
                <w:color w:val="000000"/>
                <w:sz w:val="22"/>
                <w:szCs w:val="22"/>
                <w:lang w:eastAsia="en-GB"/>
              </w:rPr>
              <w:t>7 -</w:t>
            </w:r>
            <w:r w:rsidRPr="00EE1A30">
              <w:rPr>
                <w:color w:val="000000"/>
                <w:sz w:val="22"/>
                <w:szCs w:val="22"/>
                <w:lang w:eastAsia="en-GB"/>
              </w:rPr>
              <w:t xml:space="preserve"> Abstraction</w:t>
            </w:r>
            <w:r w:rsidR="00B2263B">
              <w:rPr>
                <w:color w:val="000000"/>
                <w:sz w:val="22"/>
                <w:szCs w:val="22"/>
                <w:lang w:eastAsia="en-GB"/>
              </w:rPr>
              <w:t xml:space="preserve"> or </w:t>
            </w:r>
            <w:r w:rsidRPr="00EE1A30">
              <w:rPr>
                <w:color w:val="000000"/>
                <w:sz w:val="22"/>
                <w:szCs w:val="22"/>
                <w:lang w:eastAsia="en-GB"/>
              </w:rPr>
              <w:t xml:space="preserve">flow diversion – </w:t>
            </w:r>
            <w:r w:rsidR="00B2263B">
              <w:rPr>
                <w:color w:val="000000"/>
                <w:sz w:val="22"/>
                <w:szCs w:val="22"/>
                <w:lang w:eastAsia="en-GB"/>
              </w:rPr>
              <w:t>O</w:t>
            </w:r>
            <w:r w:rsidRPr="00EE1A30">
              <w:rPr>
                <w:color w:val="000000"/>
                <w:sz w:val="22"/>
                <w:szCs w:val="22"/>
                <w:lang w:eastAsia="en-GB"/>
              </w:rPr>
              <w:t xml:space="preserve">ther </w:t>
            </w:r>
          </w:p>
        </w:tc>
        <w:tc>
          <w:tcPr>
            <w:tcW w:w="2260" w:type="dxa"/>
            <w:tcBorders>
              <w:top w:val="nil"/>
              <w:left w:val="nil"/>
              <w:bottom w:val="nil"/>
              <w:right w:val="single" w:sz="4" w:space="0" w:color="auto"/>
            </w:tcBorders>
            <w:shd w:val="clear" w:color="auto" w:fill="auto"/>
          </w:tcPr>
          <w:p w14:paraId="0441C946" w14:textId="77777777" w:rsidR="00E95100" w:rsidRPr="00EE1A30" w:rsidRDefault="00B2263B" w:rsidP="000840F3">
            <w:pPr>
              <w:spacing w:after="0"/>
              <w:jc w:val="both"/>
              <w:rPr>
                <w:color w:val="000000"/>
                <w:sz w:val="22"/>
                <w:szCs w:val="22"/>
                <w:lang w:eastAsia="en-GB"/>
              </w:rPr>
            </w:pPr>
            <w:r>
              <w:rPr>
                <w:color w:val="000000"/>
                <w:sz w:val="22"/>
                <w:szCs w:val="22"/>
                <w:lang w:eastAsia="en-GB"/>
              </w:rPr>
              <w:t>Tourism and r</w:t>
            </w:r>
            <w:r w:rsidRPr="00EE1A30">
              <w:rPr>
                <w:color w:val="000000"/>
                <w:sz w:val="22"/>
                <w:szCs w:val="22"/>
                <w:lang w:eastAsia="en-GB"/>
              </w:rPr>
              <w:t>ecreation</w:t>
            </w:r>
          </w:p>
        </w:tc>
        <w:tc>
          <w:tcPr>
            <w:tcW w:w="2920" w:type="dxa"/>
            <w:tcBorders>
              <w:top w:val="nil"/>
              <w:left w:val="nil"/>
              <w:bottom w:val="nil"/>
              <w:right w:val="single" w:sz="4" w:space="0" w:color="auto"/>
            </w:tcBorders>
            <w:shd w:val="clear" w:color="auto" w:fill="auto"/>
          </w:tcPr>
          <w:p w14:paraId="6AD32F0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Volume of water abstracted/diverted for other purposes (such as recreation) (million m</w:t>
            </w:r>
            <w:r w:rsidRPr="00EE1A30">
              <w:rPr>
                <w:color w:val="000000"/>
                <w:sz w:val="22"/>
                <w:szCs w:val="22"/>
                <w:vertAlign w:val="superscript"/>
                <w:lang w:eastAsia="en-GB"/>
              </w:rPr>
              <w:t>3</w:t>
            </w:r>
            <w:r w:rsidRPr="00EE1A30">
              <w:rPr>
                <w:color w:val="000000"/>
                <w:sz w:val="22"/>
                <w:szCs w:val="22"/>
                <w:lang w:eastAsia="en-GB"/>
              </w:rPr>
              <w:t>) to be reduced to achieve objectives</w:t>
            </w:r>
          </w:p>
        </w:tc>
        <w:tc>
          <w:tcPr>
            <w:tcW w:w="2920" w:type="dxa"/>
            <w:tcBorders>
              <w:top w:val="nil"/>
              <w:left w:val="nil"/>
              <w:bottom w:val="single" w:sz="4" w:space="0" w:color="auto"/>
              <w:right w:val="nil"/>
            </w:tcBorders>
            <w:shd w:val="clear" w:color="auto" w:fill="auto"/>
          </w:tcPr>
          <w:p w14:paraId="42BF62DA"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7 Improvements in flow regime and/or establishment of ecological flows. </w:t>
            </w:r>
          </w:p>
        </w:tc>
        <w:tc>
          <w:tcPr>
            <w:tcW w:w="3247" w:type="dxa"/>
            <w:tcBorders>
              <w:top w:val="nil"/>
              <w:left w:val="single" w:sz="4" w:space="0" w:color="auto"/>
              <w:bottom w:val="single" w:sz="4" w:space="0" w:color="auto"/>
              <w:right w:val="single" w:sz="4" w:space="0" w:color="auto"/>
            </w:tcBorders>
            <w:shd w:val="clear" w:color="auto" w:fill="auto"/>
          </w:tcPr>
          <w:p w14:paraId="43401A1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revised permit required to achieve objectives</w:t>
            </w:r>
          </w:p>
        </w:tc>
      </w:tr>
      <w:tr w:rsidR="00E95100" w:rsidRPr="00EE1A30" w14:paraId="433BEB4B"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60A6432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656B316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5C52BDB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auto" w:fill="auto"/>
          </w:tcPr>
          <w:p w14:paraId="6D440C82"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auto" w:fill="auto"/>
          </w:tcPr>
          <w:p w14:paraId="66A0D5E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Number of water bodies where ecological flows need to be established to achieve objectives. </w:t>
            </w:r>
          </w:p>
        </w:tc>
      </w:tr>
      <w:tr w:rsidR="00E95100" w:rsidRPr="00EE1A30" w14:paraId="5DC45953" w14:textId="77777777" w:rsidTr="009E17DE">
        <w:trPr>
          <w:trHeight w:val="765"/>
        </w:trPr>
        <w:tc>
          <w:tcPr>
            <w:tcW w:w="2560" w:type="dxa"/>
            <w:tcBorders>
              <w:top w:val="nil"/>
              <w:left w:val="single" w:sz="4" w:space="0" w:color="auto"/>
              <w:bottom w:val="single" w:sz="4" w:space="0" w:color="auto"/>
              <w:right w:val="single" w:sz="4" w:space="0" w:color="auto"/>
            </w:tcBorders>
            <w:shd w:val="clear" w:color="auto" w:fill="auto"/>
          </w:tcPr>
          <w:p w14:paraId="6CBE824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6399869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13CCEE6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37E2AAF4"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19 Measures to prevent or control the adverse impacts of recreation including angling</w:t>
            </w:r>
          </w:p>
        </w:tc>
        <w:tc>
          <w:tcPr>
            <w:tcW w:w="3247" w:type="dxa"/>
            <w:tcBorders>
              <w:top w:val="single" w:sz="4" w:space="0" w:color="auto"/>
              <w:left w:val="single" w:sz="4" w:space="0" w:color="auto"/>
              <w:bottom w:val="single" w:sz="4" w:space="0" w:color="auto"/>
              <w:right w:val="nil"/>
            </w:tcBorders>
            <w:shd w:val="clear" w:color="auto" w:fill="auto"/>
          </w:tcPr>
          <w:p w14:paraId="0DC51BB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affected by measures required to achieve objectives</w:t>
            </w:r>
          </w:p>
        </w:tc>
      </w:tr>
      <w:tr w:rsidR="00E95100" w:rsidRPr="00EE1A30" w14:paraId="169F79B9" w14:textId="77777777" w:rsidTr="00D45E53">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50A3A0F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3062049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3B56A97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nil"/>
            </w:tcBorders>
            <w:shd w:val="clear" w:color="000000" w:fill="A6A6A6"/>
          </w:tcPr>
          <w:p w14:paraId="06AFEBD6"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single" w:sz="4" w:space="0" w:color="auto"/>
              <w:left w:val="single" w:sz="4" w:space="0" w:color="auto"/>
              <w:bottom w:val="single" w:sz="4" w:space="0" w:color="auto"/>
              <w:right w:val="single" w:sz="4" w:space="0" w:color="auto"/>
            </w:tcBorders>
            <w:shd w:val="clear" w:color="000000" w:fill="A6A6A6"/>
          </w:tcPr>
          <w:p w14:paraId="25F72DA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411A8A63" w14:textId="77777777" w:rsidTr="00D45E53">
        <w:trPr>
          <w:trHeight w:val="1275"/>
        </w:trPr>
        <w:tc>
          <w:tcPr>
            <w:tcW w:w="2560" w:type="dxa"/>
            <w:tcBorders>
              <w:top w:val="single" w:sz="4" w:space="0" w:color="auto"/>
              <w:left w:val="single" w:sz="4" w:space="0" w:color="auto"/>
              <w:bottom w:val="single" w:sz="4" w:space="0" w:color="auto"/>
              <w:right w:val="single" w:sz="4" w:space="0" w:color="auto"/>
            </w:tcBorders>
            <w:shd w:val="clear" w:color="auto" w:fill="auto"/>
          </w:tcPr>
          <w:p w14:paraId="7F0D731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4.1.1</w:t>
            </w:r>
            <w:r w:rsidR="00B2263B">
              <w:rPr>
                <w:color w:val="000000"/>
                <w:sz w:val="22"/>
                <w:szCs w:val="22"/>
                <w:lang w:eastAsia="en-GB"/>
              </w:rPr>
              <w:t xml:space="preserve"> -</w:t>
            </w:r>
            <w:r w:rsidRPr="00EE1A30">
              <w:rPr>
                <w:color w:val="000000"/>
                <w:sz w:val="22"/>
                <w:szCs w:val="22"/>
                <w:lang w:eastAsia="en-GB"/>
              </w:rPr>
              <w:t xml:space="preserve"> Physical alteration of channel/bed</w:t>
            </w:r>
            <w:r w:rsidRPr="00EE1A30">
              <w:rPr>
                <w:color w:val="000000"/>
                <w:sz w:val="22"/>
                <w:szCs w:val="22"/>
                <w:u w:val="single"/>
                <w:lang w:eastAsia="en-GB"/>
              </w:rPr>
              <w:t>/</w:t>
            </w:r>
            <w:r w:rsidRPr="00EE1A30">
              <w:rPr>
                <w:color w:val="000000"/>
                <w:sz w:val="22"/>
                <w:szCs w:val="22"/>
                <w:lang w:eastAsia="en-GB"/>
              </w:rPr>
              <w:t xml:space="preserve">riparian area/shore </w:t>
            </w:r>
            <w:r w:rsidR="006878EA">
              <w:rPr>
                <w:color w:val="000000"/>
                <w:sz w:val="22"/>
                <w:szCs w:val="22"/>
                <w:lang w:eastAsia="en-GB"/>
              </w:rPr>
              <w:t xml:space="preserve"> - F</w:t>
            </w:r>
            <w:r w:rsidRPr="00EE1A30">
              <w:rPr>
                <w:color w:val="000000"/>
                <w:sz w:val="22"/>
                <w:szCs w:val="22"/>
                <w:lang w:eastAsia="en-GB"/>
              </w:rPr>
              <w:t>lood protection</w:t>
            </w:r>
          </w:p>
        </w:tc>
        <w:tc>
          <w:tcPr>
            <w:tcW w:w="2260" w:type="dxa"/>
            <w:tcBorders>
              <w:top w:val="single" w:sz="4" w:space="0" w:color="auto"/>
              <w:left w:val="nil"/>
              <w:bottom w:val="single" w:sz="4" w:space="0" w:color="auto"/>
              <w:right w:val="single" w:sz="4" w:space="0" w:color="auto"/>
            </w:tcBorders>
            <w:shd w:val="clear" w:color="auto" w:fill="auto"/>
          </w:tcPr>
          <w:p w14:paraId="42042A3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Flood</w:t>
            </w:r>
            <w:r w:rsidRPr="00EE1A30">
              <w:rPr>
                <w:color w:val="000000"/>
                <w:sz w:val="22"/>
                <w:szCs w:val="22"/>
                <w:u w:val="single"/>
                <w:lang w:eastAsia="en-GB"/>
              </w:rPr>
              <w:t xml:space="preserve"> </w:t>
            </w:r>
            <w:r w:rsidRPr="00EE1A30">
              <w:rPr>
                <w:color w:val="000000"/>
                <w:sz w:val="22"/>
                <w:szCs w:val="22"/>
                <w:lang w:eastAsia="en-GB"/>
              </w:rPr>
              <w:t>protection</w:t>
            </w:r>
          </w:p>
        </w:tc>
        <w:tc>
          <w:tcPr>
            <w:tcW w:w="2920" w:type="dxa"/>
            <w:tcBorders>
              <w:top w:val="single" w:sz="4" w:space="0" w:color="auto"/>
              <w:left w:val="nil"/>
              <w:bottom w:val="single" w:sz="4" w:space="0" w:color="auto"/>
              <w:right w:val="single" w:sz="4" w:space="0" w:color="auto"/>
            </w:tcBorders>
            <w:shd w:val="clear" w:color="auto" w:fill="auto"/>
          </w:tcPr>
          <w:p w14:paraId="34D568E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of water bodies affected by alterations for flood protection not compatible with good ecological status/good ecological potential</w:t>
            </w:r>
          </w:p>
        </w:tc>
        <w:tc>
          <w:tcPr>
            <w:tcW w:w="2920" w:type="dxa"/>
            <w:tcBorders>
              <w:top w:val="single" w:sz="4" w:space="0" w:color="auto"/>
              <w:left w:val="nil"/>
              <w:bottom w:val="single" w:sz="4" w:space="0" w:color="auto"/>
              <w:right w:val="single" w:sz="4" w:space="0" w:color="auto"/>
            </w:tcBorders>
            <w:shd w:val="clear" w:color="auto" w:fill="auto"/>
          </w:tcPr>
          <w:p w14:paraId="7A268B0F"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6 Improving hydromorphological conditions of water bodies other than longitudinal continuity</w:t>
            </w:r>
          </w:p>
        </w:tc>
        <w:tc>
          <w:tcPr>
            <w:tcW w:w="3247" w:type="dxa"/>
            <w:tcBorders>
              <w:top w:val="nil"/>
              <w:left w:val="nil"/>
              <w:bottom w:val="single" w:sz="4" w:space="0" w:color="auto"/>
              <w:right w:val="single" w:sz="4" w:space="0" w:color="auto"/>
            </w:tcBorders>
            <w:shd w:val="clear" w:color="auto" w:fill="auto"/>
          </w:tcPr>
          <w:p w14:paraId="33B1A52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of remeandering of straightened river channels required for the achievement of objectives</w:t>
            </w:r>
          </w:p>
        </w:tc>
      </w:tr>
      <w:tr w:rsidR="00E95100" w:rsidRPr="00EE1A30" w14:paraId="4E1D7067" w14:textId="77777777" w:rsidTr="00CC7735">
        <w:trPr>
          <w:trHeight w:val="510"/>
        </w:trPr>
        <w:tc>
          <w:tcPr>
            <w:tcW w:w="2560" w:type="dxa"/>
            <w:tcBorders>
              <w:top w:val="single" w:sz="4" w:space="0" w:color="auto"/>
              <w:left w:val="single" w:sz="4" w:space="0" w:color="auto"/>
              <w:right w:val="single" w:sz="4" w:space="0" w:color="auto"/>
            </w:tcBorders>
            <w:shd w:val="clear" w:color="auto" w:fill="auto"/>
          </w:tcPr>
          <w:p w14:paraId="323BC60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single" w:sz="4" w:space="0" w:color="auto"/>
              <w:left w:val="nil"/>
              <w:right w:val="single" w:sz="4" w:space="0" w:color="auto"/>
            </w:tcBorders>
            <w:shd w:val="clear" w:color="auto" w:fill="auto"/>
          </w:tcPr>
          <w:p w14:paraId="3A2951D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right w:val="single" w:sz="4" w:space="0" w:color="auto"/>
            </w:tcBorders>
            <w:shd w:val="clear" w:color="auto" w:fill="auto"/>
          </w:tcPr>
          <w:p w14:paraId="5E346CC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1C3E14CB"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14B064F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of river with bed restoration measures required for the achievement of objectives.</w:t>
            </w:r>
          </w:p>
        </w:tc>
      </w:tr>
      <w:tr w:rsidR="00E95100" w:rsidRPr="00EE1A30" w14:paraId="76F25141" w14:textId="77777777" w:rsidTr="00CC7735">
        <w:trPr>
          <w:trHeight w:val="510"/>
        </w:trPr>
        <w:tc>
          <w:tcPr>
            <w:tcW w:w="2560" w:type="dxa"/>
            <w:tcBorders>
              <w:top w:val="nil"/>
              <w:left w:val="single" w:sz="4" w:space="0" w:color="auto"/>
              <w:bottom w:val="single" w:sz="4" w:space="0" w:color="auto"/>
              <w:right w:val="single" w:sz="4" w:space="0" w:color="auto"/>
            </w:tcBorders>
            <w:shd w:val="clear" w:color="auto" w:fill="auto"/>
          </w:tcPr>
          <w:p w14:paraId="5A6E0D1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4AF9E86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705498B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7873AF9F"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23 Natural water retention measures</w:t>
            </w:r>
          </w:p>
        </w:tc>
        <w:tc>
          <w:tcPr>
            <w:tcW w:w="3247" w:type="dxa"/>
            <w:tcBorders>
              <w:top w:val="nil"/>
              <w:left w:val="nil"/>
              <w:bottom w:val="single" w:sz="4" w:space="0" w:color="auto"/>
              <w:right w:val="single" w:sz="4" w:space="0" w:color="auto"/>
            </w:tcBorders>
            <w:shd w:val="clear" w:color="auto" w:fill="auto"/>
          </w:tcPr>
          <w:p w14:paraId="09254C7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Number of sustainable drainage systems required for the </w:t>
            </w:r>
            <w:r w:rsidRPr="00EE1A30">
              <w:rPr>
                <w:color w:val="000000"/>
                <w:sz w:val="22"/>
                <w:szCs w:val="22"/>
                <w:lang w:eastAsia="en-GB"/>
              </w:rPr>
              <w:lastRenderedPageBreak/>
              <w:t>achievement of objectives</w:t>
            </w:r>
          </w:p>
        </w:tc>
      </w:tr>
      <w:tr w:rsidR="00E95100" w:rsidRPr="00EE1A30" w14:paraId="5EB259EA" w14:textId="77777777" w:rsidTr="00CC7735">
        <w:trPr>
          <w:trHeight w:val="765"/>
        </w:trPr>
        <w:tc>
          <w:tcPr>
            <w:tcW w:w="2560" w:type="dxa"/>
            <w:tcBorders>
              <w:top w:val="single" w:sz="4" w:space="0" w:color="auto"/>
              <w:left w:val="single" w:sz="4" w:space="0" w:color="auto"/>
              <w:bottom w:val="single" w:sz="4" w:space="0" w:color="auto"/>
              <w:right w:val="single" w:sz="4" w:space="0" w:color="auto"/>
            </w:tcBorders>
            <w:shd w:val="clear" w:color="auto" w:fill="auto"/>
          </w:tcPr>
          <w:p w14:paraId="4924326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 </w:t>
            </w:r>
          </w:p>
        </w:tc>
        <w:tc>
          <w:tcPr>
            <w:tcW w:w="2260" w:type="dxa"/>
            <w:tcBorders>
              <w:top w:val="single" w:sz="4" w:space="0" w:color="auto"/>
              <w:left w:val="nil"/>
              <w:bottom w:val="single" w:sz="4" w:space="0" w:color="auto"/>
              <w:right w:val="single" w:sz="4" w:space="0" w:color="auto"/>
            </w:tcBorders>
            <w:shd w:val="clear" w:color="auto" w:fill="auto"/>
          </w:tcPr>
          <w:p w14:paraId="0CADB88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7F8D3EE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68B3FE29"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5C2A52A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Length/area of water bodies required to be restored or reconnected to floodplains for the achievement of objectives.</w:t>
            </w:r>
          </w:p>
        </w:tc>
      </w:tr>
      <w:tr w:rsidR="00E95100" w:rsidRPr="00EE1A30" w14:paraId="78017886"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7B30402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0519B8F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46DA8AD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490C43A6"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768C1B5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3679058E" w14:textId="77777777" w:rsidTr="009E17DE">
        <w:trPr>
          <w:trHeight w:val="1275"/>
        </w:trPr>
        <w:tc>
          <w:tcPr>
            <w:tcW w:w="2560" w:type="dxa"/>
            <w:tcBorders>
              <w:top w:val="nil"/>
              <w:left w:val="single" w:sz="4" w:space="0" w:color="auto"/>
              <w:bottom w:val="nil"/>
              <w:right w:val="single" w:sz="4" w:space="0" w:color="auto"/>
            </w:tcBorders>
            <w:shd w:val="clear" w:color="auto" w:fill="auto"/>
          </w:tcPr>
          <w:p w14:paraId="6B79950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4.1.2</w:t>
            </w:r>
            <w:r w:rsidR="00B2263B">
              <w:rPr>
                <w:color w:val="000000"/>
                <w:sz w:val="22"/>
                <w:szCs w:val="22"/>
                <w:lang w:eastAsia="en-GB"/>
              </w:rPr>
              <w:t xml:space="preserve"> -</w:t>
            </w:r>
            <w:r w:rsidRPr="00EE1A30">
              <w:rPr>
                <w:color w:val="000000"/>
                <w:sz w:val="22"/>
                <w:szCs w:val="22"/>
                <w:lang w:eastAsia="en-GB"/>
              </w:rPr>
              <w:t xml:space="preserve"> Physical alteration of channel/bed</w:t>
            </w:r>
            <w:r w:rsidRPr="00EE1A30">
              <w:rPr>
                <w:color w:val="000000"/>
                <w:sz w:val="22"/>
                <w:szCs w:val="22"/>
                <w:u w:val="single"/>
                <w:lang w:eastAsia="en-GB"/>
              </w:rPr>
              <w:t>/</w:t>
            </w:r>
            <w:r w:rsidRPr="00EE1A30">
              <w:rPr>
                <w:color w:val="000000"/>
                <w:sz w:val="22"/>
                <w:szCs w:val="22"/>
                <w:lang w:eastAsia="en-GB"/>
              </w:rPr>
              <w:t xml:space="preserve">riparian area/shore </w:t>
            </w:r>
            <w:r w:rsidR="006878EA">
              <w:rPr>
                <w:color w:val="000000"/>
                <w:sz w:val="22"/>
                <w:szCs w:val="22"/>
                <w:lang w:eastAsia="en-GB"/>
              </w:rPr>
              <w:t xml:space="preserve"> - A</w:t>
            </w:r>
            <w:r w:rsidRPr="00EE1A30">
              <w:rPr>
                <w:color w:val="000000"/>
                <w:sz w:val="22"/>
                <w:szCs w:val="22"/>
                <w:lang w:eastAsia="en-GB"/>
              </w:rPr>
              <w:t>griculture</w:t>
            </w:r>
          </w:p>
        </w:tc>
        <w:tc>
          <w:tcPr>
            <w:tcW w:w="2260" w:type="dxa"/>
            <w:tcBorders>
              <w:top w:val="nil"/>
              <w:left w:val="nil"/>
              <w:bottom w:val="nil"/>
              <w:right w:val="single" w:sz="4" w:space="0" w:color="auto"/>
            </w:tcBorders>
            <w:shd w:val="clear" w:color="auto" w:fill="auto"/>
          </w:tcPr>
          <w:p w14:paraId="325814F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Agriculture</w:t>
            </w:r>
          </w:p>
        </w:tc>
        <w:tc>
          <w:tcPr>
            <w:tcW w:w="2920" w:type="dxa"/>
            <w:tcBorders>
              <w:top w:val="nil"/>
              <w:left w:val="nil"/>
              <w:bottom w:val="nil"/>
              <w:right w:val="single" w:sz="4" w:space="0" w:color="auto"/>
            </w:tcBorders>
            <w:shd w:val="clear" w:color="auto" w:fill="auto"/>
          </w:tcPr>
          <w:p w14:paraId="78297B0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of water bodies affected by alterations for agriculture not compatible with good ecological status/good ecological potential</w:t>
            </w:r>
          </w:p>
        </w:tc>
        <w:tc>
          <w:tcPr>
            <w:tcW w:w="2920" w:type="dxa"/>
            <w:tcBorders>
              <w:top w:val="nil"/>
              <w:left w:val="nil"/>
              <w:bottom w:val="nil"/>
              <w:right w:val="single" w:sz="4" w:space="0" w:color="auto"/>
            </w:tcBorders>
            <w:shd w:val="clear" w:color="auto" w:fill="auto"/>
          </w:tcPr>
          <w:p w14:paraId="6A61D54B"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6 Improving hydromorphological conditions of water bodies other than longitudinal continuity</w:t>
            </w:r>
          </w:p>
        </w:tc>
        <w:tc>
          <w:tcPr>
            <w:tcW w:w="3247" w:type="dxa"/>
            <w:tcBorders>
              <w:top w:val="nil"/>
              <w:left w:val="nil"/>
              <w:bottom w:val="single" w:sz="4" w:space="0" w:color="auto"/>
              <w:right w:val="single" w:sz="4" w:space="0" w:color="auto"/>
            </w:tcBorders>
            <w:shd w:val="clear" w:color="auto" w:fill="auto"/>
          </w:tcPr>
          <w:p w14:paraId="464093F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of remeandering of straightened river channels required for the achievement of objectives</w:t>
            </w:r>
          </w:p>
        </w:tc>
      </w:tr>
      <w:tr w:rsidR="00D45E53" w:rsidRPr="00EE1A30" w14:paraId="2610189B" w14:textId="77777777" w:rsidTr="00D45E53">
        <w:trPr>
          <w:trHeight w:val="1275"/>
        </w:trPr>
        <w:tc>
          <w:tcPr>
            <w:tcW w:w="2560" w:type="dxa"/>
            <w:vMerge w:val="restart"/>
            <w:tcBorders>
              <w:top w:val="nil"/>
              <w:left w:val="single" w:sz="4" w:space="0" w:color="auto"/>
              <w:right w:val="single" w:sz="4" w:space="0" w:color="auto"/>
            </w:tcBorders>
            <w:shd w:val="clear" w:color="auto" w:fill="auto"/>
          </w:tcPr>
          <w:p w14:paraId="5BD6F379" w14:textId="77777777" w:rsidR="00D45E53" w:rsidRPr="00EE1A30" w:rsidRDefault="00D45E53" w:rsidP="000840F3">
            <w:pPr>
              <w:spacing w:after="0"/>
              <w:jc w:val="both"/>
              <w:rPr>
                <w:color w:val="000000"/>
                <w:sz w:val="22"/>
                <w:szCs w:val="22"/>
                <w:lang w:eastAsia="en-GB"/>
              </w:rPr>
            </w:pPr>
          </w:p>
        </w:tc>
        <w:tc>
          <w:tcPr>
            <w:tcW w:w="2260" w:type="dxa"/>
            <w:vMerge w:val="restart"/>
            <w:tcBorders>
              <w:top w:val="nil"/>
              <w:left w:val="nil"/>
              <w:right w:val="single" w:sz="4" w:space="0" w:color="auto"/>
            </w:tcBorders>
            <w:shd w:val="clear" w:color="auto" w:fill="auto"/>
          </w:tcPr>
          <w:p w14:paraId="60474F75" w14:textId="77777777" w:rsidR="00D45E53" w:rsidRPr="00EE1A30" w:rsidRDefault="00D45E53" w:rsidP="000840F3">
            <w:pPr>
              <w:spacing w:after="0"/>
              <w:jc w:val="both"/>
              <w:rPr>
                <w:color w:val="000000"/>
                <w:sz w:val="22"/>
                <w:szCs w:val="22"/>
                <w:lang w:eastAsia="en-GB"/>
              </w:rPr>
            </w:pPr>
          </w:p>
        </w:tc>
        <w:tc>
          <w:tcPr>
            <w:tcW w:w="2920" w:type="dxa"/>
            <w:vMerge w:val="restart"/>
            <w:tcBorders>
              <w:top w:val="nil"/>
              <w:left w:val="nil"/>
              <w:right w:val="single" w:sz="4" w:space="0" w:color="auto"/>
            </w:tcBorders>
            <w:shd w:val="clear" w:color="auto" w:fill="auto"/>
          </w:tcPr>
          <w:p w14:paraId="2AC027ED" w14:textId="77777777" w:rsidR="00D45E53" w:rsidRPr="00EE1A30" w:rsidRDefault="00D45E53" w:rsidP="000840F3">
            <w:pPr>
              <w:spacing w:after="0"/>
              <w:jc w:val="both"/>
              <w:rPr>
                <w:color w:val="000000"/>
                <w:sz w:val="22"/>
                <w:szCs w:val="22"/>
                <w:lang w:eastAsia="en-GB"/>
              </w:rPr>
            </w:pPr>
          </w:p>
        </w:tc>
        <w:tc>
          <w:tcPr>
            <w:tcW w:w="2920" w:type="dxa"/>
            <w:vMerge w:val="restart"/>
            <w:tcBorders>
              <w:top w:val="nil"/>
              <w:left w:val="nil"/>
              <w:right w:val="single" w:sz="4" w:space="0" w:color="auto"/>
            </w:tcBorders>
            <w:shd w:val="clear" w:color="auto" w:fill="auto"/>
          </w:tcPr>
          <w:p w14:paraId="28C88292" w14:textId="77777777" w:rsidR="00D45E53" w:rsidRPr="00EE1A30" w:rsidRDefault="00D45E53"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2F45DBDA"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Length of river with bed restoration measures required for the achievement of objectives.</w:t>
            </w:r>
          </w:p>
        </w:tc>
      </w:tr>
      <w:tr w:rsidR="00D45E53" w:rsidRPr="00EE1A30" w14:paraId="4A918070" w14:textId="77777777" w:rsidTr="00D45E53">
        <w:trPr>
          <w:trHeight w:val="1275"/>
        </w:trPr>
        <w:tc>
          <w:tcPr>
            <w:tcW w:w="2560" w:type="dxa"/>
            <w:vMerge/>
            <w:tcBorders>
              <w:left w:val="single" w:sz="4" w:space="0" w:color="auto"/>
              <w:bottom w:val="single" w:sz="4" w:space="0" w:color="auto"/>
              <w:right w:val="single" w:sz="4" w:space="0" w:color="auto"/>
            </w:tcBorders>
            <w:shd w:val="clear" w:color="auto" w:fill="auto"/>
          </w:tcPr>
          <w:p w14:paraId="528CC70D" w14:textId="77777777" w:rsidR="00D45E53" w:rsidRPr="00EE1A30" w:rsidRDefault="00D45E53" w:rsidP="000840F3">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14:paraId="7DBD2844" w14:textId="77777777" w:rsidR="00D45E53" w:rsidRPr="00EE1A30" w:rsidRDefault="00D45E53"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5CBEC425" w14:textId="77777777" w:rsidR="00D45E53" w:rsidRPr="00EE1A30" w:rsidRDefault="00D45E53"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1D779AA2" w14:textId="77777777" w:rsidR="00D45E53" w:rsidRPr="00EE1A30" w:rsidRDefault="00D45E53"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1073EE81"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xml:space="preserve">Length or area of bank/shore that will require rehabilitation and/or restoration measures for the achievement of objectives </w:t>
            </w:r>
          </w:p>
        </w:tc>
      </w:tr>
      <w:tr w:rsidR="00E95100" w:rsidRPr="00EE1A30" w14:paraId="18271312" w14:textId="77777777" w:rsidTr="00D45E53">
        <w:trPr>
          <w:trHeight w:val="765"/>
        </w:trPr>
        <w:tc>
          <w:tcPr>
            <w:tcW w:w="2560" w:type="dxa"/>
            <w:tcBorders>
              <w:top w:val="single" w:sz="4" w:space="0" w:color="auto"/>
              <w:left w:val="single" w:sz="4" w:space="0" w:color="auto"/>
              <w:bottom w:val="single" w:sz="4" w:space="0" w:color="auto"/>
              <w:right w:val="single" w:sz="4" w:space="0" w:color="auto"/>
            </w:tcBorders>
            <w:shd w:val="clear" w:color="auto" w:fill="auto"/>
          </w:tcPr>
          <w:p w14:paraId="4AF91DA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single" w:sz="4" w:space="0" w:color="auto"/>
              <w:left w:val="nil"/>
              <w:bottom w:val="single" w:sz="4" w:space="0" w:color="auto"/>
              <w:right w:val="single" w:sz="4" w:space="0" w:color="auto"/>
            </w:tcBorders>
            <w:shd w:val="clear" w:color="auto" w:fill="auto"/>
          </w:tcPr>
          <w:p w14:paraId="51F38F1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07C670F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62E9030E"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202720E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or area of bank/shore that will require removal of hard infrastructure for the achievement of objectives</w:t>
            </w:r>
          </w:p>
        </w:tc>
      </w:tr>
      <w:tr w:rsidR="00E95100" w:rsidRPr="00EE1A30" w14:paraId="7883601C"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2E134D6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358CC37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74340A7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0B826DB2"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000000" w:fill="A6A6A6"/>
          </w:tcPr>
          <w:p w14:paraId="25B6FFE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28FB3BAE" w14:textId="77777777" w:rsidTr="009E17DE">
        <w:trPr>
          <w:trHeight w:val="1275"/>
        </w:trPr>
        <w:tc>
          <w:tcPr>
            <w:tcW w:w="2560" w:type="dxa"/>
            <w:tcBorders>
              <w:top w:val="nil"/>
              <w:left w:val="single" w:sz="4" w:space="0" w:color="auto"/>
              <w:bottom w:val="nil"/>
              <w:right w:val="single" w:sz="4" w:space="0" w:color="auto"/>
            </w:tcBorders>
            <w:shd w:val="clear" w:color="auto" w:fill="auto"/>
          </w:tcPr>
          <w:p w14:paraId="630AF84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4.1.3</w:t>
            </w:r>
            <w:r w:rsidR="006878EA">
              <w:rPr>
                <w:color w:val="000000"/>
                <w:sz w:val="22"/>
                <w:szCs w:val="22"/>
                <w:lang w:eastAsia="en-GB"/>
              </w:rPr>
              <w:t xml:space="preserve"> -</w:t>
            </w:r>
            <w:r w:rsidRPr="00EE1A30">
              <w:rPr>
                <w:color w:val="000000"/>
                <w:sz w:val="22"/>
                <w:szCs w:val="22"/>
                <w:lang w:eastAsia="en-GB"/>
              </w:rPr>
              <w:t xml:space="preserve"> Physical alteration of channel/bed</w:t>
            </w:r>
            <w:r w:rsidRPr="00EE1A30">
              <w:rPr>
                <w:color w:val="000000"/>
                <w:sz w:val="22"/>
                <w:szCs w:val="22"/>
                <w:u w:val="single"/>
                <w:lang w:eastAsia="en-GB"/>
              </w:rPr>
              <w:t>/</w:t>
            </w:r>
            <w:r w:rsidRPr="00EE1A30">
              <w:rPr>
                <w:color w:val="000000"/>
                <w:sz w:val="22"/>
                <w:szCs w:val="22"/>
                <w:lang w:eastAsia="en-GB"/>
              </w:rPr>
              <w:t xml:space="preserve">riparian area/shore </w:t>
            </w:r>
            <w:r w:rsidR="006878EA">
              <w:rPr>
                <w:color w:val="000000"/>
                <w:sz w:val="22"/>
                <w:szCs w:val="22"/>
                <w:lang w:eastAsia="en-GB"/>
              </w:rPr>
              <w:t xml:space="preserve"> - N</w:t>
            </w:r>
            <w:r w:rsidRPr="00EE1A30">
              <w:rPr>
                <w:color w:val="000000"/>
                <w:sz w:val="22"/>
                <w:szCs w:val="22"/>
                <w:lang w:eastAsia="en-GB"/>
              </w:rPr>
              <w:t>avigation</w:t>
            </w:r>
          </w:p>
        </w:tc>
        <w:tc>
          <w:tcPr>
            <w:tcW w:w="2260" w:type="dxa"/>
            <w:tcBorders>
              <w:top w:val="nil"/>
              <w:left w:val="nil"/>
              <w:bottom w:val="nil"/>
              <w:right w:val="single" w:sz="4" w:space="0" w:color="auto"/>
            </w:tcBorders>
            <w:shd w:val="clear" w:color="auto" w:fill="auto"/>
          </w:tcPr>
          <w:p w14:paraId="36E46BA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Transport</w:t>
            </w:r>
          </w:p>
        </w:tc>
        <w:tc>
          <w:tcPr>
            <w:tcW w:w="2920" w:type="dxa"/>
            <w:tcBorders>
              <w:top w:val="nil"/>
              <w:left w:val="nil"/>
              <w:bottom w:val="nil"/>
              <w:right w:val="single" w:sz="4" w:space="0" w:color="auto"/>
            </w:tcBorders>
            <w:shd w:val="clear" w:color="auto" w:fill="auto"/>
          </w:tcPr>
          <w:p w14:paraId="7401C82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of water bodies affected by alterations for navigation not compatible with good ecological status/good ecological potential</w:t>
            </w:r>
          </w:p>
        </w:tc>
        <w:tc>
          <w:tcPr>
            <w:tcW w:w="2920" w:type="dxa"/>
            <w:tcBorders>
              <w:top w:val="nil"/>
              <w:left w:val="nil"/>
              <w:bottom w:val="nil"/>
              <w:right w:val="single" w:sz="4" w:space="0" w:color="auto"/>
            </w:tcBorders>
            <w:shd w:val="clear" w:color="auto" w:fill="auto"/>
          </w:tcPr>
          <w:p w14:paraId="0368FACF"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6 Improving hydromorphological conditions of water bodies other than longitudinal continuity</w:t>
            </w:r>
          </w:p>
        </w:tc>
        <w:tc>
          <w:tcPr>
            <w:tcW w:w="3247" w:type="dxa"/>
            <w:tcBorders>
              <w:top w:val="nil"/>
              <w:left w:val="nil"/>
              <w:bottom w:val="single" w:sz="4" w:space="0" w:color="auto"/>
              <w:right w:val="single" w:sz="4" w:space="0" w:color="auto"/>
            </w:tcBorders>
            <w:shd w:val="clear" w:color="auto" w:fill="auto"/>
          </w:tcPr>
          <w:p w14:paraId="6D6A7AF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of remeandering of straightened river channels required for the achievement of objectives</w:t>
            </w:r>
          </w:p>
        </w:tc>
      </w:tr>
      <w:tr w:rsidR="00E95100" w:rsidRPr="00EE1A30" w14:paraId="2D1D16BF" w14:textId="77777777" w:rsidTr="009E17DE">
        <w:trPr>
          <w:trHeight w:val="1275"/>
        </w:trPr>
        <w:tc>
          <w:tcPr>
            <w:tcW w:w="2560" w:type="dxa"/>
            <w:tcBorders>
              <w:top w:val="nil"/>
              <w:left w:val="single" w:sz="4" w:space="0" w:color="auto"/>
              <w:bottom w:val="nil"/>
              <w:right w:val="single" w:sz="4" w:space="0" w:color="auto"/>
            </w:tcBorders>
            <w:shd w:val="clear" w:color="auto" w:fill="auto"/>
          </w:tcPr>
          <w:p w14:paraId="492D4AAB" w14:textId="77777777" w:rsidR="00E95100" w:rsidRPr="00EE1A30" w:rsidRDefault="00E95100" w:rsidP="000840F3">
            <w:pPr>
              <w:spacing w:after="0"/>
              <w:jc w:val="both"/>
              <w:rPr>
                <w:color w:val="000000"/>
                <w:sz w:val="22"/>
                <w:szCs w:val="22"/>
                <w:lang w:eastAsia="en-GB"/>
              </w:rPr>
            </w:pPr>
          </w:p>
        </w:tc>
        <w:tc>
          <w:tcPr>
            <w:tcW w:w="2260" w:type="dxa"/>
            <w:tcBorders>
              <w:top w:val="nil"/>
              <w:left w:val="nil"/>
              <w:bottom w:val="nil"/>
              <w:right w:val="single" w:sz="4" w:space="0" w:color="auto"/>
            </w:tcBorders>
            <w:shd w:val="clear" w:color="auto" w:fill="auto"/>
          </w:tcPr>
          <w:p w14:paraId="69964E65"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14:paraId="464A7572"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14:paraId="318880D0"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5CC282B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of river with bed restoration measures required for the achievement of objectives.</w:t>
            </w:r>
          </w:p>
        </w:tc>
      </w:tr>
      <w:tr w:rsidR="00E95100" w:rsidRPr="00EE1A30" w14:paraId="0FA20084" w14:textId="77777777" w:rsidTr="009E17DE">
        <w:trPr>
          <w:trHeight w:val="1275"/>
        </w:trPr>
        <w:tc>
          <w:tcPr>
            <w:tcW w:w="2560" w:type="dxa"/>
            <w:tcBorders>
              <w:top w:val="nil"/>
              <w:left w:val="single" w:sz="4" w:space="0" w:color="auto"/>
              <w:bottom w:val="nil"/>
              <w:right w:val="single" w:sz="4" w:space="0" w:color="auto"/>
            </w:tcBorders>
            <w:shd w:val="clear" w:color="auto" w:fill="auto"/>
          </w:tcPr>
          <w:p w14:paraId="4FFE71AE" w14:textId="77777777" w:rsidR="00E95100" w:rsidRPr="00EE1A30" w:rsidRDefault="00E95100" w:rsidP="000840F3">
            <w:pPr>
              <w:spacing w:after="0"/>
              <w:jc w:val="both"/>
              <w:rPr>
                <w:color w:val="000000"/>
                <w:sz w:val="22"/>
                <w:szCs w:val="22"/>
                <w:lang w:eastAsia="en-GB"/>
              </w:rPr>
            </w:pPr>
          </w:p>
        </w:tc>
        <w:tc>
          <w:tcPr>
            <w:tcW w:w="2260" w:type="dxa"/>
            <w:tcBorders>
              <w:top w:val="nil"/>
              <w:left w:val="nil"/>
              <w:bottom w:val="nil"/>
              <w:right w:val="single" w:sz="4" w:space="0" w:color="auto"/>
            </w:tcBorders>
            <w:shd w:val="clear" w:color="auto" w:fill="auto"/>
          </w:tcPr>
          <w:p w14:paraId="6F5C074F"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14:paraId="38915F81"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14:paraId="3C09B0CE"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5AD0999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Length or area of bank/shore that will require rehabilitation and/or restoration measures for the achievement of objectives </w:t>
            </w:r>
          </w:p>
        </w:tc>
      </w:tr>
      <w:tr w:rsidR="00E95100" w:rsidRPr="00EE1A30" w14:paraId="4D4CA10E" w14:textId="77777777" w:rsidTr="009E17DE">
        <w:trPr>
          <w:trHeight w:val="765"/>
        </w:trPr>
        <w:tc>
          <w:tcPr>
            <w:tcW w:w="2560" w:type="dxa"/>
            <w:tcBorders>
              <w:top w:val="nil"/>
              <w:left w:val="single" w:sz="4" w:space="0" w:color="auto"/>
              <w:bottom w:val="single" w:sz="4" w:space="0" w:color="auto"/>
              <w:right w:val="single" w:sz="4" w:space="0" w:color="auto"/>
            </w:tcBorders>
            <w:shd w:val="clear" w:color="auto" w:fill="auto"/>
          </w:tcPr>
          <w:p w14:paraId="54FA91A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2BB3B63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286285C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66B2A0F8"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6DD6321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or area of bank/shore that will require removal of hard infrastructure for the achievement of objectives</w:t>
            </w:r>
          </w:p>
        </w:tc>
      </w:tr>
      <w:tr w:rsidR="00E95100" w:rsidRPr="00EE1A30" w14:paraId="6310CE62" w14:textId="77777777" w:rsidTr="00CC7735">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0FCB63F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08C5BD7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2502387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613C72C9"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670C6F2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4EC75EBB" w14:textId="77777777" w:rsidTr="00CC7735">
        <w:trPr>
          <w:trHeight w:val="1275"/>
        </w:trPr>
        <w:tc>
          <w:tcPr>
            <w:tcW w:w="2560" w:type="dxa"/>
            <w:tcBorders>
              <w:top w:val="single" w:sz="4" w:space="0" w:color="auto"/>
              <w:left w:val="single" w:sz="4" w:space="0" w:color="auto"/>
              <w:bottom w:val="single" w:sz="4" w:space="0" w:color="auto"/>
              <w:right w:val="single" w:sz="4" w:space="0" w:color="auto"/>
            </w:tcBorders>
            <w:shd w:val="clear" w:color="auto" w:fill="auto"/>
          </w:tcPr>
          <w:p w14:paraId="16CA6DA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4.1.4</w:t>
            </w:r>
            <w:r w:rsidR="006878EA">
              <w:rPr>
                <w:color w:val="000000"/>
                <w:sz w:val="22"/>
                <w:szCs w:val="22"/>
                <w:lang w:eastAsia="en-GB"/>
              </w:rPr>
              <w:t xml:space="preserve"> -</w:t>
            </w:r>
            <w:r w:rsidRPr="00EE1A30">
              <w:rPr>
                <w:color w:val="000000"/>
                <w:sz w:val="22"/>
                <w:szCs w:val="22"/>
                <w:lang w:eastAsia="en-GB"/>
              </w:rPr>
              <w:t xml:space="preserve"> Physical alteration of channel/bed</w:t>
            </w:r>
            <w:r w:rsidRPr="00EE1A30">
              <w:rPr>
                <w:color w:val="000000"/>
                <w:sz w:val="22"/>
                <w:szCs w:val="22"/>
                <w:u w:val="single"/>
                <w:lang w:eastAsia="en-GB"/>
              </w:rPr>
              <w:t>/</w:t>
            </w:r>
            <w:r w:rsidRPr="00EE1A30">
              <w:rPr>
                <w:color w:val="000000"/>
                <w:sz w:val="22"/>
                <w:szCs w:val="22"/>
                <w:lang w:eastAsia="en-GB"/>
              </w:rPr>
              <w:t xml:space="preserve">riparian area/shore – </w:t>
            </w:r>
            <w:r w:rsidR="006878EA">
              <w:rPr>
                <w:color w:val="000000"/>
                <w:sz w:val="22"/>
                <w:szCs w:val="22"/>
                <w:lang w:eastAsia="en-GB"/>
              </w:rPr>
              <w:t>O</w:t>
            </w:r>
            <w:r w:rsidR="006878EA" w:rsidRPr="00EE1A30">
              <w:rPr>
                <w:color w:val="000000"/>
                <w:sz w:val="22"/>
                <w:szCs w:val="22"/>
                <w:lang w:eastAsia="en-GB"/>
              </w:rPr>
              <w:t>ther</w:t>
            </w:r>
          </w:p>
        </w:tc>
        <w:tc>
          <w:tcPr>
            <w:tcW w:w="2260" w:type="dxa"/>
            <w:tcBorders>
              <w:top w:val="single" w:sz="4" w:space="0" w:color="auto"/>
              <w:left w:val="nil"/>
              <w:bottom w:val="single" w:sz="4" w:space="0" w:color="auto"/>
              <w:right w:val="single" w:sz="4" w:space="0" w:color="auto"/>
            </w:tcBorders>
            <w:shd w:val="clear" w:color="auto" w:fill="auto"/>
          </w:tcPr>
          <w:p w14:paraId="6EDE6B26" w14:textId="77777777" w:rsidR="00E95100" w:rsidRPr="00EE1A30" w:rsidRDefault="00E95100" w:rsidP="000840F3">
            <w:pPr>
              <w:spacing w:after="0"/>
              <w:jc w:val="both"/>
              <w:rPr>
                <w:color w:val="000000"/>
                <w:sz w:val="22"/>
                <w:szCs w:val="22"/>
                <w:lang w:eastAsia="en-GB"/>
              </w:rPr>
            </w:pPr>
          </w:p>
        </w:tc>
        <w:tc>
          <w:tcPr>
            <w:tcW w:w="2920" w:type="dxa"/>
            <w:tcBorders>
              <w:top w:val="single" w:sz="4" w:space="0" w:color="auto"/>
              <w:left w:val="nil"/>
              <w:bottom w:val="single" w:sz="4" w:space="0" w:color="auto"/>
              <w:right w:val="single" w:sz="4" w:space="0" w:color="auto"/>
            </w:tcBorders>
            <w:shd w:val="clear" w:color="auto" w:fill="auto"/>
          </w:tcPr>
          <w:p w14:paraId="65C180D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of water bodies affected by alterations for other purposes not compatible with good ecological status/good ecological potential</w:t>
            </w:r>
          </w:p>
        </w:tc>
        <w:tc>
          <w:tcPr>
            <w:tcW w:w="2920" w:type="dxa"/>
            <w:tcBorders>
              <w:top w:val="single" w:sz="4" w:space="0" w:color="auto"/>
              <w:left w:val="nil"/>
              <w:bottom w:val="single" w:sz="4" w:space="0" w:color="auto"/>
              <w:right w:val="single" w:sz="4" w:space="0" w:color="auto"/>
            </w:tcBorders>
            <w:shd w:val="clear" w:color="auto" w:fill="auto"/>
          </w:tcPr>
          <w:p w14:paraId="4B77E768"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6 Improving hydromorphological conditions of water bodies other than longitudinal continuity</w:t>
            </w:r>
          </w:p>
        </w:tc>
        <w:tc>
          <w:tcPr>
            <w:tcW w:w="3247" w:type="dxa"/>
            <w:tcBorders>
              <w:top w:val="nil"/>
              <w:left w:val="nil"/>
              <w:bottom w:val="single" w:sz="4" w:space="0" w:color="auto"/>
              <w:right w:val="single" w:sz="4" w:space="0" w:color="auto"/>
            </w:tcBorders>
            <w:shd w:val="clear" w:color="auto" w:fill="auto"/>
          </w:tcPr>
          <w:p w14:paraId="51F568E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of remeandering of straightened river channels required for the achievement of objectives</w:t>
            </w:r>
          </w:p>
        </w:tc>
      </w:tr>
      <w:tr w:rsidR="00E95100" w:rsidRPr="00EE1A30" w14:paraId="1139B1C4" w14:textId="77777777" w:rsidTr="00CC7735">
        <w:trPr>
          <w:trHeight w:val="1275"/>
        </w:trPr>
        <w:tc>
          <w:tcPr>
            <w:tcW w:w="2560" w:type="dxa"/>
            <w:tcBorders>
              <w:top w:val="single" w:sz="4" w:space="0" w:color="auto"/>
              <w:left w:val="single" w:sz="4" w:space="0" w:color="auto"/>
              <w:bottom w:val="nil"/>
              <w:right w:val="single" w:sz="4" w:space="0" w:color="auto"/>
            </w:tcBorders>
            <w:shd w:val="clear" w:color="auto" w:fill="auto"/>
          </w:tcPr>
          <w:p w14:paraId="518A17D4" w14:textId="77777777" w:rsidR="00E95100" w:rsidRPr="00EE1A30" w:rsidRDefault="00E95100" w:rsidP="000840F3">
            <w:pPr>
              <w:spacing w:after="0"/>
              <w:jc w:val="both"/>
              <w:rPr>
                <w:color w:val="000000"/>
                <w:sz w:val="22"/>
                <w:szCs w:val="22"/>
                <w:lang w:eastAsia="en-GB"/>
              </w:rPr>
            </w:pPr>
          </w:p>
        </w:tc>
        <w:tc>
          <w:tcPr>
            <w:tcW w:w="2260" w:type="dxa"/>
            <w:tcBorders>
              <w:top w:val="single" w:sz="4" w:space="0" w:color="auto"/>
              <w:left w:val="nil"/>
              <w:bottom w:val="nil"/>
              <w:right w:val="single" w:sz="4" w:space="0" w:color="auto"/>
            </w:tcBorders>
            <w:shd w:val="clear" w:color="auto" w:fill="auto"/>
          </w:tcPr>
          <w:p w14:paraId="39C10F6F" w14:textId="77777777" w:rsidR="00E95100" w:rsidRPr="00EE1A30" w:rsidRDefault="00E95100" w:rsidP="000840F3">
            <w:pPr>
              <w:spacing w:after="0"/>
              <w:jc w:val="both"/>
              <w:rPr>
                <w:color w:val="000000"/>
                <w:sz w:val="22"/>
                <w:szCs w:val="22"/>
                <w:lang w:eastAsia="en-GB"/>
              </w:rPr>
            </w:pPr>
          </w:p>
        </w:tc>
        <w:tc>
          <w:tcPr>
            <w:tcW w:w="2920" w:type="dxa"/>
            <w:tcBorders>
              <w:top w:val="single" w:sz="4" w:space="0" w:color="auto"/>
              <w:left w:val="nil"/>
              <w:bottom w:val="nil"/>
              <w:right w:val="single" w:sz="4" w:space="0" w:color="auto"/>
            </w:tcBorders>
            <w:shd w:val="clear" w:color="auto" w:fill="auto"/>
          </w:tcPr>
          <w:p w14:paraId="3E79F2FC" w14:textId="77777777" w:rsidR="00E95100" w:rsidRPr="00EE1A30" w:rsidRDefault="00E95100" w:rsidP="000840F3">
            <w:pPr>
              <w:spacing w:after="0"/>
              <w:jc w:val="both"/>
              <w:rPr>
                <w:color w:val="000000"/>
                <w:sz w:val="22"/>
                <w:szCs w:val="22"/>
                <w:lang w:eastAsia="en-GB"/>
              </w:rPr>
            </w:pPr>
          </w:p>
        </w:tc>
        <w:tc>
          <w:tcPr>
            <w:tcW w:w="2920" w:type="dxa"/>
            <w:tcBorders>
              <w:top w:val="single" w:sz="4" w:space="0" w:color="auto"/>
              <w:left w:val="nil"/>
              <w:bottom w:val="nil"/>
              <w:right w:val="single" w:sz="4" w:space="0" w:color="auto"/>
            </w:tcBorders>
            <w:shd w:val="clear" w:color="auto" w:fill="auto"/>
          </w:tcPr>
          <w:p w14:paraId="676B8955"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23806F4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of river with bed restoration measures required for the achievement of objectives.</w:t>
            </w:r>
          </w:p>
        </w:tc>
      </w:tr>
      <w:tr w:rsidR="00E95100" w:rsidRPr="00EE1A30" w14:paraId="3E0D18A2" w14:textId="77777777" w:rsidTr="009E17DE">
        <w:trPr>
          <w:trHeight w:val="1275"/>
        </w:trPr>
        <w:tc>
          <w:tcPr>
            <w:tcW w:w="2560" w:type="dxa"/>
            <w:tcBorders>
              <w:top w:val="nil"/>
              <w:left w:val="single" w:sz="4" w:space="0" w:color="auto"/>
              <w:bottom w:val="nil"/>
              <w:right w:val="single" w:sz="4" w:space="0" w:color="auto"/>
            </w:tcBorders>
            <w:shd w:val="clear" w:color="auto" w:fill="auto"/>
          </w:tcPr>
          <w:p w14:paraId="6D655DCE" w14:textId="77777777" w:rsidR="00E95100" w:rsidRPr="00EE1A30" w:rsidRDefault="00E95100" w:rsidP="000840F3">
            <w:pPr>
              <w:spacing w:after="0"/>
              <w:jc w:val="both"/>
              <w:rPr>
                <w:color w:val="000000"/>
                <w:sz w:val="22"/>
                <w:szCs w:val="22"/>
                <w:lang w:eastAsia="en-GB"/>
              </w:rPr>
            </w:pPr>
          </w:p>
        </w:tc>
        <w:tc>
          <w:tcPr>
            <w:tcW w:w="2260" w:type="dxa"/>
            <w:tcBorders>
              <w:top w:val="nil"/>
              <w:left w:val="nil"/>
              <w:bottom w:val="nil"/>
              <w:right w:val="single" w:sz="4" w:space="0" w:color="auto"/>
            </w:tcBorders>
            <w:shd w:val="clear" w:color="auto" w:fill="auto"/>
          </w:tcPr>
          <w:p w14:paraId="64CC8B1D"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14:paraId="1601CB4D"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14:paraId="5DE114CC"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1EE7CF6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Length or area of bank/shore that will require rehabilitation and/or restoration measures for the achievement of objectives </w:t>
            </w:r>
          </w:p>
        </w:tc>
      </w:tr>
      <w:tr w:rsidR="00E95100" w:rsidRPr="00EE1A30" w14:paraId="6C754D0A" w14:textId="77777777" w:rsidTr="009E17DE">
        <w:trPr>
          <w:trHeight w:val="765"/>
        </w:trPr>
        <w:tc>
          <w:tcPr>
            <w:tcW w:w="2560" w:type="dxa"/>
            <w:tcBorders>
              <w:top w:val="nil"/>
              <w:left w:val="single" w:sz="4" w:space="0" w:color="auto"/>
              <w:bottom w:val="single" w:sz="4" w:space="0" w:color="auto"/>
              <w:right w:val="single" w:sz="4" w:space="0" w:color="auto"/>
            </w:tcBorders>
            <w:shd w:val="clear" w:color="auto" w:fill="auto"/>
          </w:tcPr>
          <w:p w14:paraId="1776D3C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44A6188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3307101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310011AD"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6AB2E7D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or area of bank/shore that will require removal of hard infrastructure for the achievement of objectives</w:t>
            </w:r>
          </w:p>
        </w:tc>
      </w:tr>
      <w:tr w:rsidR="00E95100" w:rsidRPr="00EE1A30" w14:paraId="1211E891" w14:textId="77777777" w:rsidTr="00D45E53">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6B19775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4B03FE1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7337050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20C8CD7D"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527FF61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191F976B" w14:textId="77777777" w:rsidTr="00CC7735">
        <w:trPr>
          <w:trHeight w:val="1275"/>
        </w:trPr>
        <w:tc>
          <w:tcPr>
            <w:tcW w:w="2560" w:type="dxa"/>
            <w:tcBorders>
              <w:top w:val="single" w:sz="4" w:space="0" w:color="auto"/>
              <w:left w:val="single" w:sz="4" w:space="0" w:color="auto"/>
              <w:bottom w:val="single" w:sz="4" w:space="0" w:color="auto"/>
              <w:right w:val="single" w:sz="4" w:space="0" w:color="auto"/>
            </w:tcBorders>
            <w:shd w:val="clear" w:color="auto" w:fill="auto"/>
          </w:tcPr>
          <w:p w14:paraId="5413CC5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4.1.5</w:t>
            </w:r>
            <w:r w:rsidR="006878EA">
              <w:rPr>
                <w:color w:val="000000"/>
                <w:sz w:val="22"/>
                <w:szCs w:val="22"/>
                <w:lang w:eastAsia="en-GB"/>
              </w:rPr>
              <w:t xml:space="preserve"> -</w:t>
            </w:r>
            <w:r w:rsidRPr="00EE1A30">
              <w:rPr>
                <w:color w:val="000000"/>
                <w:sz w:val="22"/>
                <w:szCs w:val="22"/>
                <w:lang w:eastAsia="en-GB"/>
              </w:rPr>
              <w:t xml:space="preserve"> Physical alteration of channel/bed/riparian area/shore – </w:t>
            </w:r>
            <w:r w:rsidR="006878EA">
              <w:rPr>
                <w:color w:val="000000"/>
                <w:sz w:val="22"/>
                <w:szCs w:val="22"/>
                <w:lang w:eastAsia="en-GB"/>
              </w:rPr>
              <w:t>U</w:t>
            </w:r>
            <w:r w:rsidR="006878EA" w:rsidRPr="00EE1A30">
              <w:rPr>
                <w:color w:val="000000"/>
                <w:sz w:val="22"/>
                <w:szCs w:val="22"/>
                <w:lang w:eastAsia="en-GB"/>
              </w:rPr>
              <w:t xml:space="preserve">nknown </w:t>
            </w:r>
            <w:r w:rsidR="006878EA">
              <w:rPr>
                <w:color w:val="000000"/>
                <w:sz w:val="22"/>
                <w:szCs w:val="22"/>
                <w:lang w:eastAsia="en-GB"/>
              </w:rPr>
              <w:t>or obsolete</w:t>
            </w:r>
          </w:p>
        </w:tc>
        <w:tc>
          <w:tcPr>
            <w:tcW w:w="2260" w:type="dxa"/>
            <w:tcBorders>
              <w:top w:val="single" w:sz="4" w:space="0" w:color="auto"/>
              <w:left w:val="nil"/>
              <w:bottom w:val="single" w:sz="4" w:space="0" w:color="auto"/>
              <w:right w:val="single" w:sz="4" w:space="0" w:color="auto"/>
            </w:tcBorders>
            <w:shd w:val="clear" w:color="auto" w:fill="auto"/>
          </w:tcPr>
          <w:p w14:paraId="1692A19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124CCC2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of water bodies affected by alterations for unknown purposes not compatible with good ecological status/good ecological potential</w:t>
            </w:r>
          </w:p>
        </w:tc>
        <w:tc>
          <w:tcPr>
            <w:tcW w:w="2920" w:type="dxa"/>
            <w:tcBorders>
              <w:top w:val="single" w:sz="4" w:space="0" w:color="auto"/>
              <w:left w:val="nil"/>
              <w:bottom w:val="single" w:sz="4" w:space="0" w:color="auto"/>
              <w:right w:val="single" w:sz="4" w:space="0" w:color="auto"/>
            </w:tcBorders>
            <w:shd w:val="clear" w:color="auto" w:fill="auto"/>
          </w:tcPr>
          <w:p w14:paraId="273FFE62"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6 Improving hydromorphological conditions of water bodies other than longitudinal continuity</w:t>
            </w:r>
          </w:p>
        </w:tc>
        <w:tc>
          <w:tcPr>
            <w:tcW w:w="3247" w:type="dxa"/>
            <w:tcBorders>
              <w:top w:val="nil"/>
              <w:left w:val="nil"/>
              <w:bottom w:val="single" w:sz="4" w:space="0" w:color="auto"/>
              <w:right w:val="single" w:sz="4" w:space="0" w:color="auto"/>
            </w:tcBorders>
            <w:shd w:val="clear" w:color="auto" w:fill="auto"/>
          </w:tcPr>
          <w:p w14:paraId="5D0EBAC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of remeandering of straightened river channels required for the achievement of objectives</w:t>
            </w:r>
          </w:p>
        </w:tc>
      </w:tr>
      <w:tr w:rsidR="00E95100" w:rsidRPr="00EE1A30" w14:paraId="610B0BCA" w14:textId="77777777" w:rsidTr="00CC7735">
        <w:trPr>
          <w:trHeight w:val="1275"/>
        </w:trPr>
        <w:tc>
          <w:tcPr>
            <w:tcW w:w="2560" w:type="dxa"/>
            <w:tcBorders>
              <w:top w:val="single" w:sz="4" w:space="0" w:color="auto"/>
              <w:left w:val="single" w:sz="4" w:space="0" w:color="auto"/>
              <w:bottom w:val="single" w:sz="4" w:space="0" w:color="auto"/>
              <w:right w:val="single" w:sz="4" w:space="0" w:color="auto"/>
            </w:tcBorders>
            <w:shd w:val="clear" w:color="auto" w:fill="auto"/>
          </w:tcPr>
          <w:p w14:paraId="6C00AFC5" w14:textId="77777777" w:rsidR="00E95100" w:rsidRPr="00EE1A30" w:rsidRDefault="00E95100" w:rsidP="000840F3">
            <w:pPr>
              <w:spacing w:after="0"/>
              <w:jc w:val="both"/>
              <w:rPr>
                <w:color w:val="000000"/>
                <w:sz w:val="22"/>
                <w:szCs w:val="22"/>
                <w:lang w:eastAsia="en-GB"/>
              </w:rPr>
            </w:pPr>
          </w:p>
        </w:tc>
        <w:tc>
          <w:tcPr>
            <w:tcW w:w="2260" w:type="dxa"/>
            <w:tcBorders>
              <w:top w:val="single" w:sz="4" w:space="0" w:color="auto"/>
              <w:left w:val="nil"/>
              <w:bottom w:val="single" w:sz="4" w:space="0" w:color="auto"/>
              <w:right w:val="single" w:sz="4" w:space="0" w:color="auto"/>
            </w:tcBorders>
            <w:shd w:val="clear" w:color="auto" w:fill="auto"/>
          </w:tcPr>
          <w:p w14:paraId="716418D7" w14:textId="77777777" w:rsidR="00E95100" w:rsidRPr="00EE1A30" w:rsidRDefault="00E95100" w:rsidP="000840F3">
            <w:pPr>
              <w:spacing w:after="0"/>
              <w:jc w:val="both"/>
              <w:rPr>
                <w:color w:val="000000"/>
                <w:sz w:val="22"/>
                <w:szCs w:val="22"/>
                <w:lang w:eastAsia="en-GB"/>
              </w:rPr>
            </w:pPr>
          </w:p>
        </w:tc>
        <w:tc>
          <w:tcPr>
            <w:tcW w:w="2920" w:type="dxa"/>
            <w:tcBorders>
              <w:top w:val="single" w:sz="4" w:space="0" w:color="auto"/>
              <w:left w:val="nil"/>
              <w:bottom w:val="single" w:sz="4" w:space="0" w:color="auto"/>
              <w:right w:val="single" w:sz="4" w:space="0" w:color="auto"/>
            </w:tcBorders>
            <w:shd w:val="clear" w:color="auto" w:fill="auto"/>
          </w:tcPr>
          <w:p w14:paraId="2819EF1C" w14:textId="77777777" w:rsidR="00E95100" w:rsidRPr="00EE1A30" w:rsidRDefault="00E95100" w:rsidP="000840F3">
            <w:pPr>
              <w:spacing w:after="0"/>
              <w:jc w:val="both"/>
              <w:rPr>
                <w:color w:val="000000"/>
                <w:sz w:val="22"/>
                <w:szCs w:val="22"/>
                <w:lang w:eastAsia="en-GB"/>
              </w:rPr>
            </w:pPr>
          </w:p>
        </w:tc>
        <w:tc>
          <w:tcPr>
            <w:tcW w:w="2920" w:type="dxa"/>
            <w:tcBorders>
              <w:top w:val="single" w:sz="4" w:space="0" w:color="auto"/>
              <w:left w:val="nil"/>
              <w:bottom w:val="single" w:sz="4" w:space="0" w:color="auto"/>
              <w:right w:val="single" w:sz="4" w:space="0" w:color="auto"/>
            </w:tcBorders>
            <w:shd w:val="clear" w:color="auto" w:fill="auto"/>
          </w:tcPr>
          <w:p w14:paraId="05F6DA85"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6A29CF8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of river with bed restoration measures required for the achievement of objectives.</w:t>
            </w:r>
          </w:p>
        </w:tc>
      </w:tr>
      <w:tr w:rsidR="00E95100" w:rsidRPr="00EE1A30" w14:paraId="1B4F6B8A" w14:textId="77777777" w:rsidTr="00CC7735">
        <w:trPr>
          <w:trHeight w:val="1275"/>
        </w:trPr>
        <w:tc>
          <w:tcPr>
            <w:tcW w:w="2560" w:type="dxa"/>
            <w:tcBorders>
              <w:top w:val="single" w:sz="4" w:space="0" w:color="auto"/>
              <w:left w:val="single" w:sz="4" w:space="0" w:color="auto"/>
              <w:bottom w:val="nil"/>
              <w:right w:val="single" w:sz="4" w:space="0" w:color="auto"/>
            </w:tcBorders>
            <w:shd w:val="clear" w:color="auto" w:fill="auto"/>
          </w:tcPr>
          <w:p w14:paraId="7FD0227D" w14:textId="77777777" w:rsidR="00E95100" w:rsidRPr="00EE1A30" w:rsidRDefault="00E95100" w:rsidP="000840F3">
            <w:pPr>
              <w:spacing w:after="0"/>
              <w:jc w:val="both"/>
              <w:rPr>
                <w:color w:val="000000"/>
                <w:sz w:val="22"/>
                <w:szCs w:val="22"/>
                <w:lang w:eastAsia="en-GB"/>
              </w:rPr>
            </w:pPr>
          </w:p>
        </w:tc>
        <w:tc>
          <w:tcPr>
            <w:tcW w:w="2260" w:type="dxa"/>
            <w:tcBorders>
              <w:top w:val="single" w:sz="4" w:space="0" w:color="auto"/>
              <w:left w:val="nil"/>
              <w:bottom w:val="nil"/>
              <w:right w:val="single" w:sz="4" w:space="0" w:color="auto"/>
            </w:tcBorders>
            <w:shd w:val="clear" w:color="auto" w:fill="auto"/>
          </w:tcPr>
          <w:p w14:paraId="6EC81B01" w14:textId="77777777" w:rsidR="00E95100" w:rsidRPr="00EE1A30" w:rsidRDefault="00E95100" w:rsidP="000840F3">
            <w:pPr>
              <w:spacing w:after="0"/>
              <w:jc w:val="both"/>
              <w:rPr>
                <w:color w:val="000000"/>
                <w:sz w:val="22"/>
                <w:szCs w:val="22"/>
                <w:lang w:eastAsia="en-GB"/>
              </w:rPr>
            </w:pPr>
          </w:p>
        </w:tc>
        <w:tc>
          <w:tcPr>
            <w:tcW w:w="2920" w:type="dxa"/>
            <w:tcBorders>
              <w:top w:val="single" w:sz="4" w:space="0" w:color="auto"/>
              <w:left w:val="nil"/>
              <w:bottom w:val="nil"/>
              <w:right w:val="single" w:sz="4" w:space="0" w:color="auto"/>
            </w:tcBorders>
            <w:shd w:val="clear" w:color="auto" w:fill="auto"/>
          </w:tcPr>
          <w:p w14:paraId="0DC0F079" w14:textId="77777777" w:rsidR="00E95100" w:rsidRPr="00EE1A30" w:rsidRDefault="00E95100" w:rsidP="000840F3">
            <w:pPr>
              <w:spacing w:after="0"/>
              <w:jc w:val="both"/>
              <w:rPr>
                <w:color w:val="000000"/>
                <w:sz w:val="22"/>
                <w:szCs w:val="22"/>
                <w:lang w:eastAsia="en-GB"/>
              </w:rPr>
            </w:pPr>
          </w:p>
        </w:tc>
        <w:tc>
          <w:tcPr>
            <w:tcW w:w="2920" w:type="dxa"/>
            <w:tcBorders>
              <w:top w:val="single" w:sz="4" w:space="0" w:color="auto"/>
              <w:left w:val="nil"/>
              <w:bottom w:val="nil"/>
              <w:right w:val="single" w:sz="4" w:space="0" w:color="auto"/>
            </w:tcBorders>
            <w:shd w:val="clear" w:color="auto" w:fill="auto"/>
          </w:tcPr>
          <w:p w14:paraId="3DD61638"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591F280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Length or area of bank/shore that will require rehabilitation and/or restoration measures for the achievement of objectives </w:t>
            </w:r>
          </w:p>
        </w:tc>
      </w:tr>
      <w:tr w:rsidR="00E95100" w:rsidRPr="00EE1A30" w14:paraId="0C1A00F4" w14:textId="77777777" w:rsidTr="009E17DE">
        <w:trPr>
          <w:trHeight w:val="765"/>
        </w:trPr>
        <w:tc>
          <w:tcPr>
            <w:tcW w:w="2560" w:type="dxa"/>
            <w:tcBorders>
              <w:top w:val="nil"/>
              <w:left w:val="single" w:sz="4" w:space="0" w:color="auto"/>
              <w:bottom w:val="single" w:sz="4" w:space="0" w:color="auto"/>
              <w:right w:val="single" w:sz="4" w:space="0" w:color="auto"/>
            </w:tcBorders>
            <w:shd w:val="clear" w:color="auto" w:fill="auto"/>
          </w:tcPr>
          <w:p w14:paraId="50DD3C3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525AD9F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02690BD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12F6E2B0"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24632F4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or area of bank/shore that will require removal of hard infrastructure for the achievement of objectives</w:t>
            </w:r>
          </w:p>
        </w:tc>
      </w:tr>
      <w:tr w:rsidR="00E95100" w:rsidRPr="00EE1A30" w14:paraId="7CC7597C"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5CA346A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7EDAC02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290B3EB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2F71A728"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3626779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18923D77" w14:textId="77777777" w:rsidTr="009E17DE">
        <w:trPr>
          <w:trHeight w:val="765"/>
        </w:trPr>
        <w:tc>
          <w:tcPr>
            <w:tcW w:w="2560" w:type="dxa"/>
            <w:vMerge w:val="restart"/>
            <w:tcBorders>
              <w:top w:val="nil"/>
              <w:left w:val="single" w:sz="4" w:space="0" w:color="auto"/>
              <w:right w:val="single" w:sz="4" w:space="0" w:color="auto"/>
            </w:tcBorders>
            <w:shd w:val="clear" w:color="auto" w:fill="auto"/>
          </w:tcPr>
          <w:p w14:paraId="06C0E4A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4.2.1</w:t>
            </w:r>
            <w:r w:rsidR="006878EA">
              <w:rPr>
                <w:color w:val="000000"/>
                <w:sz w:val="22"/>
                <w:szCs w:val="22"/>
                <w:lang w:eastAsia="en-GB"/>
              </w:rPr>
              <w:t xml:space="preserve"> -</w:t>
            </w:r>
            <w:r w:rsidRPr="00EE1A30">
              <w:rPr>
                <w:color w:val="000000"/>
                <w:sz w:val="22"/>
                <w:szCs w:val="22"/>
                <w:lang w:eastAsia="en-GB"/>
              </w:rPr>
              <w:t xml:space="preserve"> Dams, barriers and locks </w:t>
            </w:r>
            <w:r w:rsidR="006878EA">
              <w:rPr>
                <w:color w:val="000000"/>
                <w:sz w:val="22"/>
                <w:szCs w:val="22"/>
                <w:lang w:eastAsia="en-GB"/>
              </w:rPr>
              <w:t xml:space="preserve"> - </w:t>
            </w:r>
            <w:r w:rsidR="006878EA" w:rsidRPr="00EE1A30">
              <w:rPr>
                <w:color w:val="000000"/>
                <w:sz w:val="22"/>
                <w:szCs w:val="22"/>
                <w:lang w:eastAsia="en-GB"/>
              </w:rPr>
              <w:t xml:space="preserve"> </w:t>
            </w:r>
            <w:r w:rsidR="006878EA">
              <w:rPr>
                <w:color w:val="000000"/>
                <w:sz w:val="22"/>
                <w:szCs w:val="22"/>
                <w:lang w:eastAsia="en-GB"/>
              </w:rPr>
              <w:t>H</w:t>
            </w:r>
            <w:r w:rsidR="006878EA" w:rsidRPr="00EE1A30">
              <w:rPr>
                <w:color w:val="000000"/>
                <w:sz w:val="22"/>
                <w:szCs w:val="22"/>
                <w:lang w:eastAsia="en-GB"/>
              </w:rPr>
              <w:t>ydropower</w:t>
            </w:r>
          </w:p>
          <w:p w14:paraId="310FD49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p w14:paraId="475CB35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vMerge w:val="restart"/>
            <w:tcBorders>
              <w:top w:val="nil"/>
              <w:left w:val="nil"/>
              <w:right w:val="single" w:sz="4" w:space="0" w:color="auto"/>
            </w:tcBorders>
            <w:shd w:val="clear" w:color="auto" w:fill="auto"/>
          </w:tcPr>
          <w:p w14:paraId="4A584FA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Energy – hydropower</w:t>
            </w:r>
          </w:p>
          <w:p w14:paraId="38F4344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p w14:paraId="0B86384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37299CE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dams, weirs, barriers and locks associated with hydropower that have conditions not compatible with the achievement of good ecological status/good ecological potential</w:t>
            </w:r>
          </w:p>
          <w:p w14:paraId="52757B6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p w14:paraId="000CC3D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nil"/>
            </w:tcBorders>
            <w:shd w:val="clear" w:color="auto" w:fill="auto"/>
          </w:tcPr>
          <w:p w14:paraId="04C1CE46"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5 Improving longitudinal continuity (e.g. establishing fish passes, demolishing old dams). </w:t>
            </w:r>
          </w:p>
          <w:p w14:paraId="1A130BA1"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p w14:paraId="67B1E976"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auto" w:fill="auto"/>
          </w:tcPr>
          <w:p w14:paraId="2F56309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barriers required to be tackled for the achievement of objectives</w:t>
            </w:r>
          </w:p>
        </w:tc>
      </w:tr>
      <w:tr w:rsidR="00E95100" w:rsidRPr="00EE1A30" w14:paraId="23EF2E87" w14:textId="77777777" w:rsidTr="009E17DE">
        <w:trPr>
          <w:trHeight w:val="795"/>
        </w:trPr>
        <w:tc>
          <w:tcPr>
            <w:tcW w:w="2560" w:type="dxa"/>
            <w:vMerge/>
            <w:tcBorders>
              <w:left w:val="single" w:sz="4" w:space="0" w:color="auto"/>
              <w:right w:val="single" w:sz="4" w:space="0" w:color="auto"/>
            </w:tcBorders>
            <w:shd w:val="clear" w:color="auto" w:fill="auto"/>
          </w:tcPr>
          <w:p w14:paraId="3D4CAB56" w14:textId="77777777" w:rsidR="00E95100" w:rsidRPr="00EE1A30" w:rsidRDefault="00E95100" w:rsidP="000840F3">
            <w:pPr>
              <w:spacing w:after="0"/>
              <w:jc w:val="both"/>
              <w:rPr>
                <w:color w:val="000000"/>
                <w:sz w:val="22"/>
                <w:szCs w:val="22"/>
                <w:lang w:eastAsia="en-GB"/>
              </w:rPr>
            </w:pPr>
          </w:p>
        </w:tc>
        <w:tc>
          <w:tcPr>
            <w:tcW w:w="2260" w:type="dxa"/>
            <w:vMerge/>
            <w:tcBorders>
              <w:left w:val="nil"/>
              <w:right w:val="single" w:sz="4" w:space="0" w:color="auto"/>
            </w:tcBorders>
            <w:shd w:val="clear" w:color="auto" w:fill="auto"/>
          </w:tcPr>
          <w:p w14:paraId="4155E96B" w14:textId="77777777" w:rsidR="00E95100" w:rsidRPr="00EE1A30" w:rsidRDefault="00E95100" w:rsidP="000840F3">
            <w:pPr>
              <w:spacing w:after="0"/>
              <w:jc w:val="both"/>
              <w:rPr>
                <w:color w:val="000000"/>
                <w:sz w:val="22"/>
                <w:szCs w:val="22"/>
                <w:lang w:eastAsia="en-GB"/>
              </w:rPr>
            </w:pPr>
          </w:p>
        </w:tc>
        <w:tc>
          <w:tcPr>
            <w:tcW w:w="2920" w:type="dxa"/>
            <w:vMerge/>
            <w:tcBorders>
              <w:left w:val="nil"/>
              <w:right w:val="single" w:sz="4" w:space="0" w:color="auto"/>
            </w:tcBorders>
            <w:shd w:val="clear" w:color="auto" w:fill="auto"/>
          </w:tcPr>
          <w:p w14:paraId="17E88C49" w14:textId="77777777" w:rsidR="00E95100" w:rsidRPr="00EE1A30" w:rsidRDefault="00E95100" w:rsidP="000840F3">
            <w:pPr>
              <w:spacing w:after="0"/>
              <w:jc w:val="both"/>
              <w:rPr>
                <w:color w:val="000000"/>
                <w:sz w:val="22"/>
                <w:szCs w:val="22"/>
                <w:lang w:eastAsia="en-GB"/>
              </w:rPr>
            </w:pPr>
          </w:p>
        </w:tc>
        <w:tc>
          <w:tcPr>
            <w:tcW w:w="2920" w:type="dxa"/>
            <w:vMerge/>
            <w:tcBorders>
              <w:left w:val="nil"/>
              <w:right w:val="nil"/>
            </w:tcBorders>
            <w:shd w:val="clear" w:color="auto" w:fill="auto"/>
          </w:tcPr>
          <w:p w14:paraId="4F5A7AE6"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single" w:sz="4" w:space="0" w:color="auto"/>
              <w:bottom w:val="single" w:sz="4" w:space="0" w:color="auto"/>
              <w:right w:val="single" w:sz="4" w:space="0" w:color="auto"/>
            </w:tcBorders>
            <w:shd w:val="clear" w:color="auto" w:fill="auto"/>
          </w:tcPr>
          <w:p w14:paraId="5D29B41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or area (km</w:t>
            </w:r>
            <w:r w:rsidRPr="00EE1A30">
              <w:rPr>
                <w:color w:val="000000"/>
                <w:sz w:val="22"/>
                <w:szCs w:val="22"/>
                <w:vertAlign w:val="superscript"/>
                <w:lang w:eastAsia="en-GB"/>
              </w:rPr>
              <w:t>2</w:t>
            </w:r>
            <w:r w:rsidRPr="00EE1A30">
              <w:rPr>
                <w:color w:val="000000"/>
                <w:sz w:val="22"/>
                <w:szCs w:val="22"/>
                <w:lang w:eastAsia="en-GB"/>
              </w:rPr>
              <w:t>) of river network that will be affected by the measures required to achieve objectives</w:t>
            </w:r>
          </w:p>
        </w:tc>
      </w:tr>
      <w:tr w:rsidR="00E95100" w:rsidRPr="00EE1A30" w14:paraId="19EE618C" w14:textId="77777777" w:rsidTr="009E17DE">
        <w:trPr>
          <w:trHeight w:val="510"/>
        </w:trPr>
        <w:tc>
          <w:tcPr>
            <w:tcW w:w="2560" w:type="dxa"/>
            <w:vMerge/>
            <w:tcBorders>
              <w:left w:val="single" w:sz="4" w:space="0" w:color="auto"/>
              <w:bottom w:val="single" w:sz="4" w:space="0" w:color="auto"/>
              <w:right w:val="single" w:sz="4" w:space="0" w:color="auto"/>
            </w:tcBorders>
            <w:shd w:val="clear" w:color="auto" w:fill="auto"/>
          </w:tcPr>
          <w:p w14:paraId="29D8A5CB" w14:textId="77777777" w:rsidR="00E95100" w:rsidRPr="00EE1A30" w:rsidRDefault="00E95100" w:rsidP="000840F3">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14:paraId="775D31C9" w14:textId="77777777" w:rsidR="00E95100" w:rsidRPr="00EE1A30" w:rsidRDefault="00E95100"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4D4BF271" w14:textId="77777777" w:rsidR="00E95100" w:rsidRPr="00EE1A30" w:rsidRDefault="00E95100" w:rsidP="000840F3">
            <w:pPr>
              <w:spacing w:after="0"/>
              <w:jc w:val="both"/>
              <w:rPr>
                <w:color w:val="000000"/>
                <w:sz w:val="22"/>
                <w:szCs w:val="22"/>
                <w:lang w:eastAsia="en-GB"/>
              </w:rPr>
            </w:pPr>
          </w:p>
        </w:tc>
        <w:tc>
          <w:tcPr>
            <w:tcW w:w="2920" w:type="dxa"/>
            <w:vMerge/>
            <w:tcBorders>
              <w:left w:val="nil"/>
              <w:bottom w:val="single" w:sz="4" w:space="0" w:color="auto"/>
              <w:right w:val="nil"/>
            </w:tcBorders>
            <w:shd w:val="clear" w:color="auto" w:fill="auto"/>
          </w:tcPr>
          <w:p w14:paraId="75A0ADA4"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single" w:sz="4" w:space="0" w:color="auto"/>
              <w:bottom w:val="single" w:sz="4" w:space="0" w:color="auto"/>
              <w:right w:val="single" w:sz="4" w:space="0" w:color="auto"/>
            </w:tcBorders>
            <w:shd w:val="clear" w:color="auto" w:fill="auto"/>
          </w:tcPr>
          <w:p w14:paraId="30326F8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fish/continuity passes required to be installed to achieve objectives</w:t>
            </w:r>
          </w:p>
        </w:tc>
      </w:tr>
      <w:tr w:rsidR="00E95100" w:rsidRPr="00EE1A30" w14:paraId="22EBAFD7" w14:textId="77777777" w:rsidTr="00CC7735">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6920EBD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2F05330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7582B6A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32A535B3"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0709ED9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4EE97EEC" w14:textId="77777777" w:rsidTr="00CC7735">
        <w:trPr>
          <w:trHeight w:val="1530"/>
        </w:trPr>
        <w:tc>
          <w:tcPr>
            <w:tcW w:w="2560" w:type="dxa"/>
            <w:tcBorders>
              <w:top w:val="single" w:sz="4" w:space="0" w:color="auto"/>
              <w:left w:val="single" w:sz="4" w:space="0" w:color="auto"/>
              <w:bottom w:val="single" w:sz="4" w:space="0" w:color="auto"/>
              <w:right w:val="single" w:sz="4" w:space="0" w:color="auto"/>
            </w:tcBorders>
            <w:shd w:val="clear" w:color="auto" w:fill="auto"/>
          </w:tcPr>
          <w:p w14:paraId="46C58E9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4.2.2</w:t>
            </w:r>
            <w:r w:rsidR="006878EA">
              <w:rPr>
                <w:color w:val="000000"/>
                <w:sz w:val="22"/>
                <w:szCs w:val="22"/>
                <w:lang w:eastAsia="en-GB"/>
              </w:rPr>
              <w:t xml:space="preserve"> -</w:t>
            </w:r>
            <w:r w:rsidRPr="00EE1A30">
              <w:rPr>
                <w:color w:val="000000"/>
                <w:sz w:val="22"/>
                <w:szCs w:val="22"/>
                <w:lang w:eastAsia="en-GB"/>
              </w:rPr>
              <w:t xml:space="preserve"> Dams, barriers and locks </w:t>
            </w:r>
            <w:r w:rsidR="006878EA">
              <w:rPr>
                <w:color w:val="000000"/>
                <w:sz w:val="22"/>
                <w:szCs w:val="22"/>
                <w:lang w:eastAsia="en-GB"/>
              </w:rPr>
              <w:t xml:space="preserve"> -</w:t>
            </w:r>
            <w:r w:rsidR="006878EA" w:rsidRPr="00EE1A30">
              <w:rPr>
                <w:color w:val="000000"/>
                <w:sz w:val="22"/>
                <w:szCs w:val="22"/>
                <w:lang w:eastAsia="en-GB"/>
              </w:rPr>
              <w:t xml:space="preserve"> </w:t>
            </w:r>
            <w:r w:rsidR="006878EA">
              <w:rPr>
                <w:color w:val="000000"/>
                <w:sz w:val="22"/>
                <w:szCs w:val="22"/>
                <w:lang w:eastAsia="en-GB"/>
              </w:rPr>
              <w:t>F</w:t>
            </w:r>
            <w:r w:rsidRPr="00EE1A30">
              <w:rPr>
                <w:color w:val="000000"/>
                <w:sz w:val="22"/>
                <w:szCs w:val="22"/>
                <w:lang w:eastAsia="en-GB"/>
              </w:rPr>
              <w:t>lood protection</w:t>
            </w:r>
          </w:p>
        </w:tc>
        <w:tc>
          <w:tcPr>
            <w:tcW w:w="2260" w:type="dxa"/>
            <w:tcBorders>
              <w:top w:val="single" w:sz="4" w:space="0" w:color="auto"/>
              <w:left w:val="nil"/>
              <w:bottom w:val="single" w:sz="4" w:space="0" w:color="auto"/>
              <w:right w:val="single" w:sz="4" w:space="0" w:color="auto"/>
            </w:tcBorders>
            <w:shd w:val="clear" w:color="auto" w:fill="auto"/>
          </w:tcPr>
          <w:p w14:paraId="23FD102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Flood Protection</w:t>
            </w:r>
          </w:p>
        </w:tc>
        <w:tc>
          <w:tcPr>
            <w:tcW w:w="2920" w:type="dxa"/>
            <w:tcBorders>
              <w:top w:val="single" w:sz="4" w:space="0" w:color="auto"/>
              <w:left w:val="nil"/>
              <w:bottom w:val="single" w:sz="4" w:space="0" w:color="auto"/>
              <w:right w:val="single" w:sz="4" w:space="0" w:color="auto"/>
            </w:tcBorders>
            <w:shd w:val="clear" w:color="auto" w:fill="auto"/>
          </w:tcPr>
          <w:p w14:paraId="3E60757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dams, weirs, barriers and locks associated with flood protection that have conditions not compatible with the achievement of good ecological status/good ecological potential</w:t>
            </w:r>
          </w:p>
        </w:tc>
        <w:tc>
          <w:tcPr>
            <w:tcW w:w="2920" w:type="dxa"/>
            <w:tcBorders>
              <w:top w:val="single" w:sz="4" w:space="0" w:color="auto"/>
              <w:left w:val="nil"/>
              <w:bottom w:val="single" w:sz="4" w:space="0" w:color="auto"/>
              <w:right w:val="single" w:sz="4" w:space="0" w:color="auto"/>
            </w:tcBorders>
            <w:shd w:val="clear" w:color="auto" w:fill="auto"/>
          </w:tcPr>
          <w:p w14:paraId="158727E8"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5 Improving longitudinal continuity (e.g. establishing fish passes, demolishing old dams). </w:t>
            </w:r>
          </w:p>
        </w:tc>
        <w:tc>
          <w:tcPr>
            <w:tcW w:w="3247" w:type="dxa"/>
            <w:tcBorders>
              <w:top w:val="nil"/>
              <w:left w:val="nil"/>
              <w:bottom w:val="single" w:sz="4" w:space="0" w:color="auto"/>
              <w:right w:val="single" w:sz="4" w:space="0" w:color="auto"/>
            </w:tcBorders>
            <w:shd w:val="clear" w:color="auto" w:fill="auto"/>
          </w:tcPr>
          <w:p w14:paraId="7D12A24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barriers required to be tackled for the achievement of objectives</w:t>
            </w:r>
          </w:p>
        </w:tc>
      </w:tr>
      <w:tr w:rsidR="00E95100" w:rsidRPr="00EE1A30" w14:paraId="0F0E03DE" w14:textId="77777777" w:rsidTr="00CC7735">
        <w:trPr>
          <w:trHeight w:val="795"/>
        </w:trPr>
        <w:tc>
          <w:tcPr>
            <w:tcW w:w="2560" w:type="dxa"/>
            <w:tcBorders>
              <w:top w:val="single" w:sz="4" w:space="0" w:color="auto"/>
              <w:left w:val="single" w:sz="4" w:space="0" w:color="auto"/>
              <w:bottom w:val="nil"/>
              <w:right w:val="single" w:sz="4" w:space="0" w:color="auto"/>
            </w:tcBorders>
            <w:shd w:val="clear" w:color="auto" w:fill="auto"/>
          </w:tcPr>
          <w:p w14:paraId="6EB715D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 </w:t>
            </w:r>
          </w:p>
        </w:tc>
        <w:tc>
          <w:tcPr>
            <w:tcW w:w="2260" w:type="dxa"/>
            <w:tcBorders>
              <w:top w:val="single" w:sz="4" w:space="0" w:color="auto"/>
              <w:left w:val="nil"/>
              <w:bottom w:val="nil"/>
              <w:right w:val="single" w:sz="4" w:space="0" w:color="auto"/>
            </w:tcBorders>
            <w:shd w:val="clear" w:color="auto" w:fill="auto"/>
          </w:tcPr>
          <w:p w14:paraId="00CE182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nil"/>
              <w:right w:val="single" w:sz="4" w:space="0" w:color="auto"/>
            </w:tcBorders>
            <w:shd w:val="clear" w:color="auto" w:fill="auto"/>
          </w:tcPr>
          <w:p w14:paraId="7D8230D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nil"/>
              <w:right w:val="single" w:sz="4" w:space="0" w:color="auto"/>
            </w:tcBorders>
            <w:shd w:val="clear" w:color="auto" w:fill="auto"/>
          </w:tcPr>
          <w:p w14:paraId="0699892C"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4B3017C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or area (km</w:t>
            </w:r>
            <w:r w:rsidRPr="00EE1A30">
              <w:rPr>
                <w:color w:val="000000"/>
                <w:sz w:val="22"/>
                <w:szCs w:val="22"/>
                <w:vertAlign w:val="superscript"/>
                <w:lang w:eastAsia="en-GB"/>
              </w:rPr>
              <w:t>2</w:t>
            </w:r>
            <w:r w:rsidRPr="00EE1A30">
              <w:rPr>
                <w:color w:val="000000"/>
                <w:sz w:val="22"/>
                <w:szCs w:val="22"/>
                <w:lang w:eastAsia="en-GB"/>
              </w:rPr>
              <w:t>) of river network that will be affected by the measures required to achieve objectives</w:t>
            </w:r>
          </w:p>
        </w:tc>
      </w:tr>
      <w:tr w:rsidR="00E95100" w:rsidRPr="00EE1A30" w14:paraId="36F6238D" w14:textId="77777777" w:rsidTr="009E17DE">
        <w:trPr>
          <w:trHeight w:val="510"/>
        </w:trPr>
        <w:tc>
          <w:tcPr>
            <w:tcW w:w="2560" w:type="dxa"/>
            <w:tcBorders>
              <w:top w:val="nil"/>
              <w:left w:val="single" w:sz="4" w:space="0" w:color="auto"/>
              <w:bottom w:val="single" w:sz="4" w:space="0" w:color="auto"/>
              <w:right w:val="single" w:sz="4" w:space="0" w:color="auto"/>
            </w:tcBorders>
            <w:shd w:val="clear" w:color="auto" w:fill="auto"/>
          </w:tcPr>
          <w:p w14:paraId="27B720C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377271C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3C83AB3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224B7715"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442412E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fish/continuity passes required to be installed to achieve objectives</w:t>
            </w:r>
          </w:p>
        </w:tc>
      </w:tr>
      <w:tr w:rsidR="00E95100" w:rsidRPr="00EE1A30" w14:paraId="30E8A3B0"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1BBEA6D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7C12B4E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74B21FD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707C3792"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686CCC5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61EEECF2" w14:textId="77777777" w:rsidTr="009E17DE">
        <w:trPr>
          <w:trHeight w:val="1530"/>
        </w:trPr>
        <w:tc>
          <w:tcPr>
            <w:tcW w:w="2560" w:type="dxa"/>
            <w:tcBorders>
              <w:top w:val="nil"/>
              <w:left w:val="single" w:sz="4" w:space="0" w:color="auto"/>
              <w:bottom w:val="nil"/>
              <w:right w:val="single" w:sz="4" w:space="0" w:color="auto"/>
            </w:tcBorders>
            <w:shd w:val="clear" w:color="auto" w:fill="auto"/>
          </w:tcPr>
          <w:p w14:paraId="67DC6E9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4.2.3</w:t>
            </w:r>
            <w:r w:rsidR="006878EA">
              <w:rPr>
                <w:color w:val="000000"/>
                <w:sz w:val="22"/>
                <w:szCs w:val="22"/>
                <w:lang w:eastAsia="en-GB"/>
              </w:rPr>
              <w:t xml:space="preserve"> -</w:t>
            </w:r>
            <w:r w:rsidRPr="00EE1A30">
              <w:rPr>
                <w:color w:val="000000"/>
                <w:sz w:val="22"/>
                <w:szCs w:val="22"/>
                <w:lang w:eastAsia="en-GB"/>
              </w:rPr>
              <w:t xml:space="preserve"> Dams, barriers and locks </w:t>
            </w:r>
            <w:r w:rsidR="006878EA">
              <w:rPr>
                <w:color w:val="000000"/>
                <w:sz w:val="22"/>
                <w:szCs w:val="22"/>
                <w:lang w:eastAsia="en-GB"/>
              </w:rPr>
              <w:t xml:space="preserve"> -</w:t>
            </w:r>
            <w:r w:rsidR="006878EA" w:rsidRPr="00EE1A30">
              <w:rPr>
                <w:color w:val="000000"/>
                <w:sz w:val="22"/>
                <w:szCs w:val="22"/>
                <w:lang w:eastAsia="en-GB"/>
              </w:rPr>
              <w:t xml:space="preserve"> </w:t>
            </w:r>
            <w:r w:rsidR="006878EA">
              <w:rPr>
                <w:color w:val="000000"/>
                <w:sz w:val="22"/>
                <w:szCs w:val="22"/>
                <w:lang w:eastAsia="en-GB"/>
              </w:rPr>
              <w:t>D</w:t>
            </w:r>
            <w:r w:rsidR="006878EA" w:rsidRPr="00EE1A30">
              <w:rPr>
                <w:color w:val="000000"/>
                <w:sz w:val="22"/>
                <w:szCs w:val="22"/>
                <w:lang w:eastAsia="en-GB"/>
              </w:rPr>
              <w:t xml:space="preserve">rinking </w:t>
            </w:r>
            <w:r w:rsidRPr="00EE1A30">
              <w:rPr>
                <w:color w:val="000000"/>
                <w:sz w:val="22"/>
                <w:szCs w:val="22"/>
                <w:lang w:eastAsia="en-GB"/>
              </w:rPr>
              <w:t>water</w:t>
            </w:r>
          </w:p>
        </w:tc>
        <w:tc>
          <w:tcPr>
            <w:tcW w:w="2260" w:type="dxa"/>
            <w:tcBorders>
              <w:top w:val="nil"/>
              <w:left w:val="nil"/>
              <w:bottom w:val="nil"/>
              <w:right w:val="single" w:sz="4" w:space="0" w:color="auto"/>
            </w:tcBorders>
            <w:shd w:val="clear" w:color="auto" w:fill="auto"/>
          </w:tcPr>
          <w:p w14:paraId="0E8BF7B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Urban development</w:t>
            </w:r>
          </w:p>
        </w:tc>
        <w:tc>
          <w:tcPr>
            <w:tcW w:w="2920" w:type="dxa"/>
            <w:tcBorders>
              <w:top w:val="nil"/>
              <w:left w:val="nil"/>
              <w:bottom w:val="nil"/>
              <w:right w:val="single" w:sz="4" w:space="0" w:color="auto"/>
            </w:tcBorders>
            <w:shd w:val="clear" w:color="auto" w:fill="auto"/>
          </w:tcPr>
          <w:p w14:paraId="2AAB054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dams, weirs, barriers and locks associated with drinking water that have conditions not compatible with the achievement of good ecological status/good ecological potential</w:t>
            </w:r>
          </w:p>
        </w:tc>
        <w:tc>
          <w:tcPr>
            <w:tcW w:w="2920" w:type="dxa"/>
            <w:tcBorders>
              <w:top w:val="nil"/>
              <w:left w:val="nil"/>
              <w:bottom w:val="nil"/>
              <w:right w:val="single" w:sz="4" w:space="0" w:color="auto"/>
            </w:tcBorders>
            <w:shd w:val="clear" w:color="auto" w:fill="auto"/>
          </w:tcPr>
          <w:p w14:paraId="7DF6D19A"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5 Improving longitudinal continuity (e.g. establishing fish passes, demolishing old dams). </w:t>
            </w:r>
          </w:p>
        </w:tc>
        <w:tc>
          <w:tcPr>
            <w:tcW w:w="3247" w:type="dxa"/>
            <w:tcBorders>
              <w:top w:val="nil"/>
              <w:left w:val="nil"/>
              <w:bottom w:val="single" w:sz="4" w:space="0" w:color="auto"/>
              <w:right w:val="single" w:sz="4" w:space="0" w:color="auto"/>
            </w:tcBorders>
            <w:shd w:val="clear" w:color="auto" w:fill="auto"/>
          </w:tcPr>
          <w:p w14:paraId="00D40C7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barriers required to be tackled for the achievement of objectives</w:t>
            </w:r>
          </w:p>
        </w:tc>
      </w:tr>
      <w:tr w:rsidR="00E95100" w:rsidRPr="00EE1A30" w14:paraId="3D0EB65E" w14:textId="77777777" w:rsidTr="009E17DE">
        <w:trPr>
          <w:trHeight w:val="795"/>
        </w:trPr>
        <w:tc>
          <w:tcPr>
            <w:tcW w:w="2560" w:type="dxa"/>
            <w:tcBorders>
              <w:top w:val="nil"/>
              <w:left w:val="single" w:sz="4" w:space="0" w:color="auto"/>
              <w:bottom w:val="nil"/>
              <w:right w:val="single" w:sz="4" w:space="0" w:color="auto"/>
            </w:tcBorders>
            <w:shd w:val="clear" w:color="auto" w:fill="auto"/>
          </w:tcPr>
          <w:p w14:paraId="2604F73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278C4B6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4C365DA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5CB3AD54"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740D4B4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or area (km</w:t>
            </w:r>
            <w:r w:rsidRPr="00EE1A30">
              <w:rPr>
                <w:color w:val="000000"/>
                <w:sz w:val="22"/>
                <w:szCs w:val="22"/>
                <w:vertAlign w:val="superscript"/>
                <w:lang w:eastAsia="en-GB"/>
              </w:rPr>
              <w:t>2</w:t>
            </w:r>
            <w:r w:rsidRPr="00EE1A30">
              <w:rPr>
                <w:color w:val="000000"/>
                <w:sz w:val="22"/>
                <w:szCs w:val="22"/>
                <w:lang w:eastAsia="en-GB"/>
              </w:rPr>
              <w:t>) of river network that will be affected by the measures required to achieve objectives</w:t>
            </w:r>
          </w:p>
        </w:tc>
      </w:tr>
      <w:tr w:rsidR="00E95100" w:rsidRPr="00EE1A30" w14:paraId="58C1D6DF" w14:textId="77777777" w:rsidTr="009E17DE">
        <w:trPr>
          <w:trHeight w:val="510"/>
        </w:trPr>
        <w:tc>
          <w:tcPr>
            <w:tcW w:w="2560" w:type="dxa"/>
            <w:tcBorders>
              <w:top w:val="nil"/>
              <w:left w:val="single" w:sz="4" w:space="0" w:color="auto"/>
              <w:bottom w:val="single" w:sz="4" w:space="0" w:color="auto"/>
              <w:right w:val="single" w:sz="4" w:space="0" w:color="auto"/>
            </w:tcBorders>
            <w:shd w:val="clear" w:color="auto" w:fill="auto"/>
          </w:tcPr>
          <w:p w14:paraId="7877157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0B7FE7A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44E6AE9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60C47DD1"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6D1BA62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fish/continuity passes required to be installed to achieve objectives</w:t>
            </w:r>
          </w:p>
        </w:tc>
      </w:tr>
      <w:tr w:rsidR="00E95100" w:rsidRPr="00EE1A30" w14:paraId="1C5093A5" w14:textId="77777777" w:rsidTr="00CC7735">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1F5D056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4EA4F27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28F6CC5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1F0940C1"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4105F33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3A3C8189" w14:textId="77777777" w:rsidTr="00CC7735">
        <w:trPr>
          <w:trHeight w:val="1530"/>
        </w:trPr>
        <w:tc>
          <w:tcPr>
            <w:tcW w:w="2560" w:type="dxa"/>
            <w:tcBorders>
              <w:top w:val="single" w:sz="4" w:space="0" w:color="auto"/>
              <w:left w:val="single" w:sz="4" w:space="0" w:color="auto"/>
              <w:bottom w:val="single" w:sz="4" w:space="0" w:color="auto"/>
              <w:right w:val="single" w:sz="4" w:space="0" w:color="auto"/>
            </w:tcBorders>
            <w:shd w:val="clear" w:color="auto" w:fill="auto"/>
          </w:tcPr>
          <w:p w14:paraId="5A3CF4C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4.2.4</w:t>
            </w:r>
            <w:r w:rsidR="006878EA">
              <w:rPr>
                <w:color w:val="000000"/>
                <w:sz w:val="22"/>
                <w:szCs w:val="22"/>
                <w:lang w:eastAsia="en-GB"/>
              </w:rPr>
              <w:t xml:space="preserve"> -</w:t>
            </w:r>
            <w:r w:rsidRPr="00EE1A30">
              <w:rPr>
                <w:color w:val="000000"/>
                <w:sz w:val="22"/>
                <w:szCs w:val="22"/>
                <w:lang w:eastAsia="en-GB"/>
              </w:rPr>
              <w:t xml:space="preserve"> Dams, barriers and locks </w:t>
            </w:r>
            <w:r w:rsidR="006878EA">
              <w:rPr>
                <w:color w:val="000000"/>
                <w:sz w:val="22"/>
                <w:szCs w:val="22"/>
                <w:lang w:eastAsia="en-GB"/>
              </w:rPr>
              <w:t xml:space="preserve"> -</w:t>
            </w:r>
            <w:r w:rsidR="006878EA" w:rsidRPr="00EE1A30">
              <w:rPr>
                <w:color w:val="000000"/>
                <w:sz w:val="22"/>
                <w:szCs w:val="22"/>
                <w:lang w:eastAsia="en-GB"/>
              </w:rPr>
              <w:t xml:space="preserve"> </w:t>
            </w:r>
            <w:r w:rsidR="006878EA">
              <w:rPr>
                <w:color w:val="000000"/>
                <w:sz w:val="22"/>
                <w:szCs w:val="22"/>
                <w:lang w:eastAsia="en-GB"/>
              </w:rPr>
              <w:t>I</w:t>
            </w:r>
            <w:r w:rsidRPr="00EE1A30">
              <w:rPr>
                <w:color w:val="000000"/>
                <w:sz w:val="22"/>
                <w:szCs w:val="22"/>
                <w:lang w:eastAsia="en-GB"/>
              </w:rPr>
              <w:t>rrigation</w:t>
            </w:r>
          </w:p>
        </w:tc>
        <w:tc>
          <w:tcPr>
            <w:tcW w:w="2260" w:type="dxa"/>
            <w:tcBorders>
              <w:top w:val="single" w:sz="4" w:space="0" w:color="auto"/>
              <w:left w:val="nil"/>
              <w:bottom w:val="single" w:sz="4" w:space="0" w:color="auto"/>
              <w:right w:val="single" w:sz="4" w:space="0" w:color="auto"/>
            </w:tcBorders>
            <w:shd w:val="clear" w:color="auto" w:fill="auto"/>
          </w:tcPr>
          <w:p w14:paraId="6F87A6A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Agriculture</w:t>
            </w:r>
          </w:p>
        </w:tc>
        <w:tc>
          <w:tcPr>
            <w:tcW w:w="2920" w:type="dxa"/>
            <w:tcBorders>
              <w:top w:val="single" w:sz="4" w:space="0" w:color="auto"/>
              <w:left w:val="nil"/>
              <w:bottom w:val="single" w:sz="4" w:space="0" w:color="auto"/>
              <w:right w:val="single" w:sz="4" w:space="0" w:color="auto"/>
            </w:tcBorders>
            <w:shd w:val="clear" w:color="auto" w:fill="auto"/>
          </w:tcPr>
          <w:p w14:paraId="421204A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Number of dams, weirs, barriers and locks associated with irrigation that have conditions not compatible with the achievement of good ecological status/good </w:t>
            </w:r>
            <w:r w:rsidRPr="00EE1A30">
              <w:rPr>
                <w:color w:val="000000"/>
                <w:sz w:val="22"/>
                <w:szCs w:val="22"/>
                <w:lang w:eastAsia="en-GB"/>
              </w:rPr>
              <w:lastRenderedPageBreak/>
              <w:t>ecological potential</w:t>
            </w:r>
          </w:p>
        </w:tc>
        <w:tc>
          <w:tcPr>
            <w:tcW w:w="2920" w:type="dxa"/>
            <w:tcBorders>
              <w:top w:val="single" w:sz="4" w:space="0" w:color="auto"/>
              <w:left w:val="nil"/>
              <w:bottom w:val="single" w:sz="4" w:space="0" w:color="auto"/>
              <w:right w:val="single" w:sz="4" w:space="0" w:color="auto"/>
            </w:tcBorders>
            <w:shd w:val="clear" w:color="auto" w:fill="auto"/>
          </w:tcPr>
          <w:p w14:paraId="4849515C"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lastRenderedPageBreak/>
              <w:t xml:space="preserve">5 </w:t>
            </w:r>
            <w:r w:rsidR="001B7078" w:rsidRPr="00EE1A30">
              <w:rPr>
                <w:color w:val="000000"/>
                <w:sz w:val="22"/>
                <w:szCs w:val="22"/>
                <w:lang w:eastAsia="en-GB"/>
              </w:rPr>
              <w:t>I</w:t>
            </w:r>
            <w:r w:rsidRPr="00EE1A30">
              <w:rPr>
                <w:color w:val="000000"/>
                <w:sz w:val="22"/>
                <w:szCs w:val="22"/>
                <w:lang w:eastAsia="en-GB"/>
              </w:rPr>
              <w:t xml:space="preserve">mproving longitudinal continuity (e.g. establishing fish passes, demolishing old dams). </w:t>
            </w:r>
          </w:p>
        </w:tc>
        <w:tc>
          <w:tcPr>
            <w:tcW w:w="3247" w:type="dxa"/>
            <w:tcBorders>
              <w:top w:val="nil"/>
              <w:left w:val="nil"/>
              <w:bottom w:val="single" w:sz="4" w:space="0" w:color="auto"/>
              <w:right w:val="single" w:sz="4" w:space="0" w:color="auto"/>
            </w:tcBorders>
            <w:shd w:val="clear" w:color="auto" w:fill="auto"/>
          </w:tcPr>
          <w:p w14:paraId="3FC3165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barriers required to be tackled for the achievement of objectives</w:t>
            </w:r>
          </w:p>
        </w:tc>
      </w:tr>
      <w:tr w:rsidR="00E95100" w:rsidRPr="00EE1A30" w14:paraId="636AE6AC" w14:textId="77777777" w:rsidTr="00CC7735">
        <w:trPr>
          <w:trHeight w:val="795"/>
        </w:trPr>
        <w:tc>
          <w:tcPr>
            <w:tcW w:w="2560" w:type="dxa"/>
            <w:tcBorders>
              <w:top w:val="single" w:sz="4" w:space="0" w:color="auto"/>
              <w:left w:val="single" w:sz="4" w:space="0" w:color="auto"/>
              <w:bottom w:val="nil"/>
              <w:right w:val="single" w:sz="4" w:space="0" w:color="auto"/>
            </w:tcBorders>
            <w:shd w:val="clear" w:color="auto" w:fill="auto"/>
          </w:tcPr>
          <w:p w14:paraId="3E4249A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single" w:sz="4" w:space="0" w:color="auto"/>
              <w:left w:val="nil"/>
              <w:bottom w:val="nil"/>
              <w:right w:val="single" w:sz="4" w:space="0" w:color="auto"/>
            </w:tcBorders>
            <w:shd w:val="clear" w:color="auto" w:fill="auto"/>
          </w:tcPr>
          <w:p w14:paraId="100F455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nil"/>
              <w:right w:val="single" w:sz="4" w:space="0" w:color="auto"/>
            </w:tcBorders>
            <w:shd w:val="clear" w:color="auto" w:fill="auto"/>
          </w:tcPr>
          <w:p w14:paraId="34E3AF4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nil"/>
              <w:right w:val="single" w:sz="4" w:space="0" w:color="auto"/>
            </w:tcBorders>
            <w:shd w:val="clear" w:color="auto" w:fill="auto"/>
          </w:tcPr>
          <w:p w14:paraId="1DC86275"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2B75DB4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or area (km</w:t>
            </w:r>
            <w:r w:rsidRPr="00EE1A30">
              <w:rPr>
                <w:color w:val="000000"/>
                <w:sz w:val="22"/>
                <w:szCs w:val="22"/>
                <w:vertAlign w:val="superscript"/>
                <w:lang w:eastAsia="en-GB"/>
              </w:rPr>
              <w:t>2</w:t>
            </w:r>
            <w:r w:rsidRPr="00EE1A30">
              <w:rPr>
                <w:color w:val="000000"/>
                <w:sz w:val="22"/>
                <w:szCs w:val="22"/>
                <w:lang w:eastAsia="en-GB"/>
              </w:rPr>
              <w:t>) of river network that will be affected by the measures required to achieve objectives</w:t>
            </w:r>
          </w:p>
        </w:tc>
      </w:tr>
      <w:tr w:rsidR="00E95100" w:rsidRPr="00EE1A30" w14:paraId="497C2589" w14:textId="77777777" w:rsidTr="009E17DE">
        <w:trPr>
          <w:trHeight w:val="510"/>
        </w:trPr>
        <w:tc>
          <w:tcPr>
            <w:tcW w:w="2560" w:type="dxa"/>
            <w:tcBorders>
              <w:top w:val="nil"/>
              <w:left w:val="single" w:sz="4" w:space="0" w:color="auto"/>
              <w:bottom w:val="single" w:sz="4" w:space="0" w:color="auto"/>
              <w:right w:val="single" w:sz="4" w:space="0" w:color="auto"/>
            </w:tcBorders>
            <w:shd w:val="clear" w:color="auto" w:fill="auto"/>
          </w:tcPr>
          <w:p w14:paraId="17203C3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4AB1BFE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201BB8D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628DF0BB"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7A5928B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fish/continuity passes required to be installed to achieve objectives.</w:t>
            </w:r>
          </w:p>
        </w:tc>
      </w:tr>
      <w:tr w:rsidR="00E95100" w:rsidRPr="00EE1A30" w14:paraId="63E6C4F2"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3AB8DB0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60B66DD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51A1691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384A4F5C"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15D33D6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D45E53" w:rsidRPr="00EE1A30" w14:paraId="2D843DD9" w14:textId="77777777" w:rsidTr="00D45E53">
        <w:trPr>
          <w:trHeight w:val="1530"/>
        </w:trPr>
        <w:tc>
          <w:tcPr>
            <w:tcW w:w="2560" w:type="dxa"/>
            <w:vMerge w:val="restart"/>
            <w:tcBorders>
              <w:top w:val="nil"/>
              <w:left w:val="single" w:sz="4" w:space="0" w:color="auto"/>
              <w:right w:val="single" w:sz="4" w:space="0" w:color="auto"/>
            </w:tcBorders>
            <w:shd w:val="clear" w:color="auto" w:fill="auto"/>
          </w:tcPr>
          <w:p w14:paraId="271E6AC8"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4.2.5</w:t>
            </w:r>
            <w:r>
              <w:rPr>
                <w:color w:val="000000"/>
                <w:sz w:val="22"/>
                <w:szCs w:val="22"/>
                <w:lang w:eastAsia="en-GB"/>
              </w:rPr>
              <w:t xml:space="preserve"> -</w:t>
            </w:r>
            <w:r w:rsidRPr="00EE1A30">
              <w:rPr>
                <w:color w:val="000000"/>
                <w:sz w:val="22"/>
                <w:szCs w:val="22"/>
                <w:lang w:eastAsia="en-GB"/>
              </w:rPr>
              <w:t xml:space="preserve"> Dams, barriers and locks </w:t>
            </w:r>
            <w:r>
              <w:rPr>
                <w:color w:val="000000"/>
                <w:sz w:val="22"/>
                <w:szCs w:val="22"/>
                <w:lang w:eastAsia="en-GB"/>
              </w:rPr>
              <w:t xml:space="preserve"> -</w:t>
            </w:r>
            <w:r w:rsidRPr="00EE1A30">
              <w:rPr>
                <w:color w:val="000000"/>
                <w:sz w:val="22"/>
                <w:szCs w:val="22"/>
                <w:lang w:eastAsia="en-GB"/>
              </w:rPr>
              <w:t xml:space="preserve"> </w:t>
            </w:r>
            <w:r>
              <w:rPr>
                <w:color w:val="000000"/>
                <w:sz w:val="22"/>
                <w:szCs w:val="22"/>
                <w:lang w:eastAsia="en-GB"/>
              </w:rPr>
              <w:t>R</w:t>
            </w:r>
            <w:r w:rsidRPr="00EE1A30">
              <w:rPr>
                <w:color w:val="000000"/>
                <w:sz w:val="22"/>
                <w:szCs w:val="22"/>
                <w:lang w:eastAsia="en-GB"/>
              </w:rPr>
              <w:t>ecreation</w:t>
            </w:r>
          </w:p>
          <w:p w14:paraId="54F33F97"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p w14:paraId="12DB61E5"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tc>
        <w:tc>
          <w:tcPr>
            <w:tcW w:w="2260" w:type="dxa"/>
            <w:vMerge w:val="restart"/>
            <w:tcBorders>
              <w:top w:val="nil"/>
              <w:left w:val="nil"/>
              <w:right w:val="single" w:sz="4" w:space="0" w:color="auto"/>
            </w:tcBorders>
            <w:shd w:val="clear" w:color="auto" w:fill="auto"/>
          </w:tcPr>
          <w:p w14:paraId="05474019" w14:textId="77777777" w:rsidR="00D45E53" w:rsidRPr="00EE1A30" w:rsidRDefault="00D45E53" w:rsidP="000840F3">
            <w:pPr>
              <w:spacing w:after="0"/>
              <w:jc w:val="both"/>
              <w:rPr>
                <w:color w:val="000000"/>
                <w:sz w:val="22"/>
                <w:szCs w:val="22"/>
                <w:lang w:eastAsia="en-GB"/>
              </w:rPr>
            </w:pPr>
            <w:r>
              <w:rPr>
                <w:color w:val="000000"/>
                <w:sz w:val="22"/>
                <w:szCs w:val="22"/>
                <w:lang w:eastAsia="en-GB"/>
              </w:rPr>
              <w:t>Tourism and r</w:t>
            </w:r>
            <w:r w:rsidRPr="00EE1A30">
              <w:rPr>
                <w:color w:val="000000"/>
                <w:sz w:val="22"/>
                <w:szCs w:val="22"/>
                <w:lang w:eastAsia="en-GB"/>
              </w:rPr>
              <w:t>ecreation</w:t>
            </w:r>
          </w:p>
          <w:p w14:paraId="1972B183"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p w14:paraId="6010AB6E"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7A8D87AE"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Number of dams, weirs, barriers and locks associated with recreation that have conditions not compatible with the achievement of good ecological status/good ecological potential</w:t>
            </w:r>
          </w:p>
          <w:p w14:paraId="229B0D8E"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p w14:paraId="3163D747"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5E469EB3" w14:textId="77777777" w:rsidR="00D45E53" w:rsidRPr="00EE1A30" w:rsidRDefault="00D45E53" w:rsidP="000840F3">
            <w:pPr>
              <w:tabs>
                <w:tab w:val="left" w:pos="2653"/>
              </w:tabs>
              <w:spacing w:after="0"/>
              <w:jc w:val="both"/>
              <w:rPr>
                <w:color w:val="000000"/>
                <w:sz w:val="22"/>
                <w:szCs w:val="22"/>
                <w:lang w:eastAsia="en-GB"/>
              </w:rPr>
            </w:pPr>
            <w:r w:rsidRPr="00EE1A30">
              <w:rPr>
                <w:color w:val="000000"/>
                <w:sz w:val="22"/>
                <w:szCs w:val="22"/>
                <w:lang w:eastAsia="en-GB"/>
              </w:rPr>
              <w:t xml:space="preserve">5 Improving longitudinal continuity (e.g. establishing fish passes, demolishing old dams). </w:t>
            </w:r>
          </w:p>
          <w:p w14:paraId="5643260C" w14:textId="77777777" w:rsidR="00D45E53" w:rsidRPr="00EE1A30" w:rsidRDefault="00D45E53" w:rsidP="000840F3">
            <w:pPr>
              <w:tabs>
                <w:tab w:val="left" w:pos="2653"/>
              </w:tabs>
              <w:spacing w:after="0"/>
              <w:jc w:val="both"/>
              <w:rPr>
                <w:color w:val="000000"/>
                <w:sz w:val="22"/>
                <w:szCs w:val="22"/>
                <w:lang w:eastAsia="en-GB"/>
              </w:rPr>
            </w:pPr>
            <w:r w:rsidRPr="00EE1A30">
              <w:rPr>
                <w:color w:val="000000"/>
                <w:sz w:val="22"/>
                <w:szCs w:val="22"/>
                <w:lang w:eastAsia="en-GB"/>
              </w:rPr>
              <w:t> </w:t>
            </w:r>
          </w:p>
          <w:p w14:paraId="69177F36" w14:textId="77777777" w:rsidR="00D45E53" w:rsidRPr="00EE1A30" w:rsidRDefault="00D45E53"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45782730"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Number of barriers required to be tackled for the achievement of objectives</w:t>
            </w:r>
          </w:p>
        </w:tc>
      </w:tr>
      <w:tr w:rsidR="00D45E53" w:rsidRPr="00EE1A30" w14:paraId="5FE8D4C7" w14:textId="77777777" w:rsidTr="00D45E53">
        <w:trPr>
          <w:trHeight w:val="795"/>
        </w:trPr>
        <w:tc>
          <w:tcPr>
            <w:tcW w:w="2560" w:type="dxa"/>
            <w:vMerge/>
            <w:tcBorders>
              <w:left w:val="single" w:sz="4" w:space="0" w:color="auto"/>
              <w:right w:val="single" w:sz="4" w:space="0" w:color="auto"/>
            </w:tcBorders>
            <w:shd w:val="clear" w:color="auto" w:fill="auto"/>
          </w:tcPr>
          <w:p w14:paraId="45456667" w14:textId="77777777" w:rsidR="00D45E53" w:rsidRPr="00EE1A30" w:rsidRDefault="00D45E53" w:rsidP="000840F3">
            <w:pPr>
              <w:spacing w:after="0"/>
              <w:jc w:val="both"/>
              <w:rPr>
                <w:color w:val="000000"/>
                <w:sz w:val="22"/>
                <w:szCs w:val="22"/>
                <w:lang w:eastAsia="en-GB"/>
              </w:rPr>
            </w:pPr>
          </w:p>
        </w:tc>
        <w:tc>
          <w:tcPr>
            <w:tcW w:w="2260" w:type="dxa"/>
            <w:vMerge/>
            <w:tcBorders>
              <w:left w:val="nil"/>
              <w:right w:val="single" w:sz="4" w:space="0" w:color="auto"/>
            </w:tcBorders>
            <w:shd w:val="clear" w:color="auto" w:fill="auto"/>
          </w:tcPr>
          <w:p w14:paraId="12765C94" w14:textId="77777777" w:rsidR="00D45E53" w:rsidRPr="00EE1A30" w:rsidRDefault="00D45E53" w:rsidP="000840F3">
            <w:pPr>
              <w:spacing w:after="0"/>
              <w:jc w:val="both"/>
              <w:rPr>
                <w:color w:val="000000"/>
                <w:sz w:val="22"/>
                <w:szCs w:val="22"/>
                <w:lang w:eastAsia="en-GB"/>
              </w:rPr>
            </w:pPr>
          </w:p>
        </w:tc>
        <w:tc>
          <w:tcPr>
            <w:tcW w:w="2920" w:type="dxa"/>
            <w:vMerge/>
            <w:tcBorders>
              <w:left w:val="nil"/>
              <w:right w:val="single" w:sz="4" w:space="0" w:color="auto"/>
            </w:tcBorders>
            <w:shd w:val="clear" w:color="auto" w:fill="auto"/>
          </w:tcPr>
          <w:p w14:paraId="61CA6777" w14:textId="77777777" w:rsidR="00D45E53" w:rsidRPr="00EE1A30" w:rsidRDefault="00D45E53" w:rsidP="000840F3">
            <w:pPr>
              <w:spacing w:after="0"/>
              <w:jc w:val="both"/>
              <w:rPr>
                <w:color w:val="000000"/>
                <w:sz w:val="22"/>
                <w:szCs w:val="22"/>
                <w:lang w:eastAsia="en-GB"/>
              </w:rPr>
            </w:pPr>
          </w:p>
        </w:tc>
        <w:tc>
          <w:tcPr>
            <w:tcW w:w="2920" w:type="dxa"/>
            <w:vMerge/>
            <w:tcBorders>
              <w:left w:val="nil"/>
              <w:right w:val="single" w:sz="4" w:space="0" w:color="auto"/>
            </w:tcBorders>
            <w:shd w:val="clear" w:color="auto" w:fill="auto"/>
          </w:tcPr>
          <w:p w14:paraId="2CF027EF" w14:textId="77777777" w:rsidR="00D45E53" w:rsidRPr="00EE1A30" w:rsidRDefault="00D45E53"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1438BE4A"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Length (km) or area (km</w:t>
            </w:r>
            <w:r w:rsidRPr="00EE1A30">
              <w:rPr>
                <w:color w:val="000000"/>
                <w:sz w:val="22"/>
                <w:szCs w:val="22"/>
                <w:vertAlign w:val="superscript"/>
                <w:lang w:eastAsia="en-GB"/>
              </w:rPr>
              <w:t>2</w:t>
            </w:r>
            <w:r w:rsidRPr="00EE1A30">
              <w:rPr>
                <w:color w:val="000000"/>
                <w:sz w:val="22"/>
                <w:szCs w:val="22"/>
                <w:lang w:eastAsia="en-GB"/>
              </w:rPr>
              <w:t>) of river network that will be affected by the measures required to achieve objectives</w:t>
            </w:r>
          </w:p>
        </w:tc>
      </w:tr>
      <w:tr w:rsidR="00D45E53" w:rsidRPr="00EE1A30" w14:paraId="5EDF66C6" w14:textId="77777777" w:rsidTr="00D45E53">
        <w:trPr>
          <w:trHeight w:val="510"/>
        </w:trPr>
        <w:tc>
          <w:tcPr>
            <w:tcW w:w="2560" w:type="dxa"/>
            <w:vMerge/>
            <w:tcBorders>
              <w:left w:val="single" w:sz="4" w:space="0" w:color="auto"/>
              <w:bottom w:val="single" w:sz="4" w:space="0" w:color="auto"/>
              <w:right w:val="single" w:sz="4" w:space="0" w:color="auto"/>
            </w:tcBorders>
            <w:shd w:val="clear" w:color="auto" w:fill="auto"/>
          </w:tcPr>
          <w:p w14:paraId="0237C378" w14:textId="77777777" w:rsidR="00D45E53" w:rsidRPr="00EE1A30" w:rsidRDefault="00D45E53" w:rsidP="000840F3">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14:paraId="305278A9" w14:textId="77777777" w:rsidR="00D45E53" w:rsidRPr="00EE1A30" w:rsidRDefault="00D45E53"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66EBA95C" w14:textId="77777777" w:rsidR="00D45E53" w:rsidRPr="00EE1A30" w:rsidRDefault="00D45E53"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79CD2794" w14:textId="77777777" w:rsidR="00D45E53" w:rsidRPr="00EE1A30" w:rsidRDefault="00D45E53"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4E744DF4"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Number of fish/continuity passes required to be installed to achieve objectives.</w:t>
            </w:r>
          </w:p>
        </w:tc>
      </w:tr>
      <w:tr w:rsidR="00E95100" w:rsidRPr="00EE1A30" w14:paraId="4AEFB60E"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3B76B1A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538AAAA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09C10DE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4E40075A"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0966E1C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75A8FB69" w14:textId="77777777" w:rsidTr="009E17DE">
        <w:trPr>
          <w:trHeight w:val="1530"/>
        </w:trPr>
        <w:tc>
          <w:tcPr>
            <w:tcW w:w="2560" w:type="dxa"/>
            <w:tcBorders>
              <w:top w:val="nil"/>
              <w:left w:val="single" w:sz="4" w:space="0" w:color="auto"/>
              <w:bottom w:val="nil"/>
              <w:right w:val="single" w:sz="4" w:space="0" w:color="auto"/>
            </w:tcBorders>
            <w:shd w:val="clear" w:color="auto" w:fill="auto"/>
          </w:tcPr>
          <w:p w14:paraId="6928041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4.2.6</w:t>
            </w:r>
            <w:r w:rsidR="006878EA">
              <w:rPr>
                <w:color w:val="000000"/>
                <w:sz w:val="22"/>
                <w:szCs w:val="22"/>
                <w:lang w:eastAsia="en-GB"/>
              </w:rPr>
              <w:t xml:space="preserve"> -</w:t>
            </w:r>
            <w:r w:rsidRPr="00EE1A30">
              <w:rPr>
                <w:color w:val="000000"/>
                <w:sz w:val="22"/>
                <w:szCs w:val="22"/>
                <w:lang w:eastAsia="en-GB"/>
              </w:rPr>
              <w:t xml:space="preserve"> Dams, barriers and locks </w:t>
            </w:r>
            <w:r w:rsidR="006878EA">
              <w:rPr>
                <w:color w:val="000000"/>
                <w:sz w:val="22"/>
                <w:szCs w:val="22"/>
                <w:lang w:eastAsia="en-GB"/>
              </w:rPr>
              <w:t xml:space="preserve"> -</w:t>
            </w:r>
            <w:r w:rsidR="006878EA" w:rsidRPr="00EE1A30">
              <w:rPr>
                <w:color w:val="000000"/>
                <w:sz w:val="22"/>
                <w:szCs w:val="22"/>
                <w:lang w:eastAsia="en-GB"/>
              </w:rPr>
              <w:t xml:space="preserve"> </w:t>
            </w:r>
            <w:r w:rsidR="006878EA">
              <w:rPr>
                <w:color w:val="000000"/>
                <w:sz w:val="22"/>
                <w:szCs w:val="22"/>
                <w:lang w:eastAsia="en-GB"/>
              </w:rPr>
              <w:t>I</w:t>
            </w:r>
            <w:r w:rsidRPr="00EE1A30">
              <w:rPr>
                <w:color w:val="000000"/>
                <w:sz w:val="22"/>
                <w:szCs w:val="22"/>
                <w:lang w:eastAsia="en-GB"/>
              </w:rPr>
              <w:t xml:space="preserve">ndustry </w:t>
            </w:r>
          </w:p>
        </w:tc>
        <w:tc>
          <w:tcPr>
            <w:tcW w:w="2260" w:type="dxa"/>
            <w:tcBorders>
              <w:top w:val="nil"/>
              <w:left w:val="nil"/>
              <w:bottom w:val="nil"/>
              <w:right w:val="single" w:sz="4" w:space="0" w:color="auto"/>
            </w:tcBorders>
            <w:shd w:val="clear" w:color="auto" w:fill="auto"/>
          </w:tcPr>
          <w:p w14:paraId="3F329BE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Industry, Energy </w:t>
            </w:r>
            <w:r w:rsidR="006878EA">
              <w:rPr>
                <w:color w:val="000000"/>
                <w:sz w:val="22"/>
                <w:szCs w:val="22"/>
                <w:lang w:eastAsia="en-GB"/>
              </w:rPr>
              <w:t xml:space="preserve">- </w:t>
            </w:r>
            <w:r w:rsidRPr="00EE1A30">
              <w:rPr>
                <w:color w:val="000000"/>
                <w:sz w:val="22"/>
                <w:szCs w:val="22"/>
                <w:lang w:eastAsia="en-GB"/>
              </w:rPr>
              <w:t>non-hydro</w:t>
            </w:r>
            <w:r w:rsidR="006878EA">
              <w:rPr>
                <w:color w:val="000000"/>
                <w:sz w:val="22"/>
                <w:szCs w:val="22"/>
                <w:lang w:eastAsia="en-GB"/>
              </w:rPr>
              <w:t>power</w:t>
            </w:r>
          </w:p>
        </w:tc>
        <w:tc>
          <w:tcPr>
            <w:tcW w:w="2920" w:type="dxa"/>
            <w:tcBorders>
              <w:top w:val="nil"/>
              <w:left w:val="nil"/>
              <w:bottom w:val="nil"/>
              <w:right w:val="single" w:sz="4" w:space="0" w:color="auto"/>
            </w:tcBorders>
            <w:shd w:val="clear" w:color="auto" w:fill="auto"/>
          </w:tcPr>
          <w:p w14:paraId="139314A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dams, weirs, barriers and locks associated with industry that have conditions not compatible with the achievement of good ecological status/good ecological potential</w:t>
            </w:r>
          </w:p>
        </w:tc>
        <w:tc>
          <w:tcPr>
            <w:tcW w:w="2920" w:type="dxa"/>
            <w:tcBorders>
              <w:top w:val="nil"/>
              <w:left w:val="nil"/>
              <w:bottom w:val="nil"/>
              <w:right w:val="single" w:sz="4" w:space="0" w:color="auto"/>
            </w:tcBorders>
            <w:shd w:val="clear" w:color="auto" w:fill="auto"/>
          </w:tcPr>
          <w:p w14:paraId="0C8C258F"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5 Improving longitudinal continuity (e.g. establishing fish passes, demolishing old dams). </w:t>
            </w:r>
          </w:p>
        </w:tc>
        <w:tc>
          <w:tcPr>
            <w:tcW w:w="3247" w:type="dxa"/>
            <w:tcBorders>
              <w:top w:val="nil"/>
              <w:left w:val="nil"/>
              <w:bottom w:val="single" w:sz="4" w:space="0" w:color="auto"/>
              <w:right w:val="single" w:sz="4" w:space="0" w:color="auto"/>
            </w:tcBorders>
            <w:shd w:val="clear" w:color="auto" w:fill="auto"/>
          </w:tcPr>
          <w:p w14:paraId="77899F1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barriers required to be tackled for the achievement of objectives</w:t>
            </w:r>
          </w:p>
        </w:tc>
      </w:tr>
      <w:tr w:rsidR="00E95100" w:rsidRPr="00EE1A30" w14:paraId="279565E8" w14:textId="77777777" w:rsidTr="009E17DE">
        <w:trPr>
          <w:trHeight w:val="795"/>
        </w:trPr>
        <w:tc>
          <w:tcPr>
            <w:tcW w:w="2560" w:type="dxa"/>
            <w:tcBorders>
              <w:top w:val="nil"/>
              <w:left w:val="single" w:sz="4" w:space="0" w:color="auto"/>
              <w:bottom w:val="nil"/>
              <w:right w:val="single" w:sz="4" w:space="0" w:color="auto"/>
            </w:tcBorders>
            <w:shd w:val="clear" w:color="auto" w:fill="auto"/>
          </w:tcPr>
          <w:p w14:paraId="6EC1E50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1F7D11F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1C262BE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7F6E5510"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46C2507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or area (km</w:t>
            </w:r>
            <w:r w:rsidRPr="00EE1A30">
              <w:rPr>
                <w:color w:val="000000"/>
                <w:sz w:val="22"/>
                <w:szCs w:val="22"/>
                <w:vertAlign w:val="superscript"/>
                <w:lang w:eastAsia="en-GB"/>
              </w:rPr>
              <w:t>2</w:t>
            </w:r>
            <w:r w:rsidRPr="00EE1A30">
              <w:rPr>
                <w:color w:val="000000"/>
                <w:sz w:val="22"/>
                <w:szCs w:val="22"/>
                <w:lang w:eastAsia="en-GB"/>
              </w:rPr>
              <w:t>) of river network that will be affected by the measures required to achieve objectives</w:t>
            </w:r>
          </w:p>
        </w:tc>
      </w:tr>
      <w:tr w:rsidR="00E95100" w:rsidRPr="00EE1A30" w14:paraId="2E961933" w14:textId="77777777" w:rsidTr="009E17DE">
        <w:trPr>
          <w:trHeight w:val="510"/>
        </w:trPr>
        <w:tc>
          <w:tcPr>
            <w:tcW w:w="2560" w:type="dxa"/>
            <w:tcBorders>
              <w:top w:val="nil"/>
              <w:left w:val="single" w:sz="4" w:space="0" w:color="auto"/>
              <w:bottom w:val="single" w:sz="4" w:space="0" w:color="auto"/>
              <w:right w:val="single" w:sz="4" w:space="0" w:color="auto"/>
            </w:tcBorders>
            <w:shd w:val="clear" w:color="auto" w:fill="auto"/>
          </w:tcPr>
          <w:p w14:paraId="2973411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4595A21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187935A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7D0C6949"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60300E0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fish/continuity passes required to be installed to achieve objectives.</w:t>
            </w:r>
          </w:p>
        </w:tc>
      </w:tr>
      <w:tr w:rsidR="00E95100" w:rsidRPr="00EE1A30" w14:paraId="5EC77980" w14:textId="77777777" w:rsidTr="00D45E53">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4F51956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07DCEB5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413CD2B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556D01E9"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51EF276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D45E53" w:rsidRPr="00EE1A30" w14:paraId="4E43B0B5" w14:textId="77777777" w:rsidTr="00D45E53">
        <w:trPr>
          <w:trHeight w:val="1530"/>
        </w:trPr>
        <w:tc>
          <w:tcPr>
            <w:tcW w:w="2560" w:type="dxa"/>
            <w:vMerge w:val="restart"/>
            <w:tcBorders>
              <w:top w:val="single" w:sz="4" w:space="0" w:color="auto"/>
              <w:left w:val="single" w:sz="4" w:space="0" w:color="auto"/>
              <w:right w:val="single" w:sz="4" w:space="0" w:color="auto"/>
            </w:tcBorders>
            <w:shd w:val="clear" w:color="auto" w:fill="auto"/>
          </w:tcPr>
          <w:p w14:paraId="258D1099"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4.2.7</w:t>
            </w:r>
            <w:r>
              <w:rPr>
                <w:color w:val="000000"/>
                <w:sz w:val="22"/>
                <w:szCs w:val="22"/>
                <w:lang w:eastAsia="en-GB"/>
              </w:rPr>
              <w:t xml:space="preserve"> -</w:t>
            </w:r>
            <w:r w:rsidRPr="00EE1A30">
              <w:rPr>
                <w:color w:val="000000"/>
                <w:sz w:val="22"/>
                <w:szCs w:val="22"/>
                <w:lang w:eastAsia="en-GB"/>
              </w:rPr>
              <w:t xml:space="preserve"> Dams, barriers and locks </w:t>
            </w:r>
            <w:r>
              <w:rPr>
                <w:color w:val="000000"/>
                <w:sz w:val="22"/>
                <w:szCs w:val="22"/>
                <w:lang w:eastAsia="en-GB"/>
              </w:rPr>
              <w:t xml:space="preserve"> -</w:t>
            </w:r>
            <w:r w:rsidRPr="00EE1A30">
              <w:rPr>
                <w:color w:val="000000"/>
                <w:sz w:val="22"/>
                <w:szCs w:val="22"/>
                <w:lang w:eastAsia="en-GB"/>
              </w:rPr>
              <w:t xml:space="preserve"> </w:t>
            </w:r>
            <w:r>
              <w:rPr>
                <w:color w:val="000000"/>
                <w:sz w:val="22"/>
                <w:szCs w:val="22"/>
                <w:lang w:eastAsia="en-GB"/>
              </w:rPr>
              <w:t>N</w:t>
            </w:r>
            <w:r w:rsidRPr="00EE1A30">
              <w:rPr>
                <w:color w:val="000000"/>
                <w:sz w:val="22"/>
                <w:szCs w:val="22"/>
                <w:lang w:eastAsia="en-GB"/>
              </w:rPr>
              <w:t>avigation</w:t>
            </w:r>
          </w:p>
          <w:p w14:paraId="2FC2830B"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p w14:paraId="5429FF15"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tc>
        <w:tc>
          <w:tcPr>
            <w:tcW w:w="2260" w:type="dxa"/>
            <w:vMerge w:val="restart"/>
            <w:tcBorders>
              <w:top w:val="nil"/>
              <w:left w:val="nil"/>
              <w:right w:val="single" w:sz="4" w:space="0" w:color="auto"/>
            </w:tcBorders>
            <w:shd w:val="clear" w:color="auto" w:fill="auto"/>
          </w:tcPr>
          <w:p w14:paraId="6A2BAA68"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Transport</w:t>
            </w:r>
          </w:p>
          <w:p w14:paraId="2835598F"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p w14:paraId="21B98D81"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66765D6F"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Number of dams, weirs, barriers and locks associated with navigation that have conditions not compatible with the achievement of good ecological status/good ecological potential</w:t>
            </w:r>
          </w:p>
          <w:p w14:paraId="65EB67C7"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p w14:paraId="12F9322F"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7D06F655" w14:textId="77777777" w:rsidR="00D45E53" w:rsidRPr="00EE1A30" w:rsidRDefault="00D45E53" w:rsidP="000840F3">
            <w:pPr>
              <w:tabs>
                <w:tab w:val="left" w:pos="2653"/>
              </w:tabs>
              <w:spacing w:after="0"/>
              <w:jc w:val="both"/>
              <w:rPr>
                <w:color w:val="000000"/>
                <w:sz w:val="22"/>
                <w:szCs w:val="22"/>
                <w:lang w:eastAsia="en-GB"/>
              </w:rPr>
            </w:pPr>
            <w:r w:rsidRPr="00EE1A30">
              <w:rPr>
                <w:color w:val="000000"/>
                <w:sz w:val="22"/>
                <w:szCs w:val="22"/>
                <w:lang w:eastAsia="en-GB"/>
              </w:rPr>
              <w:t xml:space="preserve">5 Improving longitudinal continuity (e.g. establishing fish passes, demolishing old dams). </w:t>
            </w:r>
          </w:p>
          <w:p w14:paraId="0F25231A" w14:textId="77777777" w:rsidR="00D45E53" w:rsidRPr="00EE1A30" w:rsidRDefault="00D45E53" w:rsidP="000840F3">
            <w:pPr>
              <w:tabs>
                <w:tab w:val="left" w:pos="2653"/>
              </w:tabs>
              <w:spacing w:after="0"/>
              <w:jc w:val="both"/>
              <w:rPr>
                <w:color w:val="000000"/>
                <w:sz w:val="22"/>
                <w:szCs w:val="22"/>
                <w:lang w:eastAsia="en-GB"/>
              </w:rPr>
            </w:pPr>
            <w:r w:rsidRPr="00EE1A30">
              <w:rPr>
                <w:color w:val="000000"/>
                <w:sz w:val="22"/>
                <w:szCs w:val="22"/>
                <w:lang w:eastAsia="en-GB"/>
              </w:rPr>
              <w:t> </w:t>
            </w:r>
          </w:p>
          <w:p w14:paraId="1EC05877" w14:textId="77777777" w:rsidR="00D45E53" w:rsidRPr="00EE1A30" w:rsidRDefault="00D45E53"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540E93AA"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Number of barriers required to be tackled for the achievement of objectives</w:t>
            </w:r>
          </w:p>
        </w:tc>
      </w:tr>
      <w:tr w:rsidR="00D45E53" w:rsidRPr="00EE1A30" w14:paraId="3ED67CCD" w14:textId="77777777" w:rsidTr="00D45E53">
        <w:trPr>
          <w:trHeight w:val="795"/>
        </w:trPr>
        <w:tc>
          <w:tcPr>
            <w:tcW w:w="2560" w:type="dxa"/>
            <w:vMerge/>
            <w:tcBorders>
              <w:left w:val="single" w:sz="4" w:space="0" w:color="auto"/>
              <w:right w:val="single" w:sz="4" w:space="0" w:color="auto"/>
            </w:tcBorders>
            <w:shd w:val="clear" w:color="auto" w:fill="auto"/>
          </w:tcPr>
          <w:p w14:paraId="15DEE254" w14:textId="77777777" w:rsidR="00D45E53" w:rsidRPr="00EE1A30" w:rsidRDefault="00D45E53" w:rsidP="000840F3">
            <w:pPr>
              <w:spacing w:after="0"/>
              <w:jc w:val="both"/>
              <w:rPr>
                <w:color w:val="000000"/>
                <w:sz w:val="22"/>
                <w:szCs w:val="22"/>
                <w:lang w:eastAsia="en-GB"/>
              </w:rPr>
            </w:pPr>
          </w:p>
        </w:tc>
        <w:tc>
          <w:tcPr>
            <w:tcW w:w="2260" w:type="dxa"/>
            <w:vMerge/>
            <w:tcBorders>
              <w:left w:val="nil"/>
              <w:right w:val="single" w:sz="4" w:space="0" w:color="auto"/>
            </w:tcBorders>
            <w:shd w:val="clear" w:color="auto" w:fill="auto"/>
          </w:tcPr>
          <w:p w14:paraId="229D6A70" w14:textId="77777777" w:rsidR="00D45E53" w:rsidRPr="00EE1A30" w:rsidRDefault="00D45E53" w:rsidP="000840F3">
            <w:pPr>
              <w:spacing w:after="0"/>
              <w:jc w:val="both"/>
              <w:rPr>
                <w:color w:val="000000"/>
                <w:sz w:val="22"/>
                <w:szCs w:val="22"/>
                <w:lang w:eastAsia="en-GB"/>
              </w:rPr>
            </w:pPr>
          </w:p>
        </w:tc>
        <w:tc>
          <w:tcPr>
            <w:tcW w:w="2920" w:type="dxa"/>
            <w:vMerge/>
            <w:tcBorders>
              <w:left w:val="nil"/>
              <w:right w:val="single" w:sz="4" w:space="0" w:color="auto"/>
            </w:tcBorders>
            <w:shd w:val="clear" w:color="auto" w:fill="auto"/>
          </w:tcPr>
          <w:p w14:paraId="0C090DD4" w14:textId="77777777" w:rsidR="00D45E53" w:rsidRPr="00EE1A30" w:rsidRDefault="00D45E53" w:rsidP="000840F3">
            <w:pPr>
              <w:spacing w:after="0"/>
              <w:jc w:val="both"/>
              <w:rPr>
                <w:color w:val="000000"/>
                <w:sz w:val="22"/>
                <w:szCs w:val="22"/>
                <w:lang w:eastAsia="en-GB"/>
              </w:rPr>
            </w:pPr>
          </w:p>
        </w:tc>
        <w:tc>
          <w:tcPr>
            <w:tcW w:w="2920" w:type="dxa"/>
            <w:vMerge/>
            <w:tcBorders>
              <w:left w:val="nil"/>
              <w:right w:val="single" w:sz="4" w:space="0" w:color="auto"/>
            </w:tcBorders>
            <w:shd w:val="clear" w:color="auto" w:fill="auto"/>
          </w:tcPr>
          <w:p w14:paraId="526427E6" w14:textId="77777777" w:rsidR="00D45E53" w:rsidRPr="00EE1A30" w:rsidRDefault="00D45E53"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675B90FF"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Length (km) or area (km</w:t>
            </w:r>
            <w:r w:rsidRPr="00EE1A30">
              <w:rPr>
                <w:color w:val="000000"/>
                <w:sz w:val="22"/>
                <w:szCs w:val="22"/>
                <w:vertAlign w:val="superscript"/>
                <w:lang w:eastAsia="en-GB"/>
              </w:rPr>
              <w:t>2</w:t>
            </w:r>
            <w:r w:rsidRPr="00EE1A30">
              <w:rPr>
                <w:color w:val="000000"/>
                <w:sz w:val="22"/>
                <w:szCs w:val="22"/>
                <w:lang w:eastAsia="en-GB"/>
              </w:rPr>
              <w:t>) of river network that will be affected by the measures required to achieve objectives</w:t>
            </w:r>
          </w:p>
        </w:tc>
      </w:tr>
      <w:tr w:rsidR="00D45E53" w:rsidRPr="00EE1A30" w14:paraId="112B4E8C" w14:textId="77777777" w:rsidTr="00D45E53">
        <w:trPr>
          <w:trHeight w:val="510"/>
        </w:trPr>
        <w:tc>
          <w:tcPr>
            <w:tcW w:w="2560" w:type="dxa"/>
            <w:vMerge/>
            <w:tcBorders>
              <w:left w:val="single" w:sz="4" w:space="0" w:color="auto"/>
              <w:bottom w:val="single" w:sz="4" w:space="0" w:color="auto"/>
              <w:right w:val="single" w:sz="4" w:space="0" w:color="auto"/>
            </w:tcBorders>
            <w:shd w:val="clear" w:color="auto" w:fill="auto"/>
          </w:tcPr>
          <w:p w14:paraId="457E891B" w14:textId="77777777" w:rsidR="00D45E53" w:rsidRPr="00EE1A30" w:rsidRDefault="00D45E53" w:rsidP="000840F3">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14:paraId="225EB956" w14:textId="77777777" w:rsidR="00D45E53" w:rsidRPr="00EE1A30" w:rsidRDefault="00D45E53"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26F8DAA1" w14:textId="77777777" w:rsidR="00D45E53" w:rsidRPr="00EE1A30" w:rsidRDefault="00D45E53"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33E829C8" w14:textId="77777777" w:rsidR="00D45E53" w:rsidRPr="00EE1A30" w:rsidRDefault="00D45E53"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6C97A895"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Number of fish/continuity passes required to be installed to achieve objectives.</w:t>
            </w:r>
          </w:p>
        </w:tc>
      </w:tr>
      <w:tr w:rsidR="00C4281B" w:rsidRPr="00EE1A30" w14:paraId="19B94309" w14:textId="77777777" w:rsidTr="00963CC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4571126C" w14:textId="77777777" w:rsidR="00C4281B" w:rsidRPr="00EE1A30" w:rsidRDefault="00C4281B"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1DDC909A" w14:textId="77777777" w:rsidR="00C4281B" w:rsidRPr="00EE1A30" w:rsidRDefault="00C4281B"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31A435D8" w14:textId="77777777" w:rsidR="00C4281B" w:rsidRPr="00EE1A30" w:rsidRDefault="00C4281B"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03B26767" w14:textId="77777777" w:rsidR="00C4281B" w:rsidRPr="00EE1A30" w:rsidRDefault="00C4281B"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6E359C47" w14:textId="77777777" w:rsidR="00C4281B" w:rsidRPr="00EE1A30" w:rsidRDefault="00C4281B" w:rsidP="000840F3">
            <w:pPr>
              <w:spacing w:after="0"/>
              <w:jc w:val="both"/>
              <w:rPr>
                <w:color w:val="000000"/>
                <w:sz w:val="22"/>
                <w:szCs w:val="22"/>
                <w:lang w:eastAsia="en-GB"/>
              </w:rPr>
            </w:pPr>
            <w:r w:rsidRPr="00EE1A30">
              <w:rPr>
                <w:color w:val="000000"/>
                <w:sz w:val="22"/>
                <w:szCs w:val="22"/>
                <w:lang w:eastAsia="en-GB"/>
              </w:rPr>
              <w:t> </w:t>
            </w:r>
          </w:p>
        </w:tc>
      </w:tr>
      <w:tr w:rsidR="00C4281B" w:rsidRPr="00EE1A30" w14:paraId="44A69751" w14:textId="77777777" w:rsidTr="00963CCE">
        <w:trPr>
          <w:trHeight w:val="1530"/>
        </w:trPr>
        <w:tc>
          <w:tcPr>
            <w:tcW w:w="2560" w:type="dxa"/>
            <w:tcBorders>
              <w:top w:val="nil"/>
              <w:left w:val="single" w:sz="4" w:space="0" w:color="auto"/>
              <w:bottom w:val="nil"/>
              <w:right w:val="single" w:sz="4" w:space="0" w:color="auto"/>
            </w:tcBorders>
            <w:shd w:val="clear" w:color="auto" w:fill="auto"/>
          </w:tcPr>
          <w:p w14:paraId="734D71AE" w14:textId="77777777" w:rsidR="00C4281B" w:rsidRPr="00EE1A30" w:rsidRDefault="00C4281B" w:rsidP="000840F3">
            <w:pPr>
              <w:spacing w:after="0"/>
              <w:jc w:val="both"/>
              <w:rPr>
                <w:color w:val="000000"/>
                <w:sz w:val="22"/>
                <w:szCs w:val="22"/>
                <w:lang w:eastAsia="en-GB"/>
              </w:rPr>
            </w:pPr>
            <w:r w:rsidRPr="00EE1A30">
              <w:rPr>
                <w:color w:val="000000"/>
                <w:sz w:val="22"/>
                <w:szCs w:val="22"/>
                <w:lang w:eastAsia="en-GB"/>
              </w:rPr>
              <w:lastRenderedPageBreak/>
              <w:t>4.2.8</w:t>
            </w:r>
            <w:r>
              <w:rPr>
                <w:color w:val="000000"/>
                <w:sz w:val="22"/>
                <w:szCs w:val="22"/>
                <w:lang w:eastAsia="en-GB"/>
              </w:rPr>
              <w:t xml:space="preserve"> -</w:t>
            </w:r>
            <w:r w:rsidRPr="00EE1A30">
              <w:rPr>
                <w:color w:val="000000"/>
                <w:sz w:val="22"/>
                <w:szCs w:val="22"/>
                <w:lang w:eastAsia="en-GB"/>
              </w:rPr>
              <w:t xml:space="preserve"> Dams, barriers and locks – </w:t>
            </w:r>
            <w:r>
              <w:rPr>
                <w:color w:val="000000"/>
                <w:sz w:val="22"/>
                <w:szCs w:val="22"/>
                <w:lang w:eastAsia="en-GB"/>
              </w:rPr>
              <w:t>O</w:t>
            </w:r>
            <w:r w:rsidRPr="00EE1A30">
              <w:rPr>
                <w:color w:val="000000"/>
                <w:sz w:val="22"/>
                <w:szCs w:val="22"/>
                <w:lang w:eastAsia="en-GB"/>
              </w:rPr>
              <w:t>ther</w:t>
            </w:r>
          </w:p>
        </w:tc>
        <w:tc>
          <w:tcPr>
            <w:tcW w:w="2260" w:type="dxa"/>
            <w:tcBorders>
              <w:top w:val="nil"/>
              <w:left w:val="nil"/>
              <w:bottom w:val="nil"/>
              <w:right w:val="single" w:sz="4" w:space="0" w:color="auto"/>
            </w:tcBorders>
            <w:shd w:val="clear" w:color="auto" w:fill="auto"/>
          </w:tcPr>
          <w:p w14:paraId="7D0F1000" w14:textId="77777777" w:rsidR="00C4281B" w:rsidRPr="00EE1A30" w:rsidRDefault="00C4281B" w:rsidP="000840F3">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14:paraId="45E5D081" w14:textId="77777777" w:rsidR="00C4281B" w:rsidRPr="00EE1A30" w:rsidRDefault="00C4281B" w:rsidP="000840F3">
            <w:pPr>
              <w:spacing w:after="0"/>
              <w:jc w:val="both"/>
              <w:rPr>
                <w:color w:val="000000"/>
                <w:sz w:val="22"/>
                <w:szCs w:val="22"/>
                <w:lang w:eastAsia="en-GB"/>
              </w:rPr>
            </w:pPr>
            <w:r w:rsidRPr="00EE1A30">
              <w:rPr>
                <w:color w:val="000000"/>
                <w:sz w:val="22"/>
                <w:szCs w:val="22"/>
                <w:lang w:eastAsia="en-GB"/>
              </w:rPr>
              <w:t>Number of dams, weirs, barriers and locks associated with other uses that have conditions not compatible with the achievement of good ecological status/good ecological potential</w:t>
            </w:r>
          </w:p>
        </w:tc>
        <w:tc>
          <w:tcPr>
            <w:tcW w:w="2920" w:type="dxa"/>
            <w:tcBorders>
              <w:top w:val="nil"/>
              <w:left w:val="nil"/>
              <w:bottom w:val="nil"/>
              <w:right w:val="single" w:sz="4" w:space="0" w:color="auto"/>
            </w:tcBorders>
            <w:shd w:val="clear" w:color="auto" w:fill="auto"/>
          </w:tcPr>
          <w:p w14:paraId="1C7CAC1F" w14:textId="77777777" w:rsidR="00C4281B" w:rsidRPr="00EE1A30" w:rsidRDefault="00C4281B" w:rsidP="000840F3">
            <w:pPr>
              <w:tabs>
                <w:tab w:val="left" w:pos="2653"/>
              </w:tabs>
              <w:spacing w:after="0"/>
              <w:jc w:val="both"/>
              <w:rPr>
                <w:color w:val="000000"/>
                <w:sz w:val="22"/>
                <w:szCs w:val="22"/>
                <w:lang w:eastAsia="en-GB"/>
              </w:rPr>
            </w:pPr>
            <w:r w:rsidRPr="00EE1A30">
              <w:rPr>
                <w:color w:val="000000"/>
                <w:sz w:val="22"/>
                <w:szCs w:val="22"/>
                <w:lang w:eastAsia="en-GB"/>
              </w:rPr>
              <w:t xml:space="preserve">5 Improving longitudinal continuity (e.g. establishing fish passes, demolishing old dams). </w:t>
            </w:r>
          </w:p>
        </w:tc>
        <w:tc>
          <w:tcPr>
            <w:tcW w:w="3247" w:type="dxa"/>
            <w:tcBorders>
              <w:top w:val="nil"/>
              <w:left w:val="nil"/>
              <w:bottom w:val="single" w:sz="4" w:space="0" w:color="auto"/>
              <w:right w:val="single" w:sz="4" w:space="0" w:color="auto"/>
            </w:tcBorders>
            <w:shd w:val="clear" w:color="auto" w:fill="auto"/>
          </w:tcPr>
          <w:p w14:paraId="75E3F122" w14:textId="77777777" w:rsidR="00C4281B" w:rsidRPr="00EE1A30" w:rsidRDefault="00C4281B" w:rsidP="000840F3">
            <w:pPr>
              <w:spacing w:after="0"/>
              <w:jc w:val="both"/>
              <w:rPr>
                <w:color w:val="000000"/>
                <w:sz w:val="22"/>
                <w:szCs w:val="22"/>
                <w:lang w:eastAsia="en-GB"/>
              </w:rPr>
            </w:pPr>
            <w:r w:rsidRPr="00EE1A30">
              <w:rPr>
                <w:color w:val="000000"/>
                <w:sz w:val="22"/>
                <w:szCs w:val="22"/>
                <w:lang w:eastAsia="en-GB"/>
              </w:rPr>
              <w:t>Number of barriers required to be tackled for the achievement of objectives</w:t>
            </w:r>
          </w:p>
        </w:tc>
      </w:tr>
      <w:tr w:rsidR="00C4281B" w:rsidRPr="00EE1A30" w14:paraId="606238AC" w14:textId="77777777" w:rsidTr="00963CCE">
        <w:trPr>
          <w:trHeight w:val="795"/>
        </w:trPr>
        <w:tc>
          <w:tcPr>
            <w:tcW w:w="2560" w:type="dxa"/>
            <w:tcBorders>
              <w:top w:val="nil"/>
              <w:left w:val="single" w:sz="4" w:space="0" w:color="auto"/>
              <w:bottom w:val="nil"/>
              <w:right w:val="single" w:sz="4" w:space="0" w:color="auto"/>
            </w:tcBorders>
            <w:shd w:val="clear" w:color="auto" w:fill="auto"/>
          </w:tcPr>
          <w:p w14:paraId="4607E2E8" w14:textId="77777777" w:rsidR="00C4281B" w:rsidRPr="00EE1A30" w:rsidRDefault="00C4281B"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3798A803" w14:textId="77777777" w:rsidR="00C4281B" w:rsidRPr="00EE1A30" w:rsidRDefault="00C4281B"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76724ABC" w14:textId="77777777" w:rsidR="00C4281B" w:rsidRPr="00EE1A30" w:rsidRDefault="00C4281B"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19AA11B9" w14:textId="77777777" w:rsidR="00C4281B" w:rsidRPr="00EE1A30" w:rsidRDefault="00C4281B"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2C76B09D" w14:textId="77777777" w:rsidR="00C4281B" w:rsidRPr="00EE1A30" w:rsidRDefault="00C4281B" w:rsidP="000840F3">
            <w:pPr>
              <w:spacing w:after="0"/>
              <w:jc w:val="both"/>
              <w:rPr>
                <w:color w:val="000000"/>
                <w:sz w:val="22"/>
                <w:szCs w:val="22"/>
                <w:lang w:eastAsia="en-GB"/>
              </w:rPr>
            </w:pPr>
            <w:r w:rsidRPr="00EE1A30">
              <w:rPr>
                <w:color w:val="000000"/>
                <w:sz w:val="22"/>
                <w:szCs w:val="22"/>
                <w:lang w:eastAsia="en-GB"/>
              </w:rPr>
              <w:t>Length (km) or area (km</w:t>
            </w:r>
            <w:r w:rsidRPr="00EE1A30">
              <w:rPr>
                <w:color w:val="000000"/>
                <w:sz w:val="22"/>
                <w:szCs w:val="22"/>
                <w:vertAlign w:val="superscript"/>
                <w:lang w:eastAsia="en-GB"/>
              </w:rPr>
              <w:t>2</w:t>
            </w:r>
            <w:r w:rsidRPr="00EE1A30">
              <w:rPr>
                <w:color w:val="000000"/>
                <w:sz w:val="22"/>
                <w:szCs w:val="22"/>
                <w:lang w:eastAsia="en-GB"/>
              </w:rPr>
              <w:t>) of river network that will be affected by the measures required to achieve objectives</w:t>
            </w:r>
          </w:p>
        </w:tc>
      </w:tr>
      <w:tr w:rsidR="00C4281B" w:rsidRPr="00EE1A30" w14:paraId="30547C3B" w14:textId="77777777" w:rsidTr="00963CCE">
        <w:trPr>
          <w:trHeight w:val="510"/>
        </w:trPr>
        <w:tc>
          <w:tcPr>
            <w:tcW w:w="2560" w:type="dxa"/>
            <w:tcBorders>
              <w:top w:val="nil"/>
              <w:left w:val="single" w:sz="4" w:space="0" w:color="auto"/>
              <w:bottom w:val="single" w:sz="4" w:space="0" w:color="auto"/>
              <w:right w:val="single" w:sz="4" w:space="0" w:color="auto"/>
            </w:tcBorders>
            <w:shd w:val="clear" w:color="auto" w:fill="auto"/>
          </w:tcPr>
          <w:p w14:paraId="3324FCD2" w14:textId="77777777" w:rsidR="00C4281B" w:rsidRPr="00EE1A30" w:rsidRDefault="00C4281B"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2D03D211" w14:textId="77777777" w:rsidR="00C4281B" w:rsidRPr="00EE1A30" w:rsidRDefault="00C4281B"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069E9E7C" w14:textId="77777777" w:rsidR="00C4281B" w:rsidRPr="00EE1A30" w:rsidRDefault="00C4281B"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0E32B964" w14:textId="77777777" w:rsidR="00C4281B" w:rsidRPr="00EE1A30" w:rsidRDefault="00C4281B"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4AFEE999" w14:textId="77777777" w:rsidR="00C4281B" w:rsidRPr="00EE1A30" w:rsidRDefault="00C4281B" w:rsidP="000840F3">
            <w:pPr>
              <w:spacing w:after="0"/>
              <w:jc w:val="both"/>
              <w:rPr>
                <w:color w:val="000000"/>
                <w:sz w:val="22"/>
                <w:szCs w:val="22"/>
                <w:lang w:eastAsia="en-GB"/>
              </w:rPr>
            </w:pPr>
            <w:r w:rsidRPr="00EE1A30">
              <w:rPr>
                <w:color w:val="000000"/>
                <w:sz w:val="22"/>
                <w:szCs w:val="22"/>
                <w:lang w:eastAsia="en-GB"/>
              </w:rPr>
              <w:t>Number of fish/continuity passes required to be installed to achieve objectives.</w:t>
            </w:r>
          </w:p>
        </w:tc>
      </w:tr>
      <w:tr w:rsidR="00E95100" w:rsidRPr="00EE1A30" w14:paraId="54178B98"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342EC19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00C6B09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6171D47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66F1C9BA"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64D4D5B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D45E53" w:rsidRPr="00EE1A30" w14:paraId="3B4DD05F" w14:textId="77777777" w:rsidTr="00D45E53">
        <w:trPr>
          <w:trHeight w:val="1530"/>
        </w:trPr>
        <w:tc>
          <w:tcPr>
            <w:tcW w:w="2560" w:type="dxa"/>
            <w:vMerge w:val="restart"/>
            <w:tcBorders>
              <w:top w:val="nil"/>
              <w:left w:val="single" w:sz="4" w:space="0" w:color="auto"/>
              <w:right w:val="single" w:sz="4" w:space="0" w:color="auto"/>
            </w:tcBorders>
            <w:shd w:val="clear" w:color="auto" w:fill="auto"/>
          </w:tcPr>
          <w:p w14:paraId="26533650"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4.2.</w:t>
            </w:r>
            <w:r>
              <w:rPr>
                <w:color w:val="000000"/>
                <w:sz w:val="22"/>
                <w:szCs w:val="22"/>
                <w:lang w:eastAsia="en-GB"/>
              </w:rPr>
              <w:t>9 -</w:t>
            </w:r>
            <w:r w:rsidRPr="00EE1A30">
              <w:rPr>
                <w:color w:val="000000"/>
                <w:sz w:val="22"/>
                <w:szCs w:val="22"/>
                <w:lang w:eastAsia="en-GB"/>
              </w:rPr>
              <w:t xml:space="preserve"> Dams, barriers and locks – </w:t>
            </w:r>
            <w:r>
              <w:rPr>
                <w:color w:val="000000"/>
                <w:sz w:val="22"/>
                <w:szCs w:val="22"/>
                <w:lang w:eastAsia="en-GB"/>
              </w:rPr>
              <w:t>Unknown or obsolete</w:t>
            </w:r>
          </w:p>
          <w:p w14:paraId="61576AB6"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p w14:paraId="71A5A52D"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tc>
        <w:tc>
          <w:tcPr>
            <w:tcW w:w="2260" w:type="dxa"/>
            <w:vMerge w:val="restart"/>
            <w:tcBorders>
              <w:top w:val="nil"/>
              <w:left w:val="nil"/>
              <w:right w:val="single" w:sz="4" w:space="0" w:color="auto"/>
            </w:tcBorders>
            <w:shd w:val="clear" w:color="auto" w:fill="auto"/>
          </w:tcPr>
          <w:p w14:paraId="7ABEA01D"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p w14:paraId="7E11609B"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7BB4260C"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Number of dams, weirs, barriers and locks that have conditions not compatible with the achievement of good ecological status/good ecological potential</w:t>
            </w:r>
          </w:p>
          <w:p w14:paraId="4924916C"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p w14:paraId="1AEBA7D7"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5D92A125" w14:textId="77777777" w:rsidR="00D45E53" w:rsidRPr="00EE1A30" w:rsidRDefault="00D45E53" w:rsidP="000840F3">
            <w:pPr>
              <w:tabs>
                <w:tab w:val="left" w:pos="2653"/>
              </w:tabs>
              <w:spacing w:after="0"/>
              <w:jc w:val="both"/>
              <w:rPr>
                <w:color w:val="000000"/>
                <w:sz w:val="22"/>
                <w:szCs w:val="22"/>
                <w:lang w:eastAsia="en-GB"/>
              </w:rPr>
            </w:pPr>
            <w:r w:rsidRPr="00EE1A30">
              <w:rPr>
                <w:color w:val="000000"/>
                <w:sz w:val="22"/>
                <w:szCs w:val="22"/>
                <w:lang w:eastAsia="en-GB"/>
              </w:rPr>
              <w:t xml:space="preserve">5 Improving longitudinal continuity (e.g. establishing fish passes, demolishing old dams). </w:t>
            </w:r>
          </w:p>
          <w:p w14:paraId="5D3CF190" w14:textId="77777777" w:rsidR="00D45E53" w:rsidRPr="00EE1A30" w:rsidRDefault="00D45E53" w:rsidP="000840F3">
            <w:pPr>
              <w:tabs>
                <w:tab w:val="left" w:pos="2653"/>
              </w:tabs>
              <w:spacing w:after="0"/>
              <w:jc w:val="both"/>
              <w:rPr>
                <w:color w:val="000000"/>
                <w:sz w:val="22"/>
                <w:szCs w:val="22"/>
                <w:lang w:eastAsia="en-GB"/>
              </w:rPr>
            </w:pPr>
            <w:r w:rsidRPr="00EE1A30">
              <w:rPr>
                <w:color w:val="000000"/>
                <w:sz w:val="22"/>
                <w:szCs w:val="22"/>
                <w:lang w:eastAsia="en-GB"/>
              </w:rPr>
              <w:t> </w:t>
            </w:r>
          </w:p>
          <w:p w14:paraId="060C1B73" w14:textId="77777777" w:rsidR="00D45E53" w:rsidRPr="00EE1A30" w:rsidRDefault="00D45E53"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1985C11A"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Number of barriers required to be tackled for the achievement of objectives</w:t>
            </w:r>
          </w:p>
        </w:tc>
      </w:tr>
      <w:tr w:rsidR="00D45E53" w:rsidRPr="00EE1A30" w14:paraId="657282D0" w14:textId="77777777" w:rsidTr="00D45E53">
        <w:trPr>
          <w:trHeight w:val="795"/>
        </w:trPr>
        <w:tc>
          <w:tcPr>
            <w:tcW w:w="2560" w:type="dxa"/>
            <w:vMerge/>
            <w:tcBorders>
              <w:left w:val="single" w:sz="4" w:space="0" w:color="auto"/>
              <w:right w:val="single" w:sz="4" w:space="0" w:color="auto"/>
            </w:tcBorders>
            <w:shd w:val="clear" w:color="auto" w:fill="auto"/>
          </w:tcPr>
          <w:p w14:paraId="333FA2C1" w14:textId="77777777" w:rsidR="00D45E53" w:rsidRPr="00EE1A30" w:rsidRDefault="00D45E53" w:rsidP="000840F3">
            <w:pPr>
              <w:spacing w:after="0"/>
              <w:jc w:val="both"/>
              <w:rPr>
                <w:color w:val="000000"/>
                <w:sz w:val="22"/>
                <w:szCs w:val="22"/>
                <w:lang w:eastAsia="en-GB"/>
              </w:rPr>
            </w:pPr>
          </w:p>
        </w:tc>
        <w:tc>
          <w:tcPr>
            <w:tcW w:w="2260" w:type="dxa"/>
            <w:vMerge/>
            <w:tcBorders>
              <w:left w:val="nil"/>
              <w:right w:val="single" w:sz="4" w:space="0" w:color="auto"/>
            </w:tcBorders>
            <w:shd w:val="clear" w:color="auto" w:fill="auto"/>
          </w:tcPr>
          <w:p w14:paraId="2B53A294" w14:textId="77777777" w:rsidR="00D45E53" w:rsidRPr="00EE1A30" w:rsidRDefault="00D45E53" w:rsidP="000840F3">
            <w:pPr>
              <w:spacing w:after="0"/>
              <w:jc w:val="both"/>
              <w:rPr>
                <w:color w:val="000000"/>
                <w:sz w:val="22"/>
                <w:szCs w:val="22"/>
                <w:lang w:eastAsia="en-GB"/>
              </w:rPr>
            </w:pPr>
          </w:p>
        </w:tc>
        <w:tc>
          <w:tcPr>
            <w:tcW w:w="2920" w:type="dxa"/>
            <w:vMerge/>
            <w:tcBorders>
              <w:left w:val="nil"/>
              <w:right w:val="single" w:sz="4" w:space="0" w:color="auto"/>
            </w:tcBorders>
            <w:shd w:val="clear" w:color="auto" w:fill="auto"/>
          </w:tcPr>
          <w:p w14:paraId="4290C0C9" w14:textId="77777777" w:rsidR="00D45E53" w:rsidRPr="00EE1A30" w:rsidRDefault="00D45E53" w:rsidP="000840F3">
            <w:pPr>
              <w:spacing w:after="0"/>
              <w:jc w:val="both"/>
              <w:rPr>
                <w:color w:val="000000"/>
                <w:sz w:val="22"/>
                <w:szCs w:val="22"/>
                <w:lang w:eastAsia="en-GB"/>
              </w:rPr>
            </w:pPr>
          </w:p>
        </w:tc>
        <w:tc>
          <w:tcPr>
            <w:tcW w:w="2920" w:type="dxa"/>
            <w:vMerge/>
            <w:tcBorders>
              <w:left w:val="nil"/>
              <w:right w:val="single" w:sz="4" w:space="0" w:color="auto"/>
            </w:tcBorders>
            <w:shd w:val="clear" w:color="auto" w:fill="auto"/>
          </w:tcPr>
          <w:p w14:paraId="4640C1A0" w14:textId="77777777" w:rsidR="00D45E53" w:rsidRPr="00EE1A30" w:rsidRDefault="00D45E53"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3D50F277"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Length (km) or area (km</w:t>
            </w:r>
            <w:r w:rsidRPr="00EE1A30">
              <w:rPr>
                <w:color w:val="000000"/>
                <w:sz w:val="22"/>
                <w:szCs w:val="22"/>
                <w:vertAlign w:val="superscript"/>
                <w:lang w:eastAsia="en-GB"/>
              </w:rPr>
              <w:t>2</w:t>
            </w:r>
            <w:r w:rsidRPr="00EE1A30">
              <w:rPr>
                <w:color w:val="000000"/>
                <w:sz w:val="22"/>
                <w:szCs w:val="22"/>
                <w:lang w:eastAsia="en-GB"/>
              </w:rPr>
              <w:t>) of river network that will be affected by the measures required to achieve objectives</w:t>
            </w:r>
          </w:p>
        </w:tc>
      </w:tr>
      <w:tr w:rsidR="00D45E53" w:rsidRPr="00EE1A30" w14:paraId="43A9AD21" w14:textId="77777777" w:rsidTr="00D45E53">
        <w:trPr>
          <w:trHeight w:val="510"/>
        </w:trPr>
        <w:tc>
          <w:tcPr>
            <w:tcW w:w="2560" w:type="dxa"/>
            <w:vMerge/>
            <w:tcBorders>
              <w:left w:val="single" w:sz="4" w:space="0" w:color="auto"/>
              <w:bottom w:val="single" w:sz="4" w:space="0" w:color="auto"/>
              <w:right w:val="single" w:sz="4" w:space="0" w:color="auto"/>
            </w:tcBorders>
            <w:shd w:val="clear" w:color="auto" w:fill="auto"/>
          </w:tcPr>
          <w:p w14:paraId="75115F9E" w14:textId="77777777" w:rsidR="00D45E53" w:rsidRPr="00EE1A30" w:rsidRDefault="00D45E53" w:rsidP="000840F3">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14:paraId="368E2C7B" w14:textId="77777777" w:rsidR="00D45E53" w:rsidRPr="00EE1A30" w:rsidRDefault="00D45E53"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074D3CBC" w14:textId="77777777" w:rsidR="00D45E53" w:rsidRPr="00EE1A30" w:rsidRDefault="00D45E53"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391FA7CD" w14:textId="77777777" w:rsidR="00D45E53" w:rsidRPr="00EE1A30" w:rsidRDefault="00D45E53"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0E754376" w14:textId="77777777" w:rsidR="00D45E53" w:rsidRPr="00EE1A30" w:rsidRDefault="00D45E53" w:rsidP="000840F3">
            <w:pPr>
              <w:spacing w:after="0"/>
              <w:jc w:val="both"/>
              <w:rPr>
                <w:color w:val="000000"/>
                <w:sz w:val="22"/>
                <w:szCs w:val="22"/>
                <w:lang w:eastAsia="en-GB"/>
              </w:rPr>
            </w:pPr>
            <w:r w:rsidRPr="00EE1A30">
              <w:rPr>
                <w:color w:val="000000"/>
                <w:sz w:val="22"/>
                <w:szCs w:val="22"/>
                <w:lang w:eastAsia="en-GB"/>
              </w:rPr>
              <w:t>Number of fish/continuity passes required to be installed to achieve objectives.</w:t>
            </w:r>
          </w:p>
        </w:tc>
      </w:tr>
      <w:tr w:rsidR="00E95100" w:rsidRPr="00EE1A30" w14:paraId="3A7F48AA"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5F63ABB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0DBF9EC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0B3B894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060DE666"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5E4C91B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66D85B2E" w14:textId="77777777" w:rsidTr="009E17DE">
        <w:trPr>
          <w:trHeight w:val="1530"/>
        </w:trPr>
        <w:tc>
          <w:tcPr>
            <w:tcW w:w="2560" w:type="dxa"/>
            <w:tcBorders>
              <w:top w:val="nil"/>
              <w:left w:val="single" w:sz="4" w:space="0" w:color="auto"/>
              <w:bottom w:val="nil"/>
              <w:right w:val="single" w:sz="4" w:space="0" w:color="auto"/>
            </w:tcBorders>
            <w:shd w:val="clear" w:color="auto" w:fill="auto"/>
          </w:tcPr>
          <w:p w14:paraId="40136F2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4.3.1</w:t>
            </w:r>
            <w:r w:rsidR="00BC0E14">
              <w:rPr>
                <w:color w:val="000000"/>
                <w:sz w:val="22"/>
                <w:szCs w:val="22"/>
                <w:lang w:eastAsia="en-GB"/>
              </w:rPr>
              <w:t xml:space="preserve"> -</w:t>
            </w:r>
            <w:r w:rsidRPr="00EE1A30">
              <w:rPr>
                <w:color w:val="000000"/>
                <w:sz w:val="22"/>
                <w:szCs w:val="22"/>
                <w:lang w:eastAsia="en-GB"/>
              </w:rPr>
              <w:t xml:space="preserve"> Hydrological alteration – </w:t>
            </w:r>
            <w:r w:rsidR="00BC0E14">
              <w:rPr>
                <w:color w:val="000000"/>
                <w:sz w:val="22"/>
                <w:szCs w:val="22"/>
                <w:lang w:eastAsia="en-GB"/>
              </w:rPr>
              <w:t>A</w:t>
            </w:r>
            <w:r w:rsidRPr="00EE1A30">
              <w:rPr>
                <w:color w:val="000000"/>
                <w:sz w:val="22"/>
                <w:szCs w:val="22"/>
                <w:lang w:eastAsia="en-GB"/>
              </w:rPr>
              <w:t xml:space="preserve">griculture </w:t>
            </w:r>
          </w:p>
        </w:tc>
        <w:tc>
          <w:tcPr>
            <w:tcW w:w="2260" w:type="dxa"/>
            <w:tcBorders>
              <w:top w:val="nil"/>
              <w:left w:val="nil"/>
              <w:bottom w:val="nil"/>
              <w:right w:val="single" w:sz="4" w:space="0" w:color="auto"/>
            </w:tcBorders>
            <w:shd w:val="clear" w:color="auto" w:fill="auto"/>
          </w:tcPr>
          <w:p w14:paraId="449C43B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Agriculture </w:t>
            </w:r>
          </w:p>
        </w:tc>
        <w:tc>
          <w:tcPr>
            <w:tcW w:w="2920" w:type="dxa"/>
            <w:tcBorders>
              <w:top w:val="nil"/>
              <w:left w:val="nil"/>
              <w:bottom w:val="nil"/>
              <w:right w:val="single" w:sz="4" w:space="0" w:color="auto"/>
            </w:tcBorders>
            <w:shd w:val="clear" w:color="auto" w:fill="auto"/>
          </w:tcPr>
          <w:p w14:paraId="39DEE32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/area (km</w:t>
            </w:r>
            <w:r w:rsidRPr="00EE1A30">
              <w:rPr>
                <w:color w:val="000000"/>
                <w:sz w:val="22"/>
                <w:szCs w:val="22"/>
                <w:vertAlign w:val="superscript"/>
                <w:lang w:eastAsia="en-GB"/>
              </w:rPr>
              <w:t>2</w:t>
            </w:r>
            <w:r w:rsidRPr="00EE1A30">
              <w:rPr>
                <w:color w:val="000000"/>
                <w:sz w:val="22"/>
                <w:szCs w:val="22"/>
                <w:lang w:eastAsia="en-GB"/>
              </w:rPr>
              <w:t>) of water bodies where hydrological alterations for agricultural purposes are preventing the achievement of good ecological status/good ecological potential</w:t>
            </w:r>
          </w:p>
        </w:tc>
        <w:tc>
          <w:tcPr>
            <w:tcW w:w="2920" w:type="dxa"/>
            <w:tcBorders>
              <w:top w:val="nil"/>
              <w:left w:val="nil"/>
              <w:bottom w:val="nil"/>
              <w:right w:val="single" w:sz="4" w:space="0" w:color="auto"/>
            </w:tcBorders>
            <w:shd w:val="clear" w:color="auto" w:fill="auto"/>
          </w:tcPr>
          <w:p w14:paraId="36BD2BEE"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7 Improvements in flow regime and/or establishment of ecological flows. </w:t>
            </w:r>
          </w:p>
        </w:tc>
        <w:tc>
          <w:tcPr>
            <w:tcW w:w="3247" w:type="dxa"/>
            <w:tcBorders>
              <w:top w:val="nil"/>
              <w:left w:val="nil"/>
              <w:bottom w:val="single" w:sz="4" w:space="0" w:color="auto"/>
              <w:right w:val="single" w:sz="4" w:space="0" w:color="auto"/>
            </w:tcBorders>
            <w:shd w:val="clear" w:color="auto" w:fill="auto"/>
          </w:tcPr>
          <w:p w14:paraId="124B1E5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revised permit required to achieve objectives</w:t>
            </w:r>
          </w:p>
        </w:tc>
      </w:tr>
      <w:tr w:rsidR="00E95100" w:rsidRPr="00EE1A30" w14:paraId="2B7440CD" w14:textId="77777777" w:rsidTr="009E17DE">
        <w:trPr>
          <w:trHeight w:val="1020"/>
        </w:trPr>
        <w:tc>
          <w:tcPr>
            <w:tcW w:w="2560" w:type="dxa"/>
            <w:tcBorders>
              <w:top w:val="nil"/>
              <w:left w:val="single" w:sz="4" w:space="0" w:color="auto"/>
              <w:bottom w:val="single" w:sz="4" w:space="0" w:color="auto"/>
              <w:right w:val="single" w:sz="4" w:space="0" w:color="auto"/>
            </w:tcBorders>
            <w:shd w:val="clear" w:color="auto" w:fill="auto"/>
          </w:tcPr>
          <w:p w14:paraId="152ED08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400366B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5D88953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5BD0EF77"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797F809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Number of water bodies where ecological flows need to be established to achieve objectives. </w:t>
            </w:r>
          </w:p>
        </w:tc>
      </w:tr>
      <w:tr w:rsidR="00E95100" w:rsidRPr="00EE1A30" w14:paraId="384FE46C"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25E6B13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1E2891E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1571EA0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4E2B5D8A"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70B058E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D44D00" w:rsidRPr="00EE1A30" w14:paraId="3FEE9690" w14:textId="77777777" w:rsidTr="00B760EA">
        <w:trPr>
          <w:trHeight w:val="1530"/>
        </w:trPr>
        <w:tc>
          <w:tcPr>
            <w:tcW w:w="2560" w:type="dxa"/>
            <w:vMerge w:val="restart"/>
            <w:tcBorders>
              <w:top w:val="nil"/>
              <w:left w:val="single" w:sz="4" w:space="0" w:color="auto"/>
              <w:right w:val="single" w:sz="4" w:space="0" w:color="auto"/>
            </w:tcBorders>
            <w:shd w:val="clear" w:color="auto" w:fill="auto"/>
          </w:tcPr>
          <w:p w14:paraId="6BFACDC9"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4.3.2</w:t>
            </w:r>
            <w:r>
              <w:rPr>
                <w:color w:val="000000"/>
                <w:sz w:val="22"/>
                <w:szCs w:val="22"/>
                <w:lang w:eastAsia="en-GB"/>
              </w:rPr>
              <w:t xml:space="preserve"> -</w:t>
            </w:r>
            <w:r w:rsidRPr="00EE1A30">
              <w:rPr>
                <w:color w:val="000000"/>
                <w:sz w:val="22"/>
                <w:szCs w:val="22"/>
                <w:lang w:eastAsia="en-GB"/>
              </w:rPr>
              <w:t xml:space="preserve"> Hydrological alteration – </w:t>
            </w:r>
            <w:r>
              <w:rPr>
                <w:color w:val="000000"/>
                <w:sz w:val="22"/>
                <w:szCs w:val="22"/>
                <w:lang w:eastAsia="en-GB"/>
              </w:rPr>
              <w:t>T</w:t>
            </w:r>
            <w:r w:rsidRPr="00EE1A30">
              <w:rPr>
                <w:color w:val="000000"/>
                <w:sz w:val="22"/>
                <w:szCs w:val="22"/>
                <w:lang w:eastAsia="en-GB"/>
              </w:rPr>
              <w:t xml:space="preserve">ransport </w:t>
            </w:r>
          </w:p>
          <w:p w14:paraId="0FB58DF6"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tc>
        <w:tc>
          <w:tcPr>
            <w:tcW w:w="2260" w:type="dxa"/>
            <w:vMerge w:val="restart"/>
            <w:tcBorders>
              <w:top w:val="nil"/>
              <w:left w:val="nil"/>
              <w:right w:val="single" w:sz="4" w:space="0" w:color="auto"/>
            </w:tcBorders>
            <w:shd w:val="clear" w:color="auto" w:fill="auto"/>
          </w:tcPr>
          <w:p w14:paraId="4313C619"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Transport</w:t>
            </w:r>
          </w:p>
          <w:p w14:paraId="68A37B9B"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62C9D0EF"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Length (km) /area (km2) of water bodies where hydrological alterations for transport purposes are preventing the achievement of good ecological status/good ecological potential</w:t>
            </w:r>
          </w:p>
        </w:tc>
        <w:tc>
          <w:tcPr>
            <w:tcW w:w="2920" w:type="dxa"/>
            <w:vMerge w:val="restart"/>
            <w:tcBorders>
              <w:top w:val="nil"/>
              <w:left w:val="nil"/>
              <w:right w:val="single" w:sz="4" w:space="0" w:color="auto"/>
            </w:tcBorders>
            <w:shd w:val="clear" w:color="auto" w:fill="auto"/>
          </w:tcPr>
          <w:p w14:paraId="736142AE" w14:textId="77777777" w:rsidR="00D44D00" w:rsidRPr="00EE1A30" w:rsidRDefault="00D44D00" w:rsidP="000840F3">
            <w:pPr>
              <w:tabs>
                <w:tab w:val="left" w:pos="2653"/>
              </w:tabs>
              <w:spacing w:after="0"/>
              <w:jc w:val="both"/>
              <w:rPr>
                <w:color w:val="000000"/>
                <w:sz w:val="22"/>
                <w:szCs w:val="22"/>
                <w:lang w:eastAsia="en-GB"/>
              </w:rPr>
            </w:pPr>
            <w:r w:rsidRPr="00EE1A30">
              <w:rPr>
                <w:color w:val="000000"/>
                <w:sz w:val="22"/>
                <w:szCs w:val="22"/>
                <w:lang w:eastAsia="en-GB"/>
              </w:rPr>
              <w:t xml:space="preserve">7 Improvements in flow regime and/or establishment of ecological flows. </w:t>
            </w:r>
          </w:p>
          <w:p w14:paraId="7547EF97" w14:textId="77777777" w:rsidR="00D44D00" w:rsidRPr="00EE1A30" w:rsidRDefault="00D44D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63BF60B9"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xml:space="preserve">Length of rivers (km) affected by the measures required for the achievement of objectives. </w:t>
            </w:r>
          </w:p>
        </w:tc>
      </w:tr>
      <w:tr w:rsidR="00D44D00" w:rsidRPr="00EE1A30" w14:paraId="613DCDA1" w14:textId="77777777" w:rsidTr="00B760EA">
        <w:trPr>
          <w:trHeight w:val="765"/>
        </w:trPr>
        <w:tc>
          <w:tcPr>
            <w:tcW w:w="2560" w:type="dxa"/>
            <w:vMerge/>
            <w:tcBorders>
              <w:left w:val="single" w:sz="4" w:space="0" w:color="auto"/>
              <w:bottom w:val="single" w:sz="4" w:space="0" w:color="auto"/>
              <w:right w:val="single" w:sz="4" w:space="0" w:color="auto"/>
            </w:tcBorders>
            <w:shd w:val="clear" w:color="auto" w:fill="auto"/>
          </w:tcPr>
          <w:p w14:paraId="3F12E7BB" w14:textId="77777777" w:rsidR="00D44D00" w:rsidRPr="00EE1A30" w:rsidRDefault="00D44D00" w:rsidP="000840F3">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14:paraId="5350CD78" w14:textId="77777777" w:rsidR="00D44D00" w:rsidRPr="00EE1A30" w:rsidRDefault="00D44D00" w:rsidP="000840F3">
            <w:pPr>
              <w:spacing w:after="0"/>
              <w:jc w:val="both"/>
              <w:rPr>
                <w:color w:val="000000"/>
                <w:sz w:val="22"/>
                <w:szCs w:val="22"/>
                <w:lang w:eastAsia="en-GB"/>
              </w:rPr>
            </w:pPr>
          </w:p>
        </w:tc>
        <w:tc>
          <w:tcPr>
            <w:tcW w:w="2920" w:type="dxa"/>
            <w:tcBorders>
              <w:top w:val="single" w:sz="4" w:space="0" w:color="auto"/>
              <w:left w:val="nil"/>
              <w:bottom w:val="single" w:sz="4" w:space="0" w:color="auto"/>
              <w:right w:val="single" w:sz="4" w:space="0" w:color="auto"/>
            </w:tcBorders>
            <w:shd w:val="clear" w:color="auto" w:fill="auto"/>
          </w:tcPr>
          <w:p w14:paraId="5DE75AF2"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tc>
        <w:tc>
          <w:tcPr>
            <w:tcW w:w="2920" w:type="dxa"/>
            <w:vMerge/>
            <w:tcBorders>
              <w:left w:val="nil"/>
              <w:bottom w:val="single" w:sz="4" w:space="0" w:color="auto"/>
              <w:right w:val="single" w:sz="4" w:space="0" w:color="auto"/>
            </w:tcBorders>
            <w:shd w:val="clear" w:color="auto" w:fill="auto"/>
          </w:tcPr>
          <w:p w14:paraId="0F98D467" w14:textId="77777777" w:rsidR="00D44D00" w:rsidRPr="00EE1A30" w:rsidRDefault="00D44D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751928C4"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Number of revised permit required to achieve objectives</w:t>
            </w:r>
          </w:p>
        </w:tc>
      </w:tr>
      <w:tr w:rsidR="00E95100" w:rsidRPr="00EE1A30" w14:paraId="746F2F2C" w14:textId="77777777" w:rsidTr="00D44D00">
        <w:trPr>
          <w:trHeight w:val="1020"/>
        </w:trPr>
        <w:tc>
          <w:tcPr>
            <w:tcW w:w="2560" w:type="dxa"/>
            <w:tcBorders>
              <w:top w:val="single" w:sz="4" w:space="0" w:color="auto"/>
              <w:left w:val="single" w:sz="4" w:space="0" w:color="auto"/>
              <w:bottom w:val="single" w:sz="4" w:space="0" w:color="auto"/>
              <w:right w:val="single" w:sz="4" w:space="0" w:color="auto"/>
            </w:tcBorders>
            <w:shd w:val="clear" w:color="auto" w:fill="auto"/>
          </w:tcPr>
          <w:p w14:paraId="1B067F0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single" w:sz="4" w:space="0" w:color="auto"/>
              <w:left w:val="nil"/>
              <w:bottom w:val="single" w:sz="4" w:space="0" w:color="auto"/>
              <w:right w:val="single" w:sz="4" w:space="0" w:color="auto"/>
            </w:tcBorders>
            <w:shd w:val="clear" w:color="auto" w:fill="auto"/>
          </w:tcPr>
          <w:p w14:paraId="63439B0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339EA4C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6823FBDF"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47827FD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Number of water bodies where ecological flows need to be established to achieve objectives. </w:t>
            </w:r>
          </w:p>
        </w:tc>
      </w:tr>
      <w:tr w:rsidR="00E95100" w:rsidRPr="00EE1A30" w14:paraId="40D3BF3A"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6871A38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6A9BEF6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7B3B149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249188C0"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7E37E18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064540DC" w14:textId="77777777" w:rsidTr="009E17DE">
        <w:trPr>
          <w:trHeight w:val="1530"/>
        </w:trPr>
        <w:tc>
          <w:tcPr>
            <w:tcW w:w="2560" w:type="dxa"/>
            <w:tcBorders>
              <w:top w:val="nil"/>
              <w:left w:val="single" w:sz="4" w:space="0" w:color="auto"/>
              <w:bottom w:val="nil"/>
              <w:right w:val="single" w:sz="4" w:space="0" w:color="auto"/>
            </w:tcBorders>
            <w:shd w:val="clear" w:color="auto" w:fill="auto"/>
          </w:tcPr>
          <w:p w14:paraId="165BDCF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4.3.3</w:t>
            </w:r>
            <w:r w:rsidR="00BC0E14">
              <w:rPr>
                <w:color w:val="000000"/>
                <w:sz w:val="22"/>
                <w:szCs w:val="22"/>
                <w:lang w:eastAsia="en-GB"/>
              </w:rPr>
              <w:t xml:space="preserve"> -</w:t>
            </w:r>
            <w:r w:rsidRPr="00EE1A30">
              <w:rPr>
                <w:color w:val="000000"/>
                <w:sz w:val="22"/>
                <w:szCs w:val="22"/>
                <w:lang w:eastAsia="en-GB"/>
              </w:rPr>
              <w:t xml:space="preserve"> Hydrological alteration – </w:t>
            </w:r>
            <w:r w:rsidR="00BC0E14">
              <w:rPr>
                <w:color w:val="000000"/>
                <w:sz w:val="22"/>
                <w:szCs w:val="22"/>
                <w:lang w:eastAsia="en-GB"/>
              </w:rPr>
              <w:t>H</w:t>
            </w:r>
            <w:r w:rsidRPr="00EE1A30">
              <w:rPr>
                <w:color w:val="000000"/>
                <w:sz w:val="22"/>
                <w:szCs w:val="22"/>
                <w:lang w:eastAsia="en-GB"/>
              </w:rPr>
              <w:t xml:space="preserve">ydropower </w:t>
            </w:r>
          </w:p>
        </w:tc>
        <w:tc>
          <w:tcPr>
            <w:tcW w:w="2260" w:type="dxa"/>
            <w:tcBorders>
              <w:top w:val="nil"/>
              <w:left w:val="nil"/>
              <w:bottom w:val="nil"/>
              <w:right w:val="single" w:sz="4" w:space="0" w:color="auto"/>
            </w:tcBorders>
            <w:shd w:val="clear" w:color="auto" w:fill="auto"/>
          </w:tcPr>
          <w:p w14:paraId="5D39328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Energy – hydropower</w:t>
            </w:r>
          </w:p>
        </w:tc>
        <w:tc>
          <w:tcPr>
            <w:tcW w:w="2920" w:type="dxa"/>
            <w:tcBorders>
              <w:top w:val="nil"/>
              <w:left w:val="nil"/>
              <w:bottom w:val="nil"/>
              <w:right w:val="single" w:sz="4" w:space="0" w:color="auto"/>
            </w:tcBorders>
            <w:shd w:val="clear" w:color="auto" w:fill="auto"/>
          </w:tcPr>
          <w:p w14:paraId="7654E28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/area (km</w:t>
            </w:r>
            <w:r w:rsidRPr="00C85500">
              <w:rPr>
                <w:color w:val="000000"/>
                <w:sz w:val="22"/>
                <w:szCs w:val="22"/>
                <w:vertAlign w:val="superscript"/>
                <w:lang w:eastAsia="en-GB"/>
              </w:rPr>
              <w:t>2</w:t>
            </w:r>
            <w:r w:rsidRPr="00EE1A30">
              <w:rPr>
                <w:color w:val="000000"/>
                <w:sz w:val="22"/>
                <w:szCs w:val="22"/>
                <w:lang w:eastAsia="en-GB"/>
              </w:rPr>
              <w:t>) of water bodies where hydrological alterations for hydropower production are preventing the achievement of good ecological status/good ecological potential</w:t>
            </w:r>
          </w:p>
        </w:tc>
        <w:tc>
          <w:tcPr>
            <w:tcW w:w="2920" w:type="dxa"/>
            <w:tcBorders>
              <w:top w:val="nil"/>
              <w:left w:val="nil"/>
              <w:bottom w:val="nil"/>
              <w:right w:val="single" w:sz="4" w:space="0" w:color="auto"/>
            </w:tcBorders>
            <w:shd w:val="clear" w:color="auto" w:fill="auto"/>
          </w:tcPr>
          <w:p w14:paraId="31831B54"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7 Improvements in flow regime and/or establishment of ecological flows. </w:t>
            </w:r>
          </w:p>
        </w:tc>
        <w:tc>
          <w:tcPr>
            <w:tcW w:w="3247" w:type="dxa"/>
            <w:tcBorders>
              <w:top w:val="nil"/>
              <w:left w:val="nil"/>
              <w:bottom w:val="single" w:sz="4" w:space="0" w:color="auto"/>
              <w:right w:val="single" w:sz="4" w:space="0" w:color="auto"/>
            </w:tcBorders>
            <w:shd w:val="clear" w:color="auto" w:fill="auto"/>
          </w:tcPr>
          <w:p w14:paraId="0DBC278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where the operational modification of hydro-peaking is required for the achievement of objectives.</w:t>
            </w:r>
          </w:p>
        </w:tc>
      </w:tr>
      <w:tr w:rsidR="00E95100" w:rsidRPr="00EE1A30" w14:paraId="14F5A754" w14:textId="77777777" w:rsidTr="009E17DE">
        <w:trPr>
          <w:trHeight w:val="765"/>
        </w:trPr>
        <w:tc>
          <w:tcPr>
            <w:tcW w:w="2560" w:type="dxa"/>
            <w:tcBorders>
              <w:top w:val="nil"/>
              <w:left w:val="single" w:sz="4" w:space="0" w:color="auto"/>
              <w:bottom w:val="nil"/>
              <w:right w:val="single" w:sz="4" w:space="0" w:color="auto"/>
            </w:tcBorders>
            <w:shd w:val="clear" w:color="auto" w:fill="auto"/>
          </w:tcPr>
          <w:p w14:paraId="29D5F11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0F8EEFE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79961DA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0EFC5402"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012F770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revised permit required to achieve objectives</w:t>
            </w:r>
          </w:p>
        </w:tc>
      </w:tr>
      <w:tr w:rsidR="00E95100" w:rsidRPr="00EE1A30" w14:paraId="694C5262" w14:textId="77777777" w:rsidTr="009E17DE">
        <w:trPr>
          <w:trHeight w:val="1020"/>
        </w:trPr>
        <w:tc>
          <w:tcPr>
            <w:tcW w:w="2560" w:type="dxa"/>
            <w:tcBorders>
              <w:top w:val="nil"/>
              <w:left w:val="single" w:sz="4" w:space="0" w:color="auto"/>
              <w:bottom w:val="single" w:sz="4" w:space="0" w:color="auto"/>
              <w:right w:val="single" w:sz="4" w:space="0" w:color="auto"/>
            </w:tcBorders>
            <w:shd w:val="clear" w:color="auto" w:fill="auto"/>
          </w:tcPr>
          <w:p w14:paraId="2F20F0F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1DC8586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29F5545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43B207D4"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1FE32D4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Number of water bodies where ecological flows need to be established to achieve objectives. </w:t>
            </w:r>
          </w:p>
        </w:tc>
      </w:tr>
      <w:tr w:rsidR="00E95100" w:rsidRPr="00EE1A30" w14:paraId="66D0CD72"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30015AC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3F049B0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2EBD06E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24BDD8AE"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222E571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51A83D7D" w14:textId="77777777" w:rsidTr="009E17DE">
        <w:trPr>
          <w:trHeight w:val="693"/>
        </w:trPr>
        <w:tc>
          <w:tcPr>
            <w:tcW w:w="2560" w:type="dxa"/>
            <w:tcBorders>
              <w:top w:val="nil"/>
              <w:left w:val="single" w:sz="4" w:space="0" w:color="auto"/>
              <w:bottom w:val="nil"/>
              <w:right w:val="single" w:sz="4" w:space="0" w:color="auto"/>
            </w:tcBorders>
            <w:shd w:val="clear" w:color="auto" w:fill="auto"/>
          </w:tcPr>
          <w:p w14:paraId="73668D6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4.3.4</w:t>
            </w:r>
            <w:r w:rsidR="00BC0E14">
              <w:rPr>
                <w:color w:val="000000"/>
                <w:sz w:val="22"/>
                <w:szCs w:val="22"/>
                <w:lang w:eastAsia="en-GB"/>
              </w:rPr>
              <w:t xml:space="preserve"> -</w:t>
            </w:r>
            <w:r w:rsidRPr="00EE1A30">
              <w:rPr>
                <w:color w:val="000000"/>
                <w:sz w:val="22"/>
                <w:szCs w:val="22"/>
                <w:lang w:eastAsia="en-GB"/>
              </w:rPr>
              <w:t xml:space="preserve"> Hydrological alteration – </w:t>
            </w:r>
            <w:r w:rsidR="00BC0E14">
              <w:rPr>
                <w:color w:val="000000"/>
                <w:sz w:val="22"/>
                <w:szCs w:val="22"/>
                <w:lang w:eastAsia="en-GB"/>
              </w:rPr>
              <w:t>P</w:t>
            </w:r>
            <w:r w:rsidRPr="00EE1A30">
              <w:rPr>
                <w:color w:val="000000"/>
                <w:sz w:val="22"/>
                <w:szCs w:val="22"/>
                <w:lang w:eastAsia="en-GB"/>
              </w:rPr>
              <w:t>ublic water supply</w:t>
            </w:r>
          </w:p>
        </w:tc>
        <w:tc>
          <w:tcPr>
            <w:tcW w:w="2260" w:type="dxa"/>
            <w:tcBorders>
              <w:top w:val="nil"/>
              <w:left w:val="nil"/>
              <w:bottom w:val="nil"/>
              <w:right w:val="single" w:sz="4" w:space="0" w:color="auto"/>
            </w:tcBorders>
            <w:shd w:val="clear" w:color="auto" w:fill="auto"/>
          </w:tcPr>
          <w:p w14:paraId="404C172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Urban development</w:t>
            </w:r>
          </w:p>
        </w:tc>
        <w:tc>
          <w:tcPr>
            <w:tcW w:w="2920" w:type="dxa"/>
            <w:vMerge w:val="restart"/>
            <w:tcBorders>
              <w:top w:val="nil"/>
              <w:left w:val="nil"/>
              <w:right w:val="single" w:sz="4" w:space="0" w:color="auto"/>
            </w:tcBorders>
            <w:shd w:val="clear" w:color="auto" w:fill="auto"/>
          </w:tcPr>
          <w:p w14:paraId="42208EA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/area (km</w:t>
            </w:r>
            <w:r w:rsidRPr="00EE1A30">
              <w:rPr>
                <w:color w:val="000000"/>
                <w:sz w:val="22"/>
                <w:szCs w:val="22"/>
                <w:vertAlign w:val="superscript"/>
                <w:lang w:eastAsia="en-GB"/>
              </w:rPr>
              <w:t>2</w:t>
            </w:r>
            <w:r w:rsidRPr="00EE1A30">
              <w:rPr>
                <w:color w:val="000000"/>
                <w:sz w:val="22"/>
                <w:szCs w:val="22"/>
                <w:lang w:eastAsia="en-GB"/>
              </w:rPr>
              <w:t>) of water bodies where hydrological alterations for public water supply purposes are preventing the achievement of good ecological status/good ecological potential</w:t>
            </w:r>
          </w:p>
          <w:p w14:paraId="760E717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2322D9CA"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7 Improvements in flow regime and/or establishment of ecological flows. </w:t>
            </w:r>
          </w:p>
          <w:p w14:paraId="0B09D6DA"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1384331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revised permit required to achieve objectives</w:t>
            </w:r>
          </w:p>
        </w:tc>
      </w:tr>
      <w:tr w:rsidR="00E95100" w:rsidRPr="00EE1A30" w14:paraId="45EEA129" w14:textId="77777777" w:rsidTr="009E17DE">
        <w:trPr>
          <w:trHeight w:val="765"/>
        </w:trPr>
        <w:tc>
          <w:tcPr>
            <w:tcW w:w="2560" w:type="dxa"/>
            <w:tcBorders>
              <w:top w:val="nil"/>
              <w:left w:val="single" w:sz="4" w:space="0" w:color="auto"/>
              <w:bottom w:val="single" w:sz="4" w:space="0" w:color="auto"/>
              <w:right w:val="single" w:sz="4" w:space="0" w:color="auto"/>
            </w:tcBorders>
            <w:shd w:val="clear" w:color="auto" w:fill="auto"/>
          </w:tcPr>
          <w:p w14:paraId="3E4BB93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7A0DD79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vMerge/>
            <w:tcBorders>
              <w:left w:val="nil"/>
              <w:bottom w:val="single" w:sz="4" w:space="0" w:color="auto"/>
              <w:right w:val="single" w:sz="4" w:space="0" w:color="auto"/>
            </w:tcBorders>
            <w:shd w:val="clear" w:color="auto" w:fill="auto"/>
          </w:tcPr>
          <w:p w14:paraId="00147674" w14:textId="77777777" w:rsidR="00E95100" w:rsidRPr="00EE1A30" w:rsidRDefault="00E95100"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2C10F544"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219E033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Number of water bodies where ecological flows need to be established to achieve objectives. </w:t>
            </w:r>
          </w:p>
        </w:tc>
      </w:tr>
      <w:tr w:rsidR="00E95100" w:rsidRPr="00EE1A30" w14:paraId="507E608D"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6EA97A9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76D18EE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60644B3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02A5B32E"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29D7A26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05F9B0D8" w14:textId="77777777" w:rsidTr="009E17DE">
        <w:trPr>
          <w:trHeight w:val="741"/>
        </w:trPr>
        <w:tc>
          <w:tcPr>
            <w:tcW w:w="2560" w:type="dxa"/>
            <w:tcBorders>
              <w:top w:val="nil"/>
              <w:left w:val="single" w:sz="4" w:space="0" w:color="auto"/>
              <w:bottom w:val="nil"/>
              <w:right w:val="single" w:sz="4" w:space="0" w:color="auto"/>
            </w:tcBorders>
            <w:shd w:val="clear" w:color="auto" w:fill="auto"/>
          </w:tcPr>
          <w:p w14:paraId="1B4AD9D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4.3.5</w:t>
            </w:r>
            <w:r w:rsidR="00BC0E14">
              <w:rPr>
                <w:color w:val="000000"/>
                <w:sz w:val="22"/>
                <w:szCs w:val="22"/>
                <w:lang w:eastAsia="en-GB"/>
              </w:rPr>
              <w:t xml:space="preserve"> -</w:t>
            </w:r>
            <w:r w:rsidRPr="00EE1A30">
              <w:rPr>
                <w:color w:val="000000"/>
                <w:sz w:val="22"/>
                <w:szCs w:val="22"/>
                <w:lang w:eastAsia="en-GB"/>
              </w:rPr>
              <w:t xml:space="preserve"> Hydrological alteration - </w:t>
            </w:r>
            <w:r w:rsidR="00BC0E14">
              <w:rPr>
                <w:color w:val="000000"/>
                <w:sz w:val="22"/>
                <w:szCs w:val="22"/>
                <w:lang w:eastAsia="en-GB"/>
              </w:rPr>
              <w:t>A</w:t>
            </w:r>
            <w:r w:rsidRPr="00EE1A30">
              <w:rPr>
                <w:color w:val="000000"/>
                <w:sz w:val="22"/>
                <w:szCs w:val="22"/>
                <w:lang w:eastAsia="en-GB"/>
              </w:rPr>
              <w:t>quaculture</w:t>
            </w:r>
          </w:p>
        </w:tc>
        <w:tc>
          <w:tcPr>
            <w:tcW w:w="2260" w:type="dxa"/>
            <w:tcBorders>
              <w:top w:val="nil"/>
              <w:left w:val="nil"/>
              <w:bottom w:val="nil"/>
              <w:right w:val="single" w:sz="4" w:space="0" w:color="auto"/>
            </w:tcBorders>
            <w:shd w:val="clear" w:color="auto" w:fill="auto"/>
          </w:tcPr>
          <w:p w14:paraId="2194C88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Fisheries and aquaculture</w:t>
            </w:r>
          </w:p>
        </w:tc>
        <w:tc>
          <w:tcPr>
            <w:tcW w:w="2920" w:type="dxa"/>
            <w:vMerge w:val="restart"/>
            <w:tcBorders>
              <w:top w:val="nil"/>
              <w:left w:val="nil"/>
              <w:right w:val="single" w:sz="4" w:space="0" w:color="auto"/>
            </w:tcBorders>
            <w:shd w:val="clear" w:color="auto" w:fill="auto"/>
          </w:tcPr>
          <w:p w14:paraId="63DEBE2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/area (km</w:t>
            </w:r>
            <w:r w:rsidRPr="00EE1A30">
              <w:rPr>
                <w:color w:val="000000"/>
                <w:sz w:val="22"/>
                <w:szCs w:val="22"/>
                <w:vertAlign w:val="superscript"/>
                <w:lang w:eastAsia="en-GB"/>
              </w:rPr>
              <w:t>2</w:t>
            </w:r>
            <w:r w:rsidRPr="00EE1A30">
              <w:rPr>
                <w:color w:val="000000"/>
                <w:sz w:val="22"/>
                <w:szCs w:val="22"/>
                <w:lang w:eastAsia="en-GB"/>
              </w:rPr>
              <w:t xml:space="preserve">) of water bodies where </w:t>
            </w:r>
            <w:r w:rsidRPr="00EE1A30">
              <w:rPr>
                <w:color w:val="000000"/>
                <w:sz w:val="22"/>
                <w:szCs w:val="22"/>
                <w:lang w:eastAsia="en-GB"/>
              </w:rPr>
              <w:lastRenderedPageBreak/>
              <w:t>hydrological alterations for aquaculture purposes are preventing the achievement of good ecological status/good ecological potential</w:t>
            </w:r>
          </w:p>
          <w:p w14:paraId="7332FFA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068720DC"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lastRenderedPageBreak/>
              <w:t xml:space="preserve">7 Improvements in flow regime and/or establishment </w:t>
            </w:r>
            <w:r w:rsidRPr="00EE1A30">
              <w:rPr>
                <w:color w:val="000000"/>
                <w:sz w:val="22"/>
                <w:szCs w:val="22"/>
                <w:lang w:eastAsia="en-GB"/>
              </w:rPr>
              <w:lastRenderedPageBreak/>
              <w:t xml:space="preserve">of ecological flows. </w:t>
            </w:r>
          </w:p>
          <w:p w14:paraId="09045465"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06264A3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Number of revised permit required to achieve objectives</w:t>
            </w:r>
          </w:p>
        </w:tc>
      </w:tr>
      <w:tr w:rsidR="00E95100" w:rsidRPr="00EE1A30" w14:paraId="38D06F9C" w14:textId="77777777" w:rsidTr="009E17DE">
        <w:trPr>
          <w:trHeight w:val="1020"/>
        </w:trPr>
        <w:tc>
          <w:tcPr>
            <w:tcW w:w="2560" w:type="dxa"/>
            <w:tcBorders>
              <w:top w:val="nil"/>
              <w:left w:val="single" w:sz="4" w:space="0" w:color="auto"/>
              <w:bottom w:val="single" w:sz="4" w:space="0" w:color="auto"/>
              <w:right w:val="single" w:sz="4" w:space="0" w:color="auto"/>
            </w:tcBorders>
            <w:shd w:val="clear" w:color="auto" w:fill="auto"/>
          </w:tcPr>
          <w:p w14:paraId="5701FCE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 </w:t>
            </w:r>
          </w:p>
        </w:tc>
        <w:tc>
          <w:tcPr>
            <w:tcW w:w="2260" w:type="dxa"/>
            <w:tcBorders>
              <w:top w:val="nil"/>
              <w:left w:val="nil"/>
              <w:bottom w:val="single" w:sz="4" w:space="0" w:color="auto"/>
              <w:right w:val="single" w:sz="4" w:space="0" w:color="auto"/>
            </w:tcBorders>
            <w:shd w:val="clear" w:color="auto" w:fill="auto"/>
          </w:tcPr>
          <w:p w14:paraId="0250DB4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vMerge/>
            <w:tcBorders>
              <w:left w:val="nil"/>
              <w:bottom w:val="single" w:sz="4" w:space="0" w:color="auto"/>
              <w:right w:val="single" w:sz="4" w:space="0" w:color="auto"/>
            </w:tcBorders>
            <w:shd w:val="clear" w:color="auto" w:fill="auto"/>
          </w:tcPr>
          <w:p w14:paraId="72F80734" w14:textId="77777777" w:rsidR="00E95100" w:rsidRPr="00EE1A30" w:rsidRDefault="00E95100"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303957BF"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22E7FC8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Number of water bodies where ecological flows need to be established to achieve objectives. </w:t>
            </w:r>
          </w:p>
        </w:tc>
      </w:tr>
      <w:tr w:rsidR="00E95100" w:rsidRPr="00EE1A30" w14:paraId="14DE4877"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2F568AF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261DF0A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65A64F7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3842B044"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7170F11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20158EA6" w14:textId="77777777" w:rsidTr="009E17DE">
        <w:trPr>
          <w:trHeight w:val="714"/>
        </w:trPr>
        <w:tc>
          <w:tcPr>
            <w:tcW w:w="2560" w:type="dxa"/>
            <w:tcBorders>
              <w:top w:val="nil"/>
              <w:left w:val="single" w:sz="4" w:space="0" w:color="auto"/>
              <w:bottom w:val="nil"/>
              <w:right w:val="single" w:sz="4" w:space="0" w:color="auto"/>
            </w:tcBorders>
            <w:shd w:val="clear" w:color="auto" w:fill="auto"/>
          </w:tcPr>
          <w:p w14:paraId="2E8EC4C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4.3.6</w:t>
            </w:r>
            <w:r w:rsidR="00BC0E14">
              <w:rPr>
                <w:color w:val="000000"/>
                <w:sz w:val="22"/>
                <w:szCs w:val="22"/>
                <w:lang w:eastAsia="en-GB"/>
              </w:rPr>
              <w:t xml:space="preserve"> -</w:t>
            </w:r>
            <w:r w:rsidRPr="00EE1A30">
              <w:rPr>
                <w:color w:val="000000"/>
                <w:sz w:val="22"/>
                <w:szCs w:val="22"/>
                <w:lang w:eastAsia="en-GB"/>
              </w:rPr>
              <w:t xml:space="preserve"> Hydrological alteration – other</w:t>
            </w:r>
          </w:p>
        </w:tc>
        <w:tc>
          <w:tcPr>
            <w:tcW w:w="2260" w:type="dxa"/>
            <w:tcBorders>
              <w:top w:val="nil"/>
              <w:left w:val="nil"/>
              <w:bottom w:val="nil"/>
              <w:right w:val="single" w:sz="4" w:space="0" w:color="auto"/>
            </w:tcBorders>
            <w:shd w:val="clear" w:color="auto" w:fill="auto"/>
          </w:tcPr>
          <w:p w14:paraId="36203EC4" w14:textId="77777777" w:rsidR="00E95100" w:rsidRPr="00EE1A30" w:rsidRDefault="00E95100" w:rsidP="000840F3">
            <w:pPr>
              <w:spacing w:after="0"/>
              <w:jc w:val="both"/>
              <w:rPr>
                <w:color w:val="000000"/>
                <w:sz w:val="22"/>
                <w:szCs w:val="22"/>
                <w:lang w:eastAsia="en-GB"/>
              </w:rPr>
            </w:pPr>
          </w:p>
        </w:tc>
        <w:tc>
          <w:tcPr>
            <w:tcW w:w="2920" w:type="dxa"/>
            <w:vMerge w:val="restart"/>
            <w:tcBorders>
              <w:top w:val="nil"/>
              <w:left w:val="nil"/>
              <w:right w:val="single" w:sz="4" w:space="0" w:color="auto"/>
            </w:tcBorders>
            <w:shd w:val="clear" w:color="auto" w:fill="auto"/>
          </w:tcPr>
          <w:p w14:paraId="0E14C6B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/area (km</w:t>
            </w:r>
            <w:r w:rsidRPr="00EE1A30">
              <w:rPr>
                <w:color w:val="000000"/>
                <w:sz w:val="22"/>
                <w:szCs w:val="22"/>
                <w:vertAlign w:val="superscript"/>
                <w:lang w:eastAsia="en-GB"/>
              </w:rPr>
              <w:t>2</w:t>
            </w:r>
            <w:r w:rsidRPr="00EE1A30">
              <w:rPr>
                <w:color w:val="000000"/>
                <w:sz w:val="22"/>
                <w:szCs w:val="22"/>
                <w:lang w:eastAsia="en-GB"/>
              </w:rPr>
              <w:t>) of water bodies where hydrological alterations for other purposes are preventing the achievement of good ecological status/good ecological potential</w:t>
            </w:r>
          </w:p>
          <w:p w14:paraId="4E170D7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656CDC5B"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7 Improvements in flow regime and/or establishment of ecological flows. </w:t>
            </w:r>
          </w:p>
          <w:p w14:paraId="1C4E8380"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0B17835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revised permit required to achieve objectives</w:t>
            </w:r>
          </w:p>
        </w:tc>
      </w:tr>
      <w:tr w:rsidR="00E95100" w:rsidRPr="00EE1A30" w14:paraId="7EA5774C" w14:textId="77777777" w:rsidTr="009E17DE">
        <w:trPr>
          <w:trHeight w:val="1020"/>
        </w:trPr>
        <w:tc>
          <w:tcPr>
            <w:tcW w:w="2560" w:type="dxa"/>
            <w:tcBorders>
              <w:top w:val="nil"/>
              <w:left w:val="single" w:sz="4" w:space="0" w:color="auto"/>
              <w:bottom w:val="single" w:sz="4" w:space="0" w:color="auto"/>
              <w:right w:val="single" w:sz="4" w:space="0" w:color="auto"/>
            </w:tcBorders>
            <w:shd w:val="clear" w:color="auto" w:fill="auto"/>
          </w:tcPr>
          <w:p w14:paraId="760E301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1957247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vMerge/>
            <w:tcBorders>
              <w:left w:val="nil"/>
              <w:bottom w:val="single" w:sz="4" w:space="0" w:color="auto"/>
              <w:right w:val="single" w:sz="4" w:space="0" w:color="auto"/>
            </w:tcBorders>
            <w:shd w:val="clear" w:color="auto" w:fill="auto"/>
          </w:tcPr>
          <w:p w14:paraId="3F1EC1B9" w14:textId="77777777" w:rsidR="00E95100" w:rsidRPr="00EE1A30" w:rsidRDefault="00E95100"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19FA9D8B"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3E7A8DF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Number of water bodies where ecological flows need to be established to achieve objectives. </w:t>
            </w:r>
          </w:p>
        </w:tc>
      </w:tr>
      <w:tr w:rsidR="00E95100" w:rsidRPr="00EE1A30" w14:paraId="7668BB46" w14:textId="77777777" w:rsidTr="00D44D00">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2CDEA9C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7523106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5D3A121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17D4FD29"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6100CA9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01B470BF" w14:textId="77777777" w:rsidTr="00D44D00">
        <w:trPr>
          <w:trHeight w:val="1530"/>
        </w:trPr>
        <w:tc>
          <w:tcPr>
            <w:tcW w:w="2560" w:type="dxa"/>
            <w:tcBorders>
              <w:top w:val="single" w:sz="4" w:space="0" w:color="auto"/>
              <w:left w:val="single" w:sz="4" w:space="0" w:color="auto"/>
              <w:bottom w:val="single" w:sz="4" w:space="0" w:color="auto"/>
              <w:right w:val="single" w:sz="4" w:space="0" w:color="auto"/>
            </w:tcBorders>
            <w:shd w:val="clear" w:color="auto" w:fill="auto"/>
          </w:tcPr>
          <w:p w14:paraId="2AE5640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4.4</w:t>
            </w:r>
            <w:r w:rsidR="00BC0E14">
              <w:rPr>
                <w:color w:val="000000"/>
                <w:sz w:val="22"/>
                <w:szCs w:val="22"/>
                <w:lang w:eastAsia="en-GB"/>
              </w:rPr>
              <w:t xml:space="preserve"> –</w:t>
            </w:r>
            <w:r w:rsidRPr="00EE1A30">
              <w:rPr>
                <w:color w:val="000000"/>
                <w:sz w:val="22"/>
                <w:szCs w:val="22"/>
                <w:lang w:eastAsia="en-GB"/>
              </w:rPr>
              <w:t xml:space="preserve"> </w:t>
            </w:r>
            <w:r w:rsidR="00BC0E14">
              <w:rPr>
                <w:color w:val="000000"/>
                <w:sz w:val="22"/>
                <w:szCs w:val="22"/>
                <w:lang w:eastAsia="en-GB"/>
              </w:rPr>
              <w:t xml:space="preserve">Hydromorphological alteration - </w:t>
            </w:r>
            <w:r w:rsidRPr="00EE1A30">
              <w:rPr>
                <w:color w:val="000000"/>
                <w:sz w:val="22"/>
                <w:szCs w:val="22"/>
                <w:lang w:eastAsia="en-GB"/>
              </w:rPr>
              <w:t xml:space="preserve">Physical loss of whole </w:t>
            </w:r>
            <w:r w:rsidR="00BC0E14">
              <w:rPr>
                <w:color w:val="000000"/>
                <w:sz w:val="22"/>
                <w:szCs w:val="22"/>
                <w:lang w:eastAsia="en-GB"/>
              </w:rPr>
              <w:t xml:space="preserve">or part of the </w:t>
            </w:r>
            <w:r w:rsidRPr="00EE1A30">
              <w:rPr>
                <w:color w:val="000000"/>
                <w:sz w:val="22"/>
                <w:szCs w:val="22"/>
                <w:lang w:eastAsia="en-GB"/>
              </w:rPr>
              <w:t>water bod</w:t>
            </w:r>
            <w:r w:rsidR="00BC0E14">
              <w:rPr>
                <w:color w:val="000000"/>
                <w:sz w:val="22"/>
                <w:szCs w:val="22"/>
                <w:lang w:eastAsia="en-GB"/>
              </w:rPr>
              <w:t>y</w:t>
            </w:r>
          </w:p>
        </w:tc>
        <w:tc>
          <w:tcPr>
            <w:tcW w:w="2260" w:type="dxa"/>
            <w:tcBorders>
              <w:top w:val="single" w:sz="4" w:space="0" w:color="auto"/>
              <w:left w:val="nil"/>
              <w:bottom w:val="single" w:sz="4" w:space="0" w:color="auto"/>
              <w:right w:val="single" w:sz="4" w:space="0" w:color="auto"/>
            </w:tcBorders>
            <w:shd w:val="clear" w:color="auto" w:fill="auto"/>
          </w:tcPr>
          <w:p w14:paraId="3D3AC36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Flood Protection, Climate change</w:t>
            </w:r>
          </w:p>
        </w:tc>
        <w:tc>
          <w:tcPr>
            <w:tcW w:w="2920" w:type="dxa"/>
            <w:tcBorders>
              <w:top w:val="single" w:sz="4" w:space="0" w:color="auto"/>
              <w:left w:val="nil"/>
              <w:bottom w:val="single" w:sz="4" w:space="0" w:color="auto"/>
              <w:right w:val="single" w:sz="4" w:space="0" w:color="auto"/>
            </w:tcBorders>
            <w:shd w:val="clear" w:color="auto" w:fill="auto"/>
          </w:tcPr>
          <w:p w14:paraId="1266E0A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/area (km</w:t>
            </w:r>
            <w:r w:rsidRPr="00C85500">
              <w:rPr>
                <w:color w:val="000000"/>
                <w:sz w:val="22"/>
                <w:szCs w:val="22"/>
                <w:vertAlign w:val="superscript"/>
                <w:lang w:eastAsia="en-GB"/>
              </w:rPr>
              <w:t>2</w:t>
            </w:r>
            <w:r w:rsidRPr="00EE1A30">
              <w:rPr>
                <w:color w:val="000000"/>
                <w:sz w:val="22"/>
                <w:szCs w:val="22"/>
                <w:lang w:eastAsia="en-GB"/>
              </w:rPr>
              <w:t>) of water bodies where physical loss of habitats are preventing the achievement of good ecological status/good ecological potential</w:t>
            </w:r>
          </w:p>
        </w:tc>
        <w:tc>
          <w:tcPr>
            <w:tcW w:w="2920" w:type="dxa"/>
            <w:tcBorders>
              <w:top w:val="single" w:sz="4" w:space="0" w:color="auto"/>
              <w:left w:val="nil"/>
              <w:bottom w:val="single" w:sz="4" w:space="0" w:color="auto"/>
              <w:right w:val="single" w:sz="4" w:space="0" w:color="auto"/>
            </w:tcBorders>
            <w:shd w:val="clear" w:color="auto" w:fill="auto"/>
          </w:tcPr>
          <w:p w14:paraId="0FC4E373"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New MS KTM</w:t>
            </w:r>
          </w:p>
        </w:tc>
        <w:tc>
          <w:tcPr>
            <w:tcW w:w="3247" w:type="dxa"/>
            <w:tcBorders>
              <w:top w:val="single" w:sz="4" w:space="0" w:color="auto"/>
              <w:left w:val="single" w:sz="4" w:space="0" w:color="auto"/>
              <w:bottom w:val="single" w:sz="4" w:space="0" w:color="auto"/>
              <w:right w:val="single" w:sz="4" w:space="0" w:color="auto"/>
            </w:tcBorders>
            <w:shd w:val="clear" w:color="auto" w:fill="auto"/>
          </w:tcPr>
          <w:p w14:paraId="0F566D8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Length/area of water bodies that are required to be restored or reconnected to floodplains for the achievement of objectives.</w:t>
            </w:r>
          </w:p>
        </w:tc>
      </w:tr>
      <w:tr w:rsidR="00E95100" w:rsidRPr="00EE1A30" w14:paraId="37A75ABD" w14:textId="77777777" w:rsidTr="00D44D00">
        <w:trPr>
          <w:trHeight w:val="510"/>
        </w:trPr>
        <w:tc>
          <w:tcPr>
            <w:tcW w:w="2560" w:type="dxa"/>
            <w:tcBorders>
              <w:top w:val="single" w:sz="4" w:space="0" w:color="auto"/>
              <w:left w:val="single" w:sz="4" w:space="0" w:color="auto"/>
              <w:bottom w:val="single" w:sz="4" w:space="0" w:color="auto"/>
              <w:right w:val="single" w:sz="4" w:space="0" w:color="auto"/>
            </w:tcBorders>
            <w:shd w:val="clear" w:color="auto" w:fill="auto"/>
          </w:tcPr>
          <w:p w14:paraId="0255F24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single" w:sz="4" w:space="0" w:color="auto"/>
              <w:left w:val="nil"/>
              <w:bottom w:val="single" w:sz="4" w:space="0" w:color="auto"/>
              <w:right w:val="single" w:sz="4" w:space="0" w:color="auto"/>
            </w:tcBorders>
            <w:shd w:val="clear" w:color="auto" w:fill="auto"/>
          </w:tcPr>
          <w:p w14:paraId="363D668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6C93A28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76CFFF65"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single" w:sz="4" w:space="0" w:color="auto"/>
              <w:left w:val="single" w:sz="4" w:space="0" w:color="auto"/>
              <w:bottom w:val="single" w:sz="4" w:space="0" w:color="auto"/>
              <w:right w:val="single" w:sz="4" w:space="0" w:color="auto"/>
            </w:tcBorders>
            <w:shd w:val="clear" w:color="auto" w:fill="auto"/>
          </w:tcPr>
          <w:p w14:paraId="2485AF6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Length/area of water bodies that require to be restored to achieve objectives</w:t>
            </w:r>
          </w:p>
        </w:tc>
      </w:tr>
      <w:tr w:rsidR="00E95100" w:rsidRPr="00EE1A30" w14:paraId="45312F6A" w14:textId="77777777" w:rsidTr="009E17DE">
        <w:trPr>
          <w:trHeight w:val="909"/>
        </w:trPr>
        <w:tc>
          <w:tcPr>
            <w:tcW w:w="2560" w:type="dxa"/>
            <w:tcBorders>
              <w:top w:val="nil"/>
              <w:left w:val="single" w:sz="4" w:space="0" w:color="auto"/>
              <w:bottom w:val="nil"/>
              <w:right w:val="single" w:sz="4" w:space="0" w:color="auto"/>
            </w:tcBorders>
            <w:shd w:val="clear" w:color="auto" w:fill="auto"/>
          </w:tcPr>
          <w:p w14:paraId="2A50C759" w14:textId="77777777" w:rsidR="00E95100" w:rsidRPr="00EE1A30" w:rsidRDefault="00E95100" w:rsidP="000840F3">
            <w:pPr>
              <w:spacing w:after="0"/>
              <w:jc w:val="both"/>
              <w:rPr>
                <w:color w:val="000000"/>
                <w:sz w:val="22"/>
                <w:szCs w:val="22"/>
                <w:lang w:eastAsia="en-GB"/>
              </w:rPr>
            </w:pPr>
          </w:p>
        </w:tc>
        <w:tc>
          <w:tcPr>
            <w:tcW w:w="2260" w:type="dxa"/>
            <w:tcBorders>
              <w:top w:val="nil"/>
              <w:left w:val="nil"/>
              <w:bottom w:val="nil"/>
              <w:right w:val="single" w:sz="4" w:space="0" w:color="auto"/>
            </w:tcBorders>
            <w:shd w:val="clear" w:color="auto" w:fill="auto"/>
          </w:tcPr>
          <w:p w14:paraId="77FC6E21"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14:paraId="2A19EF29"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14:paraId="3FF8C572"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45BB802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affected by the measures required to achieve objectives</w:t>
            </w:r>
          </w:p>
        </w:tc>
      </w:tr>
      <w:tr w:rsidR="00E95100" w:rsidRPr="00EE1A30" w14:paraId="2D5614D2" w14:textId="77777777" w:rsidTr="009E17DE">
        <w:trPr>
          <w:trHeight w:val="510"/>
        </w:trPr>
        <w:tc>
          <w:tcPr>
            <w:tcW w:w="2560" w:type="dxa"/>
            <w:tcBorders>
              <w:top w:val="nil"/>
              <w:left w:val="single" w:sz="4" w:space="0" w:color="auto"/>
              <w:bottom w:val="single" w:sz="4" w:space="0" w:color="auto"/>
              <w:right w:val="single" w:sz="4" w:space="0" w:color="auto"/>
            </w:tcBorders>
            <w:shd w:val="clear" w:color="auto" w:fill="auto"/>
          </w:tcPr>
          <w:p w14:paraId="0AF4D30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 </w:t>
            </w:r>
          </w:p>
        </w:tc>
        <w:tc>
          <w:tcPr>
            <w:tcW w:w="2260" w:type="dxa"/>
            <w:tcBorders>
              <w:top w:val="nil"/>
              <w:left w:val="nil"/>
              <w:bottom w:val="single" w:sz="4" w:space="0" w:color="auto"/>
              <w:right w:val="single" w:sz="4" w:space="0" w:color="auto"/>
            </w:tcBorders>
            <w:shd w:val="clear" w:color="auto" w:fill="auto"/>
          </w:tcPr>
          <w:p w14:paraId="6D5034A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3901536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02E92A47"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46079E7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Length/area of water bodies affected by the measures required to achieve objectives</w:t>
            </w:r>
          </w:p>
        </w:tc>
      </w:tr>
      <w:tr w:rsidR="00E95100" w:rsidRPr="00EE1A30" w14:paraId="2E37E31D"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5A69768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1AF4383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261E3BE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70EDBCAD"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6B6C20E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04AF604C" w14:textId="77777777" w:rsidTr="009E17DE">
        <w:trPr>
          <w:trHeight w:val="1530"/>
        </w:trPr>
        <w:tc>
          <w:tcPr>
            <w:tcW w:w="2560" w:type="dxa"/>
            <w:tcBorders>
              <w:top w:val="nil"/>
              <w:left w:val="single" w:sz="4" w:space="0" w:color="auto"/>
              <w:bottom w:val="single" w:sz="4" w:space="0" w:color="auto"/>
              <w:right w:val="single" w:sz="4" w:space="0" w:color="auto"/>
            </w:tcBorders>
            <w:shd w:val="clear" w:color="auto" w:fill="auto"/>
          </w:tcPr>
          <w:p w14:paraId="3110A03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4.5</w:t>
            </w:r>
            <w:r w:rsidR="00BC0E14">
              <w:rPr>
                <w:color w:val="000000"/>
                <w:sz w:val="22"/>
                <w:szCs w:val="22"/>
                <w:lang w:eastAsia="en-GB"/>
              </w:rPr>
              <w:t xml:space="preserve"> -</w:t>
            </w:r>
            <w:r w:rsidRPr="00EE1A30">
              <w:rPr>
                <w:color w:val="000000"/>
                <w:sz w:val="22"/>
                <w:szCs w:val="22"/>
                <w:lang w:eastAsia="en-GB"/>
              </w:rPr>
              <w:t xml:space="preserve"> </w:t>
            </w:r>
            <w:r w:rsidR="00BC0E14">
              <w:rPr>
                <w:color w:val="000000"/>
                <w:sz w:val="22"/>
                <w:szCs w:val="22"/>
                <w:lang w:eastAsia="en-GB"/>
              </w:rPr>
              <w:t>H</w:t>
            </w:r>
            <w:r w:rsidRPr="00EE1A30">
              <w:rPr>
                <w:color w:val="000000"/>
                <w:sz w:val="22"/>
                <w:szCs w:val="22"/>
                <w:lang w:eastAsia="en-GB"/>
              </w:rPr>
              <w:t>ydromorphological alteration</w:t>
            </w:r>
            <w:r w:rsidR="00BC0E14">
              <w:rPr>
                <w:color w:val="000000"/>
                <w:sz w:val="22"/>
                <w:szCs w:val="22"/>
                <w:lang w:eastAsia="en-GB"/>
              </w:rPr>
              <w:t xml:space="preserve"> -</w:t>
            </w:r>
            <w:r w:rsidR="00BC0E14" w:rsidRPr="00EE1A30">
              <w:rPr>
                <w:color w:val="000000"/>
                <w:sz w:val="22"/>
                <w:szCs w:val="22"/>
                <w:lang w:eastAsia="en-GB"/>
              </w:rPr>
              <w:t xml:space="preserve"> Other</w:t>
            </w:r>
          </w:p>
        </w:tc>
        <w:tc>
          <w:tcPr>
            <w:tcW w:w="2260" w:type="dxa"/>
            <w:tcBorders>
              <w:top w:val="nil"/>
              <w:left w:val="nil"/>
              <w:bottom w:val="single" w:sz="4" w:space="0" w:color="auto"/>
              <w:right w:val="single" w:sz="4" w:space="0" w:color="auto"/>
            </w:tcBorders>
            <w:shd w:val="clear" w:color="auto" w:fill="auto"/>
          </w:tcPr>
          <w:p w14:paraId="65DFE953"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5A06F29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(km)/area (km</w:t>
            </w:r>
            <w:r w:rsidRPr="00C85500">
              <w:rPr>
                <w:color w:val="000000"/>
                <w:sz w:val="22"/>
                <w:szCs w:val="22"/>
                <w:vertAlign w:val="superscript"/>
                <w:lang w:eastAsia="en-GB"/>
              </w:rPr>
              <w:t>2</w:t>
            </w:r>
            <w:r w:rsidRPr="00EE1A30">
              <w:rPr>
                <w:color w:val="000000"/>
                <w:sz w:val="22"/>
                <w:szCs w:val="22"/>
                <w:lang w:eastAsia="en-GB"/>
              </w:rPr>
              <w:t>) of water bodies where other hydromorphological alterations are preventing the achievement of good ecological status/good ecological potential</w:t>
            </w:r>
          </w:p>
        </w:tc>
        <w:tc>
          <w:tcPr>
            <w:tcW w:w="2920" w:type="dxa"/>
            <w:tcBorders>
              <w:top w:val="nil"/>
              <w:left w:val="nil"/>
              <w:bottom w:val="single" w:sz="4" w:space="0" w:color="auto"/>
              <w:right w:val="nil"/>
            </w:tcBorders>
            <w:shd w:val="clear" w:color="auto" w:fill="auto"/>
          </w:tcPr>
          <w:p w14:paraId="579551BD"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New MS KTM</w:t>
            </w:r>
          </w:p>
        </w:tc>
        <w:tc>
          <w:tcPr>
            <w:tcW w:w="3247" w:type="dxa"/>
            <w:tcBorders>
              <w:top w:val="nil"/>
              <w:left w:val="single" w:sz="4" w:space="0" w:color="auto"/>
              <w:bottom w:val="single" w:sz="4" w:space="0" w:color="auto"/>
              <w:right w:val="single" w:sz="4" w:space="0" w:color="auto"/>
            </w:tcBorders>
            <w:shd w:val="clear" w:color="auto" w:fill="auto"/>
          </w:tcPr>
          <w:p w14:paraId="166D930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Length/area of water bodies affected by the measures required to achieve objectives</w:t>
            </w:r>
          </w:p>
        </w:tc>
      </w:tr>
      <w:tr w:rsidR="00E95100" w:rsidRPr="00EE1A30" w14:paraId="0C082D86" w14:textId="77777777" w:rsidTr="00D44D00">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570DFFC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4F1A49A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3E88C67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2032968E"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4FC6787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D44D00" w:rsidRPr="00EE1A30" w14:paraId="00C8F821" w14:textId="77777777" w:rsidTr="00B760EA">
        <w:trPr>
          <w:trHeight w:val="1275"/>
        </w:trPr>
        <w:tc>
          <w:tcPr>
            <w:tcW w:w="2560" w:type="dxa"/>
            <w:vMerge w:val="restart"/>
            <w:tcBorders>
              <w:top w:val="single" w:sz="4" w:space="0" w:color="auto"/>
              <w:left w:val="single" w:sz="4" w:space="0" w:color="auto"/>
              <w:right w:val="single" w:sz="4" w:space="0" w:color="auto"/>
            </w:tcBorders>
            <w:shd w:val="clear" w:color="auto" w:fill="auto"/>
          </w:tcPr>
          <w:p w14:paraId="30C71B50"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5.1</w:t>
            </w:r>
            <w:r>
              <w:rPr>
                <w:color w:val="000000"/>
                <w:sz w:val="22"/>
                <w:szCs w:val="22"/>
                <w:lang w:eastAsia="en-GB"/>
              </w:rPr>
              <w:t xml:space="preserve"> -</w:t>
            </w:r>
            <w:r w:rsidRPr="00EE1A30">
              <w:rPr>
                <w:color w:val="000000"/>
                <w:sz w:val="22"/>
                <w:szCs w:val="22"/>
                <w:lang w:eastAsia="en-GB"/>
              </w:rPr>
              <w:t xml:space="preserve"> Introduced species and diseases</w:t>
            </w:r>
          </w:p>
          <w:p w14:paraId="616F974A"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tc>
        <w:tc>
          <w:tcPr>
            <w:tcW w:w="2260" w:type="dxa"/>
            <w:vMerge w:val="restart"/>
            <w:tcBorders>
              <w:top w:val="nil"/>
              <w:left w:val="nil"/>
              <w:right w:val="single" w:sz="4" w:space="0" w:color="auto"/>
            </w:tcBorders>
            <w:shd w:val="clear" w:color="auto" w:fill="auto"/>
          </w:tcPr>
          <w:p w14:paraId="110BD9D0"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Transport, Fisheries and aquaculture</w:t>
            </w:r>
            <w:r>
              <w:rPr>
                <w:color w:val="000000"/>
                <w:sz w:val="22"/>
                <w:szCs w:val="22"/>
                <w:lang w:eastAsia="en-GB"/>
              </w:rPr>
              <w:t>, Tourism and recreation</w:t>
            </w:r>
          </w:p>
          <w:p w14:paraId="0EAFB192"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053BD994"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Number of introduced species preventing the achievement of GES/GEP</w:t>
            </w:r>
          </w:p>
          <w:p w14:paraId="6416A455"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53AB391A" w14:textId="77777777" w:rsidR="00D44D00" w:rsidRPr="00EE1A30" w:rsidRDefault="00D44D00" w:rsidP="000840F3">
            <w:pPr>
              <w:tabs>
                <w:tab w:val="left" w:pos="2653"/>
              </w:tabs>
              <w:spacing w:after="0"/>
              <w:jc w:val="both"/>
              <w:rPr>
                <w:color w:val="000000"/>
                <w:sz w:val="22"/>
                <w:szCs w:val="22"/>
                <w:lang w:eastAsia="en-GB"/>
              </w:rPr>
            </w:pPr>
            <w:r w:rsidRPr="00EE1A30">
              <w:rPr>
                <w:color w:val="000000"/>
                <w:sz w:val="22"/>
                <w:szCs w:val="22"/>
                <w:lang w:eastAsia="en-GB"/>
              </w:rPr>
              <w:t>18 Measures to prevent or control the adverse impacts of invasive alien species and introduced diseases</w:t>
            </w:r>
          </w:p>
          <w:p w14:paraId="6ABA8DAF" w14:textId="77777777" w:rsidR="00D44D00" w:rsidRPr="00EE1A30" w:rsidRDefault="00D44D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11DA5A5A"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Number of species for which codes of practice for reducing the spread of invasive alien species are required to be developed and implemented for the achievement of objectives.</w:t>
            </w:r>
          </w:p>
        </w:tc>
      </w:tr>
      <w:tr w:rsidR="00D44D00" w:rsidRPr="00EE1A30" w14:paraId="5F6CBAD2" w14:textId="77777777" w:rsidTr="00B760EA">
        <w:trPr>
          <w:trHeight w:val="510"/>
        </w:trPr>
        <w:tc>
          <w:tcPr>
            <w:tcW w:w="2560" w:type="dxa"/>
            <w:vMerge/>
            <w:tcBorders>
              <w:left w:val="single" w:sz="4" w:space="0" w:color="auto"/>
              <w:bottom w:val="single" w:sz="4" w:space="0" w:color="auto"/>
              <w:right w:val="single" w:sz="4" w:space="0" w:color="auto"/>
            </w:tcBorders>
            <w:shd w:val="clear" w:color="auto" w:fill="auto"/>
          </w:tcPr>
          <w:p w14:paraId="38E3BDC4" w14:textId="77777777" w:rsidR="00D44D00" w:rsidRPr="00EE1A30" w:rsidRDefault="00D44D00" w:rsidP="000840F3">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14:paraId="13F3CF64" w14:textId="77777777" w:rsidR="00D44D00" w:rsidRPr="00EE1A30" w:rsidRDefault="00D44D00"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0B67DD56" w14:textId="77777777" w:rsidR="00D44D00" w:rsidRPr="00EE1A30" w:rsidRDefault="00D44D00"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2AA2F3F3" w14:textId="77777777" w:rsidR="00D44D00" w:rsidRPr="00EE1A30" w:rsidRDefault="00D44D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48758499"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Number of water bodies required to have eradication or control measures for the achievement of objectives</w:t>
            </w:r>
          </w:p>
        </w:tc>
      </w:tr>
      <w:tr w:rsidR="00E95100" w:rsidRPr="00EE1A30" w14:paraId="6C2F148E" w14:textId="77777777" w:rsidTr="00D44D00">
        <w:trPr>
          <w:trHeight w:val="1020"/>
        </w:trPr>
        <w:tc>
          <w:tcPr>
            <w:tcW w:w="2560" w:type="dxa"/>
            <w:tcBorders>
              <w:top w:val="single" w:sz="4" w:space="0" w:color="auto"/>
              <w:left w:val="single" w:sz="4" w:space="0" w:color="auto"/>
              <w:bottom w:val="nil"/>
              <w:right w:val="single" w:sz="4" w:space="0" w:color="auto"/>
            </w:tcBorders>
            <w:shd w:val="clear" w:color="auto" w:fill="auto"/>
          </w:tcPr>
          <w:p w14:paraId="6947F0F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single" w:sz="4" w:space="0" w:color="auto"/>
              <w:left w:val="nil"/>
              <w:bottom w:val="nil"/>
              <w:right w:val="single" w:sz="4" w:space="0" w:color="auto"/>
            </w:tcBorders>
            <w:shd w:val="clear" w:color="auto" w:fill="auto"/>
          </w:tcPr>
          <w:p w14:paraId="07F3218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155AC31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55FB0AEB"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1ADEB0B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Individual Species Action Plans required for species identified as presenting particular risk levels for the achievement of objectives</w:t>
            </w:r>
          </w:p>
        </w:tc>
      </w:tr>
      <w:tr w:rsidR="00E95100" w:rsidRPr="00EE1A30" w14:paraId="5B7D405F" w14:textId="77777777" w:rsidTr="009E17DE">
        <w:trPr>
          <w:trHeight w:val="765"/>
        </w:trPr>
        <w:tc>
          <w:tcPr>
            <w:tcW w:w="2560" w:type="dxa"/>
            <w:tcBorders>
              <w:top w:val="nil"/>
              <w:left w:val="single" w:sz="4" w:space="0" w:color="auto"/>
              <w:bottom w:val="single" w:sz="4" w:space="0" w:color="auto"/>
              <w:right w:val="single" w:sz="4" w:space="0" w:color="auto"/>
            </w:tcBorders>
            <w:shd w:val="clear" w:color="auto" w:fill="auto"/>
          </w:tcPr>
          <w:p w14:paraId="653479E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 </w:t>
            </w:r>
          </w:p>
        </w:tc>
        <w:tc>
          <w:tcPr>
            <w:tcW w:w="2260" w:type="dxa"/>
            <w:tcBorders>
              <w:top w:val="nil"/>
              <w:left w:val="nil"/>
              <w:bottom w:val="single" w:sz="4" w:space="0" w:color="auto"/>
              <w:right w:val="single" w:sz="4" w:space="0" w:color="auto"/>
            </w:tcBorders>
            <w:shd w:val="clear" w:color="auto" w:fill="auto"/>
          </w:tcPr>
          <w:p w14:paraId="293494F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6143949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introduced diseases preventing the achievement of GES/GEP</w:t>
            </w:r>
          </w:p>
        </w:tc>
        <w:tc>
          <w:tcPr>
            <w:tcW w:w="2920" w:type="dxa"/>
            <w:tcBorders>
              <w:top w:val="nil"/>
              <w:left w:val="nil"/>
              <w:bottom w:val="single" w:sz="4" w:space="0" w:color="auto"/>
              <w:right w:val="nil"/>
            </w:tcBorders>
            <w:shd w:val="clear" w:color="auto" w:fill="auto"/>
          </w:tcPr>
          <w:p w14:paraId="78A8E615"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auto" w:fill="auto"/>
          </w:tcPr>
          <w:p w14:paraId="028FA36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required to have eradication or control measures for the achievement of objectives</w:t>
            </w:r>
          </w:p>
        </w:tc>
      </w:tr>
      <w:tr w:rsidR="00E95100" w:rsidRPr="00EE1A30" w14:paraId="2C320101"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6F1B6A0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09C0A15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3DFB0D1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63319D1E"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0165747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37C354A0" w14:textId="77777777" w:rsidTr="009E17DE">
        <w:trPr>
          <w:trHeight w:val="838"/>
        </w:trPr>
        <w:tc>
          <w:tcPr>
            <w:tcW w:w="2560" w:type="dxa"/>
            <w:tcBorders>
              <w:top w:val="nil"/>
              <w:left w:val="single" w:sz="4" w:space="0" w:color="auto"/>
              <w:bottom w:val="nil"/>
              <w:right w:val="single" w:sz="4" w:space="0" w:color="auto"/>
            </w:tcBorders>
            <w:shd w:val="clear" w:color="auto" w:fill="auto"/>
          </w:tcPr>
          <w:p w14:paraId="155D3BF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5.2</w:t>
            </w:r>
            <w:r w:rsidR="00BC0E14">
              <w:rPr>
                <w:color w:val="000000"/>
                <w:sz w:val="22"/>
                <w:szCs w:val="22"/>
                <w:lang w:eastAsia="en-GB"/>
              </w:rPr>
              <w:t xml:space="preserve"> -</w:t>
            </w:r>
            <w:r w:rsidRPr="00EE1A30">
              <w:rPr>
                <w:color w:val="000000"/>
                <w:sz w:val="22"/>
                <w:szCs w:val="22"/>
                <w:lang w:eastAsia="en-GB"/>
              </w:rPr>
              <w:t xml:space="preserve"> Exploitation </w:t>
            </w:r>
            <w:r w:rsidR="00BC0E14">
              <w:rPr>
                <w:color w:val="000000"/>
                <w:sz w:val="22"/>
                <w:szCs w:val="22"/>
                <w:lang w:eastAsia="en-GB"/>
              </w:rPr>
              <w:t xml:space="preserve"> or </w:t>
            </w:r>
            <w:r w:rsidRPr="00EE1A30">
              <w:rPr>
                <w:color w:val="000000"/>
                <w:sz w:val="22"/>
                <w:szCs w:val="22"/>
                <w:lang w:eastAsia="en-GB"/>
              </w:rPr>
              <w:t>removal of animals</w:t>
            </w:r>
            <w:r w:rsidR="00BC0E14">
              <w:rPr>
                <w:color w:val="000000"/>
                <w:sz w:val="22"/>
                <w:szCs w:val="22"/>
                <w:lang w:eastAsia="en-GB"/>
              </w:rPr>
              <w:t xml:space="preserve"> or </w:t>
            </w:r>
            <w:r w:rsidRPr="00EE1A30">
              <w:rPr>
                <w:color w:val="000000"/>
                <w:sz w:val="22"/>
                <w:szCs w:val="22"/>
                <w:lang w:eastAsia="en-GB"/>
              </w:rPr>
              <w:t>plants</w:t>
            </w:r>
          </w:p>
        </w:tc>
        <w:tc>
          <w:tcPr>
            <w:tcW w:w="2260" w:type="dxa"/>
            <w:tcBorders>
              <w:top w:val="nil"/>
              <w:left w:val="nil"/>
              <w:bottom w:val="nil"/>
              <w:right w:val="single" w:sz="4" w:space="0" w:color="auto"/>
            </w:tcBorders>
            <w:shd w:val="clear" w:color="auto" w:fill="auto"/>
          </w:tcPr>
          <w:p w14:paraId="34D12A7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Recreation, Fisheries and aquaculture</w:t>
            </w:r>
          </w:p>
        </w:tc>
        <w:tc>
          <w:tcPr>
            <w:tcW w:w="2920" w:type="dxa"/>
            <w:vMerge w:val="restart"/>
            <w:tcBorders>
              <w:top w:val="nil"/>
              <w:left w:val="nil"/>
              <w:right w:val="single" w:sz="4" w:space="0" w:color="auto"/>
            </w:tcBorders>
            <w:shd w:val="clear" w:color="auto" w:fill="auto"/>
          </w:tcPr>
          <w:p w14:paraId="5757B36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/area (km</w:t>
            </w:r>
            <w:r w:rsidRPr="00EE1A30">
              <w:rPr>
                <w:color w:val="000000"/>
                <w:sz w:val="22"/>
                <w:szCs w:val="22"/>
                <w:vertAlign w:val="superscript"/>
                <w:lang w:eastAsia="en-GB"/>
              </w:rPr>
              <w:t>2</w:t>
            </w:r>
            <w:r w:rsidRPr="00EE1A30">
              <w:rPr>
                <w:color w:val="000000"/>
                <w:sz w:val="22"/>
                <w:szCs w:val="22"/>
                <w:lang w:eastAsia="en-GB"/>
              </w:rPr>
              <w:t>) of water bodies where the exploitation/removal of animal/plants is preventing the achievement of good ecological status/good ecological potential</w:t>
            </w:r>
          </w:p>
          <w:p w14:paraId="5A8A11C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7DD9E17A"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20 Measures to prevent or control the adverse impacts of fishing and other exploitation/removal of animal and plants</w:t>
            </w:r>
          </w:p>
          <w:p w14:paraId="2AABF6C3"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222670D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affected by the measures required to achieve objectives</w:t>
            </w:r>
          </w:p>
        </w:tc>
      </w:tr>
      <w:tr w:rsidR="00E95100" w:rsidRPr="00EE1A30" w14:paraId="4EFC7786"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5B924F4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16F7FF6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vMerge/>
            <w:tcBorders>
              <w:left w:val="nil"/>
              <w:bottom w:val="nil"/>
              <w:right w:val="single" w:sz="4" w:space="0" w:color="auto"/>
            </w:tcBorders>
            <w:shd w:val="clear" w:color="auto" w:fill="auto"/>
          </w:tcPr>
          <w:p w14:paraId="430DFD7E" w14:textId="77777777" w:rsidR="00E95100" w:rsidRPr="00EE1A30" w:rsidRDefault="00E95100" w:rsidP="000840F3">
            <w:pPr>
              <w:spacing w:after="0"/>
              <w:jc w:val="both"/>
              <w:rPr>
                <w:color w:val="000000"/>
                <w:sz w:val="22"/>
                <w:szCs w:val="22"/>
                <w:lang w:eastAsia="en-GB"/>
              </w:rPr>
            </w:pPr>
          </w:p>
        </w:tc>
        <w:tc>
          <w:tcPr>
            <w:tcW w:w="2920" w:type="dxa"/>
            <w:vMerge/>
            <w:tcBorders>
              <w:left w:val="nil"/>
              <w:bottom w:val="nil"/>
              <w:right w:val="single" w:sz="4" w:space="0" w:color="auto"/>
            </w:tcBorders>
            <w:shd w:val="clear" w:color="auto" w:fill="auto"/>
          </w:tcPr>
          <w:p w14:paraId="0AC293E8"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65B0E98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Length/area of water bodies affected by the measures required to achieve objectives</w:t>
            </w:r>
          </w:p>
        </w:tc>
      </w:tr>
      <w:tr w:rsidR="00E95100" w:rsidRPr="00EE1A30" w14:paraId="7201963E"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46823D7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0D7C429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73135E3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49124922"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5D8C7F6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181E1836"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41EDCF5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5.3</w:t>
            </w:r>
            <w:r w:rsidR="00BC0E14">
              <w:rPr>
                <w:color w:val="000000"/>
                <w:sz w:val="22"/>
                <w:szCs w:val="22"/>
                <w:lang w:eastAsia="en-GB"/>
              </w:rPr>
              <w:t xml:space="preserve"> –</w:t>
            </w:r>
            <w:r w:rsidRPr="00EE1A30">
              <w:rPr>
                <w:color w:val="000000"/>
                <w:sz w:val="22"/>
                <w:szCs w:val="22"/>
                <w:lang w:eastAsia="en-GB"/>
              </w:rPr>
              <w:t xml:space="preserve"> Litter</w:t>
            </w:r>
            <w:r w:rsidR="00BC0E14">
              <w:rPr>
                <w:color w:val="000000"/>
                <w:sz w:val="22"/>
                <w:szCs w:val="22"/>
                <w:lang w:eastAsia="en-GB"/>
              </w:rPr>
              <w:t xml:space="preserve"> or </w:t>
            </w:r>
            <w:r w:rsidRPr="00EE1A30">
              <w:rPr>
                <w:color w:val="000000"/>
                <w:sz w:val="22"/>
                <w:szCs w:val="22"/>
                <w:lang w:eastAsia="en-GB"/>
              </w:rPr>
              <w:t xml:space="preserve">fly tipping </w:t>
            </w:r>
          </w:p>
        </w:tc>
        <w:tc>
          <w:tcPr>
            <w:tcW w:w="2260" w:type="dxa"/>
            <w:tcBorders>
              <w:top w:val="nil"/>
              <w:left w:val="nil"/>
              <w:bottom w:val="nil"/>
              <w:right w:val="single" w:sz="4" w:space="0" w:color="auto"/>
            </w:tcBorders>
            <w:shd w:val="clear" w:color="auto" w:fill="auto"/>
          </w:tcPr>
          <w:p w14:paraId="5B374DE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Urban development, Transport</w:t>
            </w:r>
          </w:p>
        </w:tc>
        <w:tc>
          <w:tcPr>
            <w:tcW w:w="2920" w:type="dxa"/>
            <w:tcBorders>
              <w:top w:val="nil"/>
              <w:left w:val="nil"/>
              <w:bottom w:val="nil"/>
              <w:right w:val="single" w:sz="4" w:space="0" w:color="auto"/>
            </w:tcBorders>
            <w:shd w:val="clear" w:color="auto" w:fill="auto"/>
          </w:tcPr>
          <w:p w14:paraId="73B5BF2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of water bodies impacted by litter or fly tipping</w:t>
            </w:r>
          </w:p>
        </w:tc>
        <w:tc>
          <w:tcPr>
            <w:tcW w:w="2920" w:type="dxa"/>
            <w:tcBorders>
              <w:top w:val="nil"/>
              <w:left w:val="nil"/>
              <w:bottom w:val="nil"/>
              <w:right w:val="nil"/>
            </w:tcBorders>
            <w:shd w:val="clear" w:color="auto" w:fill="auto"/>
          </w:tcPr>
          <w:p w14:paraId="1E7372F8"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New MS KTM</w:t>
            </w:r>
          </w:p>
        </w:tc>
        <w:tc>
          <w:tcPr>
            <w:tcW w:w="3247" w:type="dxa"/>
            <w:tcBorders>
              <w:top w:val="single" w:sz="4" w:space="0" w:color="auto"/>
              <w:left w:val="single" w:sz="4" w:space="0" w:color="auto"/>
              <w:bottom w:val="single" w:sz="4" w:space="0" w:color="auto"/>
              <w:right w:val="single" w:sz="4" w:space="0" w:color="auto"/>
            </w:tcBorders>
            <w:shd w:val="clear" w:color="auto" w:fill="auto"/>
          </w:tcPr>
          <w:p w14:paraId="4E0E5D4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of water bodies where litter is required to be removed to achieve objectives</w:t>
            </w:r>
          </w:p>
        </w:tc>
      </w:tr>
      <w:tr w:rsidR="00E95100" w:rsidRPr="00EE1A30" w14:paraId="5BF3FE15" w14:textId="77777777" w:rsidTr="009E17DE">
        <w:trPr>
          <w:trHeight w:val="510"/>
        </w:trPr>
        <w:tc>
          <w:tcPr>
            <w:tcW w:w="2560" w:type="dxa"/>
            <w:tcBorders>
              <w:top w:val="nil"/>
              <w:left w:val="single" w:sz="4" w:space="0" w:color="auto"/>
              <w:bottom w:val="single" w:sz="4" w:space="0" w:color="auto"/>
              <w:right w:val="single" w:sz="4" w:space="0" w:color="auto"/>
            </w:tcBorders>
            <w:shd w:val="clear" w:color="auto" w:fill="auto"/>
          </w:tcPr>
          <w:p w14:paraId="55937CC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16278C4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063C73E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auto" w:fill="auto"/>
          </w:tcPr>
          <w:p w14:paraId="58373A09"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single" w:sz="4" w:space="0" w:color="auto"/>
              <w:left w:val="single" w:sz="4" w:space="0" w:color="auto"/>
              <w:bottom w:val="single" w:sz="4" w:space="0" w:color="auto"/>
              <w:right w:val="single" w:sz="4" w:space="0" w:color="auto"/>
            </w:tcBorders>
            <w:shd w:val="clear" w:color="auto" w:fill="auto"/>
          </w:tcPr>
          <w:p w14:paraId="59BA524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sources of litter that require control measures to achieve objectives</w:t>
            </w:r>
          </w:p>
        </w:tc>
      </w:tr>
      <w:tr w:rsidR="00E95100" w:rsidRPr="00EE1A30" w14:paraId="56525F2B"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3A67489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275998D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33490F8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14E47F77"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1CFAA32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00021D06" w14:textId="77777777" w:rsidTr="009E17DE">
        <w:trPr>
          <w:trHeight w:val="765"/>
        </w:trPr>
        <w:tc>
          <w:tcPr>
            <w:tcW w:w="2560" w:type="dxa"/>
            <w:tcBorders>
              <w:top w:val="nil"/>
              <w:left w:val="single" w:sz="4" w:space="0" w:color="auto"/>
              <w:bottom w:val="single" w:sz="4" w:space="0" w:color="auto"/>
              <w:right w:val="single" w:sz="4" w:space="0" w:color="auto"/>
            </w:tcBorders>
            <w:shd w:val="clear" w:color="auto" w:fill="auto"/>
          </w:tcPr>
          <w:p w14:paraId="3119D77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6.1</w:t>
            </w:r>
            <w:r w:rsidR="00BC0E14">
              <w:rPr>
                <w:color w:val="000000"/>
                <w:sz w:val="22"/>
                <w:szCs w:val="22"/>
                <w:lang w:eastAsia="en-GB"/>
              </w:rPr>
              <w:t xml:space="preserve"> -</w:t>
            </w:r>
            <w:r w:rsidRPr="00EE1A30">
              <w:rPr>
                <w:color w:val="000000"/>
                <w:sz w:val="22"/>
                <w:szCs w:val="22"/>
                <w:lang w:eastAsia="en-GB"/>
              </w:rPr>
              <w:t xml:space="preserve"> Groundwater </w:t>
            </w:r>
            <w:r w:rsidR="00BC0E14">
              <w:rPr>
                <w:color w:val="000000"/>
                <w:sz w:val="22"/>
                <w:szCs w:val="22"/>
                <w:lang w:eastAsia="en-GB"/>
              </w:rPr>
              <w:t xml:space="preserve">- </w:t>
            </w:r>
            <w:r w:rsidRPr="00EE1A30">
              <w:rPr>
                <w:color w:val="000000"/>
                <w:sz w:val="22"/>
                <w:szCs w:val="22"/>
                <w:lang w:eastAsia="en-GB"/>
              </w:rPr>
              <w:t>recharges</w:t>
            </w:r>
          </w:p>
        </w:tc>
        <w:tc>
          <w:tcPr>
            <w:tcW w:w="2260" w:type="dxa"/>
            <w:tcBorders>
              <w:top w:val="nil"/>
              <w:left w:val="nil"/>
              <w:bottom w:val="single" w:sz="4" w:space="0" w:color="auto"/>
              <w:right w:val="single" w:sz="4" w:space="0" w:color="auto"/>
            </w:tcBorders>
            <w:shd w:val="clear" w:color="auto" w:fill="auto"/>
          </w:tcPr>
          <w:p w14:paraId="476B470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Agriculture, Energy – non-hydro</w:t>
            </w:r>
            <w:r w:rsidR="00BC0E14">
              <w:rPr>
                <w:color w:val="000000"/>
                <w:sz w:val="22"/>
                <w:szCs w:val="22"/>
                <w:lang w:eastAsia="en-GB"/>
              </w:rPr>
              <w:t>power</w:t>
            </w:r>
            <w:r w:rsidRPr="00EE1A30">
              <w:rPr>
                <w:color w:val="000000"/>
                <w:sz w:val="22"/>
                <w:szCs w:val="22"/>
                <w:lang w:eastAsia="en-GB"/>
              </w:rPr>
              <w:t>, Industry, Urban development</w:t>
            </w:r>
          </w:p>
        </w:tc>
        <w:tc>
          <w:tcPr>
            <w:tcW w:w="2920" w:type="dxa"/>
            <w:tcBorders>
              <w:top w:val="nil"/>
              <w:left w:val="nil"/>
              <w:bottom w:val="single" w:sz="4" w:space="0" w:color="auto"/>
              <w:right w:val="single" w:sz="4" w:space="0" w:color="auto"/>
            </w:tcBorders>
            <w:shd w:val="clear" w:color="auto" w:fill="auto"/>
          </w:tcPr>
          <w:p w14:paraId="7990686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of groundwater bodies not achieving objectives because of groundwater recharges</w:t>
            </w:r>
          </w:p>
        </w:tc>
        <w:tc>
          <w:tcPr>
            <w:tcW w:w="2920" w:type="dxa"/>
            <w:tcBorders>
              <w:top w:val="nil"/>
              <w:left w:val="nil"/>
              <w:bottom w:val="single" w:sz="4" w:space="0" w:color="auto"/>
              <w:right w:val="nil"/>
            </w:tcBorders>
            <w:shd w:val="clear" w:color="auto" w:fill="auto"/>
          </w:tcPr>
          <w:p w14:paraId="34020C3D"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New MS KTM</w:t>
            </w:r>
          </w:p>
        </w:tc>
        <w:tc>
          <w:tcPr>
            <w:tcW w:w="3247" w:type="dxa"/>
            <w:tcBorders>
              <w:top w:val="nil"/>
              <w:left w:val="single" w:sz="4" w:space="0" w:color="auto"/>
              <w:bottom w:val="single" w:sz="4" w:space="0" w:color="auto"/>
              <w:right w:val="single" w:sz="4" w:space="0" w:color="auto"/>
            </w:tcBorders>
            <w:shd w:val="clear" w:color="auto" w:fill="auto"/>
          </w:tcPr>
          <w:p w14:paraId="4D9C4B5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of water bodies affected by the measures required to achieve objectives</w:t>
            </w:r>
          </w:p>
        </w:tc>
      </w:tr>
      <w:tr w:rsidR="00E95100" w:rsidRPr="00EE1A30" w14:paraId="5E62CFC9"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6C20244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281D95D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120AF22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48F8F58C"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11F0CFD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4A5D4229" w14:textId="77777777" w:rsidTr="009E17DE">
        <w:trPr>
          <w:trHeight w:val="1050"/>
        </w:trPr>
        <w:tc>
          <w:tcPr>
            <w:tcW w:w="2560" w:type="dxa"/>
            <w:tcBorders>
              <w:top w:val="nil"/>
              <w:left w:val="single" w:sz="4" w:space="0" w:color="auto"/>
              <w:bottom w:val="single" w:sz="4" w:space="0" w:color="auto"/>
              <w:right w:val="single" w:sz="4" w:space="0" w:color="auto"/>
            </w:tcBorders>
            <w:shd w:val="clear" w:color="auto" w:fill="auto"/>
          </w:tcPr>
          <w:p w14:paraId="0FCA39F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6.2</w:t>
            </w:r>
            <w:r w:rsidR="00BC0E14">
              <w:rPr>
                <w:color w:val="000000"/>
                <w:sz w:val="22"/>
                <w:szCs w:val="22"/>
                <w:lang w:eastAsia="en-GB"/>
              </w:rPr>
              <w:t xml:space="preserve"> -</w:t>
            </w:r>
            <w:r w:rsidRPr="00EE1A30">
              <w:rPr>
                <w:color w:val="000000"/>
                <w:sz w:val="22"/>
                <w:szCs w:val="22"/>
                <w:lang w:eastAsia="en-GB"/>
              </w:rPr>
              <w:t xml:space="preserve"> Groundwater – </w:t>
            </w:r>
            <w:r w:rsidR="00BC0E14">
              <w:rPr>
                <w:color w:val="000000"/>
                <w:sz w:val="22"/>
                <w:szCs w:val="22"/>
                <w:lang w:eastAsia="en-GB"/>
              </w:rPr>
              <w:t>A</w:t>
            </w:r>
            <w:r w:rsidRPr="00EE1A30">
              <w:rPr>
                <w:color w:val="000000"/>
                <w:sz w:val="22"/>
                <w:szCs w:val="22"/>
                <w:lang w:eastAsia="en-GB"/>
              </w:rPr>
              <w:t>lteration of water level or volume</w:t>
            </w:r>
          </w:p>
        </w:tc>
        <w:tc>
          <w:tcPr>
            <w:tcW w:w="2260" w:type="dxa"/>
            <w:tcBorders>
              <w:top w:val="nil"/>
              <w:left w:val="nil"/>
              <w:bottom w:val="single" w:sz="4" w:space="0" w:color="auto"/>
              <w:right w:val="single" w:sz="4" w:space="0" w:color="auto"/>
            </w:tcBorders>
            <w:shd w:val="clear" w:color="auto" w:fill="auto"/>
          </w:tcPr>
          <w:p w14:paraId="5C1DD04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Industry, Urban development</w:t>
            </w:r>
          </w:p>
        </w:tc>
        <w:tc>
          <w:tcPr>
            <w:tcW w:w="2920" w:type="dxa"/>
            <w:tcBorders>
              <w:top w:val="nil"/>
              <w:left w:val="nil"/>
              <w:bottom w:val="single" w:sz="4" w:space="0" w:color="auto"/>
              <w:right w:val="single" w:sz="4" w:space="0" w:color="auto"/>
            </w:tcBorders>
            <w:shd w:val="clear" w:color="auto" w:fill="auto"/>
          </w:tcPr>
          <w:p w14:paraId="7ECC2C0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of groundwater bodies not achieving objectives because of alteration of water levels/volumes</w:t>
            </w:r>
          </w:p>
        </w:tc>
        <w:tc>
          <w:tcPr>
            <w:tcW w:w="2920" w:type="dxa"/>
            <w:tcBorders>
              <w:top w:val="nil"/>
              <w:left w:val="nil"/>
              <w:bottom w:val="single" w:sz="4" w:space="0" w:color="auto"/>
              <w:right w:val="nil"/>
            </w:tcBorders>
            <w:shd w:val="clear" w:color="auto" w:fill="auto"/>
          </w:tcPr>
          <w:p w14:paraId="79C2DD04"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New MS KTM</w:t>
            </w:r>
          </w:p>
        </w:tc>
        <w:tc>
          <w:tcPr>
            <w:tcW w:w="3247" w:type="dxa"/>
            <w:tcBorders>
              <w:top w:val="nil"/>
              <w:left w:val="single" w:sz="4" w:space="0" w:color="auto"/>
              <w:bottom w:val="single" w:sz="4" w:space="0" w:color="auto"/>
              <w:right w:val="single" w:sz="4" w:space="0" w:color="auto"/>
            </w:tcBorders>
            <w:shd w:val="clear" w:color="auto" w:fill="auto"/>
          </w:tcPr>
          <w:p w14:paraId="43A5CAA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of water bodies affected by the measures required to achieve objectives</w:t>
            </w:r>
          </w:p>
        </w:tc>
      </w:tr>
      <w:tr w:rsidR="00E95100" w:rsidRPr="00EE1A30" w14:paraId="7E468626"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76C00DA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40D811E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3C330C0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0D623FB8"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0D33260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271E4E17" w14:textId="77777777" w:rsidTr="009E17DE">
        <w:trPr>
          <w:trHeight w:val="1275"/>
        </w:trPr>
        <w:tc>
          <w:tcPr>
            <w:tcW w:w="2560" w:type="dxa"/>
            <w:tcBorders>
              <w:top w:val="nil"/>
              <w:left w:val="single" w:sz="4" w:space="0" w:color="auto"/>
              <w:bottom w:val="single" w:sz="4" w:space="0" w:color="auto"/>
              <w:right w:val="single" w:sz="4" w:space="0" w:color="auto"/>
            </w:tcBorders>
            <w:shd w:val="clear" w:color="auto" w:fill="auto"/>
          </w:tcPr>
          <w:p w14:paraId="7295551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7</w:t>
            </w:r>
            <w:r w:rsidR="00BC0E14">
              <w:rPr>
                <w:color w:val="000000"/>
                <w:sz w:val="22"/>
                <w:szCs w:val="22"/>
                <w:lang w:eastAsia="en-GB"/>
              </w:rPr>
              <w:t xml:space="preserve"> -</w:t>
            </w:r>
            <w:r w:rsidRPr="00EE1A30">
              <w:rPr>
                <w:color w:val="000000"/>
                <w:sz w:val="22"/>
                <w:szCs w:val="22"/>
                <w:lang w:eastAsia="en-GB"/>
              </w:rPr>
              <w:t xml:space="preserve"> </w:t>
            </w:r>
            <w:r w:rsidR="00BC0E14">
              <w:rPr>
                <w:color w:val="000000"/>
                <w:sz w:val="22"/>
                <w:szCs w:val="22"/>
                <w:lang w:eastAsia="en-GB"/>
              </w:rPr>
              <w:t>A</w:t>
            </w:r>
            <w:r w:rsidRPr="00EE1A30">
              <w:rPr>
                <w:color w:val="000000"/>
                <w:sz w:val="22"/>
                <w:szCs w:val="22"/>
                <w:lang w:eastAsia="en-GB"/>
              </w:rPr>
              <w:t>nthropogenic pressure</w:t>
            </w:r>
            <w:r w:rsidR="00BC0E14">
              <w:rPr>
                <w:color w:val="000000"/>
                <w:sz w:val="22"/>
                <w:szCs w:val="22"/>
                <w:lang w:eastAsia="en-GB"/>
              </w:rPr>
              <w:t xml:space="preserve"> -</w:t>
            </w:r>
            <w:r w:rsidR="00BC0E14" w:rsidRPr="00EE1A30">
              <w:rPr>
                <w:color w:val="000000"/>
                <w:sz w:val="22"/>
                <w:szCs w:val="22"/>
                <w:lang w:eastAsia="en-GB"/>
              </w:rPr>
              <w:t xml:space="preserve"> Other</w:t>
            </w:r>
          </w:p>
        </w:tc>
        <w:tc>
          <w:tcPr>
            <w:tcW w:w="2260" w:type="dxa"/>
            <w:tcBorders>
              <w:top w:val="nil"/>
              <w:left w:val="nil"/>
              <w:bottom w:val="single" w:sz="4" w:space="0" w:color="auto"/>
              <w:right w:val="single" w:sz="4" w:space="0" w:color="auto"/>
            </w:tcBorders>
            <w:shd w:val="clear" w:color="auto" w:fill="auto"/>
          </w:tcPr>
          <w:p w14:paraId="65ED515A"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5C56E45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/area (km</w:t>
            </w:r>
            <w:r w:rsidRPr="00EE1A30">
              <w:rPr>
                <w:color w:val="000000"/>
                <w:sz w:val="22"/>
                <w:szCs w:val="22"/>
                <w:vertAlign w:val="superscript"/>
                <w:lang w:eastAsia="en-GB"/>
              </w:rPr>
              <w:t>2</w:t>
            </w:r>
            <w:r w:rsidRPr="00EE1A30">
              <w:rPr>
                <w:color w:val="000000"/>
                <w:sz w:val="22"/>
                <w:szCs w:val="22"/>
                <w:lang w:eastAsia="en-GB"/>
              </w:rPr>
              <w:t>) of water bodies where other anthropogenic pressures are causing the non achievement of objectives</w:t>
            </w:r>
          </w:p>
        </w:tc>
        <w:tc>
          <w:tcPr>
            <w:tcW w:w="2920" w:type="dxa"/>
            <w:tcBorders>
              <w:top w:val="nil"/>
              <w:left w:val="nil"/>
              <w:bottom w:val="single" w:sz="4" w:space="0" w:color="auto"/>
              <w:right w:val="nil"/>
            </w:tcBorders>
            <w:shd w:val="clear" w:color="auto" w:fill="auto"/>
          </w:tcPr>
          <w:p w14:paraId="0C8337CD"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New MS KTM</w:t>
            </w:r>
          </w:p>
        </w:tc>
        <w:tc>
          <w:tcPr>
            <w:tcW w:w="3247" w:type="dxa"/>
            <w:tcBorders>
              <w:top w:val="nil"/>
              <w:left w:val="single" w:sz="4" w:space="0" w:color="auto"/>
              <w:bottom w:val="single" w:sz="4" w:space="0" w:color="auto"/>
              <w:right w:val="single" w:sz="4" w:space="0" w:color="auto"/>
            </w:tcBorders>
            <w:shd w:val="clear" w:color="auto" w:fill="auto"/>
          </w:tcPr>
          <w:p w14:paraId="2100648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Length/area of water bodies affected by the measures required to achieve objectives</w:t>
            </w:r>
          </w:p>
        </w:tc>
      </w:tr>
      <w:tr w:rsidR="00E95100" w:rsidRPr="00EE1A30" w14:paraId="3147FECD" w14:textId="77777777" w:rsidTr="009E17DE">
        <w:trPr>
          <w:trHeight w:val="255"/>
        </w:trPr>
        <w:tc>
          <w:tcPr>
            <w:tcW w:w="2560" w:type="dxa"/>
            <w:tcBorders>
              <w:top w:val="nil"/>
              <w:left w:val="single" w:sz="4" w:space="0" w:color="auto"/>
              <w:bottom w:val="single" w:sz="4" w:space="0" w:color="auto"/>
              <w:right w:val="single" w:sz="4" w:space="0" w:color="auto"/>
            </w:tcBorders>
            <w:shd w:val="clear" w:color="000000" w:fill="A6A6A6"/>
          </w:tcPr>
          <w:p w14:paraId="50A68C2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14:paraId="205C0FD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14:paraId="06D9344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nil"/>
            </w:tcBorders>
            <w:shd w:val="clear" w:color="000000" w:fill="A6A6A6"/>
          </w:tcPr>
          <w:p w14:paraId="55B75AF6"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7629810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27C5F74D" w14:textId="77777777" w:rsidTr="009E17DE">
        <w:trPr>
          <w:trHeight w:val="1020"/>
        </w:trPr>
        <w:tc>
          <w:tcPr>
            <w:tcW w:w="2560" w:type="dxa"/>
            <w:tcBorders>
              <w:top w:val="nil"/>
              <w:left w:val="single" w:sz="4" w:space="0" w:color="auto"/>
              <w:bottom w:val="single" w:sz="4" w:space="0" w:color="auto"/>
              <w:right w:val="single" w:sz="4" w:space="0" w:color="auto"/>
            </w:tcBorders>
            <w:shd w:val="clear" w:color="auto" w:fill="auto"/>
          </w:tcPr>
          <w:p w14:paraId="3206D1B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8</w:t>
            </w:r>
            <w:r w:rsidR="00BC0E14">
              <w:rPr>
                <w:color w:val="000000"/>
                <w:sz w:val="22"/>
                <w:szCs w:val="22"/>
                <w:lang w:eastAsia="en-GB"/>
              </w:rPr>
              <w:t xml:space="preserve"> –</w:t>
            </w:r>
            <w:r w:rsidRPr="00EE1A30">
              <w:rPr>
                <w:color w:val="000000"/>
                <w:sz w:val="22"/>
                <w:szCs w:val="22"/>
                <w:lang w:eastAsia="en-GB"/>
              </w:rPr>
              <w:t xml:space="preserve"> </w:t>
            </w:r>
            <w:r w:rsidR="00BC0E14">
              <w:rPr>
                <w:color w:val="000000"/>
                <w:sz w:val="22"/>
                <w:szCs w:val="22"/>
                <w:lang w:eastAsia="en-GB"/>
              </w:rPr>
              <w:t>Anthropogenic pressure -</w:t>
            </w:r>
            <w:r w:rsidRPr="00EE1A30">
              <w:rPr>
                <w:color w:val="000000"/>
                <w:sz w:val="22"/>
                <w:szCs w:val="22"/>
                <w:lang w:eastAsia="en-GB"/>
              </w:rPr>
              <w:t xml:space="preserve">Unknown </w:t>
            </w:r>
          </w:p>
        </w:tc>
        <w:tc>
          <w:tcPr>
            <w:tcW w:w="2260" w:type="dxa"/>
            <w:tcBorders>
              <w:top w:val="nil"/>
              <w:left w:val="nil"/>
              <w:bottom w:val="single" w:sz="4" w:space="0" w:color="auto"/>
              <w:right w:val="single" w:sz="4" w:space="0" w:color="auto"/>
            </w:tcBorders>
            <w:shd w:val="clear" w:color="auto" w:fill="auto"/>
          </w:tcPr>
          <w:p w14:paraId="4AA8521D" w14:textId="77777777" w:rsidR="00E95100" w:rsidRPr="00EE1A30" w:rsidRDefault="00E95100"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36630D4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 /area (km</w:t>
            </w:r>
            <w:r w:rsidRPr="00C85500">
              <w:rPr>
                <w:color w:val="000000"/>
                <w:sz w:val="22"/>
                <w:szCs w:val="22"/>
                <w:vertAlign w:val="superscript"/>
                <w:lang w:eastAsia="en-GB"/>
              </w:rPr>
              <w:t>2</w:t>
            </w:r>
            <w:r w:rsidRPr="00EE1A30">
              <w:rPr>
                <w:color w:val="000000"/>
                <w:sz w:val="22"/>
                <w:szCs w:val="22"/>
                <w:lang w:eastAsia="en-GB"/>
              </w:rPr>
              <w:t>) of water bodies where unknown pressures are causing the non achievement of objectives</w:t>
            </w:r>
          </w:p>
        </w:tc>
        <w:tc>
          <w:tcPr>
            <w:tcW w:w="2920" w:type="dxa"/>
            <w:tcBorders>
              <w:top w:val="nil"/>
              <w:left w:val="nil"/>
              <w:bottom w:val="single" w:sz="4" w:space="0" w:color="auto"/>
              <w:right w:val="nil"/>
            </w:tcBorders>
            <w:shd w:val="clear" w:color="auto" w:fill="auto"/>
          </w:tcPr>
          <w:p w14:paraId="11026353"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New MS KTM</w:t>
            </w:r>
          </w:p>
        </w:tc>
        <w:tc>
          <w:tcPr>
            <w:tcW w:w="3247" w:type="dxa"/>
            <w:tcBorders>
              <w:top w:val="nil"/>
              <w:left w:val="single" w:sz="4" w:space="0" w:color="auto"/>
              <w:bottom w:val="single" w:sz="4" w:space="0" w:color="auto"/>
              <w:right w:val="single" w:sz="4" w:space="0" w:color="auto"/>
            </w:tcBorders>
            <w:shd w:val="clear" w:color="auto" w:fill="auto"/>
          </w:tcPr>
          <w:p w14:paraId="23A90F8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Length/area of water bodies affected by the measures required to achieve objectives</w:t>
            </w:r>
          </w:p>
        </w:tc>
      </w:tr>
      <w:tr w:rsidR="00E95100" w:rsidRPr="00EE1A30" w14:paraId="2A7712FF" w14:textId="77777777" w:rsidTr="009E17DE">
        <w:trPr>
          <w:trHeight w:val="255"/>
        </w:trPr>
        <w:tc>
          <w:tcPr>
            <w:tcW w:w="2560" w:type="dxa"/>
            <w:tcBorders>
              <w:top w:val="single" w:sz="4" w:space="0" w:color="auto"/>
              <w:left w:val="single" w:sz="4" w:space="0" w:color="auto"/>
              <w:bottom w:val="single" w:sz="4" w:space="0" w:color="auto"/>
              <w:right w:val="single" w:sz="4" w:space="0" w:color="auto"/>
            </w:tcBorders>
            <w:shd w:val="clear" w:color="000000" w:fill="A6A6A6"/>
          </w:tcPr>
          <w:p w14:paraId="70AD1A7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single" w:sz="4" w:space="0" w:color="auto"/>
              <w:left w:val="nil"/>
              <w:bottom w:val="single" w:sz="4" w:space="0" w:color="auto"/>
              <w:right w:val="single" w:sz="4" w:space="0" w:color="auto"/>
            </w:tcBorders>
            <w:shd w:val="clear" w:color="000000" w:fill="A6A6A6"/>
          </w:tcPr>
          <w:p w14:paraId="3BDD2AB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000000" w:fill="A6A6A6"/>
          </w:tcPr>
          <w:p w14:paraId="2EBD508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nil"/>
            </w:tcBorders>
            <w:shd w:val="clear" w:color="000000" w:fill="A6A6A6"/>
          </w:tcPr>
          <w:p w14:paraId="2FC729E7"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069F5B1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1249CB04"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3520819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 number of pressure may be applicable - MS to select those relevant</w:t>
            </w:r>
          </w:p>
        </w:tc>
        <w:tc>
          <w:tcPr>
            <w:tcW w:w="2260" w:type="dxa"/>
            <w:tcBorders>
              <w:top w:val="nil"/>
              <w:left w:val="nil"/>
              <w:bottom w:val="nil"/>
              <w:right w:val="single" w:sz="4" w:space="0" w:color="auto"/>
            </w:tcBorders>
            <w:shd w:val="clear" w:color="auto" w:fill="auto"/>
          </w:tcPr>
          <w:p w14:paraId="3B18B6E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Any driver</w:t>
            </w:r>
          </w:p>
        </w:tc>
        <w:tc>
          <w:tcPr>
            <w:tcW w:w="2920" w:type="dxa"/>
            <w:tcBorders>
              <w:top w:val="nil"/>
              <w:left w:val="nil"/>
              <w:bottom w:val="nil"/>
              <w:right w:val="single" w:sz="4" w:space="0" w:color="auto"/>
            </w:tcBorders>
            <w:shd w:val="clear" w:color="auto" w:fill="auto"/>
          </w:tcPr>
          <w:p w14:paraId="3E2E94F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See list of potential indicators for the selected relevant pressures</w:t>
            </w:r>
          </w:p>
        </w:tc>
        <w:tc>
          <w:tcPr>
            <w:tcW w:w="2920" w:type="dxa"/>
            <w:tcBorders>
              <w:top w:val="nil"/>
              <w:left w:val="nil"/>
              <w:bottom w:val="nil"/>
              <w:right w:val="single" w:sz="4" w:space="0" w:color="auto"/>
            </w:tcBorders>
            <w:shd w:val="clear" w:color="auto" w:fill="auto"/>
          </w:tcPr>
          <w:p w14:paraId="1C158CAB"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13 Drinking water protection measures (e.g. establishment of safeguard zones, buffer zones etc)</w:t>
            </w:r>
          </w:p>
        </w:tc>
        <w:tc>
          <w:tcPr>
            <w:tcW w:w="3247" w:type="dxa"/>
            <w:tcBorders>
              <w:top w:val="nil"/>
              <w:left w:val="nil"/>
              <w:bottom w:val="single" w:sz="4" w:space="0" w:color="auto"/>
              <w:right w:val="single" w:sz="4" w:space="0" w:color="auto"/>
            </w:tcBorders>
            <w:shd w:val="clear" w:color="auto" w:fill="auto"/>
          </w:tcPr>
          <w:p w14:paraId="01C233C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drinking water protection zones required to achieve objectives</w:t>
            </w:r>
          </w:p>
        </w:tc>
      </w:tr>
      <w:tr w:rsidR="00E95100" w:rsidRPr="00EE1A30" w14:paraId="175E65EF" w14:textId="77777777" w:rsidTr="009E17DE">
        <w:trPr>
          <w:trHeight w:val="765"/>
        </w:trPr>
        <w:tc>
          <w:tcPr>
            <w:tcW w:w="2560" w:type="dxa"/>
            <w:tcBorders>
              <w:top w:val="nil"/>
              <w:left w:val="single" w:sz="4" w:space="0" w:color="auto"/>
              <w:bottom w:val="single" w:sz="4" w:space="0" w:color="auto"/>
              <w:right w:val="single" w:sz="4" w:space="0" w:color="auto"/>
            </w:tcBorders>
            <w:shd w:val="clear" w:color="auto" w:fill="auto"/>
          </w:tcPr>
          <w:p w14:paraId="33FE0AE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33F453F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3F454E9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60E400D7"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2601351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that are required to be affected by drinking water protection measures for the achievement of objectives</w:t>
            </w:r>
          </w:p>
        </w:tc>
      </w:tr>
      <w:tr w:rsidR="00E95100" w:rsidRPr="00EE1A30" w14:paraId="0B482132" w14:textId="77777777" w:rsidTr="009E17DE">
        <w:trPr>
          <w:trHeight w:val="255"/>
        </w:trPr>
        <w:tc>
          <w:tcPr>
            <w:tcW w:w="2560" w:type="dxa"/>
            <w:tcBorders>
              <w:top w:val="nil"/>
              <w:left w:val="nil"/>
              <w:bottom w:val="nil"/>
              <w:right w:val="nil"/>
            </w:tcBorders>
            <w:shd w:val="clear" w:color="000000" w:fill="A6A6A6"/>
          </w:tcPr>
          <w:p w14:paraId="1B794C9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nil"/>
            </w:tcBorders>
            <w:shd w:val="clear" w:color="000000" w:fill="A6A6A6"/>
          </w:tcPr>
          <w:p w14:paraId="177C946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nil"/>
            </w:tcBorders>
            <w:shd w:val="clear" w:color="000000" w:fill="A6A6A6"/>
          </w:tcPr>
          <w:p w14:paraId="2156E35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nil"/>
            </w:tcBorders>
            <w:shd w:val="clear" w:color="000000" w:fill="A6A6A6"/>
          </w:tcPr>
          <w:p w14:paraId="1D5BDD2B"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6840715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7257D805" w14:textId="77777777" w:rsidTr="009E17DE">
        <w:trPr>
          <w:trHeight w:val="765"/>
        </w:trPr>
        <w:tc>
          <w:tcPr>
            <w:tcW w:w="2560" w:type="dxa"/>
            <w:tcBorders>
              <w:top w:val="single" w:sz="4" w:space="0" w:color="auto"/>
              <w:left w:val="single" w:sz="4" w:space="0" w:color="auto"/>
              <w:bottom w:val="nil"/>
              <w:right w:val="single" w:sz="4" w:space="0" w:color="auto"/>
            </w:tcBorders>
            <w:shd w:val="clear" w:color="auto" w:fill="auto"/>
          </w:tcPr>
          <w:p w14:paraId="692E3CC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Any pressure may be applicable - MS to select those relevant</w:t>
            </w:r>
          </w:p>
        </w:tc>
        <w:tc>
          <w:tcPr>
            <w:tcW w:w="2260" w:type="dxa"/>
            <w:tcBorders>
              <w:top w:val="single" w:sz="4" w:space="0" w:color="auto"/>
              <w:left w:val="nil"/>
              <w:bottom w:val="nil"/>
              <w:right w:val="single" w:sz="4" w:space="0" w:color="auto"/>
            </w:tcBorders>
            <w:shd w:val="clear" w:color="auto" w:fill="auto"/>
          </w:tcPr>
          <w:p w14:paraId="2DDF62C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Any driver</w:t>
            </w:r>
          </w:p>
        </w:tc>
        <w:tc>
          <w:tcPr>
            <w:tcW w:w="2920" w:type="dxa"/>
            <w:tcBorders>
              <w:top w:val="single" w:sz="4" w:space="0" w:color="auto"/>
              <w:left w:val="nil"/>
              <w:bottom w:val="nil"/>
              <w:right w:val="single" w:sz="4" w:space="0" w:color="auto"/>
            </w:tcBorders>
            <w:shd w:val="clear" w:color="auto" w:fill="auto"/>
          </w:tcPr>
          <w:p w14:paraId="6DDE6CF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See list of potential indicators for the selected relevant pressures</w:t>
            </w:r>
          </w:p>
        </w:tc>
        <w:tc>
          <w:tcPr>
            <w:tcW w:w="2920" w:type="dxa"/>
            <w:tcBorders>
              <w:top w:val="single" w:sz="4" w:space="0" w:color="auto"/>
              <w:left w:val="nil"/>
              <w:bottom w:val="nil"/>
              <w:right w:val="single" w:sz="4" w:space="0" w:color="auto"/>
            </w:tcBorders>
            <w:shd w:val="clear" w:color="auto" w:fill="auto"/>
          </w:tcPr>
          <w:p w14:paraId="09077B21"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14 Research, improvement of knowledge base reducing uncertainty. </w:t>
            </w:r>
          </w:p>
        </w:tc>
        <w:tc>
          <w:tcPr>
            <w:tcW w:w="3247" w:type="dxa"/>
            <w:tcBorders>
              <w:top w:val="nil"/>
              <w:left w:val="nil"/>
              <w:bottom w:val="single" w:sz="4" w:space="0" w:color="auto"/>
              <w:right w:val="single" w:sz="4" w:space="0" w:color="auto"/>
            </w:tcBorders>
            <w:shd w:val="clear" w:color="auto" w:fill="auto"/>
          </w:tcPr>
          <w:p w14:paraId="7F0B5F6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the research studies etc. that are required to achieve objectives.</w:t>
            </w:r>
          </w:p>
        </w:tc>
      </w:tr>
      <w:tr w:rsidR="00E95100" w:rsidRPr="00EE1A30" w14:paraId="65004A4F" w14:textId="77777777" w:rsidTr="009E17DE">
        <w:trPr>
          <w:trHeight w:val="765"/>
        </w:trPr>
        <w:tc>
          <w:tcPr>
            <w:tcW w:w="2560" w:type="dxa"/>
            <w:tcBorders>
              <w:top w:val="nil"/>
              <w:left w:val="single" w:sz="4" w:space="0" w:color="auto"/>
              <w:bottom w:val="single" w:sz="4" w:space="0" w:color="auto"/>
              <w:right w:val="single" w:sz="4" w:space="0" w:color="auto"/>
            </w:tcBorders>
            <w:shd w:val="clear" w:color="auto" w:fill="auto"/>
          </w:tcPr>
          <w:p w14:paraId="2F071D5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 </w:t>
            </w:r>
          </w:p>
        </w:tc>
        <w:tc>
          <w:tcPr>
            <w:tcW w:w="2260" w:type="dxa"/>
            <w:tcBorders>
              <w:top w:val="nil"/>
              <w:left w:val="nil"/>
              <w:bottom w:val="single" w:sz="4" w:space="0" w:color="auto"/>
              <w:right w:val="single" w:sz="4" w:space="0" w:color="auto"/>
            </w:tcBorders>
            <w:shd w:val="clear" w:color="auto" w:fill="auto"/>
          </w:tcPr>
          <w:p w14:paraId="3EFD979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21ADD89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255B1D68"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3383DE9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that are expected to achieve objectives as a result of research etc.</w:t>
            </w:r>
          </w:p>
        </w:tc>
      </w:tr>
      <w:tr w:rsidR="00E95100" w:rsidRPr="00EE1A30" w14:paraId="55BD3F22" w14:textId="77777777" w:rsidTr="009E17DE">
        <w:trPr>
          <w:trHeight w:val="255"/>
        </w:trPr>
        <w:tc>
          <w:tcPr>
            <w:tcW w:w="2560" w:type="dxa"/>
            <w:tcBorders>
              <w:top w:val="nil"/>
              <w:left w:val="nil"/>
              <w:bottom w:val="nil"/>
              <w:right w:val="nil"/>
            </w:tcBorders>
            <w:shd w:val="clear" w:color="000000" w:fill="A6A6A6"/>
          </w:tcPr>
          <w:p w14:paraId="572F9CA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nil"/>
            </w:tcBorders>
            <w:shd w:val="clear" w:color="000000" w:fill="A6A6A6"/>
          </w:tcPr>
          <w:p w14:paraId="5899985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nil"/>
            </w:tcBorders>
            <w:shd w:val="clear" w:color="000000" w:fill="A6A6A6"/>
          </w:tcPr>
          <w:p w14:paraId="1776547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nil"/>
            </w:tcBorders>
            <w:shd w:val="clear" w:color="000000" w:fill="A6A6A6"/>
          </w:tcPr>
          <w:p w14:paraId="319333AC"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77320A2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49359C3C" w14:textId="77777777" w:rsidTr="009E17DE">
        <w:trPr>
          <w:trHeight w:val="697"/>
        </w:trPr>
        <w:tc>
          <w:tcPr>
            <w:tcW w:w="2560" w:type="dxa"/>
            <w:tcBorders>
              <w:top w:val="single" w:sz="4" w:space="0" w:color="auto"/>
              <w:left w:val="single" w:sz="4" w:space="0" w:color="auto"/>
              <w:bottom w:val="nil"/>
              <w:right w:val="single" w:sz="4" w:space="0" w:color="auto"/>
            </w:tcBorders>
            <w:shd w:val="clear" w:color="auto" w:fill="auto"/>
          </w:tcPr>
          <w:p w14:paraId="582BCCA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Failure of good chemical status by a Priority Substance</w:t>
            </w:r>
          </w:p>
        </w:tc>
        <w:tc>
          <w:tcPr>
            <w:tcW w:w="2260" w:type="dxa"/>
            <w:tcBorders>
              <w:top w:val="single" w:sz="4" w:space="0" w:color="auto"/>
              <w:left w:val="nil"/>
              <w:bottom w:val="nil"/>
              <w:right w:val="single" w:sz="4" w:space="0" w:color="auto"/>
            </w:tcBorders>
            <w:shd w:val="clear" w:color="auto" w:fill="auto"/>
          </w:tcPr>
          <w:p w14:paraId="2356D93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Agriculture, urban development, industry, transport</w:t>
            </w:r>
          </w:p>
        </w:tc>
        <w:tc>
          <w:tcPr>
            <w:tcW w:w="2920" w:type="dxa"/>
            <w:vMerge w:val="restart"/>
            <w:tcBorders>
              <w:top w:val="single" w:sz="4" w:space="0" w:color="auto"/>
              <w:left w:val="nil"/>
              <w:right w:val="single" w:sz="4" w:space="0" w:color="auto"/>
            </w:tcBorders>
            <w:shd w:val="clear" w:color="auto" w:fill="auto"/>
          </w:tcPr>
          <w:p w14:paraId="55D7F5C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xml:space="preserve">Loads of priority substances that require to be reduced </w:t>
            </w:r>
            <w:r w:rsidR="00DC5D0B" w:rsidRPr="00EE1A30">
              <w:rPr>
                <w:color w:val="000000"/>
                <w:sz w:val="22"/>
                <w:szCs w:val="22"/>
                <w:lang w:eastAsia="en-GB"/>
              </w:rPr>
              <w:t xml:space="preserve">(in tonnes) </w:t>
            </w:r>
            <w:r w:rsidRPr="00EE1A30">
              <w:rPr>
                <w:color w:val="000000"/>
                <w:sz w:val="22"/>
                <w:szCs w:val="22"/>
                <w:lang w:eastAsia="en-GB"/>
              </w:rPr>
              <w:t>to achieve objectives.</w:t>
            </w:r>
          </w:p>
          <w:p w14:paraId="58FDF67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p w14:paraId="21E42AA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single" w:sz="4" w:space="0" w:color="auto"/>
              <w:left w:val="nil"/>
              <w:right w:val="single" w:sz="4" w:space="0" w:color="auto"/>
            </w:tcBorders>
            <w:shd w:val="clear" w:color="auto" w:fill="auto"/>
          </w:tcPr>
          <w:p w14:paraId="49448409"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15 Measures for the phasing-out of emissions, discharges and losses of priority hazardous substances or for the reduction of emissions, discharges and losses of priority substances.</w:t>
            </w:r>
          </w:p>
          <w:p w14:paraId="648A186C"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p w14:paraId="20D7C832"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1127DB4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revised permit required to achieve objectives</w:t>
            </w:r>
          </w:p>
          <w:p w14:paraId="41147768" w14:textId="77777777" w:rsidR="00E95100" w:rsidRPr="00EE1A30" w:rsidRDefault="00E95100" w:rsidP="000840F3">
            <w:pPr>
              <w:spacing w:after="0"/>
              <w:jc w:val="both"/>
              <w:rPr>
                <w:color w:val="000000"/>
                <w:sz w:val="22"/>
                <w:szCs w:val="22"/>
                <w:lang w:eastAsia="en-GB"/>
              </w:rPr>
            </w:pPr>
          </w:p>
        </w:tc>
      </w:tr>
      <w:tr w:rsidR="00E95100" w:rsidRPr="00EE1A30" w14:paraId="75BCC41D"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28B7804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22C07BB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vMerge/>
            <w:tcBorders>
              <w:left w:val="nil"/>
              <w:right w:val="single" w:sz="4" w:space="0" w:color="auto"/>
            </w:tcBorders>
            <w:shd w:val="clear" w:color="auto" w:fill="auto"/>
          </w:tcPr>
          <w:p w14:paraId="4D56A1C6" w14:textId="77777777" w:rsidR="00E95100" w:rsidRPr="00EE1A30" w:rsidRDefault="00E95100" w:rsidP="000840F3">
            <w:pPr>
              <w:spacing w:after="0"/>
              <w:jc w:val="both"/>
              <w:rPr>
                <w:color w:val="000000"/>
                <w:sz w:val="22"/>
                <w:szCs w:val="22"/>
                <w:lang w:eastAsia="en-GB"/>
              </w:rPr>
            </w:pPr>
          </w:p>
        </w:tc>
        <w:tc>
          <w:tcPr>
            <w:tcW w:w="2920" w:type="dxa"/>
            <w:vMerge/>
            <w:tcBorders>
              <w:left w:val="nil"/>
              <w:right w:val="single" w:sz="4" w:space="0" w:color="auto"/>
            </w:tcBorders>
            <w:shd w:val="clear" w:color="auto" w:fill="auto"/>
          </w:tcPr>
          <w:p w14:paraId="0F890CAA"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17B7802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installation where upgrades or improvements are required to achieve objectives</w:t>
            </w:r>
          </w:p>
        </w:tc>
      </w:tr>
      <w:tr w:rsidR="00E95100" w:rsidRPr="00EE1A30" w14:paraId="2EEF37A2" w14:textId="77777777" w:rsidTr="009E17DE">
        <w:trPr>
          <w:trHeight w:val="255"/>
        </w:trPr>
        <w:tc>
          <w:tcPr>
            <w:tcW w:w="2560" w:type="dxa"/>
            <w:tcBorders>
              <w:top w:val="nil"/>
              <w:left w:val="single" w:sz="4" w:space="0" w:color="auto"/>
              <w:bottom w:val="nil"/>
              <w:right w:val="single" w:sz="4" w:space="0" w:color="auto"/>
            </w:tcBorders>
            <w:shd w:val="clear" w:color="auto" w:fill="auto"/>
          </w:tcPr>
          <w:p w14:paraId="65BC8C3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0D5BE13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vMerge/>
            <w:tcBorders>
              <w:left w:val="nil"/>
              <w:bottom w:val="single" w:sz="4" w:space="0" w:color="auto"/>
              <w:right w:val="single" w:sz="4" w:space="0" w:color="auto"/>
            </w:tcBorders>
            <w:shd w:val="clear" w:color="auto" w:fill="auto"/>
          </w:tcPr>
          <w:p w14:paraId="18DCB109" w14:textId="77777777" w:rsidR="00E95100" w:rsidRPr="00EE1A30" w:rsidRDefault="00E95100"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658071DF" w14:textId="77777777" w:rsidR="00E95100" w:rsidRPr="00EE1A30" w:rsidRDefault="00E951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0B9D5C6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substances requiring restrictions or bans on uses to achieve objectives</w:t>
            </w:r>
          </w:p>
        </w:tc>
      </w:tr>
      <w:tr w:rsidR="00E95100" w:rsidRPr="00EE1A30" w14:paraId="08BC6874"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2A3615A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77E8517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268976B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failing EQS</w:t>
            </w:r>
            <w:r w:rsidR="00DC5D0B" w:rsidRPr="00EE1A30">
              <w:rPr>
                <w:color w:val="000000"/>
                <w:sz w:val="22"/>
                <w:szCs w:val="22"/>
                <w:lang w:eastAsia="en-GB"/>
              </w:rPr>
              <w:t xml:space="preserve"> for priority substances</w:t>
            </w:r>
          </w:p>
        </w:tc>
        <w:tc>
          <w:tcPr>
            <w:tcW w:w="2920" w:type="dxa"/>
            <w:tcBorders>
              <w:top w:val="nil"/>
              <w:left w:val="nil"/>
              <w:bottom w:val="nil"/>
              <w:right w:val="single" w:sz="4" w:space="0" w:color="auto"/>
            </w:tcBorders>
            <w:shd w:val="clear" w:color="auto" w:fill="auto"/>
          </w:tcPr>
          <w:p w14:paraId="029BADA3"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3 Reduce pesticides pollution from agriculture. </w:t>
            </w:r>
          </w:p>
        </w:tc>
        <w:tc>
          <w:tcPr>
            <w:tcW w:w="3247" w:type="dxa"/>
            <w:tcBorders>
              <w:top w:val="nil"/>
              <w:left w:val="nil"/>
              <w:bottom w:val="single" w:sz="4" w:space="0" w:color="auto"/>
              <w:right w:val="single" w:sz="4" w:space="0" w:color="auto"/>
            </w:tcBorders>
            <w:shd w:val="clear" w:color="auto" w:fill="auto"/>
          </w:tcPr>
          <w:p w14:paraId="2960FC5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of agricultural land required to be covered by measures to achieve objectives</w:t>
            </w:r>
          </w:p>
        </w:tc>
      </w:tr>
      <w:tr w:rsidR="00E95100" w:rsidRPr="00EE1A30" w14:paraId="617F9266"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3EFFD70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77E8D37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3A04CD8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654E6DEA"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0CDBA61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(km)/area (km</w:t>
            </w:r>
            <w:r w:rsidRPr="00EE1A30">
              <w:rPr>
                <w:color w:val="000000"/>
                <w:sz w:val="22"/>
                <w:szCs w:val="22"/>
                <w:vertAlign w:val="superscript"/>
                <w:lang w:eastAsia="en-GB"/>
              </w:rPr>
              <w:t>2</w:t>
            </w:r>
            <w:r w:rsidRPr="00EE1A30">
              <w:rPr>
                <w:color w:val="000000"/>
                <w:sz w:val="22"/>
                <w:szCs w:val="22"/>
                <w:lang w:eastAsia="en-GB"/>
              </w:rPr>
              <w:t>) of buffer strips required to achieve objectives.</w:t>
            </w:r>
          </w:p>
        </w:tc>
      </w:tr>
      <w:tr w:rsidR="00D44D00" w:rsidRPr="00EE1A30" w14:paraId="61B64E01" w14:textId="77777777" w:rsidTr="00B760EA">
        <w:trPr>
          <w:trHeight w:val="1020"/>
        </w:trPr>
        <w:tc>
          <w:tcPr>
            <w:tcW w:w="2560" w:type="dxa"/>
            <w:vMerge w:val="restart"/>
            <w:tcBorders>
              <w:top w:val="nil"/>
              <w:left w:val="single" w:sz="4" w:space="0" w:color="auto"/>
              <w:right w:val="single" w:sz="4" w:space="0" w:color="auto"/>
            </w:tcBorders>
            <w:shd w:val="clear" w:color="auto" w:fill="auto"/>
          </w:tcPr>
          <w:p w14:paraId="76204F48"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p w14:paraId="508E8381"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tc>
        <w:tc>
          <w:tcPr>
            <w:tcW w:w="2260" w:type="dxa"/>
            <w:vMerge w:val="restart"/>
            <w:tcBorders>
              <w:top w:val="nil"/>
              <w:left w:val="nil"/>
              <w:right w:val="single" w:sz="4" w:space="0" w:color="auto"/>
            </w:tcBorders>
            <w:shd w:val="clear" w:color="auto" w:fill="auto"/>
          </w:tcPr>
          <w:p w14:paraId="0657B991"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p w14:paraId="6E76B103"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5A71A8EA"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p w14:paraId="5569F757"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5D42B8BE" w14:textId="77777777" w:rsidR="00D44D00" w:rsidRPr="00EE1A30" w:rsidRDefault="00D44D00" w:rsidP="000840F3">
            <w:pPr>
              <w:tabs>
                <w:tab w:val="left" w:pos="2653"/>
              </w:tabs>
              <w:spacing w:after="0"/>
              <w:jc w:val="both"/>
              <w:rPr>
                <w:color w:val="000000"/>
                <w:sz w:val="22"/>
                <w:szCs w:val="22"/>
                <w:lang w:eastAsia="en-GB"/>
              </w:rPr>
            </w:pPr>
            <w:r w:rsidRPr="00EE1A30">
              <w:rPr>
                <w:color w:val="000000"/>
                <w:sz w:val="22"/>
                <w:szCs w:val="22"/>
                <w:lang w:eastAsia="en-GB"/>
              </w:rPr>
              <w:t xml:space="preserve">4 Remediation of contaminated sites (historical pollution including sediments, groundwater, soil). </w:t>
            </w:r>
          </w:p>
        </w:tc>
        <w:tc>
          <w:tcPr>
            <w:tcW w:w="3247" w:type="dxa"/>
            <w:tcBorders>
              <w:top w:val="nil"/>
              <w:left w:val="nil"/>
              <w:bottom w:val="single" w:sz="4" w:space="0" w:color="auto"/>
              <w:right w:val="single" w:sz="4" w:space="0" w:color="auto"/>
            </w:tcBorders>
            <w:shd w:val="clear" w:color="auto" w:fill="auto"/>
          </w:tcPr>
          <w:p w14:paraId="63B63FB1"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Area (km</w:t>
            </w:r>
            <w:r w:rsidRPr="00EE1A30">
              <w:rPr>
                <w:color w:val="000000"/>
                <w:sz w:val="22"/>
                <w:szCs w:val="22"/>
                <w:vertAlign w:val="superscript"/>
                <w:lang w:eastAsia="en-GB"/>
              </w:rPr>
              <w:t>2</w:t>
            </w:r>
            <w:r w:rsidRPr="00EE1A30">
              <w:rPr>
                <w:color w:val="000000"/>
                <w:sz w:val="22"/>
                <w:szCs w:val="22"/>
                <w:lang w:eastAsia="en-GB"/>
              </w:rPr>
              <w:t>) of land required to be covered by measures to achieve objectives.</w:t>
            </w:r>
          </w:p>
        </w:tc>
      </w:tr>
      <w:tr w:rsidR="00D44D00" w:rsidRPr="00EE1A30" w14:paraId="15A1AD29" w14:textId="77777777" w:rsidTr="00B760EA">
        <w:trPr>
          <w:trHeight w:val="510"/>
        </w:trPr>
        <w:tc>
          <w:tcPr>
            <w:tcW w:w="2560" w:type="dxa"/>
            <w:vMerge/>
            <w:tcBorders>
              <w:left w:val="single" w:sz="4" w:space="0" w:color="auto"/>
              <w:bottom w:val="single" w:sz="4" w:space="0" w:color="auto"/>
              <w:right w:val="single" w:sz="4" w:space="0" w:color="auto"/>
            </w:tcBorders>
            <w:shd w:val="clear" w:color="auto" w:fill="auto"/>
          </w:tcPr>
          <w:p w14:paraId="29DB5B00" w14:textId="77777777" w:rsidR="00D44D00" w:rsidRPr="00EE1A30" w:rsidRDefault="00D44D00" w:rsidP="000840F3">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14:paraId="5F3ED249" w14:textId="77777777" w:rsidR="00D44D00" w:rsidRPr="00EE1A30" w:rsidRDefault="00D44D00"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081618B5" w14:textId="77777777" w:rsidR="00D44D00" w:rsidRPr="00EE1A30" w:rsidRDefault="00D44D00"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52BE9798" w14:textId="77777777" w:rsidR="00D44D00" w:rsidRPr="00EE1A30" w:rsidRDefault="00D44D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74CA72C4"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Number of sites requiring measures to achieve objectives</w:t>
            </w:r>
          </w:p>
        </w:tc>
      </w:tr>
      <w:tr w:rsidR="00E95100" w:rsidRPr="00EE1A30" w14:paraId="7DBD392B" w14:textId="77777777" w:rsidTr="00D44D00">
        <w:trPr>
          <w:trHeight w:val="1020"/>
        </w:trPr>
        <w:tc>
          <w:tcPr>
            <w:tcW w:w="2560" w:type="dxa"/>
            <w:tcBorders>
              <w:top w:val="single" w:sz="4" w:space="0" w:color="auto"/>
              <w:left w:val="single" w:sz="4" w:space="0" w:color="auto"/>
              <w:bottom w:val="nil"/>
              <w:right w:val="single" w:sz="4" w:space="0" w:color="auto"/>
            </w:tcBorders>
            <w:shd w:val="clear" w:color="auto" w:fill="auto"/>
          </w:tcPr>
          <w:p w14:paraId="767CBD3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single" w:sz="4" w:space="0" w:color="auto"/>
              <w:left w:val="nil"/>
              <w:bottom w:val="nil"/>
              <w:right w:val="single" w:sz="4" w:space="0" w:color="auto"/>
            </w:tcBorders>
            <w:shd w:val="clear" w:color="auto" w:fill="auto"/>
          </w:tcPr>
          <w:p w14:paraId="2A7386C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nil"/>
              <w:right w:val="single" w:sz="4" w:space="0" w:color="auto"/>
            </w:tcBorders>
            <w:shd w:val="clear" w:color="auto" w:fill="auto"/>
          </w:tcPr>
          <w:p w14:paraId="2D054E3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3F956A7E"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13 Drinking water protection measures (e.g. establishment of safeguard zones, buffer zones etc)</w:t>
            </w:r>
          </w:p>
        </w:tc>
        <w:tc>
          <w:tcPr>
            <w:tcW w:w="3247" w:type="dxa"/>
            <w:tcBorders>
              <w:top w:val="nil"/>
              <w:left w:val="nil"/>
              <w:bottom w:val="single" w:sz="4" w:space="0" w:color="auto"/>
              <w:right w:val="single" w:sz="4" w:space="0" w:color="auto"/>
            </w:tcBorders>
            <w:shd w:val="clear" w:color="auto" w:fill="auto"/>
          </w:tcPr>
          <w:p w14:paraId="6223428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drinking water protection zones required to achieve objectives</w:t>
            </w:r>
          </w:p>
        </w:tc>
      </w:tr>
      <w:tr w:rsidR="00E95100" w:rsidRPr="00EE1A30" w14:paraId="1B031A95"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5F4722E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 </w:t>
            </w:r>
          </w:p>
        </w:tc>
        <w:tc>
          <w:tcPr>
            <w:tcW w:w="2260" w:type="dxa"/>
            <w:tcBorders>
              <w:top w:val="nil"/>
              <w:left w:val="nil"/>
              <w:bottom w:val="nil"/>
              <w:right w:val="single" w:sz="4" w:space="0" w:color="auto"/>
            </w:tcBorders>
            <w:shd w:val="clear" w:color="auto" w:fill="auto"/>
          </w:tcPr>
          <w:p w14:paraId="4713C52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5C7E2D1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6F94F511"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408A76F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of land required to be covered by drinking water protection zones to achieve objectives</w:t>
            </w:r>
          </w:p>
        </w:tc>
      </w:tr>
      <w:tr w:rsidR="00E95100" w:rsidRPr="00EE1A30" w14:paraId="751FBD5A"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611F7DB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102719D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4718368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06F1EEC9"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16 Upgrades or improvements of industrial wastewater treatment plants (including farms) </w:t>
            </w:r>
          </w:p>
        </w:tc>
        <w:tc>
          <w:tcPr>
            <w:tcW w:w="3247" w:type="dxa"/>
            <w:tcBorders>
              <w:top w:val="nil"/>
              <w:left w:val="nil"/>
              <w:bottom w:val="single" w:sz="4" w:space="0" w:color="auto"/>
              <w:right w:val="single" w:sz="4" w:space="0" w:color="auto"/>
            </w:tcBorders>
            <w:shd w:val="clear" w:color="auto" w:fill="auto"/>
          </w:tcPr>
          <w:p w14:paraId="0A62388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installation where upgrades or improvements are required to achieve objectives.</w:t>
            </w:r>
          </w:p>
        </w:tc>
      </w:tr>
      <w:tr w:rsidR="00E95100" w:rsidRPr="00EE1A30" w14:paraId="32E1515C"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5DB020E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48EA22E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594965C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6FD2AB81"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000A6BC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new permits required, or require to be updated, to achieve objectives.</w:t>
            </w:r>
          </w:p>
          <w:p w14:paraId="2AD47034" w14:textId="77777777" w:rsidR="00E95100" w:rsidRPr="00EE1A30" w:rsidRDefault="00E95100" w:rsidP="000840F3">
            <w:pPr>
              <w:spacing w:after="0"/>
              <w:jc w:val="both"/>
              <w:rPr>
                <w:color w:val="000000"/>
                <w:sz w:val="22"/>
                <w:szCs w:val="22"/>
                <w:lang w:eastAsia="en-GB"/>
              </w:rPr>
            </w:pPr>
          </w:p>
        </w:tc>
      </w:tr>
      <w:tr w:rsidR="00E95100" w:rsidRPr="00EE1A30" w14:paraId="17E1089B"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08FB0F1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227DAE1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4A8C2A3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7E3CE1A9"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21 Measures to prevent or control the input of pollution from urban areas, transport and built infrastructure</w:t>
            </w:r>
          </w:p>
        </w:tc>
        <w:tc>
          <w:tcPr>
            <w:tcW w:w="3247" w:type="dxa"/>
            <w:tcBorders>
              <w:top w:val="nil"/>
              <w:left w:val="nil"/>
              <w:bottom w:val="single" w:sz="4" w:space="0" w:color="auto"/>
              <w:right w:val="single" w:sz="4" w:space="0" w:color="auto"/>
            </w:tcBorders>
            <w:shd w:val="clear" w:color="auto" w:fill="auto"/>
          </w:tcPr>
          <w:p w14:paraId="00AA147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sustainable drainage systems required to achieve objectives</w:t>
            </w:r>
          </w:p>
        </w:tc>
      </w:tr>
      <w:tr w:rsidR="00D44D00" w:rsidRPr="00EE1A30" w14:paraId="3D2867D3" w14:textId="77777777" w:rsidTr="00B760EA">
        <w:trPr>
          <w:trHeight w:val="510"/>
        </w:trPr>
        <w:tc>
          <w:tcPr>
            <w:tcW w:w="2560" w:type="dxa"/>
            <w:vMerge w:val="restart"/>
            <w:tcBorders>
              <w:top w:val="nil"/>
              <w:left w:val="single" w:sz="4" w:space="0" w:color="auto"/>
              <w:right w:val="single" w:sz="4" w:space="0" w:color="auto"/>
            </w:tcBorders>
            <w:shd w:val="clear" w:color="auto" w:fill="auto"/>
          </w:tcPr>
          <w:p w14:paraId="2F13EC31"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p w14:paraId="2A58D687"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tc>
        <w:tc>
          <w:tcPr>
            <w:tcW w:w="2260" w:type="dxa"/>
            <w:vMerge w:val="restart"/>
            <w:tcBorders>
              <w:top w:val="nil"/>
              <w:left w:val="nil"/>
              <w:right w:val="single" w:sz="4" w:space="0" w:color="auto"/>
            </w:tcBorders>
            <w:shd w:val="clear" w:color="auto" w:fill="auto"/>
          </w:tcPr>
          <w:p w14:paraId="2D2AB626"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p w14:paraId="5A9A9B5E"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7847593F"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p w14:paraId="6437C44A"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4A723535" w14:textId="77777777" w:rsidR="00D44D00" w:rsidRPr="00EE1A30" w:rsidRDefault="00D44D00" w:rsidP="000840F3">
            <w:pPr>
              <w:tabs>
                <w:tab w:val="left" w:pos="2653"/>
              </w:tabs>
              <w:spacing w:after="0"/>
              <w:jc w:val="both"/>
              <w:rPr>
                <w:color w:val="000000"/>
                <w:sz w:val="22"/>
                <w:szCs w:val="22"/>
                <w:lang w:eastAsia="en-GB"/>
              </w:rPr>
            </w:pPr>
            <w:r w:rsidRPr="00EE1A30">
              <w:rPr>
                <w:color w:val="000000"/>
                <w:sz w:val="22"/>
                <w:szCs w:val="22"/>
                <w:lang w:eastAsia="en-GB"/>
              </w:rPr>
              <w:t> </w:t>
            </w:r>
          </w:p>
          <w:p w14:paraId="1A70026E" w14:textId="77777777" w:rsidR="00D44D00" w:rsidRPr="00EE1A30" w:rsidRDefault="00D44D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5619F713"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Number of upgraded storm overflows required to achieve objectives</w:t>
            </w:r>
          </w:p>
        </w:tc>
      </w:tr>
      <w:tr w:rsidR="00D44D00" w:rsidRPr="00EE1A30" w14:paraId="6E3ED398" w14:textId="77777777" w:rsidTr="00B760EA">
        <w:trPr>
          <w:trHeight w:val="510"/>
        </w:trPr>
        <w:tc>
          <w:tcPr>
            <w:tcW w:w="2560" w:type="dxa"/>
            <w:vMerge/>
            <w:tcBorders>
              <w:left w:val="single" w:sz="4" w:space="0" w:color="auto"/>
              <w:bottom w:val="single" w:sz="4" w:space="0" w:color="auto"/>
              <w:right w:val="single" w:sz="4" w:space="0" w:color="auto"/>
            </w:tcBorders>
            <w:shd w:val="clear" w:color="auto" w:fill="auto"/>
          </w:tcPr>
          <w:p w14:paraId="5223CDE9" w14:textId="77777777" w:rsidR="00D44D00" w:rsidRPr="00EE1A30" w:rsidRDefault="00D44D00" w:rsidP="000840F3">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14:paraId="429F4FB1" w14:textId="77777777" w:rsidR="00D44D00" w:rsidRPr="00EE1A30" w:rsidRDefault="00D44D00"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74C1104A" w14:textId="77777777" w:rsidR="00D44D00" w:rsidRPr="00EE1A30" w:rsidRDefault="00D44D00"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2D9AE2AA" w14:textId="77777777" w:rsidR="00D44D00" w:rsidRPr="00EE1A30" w:rsidRDefault="00D44D00" w:rsidP="000840F3">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14:paraId="29F6704C"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Number of pesticides and other chemicals requiring restrictions or bans on uses to achieve objectives</w:t>
            </w:r>
          </w:p>
        </w:tc>
      </w:tr>
      <w:tr w:rsidR="00E95100" w:rsidRPr="00EE1A30" w14:paraId="3C9ADAC3" w14:textId="77777777" w:rsidTr="00D44D00">
        <w:trPr>
          <w:trHeight w:val="765"/>
        </w:trPr>
        <w:tc>
          <w:tcPr>
            <w:tcW w:w="2560" w:type="dxa"/>
            <w:tcBorders>
              <w:top w:val="single" w:sz="4" w:space="0" w:color="auto"/>
              <w:left w:val="single" w:sz="4" w:space="0" w:color="auto"/>
              <w:bottom w:val="single" w:sz="4" w:space="0" w:color="auto"/>
              <w:right w:val="single" w:sz="4" w:space="0" w:color="auto"/>
            </w:tcBorders>
            <w:shd w:val="clear" w:color="auto" w:fill="auto"/>
          </w:tcPr>
          <w:p w14:paraId="7B48731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single" w:sz="4" w:space="0" w:color="auto"/>
              <w:left w:val="nil"/>
              <w:bottom w:val="single" w:sz="4" w:space="0" w:color="auto"/>
              <w:right w:val="single" w:sz="4" w:space="0" w:color="auto"/>
            </w:tcBorders>
            <w:shd w:val="clear" w:color="auto" w:fill="auto"/>
          </w:tcPr>
          <w:p w14:paraId="25732EF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4EDD80D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14:paraId="22A47A0B"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1AEACBD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surface water interceptors and treatment systems required to achieve objectives.</w:t>
            </w:r>
          </w:p>
        </w:tc>
      </w:tr>
      <w:tr w:rsidR="00E95100" w:rsidRPr="00EE1A30" w14:paraId="420E641D" w14:textId="77777777" w:rsidTr="009E17DE">
        <w:trPr>
          <w:trHeight w:val="255"/>
        </w:trPr>
        <w:tc>
          <w:tcPr>
            <w:tcW w:w="2560" w:type="dxa"/>
            <w:tcBorders>
              <w:top w:val="nil"/>
              <w:left w:val="nil"/>
              <w:bottom w:val="nil"/>
              <w:right w:val="nil"/>
            </w:tcBorders>
            <w:shd w:val="clear" w:color="000000" w:fill="A6A6A6"/>
          </w:tcPr>
          <w:p w14:paraId="1BC734A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nil"/>
            </w:tcBorders>
            <w:shd w:val="clear" w:color="000000" w:fill="A6A6A6"/>
          </w:tcPr>
          <w:p w14:paraId="443B748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nil"/>
            </w:tcBorders>
            <w:shd w:val="clear" w:color="000000" w:fill="A6A6A6"/>
          </w:tcPr>
          <w:p w14:paraId="37F36AE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nil"/>
            </w:tcBorders>
            <w:shd w:val="clear" w:color="000000" w:fill="A6A6A6"/>
          </w:tcPr>
          <w:p w14:paraId="1058779C"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14:paraId="2CF159C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r>
      <w:tr w:rsidR="00E95100" w:rsidRPr="00EE1A30" w14:paraId="4CDA509A" w14:textId="77777777" w:rsidTr="009E17DE">
        <w:trPr>
          <w:trHeight w:val="1020"/>
        </w:trPr>
        <w:tc>
          <w:tcPr>
            <w:tcW w:w="2560" w:type="dxa"/>
            <w:tcBorders>
              <w:top w:val="single" w:sz="4" w:space="0" w:color="auto"/>
              <w:left w:val="single" w:sz="4" w:space="0" w:color="auto"/>
              <w:bottom w:val="nil"/>
              <w:right w:val="single" w:sz="4" w:space="0" w:color="auto"/>
            </w:tcBorders>
            <w:shd w:val="clear" w:color="auto" w:fill="auto"/>
          </w:tcPr>
          <w:p w14:paraId="3D237C2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Failure of good ecological status by a River Basin Specific Pollutant</w:t>
            </w:r>
          </w:p>
        </w:tc>
        <w:tc>
          <w:tcPr>
            <w:tcW w:w="2260" w:type="dxa"/>
            <w:tcBorders>
              <w:top w:val="single" w:sz="4" w:space="0" w:color="auto"/>
              <w:left w:val="nil"/>
              <w:bottom w:val="nil"/>
              <w:right w:val="single" w:sz="4" w:space="0" w:color="auto"/>
            </w:tcBorders>
            <w:shd w:val="clear" w:color="auto" w:fill="auto"/>
          </w:tcPr>
          <w:p w14:paraId="155FF42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Agriculture, urban development, industry, transport, forestry, aquaculture, energy</w:t>
            </w:r>
          </w:p>
        </w:tc>
        <w:tc>
          <w:tcPr>
            <w:tcW w:w="2920" w:type="dxa"/>
            <w:tcBorders>
              <w:top w:val="single" w:sz="4" w:space="0" w:color="auto"/>
              <w:left w:val="nil"/>
              <w:bottom w:val="nil"/>
              <w:right w:val="single" w:sz="4" w:space="0" w:color="auto"/>
            </w:tcBorders>
            <w:shd w:val="clear" w:color="auto" w:fill="auto"/>
          </w:tcPr>
          <w:p w14:paraId="1D25AD1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Loads of river basin specific pollutants</w:t>
            </w:r>
            <w:r w:rsidR="00DC5D0B" w:rsidRPr="00EE1A30">
              <w:rPr>
                <w:color w:val="000000"/>
                <w:sz w:val="22"/>
                <w:szCs w:val="22"/>
                <w:lang w:eastAsia="en-GB"/>
              </w:rPr>
              <w:t xml:space="preserve"> </w:t>
            </w:r>
            <w:r w:rsidRPr="00EE1A30">
              <w:rPr>
                <w:color w:val="000000"/>
                <w:sz w:val="22"/>
                <w:szCs w:val="22"/>
                <w:lang w:eastAsia="en-GB"/>
              </w:rPr>
              <w:t xml:space="preserve">that require to be reduced </w:t>
            </w:r>
            <w:r w:rsidR="00DC5D0B" w:rsidRPr="00EE1A30">
              <w:rPr>
                <w:color w:val="000000"/>
                <w:sz w:val="22"/>
                <w:szCs w:val="22"/>
                <w:lang w:eastAsia="en-GB"/>
              </w:rPr>
              <w:t xml:space="preserve">(in tonnes) </w:t>
            </w:r>
            <w:r w:rsidRPr="00EE1A30">
              <w:rPr>
                <w:color w:val="000000"/>
                <w:sz w:val="22"/>
                <w:szCs w:val="22"/>
                <w:lang w:eastAsia="en-GB"/>
              </w:rPr>
              <w:t>to achieve objectives</w:t>
            </w:r>
          </w:p>
        </w:tc>
        <w:tc>
          <w:tcPr>
            <w:tcW w:w="2920" w:type="dxa"/>
            <w:tcBorders>
              <w:top w:val="single" w:sz="4" w:space="0" w:color="auto"/>
              <w:left w:val="nil"/>
              <w:bottom w:val="nil"/>
              <w:right w:val="single" w:sz="4" w:space="0" w:color="auto"/>
            </w:tcBorders>
            <w:shd w:val="clear" w:color="auto" w:fill="auto"/>
          </w:tcPr>
          <w:p w14:paraId="496F3FE6"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3 Reduce pesticides pollution from agriculture. </w:t>
            </w:r>
          </w:p>
        </w:tc>
        <w:tc>
          <w:tcPr>
            <w:tcW w:w="3247" w:type="dxa"/>
            <w:tcBorders>
              <w:top w:val="nil"/>
              <w:left w:val="nil"/>
              <w:bottom w:val="single" w:sz="4" w:space="0" w:color="auto"/>
              <w:right w:val="single" w:sz="4" w:space="0" w:color="auto"/>
            </w:tcBorders>
            <w:shd w:val="clear" w:color="auto" w:fill="auto"/>
          </w:tcPr>
          <w:p w14:paraId="4BF338E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of agricultural land required to be covered by measures to achieve objectives</w:t>
            </w:r>
          </w:p>
        </w:tc>
      </w:tr>
      <w:tr w:rsidR="00E95100" w:rsidRPr="00EE1A30" w14:paraId="193B2C15"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6E53129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03FDF5B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40C9324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water bodies failing EQS</w:t>
            </w:r>
            <w:r w:rsidR="00DC5D0B" w:rsidRPr="00EE1A30">
              <w:rPr>
                <w:color w:val="000000"/>
                <w:sz w:val="22"/>
                <w:szCs w:val="22"/>
                <w:lang w:eastAsia="en-GB"/>
              </w:rPr>
              <w:t xml:space="preserve"> for RBSP</w:t>
            </w:r>
          </w:p>
        </w:tc>
        <w:tc>
          <w:tcPr>
            <w:tcW w:w="2920" w:type="dxa"/>
            <w:tcBorders>
              <w:top w:val="nil"/>
              <w:left w:val="nil"/>
              <w:bottom w:val="single" w:sz="4" w:space="0" w:color="auto"/>
              <w:right w:val="single" w:sz="4" w:space="0" w:color="auto"/>
            </w:tcBorders>
            <w:shd w:val="clear" w:color="auto" w:fill="auto"/>
          </w:tcPr>
          <w:p w14:paraId="019B50E6"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3E7B3F6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(km)/area (km</w:t>
            </w:r>
            <w:r w:rsidRPr="00EE1A30">
              <w:rPr>
                <w:color w:val="000000"/>
                <w:sz w:val="22"/>
                <w:szCs w:val="22"/>
                <w:vertAlign w:val="superscript"/>
                <w:lang w:eastAsia="en-GB"/>
              </w:rPr>
              <w:t>2</w:t>
            </w:r>
            <w:r w:rsidRPr="00EE1A30">
              <w:rPr>
                <w:color w:val="000000"/>
                <w:sz w:val="22"/>
                <w:szCs w:val="22"/>
                <w:lang w:eastAsia="en-GB"/>
              </w:rPr>
              <w:t>) of buffer strips required to achieve objectives.</w:t>
            </w:r>
          </w:p>
        </w:tc>
      </w:tr>
      <w:tr w:rsidR="00E95100" w:rsidRPr="00EE1A30" w14:paraId="13EEA74A"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0E16D74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1D4D9AB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4535CCE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3C029302"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4 Remediation of contaminated sites (historical pollution including sediments, groundwater, soil). </w:t>
            </w:r>
          </w:p>
        </w:tc>
        <w:tc>
          <w:tcPr>
            <w:tcW w:w="3247" w:type="dxa"/>
            <w:tcBorders>
              <w:top w:val="nil"/>
              <w:left w:val="nil"/>
              <w:bottom w:val="single" w:sz="4" w:space="0" w:color="auto"/>
              <w:right w:val="single" w:sz="4" w:space="0" w:color="auto"/>
            </w:tcBorders>
            <w:shd w:val="clear" w:color="auto" w:fill="auto"/>
          </w:tcPr>
          <w:p w14:paraId="49CE8C7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(km</w:t>
            </w:r>
            <w:r w:rsidRPr="00EE1A30">
              <w:rPr>
                <w:color w:val="000000"/>
                <w:sz w:val="22"/>
                <w:szCs w:val="22"/>
                <w:vertAlign w:val="superscript"/>
                <w:lang w:eastAsia="en-GB"/>
              </w:rPr>
              <w:t>2</w:t>
            </w:r>
            <w:r w:rsidRPr="00EE1A30">
              <w:rPr>
                <w:color w:val="000000"/>
                <w:sz w:val="22"/>
                <w:szCs w:val="22"/>
                <w:lang w:eastAsia="en-GB"/>
              </w:rPr>
              <w:t>) of land required to covered by measures to achieve objectives.</w:t>
            </w:r>
          </w:p>
        </w:tc>
      </w:tr>
      <w:tr w:rsidR="00E95100" w:rsidRPr="00EE1A30" w14:paraId="41266774"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45948C5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6ED9946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2C1E9A8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2D1B94A6"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16226917"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sites requiring measures to achieve objectives</w:t>
            </w:r>
          </w:p>
        </w:tc>
      </w:tr>
      <w:tr w:rsidR="00D44D00" w:rsidRPr="00EE1A30" w14:paraId="7B39144F" w14:textId="77777777" w:rsidTr="00B760EA">
        <w:trPr>
          <w:trHeight w:val="1020"/>
        </w:trPr>
        <w:tc>
          <w:tcPr>
            <w:tcW w:w="2560" w:type="dxa"/>
            <w:vMerge w:val="restart"/>
            <w:tcBorders>
              <w:top w:val="nil"/>
              <w:left w:val="single" w:sz="4" w:space="0" w:color="auto"/>
              <w:right w:val="single" w:sz="4" w:space="0" w:color="auto"/>
            </w:tcBorders>
            <w:shd w:val="clear" w:color="auto" w:fill="auto"/>
          </w:tcPr>
          <w:p w14:paraId="795BADA5"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p w14:paraId="4D219158"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tc>
        <w:tc>
          <w:tcPr>
            <w:tcW w:w="2260" w:type="dxa"/>
            <w:vMerge w:val="restart"/>
            <w:tcBorders>
              <w:top w:val="nil"/>
              <w:left w:val="nil"/>
              <w:right w:val="single" w:sz="4" w:space="0" w:color="auto"/>
            </w:tcBorders>
            <w:shd w:val="clear" w:color="auto" w:fill="auto"/>
          </w:tcPr>
          <w:p w14:paraId="1BD1C74B"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p w14:paraId="59D7586B"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tc>
        <w:tc>
          <w:tcPr>
            <w:tcW w:w="2920" w:type="dxa"/>
            <w:vMerge w:val="restart"/>
            <w:tcBorders>
              <w:top w:val="nil"/>
              <w:left w:val="nil"/>
              <w:right w:val="single" w:sz="4" w:space="0" w:color="auto"/>
            </w:tcBorders>
            <w:shd w:val="clear" w:color="auto" w:fill="auto"/>
          </w:tcPr>
          <w:p w14:paraId="3567E859"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p w14:paraId="6E497240"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12B0EBE0" w14:textId="77777777" w:rsidR="00D44D00" w:rsidRPr="00EE1A30" w:rsidRDefault="00D44D00" w:rsidP="000840F3">
            <w:pPr>
              <w:tabs>
                <w:tab w:val="left" w:pos="2653"/>
              </w:tabs>
              <w:spacing w:after="0"/>
              <w:jc w:val="both"/>
              <w:rPr>
                <w:color w:val="000000"/>
                <w:sz w:val="22"/>
                <w:szCs w:val="22"/>
                <w:lang w:eastAsia="en-GB"/>
              </w:rPr>
            </w:pPr>
            <w:r w:rsidRPr="00EE1A30">
              <w:rPr>
                <w:color w:val="000000"/>
                <w:sz w:val="22"/>
                <w:szCs w:val="22"/>
                <w:lang w:eastAsia="en-GB"/>
              </w:rPr>
              <w:t>13 Drinking water protection measures (e.g. establishment of safeguard zones, buffer zones etc)</w:t>
            </w:r>
          </w:p>
        </w:tc>
        <w:tc>
          <w:tcPr>
            <w:tcW w:w="3247" w:type="dxa"/>
            <w:tcBorders>
              <w:top w:val="nil"/>
              <w:left w:val="nil"/>
              <w:bottom w:val="single" w:sz="4" w:space="0" w:color="auto"/>
              <w:right w:val="single" w:sz="4" w:space="0" w:color="auto"/>
            </w:tcBorders>
            <w:shd w:val="clear" w:color="auto" w:fill="auto"/>
          </w:tcPr>
          <w:p w14:paraId="2855B623"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Number of drinking water protection zones required to achieve objectives</w:t>
            </w:r>
          </w:p>
        </w:tc>
      </w:tr>
      <w:tr w:rsidR="00D44D00" w:rsidRPr="00EE1A30" w14:paraId="7F188CE4" w14:textId="77777777" w:rsidTr="00B760EA">
        <w:trPr>
          <w:trHeight w:val="510"/>
        </w:trPr>
        <w:tc>
          <w:tcPr>
            <w:tcW w:w="2560" w:type="dxa"/>
            <w:vMerge/>
            <w:tcBorders>
              <w:left w:val="single" w:sz="4" w:space="0" w:color="auto"/>
              <w:bottom w:val="single" w:sz="4" w:space="0" w:color="auto"/>
              <w:right w:val="single" w:sz="4" w:space="0" w:color="auto"/>
            </w:tcBorders>
            <w:shd w:val="clear" w:color="auto" w:fill="auto"/>
          </w:tcPr>
          <w:p w14:paraId="57CD125C" w14:textId="77777777" w:rsidR="00D44D00" w:rsidRPr="00EE1A30" w:rsidRDefault="00D44D00" w:rsidP="000840F3">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14:paraId="71463068" w14:textId="77777777" w:rsidR="00D44D00" w:rsidRPr="00EE1A30" w:rsidRDefault="00D44D00" w:rsidP="000840F3">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14:paraId="2CBBEF95" w14:textId="77777777" w:rsidR="00D44D00" w:rsidRPr="00EE1A30" w:rsidRDefault="00D44D00" w:rsidP="000840F3">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14:paraId="40E2ECE3" w14:textId="77777777" w:rsidR="00D44D00" w:rsidRPr="00EE1A30" w:rsidRDefault="00D44D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5CA69E6C" w14:textId="77777777" w:rsidR="00D44D00" w:rsidRPr="00EE1A30" w:rsidRDefault="00D44D00" w:rsidP="000840F3">
            <w:pPr>
              <w:spacing w:after="0"/>
              <w:jc w:val="both"/>
              <w:rPr>
                <w:color w:val="000000"/>
                <w:sz w:val="22"/>
                <w:szCs w:val="22"/>
                <w:lang w:eastAsia="en-GB"/>
              </w:rPr>
            </w:pPr>
            <w:r w:rsidRPr="00EE1A30">
              <w:rPr>
                <w:color w:val="000000"/>
                <w:sz w:val="22"/>
                <w:szCs w:val="22"/>
                <w:lang w:eastAsia="en-GB"/>
              </w:rPr>
              <w:t>Area of land required to be covered by drinking water protection zones to achieve objectives</w:t>
            </w:r>
          </w:p>
        </w:tc>
      </w:tr>
      <w:tr w:rsidR="00E95100" w:rsidRPr="00EE1A30" w14:paraId="25E35EC8" w14:textId="77777777" w:rsidTr="00D44D00">
        <w:trPr>
          <w:trHeight w:val="1020"/>
        </w:trPr>
        <w:tc>
          <w:tcPr>
            <w:tcW w:w="2560" w:type="dxa"/>
            <w:tcBorders>
              <w:top w:val="single" w:sz="4" w:space="0" w:color="auto"/>
              <w:left w:val="single" w:sz="4" w:space="0" w:color="auto"/>
              <w:bottom w:val="nil"/>
              <w:right w:val="single" w:sz="4" w:space="0" w:color="auto"/>
            </w:tcBorders>
            <w:shd w:val="clear" w:color="auto" w:fill="auto"/>
          </w:tcPr>
          <w:p w14:paraId="6BE20A1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single" w:sz="4" w:space="0" w:color="auto"/>
              <w:left w:val="nil"/>
              <w:bottom w:val="nil"/>
              <w:right w:val="single" w:sz="4" w:space="0" w:color="auto"/>
            </w:tcBorders>
            <w:shd w:val="clear" w:color="auto" w:fill="auto"/>
          </w:tcPr>
          <w:p w14:paraId="59AA6A4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single" w:sz="4" w:space="0" w:color="auto"/>
              <w:left w:val="nil"/>
              <w:bottom w:val="nil"/>
              <w:right w:val="single" w:sz="4" w:space="0" w:color="auto"/>
            </w:tcBorders>
            <w:shd w:val="clear" w:color="auto" w:fill="auto"/>
          </w:tcPr>
          <w:p w14:paraId="79BBEFB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39E956F1"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xml:space="preserve">16 Upgrades or improvements of industrial wastewater treatment plants (including farms) </w:t>
            </w:r>
          </w:p>
        </w:tc>
        <w:tc>
          <w:tcPr>
            <w:tcW w:w="3247" w:type="dxa"/>
            <w:tcBorders>
              <w:top w:val="nil"/>
              <w:left w:val="nil"/>
              <w:bottom w:val="single" w:sz="4" w:space="0" w:color="auto"/>
              <w:right w:val="single" w:sz="4" w:space="0" w:color="auto"/>
            </w:tcBorders>
            <w:shd w:val="clear" w:color="auto" w:fill="auto"/>
          </w:tcPr>
          <w:p w14:paraId="47B92C40"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installation where upgrades or improvements are required to achieve objectives</w:t>
            </w:r>
          </w:p>
        </w:tc>
      </w:tr>
      <w:tr w:rsidR="00E95100" w:rsidRPr="00EE1A30" w14:paraId="5E1314ED"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1EB7D5B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0D8F2DD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48DD7E52"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7443EFFE"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6D5AEC2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new permits required, or require to be updated, to achieve objectives.</w:t>
            </w:r>
          </w:p>
          <w:p w14:paraId="54230210" w14:textId="77777777" w:rsidR="00E95100" w:rsidRPr="00EE1A30" w:rsidRDefault="00E95100" w:rsidP="000840F3">
            <w:pPr>
              <w:spacing w:after="0"/>
              <w:jc w:val="both"/>
              <w:rPr>
                <w:color w:val="000000"/>
                <w:sz w:val="22"/>
                <w:szCs w:val="22"/>
                <w:lang w:eastAsia="en-GB"/>
              </w:rPr>
            </w:pPr>
          </w:p>
        </w:tc>
      </w:tr>
      <w:tr w:rsidR="00E95100" w:rsidRPr="00EE1A30" w14:paraId="0FC951C8" w14:textId="77777777" w:rsidTr="009E17DE">
        <w:trPr>
          <w:trHeight w:val="1020"/>
        </w:trPr>
        <w:tc>
          <w:tcPr>
            <w:tcW w:w="2560" w:type="dxa"/>
            <w:tcBorders>
              <w:top w:val="nil"/>
              <w:left w:val="single" w:sz="4" w:space="0" w:color="auto"/>
              <w:bottom w:val="nil"/>
              <w:right w:val="single" w:sz="4" w:space="0" w:color="auto"/>
            </w:tcBorders>
            <w:shd w:val="clear" w:color="auto" w:fill="auto"/>
          </w:tcPr>
          <w:p w14:paraId="1D169E4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lastRenderedPageBreak/>
              <w:t> </w:t>
            </w:r>
          </w:p>
        </w:tc>
        <w:tc>
          <w:tcPr>
            <w:tcW w:w="2260" w:type="dxa"/>
            <w:tcBorders>
              <w:top w:val="nil"/>
              <w:left w:val="nil"/>
              <w:bottom w:val="nil"/>
              <w:right w:val="single" w:sz="4" w:space="0" w:color="auto"/>
            </w:tcBorders>
            <w:shd w:val="clear" w:color="auto" w:fill="auto"/>
          </w:tcPr>
          <w:p w14:paraId="07C26C3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48BD9DA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2D568B5B"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21 Measures to prevent or control the input of pollution from urban areas, transport and built infrastructure</w:t>
            </w:r>
          </w:p>
        </w:tc>
        <w:tc>
          <w:tcPr>
            <w:tcW w:w="3247" w:type="dxa"/>
            <w:tcBorders>
              <w:top w:val="nil"/>
              <w:left w:val="nil"/>
              <w:bottom w:val="single" w:sz="4" w:space="0" w:color="auto"/>
              <w:right w:val="single" w:sz="4" w:space="0" w:color="auto"/>
            </w:tcBorders>
            <w:shd w:val="clear" w:color="auto" w:fill="auto"/>
          </w:tcPr>
          <w:p w14:paraId="6C2CDA8D"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sustainable drainage systems required to achieve objectives.</w:t>
            </w:r>
          </w:p>
        </w:tc>
      </w:tr>
      <w:tr w:rsidR="00E95100" w:rsidRPr="00EE1A30" w14:paraId="32837D66"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3953113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42C74CBB"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72D78A2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51DC13C5"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02EF545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upgraded storm overflows required to achieve objectives.</w:t>
            </w:r>
          </w:p>
        </w:tc>
      </w:tr>
      <w:tr w:rsidR="00E95100" w:rsidRPr="00EE1A30" w14:paraId="49DD461E" w14:textId="77777777" w:rsidTr="009E17DE">
        <w:trPr>
          <w:trHeight w:val="510"/>
        </w:trPr>
        <w:tc>
          <w:tcPr>
            <w:tcW w:w="2560" w:type="dxa"/>
            <w:tcBorders>
              <w:top w:val="nil"/>
              <w:left w:val="single" w:sz="4" w:space="0" w:color="auto"/>
              <w:bottom w:val="nil"/>
              <w:right w:val="single" w:sz="4" w:space="0" w:color="auto"/>
            </w:tcBorders>
            <w:shd w:val="clear" w:color="auto" w:fill="auto"/>
          </w:tcPr>
          <w:p w14:paraId="796E8C3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2105385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604F949C"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6804FC30"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224B9D4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pesticides and other chemicals requiring restrictions or bans on uses to achieve objectives</w:t>
            </w:r>
          </w:p>
        </w:tc>
      </w:tr>
      <w:tr w:rsidR="00E95100" w:rsidRPr="00EE1A30" w14:paraId="75388913" w14:textId="77777777" w:rsidTr="009E17DE">
        <w:trPr>
          <w:trHeight w:val="765"/>
        </w:trPr>
        <w:tc>
          <w:tcPr>
            <w:tcW w:w="2560" w:type="dxa"/>
            <w:tcBorders>
              <w:top w:val="nil"/>
              <w:left w:val="single" w:sz="4" w:space="0" w:color="auto"/>
              <w:bottom w:val="nil"/>
              <w:right w:val="single" w:sz="4" w:space="0" w:color="auto"/>
            </w:tcBorders>
            <w:shd w:val="clear" w:color="auto" w:fill="auto"/>
          </w:tcPr>
          <w:p w14:paraId="48D7D5DF"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1B34B836"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508BAE2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19A60E41"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127D8A8A"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Number of surface water interceptors and treatment systems required to achieve objectives.</w:t>
            </w:r>
          </w:p>
        </w:tc>
      </w:tr>
      <w:tr w:rsidR="00E95100" w:rsidRPr="00EE1A30" w14:paraId="58DE5096" w14:textId="77777777" w:rsidTr="009E17DE">
        <w:trPr>
          <w:trHeight w:val="765"/>
        </w:trPr>
        <w:tc>
          <w:tcPr>
            <w:tcW w:w="2560" w:type="dxa"/>
            <w:tcBorders>
              <w:top w:val="nil"/>
              <w:left w:val="single" w:sz="4" w:space="0" w:color="auto"/>
              <w:bottom w:val="nil"/>
              <w:right w:val="single" w:sz="4" w:space="0" w:color="auto"/>
            </w:tcBorders>
            <w:shd w:val="clear" w:color="auto" w:fill="auto"/>
          </w:tcPr>
          <w:p w14:paraId="14EF9FE8"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nil"/>
              <w:right w:val="single" w:sz="4" w:space="0" w:color="auto"/>
            </w:tcBorders>
            <w:shd w:val="clear" w:color="auto" w:fill="auto"/>
          </w:tcPr>
          <w:p w14:paraId="47D64074"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01736C5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nil"/>
              <w:right w:val="single" w:sz="4" w:space="0" w:color="auto"/>
            </w:tcBorders>
            <w:shd w:val="clear" w:color="auto" w:fill="auto"/>
          </w:tcPr>
          <w:p w14:paraId="440F58E2"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22 Measures to prevent or control the input of pollution from forestry</w:t>
            </w:r>
          </w:p>
        </w:tc>
        <w:tc>
          <w:tcPr>
            <w:tcW w:w="3247" w:type="dxa"/>
            <w:tcBorders>
              <w:top w:val="nil"/>
              <w:left w:val="nil"/>
              <w:bottom w:val="single" w:sz="4" w:space="0" w:color="auto"/>
              <w:right w:val="single" w:sz="4" w:space="0" w:color="auto"/>
            </w:tcBorders>
            <w:shd w:val="clear" w:color="auto" w:fill="auto"/>
          </w:tcPr>
          <w:p w14:paraId="1BD1C0CE"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Area of forested land (km</w:t>
            </w:r>
            <w:r w:rsidRPr="00EE1A30">
              <w:rPr>
                <w:color w:val="000000"/>
                <w:sz w:val="22"/>
                <w:szCs w:val="22"/>
                <w:vertAlign w:val="superscript"/>
                <w:lang w:eastAsia="en-GB"/>
              </w:rPr>
              <w:t>2</w:t>
            </w:r>
            <w:r w:rsidRPr="00EE1A30">
              <w:rPr>
                <w:color w:val="000000"/>
                <w:sz w:val="22"/>
                <w:szCs w:val="22"/>
                <w:lang w:eastAsia="en-GB"/>
              </w:rPr>
              <w:t>) required to be covered by measures to achieve objectives.</w:t>
            </w:r>
          </w:p>
        </w:tc>
      </w:tr>
      <w:tr w:rsidR="00E95100" w:rsidRPr="00EE1A30" w14:paraId="711CCE94" w14:textId="77777777" w:rsidTr="009E17DE">
        <w:trPr>
          <w:trHeight w:val="510"/>
        </w:trPr>
        <w:tc>
          <w:tcPr>
            <w:tcW w:w="2560" w:type="dxa"/>
            <w:tcBorders>
              <w:top w:val="nil"/>
              <w:left w:val="single" w:sz="4" w:space="0" w:color="auto"/>
              <w:bottom w:val="single" w:sz="4" w:space="0" w:color="auto"/>
              <w:right w:val="single" w:sz="4" w:space="0" w:color="auto"/>
            </w:tcBorders>
            <w:shd w:val="clear" w:color="auto" w:fill="auto"/>
          </w:tcPr>
          <w:p w14:paraId="63C67BB5"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14:paraId="5084BA33"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0EE82281"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14:paraId="7A805885" w14:textId="77777777" w:rsidR="00E95100" w:rsidRPr="00EE1A30" w:rsidRDefault="00E95100" w:rsidP="000840F3">
            <w:pPr>
              <w:tabs>
                <w:tab w:val="left" w:pos="2653"/>
              </w:tabs>
              <w:spacing w:after="0"/>
              <w:jc w:val="both"/>
              <w:rPr>
                <w:color w:val="000000"/>
                <w:sz w:val="22"/>
                <w:szCs w:val="22"/>
                <w:lang w:eastAsia="en-GB"/>
              </w:rPr>
            </w:pPr>
            <w:r w:rsidRPr="00EE1A30">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14:paraId="28D0E639" w14:textId="77777777" w:rsidR="00E95100" w:rsidRPr="00EE1A30" w:rsidRDefault="00E95100" w:rsidP="000840F3">
            <w:pPr>
              <w:spacing w:after="0"/>
              <w:jc w:val="both"/>
              <w:rPr>
                <w:color w:val="000000"/>
                <w:sz w:val="22"/>
                <w:szCs w:val="22"/>
                <w:lang w:eastAsia="en-GB"/>
              </w:rPr>
            </w:pPr>
            <w:r w:rsidRPr="00EE1A30">
              <w:rPr>
                <w:color w:val="000000"/>
                <w:sz w:val="22"/>
                <w:szCs w:val="22"/>
                <w:lang w:eastAsia="en-GB"/>
              </w:rPr>
              <w:t>Length (km)/area (km</w:t>
            </w:r>
            <w:r w:rsidRPr="00EE1A30">
              <w:rPr>
                <w:color w:val="000000"/>
                <w:sz w:val="22"/>
                <w:szCs w:val="22"/>
                <w:vertAlign w:val="superscript"/>
                <w:lang w:eastAsia="en-GB"/>
              </w:rPr>
              <w:t>2</w:t>
            </w:r>
            <w:r w:rsidRPr="00EE1A30">
              <w:rPr>
                <w:color w:val="000000"/>
                <w:sz w:val="22"/>
                <w:szCs w:val="22"/>
                <w:lang w:eastAsia="en-GB"/>
              </w:rPr>
              <w:t>) of buffer strips required to achieve objectives.</w:t>
            </w:r>
          </w:p>
        </w:tc>
      </w:tr>
    </w:tbl>
    <w:p w14:paraId="792DF49B" w14:textId="77777777" w:rsidR="009E17DE" w:rsidRDefault="009E17DE" w:rsidP="000840F3">
      <w:pPr>
        <w:jc w:val="both"/>
        <w:sectPr w:rsidR="009E17DE" w:rsidSect="00B9457B">
          <w:pgSz w:w="16838" w:h="11906" w:orient="landscape"/>
          <w:pgMar w:top="1418" w:right="1021" w:bottom="851" w:left="1021" w:header="601" w:footer="1077" w:gutter="0"/>
          <w:cols w:space="720"/>
          <w:docGrid w:linePitch="326"/>
        </w:sectPr>
      </w:pPr>
    </w:p>
    <w:p w14:paraId="3BE108FE" w14:textId="77777777" w:rsidR="00116175" w:rsidRPr="00190722" w:rsidRDefault="00116175" w:rsidP="00116175">
      <w:pPr>
        <w:jc w:val="both"/>
        <w:outlineLvl w:val="0"/>
      </w:pPr>
      <w:bookmarkStart w:id="1958" w:name="_Toc39073293"/>
      <w:bookmarkStart w:id="1959" w:name="_Toc386462460"/>
      <w:bookmarkStart w:id="1960" w:name="_Toc386464265"/>
      <w:bookmarkStart w:id="1961" w:name="_Toc388524209"/>
      <w:bookmarkStart w:id="1962" w:name="_Toc389206530"/>
      <w:bookmarkStart w:id="1963" w:name="_Toc430961608"/>
      <w:bookmarkStart w:id="1964" w:name="_Toc403040997"/>
      <w:bookmarkStart w:id="1965" w:name="_Toc425522110"/>
      <w:bookmarkStart w:id="1966" w:name="_Toc430961612"/>
      <w:r w:rsidRPr="003A0AD8">
        <w:rPr>
          <w:b/>
        </w:rPr>
        <w:lastRenderedPageBreak/>
        <w:t>Annex 4:</w:t>
      </w:r>
      <w:r w:rsidRPr="003A0AD8">
        <w:rPr>
          <w:b/>
        </w:rPr>
        <w:tab/>
        <w:t>Groundwater bodies and horizon assignment</w:t>
      </w:r>
      <w:bookmarkEnd w:id="1958"/>
    </w:p>
    <w:p w14:paraId="4322CC58" w14:textId="77777777" w:rsidR="00116175" w:rsidRPr="00EE1A30" w:rsidRDefault="00116175" w:rsidP="00116175">
      <w:pPr>
        <w:jc w:val="both"/>
      </w:pPr>
    </w:p>
    <w:p w14:paraId="29061E2B" w14:textId="43F53884" w:rsidR="00116175" w:rsidRPr="00701142" w:rsidRDefault="00116175" w:rsidP="00317FDB">
      <w:pPr>
        <w:pStyle w:val="annextitle"/>
        <w:numPr>
          <w:ilvl w:val="0"/>
          <w:numId w:val="74"/>
        </w:numPr>
      </w:pPr>
      <w:bookmarkStart w:id="1967" w:name="_Toc39073294"/>
      <w:r w:rsidRPr="00701142">
        <w:t>Groundwater bodies and horizon assignment</w:t>
      </w:r>
      <w:bookmarkEnd w:id="1967"/>
    </w:p>
    <w:p w14:paraId="6AC0150F" w14:textId="68D1778D" w:rsidR="00116175" w:rsidRDefault="00116175" w:rsidP="00116175">
      <w:pPr>
        <w:pStyle w:val="Annextitle2"/>
      </w:pPr>
      <w:bookmarkStart w:id="1968" w:name="_Toc39073295"/>
      <w:r w:rsidRPr="00A8624D">
        <w:t>Horizon assignment</w:t>
      </w:r>
      <w:r w:rsidR="00701142">
        <w:t xml:space="preserve"> - Purpose of horizons</w:t>
      </w:r>
      <w:bookmarkEnd w:id="1968"/>
    </w:p>
    <w:p w14:paraId="7E0ABBF5" w14:textId="77777777" w:rsidR="00116175" w:rsidRPr="00EE1A30" w:rsidRDefault="00116175" w:rsidP="00116175">
      <w:pPr>
        <w:rPr>
          <w:sz w:val="23"/>
          <w:szCs w:val="23"/>
        </w:rPr>
      </w:pPr>
      <w:r w:rsidRPr="00EE1A30">
        <w:rPr>
          <w:sz w:val="23"/>
          <w:szCs w:val="23"/>
        </w:rPr>
        <w:t>G</w:t>
      </w:r>
      <w:r>
        <w:rPr>
          <w:sz w:val="23"/>
          <w:szCs w:val="23"/>
        </w:rPr>
        <w:t>roundwater bodies (G</w:t>
      </w:r>
      <w:r w:rsidRPr="00EE1A30">
        <w:rPr>
          <w:sz w:val="23"/>
          <w:szCs w:val="23"/>
        </w:rPr>
        <w:t>WBs</w:t>
      </w:r>
      <w:r>
        <w:rPr>
          <w:sz w:val="23"/>
          <w:szCs w:val="23"/>
        </w:rPr>
        <w:t>)</w:t>
      </w:r>
      <w:r w:rsidRPr="00EE1A30">
        <w:rPr>
          <w:sz w:val="23"/>
          <w:szCs w:val="23"/>
        </w:rPr>
        <w:t xml:space="preserve"> are three-dimensional entities</w:t>
      </w:r>
      <w:r>
        <w:rPr>
          <w:sz w:val="23"/>
          <w:szCs w:val="23"/>
        </w:rPr>
        <w:t>. H</w:t>
      </w:r>
      <w:r w:rsidRPr="00EE1A30">
        <w:rPr>
          <w:sz w:val="23"/>
          <w:szCs w:val="23"/>
        </w:rPr>
        <w:t>owever</w:t>
      </w:r>
      <w:r>
        <w:rPr>
          <w:sz w:val="23"/>
          <w:szCs w:val="23"/>
        </w:rPr>
        <w:t>,</w:t>
      </w:r>
      <w:r w:rsidRPr="00EE1A30">
        <w:rPr>
          <w:sz w:val="23"/>
          <w:szCs w:val="23"/>
        </w:rPr>
        <w:t xml:space="preserve"> the</w:t>
      </w:r>
      <w:r>
        <w:rPr>
          <w:sz w:val="23"/>
          <w:szCs w:val="23"/>
        </w:rPr>
        <w:t>ir</w:t>
      </w:r>
      <w:r w:rsidRPr="00EE1A30">
        <w:rPr>
          <w:sz w:val="23"/>
          <w:szCs w:val="23"/>
        </w:rPr>
        <w:t xml:space="preserve"> representation will be as 2-D polygons</w:t>
      </w:r>
      <w:r>
        <w:rPr>
          <w:sz w:val="23"/>
          <w:szCs w:val="23"/>
        </w:rPr>
        <w:t xml:space="preserve">, as the Commission and the EEA do not have a systematic model that would allow at this stage comparable 3D visualisation. </w:t>
      </w:r>
      <w:r w:rsidRPr="00EE1A30">
        <w:rPr>
          <w:sz w:val="23"/>
          <w:szCs w:val="23"/>
        </w:rPr>
        <w:t>Borders of polygons of GWBs are their projection on the surface. It is necessary that multiple overlapping groundwater bodies at different depths with non-identical boundaries are distinguished in different horizons (layers) (EU, 2009). The characterisation of the vertical position of GWBs by ‘horizons’ should:</w:t>
      </w:r>
    </w:p>
    <w:p w14:paraId="7CD9A60E" w14:textId="77777777" w:rsidR="00116175" w:rsidRPr="00EE1A30" w:rsidRDefault="00116175" w:rsidP="00701142">
      <w:pPr>
        <w:pStyle w:val="ListParagraph"/>
        <w:numPr>
          <w:ilvl w:val="0"/>
          <w:numId w:val="39"/>
        </w:numPr>
        <w:spacing w:after="120" w:line="276" w:lineRule="auto"/>
        <w:jc w:val="both"/>
        <w:rPr>
          <w:sz w:val="23"/>
          <w:szCs w:val="23"/>
        </w:rPr>
      </w:pPr>
      <w:r w:rsidRPr="00EE1A30">
        <w:rPr>
          <w:sz w:val="23"/>
          <w:szCs w:val="23"/>
        </w:rPr>
        <w:t xml:space="preserve">help to reflect the three-dimensionality of GWBs and their vertical (relative) position to other GWBs. </w:t>
      </w:r>
    </w:p>
    <w:p w14:paraId="44C45142" w14:textId="77777777" w:rsidR="00116175" w:rsidRPr="00EE1A30" w:rsidRDefault="00116175" w:rsidP="00701142">
      <w:pPr>
        <w:pStyle w:val="ListParagraph"/>
        <w:numPr>
          <w:ilvl w:val="0"/>
          <w:numId w:val="39"/>
        </w:numPr>
        <w:spacing w:after="120" w:line="276" w:lineRule="auto"/>
        <w:jc w:val="both"/>
        <w:rPr>
          <w:sz w:val="23"/>
          <w:szCs w:val="23"/>
        </w:rPr>
      </w:pPr>
      <w:r w:rsidRPr="00EE1A30">
        <w:rPr>
          <w:sz w:val="23"/>
          <w:szCs w:val="23"/>
        </w:rPr>
        <w:t>enable the stratified visualization of GWBs on maps and</w:t>
      </w:r>
    </w:p>
    <w:p w14:paraId="3A6E39A7" w14:textId="77777777" w:rsidR="00116175" w:rsidRPr="00EE1A30" w:rsidRDefault="00116175" w:rsidP="00701142">
      <w:pPr>
        <w:pStyle w:val="ListParagraph"/>
        <w:numPr>
          <w:ilvl w:val="0"/>
          <w:numId w:val="39"/>
        </w:numPr>
        <w:spacing w:after="120" w:line="276" w:lineRule="auto"/>
        <w:jc w:val="both"/>
        <w:rPr>
          <w:sz w:val="23"/>
          <w:szCs w:val="23"/>
        </w:rPr>
      </w:pPr>
      <w:r w:rsidRPr="00EE1A30">
        <w:rPr>
          <w:b/>
          <w:sz w:val="23"/>
          <w:szCs w:val="23"/>
        </w:rPr>
        <w:t>help to identify and visualise those (parts of) GWBs which are probably most exposed to anthropogenic pressures on the surface – the uppermost horizon, the</w:t>
      </w:r>
      <w:r w:rsidRPr="00EE1A30">
        <w:rPr>
          <w:sz w:val="23"/>
          <w:szCs w:val="23"/>
        </w:rPr>
        <w:t xml:space="preserve"> </w:t>
      </w:r>
      <w:r w:rsidRPr="00EE1A30">
        <w:rPr>
          <w:b/>
          <w:sz w:val="23"/>
          <w:szCs w:val="23"/>
        </w:rPr>
        <w:t>outcrops</w:t>
      </w:r>
      <w:r w:rsidRPr="00EE1A30">
        <w:rPr>
          <w:sz w:val="23"/>
          <w:szCs w:val="23"/>
        </w:rPr>
        <w:t xml:space="preserve"> (</w:t>
      </w:r>
      <w:r>
        <w:rPr>
          <w:sz w:val="23"/>
          <w:szCs w:val="23"/>
        </w:rPr>
        <w:t>e.g.</w:t>
      </w:r>
      <w:r w:rsidRPr="00EE1A30">
        <w:rPr>
          <w:sz w:val="23"/>
          <w:szCs w:val="23"/>
        </w:rPr>
        <w:t xml:space="preserve"> for geological maps).</w:t>
      </w:r>
    </w:p>
    <w:p w14:paraId="31A68BFE" w14:textId="77777777" w:rsidR="00116175" w:rsidRDefault="00116175" w:rsidP="00701142">
      <w:pPr>
        <w:pStyle w:val="annextitle"/>
        <w:numPr>
          <w:ilvl w:val="0"/>
          <w:numId w:val="68"/>
        </w:numPr>
      </w:pPr>
      <w:bookmarkStart w:id="1969" w:name="_Toc39073296"/>
      <w:r w:rsidRPr="006F25ED">
        <w:t>Recommendations for horizon assignment – to enable homogeneous mapping at a pan-European scale</w:t>
      </w:r>
      <w:bookmarkEnd w:id="1969"/>
    </w:p>
    <w:p w14:paraId="5D555E52" w14:textId="77777777" w:rsidR="00116175" w:rsidRPr="008C57A5" w:rsidRDefault="00116175" w:rsidP="00116175">
      <w:pPr>
        <w:spacing w:before="240"/>
      </w:pPr>
      <w:r w:rsidRPr="00EE1A30">
        <w:t>Within this chapter</w:t>
      </w:r>
      <w:r>
        <w:t>,</w:t>
      </w:r>
      <w:r w:rsidRPr="00EE1A30">
        <w:t xml:space="preserve"> a</w:t>
      </w:r>
      <w:r>
        <w:t>n</w:t>
      </w:r>
      <w:r w:rsidRPr="00EE1A30">
        <w:t xml:space="preserve"> approach for horizon assignment is proposed. This approach is illustrated by </w:t>
      </w:r>
      <w:r>
        <w:t>an</w:t>
      </w:r>
      <w:r w:rsidRPr="00EE1A30">
        <w:t xml:space="preserve"> example of GWB arrangements </w:t>
      </w:r>
    </w:p>
    <w:p w14:paraId="2F1061D5" w14:textId="77777777" w:rsidR="00116175" w:rsidRPr="00EE1A30" w:rsidRDefault="00116175" w:rsidP="00116175">
      <w:pPr>
        <w:pStyle w:val="Annextitle2"/>
      </w:pPr>
      <w:bookmarkStart w:id="1970" w:name="_Toc39073297"/>
      <w:r>
        <w:t>P</w:t>
      </w:r>
      <w:r w:rsidRPr="006F25ED">
        <w:t>roposal for horizon assignment</w:t>
      </w:r>
      <w:bookmarkEnd w:id="1970"/>
    </w:p>
    <w:p w14:paraId="2285ED64" w14:textId="77777777" w:rsidR="00116175" w:rsidRPr="00A8624D" w:rsidRDefault="00116175" w:rsidP="00116175">
      <w:pPr>
        <w:spacing w:before="240"/>
      </w:pPr>
      <w:r>
        <w:t>The</w:t>
      </w:r>
      <w:r w:rsidRPr="00851B21">
        <w:t xml:space="preserve"> methodology </w:t>
      </w:r>
      <w:r>
        <w:t>considers</w:t>
      </w:r>
      <w:r w:rsidRPr="00A8624D">
        <w:t xml:space="preserve"> the following features:</w:t>
      </w:r>
    </w:p>
    <w:p w14:paraId="06F0D3F9" w14:textId="77777777" w:rsidR="00116175" w:rsidRPr="00EE1A30" w:rsidRDefault="00116175" w:rsidP="00701142">
      <w:pPr>
        <w:pStyle w:val="ListParagraph"/>
        <w:numPr>
          <w:ilvl w:val="0"/>
          <w:numId w:val="38"/>
        </w:numPr>
        <w:spacing w:after="120" w:line="276" w:lineRule="auto"/>
        <w:jc w:val="both"/>
      </w:pPr>
      <w:r w:rsidRPr="00EE1A30">
        <w:t>The assignment of horizons follows a simple numeration in the sense of the numerical position of the groundwater body starting with the first GWB-horizon from the surface (EU, 2009)</w:t>
      </w:r>
    </w:p>
    <w:p w14:paraId="6000A53D" w14:textId="77777777" w:rsidR="00116175" w:rsidRPr="00EE1A30" w:rsidRDefault="00116175" w:rsidP="00701142">
      <w:pPr>
        <w:pStyle w:val="ListParagraph"/>
        <w:numPr>
          <w:ilvl w:val="0"/>
          <w:numId w:val="38"/>
        </w:numPr>
        <w:spacing w:after="120" w:line="276" w:lineRule="auto"/>
        <w:jc w:val="both"/>
      </w:pPr>
      <w:r w:rsidRPr="00EE1A30">
        <w:rPr>
          <w:b/>
        </w:rPr>
        <w:t>Groundwater bodies</w:t>
      </w:r>
      <w:r w:rsidRPr="00EE1A30">
        <w:t xml:space="preserve"> </w:t>
      </w:r>
      <w:r w:rsidRPr="00EE1A30">
        <w:rPr>
          <w:b/>
        </w:rPr>
        <w:t>can be split into sub-units for the purpose of assigning these sub-units individually to corresponding horizons</w:t>
      </w:r>
      <w:r w:rsidRPr="00EE1A30">
        <w:t>, depending on the overlap with other GWBs;</w:t>
      </w:r>
    </w:p>
    <w:p w14:paraId="13CFEE54" w14:textId="77777777" w:rsidR="00116175" w:rsidRPr="00EE1A30" w:rsidRDefault="00116175" w:rsidP="00701142">
      <w:pPr>
        <w:pStyle w:val="ListParagraph"/>
        <w:numPr>
          <w:ilvl w:val="0"/>
          <w:numId w:val="38"/>
        </w:numPr>
        <w:spacing w:after="120" w:line="276" w:lineRule="auto"/>
        <w:jc w:val="both"/>
      </w:pPr>
      <w:r w:rsidRPr="00EE1A30">
        <w:rPr>
          <w:b/>
        </w:rPr>
        <w:t>There is no limitation in the number of horizons</w:t>
      </w:r>
      <w:r w:rsidRPr="00EE1A30">
        <w:t>;</w:t>
      </w:r>
    </w:p>
    <w:p w14:paraId="2AF6C5D6" w14:textId="77777777" w:rsidR="00116175" w:rsidRPr="00EE1A30" w:rsidRDefault="00116175" w:rsidP="00701142">
      <w:pPr>
        <w:pStyle w:val="ListParagraph"/>
        <w:numPr>
          <w:ilvl w:val="0"/>
          <w:numId w:val="38"/>
        </w:numPr>
        <w:spacing w:after="120" w:line="276" w:lineRule="auto"/>
        <w:jc w:val="both"/>
      </w:pPr>
      <w:r w:rsidRPr="00EE1A30">
        <w:rPr>
          <w:b/>
        </w:rPr>
        <w:t>Overlaying groundwater bodies cannot be associated to the same horizon</w:t>
      </w:r>
      <w:r w:rsidRPr="00EE1A30">
        <w:t>.</w:t>
      </w:r>
    </w:p>
    <w:p w14:paraId="58107ADB" w14:textId="77777777" w:rsidR="00116175" w:rsidRPr="00EE1A30" w:rsidRDefault="00116175" w:rsidP="00116175">
      <w:pPr>
        <w:pStyle w:val="ListParagraph"/>
      </w:pPr>
    </w:p>
    <w:tbl>
      <w:tblPr>
        <w:tblW w:w="3834" w:type="pct"/>
        <w:jc w:val="center"/>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704"/>
        <w:gridCol w:w="5851"/>
      </w:tblGrid>
      <w:tr w:rsidR="00116175" w:rsidRPr="00EE1A30" w14:paraId="4EC7DDD9" w14:textId="77777777" w:rsidTr="00982F3B">
        <w:trPr>
          <w:trHeight w:val="316"/>
          <w:jc w:val="center"/>
        </w:trPr>
        <w:tc>
          <w:tcPr>
            <w:tcW w:w="1128" w:type="pct"/>
            <w:tcBorders>
              <w:top w:val="single" w:sz="8" w:space="0" w:color="4F81BD"/>
              <w:left w:val="single" w:sz="8" w:space="0" w:color="4F81BD"/>
              <w:bottom w:val="single" w:sz="8" w:space="0" w:color="4F81BD"/>
              <w:right w:val="single" w:sz="8" w:space="0" w:color="4F81BD"/>
            </w:tcBorders>
            <w:shd w:val="pct10" w:color="auto" w:fill="FFFFFF"/>
            <w:noWrap/>
            <w:vAlign w:val="center"/>
          </w:tcPr>
          <w:p w14:paraId="0B4614C7" w14:textId="77777777" w:rsidR="00116175" w:rsidRPr="00EE1A30" w:rsidRDefault="00116175" w:rsidP="00982F3B">
            <w:pPr>
              <w:spacing w:after="0"/>
              <w:jc w:val="center"/>
              <w:rPr>
                <w:rFonts w:ascii="Calibri" w:hAnsi="Calibri"/>
                <w:b/>
              </w:rPr>
            </w:pPr>
            <w:r w:rsidRPr="00EE1A30">
              <w:rPr>
                <w:rFonts w:ascii="Calibri" w:hAnsi="Calibri"/>
                <w:b/>
              </w:rPr>
              <w:t>Horizon Code</w:t>
            </w:r>
          </w:p>
        </w:tc>
        <w:tc>
          <w:tcPr>
            <w:tcW w:w="3872" w:type="pct"/>
            <w:tcBorders>
              <w:top w:val="single" w:sz="8" w:space="0" w:color="4F81BD"/>
              <w:left w:val="single" w:sz="8" w:space="0" w:color="4F81BD"/>
              <w:bottom w:val="single" w:sz="8" w:space="0" w:color="4F81BD"/>
              <w:right w:val="single" w:sz="8" w:space="0" w:color="4F81BD"/>
            </w:tcBorders>
            <w:shd w:val="pct10" w:color="auto" w:fill="FFFFFF"/>
            <w:vAlign w:val="center"/>
          </w:tcPr>
          <w:p w14:paraId="1A97DB61" w14:textId="77777777" w:rsidR="00116175" w:rsidRPr="00EE1A30" w:rsidRDefault="00116175" w:rsidP="00982F3B">
            <w:pPr>
              <w:spacing w:after="0"/>
              <w:jc w:val="center"/>
              <w:rPr>
                <w:rFonts w:ascii="Calibri" w:hAnsi="Calibri"/>
                <w:b/>
              </w:rPr>
            </w:pPr>
            <w:r w:rsidRPr="00EE1A30">
              <w:rPr>
                <w:rFonts w:ascii="Calibri" w:hAnsi="Calibri"/>
                <w:b/>
              </w:rPr>
              <w:t>Brief description</w:t>
            </w:r>
          </w:p>
        </w:tc>
      </w:tr>
      <w:tr w:rsidR="00116175" w:rsidRPr="00EE1A30" w14:paraId="1133FF3F" w14:textId="77777777" w:rsidTr="00982F3B">
        <w:trPr>
          <w:trHeight w:val="439"/>
          <w:jc w:val="center"/>
        </w:trPr>
        <w:tc>
          <w:tcPr>
            <w:tcW w:w="1128" w:type="pct"/>
            <w:tcBorders>
              <w:top w:val="single" w:sz="8" w:space="0" w:color="4F81BD"/>
              <w:left w:val="single" w:sz="8" w:space="0" w:color="4F81BD"/>
              <w:bottom w:val="single" w:sz="8" w:space="0" w:color="4F81BD"/>
              <w:right w:val="single" w:sz="8" w:space="0" w:color="4F81BD"/>
            </w:tcBorders>
            <w:shd w:val="clear" w:color="auto" w:fill="auto"/>
            <w:noWrap/>
            <w:vAlign w:val="center"/>
          </w:tcPr>
          <w:p w14:paraId="64969DDB" w14:textId="77777777" w:rsidR="00116175" w:rsidRPr="00EE1A30" w:rsidRDefault="00116175" w:rsidP="00982F3B">
            <w:pPr>
              <w:spacing w:after="0"/>
              <w:jc w:val="center"/>
              <w:rPr>
                <w:rFonts w:ascii="Calibri" w:hAnsi="Calibri"/>
                <w:b/>
              </w:rPr>
            </w:pPr>
            <w:r w:rsidRPr="00EE1A30">
              <w:rPr>
                <w:rFonts w:ascii="Calibri" w:hAnsi="Calibri"/>
                <w:b/>
              </w:rPr>
              <w:t>1</w:t>
            </w:r>
          </w:p>
        </w:tc>
        <w:tc>
          <w:tcPr>
            <w:tcW w:w="3872" w:type="pct"/>
            <w:tcBorders>
              <w:top w:val="single" w:sz="8" w:space="0" w:color="4F81BD"/>
              <w:left w:val="single" w:sz="8" w:space="0" w:color="4F81BD"/>
              <w:bottom w:val="single" w:sz="8" w:space="0" w:color="4F81BD"/>
            </w:tcBorders>
            <w:shd w:val="clear" w:color="auto" w:fill="auto"/>
            <w:vAlign w:val="center"/>
          </w:tcPr>
          <w:p w14:paraId="0132B41A" w14:textId="77777777" w:rsidR="00116175" w:rsidRPr="00EE1A30" w:rsidRDefault="00116175" w:rsidP="00982F3B">
            <w:pPr>
              <w:spacing w:after="0"/>
              <w:rPr>
                <w:rFonts w:ascii="Calibri" w:hAnsi="Calibri"/>
              </w:rPr>
            </w:pPr>
            <w:r w:rsidRPr="00EE1A30">
              <w:rPr>
                <w:rFonts w:ascii="Calibri" w:hAnsi="Calibri"/>
              </w:rPr>
              <w:t>(Part of) first GWB from the surface</w:t>
            </w:r>
          </w:p>
        </w:tc>
      </w:tr>
      <w:tr w:rsidR="00116175" w:rsidRPr="00EE1A30" w14:paraId="38447EA5" w14:textId="77777777" w:rsidTr="00982F3B">
        <w:trPr>
          <w:trHeight w:val="478"/>
          <w:jc w:val="center"/>
        </w:trPr>
        <w:tc>
          <w:tcPr>
            <w:tcW w:w="1128" w:type="pct"/>
            <w:tcBorders>
              <w:top w:val="single" w:sz="8" w:space="0" w:color="4F81BD"/>
              <w:left w:val="single" w:sz="8" w:space="0" w:color="4F81BD"/>
              <w:bottom w:val="single" w:sz="8" w:space="0" w:color="4F81BD"/>
              <w:right w:val="single" w:sz="8" w:space="0" w:color="4F81BD"/>
            </w:tcBorders>
            <w:shd w:val="clear" w:color="auto" w:fill="auto"/>
            <w:noWrap/>
            <w:vAlign w:val="center"/>
          </w:tcPr>
          <w:p w14:paraId="12D3D767" w14:textId="77777777" w:rsidR="00116175" w:rsidRPr="00EE1A30" w:rsidRDefault="00116175" w:rsidP="00982F3B">
            <w:pPr>
              <w:spacing w:after="0"/>
              <w:jc w:val="center"/>
              <w:rPr>
                <w:rFonts w:ascii="Calibri" w:hAnsi="Calibri"/>
                <w:b/>
              </w:rPr>
            </w:pPr>
            <w:r w:rsidRPr="00EE1A30">
              <w:rPr>
                <w:rFonts w:ascii="Calibri" w:hAnsi="Calibri"/>
                <w:b/>
              </w:rPr>
              <w:t>2</w:t>
            </w:r>
          </w:p>
        </w:tc>
        <w:tc>
          <w:tcPr>
            <w:tcW w:w="3872" w:type="pct"/>
            <w:tcBorders>
              <w:top w:val="single" w:sz="8" w:space="0" w:color="4F81BD"/>
              <w:left w:val="single" w:sz="8" w:space="0" w:color="4F81BD"/>
              <w:bottom w:val="single" w:sz="8" w:space="0" w:color="4F81BD"/>
            </w:tcBorders>
            <w:shd w:val="clear" w:color="auto" w:fill="auto"/>
            <w:vAlign w:val="center"/>
          </w:tcPr>
          <w:p w14:paraId="63FB3C48" w14:textId="77777777" w:rsidR="00116175" w:rsidRPr="00EE1A30" w:rsidRDefault="00116175" w:rsidP="00982F3B">
            <w:pPr>
              <w:spacing w:after="0"/>
              <w:rPr>
                <w:rFonts w:ascii="Calibri" w:hAnsi="Calibri"/>
              </w:rPr>
            </w:pPr>
            <w:r w:rsidRPr="00EE1A30">
              <w:rPr>
                <w:rFonts w:ascii="Calibri" w:hAnsi="Calibri"/>
              </w:rPr>
              <w:t>(Part of) second GWB from the surface</w:t>
            </w:r>
          </w:p>
        </w:tc>
      </w:tr>
      <w:tr w:rsidR="00116175" w:rsidRPr="00EE1A30" w14:paraId="261A182B" w14:textId="77777777" w:rsidTr="00982F3B">
        <w:trPr>
          <w:trHeight w:val="467"/>
          <w:jc w:val="center"/>
        </w:trPr>
        <w:tc>
          <w:tcPr>
            <w:tcW w:w="1128" w:type="pct"/>
            <w:tcBorders>
              <w:top w:val="single" w:sz="8" w:space="0" w:color="4F81BD"/>
              <w:left w:val="single" w:sz="8" w:space="0" w:color="4F81BD"/>
              <w:bottom w:val="single" w:sz="8" w:space="0" w:color="4F81BD"/>
              <w:right w:val="single" w:sz="8" w:space="0" w:color="4F81BD"/>
            </w:tcBorders>
            <w:shd w:val="clear" w:color="auto" w:fill="auto"/>
            <w:noWrap/>
            <w:vAlign w:val="center"/>
          </w:tcPr>
          <w:p w14:paraId="36BB5210" w14:textId="77777777" w:rsidR="00116175" w:rsidRPr="00EE1A30" w:rsidRDefault="00116175" w:rsidP="00982F3B">
            <w:pPr>
              <w:spacing w:after="0"/>
              <w:jc w:val="center"/>
              <w:rPr>
                <w:rFonts w:ascii="Calibri" w:hAnsi="Calibri"/>
                <w:b/>
              </w:rPr>
            </w:pPr>
            <w:r w:rsidRPr="00EE1A30">
              <w:rPr>
                <w:rFonts w:ascii="Calibri" w:hAnsi="Calibri"/>
                <w:b/>
              </w:rPr>
              <w:t>3</w:t>
            </w:r>
          </w:p>
        </w:tc>
        <w:tc>
          <w:tcPr>
            <w:tcW w:w="3872" w:type="pct"/>
            <w:tcBorders>
              <w:top w:val="single" w:sz="8" w:space="0" w:color="4F81BD"/>
              <w:left w:val="single" w:sz="8" w:space="0" w:color="4F81BD"/>
              <w:bottom w:val="single" w:sz="8" w:space="0" w:color="4F81BD"/>
            </w:tcBorders>
            <w:shd w:val="clear" w:color="auto" w:fill="auto"/>
            <w:vAlign w:val="center"/>
          </w:tcPr>
          <w:p w14:paraId="4B480CA6" w14:textId="77777777" w:rsidR="00116175" w:rsidRPr="00EE1A30" w:rsidRDefault="00116175" w:rsidP="00982F3B">
            <w:pPr>
              <w:spacing w:after="0"/>
              <w:rPr>
                <w:rFonts w:ascii="Calibri" w:hAnsi="Calibri"/>
              </w:rPr>
            </w:pPr>
            <w:r w:rsidRPr="00EE1A30">
              <w:rPr>
                <w:rFonts w:ascii="Calibri" w:hAnsi="Calibri"/>
              </w:rPr>
              <w:t>(Part of) third GWB from the surface</w:t>
            </w:r>
          </w:p>
        </w:tc>
      </w:tr>
      <w:tr w:rsidR="00116175" w:rsidRPr="00EE1A30" w14:paraId="4B8807CC" w14:textId="77777777" w:rsidTr="00982F3B">
        <w:trPr>
          <w:trHeight w:val="60"/>
          <w:jc w:val="center"/>
        </w:trPr>
        <w:tc>
          <w:tcPr>
            <w:tcW w:w="1128" w:type="pct"/>
            <w:tcBorders>
              <w:top w:val="single" w:sz="8" w:space="0" w:color="4F81BD"/>
              <w:left w:val="single" w:sz="8" w:space="0" w:color="4F81BD"/>
              <w:bottom w:val="single" w:sz="8" w:space="0" w:color="4F81BD"/>
              <w:right w:val="single" w:sz="8" w:space="0" w:color="4F81BD"/>
            </w:tcBorders>
            <w:shd w:val="clear" w:color="auto" w:fill="auto"/>
            <w:noWrap/>
            <w:vAlign w:val="center"/>
          </w:tcPr>
          <w:p w14:paraId="521DF79F" w14:textId="77777777" w:rsidR="00116175" w:rsidRPr="00EE1A30" w:rsidRDefault="00116175" w:rsidP="00982F3B">
            <w:pPr>
              <w:spacing w:after="0"/>
              <w:jc w:val="center"/>
              <w:rPr>
                <w:rFonts w:ascii="Calibri" w:hAnsi="Calibri"/>
                <w:b/>
              </w:rPr>
            </w:pPr>
            <w:r w:rsidRPr="00EE1A30">
              <w:rPr>
                <w:rFonts w:ascii="Calibri" w:hAnsi="Calibri"/>
                <w:b/>
              </w:rPr>
              <w:t>…etc….</w:t>
            </w:r>
          </w:p>
        </w:tc>
        <w:tc>
          <w:tcPr>
            <w:tcW w:w="3872" w:type="pct"/>
            <w:tcBorders>
              <w:top w:val="single" w:sz="8" w:space="0" w:color="4F81BD"/>
              <w:left w:val="single" w:sz="8" w:space="0" w:color="4F81BD"/>
              <w:bottom w:val="single" w:sz="8" w:space="0" w:color="4F81BD"/>
            </w:tcBorders>
            <w:shd w:val="clear" w:color="auto" w:fill="auto"/>
            <w:vAlign w:val="center"/>
          </w:tcPr>
          <w:p w14:paraId="62B16BF9" w14:textId="77777777" w:rsidR="00116175" w:rsidRPr="00EE1A30" w:rsidRDefault="00116175" w:rsidP="00982F3B">
            <w:pPr>
              <w:spacing w:after="0"/>
              <w:rPr>
                <w:rFonts w:ascii="Calibri" w:hAnsi="Calibri"/>
              </w:rPr>
            </w:pPr>
            <w:r w:rsidRPr="00EE1A30">
              <w:rPr>
                <w:rFonts w:ascii="Calibri" w:hAnsi="Calibri"/>
              </w:rPr>
              <w:t>…etc….</w:t>
            </w:r>
          </w:p>
        </w:tc>
      </w:tr>
    </w:tbl>
    <w:p w14:paraId="3C9FFCDE" w14:textId="77777777" w:rsidR="00116175" w:rsidRPr="00EE1A30" w:rsidRDefault="00116175" w:rsidP="00116175"/>
    <w:p w14:paraId="60B4AFBB" w14:textId="77777777" w:rsidR="00116175" w:rsidRPr="00EE1A30" w:rsidRDefault="00116175" w:rsidP="00116175">
      <w:pPr>
        <w:pBdr>
          <w:top w:val="single" w:sz="4" w:space="1" w:color="auto"/>
          <w:left w:val="single" w:sz="4" w:space="4" w:color="auto"/>
          <w:bottom w:val="single" w:sz="4" w:space="1" w:color="auto"/>
          <w:right w:val="single" w:sz="4" w:space="4" w:color="auto"/>
        </w:pBdr>
        <w:rPr>
          <w:b/>
        </w:rPr>
      </w:pPr>
      <w:r w:rsidRPr="00EE1A30">
        <w:rPr>
          <w:b/>
        </w:rPr>
        <w:t>It has to be emphasized that the assignment of GWBs to horizons should not be mixed with (is separate from) the delineation of GWBs which is strictly subject to Member State’s decisions and methods. Horizon assignment is just a tool to enable</w:t>
      </w:r>
      <w:r>
        <w:rPr>
          <w:b/>
        </w:rPr>
        <w:t xml:space="preserve"> harmonised and</w:t>
      </w:r>
      <w:r w:rsidRPr="00EE1A30">
        <w:rPr>
          <w:b/>
        </w:rPr>
        <w:t xml:space="preserve"> coherent visualisation of GWBs at the European level and to support transboundary coordination. It is therefore solely a matter of reporting.</w:t>
      </w:r>
    </w:p>
    <w:p w14:paraId="0EC68608" w14:textId="77777777" w:rsidR="00116175" w:rsidRPr="008C57A5" w:rsidRDefault="00116175" w:rsidP="00116175">
      <w:pPr>
        <w:pBdr>
          <w:top w:val="single" w:sz="4" w:space="1" w:color="auto"/>
          <w:left w:val="single" w:sz="4" w:space="4" w:color="auto"/>
          <w:bottom w:val="single" w:sz="4" w:space="1" w:color="auto"/>
          <w:right w:val="single" w:sz="4" w:space="4" w:color="auto"/>
        </w:pBdr>
        <w:rPr>
          <w:b/>
        </w:rPr>
      </w:pPr>
      <w:r w:rsidRPr="00EE1A30">
        <w:rPr>
          <w:b/>
        </w:rPr>
        <w:t>Except for the uppermost horizon (horizon 1) the assignment of a (part of a) GWB to a certain horizon does not give any information about its absolute vertical position within the overall schema, just the relative position to overlying or underlying (parts of) GWBs from the surface.</w:t>
      </w:r>
    </w:p>
    <w:p w14:paraId="7110A65D" w14:textId="77777777" w:rsidR="00116175" w:rsidRPr="00EE1A30" w:rsidRDefault="00116175" w:rsidP="00116175">
      <w:pPr>
        <w:pStyle w:val="Annextitle2"/>
      </w:pPr>
      <w:bookmarkStart w:id="1971" w:name="_Toc39073298"/>
      <w:r>
        <w:t>R</w:t>
      </w:r>
      <w:r w:rsidRPr="006F25ED">
        <w:t>eporting of GIS information to WISE</w:t>
      </w:r>
      <w:bookmarkEnd w:id="1971"/>
    </w:p>
    <w:p w14:paraId="26CB263D" w14:textId="77777777" w:rsidR="00116175" w:rsidRDefault="00116175" w:rsidP="00116175">
      <w:r w:rsidRPr="00EE1A30">
        <w:t>It is proposed to report GIS information with the following architecture:</w:t>
      </w:r>
    </w:p>
    <w:p w14:paraId="5A86ADBA" w14:textId="77777777" w:rsidR="00116175" w:rsidRDefault="00116175" w:rsidP="00701142">
      <w:pPr>
        <w:pStyle w:val="ListParagraph"/>
        <w:numPr>
          <w:ilvl w:val="0"/>
          <w:numId w:val="61"/>
        </w:numPr>
      </w:pPr>
      <w:r w:rsidRPr="00F52E5F">
        <w:t>Reporting groundwater bodies using the GroundWaterBody data set</w:t>
      </w:r>
    </w:p>
    <w:p w14:paraId="7BC3A1EB" w14:textId="77777777" w:rsidR="00116175" w:rsidRDefault="00116175" w:rsidP="00116175">
      <w:r w:rsidRPr="00F52E5F">
        <w:t>The horizons attribute identifies the different horizons present in the water</w:t>
      </w:r>
      <w:r>
        <w:t xml:space="preserve"> </w:t>
      </w:r>
      <w:r w:rsidRPr="00F52E5F">
        <w:t>body, to be reported as integer values.</w:t>
      </w:r>
    </w:p>
    <w:p w14:paraId="1B279D0C" w14:textId="77777777" w:rsidR="00116175" w:rsidRPr="00EE1A30" w:rsidRDefault="00116175" w:rsidP="00701142">
      <w:pPr>
        <w:pStyle w:val="ListParagraph"/>
        <w:numPr>
          <w:ilvl w:val="0"/>
          <w:numId w:val="62"/>
        </w:numPr>
      </w:pPr>
      <w:r w:rsidRPr="00F52E5F">
        <w:t>Reporting horizons using the GroundWaterBodyHorizon data set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1171"/>
        <w:gridCol w:w="2695"/>
        <w:gridCol w:w="2955"/>
      </w:tblGrid>
      <w:tr w:rsidR="00116175" w:rsidRPr="00FE4F14" w14:paraId="71D6DBFD" w14:textId="77777777" w:rsidTr="00982F3B">
        <w:tc>
          <w:tcPr>
            <w:tcW w:w="3043" w:type="dxa"/>
            <w:shd w:val="clear" w:color="auto" w:fill="auto"/>
          </w:tcPr>
          <w:p w14:paraId="59C0A5C2" w14:textId="77777777" w:rsidR="00116175" w:rsidRPr="00FE4F14" w:rsidRDefault="00116175" w:rsidP="00982F3B">
            <w:pPr>
              <w:spacing w:after="0"/>
              <w:rPr>
                <w:rFonts w:ascii="Calibri" w:hAnsi="Calibri"/>
                <w:b/>
                <w:sz w:val="22"/>
              </w:rPr>
            </w:pPr>
            <w:r w:rsidRPr="00FE4F14">
              <w:rPr>
                <w:rFonts w:ascii="Calibri" w:hAnsi="Calibri"/>
                <w:b/>
                <w:sz w:val="22"/>
              </w:rPr>
              <w:t>Attribute name</w:t>
            </w:r>
          </w:p>
        </w:tc>
        <w:tc>
          <w:tcPr>
            <w:tcW w:w="1165" w:type="dxa"/>
            <w:shd w:val="clear" w:color="auto" w:fill="auto"/>
          </w:tcPr>
          <w:p w14:paraId="4EA3D97E" w14:textId="77777777" w:rsidR="00116175" w:rsidRPr="00FE4F14" w:rsidRDefault="00116175" w:rsidP="00982F3B">
            <w:pPr>
              <w:spacing w:after="0"/>
              <w:rPr>
                <w:rFonts w:ascii="Calibri" w:hAnsi="Calibri"/>
                <w:b/>
                <w:sz w:val="22"/>
              </w:rPr>
            </w:pPr>
            <w:r w:rsidRPr="00FE4F14">
              <w:rPr>
                <w:rFonts w:ascii="Calibri" w:hAnsi="Calibri"/>
                <w:b/>
                <w:sz w:val="22"/>
              </w:rPr>
              <w:t>Obligation</w:t>
            </w:r>
          </w:p>
        </w:tc>
        <w:tc>
          <w:tcPr>
            <w:tcW w:w="2678" w:type="dxa"/>
            <w:shd w:val="clear" w:color="auto" w:fill="auto"/>
          </w:tcPr>
          <w:p w14:paraId="7EDBA4B1" w14:textId="77777777" w:rsidR="00116175" w:rsidRPr="00FE4F14" w:rsidRDefault="00116175" w:rsidP="00982F3B">
            <w:pPr>
              <w:spacing w:after="0"/>
              <w:rPr>
                <w:rFonts w:ascii="Calibri" w:hAnsi="Calibri"/>
                <w:b/>
                <w:sz w:val="22"/>
              </w:rPr>
            </w:pPr>
            <w:r w:rsidRPr="00FE4F14">
              <w:rPr>
                <w:rFonts w:ascii="Calibri" w:hAnsi="Calibri"/>
                <w:b/>
                <w:sz w:val="22"/>
              </w:rPr>
              <w:t>Type</w:t>
            </w:r>
          </w:p>
        </w:tc>
        <w:tc>
          <w:tcPr>
            <w:tcW w:w="2967" w:type="dxa"/>
            <w:shd w:val="clear" w:color="auto" w:fill="auto"/>
          </w:tcPr>
          <w:p w14:paraId="4B4A060C" w14:textId="77777777" w:rsidR="00116175" w:rsidRPr="00FE4F14" w:rsidRDefault="00116175" w:rsidP="00982F3B">
            <w:pPr>
              <w:spacing w:after="0"/>
              <w:rPr>
                <w:rFonts w:ascii="Calibri" w:hAnsi="Calibri"/>
                <w:b/>
                <w:sz w:val="22"/>
              </w:rPr>
            </w:pPr>
            <w:r w:rsidRPr="00FE4F14">
              <w:rPr>
                <w:rFonts w:ascii="Calibri" w:hAnsi="Calibri"/>
                <w:b/>
                <w:sz w:val="22"/>
              </w:rPr>
              <w:t>Description</w:t>
            </w:r>
          </w:p>
        </w:tc>
      </w:tr>
      <w:tr w:rsidR="00116175" w:rsidRPr="00FE4F14" w14:paraId="22F2C3F6" w14:textId="77777777" w:rsidTr="00982F3B">
        <w:tc>
          <w:tcPr>
            <w:tcW w:w="3043" w:type="dxa"/>
            <w:shd w:val="clear" w:color="auto" w:fill="auto"/>
          </w:tcPr>
          <w:p w14:paraId="5AC26CBF" w14:textId="77777777" w:rsidR="00116175" w:rsidRPr="00FE4F14" w:rsidRDefault="00116175" w:rsidP="00982F3B">
            <w:pPr>
              <w:rPr>
                <w:rFonts w:ascii="Calibri" w:hAnsi="Calibri"/>
                <w:sz w:val="22"/>
              </w:rPr>
            </w:pPr>
            <w:r w:rsidRPr="00FE4F14">
              <w:rPr>
                <w:rFonts w:ascii="Calibri" w:hAnsi="Calibri"/>
                <w:sz w:val="22"/>
              </w:rPr>
              <w:t>thematicIdIdentifier</w:t>
            </w:r>
          </w:p>
        </w:tc>
        <w:tc>
          <w:tcPr>
            <w:tcW w:w="1165" w:type="dxa"/>
            <w:shd w:val="clear" w:color="auto" w:fill="auto"/>
          </w:tcPr>
          <w:p w14:paraId="6FD2D4B1" w14:textId="77777777" w:rsidR="00116175" w:rsidRPr="00FE4F14" w:rsidRDefault="00116175" w:rsidP="00982F3B">
            <w:pPr>
              <w:spacing w:after="0"/>
              <w:rPr>
                <w:rFonts w:ascii="Calibri" w:hAnsi="Calibri"/>
                <w:sz w:val="22"/>
              </w:rPr>
            </w:pPr>
            <w:r w:rsidRPr="00FE4F14">
              <w:rPr>
                <w:rFonts w:ascii="Calibri" w:hAnsi="Calibri"/>
                <w:sz w:val="22"/>
              </w:rPr>
              <w:t>Required</w:t>
            </w:r>
          </w:p>
        </w:tc>
        <w:tc>
          <w:tcPr>
            <w:tcW w:w="2678" w:type="dxa"/>
            <w:shd w:val="clear" w:color="auto" w:fill="auto"/>
          </w:tcPr>
          <w:p w14:paraId="06368D6E" w14:textId="77777777" w:rsidR="00116175" w:rsidRPr="00FE4F14" w:rsidRDefault="00116175" w:rsidP="00982F3B">
            <w:pPr>
              <w:rPr>
                <w:rFonts w:ascii="Calibri" w:hAnsi="Calibri"/>
                <w:sz w:val="22"/>
              </w:rPr>
            </w:pPr>
            <w:r w:rsidRPr="00FE4F14">
              <w:rPr>
                <w:rFonts w:ascii="Calibri" w:hAnsi="Calibri"/>
                <w:sz w:val="22"/>
              </w:rPr>
              <w:t>FeatureUniqueEUCodeType</w:t>
            </w:r>
            <w:r w:rsidRPr="00FE4F14" w:rsidDel="00996FCE">
              <w:rPr>
                <w:rFonts w:ascii="Calibri" w:hAnsi="Calibri"/>
                <w:sz w:val="22"/>
              </w:rPr>
              <w:t xml:space="preserve"> </w:t>
            </w:r>
            <w:r w:rsidRPr="00FE4F14">
              <w:rPr>
                <w:sz w:val="22"/>
              </w:rPr>
              <w:t xml:space="preserve"> </w:t>
            </w:r>
          </w:p>
        </w:tc>
        <w:tc>
          <w:tcPr>
            <w:tcW w:w="2967" w:type="dxa"/>
            <w:shd w:val="clear" w:color="auto" w:fill="auto"/>
          </w:tcPr>
          <w:p w14:paraId="75DC63A3" w14:textId="77777777" w:rsidR="00116175" w:rsidRPr="00FE4F14" w:rsidRDefault="00116175" w:rsidP="00982F3B">
            <w:pPr>
              <w:rPr>
                <w:rFonts w:ascii="Calibri" w:hAnsi="Calibri"/>
                <w:sz w:val="22"/>
              </w:rPr>
            </w:pPr>
            <w:r>
              <w:rPr>
                <w:rFonts w:ascii="Calibri" w:hAnsi="Calibri"/>
                <w:sz w:val="22"/>
              </w:rPr>
              <w:t>euGroundW</w:t>
            </w:r>
            <w:r w:rsidRPr="00FE4F14">
              <w:rPr>
                <w:rFonts w:ascii="Calibri" w:hAnsi="Calibri"/>
                <w:sz w:val="22"/>
              </w:rPr>
              <w:t>aterBodyCode of the Ground Wate</w:t>
            </w:r>
            <w:r>
              <w:rPr>
                <w:rFonts w:ascii="Calibri" w:hAnsi="Calibri"/>
                <w:sz w:val="22"/>
              </w:rPr>
              <w:t>r Body as defined in the GroundW</w:t>
            </w:r>
            <w:r w:rsidRPr="00FE4F14">
              <w:rPr>
                <w:rFonts w:ascii="Calibri" w:hAnsi="Calibri"/>
                <w:sz w:val="22"/>
              </w:rPr>
              <w:t>aterBody</w:t>
            </w:r>
            <w:r w:rsidRPr="00FE4F14" w:rsidDel="001B6DF3">
              <w:rPr>
                <w:rFonts w:ascii="Calibri" w:hAnsi="Calibri"/>
                <w:sz w:val="22"/>
              </w:rPr>
              <w:t xml:space="preserve"> </w:t>
            </w:r>
            <w:r w:rsidRPr="00FE4F14">
              <w:rPr>
                <w:rFonts w:ascii="Calibri" w:hAnsi="Calibri"/>
                <w:sz w:val="22"/>
              </w:rPr>
              <w:t xml:space="preserve">reporting schema. </w:t>
            </w:r>
          </w:p>
          <w:p w14:paraId="22E76AA3" w14:textId="77777777" w:rsidR="00116175" w:rsidRPr="00FE4F14" w:rsidRDefault="00116175" w:rsidP="00982F3B">
            <w:pPr>
              <w:rPr>
                <w:rFonts w:ascii="Calibri" w:hAnsi="Calibri"/>
                <w:sz w:val="22"/>
              </w:rPr>
            </w:pPr>
            <w:r w:rsidRPr="00FE4F14">
              <w:rPr>
                <w:rFonts w:ascii="Calibri" w:hAnsi="Calibri"/>
                <w:sz w:val="22"/>
              </w:rPr>
              <w:t>Code MUST have a 1-to-1 relationship with euGroundWaterBodyCode and further attribute data described in the related XML file.</w:t>
            </w:r>
          </w:p>
        </w:tc>
      </w:tr>
      <w:tr w:rsidR="00116175" w:rsidRPr="00FE4F14" w14:paraId="7E20A4D3" w14:textId="77777777" w:rsidTr="00982F3B">
        <w:tc>
          <w:tcPr>
            <w:tcW w:w="3043" w:type="dxa"/>
            <w:shd w:val="clear" w:color="auto" w:fill="auto"/>
          </w:tcPr>
          <w:p w14:paraId="5654788D" w14:textId="77777777" w:rsidR="00116175" w:rsidRPr="00FE4F14" w:rsidRDefault="00116175" w:rsidP="00982F3B">
            <w:pPr>
              <w:spacing w:after="0"/>
              <w:rPr>
                <w:rFonts w:ascii="Calibri" w:hAnsi="Calibri"/>
                <w:sz w:val="22"/>
              </w:rPr>
            </w:pPr>
            <w:r w:rsidRPr="00FE4F14">
              <w:rPr>
                <w:rFonts w:ascii="Calibri" w:hAnsi="Calibri"/>
                <w:sz w:val="22"/>
              </w:rPr>
              <w:t>thematicIdIdentifierScheme</w:t>
            </w:r>
          </w:p>
        </w:tc>
        <w:tc>
          <w:tcPr>
            <w:tcW w:w="1165" w:type="dxa"/>
            <w:shd w:val="clear" w:color="auto" w:fill="auto"/>
          </w:tcPr>
          <w:p w14:paraId="01A19E4E" w14:textId="77777777" w:rsidR="00116175" w:rsidRPr="00FE4F14" w:rsidRDefault="00116175" w:rsidP="00982F3B">
            <w:pPr>
              <w:spacing w:after="0"/>
              <w:rPr>
                <w:rFonts w:ascii="Calibri" w:hAnsi="Calibri"/>
                <w:sz w:val="22"/>
              </w:rPr>
            </w:pPr>
            <w:r w:rsidRPr="00FE4F14">
              <w:rPr>
                <w:rFonts w:ascii="Calibri" w:hAnsi="Calibri"/>
                <w:sz w:val="22"/>
              </w:rPr>
              <w:t>Required</w:t>
            </w:r>
          </w:p>
        </w:tc>
        <w:tc>
          <w:tcPr>
            <w:tcW w:w="2678" w:type="dxa"/>
            <w:shd w:val="clear" w:color="auto" w:fill="auto"/>
          </w:tcPr>
          <w:p w14:paraId="3042CB16" w14:textId="77777777" w:rsidR="00116175" w:rsidRPr="00FE4F14" w:rsidRDefault="00116175" w:rsidP="00982F3B">
            <w:pPr>
              <w:spacing w:after="0"/>
              <w:rPr>
                <w:rFonts w:ascii="Calibri" w:hAnsi="Calibri"/>
                <w:sz w:val="22"/>
              </w:rPr>
            </w:pPr>
            <w:r w:rsidRPr="00FE4F14">
              <w:rPr>
                <w:rFonts w:ascii="Calibri" w:hAnsi="Calibri"/>
                <w:sz w:val="22"/>
              </w:rPr>
              <w:t>CharacterString</w:t>
            </w:r>
          </w:p>
        </w:tc>
        <w:tc>
          <w:tcPr>
            <w:tcW w:w="2967" w:type="dxa"/>
            <w:shd w:val="clear" w:color="auto" w:fill="auto"/>
          </w:tcPr>
          <w:p w14:paraId="0D75E00A" w14:textId="77777777" w:rsidR="00116175" w:rsidRPr="00FE4F14" w:rsidRDefault="00116175" w:rsidP="00982F3B">
            <w:pPr>
              <w:rPr>
                <w:rFonts w:ascii="Calibri" w:hAnsi="Calibri"/>
                <w:sz w:val="22"/>
              </w:rPr>
            </w:pPr>
            <w:r w:rsidRPr="00FE4F14">
              <w:rPr>
                <w:rFonts w:ascii="Calibri" w:hAnsi="Calibri"/>
                <w:sz w:val="22"/>
              </w:rPr>
              <w:t>Identifier defining the scheme used to assign the identifier.</w:t>
            </w:r>
          </w:p>
        </w:tc>
      </w:tr>
      <w:tr w:rsidR="00116175" w:rsidRPr="00FE4F14" w14:paraId="4DFFFD9A" w14:textId="77777777" w:rsidTr="00982F3B">
        <w:tc>
          <w:tcPr>
            <w:tcW w:w="3043" w:type="dxa"/>
            <w:shd w:val="clear" w:color="auto" w:fill="auto"/>
          </w:tcPr>
          <w:p w14:paraId="45603C42" w14:textId="77777777" w:rsidR="00116175" w:rsidRPr="00FE4F14" w:rsidRDefault="00116175" w:rsidP="00982F3B">
            <w:pPr>
              <w:spacing w:after="0"/>
              <w:rPr>
                <w:rFonts w:ascii="Calibri" w:hAnsi="Calibri"/>
                <w:sz w:val="22"/>
              </w:rPr>
            </w:pPr>
            <w:r w:rsidRPr="00FE4F14">
              <w:rPr>
                <w:rFonts w:ascii="Calibri" w:hAnsi="Calibri"/>
                <w:sz w:val="22"/>
              </w:rPr>
              <w:t>horizon</w:t>
            </w:r>
          </w:p>
        </w:tc>
        <w:tc>
          <w:tcPr>
            <w:tcW w:w="1165" w:type="dxa"/>
            <w:shd w:val="clear" w:color="auto" w:fill="auto"/>
          </w:tcPr>
          <w:p w14:paraId="17F48D1D" w14:textId="77777777" w:rsidR="00116175" w:rsidRPr="00FE4F14" w:rsidRDefault="00116175" w:rsidP="00982F3B">
            <w:pPr>
              <w:spacing w:after="0"/>
              <w:rPr>
                <w:rFonts w:ascii="Calibri" w:hAnsi="Calibri"/>
                <w:sz w:val="22"/>
              </w:rPr>
            </w:pPr>
            <w:r w:rsidRPr="00FE4F14">
              <w:rPr>
                <w:rFonts w:ascii="Calibri" w:hAnsi="Calibri"/>
                <w:sz w:val="22"/>
              </w:rPr>
              <w:t>Required</w:t>
            </w:r>
          </w:p>
        </w:tc>
        <w:tc>
          <w:tcPr>
            <w:tcW w:w="2678" w:type="dxa"/>
            <w:shd w:val="clear" w:color="auto" w:fill="auto"/>
          </w:tcPr>
          <w:p w14:paraId="1BD662E9" w14:textId="77777777" w:rsidR="00116175" w:rsidRPr="00FE4F14" w:rsidRDefault="00116175" w:rsidP="00982F3B">
            <w:pPr>
              <w:spacing w:after="0"/>
              <w:rPr>
                <w:rFonts w:ascii="Calibri" w:hAnsi="Calibri"/>
                <w:sz w:val="22"/>
              </w:rPr>
            </w:pPr>
            <w:r w:rsidRPr="00FE4F14">
              <w:rPr>
                <w:rFonts w:ascii="Calibri" w:hAnsi="Calibri"/>
                <w:sz w:val="22"/>
              </w:rPr>
              <w:t>integer</w:t>
            </w:r>
          </w:p>
        </w:tc>
        <w:tc>
          <w:tcPr>
            <w:tcW w:w="2967" w:type="dxa"/>
            <w:shd w:val="clear" w:color="auto" w:fill="auto"/>
          </w:tcPr>
          <w:p w14:paraId="0A9D422A" w14:textId="77777777" w:rsidR="00116175" w:rsidRPr="00FE4F14" w:rsidRDefault="00116175" w:rsidP="00982F3B">
            <w:pPr>
              <w:spacing w:after="0"/>
              <w:rPr>
                <w:rFonts w:ascii="Calibri" w:hAnsi="Calibri"/>
                <w:sz w:val="22"/>
              </w:rPr>
            </w:pPr>
            <w:r w:rsidRPr="00FE4F14">
              <w:rPr>
                <w:rFonts w:ascii="Calibri" w:hAnsi="Calibri"/>
                <w:sz w:val="22"/>
              </w:rPr>
              <w:t xml:space="preserve">Numeration </w:t>
            </w:r>
            <w:r w:rsidRPr="00FE4F14">
              <w:rPr>
                <w:sz w:val="22"/>
              </w:rPr>
              <w:t>in the sense of the numerical position of groundwater body layer starting at the first GWB-horizon from the surface (as proposed in the table above). Multiplicity 0...99</w:t>
            </w:r>
          </w:p>
        </w:tc>
      </w:tr>
    </w:tbl>
    <w:p w14:paraId="70B0ED8F" w14:textId="77777777" w:rsidR="00116175" w:rsidRDefault="00116175" w:rsidP="00116175"/>
    <w:p w14:paraId="4E968760" w14:textId="59B62EC6" w:rsidR="00116175" w:rsidRPr="00EE1A30" w:rsidRDefault="00116175" w:rsidP="00116175">
      <w:pPr>
        <w:pStyle w:val="Annextitle2"/>
      </w:pPr>
      <w:bookmarkStart w:id="1972" w:name="_Toc39073299"/>
      <w:r w:rsidRPr="006F25ED">
        <w:lastRenderedPageBreak/>
        <w:t>Example</w:t>
      </w:r>
      <w:r w:rsidR="00701142">
        <w:t xml:space="preserve"> </w:t>
      </w:r>
      <w:r w:rsidR="00701142" w:rsidRPr="00421654">
        <w:t xml:space="preserve">– </w:t>
      </w:r>
      <w:r w:rsidR="00701142">
        <w:t>Groundwater</w:t>
      </w:r>
      <w:r w:rsidR="00701142" w:rsidRPr="00421654">
        <w:t xml:space="preserve"> bodies</w:t>
      </w:r>
      <w:bookmarkEnd w:id="1972"/>
    </w:p>
    <w:p w14:paraId="7FD45499" w14:textId="77777777" w:rsidR="00116175" w:rsidRPr="00EE1A30" w:rsidRDefault="00116175" w:rsidP="00116175">
      <w:r w:rsidRPr="00EE1A30">
        <w:t xml:space="preserve">The proposed procedure is illustrated by </w:t>
      </w:r>
      <w:r>
        <w:t>an</w:t>
      </w:r>
      <w:r w:rsidRPr="00EE1A30">
        <w:t xml:space="preserve"> example of </w:t>
      </w:r>
      <w:r>
        <w:t xml:space="preserve">delineated </w:t>
      </w:r>
      <w:r w:rsidRPr="00EE1A30">
        <w:t>GWB</w:t>
      </w:r>
      <w:r>
        <w:t>s.</w:t>
      </w:r>
    </w:p>
    <w:p w14:paraId="0FBE72E9" w14:textId="64B5845E" w:rsidR="00116175" w:rsidRPr="00FD530C" w:rsidRDefault="00116175" w:rsidP="00116175">
      <w:pPr>
        <w:pBdr>
          <w:top w:val="single" w:sz="4" w:space="1" w:color="auto"/>
          <w:left w:val="single" w:sz="4" w:space="4" w:color="auto"/>
          <w:bottom w:val="single" w:sz="4" w:space="1" w:color="auto"/>
          <w:right w:val="single" w:sz="4" w:space="4" w:color="auto"/>
        </w:pBdr>
        <w:rPr>
          <w:b/>
        </w:rPr>
      </w:pPr>
      <w:r w:rsidRPr="00EE1A30">
        <w:rPr>
          <w:b/>
        </w:rPr>
        <w:t xml:space="preserve">It is important to consider, that the following example </w:t>
      </w:r>
      <w:r w:rsidR="0099632F">
        <w:rPr>
          <w:b/>
        </w:rPr>
        <w:t xml:space="preserve">is </w:t>
      </w:r>
      <w:r w:rsidRPr="00EE1A30">
        <w:rPr>
          <w:b/>
        </w:rPr>
        <w:t xml:space="preserve">not intended to stipulate any discussion about the presented delineation and configuration of GWBs. The only purpose is to demonstrate the ability of the proposed procedure to cover types of GWB arrangements.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786"/>
      </w:tblGrid>
      <w:tr w:rsidR="00116175" w:rsidRPr="00546B8D" w14:paraId="293BD3A5" w14:textId="77777777" w:rsidTr="00982F3B">
        <w:tc>
          <w:tcPr>
            <w:tcW w:w="9622" w:type="dxa"/>
            <w:gridSpan w:val="2"/>
            <w:tcBorders>
              <w:top w:val="single" w:sz="4" w:space="0" w:color="auto"/>
            </w:tcBorders>
          </w:tcPr>
          <w:p w14:paraId="5C8D0669" w14:textId="77777777" w:rsidR="00116175" w:rsidRPr="006F2393" w:rsidRDefault="00116175" w:rsidP="00982F3B">
            <w:pPr>
              <w:spacing w:before="120"/>
              <w:rPr>
                <w:b/>
                <w:noProof/>
                <w:lang w:val="en-IE" w:eastAsia="de-AT"/>
              </w:rPr>
            </w:pPr>
          </w:p>
        </w:tc>
      </w:tr>
      <w:tr w:rsidR="00116175" w:rsidRPr="004959F6" w14:paraId="5F766A0C" w14:textId="77777777" w:rsidTr="00982F3B">
        <w:tc>
          <w:tcPr>
            <w:tcW w:w="4836" w:type="dxa"/>
          </w:tcPr>
          <w:p w14:paraId="77333130" w14:textId="77777777" w:rsidR="00116175" w:rsidRPr="004959F6" w:rsidRDefault="00116175" w:rsidP="00982F3B">
            <w:pPr>
              <w:rPr>
                <w:b/>
                <w:noProof/>
                <w:sz w:val="23"/>
                <w:szCs w:val="23"/>
                <w:lang w:val="de-AT" w:eastAsia="de-AT"/>
              </w:rPr>
            </w:pPr>
            <w:r>
              <w:t xml:space="preserve">Map view </w:t>
            </w:r>
          </w:p>
        </w:tc>
        <w:tc>
          <w:tcPr>
            <w:tcW w:w="4786" w:type="dxa"/>
          </w:tcPr>
          <w:p w14:paraId="01F2ECE3" w14:textId="77777777" w:rsidR="00116175" w:rsidRPr="004959F6" w:rsidRDefault="00116175" w:rsidP="00982F3B">
            <w:pPr>
              <w:jc w:val="center"/>
              <w:rPr>
                <w:b/>
                <w:noProof/>
                <w:sz w:val="23"/>
                <w:szCs w:val="23"/>
                <w:lang w:val="de-AT" w:eastAsia="de-AT"/>
              </w:rPr>
            </w:pPr>
            <w:r>
              <w:t xml:space="preserve">Sectional view </w:t>
            </w:r>
          </w:p>
        </w:tc>
      </w:tr>
      <w:tr w:rsidR="00116175" w:rsidRPr="004959F6" w14:paraId="69CDE4D6" w14:textId="77777777" w:rsidTr="00982F3B">
        <w:tc>
          <w:tcPr>
            <w:tcW w:w="4836" w:type="dxa"/>
            <w:tcBorders>
              <w:bottom w:val="single" w:sz="4" w:space="0" w:color="auto"/>
            </w:tcBorders>
          </w:tcPr>
          <w:p w14:paraId="5CCF474B" w14:textId="77777777" w:rsidR="00116175" w:rsidRPr="004959F6" w:rsidRDefault="00116175" w:rsidP="00982F3B">
            <w:pPr>
              <w:spacing w:line="276" w:lineRule="auto"/>
              <w:jc w:val="center"/>
              <w:rPr>
                <w:b/>
                <w:sz w:val="23"/>
                <w:szCs w:val="23"/>
              </w:rPr>
            </w:pPr>
            <w:r>
              <w:rPr>
                <w:noProof/>
                <w:lang w:val="en-IE" w:eastAsia="en-IE"/>
              </w:rPr>
              <w:drawing>
                <wp:inline distT="0" distB="0" distL="0" distR="0" wp14:anchorId="475F61C0" wp14:editId="3135E701">
                  <wp:extent cx="2686050" cy="1417804"/>
                  <wp:effectExtent l="0" t="0" r="0" b="0"/>
                  <wp:docPr id="161"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2686613" cy="1418101"/>
                          </a:xfrm>
                          <a:prstGeom prst="rect">
                            <a:avLst/>
                          </a:prstGeom>
                        </pic:spPr>
                      </pic:pic>
                    </a:graphicData>
                  </a:graphic>
                </wp:inline>
              </w:drawing>
            </w:r>
          </w:p>
        </w:tc>
        <w:tc>
          <w:tcPr>
            <w:tcW w:w="4786" w:type="dxa"/>
            <w:tcBorders>
              <w:bottom w:val="single" w:sz="4" w:space="0" w:color="auto"/>
            </w:tcBorders>
          </w:tcPr>
          <w:p w14:paraId="16EEFF89" w14:textId="77777777" w:rsidR="00116175" w:rsidRPr="004959F6" w:rsidRDefault="00116175" w:rsidP="00982F3B">
            <w:pPr>
              <w:spacing w:line="276" w:lineRule="auto"/>
              <w:jc w:val="center"/>
              <w:rPr>
                <w:b/>
                <w:sz w:val="23"/>
                <w:szCs w:val="23"/>
              </w:rPr>
            </w:pPr>
            <w:r>
              <w:rPr>
                <w:noProof/>
                <w:lang w:val="en-IE" w:eastAsia="en-IE"/>
              </w:rPr>
              <w:drawing>
                <wp:inline distT="0" distB="0" distL="0" distR="0" wp14:anchorId="7BEBEC8C" wp14:editId="24DEB93D">
                  <wp:extent cx="2705100" cy="1465787"/>
                  <wp:effectExtent l="0" t="0" r="0" b="1270"/>
                  <wp:docPr id="162"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2708309" cy="1467526"/>
                          </a:xfrm>
                          <a:prstGeom prst="rect">
                            <a:avLst/>
                          </a:prstGeom>
                        </pic:spPr>
                      </pic:pic>
                    </a:graphicData>
                  </a:graphic>
                </wp:inline>
              </w:drawing>
            </w:r>
          </w:p>
        </w:tc>
      </w:tr>
    </w:tbl>
    <w:p w14:paraId="1AD0DD2E" w14:textId="77777777" w:rsidR="00116175" w:rsidRPr="009075D0" w:rsidRDefault="00116175" w:rsidP="00116175">
      <w:pPr>
        <w:spacing w:before="120"/>
        <w:rPr>
          <w:b/>
          <w:noProof/>
          <w:lang w:val="de-AT" w:eastAsia="de-AT"/>
        </w:rPr>
      </w:pPr>
      <w:r>
        <w:rPr>
          <w:b/>
          <w:noProof/>
          <w:lang w:val="de-AT" w:eastAsia="de-AT"/>
        </w:rPr>
        <w:t>Horizon assignment – Map view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3126"/>
        <w:gridCol w:w="3219"/>
      </w:tblGrid>
      <w:tr w:rsidR="00116175" w:rsidRPr="009075D0" w14:paraId="7121F918" w14:textId="77777777" w:rsidTr="00982F3B">
        <w:tc>
          <w:tcPr>
            <w:tcW w:w="3379" w:type="dxa"/>
          </w:tcPr>
          <w:p w14:paraId="59C1F5B7" w14:textId="77777777" w:rsidR="00116175" w:rsidRPr="009075D0" w:rsidRDefault="00116175" w:rsidP="00982F3B">
            <w:r>
              <w:t>Horizon 1</w:t>
            </w:r>
          </w:p>
        </w:tc>
        <w:tc>
          <w:tcPr>
            <w:tcW w:w="3083" w:type="dxa"/>
          </w:tcPr>
          <w:p w14:paraId="00FC5CAE" w14:textId="77777777" w:rsidR="00116175" w:rsidRPr="009075D0" w:rsidDel="005844FA" w:rsidRDefault="00116175" w:rsidP="00982F3B">
            <w:r>
              <w:t>Horizon 2</w:t>
            </w:r>
          </w:p>
        </w:tc>
        <w:tc>
          <w:tcPr>
            <w:tcW w:w="3036" w:type="dxa"/>
          </w:tcPr>
          <w:p w14:paraId="6C7C219A" w14:textId="77777777" w:rsidR="00116175" w:rsidRPr="009075D0" w:rsidRDefault="00116175" w:rsidP="00982F3B">
            <w:r>
              <w:t>Horizon 3</w:t>
            </w:r>
          </w:p>
        </w:tc>
      </w:tr>
      <w:tr w:rsidR="00116175" w:rsidRPr="009075D0" w14:paraId="144B3465" w14:textId="77777777" w:rsidTr="00982F3B">
        <w:tc>
          <w:tcPr>
            <w:tcW w:w="3379" w:type="dxa"/>
          </w:tcPr>
          <w:p w14:paraId="3F5E0588" w14:textId="77777777" w:rsidR="00116175" w:rsidRPr="009075D0" w:rsidRDefault="00116175" w:rsidP="00982F3B">
            <w:pPr>
              <w:spacing w:line="276" w:lineRule="auto"/>
              <w:jc w:val="center"/>
              <w:rPr>
                <w:b/>
              </w:rPr>
            </w:pPr>
            <w:r>
              <w:rPr>
                <w:noProof/>
                <w:lang w:val="en-IE" w:eastAsia="en-IE"/>
              </w:rPr>
              <w:drawing>
                <wp:inline distT="0" distB="0" distL="0" distR="0" wp14:anchorId="0F750EBD" wp14:editId="18C31745">
                  <wp:extent cx="2037232" cy="1059180"/>
                  <wp:effectExtent l="0" t="0" r="1270" b="7620"/>
                  <wp:docPr id="163"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2059423" cy="1070717"/>
                          </a:xfrm>
                          <a:prstGeom prst="rect">
                            <a:avLst/>
                          </a:prstGeom>
                        </pic:spPr>
                      </pic:pic>
                    </a:graphicData>
                  </a:graphic>
                </wp:inline>
              </w:drawing>
            </w:r>
          </w:p>
        </w:tc>
        <w:tc>
          <w:tcPr>
            <w:tcW w:w="3083" w:type="dxa"/>
          </w:tcPr>
          <w:p w14:paraId="1506F6F8" w14:textId="77777777" w:rsidR="00116175" w:rsidRDefault="00116175" w:rsidP="00982F3B">
            <w:pPr>
              <w:spacing w:line="276" w:lineRule="auto"/>
              <w:jc w:val="center"/>
              <w:rPr>
                <w:noProof/>
                <w:lang w:val="de-AT" w:eastAsia="de-AT"/>
              </w:rPr>
            </w:pPr>
            <w:r>
              <w:rPr>
                <w:noProof/>
                <w:lang w:val="en-IE" w:eastAsia="en-IE"/>
              </w:rPr>
              <w:drawing>
                <wp:inline distT="0" distB="0" distL="0" distR="0" wp14:anchorId="0F6064CC" wp14:editId="00079877">
                  <wp:extent cx="1846269" cy="962025"/>
                  <wp:effectExtent l="0" t="0" r="1905" b="0"/>
                  <wp:docPr id="16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1861802" cy="970119"/>
                          </a:xfrm>
                          <a:prstGeom prst="rect">
                            <a:avLst/>
                          </a:prstGeom>
                        </pic:spPr>
                      </pic:pic>
                    </a:graphicData>
                  </a:graphic>
                </wp:inline>
              </w:drawing>
            </w:r>
          </w:p>
        </w:tc>
        <w:tc>
          <w:tcPr>
            <w:tcW w:w="3036" w:type="dxa"/>
          </w:tcPr>
          <w:p w14:paraId="473D4349" w14:textId="77777777" w:rsidR="00116175" w:rsidRPr="009075D0" w:rsidRDefault="00116175" w:rsidP="00982F3B">
            <w:pPr>
              <w:spacing w:line="276" w:lineRule="auto"/>
              <w:jc w:val="center"/>
              <w:rPr>
                <w:b/>
              </w:rPr>
            </w:pPr>
            <w:r>
              <w:rPr>
                <w:noProof/>
                <w:lang w:val="en-IE" w:eastAsia="en-IE"/>
              </w:rPr>
              <w:drawing>
                <wp:inline distT="0" distB="0" distL="0" distR="0" wp14:anchorId="3E70C31B" wp14:editId="06F9AD4B">
                  <wp:extent cx="1906992" cy="1012825"/>
                  <wp:effectExtent l="0" t="0" r="0" b="0"/>
                  <wp:docPr id="165"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1910408" cy="1014639"/>
                          </a:xfrm>
                          <a:prstGeom prst="rect">
                            <a:avLst/>
                          </a:prstGeom>
                        </pic:spPr>
                      </pic:pic>
                    </a:graphicData>
                  </a:graphic>
                </wp:inline>
              </w:drawing>
            </w:r>
          </w:p>
        </w:tc>
      </w:tr>
    </w:tbl>
    <w:p w14:paraId="2425B73F" w14:textId="77777777" w:rsidR="00116175" w:rsidRDefault="00116175" w:rsidP="00116175">
      <w:pPr>
        <w:tabs>
          <w:tab w:val="left" w:pos="3149"/>
          <w:tab w:val="left" w:pos="6513"/>
        </w:tabs>
        <w:spacing w:line="276" w:lineRule="auto"/>
        <w:ind w:left="108"/>
        <w:rPr>
          <w:noProof/>
          <w:lang w:val="de-AT" w:eastAsia="de-A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116175" w:rsidRPr="00AA671F" w14:paraId="024055E7" w14:textId="77777777" w:rsidTr="00982F3B">
        <w:tc>
          <w:tcPr>
            <w:tcW w:w="9498" w:type="dxa"/>
            <w:tcBorders>
              <w:top w:val="single" w:sz="4" w:space="0" w:color="auto"/>
            </w:tcBorders>
          </w:tcPr>
          <w:p w14:paraId="55F3BA56" w14:textId="77777777" w:rsidR="00116175" w:rsidRPr="00AA671F" w:rsidRDefault="00116175" w:rsidP="00982F3B">
            <w:pPr>
              <w:spacing w:before="120"/>
              <w:rPr>
                <w:b/>
                <w:noProof/>
                <w:lang w:eastAsia="de-AT"/>
              </w:rPr>
            </w:pPr>
            <w:r w:rsidRPr="00AA671F">
              <w:rPr>
                <w:b/>
                <w:noProof/>
                <w:lang w:eastAsia="de-AT"/>
              </w:rPr>
              <w:t>Horizon assignment – Vertical subsequential arrangement</w:t>
            </w:r>
          </w:p>
        </w:tc>
      </w:tr>
      <w:tr w:rsidR="00116175" w:rsidRPr="00437EA1" w14:paraId="3167C96B" w14:textId="77777777" w:rsidTr="00982F3B">
        <w:tc>
          <w:tcPr>
            <w:tcW w:w="9498" w:type="dxa"/>
          </w:tcPr>
          <w:p w14:paraId="792C3E87" w14:textId="77777777" w:rsidR="00116175" w:rsidRPr="00437EA1" w:rsidRDefault="00116175" w:rsidP="00982F3B">
            <w:pPr>
              <w:jc w:val="center"/>
              <w:rPr>
                <w:b/>
                <w:noProof/>
                <w:lang w:val="de-AT" w:eastAsia="de-AT"/>
              </w:rPr>
            </w:pPr>
            <w:r>
              <w:rPr>
                <w:noProof/>
                <w:lang w:val="en-IE" w:eastAsia="en-IE"/>
              </w:rPr>
              <w:drawing>
                <wp:inline distT="0" distB="0" distL="0" distR="0" wp14:anchorId="3379C620" wp14:editId="61B29616">
                  <wp:extent cx="4438650" cy="771525"/>
                  <wp:effectExtent l="0" t="0" r="0" b="9525"/>
                  <wp:docPr id="167"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4438650" cy="771525"/>
                          </a:xfrm>
                          <a:prstGeom prst="rect">
                            <a:avLst/>
                          </a:prstGeom>
                        </pic:spPr>
                      </pic:pic>
                    </a:graphicData>
                  </a:graphic>
                </wp:inline>
              </w:drawing>
            </w:r>
          </w:p>
        </w:tc>
      </w:tr>
      <w:tr w:rsidR="00116175" w:rsidRPr="00AA671F" w14:paraId="6C951F69" w14:textId="77777777" w:rsidTr="00982F3B">
        <w:tc>
          <w:tcPr>
            <w:tcW w:w="9498" w:type="dxa"/>
            <w:tcBorders>
              <w:top w:val="single" w:sz="4" w:space="0" w:color="auto"/>
            </w:tcBorders>
          </w:tcPr>
          <w:p w14:paraId="75A6C889" w14:textId="77777777" w:rsidR="00116175" w:rsidRDefault="00116175" w:rsidP="00982F3B">
            <w:pPr>
              <w:spacing w:before="120"/>
              <w:rPr>
                <w:b/>
              </w:rPr>
            </w:pPr>
            <w:r w:rsidRPr="00F64EBF">
              <w:rPr>
                <w:b/>
              </w:rPr>
              <w:t>Proposal for GIS layer</w:t>
            </w:r>
            <w:r>
              <w:rPr>
                <w:b/>
              </w:rPr>
              <w:t>s</w:t>
            </w:r>
            <w:r w:rsidRPr="00F64EBF">
              <w:rPr>
                <w:b/>
              </w:rPr>
              <w:t xml:space="preserve"> reporting:</w:t>
            </w:r>
          </w:p>
          <w:p w14:paraId="1A683897" w14:textId="77777777" w:rsidR="00116175" w:rsidRDefault="00116175" w:rsidP="00982F3B">
            <w:pPr>
              <w:rPr>
                <w:b/>
              </w:rPr>
            </w:pPr>
            <w:r w:rsidRPr="003E2230">
              <w:rPr>
                <w:b/>
              </w:rPr>
              <w:t>Reporting groundwater bodies using the GroundWaterBody data set</w:t>
            </w:r>
          </w:p>
          <w:p w14:paraId="2B4FC668" w14:textId="77777777" w:rsidR="00116175" w:rsidRDefault="00116175" w:rsidP="00982F3B">
            <w:pPr>
              <w:spacing w:before="120"/>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3"/>
              <w:gridCol w:w="1845"/>
            </w:tblGrid>
            <w:tr w:rsidR="00116175" w:rsidRPr="00421654" w14:paraId="6F2A07D2" w14:textId="77777777" w:rsidTr="00982F3B">
              <w:trPr>
                <w:jc w:val="center"/>
              </w:trPr>
              <w:tc>
                <w:tcPr>
                  <w:tcW w:w="3193" w:type="dxa"/>
                  <w:shd w:val="clear" w:color="auto" w:fill="auto"/>
                </w:tcPr>
                <w:p w14:paraId="2E7B5D8C" w14:textId="77777777" w:rsidR="00116175" w:rsidRDefault="00116175" w:rsidP="00982F3B">
                  <w:pPr>
                    <w:rPr>
                      <w:b/>
                    </w:rPr>
                  </w:pPr>
                  <w:r w:rsidRPr="0050739A">
                    <w:rPr>
                      <w:b/>
                    </w:rPr>
                    <w:lastRenderedPageBreak/>
                    <w:t>thematicIdentifier</w:t>
                  </w:r>
                </w:p>
              </w:tc>
              <w:tc>
                <w:tcPr>
                  <w:tcW w:w="1845" w:type="dxa"/>
                  <w:shd w:val="clear" w:color="auto" w:fill="auto"/>
                </w:tcPr>
                <w:p w14:paraId="4DC08E90" w14:textId="77777777" w:rsidR="00116175" w:rsidRDefault="00116175" w:rsidP="00982F3B">
                  <w:pPr>
                    <w:rPr>
                      <w:b/>
                    </w:rPr>
                  </w:pPr>
                  <w:r w:rsidRPr="0050739A">
                    <w:rPr>
                      <w:b/>
                    </w:rPr>
                    <w:t>horizon</w:t>
                  </w:r>
                  <w:r>
                    <w:rPr>
                      <w:b/>
                    </w:rPr>
                    <w:t>s</w:t>
                  </w:r>
                </w:p>
              </w:tc>
            </w:tr>
            <w:tr w:rsidR="00116175" w:rsidRPr="00C86CEF" w14:paraId="3701022B" w14:textId="77777777" w:rsidTr="00982F3B">
              <w:trPr>
                <w:jc w:val="center"/>
              </w:trPr>
              <w:tc>
                <w:tcPr>
                  <w:tcW w:w="3193" w:type="dxa"/>
                  <w:shd w:val="clear" w:color="auto" w:fill="auto"/>
                </w:tcPr>
                <w:p w14:paraId="3A7AF781" w14:textId="77777777" w:rsidR="00116175" w:rsidRPr="00DE55A9" w:rsidRDefault="00116175" w:rsidP="00982F3B">
                  <w:pPr>
                    <w:spacing w:after="0"/>
                    <w:jc w:val="center"/>
                  </w:pPr>
                  <w:r>
                    <w:t>GWB1</w:t>
                  </w:r>
                </w:p>
              </w:tc>
              <w:tc>
                <w:tcPr>
                  <w:tcW w:w="1845" w:type="dxa"/>
                  <w:shd w:val="clear" w:color="auto" w:fill="auto"/>
                </w:tcPr>
                <w:p w14:paraId="1A75DF37" w14:textId="77777777" w:rsidR="00116175" w:rsidRPr="00DE55A9" w:rsidRDefault="00116175" w:rsidP="00982F3B">
                  <w:pPr>
                    <w:spacing w:after="0"/>
                    <w:jc w:val="center"/>
                  </w:pPr>
                  <w:r>
                    <w:t>1</w:t>
                  </w:r>
                </w:p>
              </w:tc>
            </w:tr>
            <w:tr w:rsidR="00116175" w:rsidRPr="00C86CEF" w14:paraId="7C29BEFD" w14:textId="77777777" w:rsidTr="00982F3B">
              <w:trPr>
                <w:jc w:val="center"/>
              </w:trPr>
              <w:tc>
                <w:tcPr>
                  <w:tcW w:w="3193" w:type="dxa"/>
                  <w:shd w:val="clear" w:color="auto" w:fill="auto"/>
                </w:tcPr>
                <w:p w14:paraId="3CBD0682" w14:textId="77777777" w:rsidR="00116175" w:rsidRPr="00DE55A9" w:rsidRDefault="00116175" w:rsidP="00982F3B">
                  <w:pPr>
                    <w:spacing w:after="0"/>
                    <w:jc w:val="center"/>
                  </w:pPr>
                  <w:r>
                    <w:t>GWB2</w:t>
                  </w:r>
                </w:p>
              </w:tc>
              <w:tc>
                <w:tcPr>
                  <w:tcW w:w="1845" w:type="dxa"/>
                  <w:shd w:val="clear" w:color="auto" w:fill="auto"/>
                </w:tcPr>
                <w:p w14:paraId="3AAF8FBB" w14:textId="77777777" w:rsidR="00116175" w:rsidRPr="00DE55A9" w:rsidRDefault="00116175" w:rsidP="00982F3B">
                  <w:pPr>
                    <w:spacing w:after="0"/>
                    <w:jc w:val="center"/>
                  </w:pPr>
                  <w:r>
                    <w:t>2</w:t>
                  </w:r>
                </w:p>
              </w:tc>
            </w:tr>
            <w:tr w:rsidR="00116175" w:rsidRPr="00C86CEF" w14:paraId="0A2E13AF" w14:textId="77777777" w:rsidTr="00982F3B">
              <w:trPr>
                <w:jc w:val="center"/>
              </w:trPr>
              <w:tc>
                <w:tcPr>
                  <w:tcW w:w="3193" w:type="dxa"/>
                  <w:shd w:val="clear" w:color="auto" w:fill="auto"/>
                </w:tcPr>
                <w:p w14:paraId="6890E9BE" w14:textId="77777777" w:rsidR="00116175" w:rsidRPr="00DE55A9" w:rsidRDefault="00116175" w:rsidP="00982F3B">
                  <w:pPr>
                    <w:spacing w:after="0"/>
                    <w:jc w:val="center"/>
                  </w:pPr>
                  <w:r>
                    <w:t>GWB3</w:t>
                  </w:r>
                </w:p>
              </w:tc>
              <w:tc>
                <w:tcPr>
                  <w:tcW w:w="1845" w:type="dxa"/>
                  <w:shd w:val="clear" w:color="auto" w:fill="auto"/>
                </w:tcPr>
                <w:p w14:paraId="1A64055A" w14:textId="77777777" w:rsidR="00116175" w:rsidRPr="00DE55A9" w:rsidRDefault="00116175" w:rsidP="00982F3B">
                  <w:pPr>
                    <w:spacing w:after="0"/>
                    <w:jc w:val="center"/>
                  </w:pPr>
                  <w:r>
                    <w:t>1,2,3</w:t>
                  </w:r>
                </w:p>
              </w:tc>
            </w:tr>
          </w:tbl>
          <w:p w14:paraId="24B5C6B7" w14:textId="77777777" w:rsidR="00116175" w:rsidRPr="00AA671F" w:rsidRDefault="00116175" w:rsidP="00982F3B">
            <w:pPr>
              <w:spacing w:before="120"/>
              <w:rPr>
                <w:b/>
                <w:noProof/>
                <w:lang w:eastAsia="de-AT"/>
              </w:rPr>
            </w:pPr>
          </w:p>
        </w:tc>
      </w:tr>
      <w:tr w:rsidR="00116175" w:rsidRPr="00437EA1" w14:paraId="349D4CF8" w14:textId="77777777" w:rsidTr="00982F3B">
        <w:tc>
          <w:tcPr>
            <w:tcW w:w="9498" w:type="dxa"/>
          </w:tcPr>
          <w:p w14:paraId="2FE3038B" w14:textId="77777777" w:rsidR="00116175" w:rsidRDefault="00116175" w:rsidP="00982F3B">
            <w:pPr>
              <w:jc w:val="center"/>
              <w:rPr>
                <w:b/>
                <w:noProof/>
                <w:sz w:val="23"/>
                <w:szCs w:val="23"/>
              </w:rPr>
            </w:pPr>
          </w:p>
          <w:p w14:paraId="330BC3D6" w14:textId="77777777" w:rsidR="00116175" w:rsidRDefault="00116175" w:rsidP="00982F3B">
            <w:pPr>
              <w:rPr>
                <w:b/>
              </w:rPr>
            </w:pPr>
            <w:r>
              <w:rPr>
                <w:b/>
              </w:rPr>
              <w:t xml:space="preserve">and </w:t>
            </w:r>
            <w:r w:rsidRPr="000329A2">
              <w:rPr>
                <w:b/>
              </w:rPr>
              <w:t>GroundWaterBodyHorizon data set</w:t>
            </w:r>
          </w:p>
          <w:tbl>
            <w:tblPr>
              <w:tblStyle w:val="TableGrid"/>
              <w:tblW w:w="0" w:type="auto"/>
              <w:tblLook w:val="04A0" w:firstRow="1" w:lastRow="0" w:firstColumn="1" w:lastColumn="0" w:noHBand="0" w:noVBand="1"/>
            </w:tblPr>
            <w:tblGrid>
              <w:gridCol w:w="3092"/>
              <w:gridCol w:w="3116"/>
              <w:gridCol w:w="3064"/>
            </w:tblGrid>
            <w:tr w:rsidR="00116175" w14:paraId="6A853087" w14:textId="77777777" w:rsidTr="00982F3B">
              <w:tc>
                <w:tcPr>
                  <w:tcW w:w="3130" w:type="dxa"/>
                </w:tcPr>
                <w:p w14:paraId="6564C880" w14:textId="77777777" w:rsidR="00116175" w:rsidRDefault="00116175" w:rsidP="00982F3B">
                  <w:pPr>
                    <w:jc w:val="center"/>
                    <w:rPr>
                      <w:b/>
                      <w:noProof/>
                      <w:sz w:val="23"/>
                      <w:szCs w:val="23"/>
                    </w:rPr>
                  </w:pPr>
                  <w:r w:rsidRPr="0050739A">
                    <w:rPr>
                      <w:b/>
                      <w:noProof/>
                      <w:sz w:val="23"/>
                      <w:szCs w:val="23"/>
                    </w:rPr>
                    <w:t>thematicIdentifier</w:t>
                  </w:r>
                </w:p>
              </w:tc>
              <w:tc>
                <w:tcPr>
                  <w:tcW w:w="3130" w:type="dxa"/>
                </w:tcPr>
                <w:p w14:paraId="666CB595" w14:textId="77777777" w:rsidR="00116175" w:rsidRDefault="00116175" w:rsidP="00982F3B">
                  <w:pPr>
                    <w:jc w:val="center"/>
                    <w:rPr>
                      <w:b/>
                      <w:noProof/>
                      <w:sz w:val="23"/>
                      <w:szCs w:val="23"/>
                    </w:rPr>
                  </w:pPr>
                  <w:r w:rsidRPr="0050739A">
                    <w:rPr>
                      <w:b/>
                      <w:noProof/>
                      <w:sz w:val="23"/>
                      <w:szCs w:val="23"/>
                    </w:rPr>
                    <w:t>thematicIdentifierScheme</w:t>
                  </w:r>
                </w:p>
              </w:tc>
              <w:tc>
                <w:tcPr>
                  <w:tcW w:w="3131" w:type="dxa"/>
                </w:tcPr>
                <w:p w14:paraId="737F0239" w14:textId="77777777" w:rsidR="00116175" w:rsidRDefault="00116175" w:rsidP="00982F3B">
                  <w:pPr>
                    <w:jc w:val="center"/>
                    <w:rPr>
                      <w:b/>
                      <w:noProof/>
                      <w:sz w:val="23"/>
                      <w:szCs w:val="23"/>
                    </w:rPr>
                  </w:pPr>
                  <w:r w:rsidRPr="0050739A">
                    <w:rPr>
                      <w:b/>
                      <w:noProof/>
                      <w:sz w:val="23"/>
                      <w:szCs w:val="23"/>
                    </w:rPr>
                    <w:t>horizon</w:t>
                  </w:r>
                </w:p>
              </w:tc>
            </w:tr>
            <w:tr w:rsidR="00116175" w14:paraId="17E2CBC2" w14:textId="77777777" w:rsidTr="00982F3B">
              <w:tc>
                <w:tcPr>
                  <w:tcW w:w="3130" w:type="dxa"/>
                </w:tcPr>
                <w:p w14:paraId="12A39392" w14:textId="77777777" w:rsidR="00116175" w:rsidRDefault="00116175" w:rsidP="00982F3B">
                  <w:pPr>
                    <w:jc w:val="center"/>
                    <w:rPr>
                      <w:b/>
                      <w:noProof/>
                      <w:sz w:val="23"/>
                      <w:szCs w:val="23"/>
                    </w:rPr>
                  </w:pPr>
                  <w:r w:rsidRPr="0050739A">
                    <w:rPr>
                      <w:b/>
                      <w:noProof/>
                      <w:sz w:val="23"/>
                      <w:szCs w:val="23"/>
                    </w:rPr>
                    <w:t>GWB3</w:t>
                  </w:r>
                </w:p>
              </w:tc>
              <w:tc>
                <w:tcPr>
                  <w:tcW w:w="3130" w:type="dxa"/>
                </w:tcPr>
                <w:p w14:paraId="28610A6D" w14:textId="77777777" w:rsidR="00116175" w:rsidRDefault="00116175" w:rsidP="00982F3B">
                  <w:pPr>
                    <w:jc w:val="center"/>
                    <w:rPr>
                      <w:b/>
                      <w:noProof/>
                      <w:sz w:val="23"/>
                      <w:szCs w:val="23"/>
                    </w:rPr>
                  </w:pPr>
                  <w:r w:rsidRPr="0050739A">
                    <w:rPr>
                      <w:b/>
                      <w:noProof/>
                      <w:sz w:val="23"/>
                      <w:szCs w:val="23"/>
                    </w:rPr>
                    <w:t>euGroundWaterBodyCode</w:t>
                  </w:r>
                </w:p>
              </w:tc>
              <w:tc>
                <w:tcPr>
                  <w:tcW w:w="3131" w:type="dxa"/>
                </w:tcPr>
                <w:p w14:paraId="2DD9CEE4" w14:textId="77777777" w:rsidR="00116175" w:rsidRDefault="00116175" w:rsidP="00982F3B">
                  <w:pPr>
                    <w:jc w:val="center"/>
                    <w:rPr>
                      <w:b/>
                      <w:noProof/>
                      <w:sz w:val="23"/>
                      <w:szCs w:val="23"/>
                    </w:rPr>
                  </w:pPr>
                  <w:r>
                    <w:rPr>
                      <w:b/>
                      <w:noProof/>
                      <w:sz w:val="23"/>
                      <w:szCs w:val="23"/>
                    </w:rPr>
                    <w:t>1</w:t>
                  </w:r>
                </w:p>
              </w:tc>
            </w:tr>
            <w:tr w:rsidR="00116175" w14:paraId="7261F69D" w14:textId="77777777" w:rsidTr="00982F3B">
              <w:tc>
                <w:tcPr>
                  <w:tcW w:w="3130" w:type="dxa"/>
                </w:tcPr>
                <w:p w14:paraId="72AF9D87" w14:textId="77777777" w:rsidR="00116175" w:rsidRDefault="00116175" w:rsidP="00982F3B">
                  <w:pPr>
                    <w:jc w:val="center"/>
                    <w:rPr>
                      <w:b/>
                      <w:noProof/>
                      <w:sz w:val="23"/>
                      <w:szCs w:val="23"/>
                    </w:rPr>
                  </w:pPr>
                  <w:r w:rsidRPr="0050739A">
                    <w:rPr>
                      <w:b/>
                      <w:noProof/>
                      <w:sz w:val="23"/>
                      <w:szCs w:val="23"/>
                    </w:rPr>
                    <w:t>GWB3</w:t>
                  </w:r>
                </w:p>
              </w:tc>
              <w:tc>
                <w:tcPr>
                  <w:tcW w:w="3130" w:type="dxa"/>
                </w:tcPr>
                <w:p w14:paraId="563B2BE4" w14:textId="77777777" w:rsidR="00116175" w:rsidRDefault="00116175" w:rsidP="00982F3B">
                  <w:pPr>
                    <w:jc w:val="center"/>
                    <w:rPr>
                      <w:b/>
                      <w:noProof/>
                      <w:sz w:val="23"/>
                      <w:szCs w:val="23"/>
                    </w:rPr>
                  </w:pPr>
                  <w:r w:rsidRPr="0050739A">
                    <w:rPr>
                      <w:b/>
                      <w:noProof/>
                      <w:sz w:val="23"/>
                      <w:szCs w:val="23"/>
                    </w:rPr>
                    <w:t>euGroundWaterBodyCode</w:t>
                  </w:r>
                </w:p>
              </w:tc>
              <w:tc>
                <w:tcPr>
                  <w:tcW w:w="3131" w:type="dxa"/>
                </w:tcPr>
                <w:p w14:paraId="370FC0BD" w14:textId="77777777" w:rsidR="00116175" w:rsidRDefault="00116175" w:rsidP="00982F3B">
                  <w:pPr>
                    <w:jc w:val="center"/>
                    <w:rPr>
                      <w:b/>
                      <w:noProof/>
                      <w:sz w:val="23"/>
                      <w:szCs w:val="23"/>
                    </w:rPr>
                  </w:pPr>
                  <w:r>
                    <w:rPr>
                      <w:b/>
                      <w:noProof/>
                      <w:sz w:val="23"/>
                      <w:szCs w:val="23"/>
                    </w:rPr>
                    <w:t>2</w:t>
                  </w:r>
                </w:p>
              </w:tc>
            </w:tr>
            <w:tr w:rsidR="00116175" w14:paraId="2585DFE8" w14:textId="77777777" w:rsidTr="00982F3B">
              <w:tc>
                <w:tcPr>
                  <w:tcW w:w="3130" w:type="dxa"/>
                </w:tcPr>
                <w:p w14:paraId="333ECAB7" w14:textId="77777777" w:rsidR="00116175" w:rsidRDefault="00116175" w:rsidP="00982F3B">
                  <w:pPr>
                    <w:jc w:val="center"/>
                    <w:rPr>
                      <w:b/>
                      <w:noProof/>
                      <w:sz w:val="23"/>
                      <w:szCs w:val="23"/>
                    </w:rPr>
                  </w:pPr>
                  <w:r w:rsidRPr="0050739A">
                    <w:rPr>
                      <w:b/>
                      <w:noProof/>
                      <w:sz w:val="23"/>
                      <w:szCs w:val="23"/>
                    </w:rPr>
                    <w:t>GWB3</w:t>
                  </w:r>
                </w:p>
              </w:tc>
              <w:tc>
                <w:tcPr>
                  <w:tcW w:w="3130" w:type="dxa"/>
                </w:tcPr>
                <w:p w14:paraId="0AF394B1" w14:textId="77777777" w:rsidR="00116175" w:rsidRDefault="00116175" w:rsidP="00982F3B">
                  <w:pPr>
                    <w:jc w:val="center"/>
                    <w:rPr>
                      <w:b/>
                      <w:noProof/>
                      <w:sz w:val="23"/>
                      <w:szCs w:val="23"/>
                    </w:rPr>
                  </w:pPr>
                  <w:r w:rsidRPr="0050739A">
                    <w:rPr>
                      <w:b/>
                      <w:noProof/>
                      <w:sz w:val="23"/>
                      <w:szCs w:val="23"/>
                    </w:rPr>
                    <w:t>euGroundWaterBodyCode</w:t>
                  </w:r>
                </w:p>
              </w:tc>
              <w:tc>
                <w:tcPr>
                  <w:tcW w:w="3131" w:type="dxa"/>
                </w:tcPr>
                <w:p w14:paraId="3D9C0558" w14:textId="77777777" w:rsidR="00116175" w:rsidRDefault="00116175" w:rsidP="00982F3B">
                  <w:pPr>
                    <w:jc w:val="center"/>
                    <w:rPr>
                      <w:b/>
                      <w:noProof/>
                      <w:sz w:val="23"/>
                      <w:szCs w:val="23"/>
                    </w:rPr>
                  </w:pPr>
                  <w:r>
                    <w:rPr>
                      <w:b/>
                      <w:noProof/>
                      <w:sz w:val="23"/>
                      <w:szCs w:val="23"/>
                    </w:rPr>
                    <w:t>3</w:t>
                  </w:r>
                </w:p>
              </w:tc>
            </w:tr>
          </w:tbl>
          <w:p w14:paraId="1BEB8014" w14:textId="77777777" w:rsidR="00116175" w:rsidRPr="00701082" w:rsidRDefault="00116175" w:rsidP="00982F3B">
            <w:pPr>
              <w:jc w:val="center"/>
              <w:rPr>
                <w:b/>
                <w:noProof/>
                <w:sz w:val="23"/>
                <w:szCs w:val="23"/>
              </w:rPr>
            </w:pPr>
          </w:p>
        </w:tc>
      </w:tr>
    </w:tbl>
    <w:p w14:paraId="119E876F" w14:textId="77777777" w:rsidR="00116175" w:rsidRDefault="00116175" w:rsidP="00116175"/>
    <w:p w14:paraId="5CE71FBF" w14:textId="77777777" w:rsidR="00701142" w:rsidRDefault="00701142">
      <w:pPr>
        <w:spacing w:after="0"/>
      </w:pPr>
      <w:r>
        <w:br w:type="page"/>
      </w:r>
    </w:p>
    <w:p w14:paraId="6ABBA0F6" w14:textId="62AE230C" w:rsidR="00116175" w:rsidRDefault="00116175" w:rsidP="00116175">
      <w:pPr>
        <w:rPr>
          <w:noProof/>
          <w:lang w:val="en-IE" w:eastAsia="en-IE"/>
        </w:rPr>
      </w:pPr>
      <w:r>
        <w:lastRenderedPageBreak/>
        <w:t>For the production of respective GIS layers, the following procedure is proposed:</w:t>
      </w:r>
      <w:r w:rsidR="008E7F05" w:rsidRPr="008E7F05">
        <w:rPr>
          <w:noProof/>
          <w:lang w:val="en-IE" w:eastAsia="en-IE"/>
        </w:rPr>
        <w:t xml:space="preserve"> </w:t>
      </w:r>
    </w:p>
    <w:p w14:paraId="4D837853" w14:textId="77777777" w:rsidR="00B8121D" w:rsidRPr="00EE1A30" w:rsidRDefault="00B8121D" w:rsidP="00116175"/>
    <w:p w14:paraId="3B1AF028" w14:textId="30FDF487" w:rsidR="00116175" w:rsidRPr="00EE1A30" w:rsidRDefault="008E7F05" w:rsidP="00116175">
      <w:r>
        <w:rPr>
          <w:noProof/>
          <w:lang w:val="en-IE" w:eastAsia="en-IE"/>
        </w:rPr>
        <mc:AlternateContent>
          <mc:Choice Requires="wps">
            <w:drawing>
              <wp:anchor distT="4294967292" distB="4294967292" distL="114300" distR="114300" simplePos="0" relativeHeight="251667456" behindDoc="0" locked="0" layoutInCell="1" allowOverlap="1" wp14:anchorId="320A60A4" wp14:editId="199AA1BB">
                <wp:simplePos x="0" y="0"/>
                <wp:positionH relativeFrom="column">
                  <wp:posOffset>1470913</wp:posOffset>
                </wp:positionH>
                <wp:positionV relativeFrom="paragraph">
                  <wp:posOffset>5382895</wp:posOffset>
                </wp:positionV>
                <wp:extent cx="1860550" cy="0"/>
                <wp:effectExtent l="0" t="0" r="2540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60550" cy="0"/>
                        </a:xfrm>
                        <a:prstGeom prst="line">
                          <a:avLst/>
                        </a:prstGeom>
                        <a:noFill/>
                        <a:ln w="1905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7827B4A" id="Straight Connector 5" o:spid="_x0000_s1026" style="position:absolute;z-index:251667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15.8pt,423.85pt" to="262.3pt,4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" strokecolor="#4a7ebb" strokeweight="1.5pt">
                <o:lock v:ext="edit" shapetype="f"/>
              </v:line>
            </w:pict>
          </mc:Fallback>
        </mc:AlternateContent>
      </w:r>
      <w:r>
        <w:rPr>
          <w:noProof/>
          <w:lang w:val="en-IE" w:eastAsia="en-IE"/>
        </w:rPr>
        <mc:AlternateContent>
          <mc:Choice Requires="wps">
            <w:drawing>
              <wp:anchor distT="4294967292" distB="4294967292" distL="114300" distR="114300" simplePos="0" relativeHeight="251663360" behindDoc="0" locked="0" layoutInCell="1" allowOverlap="1" wp14:anchorId="6858604A" wp14:editId="2E2192B8">
                <wp:simplePos x="0" y="0"/>
                <wp:positionH relativeFrom="column">
                  <wp:posOffset>1471886</wp:posOffset>
                </wp:positionH>
                <wp:positionV relativeFrom="paragraph">
                  <wp:posOffset>2885440</wp:posOffset>
                </wp:positionV>
                <wp:extent cx="1860550" cy="0"/>
                <wp:effectExtent l="0" t="0" r="2540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60550" cy="0"/>
                        </a:xfrm>
                        <a:prstGeom prst="line">
                          <a:avLst/>
                        </a:prstGeom>
                        <a:noFill/>
                        <a:ln w="1905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3A0EC04" id="Straight Connector 4" o:spid="_x0000_s1026" style="position:absolute;z-index:251663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15.9pt,227.2pt" to="262.4pt,2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" strokecolor="#4a7ebb" strokeweight="1.5pt">
                <o:lock v:ext="edit" shapetype="f"/>
              </v:line>
            </w:pict>
          </mc:Fallback>
        </mc:AlternateContent>
      </w:r>
      <w:r>
        <w:rPr>
          <w:noProof/>
          <w:lang w:val="en-IE" w:eastAsia="en-IE"/>
        </w:rPr>
        <mc:AlternateContent>
          <mc:Choice Requires="wps">
            <w:drawing>
              <wp:anchor distT="4294967292" distB="4294967292" distL="114300" distR="114300" simplePos="0" relativeHeight="251659264" behindDoc="0" locked="0" layoutInCell="1" allowOverlap="1" wp14:anchorId="1884C2D5" wp14:editId="066D60E3">
                <wp:simplePos x="0" y="0"/>
                <wp:positionH relativeFrom="column">
                  <wp:posOffset>1382049</wp:posOffset>
                </wp:positionH>
                <wp:positionV relativeFrom="paragraph">
                  <wp:posOffset>908947</wp:posOffset>
                </wp:positionV>
                <wp:extent cx="1860550" cy="0"/>
                <wp:effectExtent l="0" t="0" r="25400" b="190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60550" cy="0"/>
                        </a:xfrm>
                        <a:prstGeom prst="line">
                          <a:avLst/>
                        </a:prstGeom>
                        <a:noFill/>
                        <a:ln w="1905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BDD4ED3" id="Straight Connector 4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08.8pt,71.55pt" to="255.3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" strokecolor="#4a7ebb" strokeweight="1.5pt">
                <o:lock v:ext="edit" shapetype="f"/>
              </v:line>
            </w:pict>
          </mc:Fallback>
        </mc:AlternateContent>
      </w:r>
      <w:r w:rsidR="00116175">
        <w:rPr>
          <w:noProof/>
          <w:lang w:val="en-IE" w:eastAsia="en-IE"/>
        </w:rPr>
        <mc:AlternateContent>
          <mc:Choice Requires="wps">
            <w:drawing>
              <wp:anchor distT="0" distB="0" distL="114300" distR="114300" simplePos="0" relativeHeight="251651072" behindDoc="0" locked="0" layoutInCell="1" allowOverlap="1" wp14:anchorId="1B34A961" wp14:editId="1CF4413F">
                <wp:simplePos x="0" y="0"/>
                <wp:positionH relativeFrom="column">
                  <wp:posOffset>1376045</wp:posOffset>
                </wp:positionH>
                <wp:positionV relativeFrom="paragraph">
                  <wp:posOffset>7130415</wp:posOffset>
                </wp:positionV>
                <wp:extent cx="314325" cy="260985"/>
                <wp:effectExtent l="0" t="0" r="0" b="5715"/>
                <wp:wrapNone/>
                <wp:docPr id="6" name="Textfeld 6"/>
                <wp:cNvGraphicFramePr/>
                <a:graphic xmlns:a="http://schemas.openxmlformats.org/drawingml/2006/main">
                  <a:graphicData uri="http://schemas.microsoft.com/office/word/2010/wordprocessingShape">
                    <wps:wsp>
                      <wps:cNvSpPr txBox="1"/>
                      <wps:spPr>
                        <a:xfrm>
                          <a:off x="0" y="0"/>
                          <a:ext cx="314325" cy="260985"/>
                        </a:xfrm>
                        <a:prstGeom prst="rect">
                          <a:avLst/>
                        </a:prstGeom>
                        <a:noFill/>
                        <a:ln w="6350">
                          <a:noFill/>
                        </a:ln>
                      </wps:spPr>
                      <wps:txbx>
                        <w:txbxContent>
                          <w:p w14:paraId="134AE933" w14:textId="77777777" w:rsidR="000E53F6" w:rsidRPr="007D0CB2" w:rsidRDefault="000E53F6" w:rsidP="00116175">
                            <w:pPr>
                              <w:rPr>
                                <w:b/>
                                <w:sz w:val="20"/>
                                <w:szCs w:val="12"/>
                                <w:lang w:val="de-DE"/>
                              </w:rPr>
                            </w:pPr>
                            <w:r w:rsidRPr="007D0CB2">
                              <w:rPr>
                                <w:b/>
                                <w:sz w:val="20"/>
                                <w:szCs w:val="12"/>
                                <w:lang w:val="de-D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4A961" id="Textfeld 6" o:spid="_x0000_s1030" type="#_x0000_t202" style="position:absolute;margin-left:108.35pt;margin-top:561.45pt;width:24.75pt;height:20.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" filled="f" stroked="f" strokeweight=".5pt">
                <v:textbox>
                  <w:txbxContent>
                    <w:p w14:paraId="134AE933" w14:textId="77777777" w:rsidR="000E53F6" w:rsidRPr="007D0CB2" w:rsidRDefault="000E53F6" w:rsidP="00116175">
                      <w:pPr>
                        <w:rPr>
                          <w:b/>
                          <w:sz w:val="20"/>
                          <w:szCs w:val="12"/>
                          <w:lang w:val="de-DE"/>
                        </w:rPr>
                      </w:pPr>
                      <w:r w:rsidRPr="007D0CB2">
                        <w:rPr>
                          <w:b/>
                          <w:sz w:val="20"/>
                          <w:szCs w:val="12"/>
                          <w:lang w:val="de-DE"/>
                        </w:rPr>
                        <w:t>3</w:t>
                      </w:r>
                    </w:p>
                  </w:txbxContent>
                </v:textbox>
              </v:shape>
            </w:pict>
          </mc:Fallback>
        </mc:AlternateContent>
      </w:r>
      <w:r w:rsidR="00116175" w:rsidRPr="00DD4505">
        <w:rPr>
          <w:noProof/>
          <w:lang w:val="en-IE" w:eastAsia="en-IE"/>
        </w:rPr>
        <w:drawing>
          <wp:inline distT="0" distB="0" distL="0" distR="0" wp14:anchorId="54630C05" wp14:editId="1327CC89">
            <wp:extent cx="4939030" cy="7372985"/>
            <wp:effectExtent l="0" t="0" r="0" b="0"/>
            <wp:docPr id="16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39030" cy="7372985"/>
                    </a:xfrm>
                    <a:prstGeom prst="rect">
                      <a:avLst/>
                    </a:prstGeom>
                    <a:noFill/>
                    <a:ln>
                      <a:noFill/>
                    </a:ln>
                  </pic:spPr>
                </pic:pic>
              </a:graphicData>
            </a:graphic>
          </wp:inline>
        </w:drawing>
      </w:r>
    </w:p>
    <w:p w14:paraId="705D56F1" w14:textId="77777777" w:rsidR="008E7F05" w:rsidRDefault="008E7F05" w:rsidP="00116175">
      <w:pPr>
        <w:jc w:val="both"/>
        <w:rPr>
          <w:sz w:val="23"/>
          <w:szCs w:val="23"/>
        </w:rPr>
      </w:pPr>
    </w:p>
    <w:p w14:paraId="19EC6415" w14:textId="7C76B07B" w:rsidR="00116175" w:rsidRPr="00EE1A30" w:rsidRDefault="00116175" w:rsidP="00116175">
      <w:pPr>
        <w:jc w:val="both"/>
        <w:rPr>
          <w:sz w:val="23"/>
          <w:szCs w:val="23"/>
        </w:rPr>
      </w:pPr>
      <w:r w:rsidRPr="00EE1A30">
        <w:rPr>
          <w:sz w:val="23"/>
          <w:szCs w:val="23"/>
        </w:rPr>
        <w:br w:type="page"/>
      </w:r>
    </w:p>
    <w:p w14:paraId="1CC82B29" w14:textId="77777777" w:rsidR="00116175" w:rsidRPr="00EE1A30" w:rsidRDefault="00116175" w:rsidP="00116175">
      <w:pPr>
        <w:pStyle w:val="Annextitle2"/>
      </w:pPr>
      <w:bookmarkStart w:id="1973" w:name="_Toc39073300"/>
      <w:r>
        <w:lastRenderedPageBreak/>
        <w:t>Sources of information</w:t>
      </w:r>
      <w:bookmarkEnd w:id="1973"/>
    </w:p>
    <w:p w14:paraId="462C79D8" w14:textId="77777777" w:rsidR="00116175" w:rsidRPr="00EE1A30" w:rsidRDefault="00116175" w:rsidP="00116175">
      <w:pPr>
        <w:jc w:val="both"/>
      </w:pPr>
      <w:r w:rsidRPr="00EE1A30">
        <w:t>Duscher, K., Struckmeier, W. (2011) – A common vision about groundwater entities in Europe, Presentation at the 2</w:t>
      </w:r>
      <w:r w:rsidRPr="00EE1A30">
        <w:rPr>
          <w:vertAlign w:val="superscript"/>
        </w:rPr>
        <w:t>nd</w:t>
      </w:r>
      <w:r w:rsidRPr="00EE1A30">
        <w:t xml:space="preserve"> Workshop on Groundwater bodies held in Berlin 15</w:t>
      </w:r>
      <w:r w:rsidRPr="00EE1A30">
        <w:rPr>
          <w:vertAlign w:val="superscript"/>
        </w:rPr>
        <w:t>th</w:t>
      </w:r>
      <w:r w:rsidRPr="00EE1A30">
        <w:t>-16</w:t>
      </w:r>
      <w:r w:rsidRPr="00EE1A30">
        <w:rPr>
          <w:vertAlign w:val="superscript"/>
        </w:rPr>
        <w:t>th</w:t>
      </w:r>
      <w:r w:rsidRPr="00EE1A30">
        <w:t xml:space="preserve"> December 2011.</w:t>
      </w:r>
    </w:p>
    <w:p w14:paraId="334B24EB" w14:textId="77777777" w:rsidR="00116175" w:rsidRPr="00EE1A30" w:rsidRDefault="00116175" w:rsidP="00116175">
      <w:pPr>
        <w:jc w:val="both"/>
      </w:pPr>
      <w:r w:rsidRPr="00EE1A30">
        <w:t>ETC/ICM (2013) – Groundwater GIS reference layer. Submission/compilation status and evaluation. Version 3.</w:t>
      </w:r>
    </w:p>
    <w:p w14:paraId="64D40FDB" w14:textId="77777777" w:rsidR="00116175" w:rsidRPr="00EE1A30" w:rsidRDefault="00116175" w:rsidP="00116175">
      <w:pPr>
        <w:jc w:val="both"/>
      </w:pPr>
      <w:r w:rsidRPr="00EE1A30">
        <w:t>European Commission (2003) – Guidance Document No 2: Identification of Water Bodies. ISBN 92-894-5122-X. European Communities, Luxembourg.</w:t>
      </w:r>
    </w:p>
    <w:p w14:paraId="36711F26" w14:textId="77777777" w:rsidR="00116175" w:rsidRPr="00EE1A30" w:rsidRDefault="00116175" w:rsidP="00116175">
      <w:pPr>
        <w:jc w:val="both"/>
      </w:pPr>
      <w:r w:rsidRPr="00EE1A30">
        <w:t>European Commission (2009) – Guidance on reporting of spatial data for the WFD (RBMP). Tools and services for reporting under RBMP within WISE. Version 3.0. .</w:t>
      </w:r>
    </w:p>
    <w:p w14:paraId="2CC4BF6F" w14:textId="77777777" w:rsidR="00116175" w:rsidRPr="00EE1A30" w:rsidRDefault="00116175" w:rsidP="00116175">
      <w:pPr>
        <w:jc w:val="both"/>
      </w:pPr>
      <w:r w:rsidRPr="00EE1A30">
        <w:t>European Commission (2010) – Guidance Document No. 26. Guidance on Risk Assessment and the use of conceptual models for groundwater.</w:t>
      </w:r>
    </w:p>
    <w:p w14:paraId="12F0DBDF" w14:textId="77777777" w:rsidR="00116175" w:rsidRPr="00EE1A30" w:rsidRDefault="00116175" w:rsidP="00116175">
      <w:pPr>
        <w:jc w:val="both"/>
      </w:pPr>
      <w:r w:rsidRPr="00EE1A30">
        <w:t>UK Technical Advisory Group on the Water Framework Directive (2012) – Defining &amp; Reporting on Groundwater Bodies. Final version.</w:t>
      </w:r>
    </w:p>
    <w:p w14:paraId="42F8052A" w14:textId="2354D012" w:rsidR="00116175" w:rsidRDefault="00116175" w:rsidP="00116175">
      <w:pPr>
        <w:jc w:val="both"/>
      </w:pPr>
      <w:r w:rsidRPr="00EE1A30">
        <w:t>Ward, R. (2011) – 2nd Workshop on Groundwater Bodies held in Berlin 15/16 December 2011, Presentation at the 22</w:t>
      </w:r>
      <w:r w:rsidRPr="00EE1A30">
        <w:rPr>
          <w:vertAlign w:val="superscript"/>
        </w:rPr>
        <w:t>nd</w:t>
      </w:r>
      <w:r w:rsidRPr="00EE1A30">
        <w:t xml:space="preserve"> Working Group C plenary meeting held in Brussels the 21</w:t>
      </w:r>
      <w:r w:rsidRPr="00EE1A30">
        <w:rPr>
          <w:vertAlign w:val="superscript"/>
        </w:rPr>
        <w:t>st</w:t>
      </w:r>
      <w:r w:rsidRPr="00EE1A30">
        <w:t xml:space="preserve"> March 2012.</w:t>
      </w:r>
      <w:bookmarkEnd w:id="1959"/>
      <w:bookmarkEnd w:id="1960"/>
      <w:bookmarkEnd w:id="1961"/>
      <w:bookmarkEnd w:id="1962"/>
      <w:bookmarkEnd w:id="1963"/>
      <w:r w:rsidRPr="001F6434">
        <w:t xml:space="preserve"> </w:t>
      </w:r>
    </w:p>
    <w:p w14:paraId="31778B35" w14:textId="77777777" w:rsidR="00116175" w:rsidRDefault="00116175">
      <w:pPr>
        <w:spacing w:after="0"/>
      </w:pPr>
      <w:r>
        <w:br w:type="page"/>
      </w:r>
    </w:p>
    <w:p w14:paraId="61D415FE" w14:textId="3A226056" w:rsidR="007D79DD" w:rsidRPr="00EE1A30" w:rsidRDefault="00495638" w:rsidP="000840F3">
      <w:pPr>
        <w:jc w:val="both"/>
        <w:outlineLvl w:val="0"/>
        <w:rPr>
          <w:b/>
        </w:rPr>
      </w:pPr>
      <w:bookmarkStart w:id="1974" w:name="_Toc39073301"/>
      <w:r w:rsidRPr="00EE1A30">
        <w:rPr>
          <w:b/>
        </w:rPr>
        <w:lastRenderedPageBreak/>
        <w:t xml:space="preserve">Annex 5: </w:t>
      </w:r>
      <w:r w:rsidR="00D729B4" w:rsidRPr="00EE1A30">
        <w:rPr>
          <w:b/>
        </w:rPr>
        <w:t>Guidance</w:t>
      </w:r>
      <w:r w:rsidR="00D729B4">
        <w:rPr>
          <w:b/>
        </w:rPr>
        <w:t xml:space="preserve"> for reporting spatial data</w:t>
      </w:r>
      <w:bookmarkEnd w:id="1974"/>
      <w:r w:rsidRPr="00EE1A30">
        <w:rPr>
          <w:b/>
        </w:rPr>
        <w:t xml:space="preserve"> </w:t>
      </w:r>
      <w:bookmarkEnd w:id="1964"/>
      <w:bookmarkEnd w:id="1965"/>
      <w:bookmarkEnd w:id="1966"/>
    </w:p>
    <w:p w14:paraId="205C95C1" w14:textId="0AD29BEC" w:rsidR="00174AD8" w:rsidRDefault="00174AD8" w:rsidP="000840F3">
      <w:pPr>
        <w:jc w:val="both"/>
      </w:pPr>
      <w:r>
        <w:t xml:space="preserve">The Guidance </w:t>
      </w:r>
      <w:r w:rsidR="00D729B4">
        <w:t xml:space="preserve">for reporting spatial data </w:t>
      </w:r>
      <w:r>
        <w:t>is available as a separate document.</w:t>
      </w:r>
    </w:p>
    <w:p w14:paraId="1AE9D6D8" w14:textId="77777777" w:rsidR="00174AD8" w:rsidRPr="00EE1A30" w:rsidRDefault="00174AD8" w:rsidP="000840F3">
      <w:pPr>
        <w:jc w:val="both"/>
      </w:pPr>
      <w:r w:rsidRPr="00EE1A30">
        <w:br w:type="page"/>
      </w:r>
    </w:p>
    <w:p w14:paraId="17E3EC1F" w14:textId="77777777" w:rsidR="00A168D0" w:rsidRPr="00EE1A30" w:rsidRDefault="00495638" w:rsidP="000840F3">
      <w:pPr>
        <w:jc w:val="both"/>
        <w:outlineLvl w:val="0"/>
        <w:rPr>
          <w:b/>
        </w:rPr>
      </w:pPr>
      <w:bookmarkStart w:id="1975" w:name="_Toc403040998"/>
      <w:bookmarkStart w:id="1976" w:name="_Toc425522111"/>
      <w:bookmarkStart w:id="1977" w:name="_Toc430961613"/>
      <w:bookmarkStart w:id="1978" w:name="_Toc39073302"/>
      <w:r w:rsidRPr="00EE1A30">
        <w:rPr>
          <w:b/>
        </w:rPr>
        <w:lastRenderedPageBreak/>
        <w:t xml:space="preserve">Annex 6: </w:t>
      </w:r>
      <w:r w:rsidR="00A168D0" w:rsidRPr="00EE1A30">
        <w:rPr>
          <w:b/>
        </w:rPr>
        <w:t>Reporting on the River Basin Management Plans – a user manual</w:t>
      </w:r>
      <w:bookmarkEnd w:id="1975"/>
      <w:bookmarkEnd w:id="1976"/>
      <w:bookmarkEnd w:id="1977"/>
      <w:bookmarkEnd w:id="1978"/>
    </w:p>
    <w:p w14:paraId="156E0A41" w14:textId="3BDABB9C" w:rsidR="00D729B4" w:rsidRDefault="00174AD8" w:rsidP="00D729B4">
      <w:pPr>
        <w:jc w:val="both"/>
      </w:pPr>
      <w:bookmarkStart w:id="1979" w:name="_Toc403040999"/>
      <w:r>
        <w:t xml:space="preserve">Reporting on the River Basin Management Plans will be done, as was the case </w:t>
      </w:r>
      <w:r w:rsidR="00D729B4">
        <w:t>in the past</w:t>
      </w:r>
      <w:r>
        <w:t>, through Reportnet.</w:t>
      </w:r>
      <w:r w:rsidR="00D729B4" w:rsidRPr="00D729B4">
        <w:t xml:space="preserve"> </w:t>
      </w:r>
      <w:r w:rsidR="00D729B4">
        <w:t>A detailed users’ manual for Reportnet is available as a separate document.</w:t>
      </w:r>
    </w:p>
    <w:p w14:paraId="515C1B93" w14:textId="77777777" w:rsidR="00D729B4" w:rsidRDefault="00D729B4">
      <w:pPr>
        <w:spacing w:after="0"/>
      </w:pPr>
      <w:r>
        <w:br w:type="page"/>
      </w:r>
    </w:p>
    <w:p w14:paraId="554DE342" w14:textId="4A252240" w:rsidR="001A3903" w:rsidRPr="0031409B" w:rsidRDefault="001A3903" w:rsidP="001A3903">
      <w:pPr>
        <w:jc w:val="both"/>
      </w:pPr>
      <w:bookmarkStart w:id="1980" w:name="_Toc426534623"/>
      <w:bookmarkStart w:id="1981" w:name="_Toc430961614"/>
      <w:bookmarkStart w:id="1982" w:name="_Toc39073303"/>
      <w:bookmarkEnd w:id="1979"/>
    </w:p>
    <w:p w14:paraId="247D24A8" w14:textId="7EF9B13B" w:rsidR="000828EA" w:rsidRPr="00C12E42" w:rsidRDefault="000828EA" w:rsidP="00707A5B">
      <w:pPr>
        <w:outlineLvl w:val="0"/>
      </w:pPr>
      <w:r w:rsidRPr="00C12E42">
        <w:rPr>
          <w:b/>
        </w:rPr>
        <w:t>A</w:t>
      </w:r>
      <w:r w:rsidR="00FD530C">
        <w:rPr>
          <w:b/>
        </w:rPr>
        <w:t xml:space="preserve">nnex 7: </w:t>
      </w:r>
      <w:r w:rsidRPr="00C12E42">
        <w:rPr>
          <w:b/>
        </w:rPr>
        <w:t>Reporting guidance on inventories</w:t>
      </w:r>
      <w:bookmarkEnd w:id="1980"/>
      <w:bookmarkEnd w:id="1981"/>
      <w:bookmarkEnd w:id="1982"/>
    </w:p>
    <w:p w14:paraId="6FF40058" w14:textId="1FD44856" w:rsidR="000828EA" w:rsidRPr="00D66BD8" w:rsidRDefault="000828EA" w:rsidP="000828EA">
      <w:r w:rsidRPr="00D66BD8">
        <w:t>The CIS Technical Gu</w:t>
      </w:r>
      <w:r w:rsidR="00F35E35">
        <w:t>idance Document n</w:t>
      </w:r>
      <w:r w:rsidRPr="00D66BD8">
        <w:t>o. 28, “</w:t>
      </w:r>
      <w:r w:rsidRPr="00D66BD8">
        <w:rPr>
          <w:bCs/>
        </w:rPr>
        <w:t>Technical Guidance on the Preparation of an Inventory of Emissions, Discharges and Losses of Priority and Priority Hazardous Substances</w:t>
      </w:r>
      <w:r w:rsidRPr="00D66BD8">
        <w:rPr>
          <w:rStyle w:val="FootnoteReference"/>
          <w:bCs/>
        </w:rPr>
        <w:footnoteReference w:id="132"/>
      </w:r>
      <w:r w:rsidRPr="00D66BD8">
        <w:rPr>
          <w:bCs/>
        </w:rPr>
        <w:t xml:space="preserve">” (TGD 28), sets out the steps to help Member States establish their inventories. The purpose of this annex is to relate SoE-WISE categories to the sources and pathways set out in that guidance. This is intended to allow the collection of comparable data which may then be used in assessment of sources, trends and review of policy measures. </w:t>
      </w:r>
    </w:p>
    <w:p w14:paraId="7EBE1C76" w14:textId="60C2C5D4" w:rsidR="000828EA" w:rsidRPr="00D66BD8" w:rsidRDefault="000828EA" w:rsidP="000828EA">
      <w:r w:rsidRPr="00D66BD8">
        <w:t xml:space="preserve">As set out in Section 9.3 of </w:t>
      </w:r>
      <w:r w:rsidR="00F35E35">
        <w:t>this reporting guidance</w:t>
      </w:r>
      <w:r w:rsidRPr="00D66BD8">
        <w:t>, different source and/or pathway categorisation schemes exist. Of particular relevance here are: the source or pathway categories in TGD 28; the WISE SoE emissions source categories</w:t>
      </w:r>
      <w:r w:rsidR="00F35E35">
        <w:t>,</w:t>
      </w:r>
      <w:r w:rsidRPr="00D66BD8">
        <w:t xml:space="preserve"> </w:t>
      </w:r>
      <w:hyperlink r:id="rId48" w:history="1">
        <w:r w:rsidRPr="00965DCD">
          <w:rPr>
            <w:rStyle w:val="Hyperlink"/>
            <w:sz w:val="20"/>
          </w:rPr>
          <w:t>http://dd.eionet.europa.eu/datasets/latest/Emissions</w:t>
        </w:r>
      </w:hyperlink>
      <w:r w:rsidRPr="00965DCD">
        <w:rPr>
          <w:sz w:val="20"/>
        </w:rPr>
        <w:t xml:space="preserve"> </w:t>
      </w:r>
      <w:r w:rsidRPr="00D66BD8">
        <w:t>; the WFD list of pressure types</w:t>
      </w:r>
      <w:r w:rsidR="00F35E35">
        <w:t xml:space="preserve"> in Annex 1a of this reporting guidance</w:t>
      </w:r>
      <w:r w:rsidRPr="00D66BD8">
        <w:t xml:space="preserve">. </w:t>
      </w:r>
      <w:r w:rsidRPr="00D66BD8">
        <w:rPr>
          <w:bCs/>
        </w:rPr>
        <w:t xml:space="preserve">Efforts to harmonise these categories </w:t>
      </w:r>
      <w:r w:rsidR="00F35E35">
        <w:rPr>
          <w:bCs/>
        </w:rPr>
        <w:t>has taken place</w:t>
      </w:r>
      <w:r w:rsidRPr="00D66BD8">
        <w:rPr>
          <w:bCs/>
        </w:rPr>
        <w:t xml:space="preserve">, with the alignment </w:t>
      </w:r>
      <w:r w:rsidRPr="00D66BD8">
        <w:t xml:space="preserve">of WISE SoE source categories with WFD pressures and </w:t>
      </w:r>
      <w:r w:rsidR="00F35E35">
        <w:t>the most recent</w:t>
      </w:r>
      <w:r w:rsidRPr="00D66BD8">
        <w:t xml:space="preserve"> WISE SoE Emission reporting</w:t>
      </w:r>
      <w:r w:rsidR="00F35E35">
        <w:t>s</w:t>
      </w:r>
      <w:r w:rsidRPr="00D66BD8">
        <w:t xml:space="preserve"> </w:t>
      </w:r>
      <w:r w:rsidR="00F35E35">
        <w:t>being</w:t>
      </w:r>
      <w:r w:rsidRPr="00D66BD8">
        <w:t xml:space="preserve"> based on the updated source category code list. </w:t>
      </w:r>
    </w:p>
    <w:p w14:paraId="5E56DBAB" w14:textId="6DC1651A" w:rsidR="000828EA" w:rsidRPr="00D66BD8" w:rsidRDefault="000828EA" w:rsidP="00707A5B">
      <w:pPr>
        <w:rPr>
          <w:bCs/>
        </w:rPr>
      </w:pPr>
      <w:r w:rsidRPr="00D66BD8">
        <w:rPr>
          <w:bCs/>
        </w:rPr>
        <w:t>Section III.1 of TGD 28 describes the general working scheme of the inventory of emissions. Sources, pathways and riverine loads to surface waters are considered. To reduce the risk of differing interpretations as to where data should be recorded, the information in tables [2i] and [2ii] below is provided to assist Member States in their submission of inventory data.</w:t>
      </w:r>
    </w:p>
    <w:p w14:paraId="45361240" w14:textId="18785EA9" w:rsidR="000828EA" w:rsidRPr="00D66BD8" w:rsidRDefault="000828EA" w:rsidP="00707A5B">
      <w:r w:rsidRPr="00D66BD8">
        <w:t xml:space="preserve">For the </w:t>
      </w:r>
      <w:r w:rsidR="00F35E35">
        <w:t>3rd</w:t>
      </w:r>
      <w:r w:rsidRPr="00D66BD8">
        <w:t xml:space="preserve"> RBMPs, the following notes are intended to facilitate voluntary reporting of pollutant inputs according to one of the above categorisations.</w:t>
      </w:r>
    </w:p>
    <w:p w14:paraId="46670701" w14:textId="7A90E170" w:rsidR="000828EA" w:rsidRPr="00D66BD8" w:rsidRDefault="000828EA" w:rsidP="00707A5B">
      <w:r w:rsidRPr="00D66BD8">
        <w:t>Table 1 illustrates approximate correspondence between the source and pathway categories in TGD28, SoE source categories and WFD list of pressures.  See also Figure 5 in Section 9.3 of the WFD Reporting Guidance 2016.</w:t>
      </w:r>
    </w:p>
    <w:p w14:paraId="79847E76" w14:textId="77777777" w:rsidR="000828EA" w:rsidRPr="002530B8" w:rsidRDefault="000828EA" w:rsidP="000828EA">
      <w:pPr>
        <w:rPr>
          <w:b/>
        </w:rPr>
      </w:pPr>
      <w:r w:rsidRPr="002530B8">
        <w:rPr>
          <w:b/>
        </w:rPr>
        <w:t xml:space="preserve">Table 1: Relationships between the source and pathway categories in the CIS Inventory Guidance, the SoE source categories and the </w:t>
      </w:r>
      <w:r>
        <w:rPr>
          <w:b/>
        </w:rPr>
        <w:t>WFD list of pressures</w:t>
      </w:r>
    </w:p>
    <w:tbl>
      <w:tblPr>
        <w:tblStyle w:val="TableGrid1"/>
        <w:tblW w:w="0" w:type="auto"/>
        <w:tblLook w:val="0000" w:firstRow="0" w:lastRow="0" w:firstColumn="0" w:lastColumn="0" w:noHBand="0" w:noVBand="0"/>
      </w:tblPr>
      <w:tblGrid>
        <w:gridCol w:w="2694"/>
        <w:gridCol w:w="2314"/>
        <w:gridCol w:w="2314"/>
        <w:gridCol w:w="2315"/>
      </w:tblGrid>
      <w:tr w:rsidR="000828EA" w:rsidRPr="00210BE2" w14:paraId="5F00FFF0" w14:textId="77777777" w:rsidTr="000203B8">
        <w:trPr>
          <w:tblHeader/>
        </w:trPr>
        <w:tc>
          <w:tcPr>
            <w:tcW w:w="2694" w:type="dxa"/>
            <w:shd w:val="clear" w:color="auto" w:fill="D9D9D9" w:themeFill="background1" w:themeFillShade="D9"/>
          </w:tcPr>
          <w:p w14:paraId="6AF4718C" w14:textId="77777777" w:rsidR="000828EA" w:rsidRPr="000203B8" w:rsidRDefault="000828EA" w:rsidP="00707A5B">
            <w:pPr>
              <w:ind w:right="132"/>
              <w:rPr>
                <w:rFonts w:cs="Calibri Light"/>
                <w:b/>
                <w:sz w:val="18"/>
                <w:szCs w:val="18"/>
              </w:rPr>
            </w:pPr>
            <w:r w:rsidRPr="000203B8">
              <w:rPr>
                <w:rFonts w:cs="Calibri Light"/>
                <w:b/>
                <w:sz w:val="18"/>
                <w:szCs w:val="18"/>
              </w:rPr>
              <w:t>Inventory Guidance source</w:t>
            </w:r>
          </w:p>
        </w:tc>
        <w:tc>
          <w:tcPr>
            <w:tcW w:w="2314" w:type="dxa"/>
            <w:shd w:val="clear" w:color="auto" w:fill="D9D9D9" w:themeFill="background1" w:themeFillShade="D9"/>
          </w:tcPr>
          <w:p w14:paraId="3EB4EB4A" w14:textId="77777777" w:rsidR="000828EA" w:rsidRPr="000203B8" w:rsidRDefault="000828EA" w:rsidP="00707A5B">
            <w:pPr>
              <w:ind w:right="132"/>
              <w:rPr>
                <w:rFonts w:cs="Calibri Light"/>
                <w:b/>
                <w:sz w:val="18"/>
                <w:szCs w:val="18"/>
              </w:rPr>
            </w:pPr>
            <w:r w:rsidRPr="000203B8">
              <w:rPr>
                <w:rFonts w:cs="Calibri Light"/>
                <w:b/>
                <w:sz w:val="18"/>
                <w:szCs w:val="18"/>
              </w:rPr>
              <w:t>Inventory Guidance pathway</w:t>
            </w:r>
          </w:p>
        </w:tc>
        <w:tc>
          <w:tcPr>
            <w:tcW w:w="2314" w:type="dxa"/>
            <w:shd w:val="clear" w:color="auto" w:fill="D9D9D9" w:themeFill="background1" w:themeFillShade="D9"/>
          </w:tcPr>
          <w:p w14:paraId="3DB35139" w14:textId="77777777" w:rsidR="000828EA" w:rsidRPr="000203B8" w:rsidRDefault="000828EA" w:rsidP="00707A5B">
            <w:pPr>
              <w:ind w:right="132"/>
              <w:rPr>
                <w:rFonts w:cs="Calibri Light"/>
                <w:b/>
                <w:sz w:val="18"/>
                <w:szCs w:val="18"/>
                <w:lang w:val="fr-FR"/>
              </w:rPr>
            </w:pPr>
            <w:r w:rsidRPr="000203B8">
              <w:rPr>
                <w:rFonts w:cs="Calibri Light"/>
                <w:b/>
                <w:sz w:val="18"/>
                <w:szCs w:val="18"/>
                <w:lang w:val="fr-FR"/>
              </w:rPr>
              <w:t>SoE emissions code</w:t>
            </w:r>
          </w:p>
        </w:tc>
        <w:tc>
          <w:tcPr>
            <w:tcW w:w="2315" w:type="dxa"/>
            <w:shd w:val="clear" w:color="auto" w:fill="D9D9D9" w:themeFill="background1" w:themeFillShade="D9"/>
          </w:tcPr>
          <w:p w14:paraId="233FBB4B" w14:textId="232570C3" w:rsidR="000828EA" w:rsidRPr="000203B8" w:rsidRDefault="000828EA" w:rsidP="00707A5B">
            <w:pPr>
              <w:ind w:right="132"/>
              <w:rPr>
                <w:rFonts w:cs="Calibri Light"/>
                <w:b/>
                <w:sz w:val="18"/>
                <w:szCs w:val="18"/>
                <w:lang w:val="fr-FR"/>
              </w:rPr>
            </w:pPr>
            <w:r w:rsidRPr="000203B8">
              <w:rPr>
                <w:rFonts w:cs="Calibri Light"/>
                <w:b/>
                <w:sz w:val="18"/>
                <w:szCs w:val="18"/>
                <w:lang w:val="fr-FR"/>
              </w:rPr>
              <w:t>WFD pressure type (source code)</w:t>
            </w:r>
          </w:p>
        </w:tc>
      </w:tr>
      <w:tr w:rsidR="000828EA" w:rsidRPr="00EE1A30" w14:paraId="19F9511F" w14:textId="77777777" w:rsidTr="00707A5B">
        <w:trPr>
          <w:cantSplit/>
        </w:trPr>
        <w:tc>
          <w:tcPr>
            <w:tcW w:w="2694" w:type="dxa"/>
          </w:tcPr>
          <w:p w14:paraId="44679645" w14:textId="77777777" w:rsidR="000828EA" w:rsidRPr="000203B8" w:rsidRDefault="000828EA" w:rsidP="00707A5B">
            <w:pPr>
              <w:ind w:right="132"/>
              <w:rPr>
                <w:rFonts w:cs="Calibri Light"/>
                <w:sz w:val="18"/>
                <w:szCs w:val="18"/>
              </w:rPr>
            </w:pPr>
            <w:r w:rsidRPr="000203B8">
              <w:rPr>
                <w:rFonts w:cs="Calibri Light"/>
                <w:sz w:val="18"/>
                <w:szCs w:val="18"/>
              </w:rPr>
              <w:t>Air Emissions</w:t>
            </w:r>
          </w:p>
        </w:tc>
        <w:tc>
          <w:tcPr>
            <w:tcW w:w="2314" w:type="dxa"/>
          </w:tcPr>
          <w:p w14:paraId="54FCA71D" w14:textId="77777777" w:rsidR="000828EA" w:rsidRPr="000203B8" w:rsidRDefault="000828EA" w:rsidP="00707A5B">
            <w:pPr>
              <w:ind w:right="132"/>
              <w:rPr>
                <w:rFonts w:cs="Calibri Light"/>
                <w:sz w:val="18"/>
                <w:szCs w:val="18"/>
              </w:rPr>
            </w:pPr>
            <w:r w:rsidRPr="000203B8">
              <w:rPr>
                <w:rFonts w:cs="Calibri Light"/>
                <w:sz w:val="18"/>
                <w:szCs w:val="18"/>
              </w:rPr>
              <w:t>P1: Atmospheric Deposition directly to Surface Waters</w:t>
            </w:r>
          </w:p>
        </w:tc>
        <w:tc>
          <w:tcPr>
            <w:tcW w:w="2314" w:type="dxa"/>
          </w:tcPr>
          <w:p w14:paraId="7BA3D966" w14:textId="77777777" w:rsidR="000828EA" w:rsidRPr="000203B8" w:rsidRDefault="000828EA" w:rsidP="00707A5B">
            <w:pPr>
              <w:ind w:right="132"/>
              <w:rPr>
                <w:rFonts w:cs="Calibri Light"/>
                <w:sz w:val="18"/>
                <w:szCs w:val="18"/>
                <w:lang w:val="fr-FR"/>
              </w:rPr>
            </w:pPr>
            <w:r w:rsidRPr="000203B8">
              <w:rPr>
                <w:rFonts w:cs="Calibri Light"/>
                <w:sz w:val="18"/>
                <w:szCs w:val="18"/>
                <w:lang w:val="fr-FR"/>
              </w:rPr>
              <w:t>NP2</w:t>
            </w:r>
            <w:r w:rsidRPr="000203B8">
              <w:rPr>
                <w:rStyle w:val="FootnoteReference"/>
                <w:rFonts w:cs="Calibri Light"/>
                <w:sz w:val="18"/>
                <w:szCs w:val="18"/>
                <w:lang w:val="fr-FR"/>
              </w:rPr>
              <w:footnoteReference w:id="133"/>
            </w:r>
          </w:p>
        </w:tc>
        <w:tc>
          <w:tcPr>
            <w:tcW w:w="2315" w:type="dxa"/>
          </w:tcPr>
          <w:p w14:paraId="57D82466" w14:textId="77777777" w:rsidR="000828EA" w:rsidRPr="000203B8" w:rsidRDefault="000828EA" w:rsidP="00707A5B">
            <w:pPr>
              <w:ind w:right="132"/>
              <w:rPr>
                <w:rFonts w:cs="Calibri Light"/>
                <w:sz w:val="18"/>
                <w:szCs w:val="18"/>
                <w:lang w:val="fr-FR"/>
              </w:rPr>
            </w:pPr>
            <w:r w:rsidRPr="000203B8">
              <w:rPr>
                <w:rFonts w:cs="Calibri Light"/>
                <w:sz w:val="18"/>
                <w:szCs w:val="18"/>
                <w:lang w:val="fr-FR"/>
              </w:rPr>
              <w:t>2.7</w:t>
            </w:r>
          </w:p>
        </w:tc>
      </w:tr>
      <w:tr w:rsidR="000828EA" w:rsidRPr="00EE1A30" w14:paraId="5DD96C43" w14:textId="77777777" w:rsidTr="00707A5B">
        <w:trPr>
          <w:cantSplit/>
        </w:trPr>
        <w:tc>
          <w:tcPr>
            <w:tcW w:w="2694" w:type="dxa"/>
          </w:tcPr>
          <w:p w14:paraId="0CA9D39A" w14:textId="77777777" w:rsidR="000828EA" w:rsidRPr="000203B8" w:rsidRDefault="000828EA" w:rsidP="00707A5B">
            <w:pPr>
              <w:ind w:right="132"/>
              <w:rPr>
                <w:rFonts w:cs="Calibri Light"/>
                <w:sz w:val="18"/>
                <w:szCs w:val="18"/>
              </w:rPr>
            </w:pPr>
            <w:r w:rsidRPr="000203B8">
              <w:rPr>
                <w:rFonts w:cs="Calibri Light"/>
                <w:sz w:val="18"/>
                <w:szCs w:val="18"/>
              </w:rPr>
              <w:t>Agriculture, Air Emissions</w:t>
            </w:r>
          </w:p>
        </w:tc>
        <w:tc>
          <w:tcPr>
            <w:tcW w:w="2314" w:type="dxa"/>
          </w:tcPr>
          <w:p w14:paraId="6A277D68" w14:textId="77777777" w:rsidR="000828EA" w:rsidRPr="000203B8" w:rsidRDefault="000828EA" w:rsidP="00707A5B">
            <w:pPr>
              <w:ind w:right="132"/>
              <w:rPr>
                <w:rFonts w:cs="Calibri Light"/>
                <w:sz w:val="18"/>
                <w:szCs w:val="18"/>
              </w:rPr>
            </w:pPr>
            <w:r w:rsidRPr="000203B8">
              <w:rPr>
                <w:rFonts w:cs="Calibri Light"/>
                <w:sz w:val="18"/>
                <w:szCs w:val="18"/>
              </w:rPr>
              <w:t>P2: Erosion</w:t>
            </w:r>
          </w:p>
        </w:tc>
        <w:tc>
          <w:tcPr>
            <w:tcW w:w="2314" w:type="dxa"/>
          </w:tcPr>
          <w:p w14:paraId="0802DD0B" w14:textId="6C728D97" w:rsidR="000828EA" w:rsidRPr="000203B8" w:rsidRDefault="000828EA" w:rsidP="00707A5B">
            <w:pPr>
              <w:ind w:right="132"/>
              <w:rPr>
                <w:rFonts w:cs="Calibri Light"/>
                <w:sz w:val="18"/>
                <w:szCs w:val="18"/>
              </w:rPr>
            </w:pPr>
            <w:r w:rsidRPr="000203B8">
              <w:rPr>
                <w:rFonts w:cs="Calibri Light"/>
                <w:sz w:val="18"/>
                <w:szCs w:val="18"/>
              </w:rPr>
              <w:t>Can be a component in NP1, NP2, NP7, NP8 and NP7</w:t>
            </w:r>
            <w:r w:rsidR="00DF1F6E" w:rsidRPr="000203B8">
              <w:rPr>
                <w:rFonts w:cs="Calibri Light"/>
                <w:sz w:val="18"/>
                <w:szCs w:val="18"/>
              </w:rPr>
              <w:t>1</w:t>
            </w:r>
          </w:p>
        </w:tc>
        <w:tc>
          <w:tcPr>
            <w:tcW w:w="2315" w:type="dxa"/>
          </w:tcPr>
          <w:p w14:paraId="70E6B5CD" w14:textId="77777777" w:rsidR="000828EA" w:rsidRPr="000203B8" w:rsidRDefault="000828EA" w:rsidP="00707A5B">
            <w:pPr>
              <w:ind w:right="132"/>
              <w:rPr>
                <w:rFonts w:cs="Calibri Light"/>
                <w:sz w:val="18"/>
                <w:szCs w:val="18"/>
              </w:rPr>
            </w:pPr>
            <w:r w:rsidRPr="000203B8">
              <w:rPr>
                <w:rFonts w:cs="Calibri Light"/>
                <w:sz w:val="18"/>
                <w:szCs w:val="18"/>
              </w:rPr>
              <w:t>Source-dependent</w:t>
            </w:r>
          </w:p>
        </w:tc>
      </w:tr>
      <w:tr w:rsidR="000828EA" w:rsidRPr="00EE1A30" w14:paraId="7621DDE9" w14:textId="77777777" w:rsidTr="00707A5B">
        <w:trPr>
          <w:cantSplit/>
        </w:trPr>
        <w:tc>
          <w:tcPr>
            <w:tcW w:w="2694" w:type="dxa"/>
          </w:tcPr>
          <w:p w14:paraId="791B2AAA" w14:textId="77777777" w:rsidR="000828EA" w:rsidRPr="000203B8" w:rsidRDefault="000828EA" w:rsidP="00707A5B">
            <w:pPr>
              <w:ind w:right="132"/>
              <w:rPr>
                <w:rFonts w:cs="Calibri Light"/>
                <w:sz w:val="18"/>
                <w:szCs w:val="18"/>
              </w:rPr>
            </w:pPr>
            <w:r w:rsidRPr="000203B8">
              <w:rPr>
                <w:rFonts w:cs="Calibri Light"/>
                <w:sz w:val="18"/>
                <w:szCs w:val="18"/>
              </w:rPr>
              <w:t>Agriculture, Air Emissions</w:t>
            </w:r>
          </w:p>
        </w:tc>
        <w:tc>
          <w:tcPr>
            <w:tcW w:w="2314" w:type="dxa"/>
          </w:tcPr>
          <w:p w14:paraId="2240C447" w14:textId="77777777" w:rsidR="000828EA" w:rsidRPr="000203B8" w:rsidRDefault="000828EA" w:rsidP="00707A5B">
            <w:pPr>
              <w:ind w:right="132"/>
              <w:rPr>
                <w:rFonts w:cs="Calibri Light"/>
                <w:sz w:val="18"/>
                <w:szCs w:val="18"/>
              </w:rPr>
            </w:pPr>
            <w:r w:rsidRPr="000203B8">
              <w:rPr>
                <w:rFonts w:cs="Calibri Light"/>
                <w:sz w:val="18"/>
                <w:szCs w:val="18"/>
              </w:rPr>
              <w:t>P3: Surface Runoff from Unsealed Areas</w:t>
            </w:r>
          </w:p>
        </w:tc>
        <w:tc>
          <w:tcPr>
            <w:tcW w:w="2314" w:type="dxa"/>
          </w:tcPr>
          <w:p w14:paraId="29B6AFAF" w14:textId="2CCF50FA" w:rsidR="000828EA" w:rsidRPr="000203B8" w:rsidRDefault="000828EA" w:rsidP="00707A5B">
            <w:pPr>
              <w:ind w:right="132"/>
              <w:rPr>
                <w:rFonts w:cs="Calibri Light"/>
                <w:sz w:val="18"/>
                <w:szCs w:val="18"/>
              </w:rPr>
            </w:pPr>
            <w:r w:rsidRPr="000203B8">
              <w:rPr>
                <w:rFonts w:cs="Calibri Light"/>
                <w:sz w:val="18"/>
                <w:szCs w:val="18"/>
              </w:rPr>
              <w:t>Can be a component in NP1, NP2, NP7, NP8 and NP7</w:t>
            </w:r>
            <w:r w:rsidR="00DF1F6E" w:rsidRPr="000203B8">
              <w:rPr>
                <w:rFonts w:cs="Calibri Light"/>
                <w:sz w:val="18"/>
                <w:szCs w:val="18"/>
              </w:rPr>
              <w:t>1</w:t>
            </w:r>
          </w:p>
        </w:tc>
        <w:tc>
          <w:tcPr>
            <w:tcW w:w="2315" w:type="dxa"/>
          </w:tcPr>
          <w:p w14:paraId="607EA8E2" w14:textId="77777777" w:rsidR="000828EA" w:rsidRPr="000203B8" w:rsidRDefault="000828EA" w:rsidP="00707A5B">
            <w:pPr>
              <w:ind w:right="132"/>
              <w:rPr>
                <w:rFonts w:cs="Calibri Light"/>
                <w:sz w:val="18"/>
                <w:szCs w:val="18"/>
              </w:rPr>
            </w:pPr>
            <w:r w:rsidRPr="000203B8">
              <w:rPr>
                <w:rFonts w:cs="Calibri Light"/>
                <w:sz w:val="18"/>
                <w:szCs w:val="18"/>
              </w:rPr>
              <w:t>2.2, 2.3, 2.4, 2.7, 2.10</w:t>
            </w:r>
          </w:p>
        </w:tc>
      </w:tr>
      <w:tr w:rsidR="000828EA" w:rsidRPr="00EE1A30" w14:paraId="4A262DB2" w14:textId="77777777" w:rsidTr="00707A5B">
        <w:trPr>
          <w:cantSplit/>
        </w:trPr>
        <w:tc>
          <w:tcPr>
            <w:tcW w:w="2694" w:type="dxa"/>
          </w:tcPr>
          <w:p w14:paraId="0C4B1E7F" w14:textId="77777777" w:rsidR="000828EA" w:rsidRPr="000203B8" w:rsidRDefault="000828EA" w:rsidP="00707A5B">
            <w:pPr>
              <w:ind w:right="132"/>
              <w:rPr>
                <w:rFonts w:cs="Calibri Light"/>
                <w:sz w:val="18"/>
                <w:szCs w:val="18"/>
              </w:rPr>
            </w:pPr>
            <w:r w:rsidRPr="000203B8">
              <w:rPr>
                <w:rFonts w:cs="Calibri Light"/>
                <w:sz w:val="18"/>
                <w:szCs w:val="18"/>
              </w:rPr>
              <w:lastRenderedPageBreak/>
              <w:t>Agriculture, Households, Air Emissions</w:t>
            </w:r>
          </w:p>
        </w:tc>
        <w:tc>
          <w:tcPr>
            <w:tcW w:w="2314" w:type="dxa"/>
          </w:tcPr>
          <w:p w14:paraId="38DDA25D" w14:textId="77777777" w:rsidR="000828EA" w:rsidRPr="000203B8" w:rsidRDefault="000828EA" w:rsidP="00707A5B">
            <w:pPr>
              <w:ind w:right="132"/>
              <w:rPr>
                <w:rFonts w:cs="Calibri Light"/>
                <w:sz w:val="18"/>
                <w:szCs w:val="18"/>
              </w:rPr>
            </w:pPr>
            <w:r w:rsidRPr="000203B8">
              <w:rPr>
                <w:rFonts w:cs="Calibri Light"/>
                <w:sz w:val="18"/>
                <w:szCs w:val="18"/>
              </w:rPr>
              <w:t>P4 Interflow, Tile Drainage and Groundwater</w:t>
            </w:r>
          </w:p>
        </w:tc>
        <w:tc>
          <w:tcPr>
            <w:tcW w:w="2314" w:type="dxa"/>
          </w:tcPr>
          <w:p w14:paraId="29AA946A" w14:textId="2C128FD0" w:rsidR="000828EA" w:rsidRPr="000203B8" w:rsidRDefault="000828EA" w:rsidP="00707A5B">
            <w:pPr>
              <w:ind w:right="132"/>
              <w:rPr>
                <w:rFonts w:cs="Calibri Light"/>
                <w:sz w:val="18"/>
                <w:szCs w:val="18"/>
              </w:rPr>
            </w:pPr>
            <w:r w:rsidRPr="000203B8">
              <w:rPr>
                <w:rFonts w:cs="Calibri Light"/>
                <w:sz w:val="18"/>
                <w:szCs w:val="18"/>
              </w:rPr>
              <w:t>Can be a component in NP1, NP 2, NP7, NP8 and NP7</w:t>
            </w:r>
            <w:r w:rsidR="00DF1F6E" w:rsidRPr="000203B8">
              <w:rPr>
                <w:rFonts w:cs="Calibri Light"/>
                <w:sz w:val="18"/>
                <w:szCs w:val="18"/>
              </w:rPr>
              <w:t>1</w:t>
            </w:r>
          </w:p>
        </w:tc>
        <w:tc>
          <w:tcPr>
            <w:tcW w:w="2315" w:type="dxa"/>
          </w:tcPr>
          <w:p w14:paraId="100C7D0E" w14:textId="77777777" w:rsidR="000828EA" w:rsidRPr="000203B8" w:rsidRDefault="000828EA" w:rsidP="00707A5B">
            <w:pPr>
              <w:ind w:right="132"/>
              <w:rPr>
                <w:rFonts w:cs="Calibri Light"/>
                <w:sz w:val="18"/>
                <w:szCs w:val="18"/>
              </w:rPr>
            </w:pPr>
            <w:r w:rsidRPr="000203B8">
              <w:rPr>
                <w:rFonts w:cs="Calibri Light"/>
                <w:sz w:val="18"/>
                <w:szCs w:val="18"/>
              </w:rPr>
              <w:t>Source-dependent</w:t>
            </w:r>
          </w:p>
        </w:tc>
      </w:tr>
      <w:tr w:rsidR="000828EA" w:rsidRPr="00EE1A30" w14:paraId="57FFDA24" w14:textId="77777777" w:rsidTr="00707A5B">
        <w:trPr>
          <w:cantSplit/>
        </w:trPr>
        <w:tc>
          <w:tcPr>
            <w:tcW w:w="2694" w:type="dxa"/>
          </w:tcPr>
          <w:p w14:paraId="35B3D491" w14:textId="77777777" w:rsidR="000828EA" w:rsidRPr="000203B8" w:rsidRDefault="000828EA" w:rsidP="00707A5B">
            <w:pPr>
              <w:ind w:right="132"/>
              <w:rPr>
                <w:rFonts w:cs="Calibri Light"/>
                <w:sz w:val="18"/>
                <w:szCs w:val="18"/>
              </w:rPr>
            </w:pPr>
            <w:r w:rsidRPr="000203B8">
              <w:rPr>
                <w:rFonts w:cs="Calibri Light"/>
                <w:sz w:val="18"/>
                <w:szCs w:val="18"/>
              </w:rPr>
              <w:t>Agriculture</w:t>
            </w:r>
          </w:p>
        </w:tc>
        <w:tc>
          <w:tcPr>
            <w:tcW w:w="2314" w:type="dxa"/>
          </w:tcPr>
          <w:p w14:paraId="4EEE7C6B" w14:textId="77777777" w:rsidR="000828EA" w:rsidRPr="000203B8" w:rsidRDefault="000828EA" w:rsidP="00707A5B">
            <w:pPr>
              <w:ind w:right="132"/>
              <w:rPr>
                <w:rFonts w:cs="Calibri Light"/>
                <w:sz w:val="18"/>
                <w:szCs w:val="18"/>
              </w:rPr>
            </w:pPr>
            <w:r w:rsidRPr="000203B8">
              <w:rPr>
                <w:rFonts w:cs="Calibri Light"/>
                <w:sz w:val="18"/>
                <w:szCs w:val="18"/>
              </w:rPr>
              <w:t>P5: Direct Discharges and Drifting</w:t>
            </w:r>
          </w:p>
        </w:tc>
        <w:tc>
          <w:tcPr>
            <w:tcW w:w="2314" w:type="dxa"/>
          </w:tcPr>
          <w:p w14:paraId="2E27E220" w14:textId="77777777" w:rsidR="000828EA" w:rsidRPr="000203B8" w:rsidRDefault="000828EA" w:rsidP="00707A5B">
            <w:pPr>
              <w:ind w:right="132"/>
              <w:rPr>
                <w:rFonts w:cs="Calibri Light"/>
                <w:sz w:val="18"/>
                <w:szCs w:val="18"/>
              </w:rPr>
            </w:pPr>
            <w:r w:rsidRPr="000203B8">
              <w:rPr>
                <w:rFonts w:cs="Calibri Light"/>
                <w:sz w:val="18"/>
                <w:szCs w:val="18"/>
              </w:rPr>
              <w:t>NP1</w:t>
            </w:r>
          </w:p>
        </w:tc>
        <w:tc>
          <w:tcPr>
            <w:tcW w:w="2315" w:type="dxa"/>
          </w:tcPr>
          <w:p w14:paraId="4B1AA384" w14:textId="77777777" w:rsidR="000828EA" w:rsidRPr="000203B8" w:rsidRDefault="000828EA" w:rsidP="00707A5B">
            <w:pPr>
              <w:ind w:right="132"/>
              <w:rPr>
                <w:rFonts w:cs="Calibri Light"/>
                <w:sz w:val="18"/>
                <w:szCs w:val="18"/>
              </w:rPr>
            </w:pPr>
            <w:r w:rsidRPr="000203B8">
              <w:rPr>
                <w:rFonts w:cs="Calibri Light"/>
                <w:sz w:val="18"/>
                <w:szCs w:val="18"/>
              </w:rPr>
              <w:t>2.2</w:t>
            </w:r>
          </w:p>
        </w:tc>
      </w:tr>
      <w:tr w:rsidR="000828EA" w:rsidRPr="00EE1A30" w14:paraId="34977141" w14:textId="77777777" w:rsidTr="00707A5B">
        <w:trPr>
          <w:cantSplit/>
        </w:trPr>
        <w:tc>
          <w:tcPr>
            <w:tcW w:w="2694" w:type="dxa"/>
          </w:tcPr>
          <w:p w14:paraId="0D607318" w14:textId="77777777" w:rsidR="000828EA" w:rsidRPr="000203B8" w:rsidRDefault="000828EA" w:rsidP="00707A5B">
            <w:pPr>
              <w:ind w:right="132"/>
              <w:rPr>
                <w:rFonts w:cs="Calibri Light"/>
                <w:sz w:val="18"/>
                <w:szCs w:val="18"/>
              </w:rPr>
            </w:pPr>
            <w:r w:rsidRPr="000203B8">
              <w:rPr>
                <w:rFonts w:cs="Calibri Light"/>
                <w:sz w:val="18"/>
                <w:szCs w:val="18"/>
              </w:rPr>
              <w:t>Air Emissions, Transportation and Infrastructure, Construction Material</w:t>
            </w:r>
          </w:p>
        </w:tc>
        <w:tc>
          <w:tcPr>
            <w:tcW w:w="2314" w:type="dxa"/>
          </w:tcPr>
          <w:p w14:paraId="482C154B" w14:textId="77777777" w:rsidR="000828EA" w:rsidRPr="000203B8" w:rsidRDefault="000828EA" w:rsidP="00707A5B">
            <w:pPr>
              <w:ind w:right="132"/>
              <w:rPr>
                <w:rFonts w:cs="Calibri Light"/>
                <w:sz w:val="18"/>
                <w:szCs w:val="18"/>
              </w:rPr>
            </w:pPr>
            <w:r w:rsidRPr="000203B8">
              <w:rPr>
                <w:rFonts w:cs="Calibri Light"/>
                <w:sz w:val="18"/>
                <w:szCs w:val="18"/>
              </w:rPr>
              <w:t xml:space="preserve">P6: Surface Runoff from </w:t>
            </w:r>
            <w:r w:rsidRPr="000203B8">
              <w:rPr>
                <w:rFonts w:cs="Calibri Light"/>
                <w:sz w:val="18"/>
                <w:szCs w:val="18"/>
                <w:lang w:val="en-US"/>
              </w:rPr>
              <w:t>Sealed Areas</w:t>
            </w:r>
          </w:p>
        </w:tc>
        <w:tc>
          <w:tcPr>
            <w:tcW w:w="2314" w:type="dxa"/>
          </w:tcPr>
          <w:p w14:paraId="5E39B337" w14:textId="0937E2CE" w:rsidR="000828EA" w:rsidRPr="000203B8" w:rsidRDefault="00F35E35" w:rsidP="00707A5B">
            <w:pPr>
              <w:ind w:right="132"/>
              <w:rPr>
                <w:rFonts w:cs="Calibri Light"/>
                <w:sz w:val="18"/>
                <w:szCs w:val="18"/>
              </w:rPr>
            </w:pPr>
            <w:r w:rsidRPr="000203B8">
              <w:rPr>
                <w:rFonts w:cs="Calibri Light"/>
                <w:sz w:val="18"/>
                <w:szCs w:val="18"/>
              </w:rPr>
              <w:t>C</w:t>
            </w:r>
            <w:r w:rsidR="000828EA" w:rsidRPr="000203B8">
              <w:rPr>
                <w:rFonts w:cs="Calibri Light"/>
                <w:sz w:val="18"/>
                <w:szCs w:val="18"/>
              </w:rPr>
              <w:t>an be a component in NP 2, NP7 and NP72</w:t>
            </w:r>
          </w:p>
        </w:tc>
        <w:tc>
          <w:tcPr>
            <w:tcW w:w="2315" w:type="dxa"/>
          </w:tcPr>
          <w:p w14:paraId="669D1E11" w14:textId="77777777" w:rsidR="000828EA" w:rsidRPr="000203B8" w:rsidRDefault="000828EA" w:rsidP="00707A5B">
            <w:pPr>
              <w:ind w:right="132"/>
              <w:rPr>
                <w:rFonts w:cs="Calibri Light"/>
                <w:sz w:val="18"/>
                <w:szCs w:val="18"/>
              </w:rPr>
            </w:pPr>
            <w:r w:rsidRPr="000203B8">
              <w:rPr>
                <w:rFonts w:cs="Calibri Light"/>
                <w:sz w:val="18"/>
                <w:szCs w:val="18"/>
              </w:rPr>
              <w:t>2.1, 2.4</w:t>
            </w:r>
          </w:p>
        </w:tc>
      </w:tr>
      <w:tr w:rsidR="000828EA" w:rsidRPr="00EE1A30" w14:paraId="66802935" w14:textId="77777777" w:rsidTr="00707A5B">
        <w:trPr>
          <w:cantSplit/>
        </w:trPr>
        <w:tc>
          <w:tcPr>
            <w:tcW w:w="2694" w:type="dxa"/>
          </w:tcPr>
          <w:p w14:paraId="30E0A6DA" w14:textId="77777777" w:rsidR="000828EA" w:rsidRPr="000203B8" w:rsidRDefault="000828EA" w:rsidP="00707A5B">
            <w:pPr>
              <w:ind w:right="132"/>
              <w:rPr>
                <w:rFonts w:cs="Calibri Light"/>
                <w:sz w:val="18"/>
                <w:szCs w:val="18"/>
              </w:rPr>
            </w:pPr>
            <w:r w:rsidRPr="000203B8">
              <w:rPr>
                <w:rFonts w:cs="Calibri Light"/>
                <w:sz w:val="18"/>
                <w:szCs w:val="18"/>
              </w:rPr>
              <w:t>Air Emissions, Transportation and Infrastructure, Construction Material, Households, Industry</w:t>
            </w:r>
          </w:p>
        </w:tc>
        <w:tc>
          <w:tcPr>
            <w:tcW w:w="2314" w:type="dxa"/>
          </w:tcPr>
          <w:p w14:paraId="356DC3AD" w14:textId="77777777" w:rsidR="000828EA" w:rsidRPr="000203B8" w:rsidRDefault="000828EA" w:rsidP="00707A5B">
            <w:pPr>
              <w:ind w:right="132"/>
              <w:rPr>
                <w:rFonts w:cs="Calibri Light"/>
                <w:sz w:val="18"/>
                <w:szCs w:val="18"/>
              </w:rPr>
            </w:pPr>
            <w:r w:rsidRPr="000203B8">
              <w:rPr>
                <w:rFonts w:cs="Calibri Light"/>
                <w:sz w:val="18"/>
                <w:szCs w:val="18"/>
              </w:rPr>
              <w:t>P7: Storm Water Outlets, Combined Sewer Overflows  and Unconnected Sewers</w:t>
            </w:r>
          </w:p>
        </w:tc>
        <w:tc>
          <w:tcPr>
            <w:tcW w:w="2314" w:type="dxa"/>
          </w:tcPr>
          <w:p w14:paraId="4EF88C74" w14:textId="205F93D7" w:rsidR="000828EA" w:rsidRPr="000203B8" w:rsidRDefault="000828EA" w:rsidP="00707A5B">
            <w:pPr>
              <w:ind w:right="132"/>
              <w:rPr>
                <w:rFonts w:cs="Calibri Light"/>
                <w:sz w:val="18"/>
                <w:szCs w:val="18"/>
              </w:rPr>
            </w:pPr>
            <w:r w:rsidRPr="000203B8">
              <w:rPr>
                <w:rFonts w:cs="Calibri Light"/>
                <w:sz w:val="18"/>
                <w:szCs w:val="18"/>
              </w:rPr>
              <w:t>U1+ NP5</w:t>
            </w:r>
          </w:p>
        </w:tc>
        <w:tc>
          <w:tcPr>
            <w:tcW w:w="2315" w:type="dxa"/>
          </w:tcPr>
          <w:p w14:paraId="3031185B" w14:textId="77777777" w:rsidR="000828EA" w:rsidRPr="000203B8" w:rsidRDefault="000828EA" w:rsidP="00707A5B">
            <w:pPr>
              <w:ind w:right="132"/>
              <w:rPr>
                <w:rFonts w:cs="Calibri Light"/>
                <w:sz w:val="18"/>
                <w:szCs w:val="18"/>
              </w:rPr>
            </w:pPr>
            <w:r w:rsidRPr="000203B8">
              <w:rPr>
                <w:rFonts w:cs="Calibri Light"/>
                <w:sz w:val="18"/>
                <w:szCs w:val="18"/>
              </w:rPr>
              <w:t>1.2</w:t>
            </w:r>
          </w:p>
        </w:tc>
      </w:tr>
      <w:tr w:rsidR="000828EA" w:rsidRPr="00EE1A30" w14:paraId="24E91088" w14:textId="77777777" w:rsidTr="00FA1A70">
        <w:tc>
          <w:tcPr>
            <w:tcW w:w="2694" w:type="dxa"/>
          </w:tcPr>
          <w:p w14:paraId="5DB9C166" w14:textId="77777777" w:rsidR="000828EA" w:rsidRPr="000203B8" w:rsidRDefault="000828EA" w:rsidP="00707A5B">
            <w:pPr>
              <w:ind w:right="132"/>
              <w:rPr>
                <w:rFonts w:cs="Calibri Light"/>
                <w:sz w:val="18"/>
                <w:szCs w:val="18"/>
              </w:rPr>
            </w:pPr>
            <w:r w:rsidRPr="000203B8">
              <w:rPr>
                <w:rFonts w:cs="Calibri Light"/>
                <w:sz w:val="18"/>
                <w:szCs w:val="18"/>
              </w:rPr>
              <w:t xml:space="preserve">Air Emissions, Transportation and Infrastructure, Construction Material, Households, Industry </w:t>
            </w:r>
          </w:p>
        </w:tc>
        <w:tc>
          <w:tcPr>
            <w:tcW w:w="2314" w:type="dxa"/>
          </w:tcPr>
          <w:p w14:paraId="3A3D5C84" w14:textId="77777777" w:rsidR="000828EA" w:rsidRPr="000203B8" w:rsidRDefault="000828EA" w:rsidP="00707A5B">
            <w:pPr>
              <w:ind w:right="132"/>
              <w:rPr>
                <w:rFonts w:cs="Calibri Light"/>
                <w:sz w:val="18"/>
                <w:szCs w:val="18"/>
              </w:rPr>
            </w:pPr>
            <w:r w:rsidRPr="000203B8">
              <w:rPr>
                <w:rFonts w:cs="Calibri Light"/>
                <w:sz w:val="18"/>
                <w:szCs w:val="18"/>
              </w:rPr>
              <w:t>P8: Urban Waste Water Treated</w:t>
            </w:r>
          </w:p>
        </w:tc>
        <w:tc>
          <w:tcPr>
            <w:tcW w:w="2314" w:type="dxa"/>
          </w:tcPr>
          <w:p w14:paraId="5F131476" w14:textId="0DB76B29" w:rsidR="000828EA" w:rsidRPr="000203B8" w:rsidRDefault="000828EA" w:rsidP="00707A5B">
            <w:pPr>
              <w:ind w:right="132"/>
              <w:rPr>
                <w:rFonts w:cs="Calibri Light"/>
                <w:sz w:val="18"/>
                <w:szCs w:val="18"/>
              </w:rPr>
            </w:pPr>
            <w:r w:rsidRPr="000203B8">
              <w:rPr>
                <w:rFonts w:cs="Calibri Light"/>
                <w:sz w:val="18"/>
                <w:szCs w:val="18"/>
              </w:rPr>
              <w:t xml:space="preserve">U2 </w:t>
            </w:r>
          </w:p>
        </w:tc>
        <w:tc>
          <w:tcPr>
            <w:tcW w:w="2315" w:type="dxa"/>
          </w:tcPr>
          <w:p w14:paraId="7A04CAE8" w14:textId="77777777" w:rsidR="000828EA" w:rsidRPr="000203B8" w:rsidRDefault="000828EA" w:rsidP="00707A5B">
            <w:pPr>
              <w:ind w:right="132"/>
              <w:rPr>
                <w:rFonts w:cs="Calibri Light"/>
                <w:sz w:val="18"/>
                <w:szCs w:val="18"/>
              </w:rPr>
            </w:pPr>
            <w:r w:rsidRPr="000203B8">
              <w:rPr>
                <w:rFonts w:cs="Calibri Light"/>
                <w:sz w:val="18"/>
                <w:szCs w:val="18"/>
              </w:rPr>
              <w:t>1.1</w:t>
            </w:r>
          </w:p>
        </w:tc>
      </w:tr>
      <w:tr w:rsidR="000828EA" w:rsidRPr="00EE1A30" w14:paraId="08B51238" w14:textId="77777777" w:rsidTr="00FA1A70">
        <w:tc>
          <w:tcPr>
            <w:tcW w:w="2694" w:type="dxa"/>
          </w:tcPr>
          <w:p w14:paraId="1C2BFA9D" w14:textId="77777777" w:rsidR="000828EA" w:rsidRPr="000203B8" w:rsidRDefault="000828EA" w:rsidP="00707A5B">
            <w:pPr>
              <w:ind w:right="132"/>
              <w:rPr>
                <w:rFonts w:cs="Calibri Light"/>
                <w:sz w:val="18"/>
                <w:szCs w:val="18"/>
              </w:rPr>
            </w:pPr>
            <w:r w:rsidRPr="000203B8">
              <w:rPr>
                <w:rFonts w:cs="Calibri Light"/>
                <w:sz w:val="18"/>
                <w:szCs w:val="18"/>
              </w:rPr>
              <w:t>Households</w:t>
            </w:r>
          </w:p>
        </w:tc>
        <w:tc>
          <w:tcPr>
            <w:tcW w:w="2314" w:type="dxa"/>
          </w:tcPr>
          <w:p w14:paraId="5E3A1E44" w14:textId="77777777" w:rsidR="000828EA" w:rsidRPr="000203B8" w:rsidRDefault="000828EA" w:rsidP="00707A5B">
            <w:pPr>
              <w:ind w:right="132"/>
              <w:rPr>
                <w:rFonts w:cs="Calibri Light"/>
                <w:sz w:val="18"/>
                <w:szCs w:val="18"/>
              </w:rPr>
            </w:pPr>
            <w:r w:rsidRPr="000203B8">
              <w:rPr>
                <w:rFonts w:cs="Calibri Light"/>
                <w:sz w:val="18"/>
                <w:szCs w:val="18"/>
              </w:rPr>
              <w:t>P9: Individual - Treated and Untreated - Household Discharges</w:t>
            </w:r>
          </w:p>
        </w:tc>
        <w:tc>
          <w:tcPr>
            <w:tcW w:w="2314" w:type="dxa"/>
          </w:tcPr>
          <w:p w14:paraId="76A8109C" w14:textId="77777777" w:rsidR="000828EA" w:rsidRPr="000203B8" w:rsidRDefault="000828EA" w:rsidP="00707A5B">
            <w:pPr>
              <w:ind w:right="132"/>
              <w:rPr>
                <w:rFonts w:cs="Calibri Light"/>
                <w:sz w:val="18"/>
                <w:szCs w:val="18"/>
              </w:rPr>
            </w:pPr>
            <w:r w:rsidRPr="000203B8">
              <w:rPr>
                <w:rFonts w:cs="Calibri Light"/>
                <w:sz w:val="18"/>
                <w:szCs w:val="18"/>
              </w:rPr>
              <w:t>NP3</w:t>
            </w:r>
          </w:p>
        </w:tc>
        <w:tc>
          <w:tcPr>
            <w:tcW w:w="2315" w:type="dxa"/>
          </w:tcPr>
          <w:p w14:paraId="28921ED1" w14:textId="77777777" w:rsidR="000828EA" w:rsidRPr="000203B8" w:rsidRDefault="000828EA" w:rsidP="00707A5B">
            <w:pPr>
              <w:ind w:right="132"/>
              <w:rPr>
                <w:rFonts w:cs="Calibri Light"/>
                <w:sz w:val="18"/>
                <w:szCs w:val="18"/>
              </w:rPr>
            </w:pPr>
            <w:r w:rsidRPr="000203B8">
              <w:rPr>
                <w:rFonts w:cs="Calibri Light"/>
                <w:sz w:val="18"/>
                <w:szCs w:val="18"/>
              </w:rPr>
              <w:t>2.6</w:t>
            </w:r>
          </w:p>
        </w:tc>
      </w:tr>
      <w:tr w:rsidR="000828EA" w:rsidRPr="00EE1A30" w14:paraId="7141854F" w14:textId="77777777" w:rsidTr="00FA1A70">
        <w:tc>
          <w:tcPr>
            <w:tcW w:w="2694" w:type="dxa"/>
          </w:tcPr>
          <w:p w14:paraId="25889D1A" w14:textId="77777777" w:rsidR="000828EA" w:rsidRPr="000203B8" w:rsidRDefault="000828EA" w:rsidP="00707A5B">
            <w:pPr>
              <w:ind w:right="132"/>
              <w:rPr>
                <w:rFonts w:cs="Calibri Light"/>
                <w:sz w:val="18"/>
                <w:szCs w:val="18"/>
              </w:rPr>
            </w:pPr>
            <w:r w:rsidRPr="000203B8">
              <w:rPr>
                <w:rFonts w:cs="Calibri Light"/>
                <w:sz w:val="18"/>
                <w:szCs w:val="18"/>
              </w:rPr>
              <w:t>Industry</w:t>
            </w:r>
          </w:p>
        </w:tc>
        <w:tc>
          <w:tcPr>
            <w:tcW w:w="2314" w:type="dxa"/>
          </w:tcPr>
          <w:p w14:paraId="04FFAF1D" w14:textId="77777777" w:rsidR="000828EA" w:rsidRPr="000203B8" w:rsidRDefault="000828EA" w:rsidP="00707A5B">
            <w:pPr>
              <w:ind w:right="132"/>
              <w:rPr>
                <w:rFonts w:cs="Calibri Light"/>
                <w:sz w:val="18"/>
                <w:szCs w:val="18"/>
              </w:rPr>
            </w:pPr>
            <w:r w:rsidRPr="000203B8">
              <w:rPr>
                <w:rFonts w:cs="Calibri Light"/>
                <w:sz w:val="18"/>
                <w:szCs w:val="18"/>
              </w:rPr>
              <w:t xml:space="preserve">P10 Industrial Waste Water treated </w:t>
            </w:r>
          </w:p>
          <w:p w14:paraId="5FED95A5" w14:textId="77777777" w:rsidR="000828EA" w:rsidRPr="000203B8" w:rsidRDefault="000828EA" w:rsidP="00707A5B">
            <w:pPr>
              <w:ind w:right="132"/>
              <w:rPr>
                <w:rFonts w:cs="Calibri Light"/>
                <w:sz w:val="18"/>
                <w:szCs w:val="18"/>
              </w:rPr>
            </w:pPr>
            <w:r w:rsidRPr="000203B8">
              <w:rPr>
                <w:rFonts w:cs="Calibri Light"/>
                <w:sz w:val="18"/>
                <w:szCs w:val="18"/>
              </w:rPr>
              <w:t>(and untreated)</w:t>
            </w:r>
          </w:p>
        </w:tc>
        <w:tc>
          <w:tcPr>
            <w:tcW w:w="2314" w:type="dxa"/>
          </w:tcPr>
          <w:p w14:paraId="3892B7EE" w14:textId="5096C562" w:rsidR="000828EA" w:rsidRPr="000203B8" w:rsidRDefault="000828EA" w:rsidP="00707A5B">
            <w:pPr>
              <w:ind w:right="132"/>
              <w:rPr>
                <w:rFonts w:cs="Calibri Light"/>
                <w:sz w:val="18"/>
                <w:szCs w:val="18"/>
              </w:rPr>
            </w:pPr>
            <w:r w:rsidRPr="000203B8">
              <w:rPr>
                <w:rFonts w:cs="Calibri Light"/>
                <w:sz w:val="18"/>
                <w:szCs w:val="18"/>
              </w:rPr>
              <w:t xml:space="preserve">I3+ I4 </w:t>
            </w:r>
          </w:p>
        </w:tc>
        <w:tc>
          <w:tcPr>
            <w:tcW w:w="2315" w:type="dxa"/>
          </w:tcPr>
          <w:p w14:paraId="6FA6E8E5" w14:textId="77777777" w:rsidR="000828EA" w:rsidRPr="000203B8" w:rsidRDefault="000828EA" w:rsidP="00707A5B">
            <w:pPr>
              <w:ind w:right="132"/>
              <w:rPr>
                <w:rFonts w:cs="Calibri Light"/>
                <w:sz w:val="18"/>
                <w:szCs w:val="18"/>
              </w:rPr>
            </w:pPr>
            <w:r w:rsidRPr="000203B8">
              <w:rPr>
                <w:rFonts w:cs="Calibri Light"/>
                <w:sz w:val="18"/>
                <w:szCs w:val="18"/>
              </w:rPr>
              <w:t>1.3, 1.4</w:t>
            </w:r>
          </w:p>
        </w:tc>
      </w:tr>
      <w:tr w:rsidR="000828EA" w:rsidRPr="00EE1A30" w14:paraId="7888AA0B" w14:textId="77777777" w:rsidTr="00FA1A70">
        <w:tc>
          <w:tcPr>
            <w:tcW w:w="2694" w:type="dxa"/>
          </w:tcPr>
          <w:p w14:paraId="79A42C18" w14:textId="77777777" w:rsidR="000828EA" w:rsidRPr="000203B8" w:rsidRDefault="000828EA" w:rsidP="00707A5B">
            <w:pPr>
              <w:ind w:right="132"/>
              <w:rPr>
                <w:rFonts w:cs="Calibri Light"/>
                <w:sz w:val="18"/>
                <w:szCs w:val="18"/>
              </w:rPr>
            </w:pPr>
            <w:r w:rsidRPr="000203B8">
              <w:rPr>
                <w:rFonts w:cs="Calibri Light"/>
                <w:sz w:val="18"/>
                <w:szCs w:val="18"/>
              </w:rPr>
              <w:t>Abandoned and Historic Mines</w:t>
            </w:r>
          </w:p>
        </w:tc>
        <w:tc>
          <w:tcPr>
            <w:tcW w:w="2314" w:type="dxa"/>
          </w:tcPr>
          <w:p w14:paraId="2A3C936D" w14:textId="77777777" w:rsidR="000828EA" w:rsidRPr="000203B8" w:rsidRDefault="000828EA" w:rsidP="00707A5B">
            <w:pPr>
              <w:ind w:right="132"/>
              <w:rPr>
                <w:rFonts w:cs="Calibri Light"/>
                <w:sz w:val="18"/>
                <w:szCs w:val="18"/>
              </w:rPr>
            </w:pPr>
            <w:r w:rsidRPr="000203B8">
              <w:rPr>
                <w:rFonts w:cs="Calibri Light"/>
                <w:sz w:val="18"/>
                <w:szCs w:val="18"/>
              </w:rPr>
              <w:t>P11: Direct Discharges from Mining Areas</w:t>
            </w:r>
          </w:p>
        </w:tc>
        <w:tc>
          <w:tcPr>
            <w:tcW w:w="2314" w:type="dxa"/>
          </w:tcPr>
          <w:p w14:paraId="70F07611" w14:textId="431F1100" w:rsidR="000828EA" w:rsidRPr="000203B8" w:rsidRDefault="000828EA" w:rsidP="00707A5B">
            <w:pPr>
              <w:ind w:right="132"/>
              <w:rPr>
                <w:rFonts w:cs="Calibri Light"/>
                <w:sz w:val="18"/>
                <w:szCs w:val="18"/>
              </w:rPr>
            </w:pPr>
            <w:r w:rsidRPr="000203B8">
              <w:rPr>
                <w:rFonts w:cs="Calibri Light"/>
                <w:sz w:val="18"/>
                <w:szCs w:val="18"/>
              </w:rPr>
              <w:t>O</w:t>
            </w:r>
          </w:p>
        </w:tc>
        <w:tc>
          <w:tcPr>
            <w:tcW w:w="2315" w:type="dxa"/>
          </w:tcPr>
          <w:p w14:paraId="53EE503A" w14:textId="77777777" w:rsidR="000828EA" w:rsidRPr="000203B8" w:rsidRDefault="000828EA" w:rsidP="00707A5B">
            <w:pPr>
              <w:ind w:right="132"/>
              <w:rPr>
                <w:rFonts w:cs="Calibri Light"/>
                <w:sz w:val="18"/>
                <w:szCs w:val="18"/>
              </w:rPr>
            </w:pPr>
            <w:r w:rsidRPr="000203B8">
              <w:rPr>
                <w:rFonts w:cs="Calibri Light"/>
                <w:sz w:val="18"/>
                <w:szCs w:val="18"/>
              </w:rPr>
              <w:t>1.7, 2.8</w:t>
            </w:r>
          </w:p>
        </w:tc>
      </w:tr>
      <w:tr w:rsidR="000828EA" w:rsidRPr="00EE1A30" w14:paraId="59A545D0" w14:textId="77777777" w:rsidTr="00FA1A70">
        <w:tc>
          <w:tcPr>
            <w:tcW w:w="2694" w:type="dxa"/>
          </w:tcPr>
          <w:p w14:paraId="2DF05432" w14:textId="77777777" w:rsidR="000828EA" w:rsidRPr="000203B8" w:rsidRDefault="000828EA" w:rsidP="00707A5B">
            <w:pPr>
              <w:ind w:right="132"/>
              <w:rPr>
                <w:rFonts w:cs="Calibri Light"/>
                <w:sz w:val="18"/>
                <w:szCs w:val="18"/>
              </w:rPr>
            </w:pPr>
            <w:r w:rsidRPr="000203B8">
              <w:rPr>
                <w:rFonts w:cs="Calibri Light"/>
                <w:sz w:val="18"/>
                <w:szCs w:val="18"/>
              </w:rPr>
              <w:t>Inland Navigation</w:t>
            </w:r>
          </w:p>
        </w:tc>
        <w:tc>
          <w:tcPr>
            <w:tcW w:w="2314" w:type="dxa"/>
          </w:tcPr>
          <w:p w14:paraId="77DAC0BA" w14:textId="77777777" w:rsidR="000828EA" w:rsidRPr="000203B8" w:rsidRDefault="000828EA" w:rsidP="00707A5B">
            <w:pPr>
              <w:ind w:right="132"/>
              <w:rPr>
                <w:rFonts w:cs="Calibri Light"/>
                <w:sz w:val="18"/>
                <w:szCs w:val="18"/>
              </w:rPr>
            </w:pPr>
            <w:r w:rsidRPr="000203B8">
              <w:rPr>
                <w:rFonts w:cs="Calibri Light"/>
                <w:sz w:val="18"/>
                <w:szCs w:val="18"/>
              </w:rPr>
              <w:t>P12: Direct Discharges from Navigation</w:t>
            </w:r>
          </w:p>
        </w:tc>
        <w:tc>
          <w:tcPr>
            <w:tcW w:w="2314" w:type="dxa"/>
          </w:tcPr>
          <w:p w14:paraId="1E20931D" w14:textId="19DC0305" w:rsidR="000828EA" w:rsidRPr="000203B8" w:rsidRDefault="000828EA" w:rsidP="00707A5B">
            <w:pPr>
              <w:ind w:right="132"/>
              <w:rPr>
                <w:rFonts w:cs="Calibri Light"/>
                <w:sz w:val="18"/>
                <w:szCs w:val="18"/>
              </w:rPr>
            </w:pPr>
            <w:r w:rsidRPr="000203B8">
              <w:rPr>
                <w:rFonts w:cs="Calibri Light"/>
                <w:sz w:val="18"/>
                <w:szCs w:val="18"/>
              </w:rPr>
              <w:t>NP7</w:t>
            </w:r>
          </w:p>
        </w:tc>
        <w:tc>
          <w:tcPr>
            <w:tcW w:w="2315" w:type="dxa"/>
          </w:tcPr>
          <w:p w14:paraId="62B87675" w14:textId="77777777" w:rsidR="000828EA" w:rsidRPr="000203B8" w:rsidRDefault="000828EA" w:rsidP="00707A5B">
            <w:pPr>
              <w:ind w:right="132"/>
              <w:rPr>
                <w:rFonts w:cs="Calibri Light"/>
                <w:sz w:val="18"/>
                <w:szCs w:val="18"/>
              </w:rPr>
            </w:pPr>
            <w:r w:rsidRPr="000203B8">
              <w:rPr>
                <w:rFonts w:cs="Calibri Light"/>
                <w:sz w:val="18"/>
                <w:szCs w:val="18"/>
              </w:rPr>
              <w:t>2.4</w:t>
            </w:r>
          </w:p>
        </w:tc>
      </w:tr>
      <w:tr w:rsidR="000828EA" w:rsidRPr="00EE1A30" w14:paraId="6F923AA4" w14:textId="77777777" w:rsidTr="00FA1A70">
        <w:tc>
          <w:tcPr>
            <w:tcW w:w="2694" w:type="dxa"/>
          </w:tcPr>
          <w:p w14:paraId="34741833" w14:textId="77777777" w:rsidR="000828EA" w:rsidRPr="000203B8" w:rsidRDefault="000828EA" w:rsidP="00707A5B">
            <w:pPr>
              <w:ind w:right="132"/>
              <w:rPr>
                <w:rFonts w:cs="Calibri Light"/>
                <w:sz w:val="18"/>
                <w:szCs w:val="18"/>
              </w:rPr>
            </w:pPr>
            <w:r w:rsidRPr="000203B8">
              <w:rPr>
                <w:rFonts w:cs="Calibri Light"/>
                <w:sz w:val="18"/>
                <w:szCs w:val="18"/>
              </w:rPr>
              <w:t>Natural Background</w:t>
            </w:r>
          </w:p>
        </w:tc>
        <w:tc>
          <w:tcPr>
            <w:tcW w:w="2314" w:type="dxa"/>
          </w:tcPr>
          <w:p w14:paraId="64D13BFC" w14:textId="77777777" w:rsidR="000828EA" w:rsidRPr="000203B8" w:rsidRDefault="000828EA" w:rsidP="00707A5B">
            <w:pPr>
              <w:ind w:right="132"/>
              <w:rPr>
                <w:rFonts w:cs="Calibri Light"/>
                <w:sz w:val="18"/>
                <w:szCs w:val="18"/>
                <w:lang w:val="fr-FR"/>
              </w:rPr>
            </w:pPr>
            <w:r w:rsidRPr="000203B8">
              <w:rPr>
                <w:rFonts w:cs="Calibri Light"/>
                <w:sz w:val="18"/>
                <w:szCs w:val="18"/>
              </w:rPr>
              <w:t>P13 Natural Background</w:t>
            </w:r>
          </w:p>
        </w:tc>
        <w:tc>
          <w:tcPr>
            <w:tcW w:w="2314" w:type="dxa"/>
          </w:tcPr>
          <w:p w14:paraId="49F71C1F" w14:textId="77777777" w:rsidR="000828EA" w:rsidRPr="000203B8" w:rsidRDefault="000828EA" w:rsidP="00707A5B">
            <w:pPr>
              <w:ind w:right="132"/>
              <w:rPr>
                <w:rFonts w:cs="Calibri Light"/>
                <w:sz w:val="18"/>
                <w:szCs w:val="18"/>
                <w:lang w:val="fr-FR"/>
              </w:rPr>
            </w:pPr>
            <w:r w:rsidRPr="000203B8">
              <w:rPr>
                <w:rFonts w:cs="Calibri Light"/>
                <w:sz w:val="18"/>
                <w:szCs w:val="18"/>
                <w:lang w:val="fr-FR"/>
              </w:rPr>
              <w:t>NP8</w:t>
            </w:r>
          </w:p>
        </w:tc>
        <w:tc>
          <w:tcPr>
            <w:tcW w:w="2315" w:type="dxa"/>
          </w:tcPr>
          <w:p w14:paraId="27FEA87B" w14:textId="286C9E60" w:rsidR="000828EA" w:rsidRPr="000203B8" w:rsidRDefault="000828EA" w:rsidP="00707A5B">
            <w:pPr>
              <w:ind w:right="132"/>
              <w:rPr>
                <w:rFonts w:cs="Calibri Light"/>
                <w:sz w:val="18"/>
                <w:szCs w:val="18"/>
                <w:lang w:val="fr-FR"/>
              </w:rPr>
            </w:pPr>
            <w:r w:rsidRPr="000203B8">
              <w:rPr>
                <w:rFonts w:cs="Calibri Light"/>
                <w:sz w:val="18"/>
                <w:szCs w:val="18"/>
                <w:lang w:val="fr-FR"/>
              </w:rPr>
              <w:t> Not applicable</w:t>
            </w:r>
          </w:p>
        </w:tc>
      </w:tr>
    </w:tbl>
    <w:p w14:paraId="57E09C1D" w14:textId="6A048E42" w:rsidR="000828EA" w:rsidRDefault="000828EA" w:rsidP="000828EA"/>
    <w:p w14:paraId="5ED1EC02" w14:textId="3BB6623F" w:rsidR="000828EA" w:rsidRPr="00D66BD8" w:rsidRDefault="000828EA" w:rsidP="00707A5B">
      <w:pPr>
        <w:rPr>
          <w:szCs w:val="24"/>
        </w:rPr>
      </w:pPr>
      <w:r w:rsidRPr="00D66BD8">
        <w:rPr>
          <w:szCs w:val="24"/>
        </w:rPr>
        <w:t>Tables 2i</w:t>
      </w:r>
      <w:r w:rsidRPr="00707A5B">
        <w:t xml:space="preserve"> and </w:t>
      </w:r>
      <w:r w:rsidRPr="00D66BD8">
        <w:rPr>
          <w:szCs w:val="24"/>
        </w:rPr>
        <w:t xml:space="preserve">2ii show how to correlate between the WFD list of pressure types list and SoE emissions source categories. </w:t>
      </w:r>
    </w:p>
    <w:p w14:paraId="36580303" w14:textId="7403ACB4" w:rsidR="000828EA" w:rsidRPr="002530B8" w:rsidRDefault="000828EA" w:rsidP="000828EA">
      <w:pPr>
        <w:rPr>
          <w:b/>
          <w:noProof/>
          <w:lang w:eastAsia="en-GB"/>
        </w:rPr>
      </w:pPr>
      <w:r w:rsidRPr="002530B8">
        <w:rPr>
          <w:b/>
          <w:noProof/>
          <w:lang w:eastAsia="en-GB"/>
        </w:rPr>
        <w:t xml:space="preserve">Table 2i: </w:t>
      </w:r>
      <w:r>
        <w:rPr>
          <w:b/>
        </w:rPr>
        <w:t>Relationship between</w:t>
      </w:r>
      <w:r w:rsidRPr="002530B8">
        <w:rPr>
          <w:b/>
        </w:rPr>
        <w:t xml:space="preserve"> the WFD </w:t>
      </w:r>
      <w:r>
        <w:rPr>
          <w:b/>
        </w:rPr>
        <w:t xml:space="preserve">list of </w:t>
      </w:r>
      <w:r w:rsidRPr="002530B8">
        <w:rPr>
          <w:b/>
        </w:rPr>
        <w:t>pressure</w:t>
      </w:r>
      <w:r>
        <w:rPr>
          <w:b/>
        </w:rPr>
        <w:t xml:space="preserve"> types</w:t>
      </w:r>
      <w:r w:rsidRPr="002530B8">
        <w:rPr>
          <w:b/>
        </w:rPr>
        <w:t xml:space="preserve"> to WISE SoE emissions source categories </w:t>
      </w:r>
    </w:p>
    <w:tbl>
      <w:tblPr>
        <w:tblW w:w="9771" w:type="dxa"/>
        <w:tblLook w:val="04A0" w:firstRow="1" w:lastRow="0" w:firstColumn="1" w:lastColumn="0" w:noHBand="0" w:noVBand="1"/>
      </w:tblPr>
      <w:tblGrid>
        <w:gridCol w:w="4460"/>
        <w:gridCol w:w="5311"/>
      </w:tblGrid>
      <w:tr w:rsidR="000828EA" w:rsidRPr="000203B8" w14:paraId="2C7C983B" w14:textId="77777777" w:rsidTr="000203B8">
        <w:trPr>
          <w:trHeight w:val="288"/>
          <w:tblHeader/>
        </w:trPr>
        <w:tc>
          <w:tcPr>
            <w:tcW w:w="4460" w:type="dxa"/>
            <w:tcBorders>
              <w:top w:val="single" w:sz="8" w:space="0" w:color="auto"/>
              <w:left w:val="single" w:sz="8" w:space="0" w:color="auto"/>
              <w:bottom w:val="nil"/>
              <w:right w:val="nil"/>
            </w:tcBorders>
            <w:shd w:val="clear" w:color="auto" w:fill="D9D9D9" w:themeFill="background1" w:themeFillShade="D9"/>
            <w:noWrap/>
            <w:vAlign w:val="center"/>
            <w:hideMark/>
          </w:tcPr>
          <w:p w14:paraId="69784E59" w14:textId="77777777" w:rsidR="000828EA" w:rsidRPr="000203B8" w:rsidRDefault="000828EA" w:rsidP="00FA1A70">
            <w:pPr>
              <w:spacing w:after="0"/>
              <w:jc w:val="center"/>
              <w:rPr>
                <w:b/>
                <w:color w:val="000000"/>
                <w:sz w:val="18"/>
                <w:szCs w:val="18"/>
                <w:lang w:eastAsia="en-GB"/>
              </w:rPr>
            </w:pPr>
            <w:r w:rsidRPr="000203B8">
              <w:rPr>
                <w:b/>
                <w:color w:val="000000"/>
                <w:sz w:val="18"/>
                <w:szCs w:val="18"/>
                <w:lang w:eastAsia="en-GB"/>
              </w:rPr>
              <w:t>WFD pressure type</w:t>
            </w:r>
          </w:p>
        </w:tc>
        <w:tc>
          <w:tcPr>
            <w:tcW w:w="5311" w:type="dxa"/>
            <w:tcBorders>
              <w:top w:val="single" w:sz="8" w:space="0" w:color="auto"/>
              <w:left w:val="single" w:sz="4" w:space="0" w:color="auto"/>
              <w:bottom w:val="nil"/>
              <w:right w:val="single" w:sz="8" w:space="0" w:color="auto"/>
            </w:tcBorders>
            <w:shd w:val="clear" w:color="auto" w:fill="D9D9D9" w:themeFill="background1" w:themeFillShade="D9"/>
            <w:noWrap/>
            <w:vAlign w:val="center"/>
            <w:hideMark/>
          </w:tcPr>
          <w:p w14:paraId="47629861" w14:textId="77777777" w:rsidR="000828EA" w:rsidRPr="000203B8" w:rsidRDefault="000828EA" w:rsidP="00FA1A70">
            <w:pPr>
              <w:spacing w:after="0"/>
              <w:jc w:val="center"/>
              <w:rPr>
                <w:b/>
                <w:color w:val="000000"/>
                <w:sz w:val="18"/>
                <w:szCs w:val="18"/>
                <w:lang w:eastAsia="en-GB"/>
              </w:rPr>
            </w:pPr>
            <w:r w:rsidRPr="000203B8">
              <w:rPr>
                <w:b/>
                <w:color w:val="000000"/>
                <w:sz w:val="18"/>
                <w:szCs w:val="18"/>
                <w:lang w:eastAsia="en-GB"/>
              </w:rPr>
              <w:t>WISE SoE emissions source</w:t>
            </w:r>
          </w:p>
        </w:tc>
      </w:tr>
      <w:tr w:rsidR="000828EA" w:rsidRPr="000203B8" w14:paraId="51EBFB49" w14:textId="77777777" w:rsidTr="00FA1A70">
        <w:trPr>
          <w:cantSplit/>
          <w:trHeight w:val="408"/>
        </w:trPr>
        <w:tc>
          <w:tcPr>
            <w:tcW w:w="4460" w:type="dxa"/>
            <w:tcBorders>
              <w:top w:val="single" w:sz="4" w:space="0" w:color="auto"/>
              <w:left w:val="single" w:sz="8" w:space="0" w:color="auto"/>
              <w:bottom w:val="single" w:sz="4" w:space="0" w:color="auto"/>
              <w:right w:val="nil"/>
            </w:tcBorders>
            <w:shd w:val="clear" w:color="auto" w:fill="auto"/>
            <w:noWrap/>
            <w:vAlign w:val="center"/>
            <w:hideMark/>
          </w:tcPr>
          <w:p w14:paraId="42E8E4DA"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1 – Point source of pollution</w:t>
            </w:r>
          </w:p>
        </w:tc>
        <w:tc>
          <w:tcPr>
            <w:tcW w:w="5311"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BA05BBA"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PT – Point sources</w:t>
            </w:r>
            <w:r w:rsidRPr="000203B8">
              <w:rPr>
                <w:color w:val="000000"/>
                <w:sz w:val="18"/>
                <w:szCs w:val="18"/>
                <w:lang w:eastAsia="en-GB"/>
              </w:rPr>
              <w:br/>
            </w:r>
            <w:r w:rsidRPr="000203B8">
              <w:rPr>
                <w:i/>
                <w:iCs/>
                <w:color w:val="000000"/>
                <w:sz w:val="18"/>
                <w:szCs w:val="18"/>
                <w:lang w:eastAsia="en-GB"/>
              </w:rPr>
              <w:t>Note that the proper correspondence is PT plus NP5.</w:t>
            </w:r>
          </w:p>
        </w:tc>
      </w:tr>
      <w:tr w:rsidR="000828EA" w:rsidRPr="000203B8" w14:paraId="7E4DE753" w14:textId="77777777" w:rsidTr="00FA1A70">
        <w:trPr>
          <w:cantSplit/>
          <w:trHeight w:val="408"/>
        </w:trPr>
        <w:tc>
          <w:tcPr>
            <w:tcW w:w="4460" w:type="dxa"/>
            <w:tcBorders>
              <w:top w:val="nil"/>
              <w:left w:val="single" w:sz="8" w:space="0" w:color="auto"/>
              <w:bottom w:val="nil"/>
              <w:right w:val="nil"/>
            </w:tcBorders>
            <w:shd w:val="clear" w:color="auto" w:fill="auto"/>
            <w:noWrap/>
            <w:vAlign w:val="center"/>
            <w:hideMark/>
          </w:tcPr>
          <w:p w14:paraId="6513FE01"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1.1 – Point - Urban waste water </w:t>
            </w:r>
          </w:p>
        </w:tc>
        <w:tc>
          <w:tcPr>
            <w:tcW w:w="5311" w:type="dxa"/>
            <w:tcBorders>
              <w:top w:val="nil"/>
              <w:left w:val="single" w:sz="4" w:space="0" w:color="auto"/>
              <w:bottom w:val="nil"/>
              <w:right w:val="single" w:sz="8" w:space="0" w:color="auto"/>
            </w:tcBorders>
            <w:shd w:val="clear" w:color="auto" w:fill="auto"/>
            <w:vAlign w:val="center"/>
            <w:hideMark/>
          </w:tcPr>
          <w:p w14:paraId="4B044813"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U – Point - Urban waste water</w:t>
            </w:r>
            <w:r w:rsidRPr="000203B8">
              <w:rPr>
                <w:i/>
                <w:iCs/>
                <w:color w:val="000000"/>
                <w:sz w:val="18"/>
                <w:szCs w:val="18"/>
                <w:lang w:eastAsia="en-GB"/>
              </w:rPr>
              <w:br/>
              <w:t>Further disaggregation is possible in the WISE SoE Emissions data flow.</w:t>
            </w:r>
          </w:p>
        </w:tc>
      </w:tr>
      <w:tr w:rsidR="000828EA" w:rsidRPr="000203B8" w14:paraId="7D45935F" w14:textId="77777777" w:rsidTr="00FA1A70">
        <w:trPr>
          <w:cantSplit/>
          <w:trHeight w:val="612"/>
        </w:trPr>
        <w:tc>
          <w:tcPr>
            <w:tcW w:w="4460" w:type="dxa"/>
            <w:tcBorders>
              <w:top w:val="single" w:sz="4" w:space="0" w:color="auto"/>
              <w:left w:val="single" w:sz="8" w:space="0" w:color="auto"/>
              <w:bottom w:val="single" w:sz="4" w:space="0" w:color="auto"/>
              <w:right w:val="nil"/>
            </w:tcBorders>
            <w:shd w:val="clear" w:color="auto" w:fill="auto"/>
            <w:noWrap/>
            <w:vAlign w:val="center"/>
            <w:hideMark/>
          </w:tcPr>
          <w:p w14:paraId="0DB066F9"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1.2 – Point - Storm overflows</w:t>
            </w:r>
          </w:p>
        </w:tc>
        <w:tc>
          <w:tcPr>
            <w:tcW w:w="5311"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436B0FAF"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NP5 – Diffuse - Storm overflow emissions</w:t>
            </w:r>
            <w:r w:rsidRPr="000203B8">
              <w:rPr>
                <w:color w:val="000000"/>
                <w:sz w:val="18"/>
                <w:szCs w:val="18"/>
                <w:lang w:eastAsia="en-GB"/>
              </w:rPr>
              <w:br/>
            </w:r>
            <w:r w:rsidRPr="000203B8">
              <w:rPr>
                <w:i/>
                <w:iCs/>
                <w:color w:val="000000"/>
                <w:sz w:val="18"/>
                <w:szCs w:val="18"/>
                <w:lang w:eastAsia="en-GB"/>
              </w:rPr>
              <w:t>Note that in the WISE SoE Emissions data flow, this source is reported as a diffuse sources.</w:t>
            </w:r>
          </w:p>
        </w:tc>
      </w:tr>
      <w:tr w:rsidR="000828EA" w:rsidRPr="000203B8" w14:paraId="157EBEB3" w14:textId="77777777" w:rsidTr="00FA1A70">
        <w:trPr>
          <w:cantSplit/>
          <w:trHeight w:val="408"/>
        </w:trPr>
        <w:tc>
          <w:tcPr>
            <w:tcW w:w="4460" w:type="dxa"/>
            <w:tcBorders>
              <w:top w:val="nil"/>
              <w:left w:val="single" w:sz="8" w:space="0" w:color="auto"/>
              <w:bottom w:val="nil"/>
              <w:right w:val="nil"/>
            </w:tcBorders>
            <w:shd w:val="clear" w:color="auto" w:fill="auto"/>
            <w:vAlign w:val="center"/>
            <w:hideMark/>
          </w:tcPr>
          <w:p w14:paraId="7133ABCE"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1.3 – Point - IED plants</w:t>
            </w:r>
          </w:p>
        </w:tc>
        <w:tc>
          <w:tcPr>
            <w:tcW w:w="5311" w:type="dxa"/>
            <w:tcBorders>
              <w:top w:val="nil"/>
              <w:left w:val="single" w:sz="4" w:space="0" w:color="auto"/>
              <w:bottom w:val="nil"/>
              <w:right w:val="single" w:sz="8" w:space="0" w:color="auto"/>
            </w:tcBorders>
            <w:shd w:val="clear" w:color="auto" w:fill="auto"/>
            <w:vAlign w:val="center"/>
            <w:hideMark/>
          </w:tcPr>
          <w:p w14:paraId="6652E742"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I – Point - Industrial waste water</w:t>
            </w:r>
            <w:r w:rsidRPr="000203B8">
              <w:rPr>
                <w:color w:val="000000"/>
                <w:sz w:val="18"/>
                <w:szCs w:val="18"/>
                <w:lang w:eastAsia="en-GB"/>
              </w:rPr>
              <w:br/>
            </w:r>
            <w:r w:rsidRPr="000203B8">
              <w:rPr>
                <w:i/>
                <w:iCs/>
                <w:color w:val="000000"/>
                <w:sz w:val="18"/>
                <w:szCs w:val="18"/>
                <w:lang w:eastAsia="en-GB"/>
              </w:rPr>
              <w:t>Further disaggregation is possible in the WISE SoE Emissions data flow.</w:t>
            </w:r>
          </w:p>
        </w:tc>
      </w:tr>
      <w:tr w:rsidR="000828EA" w:rsidRPr="000203B8" w14:paraId="68D84AE3" w14:textId="77777777" w:rsidTr="00FA1A70">
        <w:trPr>
          <w:cantSplit/>
          <w:trHeight w:val="408"/>
        </w:trPr>
        <w:tc>
          <w:tcPr>
            <w:tcW w:w="4460" w:type="dxa"/>
            <w:tcBorders>
              <w:top w:val="single" w:sz="4" w:space="0" w:color="auto"/>
              <w:left w:val="single" w:sz="8" w:space="0" w:color="auto"/>
              <w:bottom w:val="single" w:sz="4" w:space="0" w:color="auto"/>
              <w:right w:val="nil"/>
            </w:tcBorders>
            <w:shd w:val="clear" w:color="auto" w:fill="auto"/>
            <w:vAlign w:val="center"/>
            <w:hideMark/>
          </w:tcPr>
          <w:p w14:paraId="3A6685D6"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lastRenderedPageBreak/>
              <w:t>1.4 – Point - Non IED plants</w:t>
            </w:r>
          </w:p>
        </w:tc>
        <w:tc>
          <w:tcPr>
            <w:tcW w:w="5311"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0A292E0C"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I – Point - Industrial waste water</w:t>
            </w:r>
            <w:r w:rsidRPr="000203B8">
              <w:rPr>
                <w:color w:val="000000"/>
                <w:sz w:val="18"/>
                <w:szCs w:val="18"/>
                <w:lang w:eastAsia="en-GB"/>
              </w:rPr>
              <w:br/>
            </w:r>
            <w:r w:rsidRPr="000203B8">
              <w:rPr>
                <w:i/>
                <w:iCs/>
                <w:color w:val="000000"/>
                <w:sz w:val="18"/>
                <w:szCs w:val="18"/>
                <w:lang w:eastAsia="en-GB"/>
              </w:rPr>
              <w:t>Further disaggregation is possible in the WISE SoE Emissions data flow.</w:t>
            </w:r>
          </w:p>
        </w:tc>
      </w:tr>
      <w:tr w:rsidR="000828EA" w:rsidRPr="000203B8" w14:paraId="529B81C2" w14:textId="77777777" w:rsidTr="00FA1A70">
        <w:trPr>
          <w:cantSplit/>
          <w:trHeight w:val="612"/>
        </w:trPr>
        <w:tc>
          <w:tcPr>
            <w:tcW w:w="4460" w:type="dxa"/>
            <w:tcBorders>
              <w:top w:val="nil"/>
              <w:left w:val="single" w:sz="8" w:space="0" w:color="auto"/>
              <w:bottom w:val="nil"/>
              <w:right w:val="nil"/>
            </w:tcBorders>
            <w:shd w:val="clear" w:color="auto" w:fill="auto"/>
            <w:noWrap/>
            <w:vAlign w:val="center"/>
            <w:hideMark/>
          </w:tcPr>
          <w:p w14:paraId="4CBDE013"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1.5 – Point - Contaminated sites or abandoned industrial sites</w:t>
            </w:r>
          </w:p>
        </w:tc>
        <w:tc>
          <w:tcPr>
            <w:tcW w:w="5311" w:type="dxa"/>
            <w:tcBorders>
              <w:top w:val="nil"/>
              <w:left w:val="single" w:sz="4" w:space="0" w:color="auto"/>
              <w:bottom w:val="nil"/>
              <w:right w:val="single" w:sz="8" w:space="0" w:color="auto"/>
            </w:tcBorders>
            <w:shd w:val="clear" w:color="auto" w:fill="auto"/>
            <w:vAlign w:val="center"/>
            <w:hideMark/>
          </w:tcPr>
          <w:p w14:paraId="2B4A0B2D"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O1 – Point - Contaminated sites or abandoned industrial sites</w:t>
            </w:r>
            <w:r w:rsidRPr="000203B8">
              <w:rPr>
                <w:color w:val="000000"/>
                <w:sz w:val="18"/>
                <w:szCs w:val="18"/>
                <w:lang w:eastAsia="en-GB"/>
              </w:rPr>
              <w:br/>
            </w:r>
            <w:r w:rsidRPr="000203B8">
              <w:rPr>
                <w:i/>
                <w:iCs/>
                <w:color w:val="000000"/>
                <w:sz w:val="18"/>
                <w:szCs w:val="18"/>
                <w:lang w:eastAsia="en-GB"/>
              </w:rPr>
              <w:t>Note that under WISE SoE Emissions, these emissions can be included in the "O – Point - Other" value if the data is not disaggregated by subcategory.</w:t>
            </w:r>
          </w:p>
        </w:tc>
      </w:tr>
      <w:tr w:rsidR="000828EA" w:rsidRPr="000203B8" w14:paraId="2EA3158C" w14:textId="77777777" w:rsidTr="00FA1A70">
        <w:trPr>
          <w:cantSplit/>
          <w:trHeight w:val="612"/>
        </w:trPr>
        <w:tc>
          <w:tcPr>
            <w:tcW w:w="4460" w:type="dxa"/>
            <w:tcBorders>
              <w:top w:val="single" w:sz="4" w:space="0" w:color="auto"/>
              <w:left w:val="single" w:sz="8" w:space="0" w:color="auto"/>
              <w:bottom w:val="single" w:sz="4" w:space="0" w:color="auto"/>
              <w:right w:val="nil"/>
            </w:tcBorders>
            <w:shd w:val="clear" w:color="auto" w:fill="auto"/>
            <w:noWrap/>
            <w:vAlign w:val="center"/>
            <w:hideMark/>
          </w:tcPr>
          <w:p w14:paraId="32CDC319"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1.6 – Point - Waste disposal sites</w:t>
            </w:r>
          </w:p>
        </w:tc>
        <w:tc>
          <w:tcPr>
            <w:tcW w:w="5311"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1AC264D6"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O2 – Point - Waste disposal sites</w:t>
            </w:r>
            <w:r w:rsidRPr="000203B8">
              <w:rPr>
                <w:color w:val="000000"/>
                <w:sz w:val="18"/>
                <w:szCs w:val="18"/>
                <w:lang w:eastAsia="en-GB"/>
              </w:rPr>
              <w:br/>
            </w:r>
            <w:r w:rsidRPr="000203B8">
              <w:rPr>
                <w:i/>
                <w:iCs/>
                <w:color w:val="000000"/>
                <w:sz w:val="18"/>
                <w:szCs w:val="18"/>
                <w:lang w:eastAsia="en-GB"/>
              </w:rPr>
              <w:t>Note that under WISE SoE Emissions, these emissions can be included in the "O – Point - Other" value if the data is not disaggregated by subcategory.</w:t>
            </w:r>
          </w:p>
        </w:tc>
      </w:tr>
      <w:tr w:rsidR="000828EA" w:rsidRPr="000203B8" w14:paraId="729D1FC1" w14:textId="77777777" w:rsidTr="00FA1A70">
        <w:trPr>
          <w:cantSplit/>
          <w:trHeight w:val="612"/>
        </w:trPr>
        <w:tc>
          <w:tcPr>
            <w:tcW w:w="4460" w:type="dxa"/>
            <w:tcBorders>
              <w:top w:val="nil"/>
              <w:left w:val="single" w:sz="8" w:space="0" w:color="auto"/>
              <w:bottom w:val="nil"/>
              <w:right w:val="nil"/>
            </w:tcBorders>
            <w:shd w:val="clear" w:color="auto" w:fill="auto"/>
            <w:noWrap/>
            <w:vAlign w:val="center"/>
            <w:hideMark/>
          </w:tcPr>
          <w:p w14:paraId="417E715A"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1.7 – Point - Mine waters</w:t>
            </w:r>
          </w:p>
        </w:tc>
        <w:tc>
          <w:tcPr>
            <w:tcW w:w="5311" w:type="dxa"/>
            <w:tcBorders>
              <w:top w:val="nil"/>
              <w:left w:val="single" w:sz="4" w:space="0" w:color="auto"/>
              <w:bottom w:val="nil"/>
              <w:right w:val="single" w:sz="8" w:space="0" w:color="auto"/>
            </w:tcBorders>
            <w:shd w:val="clear" w:color="auto" w:fill="auto"/>
            <w:vAlign w:val="center"/>
            <w:hideMark/>
          </w:tcPr>
          <w:p w14:paraId="2ACF6D34"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O3 – Point - Mine waters</w:t>
            </w:r>
            <w:r w:rsidRPr="000203B8">
              <w:rPr>
                <w:color w:val="000000"/>
                <w:sz w:val="18"/>
                <w:szCs w:val="18"/>
                <w:lang w:eastAsia="en-GB"/>
              </w:rPr>
              <w:br/>
            </w:r>
            <w:r w:rsidRPr="000203B8">
              <w:rPr>
                <w:i/>
                <w:iCs/>
                <w:color w:val="000000"/>
                <w:sz w:val="18"/>
                <w:szCs w:val="18"/>
                <w:lang w:eastAsia="en-GB"/>
              </w:rPr>
              <w:t>Note that under WISE SoE Emissions, these emissions can be included in the "O – Point - Other" value if the data is not disaggregated by subcategory.</w:t>
            </w:r>
          </w:p>
        </w:tc>
      </w:tr>
      <w:tr w:rsidR="000828EA" w:rsidRPr="000203B8" w14:paraId="695D3725" w14:textId="77777777" w:rsidTr="00FA1A70">
        <w:trPr>
          <w:cantSplit/>
          <w:trHeight w:val="612"/>
        </w:trPr>
        <w:tc>
          <w:tcPr>
            <w:tcW w:w="4460" w:type="dxa"/>
            <w:tcBorders>
              <w:top w:val="single" w:sz="4" w:space="0" w:color="auto"/>
              <w:left w:val="single" w:sz="8" w:space="0" w:color="auto"/>
              <w:bottom w:val="single" w:sz="4" w:space="0" w:color="auto"/>
              <w:right w:val="nil"/>
            </w:tcBorders>
            <w:shd w:val="clear" w:color="auto" w:fill="auto"/>
            <w:noWrap/>
            <w:vAlign w:val="center"/>
            <w:hideMark/>
          </w:tcPr>
          <w:p w14:paraId="10D83457"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1.8 – Point - Aquaculture</w:t>
            </w:r>
          </w:p>
        </w:tc>
        <w:tc>
          <w:tcPr>
            <w:tcW w:w="5311"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15C9F6F"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O4 – Point - Aquaculture</w:t>
            </w:r>
            <w:r w:rsidRPr="000203B8">
              <w:rPr>
                <w:color w:val="000000"/>
                <w:sz w:val="18"/>
                <w:szCs w:val="18"/>
                <w:lang w:eastAsia="en-GB"/>
              </w:rPr>
              <w:br/>
            </w:r>
            <w:r w:rsidRPr="000203B8">
              <w:rPr>
                <w:i/>
                <w:iCs/>
                <w:color w:val="000000"/>
                <w:sz w:val="18"/>
                <w:szCs w:val="18"/>
                <w:lang w:eastAsia="en-GB"/>
              </w:rPr>
              <w:t>Note that under WISE SoE Emissions, these emissions can be included in the "O – Point - Other" value if the data is not disaggregated by subcategory.</w:t>
            </w:r>
          </w:p>
        </w:tc>
      </w:tr>
      <w:tr w:rsidR="000828EA" w:rsidRPr="000203B8" w14:paraId="6510C1B9" w14:textId="77777777" w:rsidTr="00FA1A70">
        <w:trPr>
          <w:cantSplit/>
          <w:trHeight w:val="1020"/>
        </w:trPr>
        <w:tc>
          <w:tcPr>
            <w:tcW w:w="4460" w:type="dxa"/>
            <w:tcBorders>
              <w:top w:val="nil"/>
              <w:left w:val="single" w:sz="8" w:space="0" w:color="auto"/>
              <w:bottom w:val="nil"/>
              <w:right w:val="nil"/>
            </w:tcBorders>
            <w:shd w:val="clear" w:color="auto" w:fill="auto"/>
            <w:noWrap/>
            <w:vAlign w:val="center"/>
            <w:hideMark/>
          </w:tcPr>
          <w:p w14:paraId="38196DC5"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1.9 – Point - Other</w:t>
            </w:r>
          </w:p>
        </w:tc>
        <w:tc>
          <w:tcPr>
            <w:tcW w:w="5311" w:type="dxa"/>
            <w:tcBorders>
              <w:top w:val="nil"/>
              <w:left w:val="single" w:sz="4" w:space="0" w:color="auto"/>
              <w:bottom w:val="nil"/>
              <w:right w:val="single" w:sz="8" w:space="0" w:color="auto"/>
            </w:tcBorders>
            <w:shd w:val="clear" w:color="auto" w:fill="auto"/>
            <w:vAlign w:val="center"/>
            <w:hideMark/>
          </w:tcPr>
          <w:p w14:paraId="4294E48D"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O – Point - Other</w:t>
            </w:r>
            <w:r w:rsidRPr="000203B8">
              <w:rPr>
                <w:color w:val="000000"/>
                <w:sz w:val="18"/>
                <w:szCs w:val="18"/>
                <w:lang w:eastAsia="en-GB"/>
              </w:rPr>
              <w:br/>
            </w:r>
            <w:r w:rsidRPr="000203B8">
              <w:rPr>
                <w:i/>
                <w:iCs/>
                <w:color w:val="000000"/>
                <w:sz w:val="18"/>
                <w:szCs w:val="18"/>
                <w:lang w:eastAsia="en-GB"/>
              </w:rPr>
              <w:t>Note that further disaggregation is possible under the WISE SoE Emissions data flow. A direct matching to WFD 1.9 only exist if subcategories O1, O2, O3 and O4 are reported, and if only the remainder sources are reported under the generic category "O – Point - Other".</w:t>
            </w:r>
          </w:p>
        </w:tc>
      </w:tr>
      <w:tr w:rsidR="000828EA" w:rsidRPr="000203B8" w14:paraId="106602D3" w14:textId="77777777" w:rsidTr="00FA1A70">
        <w:trPr>
          <w:cantSplit/>
          <w:trHeight w:val="612"/>
        </w:trPr>
        <w:tc>
          <w:tcPr>
            <w:tcW w:w="4460" w:type="dxa"/>
            <w:tcBorders>
              <w:top w:val="single" w:sz="4" w:space="0" w:color="auto"/>
              <w:left w:val="single" w:sz="8" w:space="0" w:color="auto"/>
              <w:bottom w:val="single" w:sz="4" w:space="0" w:color="auto"/>
              <w:right w:val="nil"/>
            </w:tcBorders>
            <w:shd w:val="clear" w:color="auto" w:fill="auto"/>
            <w:noWrap/>
            <w:vAlign w:val="center"/>
            <w:hideMark/>
          </w:tcPr>
          <w:p w14:paraId="4EE4C181"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2 – Diffuse source of pollution</w:t>
            </w:r>
          </w:p>
        </w:tc>
        <w:tc>
          <w:tcPr>
            <w:tcW w:w="5311"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38E04FE6" w14:textId="77777777" w:rsidR="000828EA" w:rsidRPr="000203B8" w:rsidRDefault="000828EA" w:rsidP="00FA1A70">
            <w:pPr>
              <w:spacing w:after="0"/>
              <w:rPr>
                <w:color w:val="000000"/>
                <w:sz w:val="18"/>
                <w:szCs w:val="18"/>
                <w:lang w:eastAsia="en-GB"/>
              </w:rPr>
            </w:pPr>
            <w:r w:rsidRPr="000203B8">
              <w:rPr>
                <w:color w:val="000000"/>
                <w:sz w:val="18"/>
                <w:szCs w:val="18"/>
                <w:lang w:val="fr-BE" w:eastAsia="en-GB"/>
              </w:rPr>
              <w:t>NP – Diffuse sources</w:t>
            </w:r>
            <w:r w:rsidRPr="000203B8">
              <w:rPr>
                <w:color w:val="000000"/>
                <w:sz w:val="18"/>
                <w:szCs w:val="18"/>
                <w:lang w:val="fr-BE" w:eastAsia="en-GB"/>
              </w:rPr>
              <w:br/>
            </w:r>
            <w:r w:rsidRPr="000203B8">
              <w:rPr>
                <w:i/>
                <w:iCs/>
                <w:color w:val="000000"/>
                <w:sz w:val="18"/>
                <w:szCs w:val="18"/>
                <w:lang w:val="fr-BE" w:eastAsia="en-GB"/>
              </w:rPr>
              <w:t xml:space="preserve">Partial correspondence. </w:t>
            </w:r>
            <w:r w:rsidRPr="000203B8">
              <w:rPr>
                <w:i/>
                <w:iCs/>
                <w:color w:val="000000"/>
                <w:sz w:val="18"/>
                <w:szCs w:val="18"/>
                <w:lang w:eastAsia="en-GB"/>
              </w:rPr>
              <w:t>Note that WFD 2.5 is included under point sources in the WISE SoE Emissions.</w:t>
            </w:r>
          </w:p>
        </w:tc>
      </w:tr>
      <w:tr w:rsidR="000828EA" w:rsidRPr="000203B8" w14:paraId="7196A550" w14:textId="77777777" w:rsidTr="00FA1A70">
        <w:trPr>
          <w:cantSplit/>
          <w:trHeight w:val="288"/>
        </w:trPr>
        <w:tc>
          <w:tcPr>
            <w:tcW w:w="4460" w:type="dxa"/>
            <w:tcBorders>
              <w:top w:val="nil"/>
              <w:left w:val="single" w:sz="8" w:space="0" w:color="auto"/>
              <w:bottom w:val="nil"/>
              <w:right w:val="nil"/>
            </w:tcBorders>
            <w:shd w:val="clear" w:color="auto" w:fill="auto"/>
            <w:noWrap/>
            <w:vAlign w:val="center"/>
            <w:hideMark/>
          </w:tcPr>
          <w:p w14:paraId="34870B15"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2.1 – Diffuse - Urban run-off</w:t>
            </w:r>
          </w:p>
        </w:tc>
        <w:tc>
          <w:tcPr>
            <w:tcW w:w="5311" w:type="dxa"/>
            <w:tcBorders>
              <w:top w:val="nil"/>
              <w:left w:val="single" w:sz="4" w:space="0" w:color="auto"/>
              <w:bottom w:val="nil"/>
              <w:right w:val="single" w:sz="8" w:space="0" w:color="auto"/>
            </w:tcBorders>
            <w:shd w:val="clear" w:color="auto" w:fill="auto"/>
            <w:noWrap/>
            <w:vAlign w:val="center"/>
            <w:hideMark/>
          </w:tcPr>
          <w:p w14:paraId="3BC0E179"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NP4 – Diffuse - Urban run-off</w:t>
            </w:r>
          </w:p>
        </w:tc>
      </w:tr>
      <w:tr w:rsidR="000828EA" w:rsidRPr="000203B8" w14:paraId="5520C2DD" w14:textId="77777777" w:rsidTr="00FA1A70">
        <w:trPr>
          <w:cantSplit/>
          <w:trHeight w:val="288"/>
        </w:trPr>
        <w:tc>
          <w:tcPr>
            <w:tcW w:w="4460" w:type="dxa"/>
            <w:tcBorders>
              <w:top w:val="single" w:sz="4" w:space="0" w:color="auto"/>
              <w:left w:val="single" w:sz="8" w:space="0" w:color="auto"/>
              <w:bottom w:val="single" w:sz="4" w:space="0" w:color="auto"/>
              <w:right w:val="nil"/>
            </w:tcBorders>
            <w:shd w:val="clear" w:color="auto" w:fill="auto"/>
            <w:noWrap/>
            <w:vAlign w:val="center"/>
            <w:hideMark/>
          </w:tcPr>
          <w:p w14:paraId="3B50DD68"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2.2 – Diffuse - Agricultural</w:t>
            </w:r>
          </w:p>
        </w:tc>
        <w:tc>
          <w:tcPr>
            <w:tcW w:w="5311"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84AB57A"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NP1 – Diffuse - Agricultural emissions</w:t>
            </w:r>
          </w:p>
        </w:tc>
      </w:tr>
      <w:tr w:rsidR="000828EA" w:rsidRPr="000203B8" w14:paraId="4A99AC02" w14:textId="77777777" w:rsidTr="00FA1A70">
        <w:trPr>
          <w:cantSplit/>
          <w:trHeight w:val="288"/>
        </w:trPr>
        <w:tc>
          <w:tcPr>
            <w:tcW w:w="4460" w:type="dxa"/>
            <w:tcBorders>
              <w:top w:val="nil"/>
              <w:left w:val="single" w:sz="8" w:space="0" w:color="auto"/>
              <w:bottom w:val="nil"/>
              <w:right w:val="nil"/>
            </w:tcBorders>
            <w:shd w:val="clear" w:color="auto" w:fill="auto"/>
            <w:noWrap/>
            <w:vAlign w:val="center"/>
            <w:hideMark/>
          </w:tcPr>
          <w:p w14:paraId="64E0854E"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2.3 – Diffuse - Forestry</w:t>
            </w:r>
          </w:p>
        </w:tc>
        <w:tc>
          <w:tcPr>
            <w:tcW w:w="5311" w:type="dxa"/>
            <w:tcBorders>
              <w:top w:val="nil"/>
              <w:left w:val="single" w:sz="4" w:space="0" w:color="auto"/>
              <w:bottom w:val="nil"/>
              <w:right w:val="single" w:sz="8" w:space="0" w:color="auto"/>
            </w:tcBorders>
            <w:shd w:val="clear" w:color="auto" w:fill="auto"/>
            <w:noWrap/>
            <w:vAlign w:val="center"/>
            <w:hideMark/>
          </w:tcPr>
          <w:p w14:paraId="1466E631"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NP71 – Diffuse - Forestry emissions</w:t>
            </w:r>
          </w:p>
        </w:tc>
      </w:tr>
      <w:tr w:rsidR="000828EA" w:rsidRPr="000203B8" w14:paraId="2CF804AE" w14:textId="77777777" w:rsidTr="00FA1A70">
        <w:trPr>
          <w:cantSplit/>
          <w:trHeight w:val="288"/>
        </w:trPr>
        <w:tc>
          <w:tcPr>
            <w:tcW w:w="4460" w:type="dxa"/>
            <w:tcBorders>
              <w:top w:val="single" w:sz="4" w:space="0" w:color="auto"/>
              <w:left w:val="single" w:sz="8" w:space="0" w:color="auto"/>
              <w:bottom w:val="single" w:sz="4" w:space="0" w:color="auto"/>
              <w:right w:val="nil"/>
            </w:tcBorders>
            <w:shd w:val="clear" w:color="auto" w:fill="auto"/>
            <w:noWrap/>
            <w:vAlign w:val="center"/>
            <w:hideMark/>
          </w:tcPr>
          <w:p w14:paraId="0468AA23"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2.4 – Diffuse - Transport</w:t>
            </w:r>
          </w:p>
        </w:tc>
        <w:tc>
          <w:tcPr>
            <w:tcW w:w="5311"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3E53B949"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NP72 – Diffuse - Transport emissions</w:t>
            </w:r>
          </w:p>
        </w:tc>
      </w:tr>
      <w:tr w:rsidR="000828EA" w:rsidRPr="000203B8" w14:paraId="298356CC" w14:textId="77777777" w:rsidTr="00FA1A70">
        <w:trPr>
          <w:cantSplit/>
          <w:trHeight w:val="612"/>
        </w:trPr>
        <w:tc>
          <w:tcPr>
            <w:tcW w:w="4460" w:type="dxa"/>
            <w:tcBorders>
              <w:top w:val="nil"/>
              <w:left w:val="single" w:sz="8" w:space="0" w:color="auto"/>
              <w:bottom w:val="single" w:sz="4" w:space="0" w:color="auto"/>
              <w:right w:val="nil"/>
            </w:tcBorders>
            <w:shd w:val="clear" w:color="auto" w:fill="auto"/>
            <w:noWrap/>
            <w:vAlign w:val="center"/>
            <w:hideMark/>
          </w:tcPr>
          <w:p w14:paraId="41D854E9"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2.5 – Diffuse - Contaminated sites or abandoned industrial sites</w:t>
            </w:r>
          </w:p>
        </w:tc>
        <w:tc>
          <w:tcPr>
            <w:tcW w:w="5311" w:type="dxa"/>
            <w:tcBorders>
              <w:top w:val="nil"/>
              <w:left w:val="single" w:sz="4" w:space="0" w:color="auto"/>
              <w:bottom w:val="single" w:sz="4" w:space="0" w:color="auto"/>
              <w:right w:val="single" w:sz="8" w:space="0" w:color="auto"/>
            </w:tcBorders>
            <w:shd w:val="clear" w:color="auto" w:fill="auto"/>
            <w:vAlign w:val="center"/>
            <w:hideMark/>
          </w:tcPr>
          <w:p w14:paraId="233E5659" w14:textId="77777777" w:rsidR="000828EA" w:rsidRPr="000203B8" w:rsidRDefault="000828EA" w:rsidP="00FA1A70">
            <w:pPr>
              <w:spacing w:after="0"/>
              <w:rPr>
                <w:i/>
                <w:iCs/>
                <w:color w:val="000000"/>
                <w:sz w:val="18"/>
                <w:szCs w:val="18"/>
                <w:lang w:eastAsia="en-GB"/>
              </w:rPr>
            </w:pPr>
            <w:r w:rsidRPr="000203B8">
              <w:rPr>
                <w:i/>
                <w:iCs/>
                <w:color w:val="000000"/>
                <w:sz w:val="18"/>
                <w:szCs w:val="18"/>
                <w:lang w:eastAsia="en-GB"/>
              </w:rPr>
              <w:t>No direct correspondence with WISE SoE Emissions sources. This type of emissions are reported under "O1 – Point - Contaminated sites or abandoned industrial sites" (or, if disaggregated values are not available, under "O – Point - Other").</w:t>
            </w:r>
          </w:p>
        </w:tc>
      </w:tr>
      <w:tr w:rsidR="000828EA" w:rsidRPr="000203B8" w14:paraId="2D130333" w14:textId="77777777" w:rsidTr="00FA1A70">
        <w:trPr>
          <w:cantSplit/>
          <w:trHeight w:val="288"/>
        </w:trPr>
        <w:tc>
          <w:tcPr>
            <w:tcW w:w="4460" w:type="dxa"/>
            <w:tcBorders>
              <w:top w:val="nil"/>
              <w:left w:val="single" w:sz="8" w:space="0" w:color="auto"/>
              <w:bottom w:val="nil"/>
              <w:right w:val="nil"/>
            </w:tcBorders>
            <w:shd w:val="clear" w:color="auto" w:fill="auto"/>
            <w:noWrap/>
            <w:vAlign w:val="center"/>
            <w:hideMark/>
          </w:tcPr>
          <w:p w14:paraId="2EA58802"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2.6 – Diffuse - Discharges not connected to sewerage network</w:t>
            </w:r>
          </w:p>
        </w:tc>
        <w:tc>
          <w:tcPr>
            <w:tcW w:w="5311" w:type="dxa"/>
            <w:tcBorders>
              <w:top w:val="nil"/>
              <w:left w:val="single" w:sz="4" w:space="0" w:color="auto"/>
              <w:bottom w:val="nil"/>
              <w:right w:val="single" w:sz="8" w:space="0" w:color="auto"/>
            </w:tcBorders>
            <w:shd w:val="clear" w:color="auto" w:fill="auto"/>
            <w:noWrap/>
            <w:vAlign w:val="center"/>
            <w:hideMark/>
          </w:tcPr>
          <w:p w14:paraId="1F5F7B89"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NP3 – Diffuse - Un-connected dwellings emissions</w:t>
            </w:r>
          </w:p>
        </w:tc>
      </w:tr>
      <w:tr w:rsidR="000828EA" w:rsidRPr="000203B8" w14:paraId="4EBE5A5A" w14:textId="77777777" w:rsidTr="00FA1A70">
        <w:trPr>
          <w:cantSplit/>
          <w:trHeight w:val="288"/>
        </w:trPr>
        <w:tc>
          <w:tcPr>
            <w:tcW w:w="4460" w:type="dxa"/>
            <w:tcBorders>
              <w:top w:val="single" w:sz="4" w:space="0" w:color="auto"/>
              <w:left w:val="single" w:sz="8" w:space="0" w:color="auto"/>
              <w:bottom w:val="single" w:sz="4" w:space="0" w:color="auto"/>
              <w:right w:val="nil"/>
            </w:tcBorders>
            <w:shd w:val="clear" w:color="auto" w:fill="auto"/>
            <w:noWrap/>
            <w:vAlign w:val="center"/>
            <w:hideMark/>
          </w:tcPr>
          <w:p w14:paraId="4D6E797E"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2.8 – Diffuse - Mining</w:t>
            </w:r>
          </w:p>
        </w:tc>
        <w:tc>
          <w:tcPr>
            <w:tcW w:w="5311"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237B8EF"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NP73 – Diffuse - Mining emissions</w:t>
            </w:r>
          </w:p>
        </w:tc>
      </w:tr>
      <w:tr w:rsidR="000828EA" w:rsidRPr="000203B8" w14:paraId="71B80BE8" w14:textId="77777777" w:rsidTr="00FA1A70">
        <w:trPr>
          <w:cantSplit/>
          <w:trHeight w:val="288"/>
        </w:trPr>
        <w:tc>
          <w:tcPr>
            <w:tcW w:w="4460" w:type="dxa"/>
            <w:tcBorders>
              <w:top w:val="nil"/>
              <w:left w:val="single" w:sz="8" w:space="0" w:color="auto"/>
              <w:bottom w:val="nil"/>
              <w:right w:val="nil"/>
            </w:tcBorders>
            <w:shd w:val="clear" w:color="auto" w:fill="auto"/>
            <w:noWrap/>
            <w:vAlign w:val="center"/>
            <w:hideMark/>
          </w:tcPr>
          <w:p w14:paraId="779D0B01"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2.7 – Diffuse - Atmospheric deposition </w:t>
            </w:r>
          </w:p>
        </w:tc>
        <w:tc>
          <w:tcPr>
            <w:tcW w:w="5311" w:type="dxa"/>
            <w:tcBorders>
              <w:top w:val="nil"/>
              <w:left w:val="single" w:sz="4" w:space="0" w:color="auto"/>
              <w:bottom w:val="nil"/>
              <w:right w:val="single" w:sz="8" w:space="0" w:color="auto"/>
            </w:tcBorders>
            <w:shd w:val="clear" w:color="auto" w:fill="auto"/>
            <w:noWrap/>
            <w:vAlign w:val="center"/>
            <w:hideMark/>
          </w:tcPr>
          <w:p w14:paraId="5EBC1D2C"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NP2 – Diffuse - Atmospheric deposition</w:t>
            </w:r>
          </w:p>
        </w:tc>
      </w:tr>
      <w:tr w:rsidR="000828EA" w:rsidRPr="000203B8" w14:paraId="5A9A67F3" w14:textId="77777777" w:rsidTr="00FA1A70">
        <w:trPr>
          <w:cantSplit/>
          <w:trHeight w:val="288"/>
        </w:trPr>
        <w:tc>
          <w:tcPr>
            <w:tcW w:w="4460" w:type="dxa"/>
            <w:tcBorders>
              <w:top w:val="single" w:sz="4" w:space="0" w:color="auto"/>
              <w:left w:val="single" w:sz="8" w:space="0" w:color="auto"/>
              <w:bottom w:val="single" w:sz="4" w:space="0" w:color="auto"/>
              <w:right w:val="nil"/>
            </w:tcBorders>
            <w:shd w:val="clear" w:color="auto" w:fill="auto"/>
            <w:noWrap/>
            <w:vAlign w:val="center"/>
            <w:hideMark/>
          </w:tcPr>
          <w:p w14:paraId="3CADA4D7"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2.9 – Diffuse - Aquaculture</w:t>
            </w:r>
          </w:p>
        </w:tc>
        <w:tc>
          <w:tcPr>
            <w:tcW w:w="5311"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6C99929C"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NP74 – Diffuse - Aquaculture emissions</w:t>
            </w:r>
          </w:p>
        </w:tc>
      </w:tr>
      <w:tr w:rsidR="000828EA" w:rsidRPr="000203B8" w14:paraId="54B01A11" w14:textId="77777777" w:rsidTr="00FA1A70">
        <w:trPr>
          <w:cantSplit/>
          <w:trHeight w:val="525"/>
        </w:trPr>
        <w:tc>
          <w:tcPr>
            <w:tcW w:w="4460" w:type="dxa"/>
            <w:tcBorders>
              <w:top w:val="nil"/>
              <w:left w:val="single" w:sz="8" w:space="0" w:color="auto"/>
              <w:bottom w:val="single" w:sz="4" w:space="0" w:color="auto"/>
              <w:right w:val="nil"/>
            </w:tcBorders>
            <w:shd w:val="clear" w:color="auto" w:fill="auto"/>
            <w:vAlign w:val="center"/>
            <w:hideMark/>
          </w:tcPr>
          <w:p w14:paraId="7092CA17"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2.10 – Diffuse - Other</w:t>
            </w:r>
          </w:p>
        </w:tc>
        <w:tc>
          <w:tcPr>
            <w:tcW w:w="5311" w:type="dxa"/>
            <w:tcBorders>
              <w:top w:val="nil"/>
              <w:left w:val="single" w:sz="4" w:space="0" w:color="auto"/>
              <w:bottom w:val="single" w:sz="4" w:space="0" w:color="auto"/>
              <w:right w:val="single" w:sz="8" w:space="0" w:color="auto"/>
            </w:tcBorders>
            <w:shd w:val="clear" w:color="auto" w:fill="auto"/>
            <w:vAlign w:val="center"/>
            <w:hideMark/>
          </w:tcPr>
          <w:p w14:paraId="4A5FB503" w14:textId="77777777" w:rsidR="000828EA" w:rsidRPr="000203B8" w:rsidRDefault="000828EA" w:rsidP="00FA1A70">
            <w:pPr>
              <w:spacing w:after="0"/>
              <w:rPr>
                <w:color w:val="000000"/>
                <w:sz w:val="18"/>
                <w:szCs w:val="18"/>
                <w:lang w:val="fr-BE" w:eastAsia="en-GB"/>
              </w:rPr>
            </w:pPr>
            <w:r w:rsidRPr="000203B8">
              <w:rPr>
                <w:color w:val="000000"/>
                <w:sz w:val="18"/>
                <w:szCs w:val="18"/>
                <w:lang w:val="fr-BE" w:eastAsia="en-GB"/>
              </w:rPr>
              <w:t>NP7 – Diffuse - Other diffuse emissions</w:t>
            </w:r>
            <w:r w:rsidRPr="000203B8">
              <w:rPr>
                <w:color w:val="000000"/>
                <w:sz w:val="18"/>
                <w:szCs w:val="18"/>
                <w:lang w:val="fr-BE" w:eastAsia="en-GB"/>
              </w:rPr>
              <w:br/>
            </w:r>
            <w:r w:rsidRPr="000203B8">
              <w:rPr>
                <w:i/>
                <w:iCs/>
                <w:color w:val="000000"/>
                <w:sz w:val="18"/>
                <w:szCs w:val="18"/>
                <w:lang w:val="fr-BE" w:eastAsia="en-GB"/>
              </w:rPr>
              <w:t>Partial correspondence: NP7-(NP71+NP72+NP73+NP74)+NP8</w:t>
            </w:r>
          </w:p>
        </w:tc>
      </w:tr>
      <w:tr w:rsidR="000828EA" w:rsidRPr="000203B8" w14:paraId="41F43219" w14:textId="77777777" w:rsidTr="00FA1A70">
        <w:trPr>
          <w:cantSplit/>
          <w:trHeight w:val="300"/>
        </w:trPr>
        <w:tc>
          <w:tcPr>
            <w:tcW w:w="4460" w:type="dxa"/>
            <w:tcBorders>
              <w:top w:val="nil"/>
              <w:left w:val="single" w:sz="8" w:space="0" w:color="auto"/>
              <w:bottom w:val="single" w:sz="8" w:space="0" w:color="auto"/>
              <w:right w:val="nil"/>
            </w:tcBorders>
            <w:shd w:val="clear" w:color="auto" w:fill="auto"/>
            <w:noWrap/>
            <w:vAlign w:val="center"/>
            <w:hideMark/>
          </w:tcPr>
          <w:p w14:paraId="02E4E030" w14:textId="77777777" w:rsidR="000828EA" w:rsidRPr="000203B8" w:rsidRDefault="000828EA" w:rsidP="00FA1A70">
            <w:pPr>
              <w:spacing w:after="0"/>
              <w:rPr>
                <w:i/>
                <w:iCs/>
                <w:color w:val="000000"/>
                <w:sz w:val="18"/>
                <w:szCs w:val="18"/>
                <w:lang w:eastAsia="en-GB"/>
              </w:rPr>
            </w:pPr>
            <w:r w:rsidRPr="000203B8">
              <w:rPr>
                <w:i/>
                <w:iCs/>
                <w:color w:val="000000"/>
                <w:sz w:val="18"/>
                <w:szCs w:val="18"/>
                <w:lang w:eastAsia="en-GB"/>
              </w:rPr>
              <w:t>No correspondence</w:t>
            </w:r>
          </w:p>
        </w:tc>
        <w:tc>
          <w:tcPr>
            <w:tcW w:w="5311" w:type="dxa"/>
            <w:tcBorders>
              <w:top w:val="nil"/>
              <w:left w:val="single" w:sz="4" w:space="0" w:color="auto"/>
              <w:bottom w:val="single" w:sz="8" w:space="0" w:color="auto"/>
              <w:right w:val="single" w:sz="8" w:space="0" w:color="auto"/>
            </w:tcBorders>
            <w:shd w:val="clear" w:color="auto" w:fill="auto"/>
            <w:noWrap/>
            <w:vAlign w:val="center"/>
            <w:hideMark/>
          </w:tcPr>
          <w:p w14:paraId="21793508"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NP8 – Diffuse - Background emissions</w:t>
            </w:r>
          </w:p>
        </w:tc>
      </w:tr>
    </w:tbl>
    <w:p w14:paraId="5032D0C8" w14:textId="77777777" w:rsidR="000828EA" w:rsidRDefault="000828EA" w:rsidP="000828EA">
      <w:pPr>
        <w:rPr>
          <w:szCs w:val="24"/>
        </w:rPr>
      </w:pPr>
    </w:p>
    <w:p w14:paraId="4880717B" w14:textId="77777777" w:rsidR="000828EA" w:rsidRPr="002530B8" w:rsidRDefault="000828EA" w:rsidP="000828EA">
      <w:pPr>
        <w:rPr>
          <w:b/>
          <w:szCs w:val="24"/>
        </w:rPr>
      </w:pPr>
      <w:r w:rsidRPr="002530B8">
        <w:rPr>
          <w:b/>
        </w:rPr>
        <w:t>Table 2</w:t>
      </w:r>
      <w:r>
        <w:rPr>
          <w:b/>
        </w:rPr>
        <w:t>i</w:t>
      </w:r>
      <w:r w:rsidRPr="002530B8">
        <w:rPr>
          <w:b/>
        </w:rPr>
        <w:t xml:space="preserve">i: </w:t>
      </w:r>
      <w:r>
        <w:rPr>
          <w:b/>
        </w:rPr>
        <w:t>Relationship between</w:t>
      </w:r>
      <w:r w:rsidRPr="002530B8">
        <w:rPr>
          <w:b/>
        </w:rPr>
        <w:t xml:space="preserve"> WISE SoE emissions source categories to </w:t>
      </w:r>
      <w:r w:rsidRPr="002530B8">
        <w:rPr>
          <w:b/>
          <w:szCs w:val="24"/>
        </w:rPr>
        <w:t xml:space="preserve">WFD pressures </w:t>
      </w:r>
    </w:p>
    <w:tbl>
      <w:tblPr>
        <w:tblW w:w="9776" w:type="dxa"/>
        <w:tblLook w:val="04A0" w:firstRow="1" w:lastRow="0" w:firstColumn="1" w:lastColumn="0" w:noHBand="0" w:noVBand="1"/>
      </w:tblPr>
      <w:tblGrid>
        <w:gridCol w:w="5382"/>
        <w:gridCol w:w="4394"/>
      </w:tblGrid>
      <w:tr w:rsidR="000828EA" w:rsidRPr="000203B8" w14:paraId="43EE08A3" w14:textId="77777777" w:rsidTr="00FA1A70">
        <w:trPr>
          <w:trHeight w:val="288"/>
          <w:tblHeader/>
        </w:trPr>
        <w:tc>
          <w:tcPr>
            <w:tcW w:w="5382" w:type="dxa"/>
            <w:tcBorders>
              <w:top w:val="single" w:sz="4" w:space="0" w:color="auto"/>
              <w:left w:val="single" w:sz="4" w:space="0" w:color="auto"/>
              <w:bottom w:val="single" w:sz="4" w:space="0" w:color="auto"/>
              <w:right w:val="nil"/>
            </w:tcBorders>
            <w:shd w:val="clear" w:color="000000" w:fill="9CC2CB"/>
            <w:noWrap/>
            <w:vAlign w:val="center"/>
            <w:hideMark/>
          </w:tcPr>
          <w:p w14:paraId="028E59F3" w14:textId="77777777" w:rsidR="000828EA" w:rsidRPr="000203B8" w:rsidRDefault="000828EA" w:rsidP="00FA1A70">
            <w:pPr>
              <w:spacing w:after="0"/>
              <w:jc w:val="center"/>
              <w:rPr>
                <w:b/>
                <w:color w:val="000000"/>
                <w:sz w:val="18"/>
                <w:szCs w:val="18"/>
                <w:lang w:eastAsia="en-GB"/>
              </w:rPr>
            </w:pPr>
            <w:r w:rsidRPr="000203B8">
              <w:rPr>
                <w:b/>
                <w:color w:val="000000"/>
                <w:sz w:val="18"/>
                <w:szCs w:val="18"/>
                <w:lang w:eastAsia="en-GB"/>
              </w:rPr>
              <w:t>WISE SoE emissions source</w:t>
            </w:r>
          </w:p>
        </w:tc>
        <w:tc>
          <w:tcPr>
            <w:tcW w:w="4394" w:type="dxa"/>
            <w:tcBorders>
              <w:top w:val="single" w:sz="4" w:space="0" w:color="auto"/>
              <w:left w:val="single" w:sz="4" w:space="0" w:color="auto"/>
              <w:bottom w:val="single" w:sz="4" w:space="0" w:color="auto"/>
              <w:right w:val="single" w:sz="4" w:space="0" w:color="auto"/>
            </w:tcBorders>
            <w:shd w:val="clear" w:color="000000" w:fill="9CC2CB"/>
            <w:noWrap/>
            <w:vAlign w:val="center"/>
            <w:hideMark/>
          </w:tcPr>
          <w:p w14:paraId="2A1D5FB9" w14:textId="77777777" w:rsidR="000828EA" w:rsidRPr="000203B8" w:rsidRDefault="000828EA" w:rsidP="00FA1A70">
            <w:pPr>
              <w:spacing w:after="0"/>
              <w:jc w:val="center"/>
              <w:rPr>
                <w:b/>
                <w:color w:val="000000"/>
                <w:sz w:val="18"/>
                <w:szCs w:val="18"/>
                <w:lang w:eastAsia="en-GB"/>
              </w:rPr>
            </w:pPr>
            <w:r w:rsidRPr="000203B8">
              <w:rPr>
                <w:b/>
                <w:color w:val="000000"/>
                <w:sz w:val="18"/>
                <w:szCs w:val="18"/>
                <w:lang w:eastAsia="en-GB"/>
              </w:rPr>
              <w:t>WFD pressure type</w:t>
            </w:r>
          </w:p>
        </w:tc>
      </w:tr>
      <w:tr w:rsidR="000828EA" w:rsidRPr="000203B8" w14:paraId="5705F1F9" w14:textId="77777777" w:rsidTr="00FA1A70">
        <w:trPr>
          <w:cantSplit/>
          <w:trHeight w:val="612"/>
        </w:trPr>
        <w:tc>
          <w:tcPr>
            <w:tcW w:w="5382" w:type="dxa"/>
            <w:tcBorders>
              <w:top w:val="nil"/>
              <w:left w:val="single" w:sz="4" w:space="0" w:color="auto"/>
              <w:bottom w:val="nil"/>
              <w:right w:val="nil"/>
            </w:tcBorders>
            <w:shd w:val="clear" w:color="auto" w:fill="auto"/>
            <w:noWrap/>
            <w:vAlign w:val="center"/>
            <w:hideMark/>
          </w:tcPr>
          <w:p w14:paraId="1DCE2A30"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PT – Point sources</w:t>
            </w:r>
          </w:p>
        </w:tc>
        <w:tc>
          <w:tcPr>
            <w:tcW w:w="4394" w:type="dxa"/>
            <w:tcBorders>
              <w:top w:val="nil"/>
              <w:left w:val="single" w:sz="4" w:space="0" w:color="auto"/>
              <w:bottom w:val="nil"/>
              <w:right w:val="single" w:sz="4" w:space="0" w:color="auto"/>
            </w:tcBorders>
            <w:shd w:val="clear" w:color="auto" w:fill="auto"/>
            <w:vAlign w:val="center"/>
            <w:hideMark/>
          </w:tcPr>
          <w:p w14:paraId="0935262B"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1 – Point source of pollution</w:t>
            </w:r>
            <w:r w:rsidRPr="000203B8">
              <w:rPr>
                <w:color w:val="000000"/>
                <w:sz w:val="18"/>
                <w:szCs w:val="18"/>
                <w:lang w:eastAsia="en-GB"/>
              </w:rPr>
              <w:br/>
            </w:r>
            <w:r w:rsidRPr="000203B8">
              <w:rPr>
                <w:i/>
                <w:iCs/>
                <w:color w:val="000000"/>
                <w:sz w:val="18"/>
                <w:szCs w:val="18"/>
                <w:lang w:eastAsia="en-GB"/>
              </w:rPr>
              <w:t>Note that "1.2 – Point - Storm overflows" are reported as diffuse sources under WISE SoE Emissions.</w:t>
            </w:r>
          </w:p>
        </w:tc>
      </w:tr>
      <w:tr w:rsidR="000828EA" w:rsidRPr="000203B8" w14:paraId="0758D00D" w14:textId="77777777" w:rsidTr="00FA1A70">
        <w:trPr>
          <w:cantSplit/>
          <w:trHeight w:val="288"/>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0B9B2"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U – Point - Urban waste water</w:t>
            </w:r>
          </w:p>
        </w:tc>
        <w:tc>
          <w:tcPr>
            <w:tcW w:w="4394" w:type="dxa"/>
            <w:tcBorders>
              <w:top w:val="single" w:sz="4" w:space="0" w:color="auto"/>
              <w:left w:val="nil"/>
              <w:bottom w:val="single" w:sz="4" w:space="0" w:color="auto"/>
              <w:right w:val="single" w:sz="4" w:space="0" w:color="auto"/>
            </w:tcBorders>
            <w:shd w:val="clear" w:color="auto" w:fill="auto"/>
            <w:noWrap/>
            <w:vAlign w:val="center"/>
            <w:hideMark/>
          </w:tcPr>
          <w:p w14:paraId="7480AC24"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1.1 – Point - Urban waste water </w:t>
            </w:r>
          </w:p>
        </w:tc>
      </w:tr>
      <w:tr w:rsidR="000828EA" w:rsidRPr="000203B8" w14:paraId="70F83D42" w14:textId="77777777" w:rsidTr="00FA1A70">
        <w:trPr>
          <w:cantSplit/>
          <w:trHeight w:val="288"/>
        </w:trPr>
        <w:tc>
          <w:tcPr>
            <w:tcW w:w="5382" w:type="dxa"/>
            <w:tcBorders>
              <w:top w:val="nil"/>
              <w:left w:val="single" w:sz="4" w:space="0" w:color="auto"/>
              <w:bottom w:val="nil"/>
              <w:right w:val="nil"/>
            </w:tcBorders>
            <w:shd w:val="clear" w:color="auto" w:fill="auto"/>
            <w:noWrap/>
            <w:vAlign w:val="center"/>
            <w:hideMark/>
          </w:tcPr>
          <w:p w14:paraId="753236A5"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U1 – Point - Urban waste water - untreated</w:t>
            </w:r>
          </w:p>
        </w:tc>
        <w:tc>
          <w:tcPr>
            <w:tcW w:w="4394" w:type="dxa"/>
            <w:tcBorders>
              <w:top w:val="nil"/>
              <w:left w:val="single" w:sz="4" w:space="0" w:color="auto"/>
              <w:bottom w:val="nil"/>
              <w:right w:val="single" w:sz="4" w:space="0" w:color="auto"/>
            </w:tcBorders>
            <w:shd w:val="clear" w:color="auto" w:fill="auto"/>
            <w:noWrap/>
            <w:vAlign w:val="center"/>
            <w:hideMark/>
          </w:tcPr>
          <w:p w14:paraId="2267536D" w14:textId="77777777" w:rsidR="000828EA" w:rsidRPr="000203B8" w:rsidRDefault="000828EA" w:rsidP="00FA1A70">
            <w:pPr>
              <w:spacing w:after="0"/>
              <w:rPr>
                <w:i/>
                <w:iCs/>
                <w:color w:val="000000"/>
                <w:sz w:val="18"/>
                <w:szCs w:val="18"/>
                <w:lang w:eastAsia="en-GB"/>
              </w:rPr>
            </w:pPr>
            <w:r w:rsidRPr="000203B8">
              <w:rPr>
                <w:i/>
                <w:iCs/>
                <w:color w:val="000000"/>
                <w:sz w:val="18"/>
                <w:szCs w:val="18"/>
                <w:lang w:eastAsia="en-GB"/>
              </w:rPr>
              <w:t>No direct correspondence to this WISE SoE subcategory.</w:t>
            </w:r>
          </w:p>
        </w:tc>
      </w:tr>
      <w:tr w:rsidR="000828EA" w:rsidRPr="000203B8" w14:paraId="38B527BC" w14:textId="77777777" w:rsidTr="00FA1A70">
        <w:trPr>
          <w:cantSplit/>
          <w:trHeight w:val="288"/>
        </w:trPr>
        <w:tc>
          <w:tcPr>
            <w:tcW w:w="5382" w:type="dxa"/>
            <w:tcBorders>
              <w:top w:val="nil"/>
              <w:left w:val="single" w:sz="4" w:space="0" w:color="auto"/>
              <w:bottom w:val="nil"/>
              <w:right w:val="nil"/>
            </w:tcBorders>
            <w:shd w:val="clear" w:color="auto" w:fill="auto"/>
            <w:noWrap/>
            <w:vAlign w:val="center"/>
            <w:hideMark/>
          </w:tcPr>
          <w:p w14:paraId="7E5303CF"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U11 – Point - Urban waste water - untreated - less than 2000 p.e.</w:t>
            </w:r>
          </w:p>
        </w:tc>
        <w:tc>
          <w:tcPr>
            <w:tcW w:w="4394" w:type="dxa"/>
            <w:tcBorders>
              <w:top w:val="nil"/>
              <w:left w:val="single" w:sz="4" w:space="0" w:color="auto"/>
              <w:bottom w:val="nil"/>
              <w:right w:val="single" w:sz="4" w:space="0" w:color="auto"/>
            </w:tcBorders>
            <w:shd w:val="clear" w:color="auto" w:fill="auto"/>
            <w:noWrap/>
            <w:vAlign w:val="center"/>
            <w:hideMark/>
          </w:tcPr>
          <w:p w14:paraId="51C61F8C" w14:textId="77777777" w:rsidR="000828EA" w:rsidRPr="000203B8" w:rsidRDefault="000828EA" w:rsidP="00FA1A70">
            <w:pPr>
              <w:spacing w:after="0"/>
              <w:rPr>
                <w:i/>
                <w:iCs/>
                <w:color w:val="000000"/>
                <w:sz w:val="18"/>
                <w:szCs w:val="18"/>
                <w:lang w:eastAsia="en-GB"/>
              </w:rPr>
            </w:pPr>
            <w:r w:rsidRPr="000203B8">
              <w:rPr>
                <w:i/>
                <w:iCs/>
                <w:color w:val="000000"/>
                <w:sz w:val="18"/>
                <w:szCs w:val="18"/>
                <w:lang w:eastAsia="en-GB"/>
              </w:rPr>
              <w:t>No direct correspondence to this WISE SoE subcategory.</w:t>
            </w:r>
          </w:p>
        </w:tc>
      </w:tr>
      <w:tr w:rsidR="000828EA" w:rsidRPr="000203B8" w14:paraId="1A8E957E" w14:textId="77777777" w:rsidTr="00FA1A70">
        <w:trPr>
          <w:cantSplit/>
          <w:trHeight w:val="288"/>
        </w:trPr>
        <w:tc>
          <w:tcPr>
            <w:tcW w:w="5382" w:type="dxa"/>
            <w:tcBorders>
              <w:top w:val="nil"/>
              <w:left w:val="single" w:sz="4" w:space="0" w:color="auto"/>
              <w:bottom w:val="nil"/>
              <w:right w:val="nil"/>
            </w:tcBorders>
            <w:shd w:val="clear" w:color="auto" w:fill="auto"/>
            <w:noWrap/>
            <w:vAlign w:val="center"/>
            <w:hideMark/>
          </w:tcPr>
          <w:p w14:paraId="18C22407"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U12 – Point - Urban waste water - untreated - between 2000 and 10000 p.e.</w:t>
            </w:r>
          </w:p>
        </w:tc>
        <w:tc>
          <w:tcPr>
            <w:tcW w:w="4394" w:type="dxa"/>
            <w:tcBorders>
              <w:top w:val="nil"/>
              <w:left w:val="single" w:sz="4" w:space="0" w:color="auto"/>
              <w:bottom w:val="nil"/>
              <w:right w:val="single" w:sz="4" w:space="0" w:color="auto"/>
            </w:tcBorders>
            <w:shd w:val="clear" w:color="auto" w:fill="auto"/>
            <w:noWrap/>
            <w:vAlign w:val="center"/>
            <w:hideMark/>
          </w:tcPr>
          <w:p w14:paraId="6AECD404" w14:textId="77777777" w:rsidR="000828EA" w:rsidRPr="000203B8" w:rsidRDefault="000828EA" w:rsidP="00FA1A70">
            <w:pPr>
              <w:spacing w:after="0"/>
              <w:rPr>
                <w:i/>
                <w:iCs/>
                <w:color w:val="000000"/>
                <w:sz w:val="18"/>
                <w:szCs w:val="18"/>
                <w:lang w:eastAsia="en-GB"/>
              </w:rPr>
            </w:pPr>
            <w:r w:rsidRPr="000203B8">
              <w:rPr>
                <w:i/>
                <w:iCs/>
                <w:color w:val="000000"/>
                <w:sz w:val="18"/>
                <w:szCs w:val="18"/>
                <w:lang w:eastAsia="en-GB"/>
              </w:rPr>
              <w:t>No direct correspondence to this WISE SoE subcategory.</w:t>
            </w:r>
          </w:p>
        </w:tc>
      </w:tr>
      <w:tr w:rsidR="000828EA" w:rsidRPr="000203B8" w14:paraId="301B69C8" w14:textId="77777777" w:rsidTr="00FA1A70">
        <w:trPr>
          <w:cantSplit/>
          <w:trHeight w:val="288"/>
        </w:trPr>
        <w:tc>
          <w:tcPr>
            <w:tcW w:w="5382" w:type="dxa"/>
            <w:tcBorders>
              <w:top w:val="nil"/>
              <w:left w:val="single" w:sz="4" w:space="0" w:color="auto"/>
              <w:bottom w:val="nil"/>
              <w:right w:val="nil"/>
            </w:tcBorders>
            <w:shd w:val="clear" w:color="auto" w:fill="auto"/>
            <w:noWrap/>
            <w:vAlign w:val="center"/>
            <w:hideMark/>
          </w:tcPr>
          <w:p w14:paraId="6B09B5CC"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lastRenderedPageBreak/>
              <w:t>U13 – Point - Urban waste water - untreated - between 10000 and 100000 p.e.</w:t>
            </w:r>
          </w:p>
        </w:tc>
        <w:tc>
          <w:tcPr>
            <w:tcW w:w="4394" w:type="dxa"/>
            <w:tcBorders>
              <w:top w:val="nil"/>
              <w:left w:val="single" w:sz="4" w:space="0" w:color="auto"/>
              <w:bottom w:val="nil"/>
              <w:right w:val="single" w:sz="4" w:space="0" w:color="auto"/>
            </w:tcBorders>
            <w:shd w:val="clear" w:color="auto" w:fill="auto"/>
            <w:noWrap/>
            <w:vAlign w:val="center"/>
            <w:hideMark/>
          </w:tcPr>
          <w:p w14:paraId="6E9047B2" w14:textId="77777777" w:rsidR="000828EA" w:rsidRPr="000203B8" w:rsidRDefault="000828EA" w:rsidP="00FA1A70">
            <w:pPr>
              <w:spacing w:after="0"/>
              <w:rPr>
                <w:i/>
                <w:iCs/>
                <w:color w:val="000000"/>
                <w:sz w:val="18"/>
                <w:szCs w:val="18"/>
                <w:lang w:eastAsia="en-GB"/>
              </w:rPr>
            </w:pPr>
            <w:r w:rsidRPr="000203B8">
              <w:rPr>
                <w:i/>
                <w:iCs/>
                <w:color w:val="000000"/>
                <w:sz w:val="18"/>
                <w:szCs w:val="18"/>
                <w:lang w:eastAsia="en-GB"/>
              </w:rPr>
              <w:t>No direct correspondence to this WISE SoE subcategory.</w:t>
            </w:r>
          </w:p>
        </w:tc>
      </w:tr>
      <w:tr w:rsidR="000828EA" w:rsidRPr="000203B8" w14:paraId="729186B4" w14:textId="77777777" w:rsidTr="00FA1A70">
        <w:trPr>
          <w:cantSplit/>
          <w:trHeight w:val="288"/>
        </w:trPr>
        <w:tc>
          <w:tcPr>
            <w:tcW w:w="5382" w:type="dxa"/>
            <w:tcBorders>
              <w:top w:val="nil"/>
              <w:left w:val="single" w:sz="4" w:space="0" w:color="auto"/>
              <w:bottom w:val="nil"/>
              <w:right w:val="nil"/>
            </w:tcBorders>
            <w:shd w:val="clear" w:color="auto" w:fill="auto"/>
            <w:noWrap/>
            <w:vAlign w:val="center"/>
            <w:hideMark/>
          </w:tcPr>
          <w:p w14:paraId="26B5E9B6"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U14 – Point - Urban waste water - untreated - more than 100000 p.e.</w:t>
            </w:r>
          </w:p>
        </w:tc>
        <w:tc>
          <w:tcPr>
            <w:tcW w:w="4394" w:type="dxa"/>
            <w:tcBorders>
              <w:top w:val="nil"/>
              <w:left w:val="single" w:sz="4" w:space="0" w:color="auto"/>
              <w:bottom w:val="nil"/>
              <w:right w:val="single" w:sz="4" w:space="0" w:color="auto"/>
            </w:tcBorders>
            <w:shd w:val="clear" w:color="auto" w:fill="auto"/>
            <w:noWrap/>
            <w:vAlign w:val="center"/>
            <w:hideMark/>
          </w:tcPr>
          <w:p w14:paraId="2BD3AC9B" w14:textId="77777777" w:rsidR="000828EA" w:rsidRPr="000203B8" w:rsidRDefault="000828EA" w:rsidP="00FA1A70">
            <w:pPr>
              <w:spacing w:after="0"/>
              <w:rPr>
                <w:i/>
                <w:iCs/>
                <w:color w:val="000000"/>
                <w:sz w:val="18"/>
                <w:szCs w:val="18"/>
                <w:lang w:eastAsia="en-GB"/>
              </w:rPr>
            </w:pPr>
            <w:r w:rsidRPr="000203B8">
              <w:rPr>
                <w:i/>
                <w:iCs/>
                <w:color w:val="000000"/>
                <w:sz w:val="18"/>
                <w:szCs w:val="18"/>
                <w:lang w:eastAsia="en-GB"/>
              </w:rPr>
              <w:t>No direct correspondence to this WISE SoE subcategory.</w:t>
            </w:r>
          </w:p>
        </w:tc>
      </w:tr>
      <w:tr w:rsidR="000828EA" w:rsidRPr="000203B8" w14:paraId="436542CB" w14:textId="77777777" w:rsidTr="00FA1A70">
        <w:trPr>
          <w:cantSplit/>
          <w:trHeight w:val="288"/>
        </w:trPr>
        <w:tc>
          <w:tcPr>
            <w:tcW w:w="5382" w:type="dxa"/>
            <w:tcBorders>
              <w:top w:val="nil"/>
              <w:left w:val="single" w:sz="4" w:space="0" w:color="auto"/>
              <w:bottom w:val="nil"/>
              <w:right w:val="nil"/>
            </w:tcBorders>
            <w:shd w:val="clear" w:color="auto" w:fill="auto"/>
            <w:noWrap/>
            <w:vAlign w:val="center"/>
            <w:hideMark/>
          </w:tcPr>
          <w:p w14:paraId="53E9A3C5"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U2 – Point - Urban waste water - treated</w:t>
            </w:r>
          </w:p>
        </w:tc>
        <w:tc>
          <w:tcPr>
            <w:tcW w:w="4394" w:type="dxa"/>
            <w:tcBorders>
              <w:top w:val="nil"/>
              <w:left w:val="single" w:sz="4" w:space="0" w:color="auto"/>
              <w:bottom w:val="nil"/>
              <w:right w:val="single" w:sz="4" w:space="0" w:color="auto"/>
            </w:tcBorders>
            <w:shd w:val="clear" w:color="auto" w:fill="auto"/>
            <w:noWrap/>
            <w:vAlign w:val="center"/>
            <w:hideMark/>
          </w:tcPr>
          <w:p w14:paraId="453CAA7C" w14:textId="77777777" w:rsidR="000828EA" w:rsidRPr="000203B8" w:rsidRDefault="000828EA" w:rsidP="00FA1A70">
            <w:pPr>
              <w:spacing w:after="0"/>
              <w:rPr>
                <w:i/>
                <w:iCs/>
                <w:color w:val="000000"/>
                <w:sz w:val="18"/>
                <w:szCs w:val="18"/>
                <w:lang w:eastAsia="en-GB"/>
              </w:rPr>
            </w:pPr>
            <w:r w:rsidRPr="000203B8">
              <w:rPr>
                <w:i/>
                <w:iCs/>
                <w:color w:val="000000"/>
                <w:sz w:val="18"/>
                <w:szCs w:val="18"/>
                <w:lang w:eastAsia="en-GB"/>
              </w:rPr>
              <w:t>No direct correspondence to this WISE SoE subcategory.</w:t>
            </w:r>
          </w:p>
        </w:tc>
      </w:tr>
      <w:tr w:rsidR="000828EA" w:rsidRPr="000203B8" w14:paraId="38B0687F" w14:textId="77777777" w:rsidTr="00FA1A70">
        <w:trPr>
          <w:cantSplit/>
          <w:trHeight w:val="288"/>
        </w:trPr>
        <w:tc>
          <w:tcPr>
            <w:tcW w:w="5382" w:type="dxa"/>
            <w:tcBorders>
              <w:top w:val="nil"/>
              <w:left w:val="single" w:sz="4" w:space="0" w:color="auto"/>
              <w:bottom w:val="nil"/>
              <w:right w:val="nil"/>
            </w:tcBorders>
            <w:shd w:val="clear" w:color="auto" w:fill="auto"/>
            <w:noWrap/>
            <w:vAlign w:val="center"/>
            <w:hideMark/>
          </w:tcPr>
          <w:p w14:paraId="1EC0473B"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U21 – Point - Urban waste water - treated - less than 2000 p.e.</w:t>
            </w:r>
          </w:p>
        </w:tc>
        <w:tc>
          <w:tcPr>
            <w:tcW w:w="4394" w:type="dxa"/>
            <w:tcBorders>
              <w:top w:val="nil"/>
              <w:left w:val="single" w:sz="4" w:space="0" w:color="auto"/>
              <w:bottom w:val="nil"/>
              <w:right w:val="single" w:sz="4" w:space="0" w:color="auto"/>
            </w:tcBorders>
            <w:shd w:val="clear" w:color="auto" w:fill="auto"/>
            <w:noWrap/>
            <w:vAlign w:val="center"/>
            <w:hideMark/>
          </w:tcPr>
          <w:p w14:paraId="517961F9" w14:textId="77777777" w:rsidR="000828EA" w:rsidRPr="000203B8" w:rsidRDefault="000828EA" w:rsidP="00FA1A70">
            <w:pPr>
              <w:spacing w:after="0"/>
              <w:rPr>
                <w:i/>
                <w:iCs/>
                <w:color w:val="000000"/>
                <w:sz w:val="18"/>
                <w:szCs w:val="18"/>
                <w:lang w:eastAsia="en-GB"/>
              </w:rPr>
            </w:pPr>
            <w:r w:rsidRPr="000203B8">
              <w:rPr>
                <w:i/>
                <w:iCs/>
                <w:color w:val="000000"/>
                <w:sz w:val="18"/>
                <w:szCs w:val="18"/>
                <w:lang w:eastAsia="en-GB"/>
              </w:rPr>
              <w:t>No direct correspondence to this WISE SoE subcategory.</w:t>
            </w:r>
          </w:p>
        </w:tc>
      </w:tr>
      <w:tr w:rsidR="000828EA" w:rsidRPr="000203B8" w14:paraId="2ABBA355" w14:textId="77777777" w:rsidTr="00FA1A70">
        <w:trPr>
          <w:cantSplit/>
          <w:trHeight w:val="288"/>
        </w:trPr>
        <w:tc>
          <w:tcPr>
            <w:tcW w:w="5382" w:type="dxa"/>
            <w:tcBorders>
              <w:top w:val="nil"/>
              <w:left w:val="single" w:sz="4" w:space="0" w:color="auto"/>
              <w:bottom w:val="nil"/>
              <w:right w:val="nil"/>
            </w:tcBorders>
            <w:shd w:val="clear" w:color="auto" w:fill="auto"/>
            <w:noWrap/>
            <w:vAlign w:val="center"/>
            <w:hideMark/>
          </w:tcPr>
          <w:p w14:paraId="62A59E36"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U22 – Point - Urban waste water - treated - between 2000 and 10000 p.e.</w:t>
            </w:r>
          </w:p>
        </w:tc>
        <w:tc>
          <w:tcPr>
            <w:tcW w:w="4394" w:type="dxa"/>
            <w:tcBorders>
              <w:top w:val="nil"/>
              <w:left w:val="single" w:sz="4" w:space="0" w:color="auto"/>
              <w:bottom w:val="nil"/>
              <w:right w:val="single" w:sz="4" w:space="0" w:color="auto"/>
            </w:tcBorders>
            <w:shd w:val="clear" w:color="auto" w:fill="auto"/>
            <w:noWrap/>
            <w:vAlign w:val="center"/>
            <w:hideMark/>
          </w:tcPr>
          <w:p w14:paraId="06B361CD" w14:textId="77777777" w:rsidR="000828EA" w:rsidRPr="000203B8" w:rsidRDefault="000828EA" w:rsidP="00FA1A70">
            <w:pPr>
              <w:spacing w:after="0"/>
              <w:rPr>
                <w:i/>
                <w:iCs/>
                <w:color w:val="000000"/>
                <w:sz w:val="18"/>
                <w:szCs w:val="18"/>
                <w:lang w:eastAsia="en-GB"/>
              </w:rPr>
            </w:pPr>
            <w:r w:rsidRPr="000203B8">
              <w:rPr>
                <w:i/>
                <w:iCs/>
                <w:color w:val="000000"/>
                <w:sz w:val="18"/>
                <w:szCs w:val="18"/>
                <w:lang w:eastAsia="en-GB"/>
              </w:rPr>
              <w:t>No direct correspondence to this WISE SoE subcategory.</w:t>
            </w:r>
          </w:p>
        </w:tc>
      </w:tr>
      <w:tr w:rsidR="000828EA" w:rsidRPr="000203B8" w14:paraId="74C2E123" w14:textId="77777777" w:rsidTr="00FA1A70">
        <w:trPr>
          <w:cantSplit/>
          <w:trHeight w:val="288"/>
        </w:trPr>
        <w:tc>
          <w:tcPr>
            <w:tcW w:w="5382" w:type="dxa"/>
            <w:tcBorders>
              <w:top w:val="nil"/>
              <w:left w:val="single" w:sz="4" w:space="0" w:color="auto"/>
              <w:bottom w:val="nil"/>
              <w:right w:val="nil"/>
            </w:tcBorders>
            <w:shd w:val="clear" w:color="auto" w:fill="auto"/>
            <w:noWrap/>
            <w:vAlign w:val="center"/>
            <w:hideMark/>
          </w:tcPr>
          <w:p w14:paraId="7B75ADA5"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U23 – Point - Urban waste water - treated - between 10000 and 100000 p.e.</w:t>
            </w:r>
          </w:p>
        </w:tc>
        <w:tc>
          <w:tcPr>
            <w:tcW w:w="4394" w:type="dxa"/>
            <w:tcBorders>
              <w:top w:val="nil"/>
              <w:left w:val="single" w:sz="4" w:space="0" w:color="auto"/>
              <w:bottom w:val="nil"/>
              <w:right w:val="single" w:sz="4" w:space="0" w:color="auto"/>
            </w:tcBorders>
            <w:shd w:val="clear" w:color="auto" w:fill="auto"/>
            <w:noWrap/>
            <w:vAlign w:val="center"/>
            <w:hideMark/>
          </w:tcPr>
          <w:p w14:paraId="6C9394DD" w14:textId="77777777" w:rsidR="000828EA" w:rsidRPr="000203B8" w:rsidRDefault="000828EA" w:rsidP="00FA1A70">
            <w:pPr>
              <w:spacing w:after="0"/>
              <w:rPr>
                <w:i/>
                <w:iCs/>
                <w:color w:val="000000"/>
                <w:sz w:val="18"/>
                <w:szCs w:val="18"/>
                <w:lang w:eastAsia="en-GB"/>
              </w:rPr>
            </w:pPr>
            <w:r w:rsidRPr="000203B8">
              <w:rPr>
                <w:i/>
                <w:iCs/>
                <w:color w:val="000000"/>
                <w:sz w:val="18"/>
                <w:szCs w:val="18"/>
                <w:lang w:eastAsia="en-GB"/>
              </w:rPr>
              <w:t>No direct correspondence to this WISE SoE subcategory.</w:t>
            </w:r>
          </w:p>
        </w:tc>
      </w:tr>
      <w:tr w:rsidR="000828EA" w:rsidRPr="000203B8" w14:paraId="1ADFF63B" w14:textId="77777777" w:rsidTr="00FA1A70">
        <w:trPr>
          <w:cantSplit/>
          <w:trHeight w:val="288"/>
        </w:trPr>
        <w:tc>
          <w:tcPr>
            <w:tcW w:w="5382" w:type="dxa"/>
            <w:tcBorders>
              <w:top w:val="nil"/>
              <w:left w:val="single" w:sz="4" w:space="0" w:color="auto"/>
              <w:bottom w:val="nil"/>
              <w:right w:val="nil"/>
            </w:tcBorders>
            <w:shd w:val="clear" w:color="auto" w:fill="auto"/>
            <w:noWrap/>
            <w:vAlign w:val="center"/>
            <w:hideMark/>
          </w:tcPr>
          <w:p w14:paraId="7343E97B"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U24 – Point - Urban waste water - treated - more than 100000 p.e.</w:t>
            </w:r>
          </w:p>
        </w:tc>
        <w:tc>
          <w:tcPr>
            <w:tcW w:w="4394" w:type="dxa"/>
            <w:tcBorders>
              <w:top w:val="nil"/>
              <w:left w:val="single" w:sz="4" w:space="0" w:color="auto"/>
              <w:bottom w:val="nil"/>
              <w:right w:val="single" w:sz="4" w:space="0" w:color="auto"/>
            </w:tcBorders>
            <w:shd w:val="clear" w:color="auto" w:fill="auto"/>
            <w:noWrap/>
            <w:vAlign w:val="center"/>
            <w:hideMark/>
          </w:tcPr>
          <w:p w14:paraId="0F6117EF" w14:textId="77777777" w:rsidR="000828EA" w:rsidRPr="000203B8" w:rsidRDefault="000828EA" w:rsidP="00FA1A70">
            <w:pPr>
              <w:spacing w:after="0"/>
              <w:rPr>
                <w:i/>
                <w:iCs/>
                <w:color w:val="000000"/>
                <w:sz w:val="18"/>
                <w:szCs w:val="18"/>
                <w:lang w:eastAsia="en-GB"/>
              </w:rPr>
            </w:pPr>
            <w:r w:rsidRPr="000203B8">
              <w:rPr>
                <w:i/>
                <w:iCs/>
                <w:color w:val="000000"/>
                <w:sz w:val="18"/>
                <w:szCs w:val="18"/>
                <w:lang w:eastAsia="en-GB"/>
              </w:rPr>
              <w:t>No direct correspondence to this WISE SoE subcategory.</w:t>
            </w:r>
          </w:p>
        </w:tc>
      </w:tr>
      <w:tr w:rsidR="000828EA" w:rsidRPr="000203B8" w14:paraId="5CAF9E26" w14:textId="77777777" w:rsidTr="00FA1A70">
        <w:trPr>
          <w:cantSplit/>
          <w:trHeight w:val="612"/>
        </w:trPr>
        <w:tc>
          <w:tcPr>
            <w:tcW w:w="5382" w:type="dxa"/>
            <w:tcBorders>
              <w:top w:val="single" w:sz="4" w:space="0" w:color="auto"/>
              <w:left w:val="single" w:sz="4" w:space="0" w:color="auto"/>
              <w:bottom w:val="single" w:sz="4" w:space="0" w:color="auto"/>
              <w:right w:val="nil"/>
            </w:tcBorders>
            <w:shd w:val="clear" w:color="auto" w:fill="auto"/>
            <w:noWrap/>
            <w:vAlign w:val="center"/>
            <w:hideMark/>
          </w:tcPr>
          <w:p w14:paraId="1CF5F713"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I – Point - Industrial waste water</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144BE0" w14:textId="77777777" w:rsidR="000828EA" w:rsidRPr="000203B8" w:rsidRDefault="000828EA" w:rsidP="00FA1A70">
            <w:pPr>
              <w:spacing w:after="0"/>
              <w:rPr>
                <w:color w:val="000000"/>
                <w:sz w:val="18"/>
                <w:szCs w:val="18"/>
                <w:lang w:eastAsia="en-GB"/>
              </w:rPr>
            </w:pPr>
            <w:r w:rsidRPr="000203B8">
              <w:rPr>
                <w:i/>
                <w:iCs/>
                <w:color w:val="000000"/>
                <w:sz w:val="18"/>
                <w:szCs w:val="18"/>
                <w:lang w:eastAsia="en-GB"/>
              </w:rPr>
              <w:t xml:space="preserve">Sum of: </w:t>
            </w:r>
            <w:r w:rsidRPr="000203B8">
              <w:rPr>
                <w:color w:val="000000"/>
                <w:sz w:val="18"/>
                <w:szCs w:val="18"/>
                <w:lang w:eastAsia="en-GB"/>
              </w:rPr>
              <w:br/>
              <w:t>1.3 – Point - IED plants</w:t>
            </w:r>
            <w:r w:rsidRPr="000203B8">
              <w:rPr>
                <w:color w:val="000000"/>
                <w:sz w:val="18"/>
                <w:szCs w:val="18"/>
                <w:lang w:eastAsia="en-GB"/>
              </w:rPr>
              <w:br/>
              <w:t>1.4 – Point - Non IED plants</w:t>
            </w:r>
          </w:p>
        </w:tc>
      </w:tr>
      <w:tr w:rsidR="000828EA" w:rsidRPr="000203B8" w14:paraId="2EED1608" w14:textId="77777777" w:rsidTr="00FA1A70">
        <w:trPr>
          <w:cantSplit/>
          <w:trHeight w:val="288"/>
        </w:trPr>
        <w:tc>
          <w:tcPr>
            <w:tcW w:w="5382" w:type="dxa"/>
            <w:tcBorders>
              <w:top w:val="nil"/>
              <w:left w:val="single" w:sz="4" w:space="0" w:color="auto"/>
              <w:bottom w:val="nil"/>
              <w:right w:val="nil"/>
            </w:tcBorders>
            <w:shd w:val="clear" w:color="auto" w:fill="auto"/>
            <w:noWrap/>
            <w:vAlign w:val="center"/>
            <w:hideMark/>
          </w:tcPr>
          <w:p w14:paraId="58530679"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I3 – Point - Industrial waste water - treated</w:t>
            </w:r>
          </w:p>
        </w:tc>
        <w:tc>
          <w:tcPr>
            <w:tcW w:w="4394" w:type="dxa"/>
            <w:tcBorders>
              <w:top w:val="nil"/>
              <w:left w:val="single" w:sz="4" w:space="0" w:color="auto"/>
              <w:bottom w:val="nil"/>
              <w:right w:val="single" w:sz="4" w:space="0" w:color="auto"/>
            </w:tcBorders>
            <w:shd w:val="clear" w:color="auto" w:fill="auto"/>
            <w:noWrap/>
            <w:vAlign w:val="center"/>
            <w:hideMark/>
          </w:tcPr>
          <w:p w14:paraId="042C34AA" w14:textId="77777777" w:rsidR="000828EA" w:rsidRPr="000203B8" w:rsidRDefault="000828EA" w:rsidP="00FA1A70">
            <w:pPr>
              <w:spacing w:after="0"/>
              <w:rPr>
                <w:i/>
                <w:iCs/>
                <w:color w:val="000000"/>
                <w:sz w:val="18"/>
                <w:szCs w:val="18"/>
                <w:lang w:eastAsia="en-GB"/>
              </w:rPr>
            </w:pPr>
            <w:r w:rsidRPr="000203B8">
              <w:rPr>
                <w:i/>
                <w:iCs/>
                <w:color w:val="000000"/>
                <w:sz w:val="18"/>
                <w:szCs w:val="18"/>
                <w:lang w:eastAsia="en-GB"/>
              </w:rPr>
              <w:t>No direct correspondence to this WISE SoE subcategory.</w:t>
            </w:r>
          </w:p>
        </w:tc>
      </w:tr>
      <w:tr w:rsidR="000828EA" w:rsidRPr="000203B8" w14:paraId="4DCD7EC0" w14:textId="77777777" w:rsidTr="00FA1A70">
        <w:trPr>
          <w:cantSplit/>
          <w:trHeight w:val="288"/>
        </w:trPr>
        <w:tc>
          <w:tcPr>
            <w:tcW w:w="5382" w:type="dxa"/>
            <w:tcBorders>
              <w:top w:val="nil"/>
              <w:left w:val="single" w:sz="4" w:space="0" w:color="auto"/>
              <w:bottom w:val="nil"/>
              <w:right w:val="nil"/>
            </w:tcBorders>
            <w:shd w:val="clear" w:color="auto" w:fill="auto"/>
            <w:noWrap/>
            <w:vAlign w:val="center"/>
            <w:hideMark/>
          </w:tcPr>
          <w:p w14:paraId="5872F431"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I4 – Point - Industrial waste water - untreated</w:t>
            </w:r>
          </w:p>
        </w:tc>
        <w:tc>
          <w:tcPr>
            <w:tcW w:w="4394" w:type="dxa"/>
            <w:tcBorders>
              <w:top w:val="nil"/>
              <w:left w:val="single" w:sz="4" w:space="0" w:color="auto"/>
              <w:bottom w:val="nil"/>
              <w:right w:val="single" w:sz="4" w:space="0" w:color="auto"/>
            </w:tcBorders>
            <w:shd w:val="clear" w:color="auto" w:fill="auto"/>
            <w:noWrap/>
            <w:vAlign w:val="center"/>
            <w:hideMark/>
          </w:tcPr>
          <w:p w14:paraId="4D0ED9FC" w14:textId="77777777" w:rsidR="000828EA" w:rsidRPr="000203B8" w:rsidRDefault="000828EA" w:rsidP="00FA1A70">
            <w:pPr>
              <w:spacing w:after="0"/>
              <w:rPr>
                <w:i/>
                <w:iCs/>
                <w:color w:val="000000"/>
                <w:sz w:val="18"/>
                <w:szCs w:val="18"/>
                <w:lang w:eastAsia="en-GB"/>
              </w:rPr>
            </w:pPr>
            <w:r w:rsidRPr="000203B8">
              <w:rPr>
                <w:i/>
                <w:iCs/>
                <w:color w:val="000000"/>
                <w:sz w:val="18"/>
                <w:szCs w:val="18"/>
                <w:lang w:eastAsia="en-GB"/>
              </w:rPr>
              <w:t>No direct correspondence to this WISE SoE subcategory.</w:t>
            </w:r>
          </w:p>
        </w:tc>
      </w:tr>
      <w:tr w:rsidR="000828EA" w:rsidRPr="000203B8" w14:paraId="685680FD" w14:textId="77777777" w:rsidTr="00FA1A70">
        <w:trPr>
          <w:cantSplit/>
          <w:trHeight w:val="1224"/>
        </w:trPr>
        <w:tc>
          <w:tcPr>
            <w:tcW w:w="5382" w:type="dxa"/>
            <w:tcBorders>
              <w:top w:val="single" w:sz="4" w:space="0" w:color="auto"/>
              <w:left w:val="single" w:sz="4" w:space="0" w:color="auto"/>
              <w:bottom w:val="single" w:sz="4" w:space="0" w:color="auto"/>
              <w:right w:val="nil"/>
            </w:tcBorders>
            <w:shd w:val="clear" w:color="auto" w:fill="auto"/>
            <w:noWrap/>
            <w:vAlign w:val="center"/>
            <w:hideMark/>
          </w:tcPr>
          <w:p w14:paraId="5F845C4C"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O – Point - Other</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D5B390"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1.9 – Point - Other</w:t>
            </w:r>
            <w:r w:rsidRPr="000203B8">
              <w:rPr>
                <w:color w:val="000000"/>
                <w:sz w:val="18"/>
                <w:szCs w:val="18"/>
                <w:lang w:eastAsia="en-GB"/>
              </w:rPr>
              <w:br/>
            </w:r>
            <w:r w:rsidRPr="000203B8">
              <w:rPr>
                <w:i/>
                <w:iCs/>
                <w:color w:val="000000"/>
                <w:sz w:val="18"/>
                <w:szCs w:val="18"/>
                <w:lang w:eastAsia="en-GB"/>
              </w:rPr>
              <w:t>Note that further disaggregation is possible under the WISE SoE Emissions data flow. A direct matching to WFD 1.9 only exist if subcategories O1, O2, O3 and O4 are reported, and if only the remainder sources are reported under the generic category "O – Point - Other".</w:t>
            </w:r>
          </w:p>
        </w:tc>
      </w:tr>
      <w:tr w:rsidR="000828EA" w:rsidRPr="000203B8" w14:paraId="45E8E74A" w14:textId="77777777" w:rsidTr="00FA1A70">
        <w:trPr>
          <w:cantSplit/>
          <w:trHeight w:val="612"/>
        </w:trPr>
        <w:tc>
          <w:tcPr>
            <w:tcW w:w="5382" w:type="dxa"/>
            <w:tcBorders>
              <w:top w:val="nil"/>
              <w:left w:val="single" w:sz="4" w:space="0" w:color="auto"/>
              <w:bottom w:val="single" w:sz="4" w:space="0" w:color="auto"/>
              <w:right w:val="nil"/>
            </w:tcBorders>
            <w:shd w:val="clear" w:color="auto" w:fill="auto"/>
            <w:noWrap/>
            <w:vAlign w:val="center"/>
            <w:hideMark/>
          </w:tcPr>
          <w:p w14:paraId="599F567B"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O1 – Point - Contaminated sites or abandoned industrial sites</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50C58E17" w14:textId="77777777" w:rsidR="000828EA" w:rsidRPr="000203B8" w:rsidRDefault="000828EA" w:rsidP="00FA1A70">
            <w:pPr>
              <w:spacing w:after="0"/>
              <w:rPr>
                <w:color w:val="000000"/>
                <w:sz w:val="18"/>
                <w:szCs w:val="18"/>
                <w:lang w:eastAsia="en-GB"/>
              </w:rPr>
            </w:pPr>
            <w:r w:rsidRPr="000203B8">
              <w:rPr>
                <w:i/>
                <w:iCs/>
                <w:color w:val="000000"/>
                <w:sz w:val="18"/>
                <w:szCs w:val="18"/>
                <w:lang w:eastAsia="en-GB"/>
              </w:rPr>
              <w:t>Sum of:</w:t>
            </w:r>
            <w:r w:rsidRPr="000203B8">
              <w:rPr>
                <w:color w:val="000000"/>
                <w:sz w:val="18"/>
                <w:szCs w:val="18"/>
                <w:lang w:eastAsia="en-GB"/>
              </w:rPr>
              <w:br/>
              <w:t>1.5 – Point - Contaminated sites or abandoned industrial sites</w:t>
            </w:r>
            <w:r w:rsidRPr="000203B8">
              <w:rPr>
                <w:color w:val="000000"/>
                <w:sz w:val="18"/>
                <w:szCs w:val="18"/>
                <w:lang w:eastAsia="en-GB"/>
              </w:rPr>
              <w:br/>
              <w:t>2.5 – Diffuse - Contaminated sites or abandoned industrial sites</w:t>
            </w:r>
          </w:p>
        </w:tc>
      </w:tr>
      <w:tr w:rsidR="000828EA" w:rsidRPr="000203B8" w14:paraId="4BEC045D" w14:textId="77777777" w:rsidTr="00FA1A70">
        <w:trPr>
          <w:cantSplit/>
          <w:trHeight w:val="288"/>
        </w:trPr>
        <w:tc>
          <w:tcPr>
            <w:tcW w:w="5382" w:type="dxa"/>
            <w:tcBorders>
              <w:top w:val="nil"/>
              <w:left w:val="single" w:sz="4" w:space="0" w:color="auto"/>
              <w:bottom w:val="nil"/>
              <w:right w:val="nil"/>
            </w:tcBorders>
            <w:shd w:val="clear" w:color="auto" w:fill="auto"/>
            <w:noWrap/>
            <w:vAlign w:val="center"/>
            <w:hideMark/>
          </w:tcPr>
          <w:p w14:paraId="12FDE10B"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O2 – Point - Waste disposal sites</w:t>
            </w:r>
          </w:p>
        </w:tc>
        <w:tc>
          <w:tcPr>
            <w:tcW w:w="4394" w:type="dxa"/>
            <w:tcBorders>
              <w:top w:val="nil"/>
              <w:left w:val="single" w:sz="4" w:space="0" w:color="auto"/>
              <w:bottom w:val="nil"/>
              <w:right w:val="single" w:sz="4" w:space="0" w:color="auto"/>
            </w:tcBorders>
            <w:shd w:val="clear" w:color="auto" w:fill="auto"/>
            <w:noWrap/>
            <w:vAlign w:val="center"/>
            <w:hideMark/>
          </w:tcPr>
          <w:p w14:paraId="30AF30B3"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1.6 – Point - Waste disposal sites</w:t>
            </w:r>
          </w:p>
        </w:tc>
      </w:tr>
      <w:tr w:rsidR="000828EA" w:rsidRPr="000203B8" w14:paraId="44D6C9A2" w14:textId="77777777" w:rsidTr="00FA1A70">
        <w:trPr>
          <w:cantSplit/>
          <w:trHeight w:val="288"/>
        </w:trPr>
        <w:tc>
          <w:tcPr>
            <w:tcW w:w="5382" w:type="dxa"/>
            <w:tcBorders>
              <w:top w:val="single" w:sz="4" w:space="0" w:color="auto"/>
              <w:left w:val="single" w:sz="4" w:space="0" w:color="auto"/>
              <w:bottom w:val="single" w:sz="4" w:space="0" w:color="auto"/>
              <w:right w:val="nil"/>
            </w:tcBorders>
            <w:shd w:val="clear" w:color="auto" w:fill="auto"/>
            <w:noWrap/>
            <w:vAlign w:val="center"/>
            <w:hideMark/>
          </w:tcPr>
          <w:p w14:paraId="38704C9C"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O3 – Point - Mine waters</w:t>
            </w:r>
          </w:p>
        </w:tc>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7DAEE"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1.7 – Point - Mine waters</w:t>
            </w:r>
          </w:p>
        </w:tc>
      </w:tr>
      <w:tr w:rsidR="000828EA" w:rsidRPr="000203B8" w14:paraId="1D2AC77F" w14:textId="77777777" w:rsidTr="00FA1A70">
        <w:trPr>
          <w:cantSplit/>
          <w:trHeight w:val="288"/>
        </w:trPr>
        <w:tc>
          <w:tcPr>
            <w:tcW w:w="5382" w:type="dxa"/>
            <w:tcBorders>
              <w:top w:val="nil"/>
              <w:left w:val="single" w:sz="4" w:space="0" w:color="auto"/>
              <w:bottom w:val="nil"/>
              <w:right w:val="nil"/>
            </w:tcBorders>
            <w:shd w:val="clear" w:color="auto" w:fill="auto"/>
            <w:noWrap/>
            <w:vAlign w:val="center"/>
            <w:hideMark/>
          </w:tcPr>
          <w:p w14:paraId="7F021846"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O4 – Point - Aquaculture</w:t>
            </w:r>
          </w:p>
        </w:tc>
        <w:tc>
          <w:tcPr>
            <w:tcW w:w="4394" w:type="dxa"/>
            <w:tcBorders>
              <w:top w:val="nil"/>
              <w:left w:val="single" w:sz="4" w:space="0" w:color="auto"/>
              <w:bottom w:val="nil"/>
              <w:right w:val="single" w:sz="4" w:space="0" w:color="auto"/>
            </w:tcBorders>
            <w:shd w:val="clear" w:color="auto" w:fill="auto"/>
            <w:noWrap/>
            <w:vAlign w:val="center"/>
            <w:hideMark/>
          </w:tcPr>
          <w:p w14:paraId="0E6A4020"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1.8 – Point - Aquaculture</w:t>
            </w:r>
          </w:p>
        </w:tc>
      </w:tr>
      <w:tr w:rsidR="000828EA" w:rsidRPr="000203B8" w14:paraId="79205DD1" w14:textId="77777777" w:rsidTr="00FA1A70">
        <w:trPr>
          <w:cantSplit/>
          <w:trHeight w:val="612"/>
        </w:trPr>
        <w:tc>
          <w:tcPr>
            <w:tcW w:w="5382" w:type="dxa"/>
            <w:tcBorders>
              <w:top w:val="single" w:sz="4" w:space="0" w:color="auto"/>
              <w:left w:val="single" w:sz="4" w:space="0" w:color="auto"/>
              <w:bottom w:val="single" w:sz="4" w:space="0" w:color="auto"/>
              <w:right w:val="nil"/>
            </w:tcBorders>
            <w:shd w:val="clear" w:color="000000" w:fill="C6DCE1"/>
            <w:noWrap/>
            <w:vAlign w:val="center"/>
            <w:hideMark/>
          </w:tcPr>
          <w:p w14:paraId="0D340BA3"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NP – Diffuse sources</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AF1E0B"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2 – Diffuse source of pollution</w:t>
            </w:r>
            <w:r w:rsidRPr="000203B8">
              <w:rPr>
                <w:color w:val="000000"/>
                <w:sz w:val="18"/>
                <w:szCs w:val="18"/>
                <w:lang w:eastAsia="en-GB"/>
              </w:rPr>
              <w:br/>
            </w:r>
            <w:r w:rsidRPr="000203B8">
              <w:rPr>
                <w:i/>
                <w:iCs/>
                <w:color w:val="000000"/>
                <w:sz w:val="18"/>
                <w:szCs w:val="18"/>
                <w:lang w:eastAsia="en-GB"/>
              </w:rPr>
              <w:t>Partial correspondence. Note that WFD 2.5 is included under point sources in the WISE SoE Emissions.</w:t>
            </w:r>
          </w:p>
        </w:tc>
      </w:tr>
      <w:tr w:rsidR="000828EA" w:rsidRPr="000203B8" w14:paraId="19DDC2F5" w14:textId="77777777" w:rsidTr="00FA1A70">
        <w:trPr>
          <w:cantSplit/>
          <w:trHeight w:val="288"/>
        </w:trPr>
        <w:tc>
          <w:tcPr>
            <w:tcW w:w="5382" w:type="dxa"/>
            <w:tcBorders>
              <w:top w:val="nil"/>
              <w:left w:val="single" w:sz="4" w:space="0" w:color="auto"/>
              <w:bottom w:val="nil"/>
              <w:right w:val="nil"/>
            </w:tcBorders>
            <w:shd w:val="clear" w:color="auto" w:fill="auto"/>
            <w:noWrap/>
            <w:vAlign w:val="center"/>
            <w:hideMark/>
          </w:tcPr>
          <w:p w14:paraId="69BC0240"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NP1 – Diffuse - Agricultural emissions</w:t>
            </w:r>
          </w:p>
        </w:tc>
        <w:tc>
          <w:tcPr>
            <w:tcW w:w="4394" w:type="dxa"/>
            <w:tcBorders>
              <w:top w:val="nil"/>
              <w:left w:val="single" w:sz="4" w:space="0" w:color="auto"/>
              <w:bottom w:val="nil"/>
              <w:right w:val="single" w:sz="4" w:space="0" w:color="auto"/>
            </w:tcBorders>
            <w:shd w:val="clear" w:color="auto" w:fill="auto"/>
            <w:noWrap/>
            <w:vAlign w:val="center"/>
            <w:hideMark/>
          </w:tcPr>
          <w:p w14:paraId="6CAF3DAB"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2.2 – Diffuse - Agricultural</w:t>
            </w:r>
          </w:p>
        </w:tc>
      </w:tr>
      <w:tr w:rsidR="000828EA" w:rsidRPr="000203B8" w14:paraId="57DD60FC" w14:textId="77777777" w:rsidTr="00FA1A70">
        <w:trPr>
          <w:cantSplit/>
          <w:trHeight w:val="288"/>
        </w:trPr>
        <w:tc>
          <w:tcPr>
            <w:tcW w:w="5382" w:type="dxa"/>
            <w:tcBorders>
              <w:top w:val="single" w:sz="4" w:space="0" w:color="auto"/>
              <w:left w:val="single" w:sz="4" w:space="0" w:color="auto"/>
              <w:bottom w:val="single" w:sz="4" w:space="0" w:color="auto"/>
              <w:right w:val="nil"/>
            </w:tcBorders>
            <w:shd w:val="clear" w:color="auto" w:fill="auto"/>
            <w:noWrap/>
            <w:vAlign w:val="center"/>
            <w:hideMark/>
          </w:tcPr>
          <w:p w14:paraId="6B8CF1D1"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NP2 – Diffuse - Atmospheric deposition</w:t>
            </w:r>
          </w:p>
        </w:tc>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5BD57"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2.7 – Diffuse - Atmospheric deposition </w:t>
            </w:r>
          </w:p>
        </w:tc>
      </w:tr>
      <w:tr w:rsidR="000828EA" w:rsidRPr="000203B8" w14:paraId="444A5439" w14:textId="77777777" w:rsidTr="00FA1A70">
        <w:trPr>
          <w:cantSplit/>
          <w:trHeight w:val="288"/>
        </w:trPr>
        <w:tc>
          <w:tcPr>
            <w:tcW w:w="5382" w:type="dxa"/>
            <w:tcBorders>
              <w:top w:val="nil"/>
              <w:left w:val="single" w:sz="4" w:space="0" w:color="auto"/>
              <w:bottom w:val="nil"/>
              <w:right w:val="nil"/>
            </w:tcBorders>
            <w:shd w:val="clear" w:color="auto" w:fill="auto"/>
            <w:noWrap/>
            <w:vAlign w:val="center"/>
            <w:hideMark/>
          </w:tcPr>
          <w:p w14:paraId="62DE8E18"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NP3 – Diffuse - Un-connected dwellings emissions</w:t>
            </w:r>
          </w:p>
        </w:tc>
        <w:tc>
          <w:tcPr>
            <w:tcW w:w="4394" w:type="dxa"/>
            <w:tcBorders>
              <w:top w:val="nil"/>
              <w:left w:val="single" w:sz="4" w:space="0" w:color="auto"/>
              <w:bottom w:val="nil"/>
              <w:right w:val="single" w:sz="4" w:space="0" w:color="auto"/>
            </w:tcBorders>
            <w:shd w:val="clear" w:color="auto" w:fill="auto"/>
            <w:noWrap/>
            <w:vAlign w:val="center"/>
            <w:hideMark/>
          </w:tcPr>
          <w:p w14:paraId="0EFE13CD"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2.6 – Diffuse - Discharges not connected to sewerage network</w:t>
            </w:r>
          </w:p>
        </w:tc>
      </w:tr>
      <w:tr w:rsidR="000828EA" w:rsidRPr="000203B8" w14:paraId="36C905CB" w14:textId="77777777" w:rsidTr="00FA1A70">
        <w:trPr>
          <w:cantSplit/>
          <w:trHeight w:val="288"/>
        </w:trPr>
        <w:tc>
          <w:tcPr>
            <w:tcW w:w="5382" w:type="dxa"/>
            <w:tcBorders>
              <w:top w:val="single" w:sz="4" w:space="0" w:color="auto"/>
              <w:left w:val="single" w:sz="4" w:space="0" w:color="auto"/>
              <w:bottom w:val="single" w:sz="4" w:space="0" w:color="auto"/>
              <w:right w:val="nil"/>
            </w:tcBorders>
            <w:shd w:val="clear" w:color="auto" w:fill="auto"/>
            <w:noWrap/>
            <w:vAlign w:val="center"/>
            <w:hideMark/>
          </w:tcPr>
          <w:p w14:paraId="728DE3BF"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NP4 – Diffuse - Urban run-off</w:t>
            </w:r>
          </w:p>
        </w:tc>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71CCF"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2.1 – Diffuse - Urban run-off</w:t>
            </w:r>
          </w:p>
        </w:tc>
      </w:tr>
      <w:tr w:rsidR="000828EA" w:rsidRPr="000203B8" w14:paraId="231A549B" w14:textId="77777777" w:rsidTr="00FA1A70">
        <w:trPr>
          <w:cantSplit/>
          <w:trHeight w:val="288"/>
        </w:trPr>
        <w:tc>
          <w:tcPr>
            <w:tcW w:w="5382" w:type="dxa"/>
            <w:tcBorders>
              <w:top w:val="nil"/>
              <w:left w:val="single" w:sz="4" w:space="0" w:color="auto"/>
              <w:bottom w:val="single" w:sz="4" w:space="0" w:color="auto"/>
              <w:right w:val="nil"/>
            </w:tcBorders>
            <w:shd w:val="clear" w:color="auto" w:fill="auto"/>
            <w:noWrap/>
            <w:vAlign w:val="center"/>
            <w:hideMark/>
          </w:tcPr>
          <w:p w14:paraId="58F0195B"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NP5 – Diffuse - Storm overflow emissions</w:t>
            </w:r>
          </w:p>
        </w:tc>
        <w:tc>
          <w:tcPr>
            <w:tcW w:w="4394" w:type="dxa"/>
            <w:tcBorders>
              <w:top w:val="nil"/>
              <w:left w:val="single" w:sz="4" w:space="0" w:color="auto"/>
              <w:bottom w:val="single" w:sz="4" w:space="0" w:color="auto"/>
              <w:right w:val="single" w:sz="4" w:space="0" w:color="auto"/>
            </w:tcBorders>
            <w:shd w:val="clear" w:color="auto" w:fill="auto"/>
            <w:noWrap/>
            <w:vAlign w:val="center"/>
            <w:hideMark/>
          </w:tcPr>
          <w:p w14:paraId="0E09A562"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1.2 – Point - Storm overflows</w:t>
            </w:r>
          </w:p>
        </w:tc>
      </w:tr>
      <w:tr w:rsidR="000828EA" w:rsidRPr="000203B8" w14:paraId="6AF2B168" w14:textId="77777777" w:rsidTr="00FA1A70">
        <w:trPr>
          <w:cantSplit/>
          <w:trHeight w:val="525"/>
        </w:trPr>
        <w:tc>
          <w:tcPr>
            <w:tcW w:w="5382" w:type="dxa"/>
            <w:tcBorders>
              <w:top w:val="nil"/>
              <w:left w:val="single" w:sz="4" w:space="0" w:color="auto"/>
              <w:bottom w:val="nil"/>
              <w:right w:val="nil"/>
            </w:tcBorders>
            <w:shd w:val="clear" w:color="auto" w:fill="auto"/>
            <w:noWrap/>
            <w:vAlign w:val="center"/>
            <w:hideMark/>
          </w:tcPr>
          <w:p w14:paraId="442C7408" w14:textId="77777777" w:rsidR="000828EA" w:rsidRPr="000203B8" w:rsidRDefault="000828EA" w:rsidP="00FA1A70">
            <w:pPr>
              <w:spacing w:after="0"/>
              <w:rPr>
                <w:color w:val="000000"/>
                <w:sz w:val="18"/>
                <w:szCs w:val="18"/>
                <w:lang w:val="fr-BE" w:eastAsia="en-GB"/>
              </w:rPr>
            </w:pPr>
            <w:r w:rsidRPr="000203B8">
              <w:rPr>
                <w:color w:val="000000"/>
                <w:sz w:val="18"/>
                <w:szCs w:val="18"/>
                <w:lang w:val="fr-BE" w:eastAsia="en-GB"/>
              </w:rPr>
              <w:t>NP7 – Diffuse - Other diffuse emissions</w:t>
            </w:r>
          </w:p>
        </w:tc>
        <w:tc>
          <w:tcPr>
            <w:tcW w:w="4394" w:type="dxa"/>
            <w:tcBorders>
              <w:top w:val="nil"/>
              <w:left w:val="single" w:sz="4" w:space="0" w:color="auto"/>
              <w:bottom w:val="nil"/>
              <w:right w:val="single" w:sz="4" w:space="0" w:color="auto"/>
            </w:tcBorders>
            <w:shd w:val="clear" w:color="auto" w:fill="auto"/>
            <w:vAlign w:val="center"/>
            <w:hideMark/>
          </w:tcPr>
          <w:p w14:paraId="786C39CF" w14:textId="77777777" w:rsidR="000828EA" w:rsidRPr="000203B8" w:rsidRDefault="000828EA" w:rsidP="00FA1A70">
            <w:pPr>
              <w:spacing w:after="0"/>
              <w:rPr>
                <w:color w:val="000000"/>
                <w:sz w:val="18"/>
                <w:szCs w:val="18"/>
                <w:lang w:val="pl-PL" w:eastAsia="en-GB"/>
              </w:rPr>
            </w:pPr>
            <w:r w:rsidRPr="000203B8">
              <w:rPr>
                <w:color w:val="000000"/>
                <w:sz w:val="18"/>
                <w:szCs w:val="18"/>
                <w:lang w:val="pl-PL" w:eastAsia="en-GB"/>
              </w:rPr>
              <w:t>2.10 – Diffuse - Other</w:t>
            </w:r>
            <w:r w:rsidRPr="000203B8">
              <w:rPr>
                <w:color w:val="000000"/>
                <w:sz w:val="18"/>
                <w:szCs w:val="18"/>
                <w:lang w:val="pl-PL" w:eastAsia="en-GB"/>
              </w:rPr>
              <w:br/>
            </w:r>
            <w:r w:rsidRPr="000203B8">
              <w:rPr>
                <w:i/>
                <w:iCs/>
                <w:color w:val="000000"/>
                <w:sz w:val="18"/>
                <w:szCs w:val="18"/>
                <w:lang w:val="pl-PL" w:eastAsia="en-GB"/>
              </w:rPr>
              <w:t>Partial correspondence: NP7-(NP71+NP72+NP73+NP74)+NP8</w:t>
            </w:r>
          </w:p>
        </w:tc>
      </w:tr>
      <w:tr w:rsidR="000828EA" w:rsidRPr="000203B8" w14:paraId="67F4091D" w14:textId="77777777" w:rsidTr="00FA1A70">
        <w:trPr>
          <w:cantSplit/>
          <w:trHeight w:val="288"/>
        </w:trPr>
        <w:tc>
          <w:tcPr>
            <w:tcW w:w="5382" w:type="dxa"/>
            <w:tcBorders>
              <w:top w:val="single" w:sz="4" w:space="0" w:color="auto"/>
              <w:left w:val="single" w:sz="4" w:space="0" w:color="auto"/>
              <w:bottom w:val="single" w:sz="4" w:space="0" w:color="auto"/>
              <w:right w:val="nil"/>
            </w:tcBorders>
            <w:shd w:val="clear" w:color="auto" w:fill="auto"/>
            <w:noWrap/>
            <w:vAlign w:val="center"/>
            <w:hideMark/>
          </w:tcPr>
          <w:p w14:paraId="7B8CE2AE"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NP71 – Diffuse - Forestry emissions</w:t>
            </w:r>
          </w:p>
        </w:tc>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12FCF"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2.3 – Diffuse - Forestry</w:t>
            </w:r>
          </w:p>
        </w:tc>
      </w:tr>
      <w:tr w:rsidR="000828EA" w:rsidRPr="000203B8" w14:paraId="6117443F" w14:textId="77777777" w:rsidTr="00FA1A70">
        <w:trPr>
          <w:cantSplit/>
          <w:trHeight w:val="288"/>
        </w:trPr>
        <w:tc>
          <w:tcPr>
            <w:tcW w:w="5382" w:type="dxa"/>
            <w:tcBorders>
              <w:top w:val="nil"/>
              <w:left w:val="single" w:sz="4" w:space="0" w:color="auto"/>
              <w:bottom w:val="nil"/>
              <w:right w:val="nil"/>
            </w:tcBorders>
            <w:shd w:val="clear" w:color="auto" w:fill="auto"/>
            <w:noWrap/>
            <w:vAlign w:val="center"/>
            <w:hideMark/>
          </w:tcPr>
          <w:p w14:paraId="180E937A"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NP72 – Diffuse - Transport emissions</w:t>
            </w:r>
          </w:p>
        </w:tc>
        <w:tc>
          <w:tcPr>
            <w:tcW w:w="4394" w:type="dxa"/>
            <w:tcBorders>
              <w:top w:val="nil"/>
              <w:left w:val="single" w:sz="4" w:space="0" w:color="auto"/>
              <w:bottom w:val="nil"/>
              <w:right w:val="single" w:sz="4" w:space="0" w:color="auto"/>
            </w:tcBorders>
            <w:shd w:val="clear" w:color="auto" w:fill="auto"/>
            <w:noWrap/>
            <w:vAlign w:val="center"/>
            <w:hideMark/>
          </w:tcPr>
          <w:p w14:paraId="023C5F0E"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2.4 – Diffuse - Transport</w:t>
            </w:r>
          </w:p>
        </w:tc>
      </w:tr>
      <w:tr w:rsidR="000828EA" w:rsidRPr="000203B8" w14:paraId="56E97317" w14:textId="77777777" w:rsidTr="00FA1A70">
        <w:trPr>
          <w:cantSplit/>
          <w:trHeight w:val="288"/>
        </w:trPr>
        <w:tc>
          <w:tcPr>
            <w:tcW w:w="5382" w:type="dxa"/>
            <w:tcBorders>
              <w:top w:val="single" w:sz="4" w:space="0" w:color="auto"/>
              <w:left w:val="single" w:sz="4" w:space="0" w:color="auto"/>
              <w:bottom w:val="single" w:sz="4" w:space="0" w:color="auto"/>
              <w:right w:val="nil"/>
            </w:tcBorders>
            <w:shd w:val="clear" w:color="auto" w:fill="auto"/>
            <w:noWrap/>
            <w:vAlign w:val="center"/>
            <w:hideMark/>
          </w:tcPr>
          <w:p w14:paraId="54A20C84"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NP73 – Diffuse - Mining emissions</w:t>
            </w:r>
          </w:p>
        </w:tc>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6F672"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2.8 – Diffuse - Mining</w:t>
            </w:r>
          </w:p>
        </w:tc>
      </w:tr>
      <w:tr w:rsidR="000828EA" w:rsidRPr="000203B8" w14:paraId="0733BC45" w14:textId="77777777" w:rsidTr="00FA1A70">
        <w:trPr>
          <w:cantSplit/>
          <w:trHeight w:val="288"/>
        </w:trPr>
        <w:tc>
          <w:tcPr>
            <w:tcW w:w="5382" w:type="dxa"/>
            <w:tcBorders>
              <w:top w:val="nil"/>
              <w:left w:val="single" w:sz="4" w:space="0" w:color="auto"/>
              <w:bottom w:val="single" w:sz="4" w:space="0" w:color="auto"/>
              <w:right w:val="nil"/>
            </w:tcBorders>
            <w:shd w:val="clear" w:color="auto" w:fill="auto"/>
            <w:noWrap/>
            <w:vAlign w:val="center"/>
            <w:hideMark/>
          </w:tcPr>
          <w:p w14:paraId="54F126F9"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NP74 – Diffuse - Aquaculture emissions</w:t>
            </w:r>
          </w:p>
        </w:tc>
        <w:tc>
          <w:tcPr>
            <w:tcW w:w="4394" w:type="dxa"/>
            <w:tcBorders>
              <w:top w:val="nil"/>
              <w:left w:val="single" w:sz="4" w:space="0" w:color="auto"/>
              <w:bottom w:val="single" w:sz="4" w:space="0" w:color="auto"/>
              <w:right w:val="single" w:sz="4" w:space="0" w:color="auto"/>
            </w:tcBorders>
            <w:shd w:val="clear" w:color="auto" w:fill="auto"/>
            <w:noWrap/>
            <w:vAlign w:val="center"/>
            <w:hideMark/>
          </w:tcPr>
          <w:p w14:paraId="427114B2"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2.9 – Diffuse - Aquaculture</w:t>
            </w:r>
          </w:p>
        </w:tc>
      </w:tr>
      <w:tr w:rsidR="000828EA" w:rsidRPr="000203B8" w14:paraId="72147197" w14:textId="77777777" w:rsidTr="00FA1A70">
        <w:trPr>
          <w:cantSplit/>
          <w:trHeight w:val="288"/>
        </w:trPr>
        <w:tc>
          <w:tcPr>
            <w:tcW w:w="5382" w:type="dxa"/>
            <w:tcBorders>
              <w:top w:val="nil"/>
              <w:left w:val="single" w:sz="4" w:space="0" w:color="auto"/>
              <w:bottom w:val="single" w:sz="4" w:space="0" w:color="auto"/>
              <w:right w:val="nil"/>
            </w:tcBorders>
            <w:shd w:val="clear" w:color="auto" w:fill="auto"/>
            <w:noWrap/>
            <w:vAlign w:val="center"/>
            <w:hideMark/>
          </w:tcPr>
          <w:p w14:paraId="66CA611B" w14:textId="77777777" w:rsidR="000828EA" w:rsidRPr="000203B8" w:rsidRDefault="000828EA" w:rsidP="00FA1A70">
            <w:pPr>
              <w:spacing w:after="0"/>
              <w:rPr>
                <w:color w:val="000000"/>
                <w:sz w:val="18"/>
                <w:szCs w:val="18"/>
                <w:lang w:eastAsia="en-GB"/>
              </w:rPr>
            </w:pPr>
            <w:r w:rsidRPr="000203B8">
              <w:rPr>
                <w:color w:val="000000"/>
                <w:sz w:val="18"/>
                <w:szCs w:val="18"/>
                <w:lang w:eastAsia="en-GB"/>
              </w:rPr>
              <w:t>NP8 – Diffuse - Background emissions</w:t>
            </w:r>
          </w:p>
        </w:tc>
        <w:tc>
          <w:tcPr>
            <w:tcW w:w="4394" w:type="dxa"/>
            <w:tcBorders>
              <w:top w:val="nil"/>
              <w:left w:val="single" w:sz="4" w:space="0" w:color="auto"/>
              <w:bottom w:val="single" w:sz="4" w:space="0" w:color="auto"/>
              <w:right w:val="single" w:sz="4" w:space="0" w:color="auto"/>
            </w:tcBorders>
            <w:shd w:val="clear" w:color="auto" w:fill="auto"/>
            <w:noWrap/>
            <w:vAlign w:val="center"/>
            <w:hideMark/>
          </w:tcPr>
          <w:p w14:paraId="7CFC31EE" w14:textId="77777777" w:rsidR="000828EA" w:rsidRPr="000203B8" w:rsidRDefault="000828EA" w:rsidP="00FA1A70">
            <w:pPr>
              <w:spacing w:after="0"/>
              <w:rPr>
                <w:i/>
                <w:iCs/>
                <w:color w:val="000000"/>
                <w:sz w:val="18"/>
                <w:szCs w:val="18"/>
                <w:lang w:eastAsia="en-GB"/>
              </w:rPr>
            </w:pPr>
            <w:r w:rsidRPr="000203B8">
              <w:rPr>
                <w:i/>
                <w:iCs/>
                <w:color w:val="000000"/>
                <w:sz w:val="18"/>
                <w:szCs w:val="18"/>
                <w:lang w:eastAsia="en-GB"/>
              </w:rPr>
              <w:t>No direct correspondence.</w:t>
            </w:r>
          </w:p>
        </w:tc>
      </w:tr>
    </w:tbl>
    <w:p w14:paraId="1556B0E8" w14:textId="77777777" w:rsidR="000828EA" w:rsidRDefault="000828EA" w:rsidP="000828EA">
      <w:pPr>
        <w:rPr>
          <w:szCs w:val="24"/>
        </w:rPr>
      </w:pPr>
    </w:p>
    <w:p w14:paraId="39CD8248" w14:textId="77777777" w:rsidR="000828EA" w:rsidRPr="00707A5B" w:rsidRDefault="000828EA" w:rsidP="00707A5B">
      <w:pPr>
        <w:spacing w:after="0"/>
        <w:rPr>
          <w:b/>
        </w:rPr>
      </w:pPr>
      <w:r w:rsidRPr="00707A5B">
        <w:rPr>
          <w:b/>
        </w:rPr>
        <w:br w:type="page"/>
      </w:r>
    </w:p>
    <w:p w14:paraId="1C0BE15F" w14:textId="73DF7380" w:rsidR="000A7C1E" w:rsidRPr="003A0AD8" w:rsidRDefault="00614759" w:rsidP="000840F3">
      <w:pPr>
        <w:jc w:val="both"/>
        <w:outlineLvl w:val="0"/>
        <w:rPr>
          <w:b/>
        </w:rPr>
      </w:pPr>
      <w:bookmarkStart w:id="1983" w:name="_Toc430961615"/>
      <w:bookmarkStart w:id="1984" w:name="_Toc39073304"/>
      <w:r w:rsidRPr="003A0AD8">
        <w:rPr>
          <w:b/>
        </w:rPr>
        <w:lastRenderedPageBreak/>
        <w:t>Annex 8</w:t>
      </w:r>
      <w:r w:rsidR="00FD530C">
        <w:rPr>
          <w:b/>
        </w:rPr>
        <w:t xml:space="preserve">: </w:t>
      </w:r>
      <w:r w:rsidR="00205B71" w:rsidRPr="003A0AD8">
        <w:rPr>
          <w:b/>
        </w:rPr>
        <w:t>Enumeration Lists</w:t>
      </w:r>
      <w:bookmarkEnd w:id="1983"/>
      <w:bookmarkEnd w:id="1984"/>
    </w:p>
    <w:p w14:paraId="0ED1AB7E" w14:textId="4BC30A90" w:rsidR="00205B71" w:rsidRDefault="00FD530C" w:rsidP="000840F3">
      <w:pPr>
        <w:jc w:val="both"/>
        <w:outlineLvl w:val="0"/>
        <w:rPr>
          <w:b/>
        </w:rPr>
      </w:pPr>
      <w:bookmarkStart w:id="1985" w:name="_Toc430961616"/>
      <w:bookmarkStart w:id="1986" w:name="_Toc39073305"/>
      <w:r>
        <w:rPr>
          <w:b/>
        </w:rPr>
        <w:t xml:space="preserve">Annex 8a: </w:t>
      </w:r>
      <w:r w:rsidR="00CE5E32" w:rsidRPr="00F63940">
        <w:rPr>
          <w:b/>
        </w:rPr>
        <w:t>List of common intercalibration types</w:t>
      </w:r>
      <w:r w:rsidR="00CE5E32">
        <w:rPr>
          <w:b/>
        </w:rPr>
        <w:t xml:space="preserve"> (</w:t>
      </w:r>
      <w:r w:rsidR="00996E79" w:rsidRPr="003A0AD8">
        <w:rPr>
          <w:b/>
        </w:rPr>
        <w:t>SWIntercalibrationType_Enum</w:t>
      </w:r>
      <w:r w:rsidR="00CE5E32">
        <w:rPr>
          <w:b/>
        </w:rPr>
        <w:t>)</w:t>
      </w:r>
      <w:bookmarkEnd w:id="1985"/>
      <w:bookmarkEnd w:id="19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8005"/>
      </w:tblGrid>
      <w:tr w:rsidR="00CD05F6" w:rsidRPr="006C7F95" w14:paraId="051F179E" w14:textId="77777777" w:rsidTr="0013270D">
        <w:trPr>
          <w:trHeight w:val="300"/>
          <w:tblHeader/>
        </w:trPr>
        <w:tc>
          <w:tcPr>
            <w:tcW w:w="669" w:type="pct"/>
            <w:shd w:val="clear" w:color="000000" w:fill="F2F2F2"/>
            <w:noWrap/>
            <w:hideMark/>
          </w:tcPr>
          <w:p w14:paraId="6E451CFD" w14:textId="77777777" w:rsidR="00CD05F6" w:rsidRPr="006C7F95" w:rsidRDefault="00CD05F6" w:rsidP="003267E3">
            <w:pPr>
              <w:spacing w:after="0"/>
              <w:jc w:val="both"/>
              <w:rPr>
                <w:color w:val="000000"/>
                <w:sz w:val="18"/>
                <w:szCs w:val="22"/>
                <w:lang w:eastAsia="en-GB"/>
              </w:rPr>
            </w:pPr>
            <w:r>
              <w:rPr>
                <w:color w:val="000000"/>
                <w:sz w:val="18"/>
                <w:szCs w:val="22"/>
                <w:lang w:eastAsia="en-GB"/>
              </w:rPr>
              <w:t>Code</w:t>
            </w:r>
          </w:p>
        </w:tc>
        <w:tc>
          <w:tcPr>
            <w:tcW w:w="4331" w:type="pct"/>
            <w:shd w:val="clear" w:color="000000" w:fill="F2F2F2"/>
            <w:noWrap/>
            <w:hideMark/>
          </w:tcPr>
          <w:p w14:paraId="6C75FAB0" w14:textId="77777777" w:rsidR="00CD05F6" w:rsidRPr="006C7F95" w:rsidRDefault="00CD05F6" w:rsidP="003267E3">
            <w:pPr>
              <w:spacing w:after="0"/>
              <w:jc w:val="both"/>
              <w:rPr>
                <w:color w:val="000000"/>
                <w:sz w:val="18"/>
                <w:szCs w:val="22"/>
                <w:lang w:eastAsia="en-GB"/>
              </w:rPr>
            </w:pPr>
            <w:r>
              <w:rPr>
                <w:color w:val="000000"/>
                <w:sz w:val="18"/>
                <w:szCs w:val="22"/>
                <w:lang w:eastAsia="en-GB"/>
              </w:rPr>
              <w:t>Description</w:t>
            </w:r>
          </w:p>
        </w:tc>
      </w:tr>
      <w:tr w:rsidR="00CD05F6" w:rsidRPr="006C7F95" w14:paraId="3160D86A" w14:textId="77777777" w:rsidTr="0013270D">
        <w:trPr>
          <w:trHeight w:val="300"/>
        </w:trPr>
        <w:tc>
          <w:tcPr>
            <w:tcW w:w="669" w:type="pct"/>
            <w:shd w:val="clear" w:color="auto" w:fill="auto"/>
            <w:noWrap/>
            <w:hideMark/>
          </w:tcPr>
          <w:p w14:paraId="14D9CE9C" w14:textId="77777777" w:rsidR="00CD05F6" w:rsidRPr="006C7F95" w:rsidRDefault="00CD05F6" w:rsidP="003267E3">
            <w:pPr>
              <w:spacing w:after="0"/>
              <w:jc w:val="both"/>
              <w:rPr>
                <w:sz w:val="18"/>
                <w:szCs w:val="22"/>
                <w:lang w:eastAsia="en-GB"/>
              </w:rPr>
            </w:pPr>
            <w:r w:rsidRPr="006C7F95">
              <w:rPr>
                <w:sz w:val="18"/>
                <w:szCs w:val="22"/>
                <w:lang w:eastAsia="en-GB"/>
              </w:rPr>
              <w:t>CW-BC1</w:t>
            </w:r>
          </w:p>
        </w:tc>
        <w:tc>
          <w:tcPr>
            <w:tcW w:w="4331" w:type="pct"/>
            <w:shd w:val="clear" w:color="auto" w:fill="auto"/>
            <w:noWrap/>
            <w:hideMark/>
          </w:tcPr>
          <w:p w14:paraId="02D7F1B8" w14:textId="77777777" w:rsidR="00CD05F6" w:rsidRPr="006C7F95" w:rsidRDefault="00CD05F6" w:rsidP="003267E3">
            <w:pPr>
              <w:spacing w:after="0"/>
              <w:jc w:val="both"/>
              <w:rPr>
                <w:sz w:val="18"/>
                <w:szCs w:val="22"/>
                <w:lang w:eastAsia="en-GB"/>
              </w:rPr>
            </w:pPr>
            <w:r w:rsidRPr="006C7F95">
              <w:rPr>
                <w:sz w:val="18"/>
                <w:szCs w:val="22"/>
                <w:lang w:eastAsia="en-GB"/>
              </w:rPr>
              <w:t>Baltic Sea, surface water salinity 0.5-6 psu, bottom water salinity 1-6 psu, Exposed, 90-150 ice days</w:t>
            </w:r>
          </w:p>
        </w:tc>
      </w:tr>
      <w:tr w:rsidR="00CD05F6" w:rsidRPr="006C7F95" w14:paraId="5A773249" w14:textId="77777777" w:rsidTr="0013270D">
        <w:trPr>
          <w:trHeight w:val="300"/>
        </w:trPr>
        <w:tc>
          <w:tcPr>
            <w:tcW w:w="669" w:type="pct"/>
            <w:shd w:val="clear" w:color="auto" w:fill="auto"/>
            <w:noWrap/>
            <w:hideMark/>
          </w:tcPr>
          <w:p w14:paraId="6B5B39AB" w14:textId="77777777" w:rsidR="00CD05F6" w:rsidRPr="006C7F95" w:rsidRDefault="00CD05F6" w:rsidP="003267E3">
            <w:pPr>
              <w:spacing w:after="0"/>
              <w:jc w:val="both"/>
              <w:rPr>
                <w:sz w:val="18"/>
                <w:szCs w:val="22"/>
                <w:lang w:eastAsia="en-GB"/>
              </w:rPr>
            </w:pPr>
            <w:r>
              <w:rPr>
                <w:sz w:val="18"/>
                <w:szCs w:val="22"/>
                <w:lang w:eastAsia="en-GB"/>
              </w:rPr>
              <w:t>CW-BC2</w:t>
            </w:r>
          </w:p>
        </w:tc>
        <w:tc>
          <w:tcPr>
            <w:tcW w:w="4331" w:type="pct"/>
            <w:shd w:val="clear" w:color="auto" w:fill="auto"/>
            <w:noWrap/>
            <w:hideMark/>
          </w:tcPr>
          <w:p w14:paraId="25C039D4" w14:textId="77777777" w:rsidR="00CD05F6" w:rsidRPr="006C7F95" w:rsidRDefault="00CD05F6" w:rsidP="003267E3">
            <w:pPr>
              <w:spacing w:after="0"/>
              <w:jc w:val="both"/>
              <w:rPr>
                <w:sz w:val="18"/>
                <w:szCs w:val="22"/>
                <w:lang w:eastAsia="en-GB"/>
              </w:rPr>
            </w:pPr>
            <w:r w:rsidRPr="006C7F95">
              <w:rPr>
                <w:sz w:val="18"/>
                <w:szCs w:val="22"/>
                <w:lang w:eastAsia="en-GB"/>
              </w:rPr>
              <w:t>Baltic Sea, surface water salinity 6</w:t>
            </w:r>
            <w:r>
              <w:rPr>
                <w:sz w:val="18"/>
                <w:szCs w:val="22"/>
                <w:lang w:eastAsia="en-GB"/>
              </w:rPr>
              <w:t>-22</w:t>
            </w:r>
            <w:r w:rsidRPr="006C7F95">
              <w:rPr>
                <w:sz w:val="18"/>
                <w:szCs w:val="22"/>
                <w:lang w:eastAsia="en-GB"/>
              </w:rPr>
              <w:t xml:space="preserve"> psu, bottom water salinity </w:t>
            </w:r>
            <w:r>
              <w:rPr>
                <w:sz w:val="18"/>
                <w:szCs w:val="22"/>
                <w:lang w:eastAsia="en-GB"/>
              </w:rPr>
              <w:t>2</w:t>
            </w:r>
            <w:r w:rsidRPr="006C7F95">
              <w:rPr>
                <w:sz w:val="18"/>
                <w:szCs w:val="22"/>
                <w:lang w:eastAsia="en-GB"/>
              </w:rPr>
              <w:t xml:space="preserve">-6 psu, </w:t>
            </w:r>
            <w:r>
              <w:rPr>
                <w:sz w:val="18"/>
                <w:szCs w:val="22"/>
                <w:lang w:eastAsia="en-GB"/>
              </w:rPr>
              <w:t>Very sheltered</w:t>
            </w:r>
          </w:p>
        </w:tc>
      </w:tr>
      <w:tr w:rsidR="00CD05F6" w:rsidRPr="006C7F95" w14:paraId="6FF99C09" w14:textId="77777777" w:rsidTr="0013270D">
        <w:trPr>
          <w:trHeight w:val="300"/>
        </w:trPr>
        <w:tc>
          <w:tcPr>
            <w:tcW w:w="669" w:type="pct"/>
            <w:shd w:val="clear" w:color="auto" w:fill="auto"/>
            <w:noWrap/>
            <w:hideMark/>
          </w:tcPr>
          <w:p w14:paraId="29D1042C" w14:textId="77777777" w:rsidR="00CD05F6" w:rsidRPr="006C7F95" w:rsidRDefault="00CD05F6" w:rsidP="003267E3">
            <w:pPr>
              <w:spacing w:after="0"/>
              <w:jc w:val="both"/>
              <w:rPr>
                <w:sz w:val="18"/>
                <w:szCs w:val="22"/>
                <w:lang w:eastAsia="en-GB"/>
              </w:rPr>
            </w:pPr>
            <w:r w:rsidRPr="006C7F95">
              <w:rPr>
                <w:sz w:val="18"/>
                <w:szCs w:val="22"/>
                <w:lang w:eastAsia="en-GB"/>
              </w:rPr>
              <w:t>CW-BC3</w:t>
            </w:r>
          </w:p>
        </w:tc>
        <w:tc>
          <w:tcPr>
            <w:tcW w:w="4331" w:type="pct"/>
            <w:shd w:val="clear" w:color="auto" w:fill="auto"/>
            <w:noWrap/>
            <w:hideMark/>
          </w:tcPr>
          <w:p w14:paraId="5299C3CE" w14:textId="77777777" w:rsidR="00CD05F6" w:rsidRPr="006C7F95" w:rsidRDefault="00CD05F6" w:rsidP="003267E3">
            <w:pPr>
              <w:spacing w:after="0"/>
              <w:jc w:val="both"/>
              <w:rPr>
                <w:sz w:val="18"/>
                <w:szCs w:val="22"/>
                <w:lang w:eastAsia="en-GB"/>
              </w:rPr>
            </w:pPr>
            <w:r w:rsidRPr="006C7F95">
              <w:rPr>
                <w:sz w:val="18"/>
                <w:szCs w:val="22"/>
                <w:lang w:eastAsia="en-GB"/>
              </w:rPr>
              <w:t>Baltic Sea, surface water salinity 3-6 psu, bottom water salinity 3-6 psu, Sheltered, 90-150 ice days</w:t>
            </w:r>
          </w:p>
        </w:tc>
      </w:tr>
      <w:tr w:rsidR="00CD05F6" w:rsidRPr="006C7F95" w14:paraId="2615C34F" w14:textId="77777777" w:rsidTr="0013270D">
        <w:trPr>
          <w:trHeight w:val="300"/>
        </w:trPr>
        <w:tc>
          <w:tcPr>
            <w:tcW w:w="669" w:type="pct"/>
            <w:shd w:val="clear" w:color="auto" w:fill="auto"/>
            <w:noWrap/>
            <w:hideMark/>
          </w:tcPr>
          <w:p w14:paraId="55E3FC2E" w14:textId="77777777" w:rsidR="00CD05F6" w:rsidRPr="006C7F95" w:rsidRDefault="00CD05F6" w:rsidP="003267E3">
            <w:pPr>
              <w:spacing w:after="0"/>
              <w:jc w:val="both"/>
              <w:rPr>
                <w:sz w:val="18"/>
                <w:szCs w:val="22"/>
                <w:lang w:eastAsia="en-GB"/>
              </w:rPr>
            </w:pPr>
            <w:r w:rsidRPr="006C7F95">
              <w:rPr>
                <w:sz w:val="18"/>
                <w:szCs w:val="22"/>
                <w:lang w:eastAsia="en-GB"/>
              </w:rPr>
              <w:t>CW-BC4</w:t>
            </w:r>
          </w:p>
        </w:tc>
        <w:tc>
          <w:tcPr>
            <w:tcW w:w="4331" w:type="pct"/>
            <w:shd w:val="clear" w:color="auto" w:fill="auto"/>
            <w:noWrap/>
            <w:hideMark/>
          </w:tcPr>
          <w:p w14:paraId="264E54BE" w14:textId="77777777" w:rsidR="00CD05F6" w:rsidRPr="006C7F95" w:rsidRDefault="00CD05F6" w:rsidP="003267E3">
            <w:pPr>
              <w:spacing w:after="0"/>
              <w:jc w:val="both"/>
              <w:rPr>
                <w:sz w:val="18"/>
                <w:szCs w:val="22"/>
                <w:lang w:eastAsia="en-GB"/>
              </w:rPr>
            </w:pPr>
            <w:r w:rsidRPr="006C7F95">
              <w:rPr>
                <w:sz w:val="18"/>
                <w:szCs w:val="22"/>
                <w:lang w:eastAsia="en-GB"/>
              </w:rPr>
              <w:t>Baltic Sea, surface water salinity 5-8 psu, bottom water salinity 5-8 psu, Exposed, &lt; 90 ice days</w:t>
            </w:r>
          </w:p>
        </w:tc>
      </w:tr>
      <w:tr w:rsidR="00CD05F6" w:rsidRPr="006C7F95" w14:paraId="3BD050FF" w14:textId="77777777" w:rsidTr="0013270D">
        <w:trPr>
          <w:trHeight w:val="300"/>
        </w:trPr>
        <w:tc>
          <w:tcPr>
            <w:tcW w:w="669" w:type="pct"/>
            <w:shd w:val="clear" w:color="auto" w:fill="auto"/>
            <w:noWrap/>
            <w:hideMark/>
          </w:tcPr>
          <w:p w14:paraId="2BF26FB6" w14:textId="77777777" w:rsidR="00CD05F6" w:rsidRPr="006C7F95" w:rsidRDefault="00CD05F6" w:rsidP="003267E3">
            <w:pPr>
              <w:spacing w:after="0"/>
              <w:jc w:val="both"/>
              <w:rPr>
                <w:sz w:val="18"/>
                <w:szCs w:val="22"/>
                <w:lang w:eastAsia="en-GB"/>
              </w:rPr>
            </w:pPr>
            <w:r w:rsidRPr="006C7F95">
              <w:rPr>
                <w:sz w:val="18"/>
                <w:szCs w:val="22"/>
                <w:lang w:eastAsia="en-GB"/>
              </w:rPr>
              <w:t>CW-BC5</w:t>
            </w:r>
          </w:p>
        </w:tc>
        <w:tc>
          <w:tcPr>
            <w:tcW w:w="4331" w:type="pct"/>
            <w:shd w:val="clear" w:color="auto" w:fill="auto"/>
            <w:noWrap/>
            <w:hideMark/>
          </w:tcPr>
          <w:p w14:paraId="0EB473EF" w14:textId="77777777" w:rsidR="00CD05F6" w:rsidRPr="006C7F95" w:rsidRDefault="00CD05F6" w:rsidP="003267E3">
            <w:pPr>
              <w:spacing w:after="0"/>
              <w:jc w:val="both"/>
              <w:rPr>
                <w:sz w:val="18"/>
                <w:szCs w:val="22"/>
                <w:lang w:eastAsia="en-GB"/>
              </w:rPr>
            </w:pPr>
            <w:r w:rsidRPr="006C7F95">
              <w:rPr>
                <w:sz w:val="18"/>
                <w:szCs w:val="22"/>
                <w:lang w:eastAsia="en-GB"/>
              </w:rPr>
              <w:t>Baltic Sea, surface water salinity 6-8 psu, bottom water salinity 6-12 psu, Exposed, &lt;90 ice days</w:t>
            </w:r>
          </w:p>
        </w:tc>
      </w:tr>
      <w:tr w:rsidR="00CD05F6" w:rsidRPr="006C7F95" w14:paraId="6331AB83" w14:textId="77777777" w:rsidTr="0013270D">
        <w:trPr>
          <w:trHeight w:val="300"/>
        </w:trPr>
        <w:tc>
          <w:tcPr>
            <w:tcW w:w="669" w:type="pct"/>
            <w:shd w:val="clear" w:color="auto" w:fill="auto"/>
            <w:noWrap/>
            <w:hideMark/>
          </w:tcPr>
          <w:p w14:paraId="41C010D1" w14:textId="77777777" w:rsidR="00CD05F6" w:rsidRPr="006C7F95" w:rsidRDefault="00CD05F6" w:rsidP="003267E3">
            <w:pPr>
              <w:spacing w:after="0"/>
              <w:jc w:val="both"/>
              <w:rPr>
                <w:sz w:val="18"/>
                <w:szCs w:val="22"/>
                <w:lang w:eastAsia="en-GB"/>
              </w:rPr>
            </w:pPr>
            <w:r w:rsidRPr="006C7F95">
              <w:rPr>
                <w:sz w:val="18"/>
                <w:szCs w:val="22"/>
                <w:lang w:eastAsia="en-GB"/>
              </w:rPr>
              <w:t>CW-BC6</w:t>
            </w:r>
          </w:p>
        </w:tc>
        <w:tc>
          <w:tcPr>
            <w:tcW w:w="4331" w:type="pct"/>
            <w:shd w:val="clear" w:color="auto" w:fill="auto"/>
            <w:noWrap/>
            <w:hideMark/>
          </w:tcPr>
          <w:p w14:paraId="0051F507" w14:textId="77777777" w:rsidR="00CD05F6" w:rsidRPr="006C7F95" w:rsidRDefault="00CD05F6" w:rsidP="003267E3">
            <w:pPr>
              <w:spacing w:after="0"/>
              <w:jc w:val="both"/>
              <w:rPr>
                <w:sz w:val="18"/>
                <w:szCs w:val="22"/>
                <w:lang w:eastAsia="en-GB"/>
              </w:rPr>
            </w:pPr>
            <w:r w:rsidRPr="006C7F95">
              <w:rPr>
                <w:sz w:val="18"/>
                <w:szCs w:val="22"/>
                <w:lang w:eastAsia="en-GB"/>
              </w:rPr>
              <w:t>Baltic Sea, surface water salinity 8-12 psu, bottom water salinity 8-12 psu, Sheltered, &lt;90 ice days</w:t>
            </w:r>
          </w:p>
        </w:tc>
      </w:tr>
      <w:tr w:rsidR="00CD05F6" w:rsidRPr="006C7F95" w14:paraId="47AAE5AC" w14:textId="77777777" w:rsidTr="0013270D">
        <w:trPr>
          <w:trHeight w:val="300"/>
        </w:trPr>
        <w:tc>
          <w:tcPr>
            <w:tcW w:w="669" w:type="pct"/>
            <w:shd w:val="clear" w:color="auto" w:fill="auto"/>
            <w:noWrap/>
            <w:hideMark/>
          </w:tcPr>
          <w:p w14:paraId="038DB39C" w14:textId="77777777" w:rsidR="00CD05F6" w:rsidRPr="006C7F95" w:rsidRDefault="00CD05F6" w:rsidP="003267E3">
            <w:pPr>
              <w:spacing w:after="0"/>
              <w:jc w:val="both"/>
              <w:rPr>
                <w:sz w:val="18"/>
                <w:szCs w:val="22"/>
                <w:lang w:eastAsia="en-GB"/>
              </w:rPr>
            </w:pPr>
            <w:r w:rsidRPr="006C7F95">
              <w:rPr>
                <w:sz w:val="18"/>
                <w:szCs w:val="22"/>
                <w:lang w:eastAsia="en-GB"/>
              </w:rPr>
              <w:t>CW-BC7</w:t>
            </w:r>
          </w:p>
        </w:tc>
        <w:tc>
          <w:tcPr>
            <w:tcW w:w="4331" w:type="pct"/>
            <w:shd w:val="clear" w:color="auto" w:fill="auto"/>
            <w:noWrap/>
            <w:hideMark/>
          </w:tcPr>
          <w:p w14:paraId="6E302290" w14:textId="77777777" w:rsidR="00CD05F6" w:rsidRPr="006C7F95" w:rsidRDefault="00CD05F6" w:rsidP="003267E3">
            <w:pPr>
              <w:spacing w:after="0"/>
              <w:jc w:val="both"/>
              <w:rPr>
                <w:sz w:val="18"/>
                <w:szCs w:val="22"/>
                <w:lang w:eastAsia="en-GB"/>
              </w:rPr>
            </w:pPr>
            <w:r w:rsidRPr="006C7F95">
              <w:rPr>
                <w:sz w:val="18"/>
                <w:szCs w:val="22"/>
                <w:lang w:eastAsia="en-GB"/>
              </w:rPr>
              <w:t>Baltic Sea, surface water salinity 6-8 psu, bottom water salinity 8-11 psu, Exposed, &lt;90 ice days</w:t>
            </w:r>
          </w:p>
        </w:tc>
      </w:tr>
      <w:tr w:rsidR="00CD05F6" w:rsidRPr="006C7F95" w14:paraId="76C07624" w14:textId="77777777" w:rsidTr="0013270D">
        <w:trPr>
          <w:trHeight w:val="300"/>
        </w:trPr>
        <w:tc>
          <w:tcPr>
            <w:tcW w:w="669" w:type="pct"/>
            <w:shd w:val="clear" w:color="auto" w:fill="auto"/>
            <w:noWrap/>
            <w:hideMark/>
          </w:tcPr>
          <w:p w14:paraId="0239DEF7" w14:textId="77777777" w:rsidR="00CD05F6" w:rsidRPr="006C7F95" w:rsidRDefault="00CD05F6" w:rsidP="003267E3">
            <w:pPr>
              <w:spacing w:after="0"/>
              <w:jc w:val="both"/>
              <w:rPr>
                <w:sz w:val="18"/>
                <w:szCs w:val="22"/>
                <w:lang w:eastAsia="en-GB"/>
              </w:rPr>
            </w:pPr>
            <w:r w:rsidRPr="006C7F95">
              <w:rPr>
                <w:sz w:val="18"/>
                <w:szCs w:val="22"/>
                <w:lang w:eastAsia="en-GB"/>
              </w:rPr>
              <w:t>CW-BC8</w:t>
            </w:r>
          </w:p>
        </w:tc>
        <w:tc>
          <w:tcPr>
            <w:tcW w:w="4331" w:type="pct"/>
            <w:shd w:val="clear" w:color="auto" w:fill="auto"/>
            <w:noWrap/>
            <w:hideMark/>
          </w:tcPr>
          <w:p w14:paraId="012B574B" w14:textId="77777777" w:rsidR="00CD05F6" w:rsidRPr="006C7F95" w:rsidRDefault="00CD05F6" w:rsidP="003267E3">
            <w:pPr>
              <w:spacing w:after="0"/>
              <w:jc w:val="both"/>
              <w:rPr>
                <w:sz w:val="18"/>
                <w:szCs w:val="22"/>
                <w:lang w:eastAsia="en-GB"/>
              </w:rPr>
            </w:pPr>
            <w:r w:rsidRPr="006C7F95">
              <w:rPr>
                <w:sz w:val="18"/>
                <w:szCs w:val="22"/>
                <w:lang w:eastAsia="en-GB"/>
              </w:rPr>
              <w:t>Baltic Sea, surface water salinity 13-18 psu, bottom water salinity 18-23 psu, Sheltered,&lt;90 ice days</w:t>
            </w:r>
          </w:p>
        </w:tc>
      </w:tr>
      <w:tr w:rsidR="00CD05F6" w:rsidRPr="006C7F95" w14:paraId="6A8D8371" w14:textId="77777777" w:rsidTr="0013270D">
        <w:trPr>
          <w:trHeight w:val="300"/>
        </w:trPr>
        <w:tc>
          <w:tcPr>
            <w:tcW w:w="669" w:type="pct"/>
            <w:shd w:val="clear" w:color="auto" w:fill="auto"/>
            <w:noWrap/>
            <w:hideMark/>
          </w:tcPr>
          <w:p w14:paraId="5081461F" w14:textId="77777777" w:rsidR="00CD05F6" w:rsidRPr="006C7F95" w:rsidRDefault="00CD05F6" w:rsidP="003267E3">
            <w:pPr>
              <w:spacing w:after="0"/>
              <w:jc w:val="both"/>
              <w:rPr>
                <w:sz w:val="18"/>
                <w:szCs w:val="22"/>
                <w:lang w:eastAsia="en-GB"/>
              </w:rPr>
            </w:pPr>
            <w:r w:rsidRPr="006C7F95">
              <w:rPr>
                <w:sz w:val="18"/>
                <w:szCs w:val="22"/>
                <w:lang w:eastAsia="en-GB"/>
              </w:rPr>
              <w:t>CW-BC9</w:t>
            </w:r>
          </w:p>
        </w:tc>
        <w:tc>
          <w:tcPr>
            <w:tcW w:w="4331" w:type="pct"/>
            <w:shd w:val="clear" w:color="auto" w:fill="auto"/>
            <w:noWrap/>
            <w:hideMark/>
          </w:tcPr>
          <w:p w14:paraId="0A6BF473" w14:textId="77777777" w:rsidR="00CD05F6" w:rsidRPr="006C7F95" w:rsidRDefault="00CD05F6" w:rsidP="003267E3">
            <w:pPr>
              <w:spacing w:after="0"/>
              <w:jc w:val="both"/>
              <w:rPr>
                <w:sz w:val="18"/>
                <w:szCs w:val="22"/>
                <w:lang w:eastAsia="en-GB"/>
              </w:rPr>
            </w:pPr>
            <w:r w:rsidRPr="006C7F95">
              <w:rPr>
                <w:sz w:val="18"/>
                <w:szCs w:val="22"/>
                <w:lang w:eastAsia="en-GB"/>
              </w:rPr>
              <w:t>Baltic Sea, surface water salinity 3-6 psu, bottom water salinity 3-6 psu, Moderately Exposed to exposed, 90-150 ice days</w:t>
            </w:r>
          </w:p>
        </w:tc>
      </w:tr>
      <w:tr w:rsidR="00CD05F6" w:rsidRPr="006C7F95" w14:paraId="38A8C916" w14:textId="77777777" w:rsidTr="0013270D">
        <w:trPr>
          <w:trHeight w:val="300"/>
        </w:trPr>
        <w:tc>
          <w:tcPr>
            <w:tcW w:w="669" w:type="pct"/>
            <w:shd w:val="clear" w:color="auto" w:fill="auto"/>
            <w:noWrap/>
            <w:hideMark/>
          </w:tcPr>
          <w:p w14:paraId="51F87192" w14:textId="77777777" w:rsidR="00CD05F6" w:rsidRPr="006C7F95" w:rsidRDefault="00CD05F6" w:rsidP="003267E3">
            <w:pPr>
              <w:spacing w:after="0"/>
              <w:jc w:val="both"/>
              <w:rPr>
                <w:sz w:val="18"/>
                <w:szCs w:val="22"/>
                <w:lang w:eastAsia="en-GB"/>
              </w:rPr>
            </w:pPr>
            <w:r w:rsidRPr="006C7F95">
              <w:rPr>
                <w:sz w:val="18"/>
                <w:szCs w:val="22"/>
                <w:lang w:eastAsia="en-GB"/>
              </w:rPr>
              <w:t>CW-BL1</w:t>
            </w:r>
          </w:p>
        </w:tc>
        <w:tc>
          <w:tcPr>
            <w:tcW w:w="4331" w:type="pct"/>
            <w:shd w:val="clear" w:color="auto" w:fill="auto"/>
            <w:noWrap/>
            <w:hideMark/>
          </w:tcPr>
          <w:p w14:paraId="4329E0FB" w14:textId="77777777" w:rsidR="00CD05F6" w:rsidRPr="006C7F95" w:rsidRDefault="00CD05F6" w:rsidP="003267E3">
            <w:pPr>
              <w:spacing w:after="0"/>
              <w:jc w:val="both"/>
              <w:rPr>
                <w:sz w:val="18"/>
                <w:szCs w:val="22"/>
                <w:lang w:eastAsia="en-GB"/>
              </w:rPr>
            </w:pPr>
            <w:r w:rsidRPr="006C7F95">
              <w:rPr>
                <w:sz w:val="18"/>
                <w:szCs w:val="22"/>
                <w:lang w:eastAsia="en-GB"/>
              </w:rPr>
              <w:t>Black Sea, mesohaline, microtidal, shallow, moderately exposed, mixed substratum</w:t>
            </w:r>
          </w:p>
        </w:tc>
      </w:tr>
      <w:tr w:rsidR="00CD05F6" w:rsidRPr="006C7F95" w14:paraId="75F5D900" w14:textId="77777777" w:rsidTr="0013270D">
        <w:trPr>
          <w:trHeight w:val="300"/>
        </w:trPr>
        <w:tc>
          <w:tcPr>
            <w:tcW w:w="669" w:type="pct"/>
            <w:shd w:val="clear" w:color="auto" w:fill="auto"/>
            <w:noWrap/>
            <w:hideMark/>
          </w:tcPr>
          <w:p w14:paraId="3E372AE8" w14:textId="77777777" w:rsidR="00CD05F6" w:rsidRPr="006C7F95" w:rsidRDefault="00CD05F6" w:rsidP="003267E3">
            <w:pPr>
              <w:spacing w:after="0"/>
              <w:jc w:val="both"/>
              <w:rPr>
                <w:sz w:val="18"/>
                <w:szCs w:val="22"/>
                <w:lang w:eastAsia="en-GB"/>
              </w:rPr>
            </w:pPr>
            <w:r w:rsidRPr="006C7F95">
              <w:rPr>
                <w:sz w:val="18"/>
                <w:szCs w:val="22"/>
                <w:lang w:eastAsia="en-GB"/>
              </w:rPr>
              <w:t>CW-NEA10</w:t>
            </w:r>
          </w:p>
        </w:tc>
        <w:tc>
          <w:tcPr>
            <w:tcW w:w="4331" w:type="pct"/>
            <w:shd w:val="clear" w:color="auto" w:fill="auto"/>
            <w:noWrap/>
            <w:hideMark/>
          </w:tcPr>
          <w:p w14:paraId="6575DEEB" w14:textId="77777777" w:rsidR="00CD05F6" w:rsidRPr="006C7F95" w:rsidRDefault="00CD05F6" w:rsidP="003267E3">
            <w:pPr>
              <w:spacing w:after="0"/>
              <w:jc w:val="both"/>
              <w:rPr>
                <w:sz w:val="18"/>
                <w:szCs w:val="22"/>
                <w:lang w:eastAsia="en-GB"/>
              </w:rPr>
            </w:pPr>
            <w:r w:rsidRPr="006C7F95">
              <w:rPr>
                <w:sz w:val="18"/>
                <w:szCs w:val="22"/>
                <w:lang w:eastAsia="en-GB"/>
              </w:rPr>
              <w:t>Skagerrak Outer Arc Type, polyhaline, microtidal, exposed, deep</w:t>
            </w:r>
          </w:p>
        </w:tc>
      </w:tr>
      <w:tr w:rsidR="00CD05F6" w:rsidRPr="006C7F95" w14:paraId="74122B0C" w14:textId="77777777" w:rsidTr="0013270D">
        <w:trPr>
          <w:trHeight w:val="300"/>
        </w:trPr>
        <w:tc>
          <w:tcPr>
            <w:tcW w:w="669" w:type="pct"/>
            <w:shd w:val="clear" w:color="auto" w:fill="auto"/>
            <w:noWrap/>
          </w:tcPr>
          <w:p w14:paraId="7392C9F6" w14:textId="77777777" w:rsidR="00CD05F6" w:rsidRPr="006C7F95" w:rsidRDefault="00CD05F6" w:rsidP="003267E3">
            <w:pPr>
              <w:spacing w:after="0"/>
              <w:jc w:val="both"/>
              <w:rPr>
                <w:sz w:val="18"/>
                <w:szCs w:val="22"/>
                <w:lang w:eastAsia="en-GB"/>
              </w:rPr>
            </w:pPr>
            <w:r w:rsidRPr="005B3685">
              <w:rPr>
                <w:sz w:val="18"/>
                <w:szCs w:val="22"/>
                <w:lang w:eastAsia="en-GB"/>
              </w:rPr>
              <w:t>CW-NEA1/26</w:t>
            </w:r>
          </w:p>
        </w:tc>
        <w:tc>
          <w:tcPr>
            <w:tcW w:w="4331" w:type="pct"/>
            <w:shd w:val="clear" w:color="auto" w:fill="auto"/>
            <w:noWrap/>
          </w:tcPr>
          <w:p w14:paraId="615AD109" w14:textId="77777777" w:rsidR="00CD05F6" w:rsidRPr="006C7F95" w:rsidRDefault="00CD05F6" w:rsidP="003267E3">
            <w:pPr>
              <w:spacing w:after="0"/>
              <w:jc w:val="both"/>
              <w:rPr>
                <w:sz w:val="18"/>
                <w:szCs w:val="22"/>
                <w:lang w:eastAsia="en-GB"/>
              </w:rPr>
            </w:pPr>
            <w:r w:rsidRPr="005B3685">
              <w:rPr>
                <w:sz w:val="18"/>
                <w:szCs w:val="22"/>
                <w:lang w:eastAsia="en-GB"/>
              </w:rPr>
              <w:t xml:space="preserve">North East Atlantic, </w:t>
            </w:r>
            <w:r>
              <w:rPr>
                <w:sz w:val="18"/>
                <w:szCs w:val="22"/>
                <w:lang w:eastAsia="en-GB"/>
              </w:rPr>
              <w:t>o</w:t>
            </w:r>
            <w:r w:rsidRPr="005B3685">
              <w:rPr>
                <w:sz w:val="18"/>
                <w:szCs w:val="22"/>
                <w:lang w:eastAsia="en-GB"/>
              </w:rPr>
              <w:t xml:space="preserve">pen oceanic or enclosed seas, exposed or sheltered, euhaline, shallow (&lt; 30 m), </w:t>
            </w:r>
            <w:r>
              <w:rPr>
                <w:sz w:val="18"/>
                <w:szCs w:val="22"/>
                <w:lang w:eastAsia="en-GB"/>
              </w:rPr>
              <w:t>m</w:t>
            </w:r>
            <w:r w:rsidRPr="005B3685">
              <w:rPr>
                <w:sz w:val="18"/>
                <w:szCs w:val="22"/>
                <w:lang w:eastAsia="en-GB"/>
              </w:rPr>
              <w:t xml:space="preserve">icrotidal or </w:t>
            </w:r>
            <w:r>
              <w:rPr>
                <w:sz w:val="18"/>
                <w:szCs w:val="22"/>
                <w:lang w:eastAsia="en-GB"/>
              </w:rPr>
              <w:t>m</w:t>
            </w:r>
            <w:r w:rsidRPr="005B3685">
              <w:rPr>
                <w:sz w:val="18"/>
                <w:szCs w:val="22"/>
                <w:lang w:eastAsia="en-GB"/>
              </w:rPr>
              <w:t xml:space="preserve">esotidal, </w:t>
            </w:r>
            <w:r>
              <w:rPr>
                <w:sz w:val="18"/>
                <w:szCs w:val="22"/>
                <w:lang w:eastAsia="en-GB"/>
              </w:rPr>
              <w:t>f</w:t>
            </w:r>
            <w:r w:rsidRPr="005B3685">
              <w:rPr>
                <w:sz w:val="18"/>
                <w:szCs w:val="22"/>
                <w:lang w:eastAsia="en-GB"/>
              </w:rPr>
              <w:t>ully mixed or partly stratified</w:t>
            </w:r>
          </w:p>
        </w:tc>
      </w:tr>
      <w:tr w:rsidR="00AB59B0" w:rsidRPr="006C7F95" w14:paraId="31408379" w14:textId="77777777" w:rsidTr="0013270D">
        <w:trPr>
          <w:trHeight w:val="300"/>
          <w:ins w:id="1987" w:author="BUZICA Daniela (ENV)" w:date="2021-10-01T10:08:00Z"/>
        </w:trPr>
        <w:tc>
          <w:tcPr>
            <w:tcW w:w="669" w:type="pct"/>
            <w:shd w:val="clear" w:color="auto" w:fill="auto"/>
            <w:noWrap/>
          </w:tcPr>
          <w:p w14:paraId="33637B23" w14:textId="69AAA9AC" w:rsidR="00AB59B0" w:rsidRPr="005B3685" w:rsidRDefault="00AB59B0" w:rsidP="003267E3">
            <w:pPr>
              <w:spacing w:after="0"/>
              <w:jc w:val="both"/>
              <w:rPr>
                <w:ins w:id="1988" w:author="BUZICA Daniela (ENV)" w:date="2021-10-01T10:08:00Z"/>
                <w:sz w:val="18"/>
                <w:szCs w:val="22"/>
                <w:lang w:eastAsia="en-GB"/>
              </w:rPr>
            </w:pPr>
            <w:ins w:id="1989" w:author="BUZICA Daniela (ENV)" w:date="2021-10-01T10:10:00Z">
              <w:r w:rsidRPr="00AB59B0">
                <w:rPr>
                  <w:sz w:val="18"/>
                  <w:szCs w:val="22"/>
                  <w:lang w:eastAsia="en-GB"/>
                </w:rPr>
                <w:t>CW-NEA1/26A2</w:t>
              </w:r>
            </w:ins>
          </w:p>
        </w:tc>
        <w:tc>
          <w:tcPr>
            <w:tcW w:w="4331" w:type="pct"/>
            <w:shd w:val="clear" w:color="auto" w:fill="auto"/>
            <w:noWrap/>
          </w:tcPr>
          <w:p w14:paraId="0A77CEAD" w14:textId="2F428EEB" w:rsidR="00AB59B0" w:rsidRPr="005B3685" w:rsidRDefault="00AB59B0" w:rsidP="003267E3">
            <w:pPr>
              <w:spacing w:after="0"/>
              <w:jc w:val="both"/>
              <w:rPr>
                <w:ins w:id="1990" w:author="BUZICA Daniela (ENV)" w:date="2021-10-01T10:08:00Z"/>
                <w:sz w:val="18"/>
                <w:szCs w:val="22"/>
                <w:lang w:eastAsia="en-GB"/>
              </w:rPr>
            </w:pPr>
            <w:ins w:id="1991" w:author="BUZICA Daniela (ENV)" w:date="2021-10-01T10:10:00Z">
              <w:r w:rsidRPr="00AB59B0">
                <w:rPr>
                  <w:sz w:val="18"/>
                  <w:szCs w:val="22"/>
                  <w:lang w:eastAsia="en-GB"/>
                </w:rPr>
                <w:t>Open oceanic, exposed or sheltered, euhaline, shallow, Temperate waters (mainly &gt; 13°C) and high irradiance (mainly PAR &gt; 29Mol/m2 day)</w:t>
              </w:r>
            </w:ins>
          </w:p>
        </w:tc>
      </w:tr>
      <w:tr w:rsidR="00AB59B0" w:rsidRPr="006C7F95" w14:paraId="6FB4C0F3" w14:textId="77777777" w:rsidTr="0013270D">
        <w:trPr>
          <w:trHeight w:val="300"/>
          <w:ins w:id="1992" w:author="BUZICA Daniela (ENV)" w:date="2021-10-01T10:11:00Z"/>
        </w:trPr>
        <w:tc>
          <w:tcPr>
            <w:tcW w:w="669" w:type="pct"/>
            <w:shd w:val="clear" w:color="auto" w:fill="auto"/>
            <w:noWrap/>
          </w:tcPr>
          <w:p w14:paraId="42827DBE" w14:textId="2510C7A8" w:rsidR="00AB59B0" w:rsidRPr="00AB59B0" w:rsidRDefault="00EA55FB" w:rsidP="003267E3">
            <w:pPr>
              <w:spacing w:after="0"/>
              <w:jc w:val="both"/>
              <w:rPr>
                <w:ins w:id="1993" w:author="BUZICA Daniela (ENV)" w:date="2021-10-01T10:11:00Z"/>
                <w:sz w:val="18"/>
                <w:szCs w:val="22"/>
                <w:lang w:eastAsia="en-GB"/>
              </w:rPr>
            </w:pPr>
            <w:ins w:id="1994" w:author="BUZICA Daniela (ENV)" w:date="2021-10-01T10:39:00Z">
              <w:r>
                <w:rPr>
                  <w:sz w:val="18"/>
                  <w:szCs w:val="22"/>
                  <w:lang w:eastAsia="en-GB"/>
                </w:rPr>
                <w:t>CW-NEA1/26</w:t>
              </w:r>
              <w:r w:rsidR="008A7298" w:rsidRPr="000777C9">
                <w:rPr>
                  <w:sz w:val="18"/>
                  <w:szCs w:val="22"/>
                  <w:lang w:eastAsia="en-GB"/>
                </w:rPr>
                <w:t>B21</w:t>
              </w:r>
            </w:ins>
          </w:p>
        </w:tc>
        <w:tc>
          <w:tcPr>
            <w:tcW w:w="4331" w:type="pct"/>
            <w:shd w:val="clear" w:color="auto" w:fill="auto"/>
            <w:noWrap/>
          </w:tcPr>
          <w:p w14:paraId="231ECD3F" w14:textId="51D53FA6" w:rsidR="00AB59B0" w:rsidRPr="00AB59B0" w:rsidRDefault="0013270D" w:rsidP="003267E3">
            <w:pPr>
              <w:spacing w:after="0"/>
              <w:jc w:val="both"/>
              <w:rPr>
                <w:ins w:id="1995" w:author="BUZICA Daniela (ENV)" w:date="2021-10-01T10:11:00Z"/>
                <w:sz w:val="18"/>
                <w:szCs w:val="22"/>
                <w:lang w:eastAsia="en-GB"/>
              </w:rPr>
            </w:pPr>
            <w:ins w:id="1996" w:author="BUZICA Daniela (ENV)" w:date="2021-10-01T10:39:00Z">
              <w:r w:rsidRPr="000777C9">
                <w:rPr>
                  <w:sz w:val="18"/>
                  <w:szCs w:val="22"/>
                  <w:lang w:eastAsia="en-GB"/>
                </w:rPr>
                <w:t>Open oceanic or enclosed seas, exposed or sheltered, euhaline, shallow cool waters (mainly &lt; 13°C) and medium irradiance (mainly PAR &lt; 29Mol/m2 day)</w:t>
              </w:r>
            </w:ins>
          </w:p>
        </w:tc>
      </w:tr>
      <w:tr w:rsidR="00AB59B0" w:rsidRPr="006C7F95" w14:paraId="207FB851" w14:textId="77777777" w:rsidTr="0013270D">
        <w:trPr>
          <w:trHeight w:val="300"/>
          <w:ins w:id="1997" w:author="BUZICA Daniela (ENV)" w:date="2021-10-01T10:11:00Z"/>
        </w:trPr>
        <w:tc>
          <w:tcPr>
            <w:tcW w:w="669" w:type="pct"/>
            <w:shd w:val="clear" w:color="auto" w:fill="auto"/>
            <w:noWrap/>
          </w:tcPr>
          <w:p w14:paraId="6743F4B1" w14:textId="714A7BC4" w:rsidR="00AB59B0" w:rsidRPr="00AB59B0" w:rsidRDefault="0013270D" w:rsidP="003267E3">
            <w:pPr>
              <w:spacing w:after="0"/>
              <w:jc w:val="both"/>
              <w:rPr>
                <w:ins w:id="1998" w:author="BUZICA Daniela (ENV)" w:date="2021-10-01T10:11:00Z"/>
                <w:sz w:val="18"/>
                <w:szCs w:val="22"/>
                <w:lang w:eastAsia="en-GB"/>
              </w:rPr>
            </w:pPr>
            <w:ins w:id="1999" w:author="BUZICA Daniela (ENV)" w:date="2021-10-01T10:40:00Z">
              <w:r w:rsidRPr="000777C9">
                <w:rPr>
                  <w:sz w:val="18"/>
                  <w:szCs w:val="22"/>
                  <w:lang w:eastAsia="en-GB"/>
                </w:rPr>
                <w:t>CW-NEA1/26a</w:t>
              </w:r>
            </w:ins>
          </w:p>
        </w:tc>
        <w:tc>
          <w:tcPr>
            <w:tcW w:w="4331" w:type="pct"/>
            <w:shd w:val="clear" w:color="auto" w:fill="auto"/>
            <w:noWrap/>
          </w:tcPr>
          <w:p w14:paraId="350F215D" w14:textId="7CF96961" w:rsidR="00AB59B0" w:rsidRPr="00AB59B0" w:rsidRDefault="0013270D" w:rsidP="003267E3">
            <w:pPr>
              <w:spacing w:after="0"/>
              <w:jc w:val="both"/>
              <w:rPr>
                <w:ins w:id="2000" w:author="BUZICA Daniela (ENV)" w:date="2021-10-01T10:11:00Z"/>
                <w:sz w:val="18"/>
                <w:szCs w:val="22"/>
                <w:lang w:eastAsia="en-GB"/>
              </w:rPr>
            </w:pPr>
            <w:ins w:id="2001" w:author="BUZICA Daniela (ENV)" w:date="2021-10-01T10:40:00Z">
              <w:r w:rsidRPr="000777C9">
                <w:rPr>
                  <w:sz w:val="18"/>
                  <w:szCs w:val="22"/>
                  <w:lang w:eastAsia="en-GB"/>
                </w:rPr>
                <w:t>Open oceanic, exposed or sheltered, euhaline, shallow</w:t>
              </w:r>
            </w:ins>
          </w:p>
        </w:tc>
      </w:tr>
      <w:tr w:rsidR="00AB59B0" w:rsidRPr="006C7F95" w14:paraId="2790073F" w14:textId="77777777" w:rsidTr="0013270D">
        <w:trPr>
          <w:trHeight w:val="300"/>
          <w:ins w:id="2002" w:author="BUZICA Daniela (ENV)" w:date="2021-10-01T10:12:00Z"/>
        </w:trPr>
        <w:tc>
          <w:tcPr>
            <w:tcW w:w="669" w:type="pct"/>
            <w:shd w:val="clear" w:color="auto" w:fill="auto"/>
            <w:noWrap/>
          </w:tcPr>
          <w:p w14:paraId="163DEE46" w14:textId="6F7A6555" w:rsidR="00AB59B0" w:rsidRPr="00AB59B0" w:rsidRDefault="0013270D" w:rsidP="003267E3">
            <w:pPr>
              <w:spacing w:after="0"/>
              <w:jc w:val="both"/>
              <w:rPr>
                <w:ins w:id="2003" w:author="BUZICA Daniela (ENV)" w:date="2021-10-01T10:12:00Z"/>
                <w:sz w:val="18"/>
                <w:szCs w:val="22"/>
                <w:lang w:eastAsia="en-GB"/>
              </w:rPr>
            </w:pPr>
            <w:ins w:id="2004" w:author="BUZICA Daniela (ENV)" w:date="2021-10-01T10:41:00Z">
              <w:r w:rsidRPr="000777C9">
                <w:rPr>
                  <w:sz w:val="18"/>
                  <w:szCs w:val="22"/>
                  <w:lang w:eastAsia="en-GB"/>
                </w:rPr>
                <w:t>CW-NEA1/26b</w:t>
              </w:r>
            </w:ins>
          </w:p>
        </w:tc>
        <w:tc>
          <w:tcPr>
            <w:tcW w:w="4331" w:type="pct"/>
            <w:shd w:val="clear" w:color="auto" w:fill="auto"/>
            <w:noWrap/>
          </w:tcPr>
          <w:p w14:paraId="60EAB78A" w14:textId="670B4601" w:rsidR="00AB59B0" w:rsidRPr="00AB59B0" w:rsidRDefault="0013270D" w:rsidP="003267E3">
            <w:pPr>
              <w:spacing w:after="0"/>
              <w:jc w:val="both"/>
              <w:rPr>
                <w:ins w:id="2005" w:author="BUZICA Daniela (ENV)" w:date="2021-10-01T10:12:00Z"/>
                <w:sz w:val="18"/>
                <w:szCs w:val="22"/>
                <w:lang w:eastAsia="en-GB"/>
              </w:rPr>
            </w:pPr>
            <w:ins w:id="2006" w:author="BUZICA Daniela (ENV)" w:date="2021-10-01T10:45:00Z">
              <w:r w:rsidRPr="000777C9">
                <w:rPr>
                  <w:sz w:val="18"/>
                  <w:szCs w:val="22"/>
                  <w:lang w:eastAsia="en-GB"/>
                </w:rPr>
                <w:t>Enclosed seas, exposed or sheltered, euhaline, shallow</w:t>
              </w:r>
            </w:ins>
          </w:p>
        </w:tc>
      </w:tr>
      <w:tr w:rsidR="0013270D" w:rsidRPr="006C7F95" w14:paraId="42D2B782" w14:textId="77777777" w:rsidTr="0013270D">
        <w:trPr>
          <w:trHeight w:val="300"/>
          <w:ins w:id="2007" w:author="BUZICA Daniela (ENV)" w:date="2021-10-01T10:12:00Z"/>
        </w:trPr>
        <w:tc>
          <w:tcPr>
            <w:tcW w:w="669" w:type="pct"/>
            <w:shd w:val="clear" w:color="auto" w:fill="auto"/>
            <w:noWrap/>
          </w:tcPr>
          <w:p w14:paraId="311B51EB" w14:textId="3B927A85" w:rsidR="0013270D" w:rsidRPr="00AB59B0" w:rsidRDefault="0013270D" w:rsidP="0013270D">
            <w:pPr>
              <w:spacing w:after="0"/>
              <w:jc w:val="both"/>
              <w:rPr>
                <w:ins w:id="2008" w:author="BUZICA Daniela (ENV)" w:date="2021-10-01T10:12:00Z"/>
                <w:sz w:val="18"/>
                <w:szCs w:val="22"/>
                <w:lang w:eastAsia="en-GB"/>
              </w:rPr>
            </w:pPr>
            <w:ins w:id="2009" w:author="BUZICA Daniela (ENV)" w:date="2021-10-01T10:46:00Z">
              <w:r w:rsidRPr="000777C9">
                <w:rPr>
                  <w:sz w:val="18"/>
                  <w:szCs w:val="22"/>
                  <w:lang w:eastAsia="en-GB"/>
                </w:rPr>
                <w:t xml:space="preserve">CW-NEA1/26c </w:t>
              </w:r>
            </w:ins>
          </w:p>
        </w:tc>
        <w:tc>
          <w:tcPr>
            <w:tcW w:w="4331" w:type="pct"/>
            <w:shd w:val="clear" w:color="auto" w:fill="auto"/>
            <w:noWrap/>
          </w:tcPr>
          <w:p w14:paraId="002266E9" w14:textId="004850B0" w:rsidR="0013270D" w:rsidRPr="00AB59B0" w:rsidRDefault="000777C9" w:rsidP="0013270D">
            <w:pPr>
              <w:spacing w:after="0"/>
              <w:jc w:val="both"/>
              <w:rPr>
                <w:ins w:id="2010" w:author="BUZICA Daniela (ENV)" w:date="2021-10-01T10:12:00Z"/>
                <w:sz w:val="18"/>
                <w:szCs w:val="22"/>
                <w:lang w:eastAsia="en-GB"/>
              </w:rPr>
            </w:pPr>
            <w:ins w:id="2011" w:author="BUZICA Daniela (ENV)" w:date="2021-10-01T11:07:00Z">
              <w:r w:rsidRPr="000777C9">
                <w:rPr>
                  <w:sz w:val="18"/>
                  <w:szCs w:val="22"/>
                  <w:lang w:eastAsia="en-GB"/>
                </w:rPr>
                <w:t>Enclosed seas, enclosed or sheltered, partly stratified</w:t>
              </w:r>
            </w:ins>
          </w:p>
        </w:tc>
      </w:tr>
      <w:tr w:rsidR="000777C9" w:rsidRPr="006C7F95" w14:paraId="3EF4651F" w14:textId="77777777" w:rsidTr="0013270D">
        <w:trPr>
          <w:trHeight w:val="300"/>
          <w:ins w:id="2012" w:author="BUZICA Daniela (ENV)" w:date="2021-10-01T11:07:00Z"/>
        </w:trPr>
        <w:tc>
          <w:tcPr>
            <w:tcW w:w="669" w:type="pct"/>
            <w:shd w:val="clear" w:color="auto" w:fill="auto"/>
            <w:noWrap/>
          </w:tcPr>
          <w:p w14:paraId="409360A8" w14:textId="29AF5164" w:rsidR="000777C9" w:rsidRPr="000777C9" w:rsidRDefault="000777C9" w:rsidP="0013270D">
            <w:pPr>
              <w:spacing w:after="0"/>
              <w:jc w:val="both"/>
              <w:rPr>
                <w:ins w:id="2013" w:author="BUZICA Daniela (ENV)" w:date="2021-10-01T11:07:00Z"/>
                <w:sz w:val="18"/>
                <w:szCs w:val="22"/>
                <w:lang w:eastAsia="en-GB"/>
              </w:rPr>
            </w:pPr>
            <w:ins w:id="2014" w:author="BUZICA Daniela (ENV)" w:date="2021-10-01T11:08:00Z">
              <w:r w:rsidRPr="000777C9">
                <w:rPr>
                  <w:sz w:val="18"/>
                  <w:szCs w:val="22"/>
                  <w:lang w:eastAsia="en-GB"/>
                </w:rPr>
                <w:t>CW-NEA1/26d</w:t>
              </w:r>
            </w:ins>
          </w:p>
        </w:tc>
        <w:tc>
          <w:tcPr>
            <w:tcW w:w="4331" w:type="pct"/>
            <w:shd w:val="clear" w:color="auto" w:fill="auto"/>
            <w:noWrap/>
          </w:tcPr>
          <w:p w14:paraId="70EFEA17" w14:textId="2C330ECB" w:rsidR="000777C9" w:rsidRPr="000777C9" w:rsidRDefault="000777C9" w:rsidP="0013270D">
            <w:pPr>
              <w:spacing w:after="0"/>
              <w:jc w:val="both"/>
              <w:rPr>
                <w:ins w:id="2015" w:author="BUZICA Daniela (ENV)" w:date="2021-10-01T11:07:00Z"/>
                <w:sz w:val="18"/>
                <w:szCs w:val="22"/>
                <w:lang w:eastAsia="en-GB"/>
              </w:rPr>
            </w:pPr>
            <w:ins w:id="2016" w:author="BUZICA Daniela (ENV)" w:date="2021-10-01T11:08:00Z">
              <w:r w:rsidRPr="000777C9">
                <w:rPr>
                  <w:sz w:val="18"/>
                  <w:szCs w:val="22"/>
                  <w:lang w:eastAsia="en-GB"/>
                </w:rPr>
                <w:t>Scandinavian coast, exposed or sheltered, shallow</w:t>
              </w:r>
            </w:ins>
          </w:p>
        </w:tc>
      </w:tr>
      <w:tr w:rsidR="000777C9" w:rsidRPr="006C7F95" w14:paraId="7EE22989" w14:textId="77777777" w:rsidTr="0013270D">
        <w:trPr>
          <w:trHeight w:val="300"/>
          <w:ins w:id="2017" w:author="BUZICA Daniela (ENV)" w:date="2021-10-01T11:08:00Z"/>
        </w:trPr>
        <w:tc>
          <w:tcPr>
            <w:tcW w:w="669" w:type="pct"/>
            <w:shd w:val="clear" w:color="auto" w:fill="auto"/>
            <w:noWrap/>
          </w:tcPr>
          <w:p w14:paraId="69E73164" w14:textId="20D621E4" w:rsidR="000777C9" w:rsidRPr="000777C9" w:rsidRDefault="000777C9" w:rsidP="0013270D">
            <w:pPr>
              <w:spacing w:after="0"/>
              <w:jc w:val="both"/>
              <w:rPr>
                <w:ins w:id="2018" w:author="BUZICA Daniela (ENV)" w:date="2021-10-01T11:08:00Z"/>
                <w:sz w:val="18"/>
                <w:szCs w:val="22"/>
                <w:lang w:eastAsia="en-GB"/>
              </w:rPr>
            </w:pPr>
            <w:ins w:id="2019" w:author="BUZICA Daniela (ENV)" w:date="2021-10-01T11:09:00Z">
              <w:r w:rsidRPr="000777C9">
                <w:rPr>
                  <w:sz w:val="18"/>
                  <w:szCs w:val="22"/>
                  <w:lang w:eastAsia="en-GB"/>
                </w:rPr>
                <w:t>CW-NEA1/26e</w:t>
              </w:r>
            </w:ins>
          </w:p>
        </w:tc>
        <w:tc>
          <w:tcPr>
            <w:tcW w:w="4331" w:type="pct"/>
            <w:shd w:val="clear" w:color="auto" w:fill="auto"/>
            <w:noWrap/>
          </w:tcPr>
          <w:p w14:paraId="655EBF6A" w14:textId="4B7273E2" w:rsidR="000777C9" w:rsidRPr="000777C9" w:rsidRDefault="000777C9" w:rsidP="0013270D">
            <w:pPr>
              <w:spacing w:after="0"/>
              <w:jc w:val="both"/>
              <w:rPr>
                <w:ins w:id="2020" w:author="BUZICA Daniela (ENV)" w:date="2021-10-01T11:08:00Z"/>
                <w:sz w:val="18"/>
                <w:szCs w:val="22"/>
                <w:lang w:eastAsia="en-GB"/>
              </w:rPr>
            </w:pPr>
            <w:ins w:id="2021" w:author="BUZICA Daniela (ENV)" w:date="2021-10-01T11:09:00Z">
              <w:r w:rsidRPr="000777C9">
                <w:rPr>
                  <w:sz w:val="18"/>
                  <w:szCs w:val="22"/>
                  <w:lang w:eastAsia="en-GB"/>
                </w:rPr>
                <w:t>Areas of upwelling, exposed or sheltered, euhaline, shallow</w:t>
              </w:r>
            </w:ins>
          </w:p>
        </w:tc>
      </w:tr>
      <w:tr w:rsidR="00CD05F6" w:rsidRPr="006C7F95" w14:paraId="6C3779D3" w14:textId="77777777" w:rsidTr="0013270D">
        <w:trPr>
          <w:trHeight w:val="300"/>
        </w:trPr>
        <w:tc>
          <w:tcPr>
            <w:tcW w:w="669" w:type="pct"/>
            <w:shd w:val="clear" w:color="auto" w:fill="auto"/>
            <w:noWrap/>
            <w:hideMark/>
          </w:tcPr>
          <w:p w14:paraId="780A50F6" w14:textId="77777777" w:rsidR="00CD05F6" w:rsidRPr="006C7F95" w:rsidRDefault="00CD05F6" w:rsidP="003267E3">
            <w:pPr>
              <w:spacing w:after="0"/>
              <w:jc w:val="both"/>
              <w:rPr>
                <w:sz w:val="18"/>
                <w:szCs w:val="22"/>
                <w:lang w:eastAsia="en-GB"/>
              </w:rPr>
            </w:pPr>
            <w:r w:rsidRPr="006C7F95">
              <w:rPr>
                <w:sz w:val="18"/>
                <w:szCs w:val="22"/>
                <w:lang w:eastAsia="en-GB"/>
              </w:rPr>
              <w:t>CW-NEA3/4</w:t>
            </w:r>
          </w:p>
        </w:tc>
        <w:tc>
          <w:tcPr>
            <w:tcW w:w="4331" w:type="pct"/>
            <w:shd w:val="clear" w:color="auto" w:fill="auto"/>
            <w:noWrap/>
            <w:hideMark/>
          </w:tcPr>
          <w:p w14:paraId="3ED0D2E5" w14:textId="77777777" w:rsidR="00CD05F6" w:rsidRPr="006C7F95" w:rsidRDefault="00CD05F6" w:rsidP="003267E3">
            <w:pPr>
              <w:spacing w:after="0"/>
              <w:jc w:val="both"/>
              <w:rPr>
                <w:sz w:val="18"/>
                <w:szCs w:val="22"/>
                <w:lang w:eastAsia="en-GB"/>
              </w:rPr>
            </w:pPr>
            <w:r w:rsidRPr="006C7F95">
              <w:rPr>
                <w:sz w:val="18"/>
                <w:szCs w:val="22"/>
                <w:lang w:eastAsia="en-GB"/>
              </w:rPr>
              <w:t>North East Atlantic, polyhaline, exposed or moderately exposed (Wadden Sea type)</w:t>
            </w:r>
          </w:p>
        </w:tc>
      </w:tr>
      <w:tr w:rsidR="00CD05F6" w:rsidRPr="006C7F95" w14:paraId="6F629179" w14:textId="77777777" w:rsidTr="0013270D">
        <w:trPr>
          <w:trHeight w:val="300"/>
        </w:trPr>
        <w:tc>
          <w:tcPr>
            <w:tcW w:w="669" w:type="pct"/>
            <w:shd w:val="clear" w:color="auto" w:fill="auto"/>
            <w:noWrap/>
            <w:hideMark/>
          </w:tcPr>
          <w:p w14:paraId="27497D4E" w14:textId="77777777" w:rsidR="00CD05F6" w:rsidRPr="006C7F95" w:rsidRDefault="00CD05F6" w:rsidP="003267E3">
            <w:pPr>
              <w:spacing w:after="0"/>
              <w:jc w:val="both"/>
              <w:rPr>
                <w:sz w:val="18"/>
                <w:szCs w:val="22"/>
                <w:lang w:eastAsia="en-GB"/>
              </w:rPr>
            </w:pPr>
            <w:r>
              <w:rPr>
                <w:sz w:val="18"/>
                <w:szCs w:val="22"/>
                <w:lang w:eastAsia="en-GB"/>
              </w:rPr>
              <w:t>CW-NEA5</w:t>
            </w:r>
          </w:p>
        </w:tc>
        <w:tc>
          <w:tcPr>
            <w:tcW w:w="4331" w:type="pct"/>
            <w:shd w:val="clear" w:color="auto" w:fill="auto"/>
            <w:noWrap/>
            <w:hideMark/>
          </w:tcPr>
          <w:p w14:paraId="4958D14F" w14:textId="77777777" w:rsidR="00CD05F6" w:rsidRPr="006C7F95" w:rsidRDefault="00CD05F6" w:rsidP="003267E3">
            <w:pPr>
              <w:autoSpaceDE w:val="0"/>
              <w:autoSpaceDN w:val="0"/>
              <w:adjustRightInd w:val="0"/>
              <w:spacing w:after="0"/>
              <w:rPr>
                <w:sz w:val="18"/>
                <w:szCs w:val="22"/>
                <w:lang w:eastAsia="en-GB"/>
              </w:rPr>
            </w:pPr>
            <w:r w:rsidRPr="007E3086">
              <w:rPr>
                <w:sz w:val="18"/>
                <w:szCs w:val="22"/>
                <w:lang w:eastAsia="en-GB"/>
              </w:rPr>
              <w:t>Helgoland (German Bight), rocky, exposed and partly, stratified</w:t>
            </w:r>
          </w:p>
        </w:tc>
      </w:tr>
      <w:tr w:rsidR="00CD05F6" w:rsidRPr="006C7F95" w14:paraId="4BF08E85" w14:textId="77777777" w:rsidTr="0013270D">
        <w:trPr>
          <w:trHeight w:val="300"/>
        </w:trPr>
        <w:tc>
          <w:tcPr>
            <w:tcW w:w="669" w:type="pct"/>
            <w:shd w:val="clear" w:color="auto" w:fill="auto"/>
            <w:noWrap/>
            <w:hideMark/>
          </w:tcPr>
          <w:p w14:paraId="3373BDA1" w14:textId="77777777" w:rsidR="00CD05F6" w:rsidRPr="006C7F95" w:rsidRDefault="00CD05F6" w:rsidP="003267E3">
            <w:pPr>
              <w:spacing w:after="0"/>
              <w:jc w:val="both"/>
              <w:rPr>
                <w:sz w:val="18"/>
                <w:szCs w:val="22"/>
                <w:lang w:eastAsia="en-GB"/>
              </w:rPr>
            </w:pPr>
            <w:r w:rsidRPr="006C7F95">
              <w:rPr>
                <w:sz w:val="18"/>
                <w:szCs w:val="22"/>
                <w:lang w:eastAsia="en-GB"/>
              </w:rPr>
              <w:t>CW-NEA7</w:t>
            </w:r>
          </w:p>
        </w:tc>
        <w:tc>
          <w:tcPr>
            <w:tcW w:w="4331" w:type="pct"/>
            <w:shd w:val="clear" w:color="auto" w:fill="auto"/>
            <w:noWrap/>
            <w:hideMark/>
          </w:tcPr>
          <w:p w14:paraId="7A3E87E6" w14:textId="77777777" w:rsidR="00CD05F6" w:rsidRPr="006C7F95" w:rsidRDefault="00CD05F6" w:rsidP="003267E3">
            <w:pPr>
              <w:spacing w:after="0"/>
              <w:jc w:val="both"/>
              <w:rPr>
                <w:sz w:val="18"/>
                <w:szCs w:val="22"/>
                <w:lang w:eastAsia="en-GB"/>
              </w:rPr>
            </w:pPr>
            <w:r w:rsidRPr="006C7F95">
              <w:rPr>
                <w:sz w:val="18"/>
                <w:szCs w:val="22"/>
                <w:lang w:eastAsia="en-GB"/>
              </w:rPr>
              <w:t>North East, Atlantic Sea, deep fjordic and sea loch systems</w:t>
            </w:r>
          </w:p>
        </w:tc>
      </w:tr>
      <w:tr w:rsidR="00CD05F6" w:rsidRPr="006C7F95" w14:paraId="1BBA893A" w14:textId="77777777" w:rsidTr="0013270D">
        <w:trPr>
          <w:trHeight w:val="300"/>
        </w:trPr>
        <w:tc>
          <w:tcPr>
            <w:tcW w:w="669" w:type="pct"/>
            <w:shd w:val="clear" w:color="auto" w:fill="auto"/>
            <w:noWrap/>
            <w:hideMark/>
          </w:tcPr>
          <w:p w14:paraId="669869D8" w14:textId="77777777" w:rsidR="00CD05F6" w:rsidRPr="006C7F95" w:rsidRDefault="00CD05F6" w:rsidP="003267E3">
            <w:pPr>
              <w:spacing w:after="0"/>
              <w:jc w:val="both"/>
              <w:rPr>
                <w:sz w:val="18"/>
                <w:szCs w:val="22"/>
                <w:lang w:eastAsia="en-GB"/>
              </w:rPr>
            </w:pPr>
            <w:r w:rsidRPr="006C7F95">
              <w:rPr>
                <w:sz w:val="18"/>
                <w:szCs w:val="22"/>
                <w:lang w:eastAsia="en-GB"/>
              </w:rPr>
              <w:t>CW-NEA8a</w:t>
            </w:r>
          </w:p>
        </w:tc>
        <w:tc>
          <w:tcPr>
            <w:tcW w:w="4331" w:type="pct"/>
            <w:shd w:val="clear" w:color="auto" w:fill="auto"/>
            <w:noWrap/>
            <w:hideMark/>
          </w:tcPr>
          <w:p w14:paraId="00216208" w14:textId="77777777" w:rsidR="00CD05F6" w:rsidRPr="006C7F95" w:rsidRDefault="00CD05F6" w:rsidP="003267E3">
            <w:pPr>
              <w:spacing w:after="0"/>
              <w:jc w:val="both"/>
              <w:rPr>
                <w:sz w:val="18"/>
                <w:szCs w:val="22"/>
                <w:lang w:eastAsia="en-GB"/>
              </w:rPr>
            </w:pPr>
            <w:r w:rsidRPr="006C7F95">
              <w:rPr>
                <w:sz w:val="18"/>
                <w:szCs w:val="22"/>
                <w:lang w:eastAsia="en-GB"/>
              </w:rPr>
              <w:t>North East Atlantic, Skagerrak Inner Arc Type, polyhaline (25-30), microtidal, moderately exposed, shallow, fully mixed</w:t>
            </w:r>
          </w:p>
        </w:tc>
      </w:tr>
      <w:tr w:rsidR="00CD05F6" w:rsidRPr="006C7F95" w14:paraId="05392C9D" w14:textId="77777777" w:rsidTr="0013270D">
        <w:trPr>
          <w:trHeight w:val="300"/>
        </w:trPr>
        <w:tc>
          <w:tcPr>
            <w:tcW w:w="669" w:type="pct"/>
            <w:shd w:val="clear" w:color="auto" w:fill="auto"/>
            <w:noWrap/>
            <w:hideMark/>
          </w:tcPr>
          <w:p w14:paraId="5E2F3203" w14:textId="77777777" w:rsidR="00CD05F6" w:rsidRPr="006C7F95" w:rsidRDefault="00CD05F6" w:rsidP="003267E3">
            <w:pPr>
              <w:spacing w:after="0"/>
              <w:jc w:val="both"/>
              <w:rPr>
                <w:sz w:val="18"/>
                <w:szCs w:val="22"/>
                <w:lang w:eastAsia="en-GB"/>
              </w:rPr>
            </w:pPr>
            <w:r w:rsidRPr="006C7F95">
              <w:rPr>
                <w:sz w:val="18"/>
                <w:szCs w:val="22"/>
                <w:lang w:eastAsia="en-GB"/>
              </w:rPr>
              <w:t>CW-NEA8b</w:t>
            </w:r>
          </w:p>
        </w:tc>
        <w:tc>
          <w:tcPr>
            <w:tcW w:w="4331" w:type="pct"/>
            <w:shd w:val="clear" w:color="auto" w:fill="auto"/>
            <w:noWrap/>
            <w:hideMark/>
          </w:tcPr>
          <w:p w14:paraId="539E914E" w14:textId="77777777" w:rsidR="00CD05F6" w:rsidRPr="006C7F95" w:rsidRDefault="00CD05F6" w:rsidP="003267E3">
            <w:pPr>
              <w:spacing w:after="0"/>
              <w:jc w:val="both"/>
              <w:rPr>
                <w:sz w:val="18"/>
                <w:szCs w:val="22"/>
                <w:lang w:eastAsia="en-GB"/>
              </w:rPr>
            </w:pPr>
            <w:r w:rsidRPr="006C7F95">
              <w:rPr>
                <w:sz w:val="18"/>
                <w:szCs w:val="22"/>
                <w:lang w:eastAsia="en-GB"/>
              </w:rPr>
              <w:t>North East Atlantic, Skagerrak Inner Arc Type, polyhaline (10-30), microtidal, moderately sheltered, shallow, partly stratified</w:t>
            </w:r>
          </w:p>
        </w:tc>
      </w:tr>
      <w:tr w:rsidR="00CD05F6" w:rsidRPr="006C7F95" w14:paraId="68754AE3" w14:textId="77777777" w:rsidTr="0013270D">
        <w:trPr>
          <w:trHeight w:val="300"/>
        </w:trPr>
        <w:tc>
          <w:tcPr>
            <w:tcW w:w="669" w:type="pct"/>
            <w:shd w:val="clear" w:color="auto" w:fill="auto"/>
            <w:noWrap/>
            <w:hideMark/>
          </w:tcPr>
          <w:p w14:paraId="7D713D40" w14:textId="77777777" w:rsidR="00CD05F6" w:rsidRPr="006C7F95" w:rsidRDefault="00CD05F6" w:rsidP="003267E3">
            <w:pPr>
              <w:spacing w:after="0"/>
              <w:jc w:val="both"/>
              <w:rPr>
                <w:sz w:val="18"/>
                <w:szCs w:val="22"/>
                <w:lang w:eastAsia="en-GB"/>
              </w:rPr>
            </w:pPr>
            <w:r w:rsidRPr="006C7F95">
              <w:rPr>
                <w:sz w:val="18"/>
                <w:szCs w:val="22"/>
                <w:lang w:eastAsia="en-GB"/>
              </w:rPr>
              <w:t>CW-NEA9</w:t>
            </w:r>
          </w:p>
        </w:tc>
        <w:tc>
          <w:tcPr>
            <w:tcW w:w="4331" w:type="pct"/>
            <w:shd w:val="clear" w:color="auto" w:fill="auto"/>
            <w:noWrap/>
            <w:hideMark/>
          </w:tcPr>
          <w:p w14:paraId="7C47C59E" w14:textId="77777777" w:rsidR="00CD05F6" w:rsidRPr="006C7F95" w:rsidRDefault="00CD05F6" w:rsidP="003267E3">
            <w:pPr>
              <w:spacing w:after="0"/>
              <w:jc w:val="both"/>
              <w:rPr>
                <w:sz w:val="18"/>
                <w:szCs w:val="22"/>
                <w:lang w:eastAsia="en-GB"/>
              </w:rPr>
            </w:pPr>
            <w:r w:rsidRPr="006C7F95">
              <w:rPr>
                <w:sz w:val="18"/>
                <w:szCs w:val="22"/>
                <w:lang w:eastAsia="en-GB"/>
              </w:rPr>
              <w:t>North East Atlantic, fjord with a shallow sill at the mouth with very deep maximum depth in the central basin with poor deepwater exchange</w:t>
            </w:r>
          </w:p>
        </w:tc>
      </w:tr>
      <w:tr w:rsidR="00CD05F6" w:rsidRPr="006C7F95" w14:paraId="55778FE7" w14:textId="77777777" w:rsidTr="0013270D">
        <w:trPr>
          <w:trHeight w:val="300"/>
        </w:trPr>
        <w:tc>
          <w:tcPr>
            <w:tcW w:w="669" w:type="pct"/>
            <w:shd w:val="clear" w:color="auto" w:fill="auto"/>
            <w:noWrap/>
            <w:hideMark/>
          </w:tcPr>
          <w:p w14:paraId="76C6D67B" w14:textId="77777777" w:rsidR="00CD05F6" w:rsidRPr="006C7F95" w:rsidRDefault="00CD05F6" w:rsidP="003267E3">
            <w:pPr>
              <w:spacing w:after="0"/>
              <w:jc w:val="both"/>
              <w:rPr>
                <w:sz w:val="18"/>
                <w:szCs w:val="22"/>
                <w:lang w:eastAsia="en-GB"/>
              </w:rPr>
            </w:pPr>
            <w:r w:rsidRPr="006C7F95">
              <w:rPr>
                <w:sz w:val="18"/>
                <w:szCs w:val="22"/>
                <w:lang w:eastAsia="en-GB"/>
              </w:rPr>
              <w:t>CW-Type_I</w:t>
            </w:r>
          </w:p>
        </w:tc>
        <w:tc>
          <w:tcPr>
            <w:tcW w:w="4331" w:type="pct"/>
            <w:shd w:val="clear" w:color="auto" w:fill="auto"/>
            <w:noWrap/>
            <w:hideMark/>
          </w:tcPr>
          <w:p w14:paraId="451F1BBA" w14:textId="77777777" w:rsidR="00CD05F6" w:rsidRPr="006C7F95" w:rsidRDefault="00CD05F6" w:rsidP="003267E3">
            <w:pPr>
              <w:spacing w:after="0"/>
              <w:jc w:val="both"/>
              <w:rPr>
                <w:sz w:val="18"/>
                <w:szCs w:val="22"/>
                <w:lang w:eastAsia="en-GB"/>
              </w:rPr>
            </w:pPr>
            <w:r w:rsidRPr="006C7F95">
              <w:rPr>
                <w:sz w:val="18"/>
                <w:szCs w:val="22"/>
                <w:lang w:eastAsia="en-GB"/>
              </w:rPr>
              <w:t>Mediterranean, highly influenced by freshwater input</w:t>
            </w:r>
          </w:p>
        </w:tc>
      </w:tr>
      <w:tr w:rsidR="00CD05F6" w:rsidRPr="006C7F95" w14:paraId="086F41EE" w14:textId="77777777" w:rsidTr="0013270D">
        <w:trPr>
          <w:trHeight w:val="300"/>
        </w:trPr>
        <w:tc>
          <w:tcPr>
            <w:tcW w:w="669" w:type="pct"/>
            <w:shd w:val="clear" w:color="auto" w:fill="auto"/>
            <w:noWrap/>
            <w:hideMark/>
          </w:tcPr>
          <w:p w14:paraId="66D868E2" w14:textId="77777777" w:rsidR="00CD05F6" w:rsidRPr="006C7F95" w:rsidRDefault="00CD05F6" w:rsidP="003267E3">
            <w:pPr>
              <w:spacing w:after="0"/>
              <w:jc w:val="both"/>
              <w:rPr>
                <w:sz w:val="18"/>
                <w:szCs w:val="22"/>
                <w:lang w:eastAsia="en-GB"/>
              </w:rPr>
            </w:pPr>
            <w:r w:rsidRPr="006C7F95">
              <w:rPr>
                <w:sz w:val="18"/>
                <w:szCs w:val="22"/>
                <w:lang w:eastAsia="en-GB"/>
              </w:rPr>
              <w:t>CW-Type_IIA</w:t>
            </w:r>
          </w:p>
        </w:tc>
        <w:tc>
          <w:tcPr>
            <w:tcW w:w="4331" w:type="pct"/>
            <w:shd w:val="clear" w:color="auto" w:fill="auto"/>
            <w:noWrap/>
            <w:hideMark/>
          </w:tcPr>
          <w:p w14:paraId="173C8962" w14:textId="77777777" w:rsidR="00CD05F6" w:rsidRPr="006C7F95" w:rsidRDefault="00CD05F6" w:rsidP="003267E3">
            <w:pPr>
              <w:spacing w:after="0"/>
              <w:jc w:val="both"/>
              <w:rPr>
                <w:sz w:val="18"/>
                <w:szCs w:val="22"/>
                <w:lang w:eastAsia="en-GB"/>
              </w:rPr>
            </w:pPr>
            <w:r w:rsidRPr="006C7F95">
              <w:rPr>
                <w:sz w:val="18"/>
                <w:szCs w:val="22"/>
                <w:lang w:eastAsia="en-GB"/>
              </w:rPr>
              <w:t>Mediterranean, moderately influenced by freshwater input (continent influence)</w:t>
            </w:r>
          </w:p>
        </w:tc>
      </w:tr>
      <w:tr w:rsidR="00CD05F6" w:rsidRPr="006C7F95" w14:paraId="41FCB9F2" w14:textId="77777777" w:rsidTr="0013270D">
        <w:trPr>
          <w:trHeight w:val="300"/>
        </w:trPr>
        <w:tc>
          <w:tcPr>
            <w:tcW w:w="669" w:type="pct"/>
            <w:shd w:val="clear" w:color="auto" w:fill="auto"/>
            <w:noWrap/>
            <w:hideMark/>
          </w:tcPr>
          <w:p w14:paraId="2F410C52" w14:textId="77777777" w:rsidR="00CD05F6" w:rsidRPr="006C7F95" w:rsidRDefault="00CD05F6" w:rsidP="003267E3">
            <w:pPr>
              <w:spacing w:after="0"/>
              <w:jc w:val="both"/>
              <w:rPr>
                <w:sz w:val="18"/>
                <w:szCs w:val="22"/>
                <w:lang w:eastAsia="en-GB"/>
              </w:rPr>
            </w:pPr>
            <w:r w:rsidRPr="006C7F95">
              <w:rPr>
                <w:sz w:val="18"/>
                <w:szCs w:val="22"/>
                <w:lang w:eastAsia="en-GB"/>
              </w:rPr>
              <w:t>CW-Type_IIA_Adriatic</w:t>
            </w:r>
          </w:p>
        </w:tc>
        <w:tc>
          <w:tcPr>
            <w:tcW w:w="4331" w:type="pct"/>
            <w:shd w:val="clear" w:color="auto" w:fill="auto"/>
            <w:noWrap/>
            <w:hideMark/>
          </w:tcPr>
          <w:p w14:paraId="6D827CDA" w14:textId="77777777" w:rsidR="00CD05F6" w:rsidRPr="006C7F95" w:rsidRDefault="00CD05F6" w:rsidP="003267E3">
            <w:pPr>
              <w:spacing w:after="0"/>
              <w:jc w:val="both"/>
              <w:rPr>
                <w:sz w:val="18"/>
                <w:szCs w:val="22"/>
                <w:lang w:eastAsia="en-GB"/>
              </w:rPr>
            </w:pPr>
            <w:r w:rsidRPr="006C7F95">
              <w:rPr>
                <w:sz w:val="18"/>
                <w:szCs w:val="22"/>
                <w:lang w:eastAsia="en-GB"/>
              </w:rPr>
              <w:t>Mediterranean, moderately influenced by freshwater input (continent influence), Adriatic coast</w:t>
            </w:r>
          </w:p>
        </w:tc>
      </w:tr>
      <w:tr w:rsidR="00CD05F6" w:rsidRPr="006C7F95" w14:paraId="5EDF9160" w14:textId="77777777" w:rsidTr="0013270D">
        <w:trPr>
          <w:trHeight w:val="300"/>
        </w:trPr>
        <w:tc>
          <w:tcPr>
            <w:tcW w:w="669" w:type="pct"/>
            <w:shd w:val="clear" w:color="auto" w:fill="auto"/>
            <w:noWrap/>
            <w:hideMark/>
          </w:tcPr>
          <w:p w14:paraId="17765168" w14:textId="77777777" w:rsidR="00CD05F6" w:rsidRPr="006C7F95" w:rsidRDefault="00CD05F6" w:rsidP="003267E3">
            <w:pPr>
              <w:spacing w:after="0"/>
              <w:jc w:val="both"/>
              <w:rPr>
                <w:sz w:val="18"/>
                <w:szCs w:val="22"/>
                <w:lang w:eastAsia="en-GB"/>
              </w:rPr>
            </w:pPr>
            <w:r w:rsidRPr="006C7F95">
              <w:rPr>
                <w:sz w:val="18"/>
                <w:szCs w:val="22"/>
                <w:lang w:eastAsia="en-GB"/>
              </w:rPr>
              <w:t>CW-Type_IIIE</w:t>
            </w:r>
          </w:p>
        </w:tc>
        <w:tc>
          <w:tcPr>
            <w:tcW w:w="4331" w:type="pct"/>
            <w:shd w:val="clear" w:color="auto" w:fill="auto"/>
            <w:noWrap/>
            <w:hideMark/>
          </w:tcPr>
          <w:p w14:paraId="311DCA1D" w14:textId="77777777" w:rsidR="00CD05F6" w:rsidRPr="006C7F95" w:rsidRDefault="00CD05F6" w:rsidP="003267E3">
            <w:pPr>
              <w:spacing w:after="0"/>
              <w:jc w:val="both"/>
              <w:rPr>
                <w:sz w:val="18"/>
                <w:szCs w:val="22"/>
                <w:lang w:eastAsia="en-GB"/>
              </w:rPr>
            </w:pPr>
            <w:r w:rsidRPr="006C7F95">
              <w:rPr>
                <w:sz w:val="18"/>
                <w:szCs w:val="22"/>
                <w:lang w:eastAsia="en-GB"/>
              </w:rPr>
              <w:t>Mediterranean, not influenced by freshwater input (Eastern Basin)</w:t>
            </w:r>
          </w:p>
        </w:tc>
      </w:tr>
      <w:tr w:rsidR="00CD05F6" w:rsidRPr="006C7F95" w14:paraId="23A9995E" w14:textId="77777777" w:rsidTr="0013270D">
        <w:trPr>
          <w:trHeight w:val="300"/>
        </w:trPr>
        <w:tc>
          <w:tcPr>
            <w:tcW w:w="669" w:type="pct"/>
            <w:shd w:val="clear" w:color="auto" w:fill="auto"/>
            <w:noWrap/>
            <w:hideMark/>
          </w:tcPr>
          <w:p w14:paraId="41D8FDB8" w14:textId="77777777" w:rsidR="00CD05F6" w:rsidRPr="006C7F95" w:rsidRDefault="00CD05F6" w:rsidP="003267E3">
            <w:pPr>
              <w:spacing w:after="0"/>
              <w:jc w:val="both"/>
              <w:rPr>
                <w:sz w:val="18"/>
                <w:szCs w:val="22"/>
                <w:lang w:eastAsia="en-GB"/>
              </w:rPr>
            </w:pPr>
            <w:r w:rsidRPr="006C7F95">
              <w:rPr>
                <w:sz w:val="18"/>
                <w:szCs w:val="22"/>
                <w:lang w:eastAsia="en-GB"/>
              </w:rPr>
              <w:t>CW-Type_IIIW</w:t>
            </w:r>
          </w:p>
        </w:tc>
        <w:tc>
          <w:tcPr>
            <w:tcW w:w="4331" w:type="pct"/>
            <w:shd w:val="clear" w:color="auto" w:fill="auto"/>
            <w:noWrap/>
            <w:hideMark/>
          </w:tcPr>
          <w:p w14:paraId="3C8A609F" w14:textId="77777777" w:rsidR="00CD05F6" w:rsidRPr="006C7F95" w:rsidRDefault="00CD05F6" w:rsidP="003267E3">
            <w:pPr>
              <w:spacing w:after="0"/>
              <w:jc w:val="both"/>
              <w:rPr>
                <w:sz w:val="18"/>
                <w:szCs w:val="22"/>
                <w:lang w:eastAsia="en-GB"/>
              </w:rPr>
            </w:pPr>
            <w:r w:rsidRPr="006C7F95">
              <w:rPr>
                <w:sz w:val="18"/>
                <w:szCs w:val="22"/>
                <w:lang w:eastAsia="en-GB"/>
              </w:rPr>
              <w:t>Mediterranean, continental coast, not influenced by freshwater input (Western Basin)</w:t>
            </w:r>
          </w:p>
        </w:tc>
      </w:tr>
      <w:tr w:rsidR="00CD05F6" w:rsidRPr="006C7F95" w14:paraId="72D87F71" w14:textId="77777777" w:rsidTr="0013270D">
        <w:trPr>
          <w:trHeight w:val="300"/>
        </w:trPr>
        <w:tc>
          <w:tcPr>
            <w:tcW w:w="669" w:type="pct"/>
            <w:shd w:val="clear" w:color="auto" w:fill="auto"/>
            <w:noWrap/>
            <w:hideMark/>
          </w:tcPr>
          <w:p w14:paraId="3C6D6A50" w14:textId="77777777" w:rsidR="00CD05F6" w:rsidRPr="006C7F95" w:rsidRDefault="00CD05F6" w:rsidP="003267E3">
            <w:pPr>
              <w:spacing w:after="0"/>
              <w:jc w:val="both"/>
              <w:rPr>
                <w:sz w:val="18"/>
                <w:szCs w:val="22"/>
                <w:lang w:eastAsia="en-GB"/>
              </w:rPr>
            </w:pPr>
            <w:r w:rsidRPr="006C7F95">
              <w:rPr>
                <w:sz w:val="18"/>
                <w:szCs w:val="22"/>
                <w:lang w:eastAsia="en-GB"/>
              </w:rPr>
              <w:t>CW-Type_Island-W</w:t>
            </w:r>
          </w:p>
        </w:tc>
        <w:tc>
          <w:tcPr>
            <w:tcW w:w="4331" w:type="pct"/>
            <w:shd w:val="clear" w:color="auto" w:fill="auto"/>
            <w:noWrap/>
            <w:hideMark/>
          </w:tcPr>
          <w:p w14:paraId="4C945D9F" w14:textId="77777777" w:rsidR="00CD05F6" w:rsidRPr="006C7F95" w:rsidRDefault="00CD05F6" w:rsidP="003267E3">
            <w:pPr>
              <w:spacing w:after="0"/>
              <w:jc w:val="both"/>
              <w:rPr>
                <w:sz w:val="18"/>
                <w:szCs w:val="22"/>
                <w:lang w:eastAsia="en-GB"/>
              </w:rPr>
            </w:pPr>
            <w:r w:rsidRPr="006C7F95">
              <w:rPr>
                <w:sz w:val="18"/>
                <w:szCs w:val="22"/>
                <w:lang w:eastAsia="en-GB"/>
              </w:rPr>
              <w:t>Mediterranean, island coast (Western Basin)</w:t>
            </w:r>
          </w:p>
        </w:tc>
      </w:tr>
      <w:tr w:rsidR="00CD05F6" w:rsidRPr="006C7F95" w14:paraId="2F2AD49C" w14:textId="77777777" w:rsidTr="0013270D">
        <w:trPr>
          <w:trHeight w:val="300"/>
        </w:trPr>
        <w:tc>
          <w:tcPr>
            <w:tcW w:w="669" w:type="pct"/>
            <w:shd w:val="clear" w:color="auto" w:fill="auto"/>
            <w:noWrap/>
            <w:hideMark/>
          </w:tcPr>
          <w:p w14:paraId="769DF45B" w14:textId="77777777" w:rsidR="00CD05F6" w:rsidRPr="006C7F95" w:rsidRDefault="00CD05F6" w:rsidP="003267E3">
            <w:pPr>
              <w:spacing w:after="0"/>
              <w:jc w:val="both"/>
              <w:rPr>
                <w:sz w:val="18"/>
                <w:szCs w:val="22"/>
                <w:lang w:eastAsia="en-GB"/>
              </w:rPr>
            </w:pPr>
            <w:r w:rsidRPr="006C7F95">
              <w:rPr>
                <w:sz w:val="18"/>
                <w:szCs w:val="22"/>
                <w:lang w:eastAsia="en-GB"/>
              </w:rPr>
              <w:t>LW-EC1</w:t>
            </w:r>
          </w:p>
        </w:tc>
        <w:tc>
          <w:tcPr>
            <w:tcW w:w="4331" w:type="pct"/>
            <w:shd w:val="clear" w:color="auto" w:fill="auto"/>
            <w:noWrap/>
            <w:hideMark/>
          </w:tcPr>
          <w:p w14:paraId="24B42CE3" w14:textId="77777777" w:rsidR="00CD05F6" w:rsidRPr="006C7F95" w:rsidRDefault="00CD05F6" w:rsidP="003267E3">
            <w:pPr>
              <w:spacing w:after="0"/>
              <w:jc w:val="both"/>
              <w:rPr>
                <w:sz w:val="18"/>
                <w:szCs w:val="22"/>
                <w:lang w:eastAsia="en-GB"/>
              </w:rPr>
            </w:pPr>
            <w:r w:rsidRPr="006C7F95">
              <w:rPr>
                <w:sz w:val="18"/>
                <w:szCs w:val="22"/>
                <w:lang w:eastAsia="en-GB"/>
              </w:rPr>
              <w:t>Eastern Continental, lowland, very shallow, hard-water</w:t>
            </w:r>
          </w:p>
        </w:tc>
      </w:tr>
      <w:tr w:rsidR="00CD05F6" w:rsidRPr="006C7F95" w14:paraId="58329FB6" w14:textId="77777777" w:rsidTr="0013270D">
        <w:trPr>
          <w:trHeight w:val="300"/>
        </w:trPr>
        <w:tc>
          <w:tcPr>
            <w:tcW w:w="669" w:type="pct"/>
            <w:shd w:val="clear" w:color="auto" w:fill="auto"/>
            <w:noWrap/>
            <w:hideMark/>
          </w:tcPr>
          <w:p w14:paraId="192B3DD7" w14:textId="77777777" w:rsidR="00CD05F6" w:rsidRPr="006C7F95" w:rsidRDefault="00CD05F6" w:rsidP="003267E3">
            <w:pPr>
              <w:spacing w:after="0"/>
              <w:jc w:val="both"/>
              <w:rPr>
                <w:sz w:val="18"/>
                <w:szCs w:val="22"/>
                <w:lang w:eastAsia="en-GB"/>
              </w:rPr>
            </w:pPr>
            <w:r w:rsidRPr="006C7F95">
              <w:rPr>
                <w:sz w:val="18"/>
                <w:szCs w:val="22"/>
                <w:lang w:eastAsia="en-GB"/>
              </w:rPr>
              <w:t>LW-L-AL3</w:t>
            </w:r>
          </w:p>
        </w:tc>
        <w:tc>
          <w:tcPr>
            <w:tcW w:w="4331" w:type="pct"/>
            <w:shd w:val="clear" w:color="auto" w:fill="auto"/>
            <w:noWrap/>
            <w:hideMark/>
          </w:tcPr>
          <w:p w14:paraId="2AF01A6D" w14:textId="77777777" w:rsidR="00CD05F6" w:rsidRPr="006C7F95" w:rsidRDefault="00CD05F6" w:rsidP="003267E3">
            <w:pPr>
              <w:spacing w:after="0"/>
              <w:jc w:val="both"/>
              <w:rPr>
                <w:sz w:val="18"/>
                <w:szCs w:val="22"/>
                <w:lang w:eastAsia="en-GB"/>
              </w:rPr>
            </w:pPr>
            <w:r w:rsidRPr="006C7F95">
              <w:rPr>
                <w:sz w:val="18"/>
                <w:szCs w:val="22"/>
                <w:lang w:eastAsia="en-GB"/>
              </w:rPr>
              <w:t>Alpine, lowland or mid-altitude, deep, moderate to high alkalinity (alpine influence), large</w:t>
            </w:r>
          </w:p>
        </w:tc>
      </w:tr>
      <w:tr w:rsidR="00CD05F6" w:rsidRPr="006C7F95" w14:paraId="20BEAE20" w14:textId="77777777" w:rsidTr="0013270D">
        <w:trPr>
          <w:trHeight w:val="300"/>
        </w:trPr>
        <w:tc>
          <w:tcPr>
            <w:tcW w:w="669" w:type="pct"/>
            <w:shd w:val="clear" w:color="auto" w:fill="auto"/>
            <w:noWrap/>
            <w:hideMark/>
          </w:tcPr>
          <w:p w14:paraId="2925FA56" w14:textId="77777777" w:rsidR="00CD05F6" w:rsidRPr="006C7F95" w:rsidRDefault="00CD05F6" w:rsidP="003267E3">
            <w:pPr>
              <w:spacing w:after="0"/>
              <w:jc w:val="both"/>
              <w:rPr>
                <w:sz w:val="18"/>
                <w:szCs w:val="22"/>
                <w:lang w:eastAsia="en-GB"/>
              </w:rPr>
            </w:pPr>
            <w:r w:rsidRPr="006C7F95">
              <w:rPr>
                <w:sz w:val="18"/>
                <w:szCs w:val="22"/>
                <w:lang w:eastAsia="en-GB"/>
              </w:rPr>
              <w:t>LW-L-AL4</w:t>
            </w:r>
          </w:p>
        </w:tc>
        <w:tc>
          <w:tcPr>
            <w:tcW w:w="4331" w:type="pct"/>
            <w:shd w:val="clear" w:color="auto" w:fill="auto"/>
            <w:noWrap/>
            <w:hideMark/>
          </w:tcPr>
          <w:p w14:paraId="31017A54" w14:textId="77777777" w:rsidR="00CD05F6" w:rsidRPr="006C7F95" w:rsidRDefault="00CD05F6" w:rsidP="003267E3">
            <w:pPr>
              <w:spacing w:after="0"/>
              <w:jc w:val="both"/>
              <w:rPr>
                <w:sz w:val="18"/>
                <w:szCs w:val="22"/>
                <w:lang w:eastAsia="en-GB"/>
              </w:rPr>
            </w:pPr>
            <w:r w:rsidRPr="006C7F95">
              <w:rPr>
                <w:sz w:val="18"/>
                <w:szCs w:val="22"/>
                <w:lang w:eastAsia="en-GB"/>
              </w:rPr>
              <w:t>Alpine, mid-altitude, shallow, moderate to high alkalinity (alpine influence), large</w:t>
            </w:r>
          </w:p>
        </w:tc>
      </w:tr>
      <w:tr w:rsidR="00CD05F6" w:rsidRPr="006C7F95" w14:paraId="7C4288A1" w14:textId="77777777" w:rsidTr="0013270D">
        <w:trPr>
          <w:trHeight w:val="300"/>
        </w:trPr>
        <w:tc>
          <w:tcPr>
            <w:tcW w:w="669" w:type="pct"/>
            <w:shd w:val="clear" w:color="auto" w:fill="auto"/>
            <w:noWrap/>
            <w:hideMark/>
          </w:tcPr>
          <w:p w14:paraId="4E2AD1A6" w14:textId="77777777" w:rsidR="00CD05F6" w:rsidRPr="006C7F95" w:rsidRDefault="00CD05F6" w:rsidP="003267E3">
            <w:pPr>
              <w:spacing w:after="0"/>
              <w:jc w:val="both"/>
              <w:rPr>
                <w:sz w:val="18"/>
                <w:szCs w:val="22"/>
                <w:lang w:eastAsia="en-GB"/>
              </w:rPr>
            </w:pPr>
            <w:r w:rsidRPr="006C7F95">
              <w:rPr>
                <w:sz w:val="18"/>
                <w:szCs w:val="22"/>
                <w:lang w:eastAsia="en-GB"/>
              </w:rPr>
              <w:t>LW-L-CB1</w:t>
            </w:r>
          </w:p>
        </w:tc>
        <w:tc>
          <w:tcPr>
            <w:tcW w:w="4331" w:type="pct"/>
            <w:shd w:val="clear" w:color="auto" w:fill="auto"/>
            <w:noWrap/>
            <w:hideMark/>
          </w:tcPr>
          <w:p w14:paraId="5BB9A6D8" w14:textId="77777777" w:rsidR="00CD05F6" w:rsidRPr="006C7F95" w:rsidRDefault="00CD05F6" w:rsidP="003267E3">
            <w:pPr>
              <w:spacing w:after="0"/>
              <w:jc w:val="both"/>
              <w:rPr>
                <w:sz w:val="18"/>
                <w:szCs w:val="22"/>
                <w:lang w:eastAsia="en-GB"/>
              </w:rPr>
            </w:pPr>
            <w:r w:rsidRPr="006C7F95">
              <w:rPr>
                <w:sz w:val="18"/>
                <w:szCs w:val="22"/>
                <w:lang w:eastAsia="en-GB"/>
              </w:rPr>
              <w:t>Central Baltic, lowland, shallow,  calcareous</w:t>
            </w:r>
          </w:p>
        </w:tc>
      </w:tr>
      <w:tr w:rsidR="00CD05F6" w:rsidRPr="006C7F95" w14:paraId="09C5294E" w14:textId="77777777" w:rsidTr="0013270D">
        <w:trPr>
          <w:trHeight w:val="300"/>
        </w:trPr>
        <w:tc>
          <w:tcPr>
            <w:tcW w:w="669" w:type="pct"/>
            <w:shd w:val="clear" w:color="auto" w:fill="auto"/>
            <w:noWrap/>
            <w:hideMark/>
          </w:tcPr>
          <w:p w14:paraId="1F80725D" w14:textId="77777777" w:rsidR="00CD05F6" w:rsidRPr="006C7F95" w:rsidRDefault="00CD05F6" w:rsidP="003267E3">
            <w:pPr>
              <w:spacing w:after="0"/>
              <w:jc w:val="both"/>
              <w:rPr>
                <w:sz w:val="18"/>
                <w:szCs w:val="22"/>
                <w:lang w:eastAsia="en-GB"/>
              </w:rPr>
            </w:pPr>
            <w:r w:rsidRPr="006C7F95">
              <w:rPr>
                <w:sz w:val="18"/>
                <w:szCs w:val="22"/>
                <w:lang w:eastAsia="en-GB"/>
              </w:rPr>
              <w:t>LW-L-CB2</w:t>
            </w:r>
          </w:p>
        </w:tc>
        <w:tc>
          <w:tcPr>
            <w:tcW w:w="4331" w:type="pct"/>
            <w:shd w:val="clear" w:color="auto" w:fill="auto"/>
            <w:noWrap/>
            <w:hideMark/>
          </w:tcPr>
          <w:p w14:paraId="1DB02697" w14:textId="77777777" w:rsidR="00CD05F6" w:rsidRPr="006C7F95" w:rsidRDefault="00CD05F6" w:rsidP="003267E3">
            <w:pPr>
              <w:spacing w:after="0"/>
              <w:jc w:val="both"/>
              <w:rPr>
                <w:sz w:val="18"/>
                <w:szCs w:val="22"/>
                <w:lang w:eastAsia="en-GB"/>
              </w:rPr>
            </w:pPr>
            <w:r w:rsidRPr="006C7F95">
              <w:rPr>
                <w:sz w:val="18"/>
                <w:szCs w:val="22"/>
                <w:lang w:eastAsia="en-GB"/>
              </w:rPr>
              <w:t>Central Baltic, lowland, very shallow, calcareous</w:t>
            </w:r>
          </w:p>
        </w:tc>
      </w:tr>
      <w:tr w:rsidR="00CD05F6" w:rsidRPr="006C7F95" w14:paraId="04A17245" w14:textId="77777777" w:rsidTr="0013270D">
        <w:trPr>
          <w:trHeight w:val="300"/>
        </w:trPr>
        <w:tc>
          <w:tcPr>
            <w:tcW w:w="669" w:type="pct"/>
            <w:shd w:val="clear" w:color="auto" w:fill="auto"/>
            <w:noWrap/>
            <w:hideMark/>
          </w:tcPr>
          <w:p w14:paraId="6BCE3C85" w14:textId="77777777" w:rsidR="00CD05F6" w:rsidRPr="006C7F95" w:rsidRDefault="00CD05F6" w:rsidP="003267E3">
            <w:pPr>
              <w:spacing w:after="0"/>
              <w:jc w:val="both"/>
              <w:rPr>
                <w:sz w:val="18"/>
                <w:szCs w:val="22"/>
                <w:lang w:eastAsia="en-GB"/>
              </w:rPr>
            </w:pPr>
            <w:r w:rsidRPr="006C7F95">
              <w:rPr>
                <w:sz w:val="18"/>
                <w:szCs w:val="22"/>
                <w:lang w:eastAsia="en-GB"/>
              </w:rPr>
              <w:t>LW-L-CB3</w:t>
            </w:r>
          </w:p>
        </w:tc>
        <w:tc>
          <w:tcPr>
            <w:tcW w:w="4331" w:type="pct"/>
            <w:shd w:val="clear" w:color="auto" w:fill="auto"/>
            <w:noWrap/>
            <w:hideMark/>
          </w:tcPr>
          <w:p w14:paraId="61F4BA71" w14:textId="77777777" w:rsidR="00CD05F6" w:rsidRPr="006C7F95" w:rsidRDefault="00CD05F6" w:rsidP="003267E3">
            <w:pPr>
              <w:spacing w:after="0"/>
              <w:jc w:val="both"/>
              <w:rPr>
                <w:sz w:val="18"/>
                <w:szCs w:val="22"/>
                <w:lang w:eastAsia="en-GB"/>
              </w:rPr>
            </w:pPr>
            <w:r w:rsidRPr="006C7F95">
              <w:rPr>
                <w:sz w:val="18"/>
                <w:szCs w:val="22"/>
                <w:lang w:eastAsia="en-GB"/>
              </w:rPr>
              <w:t>Central Baltic, lowland, shallow, small, siliceous (moderate alkalinity)</w:t>
            </w:r>
          </w:p>
        </w:tc>
      </w:tr>
      <w:tr w:rsidR="00CD05F6" w:rsidRPr="006C7F95" w14:paraId="1B43E152" w14:textId="77777777" w:rsidTr="0013270D">
        <w:trPr>
          <w:trHeight w:val="300"/>
        </w:trPr>
        <w:tc>
          <w:tcPr>
            <w:tcW w:w="669" w:type="pct"/>
            <w:shd w:val="clear" w:color="auto" w:fill="auto"/>
            <w:noWrap/>
            <w:hideMark/>
          </w:tcPr>
          <w:p w14:paraId="40A98627" w14:textId="77777777" w:rsidR="00CD05F6" w:rsidRPr="006C7F95" w:rsidRDefault="00CD05F6" w:rsidP="003267E3">
            <w:pPr>
              <w:spacing w:after="0"/>
              <w:jc w:val="both"/>
              <w:rPr>
                <w:sz w:val="18"/>
                <w:szCs w:val="22"/>
                <w:lang w:eastAsia="en-GB"/>
              </w:rPr>
            </w:pPr>
            <w:r w:rsidRPr="006C7F95">
              <w:rPr>
                <w:sz w:val="18"/>
                <w:szCs w:val="22"/>
                <w:lang w:eastAsia="en-GB"/>
              </w:rPr>
              <w:lastRenderedPageBreak/>
              <w:t>LW-L-CB</w:t>
            </w:r>
            <w:r>
              <w:rPr>
                <w:sz w:val="18"/>
                <w:szCs w:val="22"/>
                <w:lang w:eastAsia="en-GB"/>
              </w:rPr>
              <w:t>4</w:t>
            </w:r>
          </w:p>
        </w:tc>
        <w:tc>
          <w:tcPr>
            <w:tcW w:w="4331" w:type="pct"/>
            <w:shd w:val="clear" w:color="auto" w:fill="auto"/>
            <w:noWrap/>
            <w:hideMark/>
          </w:tcPr>
          <w:p w14:paraId="428C4BC7" w14:textId="77777777" w:rsidR="00CD05F6" w:rsidRPr="006C7F95" w:rsidRDefault="00CD05F6" w:rsidP="003267E3">
            <w:pPr>
              <w:autoSpaceDE w:val="0"/>
              <w:autoSpaceDN w:val="0"/>
              <w:adjustRightInd w:val="0"/>
              <w:spacing w:after="0"/>
              <w:rPr>
                <w:sz w:val="18"/>
                <w:szCs w:val="22"/>
                <w:lang w:eastAsia="en-GB"/>
              </w:rPr>
            </w:pPr>
            <w:r w:rsidRPr="006C7F95">
              <w:rPr>
                <w:sz w:val="18"/>
                <w:szCs w:val="22"/>
                <w:lang w:eastAsia="en-GB"/>
              </w:rPr>
              <w:t xml:space="preserve">Central Baltic, </w:t>
            </w:r>
            <w:r w:rsidRPr="007C3B6A">
              <w:rPr>
                <w:sz w:val="18"/>
                <w:szCs w:val="22"/>
                <w:lang w:eastAsia="en-GB"/>
              </w:rPr>
              <w:t>Heavily modified water bodies</w:t>
            </w:r>
          </w:p>
        </w:tc>
      </w:tr>
      <w:tr w:rsidR="00CD05F6" w:rsidRPr="006C7F95" w14:paraId="232C58B4" w14:textId="77777777" w:rsidTr="0013270D">
        <w:trPr>
          <w:trHeight w:val="300"/>
        </w:trPr>
        <w:tc>
          <w:tcPr>
            <w:tcW w:w="669" w:type="pct"/>
            <w:shd w:val="clear" w:color="auto" w:fill="auto"/>
            <w:noWrap/>
            <w:hideMark/>
          </w:tcPr>
          <w:p w14:paraId="1627B9F8" w14:textId="77777777" w:rsidR="00CD05F6" w:rsidRPr="006C7F95" w:rsidRDefault="00CD05F6" w:rsidP="003267E3">
            <w:pPr>
              <w:spacing w:after="0"/>
              <w:jc w:val="both"/>
              <w:rPr>
                <w:sz w:val="18"/>
                <w:szCs w:val="22"/>
                <w:lang w:eastAsia="en-GB"/>
              </w:rPr>
            </w:pPr>
            <w:r w:rsidRPr="006C7F95">
              <w:rPr>
                <w:sz w:val="18"/>
                <w:szCs w:val="22"/>
                <w:lang w:eastAsia="en-GB"/>
              </w:rPr>
              <w:t>LW-L-M5/7</w:t>
            </w:r>
          </w:p>
        </w:tc>
        <w:tc>
          <w:tcPr>
            <w:tcW w:w="4331" w:type="pct"/>
            <w:shd w:val="clear" w:color="auto" w:fill="auto"/>
            <w:noWrap/>
            <w:hideMark/>
          </w:tcPr>
          <w:p w14:paraId="0D1614E5" w14:textId="77777777" w:rsidR="00CD05F6" w:rsidRPr="006C7F95" w:rsidRDefault="00CD05F6" w:rsidP="003267E3">
            <w:pPr>
              <w:spacing w:after="0"/>
              <w:jc w:val="both"/>
              <w:rPr>
                <w:sz w:val="18"/>
                <w:szCs w:val="22"/>
                <w:lang w:eastAsia="en-GB"/>
              </w:rPr>
            </w:pPr>
            <w:r w:rsidRPr="006C7F95">
              <w:rPr>
                <w:sz w:val="18"/>
                <w:szCs w:val="22"/>
                <w:lang w:eastAsia="en-GB"/>
              </w:rPr>
              <w:t>Mediterranean, reservoirs, deep, large, siliceous, “wet” areas</w:t>
            </w:r>
          </w:p>
        </w:tc>
      </w:tr>
      <w:tr w:rsidR="00CD05F6" w:rsidRPr="006C7F95" w14:paraId="498C4A68" w14:textId="77777777" w:rsidTr="0013270D">
        <w:trPr>
          <w:trHeight w:val="300"/>
        </w:trPr>
        <w:tc>
          <w:tcPr>
            <w:tcW w:w="669" w:type="pct"/>
            <w:shd w:val="clear" w:color="auto" w:fill="auto"/>
            <w:noWrap/>
            <w:hideMark/>
          </w:tcPr>
          <w:p w14:paraId="7753BE1D" w14:textId="77777777" w:rsidR="00CD05F6" w:rsidRPr="006C7F95" w:rsidRDefault="00CD05F6" w:rsidP="003267E3">
            <w:pPr>
              <w:spacing w:after="0"/>
              <w:jc w:val="both"/>
              <w:rPr>
                <w:sz w:val="18"/>
                <w:szCs w:val="22"/>
                <w:lang w:eastAsia="en-GB"/>
              </w:rPr>
            </w:pPr>
            <w:r w:rsidRPr="006C7F95">
              <w:rPr>
                <w:sz w:val="18"/>
                <w:szCs w:val="22"/>
                <w:lang w:eastAsia="en-GB"/>
              </w:rPr>
              <w:t>LW-L-M8</w:t>
            </w:r>
          </w:p>
        </w:tc>
        <w:tc>
          <w:tcPr>
            <w:tcW w:w="4331" w:type="pct"/>
            <w:shd w:val="clear" w:color="auto" w:fill="auto"/>
            <w:noWrap/>
            <w:hideMark/>
          </w:tcPr>
          <w:p w14:paraId="62B15EBC" w14:textId="77777777" w:rsidR="00CD05F6" w:rsidRPr="006C7F95" w:rsidRDefault="00CD05F6" w:rsidP="003267E3">
            <w:pPr>
              <w:spacing w:after="0"/>
              <w:jc w:val="both"/>
              <w:rPr>
                <w:sz w:val="18"/>
                <w:szCs w:val="22"/>
                <w:lang w:eastAsia="en-GB"/>
              </w:rPr>
            </w:pPr>
            <w:r w:rsidRPr="006C7F95">
              <w:rPr>
                <w:sz w:val="18"/>
                <w:szCs w:val="22"/>
                <w:lang w:eastAsia="en-GB"/>
              </w:rPr>
              <w:t>Mediterranean, reservoirs, deep, large, calcareous</w:t>
            </w:r>
          </w:p>
        </w:tc>
      </w:tr>
      <w:tr w:rsidR="00CD05F6" w:rsidRPr="006C7F95" w14:paraId="01AD0235" w14:textId="77777777" w:rsidTr="0013270D">
        <w:trPr>
          <w:trHeight w:val="300"/>
        </w:trPr>
        <w:tc>
          <w:tcPr>
            <w:tcW w:w="669" w:type="pct"/>
            <w:shd w:val="clear" w:color="auto" w:fill="auto"/>
            <w:noWrap/>
            <w:hideMark/>
          </w:tcPr>
          <w:p w14:paraId="260F5824" w14:textId="77777777" w:rsidR="00CD05F6" w:rsidRPr="006C7F95" w:rsidRDefault="00CD05F6" w:rsidP="003267E3">
            <w:pPr>
              <w:spacing w:after="0"/>
              <w:jc w:val="both"/>
              <w:rPr>
                <w:sz w:val="18"/>
                <w:szCs w:val="22"/>
                <w:lang w:eastAsia="en-GB"/>
              </w:rPr>
            </w:pPr>
            <w:r w:rsidRPr="006C7F95">
              <w:rPr>
                <w:sz w:val="18"/>
                <w:szCs w:val="22"/>
                <w:lang w:eastAsia="en-GB"/>
              </w:rPr>
              <w:t>LW-L-N1</w:t>
            </w:r>
          </w:p>
        </w:tc>
        <w:tc>
          <w:tcPr>
            <w:tcW w:w="4331" w:type="pct"/>
            <w:shd w:val="clear" w:color="auto" w:fill="auto"/>
            <w:noWrap/>
            <w:hideMark/>
          </w:tcPr>
          <w:p w14:paraId="35B5272F" w14:textId="77777777" w:rsidR="00CD05F6" w:rsidRPr="006C7F95" w:rsidRDefault="00CD05F6" w:rsidP="003267E3">
            <w:pPr>
              <w:spacing w:after="0"/>
              <w:jc w:val="both"/>
              <w:rPr>
                <w:sz w:val="18"/>
                <w:szCs w:val="22"/>
                <w:lang w:eastAsia="en-GB"/>
              </w:rPr>
            </w:pPr>
            <w:r w:rsidRPr="006C7F95">
              <w:rPr>
                <w:sz w:val="18"/>
                <w:szCs w:val="22"/>
                <w:lang w:eastAsia="en-GB"/>
              </w:rPr>
              <w:t>Northern, lowland, shallow, moderate alkalinity, clear</w:t>
            </w:r>
          </w:p>
        </w:tc>
      </w:tr>
      <w:tr w:rsidR="00CD05F6" w:rsidRPr="006C7F95" w14:paraId="4D4E1D11" w14:textId="77777777" w:rsidTr="0013270D">
        <w:trPr>
          <w:trHeight w:val="300"/>
        </w:trPr>
        <w:tc>
          <w:tcPr>
            <w:tcW w:w="669" w:type="pct"/>
            <w:shd w:val="clear" w:color="auto" w:fill="auto"/>
            <w:noWrap/>
            <w:hideMark/>
          </w:tcPr>
          <w:p w14:paraId="653A4D58" w14:textId="77777777" w:rsidR="00CD05F6" w:rsidRPr="006C7F95" w:rsidRDefault="00CD05F6" w:rsidP="003267E3">
            <w:pPr>
              <w:spacing w:after="0"/>
              <w:jc w:val="both"/>
              <w:rPr>
                <w:sz w:val="18"/>
                <w:szCs w:val="22"/>
                <w:lang w:eastAsia="en-GB"/>
              </w:rPr>
            </w:pPr>
            <w:r w:rsidRPr="006C7F95">
              <w:rPr>
                <w:sz w:val="18"/>
                <w:szCs w:val="22"/>
                <w:lang w:eastAsia="en-GB"/>
              </w:rPr>
              <w:t>LW-L-N2a</w:t>
            </w:r>
          </w:p>
        </w:tc>
        <w:tc>
          <w:tcPr>
            <w:tcW w:w="4331" w:type="pct"/>
            <w:shd w:val="clear" w:color="auto" w:fill="auto"/>
            <w:noWrap/>
            <w:hideMark/>
          </w:tcPr>
          <w:p w14:paraId="08B61B9D" w14:textId="77777777" w:rsidR="00CD05F6" w:rsidRPr="006C7F95" w:rsidRDefault="00CD05F6" w:rsidP="003267E3">
            <w:pPr>
              <w:spacing w:after="0"/>
              <w:jc w:val="both"/>
              <w:rPr>
                <w:sz w:val="18"/>
                <w:szCs w:val="22"/>
                <w:lang w:eastAsia="en-GB"/>
              </w:rPr>
            </w:pPr>
            <w:r w:rsidRPr="006C7F95">
              <w:rPr>
                <w:sz w:val="18"/>
                <w:szCs w:val="22"/>
                <w:lang w:eastAsia="en-GB"/>
              </w:rPr>
              <w:t>Northern, lowland, shallow, low alkalinity, clear</w:t>
            </w:r>
          </w:p>
        </w:tc>
      </w:tr>
      <w:tr w:rsidR="00CD05F6" w:rsidRPr="006C7F95" w14:paraId="27E88815" w14:textId="77777777" w:rsidTr="0013270D">
        <w:trPr>
          <w:trHeight w:val="300"/>
        </w:trPr>
        <w:tc>
          <w:tcPr>
            <w:tcW w:w="669" w:type="pct"/>
            <w:shd w:val="clear" w:color="auto" w:fill="auto"/>
            <w:noWrap/>
            <w:hideMark/>
          </w:tcPr>
          <w:p w14:paraId="48BDF682" w14:textId="77777777" w:rsidR="00CD05F6" w:rsidRPr="006C7F95" w:rsidRDefault="00CD05F6" w:rsidP="003267E3">
            <w:pPr>
              <w:spacing w:after="0"/>
              <w:jc w:val="both"/>
              <w:rPr>
                <w:sz w:val="18"/>
                <w:szCs w:val="22"/>
                <w:lang w:eastAsia="en-GB"/>
              </w:rPr>
            </w:pPr>
            <w:r w:rsidRPr="006C7F95">
              <w:rPr>
                <w:sz w:val="18"/>
                <w:szCs w:val="22"/>
                <w:lang w:eastAsia="en-GB"/>
              </w:rPr>
              <w:t>LW-L-N2b</w:t>
            </w:r>
          </w:p>
        </w:tc>
        <w:tc>
          <w:tcPr>
            <w:tcW w:w="4331" w:type="pct"/>
            <w:shd w:val="clear" w:color="auto" w:fill="auto"/>
            <w:noWrap/>
            <w:hideMark/>
          </w:tcPr>
          <w:p w14:paraId="3AA6B131" w14:textId="77777777" w:rsidR="00CD05F6" w:rsidRPr="006C7F95" w:rsidRDefault="00CD05F6" w:rsidP="003267E3">
            <w:pPr>
              <w:spacing w:after="0"/>
              <w:jc w:val="both"/>
              <w:rPr>
                <w:sz w:val="18"/>
                <w:szCs w:val="22"/>
                <w:lang w:eastAsia="en-GB"/>
              </w:rPr>
            </w:pPr>
            <w:r w:rsidRPr="006C7F95">
              <w:rPr>
                <w:sz w:val="18"/>
                <w:szCs w:val="22"/>
                <w:lang w:eastAsia="en-GB"/>
              </w:rPr>
              <w:t>Northern, lowland, deep,  low alkalinity, clear</w:t>
            </w:r>
          </w:p>
        </w:tc>
      </w:tr>
      <w:tr w:rsidR="00CD05F6" w:rsidRPr="006C7F95" w14:paraId="71634E59" w14:textId="77777777" w:rsidTr="0013270D">
        <w:trPr>
          <w:trHeight w:val="300"/>
        </w:trPr>
        <w:tc>
          <w:tcPr>
            <w:tcW w:w="669" w:type="pct"/>
            <w:shd w:val="clear" w:color="auto" w:fill="auto"/>
            <w:noWrap/>
            <w:hideMark/>
          </w:tcPr>
          <w:p w14:paraId="1EB95AF5" w14:textId="77777777" w:rsidR="00CD05F6" w:rsidRPr="006C7F95" w:rsidRDefault="00CD05F6" w:rsidP="003267E3">
            <w:pPr>
              <w:spacing w:after="0"/>
              <w:jc w:val="both"/>
              <w:rPr>
                <w:sz w:val="18"/>
                <w:szCs w:val="22"/>
                <w:lang w:eastAsia="en-GB"/>
              </w:rPr>
            </w:pPr>
            <w:r w:rsidRPr="006C7F95">
              <w:rPr>
                <w:sz w:val="18"/>
                <w:szCs w:val="22"/>
                <w:lang w:eastAsia="en-GB"/>
              </w:rPr>
              <w:t>LW-L-N3a</w:t>
            </w:r>
          </w:p>
        </w:tc>
        <w:tc>
          <w:tcPr>
            <w:tcW w:w="4331" w:type="pct"/>
            <w:shd w:val="clear" w:color="auto" w:fill="auto"/>
            <w:noWrap/>
            <w:hideMark/>
          </w:tcPr>
          <w:p w14:paraId="47E32DDD" w14:textId="77777777" w:rsidR="00CD05F6" w:rsidRPr="006C7F95" w:rsidRDefault="00CD05F6" w:rsidP="003267E3">
            <w:pPr>
              <w:spacing w:after="0"/>
              <w:jc w:val="both"/>
              <w:rPr>
                <w:sz w:val="18"/>
                <w:szCs w:val="22"/>
                <w:lang w:eastAsia="en-GB"/>
              </w:rPr>
            </w:pPr>
            <w:r w:rsidRPr="006C7F95">
              <w:rPr>
                <w:sz w:val="18"/>
                <w:szCs w:val="22"/>
                <w:lang w:eastAsia="en-GB"/>
              </w:rPr>
              <w:t>Northern, lowland, shallow, low alkalinity, meso-humic</w:t>
            </w:r>
          </w:p>
        </w:tc>
      </w:tr>
      <w:tr w:rsidR="00CD05F6" w:rsidRPr="006C7F95" w14:paraId="07DA1999" w14:textId="77777777" w:rsidTr="0013270D">
        <w:trPr>
          <w:trHeight w:val="300"/>
        </w:trPr>
        <w:tc>
          <w:tcPr>
            <w:tcW w:w="669" w:type="pct"/>
            <w:shd w:val="clear" w:color="auto" w:fill="auto"/>
            <w:noWrap/>
            <w:hideMark/>
          </w:tcPr>
          <w:p w14:paraId="09C1AF16" w14:textId="77777777" w:rsidR="00CD05F6" w:rsidRPr="006C7F95" w:rsidRDefault="00CD05F6" w:rsidP="003267E3">
            <w:pPr>
              <w:spacing w:after="0"/>
              <w:jc w:val="both"/>
              <w:rPr>
                <w:sz w:val="18"/>
                <w:szCs w:val="22"/>
                <w:lang w:eastAsia="en-GB"/>
              </w:rPr>
            </w:pPr>
            <w:r w:rsidRPr="006C7F95">
              <w:rPr>
                <w:sz w:val="18"/>
                <w:szCs w:val="22"/>
                <w:lang w:eastAsia="en-GB"/>
              </w:rPr>
              <w:t>LW-L-N3b</w:t>
            </w:r>
          </w:p>
        </w:tc>
        <w:tc>
          <w:tcPr>
            <w:tcW w:w="4331" w:type="pct"/>
            <w:shd w:val="clear" w:color="auto" w:fill="auto"/>
            <w:noWrap/>
            <w:hideMark/>
          </w:tcPr>
          <w:p w14:paraId="6666911E" w14:textId="77777777" w:rsidR="00CD05F6" w:rsidRPr="006C7F95" w:rsidRDefault="00CD05F6" w:rsidP="003267E3">
            <w:pPr>
              <w:spacing w:after="0"/>
              <w:jc w:val="both"/>
              <w:rPr>
                <w:sz w:val="18"/>
                <w:szCs w:val="22"/>
                <w:lang w:eastAsia="en-GB"/>
              </w:rPr>
            </w:pPr>
            <w:r w:rsidRPr="006C7F95">
              <w:rPr>
                <w:sz w:val="18"/>
                <w:szCs w:val="22"/>
                <w:lang w:eastAsia="en-GB"/>
              </w:rPr>
              <w:t xml:space="preserve">Northern, lowland, shallow, low alkalinity, polyhumic  </w:t>
            </w:r>
          </w:p>
        </w:tc>
      </w:tr>
      <w:tr w:rsidR="00CD05F6" w:rsidRPr="006C7F95" w14:paraId="52B10606" w14:textId="77777777" w:rsidTr="0013270D">
        <w:trPr>
          <w:trHeight w:val="300"/>
        </w:trPr>
        <w:tc>
          <w:tcPr>
            <w:tcW w:w="669" w:type="pct"/>
            <w:shd w:val="clear" w:color="auto" w:fill="auto"/>
            <w:noWrap/>
            <w:hideMark/>
          </w:tcPr>
          <w:p w14:paraId="5514B30F" w14:textId="77777777" w:rsidR="00CD05F6" w:rsidRPr="006C7F95" w:rsidRDefault="00CD05F6" w:rsidP="003267E3">
            <w:pPr>
              <w:spacing w:after="0"/>
              <w:jc w:val="both"/>
              <w:rPr>
                <w:sz w:val="18"/>
                <w:szCs w:val="22"/>
                <w:lang w:eastAsia="en-GB"/>
              </w:rPr>
            </w:pPr>
            <w:r w:rsidRPr="006C7F95">
              <w:rPr>
                <w:sz w:val="18"/>
                <w:szCs w:val="22"/>
                <w:lang w:eastAsia="en-GB"/>
              </w:rPr>
              <w:t>LW-L-N5</w:t>
            </w:r>
          </w:p>
        </w:tc>
        <w:tc>
          <w:tcPr>
            <w:tcW w:w="4331" w:type="pct"/>
            <w:shd w:val="clear" w:color="auto" w:fill="auto"/>
            <w:noWrap/>
            <w:hideMark/>
          </w:tcPr>
          <w:p w14:paraId="1626344C" w14:textId="77777777" w:rsidR="00CD05F6" w:rsidRPr="006C7F95" w:rsidRDefault="00CD05F6" w:rsidP="003267E3">
            <w:pPr>
              <w:spacing w:after="0"/>
              <w:jc w:val="both"/>
              <w:rPr>
                <w:sz w:val="18"/>
                <w:szCs w:val="22"/>
                <w:lang w:eastAsia="en-GB"/>
              </w:rPr>
            </w:pPr>
            <w:r w:rsidRPr="006C7F95">
              <w:rPr>
                <w:sz w:val="18"/>
                <w:szCs w:val="22"/>
                <w:lang w:eastAsia="en-GB"/>
              </w:rPr>
              <w:t>Northern, mid-altitude, shallow, low alkalinity, clear</w:t>
            </w:r>
          </w:p>
        </w:tc>
      </w:tr>
      <w:tr w:rsidR="00CD05F6" w:rsidRPr="006C7F95" w14:paraId="147310B6" w14:textId="77777777" w:rsidTr="0013270D">
        <w:trPr>
          <w:trHeight w:val="300"/>
        </w:trPr>
        <w:tc>
          <w:tcPr>
            <w:tcW w:w="669" w:type="pct"/>
            <w:shd w:val="clear" w:color="auto" w:fill="auto"/>
            <w:noWrap/>
            <w:hideMark/>
          </w:tcPr>
          <w:p w14:paraId="6C40F9C8" w14:textId="77777777" w:rsidR="00CD05F6" w:rsidRPr="006C7F95" w:rsidRDefault="00CD05F6" w:rsidP="003267E3">
            <w:pPr>
              <w:spacing w:after="0"/>
              <w:jc w:val="both"/>
              <w:rPr>
                <w:sz w:val="18"/>
                <w:szCs w:val="22"/>
                <w:lang w:eastAsia="en-GB"/>
              </w:rPr>
            </w:pPr>
            <w:r w:rsidRPr="006C7F95">
              <w:rPr>
                <w:sz w:val="18"/>
                <w:szCs w:val="22"/>
                <w:lang w:eastAsia="en-GB"/>
              </w:rPr>
              <w:t>LW-L-N6a</w:t>
            </w:r>
          </w:p>
        </w:tc>
        <w:tc>
          <w:tcPr>
            <w:tcW w:w="4331" w:type="pct"/>
            <w:shd w:val="clear" w:color="auto" w:fill="auto"/>
            <w:noWrap/>
            <w:hideMark/>
          </w:tcPr>
          <w:p w14:paraId="13BB5330" w14:textId="77777777" w:rsidR="00CD05F6" w:rsidRPr="006C7F95" w:rsidRDefault="00CD05F6" w:rsidP="003267E3">
            <w:pPr>
              <w:spacing w:after="0"/>
              <w:jc w:val="both"/>
              <w:rPr>
                <w:sz w:val="18"/>
                <w:szCs w:val="22"/>
                <w:lang w:eastAsia="en-GB"/>
              </w:rPr>
            </w:pPr>
            <w:r w:rsidRPr="006C7F95">
              <w:rPr>
                <w:sz w:val="18"/>
                <w:szCs w:val="22"/>
                <w:lang w:eastAsia="en-GB"/>
              </w:rPr>
              <w:t>Northern, mid-altitude, shallow, low alkalinity, meso-humic</w:t>
            </w:r>
          </w:p>
        </w:tc>
      </w:tr>
      <w:tr w:rsidR="00CD05F6" w:rsidRPr="006C7F95" w14:paraId="3AAD5426" w14:textId="77777777" w:rsidTr="0013270D">
        <w:trPr>
          <w:trHeight w:val="300"/>
        </w:trPr>
        <w:tc>
          <w:tcPr>
            <w:tcW w:w="669" w:type="pct"/>
            <w:shd w:val="clear" w:color="auto" w:fill="auto"/>
            <w:noWrap/>
            <w:hideMark/>
          </w:tcPr>
          <w:p w14:paraId="1D54D968" w14:textId="77777777" w:rsidR="00CD05F6" w:rsidRPr="006C7F95" w:rsidRDefault="00CD05F6" w:rsidP="003267E3">
            <w:pPr>
              <w:spacing w:after="0"/>
              <w:jc w:val="both"/>
              <w:rPr>
                <w:sz w:val="18"/>
                <w:szCs w:val="22"/>
                <w:lang w:eastAsia="en-GB"/>
              </w:rPr>
            </w:pPr>
            <w:r w:rsidRPr="006C7F95">
              <w:rPr>
                <w:sz w:val="18"/>
                <w:szCs w:val="22"/>
                <w:lang w:eastAsia="en-GB"/>
              </w:rPr>
              <w:t>LW-L-N6b</w:t>
            </w:r>
          </w:p>
        </w:tc>
        <w:tc>
          <w:tcPr>
            <w:tcW w:w="4331" w:type="pct"/>
            <w:shd w:val="clear" w:color="auto" w:fill="auto"/>
            <w:noWrap/>
            <w:hideMark/>
          </w:tcPr>
          <w:p w14:paraId="5B25229A" w14:textId="77777777" w:rsidR="00CD05F6" w:rsidRPr="006C7F95" w:rsidRDefault="00CD05F6" w:rsidP="003267E3">
            <w:pPr>
              <w:spacing w:after="0"/>
              <w:jc w:val="both"/>
              <w:rPr>
                <w:sz w:val="18"/>
                <w:szCs w:val="22"/>
                <w:lang w:eastAsia="en-GB"/>
              </w:rPr>
            </w:pPr>
            <w:r w:rsidRPr="006C7F95">
              <w:rPr>
                <w:sz w:val="18"/>
                <w:szCs w:val="22"/>
                <w:lang w:eastAsia="en-GB"/>
              </w:rPr>
              <w:t>Northern, mid-altitude, shallow, low alkalinity, poly-humic</w:t>
            </w:r>
          </w:p>
        </w:tc>
      </w:tr>
      <w:tr w:rsidR="00CD05F6" w:rsidRPr="006C7F95" w14:paraId="127F5BFC" w14:textId="77777777" w:rsidTr="0013270D">
        <w:trPr>
          <w:trHeight w:val="300"/>
        </w:trPr>
        <w:tc>
          <w:tcPr>
            <w:tcW w:w="669" w:type="pct"/>
            <w:shd w:val="clear" w:color="auto" w:fill="auto"/>
            <w:noWrap/>
            <w:hideMark/>
          </w:tcPr>
          <w:p w14:paraId="2682065B" w14:textId="77777777" w:rsidR="00CD05F6" w:rsidRPr="006C7F95" w:rsidRDefault="00CD05F6" w:rsidP="003267E3">
            <w:pPr>
              <w:spacing w:after="0"/>
              <w:jc w:val="both"/>
              <w:rPr>
                <w:sz w:val="18"/>
                <w:szCs w:val="22"/>
                <w:lang w:eastAsia="en-GB"/>
              </w:rPr>
            </w:pPr>
            <w:r w:rsidRPr="006C7F95">
              <w:rPr>
                <w:sz w:val="18"/>
                <w:szCs w:val="22"/>
                <w:lang w:eastAsia="en-GB"/>
              </w:rPr>
              <w:t>LW-L-N7</w:t>
            </w:r>
          </w:p>
        </w:tc>
        <w:tc>
          <w:tcPr>
            <w:tcW w:w="4331" w:type="pct"/>
            <w:shd w:val="clear" w:color="auto" w:fill="auto"/>
            <w:noWrap/>
            <w:hideMark/>
          </w:tcPr>
          <w:p w14:paraId="653A8EA6" w14:textId="77777777" w:rsidR="00CD05F6" w:rsidRPr="006C7F95" w:rsidRDefault="00CD05F6" w:rsidP="003267E3">
            <w:pPr>
              <w:spacing w:after="0"/>
              <w:jc w:val="both"/>
              <w:rPr>
                <w:sz w:val="18"/>
                <w:szCs w:val="22"/>
                <w:lang w:eastAsia="en-GB"/>
              </w:rPr>
            </w:pPr>
            <w:r w:rsidRPr="006C7F95">
              <w:rPr>
                <w:sz w:val="18"/>
                <w:szCs w:val="22"/>
                <w:lang w:eastAsia="en-GB"/>
              </w:rPr>
              <w:t>Northern, highland, shallow, siliceous, low alkalinity</w:t>
            </w:r>
          </w:p>
        </w:tc>
      </w:tr>
      <w:tr w:rsidR="00CD05F6" w:rsidRPr="006C7F95" w14:paraId="7CDF345B" w14:textId="77777777" w:rsidTr="0013270D">
        <w:trPr>
          <w:trHeight w:val="300"/>
        </w:trPr>
        <w:tc>
          <w:tcPr>
            <w:tcW w:w="669" w:type="pct"/>
            <w:shd w:val="clear" w:color="auto" w:fill="auto"/>
            <w:noWrap/>
            <w:hideMark/>
          </w:tcPr>
          <w:p w14:paraId="3AF898AE" w14:textId="77777777" w:rsidR="00CD05F6" w:rsidRPr="006C7F95" w:rsidRDefault="00CD05F6" w:rsidP="003267E3">
            <w:pPr>
              <w:spacing w:after="0"/>
              <w:jc w:val="both"/>
              <w:rPr>
                <w:sz w:val="18"/>
                <w:szCs w:val="22"/>
                <w:lang w:eastAsia="en-GB"/>
              </w:rPr>
            </w:pPr>
            <w:r w:rsidRPr="006C7F95">
              <w:rPr>
                <w:sz w:val="18"/>
                <w:szCs w:val="22"/>
                <w:lang w:eastAsia="en-GB"/>
              </w:rPr>
              <w:t>LW-L-N8a</w:t>
            </w:r>
          </w:p>
        </w:tc>
        <w:tc>
          <w:tcPr>
            <w:tcW w:w="4331" w:type="pct"/>
            <w:shd w:val="clear" w:color="auto" w:fill="auto"/>
            <w:noWrap/>
            <w:hideMark/>
          </w:tcPr>
          <w:p w14:paraId="6E0625A6" w14:textId="77777777" w:rsidR="00CD05F6" w:rsidRPr="006C7F95" w:rsidRDefault="00CD05F6" w:rsidP="003267E3">
            <w:pPr>
              <w:spacing w:after="0"/>
              <w:jc w:val="both"/>
              <w:rPr>
                <w:sz w:val="18"/>
                <w:szCs w:val="22"/>
                <w:lang w:eastAsia="en-GB"/>
              </w:rPr>
            </w:pPr>
            <w:r w:rsidRPr="006C7F95">
              <w:rPr>
                <w:sz w:val="18"/>
                <w:szCs w:val="22"/>
                <w:lang w:eastAsia="en-GB"/>
              </w:rPr>
              <w:t>Northern, lowland, shallow, moderate alkalinity, meso-humic</w:t>
            </w:r>
          </w:p>
        </w:tc>
      </w:tr>
      <w:tr w:rsidR="00CD05F6" w:rsidRPr="006C7F95" w14:paraId="5DF737EA" w14:textId="77777777" w:rsidTr="0013270D">
        <w:trPr>
          <w:trHeight w:val="300"/>
        </w:trPr>
        <w:tc>
          <w:tcPr>
            <w:tcW w:w="669" w:type="pct"/>
            <w:shd w:val="clear" w:color="auto" w:fill="auto"/>
            <w:noWrap/>
            <w:hideMark/>
          </w:tcPr>
          <w:p w14:paraId="19E88C5C" w14:textId="77777777" w:rsidR="00CD05F6" w:rsidRPr="006C7F95" w:rsidRDefault="00CD05F6" w:rsidP="003267E3">
            <w:pPr>
              <w:spacing w:after="0"/>
              <w:jc w:val="both"/>
              <w:rPr>
                <w:sz w:val="18"/>
                <w:szCs w:val="22"/>
                <w:lang w:eastAsia="en-GB"/>
              </w:rPr>
            </w:pPr>
            <w:r w:rsidRPr="006C7F95">
              <w:rPr>
                <w:sz w:val="18"/>
                <w:szCs w:val="22"/>
                <w:lang w:eastAsia="en-GB"/>
              </w:rPr>
              <w:t>LW-L-N8b</w:t>
            </w:r>
          </w:p>
        </w:tc>
        <w:tc>
          <w:tcPr>
            <w:tcW w:w="4331" w:type="pct"/>
            <w:shd w:val="clear" w:color="auto" w:fill="auto"/>
            <w:noWrap/>
            <w:hideMark/>
          </w:tcPr>
          <w:p w14:paraId="095D5E4C" w14:textId="77777777" w:rsidR="00CD05F6" w:rsidRPr="006C7F95" w:rsidRDefault="00CD05F6" w:rsidP="003267E3">
            <w:pPr>
              <w:spacing w:after="0"/>
              <w:jc w:val="both"/>
              <w:rPr>
                <w:sz w:val="18"/>
                <w:szCs w:val="22"/>
                <w:lang w:eastAsia="en-GB"/>
              </w:rPr>
            </w:pPr>
            <w:r w:rsidRPr="006C7F95">
              <w:rPr>
                <w:sz w:val="18"/>
                <w:szCs w:val="22"/>
                <w:lang w:eastAsia="en-GB"/>
              </w:rPr>
              <w:t>Northern, lowland, shallow, moderate alkalinity,poli-humic</w:t>
            </w:r>
          </w:p>
        </w:tc>
      </w:tr>
      <w:tr w:rsidR="00CD05F6" w:rsidRPr="006C7F95" w14:paraId="514AFF0A" w14:textId="77777777" w:rsidTr="0013270D">
        <w:trPr>
          <w:trHeight w:val="300"/>
        </w:trPr>
        <w:tc>
          <w:tcPr>
            <w:tcW w:w="669" w:type="pct"/>
            <w:shd w:val="clear" w:color="auto" w:fill="auto"/>
            <w:noWrap/>
            <w:vAlign w:val="bottom"/>
            <w:hideMark/>
          </w:tcPr>
          <w:p w14:paraId="7028EF96" w14:textId="77777777" w:rsidR="00CD05F6" w:rsidRPr="006C7F95" w:rsidRDefault="00CD05F6" w:rsidP="003267E3">
            <w:pPr>
              <w:spacing w:after="0"/>
              <w:jc w:val="both"/>
              <w:rPr>
                <w:color w:val="000000"/>
                <w:sz w:val="18"/>
                <w:szCs w:val="22"/>
                <w:lang w:eastAsia="en-GB"/>
              </w:rPr>
            </w:pPr>
            <w:r w:rsidRPr="006C7F95">
              <w:rPr>
                <w:color w:val="000000"/>
                <w:sz w:val="18"/>
                <w:szCs w:val="22"/>
                <w:lang w:eastAsia="en-GB"/>
              </w:rPr>
              <w:t>LW-L-N-BF1</w:t>
            </w:r>
          </w:p>
        </w:tc>
        <w:tc>
          <w:tcPr>
            <w:tcW w:w="4331" w:type="pct"/>
            <w:shd w:val="clear" w:color="auto" w:fill="auto"/>
            <w:noWrap/>
            <w:vAlign w:val="bottom"/>
            <w:hideMark/>
          </w:tcPr>
          <w:p w14:paraId="6D7C36B0" w14:textId="77777777" w:rsidR="00CD05F6" w:rsidRPr="006C7F95" w:rsidRDefault="00CD05F6" w:rsidP="003267E3">
            <w:pPr>
              <w:spacing w:after="0"/>
              <w:jc w:val="both"/>
              <w:rPr>
                <w:color w:val="000000"/>
                <w:sz w:val="18"/>
                <w:szCs w:val="22"/>
                <w:lang w:eastAsia="en-GB"/>
              </w:rPr>
            </w:pPr>
            <w:r w:rsidRPr="006C7F95">
              <w:rPr>
                <w:color w:val="000000"/>
                <w:sz w:val="18"/>
                <w:szCs w:val="22"/>
                <w:lang w:eastAsia="en-GB"/>
              </w:rPr>
              <w:t>Northern lowland/mid-altitude, low alkalinity, clear</w:t>
            </w:r>
          </w:p>
        </w:tc>
      </w:tr>
      <w:tr w:rsidR="00CD05F6" w:rsidRPr="006C7F95" w14:paraId="40B67EA1" w14:textId="77777777" w:rsidTr="0013270D">
        <w:trPr>
          <w:trHeight w:val="300"/>
        </w:trPr>
        <w:tc>
          <w:tcPr>
            <w:tcW w:w="669" w:type="pct"/>
            <w:shd w:val="clear" w:color="auto" w:fill="auto"/>
            <w:noWrap/>
            <w:vAlign w:val="bottom"/>
            <w:hideMark/>
          </w:tcPr>
          <w:p w14:paraId="4526FB46" w14:textId="77777777" w:rsidR="00CD05F6" w:rsidRPr="006C7F95" w:rsidRDefault="00CD05F6" w:rsidP="003267E3">
            <w:pPr>
              <w:spacing w:after="0"/>
              <w:jc w:val="both"/>
              <w:rPr>
                <w:color w:val="000000"/>
                <w:sz w:val="18"/>
                <w:szCs w:val="22"/>
                <w:lang w:eastAsia="en-GB"/>
              </w:rPr>
            </w:pPr>
            <w:r w:rsidRPr="006C7F95">
              <w:rPr>
                <w:color w:val="000000"/>
                <w:sz w:val="18"/>
                <w:szCs w:val="22"/>
                <w:lang w:eastAsia="en-GB"/>
              </w:rPr>
              <w:t>LW-L-N-BF2</w:t>
            </w:r>
          </w:p>
        </w:tc>
        <w:tc>
          <w:tcPr>
            <w:tcW w:w="4331" w:type="pct"/>
            <w:shd w:val="clear" w:color="auto" w:fill="auto"/>
            <w:noWrap/>
            <w:vAlign w:val="bottom"/>
            <w:hideMark/>
          </w:tcPr>
          <w:p w14:paraId="038281B4" w14:textId="77777777" w:rsidR="00CD05F6" w:rsidRPr="006C7F95" w:rsidRDefault="00CD05F6" w:rsidP="003267E3">
            <w:pPr>
              <w:spacing w:after="0"/>
              <w:jc w:val="both"/>
              <w:rPr>
                <w:color w:val="000000"/>
                <w:sz w:val="18"/>
                <w:szCs w:val="22"/>
                <w:lang w:eastAsia="en-GB"/>
              </w:rPr>
            </w:pPr>
            <w:r w:rsidRPr="006C7F95">
              <w:rPr>
                <w:color w:val="000000"/>
                <w:sz w:val="18"/>
                <w:szCs w:val="22"/>
                <w:lang w:eastAsia="en-GB"/>
              </w:rPr>
              <w:t>Northern ecoregion 22, low alkalinity, clear and humic</w:t>
            </w:r>
          </w:p>
        </w:tc>
      </w:tr>
      <w:tr w:rsidR="00CD05F6" w:rsidRPr="006C7F95" w14:paraId="50B65E85" w14:textId="77777777" w:rsidTr="0013270D">
        <w:trPr>
          <w:trHeight w:val="300"/>
        </w:trPr>
        <w:tc>
          <w:tcPr>
            <w:tcW w:w="669" w:type="pct"/>
            <w:shd w:val="clear" w:color="auto" w:fill="auto"/>
            <w:noWrap/>
            <w:vAlign w:val="bottom"/>
            <w:hideMark/>
          </w:tcPr>
          <w:p w14:paraId="3424AEB8" w14:textId="77777777" w:rsidR="00CD05F6" w:rsidRPr="006C7F95" w:rsidRDefault="00CD05F6" w:rsidP="003267E3">
            <w:pPr>
              <w:spacing w:after="0"/>
              <w:jc w:val="both"/>
              <w:rPr>
                <w:color w:val="000000"/>
                <w:sz w:val="18"/>
                <w:szCs w:val="22"/>
                <w:lang w:eastAsia="en-GB"/>
              </w:rPr>
            </w:pPr>
            <w:r w:rsidRPr="006C7F95">
              <w:rPr>
                <w:color w:val="000000"/>
                <w:sz w:val="18"/>
                <w:szCs w:val="22"/>
                <w:lang w:eastAsia="en-GB"/>
              </w:rPr>
              <w:t>LW-L-N-F1</w:t>
            </w:r>
          </w:p>
        </w:tc>
        <w:tc>
          <w:tcPr>
            <w:tcW w:w="4331" w:type="pct"/>
            <w:shd w:val="clear" w:color="auto" w:fill="auto"/>
            <w:noWrap/>
            <w:vAlign w:val="bottom"/>
            <w:hideMark/>
          </w:tcPr>
          <w:p w14:paraId="7E4FA693" w14:textId="77777777" w:rsidR="00CD05F6" w:rsidRPr="006C7F95" w:rsidRDefault="00CD05F6" w:rsidP="003267E3">
            <w:pPr>
              <w:spacing w:after="0"/>
              <w:jc w:val="both"/>
              <w:rPr>
                <w:color w:val="000000"/>
                <w:sz w:val="18"/>
                <w:szCs w:val="22"/>
                <w:lang w:eastAsia="en-GB"/>
              </w:rPr>
            </w:pPr>
            <w:r w:rsidRPr="006C7F95">
              <w:rPr>
                <w:color w:val="000000"/>
                <w:sz w:val="18"/>
                <w:szCs w:val="22"/>
                <w:lang w:eastAsia="en-GB"/>
              </w:rPr>
              <w:t>Northern dimictic clear water lakes, low alkalinity</w:t>
            </w:r>
          </w:p>
        </w:tc>
      </w:tr>
      <w:tr w:rsidR="00CD05F6" w:rsidRPr="006C7F95" w14:paraId="14651BB1" w14:textId="77777777" w:rsidTr="0013270D">
        <w:trPr>
          <w:trHeight w:val="300"/>
        </w:trPr>
        <w:tc>
          <w:tcPr>
            <w:tcW w:w="669" w:type="pct"/>
            <w:shd w:val="clear" w:color="auto" w:fill="auto"/>
            <w:noWrap/>
            <w:vAlign w:val="bottom"/>
            <w:hideMark/>
          </w:tcPr>
          <w:p w14:paraId="7F54FDBD" w14:textId="77777777" w:rsidR="00CD05F6" w:rsidRPr="006C7F95" w:rsidRDefault="00CD05F6" w:rsidP="003267E3">
            <w:pPr>
              <w:spacing w:after="0"/>
              <w:jc w:val="both"/>
              <w:rPr>
                <w:color w:val="000000"/>
                <w:sz w:val="18"/>
                <w:szCs w:val="22"/>
                <w:lang w:eastAsia="en-GB"/>
              </w:rPr>
            </w:pPr>
            <w:r w:rsidRPr="006C7F95">
              <w:rPr>
                <w:color w:val="000000"/>
                <w:sz w:val="18"/>
                <w:szCs w:val="22"/>
                <w:lang w:eastAsia="en-GB"/>
              </w:rPr>
              <w:t>LW-L-N-F2</w:t>
            </w:r>
          </w:p>
        </w:tc>
        <w:tc>
          <w:tcPr>
            <w:tcW w:w="4331" w:type="pct"/>
            <w:shd w:val="clear" w:color="auto" w:fill="auto"/>
            <w:noWrap/>
            <w:vAlign w:val="bottom"/>
            <w:hideMark/>
          </w:tcPr>
          <w:p w14:paraId="7A972B4D" w14:textId="77777777" w:rsidR="00CD05F6" w:rsidRPr="006C7F95" w:rsidRDefault="00CD05F6" w:rsidP="003267E3">
            <w:pPr>
              <w:spacing w:after="0"/>
              <w:jc w:val="both"/>
              <w:rPr>
                <w:color w:val="000000"/>
                <w:sz w:val="18"/>
                <w:szCs w:val="22"/>
                <w:lang w:eastAsia="en-GB"/>
              </w:rPr>
            </w:pPr>
            <w:r w:rsidRPr="006C7F95">
              <w:rPr>
                <w:color w:val="000000"/>
                <w:sz w:val="18"/>
                <w:szCs w:val="22"/>
                <w:lang w:eastAsia="en-GB"/>
              </w:rPr>
              <w:t>Northern dimictic (meso)humic water lakes, low alkalinity</w:t>
            </w:r>
          </w:p>
        </w:tc>
      </w:tr>
      <w:tr w:rsidR="00CD05F6" w:rsidRPr="006C7F95" w14:paraId="6D0736DF" w14:textId="77777777" w:rsidTr="0013270D">
        <w:trPr>
          <w:trHeight w:val="300"/>
        </w:trPr>
        <w:tc>
          <w:tcPr>
            <w:tcW w:w="669" w:type="pct"/>
            <w:shd w:val="clear" w:color="auto" w:fill="auto"/>
            <w:noWrap/>
            <w:vAlign w:val="bottom"/>
            <w:hideMark/>
          </w:tcPr>
          <w:p w14:paraId="05E40C60" w14:textId="77777777" w:rsidR="00CD05F6" w:rsidRPr="006C7F95" w:rsidRDefault="00CD05F6" w:rsidP="003267E3">
            <w:pPr>
              <w:spacing w:after="0"/>
              <w:jc w:val="both"/>
              <w:rPr>
                <w:color w:val="000000"/>
                <w:sz w:val="18"/>
                <w:szCs w:val="22"/>
                <w:lang w:eastAsia="en-GB"/>
              </w:rPr>
            </w:pPr>
            <w:r w:rsidRPr="006C7F95">
              <w:rPr>
                <w:color w:val="000000"/>
                <w:sz w:val="18"/>
                <w:szCs w:val="22"/>
                <w:lang w:eastAsia="en-GB"/>
              </w:rPr>
              <w:t>LW-L-N-M 101</w:t>
            </w:r>
          </w:p>
        </w:tc>
        <w:tc>
          <w:tcPr>
            <w:tcW w:w="4331" w:type="pct"/>
            <w:shd w:val="clear" w:color="auto" w:fill="auto"/>
            <w:noWrap/>
            <w:vAlign w:val="bottom"/>
            <w:hideMark/>
          </w:tcPr>
          <w:p w14:paraId="18BB85C3" w14:textId="77777777" w:rsidR="00CD05F6" w:rsidRPr="006C7F95" w:rsidRDefault="00CD05F6" w:rsidP="003267E3">
            <w:pPr>
              <w:spacing w:after="0"/>
              <w:jc w:val="both"/>
              <w:rPr>
                <w:color w:val="000000"/>
                <w:sz w:val="18"/>
                <w:szCs w:val="22"/>
                <w:lang w:eastAsia="en-GB"/>
              </w:rPr>
            </w:pPr>
            <w:r w:rsidRPr="006C7F95">
              <w:rPr>
                <w:color w:val="000000"/>
                <w:sz w:val="18"/>
                <w:szCs w:val="22"/>
                <w:lang w:eastAsia="en-GB"/>
              </w:rPr>
              <w:t>Northern low alkalinity, clear</w:t>
            </w:r>
          </w:p>
        </w:tc>
      </w:tr>
      <w:tr w:rsidR="00CD05F6" w:rsidRPr="006C7F95" w14:paraId="5958C4BE" w14:textId="77777777" w:rsidTr="0013270D">
        <w:trPr>
          <w:trHeight w:val="300"/>
        </w:trPr>
        <w:tc>
          <w:tcPr>
            <w:tcW w:w="669" w:type="pct"/>
            <w:shd w:val="clear" w:color="auto" w:fill="auto"/>
            <w:noWrap/>
            <w:vAlign w:val="bottom"/>
            <w:hideMark/>
          </w:tcPr>
          <w:p w14:paraId="48D0E938" w14:textId="77777777" w:rsidR="00CD05F6" w:rsidRPr="006C7F95" w:rsidRDefault="00CD05F6" w:rsidP="003267E3">
            <w:pPr>
              <w:spacing w:after="0"/>
              <w:jc w:val="both"/>
              <w:rPr>
                <w:color w:val="000000"/>
                <w:sz w:val="18"/>
                <w:szCs w:val="22"/>
                <w:lang w:eastAsia="en-GB"/>
              </w:rPr>
            </w:pPr>
            <w:r w:rsidRPr="006C7F95">
              <w:rPr>
                <w:color w:val="000000"/>
                <w:sz w:val="18"/>
                <w:szCs w:val="22"/>
                <w:lang w:eastAsia="en-GB"/>
              </w:rPr>
              <w:t>LW-L-N-M 102</w:t>
            </w:r>
          </w:p>
        </w:tc>
        <w:tc>
          <w:tcPr>
            <w:tcW w:w="4331" w:type="pct"/>
            <w:shd w:val="clear" w:color="auto" w:fill="auto"/>
            <w:noWrap/>
            <w:vAlign w:val="bottom"/>
            <w:hideMark/>
          </w:tcPr>
          <w:p w14:paraId="118FEBE1" w14:textId="77777777" w:rsidR="00CD05F6" w:rsidRPr="006C7F95" w:rsidRDefault="00CD05F6" w:rsidP="003267E3">
            <w:pPr>
              <w:spacing w:after="0"/>
              <w:jc w:val="both"/>
              <w:rPr>
                <w:color w:val="000000"/>
                <w:sz w:val="18"/>
                <w:szCs w:val="22"/>
                <w:lang w:eastAsia="en-GB"/>
              </w:rPr>
            </w:pPr>
            <w:r w:rsidRPr="006C7F95">
              <w:rPr>
                <w:color w:val="000000"/>
                <w:sz w:val="18"/>
                <w:szCs w:val="22"/>
                <w:lang w:eastAsia="en-GB"/>
              </w:rPr>
              <w:t>Northern low alkalinity, humic</w:t>
            </w:r>
          </w:p>
        </w:tc>
      </w:tr>
      <w:tr w:rsidR="00CD05F6" w:rsidRPr="006C7F95" w14:paraId="417647DF" w14:textId="77777777" w:rsidTr="0013270D">
        <w:trPr>
          <w:trHeight w:val="300"/>
        </w:trPr>
        <w:tc>
          <w:tcPr>
            <w:tcW w:w="669" w:type="pct"/>
            <w:shd w:val="clear" w:color="auto" w:fill="auto"/>
            <w:noWrap/>
            <w:vAlign w:val="bottom"/>
            <w:hideMark/>
          </w:tcPr>
          <w:p w14:paraId="3D809B18" w14:textId="77777777" w:rsidR="00CD05F6" w:rsidRPr="006C7F95" w:rsidRDefault="00CD05F6" w:rsidP="003267E3">
            <w:pPr>
              <w:spacing w:after="0"/>
              <w:jc w:val="both"/>
              <w:rPr>
                <w:color w:val="000000"/>
                <w:sz w:val="18"/>
                <w:szCs w:val="22"/>
                <w:lang w:eastAsia="en-GB"/>
              </w:rPr>
            </w:pPr>
            <w:r w:rsidRPr="006C7F95">
              <w:rPr>
                <w:color w:val="000000"/>
                <w:sz w:val="18"/>
                <w:szCs w:val="22"/>
                <w:lang w:eastAsia="en-GB"/>
              </w:rPr>
              <w:t>LW-L-N-M 201</w:t>
            </w:r>
          </w:p>
        </w:tc>
        <w:tc>
          <w:tcPr>
            <w:tcW w:w="4331" w:type="pct"/>
            <w:shd w:val="clear" w:color="auto" w:fill="auto"/>
            <w:noWrap/>
            <w:vAlign w:val="bottom"/>
            <w:hideMark/>
          </w:tcPr>
          <w:p w14:paraId="09CABB0B" w14:textId="77777777" w:rsidR="00CD05F6" w:rsidRPr="006C7F95" w:rsidRDefault="00CD05F6" w:rsidP="003267E3">
            <w:pPr>
              <w:spacing w:after="0"/>
              <w:jc w:val="both"/>
              <w:rPr>
                <w:color w:val="000000"/>
                <w:sz w:val="18"/>
                <w:szCs w:val="22"/>
                <w:lang w:eastAsia="en-GB"/>
              </w:rPr>
            </w:pPr>
            <w:r w:rsidRPr="006C7F95">
              <w:rPr>
                <w:color w:val="000000"/>
                <w:sz w:val="18"/>
                <w:szCs w:val="22"/>
                <w:lang w:eastAsia="en-GB"/>
              </w:rPr>
              <w:t>Northern moderate alkalinity, clear</w:t>
            </w:r>
          </w:p>
        </w:tc>
      </w:tr>
      <w:tr w:rsidR="00CD05F6" w:rsidRPr="006C7F95" w14:paraId="5373AC6A" w14:textId="77777777" w:rsidTr="0013270D">
        <w:trPr>
          <w:trHeight w:val="300"/>
        </w:trPr>
        <w:tc>
          <w:tcPr>
            <w:tcW w:w="669" w:type="pct"/>
            <w:shd w:val="clear" w:color="auto" w:fill="auto"/>
            <w:noWrap/>
            <w:vAlign w:val="bottom"/>
            <w:hideMark/>
          </w:tcPr>
          <w:p w14:paraId="71B01CA9" w14:textId="77777777" w:rsidR="00CD05F6" w:rsidRPr="006C7F95" w:rsidRDefault="00CD05F6" w:rsidP="003267E3">
            <w:pPr>
              <w:spacing w:after="0"/>
              <w:jc w:val="both"/>
              <w:rPr>
                <w:color w:val="000000"/>
                <w:sz w:val="18"/>
                <w:szCs w:val="22"/>
                <w:lang w:eastAsia="en-GB"/>
              </w:rPr>
            </w:pPr>
            <w:r w:rsidRPr="006C7F95">
              <w:rPr>
                <w:color w:val="000000"/>
                <w:sz w:val="18"/>
                <w:szCs w:val="22"/>
                <w:lang w:eastAsia="en-GB"/>
              </w:rPr>
              <w:t>LW-L-N-M 202</w:t>
            </w:r>
          </w:p>
        </w:tc>
        <w:tc>
          <w:tcPr>
            <w:tcW w:w="4331" w:type="pct"/>
            <w:shd w:val="clear" w:color="auto" w:fill="auto"/>
            <w:noWrap/>
            <w:vAlign w:val="bottom"/>
            <w:hideMark/>
          </w:tcPr>
          <w:p w14:paraId="0C4879C2" w14:textId="77777777" w:rsidR="00CD05F6" w:rsidRPr="006C7F95" w:rsidRDefault="00CD05F6" w:rsidP="003267E3">
            <w:pPr>
              <w:spacing w:after="0"/>
              <w:jc w:val="both"/>
              <w:rPr>
                <w:color w:val="000000"/>
                <w:sz w:val="18"/>
                <w:szCs w:val="22"/>
                <w:lang w:eastAsia="en-GB"/>
              </w:rPr>
            </w:pPr>
            <w:r w:rsidRPr="006C7F95">
              <w:rPr>
                <w:color w:val="000000"/>
                <w:sz w:val="18"/>
                <w:szCs w:val="22"/>
                <w:lang w:eastAsia="en-GB"/>
              </w:rPr>
              <w:t>Northern moderate alkalinity, humic</w:t>
            </w:r>
          </w:p>
        </w:tc>
      </w:tr>
      <w:tr w:rsidR="00CD05F6" w:rsidRPr="006C7F95" w14:paraId="68C5BB07" w14:textId="77777777" w:rsidTr="0013270D">
        <w:trPr>
          <w:trHeight w:val="300"/>
        </w:trPr>
        <w:tc>
          <w:tcPr>
            <w:tcW w:w="669" w:type="pct"/>
            <w:shd w:val="clear" w:color="auto" w:fill="auto"/>
            <w:noWrap/>
            <w:hideMark/>
          </w:tcPr>
          <w:p w14:paraId="17AA4D68" w14:textId="77777777" w:rsidR="00CD05F6" w:rsidRPr="006C7F95" w:rsidRDefault="00CD05F6" w:rsidP="003267E3">
            <w:pPr>
              <w:spacing w:after="0"/>
              <w:jc w:val="both"/>
              <w:rPr>
                <w:sz w:val="18"/>
                <w:szCs w:val="22"/>
                <w:lang w:eastAsia="en-GB"/>
              </w:rPr>
            </w:pPr>
            <w:r w:rsidRPr="006C7F95">
              <w:rPr>
                <w:sz w:val="18"/>
                <w:szCs w:val="22"/>
                <w:lang w:eastAsia="en-GB"/>
              </w:rPr>
              <w:t>LW-L-N-M 301a</w:t>
            </w:r>
          </w:p>
        </w:tc>
        <w:tc>
          <w:tcPr>
            <w:tcW w:w="4331" w:type="pct"/>
            <w:shd w:val="clear" w:color="auto" w:fill="auto"/>
            <w:noWrap/>
            <w:hideMark/>
          </w:tcPr>
          <w:p w14:paraId="7B683BA9" w14:textId="77777777" w:rsidR="00CD05F6" w:rsidRPr="006C7F95" w:rsidRDefault="00CD05F6" w:rsidP="003267E3">
            <w:pPr>
              <w:spacing w:after="0"/>
              <w:jc w:val="both"/>
              <w:rPr>
                <w:sz w:val="18"/>
                <w:szCs w:val="22"/>
                <w:lang w:eastAsia="en-GB"/>
              </w:rPr>
            </w:pPr>
            <w:r w:rsidRPr="006C7F95">
              <w:rPr>
                <w:sz w:val="18"/>
                <w:szCs w:val="22"/>
                <w:lang w:eastAsia="en-GB"/>
              </w:rPr>
              <w:t>Northern, high alkalinity, clear, atlantic subtype</w:t>
            </w:r>
          </w:p>
        </w:tc>
      </w:tr>
      <w:tr w:rsidR="00CD05F6" w:rsidRPr="006C7F95" w14:paraId="019DBFE5" w14:textId="77777777" w:rsidTr="0013270D">
        <w:trPr>
          <w:trHeight w:val="300"/>
        </w:trPr>
        <w:tc>
          <w:tcPr>
            <w:tcW w:w="669" w:type="pct"/>
            <w:shd w:val="clear" w:color="auto" w:fill="auto"/>
            <w:noWrap/>
            <w:hideMark/>
          </w:tcPr>
          <w:p w14:paraId="04A4E678" w14:textId="77777777" w:rsidR="00CD05F6" w:rsidRPr="006C7F95" w:rsidRDefault="00CD05F6" w:rsidP="003267E3">
            <w:pPr>
              <w:spacing w:after="0"/>
              <w:jc w:val="both"/>
              <w:rPr>
                <w:sz w:val="18"/>
                <w:szCs w:val="22"/>
                <w:lang w:eastAsia="en-GB"/>
              </w:rPr>
            </w:pPr>
            <w:r w:rsidRPr="006C7F95">
              <w:rPr>
                <w:sz w:val="18"/>
                <w:szCs w:val="22"/>
                <w:lang w:eastAsia="en-GB"/>
              </w:rPr>
              <w:t>LW-L-N-M 302a</w:t>
            </w:r>
          </w:p>
        </w:tc>
        <w:tc>
          <w:tcPr>
            <w:tcW w:w="4331" w:type="pct"/>
            <w:shd w:val="clear" w:color="auto" w:fill="auto"/>
            <w:noWrap/>
            <w:hideMark/>
          </w:tcPr>
          <w:p w14:paraId="452A44CA" w14:textId="77777777" w:rsidR="00CD05F6" w:rsidRPr="006C7F95" w:rsidRDefault="00CD05F6" w:rsidP="003267E3">
            <w:pPr>
              <w:spacing w:after="0"/>
              <w:jc w:val="both"/>
              <w:rPr>
                <w:sz w:val="18"/>
                <w:szCs w:val="22"/>
                <w:lang w:eastAsia="en-GB"/>
              </w:rPr>
            </w:pPr>
            <w:r w:rsidRPr="006C7F95">
              <w:rPr>
                <w:sz w:val="18"/>
                <w:szCs w:val="22"/>
                <w:lang w:eastAsia="en-GB"/>
              </w:rPr>
              <w:t>Northern, high alkalinity, humic, atlantic subtype</w:t>
            </w:r>
          </w:p>
        </w:tc>
      </w:tr>
      <w:tr w:rsidR="00CD05F6" w:rsidRPr="006C7F95" w14:paraId="1C591AE7" w14:textId="77777777" w:rsidTr="0013270D">
        <w:trPr>
          <w:trHeight w:val="300"/>
        </w:trPr>
        <w:tc>
          <w:tcPr>
            <w:tcW w:w="669" w:type="pct"/>
            <w:shd w:val="clear" w:color="auto" w:fill="auto"/>
            <w:noWrap/>
            <w:hideMark/>
          </w:tcPr>
          <w:p w14:paraId="1BD764BF" w14:textId="77777777" w:rsidR="00CD05F6" w:rsidRPr="006C7F95" w:rsidRDefault="00CD05F6" w:rsidP="003267E3">
            <w:pPr>
              <w:spacing w:after="0"/>
              <w:jc w:val="both"/>
              <w:rPr>
                <w:sz w:val="18"/>
                <w:szCs w:val="22"/>
                <w:lang w:eastAsia="en-GB"/>
              </w:rPr>
            </w:pPr>
            <w:r w:rsidRPr="006C7F95">
              <w:rPr>
                <w:sz w:val="18"/>
                <w:szCs w:val="22"/>
                <w:lang w:eastAsia="en-GB"/>
              </w:rPr>
              <w:t>LW-L-</w:t>
            </w:r>
            <w:r>
              <w:rPr>
                <w:sz w:val="18"/>
                <w:szCs w:val="22"/>
                <w:lang w:eastAsia="en-GB"/>
              </w:rPr>
              <w:t>HA</w:t>
            </w:r>
          </w:p>
        </w:tc>
        <w:tc>
          <w:tcPr>
            <w:tcW w:w="4331" w:type="pct"/>
            <w:shd w:val="clear" w:color="auto" w:fill="auto"/>
            <w:noWrap/>
            <w:hideMark/>
          </w:tcPr>
          <w:p w14:paraId="3140C1D7" w14:textId="77777777" w:rsidR="00CD05F6" w:rsidRPr="006C7F95" w:rsidRDefault="00CD05F6" w:rsidP="003267E3">
            <w:pPr>
              <w:autoSpaceDE w:val="0"/>
              <w:autoSpaceDN w:val="0"/>
              <w:adjustRightInd w:val="0"/>
              <w:spacing w:after="0"/>
              <w:rPr>
                <w:sz w:val="18"/>
                <w:szCs w:val="22"/>
                <w:lang w:eastAsia="en-GB"/>
              </w:rPr>
            </w:pPr>
            <w:r w:rsidRPr="007C3B6A">
              <w:rPr>
                <w:sz w:val="18"/>
                <w:szCs w:val="22"/>
                <w:lang w:eastAsia="en-GB"/>
              </w:rPr>
              <w:t>Alpine, Central-Baltic, Eastern Continental,Mediterranean</w:t>
            </w:r>
            <w:r>
              <w:rPr>
                <w:sz w:val="18"/>
                <w:szCs w:val="22"/>
                <w:lang w:eastAsia="en-GB"/>
              </w:rPr>
              <w:t xml:space="preserve">, </w:t>
            </w:r>
            <w:r w:rsidRPr="00443C6D">
              <w:rPr>
                <w:sz w:val="18"/>
                <w:szCs w:val="22"/>
                <w:lang w:eastAsia="en-GB"/>
              </w:rPr>
              <w:t>High alkalinity lakes</w:t>
            </w:r>
          </w:p>
        </w:tc>
      </w:tr>
      <w:tr w:rsidR="00CD05F6" w:rsidRPr="006C7F95" w14:paraId="67D06816" w14:textId="77777777" w:rsidTr="0013270D">
        <w:trPr>
          <w:trHeight w:val="300"/>
        </w:trPr>
        <w:tc>
          <w:tcPr>
            <w:tcW w:w="669" w:type="pct"/>
            <w:shd w:val="clear" w:color="auto" w:fill="auto"/>
            <w:noWrap/>
            <w:hideMark/>
          </w:tcPr>
          <w:p w14:paraId="2169DE2F" w14:textId="77777777" w:rsidR="00CD05F6" w:rsidRPr="006C7F95" w:rsidRDefault="00CD05F6" w:rsidP="003267E3">
            <w:pPr>
              <w:spacing w:after="0"/>
              <w:jc w:val="both"/>
              <w:rPr>
                <w:sz w:val="18"/>
                <w:szCs w:val="22"/>
                <w:lang w:eastAsia="en-GB"/>
              </w:rPr>
            </w:pPr>
            <w:r w:rsidRPr="006C7F95">
              <w:rPr>
                <w:sz w:val="18"/>
                <w:szCs w:val="22"/>
                <w:lang w:eastAsia="en-GB"/>
              </w:rPr>
              <w:t>LW-L-</w:t>
            </w:r>
            <w:r>
              <w:rPr>
                <w:sz w:val="18"/>
                <w:szCs w:val="22"/>
                <w:lang w:eastAsia="en-GB"/>
              </w:rPr>
              <w:t>MA</w:t>
            </w:r>
          </w:p>
        </w:tc>
        <w:tc>
          <w:tcPr>
            <w:tcW w:w="4331" w:type="pct"/>
            <w:shd w:val="clear" w:color="auto" w:fill="auto"/>
            <w:noWrap/>
            <w:hideMark/>
          </w:tcPr>
          <w:p w14:paraId="757D6D20" w14:textId="77777777" w:rsidR="00CD05F6" w:rsidRPr="006C7F95" w:rsidRDefault="00CD05F6" w:rsidP="003267E3">
            <w:pPr>
              <w:autoSpaceDE w:val="0"/>
              <w:autoSpaceDN w:val="0"/>
              <w:adjustRightInd w:val="0"/>
              <w:spacing w:after="0"/>
              <w:rPr>
                <w:sz w:val="18"/>
                <w:szCs w:val="22"/>
                <w:lang w:eastAsia="en-GB"/>
              </w:rPr>
            </w:pPr>
            <w:r w:rsidRPr="007C3B6A">
              <w:rPr>
                <w:sz w:val="18"/>
                <w:szCs w:val="22"/>
                <w:lang w:eastAsia="en-GB"/>
              </w:rPr>
              <w:t>Alpine, Central-Baltic, Eastern Continental,Mediterranean</w:t>
            </w:r>
            <w:r>
              <w:rPr>
                <w:sz w:val="18"/>
                <w:szCs w:val="22"/>
                <w:lang w:eastAsia="en-GB"/>
              </w:rPr>
              <w:t>, Northern, Moderate</w:t>
            </w:r>
            <w:r w:rsidRPr="00443C6D">
              <w:rPr>
                <w:sz w:val="18"/>
                <w:szCs w:val="22"/>
                <w:lang w:eastAsia="en-GB"/>
              </w:rPr>
              <w:t xml:space="preserve"> alkalinity lakes</w:t>
            </w:r>
          </w:p>
        </w:tc>
      </w:tr>
      <w:tr w:rsidR="00CD05F6" w:rsidRPr="006C7F95" w14:paraId="2BA21366" w14:textId="77777777" w:rsidTr="0013270D">
        <w:trPr>
          <w:trHeight w:val="300"/>
        </w:trPr>
        <w:tc>
          <w:tcPr>
            <w:tcW w:w="669" w:type="pct"/>
            <w:shd w:val="clear" w:color="auto" w:fill="auto"/>
            <w:noWrap/>
            <w:hideMark/>
          </w:tcPr>
          <w:p w14:paraId="4135F52D" w14:textId="77777777" w:rsidR="00CD05F6" w:rsidRPr="006C7F95" w:rsidRDefault="00CD05F6" w:rsidP="003267E3">
            <w:pPr>
              <w:spacing w:after="0"/>
              <w:jc w:val="both"/>
              <w:rPr>
                <w:sz w:val="18"/>
                <w:szCs w:val="22"/>
                <w:lang w:eastAsia="en-GB"/>
              </w:rPr>
            </w:pPr>
            <w:r>
              <w:rPr>
                <w:sz w:val="18"/>
                <w:szCs w:val="22"/>
                <w:lang w:eastAsia="en-GB"/>
              </w:rPr>
              <w:t>LW-L-LA</w:t>
            </w:r>
          </w:p>
        </w:tc>
        <w:tc>
          <w:tcPr>
            <w:tcW w:w="4331" w:type="pct"/>
            <w:shd w:val="clear" w:color="auto" w:fill="auto"/>
            <w:noWrap/>
            <w:hideMark/>
          </w:tcPr>
          <w:p w14:paraId="4E0B8960" w14:textId="77777777" w:rsidR="00CD05F6" w:rsidRPr="006C7F95" w:rsidRDefault="00CD05F6" w:rsidP="003267E3">
            <w:pPr>
              <w:autoSpaceDE w:val="0"/>
              <w:autoSpaceDN w:val="0"/>
              <w:adjustRightInd w:val="0"/>
              <w:spacing w:after="0"/>
              <w:rPr>
                <w:sz w:val="18"/>
                <w:szCs w:val="22"/>
                <w:lang w:eastAsia="en-GB"/>
              </w:rPr>
            </w:pPr>
            <w:r>
              <w:rPr>
                <w:sz w:val="18"/>
                <w:szCs w:val="22"/>
                <w:lang w:eastAsia="en-GB"/>
              </w:rPr>
              <w:t>Northern, Low</w:t>
            </w:r>
            <w:r w:rsidRPr="00443C6D">
              <w:rPr>
                <w:sz w:val="18"/>
                <w:szCs w:val="22"/>
                <w:lang w:eastAsia="en-GB"/>
              </w:rPr>
              <w:t xml:space="preserve"> alkalinity lakes</w:t>
            </w:r>
          </w:p>
        </w:tc>
      </w:tr>
      <w:tr w:rsidR="00CD05F6" w:rsidRPr="006C7F95" w14:paraId="49DD2C07" w14:textId="77777777" w:rsidTr="0013270D">
        <w:trPr>
          <w:trHeight w:val="300"/>
        </w:trPr>
        <w:tc>
          <w:tcPr>
            <w:tcW w:w="669" w:type="pct"/>
            <w:shd w:val="clear" w:color="auto" w:fill="auto"/>
            <w:noWrap/>
            <w:hideMark/>
          </w:tcPr>
          <w:p w14:paraId="03CEFCA3" w14:textId="77777777" w:rsidR="00CD05F6" w:rsidRPr="006C7F95" w:rsidRDefault="00CD05F6" w:rsidP="003267E3">
            <w:pPr>
              <w:spacing w:after="0"/>
              <w:jc w:val="both"/>
              <w:rPr>
                <w:sz w:val="18"/>
                <w:szCs w:val="22"/>
                <w:lang w:eastAsia="en-GB"/>
              </w:rPr>
            </w:pPr>
            <w:r w:rsidRPr="006C7F95">
              <w:rPr>
                <w:sz w:val="18"/>
                <w:szCs w:val="22"/>
                <w:lang w:eastAsia="en-GB"/>
              </w:rPr>
              <w:t>RW-R-A1</w:t>
            </w:r>
          </w:p>
        </w:tc>
        <w:tc>
          <w:tcPr>
            <w:tcW w:w="4331" w:type="pct"/>
            <w:shd w:val="clear" w:color="auto" w:fill="auto"/>
            <w:noWrap/>
            <w:hideMark/>
          </w:tcPr>
          <w:p w14:paraId="36BE9EC1" w14:textId="77777777" w:rsidR="00CD05F6" w:rsidRPr="006C7F95" w:rsidRDefault="00CD05F6" w:rsidP="003267E3">
            <w:pPr>
              <w:spacing w:after="0"/>
              <w:jc w:val="both"/>
              <w:rPr>
                <w:sz w:val="18"/>
                <w:szCs w:val="22"/>
                <w:lang w:eastAsia="en-GB"/>
              </w:rPr>
            </w:pPr>
            <w:r w:rsidRPr="006C7F95">
              <w:rPr>
                <w:sz w:val="18"/>
                <w:szCs w:val="22"/>
                <w:lang w:eastAsia="en-GB"/>
              </w:rPr>
              <w:t>Pre-alpine, small to medium, high altitude calcareous</w:t>
            </w:r>
          </w:p>
        </w:tc>
      </w:tr>
      <w:tr w:rsidR="00CD05F6" w:rsidRPr="006C7F95" w14:paraId="3F3E0792" w14:textId="77777777" w:rsidTr="0013270D">
        <w:trPr>
          <w:trHeight w:val="300"/>
        </w:trPr>
        <w:tc>
          <w:tcPr>
            <w:tcW w:w="669" w:type="pct"/>
            <w:shd w:val="clear" w:color="auto" w:fill="auto"/>
            <w:noWrap/>
            <w:hideMark/>
          </w:tcPr>
          <w:p w14:paraId="44EEE12F" w14:textId="77777777" w:rsidR="00CD05F6" w:rsidRPr="006C7F95" w:rsidRDefault="00CD05F6" w:rsidP="003267E3">
            <w:pPr>
              <w:spacing w:after="0"/>
              <w:jc w:val="both"/>
              <w:rPr>
                <w:sz w:val="18"/>
                <w:szCs w:val="22"/>
                <w:lang w:eastAsia="en-GB"/>
              </w:rPr>
            </w:pPr>
            <w:r w:rsidRPr="006C7F95">
              <w:rPr>
                <w:sz w:val="18"/>
                <w:szCs w:val="22"/>
                <w:lang w:eastAsia="en-GB"/>
              </w:rPr>
              <w:t>RW-R-A2</w:t>
            </w:r>
          </w:p>
        </w:tc>
        <w:tc>
          <w:tcPr>
            <w:tcW w:w="4331" w:type="pct"/>
            <w:shd w:val="clear" w:color="auto" w:fill="auto"/>
            <w:noWrap/>
            <w:hideMark/>
          </w:tcPr>
          <w:p w14:paraId="1B419D58" w14:textId="77777777" w:rsidR="00CD05F6" w:rsidRPr="006C7F95" w:rsidRDefault="00CD05F6" w:rsidP="003267E3">
            <w:pPr>
              <w:spacing w:after="0"/>
              <w:jc w:val="both"/>
              <w:rPr>
                <w:sz w:val="18"/>
                <w:szCs w:val="22"/>
                <w:lang w:eastAsia="en-GB"/>
              </w:rPr>
            </w:pPr>
            <w:r w:rsidRPr="006C7F95">
              <w:rPr>
                <w:sz w:val="18"/>
                <w:szCs w:val="22"/>
                <w:lang w:eastAsia="en-GB"/>
              </w:rPr>
              <w:t>Alpine, small to medium, high altitude, siliceous</w:t>
            </w:r>
          </w:p>
        </w:tc>
      </w:tr>
      <w:tr w:rsidR="00CD05F6" w:rsidRPr="006C7F95" w14:paraId="56FB533A" w14:textId="77777777" w:rsidTr="0013270D">
        <w:trPr>
          <w:trHeight w:val="300"/>
        </w:trPr>
        <w:tc>
          <w:tcPr>
            <w:tcW w:w="669" w:type="pct"/>
            <w:shd w:val="clear" w:color="auto" w:fill="auto"/>
            <w:noWrap/>
            <w:hideMark/>
          </w:tcPr>
          <w:p w14:paraId="49B53445" w14:textId="77777777" w:rsidR="00CD05F6" w:rsidRPr="006C7F95" w:rsidRDefault="00CD05F6" w:rsidP="003267E3">
            <w:pPr>
              <w:spacing w:after="0"/>
              <w:jc w:val="both"/>
              <w:rPr>
                <w:sz w:val="18"/>
                <w:szCs w:val="22"/>
                <w:lang w:eastAsia="en-GB"/>
              </w:rPr>
            </w:pPr>
            <w:r w:rsidRPr="006C7F95">
              <w:rPr>
                <w:sz w:val="18"/>
                <w:szCs w:val="22"/>
                <w:lang w:eastAsia="en-GB"/>
              </w:rPr>
              <w:t>RW-R-C1</w:t>
            </w:r>
          </w:p>
        </w:tc>
        <w:tc>
          <w:tcPr>
            <w:tcW w:w="4331" w:type="pct"/>
            <w:shd w:val="clear" w:color="auto" w:fill="auto"/>
            <w:noWrap/>
            <w:hideMark/>
          </w:tcPr>
          <w:p w14:paraId="47A318CD" w14:textId="77777777" w:rsidR="00CD05F6" w:rsidRPr="006C7F95" w:rsidRDefault="00CD05F6" w:rsidP="003267E3">
            <w:pPr>
              <w:spacing w:after="0"/>
              <w:jc w:val="both"/>
              <w:rPr>
                <w:sz w:val="18"/>
                <w:szCs w:val="22"/>
                <w:lang w:eastAsia="en-GB"/>
              </w:rPr>
            </w:pPr>
            <w:r w:rsidRPr="006C7F95">
              <w:rPr>
                <w:sz w:val="18"/>
                <w:szCs w:val="22"/>
                <w:lang w:eastAsia="en-GB"/>
              </w:rPr>
              <w:t>Central/Baltic, small, lowland, siliceous sand</w:t>
            </w:r>
          </w:p>
        </w:tc>
      </w:tr>
      <w:tr w:rsidR="00CD05F6" w:rsidRPr="006C7F95" w14:paraId="638D774B" w14:textId="77777777" w:rsidTr="0013270D">
        <w:trPr>
          <w:trHeight w:val="300"/>
        </w:trPr>
        <w:tc>
          <w:tcPr>
            <w:tcW w:w="669" w:type="pct"/>
            <w:shd w:val="clear" w:color="auto" w:fill="auto"/>
            <w:noWrap/>
            <w:hideMark/>
          </w:tcPr>
          <w:p w14:paraId="02B4C159" w14:textId="77777777" w:rsidR="00CD05F6" w:rsidRPr="006C7F95" w:rsidRDefault="00CD05F6" w:rsidP="003267E3">
            <w:pPr>
              <w:spacing w:after="0"/>
              <w:jc w:val="both"/>
              <w:rPr>
                <w:sz w:val="18"/>
                <w:szCs w:val="22"/>
                <w:lang w:eastAsia="en-GB"/>
              </w:rPr>
            </w:pPr>
            <w:r w:rsidRPr="006C7F95">
              <w:rPr>
                <w:sz w:val="18"/>
                <w:szCs w:val="22"/>
                <w:lang w:eastAsia="en-GB"/>
              </w:rPr>
              <w:t>RW-R-C2</w:t>
            </w:r>
          </w:p>
        </w:tc>
        <w:tc>
          <w:tcPr>
            <w:tcW w:w="4331" w:type="pct"/>
            <w:shd w:val="clear" w:color="auto" w:fill="auto"/>
            <w:noWrap/>
            <w:hideMark/>
          </w:tcPr>
          <w:p w14:paraId="6B6A2EAC" w14:textId="77777777" w:rsidR="00CD05F6" w:rsidRPr="006C7F95" w:rsidRDefault="00CD05F6" w:rsidP="003267E3">
            <w:pPr>
              <w:spacing w:after="0"/>
              <w:jc w:val="both"/>
              <w:rPr>
                <w:sz w:val="18"/>
                <w:szCs w:val="22"/>
                <w:lang w:eastAsia="en-GB"/>
              </w:rPr>
            </w:pPr>
            <w:r w:rsidRPr="006C7F95">
              <w:rPr>
                <w:sz w:val="18"/>
                <w:szCs w:val="22"/>
                <w:lang w:eastAsia="en-GB"/>
              </w:rPr>
              <w:t>Central/Baltic, small, lowland, siliceous rock</w:t>
            </w:r>
          </w:p>
        </w:tc>
      </w:tr>
      <w:tr w:rsidR="00CD05F6" w:rsidRPr="006C7F95" w14:paraId="276498E0" w14:textId="77777777" w:rsidTr="0013270D">
        <w:trPr>
          <w:trHeight w:val="300"/>
        </w:trPr>
        <w:tc>
          <w:tcPr>
            <w:tcW w:w="669" w:type="pct"/>
            <w:shd w:val="clear" w:color="auto" w:fill="auto"/>
            <w:noWrap/>
            <w:hideMark/>
          </w:tcPr>
          <w:p w14:paraId="45265DEC" w14:textId="77777777" w:rsidR="00CD05F6" w:rsidRPr="006C7F95" w:rsidRDefault="00CD05F6" w:rsidP="003267E3">
            <w:pPr>
              <w:spacing w:after="0"/>
              <w:jc w:val="both"/>
              <w:rPr>
                <w:sz w:val="18"/>
                <w:szCs w:val="22"/>
                <w:lang w:eastAsia="en-GB"/>
              </w:rPr>
            </w:pPr>
            <w:r w:rsidRPr="006C7F95">
              <w:rPr>
                <w:sz w:val="18"/>
                <w:szCs w:val="22"/>
                <w:lang w:eastAsia="en-GB"/>
              </w:rPr>
              <w:t>RW-R-C3</w:t>
            </w:r>
          </w:p>
        </w:tc>
        <w:tc>
          <w:tcPr>
            <w:tcW w:w="4331" w:type="pct"/>
            <w:shd w:val="clear" w:color="auto" w:fill="auto"/>
            <w:noWrap/>
            <w:hideMark/>
          </w:tcPr>
          <w:p w14:paraId="6BEE133A" w14:textId="77777777" w:rsidR="00CD05F6" w:rsidRPr="006C7F95" w:rsidRDefault="00CD05F6" w:rsidP="003267E3">
            <w:pPr>
              <w:spacing w:after="0"/>
              <w:jc w:val="both"/>
              <w:rPr>
                <w:sz w:val="18"/>
                <w:szCs w:val="22"/>
                <w:lang w:eastAsia="en-GB"/>
              </w:rPr>
            </w:pPr>
            <w:r w:rsidRPr="006C7F95">
              <w:rPr>
                <w:sz w:val="18"/>
                <w:szCs w:val="22"/>
                <w:lang w:eastAsia="en-GB"/>
              </w:rPr>
              <w:t>Central/Baltic, small, mid-altitude, siliceous</w:t>
            </w:r>
          </w:p>
        </w:tc>
      </w:tr>
      <w:tr w:rsidR="00CD05F6" w:rsidRPr="006C7F95" w14:paraId="0475D07C" w14:textId="77777777" w:rsidTr="0013270D">
        <w:trPr>
          <w:trHeight w:val="300"/>
        </w:trPr>
        <w:tc>
          <w:tcPr>
            <w:tcW w:w="669" w:type="pct"/>
            <w:shd w:val="clear" w:color="auto" w:fill="auto"/>
            <w:noWrap/>
            <w:hideMark/>
          </w:tcPr>
          <w:p w14:paraId="59498624" w14:textId="77777777" w:rsidR="00CD05F6" w:rsidRPr="006C7F95" w:rsidRDefault="00CD05F6" w:rsidP="003267E3">
            <w:pPr>
              <w:spacing w:after="0"/>
              <w:jc w:val="both"/>
              <w:rPr>
                <w:sz w:val="18"/>
                <w:szCs w:val="22"/>
                <w:lang w:eastAsia="en-GB"/>
              </w:rPr>
            </w:pPr>
            <w:r w:rsidRPr="006C7F95">
              <w:rPr>
                <w:sz w:val="18"/>
                <w:szCs w:val="22"/>
                <w:lang w:eastAsia="en-GB"/>
              </w:rPr>
              <w:t>RW-R-C4</w:t>
            </w:r>
          </w:p>
        </w:tc>
        <w:tc>
          <w:tcPr>
            <w:tcW w:w="4331" w:type="pct"/>
            <w:shd w:val="clear" w:color="auto" w:fill="auto"/>
            <w:noWrap/>
            <w:hideMark/>
          </w:tcPr>
          <w:p w14:paraId="74ABF8D4" w14:textId="77777777" w:rsidR="00CD05F6" w:rsidRPr="006C7F95" w:rsidRDefault="00CD05F6" w:rsidP="003267E3">
            <w:pPr>
              <w:spacing w:after="0"/>
              <w:jc w:val="both"/>
              <w:rPr>
                <w:sz w:val="18"/>
                <w:szCs w:val="22"/>
                <w:lang w:eastAsia="en-GB"/>
              </w:rPr>
            </w:pPr>
            <w:r w:rsidRPr="006C7F95">
              <w:rPr>
                <w:sz w:val="18"/>
                <w:szCs w:val="22"/>
                <w:lang w:eastAsia="en-GB"/>
              </w:rPr>
              <w:t>Central/Baltic, medium, lowland, mixed</w:t>
            </w:r>
          </w:p>
        </w:tc>
      </w:tr>
      <w:tr w:rsidR="00CD05F6" w:rsidRPr="006C7F95" w14:paraId="340F751E" w14:textId="77777777" w:rsidTr="0013270D">
        <w:trPr>
          <w:trHeight w:val="300"/>
        </w:trPr>
        <w:tc>
          <w:tcPr>
            <w:tcW w:w="669" w:type="pct"/>
            <w:shd w:val="clear" w:color="auto" w:fill="auto"/>
            <w:noWrap/>
            <w:hideMark/>
          </w:tcPr>
          <w:p w14:paraId="36CBD514" w14:textId="77777777" w:rsidR="00CD05F6" w:rsidRPr="006C7F95" w:rsidRDefault="00CD05F6" w:rsidP="003267E3">
            <w:pPr>
              <w:spacing w:after="0"/>
              <w:jc w:val="both"/>
              <w:rPr>
                <w:sz w:val="18"/>
                <w:szCs w:val="22"/>
                <w:lang w:eastAsia="en-GB"/>
              </w:rPr>
            </w:pPr>
            <w:r w:rsidRPr="006C7F95">
              <w:rPr>
                <w:sz w:val="18"/>
                <w:szCs w:val="22"/>
                <w:lang w:eastAsia="en-GB"/>
              </w:rPr>
              <w:t>RW-R-C5</w:t>
            </w:r>
          </w:p>
        </w:tc>
        <w:tc>
          <w:tcPr>
            <w:tcW w:w="4331" w:type="pct"/>
            <w:shd w:val="clear" w:color="auto" w:fill="auto"/>
            <w:noWrap/>
            <w:hideMark/>
          </w:tcPr>
          <w:p w14:paraId="44BA244D" w14:textId="77777777" w:rsidR="00CD05F6" w:rsidRPr="006C7F95" w:rsidRDefault="00CD05F6" w:rsidP="003267E3">
            <w:pPr>
              <w:spacing w:after="0"/>
              <w:jc w:val="both"/>
              <w:rPr>
                <w:sz w:val="18"/>
                <w:szCs w:val="22"/>
                <w:lang w:eastAsia="en-GB"/>
              </w:rPr>
            </w:pPr>
            <w:r w:rsidRPr="006C7F95">
              <w:rPr>
                <w:sz w:val="18"/>
                <w:szCs w:val="22"/>
                <w:lang w:eastAsia="en-GB"/>
              </w:rPr>
              <w:t>Central/Baltic, large, lowland, mixed</w:t>
            </w:r>
          </w:p>
        </w:tc>
      </w:tr>
      <w:tr w:rsidR="00CD05F6" w:rsidRPr="006C7F95" w14:paraId="79C9CB5C" w14:textId="77777777" w:rsidTr="0013270D">
        <w:trPr>
          <w:trHeight w:val="300"/>
        </w:trPr>
        <w:tc>
          <w:tcPr>
            <w:tcW w:w="669" w:type="pct"/>
            <w:shd w:val="clear" w:color="auto" w:fill="auto"/>
            <w:noWrap/>
            <w:hideMark/>
          </w:tcPr>
          <w:p w14:paraId="500CBCE4" w14:textId="77777777" w:rsidR="00CD05F6" w:rsidRPr="006C7F95" w:rsidRDefault="00CD05F6" w:rsidP="003267E3">
            <w:pPr>
              <w:spacing w:after="0"/>
              <w:jc w:val="both"/>
              <w:rPr>
                <w:sz w:val="18"/>
                <w:szCs w:val="22"/>
                <w:lang w:eastAsia="en-GB"/>
              </w:rPr>
            </w:pPr>
            <w:r w:rsidRPr="006C7F95">
              <w:rPr>
                <w:sz w:val="18"/>
                <w:szCs w:val="22"/>
                <w:lang w:eastAsia="en-GB"/>
              </w:rPr>
              <w:t>RW-R-C6</w:t>
            </w:r>
          </w:p>
        </w:tc>
        <w:tc>
          <w:tcPr>
            <w:tcW w:w="4331" w:type="pct"/>
            <w:shd w:val="clear" w:color="auto" w:fill="auto"/>
            <w:noWrap/>
            <w:hideMark/>
          </w:tcPr>
          <w:p w14:paraId="13B74B20" w14:textId="77777777" w:rsidR="00CD05F6" w:rsidRPr="006C7F95" w:rsidRDefault="00CD05F6" w:rsidP="003267E3">
            <w:pPr>
              <w:spacing w:after="0"/>
              <w:jc w:val="both"/>
              <w:rPr>
                <w:sz w:val="18"/>
                <w:szCs w:val="22"/>
                <w:lang w:eastAsia="en-GB"/>
              </w:rPr>
            </w:pPr>
            <w:r w:rsidRPr="006C7F95">
              <w:rPr>
                <w:sz w:val="18"/>
                <w:szCs w:val="22"/>
                <w:lang w:eastAsia="en-GB"/>
              </w:rPr>
              <w:t>Central/Baltic, small, lowland, calcareous</w:t>
            </w:r>
          </w:p>
        </w:tc>
      </w:tr>
      <w:tr w:rsidR="00CD05F6" w:rsidRPr="006C7F95" w14:paraId="02D695DF" w14:textId="77777777" w:rsidTr="0013270D">
        <w:trPr>
          <w:trHeight w:val="300"/>
        </w:trPr>
        <w:tc>
          <w:tcPr>
            <w:tcW w:w="669" w:type="pct"/>
            <w:shd w:val="clear" w:color="auto" w:fill="auto"/>
            <w:noWrap/>
            <w:hideMark/>
          </w:tcPr>
          <w:p w14:paraId="4D8B863A" w14:textId="77777777" w:rsidR="00CD05F6" w:rsidRPr="006C7F95" w:rsidRDefault="00CD05F6" w:rsidP="003267E3">
            <w:pPr>
              <w:spacing w:after="0"/>
              <w:jc w:val="both"/>
              <w:rPr>
                <w:sz w:val="18"/>
                <w:szCs w:val="22"/>
                <w:lang w:eastAsia="en-GB"/>
              </w:rPr>
            </w:pPr>
            <w:r w:rsidRPr="006C7F95">
              <w:rPr>
                <w:sz w:val="18"/>
                <w:szCs w:val="22"/>
                <w:lang w:eastAsia="en-GB"/>
              </w:rPr>
              <w:t>RW-R-E1</w:t>
            </w:r>
          </w:p>
        </w:tc>
        <w:tc>
          <w:tcPr>
            <w:tcW w:w="4331" w:type="pct"/>
            <w:shd w:val="clear" w:color="auto" w:fill="auto"/>
            <w:noWrap/>
            <w:hideMark/>
          </w:tcPr>
          <w:p w14:paraId="7CA93802" w14:textId="77777777" w:rsidR="00CD05F6" w:rsidRPr="006C7F95" w:rsidRDefault="00CD05F6" w:rsidP="003267E3">
            <w:pPr>
              <w:spacing w:after="0"/>
              <w:jc w:val="both"/>
              <w:rPr>
                <w:sz w:val="18"/>
                <w:szCs w:val="22"/>
                <w:lang w:eastAsia="en-GB"/>
              </w:rPr>
            </w:pPr>
            <w:r w:rsidRPr="006C7F95">
              <w:rPr>
                <w:sz w:val="18"/>
                <w:szCs w:val="22"/>
                <w:lang w:eastAsia="en-GB"/>
              </w:rPr>
              <w:t>Eastern Continental Carpathians, small to medium, mid-altitude (includes RW-R-E1a and RW-R-1b)</w:t>
            </w:r>
          </w:p>
        </w:tc>
      </w:tr>
      <w:tr w:rsidR="00CD05F6" w:rsidRPr="006C7F95" w14:paraId="73045659" w14:textId="77777777" w:rsidTr="0013270D">
        <w:trPr>
          <w:trHeight w:val="300"/>
        </w:trPr>
        <w:tc>
          <w:tcPr>
            <w:tcW w:w="669" w:type="pct"/>
            <w:shd w:val="clear" w:color="auto" w:fill="auto"/>
            <w:noWrap/>
            <w:hideMark/>
          </w:tcPr>
          <w:p w14:paraId="7D404A46" w14:textId="77777777" w:rsidR="00CD05F6" w:rsidRPr="006C7F95" w:rsidRDefault="00CD05F6" w:rsidP="003267E3">
            <w:pPr>
              <w:spacing w:after="0"/>
              <w:jc w:val="both"/>
              <w:rPr>
                <w:sz w:val="18"/>
                <w:szCs w:val="22"/>
                <w:lang w:eastAsia="en-GB"/>
              </w:rPr>
            </w:pPr>
            <w:r w:rsidRPr="006C7F95">
              <w:rPr>
                <w:sz w:val="18"/>
                <w:szCs w:val="22"/>
                <w:lang w:eastAsia="en-GB"/>
              </w:rPr>
              <w:t>RW-R-E2</w:t>
            </w:r>
          </w:p>
        </w:tc>
        <w:tc>
          <w:tcPr>
            <w:tcW w:w="4331" w:type="pct"/>
            <w:shd w:val="clear" w:color="auto" w:fill="auto"/>
            <w:noWrap/>
            <w:hideMark/>
          </w:tcPr>
          <w:p w14:paraId="266E5D77" w14:textId="77777777" w:rsidR="00CD05F6" w:rsidRPr="006C7F95" w:rsidRDefault="00CD05F6" w:rsidP="003267E3">
            <w:pPr>
              <w:spacing w:after="0"/>
              <w:jc w:val="both"/>
              <w:rPr>
                <w:sz w:val="18"/>
                <w:szCs w:val="22"/>
                <w:lang w:eastAsia="en-GB"/>
              </w:rPr>
            </w:pPr>
            <w:r w:rsidRPr="006C7F95">
              <w:rPr>
                <w:sz w:val="18"/>
                <w:szCs w:val="22"/>
                <w:lang w:eastAsia="en-GB"/>
              </w:rPr>
              <w:t>Eastern Continental Plains, medium-sized, lowland</w:t>
            </w:r>
          </w:p>
        </w:tc>
      </w:tr>
      <w:tr w:rsidR="00CD05F6" w:rsidRPr="006C7F95" w14:paraId="15C2A8B6" w14:textId="77777777" w:rsidTr="0013270D">
        <w:trPr>
          <w:trHeight w:val="300"/>
        </w:trPr>
        <w:tc>
          <w:tcPr>
            <w:tcW w:w="669" w:type="pct"/>
            <w:shd w:val="clear" w:color="auto" w:fill="auto"/>
            <w:noWrap/>
            <w:hideMark/>
          </w:tcPr>
          <w:p w14:paraId="08719669" w14:textId="77777777" w:rsidR="00CD05F6" w:rsidRPr="006C7F95" w:rsidRDefault="00CD05F6" w:rsidP="003267E3">
            <w:pPr>
              <w:spacing w:after="0"/>
              <w:jc w:val="both"/>
              <w:rPr>
                <w:sz w:val="18"/>
                <w:szCs w:val="22"/>
                <w:lang w:eastAsia="en-GB"/>
              </w:rPr>
            </w:pPr>
            <w:r w:rsidRPr="006C7F95">
              <w:rPr>
                <w:sz w:val="18"/>
                <w:szCs w:val="22"/>
                <w:lang w:eastAsia="en-GB"/>
              </w:rPr>
              <w:t>RW-R-E3</w:t>
            </w:r>
          </w:p>
        </w:tc>
        <w:tc>
          <w:tcPr>
            <w:tcW w:w="4331" w:type="pct"/>
            <w:shd w:val="clear" w:color="auto" w:fill="auto"/>
            <w:noWrap/>
            <w:hideMark/>
          </w:tcPr>
          <w:p w14:paraId="08A3FA36" w14:textId="77777777" w:rsidR="00CD05F6" w:rsidRPr="006C7F95" w:rsidRDefault="00CD05F6" w:rsidP="003267E3">
            <w:pPr>
              <w:spacing w:after="0"/>
              <w:jc w:val="both"/>
              <w:rPr>
                <w:sz w:val="18"/>
                <w:szCs w:val="22"/>
                <w:lang w:eastAsia="en-GB"/>
              </w:rPr>
            </w:pPr>
            <w:r w:rsidRPr="006C7F95">
              <w:rPr>
                <w:sz w:val="18"/>
                <w:szCs w:val="22"/>
                <w:lang w:eastAsia="en-GB"/>
              </w:rPr>
              <w:t>Eastern Continental Plains, large, lowland</w:t>
            </w:r>
          </w:p>
        </w:tc>
      </w:tr>
      <w:tr w:rsidR="00CD05F6" w:rsidRPr="006C7F95" w14:paraId="67B19C7F" w14:textId="77777777" w:rsidTr="0013270D">
        <w:trPr>
          <w:trHeight w:val="300"/>
        </w:trPr>
        <w:tc>
          <w:tcPr>
            <w:tcW w:w="669" w:type="pct"/>
            <w:shd w:val="clear" w:color="auto" w:fill="auto"/>
            <w:noWrap/>
            <w:hideMark/>
          </w:tcPr>
          <w:p w14:paraId="67CEFF58" w14:textId="77777777" w:rsidR="00CD05F6" w:rsidRPr="006C7F95" w:rsidRDefault="00CD05F6" w:rsidP="003267E3">
            <w:pPr>
              <w:spacing w:after="0"/>
              <w:jc w:val="both"/>
              <w:rPr>
                <w:sz w:val="18"/>
                <w:szCs w:val="22"/>
                <w:lang w:eastAsia="en-GB"/>
              </w:rPr>
            </w:pPr>
            <w:r w:rsidRPr="006C7F95">
              <w:rPr>
                <w:sz w:val="18"/>
                <w:szCs w:val="22"/>
                <w:lang w:eastAsia="en-GB"/>
              </w:rPr>
              <w:t>RW-R-E4</w:t>
            </w:r>
          </w:p>
        </w:tc>
        <w:tc>
          <w:tcPr>
            <w:tcW w:w="4331" w:type="pct"/>
            <w:shd w:val="clear" w:color="auto" w:fill="auto"/>
            <w:noWrap/>
            <w:hideMark/>
          </w:tcPr>
          <w:p w14:paraId="0B26B9C6" w14:textId="77777777" w:rsidR="00CD05F6" w:rsidRPr="006C7F95" w:rsidRDefault="00CD05F6" w:rsidP="003267E3">
            <w:pPr>
              <w:spacing w:after="0"/>
              <w:jc w:val="both"/>
              <w:rPr>
                <w:sz w:val="18"/>
                <w:szCs w:val="22"/>
                <w:lang w:eastAsia="en-GB"/>
              </w:rPr>
            </w:pPr>
            <w:r w:rsidRPr="006C7F95">
              <w:rPr>
                <w:sz w:val="18"/>
                <w:szCs w:val="22"/>
                <w:lang w:eastAsia="en-GB"/>
              </w:rPr>
              <w:t>Eastern Continental Plains, medium-sized, mid-altitude</w:t>
            </w:r>
          </w:p>
        </w:tc>
      </w:tr>
      <w:tr w:rsidR="00CD05F6" w:rsidRPr="006C7F95" w14:paraId="2E803788" w14:textId="77777777" w:rsidTr="0013270D">
        <w:trPr>
          <w:trHeight w:val="300"/>
        </w:trPr>
        <w:tc>
          <w:tcPr>
            <w:tcW w:w="669" w:type="pct"/>
            <w:shd w:val="clear" w:color="auto" w:fill="auto"/>
            <w:noWrap/>
            <w:hideMark/>
          </w:tcPr>
          <w:p w14:paraId="23CD9D7D" w14:textId="77777777" w:rsidR="00CD05F6" w:rsidRPr="006C7F95" w:rsidRDefault="00CD05F6" w:rsidP="003267E3">
            <w:pPr>
              <w:spacing w:after="0"/>
              <w:jc w:val="both"/>
              <w:rPr>
                <w:sz w:val="18"/>
                <w:szCs w:val="22"/>
                <w:lang w:eastAsia="en-GB"/>
              </w:rPr>
            </w:pPr>
            <w:r w:rsidRPr="006C7F95">
              <w:rPr>
                <w:sz w:val="18"/>
                <w:szCs w:val="22"/>
                <w:lang w:eastAsia="en-GB"/>
              </w:rPr>
              <w:t>RW-R-EX4</w:t>
            </w:r>
          </w:p>
        </w:tc>
        <w:tc>
          <w:tcPr>
            <w:tcW w:w="4331" w:type="pct"/>
            <w:shd w:val="clear" w:color="auto" w:fill="auto"/>
            <w:noWrap/>
            <w:hideMark/>
          </w:tcPr>
          <w:p w14:paraId="221F86B9" w14:textId="77777777" w:rsidR="00CD05F6" w:rsidRPr="006C7F95" w:rsidRDefault="00CD05F6" w:rsidP="003267E3">
            <w:pPr>
              <w:spacing w:after="0"/>
              <w:jc w:val="both"/>
              <w:rPr>
                <w:sz w:val="18"/>
                <w:szCs w:val="22"/>
                <w:lang w:eastAsia="en-GB"/>
              </w:rPr>
            </w:pPr>
            <w:r w:rsidRPr="006C7F95">
              <w:rPr>
                <w:sz w:val="18"/>
                <w:szCs w:val="22"/>
                <w:lang w:eastAsia="en-GB"/>
              </w:rPr>
              <w:t>Eastern Continental Large, mid-atitude</w:t>
            </w:r>
          </w:p>
        </w:tc>
      </w:tr>
      <w:tr w:rsidR="00CD05F6" w:rsidRPr="006C7F95" w14:paraId="7B881714" w14:textId="77777777" w:rsidTr="0013270D">
        <w:trPr>
          <w:trHeight w:val="300"/>
        </w:trPr>
        <w:tc>
          <w:tcPr>
            <w:tcW w:w="669" w:type="pct"/>
            <w:shd w:val="clear" w:color="auto" w:fill="auto"/>
            <w:noWrap/>
            <w:hideMark/>
          </w:tcPr>
          <w:p w14:paraId="07DF2B76" w14:textId="77777777" w:rsidR="00CD05F6" w:rsidRPr="006C7F95" w:rsidRDefault="00CD05F6" w:rsidP="003267E3">
            <w:pPr>
              <w:spacing w:after="0"/>
              <w:jc w:val="both"/>
              <w:rPr>
                <w:sz w:val="18"/>
                <w:szCs w:val="22"/>
                <w:lang w:eastAsia="en-GB"/>
              </w:rPr>
            </w:pPr>
            <w:r w:rsidRPr="006C7F95">
              <w:rPr>
                <w:sz w:val="18"/>
                <w:szCs w:val="22"/>
                <w:lang w:eastAsia="en-GB"/>
              </w:rPr>
              <w:t>RW-R-EX5</w:t>
            </w:r>
          </w:p>
        </w:tc>
        <w:tc>
          <w:tcPr>
            <w:tcW w:w="4331" w:type="pct"/>
            <w:shd w:val="clear" w:color="auto" w:fill="auto"/>
            <w:noWrap/>
            <w:hideMark/>
          </w:tcPr>
          <w:p w14:paraId="1792F32F" w14:textId="77777777" w:rsidR="00CD05F6" w:rsidRPr="006C7F95" w:rsidRDefault="00CD05F6" w:rsidP="003267E3">
            <w:pPr>
              <w:spacing w:after="0"/>
              <w:jc w:val="both"/>
              <w:rPr>
                <w:sz w:val="18"/>
                <w:szCs w:val="22"/>
                <w:lang w:eastAsia="en-GB"/>
              </w:rPr>
            </w:pPr>
            <w:r w:rsidRPr="006C7F95">
              <w:rPr>
                <w:sz w:val="18"/>
                <w:szCs w:val="22"/>
                <w:lang w:eastAsia="en-GB"/>
              </w:rPr>
              <w:t>Eastern Continental Plains, small, lowland</w:t>
            </w:r>
          </w:p>
        </w:tc>
      </w:tr>
      <w:tr w:rsidR="00CD05F6" w:rsidRPr="006C7F95" w14:paraId="3723CECD" w14:textId="77777777" w:rsidTr="0013270D">
        <w:trPr>
          <w:trHeight w:val="300"/>
        </w:trPr>
        <w:tc>
          <w:tcPr>
            <w:tcW w:w="669" w:type="pct"/>
            <w:shd w:val="clear" w:color="auto" w:fill="auto"/>
            <w:noWrap/>
            <w:hideMark/>
          </w:tcPr>
          <w:p w14:paraId="2EEA65A2" w14:textId="77777777" w:rsidR="00CD05F6" w:rsidRPr="006C7F95" w:rsidRDefault="00CD05F6" w:rsidP="003267E3">
            <w:pPr>
              <w:spacing w:after="0"/>
              <w:jc w:val="both"/>
              <w:rPr>
                <w:sz w:val="18"/>
                <w:szCs w:val="22"/>
                <w:lang w:eastAsia="en-GB"/>
              </w:rPr>
            </w:pPr>
            <w:r w:rsidRPr="006C7F95">
              <w:rPr>
                <w:sz w:val="18"/>
                <w:szCs w:val="22"/>
                <w:lang w:eastAsia="en-GB"/>
              </w:rPr>
              <w:t>RW-R-EX6</w:t>
            </w:r>
          </w:p>
        </w:tc>
        <w:tc>
          <w:tcPr>
            <w:tcW w:w="4331" w:type="pct"/>
            <w:shd w:val="clear" w:color="auto" w:fill="auto"/>
            <w:noWrap/>
            <w:hideMark/>
          </w:tcPr>
          <w:p w14:paraId="7149CBFE" w14:textId="77777777" w:rsidR="00CD05F6" w:rsidRPr="006C7F95" w:rsidRDefault="00CD05F6" w:rsidP="003267E3">
            <w:pPr>
              <w:spacing w:after="0"/>
              <w:jc w:val="both"/>
              <w:rPr>
                <w:sz w:val="18"/>
                <w:szCs w:val="22"/>
                <w:lang w:eastAsia="en-GB"/>
              </w:rPr>
            </w:pPr>
            <w:r w:rsidRPr="006C7F95">
              <w:rPr>
                <w:sz w:val="18"/>
                <w:szCs w:val="22"/>
                <w:lang w:eastAsia="en-GB"/>
              </w:rPr>
              <w:t>Eastern Continental Plains, small, mid-altitude</w:t>
            </w:r>
          </w:p>
        </w:tc>
      </w:tr>
      <w:tr w:rsidR="00CD05F6" w:rsidRPr="006C7F95" w14:paraId="5C639B16" w14:textId="77777777" w:rsidTr="0013270D">
        <w:trPr>
          <w:trHeight w:val="300"/>
        </w:trPr>
        <w:tc>
          <w:tcPr>
            <w:tcW w:w="669" w:type="pct"/>
            <w:shd w:val="clear" w:color="auto" w:fill="auto"/>
            <w:noWrap/>
            <w:hideMark/>
          </w:tcPr>
          <w:p w14:paraId="73C16E4E" w14:textId="77777777" w:rsidR="00CD05F6" w:rsidRPr="006C7F95" w:rsidRDefault="00CD05F6" w:rsidP="003267E3">
            <w:pPr>
              <w:spacing w:after="0"/>
              <w:jc w:val="both"/>
              <w:rPr>
                <w:sz w:val="18"/>
                <w:szCs w:val="22"/>
                <w:lang w:eastAsia="en-GB"/>
              </w:rPr>
            </w:pPr>
            <w:r w:rsidRPr="006C7F95">
              <w:rPr>
                <w:sz w:val="18"/>
                <w:szCs w:val="22"/>
                <w:lang w:eastAsia="en-GB"/>
              </w:rPr>
              <w:t>RW-R-EX7</w:t>
            </w:r>
          </w:p>
        </w:tc>
        <w:tc>
          <w:tcPr>
            <w:tcW w:w="4331" w:type="pct"/>
            <w:shd w:val="clear" w:color="auto" w:fill="auto"/>
            <w:noWrap/>
            <w:hideMark/>
          </w:tcPr>
          <w:p w14:paraId="5EB18C63" w14:textId="77777777" w:rsidR="00CD05F6" w:rsidRPr="006C7F95" w:rsidRDefault="00CD05F6" w:rsidP="003267E3">
            <w:pPr>
              <w:spacing w:after="0"/>
              <w:jc w:val="both"/>
              <w:rPr>
                <w:sz w:val="18"/>
                <w:szCs w:val="22"/>
                <w:lang w:eastAsia="en-GB"/>
              </w:rPr>
            </w:pPr>
            <w:r w:rsidRPr="006C7F95">
              <w:rPr>
                <w:sz w:val="18"/>
                <w:szCs w:val="22"/>
                <w:lang w:eastAsia="en-GB"/>
              </w:rPr>
              <w:t>Eastern Continental Balkan, small, calcareous, mid-altitude</w:t>
            </w:r>
          </w:p>
        </w:tc>
      </w:tr>
      <w:tr w:rsidR="00CD05F6" w:rsidRPr="006C7F95" w14:paraId="6CF1D00F" w14:textId="77777777" w:rsidTr="0013270D">
        <w:trPr>
          <w:trHeight w:val="300"/>
        </w:trPr>
        <w:tc>
          <w:tcPr>
            <w:tcW w:w="669" w:type="pct"/>
            <w:shd w:val="clear" w:color="auto" w:fill="auto"/>
            <w:noWrap/>
            <w:hideMark/>
          </w:tcPr>
          <w:p w14:paraId="7441951F" w14:textId="77777777" w:rsidR="00CD05F6" w:rsidRPr="006C7F95" w:rsidRDefault="00CD05F6" w:rsidP="003267E3">
            <w:pPr>
              <w:spacing w:after="0"/>
              <w:jc w:val="both"/>
              <w:rPr>
                <w:sz w:val="18"/>
                <w:szCs w:val="22"/>
                <w:lang w:eastAsia="en-GB"/>
              </w:rPr>
            </w:pPr>
            <w:r w:rsidRPr="006C7F95">
              <w:rPr>
                <w:sz w:val="18"/>
                <w:szCs w:val="22"/>
                <w:lang w:eastAsia="en-GB"/>
              </w:rPr>
              <w:t>RW-R-EX8</w:t>
            </w:r>
          </w:p>
        </w:tc>
        <w:tc>
          <w:tcPr>
            <w:tcW w:w="4331" w:type="pct"/>
            <w:shd w:val="clear" w:color="auto" w:fill="auto"/>
            <w:noWrap/>
            <w:hideMark/>
          </w:tcPr>
          <w:p w14:paraId="1302C950" w14:textId="77777777" w:rsidR="00CD05F6" w:rsidRPr="006C7F95" w:rsidRDefault="00CD05F6" w:rsidP="003267E3">
            <w:pPr>
              <w:spacing w:after="0"/>
              <w:jc w:val="both"/>
              <w:rPr>
                <w:sz w:val="18"/>
                <w:szCs w:val="22"/>
                <w:lang w:eastAsia="en-GB"/>
              </w:rPr>
            </w:pPr>
            <w:r w:rsidRPr="006C7F95">
              <w:rPr>
                <w:sz w:val="18"/>
                <w:szCs w:val="22"/>
                <w:lang w:eastAsia="en-GB"/>
              </w:rPr>
              <w:t>Eastern Continental Balkan, small to medium-sized, calcareous karst spring</w:t>
            </w:r>
          </w:p>
        </w:tc>
      </w:tr>
      <w:tr w:rsidR="00CD05F6" w:rsidRPr="006C7F95" w14:paraId="74FE7F12" w14:textId="77777777" w:rsidTr="0013270D">
        <w:trPr>
          <w:trHeight w:val="300"/>
        </w:trPr>
        <w:tc>
          <w:tcPr>
            <w:tcW w:w="669" w:type="pct"/>
            <w:shd w:val="clear" w:color="auto" w:fill="auto"/>
            <w:noWrap/>
            <w:hideMark/>
          </w:tcPr>
          <w:p w14:paraId="13C7D307" w14:textId="77777777" w:rsidR="00CD05F6" w:rsidRPr="006C7F95" w:rsidRDefault="00CD05F6" w:rsidP="003267E3">
            <w:pPr>
              <w:spacing w:after="0"/>
              <w:jc w:val="both"/>
              <w:rPr>
                <w:sz w:val="18"/>
                <w:szCs w:val="22"/>
                <w:lang w:eastAsia="en-GB"/>
              </w:rPr>
            </w:pPr>
            <w:r w:rsidRPr="006C7F95">
              <w:rPr>
                <w:sz w:val="18"/>
                <w:szCs w:val="22"/>
                <w:lang w:eastAsia="en-GB"/>
              </w:rPr>
              <w:lastRenderedPageBreak/>
              <w:t>RW-R-L1</w:t>
            </w:r>
          </w:p>
        </w:tc>
        <w:tc>
          <w:tcPr>
            <w:tcW w:w="4331" w:type="pct"/>
            <w:shd w:val="clear" w:color="auto" w:fill="auto"/>
            <w:noWrap/>
            <w:hideMark/>
          </w:tcPr>
          <w:p w14:paraId="73F76584" w14:textId="77777777" w:rsidR="00CD05F6" w:rsidRPr="006C7F95" w:rsidRDefault="00CD05F6" w:rsidP="003267E3">
            <w:pPr>
              <w:spacing w:after="0"/>
              <w:jc w:val="both"/>
              <w:rPr>
                <w:sz w:val="18"/>
                <w:szCs w:val="22"/>
                <w:lang w:eastAsia="en-GB"/>
              </w:rPr>
            </w:pPr>
            <w:r w:rsidRPr="006C7F95">
              <w:rPr>
                <w:sz w:val="18"/>
                <w:szCs w:val="22"/>
                <w:lang w:eastAsia="en-GB"/>
              </w:rPr>
              <w:t>Very large low alkalinity (all GIGs)</w:t>
            </w:r>
          </w:p>
        </w:tc>
      </w:tr>
      <w:tr w:rsidR="00CD05F6" w:rsidRPr="006C7F95" w14:paraId="0AE14D0E" w14:textId="77777777" w:rsidTr="0013270D">
        <w:trPr>
          <w:trHeight w:val="300"/>
        </w:trPr>
        <w:tc>
          <w:tcPr>
            <w:tcW w:w="669" w:type="pct"/>
            <w:shd w:val="clear" w:color="auto" w:fill="auto"/>
            <w:noWrap/>
            <w:hideMark/>
          </w:tcPr>
          <w:p w14:paraId="625DDB22" w14:textId="77777777" w:rsidR="00CD05F6" w:rsidRPr="006C7F95" w:rsidRDefault="00CD05F6" w:rsidP="003267E3">
            <w:pPr>
              <w:spacing w:after="0"/>
              <w:jc w:val="both"/>
              <w:rPr>
                <w:sz w:val="18"/>
                <w:szCs w:val="22"/>
                <w:lang w:eastAsia="en-GB"/>
              </w:rPr>
            </w:pPr>
            <w:r w:rsidRPr="006C7F95">
              <w:rPr>
                <w:sz w:val="18"/>
                <w:szCs w:val="22"/>
                <w:lang w:eastAsia="en-GB"/>
              </w:rPr>
              <w:t>RW-R-L2</w:t>
            </w:r>
          </w:p>
        </w:tc>
        <w:tc>
          <w:tcPr>
            <w:tcW w:w="4331" w:type="pct"/>
            <w:shd w:val="clear" w:color="auto" w:fill="auto"/>
            <w:noWrap/>
            <w:hideMark/>
          </w:tcPr>
          <w:p w14:paraId="45ACA275" w14:textId="77777777" w:rsidR="00CD05F6" w:rsidRPr="006C7F95" w:rsidRDefault="00CD05F6" w:rsidP="003267E3">
            <w:pPr>
              <w:spacing w:after="0"/>
              <w:jc w:val="both"/>
              <w:rPr>
                <w:sz w:val="18"/>
                <w:szCs w:val="22"/>
                <w:lang w:eastAsia="en-GB"/>
              </w:rPr>
            </w:pPr>
            <w:r w:rsidRPr="006C7F95">
              <w:rPr>
                <w:sz w:val="18"/>
                <w:szCs w:val="22"/>
                <w:lang w:eastAsia="en-GB"/>
              </w:rPr>
              <w:t>Very large medium to  high alkalinity (all GIGs)</w:t>
            </w:r>
          </w:p>
        </w:tc>
      </w:tr>
      <w:tr w:rsidR="00CD05F6" w:rsidRPr="006C7F95" w14:paraId="3FBA068A" w14:textId="77777777" w:rsidTr="0013270D">
        <w:trPr>
          <w:trHeight w:val="300"/>
        </w:trPr>
        <w:tc>
          <w:tcPr>
            <w:tcW w:w="669" w:type="pct"/>
            <w:shd w:val="clear" w:color="auto" w:fill="auto"/>
            <w:noWrap/>
            <w:hideMark/>
          </w:tcPr>
          <w:p w14:paraId="0055D0CE" w14:textId="77777777" w:rsidR="00CD05F6" w:rsidRPr="006C7F95" w:rsidRDefault="00CD05F6" w:rsidP="003267E3">
            <w:pPr>
              <w:spacing w:after="0"/>
              <w:jc w:val="both"/>
              <w:rPr>
                <w:sz w:val="18"/>
                <w:szCs w:val="22"/>
                <w:lang w:eastAsia="en-GB"/>
              </w:rPr>
            </w:pPr>
            <w:r w:rsidRPr="006C7F95">
              <w:rPr>
                <w:sz w:val="18"/>
                <w:szCs w:val="22"/>
                <w:lang w:eastAsia="en-GB"/>
              </w:rPr>
              <w:t>RW-R-M1</w:t>
            </w:r>
          </w:p>
        </w:tc>
        <w:tc>
          <w:tcPr>
            <w:tcW w:w="4331" w:type="pct"/>
            <w:shd w:val="clear" w:color="auto" w:fill="auto"/>
            <w:noWrap/>
            <w:hideMark/>
          </w:tcPr>
          <w:p w14:paraId="77382395" w14:textId="77777777" w:rsidR="00CD05F6" w:rsidRPr="006C7F95" w:rsidRDefault="00CD05F6" w:rsidP="003267E3">
            <w:pPr>
              <w:spacing w:after="0"/>
              <w:jc w:val="both"/>
              <w:rPr>
                <w:sz w:val="18"/>
                <w:szCs w:val="22"/>
                <w:lang w:eastAsia="en-GB"/>
              </w:rPr>
            </w:pPr>
            <w:r w:rsidRPr="006C7F95">
              <w:rPr>
                <w:sz w:val="18"/>
                <w:szCs w:val="22"/>
                <w:lang w:eastAsia="en-GB"/>
              </w:rPr>
              <w:t>Mediterranean, small, mid-altitude</w:t>
            </w:r>
          </w:p>
        </w:tc>
      </w:tr>
      <w:tr w:rsidR="00CD05F6" w:rsidRPr="006C7F95" w14:paraId="10BAA42F" w14:textId="77777777" w:rsidTr="0013270D">
        <w:trPr>
          <w:trHeight w:val="300"/>
        </w:trPr>
        <w:tc>
          <w:tcPr>
            <w:tcW w:w="669" w:type="pct"/>
            <w:shd w:val="clear" w:color="auto" w:fill="auto"/>
            <w:noWrap/>
            <w:hideMark/>
          </w:tcPr>
          <w:p w14:paraId="5E99A44A" w14:textId="77777777" w:rsidR="00CD05F6" w:rsidRPr="006C7F95" w:rsidRDefault="00CD05F6" w:rsidP="003267E3">
            <w:pPr>
              <w:spacing w:after="0"/>
              <w:jc w:val="both"/>
              <w:rPr>
                <w:sz w:val="18"/>
                <w:szCs w:val="22"/>
                <w:lang w:eastAsia="en-GB"/>
              </w:rPr>
            </w:pPr>
            <w:r w:rsidRPr="006C7F95">
              <w:rPr>
                <w:sz w:val="18"/>
                <w:szCs w:val="22"/>
                <w:lang w:eastAsia="en-GB"/>
              </w:rPr>
              <w:t>RW-R-M2</w:t>
            </w:r>
          </w:p>
        </w:tc>
        <w:tc>
          <w:tcPr>
            <w:tcW w:w="4331" w:type="pct"/>
            <w:shd w:val="clear" w:color="auto" w:fill="auto"/>
            <w:noWrap/>
            <w:hideMark/>
          </w:tcPr>
          <w:p w14:paraId="474081A6" w14:textId="77777777" w:rsidR="00CD05F6" w:rsidRPr="006C7F95" w:rsidRDefault="00CD05F6" w:rsidP="003267E3">
            <w:pPr>
              <w:spacing w:after="0"/>
              <w:jc w:val="both"/>
              <w:rPr>
                <w:sz w:val="18"/>
                <w:szCs w:val="22"/>
                <w:lang w:eastAsia="en-GB"/>
              </w:rPr>
            </w:pPr>
            <w:r w:rsidRPr="006C7F95">
              <w:rPr>
                <w:sz w:val="18"/>
                <w:szCs w:val="22"/>
                <w:lang w:eastAsia="en-GB"/>
              </w:rPr>
              <w:t>Mediterranean, medium, lowland</w:t>
            </w:r>
          </w:p>
        </w:tc>
      </w:tr>
      <w:tr w:rsidR="00CD05F6" w:rsidRPr="006C7F95" w14:paraId="7D449A9A" w14:textId="77777777" w:rsidTr="0013270D">
        <w:trPr>
          <w:trHeight w:val="300"/>
        </w:trPr>
        <w:tc>
          <w:tcPr>
            <w:tcW w:w="669" w:type="pct"/>
            <w:shd w:val="clear" w:color="auto" w:fill="auto"/>
            <w:noWrap/>
            <w:hideMark/>
          </w:tcPr>
          <w:p w14:paraId="6339619C" w14:textId="77777777" w:rsidR="00CD05F6" w:rsidRPr="006C7F95" w:rsidRDefault="00CD05F6" w:rsidP="003267E3">
            <w:pPr>
              <w:spacing w:after="0"/>
              <w:jc w:val="both"/>
              <w:rPr>
                <w:sz w:val="18"/>
                <w:szCs w:val="22"/>
                <w:lang w:eastAsia="en-GB"/>
              </w:rPr>
            </w:pPr>
            <w:r w:rsidRPr="006C7F95">
              <w:rPr>
                <w:sz w:val="18"/>
                <w:szCs w:val="22"/>
                <w:lang w:eastAsia="en-GB"/>
              </w:rPr>
              <w:t>RW-R-M3</w:t>
            </w:r>
          </w:p>
        </w:tc>
        <w:tc>
          <w:tcPr>
            <w:tcW w:w="4331" w:type="pct"/>
            <w:shd w:val="clear" w:color="auto" w:fill="auto"/>
            <w:noWrap/>
            <w:hideMark/>
          </w:tcPr>
          <w:p w14:paraId="2B6282E7" w14:textId="77777777" w:rsidR="00CD05F6" w:rsidRPr="006C7F95" w:rsidRDefault="00CD05F6" w:rsidP="003267E3">
            <w:pPr>
              <w:spacing w:after="0"/>
              <w:jc w:val="both"/>
              <w:rPr>
                <w:sz w:val="18"/>
                <w:szCs w:val="22"/>
                <w:lang w:eastAsia="en-GB"/>
              </w:rPr>
            </w:pPr>
            <w:r w:rsidRPr="006C7F95">
              <w:rPr>
                <w:sz w:val="18"/>
                <w:szCs w:val="22"/>
                <w:lang w:eastAsia="en-GB"/>
              </w:rPr>
              <w:t>Mediterranean, large, lowland</w:t>
            </w:r>
          </w:p>
        </w:tc>
      </w:tr>
      <w:tr w:rsidR="00CD05F6" w:rsidRPr="006C7F95" w14:paraId="1330559C" w14:textId="77777777" w:rsidTr="0013270D">
        <w:trPr>
          <w:trHeight w:val="300"/>
        </w:trPr>
        <w:tc>
          <w:tcPr>
            <w:tcW w:w="669" w:type="pct"/>
            <w:shd w:val="clear" w:color="auto" w:fill="auto"/>
            <w:noWrap/>
            <w:hideMark/>
          </w:tcPr>
          <w:p w14:paraId="4BEBF91C" w14:textId="77777777" w:rsidR="00CD05F6" w:rsidRPr="006C7F95" w:rsidRDefault="00CD05F6" w:rsidP="003267E3">
            <w:pPr>
              <w:spacing w:after="0"/>
              <w:jc w:val="both"/>
              <w:rPr>
                <w:sz w:val="18"/>
                <w:szCs w:val="22"/>
                <w:lang w:eastAsia="en-GB"/>
              </w:rPr>
            </w:pPr>
            <w:r w:rsidRPr="006C7F95">
              <w:rPr>
                <w:sz w:val="18"/>
                <w:szCs w:val="22"/>
                <w:lang w:eastAsia="en-GB"/>
              </w:rPr>
              <w:t>RW-R-M4</w:t>
            </w:r>
          </w:p>
        </w:tc>
        <w:tc>
          <w:tcPr>
            <w:tcW w:w="4331" w:type="pct"/>
            <w:shd w:val="clear" w:color="auto" w:fill="auto"/>
            <w:noWrap/>
            <w:hideMark/>
          </w:tcPr>
          <w:p w14:paraId="36C0880E" w14:textId="77777777" w:rsidR="00CD05F6" w:rsidRPr="006C7F95" w:rsidRDefault="00CD05F6" w:rsidP="003267E3">
            <w:pPr>
              <w:spacing w:after="0"/>
              <w:jc w:val="both"/>
              <w:rPr>
                <w:sz w:val="18"/>
                <w:szCs w:val="22"/>
                <w:lang w:eastAsia="en-GB"/>
              </w:rPr>
            </w:pPr>
            <w:r w:rsidRPr="006C7F95">
              <w:rPr>
                <w:sz w:val="18"/>
                <w:szCs w:val="22"/>
                <w:lang w:eastAsia="en-GB"/>
              </w:rPr>
              <w:t>Mediterranean, small-medium, Mediterranean mountains</w:t>
            </w:r>
          </w:p>
        </w:tc>
      </w:tr>
      <w:tr w:rsidR="00CD05F6" w:rsidRPr="006C7F95" w14:paraId="2054EBD6" w14:textId="77777777" w:rsidTr="0013270D">
        <w:trPr>
          <w:trHeight w:val="300"/>
        </w:trPr>
        <w:tc>
          <w:tcPr>
            <w:tcW w:w="669" w:type="pct"/>
            <w:shd w:val="clear" w:color="auto" w:fill="auto"/>
            <w:noWrap/>
            <w:hideMark/>
          </w:tcPr>
          <w:p w14:paraId="4050F0F4" w14:textId="77777777" w:rsidR="00CD05F6" w:rsidRPr="006C7F95" w:rsidRDefault="00CD05F6" w:rsidP="003267E3">
            <w:pPr>
              <w:spacing w:after="0"/>
              <w:jc w:val="both"/>
              <w:rPr>
                <w:sz w:val="18"/>
                <w:szCs w:val="22"/>
                <w:lang w:eastAsia="en-GB"/>
              </w:rPr>
            </w:pPr>
            <w:r w:rsidRPr="006C7F95">
              <w:rPr>
                <w:sz w:val="18"/>
                <w:szCs w:val="22"/>
                <w:lang w:eastAsia="en-GB"/>
              </w:rPr>
              <w:t>RW-R-M5</w:t>
            </w:r>
          </w:p>
        </w:tc>
        <w:tc>
          <w:tcPr>
            <w:tcW w:w="4331" w:type="pct"/>
            <w:shd w:val="clear" w:color="auto" w:fill="auto"/>
            <w:noWrap/>
            <w:hideMark/>
          </w:tcPr>
          <w:p w14:paraId="7C388BB7" w14:textId="77777777" w:rsidR="00CD05F6" w:rsidRPr="006C7F95" w:rsidRDefault="00CD05F6" w:rsidP="003267E3">
            <w:pPr>
              <w:spacing w:after="0"/>
              <w:jc w:val="both"/>
              <w:rPr>
                <w:sz w:val="18"/>
                <w:szCs w:val="22"/>
                <w:lang w:eastAsia="en-GB"/>
              </w:rPr>
            </w:pPr>
            <w:r w:rsidRPr="006C7F95">
              <w:rPr>
                <w:sz w:val="18"/>
                <w:szCs w:val="22"/>
                <w:lang w:eastAsia="en-GB"/>
              </w:rPr>
              <w:t>Mediterranean, small, Mediterranean temporary</w:t>
            </w:r>
          </w:p>
        </w:tc>
      </w:tr>
      <w:tr w:rsidR="00CD05F6" w:rsidRPr="006C7F95" w14:paraId="3A129851" w14:textId="77777777" w:rsidTr="0013270D">
        <w:trPr>
          <w:trHeight w:val="300"/>
        </w:trPr>
        <w:tc>
          <w:tcPr>
            <w:tcW w:w="669" w:type="pct"/>
            <w:shd w:val="clear" w:color="auto" w:fill="auto"/>
            <w:noWrap/>
            <w:hideMark/>
          </w:tcPr>
          <w:p w14:paraId="74E82A0F" w14:textId="77777777" w:rsidR="00CD05F6" w:rsidRPr="006C7F95" w:rsidRDefault="00CD05F6" w:rsidP="003267E3">
            <w:pPr>
              <w:spacing w:after="0"/>
              <w:jc w:val="both"/>
              <w:rPr>
                <w:sz w:val="18"/>
                <w:szCs w:val="22"/>
                <w:lang w:eastAsia="en-GB"/>
              </w:rPr>
            </w:pPr>
            <w:r w:rsidRPr="006C7F95">
              <w:rPr>
                <w:sz w:val="18"/>
                <w:szCs w:val="22"/>
                <w:lang w:eastAsia="en-GB"/>
              </w:rPr>
              <w:t>RW-R-N1</w:t>
            </w:r>
          </w:p>
        </w:tc>
        <w:tc>
          <w:tcPr>
            <w:tcW w:w="4331" w:type="pct"/>
            <w:shd w:val="clear" w:color="auto" w:fill="auto"/>
            <w:noWrap/>
            <w:hideMark/>
          </w:tcPr>
          <w:p w14:paraId="09A27FEF" w14:textId="77777777" w:rsidR="00CD05F6" w:rsidRPr="006C7F95" w:rsidRDefault="00CD05F6" w:rsidP="003267E3">
            <w:pPr>
              <w:spacing w:after="0"/>
              <w:jc w:val="both"/>
              <w:rPr>
                <w:sz w:val="18"/>
                <w:szCs w:val="22"/>
                <w:lang w:eastAsia="en-GB"/>
              </w:rPr>
            </w:pPr>
            <w:r w:rsidRPr="006C7F95">
              <w:rPr>
                <w:sz w:val="18"/>
                <w:szCs w:val="22"/>
                <w:lang w:eastAsia="en-GB"/>
              </w:rPr>
              <w:t>Northern, small, lowland, siliceous, moderate alkalinity</w:t>
            </w:r>
          </w:p>
        </w:tc>
      </w:tr>
      <w:tr w:rsidR="00CD05F6" w:rsidRPr="006C7F95" w14:paraId="7816FF9F" w14:textId="77777777" w:rsidTr="0013270D">
        <w:trPr>
          <w:trHeight w:val="300"/>
        </w:trPr>
        <w:tc>
          <w:tcPr>
            <w:tcW w:w="669" w:type="pct"/>
            <w:shd w:val="clear" w:color="auto" w:fill="auto"/>
            <w:noWrap/>
            <w:hideMark/>
          </w:tcPr>
          <w:p w14:paraId="766A2082" w14:textId="77777777" w:rsidR="00CD05F6" w:rsidRPr="006C7F95" w:rsidRDefault="00CD05F6" w:rsidP="003267E3">
            <w:pPr>
              <w:spacing w:after="0"/>
              <w:jc w:val="both"/>
              <w:rPr>
                <w:sz w:val="18"/>
                <w:szCs w:val="22"/>
                <w:lang w:eastAsia="en-GB"/>
              </w:rPr>
            </w:pPr>
            <w:r w:rsidRPr="006C7F95">
              <w:rPr>
                <w:sz w:val="18"/>
                <w:szCs w:val="22"/>
                <w:lang w:eastAsia="en-GB"/>
              </w:rPr>
              <w:t>RW-R-N2</w:t>
            </w:r>
          </w:p>
        </w:tc>
        <w:tc>
          <w:tcPr>
            <w:tcW w:w="4331" w:type="pct"/>
            <w:shd w:val="clear" w:color="auto" w:fill="auto"/>
            <w:noWrap/>
            <w:hideMark/>
          </w:tcPr>
          <w:p w14:paraId="606E0732" w14:textId="77777777" w:rsidR="00CD05F6" w:rsidRPr="006C7F95" w:rsidRDefault="00CD05F6" w:rsidP="003267E3">
            <w:pPr>
              <w:spacing w:after="0"/>
              <w:jc w:val="both"/>
              <w:rPr>
                <w:sz w:val="18"/>
                <w:szCs w:val="22"/>
                <w:lang w:eastAsia="en-GB"/>
              </w:rPr>
            </w:pPr>
            <w:r w:rsidRPr="006C7F95">
              <w:rPr>
                <w:sz w:val="18"/>
                <w:szCs w:val="22"/>
                <w:lang w:eastAsia="en-GB"/>
              </w:rPr>
              <w:t>Northern, small-medium, lowland, siliceous, low alkalinity, clear</w:t>
            </w:r>
          </w:p>
        </w:tc>
      </w:tr>
      <w:tr w:rsidR="00CD05F6" w:rsidRPr="006C7F95" w14:paraId="21AB2014" w14:textId="77777777" w:rsidTr="0013270D">
        <w:trPr>
          <w:trHeight w:val="300"/>
        </w:trPr>
        <w:tc>
          <w:tcPr>
            <w:tcW w:w="669" w:type="pct"/>
            <w:shd w:val="clear" w:color="auto" w:fill="auto"/>
            <w:noWrap/>
            <w:hideMark/>
          </w:tcPr>
          <w:p w14:paraId="25597DA2" w14:textId="77777777" w:rsidR="00CD05F6" w:rsidRPr="006C7F95" w:rsidRDefault="00CD05F6" w:rsidP="003267E3">
            <w:pPr>
              <w:spacing w:after="0"/>
              <w:jc w:val="both"/>
              <w:rPr>
                <w:sz w:val="18"/>
                <w:szCs w:val="22"/>
                <w:lang w:eastAsia="en-GB"/>
              </w:rPr>
            </w:pPr>
            <w:r w:rsidRPr="006C7F95">
              <w:rPr>
                <w:sz w:val="18"/>
                <w:szCs w:val="22"/>
                <w:lang w:eastAsia="en-GB"/>
              </w:rPr>
              <w:t>RW-R-N3</w:t>
            </w:r>
          </w:p>
        </w:tc>
        <w:tc>
          <w:tcPr>
            <w:tcW w:w="4331" w:type="pct"/>
            <w:shd w:val="clear" w:color="auto" w:fill="auto"/>
            <w:noWrap/>
            <w:hideMark/>
          </w:tcPr>
          <w:p w14:paraId="753587E4" w14:textId="77777777" w:rsidR="00CD05F6" w:rsidRPr="006C7F95" w:rsidRDefault="00CD05F6" w:rsidP="003267E3">
            <w:pPr>
              <w:spacing w:after="0"/>
              <w:jc w:val="both"/>
              <w:rPr>
                <w:sz w:val="18"/>
                <w:szCs w:val="22"/>
                <w:lang w:eastAsia="en-GB"/>
              </w:rPr>
            </w:pPr>
            <w:r w:rsidRPr="006C7F95">
              <w:rPr>
                <w:sz w:val="18"/>
                <w:szCs w:val="22"/>
                <w:lang w:eastAsia="en-GB"/>
              </w:rPr>
              <w:t>Northern, small-medium, lowland, organic, low alkalinity</w:t>
            </w:r>
          </w:p>
        </w:tc>
      </w:tr>
      <w:tr w:rsidR="00CD05F6" w:rsidRPr="006C7F95" w14:paraId="3F889221" w14:textId="77777777" w:rsidTr="0013270D">
        <w:trPr>
          <w:trHeight w:val="300"/>
        </w:trPr>
        <w:tc>
          <w:tcPr>
            <w:tcW w:w="669" w:type="pct"/>
            <w:shd w:val="clear" w:color="auto" w:fill="auto"/>
            <w:noWrap/>
            <w:hideMark/>
          </w:tcPr>
          <w:p w14:paraId="3CFA689F" w14:textId="77777777" w:rsidR="00CD05F6" w:rsidRPr="006C7F95" w:rsidRDefault="00CD05F6" w:rsidP="003267E3">
            <w:pPr>
              <w:spacing w:after="0"/>
              <w:jc w:val="both"/>
              <w:rPr>
                <w:sz w:val="18"/>
                <w:szCs w:val="22"/>
                <w:lang w:eastAsia="en-GB"/>
              </w:rPr>
            </w:pPr>
            <w:r w:rsidRPr="006C7F95">
              <w:rPr>
                <w:sz w:val="18"/>
                <w:szCs w:val="22"/>
                <w:lang w:eastAsia="en-GB"/>
              </w:rPr>
              <w:t>RW-R-N4</w:t>
            </w:r>
          </w:p>
        </w:tc>
        <w:tc>
          <w:tcPr>
            <w:tcW w:w="4331" w:type="pct"/>
            <w:shd w:val="clear" w:color="auto" w:fill="auto"/>
            <w:noWrap/>
            <w:hideMark/>
          </w:tcPr>
          <w:p w14:paraId="6D8C6EEE" w14:textId="77777777" w:rsidR="00CD05F6" w:rsidRPr="006C7F95" w:rsidRDefault="00CD05F6" w:rsidP="003267E3">
            <w:pPr>
              <w:spacing w:after="0"/>
              <w:jc w:val="both"/>
              <w:rPr>
                <w:sz w:val="18"/>
                <w:szCs w:val="22"/>
                <w:lang w:eastAsia="en-GB"/>
              </w:rPr>
            </w:pPr>
            <w:r w:rsidRPr="006C7F95">
              <w:rPr>
                <w:sz w:val="18"/>
                <w:szCs w:val="22"/>
                <w:lang w:eastAsia="en-GB"/>
              </w:rPr>
              <w:t>Northern, medium, lowland, siliceous, moderate alkalinity</w:t>
            </w:r>
          </w:p>
        </w:tc>
      </w:tr>
      <w:tr w:rsidR="00CD05F6" w:rsidRPr="006C7F95" w14:paraId="23ECD17A" w14:textId="77777777" w:rsidTr="0013270D">
        <w:trPr>
          <w:trHeight w:val="300"/>
        </w:trPr>
        <w:tc>
          <w:tcPr>
            <w:tcW w:w="669" w:type="pct"/>
            <w:shd w:val="clear" w:color="auto" w:fill="auto"/>
            <w:noWrap/>
            <w:hideMark/>
          </w:tcPr>
          <w:p w14:paraId="755AC497" w14:textId="77777777" w:rsidR="00CD05F6" w:rsidRPr="006C7F95" w:rsidRDefault="00CD05F6" w:rsidP="003267E3">
            <w:pPr>
              <w:spacing w:after="0"/>
              <w:jc w:val="both"/>
              <w:rPr>
                <w:sz w:val="18"/>
                <w:szCs w:val="22"/>
                <w:lang w:eastAsia="en-GB"/>
              </w:rPr>
            </w:pPr>
            <w:r w:rsidRPr="006C7F95">
              <w:rPr>
                <w:sz w:val="18"/>
                <w:szCs w:val="22"/>
                <w:lang w:eastAsia="en-GB"/>
              </w:rPr>
              <w:t>RW-R-N5</w:t>
            </w:r>
          </w:p>
        </w:tc>
        <w:tc>
          <w:tcPr>
            <w:tcW w:w="4331" w:type="pct"/>
            <w:shd w:val="clear" w:color="auto" w:fill="auto"/>
            <w:noWrap/>
            <w:hideMark/>
          </w:tcPr>
          <w:p w14:paraId="3634D56F" w14:textId="77777777" w:rsidR="00CD05F6" w:rsidRPr="006C7F95" w:rsidRDefault="00CD05F6" w:rsidP="003267E3">
            <w:pPr>
              <w:spacing w:after="0"/>
              <w:jc w:val="both"/>
              <w:rPr>
                <w:sz w:val="18"/>
                <w:szCs w:val="22"/>
                <w:lang w:eastAsia="en-GB"/>
              </w:rPr>
            </w:pPr>
            <w:r w:rsidRPr="006C7F95">
              <w:rPr>
                <w:sz w:val="18"/>
                <w:szCs w:val="22"/>
                <w:lang w:eastAsia="en-GB"/>
              </w:rPr>
              <w:t>Northern, small, mid-altitude, siliceous, low alkalinity</w:t>
            </w:r>
          </w:p>
        </w:tc>
      </w:tr>
      <w:tr w:rsidR="00CD05F6" w:rsidRPr="006C7F95" w14:paraId="55B37DCA" w14:textId="77777777" w:rsidTr="0013270D">
        <w:trPr>
          <w:trHeight w:val="300"/>
        </w:trPr>
        <w:tc>
          <w:tcPr>
            <w:tcW w:w="669" w:type="pct"/>
            <w:shd w:val="clear" w:color="auto" w:fill="auto"/>
            <w:noWrap/>
            <w:hideMark/>
          </w:tcPr>
          <w:p w14:paraId="4F2CFA1B" w14:textId="77777777" w:rsidR="00CD05F6" w:rsidRPr="006C7F95" w:rsidRDefault="00CD05F6" w:rsidP="003267E3">
            <w:pPr>
              <w:spacing w:after="0"/>
              <w:jc w:val="both"/>
              <w:rPr>
                <w:sz w:val="18"/>
                <w:szCs w:val="22"/>
                <w:lang w:eastAsia="en-GB"/>
              </w:rPr>
            </w:pPr>
            <w:r w:rsidRPr="006C7F95">
              <w:rPr>
                <w:sz w:val="18"/>
                <w:szCs w:val="22"/>
                <w:lang w:eastAsia="en-GB"/>
              </w:rPr>
              <w:t>RW-R-N7</w:t>
            </w:r>
          </w:p>
        </w:tc>
        <w:tc>
          <w:tcPr>
            <w:tcW w:w="4331" w:type="pct"/>
            <w:shd w:val="clear" w:color="auto" w:fill="auto"/>
            <w:noWrap/>
            <w:hideMark/>
          </w:tcPr>
          <w:p w14:paraId="0B83ADE9" w14:textId="77777777" w:rsidR="00CD05F6" w:rsidRPr="006C7F95" w:rsidRDefault="00CD05F6" w:rsidP="003267E3">
            <w:pPr>
              <w:spacing w:after="0"/>
              <w:jc w:val="both"/>
              <w:rPr>
                <w:sz w:val="18"/>
                <w:szCs w:val="22"/>
                <w:lang w:eastAsia="en-GB"/>
              </w:rPr>
            </w:pPr>
            <w:r w:rsidRPr="006C7F95">
              <w:rPr>
                <w:sz w:val="18"/>
                <w:szCs w:val="22"/>
                <w:lang w:eastAsia="en-GB"/>
              </w:rPr>
              <w:t>Northern, small, highland, siliceous, low alkalinity, clear</w:t>
            </w:r>
          </w:p>
        </w:tc>
      </w:tr>
      <w:tr w:rsidR="00CD05F6" w:rsidRPr="006C7F95" w14:paraId="7FD3A940" w14:textId="77777777" w:rsidTr="0013270D">
        <w:trPr>
          <w:trHeight w:val="300"/>
        </w:trPr>
        <w:tc>
          <w:tcPr>
            <w:tcW w:w="669" w:type="pct"/>
            <w:shd w:val="clear" w:color="auto" w:fill="auto"/>
            <w:noWrap/>
            <w:hideMark/>
          </w:tcPr>
          <w:p w14:paraId="61ED866C" w14:textId="77777777" w:rsidR="00CD05F6" w:rsidRPr="006C7F95" w:rsidRDefault="00CD05F6" w:rsidP="003267E3">
            <w:pPr>
              <w:spacing w:after="0"/>
              <w:jc w:val="both"/>
              <w:rPr>
                <w:sz w:val="18"/>
                <w:szCs w:val="22"/>
                <w:lang w:eastAsia="en-GB"/>
              </w:rPr>
            </w:pPr>
            <w:r w:rsidRPr="006C7F95">
              <w:rPr>
                <w:sz w:val="18"/>
                <w:szCs w:val="22"/>
                <w:lang w:eastAsia="en-GB"/>
              </w:rPr>
              <w:t>RW-R-N9</w:t>
            </w:r>
          </w:p>
        </w:tc>
        <w:tc>
          <w:tcPr>
            <w:tcW w:w="4331" w:type="pct"/>
            <w:shd w:val="clear" w:color="auto" w:fill="auto"/>
            <w:noWrap/>
            <w:hideMark/>
          </w:tcPr>
          <w:p w14:paraId="704AC77B" w14:textId="77777777" w:rsidR="00CD05F6" w:rsidRPr="006C7F95" w:rsidRDefault="00CD05F6" w:rsidP="003267E3">
            <w:pPr>
              <w:spacing w:after="0"/>
              <w:jc w:val="both"/>
              <w:rPr>
                <w:sz w:val="18"/>
                <w:szCs w:val="22"/>
                <w:lang w:eastAsia="en-GB"/>
              </w:rPr>
            </w:pPr>
            <w:r w:rsidRPr="006C7F95">
              <w:rPr>
                <w:sz w:val="18"/>
                <w:szCs w:val="22"/>
                <w:lang w:eastAsia="en-GB"/>
              </w:rPr>
              <w:t>Northern, small, medium, mid-altitude, siliceous, low alkalinity, organic (humic)</w:t>
            </w:r>
          </w:p>
        </w:tc>
      </w:tr>
      <w:tr w:rsidR="00CD05F6" w:rsidRPr="006C7F95" w14:paraId="2ABDF1DC" w14:textId="77777777" w:rsidTr="0013270D">
        <w:trPr>
          <w:trHeight w:val="300"/>
        </w:trPr>
        <w:tc>
          <w:tcPr>
            <w:tcW w:w="669" w:type="pct"/>
            <w:shd w:val="clear" w:color="auto" w:fill="auto"/>
            <w:noWrap/>
            <w:hideMark/>
          </w:tcPr>
          <w:p w14:paraId="7610E7EB" w14:textId="77777777" w:rsidR="00CD05F6" w:rsidRPr="006C7F95" w:rsidRDefault="00CD05F6" w:rsidP="003267E3">
            <w:pPr>
              <w:spacing w:after="0"/>
              <w:jc w:val="both"/>
              <w:rPr>
                <w:sz w:val="18"/>
                <w:szCs w:val="22"/>
                <w:lang w:eastAsia="en-GB"/>
              </w:rPr>
            </w:pPr>
            <w:r w:rsidRPr="006C7F95">
              <w:rPr>
                <w:sz w:val="18"/>
                <w:szCs w:val="22"/>
                <w:lang w:eastAsia="en-GB"/>
              </w:rPr>
              <w:t>TW- BT1</w:t>
            </w:r>
          </w:p>
        </w:tc>
        <w:tc>
          <w:tcPr>
            <w:tcW w:w="4331" w:type="pct"/>
            <w:shd w:val="clear" w:color="auto" w:fill="auto"/>
            <w:noWrap/>
            <w:hideMark/>
          </w:tcPr>
          <w:p w14:paraId="019E2354" w14:textId="77777777" w:rsidR="00CD05F6" w:rsidRPr="006C7F95" w:rsidRDefault="00CD05F6" w:rsidP="003267E3">
            <w:pPr>
              <w:spacing w:after="0"/>
              <w:jc w:val="both"/>
              <w:rPr>
                <w:sz w:val="18"/>
                <w:szCs w:val="22"/>
                <w:lang w:eastAsia="en-GB"/>
              </w:rPr>
            </w:pPr>
            <w:r w:rsidRPr="006C7F95">
              <w:rPr>
                <w:sz w:val="18"/>
                <w:szCs w:val="22"/>
                <w:lang w:eastAsia="en-GB"/>
              </w:rPr>
              <w:t>Baltic Sea, surface water salinity 0-8 psu, bottom water salinity 0-8 psu, very sheltered, no ice days</w:t>
            </w:r>
          </w:p>
        </w:tc>
      </w:tr>
      <w:tr w:rsidR="00CD05F6" w:rsidRPr="006C7F95" w14:paraId="3D85A3CA" w14:textId="77777777" w:rsidTr="0013270D">
        <w:trPr>
          <w:trHeight w:val="300"/>
        </w:trPr>
        <w:tc>
          <w:tcPr>
            <w:tcW w:w="669" w:type="pct"/>
            <w:shd w:val="clear" w:color="auto" w:fill="auto"/>
            <w:noWrap/>
            <w:hideMark/>
          </w:tcPr>
          <w:p w14:paraId="53F43C12" w14:textId="77777777" w:rsidR="00CD05F6" w:rsidRPr="006C7F95" w:rsidRDefault="00CD05F6" w:rsidP="003267E3">
            <w:pPr>
              <w:spacing w:after="0"/>
              <w:jc w:val="both"/>
              <w:rPr>
                <w:sz w:val="18"/>
                <w:szCs w:val="22"/>
                <w:lang w:eastAsia="en-GB"/>
              </w:rPr>
            </w:pPr>
            <w:r w:rsidRPr="006C7F95">
              <w:rPr>
                <w:sz w:val="18"/>
                <w:szCs w:val="22"/>
                <w:lang w:eastAsia="en-GB"/>
              </w:rPr>
              <w:t>TW-CoastalLagoonsMesohaline</w:t>
            </w:r>
          </w:p>
        </w:tc>
        <w:tc>
          <w:tcPr>
            <w:tcW w:w="4331" w:type="pct"/>
            <w:shd w:val="clear" w:color="auto" w:fill="auto"/>
            <w:noWrap/>
            <w:hideMark/>
          </w:tcPr>
          <w:p w14:paraId="5BB157E4" w14:textId="77777777" w:rsidR="00CD05F6" w:rsidRPr="006C7F95" w:rsidRDefault="00CD05F6" w:rsidP="003267E3">
            <w:pPr>
              <w:spacing w:after="0"/>
              <w:jc w:val="both"/>
              <w:rPr>
                <w:sz w:val="18"/>
                <w:szCs w:val="22"/>
                <w:lang w:eastAsia="en-GB"/>
              </w:rPr>
            </w:pPr>
            <w:r w:rsidRPr="006C7F95">
              <w:rPr>
                <w:sz w:val="18"/>
                <w:szCs w:val="22"/>
                <w:lang w:eastAsia="en-GB"/>
              </w:rPr>
              <w:t>Mediterranean Sea, coastal lagoons, salinity 5-18 psu</w:t>
            </w:r>
          </w:p>
        </w:tc>
      </w:tr>
      <w:tr w:rsidR="00CD05F6" w:rsidRPr="006C7F95" w14:paraId="41DD2D18" w14:textId="77777777" w:rsidTr="0013270D">
        <w:trPr>
          <w:trHeight w:val="300"/>
        </w:trPr>
        <w:tc>
          <w:tcPr>
            <w:tcW w:w="669" w:type="pct"/>
            <w:shd w:val="clear" w:color="auto" w:fill="auto"/>
            <w:noWrap/>
            <w:hideMark/>
          </w:tcPr>
          <w:p w14:paraId="4AE94DAE" w14:textId="77777777" w:rsidR="00CD05F6" w:rsidRPr="006C7F95" w:rsidRDefault="00CD05F6" w:rsidP="003267E3">
            <w:pPr>
              <w:spacing w:after="0"/>
              <w:jc w:val="both"/>
              <w:rPr>
                <w:sz w:val="18"/>
                <w:szCs w:val="22"/>
                <w:lang w:eastAsia="en-GB"/>
              </w:rPr>
            </w:pPr>
            <w:r w:rsidRPr="006C7F95">
              <w:rPr>
                <w:sz w:val="18"/>
                <w:szCs w:val="22"/>
                <w:lang w:eastAsia="en-GB"/>
              </w:rPr>
              <w:t>TW-CoastalLagoonsOligohaline</w:t>
            </w:r>
          </w:p>
        </w:tc>
        <w:tc>
          <w:tcPr>
            <w:tcW w:w="4331" w:type="pct"/>
            <w:shd w:val="clear" w:color="auto" w:fill="auto"/>
            <w:noWrap/>
            <w:hideMark/>
          </w:tcPr>
          <w:p w14:paraId="7355E91F" w14:textId="77777777" w:rsidR="00CD05F6" w:rsidRPr="006C7F95" w:rsidRDefault="00CD05F6" w:rsidP="003267E3">
            <w:pPr>
              <w:spacing w:after="0"/>
              <w:jc w:val="both"/>
              <w:rPr>
                <w:sz w:val="18"/>
                <w:szCs w:val="22"/>
                <w:lang w:eastAsia="en-GB"/>
              </w:rPr>
            </w:pPr>
            <w:r w:rsidRPr="006C7F95">
              <w:rPr>
                <w:sz w:val="18"/>
                <w:szCs w:val="22"/>
                <w:lang w:eastAsia="en-GB"/>
              </w:rPr>
              <w:t>Mediterranean Sea, coastal lagoons, salinity 0-5 psu</w:t>
            </w:r>
          </w:p>
        </w:tc>
      </w:tr>
      <w:tr w:rsidR="00CD05F6" w:rsidRPr="006C7F95" w14:paraId="572D4254" w14:textId="77777777" w:rsidTr="0013270D">
        <w:trPr>
          <w:trHeight w:val="300"/>
        </w:trPr>
        <w:tc>
          <w:tcPr>
            <w:tcW w:w="669" w:type="pct"/>
            <w:shd w:val="clear" w:color="auto" w:fill="auto"/>
            <w:noWrap/>
            <w:hideMark/>
          </w:tcPr>
          <w:p w14:paraId="5D17BBAC" w14:textId="77777777" w:rsidR="00CD05F6" w:rsidRPr="006C7F95" w:rsidRDefault="00CD05F6" w:rsidP="003267E3">
            <w:pPr>
              <w:spacing w:after="0"/>
              <w:jc w:val="both"/>
              <w:rPr>
                <w:sz w:val="18"/>
                <w:szCs w:val="22"/>
                <w:lang w:eastAsia="en-GB"/>
              </w:rPr>
            </w:pPr>
            <w:r w:rsidRPr="006C7F95">
              <w:rPr>
                <w:sz w:val="18"/>
                <w:szCs w:val="22"/>
                <w:lang w:eastAsia="en-GB"/>
              </w:rPr>
              <w:t>TW-CoastalLagoonsPolyeuhaline</w:t>
            </w:r>
          </w:p>
        </w:tc>
        <w:tc>
          <w:tcPr>
            <w:tcW w:w="4331" w:type="pct"/>
            <w:shd w:val="clear" w:color="auto" w:fill="auto"/>
            <w:noWrap/>
            <w:hideMark/>
          </w:tcPr>
          <w:p w14:paraId="72879A09" w14:textId="77777777" w:rsidR="00CD05F6" w:rsidRPr="006C7F95" w:rsidRDefault="00CD05F6" w:rsidP="003267E3">
            <w:pPr>
              <w:spacing w:after="0"/>
              <w:jc w:val="both"/>
              <w:rPr>
                <w:sz w:val="18"/>
                <w:szCs w:val="22"/>
                <w:lang w:eastAsia="en-GB"/>
              </w:rPr>
            </w:pPr>
            <w:r w:rsidRPr="006C7F95">
              <w:rPr>
                <w:sz w:val="18"/>
                <w:szCs w:val="22"/>
                <w:lang w:eastAsia="en-GB"/>
              </w:rPr>
              <w:t>Mediterranean Sea, coastal lagoons, Salinity 18-40 psu</w:t>
            </w:r>
          </w:p>
        </w:tc>
      </w:tr>
      <w:tr w:rsidR="00CD05F6" w:rsidRPr="00CD6358" w14:paraId="29A96E1E" w14:textId="77777777" w:rsidTr="0013270D">
        <w:trPr>
          <w:trHeight w:val="300"/>
        </w:trPr>
        <w:tc>
          <w:tcPr>
            <w:tcW w:w="669" w:type="pct"/>
            <w:shd w:val="clear" w:color="auto" w:fill="auto"/>
            <w:noWrap/>
            <w:hideMark/>
          </w:tcPr>
          <w:p w14:paraId="7E56827A" w14:textId="77777777" w:rsidR="00CD05F6" w:rsidRPr="006C7F95" w:rsidRDefault="00CD05F6" w:rsidP="003267E3">
            <w:pPr>
              <w:autoSpaceDE w:val="0"/>
              <w:autoSpaceDN w:val="0"/>
              <w:adjustRightInd w:val="0"/>
              <w:spacing w:after="0"/>
              <w:rPr>
                <w:sz w:val="18"/>
                <w:szCs w:val="22"/>
                <w:lang w:eastAsia="en-GB"/>
              </w:rPr>
            </w:pPr>
            <w:r w:rsidRPr="006C7F95">
              <w:rPr>
                <w:sz w:val="18"/>
                <w:szCs w:val="22"/>
                <w:lang w:eastAsia="en-GB"/>
              </w:rPr>
              <w:t>TW-</w:t>
            </w:r>
            <w:r w:rsidRPr="00C95CA7">
              <w:rPr>
                <w:sz w:val="18"/>
                <w:szCs w:val="22"/>
                <w:lang w:eastAsia="en-GB"/>
              </w:rPr>
              <w:t>Hyperhalines</w:t>
            </w:r>
            <w:r>
              <w:rPr>
                <w:rFonts w:ascii="EUAlbertina-Regu-Identity-H" w:eastAsia="EUAlbertina-Regu-Identity-H" w:hAnsi="Times New Roman" w:cs="EUAlbertina-Regu-Identity-H"/>
                <w:sz w:val="19"/>
                <w:szCs w:val="19"/>
                <w:lang w:eastAsia="en-GB"/>
              </w:rPr>
              <w:t xml:space="preserve"> </w:t>
            </w:r>
          </w:p>
        </w:tc>
        <w:tc>
          <w:tcPr>
            <w:tcW w:w="4331" w:type="pct"/>
            <w:shd w:val="clear" w:color="auto" w:fill="auto"/>
            <w:noWrap/>
            <w:hideMark/>
          </w:tcPr>
          <w:p w14:paraId="57D88D16" w14:textId="77777777" w:rsidR="00CD05F6" w:rsidRPr="00C85500" w:rsidRDefault="00CD05F6" w:rsidP="003267E3">
            <w:pPr>
              <w:autoSpaceDE w:val="0"/>
              <w:autoSpaceDN w:val="0"/>
              <w:adjustRightInd w:val="0"/>
              <w:spacing w:after="0"/>
              <w:rPr>
                <w:sz w:val="18"/>
                <w:szCs w:val="22"/>
                <w:lang w:val="es-ES" w:eastAsia="en-GB"/>
              </w:rPr>
            </w:pPr>
            <w:r w:rsidRPr="00C85500">
              <w:rPr>
                <w:sz w:val="18"/>
                <w:szCs w:val="22"/>
                <w:lang w:val="es-ES" w:eastAsia="en-GB"/>
              </w:rPr>
              <w:t xml:space="preserve">Mediterranean Sea, </w:t>
            </w:r>
            <w:r w:rsidRPr="00C95CA7">
              <w:rPr>
                <w:sz w:val="18"/>
                <w:szCs w:val="22"/>
                <w:lang w:val="es-ES" w:eastAsia="en-GB"/>
              </w:rPr>
              <w:t>Hyperhalines (Salinity &gt; 40 psu)</w:t>
            </w:r>
          </w:p>
        </w:tc>
      </w:tr>
      <w:tr w:rsidR="00CD05F6" w:rsidRPr="00CD6358" w14:paraId="3EF16720" w14:textId="77777777" w:rsidTr="0013270D">
        <w:trPr>
          <w:trHeight w:val="300"/>
        </w:trPr>
        <w:tc>
          <w:tcPr>
            <w:tcW w:w="669" w:type="pct"/>
            <w:shd w:val="clear" w:color="auto" w:fill="auto"/>
            <w:noWrap/>
            <w:hideMark/>
          </w:tcPr>
          <w:p w14:paraId="63F248AB" w14:textId="77777777" w:rsidR="00CD05F6" w:rsidRPr="006C7F95" w:rsidRDefault="00CD05F6" w:rsidP="003267E3">
            <w:pPr>
              <w:spacing w:after="0"/>
              <w:jc w:val="both"/>
              <w:rPr>
                <w:sz w:val="18"/>
                <w:szCs w:val="22"/>
                <w:lang w:eastAsia="en-GB"/>
              </w:rPr>
            </w:pPr>
            <w:r w:rsidRPr="006C7F95">
              <w:rPr>
                <w:sz w:val="18"/>
                <w:szCs w:val="22"/>
                <w:lang w:eastAsia="en-GB"/>
              </w:rPr>
              <w:t>TW-Estuaries</w:t>
            </w:r>
          </w:p>
        </w:tc>
        <w:tc>
          <w:tcPr>
            <w:tcW w:w="4331" w:type="pct"/>
            <w:shd w:val="clear" w:color="auto" w:fill="auto"/>
            <w:noWrap/>
            <w:hideMark/>
          </w:tcPr>
          <w:p w14:paraId="60DAA4CE" w14:textId="77777777" w:rsidR="00CD05F6" w:rsidRPr="00C85500" w:rsidRDefault="00CD05F6" w:rsidP="003267E3">
            <w:pPr>
              <w:spacing w:after="0"/>
              <w:jc w:val="both"/>
              <w:rPr>
                <w:sz w:val="18"/>
                <w:szCs w:val="22"/>
                <w:lang w:val="es-ES" w:eastAsia="en-GB"/>
              </w:rPr>
            </w:pPr>
            <w:r w:rsidRPr="00C85500">
              <w:rPr>
                <w:sz w:val="18"/>
                <w:szCs w:val="22"/>
                <w:lang w:val="es-ES" w:eastAsia="en-GB"/>
              </w:rPr>
              <w:t>Mediterranean Sea, estuaries, salt wedge type</w:t>
            </w:r>
          </w:p>
        </w:tc>
      </w:tr>
      <w:tr w:rsidR="00CD05F6" w:rsidRPr="006C7F95" w14:paraId="6F9C7A8E" w14:textId="77777777" w:rsidTr="0013270D">
        <w:trPr>
          <w:trHeight w:val="300"/>
        </w:trPr>
        <w:tc>
          <w:tcPr>
            <w:tcW w:w="669" w:type="pct"/>
            <w:shd w:val="clear" w:color="auto" w:fill="auto"/>
            <w:noWrap/>
            <w:hideMark/>
          </w:tcPr>
          <w:p w14:paraId="4E0E0CDE" w14:textId="77777777" w:rsidR="00CD05F6" w:rsidRPr="006C7F95" w:rsidRDefault="00CD05F6" w:rsidP="003267E3">
            <w:pPr>
              <w:spacing w:after="0"/>
              <w:jc w:val="both"/>
              <w:rPr>
                <w:sz w:val="18"/>
                <w:szCs w:val="22"/>
                <w:lang w:eastAsia="en-GB"/>
              </w:rPr>
            </w:pPr>
            <w:r w:rsidRPr="006C7F95">
              <w:rPr>
                <w:sz w:val="18"/>
                <w:szCs w:val="22"/>
                <w:lang w:eastAsia="en-GB"/>
              </w:rPr>
              <w:t>TW-NEA11</w:t>
            </w:r>
          </w:p>
        </w:tc>
        <w:tc>
          <w:tcPr>
            <w:tcW w:w="4331" w:type="pct"/>
            <w:shd w:val="clear" w:color="auto" w:fill="auto"/>
            <w:noWrap/>
            <w:hideMark/>
          </w:tcPr>
          <w:p w14:paraId="0C107D1D" w14:textId="77777777" w:rsidR="00CD05F6" w:rsidRPr="006C7F95" w:rsidRDefault="00CD05F6" w:rsidP="003267E3">
            <w:pPr>
              <w:spacing w:after="0"/>
              <w:jc w:val="both"/>
              <w:rPr>
                <w:sz w:val="18"/>
                <w:szCs w:val="22"/>
                <w:lang w:eastAsia="en-GB"/>
              </w:rPr>
            </w:pPr>
            <w:r w:rsidRPr="006C7F95">
              <w:rPr>
                <w:sz w:val="18"/>
                <w:szCs w:val="22"/>
                <w:lang w:eastAsia="en-GB"/>
              </w:rPr>
              <w:t>North East Atlantic, transitional waters</w:t>
            </w:r>
          </w:p>
        </w:tc>
      </w:tr>
      <w:tr w:rsidR="00CD05F6" w:rsidRPr="006C7F95" w14:paraId="492E0BAA" w14:textId="77777777" w:rsidTr="0013270D">
        <w:trPr>
          <w:trHeight w:val="300"/>
        </w:trPr>
        <w:tc>
          <w:tcPr>
            <w:tcW w:w="669" w:type="pct"/>
            <w:shd w:val="clear" w:color="auto" w:fill="auto"/>
            <w:noWrap/>
          </w:tcPr>
          <w:p w14:paraId="61167C31" w14:textId="77777777" w:rsidR="00CD05F6" w:rsidRPr="006C7F95" w:rsidRDefault="00CD05F6" w:rsidP="003267E3">
            <w:pPr>
              <w:spacing w:after="0"/>
              <w:jc w:val="both"/>
              <w:rPr>
                <w:sz w:val="18"/>
                <w:szCs w:val="22"/>
                <w:lang w:eastAsia="en-GB"/>
              </w:rPr>
            </w:pPr>
            <w:r>
              <w:rPr>
                <w:sz w:val="18"/>
                <w:szCs w:val="22"/>
                <w:lang w:eastAsia="en-GB"/>
              </w:rPr>
              <w:t>Not applicable</w:t>
            </w:r>
          </w:p>
        </w:tc>
        <w:tc>
          <w:tcPr>
            <w:tcW w:w="4331" w:type="pct"/>
            <w:shd w:val="clear" w:color="auto" w:fill="auto"/>
            <w:noWrap/>
          </w:tcPr>
          <w:p w14:paraId="36A73F24" w14:textId="77777777" w:rsidR="00CD05F6" w:rsidRPr="006C7F95" w:rsidRDefault="00CD05F6" w:rsidP="003267E3">
            <w:pPr>
              <w:spacing w:after="0"/>
              <w:jc w:val="both"/>
              <w:rPr>
                <w:sz w:val="18"/>
                <w:szCs w:val="22"/>
                <w:lang w:eastAsia="en-GB"/>
              </w:rPr>
            </w:pPr>
          </w:p>
        </w:tc>
      </w:tr>
    </w:tbl>
    <w:p w14:paraId="3816472E" w14:textId="77777777" w:rsidR="00614759" w:rsidRPr="00EE1A30" w:rsidRDefault="00614759" w:rsidP="000840F3">
      <w:pPr>
        <w:spacing w:after="0"/>
        <w:ind w:left="1418" w:hanging="1418"/>
        <w:jc w:val="both"/>
        <w:rPr>
          <w:b/>
        </w:rPr>
      </w:pPr>
    </w:p>
    <w:p w14:paraId="49B591B8" w14:textId="157F6A9E" w:rsidR="0082060D" w:rsidRPr="003518EC" w:rsidRDefault="00886CAE" w:rsidP="000840F3">
      <w:pPr>
        <w:pageBreakBefore/>
        <w:jc w:val="both"/>
        <w:outlineLvl w:val="0"/>
        <w:rPr>
          <w:b/>
        </w:rPr>
      </w:pPr>
      <w:bookmarkStart w:id="2022" w:name="OLE_LINK11"/>
      <w:bookmarkStart w:id="2023" w:name="OLE_LINK12"/>
      <w:bookmarkStart w:id="2024" w:name="_Toc430961617"/>
      <w:bookmarkStart w:id="2025" w:name="_Toc39073306"/>
      <w:r w:rsidRPr="00EE1A30">
        <w:rPr>
          <w:b/>
        </w:rPr>
        <w:lastRenderedPageBreak/>
        <w:t xml:space="preserve">Annex </w:t>
      </w:r>
      <w:r w:rsidR="00E2549A" w:rsidRPr="00EE1A30">
        <w:rPr>
          <w:b/>
        </w:rPr>
        <w:t>8b</w:t>
      </w:r>
      <w:r w:rsidR="000A7C1E" w:rsidRPr="00EE1A30">
        <w:rPr>
          <w:b/>
        </w:rPr>
        <w:t>:</w:t>
      </w:r>
      <w:r w:rsidR="00FD530C">
        <w:rPr>
          <w:b/>
        </w:rPr>
        <w:t xml:space="preserve"> </w:t>
      </w:r>
      <w:r w:rsidR="00550DE0" w:rsidRPr="00EE1A30">
        <w:rPr>
          <w:b/>
        </w:rPr>
        <w:t>List</w:t>
      </w:r>
      <w:r w:rsidRPr="00EE1A30">
        <w:rPr>
          <w:b/>
        </w:rPr>
        <w:t xml:space="preserve"> </w:t>
      </w:r>
      <w:r w:rsidR="00811C9D" w:rsidRPr="00EE1A30">
        <w:rPr>
          <w:b/>
        </w:rPr>
        <w:t xml:space="preserve">of </w:t>
      </w:r>
      <w:bookmarkEnd w:id="2022"/>
      <w:bookmarkEnd w:id="2023"/>
      <w:r w:rsidRPr="00EE1A30">
        <w:rPr>
          <w:b/>
        </w:rPr>
        <w:t>River Basin Specific Pollutants</w:t>
      </w:r>
      <w:r w:rsidR="00550DE0" w:rsidRPr="003A0AD8">
        <w:rPr>
          <w:b/>
        </w:rPr>
        <w:t xml:space="preserve"> </w:t>
      </w:r>
      <w:r w:rsidR="003B32BA" w:rsidRPr="003A0AD8">
        <w:rPr>
          <w:b/>
        </w:rPr>
        <w:t>(RBSP_Enum)</w:t>
      </w:r>
      <w:bookmarkEnd w:id="2024"/>
      <w:bookmarkEnd w:id="2025"/>
    </w:p>
    <w:p w14:paraId="55A409CC" w14:textId="77777777" w:rsidR="00550DE0" w:rsidRDefault="00550DE0" w:rsidP="000840F3">
      <w:pPr>
        <w:jc w:val="both"/>
      </w:pPr>
      <w:r w:rsidRPr="00EE1A30">
        <w:t>CAS Number (where relevant)</w:t>
      </w:r>
      <w:r w:rsidR="003518EC">
        <w:t xml:space="preserve"> or EEA (SoE) code</w:t>
      </w:r>
      <w:r w:rsidRPr="00EE1A30">
        <w:t xml:space="preserve"> and name provided</w:t>
      </w:r>
    </w:p>
    <w:tbl>
      <w:tblPr>
        <w:tblW w:w="1050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
        <w:gridCol w:w="10217"/>
      </w:tblGrid>
      <w:tr w:rsidR="00DD2165" w:rsidRPr="00790380" w14:paraId="0BC27B5E" w14:textId="77777777" w:rsidTr="00D50A49">
        <w:trPr>
          <w:gridBefore w:val="1"/>
          <w:wBefore w:w="135" w:type="pct"/>
          <w:tblHeader/>
        </w:trPr>
        <w:tc>
          <w:tcPr>
            <w:tcW w:w="4865" w:type="pct"/>
            <w:shd w:val="clear" w:color="auto" w:fill="D9D9D9" w:themeFill="background1" w:themeFillShade="D9"/>
            <w:noWrap/>
          </w:tcPr>
          <w:p w14:paraId="36057E13" w14:textId="072C8E66" w:rsidR="00DD2165" w:rsidRPr="00C733FE" w:rsidRDefault="00363B2C" w:rsidP="00DD2165">
            <w:pPr>
              <w:spacing w:after="0"/>
              <w:jc w:val="both"/>
              <w:rPr>
                <w:color w:val="000000"/>
                <w:sz w:val="18"/>
                <w:szCs w:val="22"/>
                <w:lang w:eastAsia="en-GB"/>
              </w:rPr>
            </w:pPr>
            <w:r>
              <w:rPr>
                <w:color w:val="000000"/>
                <w:sz w:val="18"/>
                <w:szCs w:val="22"/>
                <w:lang w:eastAsia="en-GB"/>
              </w:rPr>
              <w:t>Pollutant</w:t>
            </w:r>
          </w:p>
        </w:tc>
      </w:tr>
      <w:tr w:rsidR="00BE1F1F" w:rsidRPr="00DD2165" w14:paraId="493FAB99" w14:textId="77777777" w:rsidTr="00D50A49">
        <w:tc>
          <w:tcPr>
            <w:tcW w:w="5000" w:type="pct"/>
            <w:gridSpan w:val="2"/>
            <w:shd w:val="clear" w:color="auto" w:fill="auto"/>
            <w:noWrap/>
            <w:vAlign w:val="bottom"/>
          </w:tcPr>
          <w:tbl>
            <w:tblPr>
              <w:tblW w:w="9360" w:type="dxa"/>
              <w:tblLayout w:type="fixed"/>
              <w:tblLook w:val="04A0" w:firstRow="1" w:lastRow="0" w:firstColumn="1" w:lastColumn="0" w:noHBand="0" w:noVBand="1"/>
            </w:tblPr>
            <w:tblGrid>
              <w:gridCol w:w="9360"/>
            </w:tblGrid>
            <w:tr w:rsidR="00363B2C" w:rsidRPr="00363B2C" w14:paraId="37A57E74" w14:textId="77777777" w:rsidTr="00067AE7">
              <w:trPr>
                <w:trHeight w:val="290"/>
              </w:trPr>
              <w:tc>
                <w:tcPr>
                  <w:tcW w:w="9360" w:type="dxa"/>
                  <w:tcBorders>
                    <w:top w:val="nil"/>
                    <w:left w:val="nil"/>
                    <w:bottom w:val="nil"/>
                    <w:right w:val="nil"/>
                  </w:tcBorders>
                  <w:shd w:val="clear" w:color="auto" w:fill="auto"/>
                  <w:noWrap/>
                  <w:vAlign w:val="bottom"/>
                </w:tcPr>
                <w:tbl>
                  <w:tblPr>
                    <w:tblW w:w="17840" w:type="dxa"/>
                    <w:tblLayout w:type="fixed"/>
                    <w:tblLook w:val="04A0" w:firstRow="1" w:lastRow="0" w:firstColumn="1" w:lastColumn="0" w:noHBand="0" w:noVBand="1"/>
                  </w:tblPr>
                  <w:tblGrid>
                    <w:gridCol w:w="17840"/>
                  </w:tblGrid>
                  <w:tr w:rsidR="00067AE7" w:rsidRPr="00067AE7" w14:paraId="7377F364" w14:textId="77777777" w:rsidTr="00067AE7">
                    <w:trPr>
                      <w:trHeight w:val="300"/>
                    </w:trPr>
                    <w:tc>
                      <w:tcPr>
                        <w:tcW w:w="17840" w:type="dxa"/>
                        <w:tcBorders>
                          <w:top w:val="nil"/>
                          <w:left w:val="nil"/>
                          <w:bottom w:val="nil"/>
                          <w:right w:val="nil"/>
                        </w:tcBorders>
                        <w:shd w:val="clear" w:color="auto" w:fill="auto"/>
                        <w:noWrap/>
                        <w:vAlign w:val="bottom"/>
                        <w:hideMark/>
                      </w:tcPr>
                      <w:p w14:paraId="36B5B1EF"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CAS_10028-17-8 - Tritium</w:t>
                        </w:r>
                      </w:p>
                    </w:tc>
                  </w:tr>
                  <w:tr w:rsidR="00067AE7" w:rsidRPr="00067AE7" w14:paraId="1D06EFA9" w14:textId="77777777" w:rsidTr="00067AE7">
                    <w:trPr>
                      <w:trHeight w:val="290"/>
                    </w:trPr>
                    <w:tc>
                      <w:tcPr>
                        <w:tcW w:w="17840" w:type="dxa"/>
                        <w:tcBorders>
                          <w:top w:val="nil"/>
                          <w:left w:val="nil"/>
                          <w:bottom w:val="nil"/>
                          <w:right w:val="nil"/>
                        </w:tcBorders>
                        <w:shd w:val="clear" w:color="auto" w:fill="auto"/>
                        <w:noWrap/>
                        <w:vAlign w:val="bottom"/>
                        <w:hideMark/>
                      </w:tcPr>
                      <w:p w14:paraId="5BC12DCD"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CAS_100-41-4 - Ethylbenzene</w:t>
                        </w:r>
                      </w:p>
                    </w:tc>
                  </w:tr>
                  <w:tr w:rsidR="00067AE7" w:rsidRPr="00067AE7" w14:paraId="58A15C58" w14:textId="77777777" w:rsidTr="00067AE7">
                    <w:trPr>
                      <w:trHeight w:val="290"/>
                    </w:trPr>
                    <w:tc>
                      <w:tcPr>
                        <w:tcW w:w="17840" w:type="dxa"/>
                        <w:tcBorders>
                          <w:top w:val="nil"/>
                          <w:left w:val="nil"/>
                          <w:bottom w:val="nil"/>
                          <w:right w:val="nil"/>
                        </w:tcBorders>
                        <w:shd w:val="clear" w:color="auto" w:fill="auto"/>
                        <w:noWrap/>
                        <w:vAlign w:val="bottom"/>
                        <w:hideMark/>
                      </w:tcPr>
                      <w:p w14:paraId="2E24E63C"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CAS_100-42-5 - Styrene</w:t>
                        </w:r>
                      </w:p>
                    </w:tc>
                  </w:tr>
                  <w:tr w:rsidR="00067AE7" w:rsidRPr="00067AE7" w14:paraId="2E18666A" w14:textId="77777777" w:rsidTr="00067AE7">
                    <w:trPr>
                      <w:trHeight w:val="290"/>
                    </w:trPr>
                    <w:tc>
                      <w:tcPr>
                        <w:tcW w:w="17840" w:type="dxa"/>
                        <w:tcBorders>
                          <w:top w:val="nil"/>
                          <w:left w:val="nil"/>
                          <w:bottom w:val="nil"/>
                          <w:right w:val="nil"/>
                        </w:tcBorders>
                        <w:shd w:val="clear" w:color="auto" w:fill="auto"/>
                        <w:noWrap/>
                        <w:vAlign w:val="bottom"/>
                        <w:hideMark/>
                      </w:tcPr>
                      <w:p w14:paraId="41607FEC"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CAS_1007-28-9 - Desisopropylatrazine</w:t>
                        </w:r>
                      </w:p>
                    </w:tc>
                  </w:tr>
                  <w:tr w:rsidR="00067AE7" w:rsidRPr="00067AE7" w14:paraId="03F48C05" w14:textId="77777777" w:rsidTr="00067AE7">
                    <w:trPr>
                      <w:trHeight w:val="290"/>
                    </w:trPr>
                    <w:tc>
                      <w:tcPr>
                        <w:tcW w:w="17840" w:type="dxa"/>
                        <w:tcBorders>
                          <w:top w:val="nil"/>
                          <w:left w:val="nil"/>
                          <w:bottom w:val="nil"/>
                          <w:right w:val="nil"/>
                        </w:tcBorders>
                        <w:shd w:val="clear" w:color="auto" w:fill="auto"/>
                        <w:noWrap/>
                        <w:vAlign w:val="bottom"/>
                        <w:hideMark/>
                      </w:tcPr>
                      <w:p w14:paraId="791DB6A3"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CAS_1014-69-3 - Desmetryn</w:t>
                        </w:r>
                      </w:p>
                    </w:tc>
                  </w:tr>
                  <w:tr w:rsidR="00067AE7" w:rsidRPr="00067AE7" w14:paraId="09CF31E3" w14:textId="77777777" w:rsidTr="00067AE7">
                    <w:trPr>
                      <w:trHeight w:val="290"/>
                    </w:trPr>
                    <w:tc>
                      <w:tcPr>
                        <w:tcW w:w="17840" w:type="dxa"/>
                        <w:tcBorders>
                          <w:top w:val="nil"/>
                          <w:left w:val="nil"/>
                          <w:bottom w:val="nil"/>
                          <w:right w:val="nil"/>
                        </w:tcBorders>
                        <w:shd w:val="clear" w:color="auto" w:fill="auto"/>
                        <w:noWrap/>
                        <w:vAlign w:val="bottom"/>
                        <w:hideMark/>
                      </w:tcPr>
                      <w:p w14:paraId="57AC589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CAS_101-55-3 - 4-bromophenyl phenyl ether</w:t>
                        </w:r>
                      </w:p>
                    </w:tc>
                  </w:tr>
                  <w:tr w:rsidR="00067AE7" w:rsidRPr="00067AE7" w14:paraId="22453936" w14:textId="77777777" w:rsidTr="00067AE7">
                    <w:trPr>
                      <w:trHeight w:val="290"/>
                    </w:trPr>
                    <w:tc>
                      <w:tcPr>
                        <w:tcW w:w="17840" w:type="dxa"/>
                        <w:tcBorders>
                          <w:top w:val="nil"/>
                          <w:left w:val="nil"/>
                          <w:bottom w:val="nil"/>
                          <w:right w:val="nil"/>
                        </w:tcBorders>
                        <w:shd w:val="clear" w:color="auto" w:fill="auto"/>
                        <w:noWrap/>
                        <w:vAlign w:val="bottom"/>
                        <w:hideMark/>
                      </w:tcPr>
                      <w:p w14:paraId="6CB97833"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CAS_1024-57-3 - Heptachlor epoxide</w:t>
                        </w:r>
                      </w:p>
                    </w:tc>
                  </w:tr>
                  <w:tr w:rsidR="00067AE7" w:rsidRPr="00067AE7" w14:paraId="139ED9D7" w14:textId="77777777" w:rsidTr="00067AE7">
                    <w:trPr>
                      <w:trHeight w:val="290"/>
                    </w:trPr>
                    <w:tc>
                      <w:tcPr>
                        <w:tcW w:w="17840" w:type="dxa"/>
                        <w:tcBorders>
                          <w:top w:val="nil"/>
                          <w:left w:val="nil"/>
                          <w:bottom w:val="nil"/>
                          <w:right w:val="nil"/>
                        </w:tcBorders>
                        <w:shd w:val="clear" w:color="auto" w:fill="auto"/>
                        <w:noWrap/>
                        <w:vAlign w:val="bottom"/>
                        <w:hideMark/>
                      </w:tcPr>
                      <w:p w14:paraId="54B089AF"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CAS_10265-92-6 - Methamidophos</w:t>
                        </w:r>
                      </w:p>
                    </w:tc>
                  </w:tr>
                  <w:tr w:rsidR="00067AE7" w:rsidRPr="00067AE7" w14:paraId="3BA29606" w14:textId="77777777" w:rsidTr="00067AE7">
                    <w:trPr>
                      <w:trHeight w:val="290"/>
                    </w:trPr>
                    <w:tc>
                      <w:tcPr>
                        <w:tcW w:w="17840" w:type="dxa"/>
                        <w:tcBorders>
                          <w:top w:val="nil"/>
                          <w:left w:val="nil"/>
                          <w:bottom w:val="nil"/>
                          <w:right w:val="nil"/>
                        </w:tcBorders>
                        <w:shd w:val="clear" w:color="auto" w:fill="auto"/>
                        <w:noWrap/>
                        <w:vAlign w:val="bottom"/>
                        <w:hideMark/>
                      </w:tcPr>
                      <w:p w14:paraId="5017C9B9"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CAS_103-65-1 - n-propylbenzene</w:t>
                        </w:r>
                      </w:p>
                    </w:tc>
                  </w:tr>
                  <w:tr w:rsidR="00067AE7" w:rsidRPr="00067AE7" w14:paraId="3E459F40" w14:textId="77777777" w:rsidTr="00067AE7">
                    <w:trPr>
                      <w:trHeight w:val="290"/>
                    </w:trPr>
                    <w:tc>
                      <w:tcPr>
                        <w:tcW w:w="17840" w:type="dxa"/>
                        <w:tcBorders>
                          <w:top w:val="nil"/>
                          <w:left w:val="nil"/>
                          <w:bottom w:val="nil"/>
                          <w:right w:val="nil"/>
                        </w:tcBorders>
                        <w:shd w:val="clear" w:color="auto" w:fill="auto"/>
                        <w:noWrap/>
                        <w:vAlign w:val="bottom"/>
                        <w:hideMark/>
                      </w:tcPr>
                      <w:p w14:paraId="6762398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CAS_104-35-8 - 4-nonylphenol mono-ethoxylate (NP1EO)</w:t>
                        </w:r>
                      </w:p>
                    </w:tc>
                  </w:tr>
                  <w:tr w:rsidR="00067AE7" w:rsidRPr="00067AE7" w14:paraId="2FC88D88" w14:textId="77777777" w:rsidTr="00067AE7">
                    <w:trPr>
                      <w:trHeight w:val="290"/>
                    </w:trPr>
                    <w:tc>
                      <w:tcPr>
                        <w:tcW w:w="17840" w:type="dxa"/>
                        <w:tcBorders>
                          <w:top w:val="nil"/>
                          <w:left w:val="nil"/>
                          <w:bottom w:val="nil"/>
                          <w:right w:val="nil"/>
                        </w:tcBorders>
                        <w:shd w:val="clear" w:color="auto" w:fill="auto"/>
                        <w:noWrap/>
                        <w:vAlign w:val="bottom"/>
                        <w:hideMark/>
                      </w:tcPr>
                      <w:p w14:paraId="0FFB1E5D"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CAS_104-51-8 - n-butylbenzene</w:t>
                        </w:r>
                      </w:p>
                    </w:tc>
                  </w:tr>
                  <w:tr w:rsidR="00067AE7" w:rsidRPr="00067AE7" w14:paraId="2D495D40" w14:textId="77777777" w:rsidTr="00067AE7">
                    <w:trPr>
                      <w:trHeight w:val="290"/>
                    </w:trPr>
                    <w:tc>
                      <w:tcPr>
                        <w:tcW w:w="17840" w:type="dxa"/>
                        <w:tcBorders>
                          <w:top w:val="nil"/>
                          <w:left w:val="nil"/>
                          <w:bottom w:val="nil"/>
                          <w:right w:val="nil"/>
                        </w:tcBorders>
                        <w:shd w:val="clear" w:color="auto" w:fill="auto"/>
                        <w:noWrap/>
                        <w:vAlign w:val="bottom"/>
                        <w:hideMark/>
                      </w:tcPr>
                      <w:p w14:paraId="3BEA79A4"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CAS_105-67-9 - 2,4-dimethyl-phenol</w:t>
                        </w:r>
                      </w:p>
                    </w:tc>
                  </w:tr>
                  <w:tr w:rsidR="00067AE7" w:rsidRPr="00067AE7" w14:paraId="5DF6476E" w14:textId="77777777" w:rsidTr="00067AE7">
                    <w:trPr>
                      <w:trHeight w:val="290"/>
                    </w:trPr>
                    <w:tc>
                      <w:tcPr>
                        <w:tcW w:w="17840" w:type="dxa"/>
                        <w:tcBorders>
                          <w:top w:val="nil"/>
                          <w:left w:val="nil"/>
                          <w:bottom w:val="nil"/>
                          <w:right w:val="nil"/>
                        </w:tcBorders>
                        <w:shd w:val="clear" w:color="auto" w:fill="auto"/>
                        <w:noWrap/>
                        <w:vAlign w:val="bottom"/>
                        <w:hideMark/>
                      </w:tcPr>
                      <w:p w14:paraId="728B1D77"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CAS_10605-21-7 - Carbendazim</w:t>
                        </w:r>
                      </w:p>
                    </w:tc>
                  </w:tr>
                  <w:tr w:rsidR="00067AE7" w:rsidRPr="00067AE7" w14:paraId="615CA897" w14:textId="77777777" w:rsidTr="00067AE7">
                    <w:trPr>
                      <w:trHeight w:val="290"/>
                    </w:trPr>
                    <w:tc>
                      <w:tcPr>
                        <w:tcW w:w="17840" w:type="dxa"/>
                        <w:tcBorders>
                          <w:top w:val="nil"/>
                          <w:left w:val="nil"/>
                          <w:bottom w:val="nil"/>
                          <w:right w:val="nil"/>
                        </w:tcBorders>
                        <w:shd w:val="clear" w:color="auto" w:fill="auto"/>
                        <w:noWrap/>
                        <w:vAlign w:val="bottom"/>
                        <w:hideMark/>
                      </w:tcPr>
                      <w:p w14:paraId="4C1F21B3"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CAS_106-42-3 - P-xylene</w:t>
                        </w:r>
                      </w:p>
                    </w:tc>
                  </w:tr>
                  <w:tr w:rsidR="00067AE7" w:rsidRPr="00067AE7" w14:paraId="70F3CA09" w14:textId="77777777" w:rsidTr="00067AE7">
                    <w:trPr>
                      <w:trHeight w:val="290"/>
                    </w:trPr>
                    <w:tc>
                      <w:tcPr>
                        <w:tcW w:w="17840" w:type="dxa"/>
                        <w:tcBorders>
                          <w:top w:val="nil"/>
                          <w:left w:val="nil"/>
                          <w:bottom w:val="nil"/>
                          <w:right w:val="nil"/>
                        </w:tcBorders>
                        <w:shd w:val="clear" w:color="auto" w:fill="auto"/>
                        <w:noWrap/>
                        <w:vAlign w:val="bottom"/>
                        <w:hideMark/>
                      </w:tcPr>
                      <w:p w14:paraId="3ABC9D8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CAS_106-43-4 - 4-chlorotoluene</w:t>
                        </w:r>
                      </w:p>
                    </w:tc>
                  </w:tr>
                  <w:tr w:rsidR="00067AE7" w:rsidRPr="00067AE7" w14:paraId="6F6501BD" w14:textId="77777777" w:rsidTr="00067AE7">
                    <w:trPr>
                      <w:trHeight w:val="290"/>
                    </w:trPr>
                    <w:tc>
                      <w:tcPr>
                        <w:tcW w:w="17840" w:type="dxa"/>
                        <w:tcBorders>
                          <w:top w:val="nil"/>
                          <w:left w:val="nil"/>
                          <w:bottom w:val="nil"/>
                          <w:right w:val="nil"/>
                        </w:tcBorders>
                        <w:shd w:val="clear" w:color="auto" w:fill="auto"/>
                        <w:noWrap/>
                        <w:vAlign w:val="bottom"/>
                        <w:hideMark/>
                      </w:tcPr>
                      <w:p w14:paraId="539AA97D"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CAS_106-44-5 - 4-methyl-phenol</w:t>
                        </w:r>
                      </w:p>
                    </w:tc>
                  </w:tr>
                  <w:tr w:rsidR="00067AE7" w:rsidRPr="00067AE7" w14:paraId="621FA657" w14:textId="77777777" w:rsidTr="00067AE7">
                    <w:trPr>
                      <w:trHeight w:val="290"/>
                    </w:trPr>
                    <w:tc>
                      <w:tcPr>
                        <w:tcW w:w="17840" w:type="dxa"/>
                        <w:tcBorders>
                          <w:top w:val="nil"/>
                          <w:left w:val="nil"/>
                          <w:bottom w:val="nil"/>
                          <w:right w:val="nil"/>
                        </w:tcBorders>
                        <w:shd w:val="clear" w:color="auto" w:fill="auto"/>
                        <w:noWrap/>
                        <w:vAlign w:val="bottom"/>
                        <w:hideMark/>
                      </w:tcPr>
                      <w:p w14:paraId="1100ADFE"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CAS_106-46-7 - 1,4-dichlorobenzene</w:t>
                        </w:r>
                      </w:p>
                    </w:tc>
                  </w:tr>
                  <w:tr w:rsidR="00067AE7" w:rsidRPr="00067AE7" w14:paraId="0DD551A2" w14:textId="77777777" w:rsidTr="00067AE7">
                    <w:trPr>
                      <w:trHeight w:val="290"/>
                    </w:trPr>
                    <w:tc>
                      <w:tcPr>
                        <w:tcW w:w="17840" w:type="dxa"/>
                        <w:tcBorders>
                          <w:top w:val="nil"/>
                          <w:left w:val="nil"/>
                          <w:bottom w:val="nil"/>
                          <w:right w:val="nil"/>
                        </w:tcBorders>
                        <w:shd w:val="clear" w:color="auto" w:fill="auto"/>
                        <w:noWrap/>
                        <w:vAlign w:val="bottom"/>
                        <w:hideMark/>
                      </w:tcPr>
                      <w:p w14:paraId="733D32DE"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CAS_1066-51-9 - Aminomethylphosphonic acid (AMPA)</w:t>
                        </w:r>
                      </w:p>
                    </w:tc>
                  </w:tr>
                  <w:tr w:rsidR="00067AE7" w:rsidRPr="00067AE7" w14:paraId="3CA3168D" w14:textId="77777777" w:rsidTr="00067AE7">
                    <w:trPr>
                      <w:trHeight w:val="290"/>
                    </w:trPr>
                    <w:tc>
                      <w:tcPr>
                        <w:tcW w:w="17840" w:type="dxa"/>
                        <w:tcBorders>
                          <w:top w:val="nil"/>
                          <w:left w:val="nil"/>
                          <w:bottom w:val="nil"/>
                          <w:right w:val="nil"/>
                        </w:tcBorders>
                        <w:shd w:val="clear" w:color="auto" w:fill="auto"/>
                        <w:noWrap/>
                        <w:vAlign w:val="bottom"/>
                        <w:hideMark/>
                      </w:tcPr>
                      <w:p w14:paraId="4BA96561"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CAS_106-93-4 - 1,2-dibromoethane</w:t>
                        </w:r>
                      </w:p>
                    </w:tc>
                  </w:tr>
                  <w:tr w:rsidR="00067AE7" w:rsidRPr="00067AE7" w14:paraId="6DB1BAF7" w14:textId="77777777" w:rsidTr="00067AE7">
                    <w:trPr>
                      <w:trHeight w:val="290"/>
                    </w:trPr>
                    <w:tc>
                      <w:tcPr>
                        <w:tcW w:w="17840" w:type="dxa"/>
                        <w:tcBorders>
                          <w:top w:val="nil"/>
                          <w:left w:val="nil"/>
                          <w:bottom w:val="nil"/>
                          <w:right w:val="nil"/>
                        </w:tcBorders>
                        <w:shd w:val="clear" w:color="auto" w:fill="auto"/>
                        <w:noWrap/>
                        <w:vAlign w:val="bottom"/>
                        <w:hideMark/>
                      </w:tcPr>
                      <w:p w14:paraId="57A4F0AB"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CAS_1070-78-6 - 1,1,1,3-tetrachloropropane</w:t>
                        </w:r>
                      </w:p>
                    </w:tc>
                  </w:tr>
                  <w:tr w:rsidR="00067AE7" w:rsidRPr="00067AE7" w14:paraId="05C78248" w14:textId="77777777" w:rsidTr="00067AE7">
                    <w:trPr>
                      <w:trHeight w:val="290"/>
                    </w:trPr>
                    <w:tc>
                      <w:tcPr>
                        <w:tcW w:w="17840" w:type="dxa"/>
                        <w:tcBorders>
                          <w:top w:val="nil"/>
                          <w:left w:val="nil"/>
                          <w:bottom w:val="nil"/>
                          <w:right w:val="nil"/>
                        </w:tcBorders>
                        <w:shd w:val="clear" w:color="auto" w:fill="auto"/>
                        <w:noWrap/>
                        <w:vAlign w:val="bottom"/>
                        <w:hideMark/>
                      </w:tcPr>
                      <w:p w14:paraId="565E96AE"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CAS_107-13-1 - Acrylonitrile</w:t>
                        </w:r>
                      </w:p>
                    </w:tc>
                  </w:tr>
                  <w:tr w:rsidR="00067AE7" w:rsidRPr="00067AE7" w14:paraId="42676D30" w14:textId="77777777" w:rsidTr="00067AE7">
                    <w:trPr>
                      <w:trHeight w:val="290"/>
                    </w:trPr>
                    <w:tc>
                      <w:tcPr>
                        <w:tcW w:w="17840" w:type="dxa"/>
                        <w:tcBorders>
                          <w:top w:val="nil"/>
                          <w:left w:val="nil"/>
                          <w:bottom w:val="nil"/>
                          <w:right w:val="nil"/>
                        </w:tcBorders>
                        <w:shd w:val="clear" w:color="auto" w:fill="auto"/>
                        <w:noWrap/>
                        <w:vAlign w:val="bottom"/>
                        <w:hideMark/>
                      </w:tcPr>
                      <w:p w14:paraId="51DDBB4D"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CAS_1071-83-6 - Glyphosate</w:t>
                        </w:r>
                      </w:p>
                    </w:tc>
                  </w:tr>
                  <w:tr w:rsidR="00067AE7" w:rsidRPr="00067AE7" w14:paraId="3B19BBB3" w14:textId="77777777" w:rsidTr="00067AE7">
                    <w:trPr>
                      <w:trHeight w:val="290"/>
                    </w:trPr>
                    <w:tc>
                      <w:tcPr>
                        <w:tcW w:w="17840" w:type="dxa"/>
                        <w:tcBorders>
                          <w:top w:val="nil"/>
                          <w:left w:val="nil"/>
                          <w:bottom w:val="nil"/>
                          <w:right w:val="nil"/>
                        </w:tcBorders>
                        <w:shd w:val="clear" w:color="auto" w:fill="auto"/>
                        <w:noWrap/>
                        <w:vAlign w:val="bottom"/>
                        <w:hideMark/>
                      </w:tcPr>
                      <w:p w14:paraId="14D499B7"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CAS_107-46-0 - Hexamethyldisiloxane (HMDS)</w:t>
                        </w:r>
                      </w:p>
                    </w:tc>
                  </w:tr>
                  <w:tr w:rsidR="00067AE7" w:rsidRPr="00067AE7" w14:paraId="4828BC66" w14:textId="77777777" w:rsidTr="00067AE7">
                    <w:trPr>
                      <w:trHeight w:val="290"/>
                    </w:trPr>
                    <w:tc>
                      <w:tcPr>
                        <w:tcW w:w="17840" w:type="dxa"/>
                        <w:tcBorders>
                          <w:top w:val="nil"/>
                          <w:left w:val="nil"/>
                          <w:bottom w:val="nil"/>
                          <w:right w:val="nil"/>
                        </w:tcBorders>
                        <w:shd w:val="clear" w:color="auto" w:fill="auto"/>
                        <w:noWrap/>
                        <w:vAlign w:val="bottom"/>
                        <w:hideMark/>
                      </w:tcPr>
                      <w:p w14:paraId="6542A109"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CAS_108-38-3 - M-xylene</w:t>
                        </w:r>
                      </w:p>
                    </w:tc>
                  </w:tr>
                  <w:tr w:rsidR="00067AE7" w:rsidRPr="00067AE7" w14:paraId="1DCB54EE" w14:textId="77777777" w:rsidTr="00067AE7">
                    <w:trPr>
                      <w:trHeight w:val="290"/>
                    </w:trPr>
                    <w:tc>
                      <w:tcPr>
                        <w:tcW w:w="17840" w:type="dxa"/>
                        <w:tcBorders>
                          <w:top w:val="nil"/>
                          <w:left w:val="nil"/>
                          <w:bottom w:val="nil"/>
                          <w:right w:val="nil"/>
                        </w:tcBorders>
                        <w:shd w:val="clear" w:color="auto" w:fill="auto"/>
                        <w:noWrap/>
                        <w:vAlign w:val="bottom"/>
                        <w:hideMark/>
                      </w:tcPr>
                      <w:p w14:paraId="5DD05EA2"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CAS_108-67-8 - 1,3,5-trimethylbenzene</w:t>
                        </w:r>
                      </w:p>
                    </w:tc>
                  </w:tr>
                  <w:tr w:rsidR="00067AE7" w:rsidRPr="00067AE7" w14:paraId="58F15212" w14:textId="77777777" w:rsidTr="00067AE7">
                    <w:trPr>
                      <w:trHeight w:val="290"/>
                    </w:trPr>
                    <w:tc>
                      <w:tcPr>
                        <w:tcW w:w="17840" w:type="dxa"/>
                        <w:tcBorders>
                          <w:top w:val="nil"/>
                          <w:left w:val="nil"/>
                          <w:bottom w:val="nil"/>
                          <w:right w:val="nil"/>
                        </w:tcBorders>
                        <w:shd w:val="clear" w:color="auto" w:fill="auto"/>
                        <w:noWrap/>
                        <w:vAlign w:val="bottom"/>
                        <w:hideMark/>
                      </w:tcPr>
                      <w:p w14:paraId="1C85ED67"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CAS_108-70-3 - 1,3,5-trichlorobenzene</w:t>
                        </w:r>
                      </w:p>
                    </w:tc>
                  </w:tr>
                  <w:tr w:rsidR="00067AE7" w:rsidRPr="00067AE7" w14:paraId="6EBA144F" w14:textId="77777777" w:rsidTr="00067AE7">
                    <w:trPr>
                      <w:trHeight w:val="290"/>
                    </w:trPr>
                    <w:tc>
                      <w:tcPr>
                        <w:tcW w:w="17840" w:type="dxa"/>
                        <w:tcBorders>
                          <w:top w:val="nil"/>
                          <w:left w:val="nil"/>
                          <w:bottom w:val="nil"/>
                          <w:right w:val="nil"/>
                        </w:tcBorders>
                        <w:shd w:val="clear" w:color="auto" w:fill="auto"/>
                        <w:noWrap/>
                        <w:vAlign w:val="bottom"/>
                        <w:hideMark/>
                      </w:tcPr>
                      <w:p w14:paraId="3CE66B9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CAS_108-86-1 - Bromobenzene</w:t>
                        </w:r>
                      </w:p>
                    </w:tc>
                  </w:tr>
                  <w:tr w:rsidR="00067AE7" w:rsidRPr="00067AE7" w14:paraId="5D785CE0" w14:textId="77777777" w:rsidTr="00067AE7">
                    <w:trPr>
                      <w:trHeight w:val="290"/>
                    </w:trPr>
                    <w:tc>
                      <w:tcPr>
                        <w:tcW w:w="17840" w:type="dxa"/>
                        <w:tcBorders>
                          <w:top w:val="nil"/>
                          <w:left w:val="nil"/>
                          <w:bottom w:val="nil"/>
                          <w:right w:val="nil"/>
                        </w:tcBorders>
                        <w:shd w:val="clear" w:color="auto" w:fill="auto"/>
                        <w:noWrap/>
                        <w:vAlign w:val="bottom"/>
                        <w:hideMark/>
                      </w:tcPr>
                      <w:p w14:paraId="73AA0B17"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CAS_108-88-3 - Toluene</w:t>
                        </w:r>
                      </w:p>
                    </w:tc>
                  </w:tr>
                  <w:tr w:rsidR="00067AE7" w:rsidRPr="00067AE7" w14:paraId="4605FF33" w14:textId="77777777" w:rsidTr="00067AE7">
                    <w:trPr>
                      <w:trHeight w:val="290"/>
                    </w:trPr>
                    <w:tc>
                      <w:tcPr>
                        <w:tcW w:w="17840" w:type="dxa"/>
                        <w:tcBorders>
                          <w:top w:val="nil"/>
                          <w:left w:val="nil"/>
                          <w:bottom w:val="nil"/>
                          <w:right w:val="nil"/>
                        </w:tcBorders>
                        <w:shd w:val="clear" w:color="auto" w:fill="auto"/>
                        <w:noWrap/>
                        <w:vAlign w:val="bottom"/>
                        <w:hideMark/>
                      </w:tcPr>
                      <w:p w14:paraId="6D8FF063"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CAS_108-90-7 - Chlorobenzene</w:t>
                        </w:r>
                      </w:p>
                    </w:tc>
                  </w:tr>
                  <w:tr w:rsidR="00067AE7" w:rsidRPr="00067AE7" w14:paraId="24A36B8C" w14:textId="77777777" w:rsidTr="00067AE7">
                    <w:trPr>
                      <w:trHeight w:val="290"/>
                    </w:trPr>
                    <w:tc>
                      <w:tcPr>
                        <w:tcW w:w="17840" w:type="dxa"/>
                        <w:tcBorders>
                          <w:top w:val="nil"/>
                          <w:left w:val="nil"/>
                          <w:bottom w:val="nil"/>
                          <w:right w:val="nil"/>
                        </w:tcBorders>
                        <w:shd w:val="clear" w:color="auto" w:fill="auto"/>
                        <w:noWrap/>
                        <w:vAlign w:val="bottom"/>
                        <w:hideMark/>
                      </w:tcPr>
                      <w:p w14:paraId="6F1C1D78"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CAS_108-95-2 - Phenol</w:t>
                        </w:r>
                      </w:p>
                    </w:tc>
                  </w:tr>
                  <w:tr w:rsidR="00067AE7" w:rsidRPr="00067AE7" w14:paraId="38CAC7A2" w14:textId="77777777" w:rsidTr="00067AE7">
                    <w:trPr>
                      <w:trHeight w:val="290"/>
                    </w:trPr>
                    <w:tc>
                      <w:tcPr>
                        <w:tcW w:w="17840" w:type="dxa"/>
                        <w:tcBorders>
                          <w:top w:val="nil"/>
                          <w:left w:val="nil"/>
                          <w:bottom w:val="nil"/>
                          <w:right w:val="nil"/>
                        </w:tcBorders>
                        <w:shd w:val="clear" w:color="auto" w:fill="auto"/>
                        <w:noWrap/>
                        <w:vAlign w:val="bottom"/>
                        <w:hideMark/>
                      </w:tcPr>
                      <w:p w14:paraId="2C61A384"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CAS_1113-02-6 - Omethoate</w:t>
                        </w:r>
                      </w:p>
                    </w:tc>
                  </w:tr>
                  <w:tr w:rsidR="00067AE7" w:rsidRPr="00067AE7" w14:paraId="409EEA4D" w14:textId="77777777" w:rsidTr="00067AE7">
                    <w:trPr>
                      <w:trHeight w:val="290"/>
                    </w:trPr>
                    <w:tc>
                      <w:tcPr>
                        <w:tcW w:w="17840" w:type="dxa"/>
                        <w:tcBorders>
                          <w:top w:val="nil"/>
                          <w:left w:val="nil"/>
                          <w:bottom w:val="nil"/>
                          <w:right w:val="nil"/>
                        </w:tcBorders>
                        <w:shd w:val="clear" w:color="auto" w:fill="auto"/>
                        <w:noWrap/>
                        <w:vAlign w:val="bottom"/>
                        <w:hideMark/>
                      </w:tcPr>
                      <w:p w14:paraId="56597308"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CAS_112410-23-8 - Tebufenozide</w:t>
                        </w:r>
                      </w:p>
                    </w:tc>
                  </w:tr>
                  <w:tr w:rsidR="00067AE7" w:rsidRPr="00067AE7" w14:paraId="342851EE" w14:textId="77777777" w:rsidTr="00067AE7">
                    <w:trPr>
                      <w:trHeight w:val="290"/>
                    </w:trPr>
                    <w:tc>
                      <w:tcPr>
                        <w:tcW w:w="17840" w:type="dxa"/>
                        <w:tcBorders>
                          <w:top w:val="nil"/>
                          <w:left w:val="nil"/>
                          <w:bottom w:val="nil"/>
                          <w:right w:val="nil"/>
                        </w:tcBorders>
                        <w:shd w:val="clear" w:color="auto" w:fill="auto"/>
                        <w:noWrap/>
                        <w:vAlign w:val="bottom"/>
                        <w:hideMark/>
                      </w:tcPr>
                      <w:p w14:paraId="2B8F5122"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CAS_1163-19-5 - Bis(pentabromophenyl) ether</w:t>
                        </w:r>
                      </w:p>
                    </w:tc>
                  </w:tr>
                  <w:tr w:rsidR="00067AE7" w:rsidRPr="00067AE7" w14:paraId="53AE40B3" w14:textId="77777777" w:rsidTr="00067AE7">
                    <w:trPr>
                      <w:trHeight w:val="290"/>
                    </w:trPr>
                    <w:tc>
                      <w:tcPr>
                        <w:tcW w:w="17840" w:type="dxa"/>
                        <w:tcBorders>
                          <w:top w:val="nil"/>
                          <w:left w:val="nil"/>
                          <w:bottom w:val="nil"/>
                          <w:right w:val="nil"/>
                        </w:tcBorders>
                        <w:shd w:val="clear" w:color="auto" w:fill="auto"/>
                        <w:noWrap/>
                        <w:vAlign w:val="bottom"/>
                        <w:hideMark/>
                      </w:tcPr>
                      <w:p w14:paraId="09DBE35E"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CAS_118-96-7 - 2,4,6-trinitrotoluene</w:t>
                        </w:r>
                      </w:p>
                    </w:tc>
                  </w:tr>
                  <w:tr w:rsidR="00067AE7" w:rsidRPr="00067AE7" w14:paraId="7501D463" w14:textId="77777777" w:rsidTr="00067AE7">
                    <w:trPr>
                      <w:trHeight w:val="290"/>
                    </w:trPr>
                    <w:tc>
                      <w:tcPr>
                        <w:tcW w:w="17840" w:type="dxa"/>
                        <w:tcBorders>
                          <w:top w:val="nil"/>
                          <w:left w:val="nil"/>
                          <w:bottom w:val="nil"/>
                          <w:right w:val="nil"/>
                        </w:tcBorders>
                        <w:shd w:val="clear" w:color="auto" w:fill="auto"/>
                        <w:noWrap/>
                        <w:vAlign w:val="bottom"/>
                        <w:hideMark/>
                      </w:tcPr>
                      <w:p w14:paraId="5EF4EBAA"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CAS_1194-65-6 - Dichlobenil</w:t>
                        </w:r>
                      </w:p>
                    </w:tc>
                  </w:tr>
                  <w:tr w:rsidR="00067AE7" w:rsidRPr="00067AE7" w14:paraId="783848C3" w14:textId="77777777" w:rsidTr="00067AE7">
                    <w:trPr>
                      <w:trHeight w:val="290"/>
                    </w:trPr>
                    <w:tc>
                      <w:tcPr>
                        <w:tcW w:w="17840" w:type="dxa"/>
                        <w:tcBorders>
                          <w:top w:val="nil"/>
                          <w:left w:val="nil"/>
                          <w:bottom w:val="nil"/>
                          <w:right w:val="nil"/>
                        </w:tcBorders>
                        <w:shd w:val="clear" w:color="auto" w:fill="auto"/>
                        <w:noWrap/>
                        <w:vAlign w:val="bottom"/>
                        <w:hideMark/>
                      </w:tcPr>
                      <w:p w14:paraId="623DCEED"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CAS_120-36-5 - Dichlorprop (2,4-DP)</w:t>
                        </w:r>
                      </w:p>
                    </w:tc>
                  </w:tr>
                  <w:tr w:rsidR="00067AE7" w:rsidRPr="00067AE7" w14:paraId="68D481EA" w14:textId="77777777" w:rsidTr="00067AE7">
                    <w:trPr>
                      <w:trHeight w:val="290"/>
                    </w:trPr>
                    <w:tc>
                      <w:tcPr>
                        <w:tcW w:w="17840" w:type="dxa"/>
                        <w:tcBorders>
                          <w:top w:val="nil"/>
                          <w:left w:val="nil"/>
                          <w:bottom w:val="nil"/>
                          <w:right w:val="nil"/>
                        </w:tcBorders>
                        <w:shd w:val="clear" w:color="auto" w:fill="auto"/>
                        <w:noWrap/>
                        <w:vAlign w:val="bottom"/>
                        <w:hideMark/>
                      </w:tcPr>
                      <w:p w14:paraId="224C6BE9"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CAS_120-82-1 - 1,2,4-trichlorobenzene</w:t>
                        </w:r>
                      </w:p>
                    </w:tc>
                  </w:tr>
                  <w:tr w:rsidR="00067AE7" w:rsidRPr="00067AE7" w14:paraId="0BC62638" w14:textId="77777777" w:rsidTr="00067AE7">
                    <w:trPr>
                      <w:trHeight w:val="290"/>
                    </w:trPr>
                    <w:tc>
                      <w:tcPr>
                        <w:tcW w:w="17840" w:type="dxa"/>
                        <w:tcBorders>
                          <w:top w:val="nil"/>
                          <w:left w:val="nil"/>
                          <w:bottom w:val="nil"/>
                          <w:right w:val="nil"/>
                        </w:tcBorders>
                        <w:shd w:val="clear" w:color="auto" w:fill="auto"/>
                        <w:noWrap/>
                        <w:vAlign w:val="bottom"/>
                        <w:hideMark/>
                      </w:tcPr>
                      <w:p w14:paraId="3B88D7A8"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CAS_120-83-2 - 2,4-dichlorophenol</w:t>
                        </w:r>
                      </w:p>
                    </w:tc>
                  </w:tr>
                  <w:tr w:rsidR="00067AE7" w:rsidRPr="00067AE7" w14:paraId="77BBC59E" w14:textId="77777777" w:rsidTr="00067AE7">
                    <w:trPr>
                      <w:trHeight w:val="290"/>
                    </w:trPr>
                    <w:tc>
                      <w:tcPr>
                        <w:tcW w:w="17840" w:type="dxa"/>
                        <w:tcBorders>
                          <w:top w:val="nil"/>
                          <w:left w:val="nil"/>
                          <w:bottom w:val="nil"/>
                          <w:right w:val="nil"/>
                        </w:tcBorders>
                        <w:shd w:val="clear" w:color="auto" w:fill="auto"/>
                        <w:noWrap/>
                        <w:vAlign w:val="bottom"/>
                        <w:hideMark/>
                      </w:tcPr>
                      <w:p w14:paraId="4BB4F22F"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CAS_120928-09-8 - Fenazaquin</w:t>
                        </w:r>
                      </w:p>
                    </w:tc>
                  </w:tr>
                  <w:tr w:rsidR="00067AE7" w:rsidRPr="00067AE7" w14:paraId="08877A50" w14:textId="77777777" w:rsidTr="00067AE7">
                    <w:trPr>
                      <w:trHeight w:val="290"/>
                    </w:trPr>
                    <w:tc>
                      <w:tcPr>
                        <w:tcW w:w="17840" w:type="dxa"/>
                        <w:tcBorders>
                          <w:top w:val="nil"/>
                          <w:left w:val="nil"/>
                          <w:bottom w:val="nil"/>
                          <w:right w:val="nil"/>
                        </w:tcBorders>
                        <w:shd w:val="clear" w:color="auto" w:fill="auto"/>
                        <w:noWrap/>
                        <w:vAlign w:val="bottom"/>
                        <w:hideMark/>
                      </w:tcPr>
                      <w:p w14:paraId="799948B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CAS_121-14-2 - 2,4-dinitrotoluene</w:t>
                        </w:r>
                      </w:p>
                    </w:tc>
                  </w:tr>
                  <w:tr w:rsidR="00067AE7" w:rsidRPr="00067AE7" w14:paraId="59CFC3A2" w14:textId="77777777" w:rsidTr="00067AE7">
                    <w:trPr>
                      <w:trHeight w:val="290"/>
                    </w:trPr>
                    <w:tc>
                      <w:tcPr>
                        <w:tcW w:w="17840" w:type="dxa"/>
                        <w:tcBorders>
                          <w:top w:val="nil"/>
                          <w:left w:val="nil"/>
                          <w:bottom w:val="nil"/>
                          <w:right w:val="nil"/>
                        </w:tcBorders>
                        <w:shd w:val="clear" w:color="auto" w:fill="auto"/>
                        <w:noWrap/>
                        <w:vAlign w:val="bottom"/>
                        <w:hideMark/>
                      </w:tcPr>
                      <w:p w14:paraId="506BFCD8"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CAS_121-75-5 - Malathion</w:t>
                        </w:r>
                      </w:p>
                    </w:tc>
                  </w:tr>
                  <w:tr w:rsidR="00067AE7" w:rsidRPr="00067AE7" w14:paraId="5F5B48E2" w14:textId="77777777" w:rsidTr="00067AE7">
                    <w:trPr>
                      <w:trHeight w:val="290"/>
                    </w:trPr>
                    <w:tc>
                      <w:tcPr>
                        <w:tcW w:w="17840" w:type="dxa"/>
                        <w:tcBorders>
                          <w:top w:val="nil"/>
                          <w:left w:val="nil"/>
                          <w:bottom w:val="nil"/>
                          <w:right w:val="nil"/>
                        </w:tcBorders>
                        <w:shd w:val="clear" w:color="auto" w:fill="auto"/>
                        <w:noWrap/>
                        <w:vAlign w:val="bottom"/>
                        <w:hideMark/>
                      </w:tcPr>
                      <w:p w14:paraId="1290FD8A"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CAS_122-14-5 - Fenitrothion</w:t>
                        </w:r>
                      </w:p>
                    </w:tc>
                  </w:tr>
                  <w:tr w:rsidR="00067AE7" w:rsidRPr="00067AE7" w14:paraId="68A7C9DF" w14:textId="77777777" w:rsidTr="00067AE7">
                    <w:trPr>
                      <w:trHeight w:val="290"/>
                    </w:trPr>
                    <w:tc>
                      <w:tcPr>
                        <w:tcW w:w="17840" w:type="dxa"/>
                        <w:tcBorders>
                          <w:top w:val="nil"/>
                          <w:left w:val="nil"/>
                          <w:bottom w:val="nil"/>
                          <w:right w:val="nil"/>
                        </w:tcBorders>
                        <w:shd w:val="clear" w:color="auto" w:fill="auto"/>
                        <w:noWrap/>
                        <w:vAlign w:val="bottom"/>
                        <w:hideMark/>
                      </w:tcPr>
                      <w:p w14:paraId="4C07F751"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CAS_1231244-60-2 - Metazachlor OA</w:t>
                        </w:r>
                      </w:p>
                    </w:tc>
                  </w:tr>
                  <w:tr w:rsidR="00067AE7" w:rsidRPr="00067AE7" w14:paraId="5DEDA292" w14:textId="77777777" w:rsidTr="00067AE7">
                    <w:trPr>
                      <w:trHeight w:val="290"/>
                    </w:trPr>
                    <w:tc>
                      <w:tcPr>
                        <w:tcW w:w="17840" w:type="dxa"/>
                        <w:tcBorders>
                          <w:top w:val="nil"/>
                          <w:left w:val="nil"/>
                          <w:bottom w:val="nil"/>
                          <w:right w:val="nil"/>
                        </w:tcBorders>
                        <w:shd w:val="clear" w:color="auto" w:fill="auto"/>
                        <w:noWrap/>
                        <w:vAlign w:val="bottom"/>
                        <w:hideMark/>
                      </w:tcPr>
                      <w:p w14:paraId="07F85BFD"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CAS_123-33-1 - Maleinhydrazid</w:t>
                        </w:r>
                      </w:p>
                    </w:tc>
                  </w:tr>
                  <w:tr w:rsidR="00067AE7" w:rsidRPr="00067AE7" w14:paraId="2C8ACDEE" w14:textId="77777777" w:rsidTr="00067AE7">
                    <w:trPr>
                      <w:trHeight w:val="290"/>
                    </w:trPr>
                    <w:tc>
                      <w:tcPr>
                        <w:tcW w:w="17840" w:type="dxa"/>
                        <w:tcBorders>
                          <w:top w:val="nil"/>
                          <w:left w:val="nil"/>
                          <w:bottom w:val="nil"/>
                          <w:right w:val="nil"/>
                        </w:tcBorders>
                        <w:shd w:val="clear" w:color="auto" w:fill="auto"/>
                        <w:noWrap/>
                        <w:vAlign w:val="bottom"/>
                        <w:hideMark/>
                      </w:tcPr>
                      <w:p w14:paraId="0082949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lastRenderedPageBreak/>
                          <w:t>CAS_124-48-1 - Dibromochlorometane</w:t>
                        </w:r>
                      </w:p>
                    </w:tc>
                  </w:tr>
                  <w:tr w:rsidR="00067AE7" w:rsidRPr="00067AE7" w14:paraId="114BB6B0" w14:textId="77777777" w:rsidTr="00067AE7">
                    <w:trPr>
                      <w:trHeight w:val="290"/>
                    </w:trPr>
                    <w:tc>
                      <w:tcPr>
                        <w:tcW w:w="17840" w:type="dxa"/>
                        <w:tcBorders>
                          <w:top w:val="nil"/>
                          <w:left w:val="nil"/>
                          <w:bottom w:val="nil"/>
                          <w:right w:val="nil"/>
                        </w:tcBorders>
                        <w:shd w:val="clear" w:color="auto" w:fill="auto"/>
                        <w:noWrap/>
                        <w:vAlign w:val="bottom"/>
                        <w:hideMark/>
                      </w:tcPr>
                      <w:p w14:paraId="640AE6F8"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CAS_12767-79-2 - Aroclor</w:t>
                        </w:r>
                      </w:p>
                    </w:tc>
                  </w:tr>
                  <w:tr w:rsidR="00067AE7" w:rsidRPr="00067AE7" w14:paraId="0B2107F7" w14:textId="77777777" w:rsidTr="00067AE7">
                    <w:trPr>
                      <w:trHeight w:val="290"/>
                    </w:trPr>
                    <w:tc>
                      <w:tcPr>
                        <w:tcW w:w="17840" w:type="dxa"/>
                        <w:tcBorders>
                          <w:top w:val="nil"/>
                          <w:left w:val="nil"/>
                          <w:bottom w:val="nil"/>
                          <w:right w:val="nil"/>
                        </w:tcBorders>
                        <w:shd w:val="clear" w:color="auto" w:fill="auto"/>
                        <w:noWrap/>
                        <w:vAlign w:val="bottom"/>
                        <w:hideMark/>
                      </w:tcPr>
                      <w:p w14:paraId="20AC4007"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CAS_129-00-0 - Pyrene</w:t>
                        </w:r>
                      </w:p>
                    </w:tc>
                  </w:tr>
                  <w:tr w:rsidR="00067AE7" w:rsidRPr="00067AE7" w14:paraId="35A41A36" w14:textId="77777777" w:rsidTr="00067AE7">
                    <w:trPr>
                      <w:trHeight w:val="290"/>
                    </w:trPr>
                    <w:tc>
                      <w:tcPr>
                        <w:tcW w:w="17840" w:type="dxa"/>
                        <w:tcBorders>
                          <w:top w:val="nil"/>
                          <w:left w:val="nil"/>
                          <w:bottom w:val="nil"/>
                          <w:right w:val="nil"/>
                        </w:tcBorders>
                        <w:shd w:val="clear" w:color="auto" w:fill="auto"/>
                        <w:noWrap/>
                        <w:vAlign w:val="bottom"/>
                        <w:hideMark/>
                      </w:tcPr>
                      <w:p w14:paraId="0D3B43C8"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CAS_13071-79-9 - Terbufos</w:t>
                        </w:r>
                      </w:p>
                    </w:tc>
                  </w:tr>
                  <w:tr w:rsidR="00067AE7" w:rsidRPr="00067AE7" w14:paraId="370082E5" w14:textId="77777777" w:rsidTr="00067AE7">
                    <w:trPr>
                      <w:trHeight w:val="290"/>
                    </w:trPr>
                    <w:tc>
                      <w:tcPr>
                        <w:tcW w:w="17840" w:type="dxa"/>
                        <w:tcBorders>
                          <w:top w:val="nil"/>
                          <w:left w:val="nil"/>
                          <w:bottom w:val="nil"/>
                          <w:right w:val="nil"/>
                        </w:tcBorders>
                        <w:shd w:val="clear" w:color="auto" w:fill="auto"/>
                        <w:noWrap/>
                        <w:vAlign w:val="bottom"/>
                        <w:hideMark/>
                      </w:tcPr>
                      <w:p w14:paraId="738E5930"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CAS_131-11-3 - Dimethyl phthalate</w:t>
                        </w:r>
                      </w:p>
                    </w:tc>
                  </w:tr>
                  <w:tr w:rsidR="00067AE7" w:rsidRPr="00067AE7" w14:paraId="074388FB" w14:textId="77777777" w:rsidTr="00067AE7">
                    <w:trPr>
                      <w:trHeight w:val="290"/>
                    </w:trPr>
                    <w:tc>
                      <w:tcPr>
                        <w:tcW w:w="17840" w:type="dxa"/>
                        <w:tcBorders>
                          <w:top w:val="nil"/>
                          <w:left w:val="nil"/>
                          <w:bottom w:val="nil"/>
                          <w:right w:val="nil"/>
                        </w:tcBorders>
                        <w:shd w:val="clear" w:color="auto" w:fill="auto"/>
                        <w:noWrap/>
                        <w:vAlign w:val="bottom"/>
                        <w:hideMark/>
                      </w:tcPr>
                      <w:p w14:paraId="29AA59CB"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CAS_131-16-8 - Dipropyl phthalate</w:t>
                        </w:r>
                      </w:p>
                    </w:tc>
                  </w:tr>
                  <w:tr w:rsidR="00067AE7" w:rsidRPr="00067AE7" w14:paraId="7C507657" w14:textId="77777777" w:rsidTr="00067AE7">
                    <w:trPr>
                      <w:trHeight w:val="290"/>
                    </w:trPr>
                    <w:tc>
                      <w:tcPr>
                        <w:tcW w:w="17840" w:type="dxa"/>
                        <w:tcBorders>
                          <w:top w:val="nil"/>
                          <w:left w:val="nil"/>
                          <w:bottom w:val="nil"/>
                          <w:right w:val="nil"/>
                        </w:tcBorders>
                        <w:shd w:val="clear" w:color="auto" w:fill="auto"/>
                        <w:noWrap/>
                        <w:vAlign w:val="bottom"/>
                        <w:hideMark/>
                      </w:tcPr>
                      <w:p w14:paraId="44EABC8E"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CAS_131-18-0 - Dipentyl phthalate</w:t>
                        </w:r>
                      </w:p>
                    </w:tc>
                  </w:tr>
                  <w:tr w:rsidR="00067AE7" w:rsidRPr="00067AE7" w14:paraId="59D22985" w14:textId="77777777" w:rsidTr="00067AE7">
                    <w:trPr>
                      <w:trHeight w:val="290"/>
                    </w:trPr>
                    <w:tc>
                      <w:tcPr>
                        <w:tcW w:w="17840" w:type="dxa"/>
                        <w:tcBorders>
                          <w:top w:val="nil"/>
                          <w:left w:val="nil"/>
                          <w:bottom w:val="nil"/>
                          <w:right w:val="nil"/>
                        </w:tcBorders>
                        <w:shd w:val="clear" w:color="auto" w:fill="auto"/>
                        <w:noWrap/>
                        <w:vAlign w:val="bottom"/>
                        <w:hideMark/>
                      </w:tcPr>
                      <w:p w14:paraId="35D8D0E1"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CAS_1321-64-8 - Pentachloronaphthalene</w:t>
                        </w:r>
                      </w:p>
                    </w:tc>
                  </w:tr>
                  <w:tr w:rsidR="00067AE7" w:rsidRPr="00067AE7" w14:paraId="192F067D" w14:textId="77777777" w:rsidTr="00067AE7">
                    <w:trPr>
                      <w:trHeight w:val="290"/>
                    </w:trPr>
                    <w:tc>
                      <w:tcPr>
                        <w:tcW w:w="17840" w:type="dxa"/>
                        <w:tcBorders>
                          <w:top w:val="nil"/>
                          <w:left w:val="nil"/>
                          <w:bottom w:val="nil"/>
                          <w:right w:val="nil"/>
                        </w:tcBorders>
                        <w:shd w:val="clear" w:color="auto" w:fill="auto"/>
                        <w:noWrap/>
                        <w:vAlign w:val="bottom"/>
                        <w:hideMark/>
                      </w:tcPr>
                      <w:p w14:paraId="6E8FAEBA"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CAS_1321-65-9 - Trichloronaphthalene</w:t>
                        </w:r>
                      </w:p>
                    </w:tc>
                  </w:tr>
                  <w:tr w:rsidR="00067AE7" w:rsidRPr="00067AE7" w14:paraId="1B805183" w14:textId="77777777" w:rsidTr="00067AE7">
                    <w:trPr>
                      <w:trHeight w:val="290"/>
                    </w:trPr>
                    <w:tc>
                      <w:tcPr>
                        <w:tcW w:w="17840" w:type="dxa"/>
                        <w:tcBorders>
                          <w:top w:val="nil"/>
                          <w:left w:val="nil"/>
                          <w:bottom w:val="nil"/>
                          <w:right w:val="nil"/>
                        </w:tcBorders>
                        <w:shd w:val="clear" w:color="auto" w:fill="auto"/>
                        <w:noWrap/>
                        <w:vAlign w:val="bottom"/>
                        <w:hideMark/>
                      </w:tcPr>
                      <w:p w14:paraId="3C18B90F"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CAS_1330-20-7 - Xylene</w:t>
                        </w:r>
                      </w:p>
                    </w:tc>
                  </w:tr>
                  <w:tr w:rsidR="00067AE7" w:rsidRPr="00067AE7" w14:paraId="08687047" w14:textId="77777777" w:rsidTr="00067AE7">
                    <w:trPr>
                      <w:trHeight w:val="290"/>
                    </w:trPr>
                    <w:tc>
                      <w:tcPr>
                        <w:tcW w:w="17840" w:type="dxa"/>
                        <w:tcBorders>
                          <w:top w:val="nil"/>
                          <w:left w:val="nil"/>
                          <w:bottom w:val="nil"/>
                          <w:right w:val="nil"/>
                        </w:tcBorders>
                        <w:shd w:val="clear" w:color="auto" w:fill="auto"/>
                        <w:noWrap/>
                        <w:vAlign w:val="bottom"/>
                        <w:hideMark/>
                      </w:tcPr>
                      <w:p w14:paraId="24C3D8FF"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CAS_133-06-2 - Captan</w:t>
                        </w:r>
                      </w:p>
                    </w:tc>
                  </w:tr>
                  <w:tr w:rsidR="00067AE7" w:rsidRPr="00067AE7" w14:paraId="2ED82BFB" w14:textId="77777777" w:rsidTr="00067AE7">
                    <w:trPr>
                      <w:trHeight w:val="290"/>
                    </w:trPr>
                    <w:tc>
                      <w:tcPr>
                        <w:tcW w:w="17840" w:type="dxa"/>
                        <w:tcBorders>
                          <w:top w:val="nil"/>
                          <w:left w:val="nil"/>
                          <w:bottom w:val="nil"/>
                          <w:right w:val="nil"/>
                        </w:tcBorders>
                        <w:shd w:val="clear" w:color="auto" w:fill="auto"/>
                        <w:noWrap/>
                        <w:vAlign w:val="bottom"/>
                        <w:hideMark/>
                      </w:tcPr>
                      <w:p w14:paraId="29A80BC4"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CAS_13351-73-0 - Tolyltriazole</w:t>
                        </w:r>
                      </w:p>
                    </w:tc>
                  </w:tr>
                  <w:tr w:rsidR="00067AE7" w:rsidRPr="00067AE7" w14:paraId="6BE5141D" w14:textId="77777777" w:rsidTr="00067AE7">
                    <w:trPr>
                      <w:trHeight w:val="290"/>
                    </w:trPr>
                    <w:tc>
                      <w:tcPr>
                        <w:tcW w:w="17840" w:type="dxa"/>
                        <w:tcBorders>
                          <w:top w:val="nil"/>
                          <w:left w:val="nil"/>
                          <w:bottom w:val="nil"/>
                          <w:right w:val="nil"/>
                        </w:tcBorders>
                        <w:shd w:val="clear" w:color="auto" w:fill="auto"/>
                        <w:noWrap/>
                        <w:vAlign w:val="bottom"/>
                        <w:hideMark/>
                      </w:tcPr>
                      <w:p w14:paraId="361C047E"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CAS_13356-08-6 - Fenbutatin oxide</w:t>
                        </w:r>
                      </w:p>
                    </w:tc>
                  </w:tr>
                  <w:tr w:rsidR="00067AE7" w:rsidRPr="00067AE7" w14:paraId="411F0A58" w14:textId="77777777" w:rsidTr="00067AE7">
                    <w:trPr>
                      <w:trHeight w:val="290"/>
                    </w:trPr>
                    <w:tc>
                      <w:tcPr>
                        <w:tcW w:w="17840" w:type="dxa"/>
                        <w:tcBorders>
                          <w:top w:val="nil"/>
                          <w:left w:val="nil"/>
                          <w:bottom w:val="nil"/>
                          <w:right w:val="nil"/>
                        </w:tcBorders>
                        <w:shd w:val="clear" w:color="auto" w:fill="auto"/>
                        <w:noWrap/>
                        <w:vAlign w:val="bottom"/>
                        <w:hideMark/>
                      </w:tcPr>
                      <w:p w14:paraId="4E417B2B"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CAS_1335-87-1 - Hexachloronaphthalene</w:t>
                        </w:r>
                      </w:p>
                    </w:tc>
                  </w:tr>
                  <w:tr w:rsidR="00067AE7" w:rsidRPr="00067AE7" w14:paraId="546A0258" w14:textId="77777777" w:rsidTr="00067AE7">
                    <w:trPr>
                      <w:trHeight w:val="290"/>
                    </w:trPr>
                    <w:tc>
                      <w:tcPr>
                        <w:tcW w:w="17840" w:type="dxa"/>
                        <w:tcBorders>
                          <w:top w:val="nil"/>
                          <w:left w:val="nil"/>
                          <w:bottom w:val="nil"/>
                          <w:right w:val="nil"/>
                        </w:tcBorders>
                        <w:shd w:val="clear" w:color="auto" w:fill="auto"/>
                        <w:noWrap/>
                        <w:vAlign w:val="bottom"/>
                        <w:hideMark/>
                      </w:tcPr>
                      <w:p w14:paraId="5EDCB71F"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CAS_1335-88-2 - Tetrachloronaphthalene</w:t>
                        </w:r>
                      </w:p>
                    </w:tc>
                  </w:tr>
                  <w:tr w:rsidR="00067AE7" w:rsidRPr="00067AE7" w14:paraId="58569D42" w14:textId="77777777" w:rsidTr="00067AE7">
                    <w:trPr>
                      <w:trHeight w:val="290"/>
                    </w:trPr>
                    <w:tc>
                      <w:tcPr>
                        <w:tcW w:w="17840" w:type="dxa"/>
                        <w:tcBorders>
                          <w:top w:val="nil"/>
                          <w:left w:val="nil"/>
                          <w:bottom w:val="nil"/>
                          <w:right w:val="nil"/>
                        </w:tcBorders>
                        <w:shd w:val="clear" w:color="auto" w:fill="auto"/>
                        <w:noWrap/>
                        <w:vAlign w:val="bottom"/>
                        <w:hideMark/>
                      </w:tcPr>
                      <w:p w14:paraId="01E8BAE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CAS_1336-36-3 - Polychlorinated biphenyls</w:t>
                        </w:r>
                      </w:p>
                    </w:tc>
                  </w:tr>
                  <w:tr w:rsidR="00067AE7" w:rsidRPr="00067AE7" w14:paraId="47D69584" w14:textId="77777777" w:rsidTr="00067AE7">
                    <w:trPr>
                      <w:trHeight w:val="290"/>
                    </w:trPr>
                    <w:tc>
                      <w:tcPr>
                        <w:tcW w:w="17840" w:type="dxa"/>
                        <w:tcBorders>
                          <w:top w:val="nil"/>
                          <w:left w:val="nil"/>
                          <w:bottom w:val="nil"/>
                          <w:right w:val="nil"/>
                        </w:tcBorders>
                        <w:shd w:val="clear" w:color="auto" w:fill="auto"/>
                        <w:noWrap/>
                        <w:vAlign w:val="bottom"/>
                        <w:hideMark/>
                      </w:tcPr>
                      <w:p w14:paraId="0DDBE46B"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CAS_133855-98-8 - Epoxiconazole</w:t>
                        </w:r>
                      </w:p>
                    </w:tc>
                  </w:tr>
                  <w:tr w:rsidR="00067AE7" w:rsidRPr="00067AE7" w14:paraId="4E3F2235" w14:textId="77777777" w:rsidTr="00067AE7">
                    <w:trPr>
                      <w:trHeight w:val="290"/>
                    </w:trPr>
                    <w:tc>
                      <w:tcPr>
                        <w:tcW w:w="17840" w:type="dxa"/>
                        <w:tcBorders>
                          <w:top w:val="nil"/>
                          <w:left w:val="nil"/>
                          <w:bottom w:val="nil"/>
                          <w:right w:val="nil"/>
                        </w:tcBorders>
                        <w:shd w:val="clear" w:color="auto" w:fill="auto"/>
                        <w:noWrap/>
                        <w:vAlign w:val="bottom"/>
                        <w:hideMark/>
                      </w:tcPr>
                      <w:p w14:paraId="0E32CF1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CAS_134-62-3 - Diethyltoluamide (DEET)</w:t>
                        </w:r>
                      </w:p>
                    </w:tc>
                  </w:tr>
                  <w:tr w:rsidR="00067AE7" w:rsidRPr="00067AE7" w14:paraId="738E02D1" w14:textId="77777777" w:rsidTr="00067AE7">
                    <w:trPr>
                      <w:trHeight w:val="290"/>
                    </w:trPr>
                    <w:tc>
                      <w:tcPr>
                        <w:tcW w:w="17840" w:type="dxa"/>
                        <w:tcBorders>
                          <w:top w:val="nil"/>
                          <w:left w:val="nil"/>
                          <w:bottom w:val="nil"/>
                          <w:right w:val="nil"/>
                        </w:tcBorders>
                        <w:shd w:val="clear" w:color="auto" w:fill="auto"/>
                        <w:noWrap/>
                        <w:vAlign w:val="bottom"/>
                        <w:hideMark/>
                      </w:tcPr>
                      <w:p w14:paraId="67103354"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CAS_135-19-3 - 2-naphthol</w:t>
                        </w:r>
                      </w:p>
                    </w:tc>
                  </w:tr>
                  <w:tr w:rsidR="00067AE7" w:rsidRPr="00067AE7" w14:paraId="1BE43BAC" w14:textId="77777777" w:rsidTr="00067AE7">
                    <w:trPr>
                      <w:trHeight w:val="290"/>
                    </w:trPr>
                    <w:tc>
                      <w:tcPr>
                        <w:tcW w:w="17840" w:type="dxa"/>
                        <w:tcBorders>
                          <w:top w:val="nil"/>
                          <w:left w:val="nil"/>
                          <w:bottom w:val="nil"/>
                          <w:right w:val="nil"/>
                        </w:tcBorders>
                        <w:shd w:val="clear" w:color="auto" w:fill="auto"/>
                        <w:noWrap/>
                        <w:vAlign w:val="bottom"/>
                        <w:hideMark/>
                      </w:tcPr>
                      <w:p w14:paraId="2A0EFBF2"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CAS_135-98-8 - sec-butylbenzene</w:t>
                        </w:r>
                      </w:p>
                    </w:tc>
                  </w:tr>
                  <w:tr w:rsidR="00067AE7" w:rsidRPr="00067AE7" w14:paraId="1B07FE57" w14:textId="77777777" w:rsidTr="00067AE7">
                    <w:trPr>
                      <w:trHeight w:val="290"/>
                    </w:trPr>
                    <w:tc>
                      <w:tcPr>
                        <w:tcW w:w="17840" w:type="dxa"/>
                        <w:tcBorders>
                          <w:top w:val="nil"/>
                          <w:left w:val="nil"/>
                          <w:bottom w:val="nil"/>
                          <w:right w:val="nil"/>
                        </w:tcBorders>
                        <w:shd w:val="clear" w:color="auto" w:fill="auto"/>
                        <w:noWrap/>
                        <w:vAlign w:val="bottom"/>
                        <w:hideMark/>
                      </w:tcPr>
                      <w:p w14:paraId="1DD1F74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CAS_136426-54-5 - Fluquinconazole</w:t>
                        </w:r>
                      </w:p>
                    </w:tc>
                  </w:tr>
                  <w:tr w:rsidR="00067AE7" w:rsidRPr="00067AE7" w14:paraId="69F8CF22" w14:textId="77777777" w:rsidTr="00067AE7">
                    <w:trPr>
                      <w:trHeight w:val="290"/>
                    </w:trPr>
                    <w:tc>
                      <w:tcPr>
                        <w:tcW w:w="17840" w:type="dxa"/>
                        <w:tcBorders>
                          <w:top w:val="nil"/>
                          <w:left w:val="nil"/>
                          <w:bottom w:val="nil"/>
                          <w:right w:val="nil"/>
                        </w:tcBorders>
                        <w:shd w:val="clear" w:color="auto" w:fill="auto"/>
                        <w:noWrap/>
                        <w:vAlign w:val="bottom"/>
                        <w:hideMark/>
                      </w:tcPr>
                      <w:p w14:paraId="1CB51524"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CAS_136677-10-6 - Polychlorinated dibenzofurans (10 PCDFs)</w:t>
                        </w:r>
                      </w:p>
                    </w:tc>
                  </w:tr>
                  <w:tr w:rsidR="00067AE7" w:rsidRPr="00067AE7" w14:paraId="714533E0" w14:textId="77777777" w:rsidTr="00067AE7">
                    <w:trPr>
                      <w:trHeight w:val="290"/>
                    </w:trPr>
                    <w:tc>
                      <w:tcPr>
                        <w:tcW w:w="17840" w:type="dxa"/>
                        <w:tcBorders>
                          <w:top w:val="nil"/>
                          <w:left w:val="nil"/>
                          <w:bottom w:val="nil"/>
                          <w:right w:val="nil"/>
                        </w:tcBorders>
                        <w:shd w:val="clear" w:color="auto" w:fill="auto"/>
                        <w:noWrap/>
                        <w:vAlign w:val="bottom"/>
                        <w:hideMark/>
                      </w:tcPr>
                      <w:p w14:paraId="092F2904"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CAS_13684-56-5 - Desmedipham</w:t>
                        </w:r>
                      </w:p>
                    </w:tc>
                  </w:tr>
                  <w:tr w:rsidR="00067AE7" w:rsidRPr="00067AE7" w14:paraId="74BE37E5" w14:textId="77777777" w:rsidTr="00067AE7">
                    <w:trPr>
                      <w:trHeight w:val="290"/>
                    </w:trPr>
                    <w:tc>
                      <w:tcPr>
                        <w:tcW w:w="17840" w:type="dxa"/>
                        <w:tcBorders>
                          <w:top w:val="nil"/>
                          <w:left w:val="nil"/>
                          <w:bottom w:val="nil"/>
                          <w:right w:val="nil"/>
                        </w:tcBorders>
                        <w:shd w:val="clear" w:color="auto" w:fill="auto"/>
                        <w:noWrap/>
                        <w:vAlign w:val="bottom"/>
                        <w:hideMark/>
                      </w:tcPr>
                      <w:p w14:paraId="06E405C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CAS_136-85-6 - Methylbenzotriazol</w:t>
                        </w:r>
                      </w:p>
                    </w:tc>
                  </w:tr>
                  <w:tr w:rsidR="00067AE7" w:rsidRPr="00067AE7" w14:paraId="21FEB3C0" w14:textId="77777777" w:rsidTr="00067AE7">
                    <w:trPr>
                      <w:trHeight w:val="290"/>
                    </w:trPr>
                    <w:tc>
                      <w:tcPr>
                        <w:tcW w:w="17840" w:type="dxa"/>
                        <w:tcBorders>
                          <w:top w:val="nil"/>
                          <w:left w:val="nil"/>
                          <w:bottom w:val="nil"/>
                          <w:right w:val="nil"/>
                        </w:tcBorders>
                        <w:shd w:val="clear" w:color="auto" w:fill="auto"/>
                        <w:noWrap/>
                        <w:vAlign w:val="bottom"/>
                        <w:hideMark/>
                      </w:tcPr>
                      <w:p w14:paraId="40734A8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CAS_137-26-8 - Thiram</w:t>
                        </w:r>
                      </w:p>
                    </w:tc>
                  </w:tr>
                  <w:tr w:rsidR="00067AE7" w:rsidRPr="00067AE7" w14:paraId="6974A048" w14:textId="77777777" w:rsidTr="00067AE7">
                    <w:trPr>
                      <w:trHeight w:val="290"/>
                    </w:trPr>
                    <w:tc>
                      <w:tcPr>
                        <w:tcW w:w="17840" w:type="dxa"/>
                        <w:tcBorders>
                          <w:top w:val="nil"/>
                          <w:left w:val="nil"/>
                          <w:bottom w:val="nil"/>
                          <w:right w:val="nil"/>
                        </w:tcBorders>
                        <w:shd w:val="clear" w:color="auto" w:fill="auto"/>
                        <w:noWrap/>
                        <w:vAlign w:val="bottom"/>
                        <w:hideMark/>
                      </w:tcPr>
                      <w:p w14:paraId="434281A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CAS_137-30-4 - Ziram</w:t>
                        </w:r>
                      </w:p>
                    </w:tc>
                  </w:tr>
                  <w:tr w:rsidR="00067AE7" w:rsidRPr="00067AE7" w14:paraId="411F0096" w14:textId="77777777" w:rsidTr="00067AE7">
                    <w:trPr>
                      <w:trHeight w:val="290"/>
                    </w:trPr>
                    <w:tc>
                      <w:tcPr>
                        <w:tcW w:w="17840" w:type="dxa"/>
                        <w:tcBorders>
                          <w:top w:val="nil"/>
                          <w:left w:val="nil"/>
                          <w:bottom w:val="nil"/>
                          <w:right w:val="nil"/>
                        </w:tcBorders>
                        <w:shd w:val="clear" w:color="auto" w:fill="auto"/>
                        <w:noWrap/>
                        <w:vAlign w:val="bottom"/>
                        <w:hideMark/>
                      </w:tcPr>
                      <w:p w14:paraId="3A35E85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CAS_139-13-9 - NTA</w:t>
                        </w:r>
                      </w:p>
                    </w:tc>
                  </w:tr>
                  <w:tr w:rsidR="00067AE7" w:rsidRPr="00067AE7" w14:paraId="391A39EC" w14:textId="77777777" w:rsidTr="00067AE7">
                    <w:trPr>
                      <w:trHeight w:val="290"/>
                    </w:trPr>
                    <w:tc>
                      <w:tcPr>
                        <w:tcW w:w="17840" w:type="dxa"/>
                        <w:tcBorders>
                          <w:top w:val="nil"/>
                          <w:left w:val="nil"/>
                          <w:bottom w:val="nil"/>
                          <w:right w:val="nil"/>
                        </w:tcBorders>
                        <w:shd w:val="clear" w:color="auto" w:fill="auto"/>
                        <w:noWrap/>
                        <w:vAlign w:val="bottom"/>
                        <w:hideMark/>
                      </w:tcPr>
                      <w:p w14:paraId="5D66500F"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CAS_139-40-2 - Propazine</w:t>
                        </w:r>
                      </w:p>
                    </w:tc>
                  </w:tr>
                  <w:tr w:rsidR="00067AE7" w:rsidRPr="00067AE7" w14:paraId="5D206DB3" w14:textId="77777777" w:rsidTr="00067AE7">
                    <w:trPr>
                      <w:trHeight w:val="290"/>
                    </w:trPr>
                    <w:tc>
                      <w:tcPr>
                        <w:tcW w:w="17840" w:type="dxa"/>
                        <w:tcBorders>
                          <w:top w:val="nil"/>
                          <w:left w:val="nil"/>
                          <w:bottom w:val="nil"/>
                          <w:right w:val="nil"/>
                        </w:tcBorders>
                        <w:shd w:val="clear" w:color="auto" w:fill="auto"/>
                        <w:noWrap/>
                        <w:vAlign w:val="bottom"/>
                        <w:hideMark/>
                      </w:tcPr>
                      <w:p w14:paraId="3E2CF0D8"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CAS_140-57-8 - Aramite</w:t>
                        </w:r>
                      </w:p>
                    </w:tc>
                  </w:tr>
                  <w:tr w:rsidR="00067AE7" w:rsidRPr="00067AE7" w14:paraId="43078E07" w14:textId="77777777" w:rsidTr="00067AE7">
                    <w:trPr>
                      <w:trHeight w:val="290"/>
                    </w:trPr>
                    <w:tc>
                      <w:tcPr>
                        <w:tcW w:w="17840" w:type="dxa"/>
                        <w:tcBorders>
                          <w:top w:val="nil"/>
                          <w:left w:val="nil"/>
                          <w:bottom w:val="nil"/>
                          <w:right w:val="nil"/>
                        </w:tcBorders>
                        <w:shd w:val="clear" w:color="auto" w:fill="auto"/>
                        <w:noWrap/>
                        <w:vAlign w:val="bottom"/>
                        <w:hideMark/>
                      </w:tcPr>
                      <w:p w14:paraId="401D670F"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CAS_142-28-9 - 1,3-dichloropropane</w:t>
                        </w:r>
                      </w:p>
                    </w:tc>
                  </w:tr>
                  <w:tr w:rsidR="00067AE7" w:rsidRPr="00067AE7" w14:paraId="285DD2C3" w14:textId="77777777" w:rsidTr="00067AE7">
                    <w:trPr>
                      <w:trHeight w:val="290"/>
                    </w:trPr>
                    <w:tc>
                      <w:tcPr>
                        <w:tcW w:w="17840" w:type="dxa"/>
                        <w:tcBorders>
                          <w:top w:val="nil"/>
                          <w:left w:val="nil"/>
                          <w:bottom w:val="nil"/>
                          <w:right w:val="nil"/>
                        </w:tcBorders>
                        <w:shd w:val="clear" w:color="auto" w:fill="auto"/>
                        <w:noWrap/>
                        <w:vAlign w:val="bottom"/>
                        <w:hideMark/>
                      </w:tcPr>
                      <w:p w14:paraId="13E08BBF"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CAS_142363-53-9 - Alachlor ESA</w:t>
                        </w:r>
                      </w:p>
                    </w:tc>
                  </w:tr>
                  <w:tr w:rsidR="00067AE7" w:rsidRPr="00067AE7" w14:paraId="5B9E7314" w14:textId="77777777" w:rsidTr="00067AE7">
                    <w:trPr>
                      <w:trHeight w:val="290"/>
                    </w:trPr>
                    <w:tc>
                      <w:tcPr>
                        <w:tcW w:w="17840" w:type="dxa"/>
                        <w:tcBorders>
                          <w:top w:val="nil"/>
                          <w:left w:val="nil"/>
                          <w:bottom w:val="nil"/>
                          <w:right w:val="nil"/>
                        </w:tcBorders>
                        <w:shd w:val="clear" w:color="auto" w:fill="auto"/>
                        <w:noWrap/>
                        <w:vAlign w:val="bottom"/>
                        <w:hideMark/>
                      </w:tcPr>
                      <w:p w14:paraId="326B5B68"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CAS_14265-44-2 - Phosphate</w:t>
                        </w:r>
                      </w:p>
                    </w:tc>
                  </w:tr>
                  <w:tr w:rsidR="00067AE7" w:rsidRPr="00067AE7" w14:paraId="0606A78E" w14:textId="77777777" w:rsidTr="00067AE7">
                    <w:trPr>
                      <w:trHeight w:val="290"/>
                    </w:trPr>
                    <w:tc>
                      <w:tcPr>
                        <w:tcW w:w="17840" w:type="dxa"/>
                        <w:tcBorders>
                          <w:top w:val="nil"/>
                          <w:left w:val="nil"/>
                          <w:bottom w:val="nil"/>
                          <w:right w:val="nil"/>
                        </w:tcBorders>
                        <w:shd w:val="clear" w:color="auto" w:fill="auto"/>
                        <w:noWrap/>
                        <w:vAlign w:val="bottom"/>
                        <w:hideMark/>
                      </w:tcPr>
                      <w:p w14:paraId="68B1BF59"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CAS_143-50-0 - Chlordecone (Kepone)</w:t>
                        </w:r>
                      </w:p>
                    </w:tc>
                  </w:tr>
                  <w:tr w:rsidR="00067AE7" w:rsidRPr="00067AE7" w14:paraId="404A18AE" w14:textId="77777777" w:rsidTr="00067AE7">
                    <w:trPr>
                      <w:trHeight w:val="290"/>
                    </w:trPr>
                    <w:tc>
                      <w:tcPr>
                        <w:tcW w:w="17840" w:type="dxa"/>
                        <w:tcBorders>
                          <w:top w:val="nil"/>
                          <w:left w:val="nil"/>
                          <w:bottom w:val="nil"/>
                          <w:right w:val="nil"/>
                        </w:tcBorders>
                        <w:shd w:val="clear" w:color="auto" w:fill="auto"/>
                        <w:noWrap/>
                        <w:vAlign w:val="bottom"/>
                        <w:hideMark/>
                      </w:tcPr>
                      <w:p w14:paraId="4856AD7B"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CAS_144-49-0 - Fluoroacetic acid</w:t>
                        </w:r>
                      </w:p>
                    </w:tc>
                  </w:tr>
                  <w:tr w:rsidR="00067AE7" w:rsidRPr="00067AE7" w14:paraId="574DFDFC" w14:textId="77777777" w:rsidTr="00067AE7">
                    <w:trPr>
                      <w:trHeight w:val="290"/>
                    </w:trPr>
                    <w:tc>
                      <w:tcPr>
                        <w:tcW w:w="17840" w:type="dxa"/>
                        <w:tcBorders>
                          <w:top w:val="nil"/>
                          <w:left w:val="nil"/>
                          <w:bottom w:val="nil"/>
                          <w:right w:val="nil"/>
                        </w:tcBorders>
                        <w:shd w:val="clear" w:color="auto" w:fill="auto"/>
                        <w:noWrap/>
                        <w:vAlign w:val="bottom"/>
                        <w:hideMark/>
                      </w:tcPr>
                      <w:p w14:paraId="75A1B29C"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CAS_14797-65-0 - Nitrite</w:t>
                        </w:r>
                      </w:p>
                    </w:tc>
                  </w:tr>
                  <w:tr w:rsidR="00067AE7" w:rsidRPr="00067AE7" w14:paraId="65F6316C" w14:textId="77777777" w:rsidTr="00067AE7">
                    <w:trPr>
                      <w:trHeight w:val="290"/>
                    </w:trPr>
                    <w:tc>
                      <w:tcPr>
                        <w:tcW w:w="17840" w:type="dxa"/>
                        <w:tcBorders>
                          <w:top w:val="nil"/>
                          <w:left w:val="nil"/>
                          <w:bottom w:val="nil"/>
                          <w:right w:val="nil"/>
                        </w:tcBorders>
                        <w:shd w:val="clear" w:color="auto" w:fill="auto"/>
                        <w:noWrap/>
                        <w:vAlign w:val="bottom"/>
                        <w:hideMark/>
                      </w:tcPr>
                      <w:p w14:paraId="66159B5D"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CAS_14798-03-9 - Ammonium</w:t>
                        </w:r>
                      </w:p>
                    </w:tc>
                  </w:tr>
                  <w:tr w:rsidR="00067AE7" w:rsidRPr="00067AE7" w14:paraId="28A6EC4F" w14:textId="77777777" w:rsidTr="00067AE7">
                    <w:trPr>
                      <w:trHeight w:val="290"/>
                    </w:trPr>
                    <w:tc>
                      <w:tcPr>
                        <w:tcW w:w="17840" w:type="dxa"/>
                        <w:tcBorders>
                          <w:top w:val="nil"/>
                          <w:left w:val="nil"/>
                          <w:bottom w:val="nil"/>
                          <w:right w:val="nil"/>
                        </w:tcBorders>
                        <w:shd w:val="clear" w:color="auto" w:fill="auto"/>
                        <w:noWrap/>
                        <w:vAlign w:val="bottom"/>
                        <w:hideMark/>
                      </w:tcPr>
                      <w:p w14:paraId="30D2F8FE"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CAS_151-21-3 - Sodium dodecyl sulfate</w:t>
                        </w:r>
                      </w:p>
                    </w:tc>
                  </w:tr>
                  <w:tr w:rsidR="00067AE7" w:rsidRPr="00067AE7" w14:paraId="581D4076" w14:textId="77777777" w:rsidTr="00067AE7">
                    <w:trPr>
                      <w:trHeight w:val="290"/>
                    </w:trPr>
                    <w:tc>
                      <w:tcPr>
                        <w:tcW w:w="17840" w:type="dxa"/>
                        <w:tcBorders>
                          <w:top w:val="nil"/>
                          <w:left w:val="nil"/>
                          <w:bottom w:val="nil"/>
                          <w:right w:val="nil"/>
                        </w:tcBorders>
                        <w:shd w:val="clear" w:color="auto" w:fill="auto"/>
                        <w:noWrap/>
                        <w:vAlign w:val="bottom"/>
                        <w:hideMark/>
                      </w:tcPr>
                      <w:p w14:paraId="26C469D8"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CAS_15165-67-0 - Dichlorprop-P</w:t>
                        </w:r>
                      </w:p>
                    </w:tc>
                  </w:tr>
                  <w:tr w:rsidR="00067AE7" w:rsidRPr="00067AE7" w14:paraId="03D1E300" w14:textId="77777777" w:rsidTr="00067AE7">
                    <w:trPr>
                      <w:trHeight w:val="290"/>
                    </w:trPr>
                    <w:tc>
                      <w:tcPr>
                        <w:tcW w:w="17840" w:type="dxa"/>
                        <w:tcBorders>
                          <w:top w:val="nil"/>
                          <w:left w:val="nil"/>
                          <w:bottom w:val="nil"/>
                          <w:right w:val="nil"/>
                        </w:tcBorders>
                        <w:shd w:val="clear" w:color="auto" w:fill="auto"/>
                        <w:noWrap/>
                        <w:vAlign w:val="bottom"/>
                        <w:hideMark/>
                      </w:tcPr>
                      <w:p w14:paraId="753EC329"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CAS_152019-73-3 - Metolachlor OA</w:t>
                        </w:r>
                      </w:p>
                    </w:tc>
                  </w:tr>
                  <w:tr w:rsidR="00067AE7" w:rsidRPr="00067AE7" w14:paraId="22546022" w14:textId="77777777" w:rsidTr="00067AE7">
                    <w:trPr>
                      <w:trHeight w:val="290"/>
                    </w:trPr>
                    <w:tc>
                      <w:tcPr>
                        <w:tcW w:w="17840" w:type="dxa"/>
                        <w:tcBorders>
                          <w:top w:val="nil"/>
                          <w:left w:val="nil"/>
                          <w:bottom w:val="nil"/>
                          <w:right w:val="nil"/>
                        </w:tcBorders>
                        <w:shd w:val="clear" w:color="auto" w:fill="auto"/>
                        <w:noWrap/>
                        <w:vAlign w:val="bottom"/>
                        <w:hideMark/>
                      </w:tcPr>
                      <w:p w14:paraId="25FE2814"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CAS_15307-86-5 - Diclofenac</w:t>
                        </w:r>
                      </w:p>
                    </w:tc>
                  </w:tr>
                  <w:tr w:rsidR="00067AE7" w:rsidRPr="00067AE7" w14:paraId="7657597E" w14:textId="77777777" w:rsidTr="00067AE7">
                    <w:trPr>
                      <w:trHeight w:val="290"/>
                    </w:trPr>
                    <w:tc>
                      <w:tcPr>
                        <w:tcW w:w="17840" w:type="dxa"/>
                        <w:tcBorders>
                          <w:top w:val="nil"/>
                          <w:left w:val="nil"/>
                          <w:bottom w:val="nil"/>
                          <w:right w:val="nil"/>
                        </w:tcBorders>
                        <w:shd w:val="clear" w:color="auto" w:fill="auto"/>
                        <w:noWrap/>
                        <w:vAlign w:val="bottom"/>
                        <w:hideMark/>
                      </w:tcPr>
                      <w:p w14:paraId="19F8BC2A"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CAS_15541-45-4 - Bromate</w:t>
                        </w:r>
                      </w:p>
                    </w:tc>
                  </w:tr>
                  <w:tr w:rsidR="00067AE7" w:rsidRPr="00067AE7" w14:paraId="7CFE8304" w14:textId="77777777" w:rsidTr="00067AE7">
                    <w:trPr>
                      <w:trHeight w:val="290"/>
                    </w:trPr>
                    <w:tc>
                      <w:tcPr>
                        <w:tcW w:w="17840" w:type="dxa"/>
                        <w:tcBorders>
                          <w:top w:val="nil"/>
                          <w:left w:val="nil"/>
                          <w:bottom w:val="nil"/>
                          <w:right w:val="nil"/>
                        </w:tcBorders>
                        <w:shd w:val="clear" w:color="auto" w:fill="auto"/>
                        <w:noWrap/>
                        <w:vAlign w:val="bottom"/>
                        <w:hideMark/>
                      </w:tcPr>
                      <w:p w14:paraId="1011267F"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CAS_15545-48-9 - Chlortoluron</w:t>
                        </w:r>
                      </w:p>
                    </w:tc>
                  </w:tr>
                  <w:tr w:rsidR="00067AE7" w:rsidRPr="00067AE7" w14:paraId="3A361BEA" w14:textId="77777777" w:rsidTr="00067AE7">
                    <w:trPr>
                      <w:trHeight w:val="290"/>
                    </w:trPr>
                    <w:tc>
                      <w:tcPr>
                        <w:tcW w:w="17840" w:type="dxa"/>
                        <w:tcBorders>
                          <w:top w:val="nil"/>
                          <w:left w:val="nil"/>
                          <w:bottom w:val="nil"/>
                          <w:right w:val="nil"/>
                        </w:tcBorders>
                        <w:shd w:val="clear" w:color="auto" w:fill="auto"/>
                        <w:noWrap/>
                        <w:vAlign w:val="bottom"/>
                        <w:hideMark/>
                      </w:tcPr>
                      <w:p w14:paraId="4AF5291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CAS_1563-66-2 - Carbofuran</w:t>
                        </w:r>
                      </w:p>
                    </w:tc>
                  </w:tr>
                  <w:tr w:rsidR="00067AE7" w:rsidRPr="00067AE7" w14:paraId="64E39E2E" w14:textId="77777777" w:rsidTr="00067AE7">
                    <w:trPr>
                      <w:trHeight w:val="290"/>
                    </w:trPr>
                    <w:tc>
                      <w:tcPr>
                        <w:tcW w:w="17840" w:type="dxa"/>
                        <w:tcBorders>
                          <w:top w:val="nil"/>
                          <w:left w:val="nil"/>
                          <w:bottom w:val="nil"/>
                          <w:right w:val="nil"/>
                        </w:tcBorders>
                        <w:shd w:val="clear" w:color="auto" w:fill="auto"/>
                        <w:noWrap/>
                        <w:vAlign w:val="bottom"/>
                        <w:hideMark/>
                      </w:tcPr>
                      <w:p w14:paraId="48D9C190"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CAS_156-59-2 - Cis-1,2-dichloroethene</w:t>
                        </w:r>
                      </w:p>
                    </w:tc>
                  </w:tr>
                  <w:tr w:rsidR="00067AE7" w:rsidRPr="00067AE7" w14:paraId="092EA9BA" w14:textId="77777777" w:rsidTr="00067AE7">
                    <w:trPr>
                      <w:trHeight w:val="290"/>
                    </w:trPr>
                    <w:tc>
                      <w:tcPr>
                        <w:tcW w:w="17840" w:type="dxa"/>
                        <w:tcBorders>
                          <w:top w:val="nil"/>
                          <w:left w:val="nil"/>
                          <w:bottom w:val="nil"/>
                          <w:right w:val="nil"/>
                        </w:tcBorders>
                        <w:shd w:val="clear" w:color="auto" w:fill="auto"/>
                        <w:noWrap/>
                        <w:vAlign w:val="bottom"/>
                        <w:hideMark/>
                      </w:tcPr>
                      <w:p w14:paraId="0B3847FF"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CAS_15687-27-1 - Ibuprofen</w:t>
                        </w:r>
                      </w:p>
                    </w:tc>
                  </w:tr>
                  <w:tr w:rsidR="00067AE7" w:rsidRPr="00067AE7" w14:paraId="3F0B4A43" w14:textId="77777777" w:rsidTr="00067AE7">
                    <w:trPr>
                      <w:trHeight w:val="290"/>
                    </w:trPr>
                    <w:tc>
                      <w:tcPr>
                        <w:tcW w:w="17840" w:type="dxa"/>
                        <w:tcBorders>
                          <w:top w:val="nil"/>
                          <w:left w:val="nil"/>
                          <w:bottom w:val="nil"/>
                          <w:right w:val="nil"/>
                        </w:tcBorders>
                        <w:shd w:val="clear" w:color="auto" w:fill="auto"/>
                        <w:noWrap/>
                        <w:vAlign w:val="bottom"/>
                        <w:hideMark/>
                      </w:tcPr>
                      <w:p w14:paraId="5E31FEDD"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CAS_1570-64-5 - 4-chloro-2-methylphenol</w:t>
                        </w:r>
                      </w:p>
                    </w:tc>
                  </w:tr>
                  <w:tr w:rsidR="00067AE7" w:rsidRPr="00067AE7" w14:paraId="64F4F649" w14:textId="77777777" w:rsidTr="00067AE7">
                    <w:trPr>
                      <w:trHeight w:val="290"/>
                    </w:trPr>
                    <w:tc>
                      <w:tcPr>
                        <w:tcW w:w="17840" w:type="dxa"/>
                        <w:tcBorders>
                          <w:top w:val="nil"/>
                          <w:left w:val="nil"/>
                          <w:bottom w:val="nil"/>
                          <w:right w:val="nil"/>
                        </w:tcBorders>
                        <w:shd w:val="clear" w:color="auto" w:fill="auto"/>
                        <w:noWrap/>
                        <w:vAlign w:val="bottom"/>
                        <w:hideMark/>
                      </w:tcPr>
                      <w:p w14:paraId="2F2CCE59"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CAS_1570-65-6 - 4,6-dichloro-2-methylphenol</w:t>
                        </w:r>
                      </w:p>
                    </w:tc>
                  </w:tr>
                  <w:tr w:rsidR="00067AE7" w:rsidRPr="00067AE7" w14:paraId="2449309A" w14:textId="77777777" w:rsidTr="00067AE7">
                    <w:trPr>
                      <w:trHeight w:val="290"/>
                    </w:trPr>
                    <w:tc>
                      <w:tcPr>
                        <w:tcW w:w="17840" w:type="dxa"/>
                        <w:tcBorders>
                          <w:top w:val="nil"/>
                          <w:left w:val="nil"/>
                          <w:bottom w:val="nil"/>
                          <w:right w:val="nil"/>
                        </w:tcBorders>
                        <w:shd w:val="clear" w:color="auto" w:fill="auto"/>
                        <w:noWrap/>
                        <w:vAlign w:val="bottom"/>
                        <w:hideMark/>
                      </w:tcPr>
                      <w:p w14:paraId="24993313"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lastRenderedPageBreak/>
                          <w:t>CAS_1610-18-0 - Prometon</w:t>
                        </w:r>
                      </w:p>
                    </w:tc>
                  </w:tr>
                  <w:tr w:rsidR="00067AE7" w:rsidRPr="00067AE7" w14:paraId="2027B265" w14:textId="77777777" w:rsidTr="00067AE7">
                    <w:trPr>
                      <w:trHeight w:val="290"/>
                    </w:trPr>
                    <w:tc>
                      <w:tcPr>
                        <w:tcW w:w="17840" w:type="dxa"/>
                        <w:tcBorders>
                          <w:top w:val="nil"/>
                          <w:left w:val="nil"/>
                          <w:bottom w:val="nil"/>
                          <w:right w:val="nil"/>
                        </w:tcBorders>
                        <w:shd w:val="clear" w:color="auto" w:fill="auto"/>
                        <w:noWrap/>
                        <w:vAlign w:val="bottom"/>
                        <w:hideMark/>
                      </w:tcPr>
                      <w:p w14:paraId="26DA4F7A"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CAS_16118-49-3 - Carbetamide</w:t>
                        </w:r>
                      </w:p>
                    </w:tc>
                  </w:tr>
                  <w:tr w:rsidR="00067AE7" w:rsidRPr="00067AE7" w14:paraId="747141CB" w14:textId="77777777" w:rsidTr="00067AE7">
                    <w:trPr>
                      <w:trHeight w:val="290"/>
                    </w:trPr>
                    <w:tc>
                      <w:tcPr>
                        <w:tcW w:w="17840" w:type="dxa"/>
                        <w:tcBorders>
                          <w:top w:val="nil"/>
                          <w:left w:val="nil"/>
                          <w:bottom w:val="nil"/>
                          <w:right w:val="nil"/>
                        </w:tcBorders>
                        <w:shd w:val="clear" w:color="auto" w:fill="auto"/>
                        <w:noWrap/>
                        <w:vAlign w:val="bottom"/>
                        <w:hideMark/>
                      </w:tcPr>
                      <w:p w14:paraId="2DF39393"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CAS_1634-04-4 - MTBE</w:t>
                        </w:r>
                      </w:p>
                    </w:tc>
                  </w:tr>
                  <w:tr w:rsidR="00067AE7" w:rsidRPr="00067AE7" w14:paraId="75B678F4" w14:textId="77777777" w:rsidTr="00067AE7">
                    <w:trPr>
                      <w:trHeight w:val="290"/>
                    </w:trPr>
                    <w:tc>
                      <w:tcPr>
                        <w:tcW w:w="17840" w:type="dxa"/>
                        <w:tcBorders>
                          <w:top w:val="nil"/>
                          <w:left w:val="nil"/>
                          <w:bottom w:val="nil"/>
                          <w:right w:val="nil"/>
                        </w:tcBorders>
                        <w:shd w:val="clear" w:color="auto" w:fill="auto"/>
                        <w:noWrap/>
                        <w:vAlign w:val="bottom"/>
                        <w:hideMark/>
                      </w:tcPr>
                      <w:p w14:paraId="37F60F51"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CAS_16478-18-5 - Pentachloroiodobenzene</w:t>
                        </w:r>
                      </w:p>
                    </w:tc>
                  </w:tr>
                  <w:tr w:rsidR="00067AE7" w:rsidRPr="00210BE2" w14:paraId="0198E1BC" w14:textId="77777777" w:rsidTr="00067AE7">
                    <w:trPr>
                      <w:trHeight w:val="290"/>
                    </w:trPr>
                    <w:tc>
                      <w:tcPr>
                        <w:tcW w:w="17840" w:type="dxa"/>
                        <w:tcBorders>
                          <w:top w:val="nil"/>
                          <w:left w:val="nil"/>
                          <w:bottom w:val="nil"/>
                          <w:right w:val="nil"/>
                        </w:tcBorders>
                        <w:shd w:val="clear" w:color="auto" w:fill="auto"/>
                        <w:noWrap/>
                        <w:vAlign w:val="bottom"/>
                        <w:hideMark/>
                      </w:tcPr>
                      <w:p w14:paraId="744B235F" w14:textId="77777777" w:rsidR="00067AE7" w:rsidRPr="00102CBE" w:rsidRDefault="00067AE7" w:rsidP="00067AE7">
                        <w:pPr>
                          <w:spacing w:after="0"/>
                          <w:rPr>
                            <w:rFonts w:ascii="Calibri" w:hAnsi="Calibri" w:cs="Calibri"/>
                            <w:color w:val="000000"/>
                            <w:sz w:val="22"/>
                            <w:szCs w:val="22"/>
                            <w:lang w:val="fr-BE" w:eastAsia="en-GB"/>
                          </w:rPr>
                        </w:pPr>
                        <w:r w:rsidRPr="00102CBE">
                          <w:rPr>
                            <w:rFonts w:ascii="Calibri" w:hAnsi="Calibri" w:cs="Calibri"/>
                            <w:color w:val="000000"/>
                            <w:sz w:val="22"/>
                            <w:szCs w:val="22"/>
                            <w:lang w:val="fr-BE" w:eastAsia="en-GB"/>
                          </w:rPr>
                          <w:t>CAS_16484-77-8 - Mecoprop-P (MCPP-P)</w:t>
                        </w:r>
                      </w:p>
                    </w:tc>
                  </w:tr>
                  <w:tr w:rsidR="00067AE7" w:rsidRPr="00067AE7" w14:paraId="09629CAC" w14:textId="77777777" w:rsidTr="00067AE7">
                    <w:trPr>
                      <w:trHeight w:val="290"/>
                    </w:trPr>
                    <w:tc>
                      <w:tcPr>
                        <w:tcW w:w="17840" w:type="dxa"/>
                        <w:tcBorders>
                          <w:top w:val="nil"/>
                          <w:left w:val="nil"/>
                          <w:bottom w:val="nil"/>
                          <w:right w:val="nil"/>
                        </w:tcBorders>
                        <w:shd w:val="clear" w:color="auto" w:fill="auto"/>
                        <w:noWrap/>
                        <w:vAlign w:val="bottom"/>
                        <w:hideMark/>
                      </w:tcPr>
                      <w:p w14:paraId="6118A444"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CAS_16655-82-6 - 3-hydroxycarbofuran</w:t>
                        </w:r>
                      </w:p>
                    </w:tc>
                  </w:tr>
                  <w:tr w:rsidR="00067AE7" w:rsidRPr="00067AE7" w14:paraId="40DC1BF5" w14:textId="77777777" w:rsidTr="00067AE7">
                    <w:trPr>
                      <w:trHeight w:val="290"/>
                    </w:trPr>
                    <w:tc>
                      <w:tcPr>
                        <w:tcW w:w="17840" w:type="dxa"/>
                        <w:tcBorders>
                          <w:top w:val="nil"/>
                          <w:left w:val="nil"/>
                          <w:bottom w:val="nil"/>
                          <w:right w:val="nil"/>
                        </w:tcBorders>
                        <w:shd w:val="clear" w:color="auto" w:fill="auto"/>
                        <w:noWrap/>
                        <w:vAlign w:val="bottom"/>
                        <w:hideMark/>
                      </w:tcPr>
                      <w:p w14:paraId="27213ADE"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CAS_16672-87-0 - 2-chloroethylphosphonic acid</w:t>
                        </w:r>
                      </w:p>
                    </w:tc>
                  </w:tr>
                  <w:tr w:rsidR="00067AE7" w:rsidRPr="00067AE7" w14:paraId="696891F9" w14:textId="77777777" w:rsidTr="00067AE7">
                    <w:trPr>
                      <w:trHeight w:val="290"/>
                    </w:trPr>
                    <w:tc>
                      <w:tcPr>
                        <w:tcW w:w="17840" w:type="dxa"/>
                        <w:tcBorders>
                          <w:top w:val="nil"/>
                          <w:left w:val="nil"/>
                          <w:bottom w:val="nil"/>
                          <w:right w:val="nil"/>
                        </w:tcBorders>
                        <w:shd w:val="clear" w:color="auto" w:fill="auto"/>
                        <w:noWrap/>
                        <w:vAlign w:val="bottom"/>
                        <w:hideMark/>
                      </w:tcPr>
                      <w:p w14:paraId="57296084"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CAS_16752-77-5 - Methomyl</w:t>
                        </w:r>
                      </w:p>
                    </w:tc>
                  </w:tr>
                  <w:tr w:rsidR="00067AE7" w:rsidRPr="00067AE7" w14:paraId="1993ACA5" w14:textId="77777777" w:rsidTr="00067AE7">
                    <w:trPr>
                      <w:trHeight w:val="290"/>
                    </w:trPr>
                    <w:tc>
                      <w:tcPr>
                        <w:tcW w:w="17840" w:type="dxa"/>
                        <w:tcBorders>
                          <w:top w:val="nil"/>
                          <w:left w:val="nil"/>
                          <w:bottom w:val="nil"/>
                          <w:right w:val="nil"/>
                        </w:tcBorders>
                        <w:shd w:val="clear" w:color="auto" w:fill="auto"/>
                        <w:noWrap/>
                        <w:vAlign w:val="bottom"/>
                        <w:hideMark/>
                      </w:tcPr>
                      <w:p w14:paraId="6BB4FE7B"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CAS_1689-83-4 - Ioxynil</w:t>
                        </w:r>
                      </w:p>
                    </w:tc>
                  </w:tr>
                  <w:tr w:rsidR="00067AE7" w:rsidRPr="00067AE7" w14:paraId="79778A00" w14:textId="77777777" w:rsidTr="00067AE7">
                    <w:trPr>
                      <w:trHeight w:val="290"/>
                    </w:trPr>
                    <w:tc>
                      <w:tcPr>
                        <w:tcW w:w="17840" w:type="dxa"/>
                        <w:tcBorders>
                          <w:top w:val="nil"/>
                          <w:left w:val="nil"/>
                          <w:bottom w:val="nil"/>
                          <w:right w:val="nil"/>
                        </w:tcBorders>
                        <w:shd w:val="clear" w:color="auto" w:fill="auto"/>
                        <w:noWrap/>
                        <w:vAlign w:val="bottom"/>
                        <w:hideMark/>
                      </w:tcPr>
                      <w:p w14:paraId="51530870"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CAS_1689-84-5 - Bromoxynil</w:t>
                        </w:r>
                      </w:p>
                    </w:tc>
                  </w:tr>
                  <w:tr w:rsidR="00067AE7" w:rsidRPr="00067AE7" w14:paraId="6FC216B5" w14:textId="77777777" w:rsidTr="00067AE7">
                    <w:trPr>
                      <w:trHeight w:val="290"/>
                    </w:trPr>
                    <w:tc>
                      <w:tcPr>
                        <w:tcW w:w="17840" w:type="dxa"/>
                        <w:tcBorders>
                          <w:top w:val="nil"/>
                          <w:left w:val="nil"/>
                          <w:bottom w:val="nil"/>
                          <w:right w:val="nil"/>
                        </w:tcBorders>
                        <w:shd w:val="clear" w:color="auto" w:fill="auto"/>
                        <w:noWrap/>
                        <w:vAlign w:val="bottom"/>
                        <w:hideMark/>
                      </w:tcPr>
                      <w:p w14:paraId="79F60F9E"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CAS_1689-99-2 - Bromoxynil octanoate</w:t>
                        </w:r>
                      </w:p>
                    </w:tc>
                  </w:tr>
                  <w:tr w:rsidR="00067AE7" w:rsidRPr="00067AE7" w14:paraId="5FEC1E2A" w14:textId="77777777" w:rsidTr="00067AE7">
                    <w:trPr>
                      <w:trHeight w:val="290"/>
                    </w:trPr>
                    <w:tc>
                      <w:tcPr>
                        <w:tcW w:w="17840" w:type="dxa"/>
                        <w:tcBorders>
                          <w:top w:val="nil"/>
                          <w:left w:val="nil"/>
                          <w:bottom w:val="nil"/>
                          <w:right w:val="nil"/>
                        </w:tcBorders>
                        <w:shd w:val="clear" w:color="auto" w:fill="auto"/>
                        <w:noWrap/>
                        <w:vAlign w:val="bottom"/>
                        <w:hideMark/>
                      </w:tcPr>
                      <w:p w14:paraId="03EE16C4"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CAS_16984-48-8 - Fluoride</w:t>
                        </w:r>
                      </w:p>
                    </w:tc>
                  </w:tr>
                  <w:tr w:rsidR="00067AE7" w:rsidRPr="00067AE7" w14:paraId="4FD28FCF" w14:textId="77777777" w:rsidTr="00067AE7">
                    <w:trPr>
                      <w:trHeight w:val="290"/>
                    </w:trPr>
                    <w:tc>
                      <w:tcPr>
                        <w:tcW w:w="17840" w:type="dxa"/>
                        <w:tcBorders>
                          <w:top w:val="nil"/>
                          <w:left w:val="nil"/>
                          <w:bottom w:val="nil"/>
                          <w:right w:val="nil"/>
                        </w:tcBorders>
                        <w:shd w:val="clear" w:color="auto" w:fill="auto"/>
                        <w:noWrap/>
                        <w:vAlign w:val="bottom"/>
                        <w:hideMark/>
                      </w:tcPr>
                      <w:p w14:paraId="004E1D9C"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CAS_1698-60-8 - Chloridazon</w:t>
                        </w:r>
                      </w:p>
                    </w:tc>
                  </w:tr>
                  <w:tr w:rsidR="00067AE7" w:rsidRPr="00067AE7" w14:paraId="509B6B8F" w14:textId="77777777" w:rsidTr="00067AE7">
                    <w:trPr>
                      <w:trHeight w:val="290"/>
                    </w:trPr>
                    <w:tc>
                      <w:tcPr>
                        <w:tcW w:w="17840" w:type="dxa"/>
                        <w:tcBorders>
                          <w:top w:val="nil"/>
                          <w:left w:val="nil"/>
                          <w:bottom w:val="nil"/>
                          <w:right w:val="nil"/>
                        </w:tcBorders>
                        <w:shd w:val="clear" w:color="auto" w:fill="auto"/>
                        <w:noWrap/>
                        <w:vAlign w:val="bottom"/>
                        <w:hideMark/>
                      </w:tcPr>
                      <w:p w14:paraId="5BE3E37F"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CAS_1702-17-6 - Clopyralid</w:t>
                        </w:r>
                      </w:p>
                    </w:tc>
                  </w:tr>
                  <w:tr w:rsidR="00067AE7" w:rsidRPr="00067AE7" w14:paraId="693A900C" w14:textId="77777777" w:rsidTr="00067AE7">
                    <w:trPr>
                      <w:trHeight w:val="290"/>
                    </w:trPr>
                    <w:tc>
                      <w:tcPr>
                        <w:tcW w:w="17840" w:type="dxa"/>
                        <w:tcBorders>
                          <w:top w:val="nil"/>
                          <w:left w:val="nil"/>
                          <w:bottom w:val="nil"/>
                          <w:right w:val="nil"/>
                        </w:tcBorders>
                        <w:shd w:val="clear" w:color="auto" w:fill="auto"/>
                        <w:noWrap/>
                        <w:vAlign w:val="bottom"/>
                        <w:hideMark/>
                      </w:tcPr>
                      <w:p w14:paraId="757A206B"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CAS_17040-19-6 - Demeton-S-methylsulfon</w:t>
                        </w:r>
                      </w:p>
                    </w:tc>
                  </w:tr>
                  <w:tr w:rsidR="00067AE7" w:rsidRPr="00067AE7" w14:paraId="68080C2E" w14:textId="77777777" w:rsidTr="00067AE7">
                    <w:trPr>
                      <w:trHeight w:val="290"/>
                    </w:trPr>
                    <w:tc>
                      <w:tcPr>
                        <w:tcW w:w="17840" w:type="dxa"/>
                        <w:tcBorders>
                          <w:top w:val="nil"/>
                          <w:left w:val="nil"/>
                          <w:bottom w:val="nil"/>
                          <w:right w:val="nil"/>
                        </w:tcBorders>
                        <w:shd w:val="clear" w:color="auto" w:fill="auto"/>
                        <w:noWrap/>
                        <w:vAlign w:val="bottom"/>
                        <w:hideMark/>
                      </w:tcPr>
                      <w:p w14:paraId="06B4FAD9"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CAS_171118-09-5 - Metolachlor ESA</w:t>
                        </w:r>
                      </w:p>
                    </w:tc>
                  </w:tr>
                  <w:tr w:rsidR="00067AE7" w:rsidRPr="00067AE7" w14:paraId="74924F2A" w14:textId="77777777" w:rsidTr="00067AE7">
                    <w:trPr>
                      <w:trHeight w:val="290"/>
                    </w:trPr>
                    <w:tc>
                      <w:tcPr>
                        <w:tcW w:w="17840" w:type="dxa"/>
                        <w:tcBorders>
                          <w:top w:val="nil"/>
                          <w:left w:val="nil"/>
                          <w:bottom w:val="nil"/>
                          <w:right w:val="nil"/>
                        </w:tcBorders>
                        <w:shd w:val="clear" w:color="auto" w:fill="auto"/>
                        <w:noWrap/>
                        <w:vAlign w:val="bottom"/>
                        <w:hideMark/>
                      </w:tcPr>
                      <w:p w14:paraId="17C82724"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CAS_171262-17-2 - Alachlor OA</w:t>
                        </w:r>
                      </w:p>
                    </w:tc>
                  </w:tr>
                  <w:tr w:rsidR="00067AE7" w:rsidRPr="00067AE7" w14:paraId="4A1F8A7E" w14:textId="77777777" w:rsidTr="00067AE7">
                    <w:trPr>
                      <w:trHeight w:val="290"/>
                    </w:trPr>
                    <w:tc>
                      <w:tcPr>
                        <w:tcW w:w="17840" w:type="dxa"/>
                        <w:tcBorders>
                          <w:top w:val="nil"/>
                          <w:left w:val="nil"/>
                          <w:bottom w:val="nil"/>
                          <w:right w:val="nil"/>
                        </w:tcBorders>
                        <w:shd w:val="clear" w:color="auto" w:fill="auto"/>
                        <w:noWrap/>
                        <w:vAlign w:val="bottom"/>
                        <w:hideMark/>
                      </w:tcPr>
                      <w:p w14:paraId="2BF3FC37"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CAS_17254-80-7 - Chloridazon methyl desphenyl</w:t>
                        </w:r>
                      </w:p>
                    </w:tc>
                  </w:tr>
                  <w:tr w:rsidR="00067AE7" w:rsidRPr="00067AE7" w14:paraId="1F5467B7" w14:textId="77777777" w:rsidTr="00067AE7">
                    <w:trPr>
                      <w:trHeight w:val="290"/>
                    </w:trPr>
                    <w:tc>
                      <w:tcPr>
                        <w:tcW w:w="17840" w:type="dxa"/>
                        <w:tcBorders>
                          <w:top w:val="nil"/>
                          <w:left w:val="nil"/>
                          <w:bottom w:val="nil"/>
                          <w:right w:val="nil"/>
                        </w:tcBorders>
                        <w:shd w:val="clear" w:color="auto" w:fill="auto"/>
                        <w:noWrap/>
                        <w:vAlign w:val="bottom"/>
                        <w:hideMark/>
                      </w:tcPr>
                      <w:p w14:paraId="3710ECAD"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CAS_172960-62-2 - Metazachlor ESA</w:t>
                        </w:r>
                      </w:p>
                    </w:tc>
                  </w:tr>
                  <w:tr w:rsidR="00067AE7" w:rsidRPr="00210BE2" w14:paraId="31F6306C" w14:textId="77777777" w:rsidTr="00067AE7">
                    <w:trPr>
                      <w:trHeight w:val="290"/>
                    </w:trPr>
                    <w:tc>
                      <w:tcPr>
                        <w:tcW w:w="17840" w:type="dxa"/>
                        <w:tcBorders>
                          <w:top w:val="nil"/>
                          <w:left w:val="nil"/>
                          <w:bottom w:val="nil"/>
                          <w:right w:val="nil"/>
                        </w:tcBorders>
                        <w:shd w:val="clear" w:color="auto" w:fill="auto"/>
                        <w:noWrap/>
                        <w:vAlign w:val="bottom"/>
                        <w:hideMark/>
                      </w:tcPr>
                      <w:p w14:paraId="041B9A2C" w14:textId="77777777" w:rsidR="00067AE7" w:rsidRPr="00102CBE" w:rsidRDefault="00067AE7" w:rsidP="00067AE7">
                        <w:pPr>
                          <w:spacing w:after="0"/>
                          <w:rPr>
                            <w:rFonts w:ascii="Calibri" w:hAnsi="Calibri" w:cs="Calibri"/>
                            <w:color w:val="000000"/>
                            <w:sz w:val="22"/>
                            <w:szCs w:val="22"/>
                            <w:lang w:val="fr-BE" w:eastAsia="en-GB"/>
                          </w:rPr>
                        </w:pPr>
                        <w:r w:rsidRPr="00102CBE">
                          <w:rPr>
                            <w:rFonts w:ascii="Calibri" w:hAnsi="Calibri" w:cs="Calibri"/>
                            <w:color w:val="000000"/>
                            <w:sz w:val="22"/>
                            <w:szCs w:val="22"/>
                            <w:lang w:val="fr-BE" w:eastAsia="en-GB"/>
                          </w:rPr>
                          <w:t>CAS_1746-01-6 - TCDD (2,3,7,8-tetrachlorodibenzo-p-dioxin)</w:t>
                        </w:r>
                      </w:p>
                    </w:tc>
                  </w:tr>
                  <w:tr w:rsidR="00067AE7" w:rsidRPr="00067AE7" w14:paraId="10B8F38D" w14:textId="77777777" w:rsidTr="00067AE7">
                    <w:trPr>
                      <w:trHeight w:val="290"/>
                    </w:trPr>
                    <w:tc>
                      <w:tcPr>
                        <w:tcW w:w="17840" w:type="dxa"/>
                        <w:tcBorders>
                          <w:top w:val="nil"/>
                          <w:left w:val="nil"/>
                          <w:bottom w:val="nil"/>
                          <w:right w:val="nil"/>
                        </w:tcBorders>
                        <w:shd w:val="clear" w:color="auto" w:fill="auto"/>
                        <w:noWrap/>
                        <w:vAlign w:val="bottom"/>
                        <w:hideMark/>
                      </w:tcPr>
                      <w:p w14:paraId="4CAC800B"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CAS_1806-26-4 - Octylphenol</w:t>
                        </w:r>
                      </w:p>
                    </w:tc>
                  </w:tr>
                  <w:tr w:rsidR="00067AE7" w:rsidRPr="00067AE7" w14:paraId="758493D3" w14:textId="77777777" w:rsidTr="00067AE7">
                    <w:trPr>
                      <w:trHeight w:val="290"/>
                    </w:trPr>
                    <w:tc>
                      <w:tcPr>
                        <w:tcW w:w="17840" w:type="dxa"/>
                        <w:tcBorders>
                          <w:top w:val="nil"/>
                          <w:left w:val="nil"/>
                          <w:bottom w:val="nil"/>
                          <w:right w:val="nil"/>
                        </w:tcBorders>
                        <w:shd w:val="clear" w:color="auto" w:fill="auto"/>
                        <w:noWrap/>
                        <w:vAlign w:val="bottom"/>
                        <w:hideMark/>
                      </w:tcPr>
                      <w:p w14:paraId="22641BA0"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CAS_18181-70-9 - Iodofenphos</w:t>
                        </w:r>
                      </w:p>
                    </w:tc>
                  </w:tr>
                  <w:tr w:rsidR="00067AE7" w:rsidRPr="00210BE2" w14:paraId="6D024DE4" w14:textId="77777777" w:rsidTr="00067AE7">
                    <w:trPr>
                      <w:trHeight w:val="290"/>
                    </w:trPr>
                    <w:tc>
                      <w:tcPr>
                        <w:tcW w:w="17840" w:type="dxa"/>
                        <w:tcBorders>
                          <w:top w:val="nil"/>
                          <w:left w:val="nil"/>
                          <w:bottom w:val="nil"/>
                          <w:right w:val="nil"/>
                        </w:tcBorders>
                        <w:shd w:val="clear" w:color="auto" w:fill="auto"/>
                        <w:noWrap/>
                        <w:vAlign w:val="bottom"/>
                        <w:hideMark/>
                      </w:tcPr>
                      <w:p w14:paraId="7A280986" w14:textId="77777777" w:rsidR="00067AE7" w:rsidRPr="00102CBE" w:rsidRDefault="00067AE7" w:rsidP="00067AE7">
                        <w:pPr>
                          <w:spacing w:after="0"/>
                          <w:rPr>
                            <w:rFonts w:ascii="Calibri" w:hAnsi="Calibri" w:cs="Calibri"/>
                            <w:color w:val="000000"/>
                            <w:sz w:val="22"/>
                            <w:szCs w:val="22"/>
                            <w:lang w:val="fr-BE" w:eastAsia="en-GB"/>
                          </w:rPr>
                        </w:pPr>
                        <w:r w:rsidRPr="00102CBE">
                          <w:rPr>
                            <w:rFonts w:ascii="Calibri" w:hAnsi="Calibri" w:cs="Calibri"/>
                            <w:color w:val="000000"/>
                            <w:sz w:val="22"/>
                            <w:szCs w:val="22"/>
                            <w:lang w:val="fr-BE" w:eastAsia="en-GB"/>
                          </w:rPr>
                          <w:t>CAS_182346-21-0 - BDE 85 (2,2’,3,4,4’-pentabromodiphenyl ether)</w:t>
                        </w:r>
                      </w:p>
                    </w:tc>
                  </w:tr>
                  <w:tr w:rsidR="00067AE7" w:rsidRPr="00067AE7" w14:paraId="36A7AAC2" w14:textId="77777777" w:rsidTr="00067AE7">
                    <w:trPr>
                      <w:trHeight w:val="290"/>
                    </w:trPr>
                    <w:tc>
                      <w:tcPr>
                        <w:tcW w:w="17840" w:type="dxa"/>
                        <w:tcBorders>
                          <w:top w:val="nil"/>
                          <w:left w:val="nil"/>
                          <w:bottom w:val="nil"/>
                          <w:right w:val="nil"/>
                        </w:tcBorders>
                        <w:shd w:val="clear" w:color="auto" w:fill="auto"/>
                        <w:noWrap/>
                        <w:vAlign w:val="bottom"/>
                        <w:hideMark/>
                      </w:tcPr>
                      <w:p w14:paraId="0C73198B"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CAS_1825-21-4 - Pentachloroanisole</w:t>
                        </w:r>
                      </w:p>
                    </w:tc>
                  </w:tr>
                  <w:tr w:rsidR="00067AE7" w:rsidRPr="00067AE7" w14:paraId="3BB5BD43" w14:textId="77777777" w:rsidTr="00067AE7">
                    <w:trPr>
                      <w:trHeight w:val="290"/>
                    </w:trPr>
                    <w:tc>
                      <w:tcPr>
                        <w:tcW w:w="17840" w:type="dxa"/>
                        <w:tcBorders>
                          <w:top w:val="nil"/>
                          <w:left w:val="nil"/>
                          <w:bottom w:val="nil"/>
                          <w:right w:val="nil"/>
                        </w:tcBorders>
                        <w:shd w:val="clear" w:color="auto" w:fill="auto"/>
                        <w:noWrap/>
                        <w:vAlign w:val="bottom"/>
                        <w:hideMark/>
                      </w:tcPr>
                      <w:p w14:paraId="594EB65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CAS_182677-30-1 - BDE 138 (2,2’,3,4,4’,5’-hexabromodiphenyl ether)</w:t>
                        </w:r>
                      </w:p>
                    </w:tc>
                  </w:tr>
                  <w:tr w:rsidR="00067AE7" w:rsidRPr="00067AE7" w14:paraId="668E70E0" w14:textId="77777777" w:rsidTr="00067AE7">
                    <w:trPr>
                      <w:trHeight w:val="290"/>
                    </w:trPr>
                    <w:tc>
                      <w:tcPr>
                        <w:tcW w:w="17840" w:type="dxa"/>
                        <w:tcBorders>
                          <w:top w:val="nil"/>
                          <w:left w:val="nil"/>
                          <w:bottom w:val="nil"/>
                          <w:right w:val="nil"/>
                        </w:tcBorders>
                        <w:shd w:val="clear" w:color="auto" w:fill="auto"/>
                        <w:noWrap/>
                        <w:vAlign w:val="bottom"/>
                        <w:hideMark/>
                      </w:tcPr>
                      <w:p w14:paraId="462A79C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CAS_1836-75-5 - Nitrophen</w:t>
                        </w:r>
                      </w:p>
                    </w:tc>
                  </w:tr>
                  <w:tr w:rsidR="00067AE7" w:rsidRPr="00067AE7" w14:paraId="2202C8FC" w14:textId="77777777" w:rsidTr="00067AE7">
                    <w:trPr>
                      <w:trHeight w:val="290"/>
                    </w:trPr>
                    <w:tc>
                      <w:tcPr>
                        <w:tcW w:w="17840" w:type="dxa"/>
                        <w:tcBorders>
                          <w:top w:val="nil"/>
                          <w:left w:val="nil"/>
                          <w:bottom w:val="nil"/>
                          <w:right w:val="nil"/>
                        </w:tcBorders>
                        <w:shd w:val="clear" w:color="auto" w:fill="auto"/>
                        <w:noWrap/>
                        <w:vAlign w:val="bottom"/>
                        <w:hideMark/>
                      </w:tcPr>
                      <w:p w14:paraId="018D3A50"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CAS_1861-40-1 - Benfluralin</w:t>
                        </w:r>
                      </w:p>
                    </w:tc>
                  </w:tr>
                  <w:tr w:rsidR="00067AE7" w:rsidRPr="00067AE7" w14:paraId="763CCB52" w14:textId="77777777" w:rsidTr="00067AE7">
                    <w:trPr>
                      <w:trHeight w:val="290"/>
                    </w:trPr>
                    <w:tc>
                      <w:tcPr>
                        <w:tcW w:w="17840" w:type="dxa"/>
                        <w:tcBorders>
                          <w:top w:val="nil"/>
                          <w:left w:val="nil"/>
                          <w:bottom w:val="nil"/>
                          <w:right w:val="nil"/>
                        </w:tcBorders>
                        <w:shd w:val="clear" w:color="auto" w:fill="auto"/>
                        <w:noWrap/>
                        <w:vAlign w:val="bottom"/>
                        <w:hideMark/>
                      </w:tcPr>
                      <w:p w14:paraId="5FE52EAF"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CAS_187022-11-3 - Acetochlor ESA</w:t>
                        </w:r>
                      </w:p>
                    </w:tc>
                  </w:tr>
                  <w:tr w:rsidR="00067AE7" w:rsidRPr="00210BE2" w14:paraId="605CEF65" w14:textId="77777777" w:rsidTr="00067AE7">
                    <w:trPr>
                      <w:trHeight w:val="290"/>
                    </w:trPr>
                    <w:tc>
                      <w:tcPr>
                        <w:tcW w:w="17840" w:type="dxa"/>
                        <w:tcBorders>
                          <w:top w:val="nil"/>
                          <w:left w:val="nil"/>
                          <w:bottom w:val="nil"/>
                          <w:right w:val="nil"/>
                        </w:tcBorders>
                        <w:shd w:val="clear" w:color="auto" w:fill="auto"/>
                        <w:noWrap/>
                        <w:vAlign w:val="bottom"/>
                        <w:hideMark/>
                      </w:tcPr>
                      <w:p w14:paraId="155105EC" w14:textId="77777777" w:rsidR="00067AE7" w:rsidRPr="00102CBE" w:rsidRDefault="00067AE7" w:rsidP="00067AE7">
                        <w:pPr>
                          <w:spacing w:after="0"/>
                          <w:rPr>
                            <w:rFonts w:ascii="Calibri" w:hAnsi="Calibri" w:cs="Calibri"/>
                            <w:color w:val="000000"/>
                            <w:sz w:val="22"/>
                            <w:szCs w:val="22"/>
                            <w:lang w:val="fr-BE" w:eastAsia="en-GB"/>
                          </w:rPr>
                        </w:pPr>
                        <w:r w:rsidRPr="00102CBE">
                          <w:rPr>
                            <w:rFonts w:ascii="Calibri" w:hAnsi="Calibri" w:cs="Calibri"/>
                            <w:color w:val="000000"/>
                            <w:sz w:val="22"/>
                            <w:szCs w:val="22"/>
                            <w:lang w:val="fr-BE" w:eastAsia="en-GB"/>
                          </w:rPr>
                          <w:t>CAS_189084-64-8 - BDE 100 (2,2’,4,4’,6-pentabromodiphenyl ether)</w:t>
                        </w:r>
                      </w:p>
                    </w:tc>
                  </w:tr>
                  <w:tr w:rsidR="00067AE7" w:rsidRPr="00067AE7" w14:paraId="3676D408" w14:textId="77777777" w:rsidTr="00067AE7">
                    <w:trPr>
                      <w:trHeight w:val="290"/>
                    </w:trPr>
                    <w:tc>
                      <w:tcPr>
                        <w:tcW w:w="17840" w:type="dxa"/>
                        <w:tcBorders>
                          <w:top w:val="nil"/>
                          <w:left w:val="nil"/>
                          <w:bottom w:val="nil"/>
                          <w:right w:val="nil"/>
                        </w:tcBorders>
                        <w:shd w:val="clear" w:color="auto" w:fill="auto"/>
                        <w:noWrap/>
                        <w:vAlign w:val="bottom"/>
                        <w:hideMark/>
                      </w:tcPr>
                      <w:p w14:paraId="6858EC87"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CAS_1912-26-1 - Trietazine</w:t>
                        </w:r>
                      </w:p>
                    </w:tc>
                  </w:tr>
                  <w:tr w:rsidR="00067AE7" w:rsidRPr="00067AE7" w14:paraId="2B80C7BB" w14:textId="77777777" w:rsidTr="00067AE7">
                    <w:trPr>
                      <w:trHeight w:val="290"/>
                    </w:trPr>
                    <w:tc>
                      <w:tcPr>
                        <w:tcW w:w="17840" w:type="dxa"/>
                        <w:tcBorders>
                          <w:top w:val="nil"/>
                          <w:left w:val="nil"/>
                          <w:bottom w:val="nil"/>
                          <w:right w:val="nil"/>
                        </w:tcBorders>
                        <w:shd w:val="clear" w:color="auto" w:fill="auto"/>
                        <w:noWrap/>
                        <w:vAlign w:val="bottom"/>
                        <w:hideMark/>
                      </w:tcPr>
                      <w:p w14:paraId="07B0FA58"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CAS_1918-00-9 - Dicamba</w:t>
                        </w:r>
                      </w:p>
                    </w:tc>
                  </w:tr>
                  <w:tr w:rsidR="00067AE7" w:rsidRPr="00067AE7" w14:paraId="39031AB4" w14:textId="77777777" w:rsidTr="00067AE7">
                    <w:trPr>
                      <w:trHeight w:val="290"/>
                    </w:trPr>
                    <w:tc>
                      <w:tcPr>
                        <w:tcW w:w="17840" w:type="dxa"/>
                        <w:tcBorders>
                          <w:top w:val="nil"/>
                          <w:left w:val="nil"/>
                          <w:bottom w:val="nil"/>
                          <w:right w:val="nil"/>
                        </w:tcBorders>
                        <w:shd w:val="clear" w:color="auto" w:fill="auto"/>
                        <w:noWrap/>
                        <w:vAlign w:val="bottom"/>
                        <w:hideMark/>
                      </w:tcPr>
                      <w:p w14:paraId="067B0889"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CAS_1918-13-4 - Chlorthiamid</w:t>
                        </w:r>
                      </w:p>
                    </w:tc>
                  </w:tr>
                  <w:tr w:rsidR="00067AE7" w:rsidRPr="00067AE7" w14:paraId="55F694CD" w14:textId="77777777" w:rsidTr="00067AE7">
                    <w:trPr>
                      <w:trHeight w:val="290"/>
                    </w:trPr>
                    <w:tc>
                      <w:tcPr>
                        <w:tcW w:w="17840" w:type="dxa"/>
                        <w:tcBorders>
                          <w:top w:val="nil"/>
                          <w:left w:val="nil"/>
                          <w:bottom w:val="nil"/>
                          <w:right w:val="nil"/>
                        </w:tcBorders>
                        <w:shd w:val="clear" w:color="auto" w:fill="auto"/>
                        <w:noWrap/>
                        <w:vAlign w:val="bottom"/>
                        <w:hideMark/>
                      </w:tcPr>
                      <w:p w14:paraId="4724484D"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CAS_194992-44-4 - Acetochlor OA</w:t>
                        </w:r>
                      </w:p>
                    </w:tc>
                  </w:tr>
                  <w:tr w:rsidR="00067AE7" w:rsidRPr="00067AE7" w14:paraId="6AD28610" w14:textId="77777777" w:rsidTr="00067AE7">
                    <w:trPr>
                      <w:trHeight w:val="290"/>
                    </w:trPr>
                    <w:tc>
                      <w:tcPr>
                        <w:tcW w:w="17840" w:type="dxa"/>
                        <w:tcBorders>
                          <w:top w:val="nil"/>
                          <w:left w:val="nil"/>
                          <w:bottom w:val="nil"/>
                          <w:right w:val="nil"/>
                        </w:tcBorders>
                        <w:shd w:val="clear" w:color="auto" w:fill="auto"/>
                        <w:noWrap/>
                        <w:vAlign w:val="bottom"/>
                        <w:hideMark/>
                      </w:tcPr>
                      <w:p w14:paraId="6FB76CB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CAS_2008-58-4 - 2,6-dichlorobenzamide</w:t>
                        </w:r>
                      </w:p>
                    </w:tc>
                  </w:tr>
                  <w:tr w:rsidR="00067AE7" w:rsidRPr="00210BE2" w14:paraId="7E44F7BB" w14:textId="77777777" w:rsidTr="00067AE7">
                    <w:trPr>
                      <w:trHeight w:val="290"/>
                    </w:trPr>
                    <w:tc>
                      <w:tcPr>
                        <w:tcW w:w="17840" w:type="dxa"/>
                        <w:tcBorders>
                          <w:top w:val="nil"/>
                          <w:left w:val="nil"/>
                          <w:bottom w:val="nil"/>
                          <w:right w:val="nil"/>
                        </w:tcBorders>
                        <w:shd w:val="clear" w:color="auto" w:fill="auto"/>
                        <w:noWrap/>
                        <w:vAlign w:val="bottom"/>
                        <w:hideMark/>
                      </w:tcPr>
                      <w:p w14:paraId="296E0F12" w14:textId="77777777" w:rsidR="00067AE7" w:rsidRPr="00102CBE" w:rsidRDefault="00067AE7" w:rsidP="00067AE7">
                        <w:pPr>
                          <w:spacing w:after="0"/>
                          <w:rPr>
                            <w:rFonts w:ascii="Calibri" w:hAnsi="Calibri" w:cs="Calibri"/>
                            <w:color w:val="000000"/>
                            <w:sz w:val="22"/>
                            <w:szCs w:val="22"/>
                            <w:lang w:val="fr-BE" w:eastAsia="en-GB"/>
                          </w:rPr>
                        </w:pPr>
                        <w:r w:rsidRPr="00102CBE">
                          <w:rPr>
                            <w:rFonts w:ascii="Calibri" w:hAnsi="Calibri" w:cs="Calibri"/>
                            <w:color w:val="000000"/>
                            <w:sz w:val="22"/>
                            <w:szCs w:val="22"/>
                            <w:lang w:val="fr-BE" w:eastAsia="en-GB"/>
                          </w:rPr>
                          <w:t>CAS_20427-84-3 - 4-nonylphenol di-ethoxylate (NP2EO)</w:t>
                        </w:r>
                      </w:p>
                    </w:tc>
                  </w:tr>
                  <w:tr w:rsidR="00067AE7" w:rsidRPr="00067AE7" w14:paraId="68DC7C2F" w14:textId="77777777" w:rsidTr="00067AE7">
                    <w:trPr>
                      <w:trHeight w:val="290"/>
                    </w:trPr>
                    <w:tc>
                      <w:tcPr>
                        <w:tcW w:w="17840" w:type="dxa"/>
                        <w:tcBorders>
                          <w:top w:val="nil"/>
                          <w:left w:val="nil"/>
                          <w:bottom w:val="nil"/>
                          <w:right w:val="nil"/>
                        </w:tcBorders>
                        <w:shd w:val="clear" w:color="auto" w:fill="auto"/>
                        <w:noWrap/>
                        <w:vAlign w:val="bottom"/>
                        <w:hideMark/>
                      </w:tcPr>
                      <w:p w14:paraId="36E0CB1A"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CAS_20461-54-5 - Iodide</w:t>
                        </w:r>
                      </w:p>
                    </w:tc>
                  </w:tr>
                  <w:tr w:rsidR="00067AE7" w:rsidRPr="00067AE7" w14:paraId="09F30441" w14:textId="77777777" w:rsidTr="00067AE7">
                    <w:trPr>
                      <w:trHeight w:val="290"/>
                    </w:trPr>
                    <w:tc>
                      <w:tcPr>
                        <w:tcW w:w="17840" w:type="dxa"/>
                        <w:tcBorders>
                          <w:top w:val="nil"/>
                          <w:left w:val="nil"/>
                          <w:bottom w:val="nil"/>
                          <w:right w:val="nil"/>
                        </w:tcBorders>
                        <w:shd w:val="clear" w:color="auto" w:fill="auto"/>
                        <w:noWrap/>
                        <w:vAlign w:val="bottom"/>
                        <w:hideMark/>
                      </w:tcPr>
                      <w:p w14:paraId="6D950BCF"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CAS_2051-24-3 - PCB 209 (5,5’,6,6’-decachlorobiphenyl)</w:t>
                        </w:r>
                      </w:p>
                    </w:tc>
                  </w:tr>
                  <w:tr w:rsidR="00067AE7" w:rsidRPr="00067AE7" w14:paraId="7F3218D5" w14:textId="77777777" w:rsidTr="00067AE7">
                    <w:trPr>
                      <w:trHeight w:val="290"/>
                    </w:trPr>
                    <w:tc>
                      <w:tcPr>
                        <w:tcW w:w="17840" w:type="dxa"/>
                        <w:tcBorders>
                          <w:top w:val="nil"/>
                          <w:left w:val="nil"/>
                          <w:bottom w:val="nil"/>
                          <w:right w:val="nil"/>
                        </w:tcBorders>
                        <w:shd w:val="clear" w:color="auto" w:fill="auto"/>
                        <w:noWrap/>
                        <w:vAlign w:val="bottom"/>
                        <w:hideMark/>
                      </w:tcPr>
                      <w:p w14:paraId="4AF6F56C"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CAS_207122-15-4 - BDE 154 (2,2’,4,4’,5,6’-hexabromodiphenyl ether)</w:t>
                        </w:r>
                      </w:p>
                    </w:tc>
                  </w:tr>
                  <w:tr w:rsidR="00067AE7" w:rsidRPr="00067AE7" w14:paraId="64EAF953" w14:textId="77777777" w:rsidTr="00067AE7">
                    <w:trPr>
                      <w:trHeight w:val="290"/>
                    </w:trPr>
                    <w:tc>
                      <w:tcPr>
                        <w:tcW w:w="17840" w:type="dxa"/>
                        <w:tcBorders>
                          <w:top w:val="nil"/>
                          <w:left w:val="nil"/>
                          <w:bottom w:val="nil"/>
                          <w:right w:val="nil"/>
                        </w:tcBorders>
                        <w:shd w:val="clear" w:color="auto" w:fill="auto"/>
                        <w:noWrap/>
                        <w:vAlign w:val="bottom"/>
                        <w:hideMark/>
                      </w:tcPr>
                      <w:p w14:paraId="3FEF9319"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CAS_208-96-8 - Acenaphthylene</w:t>
                        </w:r>
                      </w:p>
                    </w:tc>
                  </w:tr>
                  <w:tr w:rsidR="00067AE7" w:rsidRPr="00067AE7" w14:paraId="362852CB" w14:textId="77777777" w:rsidTr="00067AE7">
                    <w:trPr>
                      <w:trHeight w:val="290"/>
                    </w:trPr>
                    <w:tc>
                      <w:tcPr>
                        <w:tcW w:w="17840" w:type="dxa"/>
                        <w:tcBorders>
                          <w:top w:val="nil"/>
                          <w:left w:val="nil"/>
                          <w:bottom w:val="nil"/>
                          <w:right w:val="nil"/>
                        </w:tcBorders>
                        <w:shd w:val="clear" w:color="auto" w:fill="auto"/>
                        <w:noWrap/>
                        <w:vAlign w:val="bottom"/>
                        <w:hideMark/>
                      </w:tcPr>
                      <w:p w14:paraId="256BDDCA"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CAS_2104-64-5 - Ethyl O-(p-nitrophenyl) phenyl phosphonothionate (EPN)</w:t>
                        </w:r>
                      </w:p>
                    </w:tc>
                  </w:tr>
                  <w:tr w:rsidR="00067AE7" w:rsidRPr="00067AE7" w14:paraId="5D5D29E6" w14:textId="77777777" w:rsidTr="00067AE7">
                    <w:trPr>
                      <w:trHeight w:val="290"/>
                    </w:trPr>
                    <w:tc>
                      <w:tcPr>
                        <w:tcW w:w="17840" w:type="dxa"/>
                        <w:tcBorders>
                          <w:top w:val="nil"/>
                          <w:left w:val="nil"/>
                          <w:bottom w:val="nil"/>
                          <w:right w:val="nil"/>
                        </w:tcBorders>
                        <w:shd w:val="clear" w:color="auto" w:fill="auto"/>
                        <w:noWrap/>
                        <w:vAlign w:val="bottom"/>
                        <w:hideMark/>
                      </w:tcPr>
                      <w:p w14:paraId="43FD095E"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CAS_21087-64-9 - Metribuzin</w:t>
                        </w:r>
                      </w:p>
                    </w:tc>
                  </w:tr>
                  <w:tr w:rsidR="00067AE7" w:rsidRPr="00067AE7" w14:paraId="2D2FB8B4" w14:textId="77777777" w:rsidTr="00067AE7">
                    <w:trPr>
                      <w:trHeight w:val="290"/>
                    </w:trPr>
                    <w:tc>
                      <w:tcPr>
                        <w:tcW w:w="17840" w:type="dxa"/>
                        <w:tcBorders>
                          <w:top w:val="nil"/>
                          <w:left w:val="nil"/>
                          <w:bottom w:val="nil"/>
                          <w:right w:val="nil"/>
                        </w:tcBorders>
                        <w:shd w:val="clear" w:color="auto" w:fill="auto"/>
                        <w:noWrap/>
                        <w:vAlign w:val="bottom"/>
                        <w:hideMark/>
                      </w:tcPr>
                      <w:p w14:paraId="5A1D32B9"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CAS_2163-68-0 - Hydroxyatrazine</w:t>
                        </w:r>
                      </w:p>
                    </w:tc>
                  </w:tr>
                  <w:tr w:rsidR="00067AE7" w:rsidRPr="00067AE7" w14:paraId="5AE1D9A3" w14:textId="77777777" w:rsidTr="00067AE7">
                    <w:trPr>
                      <w:trHeight w:val="290"/>
                    </w:trPr>
                    <w:tc>
                      <w:tcPr>
                        <w:tcW w:w="17840" w:type="dxa"/>
                        <w:tcBorders>
                          <w:top w:val="nil"/>
                          <w:left w:val="nil"/>
                          <w:bottom w:val="nil"/>
                          <w:right w:val="nil"/>
                        </w:tcBorders>
                        <w:shd w:val="clear" w:color="auto" w:fill="auto"/>
                        <w:noWrap/>
                        <w:vAlign w:val="bottom"/>
                        <w:hideMark/>
                      </w:tcPr>
                      <w:p w14:paraId="1ACD8E89"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CAS_2164-08-1 - Lenacil</w:t>
                        </w:r>
                      </w:p>
                    </w:tc>
                  </w:tr>
                  <w:tr w:rsidR="00067AE7" w:rsidRPr="00067AE7" w14:paraId="006CAE19" w14:textId="77777777" w:rsidTr="00067AE7">
                    <w:trPr>
                      <w:trHeight w:val="290"/>
                    </w:trPr>
                    <w:tc>
                      <w:tcPr>
                        <w:tcW w:w="17840" w:type="dxa"/>
                        <w:tcBorders>
                          <w:top w:val="nil"/>
                          <w:left w:val="nil"/>
                          <w:bottom w:val="nil"/>
                          <w:right w:val="nil"/>
                        </w:tcBorders>
                        <w:shd w:val="clear" w:color="auto" w:fill="auto"/>
                        <w:noWrap/>
                        <w:vAlign w:val="bottom"/>
                        <w:hideMark/>
                      </w:tcPr>
                      <w:p w14:paraId="25672113"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CAS_21725-46-2 - Cyanazine</w:t>
                        </w:r>
                      </w:p>
                    </w:tc>
                  </w:tr>
                  <w:tr w:rsidR="00067AE7" w:rsidRPr="00067AE7" w14:paraId="439EB576" w14:textId="77777777" w:rsidTr="00067AE7">
                    <w:trPr>
                      <w:trHeight w:val="290"/>
                    </w:trPr>
                    <w:tc>
                      <w:tcPr>
                        <w:tcW w:w="17840" w:type="dxa"/>
                        <w:tcBorders>
                          <w:top w:val="nil"/>
                          <w:left w:val="nil"/>
                          <w:bottom w:val="nil"/>
                          <w:right w:val="nil"/>
                        </w:tcBorders>
                        <w:shd w:val="clear" w:color="auto" w:fill="auto"/>
                        <w:noWrap/>
                        <w:vAlign w:val="bottom"/>
                        <w:hideMark/>
                      </w:tcPr>
                      <w:p w14:paraId="645FA08A"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CAS_218-01-9 - Chrysene</w:t>
                        </w:r>
                      </w:p>
                    </w:tc>
                  </w:tr>
                  <w:tr w:rsidR="00067AE7" w:rsidRPr="00067AE7" w14:paraId="4A6A84E9" w14:textId="77777777" w:rsidTr="00067AE7">
                    <w:trPr>
                      <w:trHeight w:val="290"/>
                    </w:trPr>
                    <w:tc>
                      <w:tcPr>
                        <w:tcW w:w="17840" w:type="dxa"/>
                        <w:tcBorders>
                          <w:top w:val="nil"/>
                          <w:left w:val="nil"/>
                          <w:bottom w:val="nil"/>
                          <w:right w:val="nil"/>
                        </w:tcBorders>
                        <w:shd w:val="clear" w:color="auto" w:fill="auto"/>
                        <w:noWrap/>
                        <w:vAlign w:val="bottom"/>
                        <w:hideMark/>
                      </w:tcPr>
                      <w:p w14:paraId="3AA44151"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CAS_22204-53-1 - Naproxen</w:t>
                        </w:r>
                      </w:p>
                    </w:tc>
                  </w:tr>
                  <w:tr w:rsidR="00067AE7" w:rsidRPr="00067AE7" w14:paraId="1FC3FD6E" w14:textId="77777777" w:rsidTr="00067AE7">
                    <w:trPr>
                      <w:trHeight w:val="290"/>
                    </w:trPr>
                    <w:tc>
                      <w:tcPr>
                        <w:tcW w:w="17840" w:type="dxa"/>
                        <w:tcBorders>
                          <w:top w:val="nil"/>
                          <w:left w:val="nil"/>
                          <w:bottom w:val="nil"/>
                          <w:right w:val="nil"/>
                        </w:tcBorders>
                        <w:shd w:val="clear" w:color="auto" w:fill="auto"/>
                        <w:noWrap/>
                        <w:vAlign w:val="bottom"/>
                        <w:hideMark/>
                      </w:tcPr>
                      <w:p w14:paraId="7379B93B"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CAS_2227-13-6 - Tetrasul</w:t>
                        </w:r>
                      </w:p>
                    </w:tc>
                  </w:tr>
                  <w:tr w:rsidR="00067AE7" w:rsidRPr="00067AE7" w14:paraId="2EDDD80D" w14:textId="77777777" w:rsidTr="00067AE7">
                    <w:trPr>
                      <w:trHeight w:val="290"/>
                    </w:trPr>
                    <w:tc>
                      <w:tcPr>
                        <w:tcW w:w="17840" w:type="dxa"/>
                        <w:tcBorders>
                          <w:top w:val="nil"/>
                          <w:left w:val="nil"/>
                          <w:bottom w:val="nil"/>
                          <w:right w:val="nil"/>
                        </w:tcBorders>
                        <w:shd w:val="clear" w:color="auto" w:fill="auto"/>
                        <w:noWrap/>
                        <w:vAlign w:val="bottom"/>
                        <w:hideMark/>
                      </w:tcPr>
                      <w:p w14:paraId="3CDE1524"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lastRenderedPageBreak/>
                          <w:t>CAS_2234-13-1 - Octachloronaphthalene</w:t>
                        </w:r>
                      </w:p>
                    </w:tc>
                  </w:tr>
                  <w:tr w:rsidR="00067AE7" w:rsidRPr="00067AE7" w14:paraId="5CCD6CDD" w14:textId="77777777" w:rsidTr="00067AE7">
                    <w:trPr>
                      <w:trHeight w:val="290"/>
                    </w:trPr>
                    <w:tc>
                      <w:tcPr>
                        <w:tcW w:w="17840" w:type="dxa"/>
                        <w:tcBorders>
                          <w:top w:val="nil"/>
                          <w:left w:val="nil"/>
                          <w:bottom w:val="nil"/>
                          <w:right w:val="nil"/>
                        </w:tcBorders>
                        <w:shd w:val="clear" w:color="auto" w:fill="auto"/>
                        <w:noWrap/>
                        <w:vAlign w:val="bottom"/>
                        <w:hideMark/>
                      </w:tcPr>
                      <w:p w14:paraId="0FB639A0"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CAS_2310-17-0 - Phosalone</w:t>
                        </w:r>
                      </w:p>
                    </w:tc>
                  </w:tr>
                  <w:tr w:rsidR="00067AE7" w:rsidRPr="00067AE7" w14:paraId="6B7754CE" w14:textId="77777777" w:rsidTr="00067AE7">
                    <w:trPr>
                      <w:trHeight w:val="290"/>
                    </w:trPr>
                    <w:tc>
                      <w:tcPr>
                        <w:tcW w:w="17840" w:type="dxa"/>
                        <w:tcBorders>
                          <w:top w:val="nil"/>
                          <w:left w:val="nil"/>
                          <w:bottom w:val="nil"/>
                          <w:right w:val="nil"/>
                        </w:tcBorders>
                        <w:shd w:val="clear" w:color="auto" w:fill="auto"/>
                        <w:noWrap/>
                        <w:vAlign w:val="bottom"/>
                        <w:hideMark/>
                      </w:tcPr>
                      <w:p w14:paraId="4FD64DE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CAS_23103-98-2 - Pirimicarb</w:t>
                        </w:r>
                      </w:p>
                    </w:tc>
                  </w:tr>
                  <w:tr w:rsidR="00067AE7" w:rsidRPr="00067AE7" w14:paraId="2301060E" w14:textId="77777777" w:rsidTr="00067AE7">
                    <w:trPr>
                      <w:trHeight w:val="290"/>
                    </w:trPr>
                    <w:tc>
                      <w:tcPr>
                        <w:tcW w:w="17840" w:type="dxa"/>
                        <w:tcBorders>
                          <w:top w:val="nil"/>
                          <w:left w:val="nil"/>
                          <w:bottom w:val="nil"/>
                          <w:right w:val="nil"/>
                        </w:tcBorders>
                        <w:shd w:val="clear" w:color="auto" w:fill="auto"/>
                        <w:noWrap/>
                        <w:vAlign w:val="bottom"/>
                        <w:hideMark/>
                      </w:tcPr>
                      <w:p w14:paraId="5BFD6463"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CAS_23593-75-1 - Clotrimazole</w:t>
                        </w:r>
                      </w:p>
                    </w:tc>
                  </w:tr>
                  <w:tr w:rsidR="00067AE7" w:rsidRPr="00067AE7" w14:paraId="5A620856" w14:textId="77777777" w:rsidTr="00067AE7">
                    <w:trPr>
                      <w:trHeight w:val="290"/>
                    </w:trPr>
                    <w:tc>
                      <w:tcPr>
                        <w:tcW w:w="17840" w:type="dxa"/>
                        <w:tcBorders>
                          <w:top w:val="nil"/>
                          <w:left w:val="nil"/>
                          <w:bottom w:val="nil"/>
                          <w:right w:val="nil"/>
                        </w:tcBorders>
                        <w:shd w:val="clear" w:color="auto" w:fill="auto"/>
                        <w:noWrap/>
                        <w:vAlign w:val="bottom"/>
                        <w:hideMark/>
                      </w:tcPr>
                      <w:p w14:paraId="795203A0"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CAS_2385-85-5 - Mirex</w:t>
                        </w:r>
                      </w:p>
                    </w:tc>
                  </w:tr>
                  <w:tr w:rsidR="00067AE7" w:rsidRPr="00067AE7" w14:paraId="144C68D2" w14:textId="77777777" w:rsidTr="00067AE7">
                    <w:trPr>
                      <w:trHeight w:val="290"/>
                    </w:trPr>
                    <w:tc>
                      <w:tcPr>
                        <w:tcW w:w="17840" w:type="dxa"/>
                        <w:tcBorders>
                          <w:top w:val="nil"/>
                          <w:left w:val="nil"/>
                          <w:bottom w:val="nil"/>
                          <w:right w:val="nil"/>
                        </w:tcBorders>
                        <w:shd w:val="clear" w:color="auto" w:fill="auto"/>
                        <w:noWrap/>
                        <w:vAlign w:val="bottom"/>
                        <w:hideMark/>
                      </w:tcPr>
                      <w:p w14:paraId="7DE6A4C7"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CAS_23950-58-5 - Propyzamide</w:t>
                        </w:r>
                      </w:p>
                    </w:tc>
                  </w:tr>
                  <w:tr w:rsidR="00067AE7" w:rsidRPr="00067AE7" w14:paraId="7BCA5BF0" w14:textId="77777777" w:rsidTr="00067AE7">
                    <w:trPr>
                      <w:trHeight w:val="290"/>
                    </w:trPr>
                    <w:tc>
                      <w:tcPr>
                        <w:tcW w:w="17840" w:type="dxa"/>
                        <w:tcBorders>
                          <w:top w:val="nil"/>
                          <w:left w:val="nil"/>
                          <w:bottom w:val="nil"/>
                          <w:right w:val="nil"/>
                        </w:tcBorders>
                        <w:shd w:val="clear" w:color="auto" w:fill="auto"/>
                        <w:noWrap/>
                        <w:vAlign w:val="bottom"/>
                        <w:hideMark/>
                      </w:tcPr>
                      <w:p w14:paraId="525E03F3"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CAS_2440-02-0 - Heptachloronorbornene</w:t>
                        </w:r>
                      </w:p>
                    </w:tc>
                  </w:tr>
                  <w:tr w:rsidR="00067AE7" w:rsidRPr="00067AE7" w14:paraId="3B63CA4D" w14:textId="77777777" w:rsidTr="00067AE7">
                    <w:trPr>
                      <w:trHeight w:val="290"/>
                    </w:trPr>
                    <w:tc>
                      <w:tcPr>
                        <w:tcW w:w="17840" w:type="dxa"/>
                        <w:tcBorders>
                          <w:top w:val="nil"/>
                          <w:left w:val="nil"/>
                          <w:bottom w:val="nil"/>
                          <w:right w:val="nil"/>
                        </w:tcBorders>
                        <w:shd w:val="clear" w:color="auto" w:fill="auto"/>
                        <w:noWrap/>
                        <w:vAlign w:val="bottom"/>
                        <w:hideMark/>
                      </w:tcPr>
                      <w:p w14:paraId="1D35FE2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CAS_24959-67-9 - Bromide</w:t>
                        </w:r>
                      </w:p>
                    </w:tc>
                  </w:tr>
                  <w:tr w:rsidR="00067AE7" w:rsidRPr="00067AE7" w14:paraId="15216F24" w14:textId="77777777" w:rsidTr="00067AE7">
                    <w:trPr>
                      <w:trHeight w:val="290"/>
                    </w:trPr>
                    <w:tc>
                      <w:tcPr>
                        <w:tcW w:w="17840" w:type="dxa"/>
                        <w:tcBorders>
                          <w:top w:val="nil"/>
                          <w:left w:val="nil"/>
                          <w:bottom w:val="nil"/>
                          <w:right w:val="nil"/>
                        </w:tcBorders>
                        <w:shd w:val="clear" w:color="auto" w:fill="auto"/>
                        <w:noWrap/>
                        <w:vAlign w:val="bottom"/>
                        <w:hideMark/>
                      </w:tcPr>
                      <w:p w14:paraId="7E54C549"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CAS_25057-89-0 - Bentazone</w:t>
                        </w:r>
                      </w:p>
                    </w:tc>
                  </w:tr>
                  <w:tr w:rsidR="00067AE7" w:rsidRPr="00067AE7" w14:paraId="3BBC471D" w14:textId="77777777" w:rsidTr="00067AE7">
                    <w:trPr>
                      <w:trHeight w:val="290"/>
                    </w:trPr>
                    <w:tc>
                      <w:tcPr>
                        <w:tcW w:w="17840" w:type="dxa"/>
                        <w:tcBorders>
                          <w:top w:val="nil"/>
                          <w:left w:val="nil"/>
                          <w:bottom w:val="nil"/>
                          <w:right w:val="nil"/>
                        </w:tcBorders>
                        <w:shd w:val="clear" w:color="auto" w:fill="auto"/>
                        <w:noWrap/>
                        <w:vAlign w:val="bottom"/>
                        <w:hideMark/>
                      </w:tcPr>
                      <w:p w14:paraId="3EB18807"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CAS_25140-90-3 - 2-(2,6-dichlorophenoxy)propionic acid (2,6-DCPP)</w:t>
                        </w:r>
                      </w:p>
                    </w:tc>
                  </w:tr>
                  <w:tr w:rsidR="00067AE7" w:rsidRPr="00067AE7" w14:paraId="5EFC526C" w14:textId="77777777" w:rsidTr="00067AE7">
                    <w:trPr>
                      <w:trHeight w:val="290"/>
                    </w:trPr>
                    <w:tc>
                      <w:tcPr>
                        <w:tcW w:w="17840" w:type="dxa"/>
                        <w:tcBorders>
                          <w:top w:val="nil"/>
                          <w:left w:val="nil"/>
                          <w:bottom w:val="nil"/>
                          <w:right w:val="nil"/>
                        </w:tcBorders>
                        <w:shd w:val="clear" w:color="auto" w:fill="auto"/>
                        <w:noWrap/>
                        <w:vAlign w:val="bottom"/>
                        <w:hideMark/>
                      </w:tcPr>
                      <w:p w14:paraId="410103D1"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CAS_25154-52-3 - Nonylphenol</w:t>
                        </w:r>
                      </w:p>
                    </w:tc>
                  </w:tr>
                  <w:tr w:rsidR="00067AE7" w:rsidRPr="00067AE7" w14:paraId="52E81FEA" w14:textId="77777777" w:rsidTr="00067AE7">
                    <w:trPr>
                      <w:trHeight w:val="290"/>
                    </w:trPr>
                    <w:tc>
                      <w:tcPr>
                        <w:tcW w:w="17840" w:type="dxa"/>
                        <w:tcBorders>
                          <w:top w:val="nil"/>
                          <w:left w:val="nil"/>
                          <w:bottom w:val="nil"/>
                          <w:right w:val="nil"/>
                        </w:tcBorders>
                        <w:shd w:val="clear" w:color="auto" w:fill="auto"/>
                        <w:noWrap/>
                        <w:vAlign w:val="bottom"/>
                        <w:hideMark/>
                      </w:tcPr>
                      <w:p w14:paraId="10F2EFD9"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CAS_25167-83-3 - Tetrachlorophenols</w:t>
                        </w:r>
                      </w:p>
                    </w:tc>
                  </w:tr>
                  <w:tr w:rsidR="00067AE7" w:rsidRPr="00067AE7" w14:paraId="2EF380D6" w14:textId="77777777" w:rsidTr="00067AE7">
                    <w:trPr>
                      <w:trHeight w:val="290"/>
                    </w:trPr>
                    <w:tc>
                      <w:tcPr>
                        <w:tcW w:w="17840" w:type="dxa"/>
                        <w:tcBorders>
                          <w:top w:val="nil"/>
                          <w:left w:val="nil"/>
                          <w:bottom w:val="nil"/>
                          <w:right w:val="nil"/>
                        </w:tcBorders>
                        <w:shd w:val="clear" w:color="auto" w:fill="auto"/>
                        <w:noWrap/>
                        <w:vAlign w:val="bottom"/>
                        <w:hideMark/>
                      </w:tcPr>
                      <w:p w14:paraId="2E1D23CF"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CAS_2599-11-3 - Hydroxysimazine</w:t>
                        </w:r>
                      </w:p>
                    </w:tc>
                  </w:tr>
                  <w:tr w:rsidR="00067AE7" w:rsidRPr="00067AE7" w14:paraId="4479ADAB" w14:textId="77777777" w:rsidTr="00067AE7">
                    <w:trPr>
                      <w:trHeight w:val="290"/>
                    </w:trPr>
                    <w:tc>
                      <w:tcPr>
                        <w:tcW w:w="17840" w:type="dxa"/>
                        <w:tcBorders>
                          <w:top w:val="nil"/>
                          <w:left w:val="nil"/>
                          <w:bottom w:val="nil"/>
                          <w:right w:val="nil"/>
                        </w:tcBorders>
                        <w:shd w:val="clear" w:color="auto" w:fill="auto"/>
                        <w:noWrap/>
                        <w:vAlign w:val="bottom"/>
                        <w:hideMark/>
                      </w:tcPr>
                      <w:p w14:paraId="4EA253E7"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CAS_262-12-4 - Dibenzodioxin</w:t>
                        </w:r>
                      </w:p>
                    </w:tc>
                  </w:tr>
                  <w:tr w:rsidR="00067AE7" w:rsidRPr="00067AE7" w14:paraId="5901BD6F" w14:textId="77777777" w:rsidTr="00067AE7">
                    <w:trPr>
                      <w:trHeight w:val="290"/>
                    </w:trPr>
                    <w:tc>
                      <w:tcPr>
                        <w:tcW w:w="17840" w:type="dxa"/>
                        <w:tcBorders>
                          <w:top w:val="nil"/>
                          <w:left w:val="nil"/>
                          <w:bottom w:val="nil"/>
                          <w:right w:val="nil"/>
                        </w:tcBorders>
                        <w:shd w:val="clear" w:color="auto" w:fill="auto"/>
                        <w:noWrap/>
                        <w:vAlign w:val="bottom"/>
                        <w:hideMark/>
                      </w:tcPr>
                      <w:p w14:paraId="0B08506B"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CAS_26225-79-6 - Ethofumesate</w:t>
                        </w:r>
                      </w:p>
                    </w:tc>
                  </w:tr>
                  <w:tr w:rsidR="00067AE7" w:rsidRPr="00067AE7" w14:paraId="06C66384" w14:textId="77777777" w:rsidTr="00067AE7">
                    <w:trPr>
                      <w:trHeight w:val="290"/>
                    </w:trPr>
                    <w:tc>
                      <w:tcPr>
                        <w:tcW w:w="17840" w:type="dxa"/>
                        <w:tcBorders>
                          <w:top w:val="nil"/>
                          <w:left w:val="nil"/>
                          <w:bottom w:val="nil"/>
                          <w:right w:val="nil"/>
                        </w:tcBorders>
                        <w:shd w:val="clear" w:color="auto" w:fill="auto"/>
                        <w:noWrap/>
                        <w:vAlign w:val="bottom"/>
                        <w:hideMark/>
                      </w:tcPr>
                      <w:p w14:paraId="32CD3DBE"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CAS_26259-45-0 - Secbumeton</w:t>
                        </w:r>
                      </w:p>
                    </w:tc>
                  </w:tr>
                  <w:tr w:rsidR="00067AE7" w:rsidRPr="00067AE7" w14:paraId="6C9C87ED" w14:textId="77777777" w:rsidTr="00067AE7">
                    <w:trPr>
                      <w:trHeight w:val="290"/>
                    </w:trPr>
                    <w:tc>
                      <w:tcPr>
                        <w:tcW w:w="17840" w:type="dxa"/>
                        <w:tcBorders>
                          <w:top w:val="nil"/>
                          <w:left w:val="nil"/>
                          <w:bottom w:val="nil"/>
                          <w:right w:val="nil"/>
                        </w:tcBorders>
                        <w:shd w:val="clear" w:color="auto" w:fill="auto"/>
                        <w:noWrap/>
                        <w:vAlign w:val="bottom"/>
                        <w:hideMark/>
                      </w:tcPr>
                      <w:p w14:paraId="03E468FE"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CAS_29122-68-7 - Atenolol</w:t>
                        </w:r>
                      </w:p>
                    </w:tc>
                  </w:tr>
                  <w:tr w:rsidR="00067AE7" w:rsidRPr="00067AE7" w14:paraId="3C23EE47" w14:textId="77777777" w:rsidTr="00067AE7">
                    <w:trPr>
                      <w:trHeight w:val="290"/>
                    </w:trPr>
                    <w:tc>
                      <w:tcPr>
                        <w:tcW w:w="17840" w:type="dxa"/>
                        <w:tcBorders>
                          <w:top w:val="nil"/>
                          <w:left w:val="nil"/>
                          <w:bottom w:val="nil"/>
                          <w:right w:val="nil"/>
                        </w:tcBorders>
                        <w:shd w:val="clear" w:color="auto" w:fill="auto"/>
                        <w:noWrap/>
                        <w:vAlign w:val="bottom"/>
                        <w:hideMark/>
                      </w:tcPr>
                      <w:p w14:paraId="4C177D04"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CAS_294-62-2 - Cyclododecane</w:t>
                        </w:r>
                      </w:p>
                    </w:tc>
                  </w:tr>
                  <w:tr w:rsidR="00067AE7" w:rsidRPr="00067AE7" w14:paraId="3C982885" w14:textId="77777777" w:rsidTr="00067AE7">
                    <w:trPr>
                      <w:trHeight w:val="290"/>
                    </w:trPr>
                    <w:tc>
                      <w:tcPr>
                        <w:tcW w:w="17840" w:type="dxa"/>
                        <w:tcBorders>
                          <w:top w:val="nil"/>
                          <w:left w:val="nil"/>
                          <w:bottom w:val="nil"/>
                          <w:right w:val="nil"/>
                        </w:tcBorders>
                        <w:shd w:val="clear" w:color="auto" w:fill="auto"/>
                        <w:noWrap/>
                        <w:vAlign w:val="bottom"/>
                        <w:hideMark/>
                      </w:tcPr>
                      <w:p w14:paraId="4978DBE1"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CAS_297-78-9 - Isobenzane</w:t>
                        </w:r>
                      </w:p>
                    </w:tc>
                  </w:tr>
                  <w:tr w:rsidR="00067AE7" w:rsidRPr="00067AE7" w14:paraId="14E73D7D" w14:textId="77777777" w:rsidTr="00067AE7">
                    <w:trPr>
                      <w:trHeight w:val="290"/>
                    </w:trPr>
                    <w:tc>
                      <w:tcPr>
                        <w:tcW w:w="17840" w:type="dxa"/>
                        <w:tcBorders>
                          <w:top w:val="nil"/>
                          <w:left w:val="nil"/>
                          <w:bottom w:val="nil"/>
                          <w:right w:val="nil"/>
                        </w:tcBorders>
                        <w:shd w:val="clear" w:color="auto" w:fill="auto"/>
                        <w:noWrap/>
                        <w:vAlign w:val="bottom"/>
                        <w:hideMark/>
                      </w:tcPr>
                      <w:p w14:paraId="345751BB"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CAS_298-00-0 - Parathion-methyl</w:t>
                        </w:r>
                      </w:p>
                    </w:tc>
                  </w:tr>
                  <w:tr w:rsidR="00067AE7" w:rsidRPr="00067AE7" w14:paraId="48BBA0A4" w14:textId="77777777" w:rsidTr="00067AE7">
                    <w:trPr>
                      <w:trHeight w:val="290"/>
                    </w:trPr>
                    <w:tc>
                      <w:tcPr>
                        <w:tcW w:w="17840" w:type="dxa"/>
                        <w:tcBorders>
                          <w:top w:val="nil"/>
                          <w:left w:val="nil"/>
                          <w:bottom w:val="nil"/>
                          <w:right w:val="nil"/>
                        </w:tcBorders>
                        <w:shd w:val="clear" w:color="auto" w:fill="auto"/>
                        <w:noWrap/>
                        <w:vAlign w:val="bottom"/>
                        <w:hideMark/>
                      </w:tcPr>
                      <w:p w14:paraId="062EB3FD"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CAS_298-46-4 - Carbamazepin</w:t>
                        </w:r>
                      </w:p>
                    </w:tc>
                  </w:tr>
                  <w:tr w:rsidR="00067AE7" w:rsidRPr="00067AE7" w14:paraId="04A20713" w14:textId="77777777" w:rsidTr="00067AE7">
                    <w:trPr>
                      <w:trHeight w:val="290"/>
                    </w:trPr>
                    <w:tc>
                      <w:tcPr>
                        <w:tcW w:w="17840" w:type="dxa"/>
                        <w:tcBorders>
                          <w:top w:val="nil"/>
                          <w:left w:val="nil"/>
                          <w:bottom w:val="nil"/>
                          <w:right w:val="nil"/>
                        </w:tcBorders>
                        <w:shd w:val="clear" w:color="auto" w:fill="auto"/>
                        <w:noWrap/>
                        <w:vAlign w:val="bottom"/>
                        <w:hideMark/>
                      </w:tcPr>
                      <w:p w14:paraId="610E821A"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CAS_30125-63-4 - Desethylterbuthylazine</w:t>
                        </w:r>
                      </w:p>
                    </w:tc>
                  </w:tr>
                  <w:tr w:rsidR="00067AE7" w:rsidRPr="00067AE7" w14:paraId="3B1F4813" w14:textId="77777777" w:rsidTr="00067AE7">
                    <w:trPr>
                      <w:trHeight w:val="290"/>
                    </w:trPr>
                    <w:tc>
                      <w:tcPr>
                        <w:tcW w:w="17840" w:type="dxa"/>
                        <w:tcBorders>
                          <w:top w:val="nil"/>
                          <w:left w:val="nil"/>
                          <w:bottom w:val="nil"/>
                          <w:right w:val="nil"/>
                        </w:tcBorders>
                        <w:shd w:val="clear" w:color="auto" w:fill="auto"/>
                        <w:noWrap/>
                        <w:vAlign w:val="bottom"/>
                        <w:hideMark/>
                      </w:tcPr>
                      <w:p w14:paraId="56F61F6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CAS_3115-49-9 - Nonylphenoxyacetic acid (NPE1C)</w:t>
                        </w:r>
                      </w:p>
                    </w:tc>
                  </w:tr>
                  <w:tr w:rsidR="00067AE7" w:rsidRPr="00067AE7" w14:paraId="7D17FE30" w14:textId="77777777" w:rsidTr="00067AE7">
                    <w:trPr>
                      <w:trHeight w:val="290"/>
                    </w:trPr>
                    <w:tc>
                      <w:tcPr>
                        <w:tcW w:w="17840" w:type="dxa"/>
                        <w:tcBorders>
                          <w:top w:val="nil"/>
                          <w:left w:val="nil"/>
                          <w:bottom w:val="nil"/>
                          <w:right w:val="nil"/>
                        </w:tcBorders>
                        <w:shd w:val="clear" w:color="auto" w:fill="auto"/>
                        <w:noWrap/>
                        <w:vAlign w:val="bottom"/>
                        <w:hideMark/>
                      </w:tcPr>
                      <w:p w14:paraId="3A1CC75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CAS_31218-83-4 - Propetamphos</w:t>
                        </w:r>
                      </w:p>
                    </w:tc>
                  </w:tr>
                  <w:tr w:rsidR="00067AE7" w:rsidRPr="00067AE7" w14:paraId="6006CCF1" w14:textId="77777777" w:rsidTr="00067AE7">
                    <w:trPr>
                      <w:trHeight w:val="290"/>
                    </w:trPr>
                    <w:tc>
                      <w:tcPr>
                        <w:tcW w:w="17840" w:type="dxa"/>
                        <w:tcBorders>
                          <w:top w:val="nil"/>
                          <w:left w:val="nil"/>
                          <w:bottom w:val="nil"/>
                          <w:right w:val="nil"/>
                        </w:tcBorders>
                        <w:shd w:val="clear" w:color="auto" w:fill="auto"/>
                        <w:noWrap/>
                        <w:vAlign w:val="bottom"/>
                        <w:hideMark/>
                      </w:tcPr>
                      <w:p w14:paraId="1C7F7060"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CAS_314-40-9 - Bromacil</w:t>
                        </w:r>
                      </w:p>
                    </w:tc>
                  </w:tr>
                  <w:tr w:rsidR="00067AE7" w:rsidRPr="00210BE2" w14:paraId="62F121EA" w14:textId="77777777" w:rsidTr="00067AE7">
                    <w:trPr>
                      <w:trHeight w:val="290"/>
                    </w:trPr>
                    <w:tc>
                      <w:tcPr>
                        <w:tcW w:w="17840" w:type="dxa"/>
                        <w:tcBorders>
                          <w:top w:val="nil"/>
                          <w:left w:val="nil"/>
                          <w:bottom w:val="nil"/>
                          <w:right w:val="nil"/>
                        </w:tcBorders>
                        <w:shd w:val="clear" w:color="auto" w:fill="auto"/>
                        <w:noWrap/>
                        <w:vAlign w:val="bottom"/>
                        <w:hideMark/>
                      </w:tcPr>
                      <w:p w14:paraId="7FF130FC" w14:textId="77777777" w:rsidR="00067AE7" w:rsidRPr="00102CBE" w:rsidRDefault="00067AE7" w:rsidP="00067AE7">
                        <w:pPr>
                          <w:spacing w:after="0"/>
                          <w:rPr>
                            <w:rFonts w:ascii="Calibri" w:hAnsi="Calibri" w:cs="Calibri"/>
                            <w:color w:val="000000"/>
                            <w:sz w:val="22"/>
                            <w:szCs w:val="22"/>
                            <w:lang w:val="fr-BE" w:eastAsia="en-GB"/>
                          </w:rPr>
                        </w:pPr>
                        <w:r w:rsidRPr="00102CBE">
                          <w:rPr>
                            <w:rFonts w:ascii="Calibri" w:hAnsi="Calibri" w:cs="Calibri"/>
                            <w:color w:val="000000"/>
                            <w:sz w:val="22"/>
                            <w:szCs w:val="22"/>
                            <w:lang w:val="fr-BE" w:eastAsia="en-GB"/>
                          </w:rPr>
                          <w:t>CAS_31508-00-6 - PCB 118 (2,3’,4,4’,5-pentachlorobiphenyl)</w:t>
                        </w:r>
                      </w:p>
                    </w:tc>
                  </w:tr>
                  <w:tr w:rsidR="00067AE7" w:rsidRPr="00067AE7" w14:paraId="6F375C84" w14:textId="77777777" w:rsidTr="00067AE7">
                    <w:trPr>
                      <w:trHeight w:val="290"/>
                    </w:trPr>
                    <w:tc>
                      <w:tcPr>
                        <w:tcW w:w="17840" w:type="dxa"/>
                        <w:tcBorders>
                          <w:top w:val="nil"/>
                          <w:left w:val="nil"/>
                          <w:bottom w:val="nil"/>
                          <w:right w:val="nil"/>
                        </w:tcBorders>
                        <w:shd w:val="clear" w:color="auto" w:fill="auto"/>
                        <w:noWrap/>
                        <w:vAlign w:val="bottom"/>
                        <w:hideMark/>
                      </w:tcPr>
                      <w:p w14:paraId="57AEFD4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CAS_319-84-6 - Alpha-HCH</w:t>
                        </w:r>
                      </w:p>
                    </w:tc>
                  </w:tr>
                  <w:tr w:rsidR="00067AE7" w:rsidRPr="00067AE7" w14:paraId="24D5E4E8" w14:textId="77777777" w:rsidTr="00067AE7">
                    <w:trPr>
                      <w:trHeight w:val="290"/>
                    </w:trPr>
                    <w:tc>
                      <w:tcPr>
                        <w:tcW w:w="17840" w:type="dxa"/>
                        <w:tcBorders>
                          <w:top w:val="nil"/>
                          <w:left w:val="nil"/>
                          <w:bottom w:val="nil"/>
                          <w:right w:val="nil"/>
                        </w:tcBorders>
                        <w:shd w:val="clear" w:color="auto" w:fill="auto"/>
                        <w:noWrap/>
                        <w:vAlign w:val="bottom"/>
                        <w:hideMark/>
                      </w:tcPr>
                      <w:p w14:paraId="39E517FC"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CAS_319-85-7 - Beta-HCH</w:t>
                        </w:r>
                      </w:p>
                    </w:tc>
                  </w:tr>
                  <w:tr w:rsidR="00067AE7" w:rsidRPr="00067AE7" w14:paraId="7B8F1E07" w14:textId="77777777" w:rsidTr="00067AE7">
                    <w:trPr>
                      <w:trHeight w:val="290"/>
                    </w:trPr>
                    <w:tc>
                      <w:tcPr>
                        <w:tcW w:w="17840" w:type="dxa"/>
                        <w:tcBorders>
                          <w:top w:val="nil"/>
                          <w:left w:val="nil"/>
                          <w:bottom w:val="nil"/>
                          <w:right w:val="nil"/>
                        </w:tcBorders>
                        <w:shd w:val="clear" w:color="auto" w:fill="auto"/>
                        <w:noWrap/>
                        <w:vAlign w:val="bottom"/>
                        <w:hideMark/>
                      </w:tcPr>
                      <w:p w14:paraId="3CBB6143"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CAS_319-86-8 - Delta-HCH</w:t>
                        </w:r>
                      </w:p>
                    </w:tc>
                  </w:tr>
                  <w:tr w:rsidR="00067AE7" w:rsidRPr="00067AE7" w14:paraId="14793096" w14:textId="77777777" w:rsidTr="00067AE7">
                    <w:trPr>
                      <w:trHeight w:val="290"/>
                    </w:trPr>
                    <w:tc>
                      <w:tcPr>
                        <w:tcW w:w="17840" w:type="dxa"/>
                        <w:tcBorders>
                          <w:top w:val="nil"/>
                          <w:left w:val="nil"/>
                          <w:bottom w:val="nil"/>
                          <w:right w:val="nil"/>
                        </w:tcBorders>
                        <w:shd w:val="clear" w:color="auto" w:fill="auto"/>
                        <w:noWrap/>
                        <w:vAlign w:val="bottom"/>
                        <w:hideMark/>
                      </w:tcPr>
                      <w:p w14:paraId="3C7FF8D1"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CAS_32241-08-0 - Heptachloronaphthalene</w:t>
                        </w:r>
                      </w:p>
                    </w:tc>
                  </w:tr>
                  <w:tr w:rsidR="00067AE7" w:rsidRPr="00067AE7" w14:paraId="0CE491C2" w14:textId="77777777" w:rsidTr="00067AE7">
                    <w:trPr>
                      <w:trHeight w:val="290"/>
                    </w:trPr>
                    <w:tc>
                      <w:tcPr>
                        <w:tcW w:w="17840" w:type="dxa"/>
                        <w:tcBorders>
                          <w:top w:val="nil"/>
                          <w:left w:val="nil"/>
                          <w:bottom w:val="nil"/>
                          <w:right w:val="nil"/>
                        </w:tcBorders>
                        <w:shd w:val="clear" w:color="auto" w:fill="auto"/>
                        <w:noWrap/>
                        <w:vAlign w:val="bottom"/>
                        <w:hideMark/>
                      </w:tcPr>
                      <w:p w14:paraId="0849A8FC"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CAS_32536-52-0 - Octabromodiphenyl ether</w:t>
                        </w:r>
                      </w:p>
                    </w:tc>
                  </w:tr>
                  <w:tr w:rsidR="00067AE7" w:rsidRPr="00210BE2" w14:paraId="3B411F40" w14:textId="77777777" w:rsidTr="00067AE7">
                    <w:trPr>
                      <w:trHeight w:val="290"/>
                    </w:trPr>
                    <w:tc>
                      <w:tcPr>
                        <w:tcW w:w="17840" w:type="dxa"/>
                        <w:tcBorders>
                          <w:top w:val="nil"/>
                          <w:left w:val="nil"/>
                          <w:bottom w:val="nil"/>
                          <w:right w:val="nil"/>
                        </w:tcBorders>
                        <w:shd w:val="clear" w:color="auto" w:fill="auto"/>
                        <w:noWrap/>
                        <w:vAlign w:val="bottom"/>
                        <w:hideMark/>
                      </w:tcPr>
                      <w:p w14:paraId="37B87A85" w14:textId="77777777" w:rsidR="00067AE7" w:rsidRPr="00102CBE" w:rsidRDefault="00067AE7" w:rsidP="00067AE7">
                        <w:pPr>
                          <w:spacing w:after="0"/>
                          <w:rPr>
                            <w:rFonts w:ascii="Calibri" w:hAnsi="Calibri" w:cs="Calibri"/>
                            <w:color w:val="000000"/>
                            <w:sz w:val="22"/>
                            <w:szCs w:val="22"/>
                            <w:lang w:val="fr-BE" w:eastAsia="en-GB"/>
                          </w:rPr>
                        </w:pPr>
                        <w:r w:rsidRPr="00102CBE">
                          <w:rPr>
                            <w:rFonts w:ascii="Calibri" w:hAnsi="Calibri" w:cs="Calibri"/>
                            <w:color w:val="000000"/>
                            <w:sz w:val="22"/>
                            <w:szCs w:val="22"/>
                            <w:lang w:val="fr-BE" w:eastAsia="en-GB"/>
                          </w:rPr>
                          <w:t>CAS_32598-13-3 - PCB 77 (3,3’,4,4’-tetrachlorobiphenyl)</w:t>
                        </w:r>
                      </w:p>
                    </w:tc>
                  </w:tr>
                  <w:tr w:rsidR="00067AE7" w:rsidRPr="00210BE2" w14:paraId="02CDBED9" w14:textId="77777777" w:rsidTr="00067AE7">
                    <w:trPr>
                      <w:trHeight w:val="290"/>
                    </w:trPr>
                    <w:tc>
                      <w:tcPr>
                        <w:tcW w:w="17840" w:type="dxa"/>
                        <w:tcBorders>
                          <w:top w:val="nil"/>
                          <w:left w:val="nil"/>
                          <w:bottom w:val="nil"/>
                          <w:right w:val="nil"/>
                        </w:tcBorders>
                        <w:shd w:val="clear" w:color="auto" w:fill="auto"/>
                        <w:noWrap/>
                        <w:vAlign w:val="bottom"/>
                        <w:hideMark/>
                      </w:tcPr>
                      <w:p w14:paraId="4C58B969" w14:textId="77777777" w:rsidR="00067AE7" w:rsidRPr="00102CBE" w:rsidRDefault="00067AE7" w:rsidP="00067AE7">
                        <w:pPr>
                          <w:spacing w:after="0"/>
                          <w:rPr>
                            <w:rFonts w:ascii="Calibri" w:hAnsi="Calibri" w:cs="Calibri"/>
                            <w:color w:val="000000"/>
                            <w:sz w:val="22"/>
                            <w:szCs w:val="22"/>
                            <w:lang w:val="fr-BE" w:eastAsia="en-GB"/>
                          </w:rPr>
                        </w:pPr>
                        <w:r w:rsidRPr="00102CBE">
                          <w:rPr>
                            <w:rFonts w:ascii="Calibri" w:hAnsi="Calibri" w:cs="Calibri"/>
                            <w:color w:val="000000"/>
                            <w:sz w:val="22"/>
                            <w:szCs w:val="22"/>
                            <w:lang w:val="fr-BE" w:eastAsia="en-GB"/>
                          </w:rPr>
                          <w:t>CAS_32598-14-4 - PCB 105 (2,3,3’,4,4’-pentachlorobiphenyl)</w:t>
                        </w:r>
                      </w:p>
                    </w:tc>
                  </w:tr>
                  <w:tr w:rsidR="00067AE7" w:rsidRPr="00210BE2" w14:paraId="0DB9F674" w14:textId="77777777" w:rsidTr="00067AE7">
                    <w:trPr>
                      <w:trHeight w:val="290"/>
                    </w:trPr>
                    <w:tc>
                      <w:tcPr>
                        <w:tcW w:w="17840" w:type="dxa"/>
                        <w:tcBorders>
                          <w:top w:val="nil"/>
                          <w:left w:val="nil"/>
                          <w:bottom w:val="nil"/>
                          <w:right w:val="nil"/>
                        </w:tcBorders>
                        <w:shd w:val="clear" w:color="auto" w:fill="auto"/>
                        <w:noWrap/>
                        <w:vAlign w:val="bottom"/>
                        <w:hideMark/>
                      </w:tcPr>
                      <w:p w14:paraId="2A1F4C2C" w14:textId="77777777" w:rsidR="00067AE7" w:rsidRPr="00102CBE" w:rsidRDefault="00067AE7" w:rsidP="00067AE7">
                        <w:pPr>
                          <w:spacing w:after="0"/>
                          <w:rPr>
                            <w:rFonts w:ascii="Calibri" w:hAnsi="Calibri" w:cs="Calibri"/>
                            <w:color w:val="000000"/>
                            <w:sz w:val="22"/>
                            <w:szCs w:val="22"/>
                            <w:lang w:val="fr-BE" w:eastAsia="en-GB"/>
                          </w:rPr>
                        </w:pPr>
                        <w:r w:rsidRPr="00102CBE">
                          <w:rPr>
                            <w:rFonts w:ascii="Calibri" w:hAnsi="Calibri" w:cs="Calibri"/>
                            <w:color w:val="000000"/>
                            <w:sz w:val="22"/>
                            <w:szCs w:val="22"/>
                            <w:lang w:val="fr-BE" w:eastAsia="en-GB"/>
                          </w:rPr>
                          <w:t>CAS_32774-16-6 - PCB 169 (3,3’,4,4’,5,5’-hexachlorobiphenyl)</w:t>
                        </w:r>
                      </w:p>
                    </w:tc>
                  </w:tr>
                  <w:tr w:rsidR="00067AE7" w:rsidRPr="00067AE7" w14:paraId="062C98F5" w14:textId="77777777" w:rsidTr="00067AE7">
                    <w:trPr>
                      <w:trHeight w:val="290"/>
                    </w:trPr>
                    <w:tc>
                      <w:tcPr>
                        <w:tcW w:w="17840" w:type="dxa"/>
                        <w:tcBorders>
                          <w:top w:val="nil"/>
                          <w:left w:val="nil"/>
                          <w:bottom w:val="nil"/>
                          <w:right w:val="nil"/>
                        </w:tcBorders>
                        <w:shd w:val="clear" w:color="auto" w:fill="auto"/>
                        <w:noWrap/>
                        <w:vAlign w:val="bottom"/>
                        <w:hideMark/>
                      </w:tcPr>
                      <w:p w14:paraId="323068AE"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CAS_330-55-2 - Linuron</w:t>
                        </w:r>
                      </w:p>
                    </w:tc>
                  </w:tr>
                  <w:tr w:rsidR="00067AE7" w:rsidRPr="00067AE7" w14:paraId="7D273014" w14:textId="77777777" w:rsidTr="00067AE7">
                    <w:trPr>
                      <w:trHeight w:val="290"/>
                    </w:trPr>
                    <w:tc>
                      <w:tcPr>
                        <w:tcW w:w="17840" w:type="dxa"/>
                        <w:tcBorders>
                          <w:top w:val="nil"/>
                          <w:left w:val="nil"/>
                          <w:bottom w:val="nil"/>
                          <w:right w:val="nil"/>
                        </w:tcBorders>
                        <w:shd w:val="clear" w:color="auto" w:fill="auto"/>
                        <w:noWrap/>
                        <w:vAlign w:val="bottom"/>
                        <w:hideMark/>
                      </w:tcPr>
                      <w:p w14:paraId="77F495E3"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CAS_3307-39-9 - 2-(4-chlorophenoxy)propionic acid (4-CPP)</w:t>
                        </w:r>
                      </w:p>
                    </w:tc>
                  </w:tr>
                  <w:tr w:rsidR="00067AE7" w:rsidRPr="00067AE7" w14:paraId="52369DC1" w14:textId="77777777" w:rsidTr="00067AE7">
                    <w:trPr>
                      <w:trHeight w:val="290"/>
                    </w:trPr>
                    <w:tc>
                      <w:tcPr>
                        <w:tcW w:w="17840" w:type="dxa"/>
                        <w:tcBorders>
                          <w:top w:val="nil"/>
                          <w:left w:val="nil"/>
                          <w:bottom w:val="nil"/>
                          <w:right w:val="nil"/>
                        </w:tcBorders>
                        <w:shd w:val="clear" w:color="auto" w:fill="auto"/>
                        <w:noWrap/>
                        <w:vAlign w:val="bottom"/>
                        <w:hideMark/>
                      </w:tcPr>
                      <w:p w14:paraId="636C70F7"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CAS_33213-65-9 - Beta-Endosulfan</w:t>
                        </w:r>
                      </w:p>
                    </w:tc>
                  </w:tr>
                  <w:tr w:rsidR="00067AE7" w:rsidRPr="00067AE7" w14:paraId="2E85D6E4" w14:textId="77777777" w:rsidTr="00067AE7">
                    <w:trPr>
                      <w:trHeight w:val="290"/>
                    </w:trPr>
                    <w:tc>
                      <w:tcPr>
                        <w:tcW w:w="17840" w:type="dxa"/>
                        <w:tcBorders>
                          <w:top w:val="nil"/>
                          <w:left w:val="nil"/>
                          <w:bottom w:val="nil"/>
                          <w:right w:val="nil"/>
                        </w:tcBorders>
                        <w:shd w:val="clear" w:color="auto" w:fill="auto"/>
                        <w:noWrap/>
                        <w:vAlign w:val="bottom"/>
                        <w:hideMark/>
                      </w:tcPr>
                      <w:p w14:paraId="144ECFC8"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CAS_333-41-5 - Diazinon</w:t>
                        </w:r>
                      </w:p>
                    </w:tc>
                  </w:tr>
                  <w:tr w:rsidR="00067AE7" w:rsidRPr="00067AE7" w14:paraId="74C95898" w14:textId="77777777" w:rsidTr="00067AE7">
                    <w:trPr>
                      <w:trHeight w:val="290"/>
                    </w:trPr>
                    <w:tc>
                      <w:tcPr>
                        <w:tcW w:w="17840" w:type="dxa"/>
                        <w:tcBorders>
                          <w:top w:val="nil"/>
                          <w:left w:val="nil"/>
                          <w:bottom w:val="nil"/>
                          <w:right w:val="nil"/>
                        </w:tcBorders>
                        <w:shd w:val="clear" w:color="auto" w:fill="auto"/>
                        <w:noWrap/>
                        <w:vAlign w:val="bottom"/>
                        <w:hideMark/>
                      </w:tcPr>
                      <w:p w14:paraId="5F91BB3F"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CAS_335-67-1 - PFOA</w:t>
                        </w:r>
                      </w:p>
                    </w:tc>
                  </w:tr>
                  <w:tr w:rsidR="00067AE7" w:rsidRPr="00067AE7" w14:paraId="44899D04" w14:textId="77777777" w:rsidTr="00067AE7">
                    <w:trPr>
                      <w:trHeight w:val="290"/>
                    </w:trPr>
                    <w:tc>
                      <w:tcPr>
                        <w:tcW w:w="17840" w:type="dxa"/>
                        <w:tcBorders>
                          <w:top w:val="nil"/>
                          <w:left w:val="nil"/>
                          <w:bottom w:val="nil"/>
                          <w:right w:val="nil"/>
                        </w:tcBorders>
                        <w:shd w:val="clear" w:color="auto" w:fill="auto"/>
                        <w:noWrap/>
                        <w:vAlign w:val="bottom"/>
                        <w:hideMark/>
                      </w:tcPr>
                      <w:p w14:paraId="6B58B0F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CAS_33693-04-8 - Terbumeton</w:t>
                        </w:r>
                      </w:p>
                    </w:tc>
                  </w:tr>
                  <w:tr w:rsidR="00067AE7" w:rsidRPr="00067AE7" w14:paraId="7A809539" w14:textId="77777777" w:rsidTr="00067AE7">
                    <w:trPr>
                      <w:trHeight w:val="290"/>
                    </w:trPr>
                    <w:tc>
                      <w:tcPr>
                        <w:tcW w:w="17840" w:type="dxa"/>
                        <w:tcBorders>
                          <w:top w:val="nil"/>
                          <w:left w:val="nil"/>
                          <w:bottom w:val="nil"/>
                          <w:right w:val="nil"/>
                        </w:tcBorders>
                        <w:shd w:val="clear" w:color="auto" w:fill="auto"/>
                        <w:noWrap/>
                        <w:vAlign w:val="bottom"/>
                        <w:hideMark/>
                      </w:tcPr>
                      <w:p w14:paraId="6E597F9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CAS_3397-62-4 - Deisopropyldeethylatrazine</w:t>
                        </w:r>
                      </w:p>
                    </w:tc>
                  </w:tr>
                  <w:tr w:rsidR="00067AE7" w:rsidRPr="00067AE7" w14:paraId="6DFBC9CD" w14:textId="77777777" w:rsidTr="00067AE7">
                    <w:trPr>
                      <w:trHeight w:val="290"/>
                    </w:trPr>
                    <w:tc>
                      <w:tcPr>
                        <w:tcW w:w="17840" w:type="dxa"/>
                        <w:tcBorders>
                          <w:top w:val="nil"/>
                          <w:left w:val="nil"/>
                          <w:bottom w:val="nil"/>
                          <w:right w:val="nil"/>
                        </w:tcBorders>
                        <w:shd w:val="clear" w:color="auto" w:fill="auto"/>
                        <w:noWrap/>
                        <w:vAlign w:val="bottom"/>
                        <w:hideMark/>
                      </w:tcPr>
                      <w:p w14:paraId="31E9B61A"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CAS_3424-82-6 - o,p'-DDE</w:t>
                        </w:r>
                      </w:p>
                    </w:tc>
                  </w:tr>
                  <w:tr w:rsidR="00067AE7" w:rsidRPr="00067AE7" w14:paraId="29E7A4C5" w14:textId="77777777" w:rsidTr="00067AE7">
                    <w:trPr>
                      <w:trHeight w:val="290"/>
                    </w:trPr>
                    <w:tc>
                      <w:tcPr>
                        <w:tcW w:w="17840" w:type="dxa"/>
                        <w:tcBorders>
                          <w:top w:val="nil"/>
                          <w:left w:val="nil"/>
                          <w:bottom w:val="nil"/>
                          <w:right w:val="nil"/>
                        </w:tcBorders>
                        <w:shd w:val="clear" w:color="auto" w:fill="auto"/>
                        <w:noWrap/>
                        <w:vAlign w:val="bottom"/>
                        <w:hideMark/>
                      </w:tcPr>
                      <w:p w14:paraId="6F79ACD0"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CAS_34256-82-1 - Acetochlor</w:t>
                        </w:r>
                      </w:p>
                    </w:tc>
                  </w:tr>
                  <w:tr w:rsidR="00067AE7" w:rsidRPr="00210BE2" w14:paraId="07D14E03" w14:textId="77777777" w:rsidTr="00067AE7">
                    <w:trPr>
                      <w:trHeight w:val="290"/>
                    </w:trPr>
                    <w:tc>
                      <w:tcPr>
                        <w:tcW w:w="17840" w:type="dxa"/>
                        <w:tcBorders>
                          <w:top w:val="nil"/>
                          <w:left w:val="nil"/>
                          <w:bottom w:val="nil"/>
                          <w:right w:val="nil"/>
                        </w:tcBorders>
                        <w:shd w:val="clear" w:color="auto" w:fill="auto"/>
                        <w:noWrap/>
                        <w:vAlign w:val="bottom"/>
                        <w:hideMark/>
                      </w:tcPr>
                      <w:p w14:paraId="36A8E120" w14:textId="77777777" w:rsidR="00067AE7" w:rsidRPr="00102CBE" w:rsidRDefault="00067AE7" w:rsidP="00067AE7">
                        <w:pPr>
                          <w:spacing w:after="0"/>
                          <w:rPr>
                            <w:rFonts w:ascii="Calibri" w:hAnsi="Calibri" w:cs="Calibri"/>
                            <w:color w:val="000000"/>
                            <w:sz w:val="22"/>
                            <w:szCs w:val="22"/>
                            <w:lang w:val="fr-BE" w:eastAsia="en-GB"/>
                          </w:rPr>
                        </w:pPr>
                        <w:r w:rsidRPr="00102CBE">
                          <w:rPr>
                            <w:rFonts w:ascii="Calibri" w:hAnsi="Calibri" w:cs="Calibri"/>
                            <w:color w:val="000000"/>
                            <w:sz w:val="22"/>
                            <w:szCs w:val="22"/>
                            <w:lang w:val="fr-BE" w:eastAsia="en-GB"/>
                          </w:rPr>
                          <w:t>CAS_35065-27-1 - PCB 153 (2,2’,4,4’,5,5’-hexachlorobiphenyl)</w:t>
                        </w:r>
                      </w:p>
                    </w:tc>
                  </w:tr>
                  <w:tr w:rsidR="00067AE7" w:rsidRPr="00210BE2" w14:paraId="3F9ECB28" w14:textId="77777777" w:rsidTr="00067AE7">
                    <w:trPr>
                      <w:trHeight w:val="290"/>
                    </w:trPr>
                    <w:tc>
                      <w:tcPr>
                        <w:tcW w:w="17840" w:type="dxa"/>
                        <w:tcBorders>
                          <w:top w:val="nil"/>
                          <w:left w:val="nil"/>
                          <w:bottom w:val="nil"/>
                          <w:right w:val="nil"/>
                        </w:tcBorders>
                        <w:shd w:val="clear" w:color="auto" w:fill="auto"/>
                        <w:noWrap/>
                        <w:vAlign w:val="bottom"/>
                        <w:hideMark/>
                      </w:tcPr>
                      <w:p w14:paraId="03AA8436" w14:textId="77777777" w:rsidR="00067AE7" w:rsidRPr="00102CBE" w:rsidRDefault="00067AE7" w:rsidP="00067AE7">
                        <w:pPr>
                          <w:spacing w:after="0"/>
                          <w:rPr>
                            <w:rFonts w:ascii="Calibri" w:hAnsi="Calibri" w:cs="Calibri"/>
                            <w:color w:val="000000"/>
                            <w:sz w:val="22"/>
                            <w:szCs w:val="22"/>
                            <w:lang w:val="fr-BE" w:eastAsia="en-GB"/>
                          </w:rPr>
                        </w:pPr>
                        <w:r w:rsidRPr="00102CBE">
                          <w:rPr>
                            <w:rFonts w:ascii="Calibri" w:hAnsi="Calibri" w:cs="Calibri"/>
                            <w:color w:val="000000"/>
                            <w:sz w:val="22"/>
                            <w:szCs w:val="22"/>
                            <w:lang w:val="fr-BE" w:eastAsia="en-GB"/>
                          </w:rPr>
                          <w:t>CAS_35065-28-2 - PCB 138 (2,2’,3,4,4’,5’-hexachlorobiphenyl)</w:t>
                        </w:r>
                      </w:p>
                    </w:tc>
                  </w:tr>
                  <w:tr w:rsidR="00067AE7" w:rsidRPr="00210BE2" w14:paraId="61BDE71D" w14:textId="77777777" w:rsidTr="00067AE7">
                    <w:trPr>
                      <w:trHeight w:val="290"/>
                    </w:trPr>
                    <w:tc>
                      <w:tcPr>
                        <w:tcW w:w="17840" w:type="dxa"/>
                        <w:tcBorders>
                          <w:top w:val="nil"/>
                          <w:left w:val="nil"/>
                          <w:bottom w:val="nil"/>
                          <w:right w:val="nil"/>
                        </w:tcBorders>
                        <w:shd w:val="clear" w:color="auto" w:fill="auto"/>
                        <w:noWrap/>
                        <w:vAlign w:val="bottom"/>
                        <w:hideMark/>
                      </w:tcPr>
                      <w:p w14:paraId="49E49892" w14:textId="77777777" w:rsidR="00067AE7" w:rsidRPr="00102CBE" w:rsidRDefault="00067AE7" w:rsidP="00067AE7">
                        <w:pPr>
                          <w:spacing w:after="0"/>
                          <w:rPr>
                            <w:rFonts w:ascii="Calibri" w:hAnsi="Calibri" w:cs="Calibri"/>
                            <w:color w:val="000000"/>
                            <w:sz w:val="22"/>
                            <w:szCs w:val="22"/>
                            <w:lang w:val="fr-BE" w:eastAsia="en-GB"/>
                          </w:rPr>
                        </w:pPr>
                        <w:r w:rsidRPr="00102CBE">
                          <w:rPr>
                            <w:rFonts w:ascii="Calibri" w:hAnsi="Calibri" w:cs="Calibri"/>
                            <w:color w:val="000000"/>
                            <w:sz w:val="22"/>
                            <w:szCs w:val="22"/>
                            <w:lang w:val="fr-BE" w:eastAsia="en-GB"/>
                          </w:rPr>
                          <w:t>CAS_35065-29-3 - PCB 180 (2,2’,3,4,4’,5,5’-heptachlorobiphenyl)</w:t>
                        </w:r>
                      </w:p>
                    </w:tc>
                  </w:tr>
                  <w:tr w:rsidR="00067AE7" w:rsidRPr="00067AE7" w14:paraId="49F86BB3" w14:textId="77777777" w:rsidTr="00067AE7">
                    <w:trPr>
                      <w:trHeight w:val="290"/>
                    </w:trPr>
                    <w:tc>
                      <w:tcPr>
                        <w:tcW w:w="17840" w:type="dxa"/>
                        <w:tcBorders>
                          <w:top w:val="nil"/>
                          <w:left w:val="nil"/>
                          <w:bottom w:val="nil"/>
                          <w:right w:val="nil"/>
                        </w:tcBorders>
                        <w:shd w:val="clear" w:color="auto" w:fill="auto"/>
                        <w:noWrap/>
                        <w:vAlign w:val="bottom"/>
                        <w:hideMark/>
                      </w:tcPr>
                      <w:p w14:paraId="4D5827B7"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CAS_35065-30-6 - PCB 170 (1,2,3,4-tetrachloro-5-(2,3,4-trichlorophenyl)benzene)</w:t>
                        </w:r>
                      </w:p>
                    </w:tc>
                  </w:tr>
                  <w:tr w:rsidR="00067AE7" w:rsidRPr="00210BE2" w14:paraId="2D1C0A75" w14:textId="77777777" w:rsidTr="00067AE7">
                    <w:trPr>
                      <w:trHeight w:val="290"/>
                    </w:trPr>
                    <w:tc>
                      <w:tcPr>
                        <w:tcW w:w="17840" w:type="dxa"/>
                        <w:tcBorders>
                          <w:top w:val="nil"/>
                          <w:left w:val="nil"/>
                          <w:bottom w:val="nil"/>
                          <w:right w:val="nil"/>
                        </w:tcBorders>
                        <w:shd w:val="clear" w:color="auto" w:fill="auto"/>
                        <w:noWrap/>
                        <w:vAlign w:val="bottom"/>
                        <w:hideMark/>
                      </w:tcPr>
                      <w:p w14:paraId="5A489229" w14:textId="77777777" w:rsidR="00067AE7" w:rsidRPr="00102CBE" w:rsidRDefault="00067AE7" w:rsidP="00067AE7">
                        <w:pPr>
                          <w:spacing w:after="0"/>
                          <w:rPr>
                            <w:rFonts w:ascii="Calibri" w:hAnsi="Calibri" w:cs="Calibri"/>
                            <w:color w:val="000000"/>
                            <w:sz w:val="22"/>
                            <w:szCs w:val="22"/>
                            <w:lang w:val="fr-BE" w:eastAsia="en-GB"/>
                          </w:rPr>
                        </w:pPr>
                        <w:r w:rsidRPr="00102CBE">
                          <w:rPr>
                            <w:rFonts w:ascii="Calibri" w:hAnsi="Calibri" w:cs="Calibri"/>
                            <w:color w:val="000000"/>
                            <w:sz w:val="22"/>
                            <w:szCs w:val="22"/>
                            <w:lang w:val="fr-BE" w:eastAsia="en-GB"/>
                          </w:rPr>
                          <w:lastRenderedPageBreak/>
                          <w:t>CAS_35693-99-3 - PCB 52 (2,2’,5,5’-tetrachlorobiphenyl)</w:t>
                        </w:r>
                      </w:p>
                    </w:tc>
                  </w:tr>
                  <w:tr w:rsidR="00067AE7" w:rsidRPr="00067AE7" w14:paraId="0BE1B7F9" w14:textId="77777777" w:rsidTr="00067AE7">
                    <w:trPr>
                      <w:trHeight w:val="290"/>
                    </w:trPr>
                    <w:tc>
                      <w:tcPr>
                        <w:tcW w:w="17840" w:type="dxa"/>
                        <w:tcBorders>
                          <w:top w:val="nil"/>
                          <w:left w:val="nil"/>
                          <w:bottom w:val="nil"/>
                          <w:right w:val="nil"/>
                        </w:tcBorders>
                        <w:shd w:val="clear" w:color="auto" w:fill="auto"/>
                        <w:noWrap/>
                        <w:vAlign w:val="bottom"/>
                        <w:hideMark/>
                      </w:tcPr>
                      <w:p w14:paraId="27CA02FF"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CAS_35694-08-7 - PCB 194 (1,2,3,4-tetrachloro-5-(2,3,4,5-tetrachlorophenyl)benzene)</w:t>
                        </w:r>
                      </w:p>
                    </w:tc>
                  </w:tr>
                  <w:tr w:rsidR="00067AE7" w:rsidRPr="00067AE7" w14:paraId="69AE6DAB" w14:textId="77777777" w:rsidTr="00067AE7">
                    <w:trPr>
                      <w:trHeight w:val="290"/>
                    </w:trPr>
                    <w:tc>
                      <w:tcPr>
                        <w:tcW w:w="17840" w:type="dxa"/>
                        <w:tcBorders>
                          <w:top w:val="nil"/>
                          <w:left w:val="nil"/>
                          <w:bottom w:val="nil"/>
                          <w:right w:val="nil"/>
                        </w:tcBorders>
                        <w:shd w:val="clear" w:color="auto" w:fill="auto"/>
                        <w:noWrap/>
                        <w:vAlign w:val="bottom"/>
                        <w:hideMark/>
                      </w:tcPr>
                      <w:p w14:paraId="6D5B7BEF"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CAS_36065-30-2 - 2,4,6-tribromophenyl 2-methyl-2,3-dibromopropy ether</w:t>
                        </w:r>
                      </w:p>
                    </w:tc>
                  </w:tr>
                  <w:tr w:rsidR="00067AE7" w:rsidRPr="00067AE7" w14:paraId="4337A5E6" w14:textId="77777777" w:rsidTr="00067AE7">
                    <w:trPr>
                      <w:trHeight w:val="290"/>
                    </w:trPr>
                    <w:tc>
                      <w:tcPr>
                        <w:tcW w:w="17840" w:type="dxa"/>
                        <w:tcBorders>
                          <w:top w:val="nil"/>
                          <w:left w:val="nil"/>
                          <w:bottom w:val="nil"/>
                          <w:right w:val="nil"/>
                        </w:tcBorders>
                        <w:shd w:val="clear" w:color="auto" w:fill="auto"/>
                        <w:noWrap/>
                        <w:vAlign w:val="bottom"/>
                        <w:hideMark/>
                      </w:tcPr>
                      <w:p w14:paraId="63B21E0C"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CAS_36355-01-8 - Hexabromobiphenyl</w:t>
                        </w:r>
                      </w:p>
                    </w:tc>
                  </w:tr>
                  <w:tr w:rsidR="00067AE7" w:rsidRPr="00067AE7" w14:paraId="78582869" w14:textId="77777777" w:rsidTr="00067AE7">
                    <w:trPr>
                      <w:trHeight w:val="290"/>
                    </w:trPr>
                    <w:tc>
                      <w:tcPr>
                        <w:tcW w:w="17840" w:type="dxa"/>
                        <w:tcBorders>
                          <w:top w:val="nil"/>
                          <w:left w:val="nil"/>
                          <w:bottom w:val="nil"/>
                          <w:right w:val="nil"/>
                        </w:tcBorders>
                        <w:shd w:val="clear" w:color="auto" w:fill="auto"/>
                        <w:noWrap/>
                        <w:vAlign w:val="bottom"/>
                        <w:hideMark/>
                      </w:tcPr>
                      <w:p w14:paraId="48E445D7"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CAS_37350-58-6 - Metoprolol</w:t>
                        </w:r>
                      </w:p>
                    </w:tc>
                  </w:tr>
                  <w:tr w:rsidR="00067AE7" w:rsidRPr="00210BE2" w14:paraId="2376D8FA" w14:textId="77777777" w:rsidTr="00067AE7">
                    <w:trPr>
                      <w:trHeight w:val="290"/>
                    </w:trPr>
                    <w:tc>
                      <w:tcPr>
                        <w:tcW w:w="17840" w:type="dxa"/>
                        <w:tcBorders>
                          <w:top w:val="nil"/>
                          <w:left w:val="nil"/>
                          <w:bottom w:val="nil"/>
                          <w:right w:val="nil"/>
                        </w:tcBorders>
                        <w:shd w:val="clear" w:color="auto" w:fill="auto"/>
                        <w:noWrap/>
                        <w:vAlign w:val="bottom"/>
                        <w:hideMark/>
                      </w:tcPr>
                      <w:p w14:paraId="69134625" w14:textId="77777777" w:rsidR="00067AE7" w:rsidRPr="00102CBE" w:rsidRDefault="00067AE7" w:rsidP="00067AE7">
                        <w:pPr>
                          <w:spacing w:after="0"/>
                          <w:rPr>
                            <w:rFonts w:ascii="Calibri" w:hAnsi="Calibri" w:cs="Calibri"/>
                            <w:color w:val="000000"/>
                            <w:sz w:val="22"/>
                            <w:szCs w:val="22"/>
                            <w:lang w:val="fr-BE" w:eastAsia="en-GB"/>
                          </w:rPr>
                        </w:pPr>
                        <w:r w:rsidRPr="00102CBE">
                          <w:rPr>
                            <w:rFonts w:ascii="Calibri" w:hAnsi="Calibri" w:cs="Calibri"/>
                            <w:color w:val="000000"/>
                            <w:sz w:val="22"/>
                            <w:szCs w:val="22"/>
                            <w:lang w:val="fr-BE" w:eastAsia="en-GB"/>
                          </w:rPr>
                          <w:t>CAS_37680-73-2 - PCB 101 (2,2’,4,5,5’-pentachlorobiphenyl)</w:t>
                        </w:r>
                      </w:p>
                    </w:tc>
                  </w:tr>
                  <w:tr w:rsidR="00067AE7" w:rsidRPr="00210BE2" w14:paraId="2FBC0819" w14:textId="77777777" w:rsidTr="00067AE7">
                    <w:trPr>
                      <w:trHeight w:val="290"/>
                    </w:trPr>
                    <w:tc>
                      <w:tcPr>
                        <w:tcW w:w="17840" w:type="dxa"/>
                        <w:tcBorders>
                          <w:top w:val="nil"/>
                          <w:left w:val="nil"/>
                          <w:bottom w:val="nil"/>
                          <w:right w:val="nil"/>
                        </w:tcBorders>
                        <w:shd w:val="clear" w:color="auto" w:fill="auto"/>
                        <w:noWrap/>
                        <w:vAlign w:val="bottom"/>
                        <w:hideMark/>
                      </w:tcPr>
                      <w:p w14:paraId="216EB900" w14:textId="77777777" w:rsidR="00067AE7" w:rsidRPr="00102CBE" w:rsidRDefault="00067AE7" w:rsidP="00067AE7">
                        <w:pPr>
                          <w:spacing w:after="0"/>
                          <w:rPr>
                            <w:rFonts w:ascii="Calibri" w:hAnsi="Calibri" w:cs="Calibri"/>
                            <w:color w:val="000000"/>
                            <w:sz w:val="22"/>
                            <w:szCs w:val="22"/>
                            <w:lang w:val="fr-BE" w:eastAsia="en-GB"/>
                          </w:rPr>
                        </w:pPr>
                        <w:r w:rsidRPr="00102CBE">
                          <w:rPr>
                            <w:rFonts w:ascii="Calibri" w:hAnsi="Calibri" w:cs="Calibri"/>
                            <w:color w:val="000000"/>
                            <w:sz w:val="22"/>
                            <w:szCs w:val="22"/>
                            <w:lang w:val="fr-BE" w:eastAsia="en-GB"/>
                          </w:rPr>
                          <w:t>CAS_38380-08-4 - PCB 156 (2,3,3’,4,4’,5-hexachlorobiphenyl)</w:t>
                        </w:r>
                      </w:p>
                    </w:tc>
                  </w:tr>
                  <w:tr w:rsidR="00067AE7" w:rsidRPr="00067AE7" w14:paraId="2818B486" w14:textId="77777777" w:rsidTr="00067AE7">
                    <w:trPr>
                      <w:trHeight w:val="290"/>
                    </w:trPr>
                    <w:tc>
                      <w:tcPr>
                        <w:tcW w:w="17840" w:type="dxa"/>
                        <w:tcBorders>
                          <w:top w:val="nil"/>
                          <w:left w:val="nil"/>
                          <w:bottom w:val="nil"/>
                          <w:right w:val="nil"/>
                        </w:tcBorders>
                        <w:shd w:val="clear" w:color="auto" w:fill="auto"/>
                        <w:noWrap/>
                        <w:vAlign w:val="bottom"/>
                        <w:hideMark/>
                      </w:tcPr>
                      <w:p w14:paraId="5B8F6B6A"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CAS_39635-31-9 - PCB 189 (1,2,3,4-tetrachloro-5-(3,4,5-trichlorophenyl)benzene)</w:t>
                        </w:r>
                      </w:p>
                    </w:tc>
                  </w:tr>
                  <w:tr w:rsidR="00067AE7" w:rsidRPr="00067AE7" w14:paraId="5CA93604" w14:textId="77777777" w:rsidTr="00067AE7">
                    <w:trPr>
                      <w:trHeight w:val="290"/>
                    </w:trPr>
                    <w:tc>
                      <w:tcPr>
                        <w:tcW w:w="17840" w:type="dxa"/>
                        <w:tcBorders>
                          <w:top w:val="nil"/>
                          <w:left w:val="nil"/>
                          <w:bottom w:val="nil"/>
                          <w:right w:val="nil"/>
                        </w:tcBorders>
                        <w:shd w:val="clear" w:color="auto" w:fill="auto"/>
                        <w:noWrap/>
                        <w:vAlign w:val="bottom"/>
                        <w:hideMark/>
                      </w:tcPr>
                      <w:p w14:paraId="56D24B8D"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CAS_39765-80-5 - trans-Nonachlor</w:t>
                        </w:r>
                      </w:p>
                    </w:tc>
                  </w:tr>
                  <w:tr w:rsidR="00067AE7" w:rsidRPr="00067AE7" w14:paraId="65A69D57" w14:textId="77777777" w:rsidTr="00067AE7">
                    <w:trPr>
                      <w:trHeight w:val="290"/>
                    </w:trPr>
                    <w:tc>
                      <w:tcPr>
                        <w:tcW w:w="17840" w:type="dxa"/>
                        <w:tcBorders>
                          <w:top w:val="nil"/>
                          <w:left w:val="nil"/>
                          <w:bottom w:val="nil"/>
                          <w:right w:val="nil"/>
                        </w:tcBorders>
                        <w:shd w:val="clear" w:color="auto" w:fill="auto"/>
                        <w:noWrap/>
                        <w:vAlign w:val="bottom"/>
                        <w:hideMark/>
                      </w:tcPr>
                      <w:p w14:paraId="628A1077"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CAS_40487-42-1 - Pendimethalin</w:t>
                        </w:r>
                      </w:p>
                    </w:tc>
                  </w:tr>
                  <w:tr w:rsidR="00067AE7" w:rsidRPr="00210BE2" w14:paraId="40EBB7D6" w14:textId="77777777" w:rsidTr="00067AE7">
                    <w:trPr>
                      <w:trHeight w:val="290"/>
                    </w:trPr>
                    <w:tc>
                      <w:tcPr>
                        <w:tcW w:w="17840" w:type="dxa"/>
                        <w:tcBorders>
                          <w:top w:val="nil"/>
                          <w:left w:val="nil"/>
                          <w:bottom w:val="nil"/>
                          <w:right w:val="nil"/>
                        </w:tcBorders>
                        <w:shd w:val="clear" w:color="auto" w:fill="auto"/>
                        <w:noWrap/>
                        <w:vAlign w:val="bottom"/>
                        <w:hideMark/>
                      </w:tcPr>
                      <w:p w14:paraId="43EEF2F7" w14:textId="77777777" w:rsidR="00067AE7" w:rsidRPr="00102CBE" w:rsidRDefault="00067AE7" w:rsidP="00067AE7">
                        <w:pPr>
                          <w:spacing w:after="0"/>
                          <w:rPr>
                            <w:rFonts w:ascii="Calibri" w:hAnsi="Calibri" w:cs="Calibri"/>
                            <w:color w:val="000000"/>
                            <w:sz w:val="22"/>
                            <w:szCs w:val="22"/>
                            <w:lang w:val="fr-BE" w:eastAsia="en-GB"/>
                          </w:rPr>
                        </w:pPr>
                        <w:r w:rsidRPr="00102CBE">
                          <w:rPr>
                            <w:rFonts w:ascii="Calibri" w:hAnsi="Calibri" w:cs="Calibri"/>
                            <w:color w:val="000000"/>
                            <w:sz w:val="22"/>
                            <w:szCs w:val="22"/>
                            <w:lang w:val="fr-BE" w:eastAsia="en-GB"/>
                          </w:rPr>
                          <w:t>CAS_41318-75-6 - BDE 28 (2,4,4'-tribromodiphenyl ether)</w:t>
                        </w:r>
                      </w:p>
                    </w:tc>
                  </w:tr>
                  <w:tr w:rsidR="00067AE7" w:rsidRPr="00067AE7" w14:paraId="2B762B78" w14:textId="77777777" w:rsidTr="00067AE7">
                    <w:trPr>
                      <w:trHeight w:val="290"/>
                    </w:trPr>
                    <w:tc>
                      <w:tcPr>
                        <w:tcW w:w="17840" w:type="dxa"/>
                        <w:tcBorders>
                          <w:top w:val="nil"/>
                          <w:left w:val="nil"/>
                          <w:bottom w:val="nil"/>
                          <w:right w:val="nil"/>
                        </w:tcBorders>
                        <w:shd w:val="clear" w:color="auto" w:fill="auto"/>
                        <w:noWrap/>
                        <w:vAlign w:val="bottom"/>
                        <w:hideMark/>
                      </w:tcPr>
                      <w:p w14:paraId="2DF858DF"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CAS_41394-05-2 - Metamitron</w:t>
                        </w:r>
                      </w:p>
                    </w:tc>
                  </w:tr>
                  <w:tr w:rsidR="00067AE7" w:rsidRPr="00067AE7" w14:paraId="796D4F67" w14:textId="77777777" w:rsidTr="00067AE7">
                    <w:trPr>
                      <w:trHeight w:val="290"/>
                    </w:trPr>
                    <w:tc>
                      <w:tcPr>
                        <w:tcW w:w="17840" w:type="dxa"/>
                        <w:tcBorders>
                          <w:top w:val="nil"/>
                          <w:left w:val="nil"/>
                          <w:bottom w:val="nil"/>
                          <w:right w:val="nil"/>
                        </w:tcBorders>
                        <w:shd w:val="clear" w:color="auto" w:fill="auto"/>
                        <w:noWrap/>
                        <w:vAlign w:val="bottom"/>
                        <w:hideMark/>
                      </w:tcPr>
                      <w:p w14:paraId="6F6E66DE"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CAS_41859-67-0 - Bezafibrate</w:t>
                        </w:r>
                      </w:p>
                    </w:tc>
                  </w:tr>
                  <w:tr w:rsidR="00067AE7" w:rsidRPr="00067AE7" w14:paraId="24D76504" w14:textId="77777777" w:rsidTr="00067AE7">
                    <w:trPr>
                      <w:trHeight w:val="290"/>
                    </w:trPr>
                    <w:tc>
                      <w:tcPr>
                        <w:tcW w:w="17840" w:type="dxa"/>
                        <w:tcBorders>
                          <w:top w:val="nil"/>
                          <w:left w:val="nil"/>
                          <w:bottom w:val="nil"/>
                          <w:right w:val="nil"/>
                        </w:tcBorders>
                        <w:shd w:val="clear" w:color="auto" w:fill="auto"/>
                        <w:noWrap/>
                        <w:vAlign w:val="bottom"/>
                        <w:hideMark/>
                      </w:tcPr>
                      <w:p w14:paraId="718C0CE3"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CAS_4234-79-1 - Kelevan</w:t>
                        </w:r>
                      </w:p>
                    </w:tc>
                  </w:tr>
                  <w:tr w:rsidR="00067AE7" w:rsidRPr="00067AE7" w14:paraId="37D98FAA" w14:textId="77777777" w:rsidTr="00067AE7">
                    <w:trPr>
                      <w:trHeight w:val="290"/>
                    </w:trPr>
                    <w:tc>
                      <w:tcPr>
                        <w:tcW w:w="17840" w:type="dxa"/>
                        <w:tcBorders>
                          <w:top w:val="nil"/>
                          <w:left w:val="nil"/>
                          <w:bottom w:val="nil"/>
                          <w:right w:val="nil"/>
                        </w:tcBorders>
                        <w:shd w:val="clear" w:color="auto" w:fill="auto"/>
                        <w:noWrap/>
                        <w:vAlign w:val="bottom"/>
                        <w:hideMark/>
                      </w:tcPr>
                      <w:p w14:paraId="764B0A5D"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CAS_4636-83-3 - Morfamquat</w:t>
                        </w:r>
                      </w:p>
                    </w:tc>
                  </w:tr>
                  <w:tr w:rsidR="00067AE7" w:rsidRPr="00067AE7" w14:paraId="52AC22E8" w14:textId="77777777" w:rsidTr="00067AE7">
                    <w:trPr>
                      <w:trHeight w:val="290"/>
                    </w:trPr>
                    <w:tc>
                      <w:tcPr>
                        <w:tcW w:w="17840" w:type="dxa"/>
                        <w:tcBorders>
                          <w:top w:val="nil"/>
                          <w:left w:val="nil"/>
                          <w:bottom w:val="nil"/>
                          <w:right w:val="nil"/>
                        </w:tcBorders>
                        <w:shd w:val="clear" w:color="auto" w:fill="auto"/>
                        <w:noWrap/>
                        <w:vAlign w:val="bottom"/>
                        <w:hideMark/>
                      </w:tcPr>
                      <w:p w14:paraId="30694C98"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CAS_4901-51-3 - 2,3,4,5-tetrachlorophenol</w:t>
                        </w:r>
                      </w:p>
                    </w:tc>
                  </w:tr>
                  <w:tr w:rsidR="00067AE7" w:rsidRPr="00067AE7" w14:paraId="6B5734CF" w14:textId="77777777" w:rsidTr="00067AE7">
                    <w:trPr>
                      <w:trHeight w:val="290"/>
                    </w:trPr>
                    <w:tc>
                      <w:tcPr>
                        <w:tcW w:w="17840" w:type="dxa"/>
                        <w:tcBorders>
                          <w:top w:val="nil"/>
                          <w:left w:val="nil"/>
                          <w:bottom w:val="nil"/>
                          <w:right w:val="nil"/>
                        </w:tcBorders>
                        <w:shd w:val="clear" w:color="auto" w:fill="auto"/>
                        <w:noWrap/>
                        <w:vAlign w:val="bottom"/>
                        <w:hideMark/>
                      </w:tcPr>
                      <w:p w14:paraId="30C40742"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CAS_4904-61-4 - 1,5,9-cyclododecatriene</w:t>
                        </w:r>
                      </w:p>
                    </w:tc>
                  </w:tr>
                  <w:tr w:rsidR="00067AE7" w:rsidRPr="00067AE7" w14:paraId="739D953D" w14:textId="77777777" w:rsidTr="00067AE7">
                    <w:trPr>
                      <w:trHeight w:val="290"/>
                    </w:trPr>
                    <w:tc>
                      <w:tcPr>
                        <w:tcW w:w="17840" w:type="dxa"/>
                        <w:tcBorders>
                          <w:top w:val="nil"/>
                          <w:left w:val="nil"/>
                          <w:bottom w:val="nil"/>
                          <w:right w:val="nil"/>
                        </w:tcBorders>
                        <w:shd w:val="clear" w:color="auto" w:fill="auto"/>
                        <w:noWrap/>
                        <w:vAlign w:val="bottom"/>
                        <w:hideMark/>
                      </w:tcPr>
                      <w:p w14:paraId="0B91CE22"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CAS_50-00-0 - Formaldehyde</w:t>
                        </w:r>
                      </w:p>
                    </w:tc>
                  </w:tr>
                  <w:tr w:rsidR="00067AE7" w:rsidRPr="00067AE7" w14:paraId="0008A2DA" w14:textId="77777777" w:rsidTr="00067AE7">
                    <w:trPr>
                      <w:trHeight w:val="290"/>
                    </w:trPr>
                    <w:tc>
                      <w:tcPr>
                        <w:tcW w:w="17840" w:type="dxa"/>
                        <w:tcBorders>
                          <w:top w:val="nil"/>
                          <w:left w:val="nil"/>
                          <w:bottom w:val="nil"/>
                          <w:right w:val="nil"/>
                        </w:tcBorders>
                        <w:shd w:val="clear" w:color="auto" w:fill="auto"/>
                        <w:noWrap/>
                        <w:vAlign w:val="bottom"/>
                        <w:hideMark/>
                      </w:tcPr>
                      <w:p w14:paraId="7F732969"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CAS_50-30-6 - 2,6-dichlorobenzoic acid</w:t>
                        </w:r>
                      </w:p>
                    </w:tc>
                  </w:tr>
                  <w:tr w:rsidR="00067AE7" w:rsidRPr="00067AE7" w14:paraId="77A4166F" w14:textId="77777777" w:rsidTr="00067AE7">
                    <w:trPr>
                      <w:trHeight w:val="290"/>
                    </w:trPr>
                    <w:tc>
                      <w:tcPr>
                        <w:tcW w:w="17840" w:type="dxa"/>
                        <w:tcBorders>
                          <w:top w:val="nil"/>
                          <w:left w:val="nil"/>
                          <w:bottom w:val="nil"/>
                          <w:right w:val="nil"/>
                        </w:tcBorders>
                        <w:shd w:val="clear" w:color="auto" w:fill="auto"/>
                        <w:noWrap/>
                        <w:vAlign w:val="bottom"/>
                        <w:hideMark/>
                      </w:tcPr>
                      <w:p w14:paraId="665C227E"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CAS_50563-36-5 - Dimethachlor</w:t>
                        </w:r>
                      </w:p>
                    </w:tc>
                  </w:tr>
                  <w:tr w:rsidR="00067AE7" w:rsidRPr="00067AE7" w14:paraId="59D3237A" w14:textId="77777777" w:rsidTr="00067AE7">
                    <w:trPr>
                      <w:trHeight w:val="290"/>
                    </w:trPr>
                    <w:tc>
                      <w:tcPr>
                        <w:tcW w:w="17840" w:type="dxa"/>
                        <w:tcBorders>
                          <w:top w:val="nil"/>
                          <w:left w:val="nil"/>
                          <w:bottom w:val="nil"/>
                          <w:right w:val="nil"/>
                        </w:tcBorders>
                        <w:shd w:val="clear" w:color="auto" w:fill="auto"/>
                        <w:noWrap/>
                        <w:vAlign w:val="bottom"/>
                        <w:hideMark/>
                      </w:tcPr>
                      <w:p w14:paraId="6CFDA5EB"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CAS_51000-52-3 - Vinyl neodecanoate</w:t>
                        </w:r>
                      </w:p>
                    </w:tc>
                  </w:tr>
                  <w:tr w:rsidR="00067AE7" w:rsidRPr="00067AE7" w14:paraId="1B8FAE9A" w14:textId="77777777" w:rsidTr="00067AE7">
                    <w:trPr>
                      <w:trHeight w:val="290"/>
                    </w:trPr>
                    <w:tc>
                      <w:tcPr>
                        <w:tcW w:w="17840" w:type="dxa"/>
                        <w:tcBorders>
                          <w:top w:val="nil"/>
                          <w:left w:val="nil"/>
                          <w:bottom w:val="nil"/>
                          <w:right w:val="nil"/>
                        </w:tcBorders>
                        <w:shd w:val="clear" w:color="auto" w:fill="auto"/>
                        <w:noWrap/>
                        <w:vAlign w:val="bottom"/>
                        <w:hideMark/>
                      </w:tcPr>
                      <w:p w14:paraId="1404E9F2"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CAS_512-04-9 - Diosgenin</w:t>
                        </w:r>
                      </w:p>
                    </w:tc>
                  </w:tr>
                  <w:tr w:rsidR="00067AE7" w:rsidRPr="00067AE7" w14:paraId="4F7EAED2" w14:textId="77777777" w:rsidTr="00067AE7">
                    <w:trPr>
                      <w:trHeight w:val="290"/>
                    </w:trPr>
                    <w:tc>
                      <w:tcPr>
                        <w:tcW w:w="17840" w:type="dxa"/>
                        <w:tcBorders>
                          <w:top w:val="nil"/>
                          <w:left w:val="nil"/>
                          <w:bottom w:val="nil"/>
                          <w:right w:val="nil"/>
                        </w:tcBorders>
                        <w:shd w:val="clear" w:color="auto" w:fill="auto"/>
                        <w:noWrap/>
                        <w:vAlign w:val="bottom"/>
                        <w:hideMark/>
                      </w:tcPr>
                      <w:p w14:paraId="7229FA92"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CAS_51218-45-2 - Metolachlor</w:t>
                        </w:r>
                      </w:p>
                    </w:tc>
                  </w:tr>
                  <w:tr w:rsidR="00067AE7" w:rsidRPr="00067AE7" w14:paraId="51ABA701" w14:textId="77777777" w:rsidTr="00067AE7">
                    <w:trPr>
                      <w:trHeight w:val="290"/>
                    </w:trPr>
                    <w:tc>
                      <w:tcPr>
                        <w:tcW w:w="17840" w:type="dxa"/>
                        <w:tcBorders>
                          <w:top w:val="nil"/>
                          <w:left w:val="nil"/>
                          <w:bottom w:val="nil"/>
                          <w:right w:val="nil"/>
                        </w:tcBorders>
                        <w:shd w:val="clear" w:color="auto" w:fill="auto"/>
                        <w:noWrap/>
                        <w:vAlign w:val="bottom"/>
                        <w:hideMark/>
                      </w:tcPr>
                      <w:p w14:paraId="4A058AD3"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CAS_51235-04-2 - Hexazinone</w:t>
                        </w:r>
                      </w:p>
                    </w:tc>
                  </w:tr>
                  <w:tr w:rsidR="00067AE7" w:rsidRPr="00067AE7" w14:paraId="5090F38B" w14:textId="77777777" w:rsidTr="00067AE7">
                    <w:trPr>
                      <w:trHeight w:val="290"/>
                    </w:trPr>
                    <w:tc>
                      <w:tcPr>
                        <w:tcW w:w="17840" w:type="dxa"/>
                        <w:tcBorders>
                          <w:top w:val="nil"/>
                          <w:left w:val="nil"/>
                          <w:bottom w:val="nil"/>
                          <w:right w:val="nil"/>
                        </w:tcBorders>
                        <w:shd w:val="clear" w:color="auto" w:fill="auto"/>
                        <w:noWrap/>
                        <w:vAlign w:val="bottom"/>
                        <w:hideMark/>
                      </w:tcPr>
                      <w:p w14:paraId="4132AFD9"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CAS_52236-30-3 - Desamino-diketo-metribuzin</w:t>
                        </w:r>
                      </w:p>
                    </w:tc>
                  </w:tr>
                  <w:tr w:rsidR="00067AE7" w:rsidRPr="00067AE7" w14:paraId="0A42A031" w14:textId="77777777" w:rsidTr="00067AE7">
                    <w:trPr>
                      <w:trHeight w:val="290"/>
                    </w:trPr>
                    <w:tc>
                      <w:tcPr>
                        <w:tcW w:w="17840" w:type="dxa"/>
                        <w:tcBorders>
                          <w:top w:val="nil"/>
                          <w:left w:val="nil"/>
                          <w:bottom w:val="nil"/>
                          <w:right w:val="nil"/>
                        </w:tcBorders>
                        <w:shd w:val="clear" w:color="auto" w:fill="auto"/>
                        <w:noWrap/>
                        <w:vAlign w:val="bottom"/>
                        <w:hideMark/>
                      </w:tcPr>
                      <w:p w14:paraId="63DC01EC"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CAS_52645-53-1 - Permethrin-cis+trans</w:t>
                        </w:r>
                      </w:p>
                    </w:tc>
                  </w:tr>
                  <w:tr w:rsidR="00067AE7" w:rsidRPr="00067AE7" w14:paraId="091AD859" w14:textId="77777777" w:rsidTr="00067AE7">
                    <w:trPr>
                      <w:trHeight w:val="290"/>
                    </w:trPr>
                    <w:tc>
                      <w:tcPr>
                        <w:tcW w:w="17840" w:type="dxa"/>
                        <w:tcBorders>
                          <w:top w:val="nil"/>
                          <w:left w:val="nil"/>
                          <w:bottom w:val="nil"/>
                          <w:right w:val="nil"/>
                        </w:tcBorders>
                        <w:shd w:val="clear" w:color="auto" w:fill="auto"/>
                        <w:noWrap/>
                        <w:vAlign w:val="bottom"/>
                        <w:hideMark/>
                      </w:tcPr>
                      <w:p w14:paraId="39082908"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CAS_52663-72-6 - PCB 167 (1,2,3-trichloro-5-(2,4,5-trichlorophenyl)benzene)</w:t>
                        </w:r>
                      </w:p>
                    </w:tc>
                  </w:tr>
                  <w:tr w:rsidR="00067AE7" w:rsidRPr="00067AE7" w14:paraId="71B925E7" w14:textId="77777777" w:rsidTr="00067AE7">
                    <w:trPr>
                      <w:trHeight w:val="290"/>
                    </w:trPr>
                    <w:tc>
                      <w:tcPr>
                        <w:tcW w:w="17840" w:type="dxa"/>
                        <w:tcBorders>
                          <w:top w:val="nil"/>
                          <w:left w:val="nil"/>
                          <w:bottom w:val="nil"/>
                          <w:right w:val="nil"/>
                        </w:tcBorders>
                        <w:shd w:val="clear" w:color="auto" w:fill="auto"/>
                        <w:noWrap/>
                        <w:vAlign w:val="bottom"/>
                        <w:hideMark/>
                      </w:tcPr>
                      <w:p w14:paraId="65EA89E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CAS_526-75-0 - 2,3-dimethyl-phenol</w:t>
                        </w:r>
                      </w:p>
                    </w:tc>
                  </w:tr>
                  <w:tr w:rsidR="00067AE7" w:rsidRPr="00067AE7" w14:paraId="1EFA529F" w14:textId="77777777" w:rsidTr="00067AE7">
                    <w:trPr>
                      <w:trHeight w:val="290"/>
                    </w:trPr>
                    <w:tc>
                      <w:tcPr>
                        <w:tcW w:w="17840" w:type="dxa"/>
                        <w:tcBorders>
                          <w:top w:val="nil"/>
                          <w:left w:val="nil"/>
                          <w:bottom w:val="nil"/>
                          <w:right w:val="nil"/>
                        </w:tcBorders>
                        <w:shd w:val="clear" w:color="auto" w:fill="auto"/>
                        <w:noWrap/>
                        <w:vAlign w:val="bottom"/>
                        <w:hideMark/>
                      </w:tcPr>
                      <w:p w14:paraId="66EFF797"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CAS_53-19-0 - o,p'-DDD</w:t>
                        </w:r>
                      </w:p>
                    </w:tc>
                  </w:tr>
                  <w:tr w:rsidR="00067AE7" w:rsidRPr="00067AE7" w14:paraId="31E6C96E" w14:textId="77777777" w:rsidTr="00067AE7">
                    <w:trPr>
                      <w:trHeight w:val="290"/>
                    </w:trPr>
                    <w:tc>
                      <w:tcPr>
                        <w:tcW w:w="17840" w:type="dxa"/>
                        <w:tcBorders>
                          <w:top w:val="nil"/>
                          <w:left w:val="nil"/>
                          <w:bottom w:val="nil"/>
                          <w:right w:val="nil"/>
                        </w:tcBorders>
                        <w:shd w:val="clear" w:color="auto" w:fill="auto"/>
                        <w:noWrap/>
                        <w:vAlign w:val="bottom"/>
                        <w:hideMark/>
                      </w:tcPr>
                      <w:p w14:paraId="04404D6C"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CAS_534-52-1 - Dinitro-o-cresol (DNOC)</w:t>
                        </w:r>
                      </w:p>
                    </w:tc>
                  </w:tr>
                  <w:tr w:rsidR="00067AE7" w:rsidRPr="00067AE7" w14:paraId="53F97F73" w14:textId="77777777" w:rsidTr="00067AE7">
                    <w:trPr>
                      <w:trHeight w:val="290"/>
                    </w:trPr>
                    <w:tc>
                      <w:tcPr>
                        <w:tcW w:w="17840" w:type="dxa"/>
                        <w:tcBorders>
                          <w:top w:val="nil"/>
                          <w:left w:val="nil"/>
                          <w:bottom w:val="nil"/>
                          <w:right w:val="nil"/>
                        </w:tcBorders>
                        <w:shd w:val="clear" w:color="auto" w:fill="auto"/>
                        <w:noWrap/>
                        <w:vAlign w:val="bottom"/>
                        <w:hideMark/>
                      </w:tcPr>
                      <w:p w14:paraId="7DCA4657"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CAS_53-70-3 - Dibenzo(a,h)anthracene</w:t>
                        </w:r>
                      </w:p>
                    </w:tc>
                  </w:tr>
                  <w:tr w:rsidR="00067AE7" w:rsidRPr="00067AE7" w14:paraId="50A9821E" w14:textId="77777777" w:rsidTr="00067AE7">
                    <w:trPr>
                      <w:trHeight w:val="290"/>
                    </w:trPr>
                    <w:tc>
                      <w:tcPr>
                        <w:tcW w:w="17840" w:type="dxa"/>
                        <w:tcBorders>
                          <w:top w:val="nil"/>
                          <w:left w:val="nil"/>
                          <w:bottom w:val="nil"/>
                          <w:right w:val="nil"/>
                        </w:tcBorders>
                        <w:shd w:val="clear" w:color="auto" w:fill="auto"/>
                        <w:noWrap/>
                        <w:vAlign w:val="bottom"/>
                        <w:hideMark/>
                      </w:tcPr>
                      <w:p w14:paraId="259B44C2"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CAS_540-59-0 - 1,2-dichloroethene</w:t>
                        </w:r>
                      </w:p>
                    </w:tc>
                  </w:tr>
                  <w:tr w:rsidR="00067AE7" w:rsidRPr="00067AE7" w14:paraId="7EF58788" w14:textId="77777777" w:rsidTr="00067AE7">
                    <w:trPr>
                      <w:trHeight w:val="290"/>
                    </w:trPr>
                    <w:tc>
                      <w:tcPr>
                        <w:tcW w:w="17840" w:type="dxa"/>
                        <w:tcBorders>
                          <w:top w:val="nil"/>
                          <w:left w:val="nil"/>
                          <w:bottom w:val="nil"/>
                          <w:right w:val="nil"/>
                        </w:tcBorders>
                        <w:shd w:val="clear" w:color="auto" w:fill="auto"/>
                        <w:noWrap/>
                        <w:vAlign w:val="bottom"/>
                        <w:hideMark/>
                      </w:tcPr>
                      <w:p w14:paraId="11F1A938"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CAS_541-73-1 - 1,3-dichlorobenzene</w:t>
                        </w:r>
                      </w:p>
                    </w:tc>
                  </w:tr>
                  <w:tr w:rsidR="00067AE7" w:rsidRPr="00067AE7" w14:paraId="15BDBE33" w14:textId="77777777" w:rsidTr="00067AE7">
                    <w:trPr>
                      <w:trHeight w:val="290"/>
                    </w:trPr>
                    <w:tc>
                      <w:tcPr>
                        <w:tcW w:w="17840" w:type="dxa"/>
                        <w:tcBorders>
                          <w:top w:val="nil"/>
                          <w:left w:val="nil"/>
                          <w:bottom w:val="nil"/>
                          <w:right w:val="nil"/>
                        </w:tcBorders>
                        <w:shd w:val="clear" w:color="auto" w:fill="auto"/>
                        <w:noWrap/>
                        <w:vAlign w:val="bottom"/>
                        <w:hideMark/>
                      </w:tcPr>
                      <w:p w14:paraId="2C5D6378"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CAS_5436-43-1 - BDE 47 (2,2’,4,4’-tetrabromodiphenyl ether)</w:t>
                        </w:r>
                      </w:p>
                    </w:tc>
                  </w:tr>
                  <w:tr w:rsidR="00067AE7" w:rsidRPr="00067AE7" w14:paraId="61566BCC" w14:textId="77777777" w:rsidTr="00067AE7">
                    <w:trPr>
                      <w:trHeight w:val="290"/>
                    </w:trPr>
                    <w:tc>
                      <w:tcPr>
                        <w:tcW w:w="17840" w:type="dxa"/>
                        <w:tcBorders>
                          <w:top w:val="nil"/>
                          <w:left w:val="nil"/>
                          <w:bottom w:val="nil"/>
                          <w:right w:val="nil"/>
                        </w:tcBorders>
                        <w:shd w:val="clear" w:color="auto" w:fill="auto"/>
                        <w:noWrap/>
                        <w:vAlign w:val="bottom"/>
                        <w:hideMark/>
                      </w:tcPr>
                      <w:p w14:paraId="2B366892"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CAS_55512-33-9 - Pyridate</w:t>
                        </w:r>
                      </w:p>
                    </w:tc>
                  </w:tr>
                  <w:tr w:rsidR="00067AE7" w:rsidRPr="00067AE7" w14:paraId="7F890635" w14:textId="77777777" w:rsidTr="00067AE7">
                    <w:trPr>
                      <w:trHeight w:val="290"/>
                    </w:trPr>
                    <w:tc>
                      <w:tcPr>
                        <w:tcW w:w="17840" w:type="dxa"/>
                        <w:tcBorders>
                          <w:top w:val="nil"/>
                          <w:left w:val="nil"/>
                          <w:bottom w:val="nil"/>
                          <w:right w:val="nil"/>
                        </w:tcBorders>
                        <w:shd w:val="clear" w:color="auto" w:fill="auto"/>
                        <w:noWrap/>
                        <w:vAlign w:val="bottom"/>
                        <w:hideMark/>
                      </w:tcPr>
                      <w:p w14:paraId="4B726B3E"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CAS_55525-54-7 - 3,3’-(ureylenedimethylene)bis(3,5,5’- trimethylcyclohexyl) diisocyanate</w:t>
                        </w:r>
                      </w:p>
                    </w:tc>
                  </w:tr>
                  <w:tr w:rsidR="00067AE7" w:rsidRPr="00067AE7" w14:paraId="51BA91BD" w14:textId="77777777" w:rsidTr="00067AE7">
                    <w:trPr>
                      <w:trHeight w:val="290"/>
                    </w:trPr>
                    <w:tc>
                      <w:tcPr>
                        <w:tcW w:w="17840" w:type="dxa"/>
                        <w:tcBorders>
                          <w:top w:val="nil"/>
                          <w:left w:val="nil"/>
                          <w:bottom w:val="nil"/>
                          <w:right w:val="nil"/>
                        </w:tcBorders>
                        <w:shd w:val="clear" w:color="auto" w:fill="auto"/>
                        <w:noWrap/>
                        <w:vAlign w:val="bottom"/>
                        <w:hideMark/>
                      </w:tcPr>
                      <w:p w14:paraId="46C0138B"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CAS_5598-13-0 - Chlorpyrifos-methyl</w:t>
                        </w:r>
                      </w:p>
                    </w:tc>
                  </w:tr>
                  <w:tr w:rsidR="00067AE7" w:rsidRPr="00067AE7" w14:paraId="2D8A70A6" w14:textId="77777777" w:rsidTr="00067AE7">
                    <w:trPr>
                      <w:trHeight w:val="290"/>
                    </w:trPr>
                    <w:tc>
                      <w:tcPr>
                        <w:tcW w:w="17840" w:type="dxa"/>
                        <w:tcBorders>
                          <w:top w:val="nil"/>
                          <w:left w:val="nil"/>
                          <w:bottom w:val="nil"/>
                          <w:right w:val="nil"/>
                        </w:tcBorders>
                        <w:shd w:val="clear" w:color="auto" w:fill="auto"/>
                        <w:noWrap/>
                        <w:vAlign w:val="bottom"/>
                        <w:hideMark/>
                      </w:tcPr>
                      <w:p w14:paraId="7D75DC1E"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CAS_563-58-6 - 1,1-dichloropropene</w:t>
                        </w:r>
                      </w:p>
                    </w:tc>
                  </w:tr>
                  <w:tr w:rsidR="00067AE7" w:rsidRPr="00067AE7" w14:paraId="13585212" w14:textId="77777777" w:rsidTr="00067AE7">
                    <w:trPr>
                      <w:trHeight w:val="290"/>
                    </w:trPr>
                    <w:tc>
                      <w:tcPr>
                        <w:tcW w:w="17840" w:type="dxa"/>
                        <w:tcBorders>
                          <w:top w:val="nil"/>
                          <w:left w:val="nil"/>
                          <w:bottom w:val="nil"/>
                          <w:right w:val="nil"/>
                        </w:tcBorders>
                        <w:shd w:val="clear" w:color="auto" w:fill="auto"/>
                        <w:noWrap/>
                        <w:vAlign w:val="bottom"/>
                        <w:hideMark/>
                      </w:tcPr>
                      <w:p w14:paraId="33104CA0"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CAS_56-38-2 - Parathion</w:t>
                        </w:r>
                      </w:p>
                    </w:tc>
                  </w:tr>
                  <w:tr w:rsidR="00067AE7" w:rsidRPr="00067AE7" w14:paraId="4D77C66F" w14:textId="77777777" w:rsidTr="00067AE7">
                    <w:trPr>
                      <w:trHeight w:val="290"/>
                    </w:trPr>
                    <w:tc>
                      <w:tcPr>
                        <w:tcW w:w="17840" w:type="dxa"/>
                        <w:tcBorders>
                          <w:top w:val="nil"/>
                          <w:left w:val="nil"/>
                          <w:bottom w:val="nil"/>
                          <w:right w:val="nil"/>
                        </w:tcBorders>
                        <w:shd w:val="clear" w:color="auto" w:fill="auto"/>
                        <w:noWrap/>
                        <w:vAlign w:val="bottom"/>
                        <w:hideMark/>
                      </w:tcPr>
                      <w:p w14:paraId="3E513C01"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CAS_56507-37-0 - Diketo-metribuzin</w:t>
                        </w:r>
                      </w:p>
                    </w:tc>
                  </w:tr>
                  <w:tr w:rsidR="00067AE7" w:rsidRPr="00210BE2" w14:paraId="4E446C1F" w14:textId="77777777" w:rsidTr="00067AE7">
                    <w:trPr>
                      <w:trHeight w:val="290"/>
                    </w:trPr>
                    <w:tc>
                      <w:tcPr>
                        <w:tcW w:w="17840" w:type="dxa"/>
                        <w:tcBorders>
                          <w:top w:val="nil"/>
                          <w:left w:val="nil"/>
                          <w:bottom w:val="nil"/>
                          <w:right w:val="nil"/>
                        </w:tcBorders>
                        <w:shd w:val="clear" w:color="auto" w:fill="auto"/>
                        <w:noWrap/>
                        <w:vAlign w:val="bottom"/>
                        <w:hideMark/>
                      </w:tcPr>
                      <w:p w14:paraId="07046286" w14:textId="77777777" w:rsidR="00067AE7" w:rsidRPr="00102CBE" w:rsidRDefault="00067AE7" w:rsidP="00067AE7">
                        <w:pPr>
                          <w:spacing w:after="0"/>
                          <w:rPr>
                            <w:rFonts w:ascii="Calibri" w:hAnsi="Calibri" w:cs="Calibri"/>
                            <w:color w:val="000000"/>
                            <w:sz w:val="22"/>
                            <w:szCs w:val="22"/>
                            <w:lang w:val="fr-BE" w:eastAsia="en-GB"/>
                          </w:rPr>
                        </w:pPr>
                        <w:r w:rsidRPr="00102CBE">
                          <w:rPr>
                            <w:rFonts w:ascii="Calibri" w:hAnsi="Calibri" w:cs="Calibri"/>
                            <w:color w:val="000000"/>
                            <w:sz w:val="22"/>
                            <w:szCs w:val="22"/>
                            <w:lang w:val="fr-BE" w:eastAsia="en-GB"/>
                          </w:rPr>
                          <w:t>CAS_57465-28-8 - PCB 126 (3,3’,4,4’,5-pentachlorobiphenyl)</w:t>
                        </w:r>
                      </w:p>
                    </w:tc>
                  </w:tr>
                  <w:tr w:rsidR="00067AE7" w:rsidRPr="00067AE7" w14:paraId="146A29BE" w14:textId="77777777" w:rsidTr="00067AE7">
                    <w:trPr>
                      <w:trHeight w:val="290"/>
                    </w:trPr>
                    <w:tc>
                      <w:tcPr>
                        <w:tcW w:w="17840" w:type="dxa"/>
                        <w:tcBorders>
                          <w:top w:val="nil"/>
                          <w:left w:val="nil"/>
                          <w:bottom w:val="nil"/>
                          <w:right w:val="nil"/>
                        </w:tcBorders>
                        <w:shd w:val="clear" w:color="auto" w:fill="auto"/>
                        <w:noWrap/>
                        <w:vAlign w:val="bottom"/>
                        <w:hideMark/>
                      </w:tcPr>
                      <w:p w14:paraId="31F4B901"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CAS_576-26-1 - 2,6-dimethyl-phenol</w:t>
                        </w:r>
                      </w:p>
                    </w:tc>
                  </w:tr>
                  <w:tr w:rsidR="00067AE7" w:rsidRPr="00067AE7" w14:paraId="14366D6F" w14:textId="77777777" w:rsidTr="00067AE7">
                    <w:trPr>
                      <w:trHeight w:val="290"/>
                    </w:trPr>
                    <w:tc>
                      <w:tcPr>
                        <w:tcW w:w="17840" w:type="dxa"/>
                        <w:tcBorders>
                          <w:top w:val="nil"/>
                          <w:left w:val="nil"/>
                          <w:bottom w:val="nil"/>
                          <w:right w:val="nil"/>
                        </w:tcBorders>
                        <w:shd w:val="clear" w:color="auto" w:fill="auto"/>
                        <w:noWrap/>
                        <w:vAlign w:val="bottom"/>
                        <w:hideMark/>
                      </w:tcPr>
                      <w:p w14:paraId="47D01159"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 xml:space="preserve">CAS_57-63-6 - 17alpha-ethinylestradiol </w:t>
                        </w:r>
                        <w:r w:rsidRPr="00914879">
                          <w:rPr>
                            <w:rFonts w:ascii="Calibri" w:hAnsi="Calibri" w:cs="Calibri"/>
                            <w:strike/>
                            <w:color w:val="000000"/>
                            <w:sz w:val="22"/>
                            <w:szCs w:val="22"/>
                            <w:lang w:eastAsia="en-GB"/>
                          </w:rPr>
                          <w:t>(EE2)</w:t>
                        </w:r>
                      </w:p>
                    </w:tc>
                  </w:tr>
                  <w:tr w:rsidR="00067AE7" w:rsidRPr="00067AE7" w14:paraId="30D0F2B2" w14:textId="77777777" w:rsidTr="00067AE7">
                    <w:trPr>
                      <w:trHeight w:val="290"/>
                    </w:trPr>
                    <w:tc>
                      <w:tcPr>
                        <w:tcW w:w="17840" w:type="dxa"/>
                        <w:tcBorders>
                          <w:top w:val="nil"/>
                          <w:left w:val="nil"/>
                          <w:bottom w:val="nil"/>
                          <w:right w:val="nil"/>
                        </w:tcBorders>
                        <w:shd w:val="clear" w:color="auto" w:fill="auto"/>
                        <w:noWrap/>
                        <w:vAlign w:val="bottom"/>
                        <w:hideMark/>
                      </w:tcPr>
                      <w:p w14:paraId="0710F699"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CAS_57-74-9 - Chlordane</w:t>
                        </w:r>
                      </w:p>
                    </w:tc>
                  </w:tr>
                  <w:tr w:rsidR="00067AE7" w:rsidRPr="00067AE7" w14:paraId="7A09A2B0" w14:textId="77777777" w:rsidTr="00067AE7">
                    <w:trPr>
                      <w:trHeight w:val="290"/>
                    </w:trPr>
                    <w:tc>
                      <w:tcPr>
                        <w:tcW w:w="17840" w:type="dxa"/>
                        <w:tcBorders>
                          <w:top w:val="nil"/>
                          <w:left w:val="nil"/>
                          <w:bottom w:val="nil"/>
                          <w:right w:val="nil"/>
                        </w:tcBorders>
                        <w:shd w:val="clear" w:color="auto" w:fill="auto"/>
                        <w:noWrap/>
                        <w:vAlign w:val="bottom"/>
                        <w:hideMark/>
                      </w:tcPr>
                      <w:p w14:paraId="5AFB697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CAS_57837-19-1 - Metalaxyl</w:t>
                        </w:r>
                      </w:p>
                    </w:tc>
                  </w:tr>
                  <w:tr w:rsidR="00067AE7" w:rsidRPr="00067AE7" w14:paraId="1D48C323" w14:textId="77777777" w:rsidTr="00067AE7">
                    <w:trPr>
                      <w:trHeight w:val="290"/>
                    </w:trPr>
                    <w:tc>
                      <w:tcPr>
                        <w:tcW w:w="17840" w:type="dxa"/>
                        <w:tcBorders>
                          <w:top w:val="nil"/>
                          <w:left w:val="nil"/>
                          <w:bottom w:val="nil"/>
                          <w:right w:val="nil"/>
                        </w:tcBorders>
                        <w:shd w:val="clear" w:color="auto" w:fill="auto"/>
                        <w:noWrap/>
                        <w:vAlign w:val="bottom"/>
                        <w:hideMark/>
                      </w:tcPr>
                      <w:p w14:paraId="5EB33D6F"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CAS_58-08-2 - Caffeine</w:t>
                        </w:r>
                      </w:p>
                    </w:tc>
                  </w:tr>
                  <w:tr w:rsidR="00067AE7" w:rsidRPr="00067AE7" w14:paraId="5029B11D" w14:textId="77777777" w:rsidTr="00067AE7">
                    <w:trPr>
                      <w:trHeight w:val="290"/>
                    </w:trPr>
                    <w:tc>
                      <w:tcPr>
                        <w:tcW w:w="17840" w:type="dxa"/>
                        <w:tcBorders>
                          <w:top w:val="nil"/>
                          <w:left w:val="nil"/>
                          <w:bottom w:val="nil"/>
                          <w:right w:val="nil"/>
                        </w:tcBorders>
                        <w:shd w:val="clear" w:color="auto" w:fill="auto"/>
                        <w:noWrap/>
                        <w:vAlign w:val="bottom"/>
                        <w:hideMark/>
                      </w:tcPr>
                      <w:p w14:paraId="0B72DA34"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CAS_58-89-9 - Gamma-HCH (Lindane)</w:t>
                        </w:r>
                      </w:p>
                    </w:tc>
                  </w:tr>
                  <w:tr w:rsidR="00067AE7" w:rsidRPr="00067AE7" w14:paraId="48A78F96" w14:textId="77777777" w:rsidTr="00067AE7">
                    <w:trPr>
                      <w:trHeight w:val="290"/>
                    </w:trPr>
                    <w:tc>
                      <w:tcPr>
                        <w:tcW w:w="17840" w:type="dxa"/>
                        <w:tcBorders>
                          <w:top w:val="nil"/>
                          <w:left w:val="nil"/>
                          <w:bottom w:val="nil"/>
                          <w:right w:val="nil"/>
                        </w:tcBorders>
                        <w:shd w:val="clear" w:color="auto" w:fill="auto"/>
                        <w:noWrap/>
                        <w:vAlign w:val="bottom"/>
                        <w:hideMark/>
                      </w:tcPr>
                      <w:p w14:paraId="6A7C968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lastRenderedPageBreak/>
                          <w:t>CAS_58-90-2 - 2,3,4,6-tetrachlorophenol</w:t>
                        </w:r>
                      </w:p>
                    </w:tc>
                  </w:tr>
                  <w:tr w:rsidR="00067AE7" w:rsidRPr="00067AE7" w14:paraId="255B8722" w14:textId="77777777" w:rsidTr="00067AE7">
                    <w:trPr>
                      <w:trHeight w:val="290"/>
                    </w:trPr>
                    <w:tc>
                      <w:tcPr>
                        <w:tcW w:w="17840" w:type="dxa"/>
                        <w:tcBorders>
                          <w:top w:val="nil"/>
                          <w:left w:val="nil"/>
                          <w:bottom w:val="nil"/>
                          <w:right w:val="nil"/>
                        </w:tcBorders>
                        <w:shd w:val="clear" w:color="auto" w:fill="auto"/>
                        <w:noWrap/>
                        <w:vAlign w:val="bottom"/>
                        <w:hideMark/>
                      </w:tcPr>
                      <w:p w14:paraId="5F3C3F7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CAS_5915-41-3 - Terbuthylazine</w:t>
                        </w:r>
                      </w:p>
                    </w:tc>
                  </w:tr>
                  <w:tr w:rsidR="00067AE7" w:rsidRPr="00067AE7" w14:paraId="36D722F9" w14:textId="77777777" w:rsidTr="00067AE7">
                    <w:trPr>
                      <w:trHeight w:val="290"/>
                    </w:trPr>
                    <w:tc>
                      <w:tcPr>
                        <w:tcW w:w="17840" w:type="dxa"/>
                        <w:tcBorders>
                          <w:top w:val="nil"/>
                          <w:left w:val="nil"/>
                          <w:bottom w:val="nil"/>
                          <w:right w:val="nil"/>
                        </w:tcBorders>
                        <w:shd w:val="clear" w:color="auto" w:fill="auto"/>
                        <w:noWrap/>
                        <w:vAlign w:val="bottom"/>
                        <w:hideMark/>
                      </w:tcPr>
                      <w:p w14:paraId="435BE118"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CAS_594-20-7 - 2,2-dichloropropane</w:t>
                        </w:r>
                      </w:p>
                    </w:tc>
                  </w:tr>
                  <w:tr w:rsidR="00067AE7" w:rsidRPr="00067AE7" w14:paraId="2B60F985" w14:textId="77777777" w:rsidTr="00067AE7">
                    <w:trPr>
                      <w:trHeight w:val="290"/>
                    </w:trPr>
                    <w:tc>
                      <w:tcPr>
                        <w:tcW w:w="17840" w:type="dxa"/>
                        <w:tcBorders>
                          <w:top w:val="nil"/>
                          <w:left w:val="nil"/>
                          <w:bottom w:val="nil"/>
                          <w:right w:val="nil"/>
                        </w:tcBorders>
                        <w:shd w:val="clear" w:color="auto" w:fill="auto"/>
                        <w:noWrap/>
                        <w:vAlign w:val="bottom"/>
                        <w:hideMark/>
                      </w:tcPr>
                      <w:p w14:paraId="76656858"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CAS_59473-04-0 - AOX</w:t>
                        </w:r>
                      </w:p>
                    </w:tc>
                  </w:tr>
                  <w:tr w:rsidR="00067AE7" w:rsidRPr="00067AE7" w14:paraId="41FA3553" w14:textId="77777777" w:rsidTr="00067AE7">
                    <w:trPr>
                      <w:trHeight w:val="290"/>
                    </w:trPr>
                    <w:tc>
                      <w:tcPr>
                        <w:tcW w:w="17840" w:type="dxa"/>
                        <w:tcBorders>
                          <w:top w:val="nil"/>
                          <w:left w:val="nil"/>
                          <w:bottom w:val="nil"/>
                          <w:right w:val="nil"/>
                        </w:tcBorders>
                        <w:shd w:val="clear" w:color="auto" w:fill="auto"/>
                        <w:noWrap/>
                        <w:vAlign w:val="bottom"/>
                        <w:hideMark/>
                      </w:tcPr>
                      <w:p w14:paraId="42513F67"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CAS_59-50-7 - 3-methyl-4-chlorophenol</w:t>
                        </w:r>
                      </w:p>
                    </w:tc>
                  </w:tr>
                  <w:tr w:rsidR="00067AE7" w:rsidRPr="00067AE7" w14:paraId="44741377" w14:textId="77777777" w:rsidTr="00067AE7">
                    <w:trPr>
                      <w:trHeight w:val="290"/>
                    </w:trPr>
                    <w:tc>
                      <w:tcPr>
                        <w:tcW w:w="17840" w:type="dxa"/>
                        <w:tcBorders>
                          <w:top w:val="nil"/>
                          <w:left w:val="nil"/>
                          <w:bottom w:val="nil"/>
                          <w:right w:val="nil"/>
                        </w:tcBorders>
                        <w:shd w:val="clear" w:color="auto" w:fill="auto"/>
                        <w:noWrap/>
                        <w:vAlign w:val="bottom"/>
                        <w:hideMark/>
                      </w:tcPr>
                      <w:p w14:paraId="36DC8200"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CAS_60-00-4 - EDTA</w:t>
                        </w:r>
                      </w:p>
                    </w:tc>
                  </w:tr>
                  <w:tr w:rsidR="00067AE7" w:rsidRPr="00210BE2" w14:paraId="20A6CA3B" w14:textId="77777777" w:rsidTr="00067AE7">
                    <w:trPr>
                      <w:trHeight w:val="290"/>
                    </w:trPr>
                    <w:tc>
                      <w:tcPr>
                        <w:tcW w:w="17840" w:type="dxa"/>
                        <w:tcBorders>
                          <w:top w:val="nil"/>
                          <w:left w:val="nil"/>
                          <w:bottom w:val="nil"/>
                          <w:right w:val="nil"/>
                        </w:tcBorders>
                        <w:shd w:val="clear" w:color="auto" w:fill="auto"/>
                        <w:noWrap/>
                        <w:vAlign w:val="bottom"/>
                        <w:hideMark/>
                      </w:tcPr>
                      <w:p w14:paraId="341B916D" w14:textId="77777777" w:rsidR="00067AE7" w:rsidRPr="00102CBE" w:rsidRDefault="00067AE7" w:rsidP="00067AE7">
                        <w:pPr>
                          <w:spacing w:after="0"/>
                          <w:rPr>
                            <w:rFonts w:ascii="Calibri" w:hAnsi="Calibri" w:cs="Calibri"/>
                            <w:color w:val="000000"/>
                            <w:sz w:val="22"/>
                            <w:szCs w:val="22"/>
                            <w:lang w:val="fr-BE" w:eastAsia="en-GB"/>
                          </w:rPr>
                        </w:pPr>
                        <w:r w:rsidRPr="00102CBE">
                          <w:rPr>
                            <w:rFonts w:ascii="Calibri" w:hAnsi="Calibri" w:cs="Calibri"/>
                            <w:color w:val="000000"/>
                            <w:sz w:val="22"/>
                            <w:szCs w:val="22"/>
                            <w:lang w:val="fr-BE" w:eastAsia="en-GB"/>
                          </w:rPr>
                          <w:t>CAS_60145-21-3 - PCB 103 (2,2',4,5',6-pentachlorobiphenyl)</w:t>
                        </w:r>
                      </w:p>
                    </w:tc>
                  </w:tr>
                  <w:tr w:rsidR="00067AE7" w:rsidRPr="00067AE7" w14:paraId="244FCD62" w14:textId="77777777" w:rsidTr="00067AE7">
                    <w:trPr>
                      <w:trHeight w:val="290"/>
                    </w:trPr>
                    <w:tc>
                      <w:tcPr>
                        <w:tcW w:w="17840" w:type="dxa"/>
                        <w:tcBorders>
                          <w:top w:val="nil"/>
                          <w:left w:val="nil"/>
                          <w:bottom w:val="nil"/>
                          <w:right w:val="nil"/>
                        </w:tcBorders>
                        <w:shd w:val="clear" w:color="auto" w:fill="auto"/>
                        <w:noWrap/>
                        <w:vAlign w:val="bottom"/>
                        <w:hideMark/>
                      </w:tcPr>
                      <w:p w14:paraId="39A905C9"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CAS_60207-90-1 - Propiconazole</w:t>
                        </w:r>
                      </w:p>
                    </w:tc>
                  </w:tr>
                  <w:tr w:rsidR="00067AE7" w:rsidRPr="00210BE2" w14:paraId="6692E778" w14:textId="77777777" w:rsidTr="00067AE7">
                    <w:trPr>
                      <w:trHeight w:val="290"/>
                    </w:trPr>
                    <w:tc>
                      <w:tcPr>
                        <w:tcW w:w="17840" w:type="dxa"/>
                        <w:tcBorders>
                          <w:top w:val="nil"/>
                          <w:left w:val="nil"/>
                          <w:bottom w:val="nil"/>
                          <w:right w:val="nil"/>
                        </w:tcBorders>
                        <w:shd w:val="clear" w:color="auto" w:fill="auto"/>
                        <w:noWrap/>
                        <w:vAlign w:val="bottom"/>
                        <w:hideMark/>
                      </w:tcPr>
                      <w:p w14:paraId="2486E884" w14:textId="77777777" w:rsidR="00067AE7" w:rsidRPr="00102CBE" w:rsidRDefault="00067AE7" w:rsidP="00067AE7">
                        <w:pPr>
                          <w:spacing w:after="0"/>
                          <w:rPr>
                            <w:rFonts w:ascii="Calibri" w:hAnsi="Calibri" w:cs="Calibri"/>
                            <w:color w:val="000000"/>
                            <w:sz w:val="22"/>
                            <w:szCs w:val="22"/>
                            <w:lang w:val="fr-BE" w:eastAsia="en-GB"/>
                          </w:rPr>
                        </w:pPr>
                        <w:r w:rsidRPr="00102CBE">
                          <w:rPr>
                            <w:rFonts w:ascii="Calibri" w:hAnsi="Calibri" w:cs="Calibri"/>
                            <w:color w:val="000000"/>
                            <w:sz w:val="22"/>
                            <w:szCs w:val="22"/>
                            <w:lang w:val="fr-BE" w:eastAsia="en-GB"/>
                          </w:rPr>
                          <w:t>CAS_60348-60-9 - BDE 99 (2,2’,4,4’,5-pentabromodiphenyl ether)</w:t>
                        </w:r>
                      </w:p>
                    </w:tc>
                  </w:tr>
                  <w:tr w:rsidR="00067AE7" w:rsidRPr="00067AE7" w14:paraId="60B729A6" w14:textId="77777777" w:rsidTr="00067AE7">
                    <w:trPr>
                      <w:trHeight w:val="290"/>
                    </w:trPr>
                    <w:tc>
                      <w:tcPr>
                        <w:tcW w:w="17840" w:type="dxa"/>
                        <w:tcBorders>
                          <w:top w:val="nil"/>
                          <w:left w:val="nil"/>
                          <w:bottom w:val="nil"/>
                          <w:right w:val="nil"/>
                        </w:tcBorders>
                        <w:shd w:val="clear" w:color="auto" w:fill="auto"/>
                        <w:noWrap/>
                        <w:vAlign w:val="bottom"/>
                        <w:hideMark/>
                      </w:tcPr>
                      <w:p w14:paraId="2CC6C66E"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CAS_603-35-0 - Triphenyl phosphine</w:t>
                        </w:r>
                      </w:p>
                    </w:tc>
                  </w:tr>
                  <w:tr w:rsidR="00067AE7" w:rsidRPr="00067AE7" w14:paraId="53BBC5FD" w14:textId="77777777" w:rsidTr="00067AE7">
                    <w:trPr>
                      <w:trHeight w:val="290"/>
                    </w:trPr>
                    <w:tc>
                      <w:tcPr>
                        <w:tcW w:w="17840" w:type="dxa"/>
                        <w:tcBorders>
                          <w:top w:val="nil"/>
                          <w:left w:val="nil"/>
                          <w:bottom w:val="nil"/>
                          <w:right w:val="nil"/>
                        </w:tcBorders>
                        <w:shd w:val="clear" w:color="auto" w:fill="auto"/>
                        <w:noWrap/>
                        <w:vAlign w:val="bottom"/>
                        <w:hideMark/>
                      </w:tcPr>
                      <w:p w14:paraId="6DC5AE47"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CAS_60-51-5 - Dimethoate</w:t>
                        </w:r>
                      </w:p>
                    </w:tc>
                  </w:tr>
                  <w:tr w:rsidR="00067AE7" w:rsidRPr="00067AE7" w14:paraId="61148848" w14:textId="77777777" w:rsidTr="00067AE7">
                    <w:trPr>
                      <w:trHeight w:val="290"/>
                    </w:trPr>
                    <w:tc>
                      <w:tcPr>
                        <w:tcW w:w="17840" w:type="dxa"/>
                        <w:tcBorders>
                          <w:top w:val="nil"/>
                          <w:left w:val="nil"/>
                          <w:bottom w:val="nil"/>
                          <w:right w:val="nil"/>
                        </w:tcBorders>
                        <w:shd w:val="clear" w:color="auto" w:fill="auto"/>
                        <w:noWrap/>
                        <w:vAlign w:val="bottom"/>
                        <w:hideMark/>
                      </w:tcPr>
                      <w:p w14:paraId="65A75FD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CAS_6108-10-7 - Epsilon-HCH</w:t>
                        </w:r>
                      </w:p>
                    </w:tc>
                  </w:tr>
                  <w:tr w:rsidR="00067AE7" w:rsidRPr="00067AE7" w14:paraId="4F06415C" w14:textId="77777777" w:rsidTr="00067AE7">
                    <w:trPr>
                      <w:trHeight w:val="290"/>
                    </w:trPr>
                    <w:tc>
                      <w:tcPr>
                        <w:tcW w:w="17840" w:type="dxa"/>
                        <w:tcBorders>
                          <w:top w:val="nil"/>
                          <w:left w:val="nil"/>
                          <w:bottom w:val="nil"/>
                          <w:right w:val="nil"/>
                        </w:tcBorders>
                        <w:shd w:val="clear" w:color="auto" w:fill="auto"/>
                        <w:noWrap/>
                        <w:vAlign w:val="bottom"/>
                        <w:hideMark/>
                      </w:tcPr>
                      <w:p w14:paraId="6BBD0F71"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CAS_6164-98-3 - Chlordimeform</w:t>
                        </w:r>
                      </w:p>
                    </w:tc>
                  </w:tr>
                  <w:tr w:rsidR="00067AE7" w:rsidRPr="00067AE7" w14:paraId="112118E9" w14:textId="77777777" w:rsidTr="00067AE7">
                    <w:trPr>
                      <w:trHeight w:val="290"/>
                    </w:trPr>
                    <w:tc>
                      <w:tcPr>
                        <w:tcW w:w="17840" w:type="dxa"/>
                        <w:tcBorders>
                          <w:top w:val="nil"/>
                          <w:left w:val="nil"/>
                          <w:bottom w:val="nil"/>
                          <w:right w:val="nil"/>
                        </w:tcBorders>
                        <w:shd w:val="clear" w:color="auto" w:fill="auto"/>
                        <w:noWrap/>
                        <w:vAlign w:val="bottom"/>
                        <w:hideMark/>
                      </w:tcPr>
                      <w:p w14:paraId="3E06420F"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CAS_6190-65-4 - Desethylatrazine</w:t>
                        </w:r>
                      </w:p>
                    </w:tc>
                  </w:tr>
                  <w:tr w:rsidR="00067AE7" w:rsidRPr="00067AE7" w14:paraId="58E159C6" w14:textId="77777777" w:rsidTr="00067AE7">
                    <w:trPr>
                      <w:trHeight w:val="290"/>
                    </w:trPr>
                    <w:tc>
                      <w:tcPr>
                        <w:tcW w:w="17840" w:type="dxa"/>
                        <w:tcBorders>
                          <w:top w:val="nil"/>
                          <w:left w:val="nil"/>
                          <w:bottom w:val="nil"/>
                          <w:right w:val="nil"/>
                        </w:tcBorders>
                        <w:shd w:val="clear" w:color="auto" w:fill="auto"/>
                        <w:noWrap/>
                        <w:vAlign w:val="bottom"/>
                        <w:hideMark/>
                      </w:tcPr>
                      <w:p w14:paraId="3DC565DB"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CAS_630-20-6 - 1,1,1,2-tetrachloroethane</w:t>
                        </w:r>
                      </w:p>
                    </w:tc>
                  </w:tr>
                  <w:tr w:rsidR="00067AE7" w:rsidRPr="00067AE7" w14:paraId="5A76ECC9" w14:textId="77777777" w:rsidTr="00067AE7">
                    <w:trPr>
                      <w:trHeight w:val="290"/>
                    </w:trPr>
                    <w:tc>
                      <w:tcPr>
                        <w:tcW w:w="17840" w:type="dxa"/>
                        <w:tcBorders>
                          <w:top w:val="nil"/>
                          <w:left w:val="nil"/>
                          <w:bottom w:val="nil"/>
                          <w:right w:val="nil"/>
                        </w:tcBorders>
                        <w:shd w:val="clear" w:color="auto" w:fill="auto"/>
                        <w:noWrap/>
                        <w:vAlign w:val="bottom"/>
                        <w:hideMark/>
                      </w:tcPr>
                      <w:p w14:paraId="583DEB40"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CAS_6339-19-1 - Chloridazon desphenyl</w:t>
                        </w:r>
                      </w:p>
                    </w:tc>
                  </w:tr>
                  <w:tr w:rsidR="00067AE7" w:rsidRPr="00067AE7" w14:paraId="4440560E" w14:textId="77777777" w:rsidTr="00067AE7">
                    <w:trPr>
                      <w:trHeight w:val="290"/>
                    </w:trPr>
                    <w:tc>
                      <w:tcPr>
                        <w:tcW w:w="17840" w:type="dxa"/>
                        <w:tcBorders>
                          <w:top w:val="nil"/>
                          <w:left w:val="nil"/>
                          <w:bottom w:val="nil"/>
                          <w:right w:val="nil"/>
                        </w:tcBorders>
                        <w:shd w:val="clear" w:color="auto" w:fill="auto"/>
                        <w:noWrap/>
                        <w:vAlign w:val="bottom"/>
                        <w:hideMark/>
                      </w:tcPr>
                      <w:p w14:paraId="1F66C27F"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CAS_64743-03-9 - Phenols</w:t>
                        </w:r>
                      </w:p>
                    </w:tc>
                  </w:tr>
                  <w:tr w:rsidR="00067AE7" w:rsidRPr="00067AE7" w14:paraId="6A0FA8CC" w14:textId="77777777" w:rsidTr="00067AE7">
                    <w:trPr>
                      <w:trHeight w:val="290"/>
                    </w:trPr>
                    <w:tc>
                      <w:tcPr>
                        <w:tcW w:w="17840" w:type="dxa"/>
                        <w:tcBorders>
                          <w:top w:val="nil"/>
                          <w:left w:val="nil"/>
                          <w:bottom w:val="nil"/>
                          <w:right w:val="nil"/>
                        </w:tcBorders>
                        <w:shd w:val="clear" w:color="auto" w:fill="auto"/>
                        <w:noWrap/>
                        <w:vAlign w:val="bottom"/>
                        <w:hideMark/>
                      </w:tcPr>
                      <w:p w14:paraId="733241B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CAS_64902-72-3 - Chlorsulfuron</w:t>
                        </w:r>
                      </w:p>
                    </w:tc>
                  </w:tr>
                  <w:tr w:rsidR="00067AE7" w:rsidRPr="00067AE7" w14:paraId="1E844564" w14:textId="77777777" w:rsidTr="00067AE7">
                    <w:trPr>
                      <w:trHeight w:val="290"/>
                    </w:trPr>
                    <w:tc>
                      <w:tcPr>
                        <w:tcW w:w="17840" w:type="dxa"/>
                        <w:tcBorders>
                          <w:top w:val="nil"/>
                          <w:left w:val="nil"/>
                          <w:bottom w:val="nil"/>
                          <w:right w:val="nil"/>
                        </w:tcBorders>
                        <w:shd w:val="clear" w:color="auto" w:fill="auto"/>
                        <w:noWrap/>
                        <w:vAlign w:val="bottom"/>
                        <w:hideMark/>
                      </w:tcPr>
                      <w:p w14:paraId="75CB979C"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CAS_65510-44-3 - PCB 123 (1,2,3-trichloro-5-(2,4-dichlorophenyl)benzene)</w:t>
                        </w:r>
                      </w:p>
                    </w:tc>
                  </w:tr>
                  <w:tr w:rsidR="00067AE7" w:rsidRPr="00067AE7" w14:paraId="2CF0379B" w14:textId="77777777" w:rsidTr="00067AE7">
                    <w:trPr>
                      <w:trHeight w:val="290"/>
                    </w:trPr>
                    <w:tc>
                      <w:tcPr>
                        <w:tcW w:w="17840" w:type="dxa"/>
                        <w:tcBorders>
                          <w:top w:val="nil"/>
                          <w:left w:val="nil"/>
                          <w:bottom w:val="nil"/>
                          <w:right w:val="nil"/>
                        </w:tcBorders>
                        <w:shd w:val="clear" w:color="auto" w:fill="auto"/>
                        <w:noWrap/>
                        <w:vAlign w:val="bottom"/>
                        <w:hideMark/>
                      </w:tcPr>
                      <w:p w14:paraId="5366E1C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CAS_66753-07-9 - Hydroxyterbuthylazine</w:t>
                        </w:r>
                      </w:p>
                    </w:tc>
                  </w:tr>
                  <w:tr w:rsidR="00067AE7" w:rsidRPr="00067AE7" w14:paraId="7AC3C8D6" w14:textId="77777777" w:rsidTr="00067AE7">
                    <w:trPr>
                      <w:trHeight w:val="290"/>
                    </w:trPr>
                    <w:tc>
                      <w:tcPr>
                        <w:tcW w:w="17840" w:type="dxa"/>
                        <w:tcBorders>
                          <w:top w:val="nil"/>
                          <w:left w:val="nil"/>
                          <w:bottom w:val="nil"/>
                          <w:right w:val="nil"/>
                        </w:tcBorders>
                        <w:shd w:val="clear" w:color="auto" w:fill="auto"/>
                        <w:noWrap/>
                        <w:vAlign w:val="bottom"/>
                        <w:hideMark/>
                      </w:tcPr>
                      <w:p w14:paraId="16920483"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CAS_67129-08-2 - Metazachlor</w:t>
                        </w:r>
                      </w:p>
                    </w:tc>
                  </w:tr>
                  <w:tr w:rsidR="00067AE7" w:rsidRPr="00067AE7" w14:paraId="52DABAA0" w14:textId="77777777" w:rsidTr="00067AE7">
                    <w:trPr>
                      <w:trHeight w:val="290"/>
                    </w:trPr>
                    <w:tc>
                      <w:tcPr>
                        <w:tcW w:w="17840" w:type="dxa"/>
                        <w:tcBorders>
                          <w:top w:val="nil"/>
                          <w:left w:val="nil"/>
                          <w:bottom w:val="nil"/>
                          <w:right w:val="nil"/>
                        </w:tcBorders>
                        <w:shd w:val="clear" w:color="auto" w:fill="auto"/>
                        <w:noWrap/>
                        <w:vAlign w:val="bottom"/>
                        <w:hideMark/>
                      </w:tcPr>
                      <w:p w14:paraId="43FCC33C"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CAS_67564-91-4 - Fenpropimorph</w:t>
                        </w:r>
                      </w:p>
                    </w:tc>
                  </w:tr>
                  <w:tr w:rsidR="00067AE7" w:rsidRPr="00067AE7" w14:paraId="3D15305C" w14:textId="77777777" w:rsidTr="00067AE7">
                    <w:trPr>
                      <w:trHeight w:val="290"/>
                    </w:trPr>
                    <w:tc>
                      <w:tcPr>
                        <w:tcW w:w="17840" w:type="dxa"/>
                        <w:tcBorders>
                          <w:top w:val="nil"/>
                          <w:left w:val="nil"/>
                          <w:bottom w:val="nil"/>
                          <w:right w:val="nil"/>
                        </w:tcBorders>
                        <w:shd w:val="clear" w:color="auto" w:fill="auto"/>
                        <w:noWrap/>
                        <w:vAlign w:val="bottom"/>
                        <w:hideMark/>
                      </w:tcPr>
                      <w:p w14:paraId="2C366032"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CAS_68631-49-2 - BDE 153 (2,2’,4,4’,5,5’-hexabromodiphenyl ether)</w:t>
                        </w:r>
                      </w:p>
                    </w:tc>
                  </w:tr>
                  <w:tr w:rsidR="00067AE7" w:rsidRPr="00067AE7" w14:paraId="538711CF" w14:textId="77777777" w:rsidTr="00067AE7">
                    <w:trPr>
                      <w:trHeight w:val="290"/>
                    </w:trPr>
                    <w:tc>
                      <w:tcPr>
                        <w:tcW w:w="17840" w:type="dxa"/>
                        <w:tcBorders>
                          <w:top w:val="nil"/>
                          <w:left w:val="nil"/>
                          <w:bottom w:val="nil"/>
                          <w:right w:val="nil"/>
                        </w:tcBorders>
                        <w:shd w:val="clear" w:color="auto" w:fill="auto"/>
                        <w:noWrap/>
                        <w:vAlign w:val="bottom"/>
                        <w:hideMark/>
                      </w:tcPr>
                      <w:p w14:paraId="70ED1D39"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CAS_688-73-3 - Tributyltin compounds</w:t>
                        </w:r>
                      </w:p>
                    </w:tc>
                  </w:tr>
                  <w:tr w:rsidR="00067AE7" w:rsidRPr="00210BE2" w14:paraId="7CBC7EBE" w14:textId="77777777" w:rsidTr="00067AE7">
                    <w:trPr>
                      <w:trHeight w:val="290"/>
                    </w:trPr>
                    <w:tc>
                      <w:tcPr>
                        <w:tcW w:w="17840" w:type="dxa"/>
                        <w:tcBorders>
                          <w:top w:val="nil"/>
                          <w:left w:val="nil"/>
                          <w:bottom w:val="nil"/>
                          <w:right w:val="nil"/>
                        </w:tcBorders>
                        <w:shd w:val="clear" w:color="auto" w:fill="auto"/>
                        <w:noWrap/>
                        <w:vAlign w:val="bottom"/>
                        <w:hideMark/>
                      </w:tcPr>
                      <w:p w14:paraId="7FC32702" w14:textId="77777777" w:rsidR="00067AE7" w:rsidRPr="00102CBE" w:rsidRDefault="00067AE7" w:rsidP="00067AE7">
                        <w:pPr>
                          <w:spacing w:after="0"/>
                          <w:rPr>
                            <w:rFonts w:ascii="Calibri" w:hAnsi="Calibri" w:cs="Calibri"/>
                            <w:color w:val="000000"/>
                            <w:sz w:val="22"/>
                            <w:szCs w:val="22"/>
                            <w:lang w:val="fr-BE" w:eastAsia="en-GB"/>
                          </w:rPr>
                        </w:pPr>
                        <w:r w:rsidRPr="00102CBE">
                          <w:rPr>
                            <w:rFonts w:ascii="Calibri" w:hAnsi="Calibri" w:cs="Calibri"/>
                            <w:color w:val="000000"/>
                            <w:sz w:val="22"/>
                            <w:szCs w:val="22"/>
                            <w:lang w:val="fr-BE" w:eastAsia="en-GB"/>
                          </w:rPr>
                          <w:t>CAS_69782-90-7 - PCB 157 (2,3,3’,4,4’,5’-hexachlorobiphenyl)</w:t>
                        </w:r>
                      </w:p>
                    </w:tc>
                  </w:tr>
                  <w:tr w:rsidR="00067AE7" w:rsidRPr="00067AE7" w14:paraId="3DF8D09C" w14:textId="77777777" w:rsidTr="00067AE7">
                    <w:trPr>
                      <w:trHeight w:val="290"/>
                    </w:trPr>
                    <w:tc>
                      <w:tcPr>
                        <w:tcW w:w="17840" w:type="dxa"/>
                        <w:tcBorders>
                          <w:top w:val="nil"/>
                          <w:left w:val="nil"/>
                          <w:bottom w:val="nil"/>
                          <w:right w:val="nil"/>
                        </w:tcBorders>
                        <w:shd w:val="clear" w:color="auto" w:fill="auto"/>
                        <w:noWrap/>
                        <w:vAlign w:val="bottom"/>
                        <w:hideMark/>
                      </w:tcPr>
                      <w:p w14:paraId="66574B83"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CAS_7012-37-5 - PCB 28 (2,4,4’-trichlorobiphenyl)</w:t>
                        </w:r>
                      </w:p>
                    </w:tc>
                  </w:tr>
                  <w:tr w:rsidR="00067AE7" w:rsidRPr="00067AE7" w14:paraId="5F3E92E0" w14:textId="77777777" w:rsidTr="00067AE7">
                    <w:trPr>
                      <w:trHeight w:val="290"/>
                    </w:trPr>
                    <w:tc>
                      <w:tcPr>
                        <w:tcW w:w="17840" w:type="dxa"/>
                        <w:tcBorders>
                          <w:top w:val="nil"/>
                          <w:left w:val="nil"/>
                          <w:bottom w:val="nil"/>
                          <w:right w:val="nil"/>
                        </w:tcBorders>
                        <w:shd w:val="clear" w:color="auto" w:fill="auto"/>
                        <w:noWrap/>
                        <w:vAlign w:val="bottom"/>
                        <w:hideMark/>
                      </w:tcPr>
                      <w:p w14:paraId="0D67B95B"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CAS_70124-77-5 - Flucythrinate</w:t>
                        </w:r>
                      </w:p>
                    </w:tc>
                  </w:tr>
                  <w:tr w:rsidR="00067AE7" w:rsidRPr="00210BE2" w14:paraId="4A1FC9BA" w14:textId="77777777" w:rsidTr="00067AE7">
                    <w:trPr>
                      <w:trHeight w:val="290"/>
                    </w:trPr>
                    <w:tc>
                      <w:tcPr>
                        <w:tcW w:w="17840" w:type="dxa"/>
                        <w:tcBorders>
                          <w:top w:val="nil"/>
                          <w:left w:val="nil"/>
                          <w:bottom w:val="nil"/>
                          <w:right w:val="nil"/>
                        </w:tcBorders>
                        <w:shd w:val="clear" w:color="auto" w:fill="auto"/>
                        <w:noWrap/>
                        <w:vAlign w:val="bottom"/>
                        <w:hideMark/>
                      </w:tcPr>
                      <w:p w14:paraId="7E958BC4" w14:textId="77777777" w:rsidR="00067AE7" w:rsidRPr="00102CBE" w:rsidRDefault="00067AE7" w:rsidP="00067AE7">
                        <w:pPr>
                          <w:spacing w:after="0"/>
                          <w:rPr>
                            <w:rFonts w:ascii="Calibri" w:hAnsi="Calibri" w:cs="Calibri"/>
                            <w:color w:val="000000"/>
                            <w:sz w:val="22"/>
                            <w:szCs w:val="22"/>
                            <w:lang w:val="fr-BE" w:eastAsia="en-GB"/>
                          </w:rPr>
                        </w:pPr>
                        <w:r w:rsidRPr="00102CBE">
                          <w:rPr>
                            <w:rFonts w:ascii="Calibri" w:hAnsi="Calibri" w:cs="Calibri"/>
                            <w:color w:val="000000"/>
                            <w:sz w:val="22"/>
                            <w:szCs w:val="22"/>
                            <w:lang w:val="fr-BE" w:eastAsia="en-GB"/>
                          </w:rPr>
                          <w:t>CAS_70362-41-3 - PCB 106 (2,3,3',4,5'-pentachlorobiphenyl)</w:t>
                        </w:r>
                      </w:p>
                    </w:tc>
                  </w:tr>
                  <w:tr w:rsidR="00067AE7" w:rsidRPr="00067AE7" w14:paraId="23BDAA94" w14:textId="77777777" w:rsidTr="00067AE7">
                    <w:trPr>
                      <w:trHeight w:val="290"/>
                    </w:trPr>
                    <w:tc>
                      <w:tcPr>
                        <w:tcW w:w="17840" w:type="dxa"/>
                        <w:tcBorders>
                          <w:top w:val="nil"/>
                          <w:left w:val="nil"/>
                          <w:bottom w:val="nil"/>
                          <w:right w:val="nil"/>
                        </w:tcBorders>
                        <w:shd w:val="clear" w:color="auto" w:fill="auto"/>
                        <w:noWrap/>
                        <w:vAlign w:val="bottom"/>
                        <w:hideMark/>
                      </w:tcPr>
                      <w:p w14:paraId="408AB139"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CAS_70362-50-4 - PCB 81 (3,4,4',5-tetrachlorobiphenyl)</w:t>
                        </w:r>
                      </w:p>
                    </w:tc>
                  </w:tr>
                  <w:tr w:rsidR="00067AE7" w:rsidRPr="00067AE7" w14:paraId="15B8D7F8" w14:textId="77777777" w:rsidTr="00067AE7">
                    <w:trPr>
                      <w:trHeight w:val="290"/>
                    </w:trPr>
                    <w:tc>
                      <w:tcPr>
                        <w:tcW w:w="17840" w:type="dxa"/>
                        <w:tcBorders>
                          <w:top w:val="nil"/>
                          <w:left w:val="nil"/>
                          <w:bottom w:val="nil"/>
                          <w:right w:val="nil"/>
                        </w:tcBorders>
                        <w:shd w:val="clear" w:color="auto" w:fill="auto"/>
                        <w:noWrap/>
                        <w:vAlign w:val="bottom"/>
                        <w:hideMark/>
                      </w:tcPr>
                      <w:p w14:paraId="3E45C58F"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CAS_70630-17-0 - Metalaxyl-M</w:t>
                        </w:r>
                      </w:p>
                    </w:tc>
                  </w:tr>
                  <w:tr w:rsidR="00067AE7" w:rsidRPr="00067AE7" w14:paraId="4FB358AD" w14:textId="77777777" w:rsidTr="00067AE7">
                    <w:trPr>
                      <w:trHeight w:val="290"/>
                    </w:trPr>
                    <w:tc>
                      <w:tcPr>
                        <w:tcW w:w="17840" w:type="dxa"/>
                        <w:tcBorders>
                          <w:top w:val="nil"/>
                          <w:left w:val="nil"/>
                          <w:bottom w:val="nil"/>
                          <w:right w:val="nil"/>
                        </w:tcBorders>
                        <w:shd w:val="clear" w:color="auto" w:fill="auto"/>
                        <w:noWrap/>
                        <w:vAlign w:val="bottom"/>
                        <w:hideMark/>
                      </w:tcPr>
                      <w:p w14:paraId="6F41F07A"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CAS_70776-03-3 - Naphthalene, chloro derivatives</w:t>
                        </w:r>
                      </w:p>
                    </w:tc>
                  </w:tr>
                  <w:tr w:rsidR="00067AE7" w:rsidRPr="00067AE7" w14:paraId="60D3104B" w14:textId="77777777" w:rsidTr="00067AE7">
                    <w:trPr>
                      <w:trHeight w:val="290"/>
                    </w:trPr>
                    <w:tc>
                      <w:tcPr>
                        <w:tcW w:w="17840" w:type="dxa"/>
                        <w:tcBorders>
                          <w:top w:val="nil"/>
                          <w:left w:val="nil"/>
                          <w:bottom w:val="nil"/>
                          <w:right w:val="nil"/>
                        </w:tcBorders>
                        <w:shd w:val="clear" w:color="auto" w:fill="auto"/>
                        <w:noWrap/>
                        <w:vAlign w:val="bottom"/>
                        <w:hideMark/>
                      </w:tcPr>
                      <w:p w14:paraId="2E5DD577"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CAS_7085-19-0 - Mecoprop</w:t>
                        </w:r>
                      </w:p>
                    </w:tc>
                  </w:tr>
                  <w:tr w:rsidR="00067AE7" w:rsidRPr="00067AE7" w14:paraId="50AAB2AE" w14:textId="77777777" w:rsidTr="00067AE7">
                    <w:trPr>
                      <w:trHeight w:val="290"/>
                    </w:trPr>
                    <w:tc>
                      <w:tcPr>
                        <w:tcW w:w="17840" w:type="dxa"/>
                        <w:tcBorders>
                          <w:top w:val="nil"/>
                          <w:left w:val="nil"/>
                          <w:bottom w:val="nil"/>
                          <w:right w:val="nil"/>
                        </w:tcBorders>
                        <w:shd w:val="clear" w:color="auto" w:fill="auto"/>
                        <w:noWrap/>
                        <w:vAlign w:val="bottom"/>
                        <w:hideMark/>
                      </w:tcPr>
                      <w:p w14:paraId="1C24F3D3"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CAS_71-55-6 - 1,1,1-trichloroethane</w:t>
                        </w:r>
                      </w:p>
                    </w:tc>
                  </w:tr>
                  <w:tr w:rsidR="00067AE7" w:rsidRPr="00067AE7" w14:paraId="673E3180" w14:textId="77777777" w:rsidTr="00067AE7">
                    <w:trPr>
                      <w:trHeight w:val="290"/>
                    </w:trPr>
                    <w:tc>
                      <w:tcPr>
                        <w:tcW w:w="17840" w:type="dxa"/>
                        <w:tcBorders>
                          <w:top w:val="nil"/>
                          <w:left w:val="nil"/>
                          <w:bottom w:val="nil"/>
                          <w:right w:val="nil"/>
                        </w:tcBorders>
                        <w:shd w:val="clear" w:color="auto" w:fill="auto"/>
                        <w:noWrap/>
                        <w:vAlign w:val="bottom"/>
                        <w:hideMark/>
                      </w:tcPr>
                      <w:p w14:paraId="3F958C8F"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CAS_723-46-6 - Sulfamethoxazol</w:t>
                        </w:r>
                      </w:p>
                    </w:tc>
                  </w:tr>
                  <w:tr w:rsidR="00067AE7" w:rsidRPr="00067AE7" w14:paraId="40167A78" w14:textId="77777777" w:rsidTr="00067AE7">
                    <w:trPr>
                      <w:trHeight w:val="290"/>
                    </w:trPr>
                    <w:tc>
                      <w:tcPr>
                        <w:tcW w:w="17840" w:type="dxa"/>
                        <w:tcBorders>
                          <w:top w:val="nil"/>
                          <w:left w:val="nil"/>
                          <w:bottom w:val="nil"/>
                          <w:right w:val="nil"/>
                        </w:tcBorders>
                        <w:shd w:val="clear" w:color="auto" w:fill="auto"/>
                        <w:noWrap/>
                        <w:vAlign w:val="bottom"/>
                        <w:hideMark/>
                      </w:tcPr>
                      <w:p w14:paraId="57FDD663"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CAS_72-43-5 - Methoxychlor</w:t>
                        </w:r>
                      </w:p>
                    </w:tc>
                  </w:tr>
                  <w:tr w:rsidR="00067AE7" w:rsidRPr="00067AE7" w14:paraId="75AFC123" w14:textId="77777777" w:rsidTr="00067AE7">
                    <w:trPr>
                      <w:trHeight w:val="290"/>
                    </w:trPr>
                    <w:tc>
                      <w:tcPr>
                        <w:tcW w:w="17840" w:type="dxa"/>
                        <w:tcBorders>
                          <w:top w:val="nil"/>
                          <w:left w:val="nil"/>
                          <w:bottom w:val="nil"/>
                          <w:right w:val="nil"/>
                        </w:tcBorders>
                        <w:shd w:val="clear" w:color="auto" w:fill="auto"/>
                        <w:noWrap/>
                        <w:vAlign w:val="bottom"/>
                        <w:hideMark/>
                      </w:tcPr>
                      <w:p w14:paraId="396513A7"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CAS_72-54-8 - p,p'-DDD</w:t>
                        </w:r>
                      </w:p>
                    </w:tc>
                  </w:tr>
                  <w:tr w:rsidR="00067AE7" w:rsidRPr="00067AE7" w14:paraId="49C00350" w14:textId="77777777" w:rsidTr="00067AE7">
                    <w:trPr>
                      <w:trHeight w:val="290"/>
                    </w:trPr>
                    <w:tc>
                      <w:tcPr>
                        <w:tcW w:w="17840" w:type="dxa"/>
                        <w:tcBorders>
                          <w:top w:val="nil"/>
                          <w:left w:val="nil"/>
                          <w:bottom w:val="nil"/>
                          <w:right w:val="nil"/>
                        </w:tcBorders>
                        <w:shd w:val="clear" w:color="auto" w:fill="auto"/>
                        <w:noWrap/>
                        <w:vAlign w:val="bottom"/>
                        <w:hideMark/>
                      </w:tcPr>
                      <w:p w14:paraId="729142E3"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CAS_72-55-9 - p,p'-DDE</w:t>
                        </w:r>
                      </w:p>
                    </w:tc>
                  </w:tr>
                  <w:tr w:rsidR="00067AE7" w:rsidRPr="00067AE7" w14:paraId="0A3D453B" w14:textId="77777777" w:rsidTr="00067AE7">
                    <w:trPr>
                      <w:trHeight w:val="290"/>
                    </w:trPr>
                    <w:tc>
                      <w:tcPr>
                        <w:tcW w:w="17840" w:type="dxa"/>
                        <w:tcBorders>
                          <w:top w:val="nil"/>
                          <w:left w:val="nil"/>
                          <w:bottom w:val="nil"/>
                          <w:right w:val="nil"/>
                        </w:tcBorders>
                        <w:shd w:val="clear" w:color="auto" w:fill="auto"/>
                        <w:noWrap/>
                        <w:vAlign w:val="bottom"/>
                        <w:hideMark/>
                      </w:tcPr>
                      <w:p w14:paraId="664BEFD9"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CAS_7286-69-3 - Sebuthylazine</w:t>
                        </w:r>
                      </w:p>
                    </w:tc>
                  </w:tr>
                  <w:tr w:rsidR="00067AE7" w:rsidRPr="00067AE7" w14:paraId="66AA7E62" w14:textId="77777777" w:rsidTr="00067AE7">
                    <w:trPr>
                      <w:trHeight w:val="290"/>
                    </w:trPr>
                    <w:tc>
                      <w:tcPr>
                        <w:tcW w:w="17840" w:type="dxa"/>
                        <w:tcBorders>
                          <w:top w:val="nil"/>
                          <w:left w:val="nil"/>
                          <w:bottom w:val="nil"/>
                          <w:right w:val="nil"/>
                        </w:tcBorders>
                        <w:shd w:val="clear" w:color="auto" w:fill="auto"/>
                        <w:noWrap/>
                        <w:vAlign w:val="bottom"/>
                        <w:hideMark/>
                      </w:tcPr>
                      <w:p w14:paraId="6B95A36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CAS_7287-19-6 - Prometryn</w:t>
                        </w:r>
                      </w:p>
                    </w:tc>
                  </w:tr>
                  <w:tr w:rsidR="00067AE7" w:rsidRPr="00067AE7" w14:paraId="08C7632C" w14:textId="77777777" w:rsidTr="00067AE7">
                    <w:trPr>
                      <w:trHeight w:val="290"/>
                    </w:trPr>
                    <w:tc>
                      <w:tcPr>
                        <w:tcW w:w="17840" w:type="dxa"/>
                        <w:tcBorders>
                          <w:top w:val="nil"/>
                          <w:left w:val="nil"/>
                          <w:bottom w:val="nil"/>
                          <w:right w:val="nil"/>
                        </w:tcBorders>
                        <w:shd w:val="clear" w:color="auto" w:fill="auto"/>
                        <w:noWrap/>
                        <w:vAlign w:val="bottom"/>
                        <w:hideMark/>
                      </w:tcPr>
                      <w:p w14:paraId="35BF5908"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CAS_732-26-3 - 2,4,6-tri-tert-butylphenol</w:t>
                        </w:r>
                      </w:p>
                    </w:tc>
                  </w:tr>
                  <w:tr w:rsidR="00067AE7" w:rsidRPr="00067AE7" w14:paraId="45452AC3" w14:textId="77777777" w:rsidTr="00067AE7">
                    <w:trPr>
                      <w:trHeight w:val="290"/>
                    </w:trPr>
                    <w:tc>
                      <w:tcPr>
                        <w:tcW w:w="17840" w:type="dxa"/>
                        <w:tcBorders>
                          <w:top w:val="nil"/>
                          <w:left w:val="nil"/>
                          <w:bottom w:val="nil"/>
                          <w:right w:val="nil"/>
                        </w:tcBorders>
                        <w:shd w:val="clear" w:color="auto" w:fill="auto"/>
                        <w:noWrap/>
                        <w:vAlign w:val="bottom"/>
                        <w:hideMark/>
                      </w:tcPr>
                      <w:p w14:paraId="64344B99"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CAS_738-70-5 - Trimethoprim</w:t>
                        </w:r>
                      </w:p>
                    </w:tc>
                  </w:tr>
                  <w:tr w:rsidR="00067AE7" w:rsidRPr="00067AE7" w14:paraId="00BEF0A6" w14:textId="77777777" w:rsidTr="00067AE7">
                    <w:trPr>
                      <w:trHeight w:val="290"/>
                    </w:trPr>
                    <w:tc>
                      <w:tcPr>
                        <w:tcW w:w="17840" w:type="dxa"/>
                        <w:tcBorders>
                          <w:top w:val="nil"/>
                          <w:left w:val="nil"/>
                          <w:bottom w:val="nil"/>
                          <w:right w:val="nil"/>
                        </w:tcBorders>
                        <w:shd w:val="clear" w:color="auto" w:fill="auto"/>
                        <w:noWrap/>
                        <w:vAlign w:val="bottom"/>
                        <w:hideMark/>
                      </w:tcPr>
                      <w:p w14:paraId="09865030"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CAS_74223-64-6 - Metsulfuronmethyl</w:t>
                        </w:r>
                      </w:p>
                    </w:tc>
                  </w:tr>
                  <w:tr w:rsidR="00067AE7" w:rsidRPr="00067AE7" w14:paraId="257C06D6" w14:textId="77777777" w:rsidTr="00067AE7">
                    <w:trPr>
                      <w:trHeight w:val="290"/>
                    </w:trPr>
                    <w:tc>
                      <w:tcPr>
                        <w:tcW w:w="17840" w:type="dxa"/>
                        <w:tcBorders>
                          <w:top w:val="nil"/>
                          <w:left w:val="nil"/>
                          <w:bottom w:val="nil"/>
                          <w:right w:val="nil"/>
                        </w:tcBorders>
                        <w:shd w:val="clear" w:color="auto" w:fill="auto"/>
                        <w:noWrap/>
                        <w:vAlign w:val="bottom"/>
                        <w:hideMark/>
                      </w:tcPr>
                      <w:p w14:paraId="3822AE0D"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CAS_7429-90-5 - Aluminium and its compounds</w:t>
                        </w:r>
                      </w:p>
                    </w:tc>
                  </w:tr>
                  <w:tr w:rsidR="00067AE7" w:rsidRPr="00067AE7" w14:paraId="1AEC3FEB" w14:textId="77777777" w:rsidTr="00067AE7">
                    <w:trPr>
                      <w:trHeight w:val="290"/>
                    </w:trPr>
                    <w:tc>
                      <w:tcPr>
                        <w:tcW w:w="17840" w:type="dxa"/>
                        <w:tcBorders>
                          <w:top w:val="nil"/>
                          <w:left w:val="nil"/>
                          <w:bottom w:val="nil"/>
                          <w:right w:val="nil"/>
                        </w:tcBorders>
                        <w:shd w:val="clear" w:color="auto" w:fill="auto"/>
                        <w:noWrap/>
                        <w:vAlign w:val="bottom"/>
                        <w:hideMark/>
                      </w:tcPr>
                      <w:p w14:paraId="221F0414"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CAS_7439-89-6 - Iron and its compounds</w:t>
                        </w:r>
                      </w:p>
                    </w:tc>
                  </w:tr>
                  <w:tr w:rsidR="00067AE7" w:rsidRPr="00067AE7" w14:paraId="2C063951" w14:textId="77777777" w:rsidTr="00067AE7">
                    <w:trPr>
                      <w:trHeight w:val="290"/>
                    </w:trPr>
                    <w:tc>
                      <w:tcPr>
                        <w:tcW w:w="17840" w:type="dxa"/>
                        <w:tcBorders>
                          <w:top w:val="nil"/>
                          <w:left w:val="nil"/>
                          <w:bottom w:val="nil"/>
                          <w:right w:val="nil"/>
                        </w:tcBorders>
                        <w:shd w:val="clear" w:color="auto" w:fill="auto"/>
                        <w:noWrap/>
                        <w:vAlign w:val="bottom"/>
                        <w:hideMark/>
                      </w:tcPr>
                      <w:p w14:paraId="745CED3D"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CAS_7439-93-2 - Lithium</w:t>
                        </w:r>
                      </w:p>
                    </w:tc>
                  </w:tr>
                  <w:tr w:rsidR="00067AE7" w:rsidRPr="00067AE7" w14:paraId="5893EDAB" w14:textId="77777777" w:rsidTr="00067AE7">
                    <w:trPr>
                      <w:trHeight w:val="290"/>
                    </w:trPr>
                    <w:tc>
                      <w:tcPr>
                        <w:tcW w:w="17840" w:type="dxa"/>
                        <w:tcBorders>
                          <w:top w:val="nil"/>
                          <w:left w:val="nil"/>
                          <w:bottom w:val="nil"/>
                          <w:right w:val="nil"/>
                        </w:tcBorders>
                        <w:shd w:val="clear" w:color="auto" w:fill="auto"/>
                        <w:noWrap/>
                        <w:vAlign w:val="bottom"/>
                        <w:hideMark/>
                      </w:tcPr>
                      <w:p w14:paraId="05D1B18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CAS_7439-95-4 - Magnesium</w:t>
                        </w:r>
                      </w:p>
                    </w:tc>
                  </w:tr>
                  <w:tr w:rsidR="00067AE7" w:rsidRPr="00067AE7" w14:paraId="439BB4E7" w14:textId="77777777" w:rsidTr="00067AE7">
                    <w:trPr>
                      <w:trHeight w:val="290"/>
                    </w:trPr>
                    <w:tc>
                      <w:tcPr>
                        <w:tcW w:w="17840" w:type="dxa"/>
                        <w:tcBorders>
                          <w:top w:val="nil"/>
                          <w:left w:val="nil"/>
                          <w:bottom w:val="nil"/>
                          <w:right w:val="nil"/>
                        </w:tcBorders>
                        <w:shd w:val="clear" w:color="auto" w:fill="auto"/>
                        <w:noWrap/>
                        <w:vAlign w:val="bottom"/>
                        <w:hideMark/>
                      </w:tcPr>
                      <w:p w14:paraId="3E11955C"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CAS_7439-96-5 - Manganese and its compounds</w:t>
                        </w:r>
                      </w:p>
                    </w:tc>
                  </w:tr>
                  <w:tr w:rsidR="00067AE7" w:rsidRPr="00067AE7" w14:paraId="59A150E4" w14:textId="77777777" w:rsidTr="00067AE7">
                    <w:trPr>
                      <w:trHeight w:val="290"/>
                    </w:trPr>
                    <w:tc>
                      <w:tcPr>
                        <w:tcW w:w="17840" w:type="dxa"/>
                        <w:tcBorders>
                          <w:top w:val="nil"/>
                          <w:left w:val="nil"/>
                          <w:bottom w:val="nil"/>
                          <w:right w:val="nil"/>
                        </w:tcBorders>
                        <w:shd w:val="clear" w:color="auto" w:fill="auto"/>
                        <w:noWrap/>
                        <w:vAlign w:val="bottom"/>
                        <w:hideMark/>
                      </w:tcPr>
                      <w:p w14:paraId="4777CA8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lastRenderedPageBreak/>
                          <w:t>CAS_7439-98-7 - Molybdenum and its compounds</w:t>
                        </w:r>
                      </w:p>
                    </w:tc>
                  </w:tr>
                  <w:tr w:rsidR="00067AE7" w:rsidRPr="00067AE7" w14:paraId="218A07C1" w14:textId="77777777" w:rsidTr="00067AE7">
                    <w:trPr>
                      <w:trHeight w:val="290"/>
                    </w:trPr>
                    <w:tc>
                      <w:tcPr>
                        <w:tcW w:w="17840" w:type="dxa"/>
                        <w:tcBorders>
                          <w:top w:val="nil"/>
                          <w:left w:val="nil"/>
                          <w:bottom w:val="nil"/>
                          <w:right w:val="nil"/>
                        </w:tcBorders>
                        <w:shd w:val="clear" w:color="auto" w:fill="auto"/>
                        <w:noWrap/>
                        <w:vAlign w:val="bottom"/>
                        <w:hideMark/>
                      </w:tcPr>
                      <w:p w14:paraId="1CA92F58"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CAS_7440-09-7 - Potassium</w:t>
                        </w:r>
                      </w:p>
                    </w:tc>
                  </w:tr>
                  <w:tr w:rsidR="00067AE7" w:rsidRPr="00067AE7" w14:paraId="20B0C321" w14:textId="77777777" w:rsidTr="00067AE7">
                    <w:trPr>
                      <w:trHeight w:val="290"/>
                    </w:trPr>
                    <w:tc>
                      <w:tcPr>
                        <w:tcW w:w="17840" w:type="dxa"/>
                        <w:tcBorders>
                          <w:top w:val="nil"/>
                          <w:left w:val="nil"/>
                          <w:bottom w:val="nil"/>
                          <w:right w:val="nil"/>
                        </w:tcBorders>
                        <w:shd w:val="clear" w:color="auto" w:fill="auto"/>
                        <w:noWrap/>
                        <w:vAlign w:val="bottom"/>
                        <w:hideMark/>
                      </w:tcPr>
                      <w:p w14:paraId="4758473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CAS_7440-22-4 - Silver</w:t>
                        </w:r>
                      </w:p>
                    </w:tc>
                  </w:tr>
                  <w:tr w:rsidR="00067AE7" w:rsidRPr="00067AE7" w14:paraId="3680B602" w14:textId="77777777" w:rsidTr="00067AE7">
                    <w:trPr>
                      <w:trHeight w:val="290"/>
                    </w:trPr>
                    <w:tc>
                      <w:tcPr>
                        <w:tcW w:w="17840" w:type="dxa"/>
                        <w:tcBorders>
                          <w:top w:val="nil"/>
                          <w:left w:val="nil"/>
                          <w:bottom w:val="nil"/>
                          <w:right w:val="nil"/>
                        </w:tcBorders>
                        <w:shd w:val="clear" w:color="auto" w:fill="auto"/>
                        <w:noWrap/>
                        <w:vAlign w:val="bottom"/>
                        <w:hideMark/>
                      </w:tcPr>
                      <w:p w14:paraId="383A7AAB"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CAS_7440-23-5 - Sodium</w:t>
                        </w:r>
                      </w:p>
                    </w:tc>
                  </w:tr>
                  <w:tr w:rsidR="00067AE7" w:rsidRPr="00067AE7" w14:paraId="7B7C1D0E" w14:textId="77777777" w:rsidTr="00067AE7">
                    <w:trPr>
                      <w:trHeight w:val="290"/>
                    </w:trPr>
                    <w:tc>
                      <w:tcPr>
                        <w:tcW w:w="17840" w:type="dxa"/>
                        <w:tcBorders>
                          <w:top w:val="nil"/>
                          <w:left w:val="nil"/>
                          <w:bottom w:val="nil"/>
                          <w:right w:val="nil"/>
                        </w:tcBorders>
                        <w:shd w:val="clear" w:color="auto" w:fill="auto"/>
                        <w:noWrap/>
                        <w:vAlign w:val="bottom"/>
                        <w:hideMark/>
                      </w:tcPr>
                      <w:p w14:paraId="02D333F0"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CAS_7440-24-6 - Strontium</w:t>
                        </w:r>
                      </w:p>
                    </w:tc>
                  </w:tr>
                  <w:tr w:rsidR="00067AE7" w:rsidRPr="00067AE7" w14:paraId="6534646B" w14:textId="77777777" w:rsidTr="00067AE7">
                    <w:trPr>
                      <w:trHeight w:val="290"/>
                    </w:trPr>
                    <w:tc>
                      <w:tcPr>
                        <w:tcW w:w="17840" w:type="dxa"/>
                        <w:tcBorders>
                          <w:top w:val="nil"/>
                          <w:left w:val="nil"/>
                          <w:bottom w:val="nil"/>
                          <w:right w:val="nil"/>
                        </w:tcBorders>
                        <w:shd w:val="clear" w:color="auto" w:fill="auto"/>
                        <w:noWrap/>
                        <w:vAlign w:val="bottom"/>
                        <w:hideMark/>
                      </w:tcPr>
                      <w:p w14:paraId="63739BFF"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CAS_7440-28-0 - Thallium</w:t>
                        </w:r>
                      </w:p>
                    </w:tc>
                  </w:tr>
                  <w:tr w:rsidR="00067AE7" w:rsidRPr="00067AE7" w14:paraId="029DE273" w14:textId="77777777" w:rsidTr="00067AE7">
                    <w:trPr>
                      <w:trHeight w:val="290"/>
                    </w:trPr>
                    <w:tc>
                      <w:tcPr>
                        <w:tcW w:w="17840" w:type="dxa"/>
                        <w:tcBorders>
                          <w:top w:val="nil"/>
                          <w:left w:val="nil"/>
                          <w:bottom w:val="nil"/>
                          <w:right w:val="nil"/>
                        </w:tcBorders>
                        <w:shd w:val="clear" w:color="auto" w:fill="auto"/>
                        <w:noWrap/>
                        <w:vAlign w:val="bottom"/>
                        <w:hideMark/>
                      </w:tcPr>
                      <w:p w14:paraId="25FD547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CAS_7440-31-5 - Tin and its compounds</w:t>
                        </w:r>
                      </w:p>
                    </w:tc>
                  </w:tr>
                  <w:tr w:rsidR="00067AE7" w:rsidRPr="00067AE7" w14:paraId="2437DDA8" w14:textId="77777777" w:rsidTr="00067AE7">
                    <w:trPr>
                      <w:trHeight w:val="290"/>
                    </w:trPr>
                    <w:tc>
                      <w:tcPr>
                        <w:tcW w:w="17840" w:type="dxa"/>
                        <w:tcBorders>
                          <w:top w:val="nil"/>
                          <w:left w:val="nil"/>
                          <w:bottom w:val="nil"/>
                          <w:right w:val="nil"/>
                        </w:tcBorders>
                        <w:shd w:val="clear" w:color="auto" w:fill="auto"/>
                        <w:noWrap/>
                        <w:vAlign w:val="bottom"/>
                        <w:hideMark/>
                      </w:tcPr>
                      <w:p w14:paraId="7E05165D"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CAS_7440-32-6 - Titanium</w:t>
                        </w:r>
                      </w:p>
                    </w:tc>
                  </w:tr>
                  <w:tr w:rsidR="00067AE7" w:rsidRPr="00067AE7" w14:paraId="2CB17DA7" w14:textId="77777777" w:rsidTr="00067AE7">
                    <w:trPr>
                      <w:trHeight w:val="290"/>
                    </w:trPr>
                    <w:tc>
                      <w:tcPr>
                        <w:tcW w:w="17840" w:type="dxa"/>
                        <w:tcBorders>
                          <w:top w:val="nil"/>
                          <w:left w:val="nil"/>
                          <w:bottom w:val="nil"/>
                          <w:right w:val="nil"/>
                        </w:tcBorders>
                        <w:shd w:val="clear" w:color="auto" w:fill="auto"/>
                        <w:noWrap/>
                        <w:vAlign w:val="bottom"/>
                        <w:hideMark/>
                      </w:tcPr>
                      <w:p w14:paraId="0E3F47C8"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CAS_7440-33-7 - Tungsten and its compounds</w:t>
                        </w:r>
                      </w:p>
                    </w:tc>
                  </w:tr>
                  <w:tr w:rsidR="00067AE7" w:rsidRPr="00067AE7" w14:paraId="786B2D0E" w14:textId="77777777" w:rsidTr="00067AE7">
                    <w:trPr>
                      <w:trHeight w:val="290"/>
                    </w:trPr>
                    <w:tc>
                      <w:tcPr>
                        <w:tcW w:w="17840" w:type="dxa"/>
                        <w:tcBorders>
                          <w:top w:val="nil"/>
                          <w:left w:val="nil"/>
                          <w:bottom w:val="nil"/>
                          <w:right w:val="nil"/>
                        </w:tcBorders>
                        <w:shd w:val="clear" w:color="auto" w:fill="auto"/>
                        <w:noWrap/>
                        <w:vAlign w:val="bottom"/>
                        <w:hideMark/>
                      </w:tcPr>
                      <w:p w14:paraId="302E39C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CAS_7440-36-0 - Antimony</w:t>
                        </w:r>
                      </w:p>
                    </w:tc>
                  </w:tr>
                  <w:tr w:rsidR="00067AE7" w:rsidRPr="00067AE7" w14:paraId="6A0E70A2" w14:textId="77777777" w:rsidTr="00067AE7">
                    <w:trPr>
                      <w:trHeight w:val="290"/>
                    </w:trPr>
                    <w:tc>
                      <w:tcPr>
                        <w:tcW w:w="17840" w:type="dxa"/>
                        <w:tcBorders>
                          <w:top w:val="nil"/>
                          <w:left w:val="nil"/>
                          <w:bottom w:val="nil"/>
                          <w:right w:val="nil"/>
                        </w:tcBorders>
                        <w:shd w:val="clear" w:color="auto" w:fill="auto"/>
                        <w:noWrap/>
                        <w:vAlign w:val="bottom"/>
                        <w:hideMark/>
                      </w:tcPr>
                      <w:p w14:paraId="42AC60E8"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CAS_7440-38-2 - Arsenic and its compounds</w:t>
                        </w:r>
                      </w:p>
                    </w:tc>
                  </w:tr>
                  <w:tr w:rsidR="00067AE7" w:rsidRPr="00067AE7" w14:paraId="78F101E4" w14:textId="77777777" w:rsidTr="00067AE7">
                    <w:trPr>
                      <w:trHeight w:val="290"/>
                    </w:trPr>
                    <w:tc>
                      <w:tcPr>
                        <w:tcW w:w="17840" w:type="dxa"/>
                        <w:tcBorders>
                          <w:top w:val="nil"/>
                          <w:left w:val="nil"/>
                          <w:bottom w:val="nil"/>
                          <w:right w:val="nil"/>
                        </w:tcBorders>
                        <w:shd w:val="clear" w:color="auto" w:fill="auto"/>
                        <w:noWrap/>
                        <w:vAlign w:val="bottom"/>
                        <w:hideMark/>
                      </w:tcPr>
                      <w:p w14:paraId="4703D43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CAS_7440-39-3 - Barium</w:t>
                        </w:r>
                      </w:p>
                    </w:tc>
                  </w:tr>
                  <w:tr w:rsidR="00067AE7" w:rsidRPr="00067AE7" w14:paraId="1D305097" w14:textId="77777777" w:rsidTr="00067AE7">
                    <w:trPr>
                      <w:trHeight w:val="290"/>
                    </w:trPr>
                    <w:tc>
                      <w:tcPr>
                        <w:tcW w:w="17840" w:type="dxa"/>
                        <w:tcBorders>
                          <w:top w:val="nil"/>
                          <w:left w:val="nil"/>
                          <w:bottom w:val="nil"/>
                          <w:right w:val="nil"/>
                        </w:tcBorders>
                        <w:shd w:val="clear" w:color="auto" w:fill="auto"/>
                        <w:noWrap/>
                        <w:vAlign w:val="bottom"/>
                        <w:hideMark/>
                      </w:tcPr>
                      <w:p w14:paraId="50E285B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CAS_7440-41-7 - Beryllium</w:t>
                        </w:r>
                      </w:p>
                    </w:tc>
                  </w:tr>
                  <w:tr w:rsidR="00067AE7" w:rsidRPr="00067AE7" w14:paraId="7D3A6D78" w14:textId="77777777" w:rsidTr="00067AE7">
                    <w:trPr>
                      <w:trHeight w:val="290"/>
                    </w:trPr>
                    <w:tc>
                      <w:tcPr>
                        <w:tcW w:w="17840" w:type="dxa"/>
                        <w:tcBorders>
                          <w:top w:val="nil"/>
                          <w:left w:val="nil"/>
                          <w:bottom w:val="nil"/>
                          <w:right w:val="nil"/>
                        </w:tcBorders>
                        <w:shd w:val="clear" w:color="auto" w:fill="auto"/>
                        <w:noWrap/>
                        <w:vAlign w:val="bottom"/>
                        <w:hideMark/>
                      </w:tcPr>
                      <w:p w14:paraId="6190708B"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CAS_7440-42-8 - Boron</w:t>
                        </w:r>
                      </w:p>
                    </w:tc>
                  </w:tr>
                  <w:tr w:rsidR="00067AE7" w:rsidRPr="00067AE7" w14:paraId="5407AA4F" w14:textId="77777777" w:rsidTr="00067AE7">
                    <w:trPr>
                      <w:trHeight w:val="290"/>
                    </w:trPr>
                    <w:tc>
                      <w:tcPr>
                        <w:tcW w:w="17840" w:type="dxa"/>
                        <w:tcBorders>
                          <w:top w:val="nil"/>
                          <w:left w:val="nil"/>
                          <w:bottom w:val="nil"/>
                          <w:right w:val="nil"/>
                        </w:tcBorders>
                        <w:shd w:val="clear" w:color="auto" w:fill="auto"/>
                        <w:noWrap/>
                        <w:vAlign w:val="bottom"/>
                        <w:hideMark/>
                      </w:tcPr>
                      <w:p w14:paraId="458680CA"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CAS_7440-47-3 - Chromium and its compounds</w:t>
                        </w:r>
                      </w:p>
                    </w:tc>
                  </w:tr>
                  <w:tr w:rsidR="00067AE7" w:rsidRPr="00067AE7" w14:paraId="1999DD73" w14:textId="77777777" w:rsidTr="00067AE7">
                    <w:trPr>
                      <w:trHeight w:val="290"/>
                    </w:trPr>
                    <w:tc>
                      <w:tcPr>
                        <w:tcW w:w="17840" w:type="dxa"/>
                        <w:tcBorders>
                          <w:top w:val="nil"/>
                          <w:left w:val="nil"/>
                          <w:bottom w:val="nil"/>
                          <w:right w:val="nil"/>
                        </w:tcBorders>
                        <w:shd w:val="clear" w:color="auto" w:fill="auto"/>
                        <w:noWrap/>
                        <w:vAlign w:val="bottom"/>
                        <w:hideMark/>
                      </w:tcPr>
                      <w:p w14:paraId="451D8C3D"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CAS_7440-48-4 - Cobalt and its compounds</w:t>
                        </w:r>
                      </w:p>
                    </w:tc>
                  </w:tr>
                  <w:tr w:rsidR="00067AE7" w:rsidRPr="00067AE7" w14:paraId="7C39BDD7" w14:textId="77777777" w:rsidTr="00067AE7">
                    <w:trPr>
                      <w:trHeight w:val="290"/>
                    </w:trPr>
                    <w:tc>
                      <w:tcPr>
                        <w:tcW w:w="17840" w:type="dxa"/>
                        <w:tcBorders>
                          <w:top w:val="nil"/>
                          <w:left w:val="nil"/>
                          <w:bottom w:val="nil"/>
                          <w:right w:val="nil"/>
                        </w:tcBorders>
                        <w:shd w:val="clear" w:color="auto" w:fill="auto"/>
                        <w:noWrap/>
                        <w:vAlign w:val="bottom"/>
                        <w:hideMark/>
                      </w:tcPr>
                      <w:p w14:paraId="3ED13DB9"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CAS_7440-50-8 - Copper and its compounds</w:t>
                        </w:r>
                      </w:p>
                    </w:tc>
                  </w:tr>
                  <w:tr w:rsidR="00067AE7" w:rsidRPr="00067AE7" w14:paraId="5E8BFBD2" w14:textId="77777777" w:rsidTr="00067AE7">
                    <w:trPr>
                      <w:trHeight w:val="290"/>
                    </w:trPr>
                    <w:tc>
                      <w:tcPr>
                        <w:tcW w:w="17840" w:type="dxa"/>
                        <w:tcBorders>
                          <w:top w:val="nil"/>
                          <w:left w:val="nil"/>
                          <w:bottom w:val="nil"/>
                          <w:right w:val="nil"/>
                        </w:tcBorders>
                        <w:shd w:val="clear" w:color="auto" w:fill="auto"/>
                        <w:noWrap/>
                        <w:vAlign w:val="bottom"/>
                        <w:hideMark/>
                      </w:tcPr>
                      <w:p w14:paraId="4E34E6ED"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CAS_7440-61-1 - Uranium</w:t>
                        </w:r>
                      </w:p>
                    </w:tc>
                  </w:tr>
                  <w:tr w:rsidR="00067AE7" w:rsidRPr="00067AE7" w14:paraId="6940AD21" w14:textId="77777777" w:rsidTr="00067AE7">
                    <w:trPr>
                      <w:trHeight w:val="290"/>
                    </w:trPr>
                    <w:tc>
                      <w:tcPr>
                        <w:tcW w:w="17840" w:type="dxa"/>
                        <w:tcBorders>
                          <w:top w:val="nil"/>
                          <w:left w:val="nil"/>
                          <w:bottom w:val="nil"/>
                          <w:right w:val="nil"/>
                        </w:tcBorders>
                        <w:shd w:val="clear" w:color="auto" w:fill="auto"/>
                        <w:noWrap/>
                        <w:vAlign w:val="bottom"/>
                        <w:hideMark/>
                      </w:tcPr>
                      <w:p w14:paraId="3B488C71"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CAS_7440-62-2 - Vanadium and its compounds</w:t>
                        </w:r>
                      </w:p>
                    </w:tc>
                  </w:tr>
                  <w:tr w:rsidR="00067AE7" w:rsidRPr="00067AE7" w14:paraId="0FAFD7DE" w14:textId="77777777" w:rsidTr="00067AE7">
                    <w:trPr>
                      <w:trHeight w:val="290"/>
                    </w:trPr>
                    <w:tc>
                      <w:tcPr>
                        <w:tcW w:w="17840" w:type="dxa"/>
                        <w:tcBorders>
                          <w:top w:val="nil"/>
                          <w:left w:val="nil"/>
                          <w:bottom w:val="nil"/>
                          <w:right w:val="nil"/>
                        </w:tcBorders>
                        <w:shd w:val="clear" w:color="auto" w:fill="auto"/>
                        <w:noWrap/>
                        <w:vAlign w:val="bottom"/>
                        <w:hideMark/>
                      </w:tcPr>
                      <w:p w14:paraId="713EC24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CAS_7440-66-6 - Zinc and its compounds</w:t>
                        </w:r>
                      </w:p>
                    </w:tc>
                  </w:tr>
                  <w:tr w:rsidR="00067AE7" w:rsidRPr="00067AE7" w14:paraId="5812134C" w14:textId="77777777" w:rsidTr="00067AE7">
                    <w:trPr>
                      <w:trHeight w:val="290"/>
                    </w:trPr>
                    <w:tc>
                      <w:tcPr>
                        <w:tcW w:w="17840" w:type="dxa"/>
                        <w:tcBorders>
                          <w:top w:val="nil"/>
                          <w:left w:val="nil"/>
                          <w:bottom w:val="nil"/>
                          <w:right w:val="nil"/>
                        </w:tcBorders>
                        <w:shd w:val="clear" w:color="auto" w:fill="auto"/>
                        <w:noWrap/>
                        <w:vAlign w:val="bottom"/>
                        <w:hideMark/>
                      </w:tcPr>
                      <w:p w14:paraId="67F90A6E"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CAS_7440-70-2 - Calcium</w:t>
                        </w:r>
                      </w:p>
                    </w:tc>
                  </w:tr>
                  <w:tr w:rsidR="00067AE7" w:rsidRPr="00067AE7" w14:paraId="39C743B4" w14:textId="77777777" w:rsidTr="00067AE7">
                    <w:trPr>
                      <w:trHeight w:val="290"/>
                    </w:trPr>
                    <w:tc>
                      <w:tcPr>
                        <w:tcW w:w="17840" w:type="dxa"/>
                        <w:tcBorders>
                          <w:top w:val="nil"/>
                          <w:left w:val="nil"/>
                          <w:bottom w:val="nil"/>
                          <w:right w:val="nil"/>
                        </w:tcBorders>
                        <w:shd w:val="clear" w:color="auto" w:fill="auto"/>
                        <w:noWrap/>
                        <w:vAlign w:val="bottom"/>
                        <w:hideMark/>
                      </w:tcPr>
                      <w:p w14:paraId="487B35AF"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CAS_74472-37-0 - PCB 114 (2,3,4,4',5-pentachlorobiphenyl)</w:t>
                        </w:r>
                      </w:p>
                    </w:tc>
                  </w:tr>
                  <w:tr w:rsidR="00067AE7" w:rsidRPr="00067AE7" w14:paraId="5A67D87B" w14:textId="77777777" w:rsidTr="00067AE7">
                    <w:trPr>
                      <w:trHeight w:val="290"/>
                    </w:trPr>
                    <w:tc>
                      <w:tcPr>
                        <w:tcW w:w="17840" w:type="dxa"/>
                        <w:tcBorders>
                          <w:top w:val="nil"/>
                          <w:left w:val="nil"/>
                          <w:bottom w:val="nil"/>
                          <w:right w:val="nil"/>
                        </w:tcBorders>
                        <w:shd w:val="clear" w:color="auto" w:fill="auto"/>
                        <w:noWrap/>
                        <w:vAlign w:val="bottom"/>
                        <w:hideMark/>
                      </w:tcPr>
                      <w:p w14:paraId="2C7D350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CAS_74-83-9 - Bromomethane</w:t>
                        </w:r>
                      </w:p>
                    </w:tc>
                  </w:tr>
                  <w:tr w:rsidR="00067AE7" w:rsidRPr="00067AE7" w14:paraId="6B2B43F3" w14:textId="77777777" w:rsidTr="00067AE7">
                    <w:trPr>
                      <w:trHeight w:val="290"/>
                    </w:trPr>
                    <w:tc>
                      <w:tcPr>
                        <w:tcW w:w="17840" w:type="dxa"/>
                        <w:tcBorders>
                          <w:top w:val="nil"/>
                          <w:left w:val="nil"/>
                          <w:bottom w:val="nil"/>
                          <w:right w:val="nil"/>
                        </w:tcBorders>
                        <w:shd w:val="clear" w:color="auto" w:fill="auto"/>
                        <w:noWrap/>
                        <w:vAlign w:val="bottom"/>
                        <w:hideMark/>
                      </w:tcPr>
                      <w:p w14:paraId="5CE8D474"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CAS_74-90-8 - Hydrogen cyanide</w:t>
                        </w:r>
                      </w:p>
                    </w:tc>
                  </w:tr>
                  <w:tr w:rsidR="00067AE7" w:rsidRPr="00067AE7" w14:paraId="60DF043A" w14:textId="77777777" w:rsidTr="00067AE7">
                    <w:trPr>
                      <w:trHeight w:val="290"/>
                    </w:trPr>
                    <w:tc>
                      <w:tcPr>
                        <w:tcW w:w="17840" w:type="dxa"/>
                        <w:tcBorders>
                          <w:top w:val="nil"/>
                          <w:left w:val="nil"/>
                          <w:bottom w:val="nil"/>
                          <w:right w:val="nil"/>
                        </w:tcBorders>
                        <w:shd w:val="clear" w:color="auto" w:fill="auto"/>
                        <w:noWrap/>
                        <w:vAlign w:val="bottom"/>
                        <w:hideMark/>
                      </w:tcPr>
                      <w:p w14:paraId="75DAAB00"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CAS_74-95-3 - Dibromomethane</w:t>
                        </w:r>
                      </w:p>
                    </w:tc>
                  </w:tr>
                  <w:tr w:rsidR="00067AE7" w:rsidRPr="00067AE7" w14:paraId="57D767EF" w14:textId="77777777" w:rsidTr="00067AE7">
                    <w:trPr>
                      <w:trHeight w:val="290"/>
                    </w:trPr>
                    <w:tc>
                      <w:tcPr>
                        <w:tcW w:w="17840" w:type="dxa"/>
                        <w:tcBorders>
                          <w:top w:val="nil"/>
                          <w:left w:val="nil"/>
                          <w:bottom w:val="nil"/>
                          <w:right w:val="nil"/>
                        </w:tcBorders>
                        <w:shd w:val="clear" w:color="auto" w:fill="auto"/>
                        <w:noWrap/>
                        <w:vAlign w:val="bottom"/>
                        <w:hideMark/>
                      </w:tcPr>
                      <w:p w14:paraId="66B20E31"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CAS_74-97-5 - Bromochloromethane</w:t>
                        </w:r>
                      </w:p>
                    </w:tc>
                  </w:tr>
                  <w:tr w:rsidR="00067AE7" w:rsidRPr="00067AE7" w14:paraId="0DA82785" w14:textId="77777777" w:rsidTr="00067AE7">
                    <w:trPr>
                      <w:trHeight w:val="290"/>
                    </w:trPr>
                    <w:tc>
                      <w:tcPr>
                        <w:tcW w:w="17840" w:type="dxa"/>
                        <w:tcBorders>
                          <w:top w:val="nil"/>
                          <w:left w:val="nil"/>
                          <w:bottom w:val="nil"/>
                          <w:right w:val="nil"/>
                        </w:tcBorders>
                        <w:shd w:val="clear" w:color="auto" w:fill="auto"/>
                        <w:noWrap/>
                        <w:vAlign w:val="bottom"/>
                        <w:hideMark/>
                      </w:tcPr>
                      <w:p w14:paraId="7DBB1882"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CAS_75-01-4 - Chloroethene (vinylchloride)</w:t>
                        </w:r>
                      </w:p>
                    </w:tc>
                  </w:tr>
                  <w:tr w:rsidR="00067AE7" w:rsidRPr="00067AE7" w14:paraId="44335FA0" w14:textId="77777777" w:rsidTr="00067AE7">
                    <w:trPr>
                      <w:trHeight w:val="290"/>
                    </w:trPr>
                    <w:tc>
                      <w:tcPr>
                        <w:tcW w:w="17840" w:type="dxa"/>
                        <w:tcBorders>
                          <w:top w:val="nil"/>
                          <w:left w:val="nil"/>
                          <w:bottom w:val="nil"/>
                          <w:right w:val="nil"/>
                        </w:tcBorders>
                        <w:shd w:val="clear" w:color="auto" w:fill="auto"/>
                        <w:noWrap/>
                        <w:vAlign w:val="bottom"/>
                        <w:hideMark/>
                      </w:tcPr>
                      <w:p w14:paraId="0700C933"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CAS_75-25-2 - Bromoform</w:t>
                        </w:r>
                      </w:p>
                    </w:tc>
                  </w:tr>
                  <w:tr w:rsidR="00067AE7" w:rsidRPr="00067AE7" w14:paraId="4A31C9D5" w14:textId="77777777" w:rsidTr="00067AE7">
                    <w:trPr>
                      <w:trHeight w:val="290"/>
                    </w:trPr>
                    <w:tc>
                      <w:tcPr>
                        <w:tcW w:w="17840" w:type="dxa"/>
                        <w:tcBorders>
                          <w:top w:val="nil"/>
                          <w:left w:val="nil"/>
                          <w:bottom w:val="nil"/>
                          <w:right w:val="nil"/>
                        </w:tcBorders>
                        <w:shd w:val="clear" w:color="auto" w:fill="auto"/>
                        <w:noWrap/>
                        <w:vAlign w:val="bottom"/>
                        <w:hideMark/>
                      </w:tcPr>
                      <w:p w14:paraId="01E85C83"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CAS_75-34-3 - 1,1-dichloroethane</w:t>
                        </w:r>
                      </w:p>
                    </w:tc>
                  </w:tr>
                  <w:tr w:rsidR="00067AE7" w:rsidRPr="00067AE7" w14:paraId="194C2C6F" w14:textId="77777777" w:rsidTr="00067AE7">
                    <w:trPr>
                      <w:trHeight w:val="290"/>
                    </w:trPr>
                    <w:tc>
                      <w:tcPr>
                        <w:tcW w:w="17840" w:type="dxa"/>
                        <w:tcBorders>
                          <w:top w:val="nil"/>
                          <w:left w:val="nil"/>
                          <w:bottom w:val="nil"/>
                          <w:right w:val="nil"/>
                        </w:tcBorders>
                        <w:shd w:val="clear" w:color="auto" w:fill="auto"/>
                        <w:noWrap/>
                        <w:vAlign w:val="bottom"/>
                        <w:hideMark/>
                      </w:tcPr>
                      <w:p w14:paraId="7318CBB7"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CAS_75-35-4 - 1,1-dichloroethene</w:t>
                        </w:r>
                      </w:p>
                    </w:tc>
                  </w:tr>
                  <w:tr w:rsidR="00067AE7" w:rsidRPr="00067AE7" w14:paraId="40370F0E" w14:textId="77777777" w:rsidTr="00067AE7">
                    <w:trPr>
                      <w:trHeight w:val="290"/>
                    </w:trPr>
                    <w:tc>
                      <w:tcPr>
                        <w:tcW w:w="17840" w:type="dxa"/>
                        <w:tcBorders>
                          <w:top w:val="nil"/>
                          <w:left w:val="nil"/>
                          <w:bottom w:val="nil"/>
                          <w:right w:val="nil"/>
                        </w:tcBorders>
                        <w:shd w:val="clear" w:color="auto" w:fill="auto"/>
                        <w:noWrap/>
                        <w:vAlign w:val="bottom"/>
                        <w:hideMark/>
                      </w:tcPr>
                      <w:p w14:paraId="1A516908"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CAS_75-69-4 - Trichlorofluoromethane</w:t>
                        </w:r>
                      </w:p>
                    </w:tc>
                  </w:tr>
                  <w:tr w:rsidR="00067AE7" w:rsidRPr="00067AE7" w14:paraId="680C1B76" w14:textId="77777777" w:rsidTr="00067AE7">
                    <w:trPr>
                      <w:trHeight w:val="290"/>
                    </w:trPr>
                    <w:tc>
                      <w:tcPr>
                        <w:tcW w:w="17840" w:type="dxa"/>
                        <w:tcBorders>
                          <w:top w:val="nil"/>
                          <w:left w:val="nil"/>
                          <w:bottom w:val="nil"/>
                          <w:right w:val="nil"/>
                        </w:tcBorders>
                        <w:shd w:val="clear" w:color="auto" w:fill="auto"/>
                        <w:noWrap/>
                        <w:vAlign w:val="bottom"/>
                        <w:hideMark/>
                      </w:tcPr>
                      <w:p w14:paraId="1B4959F0"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CAS_75-71-8 - Dichlorodifluoromethane</w:t>
                        </w:r>
                      </w:p>
                    </w:tc>
                  </w:tr>
                  <w:tr w:rsidR="00067AE7" w:rsidRPr="00067AE7" w14:paraId="44E240C9" w14:textId="77777777" w:rsidTr="00067AE7">
                    <w:trPr>
                      <w:trHeight w:val="290"/>
                    </w:trPr>
                    <w:tc>
                      <w:tcPr>
                        <w:tcW w:w="17840" w:type="dxa"/>
                        <w:tcBorders>
                          <w:top w:val="nil"/>
                          <w:left w:val="nil"/>
                          <w:bottom w:val="nil"/>
                          <w:right w:val="nil"/>
                        </w:tcBorders>
                        <w:shd w:val="clear" w:color="auto" w:fill="auto"/>
                        <w:noWrap/>
                        <w:vAlign w:val="bottom"/>
                        <w:hideMark/>
                      </w:tcPr>
                      <w:p w14:paraId="33865E73"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CAS_75-99-0 - Dalapon</w:t>
                        </w:r>
                      </w:p>
                    </w:tc>
                  </w:tr>
                  <w:tr w:rsidR="00067AE7" w:rsidRPr="00067AE7" w14:paraId="3B558C63" w14:textId="77777777" w:rsidTr="00067AE7">
                    <w:trPr>
                      <w:trHeight w:val="290"/>
                    </w:trPr>
                    <w:tc>
                      <w:tcPr>
                        <w:tcW w:w="17840" w:type="dxa"/>
                        <w:tcBorders>
                          <w:top w:val="nil"/>
                          <w:left w:val="nil"/>
                          <w:bottom w:val="nil"/>
                          <w:right w:val="nil"/>
                        </w:tcBorders>
                        <w:shd w:val="clear" w:color="auto" w:fill="auto"/>
                        <w:noWrap/>
                        <w:vAlign w:val="bottom"/>
                        <w:hideMark/>
                      </w:tcPr>
                      <w:p w14:paraId="36DC452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CAS_76-03-9 - Trichloroacetic acid</w:t>
                        </w:r>
                      </w:p>
                    </w:tc>
                  </w:tr>
                  <w:tr w:rsidR="00067AE7" w:rsidRPr="00067AE7" w14:paraId="3F1D9927" w14:textId="77777777" w:rsidTr="00067AE7">
                    <w:trPr>
                      <w:trHeight w:val="290"/>
                    </w:trPr>
                    <w:tc>
                      <w:tcPr>
                        <w:tcW w:w="17840" w:type="dxa"/>
                        <w:tcBorders>
                          <w:top w:val="nil"/>
                          <w:left w:val="nil"/>
                          <w:bottom w:val="nil"/>
                          <w:right w:val="nil"/>
                        </w:tcBorders>
                        <w:shd w:val="clear" w:color="auto" w:fill="auto"/>
                        <w:noWrap/>
                        <w:vAlign w:val="bottom"/>
                        <w:hideMark/>
                      </w:tcPr>
                      <w:p w14:paraId="5BF773AD"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CAS_76-44-8 - Heptachlor</w:t>
                        </w:r>
                      </w:p>
                    </w:tc>
                  </w:tr>
                  <w:tr w:rsidR="00067AE7" w:rsidRPr="00067AE7" w14:paraId="44090555" w14:textId="77777777" w:rsidTr="00067AE7">
                    <w:trPr>
                      <w:trHeight w:val="290"/>
                    </w:trPr>
                    <w:tc>
                      <w:tcPr>
                        <w:tcW w:w="17840" w:type="dxa"/>
                        <w:tcBorders>
                          <w:top w:val="nil"/>
                          <w:left w:val="nil"/>
                          <w:bottom w:val="nil"/>
                          <w:right w:val="nil"/>
                        </w:tcBorders>
                        <w:shd w:val="clear" w:color="auto" w:fill="auto"/>
                        <w:noWrap/>
                        <w:vAlign w:val="bottom"/>
                        <w:hideMark/>
                      </w:tcPr>
                      <w:p w14:paraId="6D8936D2"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CAS_77-47-4 - Hexachlorocyclopentadiene (HCCP)</w:t>
                        </w:r>
                      </w:p>
                    </w:tc>
                  </w:tr>
                  <w:tr w:rsidR="00067AE7" w:rsidRPr="00067AE7" w14:paraId="0F9D4296" w14:textId="77777777" w:rsidTr="00067AE7">
                    <w:trPr>
                      <w:trHeight w:val="290"/>
                    </w:trPr>
                    <w:tc>
                      <w:tcPr>
                        <w:tcW w:w="17840" w:type="dxa"/>
                        <w:tcBorders>
                          <w:top w:val="nil"/>
                          <w:left w:val="nil"/>
                          <w:bottom w:val="nil"/>
                          <w:right w:val="nil"/>
                        </w:tcBorders>
                        <w:shd w:val="clear" w:color="auto" w:fill="auto"/>
                        <w:noWrap/>
                        <w:vAlign w:val="bottom"/>
                        <w:hideMark/>
                      </w:tcPr>
                      <w:p w14:paraId="291E6F3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CAS_7782-41-4 - Fluorine</w:t>
                        </w:r>
                      </w:p>
                    </w:tc>
                  </w:tr>
                  <w:tr w:rsidR="00067AE7" w:rsidRPr="00067AE7" w14:paraId="4B445678" w14:textId="77777777" w:rsidTr="00067AE7">
                    <w:trPr>
                      <w:trHeight w:val="290"/>
                    </w:trPr>
                    <w:tc>
                      <w:tcPr>
                        <w:tcW w:w="17840" w:type="dxa"/>
                        <w:tcBorders>
                          <w:top w:val="nil"/>
                          <w:left w:val="nil"/>
                          <w:bottom w:val="nil"/>
                          <w:right w:val="nil"/>
                        </w:tcBorders>
                        <w:shd w:val="clear" w:color="auto" w:fill="auto"/>
                        <w:noWrap/>
                        <w:vAlign w:val="bottom"/>
                        <w:hideMark/>
                      </w:tcPr>
                      <w:p w14:paraId="1F103169"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CAS_7782-49-2 - Selenium and its compounds</w:t>
                        </w:r>
                      </w:p>
                    </w:tc>
                  </w:tr>
                  <w:tr w:rsidR="00067AE7" w:rsidRPr="00067AE7" w14:paraId="41AF3CFE" w14:textId="77777777" w:rsidTr="00067AE7">
                    <w:trPr>
                      <w:trHeight w:val="290"/>
                    </w:trPr>
                    <w:tc>
                      <w:tcPr>
                        <w:tcW w:w="17840" w:type="dxa"/>
                        <w:tcBorders>
                          <w:top w:val="nil"/>
                          <w:left w:val="nil"/>
                          <w:bottom w:val="nil"/>
                          <w:right w:val="nil"/>
                        </w:tcBorders>
                        <w:shd w:val="clear" w:color="auto" w:fill="auto"/>
                        <w:noWrap/>
                        <w:vAlign w:val="bottom"/>
                        <w:hideMark/>
                      </w:tcPr>
                      <w:p w14:paraId="17B624D2"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CAS_7783-06-4 - Hydrogen sulphide</w:t>
                        </w:r>
                      </w:p>
                    </w:tc>
                  </w:tr>
                  <w:tr w:rsidR="00067AE7" w:rsidRPr="00067AE7" w14:paraId="419003CF" w14:textId="77777777" w:rsidTr="00067AE7">
                    <w:trPr>
                      <w:trHeight w:val="290"/>
                    </w:trPr>
                    <w:tc>
                      <w:tcPr>
                        <w:tcW w:w="17840" w:type="dxa"/>
                        <w:tcBorders>
                          <w:top w:val="nil"/>
                          <w:left w:val="nil"/>
                          <w:bottom w:val="nil"/>
                          <w:right w:val="nil"/>
                        </w:tcBorders>
                        <w:shd w:val="clear" w:color="auto" w:fill="auto"/>
                        <w:noWrap/>
                        <w:vAlign w:val="bottom"/>
                        <w:hideMark/>
                      </w:tcPr>
                      <w:p w14:paraId="7AC3B8A8"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CAS_78-87-5 - 1,2-dichloropropane</w:t>
                        </w:r>
                      </w:p>
                    </w:tc>
                  </w:tr>
                  <w:tr w:rsidR="00067AE7" w:rsidRPr="00067AE7" w14:paraId="08501910" w14:textId="77777777" w:rsidTr="00067AE7">
                    <w:trPr>
                      <w:trHeight w:val="290"/>
                    </w:trPr>
                    <w:tc>
                      <w:tcPr>
                        <w:tcW w:w="17840" w:type="dxa"/>
                        <w:tcBorders>
                          <w:top w:val="nil"/>
                          <w:left w:val="nil"/>
                          <w:bottom w:val="nil"/>
                          <w:right w:val="nil"/>
                        </w:tcBorders>
                        <w:shd w:val="clear" w:color="auto" w:fill="auto"/>
                        <w:noWrap/>
                        <w:vAlign w:val="bottom"/>
                        <w:hideMark/>
                      </w:tcPr>
                      <w:p w14:paraId="4CEF02ED"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CAS_789-02-6 - DDT, o,p'</w:t>
                        </w:r>
                      </w:p>
                    </w:tc>
                  </w:tr>
                  <w:tr w:rsidR="00067AE7" w:rsidRPr="00067AE7" w14:paraId="0093BCAD" w14:textId="77777777" w:rsidTr="00067AE7">
                    <w:trPr>
                      <w:trHeight w:val="290"/>
                    </w:trPr>
                    <w:tc>
                      <w:tcPr>
                        <w:tcW w:w="17840" w:type="dxa"/>
                        <w:tcBorders>
                          <w:top w:val="nil"/>
                          <w:left w:val="nil"/>
                          <w:bottom w:val="nil"/>
                          <w:right w:val="nil"/>
                        </w:tcBorders>
                        <w:shd w:val="clear" w:color="auto" w:fill="auto"/>
                        <w:noWrap/>
                        <w:vAlign w:val="bottom"/>
                        <w:hideMark/>
                      </w:tcPr>
                      <w:p w14:paraId="03DE41EC"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CAS_79-00-5 - 1,1,2-trichloroethane</w:t>
                        </w:r>
                      </w:p>
                    </w:tc>
                  </w:tr>
                  <w:tr w:rsidR="00067AE7" w:rsidRPr="00067AE7" w14:paraId="7CC6082B" w14:textId="77777777" w:rsidTr="00067AE7">
                    <w:trPr>
                      <w:trHeight w:val="290"/>
                    </w:trPr>
                    <w:tc>
                      <w:tcPr>
                        <w:tcW w:w="17840" w:type="dxa"/>
                        <w:tcBorders>
                          <w:top w:val="nil"/>
                          <w:left w:val="nil"/>
                          <w:bottom w:val="nil"/>
                          <w:right w:val="nil"/>
                        </w:tcBorders>
                        <w:shd w:val="clear" w:color="auto" w:fill="auto"/>
                        <w:noWrap/>
                        <w:vAlign w:val="bottom"/>
                        <w:hideMark/>
                      </w:tcPr>
                      <w:p w14:paraId="3EB9E654"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CAS_793-24-8 - 4-(dimethylbutylamino) diphenylamin (6PPD)</w:t>
                        </w:r>
                      </w:p>
                    </w:tc>
                  </w:tr>
                  <w:tr w:rsidR="00067AE7" w:rsidRPr="00067AE7" w14:paraId="76B76D5C" w14:textId="77777777" w:rsidTr="00067AE7">
                    <w:trPr>
                      <w:trHeight w:val="290"/>
                    </w:trPr>
                    <w:tc>
                      <w:tcPr>
                        <w:tcW w:w="17840" w:type="dxa"/>
                        <w:tcBorders>
                          <w:top w:val="nil"/>
                          <w:left w:val="nil"/>
                          <w:bottom w:val="nil"/>
                          <w:right w:val="nil"/>
                        </w:tcBorders>
                        <w:shd w:val="clear" w:color="auto" w:fill="auto"/>
                        <w:noWrap/>
                        <w:vAlign w:val="bottom"/>
                        <w:hideMark/>
                      </w:tcPr>
                      <w:p w14:paraId="54345540"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CAS_79-34-5 - 1,1,2,2-tetrachloroethane</w:t>
                        </w:r>
                      </w:p>
                    </w:tc>
                  </w:tr>
                  <w:tr w:rsidR="00067AE7" w:rsidRPr="00067AE7" w14:paraId="61A68C48" w14:textId="77777777" w:rsidTr="00067AE7">
                    <w:trPr>
                      <w:trHeight w:val="290"/>
                    </w:trPr>
                    <w:tc>
                      <w:tcPr>
                        <w:tcW w:w="17840" w:type="dxa"/>
                        <w:tcBorders>
                          <w:top w:val="nil"/>
                          <w:left w:val="nil"/>
                          <w:bottom w:val="nil"/>
                          <w:right w:val="nil"/>
                        </w:tcBorders>
                        <w:shd w:val="clear" w:color="auto" w:fill="auto"/>
                        <w:noWrap/>
                        <w:vAlign w:val="bottom"/>
                        <w:hideMark/>
                      </w:tcPr>
                      <w:p w14:paraId="75EB5EF3"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CAS_79-94-7 - Tetrabromobisphenol A (TBBP-A)</w:t>
                        </w:r>
                      </w:p>
                    </w:tc>
                  </w:tr>
                  <w:tr w:rsidR="00067AE7" w:rsidRPr="00067AE7" w14:paraId="0DA78272" w14:textId="77777777" w:rsidTr="00067AE7">
                    <w:trPr>
                      <w:trHeight w:val="290"/>
                    </w:trPr>
                    <w:tc>
                      <w:tcPr>
                        <w:tcW w:w="17840" w:type="dxa"/>
                        <w:tcBorders>
                          <w:top w:val="nil"/>
                          <w:left w:val="nil"/>
                          <w:bottom w:val="nil"/>
                          <w:right w:val="nil"/>
                        </w:tcBorders>
                        <w:shd w:val="clear" w:color="auto" w:fill="auto"/>
                        <w:noWrap/>
                        <w:vAlign w:val="bottom"/>
                        <w:hideMark/>
                      </w:tcPr>
                      <w:p w14:paraId="4D6097AC"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CAS_8001-35-2 - Toxaphene</w:t>
                        </w:r>
                      </w:p>
                    </w:tc>
                  </w:tr>
                  <w:tr w:rsidR="00067AE7" w:rsidRPr="00067AE7" w14:paraId="426EF3A8" w14:textId="77777777" w:rsidTr="00067AE7">
                    <w:trPr>
                      <w:trHeight w:val="290"/>
                    </w:trPr>
                    <w:tc>
                      <w:tcPr>
                        <w:tcW w:w="17840" w:type="dxa"/>
                        <w:tcBorders>
                          <w:top w:val="nil"/>
                          <w:left w:val="nil"/>
                          <w:bottom w:val="nil"/>
                          <w:right w:val="nil"/>
                        </w:tcBorders>
                        <w:shd w:val="clear" w:color="auto" w:fill="auto"/>
                        <w:noWrap/>
                        <w:vAlign w:val="bottom"/>
                        <w:hideMark/>
                      </w:tcPr>
                      <w:p w14:paraId="6E440489"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CAS_80-05-7 - Bisphenol A</w:t>
                        </w:r>
                      </w:p>
                    </w:tc>
                  </w:tr>
                  <w:tr w:rsidR="00067AE7" w:rsidRPr="00067AE7" w14:paraId="7A3E4E83" w14:textId="77777777" w:rsidTr="00067AE7">
                    <w:trPr>
                      <w:trHeight w:val="290"/>
                    </w:trPr>
                    <w:tc>
                      <w:tcPr>
                        <w:tcW w:w="17840" w:type="dxa"/>
                        <w:tcBorders>
                          <w:top w:val="nil"/>
                          <w:left w:val="nil"/>
                          <w:bottom w:val="nil"/>
                          <w:right w:val="nil"/>
                        </w:tcBorders>
                        <w:shd w:val="clear" w:color="auto" w:fill="auto"/>
                        <w:noWrap/>
                        <w:vAlign w:val="bottom"/>
                        <w:hideMark/>
                      </w:tcPr>
                      <w:p w14:paraId="35863F7C"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lastRenderedPageBreak/>
                          <w:t>CAS_81103-11-9 - Clarithromycin</w:t>
                        </w:r>
                      </w:p>
                    </w:tc>
                  </w:tr>
                  <w:tr w:rsidR="00067AE7" w:rsidRPr="00067AE7" w14:paraId="7833D219" w14:textId="77777777" w:rsidTr="00067AE7">
                    <w:trPr>
                      <w:trHeight w:val="290"/>
                    </w:trPr>
                    <w:tc>
                      <w:tcPr>
                        <w:tcW w:w="17840" w:type="dxa"/>
                        <w:tcBorders>
                          <w:top w:val="nil"/>
                          <w:left w:val="nil"/>
                          <w:bottom w:val="nil"/>
                          <w:right w:val="nil"/>
                        </w:tcBorders>
                        <w:shd w:val="clear" w:color="auto" w:fill="auto"/>
                        <w:noWrap/>
                        <w:vAlign w:val="bottom"/>
                        <w:hideMark/>
                      </w:tcPr>
                      <w:p w14:paraId="4356E8F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CAS_81-15-2 - Musk xylene</w:t>
                        </w:r>
                      </w:p>
                    </w:tc>
                  </w:tr>
                  <w:tr w:rsidR="00067AE7" w:rsidRPr="00067AE7" w14:paraId="3A080C4F" w14:textId="77777777" w:rsidTr="00067AE7">
                    <w:trPr>
                      <w:trHeight w:val="290"/>
                    </w:trPr>
                    <w:tc>
                      <w:tcPr>
                        <w:tcW w:w="17840" w:type="dxa"/>
                        <w:tcBorders>
                          <w:top w:val="nil"/>
                          <w:left w:val="nil"/>
                          <w:bottom w:val="nil"/>
                          <w:right w:val="nil"/>
                        </w:tcBorders>
                        <w:shd w:val="clear" w:color="auto" w:fill="auto"/>
                        <w:noWrap/>
                        <w:vAlign w:val="bottom"/>
                        <w:hideMark/>
                      </w:tcPr>
                      <w:p w14:paraId="770FF3C7"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CAS_82-68-8 - Quintozene</w:t>
                        </w:r>
                      </w:p>
                    </w:tc>
                  </w:tr>
                  <w:tr w:rsidR="00067AE7" w:rsidRPr="00067AE7" w14:paraId="115E67B5" w14:textId="77777777" w:rsidTr="00067AE7">
                    <w:trPr>
                      <w:trHeight w:val="290"/>
                    </w:trPr>
                    <w:tc>
                      <w:tcPr>
                        <w:tcW w:w="17840" w:type="dxa"/>
                        <w:tcBorders>
                          <w:top w:val="nil"/>
                          <w:left w:val="nil"/>
                          <w:bottom w:val="nil"/>
                          <w:right w:val="nil"/>
                        </w:tcBorders>
                        <w:shd w:val="clear" w:color="auto" w:fill="auto"/>
                        <w:noWrap/>
                        <w:vAlign w:val="bottom"/>
                        <w:hideMark/>
                      </w:tcPr>
                      <w:p w14:paraId="61CD05A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CAS_83-32-9 - Acenaphthene</w:t>
                        </w:r>
                      </w:p>
                    </w:tc>
                  </w:tr>
                  <w:tr w:rsidR="00067AE7" w:rsidRPr="00067AE7" w14:paraId="0F4B77A5" w14:textId="77777777" w:rsidTr="00067AE7">
                    <w:trPr>
                      <w:trHeight w:val="290"/>
                    </w:trPr>
                    <w:tc>
                      <w:tcPr>
                        <w:tcW w:w="17840" w:type="dxa"/>
                        <w:tcBorders>
                          <w:top w:val="nil"/>
                          <w:left w:val="nil"/>
                          <w:bottom w:val="nil"/>
                          <w:right w:val="nil"/>
                        </w:tcBorders>
                        <w:shd w:val="clear" w:color="auto" w:fill="auto"/>
                        <w:noWrap/>
                        <w:vAlign w:val="bottom"/>
                        <w:hideMark/>
                      </w:tcPr>
                      <w:p w14:paraId="6DBD3948"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CAS_834-12-8 - Ametryn</w:t>
                        </w:r>
                      </w:p>
                    </w:tc>
                  </w:tr>
                  <w:tr w:rsidR="00067AE7" w:rsidRPr="00067AE7" w14:paraId="0871DD60" w14:textId="77777777" w:rsidTr="00067AE7">
                    <w:trPr>
                      <w:trHeight w:val="290"/>
                    </w:trPr>
                    <w:tc>
                      <w:tcPr>
                        <w:tcW w:w="17840" w:type="dxa"/>
                        <w:tcBorders>
                          <w:top w:val="nil"/>
                          <w:left w:val="nil"/>
                          <w:bottom w:val="nil"/>
                          <w:right w:val="nil"/>
                        </w:tcBorders>
                        <w:shd w:val="clear" w:color="auto" w:fill="auto"/>
                        <w:noWrap/>
                        <w:vAlign w:val="bottom"/>
                        <w:hideMark/>
                      </w:tcPr>
                      <w:p w14:paraId="5D39AB6A"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CAS_83905-01-5 - Azitromycin</w:t>
                        </w:r>
                      </w:p>
                    </w:tc>
                  </w:tr>
                  <w:tr w:rsidR="00067AE7" w:rsidRPr="00067AE7" w14:paraId="0BFEA5CE" w14:textId="77777777" w:rsidTr="00067AE7">
                    <w:trPr>
                      <w:trHeight w:val="290"/>
                    </w:trPr>
                    <w:tc>
                      <w:tcPr>
                        <w:tcW w:w="17840" w:type="dxa"/>
                        <w:tcBorders>
                          <w:top w:val="nil"/>
                          <w:left w:val="nil"/>
                          <w:bottom w:val="nil"/>
                          <w:right w:val="nil"/>
                        </w:tcBorders>
                        <w:shd w:val="clear" w:color="auto" w:fill="auto"/>
                        <w:noWrap/>
                        <w:vAlign w:val="bottom"/>
                        <w:hideMark/>
                      </w:tcPr>
                      <w:p w14:paraId="13465384"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CAS_84-66-2 - Di-ethyl phthalate</w:t>
                        </w:r>
                      </w:p>
                    </w:tc>
                  </w:tr>
                  <w:tr w:rsidR="00067AE7" w:rsidRPr="00067AE7" w14:paraId="771FE851" w14:textId="77777777" w:rsidTr="00067AE7">
                    <w:trPr>
                      <w:trHeight w:val="290"/>
                    </w:trPr>
                    <w:tc>
                      <w:tcPr>
                        <w:tcW w:w="17840" w:type="dxa"/>
                        <w:tcBorders>
                          <w:top w:val="nil"/>
                          <w:left w:val="nil"/>
                          <w:bottom w:val="nil"/>
                          <w:right w:val="nil"/>
                        </w:tcBorders>
                        <w:shd w:val="clear" w:color="auto" w:fill="auto"/>
                        <w:noWrap/>
                        <w:vAlign w:val="bottom"/>
                        <w:hideMark/>
                      </w:tcPr>
                      <w:p w14:paraId="432B81D0"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CAS_84-69-5 - Di-iso-butyl phthalate</w:t>
                        </w:r>
                      </w:p>
                    </w:tc>
                  </w:tr>
                  <w:tr w:rsidR="00067AE7" w:rsidRPr="00067AE7" w14:paraId="5D97082E" w14:textId="77777777" w:rsidTr="00067AE7">
                    <w:trPr>
                      <w:trHeight w:val="290"/>
                    </w:trPr>
                    <w:tc>
                      <w:tcPr>
                        <w:tcW w:w="17840" w:type="dxa"/>
                        <w:tcBorders>
                          <w:top w:val="nil"/>
                          <w:left w:val="nil"/>
                          <w:bottom w:val="nil"/>
                          <w:right w:val="nil"/>
                        </w:tcBorders>
                        <w:shd w:val="clear" w:color="auto" w:fill="auto"/>
                        <w:noWrap/>
                        <w:vAlign w:val="bottom"/>
                        <w:hideMark/>
                      </w:tcPr>
                      <w:p w14:paraId="1E2070E0"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CAS_84-74-2 - Dibutylphthalate</w:t>
                        </w:r>
                      </w:p>
                    </w:tc>
                  </w:tr>
                  <w:tr w:rsidR="00067AE7" w:rsidRPr="00067AE7" w14:paraId="57BC75D4" w14:textId="77777777" w:rsidTr="00067AE7">
                    <w:trPr>
                      <w:trHeight w:val="290"/>
                    </w:trPr>
                    <w:tc>
                      <w:tcPr>
                        <w:tcW w:w="17840" w:type="dxa"/>
                        <w:tcBorders>
                          <w:top w:val="nil"/>
                          <w:left w:val="nil"/>
                          <w:bottom w:val="nil"/>
                          <w:right w:val="nil"/>
                        </w:tcBorders>
                        <w:shd w:val="clear" w:color="auto" w:fill="auto"/>
                        <w:noWrap/>
                        <w:vAlign w:val="bottom"/>
                        <w:hideMark/>
                      </w:tcPr>
                      <w:p w14:paraId="0621BF81"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CAS_84852-15-3 - 4-nonylphenol, branched</w:t>
                        </w:r>
                      </w:p>
                    </w:tc>
                  </w:tr>
                  <w:tr w:rsidR="00067AE7" w:rsidRPr="00067AE7" w14:paraId="6B6EF7DF" w14:textId="77777777" w:rsidTr="00067AE7">
                    <w:trPr>
                      <w:trHeight w:val="290"/>
                    </w:trPr>
                    <w:tc>
                      <w:tcPr>
                        <w:tcW w:w="17840" w:type="dxa"/>
                        <w:tcBorders>
                          <w:top w:val="nil"/>
                          <w:left w:val="nil"/>
                          <w:bottom w:val="nil"/>
                          <w:right w:val="nil"/>
                        </w:tcBorders>
                        <w:shd w:val="clear" w:color="auto" w:fill="auto"/>
                        <w:noWrap/>
                        <w:vAlign w:val="bottom"/>
                        <w:hideMark/>
                      </w:tcPr>
                      <w:p w14:paraId="7401282B"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CAS_85-01-8 - Phenanthrene</w:t>
                        </w:r>
                      </w:p>
                    </w:tc>
                  </w:tr>
                  <w:tr w:rsidR="00067AE7" w:rsidRPr="00067AE7" w14:paraId="6EB09954" w14:textId="77777777" w:rsidTr="00067AE7">
                    <w:trPr>
                      <w:trHeight w:val="290"/>
                    </w:trPr>
                    <w:tc>
                      <w:tcPr>
                        <w:tcW w:w="17840" w:type="dxa"/>
                        <w:tcBorders>
                          <w:top w:val="nil"/>
                          <w:left w:val="nil"/>
                          <w:bottom w:val="nil"/>
                          <w:right w:val="nil"/>
                        </w:tcBorders>
                        <w:shd w:val="clear" w:color="auto" w:fill="auto"/>
                        <w:noWrap/>
                        <w:vAlign w:val="bottom"/>
                        <w:hideMark/>
                      </w:tcPr>
                      <w:p w14:paraId="1B2828C4"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CAS_85-22-3 - Pentabromoethylbenzene</w:t>
                        </w:r>
                      </w:p>
                    </w:tc>
                  </w:tr>
                  <w:tr w:rsidR="00067AE7" w:rsidRPr="00067AE7" w14:paraId="2D8F0376" w14:textId="77777777" w:rsidTr="00067AE7">
                    <w:trPr>
                      <w:trHeight w:val="290"/>
                    </w:trPr>
                    <w:tc>
                      <w:tcPr>
                        <w:tcW w:w="17840" w:type="dxa"/>
                        <w:tcBorders>
                          <w:top w:val="nil"/>
                          <w:left w:val="nil"/>
                          <w:bottom w:val="nil"/>
                          <w:right w:val="nil"/>
                        </w:tcBorders>
                        <w:shd w:val="clear" w:color="auto" w:fill="auto"/>
                        <w:noWrap/>
                        <w:vAlign w:val="bottom"/>
                        <w:hideMark/>
                      </w:tcPr>
                      <w:p w14:paraId="07F71937"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CAS_85-68-7 - Butyl benzyl phthalate (BBP)</w:t>
                        </w:r>
                      </w:p>
                    </w:tc>
                  </w:tr>
                  <w:tr w:rsidR="00067AE7" w:rsidRPr="00067AE7" w14:paraId="122F741D" w14:textId="77777777" w:rsidTr="00067AE7">
                    <w:trPr>
                      <w:trHeight w:val="290"/>
                    </w:trPr>
                    <w:tc>
                      <w:tcPr>
                        <w:tcW w:w="17840" w:type="dxa"/>
                        <w:tcBorders>
                          <w:top w:val="nil"/>
                          <w:left w:val="nil"/>
                          <w:bottom w:val="nil"/>
                          <w:right w:val="nil"/>
                        </w:tcBorders>
                        <w:shd w:val="clear" w:color="auto" w:fill="auto"/>
                        <w:noWrap/>
                        <w:vAlign w:val="bottom"/>
                        <w:hideMark/>
                      </w:tcPr>
                      <w:p w14:paraId="62848D59"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CAS_86-73-7 - Fluorene</w:t>
                        </w:r>
                      </w:p>
                    </w:tc>
                  </w:tr>
                  <w:tr w:rsidR="00067AE7" w:rsidRPr="00067AE7" w14:paraId="55B00075" w14:textId="77777777" w:rsidTr="00067AE7">
                    <w:trPr>
                      <w:trHeight w:val="290"/>
                    </w:trPr>
                    <w:tc>
                      <w:tcPr>
                        <w:tcW w:w="17840" w:type="dxa"/>
                        <w:tcBorders>
                          <w:top w:val="nil"/>
                          <w:left w:val="nil"/>
                          <w:bottom w:val="nil"/>
                          <w:right w:val="nil"/>
                        </w:tcBorders>
                        <w:shd w:val="clear" w:color="auto" w:fill="auto"/>
                        <w:noWrap/>
                        <w:vAlign w:val="bottom"/>
                        <w:hideMark/>
                      </w:tcPr>
                      <w:p w14:paraId="41863BC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CAS_87-61-6 - 1,2,3-trichlorobenzene</w:t>
                        </w:r>
                      </w:p>
                    </w:tc>
                  </w:tr>
                  <w:tr w:rsidR="00067AE7" w:rsidRPr="00067AE7" w14:paraId="2F94B37F" w14:textId="77777777" w:rsidTr="00067AE7">
                    <w:trPr>
                      <w:trHeight w:val="290"/>
                    </w:trPr>
                    <w:tc>
                      <w:tcPr>
                        <w:tcW w:w="17840" w:type="dxa"/>
                        <w:tcBorders>
                          <w:top w:val="nil"/>
                          <w:left w:val="nil"/>
                          <w:bottom w:val="nil"/>
                          <w:right w:val="nil"/>
                        </w:tcBorders>
                        <w:shd w:val="clear" w:color="auto" w:fill="auto"/>
                        <w:noWrap/>
                        <w:vAlign w:val="bottom"/>
                        <w:hideMark/>
                      </w:tcPr>
                      <w:p w14:paraId="5C0E6710"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CAS_87-65-0 - 2,6-dichlorophenol</w:t>
                        </w:r>
                      </w:p>
                    </w:tc>
                  </w:tr>
                  <w:tr w:rsidR="00067AE7" w:rsidRPr="00067AE7" w14:paraId="5D99A417" w14:textId="77777777" w:rsidTr="00067AE7">
                    <w:trPr>
                      <w:trHeight w:val="290"/>
                    </w:trPr>
                    <w:tc>
                      <w:tcPr>
                        <w:tcW w:w="17840" w:type="dxa"/>
                        <w:tcBorders>
                          <w:top w:val="nil"/>
                          <w:left w:val="nil"/>
                          <w:bottom w:val="nil"/>
                          <w:right w:val="nil"/>
                        </w:tcBorders>
                        <w:shd w:val="clear" w:color="auto" w:fill="auto"/>
                        <w:noWrap/>
                        <w:vAlign w:val="bottom"/>
                        <w:hideMark/>
                      </w:tcPr>
                      <w:p w14:paraId="76B6CB14"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CAS_88-06-2 - 2,4,6-trichlorophenol</w:t>
                        </w:r>
                      </w:p>
                    </w:tc>
                  </w:tr>
                  <w:tr w:rsidR="00067AE7" w:rsidRPr="00067AE7" w14:paraId="27E2F774" w14:textId="77777777" w:rsidTr="00067AE7">
                    <w:trPr>
                      <w:trHeight w:val="290"/>
                    </w:trPr>
                    <w:tc>
                      <w:tcPr>
                        <w:tcW w:w="17840" w:type="dxa"/>
                        <w:tcBorders>
                          <w:top w:val="nil"/>
                          <w:left w:val="nil"/>
                          <w:bottom w:val="nil"/>
                          <w:right w:val="nil"/>
                        </w:tcBorders>
                        <w:shd w:val="clear" w:color="auto" w:fill="auto"/>
                        <w:noWrap/>
                        <w:vAlign w:val="bottom"/>
                        <w:hideMark/>
                      </w:tcPr>
                      <w:p w14:paraId="6A3900DC"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CAS_88-85-7 - Dinoseb</w:t>
                        </w:r>
                      </w:p>
                    </w:tc>
                  </w:tr>
                  <w:tr w:rsidR="00067AE7" w:rsidRPr="00067AE7" w14:paraId="179F44FC" w14:textId="77777777" w:rsidTr="00067AE7">
                    <w:trPr>
                      <w:trHeight w:val="290"/>
                    </w:trPr>
                    <w:tc>
                      <w:tcPr>
                        <w:tcW w:w="17840" w:type="dxa"/>
                        <w:tcBorders>
                          <w:top w:val="nil"/>
                          <w:left w:val="nil"/>
                          <w:bottom w:val="nil"/>
                          <w:right w:val="nil"/>
                        </w:tcBorders>
                        <w:shd w:val="clear" w:color="auto" w:fill="auto"/>
                        <w:noWrap/>
                        <w:vAlign w:val="bottom"/>
                        <w:hideMark/>
                      </w:tcPr>
                      <w:p w14:paraId="493BD67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CAS_90-12-0 - 1-methylnaphthalene</w:t>
                        </w:r>
                      </w:p>
                    </w:tc>
                  </w:tr>
                  <w:tr w:rsidR="00067AE7" w:rsidRPr="00067AE7" w14:paraId="5ACE2E80" w14:textId="77777777" w:rsidTr="00067AE7">
                    <w:trPr>
                      <w:trHeight w:val="290"/>
                    </w:trPr>
                    <w:tc>
                      <w:tcPr>
                        <w:tcW w:w="17840" w:type="dxa"/>
                        <w:tcBorders>
                          <w:top w:val="nil"/>
                          <w:left w:val="nil"/>
                          <w:bottom w:val="nil"/>
                          <w:right w:val="nil"/>
                        </w:tcBorders>
                        <w:shd w:val="clear" w:color="auto" w:fill="auto"/>
                        <w:noWrap/>
                        <w:vAlign w:val="bottom"/>
                        <w:hideMark/>
                      </w:tcPr>
                      <w:p w14:paraId="5426426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CAS_91-57-6 - 2-methylnaphthalene</w:t>
                        </w:r>
                      </w:p>
                    </w:tc>
                  </w:tr>
                  <w:tr w:rsidR="00067AE7" w:rsidRPr="00067AE7" w14:paraId="0F7C81FC" w14:textId="77777777" w:rsidTr="00067AE7">
                    <w:trPr>
                      <w:trHeight w:val="290"/>
                    </w:trPr>
                    <w:tc>
                      <w:tcPr>
                        <w:tcW w:w="17840" w:type="dxa"/>
                        <w:tcBorders>
                          <w:top w:val="nil"/>
                          <w:left w:val="nil"/>
                          <w:bottom w:val="nil"/>
                          <w:right w:val="nil"/>
                        </w:tcBorders>
                        <w:shd w:val="clear" w:color="auto" w:fill="auto"/>
                        <w:noWrap/>
                        <w:vAlign w:val="bottom"/>
                        <w:hideMark/>
                      </w:tcPr>
                      <w:p w14:paraId="32DAD079"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CAS_919-86-8 - Demeton-S-methyl</w:t>
                        </w:r>
                      </w:p>
                    </w:tc>
                  </w:tr>
                  <w:tr w:rsidR="00067AE7" w:rsidRPr="00067AE7" w14:paraId="4CFFBC5E" w14:textId="77777777" w:rsidTr="00067AE7">
                    <w:trPr>
                      <w:trHeight w:val="290"/>
                    </w:trPr>
                    <w:tc>
                      <w:tcPr>
                        <w:tcW w:w="17840" w:type="dxa"/>
                        <w:tcBorders>
                          <w:top w:val="nil"/>
                          <w:left w:val="nil"/>
                          <w:bottom w:val="nil"/>
                          <w:right w:val="nil"/>
                        </w:tcBorders>
                        <w:shd w:val="clear" w:color="auto" w:fill="auto"/>
                        <w:noWrap/>
                        <w:vAlign w:val="bottom"/>
                        <w:hideMark/>
                      </w:tcPr>
                      <w:p w14:paraId="369353B9"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CAS_93-72-1 - Fenoprop</w:t>
                        </w:r>
                      </w:p>
                    </w:tc>
                  </w:tr>
                  <w:tr w:rsidR="00067AE7" w:rsidRPr="00067AE7" w14:paraId="7C734EE7" w14:textId="77777777" w:rsidTr="00067AE7">
                    <w:trPr>
                      <w:trHeight w:val="290"/>
                    </w:trPr>
                    <w:tc>
                      <w:tcPr>
                        <w:tcW w:w="17840" w:type="dxa"/>
                        <w:tcBorders>
                          <w:top w:val="nil"/>
                          <w:left w:val="nil"/>
                          <w:bottom w:val="nil"/>
                          <w:right w:val="nil"/>
                        </w:tcBorders>
                        <w:shd w:val="clear" w:color="auto" w:fill="auto"/>
                        <w:noWrap/>
                        <w:vAlign w:val="bottom"/>
                        <w:hideMark/>
                      </w:tcPr>
                      <w:p w14:paraId="09EA4C07"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CAS_93-76-5 - 2,4,5-T</w:t>
                        </w:r>
                      </w:p>
                    </w:tc>
                  </w:tr>
                  <w:tr w:rsidR="00067AE7" w:rsidRPr="00067AE7" w14:paraId="15F01B03" w14:textId="77777777" w:rsidTr="00067AE7">
                    <w:trPr>
                      <w:trHeight w:val="290"/>
                    </w:trPr>
                    <w:tc>
                      <w:tcPr>
                        <w:tcW w:w="17840" w:type="dxa"/>
                        <w:tcBorders>
                          <w:top w:val="nil"/>
                          <w:left w:val="nil"/>
                          <w:bottom w:val="nil"/>
                          <w:right w:val="nil"/>
                        </w:tcBorders>
                        <w:shd w:val="clear" w:color="auto" w:fill="auto"/>
                        <w:noWrap/>
                        <w:vAlign w:val="bottom"/>
                        <w:hideMark/>
                      </w:tcPr>
                      <w:p w14:paraId="6EA6F41E"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CAS_94-74-6 - MCPA</w:t>
                        </w:r>
                      </w:p>
                    </w:tc>
                  </w:tr>
                  <w:tr w:rsidR="00067AE7" w:rsidRPr="00067AE7" w14:paraId="05FE81F9" w14:textId="77777777" w:rsidTr="00067AE7">
                    <w:trPr>
                      <w:trHeight w:val="290"/>
                    </w:trPr>
                    <w:tc>
                      <w:tcPr>
                        <w:tcW w:w="17840" w:type="dxa"/>
                        <w:tcBorders>
                          <w:top w:val="nil"/>
                          <w:left w:val="nil"/>
                          <w:bottom w:val="nil"/>
                          <w:right w:val="nil"/>
                        </w:tcBorders>
                        <w:shd w:val="clear" w:color="auto" w:fill="auto"/>
                        <w:noWrap/>
                        <w:vAlign w:val="bottom"/>
                        <w:hideMark/>
                      </w:tcPr>
                      <w:p w14:paraId="3748FC29"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CAS_94-75-7 - 2,4-dichlorophenoxyacetic acid, 2-4 D</w:t>
                        </w:r>
                      </w:p>
                    </w:tc>
                  </w:tr>
                  <w:tr w:rsidR="00067AE7" w:rsidRPr="00067AE7" w14:paraId="3F31E147" w14:textId="77777777" w:rsidTr="00067AE7">
                    <w:trPr>
                      <w:trHeight w:val="290"/>
                    </w:trPr>
                    <w:tc>
                      <w:tcPr>
                        <w:tcW w:w="17840" w:type="dxa"/>
                        <w:tcBorders>
                          <w:top w:val="nil"/>
                          <w:left w:val="nil"/>
                          <w:bottom w:val="nil"/>
                          <w:right w:val="nil"/>
                        </w:tcBorders>
                        <w:shd w:val="clear" w:color="auto" w:fill="auto"/>
                        <w:noWrap/>
                        <w:vAlign w:val="bottom"/>
                        <w:hideMark/>
                      </w:tcPr>
                      <w:p w14:paraId="0FCCCF1A"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CAS_94-81-5 - MCPB</w:t>
                        </w:r>
                      </w:p>
                    </w:tc>
                  </w:tr>
                  <w:tr w:rsidR="00067AE7" w:rsidRPr="00067AE7" w14:paraId="3CF2C803" w14:textId="77777777" w:rsidTr="00067AE7">
                    <w:trPr>
                      <w:trHeight w:val="290"/>
                    </w:trPr>
                    <w:tc>
                      <w:tcPr>
                        <w:tcW w:w="17840" w:type="dxa"/>
                        <w:tcBorders>
                          <w:top w:val="nil"/>
                          <w:left w:val="nil"/>
                          <w:bottom w:val="nil"/>
                          <w:right w:val="nil"/>
                        </w:tcBorders>
                        <w:shd w:val="clear" w:color="auto" w:fill="auto"/>
                        <w:noWrap/>
                        <w:vAlign w:val="bottom"/>
                        <w:hideMark/>
                      </w:tcPr>
                      <w:p w14:paraId="779C298C"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CAS_94-82-6 - 2,4-DB</w:t>
                        </w:r>
                      </w:p>
                    </w:tc>
                  </w:tr>
                  <w:tr w:rsidR="00067AE7" w:rsidRPr="00067AE7" w14:paraId="359D4247" w14:textId="77777777" w:rsidTr="00067AE7">
                    <w:trPr>
                      <w:trHeight w:val="290"/>
                    </w:trPr>
                    <w:tc>
                      <w:tcPr>
                        <w:tcW w:w="17840" w:type="dxa"/>
                        <w:tcBorders>
                          <w:top w:val="nil"/>
                          <w:left w:val="nil"/>
                          <w:bottom w:val="nil"/>
                          <w:right w:val="nil"/>
                        </w:tcBorders>
                        <w:shd w:val="clear" w:color="auto" w:fill="auto"/>
                        <w:noWrap/>
                        <w:vAlign w:val="bottom"/>
                        <w:hideMark/>
                      </w:tcPr>
                      <w:p w14:paraId="48EFE12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CAS_95-14-7 - Benzotriazol</w:t>
                        </w:r>
                      </w:p>
                    </w:tc>
                  </w:tr>
                  <w:tr w:rsidR="00067AE7" w:rsidRPr="00067AE7" w14:paraId="5BAE3EB8" w14:textId="77777777" w:rsidTr="00067AE7">
                    <w:trPr>
                      <w:trHeight w:val="290"/>
                    </w:trPr>
                    <w:tc>
                      <w:tcPr>
                        <w:tcW w:w="17840" w:type="dxa"/>
                        <w:tcBorders>
                          <w:top w:val="nil"/>
                          <w:left w:val="nil"/>
                          <w:bottom w:val="nil"/>
                          <w:right w:val="nil"/>
                        </w:tcBorders>
                        <w:shd w:val="clear" w:color="auto" w:fill="auto"/>
                        <w:noWrap/>
                        <w:vAlign w:val="bottom"/>
                        <w:hideMark/>
                      </w:tcPr>
                      <w:p w14:paraId="6D045E9B"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CAS_95-47-6 - O-xylene</w:t>
                        </w:r>
                      </w:p>
                    </w:tc>
                  </w:tr>
                  <w:tr w:rsidR="00067AE7" w:rsidRPr="00067AE7" w14:paraId="59AF7E0A" w14:textId="77777777" w:rsidTr="00067AE7">
                    <w:trPr>
                      <w:trHeight w:val="290"/>
                    </w:trPr>
                    <w:tc>
                      <w:tcPr>
                        <w:tcW w:w="17840" w:type="dxa"/>
                        <w:tcBorders>
                          <w:top w:val="nil"/>
                          <w:left w:val="nil"/>
                          <w:bottom w:val="nil"/>
                          <w:right w:val="nil"/>
                        </w:tcBorders>
                        <w:shd w:val="clear" w:color="auto" w:fill="auto"/>
                        <w:noWrap/>
                        <w:vAlign w:val="bottom"/>
                        <w:hideMark/>
                      </w:tcPr>
                      <w:p w14:paraId="46A8ED9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CAS_95-48-7 - 2-methyl-phenol</w:t>
                        </w:r>
                      </w:p>
                    </w:tc>
                  </w:tr>
                  <w:tr w:rsidR="00067AE7" w:rsidRPr="00067AE7" w14:paraId="0F0A633C" w14:textId="77777777" w:rsidTr="00067AE7">
                    <w:trPr>
                      <w:trHeight w:val="290"/>
                    </w:trPr>
                    <w:tc>
                      <w:tcPr>
                        <w:tcW w:w="17840" w:type="dxa"/>
                        <w:tcBorders>
                          <w:top w:val="nil"/>
                          <w:left w:val="nil"/>
                          <w:bottom w:val="nil"/>
                          <w:right w:val="nil"/>
                        </w:tcBorders>
                        <w:shd w:val="clear" w:color="auto" w:fill="auto"/>
                        <w:noWrap/>
                        <w:vAlign w:val="bottom"/>
                        <w:hideMark/>
                      </w:tcPr>
                      <w:p w14:paraId="3C832AB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CAS_95-49-8 - 2-chlorotoluene</w:t>
                        </w:r>
                      </w:p>
                    </w:tc>
                  </w:tr>
                  <w:tr w:rsidR="00067AE7" w:rsidRPr="00067AE7" w14:paraId="00C55F62" w14:textId="77777777" w:rsidTr="00067AE7">
                    <w:trPr>
                      <w:trHeight w:val="290"/>
                    </w:trPr>
                    <w:tc>
                      <w:tcPr>
                        <w:tcW w:w="17840" w:type="dxa"/>
                        <w:tcBorders>
                          <w:top w:val="nil"/>
                          <w:left w:val="nil"/>
                          <w:bottom w:val="nil"/>
                          <w:right w:val="nil"/>
                        </w:tcBorders>
                        <w:shd w:val="clear" w:color="auto" w:fill="auto"/>
                        <w:noWrap/>
                        <w:vAlign w:val="bottom"/>
                        <w:hideMark/>
                      </w:tcPr>
                      <w:p w14:paraId="1C8DA37B"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CAS_95-50-1 - 1,2-dichlorobenzene</w:t>
                        </w:r>
                      </w:p>
                    </w:tc>
                  </w:tr>
                  <w:tr w:rsidR="00067AE7" w:rsidRPr="00067AE7" w14:paraId="370627FE" w14:textId="77777777" w:rsidTr="00067AE7">
                    <w:trPr>
                      <w:trHeight w:val="290"/>
                    </w:trPr>
                    <w:tc>
                      <w:tcPr>
                        <w:tcW w:w="17840" w:type="dxa"/>
                        <w:tcBorders>
                          <w:top w:val="nil"/>
                          <w:left w:val="nil"/>
                          <w:bottom w:val="nil"/>
                          <w:right w:val="nil"/>
                        </w:tcBorders>
                        <w:shd w:val="clear" w:color="auto" w:fill="auto"/>
                        <w:noWrap/>
                        <w:vAlign w:val="bottom"/>
                        <w:hideMark/>
                      </w:tcPr>
                      <w:p w14:paraId="2EE8E0D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CAS_95-63-6 - 1,2,4-trimethylbenzene</w:t>
                        </w:r>
                      </w:p>
                    </w:tc>
                  </w:tr>
                  <w:tr w:rsidR="00067AE7" w:rsidRPr="00067AE7" w14:paraId="61D0A7FB" w14:textId="77777777" w:rsidTr="00067AE7">
                    <w:trPr>
                      <w:trHeight w:val="290"/>
                    </w:trPr>
                    <w:tc>
                      <w:tcPr>
                        <w:tcW w:w="17840" w:type="dxa"/>
                        <w:tcBorders>
                          <w:top w:val="nil"/>
                          <w:left w:val="nil"/>
                          <w:bottom w:val="nil"/>
                          <w:right w:val="nil"/>
                        </w:tcBorders>
                        <w:shd w:val="clear" w:color="auto" w:fill="auto"/>
                        <w:noWrap/>
                        <w:vAlign w:val="bottom"/>
                        <w:hideMark/>
                      </w:tcPr>
                      <w:p w14:paraId="02390DBC"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CAS_95-65-8 - 3,4-dimethyl-phenol</w:t>
                        </w:r>
                      </w:p>
                    </w:tc>
                  </w:tr>
                  <w:tr w:rsidR="00067AE7" w:rsidRPr="00067AE7" w14:paraId="6EF6BD24" w14:textId="77777777" w:rsidTr="00067AE7">
                    <w:trPr>
                      <w:trHeight w:val="290"/>
                    </w:trPr>
                    <w:tc>
                      <w:tcPr>
                        <w:tcW w:w="17840" w:type="dxa"/>
                        <w:tcBorders>
                          <w:top w:val="nil"/>
                          <w:left w:val="nil"/>
                          <w:bottom w:val="nil"/>
                          <w:right w:val="nil"/>
                        </w:tcBorders>
                        <w:shd w:val="clear" w:color="auto" w:fill="auto"/>
                        <w:noWrap/>
                        <w:vAlign w:val="bottom"/>
                        <w:hideMark/>
                      </w:tcPr>
                      <w:p w14:paraId="1CC93B5A"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CAS_95-87-4 - 2,5-dimethylphenol</w:t>
                        </w:r>
                      </w:p>
                    </w:tc>
                  </w:tr>
                  <w:tr w:rsidR="00067AE7" w:rsidRPr="00067AE7" w14:paraId="74D476D5" w14:textId="77777777" w:rsidTr="00067AE7">
                    <w:trPr>
                      <w:trHeight w:val="290"/>
                    </w:trPr>
                    <w:tc>
                      <w:tcPr>
                        <w:tcW w:w="17840" w:type="dxa"/>
                        <w:tcBorders>
                          <w:top w:val="nil"/>
                          <w:left w:val="nil"/>
                          <w:bottom w:val="nil"/>
                          <w:right w:val="nil"/>
                        </w:tcBorders>
                        <w:shd w:val="clear" w:color="auto" w:fill="auto"/>
                        <w:noWrap/>
                        <w:vAlign w:val="bottom"/>
                        <w:hideMark/>
                      </w:tcPr>
                      <w:p w14:paraId="0AC2F8EE"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CAS_95-95-4 - 2,4,5-trichlorophenol</w:t>
                        </w:r>
                      </w:p>
                    </w:tc>
                  </w:tr>
                  <w:tr w:rsidR="00067AE7" w:rsidRPr="00067AE7" w14:paraId="45144D26" w14:textId="77777777" w:rsidTr="00067AE7">
                    <w:trPr>
                      <w:trHeight w:val="290"/>
                    </w:trPr>
                    <w:tc>
                      <w:tcPr>
                        <w:tcW w:w="17840" w:type="dxa"/>
                        <w:tcBorders>
                          <w:top w:val="nil"/>
                          <w:left w:val="nil"/>
                          <w:bottom w:val="nil"/>
                          <w:right w:val="nil"/>
                        </w:tcBorders>
                        <w:shd w:val="clear" w:color="auto" w:fill="auto"/>
                        <w:noWrap/>
                        <w:vAlign w:val="bottom"/>
                        <w:hideMark/>
                      </w:tcPr>
                      <w:p w14:paraId="15DFC84F"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CAS_959-98-8 - Alpha-Endosulfan</w:t>
                        </w:r>
                      </w:p>
                    </w:tc>
                  </w:tr>
                  <w:tr w:rsidR="00067AE7" w:rsidRPr="00067AE7" w14:paraId="5F5313D8" w14:textId="77777777" w:rsidTr="00067AE7">
                    <w:trPr>
                      <w:trHeight w:val="290"/>
                    </w:trPr>
                    <w:tc>
                      <w:tcPr>
                        <w:tcW w:w="17840" w:type="dxa"/>
                        <w:tcBorders>
                          <w:top w:val="nil"/>
                          <w:left w:val="nil"/>
                          <w:bottom w:val="nil"/>
                          <w:right w:val="nil"/>
                        </w:tcBorders>
                        <w:shd w:val="clear" w:color="auto" w:fill="auto"/>
                        <w:noWrap/>
                        <w:vAlign w:val="bottom"/>
                        <w:hideMark/>
                      </w:tcPr>
                      <w:p w14:paraId="36E08B77"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CAS_96-12-8 - 1,2-dibromo-3-chloropropane</w:t>
                        </w:r>
                      </w:p>
                    </w:tc>
                  </w:tr>
                  <w:tr w:rsidR="00067AE7" w:rsidRPr="00067AE7" w14:paraId="0C503D47" w14:textId="77777777" w:rsidTr="00067AE7">
                    <w:trPr>
                      <w:trHeight w:val="290"/>
                    </w:trPr>
                    <w:tc>
                      <w:tcPr>
                        <w:tcW w:w="17840" w:type="dxa"/>
                        <w:tcBorders>
                          <w:top w:val="nil"/>
                          <w:left w:val="nil"/>
                          <w:bottom w:val="nil"/>
                          <w:right w:val="nil"/>
                        </w:tcBorders>
                        <w:shd w:val="clear" w:color="auto" w:fill="auto"/>
                        <w:noWrap/>
                        <w:vAlign w:val="bottom"/>
                        <w:hideMark/>
                      </w:tcPr>
                      <w:p w14:paraId="112D277A"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CAS_96-18-4 - 1,2,3-trichloropropane</w:t>
                        </w:r>
                      </w:p>
                    </w:tc>
                  </w:tr>
                  <w:tr w:rsidR="00067AE7" w:rsidRPr="00067AE7" w14:paraId="561FB63E" w14:textId="77777777" w:rsidTr="00067AE7">
                    <w:trPr>
                      <w:trHeight w:val="290"/>
                    </w:trPr>
                    <w:tc>
                      <w:tcPr>
                        <w:tcW w:w="17840" w:type="dxa"/>
                        <w:tcBorders>
                          <w:top w:val="nil"/>
                          <w:left w:val="nil"/>
                          <w:bottom w:val="nil"/>
                          <w:right w:val="nil"/>
                        </w:tcBorders>
                        <w:shd w:val="clear" w:color="auto" w:fill="auto"/>
                        <w:noWrap/>
                        <w:vAlign w:val="bottom"/>
                        <w:hideMark/>
                      </w:tcPr>
                      <w:p w14:paraId="7D4B8AFB"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CAS_96-45-7 - Ethylenethiourea (ETU)</w:t>
                        </w:r>
                      </w:p>
                    </w:tc>
                  </w:tr>
                  <w:tr w:rsidR="00067AE7" w:rsidRPr="00067AE7" w14:paraId="115F51D1" w14:textId="77777777" w:rsidTr="00067AE7">
                    <w:trPr>
                      <w:trHeight w:val="290"/>
                    </w:trPr>
                    <w:tc>
                      <w:tcPr>
                        <w:tcW w:w="17840" w:type="dxa"/>
                        <w:tcBorders>
                          <w:top w:val="nil"/>
                          <w:left w:val="nil"/>
                          <w:bottom w:val="nil"/>
                          <w:right w:val="nil"/>
                        </w:tcBorders>
                        <w:shd w:val="clear" w:color="auto" w:fill="auto"/>
                        <w:noWrap/>
                        <w:vAlign w:val="bottom"/>
                        <w:hideMark/>
                      </w:tcPr>
                      <w:p w14:paraId="199F5A7E"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CAS_98-06-6 - tert-butylbenzene</w:t>
                        </w:r>
                      </w:p>
                    </w:tc>
                  </w:tr>
                  <w:tr w:rsidR="00067AE7" w:rsidRPr="00067AE7" w14:paraId="76C610B4" w14:textId="77777777" w:rsidTr="00067AE7">
                    <w:trPr>
                      <w:trHeight w:val="290"/>
                    </w:trPr>
                    <w:tc>
                      <w:tcPr>
                        <w:tcW w:w="17840" w:type="dxa"/>
                        <w:tcBorders>
                          <w:top w:val="nil"/>
                          <w:left w:val="nil"/>
                          <w:bottom w:val="nil"/>
                          <w:right w:val="nil"/>
                        </w:tcBorders>
                        <w:shd w:val="clear" w:color="auto" w:fill="auto"/>
                        <w:noWrap/>
                        <w:vAlign w:val="bottom"/>
                        <w:hideMark/>
                      </w:tcPr>
                      <w:p w14:paraId="10D281B1"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CAS_98-51-1 - 4-tert-butyltoluene</w:t>
                        </w:r>
                      </w:p>
                    </w:tc>
                  </w:tr>
                  <w:tr w:rsidR="00067AE7" w:rsidRPr="00067AE7" w14:paraId="535ED90D" w14:textId="77777777" w:rsidTr="00067AE7">
                    <w:trPr>
                      <w:trHeight w:val="290"/>
                    </w:trPr>
                    <w:tc>
                      <w:tcPr>
                        <w:tcW w:w="17840" w:type="dxa"/>
                        <w:tcBorders>
                          <w:top w:val="nil"/>
                          <w:left w:val="nil"/>
                          <w:bottom w:val="nil"/>
                          <w:right w:val="nil"/>
                        </w:tcBorders>
                        <w:shd w:val="clear" w:color="auto" w:fill="auto"/>
                        <w:noWrap/>
                        <w:vAlign w:val="bottom"/>
                        <w:hideMark/>
                      </w:tcPr>
                      <w:p w14:paraId="277BCC71"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CAS_98-82-8 - Isopropylbenzene</w:t>
                        </w:r>
                      </w:p>
                    </w:tc>
                  </w:tr>
                  <w:tr w:rsidR="00067AE7" w:rsidRPr="00067AE7" w14:paraId="04F93D2B" w14:textId="77777777" w:rsidTr="00067AE7">
                    <w:trPr>
                      <w:trHeight w:val="290"/>
                    </w:trPr>
                    <w:tc>
                      <w:tcPr>
                        <w:tcW w:w="17840" w:type="dxa"/>
                        <w:tcBorders>
                          <w:top w:val="nil"/>
                          <w:left w:val="nil"/>
                          <w:bottom w:val="nil"/>
                          <w:right w:val="nil"/>
                        </w:tcBorders>
                        <w:shd w:val="clear" w:color="auto" w:fill="auto"/>
                        <w:noWrap/>
                        <w:vAlign w:val="bottom"/>
                        <w:hideMark/>
                      </w:tcPr>
                      <w:p w14:paraId="78B9A4EE"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CAS_994-05-8 - TAME</w:t>
                        </w:r>
                      </w:p>
                    </w:tc>
                  </w:tr>
                  <w:tr w:rsidR="00067AE7" w:rsidRPr="00067AE7" w14:paraId="3622DC69" w14:textId="77777777" w:rsidTr="00067AE7">
                    <w:trPr>
                      <w:trHeight w:val="290"/>
                    </w:trPr>
                    <w:tc>
                      <w:tcPr>
                        <w:tcW w:w="17840" w:type="dxa"/>
                        <w:tcBorders>
                          <w:top w:val="nil"/>
                          <w:left w:val="nil"/>
                          <w:bottom w:val="nil"/>
                          <w:right w:val="nil"/>
                        </w:tcBorders>
                        <w:shd w:val="clear" w:color="auto" w:fill="auto"/>
                        <w:noWrap/>
                        <w:vAlign w:val="bottom"/>
                        <w:hideMark/>
                      </w:tcPr>
                      <w:p w14:paraId="68AC5417"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CAS_99-87-6 - 4-isopropyltoluene</w:t>
                        </w:r>
                      </w:p>
                    </w:tc>
                  </w:tr>
                  <w:tr w:rsidR="00067AE7" w:rsidRPr="00067AE7" w14:paraId="11025A50" w14:textId="77777777" w:rsidTr="00067AE7">
                    <w:trPr>
                      <w:trHeight w:val="290"/>
                    </w:trPr>
                    <w:tc>
                      <w:tcPr>
                        <w:tcW w:w="17840" w:type="dxa"/>
                        <w:tcBorders>
                          <w:top w:val="nil"/>
                          <w:left w:val="nil"/>
                          <w:bottom w:val="nil"/>
                          <w:right w:val="nil"/>
                        </w:tcBorders>
                        <w:shd w:val="clear" w:color="auto" w:fill="auto"/>
                        <w:noWrap/>
                        <w:vAlign w:val="bottom"/>
                        <w:hideMark/>
                      </w:tcPr>
                      <w:p w14:paraId="726E6AC1"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EEA_00-00-0 - Other parameter</w:t>
                        </w:r>
                      </w:p>
                    </w:tc>
                  </w:tr>
                  <w:tr w:rsidR="00067AE7" w:rsidRPr="00067AE7" w14:paraId="5C2D86AA" w14:textId="77777777" w:rsidTr="00067AE7">
                    <w:trPr>
                      <w:trHeight w:val="290"/>
                    </w:trPr>
                    <w:tc>
                      <w:tcPr>
                        <w:tcW w:w="17840" w:type="dxa"/>
                        <w:tcBorders>
                          <w:top w:val="nil"/>
                          <w:left w:val="nil"/>
                          <w:bottom w:val="nil"/>
                          <w:right w:val="nil"/>
                        </w:tcBorders>
                        <w:shd w:val="clear" w:color="auto" w:fill="auto"/>
                        <w:noWrap/>
                        <w:vAlign w:val="bottom"/>
                        <w:hideMark/>
                      </w:tcPr>
                      <w:p w14:paraId="224F6DA1"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EEA_33-01-2 - Alkalised benzene</w:t>
                        </w:r>
                      </w:p>
                    </w:tc>
                  </w:tr>
                  <w:tr w:rsidR="00067AE7" w:rsidRPr="00067AE7" w14:paraId="1E92564F" w14:textId="77777777" w:rsidTr="00067AE7">
                    <w:trPr>
                      <w:trHeight w:val="290"/>
                    </w:trPr>
                    <w:tc>
                      <w:tcPr>
                        <w:tcW w:w="17840" w:type="dxa"/>
                        <w:tcBorders>
                          <w:top w:val="nil"/>
                          <w:left w:val="nil"/>
                          <w:bottom w:val="nil"/>
                          <w:right w:val="nil"/>
                        </w:tcBorders>
                        <w:shd w:val="clear" w:color="auto" w:fill="auto"/>
                        <w:noWrap/>
                        <w:vAlign w:val="bottom"/>
                        <w:hideMark/>
                      </w:tcPr>
                      <w:p w14:paraId="5994050B"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lastRenderedPageBreak/>
                          <w:t>EEA_33-02-3 - Benzol</w:t>
                        </w:r>
                      </w:p>
                    </w:tc>
                  </w:tr>
                  <w:tr w:rsidR="00067AE7" w:rsidRPr="00067AE7" w14:paraId="4C2234EA" w14:textId="77777777" w:rsidTr="00067AE7">
                    <w:trPr>
                      <w:trHeight w:val="290"/>
                    </w:trPr>
                    <w:tc>
                      <w:tcPr>
                        <w:tcW w:w="17840" w:type="dxa"/>
                        <w:tcBorders>
                          <w:top w:val="nil"/>
                          <w:left w:val="nil"/>
                          <w:bottom w:val="nil"/>
                          <w:right w:val="nil"/>
                        </w:tcBorders>
                        <w:shd w:val="clear" w:color="auto" w:fill="auto"/>
                        <w:noWrap/>
                        <w:vAlign w:val="bottom"/>
                        <w:hideMark/>
                      </w:tcPr>
                      <w:p w14:paraId="6F05C9F8"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EEA_33-04-5 - Brominated flame retardants</w:t>
                        </w:r>
                      </w:p>
                    </w:tc>
                  </w:tr>
                  <w:tr w:rsidR="00067AE7" w:rsidRPr="00067AE7" w14:paraId="6DF19116" w14:textId="77777777" w:rsidTr="00067AE7">
                    <w:trPr>
                      <w:trHeight w:val="290"/>
                    </w:trPr>
                    <w:tc>
                      <w:tcPr>
                        <w:tcW w:w="17840" w:type="dxa"/>
                        <w:tcBorders>
                          <w:top w:val="nil"/>
                          <w:left w:val="nil"/>
                          <w:bottom w:val="nil"/>
                          <w:right w:val="nil"/>
                        </w:tcBorders>
                        <w:shd w:val="clear" w:color="auto" w:fill="auto"/>
                        <w:noWrap/>
                        <w:vAlign w:val="bottom"/>
                        <w:hideMark/>
                      </w:tcPr>
                      <w:p w14:paraId="5754DEBB"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EEA_33-05-6 - BTEX</w:t>
                        </w:r>
                      </w:p>
                    </w:tc>
                  </w:tr>
                  <w:tr w:rsidR="00067AE7" w:rsidRPr="00067AE7" w14:paraId="307C38E7" w14:textId="77777777" w:rsidTr="00067AE7">
                    <w:trPr>
                      <w:trHeight w:val="290"/>
                    </w:trPr>
                    <w:tc>
                      <w:tcPr>
                        <w:tcW w:w="17840" w:type="dxa"/>
                        <w:tcBorders>
                          <w:top w:val="nil"/>
                          <w:left w:val="nil"/>
                          <w:bottom w:val="nil"/>
                          <w:right w:val="nil"/>
                        </w:tcBorders>
                        <w:shd w:val="clear" w:color="auto" w:fill="auto"/>
                        <w:noWrap/>
                        <w:vAlign w:val="bottom"/>
                        <w:hideMark/>
                      </w:tcPr>
                      <w:p w14:paraId="6757DB12"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EEA_33-06-7 - Chlorinated benzene</w:t>
                        </w:r>
                      </w:p>
                    </w:tc>
                  </w:tr>
                  <w:tr w:rsidR="00067AE7" w:rsidRPr="00067AE7" w14:paraId="123AA1F5" w14:textId="77777777" w:rsidTr="00067AE7">
                    <w:trPr>
                      <w:trHeight w:val="290"/>
                    </w:trPr>
                    <w:tc>
                      <w:tcPr>
                        <w:tcW w:w="17840" w:type="dxa"/>
                        <w:tcBorders>
                          <w:top w:val="nil"/>
                          <w:left w:val="nil"/>
                          <w:bottom w:val="nil"/>
                          <w:right w:val="nil"/>
                        </w:tcBorders>
                        <w:shd w:val="clear" w:color="auto" w:fill="auto"/>
                        <w:noWrap/>
                        <w:vAlign w:val="bottom"/>
                        <w:hideMark/>
                      </w:tcPr>
                      <w:p w14:paraId="289FB6F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EEA_33-07-8 - Chlorinated phenol</w:t>
                        </w:r>
                      </w:p>
                    </w:tc>
                  </w:tr>
                  <w:tr w:rsidR="00067AE7" w:rsidRPr="00067AE7" w14:paraId="0CD62747" w14:textId="77777777" w:rsidTr="00067AE7">
                    <w:trPr>
                      <w:trHeight w:val="290"/>
                    </w:trPr>
                    <w:tc>
                      <w:tcPr>
                        <w:tcW w:w="17840" w:type="dxa"/>
                        <w:tcBorders>
                          <w:top w:val="nil"/>
                          <w:left w:val="nil"/>
                          <w:bottom w:val="nil"/>
                          <w:right w:val="nil"/>
                        </w:tcBorders>
                        <w:shd w:val="clear" w:color="auto" w:fill="auto"/>
                        <w:noWrap/>
                        <w:vAlign w:val="bottom"/>
                        <w:hideMark/>
                      </w:tcPr>
                      <w:p w14:paraId="6E63FC62"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EEA_33-09-0 - Detergents</w:t>
                        </w:r>
                      </w:p>
                    </w:tc>
                  </w:tr>
                  <w:tr w:rsidR="00067AE7" w:rsidRPr="00067AE7" w14:paraId="31882172" w14:textId="77777777" w:rsidTr="00067AE7">
                    <w:trPr>
                      <w:trHeight w:val="290"/>
                    </w:trPr>
                    <w:tc>
                      <w:tcPr>
                        <w:tcW w:w="17840" w:type="dxa"/>
                        <w:tcBorders>
                          <w:top w:val="nil"/>
                          <w:left w:val="nil"/>
                          <w:bottom w:val="nil"/>
                          <w:right w:val="nil"/>
                        </w:tcBorders>
                        <w:shd w:val="clear" w:color="auto" w:fill="auto"/>
                        <w:noWrap/>
                        <w:vAlign w:val="bottom"/>
                        <w:hideMark/>
                      </w:tcPr>
                      <w:p w14:paraId="0EAD830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EEA_33-10-3 - Dichlorobenzene</w:t>
                        </w:r>
                      </w:p>
                    </w:tc>
                  </w:tr>
                  <w:tr w:rsidR="00067AE7" w:rsidRPr="00067AE7" w14:paraId="6930D0F9" w14:textId="77777777" w:rsidTr="00067AE7">
                    <w:trPr>
                      <w:trHeight w:val="290"/>
                    </w:trPr>
                    <w:tc>
                      <w:tcPr>
                        <w:tcW w:w="17840" w:type="dxa"/>
                        <w:tcBorders>
                          <w:top w:val="nil"/>
                          <w:left w:val="nil"/>
                          <w:bottom w:val="nil"/>
                          <w:right w:val="nil"/>
                        </w:tcBorders>
                        <w:shd w:val="clear" w:color="auto" w:fill="auto"/>
                        <w:noWrap/>
                        <w:vAlign w:val="bottom"/>
                        <w:hideMark/>
                      </w:tcPr>
                      <w:p w14:paraId="4E77E8F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EEA_33-11-4 - Dichlorophenol</w:t>
                        </w:r>
                      </w:p>
                    </w:tc>
                  </w:tr>
                  <w:tr w:rsidR="00067AE7" w:rsidRPr="00067AE7" w14:paraId="438CD7F3" w14:textId="77777777" w:rsidTr="00067AE7">
                    <w:trPr>
                      <w:trHeight w:val="290"/>
                    </w:trPr>
                    <w:tc>
                      <w:tcPr>
                        <w:tcW w:w="17840" w:type="dxa"/>
                        <w:tcBorders>
                          <w:top w:val="nil"/>
                          <w:left w:val="nil"/>
                          <w:bottom w:val="nil"/>
                          <w:right w:val="nil"/>
                        </w:tcBorders>
                        <w:shd w:val="clear" w:color="auto" w:fill="auto"/>
                        <w:noWrap/>
                        <w:vAlign w:val="bottom"/>
                        <w:hideMark/>
                      </w:tcPr>
                      <w:p w14:paraId="10CDD5B9"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EEA_33-13-6 - DOX</w:t>
                        </w:r>
                      </w:p>
                    </w:tc>
                  </w:tr>
                  <w:tr w:rsidR="00067AE7" w:rsidRPr="00067AE7" w14:paraId="377BE94C" w14:textId="77777777" w:rsidTr="00067AE7">
                    <w:trPr>
                      <w:trHeight w:val="290"/>
                    </w:trPr>
                    <w:tc>
                      <w:tcPr>
                        <w:tcW w:w="17840" w:type="dxa"/>
                        <w:tcBorders>
                          <w:top w:val="nil"/>
                          <w:left w:val="nil"/>
                          <w:bottom w:val="nil"/>
                          <w:right w:val="nil"/>
                        </w:tcBorders>
                        <w:shd w:val="clear" w:color="auto" w:fill="auto"/>
                        <w:noWrap/>
                        <w:vAlign w:val="bottom"/>
                        <w:hideMark/>
                      </w:tcPr>
                      <w:p w14:paraId="0D455288"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EEA_33-14-7 - Extractable organically bound chlorine</w:t>
                        </w:r>
                      </w:p>
                    </w:tc>
                  </w:tr>
                  <w:tr w:rsidR="00067AE7" w:rsidRPr="00067AE7" w14:paraId="6E7CE51E" w14:textId="77777777" w:rsidTr="00067AE7">
                    <w:trPr>
                      <w:trHeight w:val="290"/>
                    </w:trPr>
                    <w:tc>
                      <w:tcPr>
                        <w:tcW w:w="17840" w:type="dxa"/>
                        <w:tcBorders>
                          <w:top w:val="nil"/>
                          <w:left w:val="nil"/>
                          <w:bottom w:val="nil"/>
                          <w:right w:val="nil"/>
                        </w:tcBorders>
                        <w:shd w:val="clear" w:color="auto" w:fill="auto"/>
                        <w:noWrap/>
                        <w:vAlign w:val="bottom"/>
                        <w:hideMark/>
                      </w:tcPr>
                      <w:p w14:paraId="27B1E3CD"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EEA_33-15-8 - Halogenated organic compounds</w:t>
                        </w:r>
                      </w:p>
                    </w:tc>
                  </w:tr>
                  <w:tr w:rsidR="00067AE7" w:rsidRPr="00067AE7" w14:paraId="59B72392" w14:textId="77777777" w:rsidTr="00067AE7">
                    <w:trPr>
                      <w:trHeight w:val="290"/>
                    </w:trPr>
                    <w:tc>
                      <w:tcPr>
                        <w:tcW w:w="17840" w:type="dxa"/>
                        <w:tcBorders>
                          <w:top w:val="nil"/>
                          <w:left w:val="nil"/>
                          <w:bottom w:val="nil"/>
                          <w:right w:val="nil"/>
                        </w:tcBorders>
                        <w:shd w:val="clear" w:color="auto" w:fill="auto"/>
                        <w:noWrap/>
                        <w:vAlign w:val="bottom"/>
                        <w:hideMark/>
                      </w:tcPr>
                      <w:p w14:paraId="486EB233"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EEA_33-17-0 - Hydrocarbons</w:t>
                        </w:r>
                      </w:p>
                    </w:tc>
                  </w:tr>
                  <w:tr w:rsidR="00067AE7" w:rsidRPr="00067AE7" w14:paraId="61F82BAD" w14:textId="77777777" w:rsidTr="00067AE7">
                    <w:trPr>
                      <w:trHeight w:val="290"/>
                    </w:trPr>
                    <w:tc>
                      <w:tcPr>
                        <w:tcW w:w="17840" w:type="dxa"/>
                        <w:tcBorders>
                          <w:top w:val="nil"/>
                          <w:left w:val="nil"/>
                          <w:bottom w:val="nil"/>
                          <w:right w:val="nil"/>
                        </w:tcBorders>
                        <w:shd w:val="clear" w:color="auto" w:fill="auto"/>
                        <w:noWrap/>
                        <w:vAlign w:val="bottom"/>
                        <w:hideMark/>
                      </w:tcPr>
                      <w:p w14:paraId="61DC7818"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EEA_33-18-1 - Meta xylene + para xylene</w:t>
                        </w:r>
                      </w:p>
                    </w:tc>
                  </w:tr>
                  <w:tr w:rsidR="00067AE7" w:rsidRPr="00067AE7" w14:paraId="72A43DD2" w14:textId="77777777" w:rsidTr="00067AE7">
                    <w:trPr>
                      <w:trHeight w:val="290"/>
                    </w:trPr>
                    <w:tc>
                      <w:tcPr>
                        <w:tcW w:w="17840" w:type="dxa"/>
                        <w:tcBorders>
                          <w:top w:val="nil"/>
                          <w:left w:val="nil"/>
                          <w:bottom w:val="nil"/>
                          <w:right w:val="nil"/>
                        </w:tcBorders>
                        <w:shd w:val="clear" w:color="auto" w:fill="auto"/>
                        <w:noWrap/>
                        <w:vAlign w:val="bottom"/>
                        <w:hideMark/>
                      </w:tcPr>
                      <w:p w14:paraId="08B0687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EEA_33-19-2 - Mono basic phenols</w:t>
                        </w:r>
                      </w:p>
                    </w:tc>
                  </w:tr>
                  <w:tr w:rsidR="00067AE7" w:rsidRPr="00067AE7" w14:paraId="5B284FB0" w14:textId="77777777" w:rsidTr="00067AE7">
                    <w:trPr>
                      <w:trHeight w:val="290"/>
                    </w:trPr>
                    <w:tc>
                      <w:tcPr>
                        <w:tcW w:w="17840" w:type="dxa"/>
                        <w:tcBorders>
                          <w:top w:val="nil"/>
                          <w:left w:val="nil"/>
                          <w:bottom w:val="nil"/>
                          <w:right w:val="nil"/>
                        </w:tcBorders>
                        <w:shd w:val="clear" w:color="auto" w:fill="auto"/>
                        <w:noWrap/>
                        <w:vAlign w:val="bottom"/>
                        <w:hideMark/>
                      </w:tcPr>
                      <w:p w14:paraId="21E4A20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EEA_33-20-5 - Monochlorophenols</w:t>
                        </w:r>
                      </w:p>
                    </w:tc>
                  </w:tr>
                  <w:tr w:rsidR="00067AE7" w:rsidRPr="00067AE7" w14:paraId="144BD844" w14:textId="77777777" w:rsidTr="00067AE7">
                    <w:trPr>
                      <w:trHeight w:val="290"/>
                    </w:trPr>
                    <w:tc>
                      <w:tcPr>
                        <w:tcW w:w="17840" w:type="dxa"/>
                        <w:tcBorders>
                          <w:top w:val="nil"/>
                          <w:left w:val="nil"/>
                          <w:bottom w:val="nil"/>
                          <w:right w:val="nil"/>
                        </w:tcBorders>
                        <w:shd w:val="clear" w:color="auto" w:fill="auto"/>
                        <w:noWrap/>
                        <w:vAlign w:val="bottom"/>
                        <w:hideMark/>
                      </w:tcPr>
                      <w:p w14:paraId="348603C8"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EEA_33-21-6 - Nitrobenzene</w:t>
                        </w:r>
                      </w:p>
                    </w:tc>
                  </w:tr>
                  <w:tr w:rsidR="00067AE7" w:rsidRPr="00067AE7" w14:paraId="6E4F81BC" w14:textId="77777777" w:rsidTr="00067AE7">
                    <w:trPr>
                      <w:trHeight w:val="290"/>
                    </w:trPr>
                    <w:tc>
                      <w:tcPr>
                        <w:tcW w:w="17840" w:type="dxa"/>
                        <w:tcBorders>
                          <w:top w:val="nil"/>
                          <w:left w:val="nil"/>
                          <w:bottom w:val="nil"/>
                          <w:right w:val="nil"/>
                        </w:tcBorders>
                        <w:shd w:val="clear" w:color="auto" w:fill="auto"/>
                        <w:noWrap/>
                        <w:vAlign w:val="bottom"/>
                        <w:hideMark/>
                      </w:tcPr>
                      <w:p w14:paraId="3CB45C8E"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EEA_33-22-7 - Oil fractions (C10-40)</w:t>
                        </w:r>
                      </w:p>
                    </w:tc>
                  </w:tr>
                  <w:tr w:rsidR="00067AE7" w:rsidRPr="00067AE7" w14:paraId="201E89AA" w14:textId="77777777" w:rsidTr="00067AE7">
                    <w:trPr>
                      <w:trHeight w:val="290"/>
                    </w:trPr>
                    <w:tc>
                      <w:tcPr>
                        <w:tcW w:w="17840" w:type="dxa"/>
                        <w:tcBorders>
                          <w:top w:val="nil"/>
                          <w:left w:val="nil"/>
                          <w:bottom w:val="nil"/>
                          <w:right w:val="nil"/>
                        </w:tcBorders>
                        <w:shd w:val="clear" w:color="auto" w:fill="auto"/>
                        <w:noWrap/>
                        <w:vAlign w:val="bottom"/>
                        <w:hideMark/>
                      </w:tcPr>
                      <w:p w14:paraId="7B30F471"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EEA_33-23-8 - Petroleum hydrocarbons</w:t>
                        </w:r>
                      </w:p>
                    </w:tc>
                  </w:tr>
                  <w:tr w:rsidR="00067AE7" w:rsidRPr="00067AE7" w14:paraId="1FDA15C7" w14:textId="77777777" w:rsidTr="00067AE7">
                    <w:trPr>
                      <w:trHeight w:val="290"/>
                    </w:trPr>
                    <w:tc>
                      <w:tcPr>
                        <w:tcW w:w="17840" w:type="dxa"/>
                        <w:tcBorders>
                          <w:top w:val="nil"/>
                          <w:left w:val="nil"/>
                          <w:bottom w:val="nil"/>
                          <w:right w:val="nil"/>
                        </w:tcBorders>
                        <w:shd w:val="clear" w:color="auto" w:fill="auto"/>
                        <w:noWrap/>
                        <w:vAlign w:val="bottom"/>
                        <w:hideMark/>
                      </w:tcPr>
                      <w:p w14:paraId="4E9406EA"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EEA_33-24-9 - Petroleum products</w:t>
                        </w:r>
                      </w:p>
                    </w:tc>
                  </w:tr>
                  <w:tr w:rsidR="00067AE7" w:rsidRPr="00067AE7" w14:paraId="7A0A4EBB" w14:textId="77777777" w:rsidTr="00067AE7">
                    <w:trPr>
                      <w:trHeight w:val="290"/>
                    </w:trPr>
                    <w:tc>
                      <w:tcPr>
                        <w:tcW w:w="17840" w:type="dxa"/>
                        <w:tcBorders>
                          <w:top w:val="nil"/>
                          <w:left w:val="nil"/>
                          <w:bottom w:val="nil"/>
                          <w:right w:val="nil"/>
                        </w:tcBorders>
                        <w:shd w:val="clear" w:color="auto" w:fill="auto"/>
                        <w:noWrap/>
                        <w:vAlign w:val="bottom"/>
                        <w:hideMark/>
                      </w:tcPr>
                      <w:p w14:paraId="0C8233CF"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EEA_33-26-1 - Polychlorinated dibenzodioxins (PCDD)</w:t>
                        </w:r>
                      </w:p>
                    </w:tc>
                  </w:tr>
                  <w:tr w:rsidR="00067AE7" w:rsidRPr="00067AE7" w14:paraId="313F68CE" w14:textId="77777777" w:rsidTr="00067AE7">
                    <w:trPr>
                      <w:trHeight w:val="290"/>
                    </w:trPr>
                    <w:tc>
                      <w:tcPr>
                        <w:tcW w:w="17840" w:type="dxa"/>
                        <w:tcBorders>
                          <w:top w:val="nil"/>
                          <w:left w:val="nil"/>
                          <w:bottom w:val="nil"/>
                          <w:right w:val="nil"/>
                        </w:tcBorders>
                        <w:shd w:val="clear" w:color="auto" w:fill="auto"/>
                        <w:noWrap/>
                        <w:vAlign w:val="bottom"/>
                        <w:hideMark/>
                      </w:tcPr>
                      <w:p w14:paraId="787B678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EEA_33-27-2 - Radionuclides</w:t>
                        </w:r>
                      </w:p>
                    </w:tc>
                  </w:tr>
                  <w:tr w:rsidR="00067AE7" w:rsidRPr="00067AE7" w14:paraId="090348DF" w14:textId="77777777" w:rsidTr="00067AE7">
                    <w:trPr>
                      <w:trHeight w:val="290"/>
                    </w:trPr>
                    <w:tc>
                      <w:tcPr>
                        <w:tcW w:w="17840" w:type="dxa"/>
                        <w:tcBorders>
                          <w:top w:val="nil"/>
                          <w:left w:val="nil"/>
                          <w:bottom w:val="nil"/>
                          <w:right w:val="nil"/>
                        </w:tcBorders>
                        <w:shd w:val="clear" w:color="auto" w:fill="auto"/>
                        <w:noWrap/>
                        <w:vAlign w:val="bottom"/>
                        <w:hideMark/>
                      </w:tcPr>
                      <w:p w14:paraId="68A47AAE"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EEA_33-28-3 - Surfactants (anionic and nonionic)</w:t>
                        </w:r>
                      </w:p>
                    </w:tc>
                  </w:tr>
                  <w:tr w:rsidR="00067AE7" w:rsidRPr="00067AE7" w14:paraId="08A8D6C3" w14:textId="77777777" w:rsidTr="00067AE7">
                    <w:trPr>
                      <w:trHeight w:val="290"/>
                    </w:trPr>
                    <w:tc>
                      <w:tcPr>
                        <w:tcW w:w="17840" w:type="dxa"/>
                        <w:tcBorders>
                          <w:top w:val="nil"/>
                          <w:left w:val="nil"/>
                          <w:bottom w:val="nil"/>
                          <w:right w:val="nil"/>
                        </w:tcBorders>
                        <w:shd w:val="clear" w:color="auto" w:fill="auto"/>
                        <w:noWrap/>
                        <w:vAlign w:val="bottom"/>
                        <w:hideMark/>
                      </w:tcPr>
                      <w:p w14:paraId="5E0F3674"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EEA_33-29-4 - Surfactants (anionic)</w:t>
                        </w:r>
                      </w:p>
                    </w:tc>
                  </w:tr>
                  <w:tr w:rsidR="00067AE7" w:rsidRPr="00067AE7" w14:paraId="4EC738A6" w14:textId="77777777" w:rsidTr="00067AE7">
                    <w:trPr>
                      <w:trHeight w:val="290"/>
                    </w:trPr>
                    <w:tc>
                      <w:tcPr>
                        <w:tcW w:w="17840" w:type="dxa"/>
                        <w:tcBorders>
                          <w:top w:val="nil"/>
                          <w:left w:val="nil"/>
                          <w:bottom w:val="nil"/>
                          <w:right w:val="nil"/>
                        </w:tcBorders>
                        <w:shd w:val="clear" w:color="auto" w:fill="auto"/>
                        <w:noWrap/>
                        <w:vAlign w:val="bottom"/>
                        <w:hideMark/>
                      </w:tcPr>
                      <w:p w14:paraId="5043A96A"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EEA_33-31-8 - Total chrysene + triphenylene</w:t>
                        </w:r>
                      </w:p>
                    </w:tc>
                  </w:tr>
                  <w:tr w:rsidR="00067AE7" w:rsidRPr="00067AE7" w14:paraId="49BE14C0" w14:textId="77777777" w:rsidTr="00067AE7">
                    <w:trPr>
                      <w:trHeight w:val="290"/>
                    </w:trPr>
                    <w:tc>
                      <w:tcPr>
                        <w:tcW w:w="17840" w:type="dxa"/>
                        <w:tcBorders>
                          <w:top w:val="nil"/>
                          <w:left w:val="nil"/>
                          <w:bottom w:val="nil"/>
                          <w:right w:val="nil"/>
                        </w:tcBorders>
                        <w:shd w:val="clear" w:color="auto" w:fill="auto"/>
                        <w:noWrap/>
                        <w:vAlign w:val="bottom"/>
                        <w:hideMark/>
                      </w:tcPr>
                      <w:p w14:paraId="4BD51CC8"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EEA_33-32-9 - Total DDD (DDD, o,p' + DDD, p,p')</w:t>
                        </w:r>
                      </w:p>
                    </w:tc>
                  </w:tr>
                  <w:tr w:rsidR="00067AE7" w:rsidRPr="00067AE7" w14:paraId="4C56FB1D" w14:textId="77777777" w:rsidTr="00067AE7">
                    <w:trPr>
                      <w:trHeight w:val="290"/>
                    </w:trPr>
                    <w:tc>
                      <w:tcPr>
                        <w:tcW w:w="17840" w:type="dxa"/>
                        <w:tcBorders>
                          <w:top w:val="nil"/>
                          <w:left w:val="nil"/>
                          <w:bottom w:val="nil"/>
                          <w:right w:val="nil"/>
                        </w:tcBorders>
                        <w:shd w:val="clear" w:color="auto" w:fill="auto"/>
                        <w:noWrap/>
                        <w:vAlign w:val="bottom"/>
                        <w:hideMark/>
                      </w:tcPr>
                      <w:p w14:paraId="1C2ED967"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EEA_33-36-3 - Total hydrocarbons</w:t>
                        </w:r>
                      </w:p>
                    </w:tc>
                  </w:tr>
                  <w:tr w:rsidR="00067AE7" w:rsidRPr="00067AE7" w14:paraId="6DD009F8" w14:textId="77777777" w:rsidTr="00067AE7">
                    <w:trPr>
                      <w:trHeight w:val="290"/>
                    </w:trPr>
                    <w:tc>
                      <w:tcPr>
                        <w:tcW w:w="17840" w:type="dxa"/>
                        <w:tcBorders>
                          <w:top w:val="nil"/>
                          <w:left w:val="nil"/>
                          <w:bottom w:val="nil"/>
                          <w:right w:val="nil"/>
                        </w:tcBorders>
                        <w:shd w:val="clear" w:color="auto" w:fill="auto"/>
                        <w:noWrap/>
                        <w:vAlign w:val="bottom"/>
                        <w:hideMark/>
                      </w:tcPr>
                      <w:p w14:paraId="3FEC784D"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EEA_33-38-5 - Polychlorinated biphenyls (7 PCB: 28,52,101,118,138,153,180)</w:t>
                        </w:r>
                      </w:p>
                    </w:tc>
                  </w:tr>
                  <w:tr w:rsidR="00067AE7" w:rsidRPr="00067AE7" w14:paraId="75360098" w14:textId="77777777" w:rsidTr="00067AE7">
                    <w:trPr>
                      <w:trHeight w:val="290"/>
                    </w:trPr>
                    <w:tc>
                      <w:tcPr>
                        <w:tcW w:w="17840" w:type="dxa"/>
                        <w:tcBorders>
                          <w:top w:val="nil"/>
                          <w:left w:val="nil"/>
                          <w:bottom w:val="nil"/>
                          <w:right w:val="nil"/>
                        </w:tcBorders>
                        <w:shd w:val="clear" w:color="auto" w:fill="auto"/>
                        <w:noWrap/>
                        <w:vAlign w:val="bottom"/>
                        <w:hideMark/>
                      </w:tcPr>
                      <w:p w14:paraId="611B73CA"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EEA_33-40-9 - Total dioxins and furans (PCDD + PCDF)</w:t>
                        </w:r>
                      </w:p>
                    </w:tc>
                  </w:tr>
                  <w:tr w:rsidR="00067AE7" w:rsidRPr="00067AE7" w14:paraId="2A76FE4B" w14:textId="77777777" w:rsidTr="00067AE7">
                    <w:trPr>
                      <w:trHeight w:val="290"/>
                    </w:trPr>
                    <w:tc>
                      <w:tcPr>
                        <w:tcW w:w="17840" w:type="dxa"/>
                        <w:tcBorders>
                          <w:top w:val="nil"/>
                          <w:left w:val="nil"/>
                          <w:bottom w:val="nil"/>
                          <w:right w:val="nil"/>
                        </w:tcBorders>
                        <w:shd w:val="clear" w:color="auto" w:fill="auto"/>
                        <w:noWrap/>
                        <w:vAlign w:val="bottom"/>
                        <w:hideMark/>
                      </w:tcPr>
                      <w:p w14:paraId="33C1BCDB"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EEA_33-41-0 - Total tri-, tetra- and pentachlorophenol</w:t>
                        </w:r>
                      </w:p>
                    </w:tc>
                  </w:tr>
                  <w:tr w:rsidR="00067AE7" w:rsidRPr="00067AE7" w14:paraId="364B27E7" w14:textId="77777777" w:rsidTr="00067AE7">
                    <w:trPr>
                      <w:trHeight w:val="290"/>
                    </w:trPr>
                    <w:tc>
                      <w:tcPr>
                        <w:tcW w:w="17840" w:type="dxa"/>
                        <w:tcBorders>
                          <w:top w:val="nil"/>
                          <w:left w:val="nil"/>
                          <w:bottom w:val="nil"/>
                          <w:right w:val="nil"/>
                        </w:tcBorders>
                        <w:shd w:val="clear" w:color="auto" w:fill="auto"/>
                        <w:noWrap/>
                        <w:vAlign w:val="bottom"/>
                        <w:hideMark/>
                      </w:tcPr>
                      <w:p w14:paraId="320649D4"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EEA_33-42-1 - Total trichloroethylene + tetrachloroethylene</w:t>
                        </w:r>
                      </w:p>
                    </w:tc>
                  </w:tr>
                  <w:tr w:rsidR="00067AE7" w:rsidRPr="00067AE7" w14:paraId="3A8BB8EB" w14:textId="77777777" w:rsidTr="00067AE7">
                    <w:trPr>
                      <w:trHeight w:val="290"/>
                    </w:trPr>
                    <w:tc>
                      <w:tcPr>
                        <w:tcW w:w="17840" w:type="dxa"/>
                        <w:tcBorders>
                          <w:top w:val="nil"/>
                          <w:left w:val="nil"/>
                          <w:bottom w:val="nil"/>
                          <w:right w:val="nil"/>
                        </w:tcBorders>
                        <w:shd w:val="clear" w:color="auto" w:fill="auto"/>
                        <w:noWrap/>
                        <w:vAlign w:val="bottom"/>
                        <w:hideMark/>
                      </w:tcPr>
                      <w:p w14:paraId="7C46933E"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EEA_33-43-2 - Total trihalomethanes</w:t>
                        </w:r>
                      </w:p>
                    </w:tc>
                  </w:tr>
                  <w:tr w:rsidR="00067AE7" w:rsidRPr="00067AE7" w14:paraId="05E9FF4B" w14:textId="77777777" w:rsidTr="00067AE7">
                    <w:trPr>
                      <w:trHeight w:val="290"/>
                    </w:trPr>
                    <w:tc>
                      <w:tcPr>
                        <w:tcW w:w="17840" w:type="dxa"/>
                        <w:tcBorders>
                          <w:top w:val="nil"/>
                          <w:left w:val="nil"/>
                          <w:bottom w:val="nil"/>
                          <w:right w:val="nil"/>
                        </w:tcBorders>
                        <w:shd w:val="clear" w:color="auto" w:fill="auto"/>
                        <w:noWrap/>
                        <w:vAlign w:val="bottom"/>
                        <w:hideMark/>
                      </w:tcPr>
                      <w:p w14:paraId="1D41F1E7"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EEA_33-44-3 - Total highly volatile halogenated hydrocarbons</w:t>
                        </w:r>
                      </w:p>
                    </w:tc>
                  </w:tr>
                  <w:tr w:rsidR="00067AE7" w:rsidRPr="00067AE7" w14:paraId="24BF512D" w14:textId="77777777" w:rsidTr="00067AE7">
                    <w:trPr>
                      <w:trHeight w:val="290"/>
                    </w:trPr>
                    <w:tc>
                      <w:tcPr>
                        <w:tcW w:w="17840" w:type="dxa"/>
                        <w:tcBorders>
                          <w:top w:val="nil"/>
                          <w:left w:val="nil"/>
                          <w:bottom w:val="nil"/>
                          <w:right w:val="nil"/>
                        </w:tcBorders>
                        <w:shd w:val="clear" w:color="auto" w:fill="auto"/>
                        <w:noWrap/>
                        <w:vAlign w:val="bottom"/>
                        <w:hideMark/>
                      </w:tcPr>
                      <w:p w14:paraId="7CF3819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EEA_33-45-4 - Volatile halogenated hydrocarbons (VHH)</w:t>
                        </w:r>
                      </w:p>
                    </w:tc>
                  </w:tr>
                  <w:tr w:rsidR="00067AE7" w:rsidRPr="00067AE7" w14:paraId="61AED524" w14:textId="77777777" w:rsidTr="00067AE7">
                    <w:trPr>
                      <w:trHeight w:val="290"/>
                    </w:trPr>
                    <w:tc>
                      <w:tcPr>
                        <w:tcW w:w="17840" w:type="dxa"/>
                        <w:tcBorders>
                          <w:top w:val="nil"/>
                          <w:left w:val="nil"/>
                          <w:bottom w:val="nil"/>
                          <w:right w:val="nil"/>
                        </w:tcBorders>
                        <w:shd w:val="clear" w:color="auto" w:fill="auto"/>
                        <w:noWrap/>
                        <w:vAlign w:val="bottom"/>
                        <w:hideMark/>
                      </w:tcPr>
                      <w:p w14:paraId="5A9A049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EEA_33-46-5 - Volatile organic halogens (VOX)</w:t>
                        </w:r>
                      </w:p>
                    </w:tc>
                  </w:tr>
                  <w:tr w:rsidR="00067AE7" w:rsidRPr="00067AE7" w14:paraId="5B6A53EA" w14:textId="77777777" w:rsidTr="00067AE7">
                    <w:trPr>
                      <w:trHeight w:val="290"/>
                    </w:trPr>
                    <w:tc>
                      <w:tcPr>
                        <w:tcW w:w="17840" w:type="dxa"/>
                        <w:tcBorders>
                          <w:top w:val="nil"/>
                          <w:left w:val="nil"/>
                          <w:bottom w:val="nil"/>
                          <w:right w:val="nil"/>
                        </w:tcBorders>
                        <w:shd w:val="clear" w:color="auto" w:fill="auto"/>
                        <w:noWrap/>
                        <w:vAlign w:val="bottom"/>
                        <w:hideMark/>
                      </w:tcPr>
                      <w:p w14:paraId="0B33C071"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CAS_1002-53-5 - Dibutyltin</w:t>
                        </w:r>
                      </w:p>
                    </w:tc>
                  </w:tr>
                  <w:tr w:rsidR="00067AE7" w:rsidRPr="00067AE7" w14:paraId="4D2FEB31" w14:textId="77777777" w:rsidTr="00067AE7">
                    <w:trPr>
                      <w:trHeight w:val="290"/>
                    </w:trPr>
                    <w:tc>
                      <w:tcPr>
                        <w:tcW w:w="17840" w:type="dxa"/>
                        <w:tcBorders>
                          <w:top w:val="nil"/>
                          <w:left w:val="nil"/>
                          <w:bottom w:val="nil"/>
                          <w:right w:val="nil"/>
                        </w:tcBorders>
                        <w:shd w:val="clear" w:color="auto" w:fill="auto"/>
                        <w:noWrap/>
                        <w:vAlign w:val="bottom"/>
                        <w:hideMark/>
                      </w:tcPr>
                      <w:p w14:paraId="19221FF0"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CAS_100-00-5 - 1-chloro-4-nitrobenzene</w:t>
                        </w:r>
                      </w:p>
                    </w:tc>
                  </w:tr>
                  <w:tr w:rsidR="00067AE7" w:rsidRPr="00067AE7" w14:paraId="3FAF02F5" w14:textId="77777777" w:rsidTr="00067AE7">
                    <w:trPr>
                      <w:trHeight w:val="290"/>
                    </w:trPr>
                    <w:tc>
                      <w:tcPr>
                        <w:tcW w:w="17840" w:type="dxa"/>
                        <w:tcBorders>
                          <w:top w:val="nil"/>
                          <w:left w:val="nil"/>
                          <w:bottom w:val="nil"/>
                          <w:right w:val="nil"/>
                        </w:tcBorders>
                        <w:shd w:val="clear" w:color="auto" w:fill="auto"/>
                        <w:noWrap/>
                        <w:vAlign w:val="bottom"/>
                        <w:hideMark/>
                      </w:tcPr>
                      <w:p w14:paraId="425E88B3"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CAS_100-02-7 - Nitrophenol</w:t>
                        </w:r>
                      </w:p>
                    </w:tc>
                  </w:tr>
                  <w:tr w:rsidR="00067AE7" w:rsidRPr="00067AE7" w14:paraId="0C98F950" w14:textId="77777777" w:rsidTr="00067AE7">
                    <w:trPr>
                      <w:trHeight w:val="290"/>
                    </w:trPr>
                    <w:tc>
                      <w:tcPr>
                        <w:tcW w:w="17840" w:type="dxa"/>
                        <w:tcBorders>
                          <w:top w:val="nil"/>
                          <w:left w:val="nil"/>
                          <w:bottom w:val="nil"/>
                          <w:right w:val="nil"/>
                        </w:tcBorders>
                        <w:shd w:val="clear" w:color="auto" w:fill="auto"/>
                        <w:noWrap/>
                        <w:vAlign w:val="bottom"/>
                        <w:hideMark/>
                      </w:tcPr>
                      <w:p w14:paraId="3811593B"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CAS_100-44-7 - Benzyl chloride</w:t>
                        </w:r>
                      </w:p>
                    </w:tc>
                  </w:tr>
                  <w:tr w:rsidR="00067AE7" w:rsidRPr="00067AE7" w14:paraId="3A4098C0" w14:textId="77777777" w:rsidTr="00067AE7">
                    <w:trPr>
                      <w:trHeight w:val="290"/>
                    </w:trPr>
                    <w:tc>
                      <w:tcPr>
                        <w:tcW w:w="17840" w:type="dxa"/>
                        <w:tcBorders>
                          <w:top w:val="nil"/>
                          <w:left w:val="nil"/>
                          <w:bottom w:val="nil"/>
                          <w:right w:val="nil"/>
                        </w:tcBorders>
                        <w:shd w:val="clear" w:color="auto" w:fill="auto"/>
                        <w:noWrap/>
                        <w:vAlign w:val="bottom"/>
                        <w:hideMark/>
                      </w:tcPr>
                      <w:p w14:paraId="63A13379"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CAS_10061-01-5 - cis-1,3-dichloropropene</w:t>
                        </w:r>
                      </w:p>
                    </w:tc>
                  </w:tr>
                  <w:tr w:rsidR="00067AE7" w:rsidRPr="00067AE7" w14:paraId="7BD70D02" w14:textId="77777777" w:rsidTr="00067AE7">
                    <w:trPr>
                      <w:trHeight w:val="290"/>
                    </w:trPr>
                    <w:tc>
                      <w:tcPr>
                        <w:tcW w:w="17840" w:type="dxa"/>
                        <w:tcBorders>
                          <w:top w:val="nil"/>
                          <w:left w:val="nil"/>
                          <w:bottom w:val="nil"/>
                          <w:right w:val="nil"/>
                        </w:tcBorders>
                        <w:shd w:val="clear" w:color="auto" w:fill="auto"/>
                        <w:noWrap/>
                        <w:vAlign w:val="bottom"/>
                        <w:hideMark/>
                      </w:tcPr>
                      <w:p w14:paraId="5B30D7E3"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CAS_10061-02-6 - trans-1,3-dichloropropene</w:t>
                        </w:r>
                      </w:p>
                    </w:tc>
                  </w:tr>
                  <w:tr w:rsidR="00067AE7" w:rsidRPr="00067AE7" w14:paraId="1935AA70" w14:textId="77777777" w:rsidTr="00067AE7">
                    <w:trPr>
                      <w:trHeight w:val="290"/>
                    </w:trPr>
                    <w:tc>
                      <w:tcPr>
                        <w:tcW w:w="17840" w:type="dxa"/>
                        <w:tcBorders>
                          <w:top w:val="nil"/>
                          <w:left w:val="nil"/>
                          <w:bottom w:val="nil"/>
                          <w:right w:val="nil"/>
                        </w:tcBorders>
                        <w:shd w:val="clear" w:color="auto" w:fill="auto"/>
                        <w:noWrap/>
                        <w:vAlign w:val="bottom"/>
                        <w:hideMark/>
                      </w:tcPr>
                      <w:p w14:paraId="041AF500"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CAS_100646-51-3 - Quizalofop-P-ethyl</w:t>
                        </w:r>
                      </w:p>
                    </w:tc>
                  </w:tr>
                  <w:tr w:rsidR="00067AE7" w:rsidRPr="00067AE7" w14:paraId="1767E551" w14:textId="77777777" w:rsidTr="00067AE7">
                    <w:trPr>
                      <w:trHeight w:val="290"/>
                    </w:trPr>
                    <w:tc>
                      <w:tcPr>
                        <w:tcW w:w="17840" w:type="dxa"/>
                        <w:tcBorders>
                          <w:top w:val="nil"/>
                          <w:left w:val="nil"/>
                          <w:bottom w:val="nil"/>
                          <w:right w:val="nil"/>
                        </w:tcBorders>
                        <w:shd w:val="clear" w:color="auto" w:fill="auto"/>
                        <w:noWrap/>
                        <w:vAlign w:val="bottom"/>
                        <w:hideMark/>
                      </w:tcPr>
                      <w:p w14:paraId="3AD84F53"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CAS_101205-02-1 - Cycloxydim</w:t>
                        </w:r>
                      </w:p>
                    </w:tc>
                  </w:tr>
                  <w:tr w:rsidR="00067AE7" w:rsidRPr="00067AE7" w14:paraId="14D900DB" w14:textId="77777777" w:rsidTr="00067AE7">
                    <w:trPr>
                      <w:trHeight w:val="290"/>
                    </w:trPr>
                    <w:tc>
                      <w:tcPr>
                        <w:tcW w:w="17840" w:type="dxa"/>
                        <w:tcBorders>
                          <w:top w:val="nil"/>
                          <w:left w:val="nil"/>
                          <w:bottom w:val="nil"/>
                          <w:right w:val="nil"/>
                        </w:tcBorders>
                        <w:shd w:val="clear" w:color="auto" w:fill="auto"/>
                        <w:noWrap/>
                        <w:vAlign w:val="bottom"/>
                        <w:hideMark/>
                      </w:tcPr>
                      <w:p w14:paraId="07D516D1"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CAS_101-21-3 - Chlorpropham</w:t>
                        </w:r>
                      </w:p>
                    </w:tc>
                  </w:tr>
                  <w:tr w:rsidR="00067AE7" w:rsidRPr="00067AE7" w14:paraId="533A3376" w14:textId="77777777" w:rsidTr="00067AE7">
                    <w:trPr>
                      <w:trHeight w:val="290"/>
                    </w:trPr>
                    <w:tc>
                      <w:tcPr>
                        <w:tcW w:w="17840" w:type="dxa"/>
                        <w:tcBorders>
                          <w:top w:val="nil"/>
                          <w:left w:val="nil"/>
                          <w:bottom w:val="nil"/>
                          <w:right w:val="nil"/>
                        </w:tcBorders>
                        <w:shd w:val="clear" w:color="auto" w:fill="auto"/>
                        <w:noWrap/>
                        <w:vAlign w:val="bottom"/>
                        <w:hideMark/>
                      </w:tcPr>
                      <w:p w14:paraId="64029C7C"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CAS_101-42-8 - Fenuron</w:t>
                        </w:r>
                      </w:p>
                    </w:tc>
                  </w:tr>
                  <w:tr w:rsidR="00067AE7" w:rsidRPr="00067AE7" w14:paraId="5CE1EC3E" w14:textId="77777777" w:rsidTr="00067AE7">
                    <w:trPr>
                      <w:trHeight w:val="290"/>
                    </w:trPr>
                    <w:tc>
                      <w:tcPr>
                        <w:tcW w:w="17840" w:type="dxa"/>
                        <w:tcBorders>
                          <w:top w:val="nil"/>
                          <w:left w:val="nil"/>
                          <w:bottom w:val="nil"/>
                          <w:right w:val="nil"/>
                        </w:tcBorders>
                        <w:shd w:val="clear" w:color="auto" w:fill="auto"/>
                        <w:noWrap/>
                        <w:vAlign w:val="bottom"/>
                        <w:hideMark/>
                      </w:tcPr>
                      <w:p w14:paraId="7AD51DB7"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CAS_1031-07-8 - Endosulfan sulfate</w:t>
                        </w:r>
                      </w:p>
                    </w:tc>
                  </w:tr>
                  <w:tr w:rsidR="00067AE7" w:rsidRPr="00067AE7" w14:paraId="078C67ED" w14:textId="77777777" w:rsidTr="00067AE7">
                    <w:trPr>
                      <w:trHeight w:val="290"/>
                    </w:trPr>
                    <w:tc>
                      <w:tcPr>
                        <w:tcW w:w="17840" w:type="dxa"/>
                        <w:tcBorders>
                          <w:top w:val="nil"/>
                          <w:left w:val="nil"/>
                          <w:bottom w:val="nil"/>
                          <w:right w:val="nil"/>
                        </w:tcBorders>
                        <w:shd w:val="clear" w:color="auto" w:fill="auto"/>
                        <w:noWrap/>
                        <w:vAlign w:val="bottom"/>
                        <w:hideMark/>
                      </w:tcPr>
                      <w:p w14:paraId="6230DC9D"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CAS_104206-82-8 - Mesotrione</w:t>
                        </w:r>
                      </w:p>
                    </w:tc>
                  </w:tr>
                  <w:tr w:rsidR="00067AE7" w:rsidRPr="00067AE7" w14:paraId="14299B48" w14:textId="77777777" w:rsidTr="00067AE7">
                    <w:trPr>
                      <w:trHeight w:val="290"/>
                    </w:trPr>
                    <w:tc>
                      <w:tcPr>
                        <w:tcW w:w="17840" w:type="dxa"/>
                        <w:tcBorders>
                          <w:top w:val="nil"/>
                          <w:left w:val="nil"/>
                          <w:bottom w:val="nil"/>
                          <w:right w:val="nil"/>
                        </w:tcBorders>
                        <w:shd w:val="clear" w:color="auto" w:fill="auto"/>
                        <w:noWrap/>
                        <w:vAlign w:val="bottom"/>
                        <w:hideMark/>
                      </w:tcPr>
                      <w:p w14:paraId="307BB05D"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CAS_104-40-5 - 4-nonylphenol</w:t>
                        </w:r>
                      </w:p>
                    </w:tc>
                  </w:tr>
                  <w:tr w:rsidR="00067AE7" w:rsidRPr="00067AE7" w14:paraId="219CE5C8" w14:textId="77777777" w:rsidTr="00067AE7">
                    <w:trPr>
                      <w:trHeight w:val="290"/>
                    </w:trPr>
                    <w:tc>
                      <w:tcPr>
                        <w:tcW w:w="17840" w:type="dxa"/>
                        <w:tcBorders>
                          <w:top w:val="nil"/>
                          <w:left w:val="nil"/>
                          <w:bottom w:val="nil"/>
                          <w:right w:val="nil"/>
                        </w:tcBorders>
                        <w:shd w:val="clear" w:color="auto" w:fill="auto"/>
                        <w:noWrap/>
                        <w:vAlign w:val="bottom"/>
                        <w:hideMark/>
                      </w:tcPr>
                      <w:p w14:paraId="1B36D52D"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lastRenderedPageBreak/>
                          <w:t>CAS_105827-78-9 - Imidacloprid (Watch list only alternative code)</w:t>
                        </w:r>
                      </w:p>
                    </w:tc>
                  </w:tr>
                  <w:tr w:rsidR="00067AE7" w:rsidRPr="00067AE7" w14:paraId="679F81E1" w14:textId="77777777" w:rsidTr="00067AE7">
                    <w:trPr>
                      <w:trHeight w:val="290"/>
                    </w:trPr>
                    <w:tc>
                      <w:tcPr>
                        <w:tcW w:w="17840" w:type="dxa"/>
                        <w:tcBorders>
                          <w:top w:val="nil"/>
                          <w:left w:val="nil"/>
                          <w:bottom w:val="nil"/>
                          <w:right w:val="nil"/>
                        </w:tcBorders>
                        <w:shd w:val="clear" w:color="auto" w:fill="auto"/>
                        <w:noWrap/>
                        <w:vAlign w:val="bottom"/>
                        <w:hideMark/>
                      </w:tcPr>
                      <w:p w14:paraId="1B27F99B"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CAS_10599-90-3 - Chloramide</w:t>
                        </w:r>
                      </w:p>
                    </w:tc>
                  </w:tr>
                  <w:tr w:rsidR="00067AE7" w:rsidRPr="00067AE7" w14:paraId="43042A51" w14:textId="77777777" w:rsidTr="00067AE7">
                    <w:trPr>
                      <w:trHeight w:val="290"/>
                    </w:trPr>
                    <w:tc>
                      <w:tcPr>
                        <w:tcW w:w="17840" w:type="dxa"/>
                        <w:tcBorders>
                          <w:top w:val="nil"/>
                          <w:left w:val="nil"/>
                          <w:bottom w:val="nil"/>
                          <w:right w:val="nil"/>
                        </w:tcBorders>
                        <w:shd w:val="clear" w:color="auto" w:fill="auto"/>
                        <w:noWrap/>
                        <w:vAlign w:val="bottom"/>
                        <w:hideMark/>
                      </w:tcPr>
                      <w:p w14:paraId="6D46750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CAS_106-47-8 - 4-chloroaniline</w:t>
                        </w:r>
                      </w:p>
                    </w:tc>
                  </w:tr>
                  <w:tr w:rsidR="00067AE7" w:rsidRPr="00067AE7" w14:paraId="2E8FF5EE" w14:textId="77777777" w:rsidTr="00067AE7">
                    <w:trPr>
                      <w:trHeight w:val="290"/>
                    </w:trPr>
                    <w:tc>
                      <w:tcPr>
                        <w:tcW w:w="17840" w:type="dxa"/>
                        <w:tcBorders>
                          <w:top w:val="nil"/>
                          <w:left w:val="nil"/>
                          <w:bottom w:val="nil"/>
                          <w:right w:val="nil"/>
                        </w:tcBorders>
                        <w:shd w:val="clear" w:color="auto" w:fill="auto"/>
                        <w:noWrap/>
                        <w:vAlign w:val="bottom"/>
                        <w:hideMark/>
                      </w:tcPr>
                      <w:p w14:paraId="11D835AD"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CAS_106-48-9 - 4-chlorophenol</w:t>
                        </w:r>
                      </w:p>
                    </w:tc>
                  </w:tr>
                  <w:tr w:rsidR="00067AE7" w:rsidRPr="00067AE7" w14:paraId="4FB77DF9" w14:textId="77777777" w:rsidTr="00067AE7">
                    <w:trPr>
                      <w:trHeight w:val="290"/>
                    </w:trPr>
                    <w:tc>
                      <w:tcPr>
                        <w:tcW w:w="17840" w:type="dxa"/>
                        <w:tcBorders>
                          <w:top w:val="nil"/>
                          <w:left w:val="nil"/>
                          <w:bottom w:val="nil"/>
                          <w:right w:val="nil"/>
                        </w:tcBorders>
                        <w:shd w:val="clear" w:color="auto" w:fill="auto"/>
                        <w:noWrap/>
                        <w:vAlign w:val="bottom"/>
                        <w:hideMark/>
                      </w:tcPr>
                      <w:p w14:paraId="63DA7B42"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CAS_106700-29-2 - Pethoxamid</w:t>
                        </w:r>
                      </w:p>
                    </w:tc>
                  </w:tr>
                  <w:tr w:rsidR="00067AE7" w:rsidRPr="00067AE7" w14:paraId="421B02EF" w14:textId="77777777" w:rsidTr="00067AE7">
                    <w:trPr>
                      <w:trHeight w:val="290"/>
                    </w:trPr>
                    <w:tc>
                      <w:tcPr>
                        <w:tcW w:w="17840" w:type="dxa"/>
                        <w:tcBorders>
                          <w:top w:val="nil"/>
                          <w:left w:val="nil"/>
                          <w:bottom w:val="nil"/>
                          <w:right w:val="nil"/>
                        </w:tcBorders>
                        <w:shd w:val="clear" w:color="auto" w:fill="auto"/>
                        <w:noWrap/>
                        <w:vAlign w:val="bottom"/>
                        <w:hideMark/>
                      </w:tcPr>
                      <w:p w14:paraId="4D68A1FB"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CAS_106-89-8 - Epichlorohydrin</w:t>
                        </w:r>
                      </w:p>
                    </w:tc>
                  </w:tr>
                  <w:tr w:rsidR="00067AE7" w:rsidRPr="00067AE7" w14:paraId="0A5CE3D5" w14:textId="77777777" w:rsidTr="00067AE7">
                    <w:trPr>
                      <w:trHeight w:val="290"/>
                    </w:trPr>
                    <w:tc>
                      <w:tcPr>
                        <w:tcW w:w="17840" w:type="dxa"/>
                        <w:tcBorders>
                          <w:top w:val="nil"/>
                          <w:left w:val="nil"/>
                          <w:bottom w:val="nil"/>
                          <w:right w:val="nil"/>
                        </w:tcBorders>
                        <w:shd w:val="clear" w:color="auto" w:fill="auto"/>
                        <w:noWrap/>
                        <w:vAlign w:val="bottom"/>
                        <w:hideMark/>
                      </w:tcPr>
                      <w:p w14:paraId="214C621E"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CAS_107-05-1 - 3-chloropropene</w:t>
                        </w:r>
                      </w:p>
                    </w:tc>
                  </w:tr>
                  <w:tr w:rsidR="00067AE7" w:rsidRPr="00067AE7" w14:paraId="2B4B5C07" w14:textId="77777777" w:rsidTr="00067AE7">
                    <w:trPr>
                      <w:trHeight w:val="290"/>
                    </w:trPr>
                    <w:tc>
                      <w:tcPr>
                        <w:tcW w:w="17840" w:type="dxa"/>
                        <w:tcBorders>
                          <w:top w:val="nil"/>
                          <w:left w:val="nil"/>
                          <w:bottom w:val="nil"/>
                          <w:right w:val="nil"/>
                        </w:tcBorders>
                        <w:shd w:val="clear" w:color="auto" w:fill="auto"/>
                        <w:noWrap/>
                        <w:vAlign w:val="bottom"/>
                        <w:hideMark/>
                      </w:tcPr>
                      <w:p w14:paraId="289D0812"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CAS_107-07-3 - 2-Chloroethanol</w:t>
                        </w:r>
                      </w:p>
                    </w:tc>
                  </w:tr>
                  <w:tr w:rsidR="00067AE7" w:rsidRPr="00067AE7" w14:paraId="42F91B92" w14:textId="77777777" w:rsidTr="00067AE7">
                    <w:trPr>
                      <w:trHeight w:val="290"/>
                    </w:trPr>
                    <w:tc>
                      <w:tcPr>
                        <w:tcW w:w="17840" w:type="dxa"/>
                        <w:tcBorders>
                          <w:top w:val="nil"/>
                          <w:left w:val="nil"/>
                          <w:bottom w:val="nil"/>
                          <w:right w:val="nil"/>
                        </w:tcBorders>
                        <w:shd w:val="clear" w:color="auto" w:fill="auto"/>
                        <w:noWrap/>
                        <w:vAlign w:val="bottom"/>
                        <w:hideMark/>
                      </w:tcPr>
                      <w:p w14:paraId="051648F2"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CAS_107534-96-3 - Tebuconazole</w:t>
                        </w:r>
                      </w:p>
                    </w:tc>
                  </w:tr>
                  <w:tr w:rsidR="00067AE7" w:rsidRPr="00067AE7" w14:paraId="3F2FEDF7" w14:textId="77777777" w:rsidTr="00067AE7">
                    <w:trPr>
                      <w:trHeight w:val="290"/>
                    </w:trPr>
                    <w:tc>
                      <w:tcPr>
                        <w:tcW w:w="17840" w:type="dxa"/>
                        <w:tcBorders>
                          <w:top w:val="nil"/>
                          <w:left w:val="nil"/>
                          <w:bottom w:val="nil"/>
                          <w:right w:val="nil"/>
                        </w:tcBorders>
                        <w:shd w:val="clear" w:color="auto" w:fill="auto"/>
                        <w:noWrap/>
                        <w:vAlign w:val="bottom"/>
                        <w:hideMark/>
                      </w:tcPr>
                      <w:p w14:paraId="69A37798"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CAS_108-41-8 - 3-chlorotoluene</w:t>
                        </w:r>
                      </w:p>
                    </w:tc>
                  </w:tr>
                  <w:tr w:rsidR="00067AE7" w:rsidRPr="00067AE7" w14:paraId="35CD4385" w14:textId="77777777" w:rsidTr="00067AE7">
                    <w:trPr>
                      <w:trHeight w:val="290"/>
                    </w:trPr>
                    <w:tc>
                      <w:tcPr>
                        <w:tcW w:w="17840" w:type="dxa"/>
                        <w:tcBorders>
                          <w:top w:val="nil"/>
                          <w:left w:val="nil"/>
                          <w:bottom w:val="nil"/>
                          <w:right w:val="nil"/>
                        </w:tcBorders>
                        <w:shd w:val="clear" w:color="auto" w:fill="auto"/>
                        <w:noWrap/>
                        <w:vAlign w:val="bottom"/>
                        <w:hideMark/>
                      </w:tcPr>
                      <w:p w14:paraId="2CC8FE37"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CAS_108-42-9 - 3-chloroaniline</w:t>
                        </w:r>
                      </w:p>
                    </w:tc>
                  </w:tr>
                  <w:tr w:rsidR="00067AE7" w:rsidRPr="00067AE7" w14:paraId="197A1123" w14:textId="77777777" w:rsidTr="00067AE7">
                    <w:trPr>
                      <w:trHeight w:val="290"/>
                    </w:trPr>
                    <w:tc>
                      <w:tcPr>
                        <w:tcW w:w="17840" w:type="dxa"/>
                        <w:tcBorders>
                          <w:top w:val="nil"/>
                          <w:left w:val="nil"/>
                          <w:bottom w:val="nil"/>
                          <w:right w:val="nil"/>
                        </w:tcBorders>
                        <w:shd w:val="clear" w:color="auto" w:fill="auto"/>
                        <w:noWrap/>
                        <w:vAlign w:val="bottom"/>
                        <w:hideMark/>
                      </w:tcPr>
                      <w:p w14:paraId="1EA4205B"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CAS_108-43-0 - 3-chlorophenol</w:t>
                        </w:r>
                      </w:p>
                    </w:tc>
                  </w:tr>
                  <w:tr w:rsidR="00067AE7" w:rsidRPr="00067AE7" w14:paraId="6A761AA0" w14:textId="77777777" w:rsidTr="00067AE7">
                    <w:trPr>
                      <w:trHeight w:val="290"/>
                    </w:trPr>
                    <w:tc>
                      <w:tcPr>
                        <w:tcW w:w="17840" w:type="dxa"/>
                        <w:tcBorders>
                          <w:top w:val="nil"/>
                          <w:left w:val="nil"/>
                          <w:bottom w:val="nil"/>
                          <w:right w:val="nil"/>
                        </w:tcBorders>
                        <w:shd w:val="clear" w:color="auto" w:fill="auto"/>
                        <w:noWrap/>
                        <w:vAlign w:val="bottom"/>
                        <w:hideMark/>
                      </w:tcPr>
                      <w:p w14:paraId="7AF02987"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CAS_108-60-1 - Bis(2-chloro-1-methylethyl) ether</w:t>
                        </w:r>
                      </w:p>
                    </w:tc>
                  </w:tr>
                  <w:tr w:rsidR="00067AE7" w:rsidRPr="00067AE7" w14:paraId="1DC25B8B" w14:textId="77777777" w:rsidTr="00067AE7">
                    <w:trPr>
                      <w:trHeight w:val="290"/>
                    </w:trPr>
                    <w:tc>
                      <w:tcPr>
                        <w:tcW w:w="17840" w:type="dxa"/>
                        <w:tcBorders>
                          <w:top w:val="nil"/>
                          <w:left w:val="nil"/>
                          <w:bottom w:val="nil"/>
                          <w:right w:val="nil"/>
                        </w:tcBorders>
                        <w:shd w:val="clear" w:color="auto" w:fill="auto"/>
                        <w:noWrap/>
                        <w:vAlign w:val="bottom"/>
                        <w:hideMark/>
                      </w:tcPr>
                      <w:p w14:paraId="4FE84C42"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CAS_108-62-3 - Metaldehyde</w:t>
                        </w:r>
                      </w:p>
                    </w:tc>
                  </w:tr>
                  <w:tr w:rsidR="00067AE7" w:rsidRPr="00067AE7" w14:paraId="2FFEE275" w14:textId="77777777" w:rsidTr="00067AE7">
                    <w:trPr>
                      <w:trHeight w:val="290"/>
                    </w:trPr>
                    <w:tc>
                      <w:tcPr>
                        <w:tcW w:w="17840" w:type="dxa"/>
                        <w:tcBorders>
                          <w:top w:val="nil"/>
                          <w:left w:val="nil"/>
                          <w:bottom w:val="nil"/>
                          <w:right w:val="nil"/>
                        </w:tcBorders>
                        <w:shd w:val="clear" w:color="auto" w:fill="auto"/>
                        <w:noWrap/>
                        <w:vAlign w:val="bottom"/>
                        <w:hideMark/>
                      </w:tcPr>
                      <w:p w14:paraId="443E95A0"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CAS_108-68-9 - 3,5-dimethyl-phenol</w:t>
                        </w:r>
                      </w:p>
                    </w:tc>
                  </w:tr>
                  <w:tr w:rsidR="00067AE7" w:rsidRPr="00067AE7" w14:paraId="713612D0" w14:textId="77777777" w:rsidTr="00067AE7">
                    <w:trPr>
                      <w:trHeight w:val="290"/>
                    </w:trPr>
                    <w:tc>
                      <w:tcPr>
                        <w:tcW w:w="17840" w:type="dxa"/>
                        <w:tcBorders>
                          <w:top w:val="nil"/>
                          <w:left w:val="nil"/>
                          <w:bottom w:val="nil"/>
                          <w:right w:val="nil"/>
                        </w:tcBorders>
                        <w:shd w:val="clear" w:color="auto" w:fill="auto"/>
                        <w:noWrap/>
                        <w:vAlign w:val="bottom"/>
                        <w:hideMark/>
                      </w:tcPr>
                      <w:p w14:paraId="60427958"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CAS_109-89-7 - Diethylamine</w:t>
                        </w:r>
                      </w:p>
                    </w:tc>
                  </w:tr>
                  <w:tr w:rsidR="00067AE7" w:rsidRPr="00067AE7" w14:paraId="4139E149" w14:textId="77777777" w:rsidTr="00067AE7">
                    <w:trPr>
                      <w:trHeight w:val="290"/>
                    </w:trPr>
                    <w:tc>
                      <w:tcPr>
                        <w:tcW w:w="17840" w:type="dxa"/>
                        <w:tcBorders>
                          <w:top w:val="nil"/>
                          <w:left w:val="nil"/>
                          <w:bottom w:val="nil"/>
                          <w:right w:val="nil"/>
                        </w:tcBorders>
                        <w:shd w:val="clear" w:color="auto" w:fill="auto"/>
                        <w:noWrap/>
                        <w:vAlign w:val="bottom"/>
                        <w:hideMark/>
                      </w:tcPr>
                      <w:p w14:paraId="427C9A57"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CAS_110488-70-5 - Dimethomorph</w:t>
                        </w:r>
                      </w:p>
                    </w:tc>
                  </w:tr>
                  <w:tr w:rsidR="00067AE7" w:rsidRPr="00067AE7" w14:paraId="4855A81B" w14:textId="77777777" w:rsidTr="00067AE7">
                    <w:trPr>
                      <w:trHeight w:val="290"/>
                    </w:trPr>
                    <w:tc>
                      <w:tcPr>
                        <w:tcW w:w="17840" w:type="dxa"/>
                        <w:tcBorders>
                          <w:top w:val="nil"/>
                          <w:left w:val="nil"/>
                          <w:bottom w:val="nil"/>
                          <w:right w:val="nil"/>
                        </w:tcBorders>
                        <w:shd w:val="clear" w:color="auto" w:fill="auto"/>
                        <w:noWrap/>
                        <w:vAlign w:val="bottom"/>
                        <w:hideMark/>
                      </w:tcPr>
                      <w:p w14:paraId="648473A7"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CAS_111991-09-4 - Nicosulfuron</w:t>
                        </w:r>
                      </w:p>
                    </w:tc>
                  </w:tr>
                  <w:tr w:rsidR="00067AE7" w:rsidRPr="00067AE7" w14:paraId="53F15B12" w14:textId="77777777" w:rsidTr="00067AE7">
                    <w:trPr>
                      <w:trHeight w:val="290"/>
                    </w:trPr>
                    <w:tc>
                      <w:tcPr>
                        <w:tcW w:w="17840" w:type="dxa"/>
                        <w:tcBorders>
                          <w:top w:val="nil"/>
                          <w:left w:val="nil"/>
                          <w:bottom w:val="nil"/>
                          <w:right w:val="nil"/>
                        </w:tcBorders>
                        <w:shd w:val="clear" w:color="auto" w:fill="auto"/>
                        <w:noWrap/>
                        <w:vAlign w:val="bottom"/>
                        <w:hideMark/>
                      </w:tcPr>
                      <w:p w14:paraId="191EF6DE"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CAS_113096-99-4 - Cyproconazole</w:t>
                        </w:r>
                      </w:p>
                    </w:tc>
                  </w:tr>
                  <w:tr w:rsidR="00067AE7" w:rsidRPr="00067AE7" w14:paraId="3AEE18C9" w14:textId="77777777" w:rsidTr="00067AE7">
                    <w:trPr>
                      <w:trHeight w:val="290"/>
                    </w:trPr>
                    <w:tc>
                      <w:tcPr>
                        <w:tcW w:w="17840" w:type="dxa"/>
                        <w:tcBorders>
                          <w:top w:val="nil"/>
                          <w:left w:val="nil"/>
                          <w:bottom w:val="nil"/>
                          <w:right w:val="nil"/>
                        </w:tcBorders>
                        <w:shd w:val="clear" w:color="auto" w:fill="auto"/>
                        <w:noWrap/>
                        <w:vAlign w:val="bottom"/>
                        <w:hideMark/>
                      </w:tcPr>
                      <w:p w14:paraId="6D3F92C2"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CAS_114-26-1 - Propoxur</w:t>
                        </w:r>
                      </w:p>
                    </w:tc>
                  </w:tr>
                  <w:tr w:rsidR="00067AE7" w:rsidRPr="00067AE7" w14:paraId="4B7CE50C" w14:textId="77777777" w:rsidTr="00067AE7">
                    <w:trPr>
                      <w:trHeight w:val="290"/>
                    </w:trPr>
                    <w:tc>
                      <w:tcPr>
                        <w:tcW w:w="17840" w:type="dxa"/>
                        <w:tcBorders>
                          <w:top w:val="nil"/>
                          <w:left w:val="nil"/>
                          <w:bottom w:val="nil"/>
                          <w:right w:val="nil"/>
                        </w:tcBorders>
                        <w:shd w:val="clear" w:color="auto" w:fill="auto"/>
                        <w:noWrap/>
                        <w:vAlign w:val="bottom"/>
                        <w:hideMark/>
                      </w:tcPr>
                      <w:p w14:paraId="5B3997AE"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CAS_116-06-3 - Aldicarb</w:t>
                        </w:r>
                      </w:p>
                    </w:tc>
                  </w:tr>
                  <w:tr w:rsidR="00067AE7" w:rsidRPr="00067AE7" w14:paraId="71A44BC4" w14:textId="77777777" w:rsidTr="00067AE7">
                    <w:trPr>
                      <w:trHeight w:val="290"/>
                    </w:trPr>
                    <w:tc>
                      <w:tcPr>
                        <w:tcW w:w="17840" w:type="dxa"/>
                        <w:tcBorders>
                          <w:top w:val="nil"/>
                          <w:left w:val="nil"/>
                          <w:bottom w:val="nil"/>
                          <w:right w:val="nil"/>
                        </w:tcBorders>
                        <w:shd w:val="clear" w:color="auto" w:fill="auto"/>
                        <w:noWrap/>
                        <w:vAlign w:val="bottom"/>
                        <w:hideMark/>
                      </w:tcPr>
                      <w:p w14:paraId="116BDA59"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CAS_116-29-0 - Teradifon</w:t>
                        </w:r>
                      </w:p>
                    </w:tc>
                  </w:tr>
                  <w:tr w:rsidR="00067AE7" w:rsidRPr="00067AE7" w14:paraId="3AF67030" w14:textId="77777777" w:rsidTr="00067AE7">
                    <w:trPr>
                      <w:trHeight w:val="290"/>
                    </w:trPr>
                    <w:tc>
                      <w:tcPr>
                        <w:tcW w:w="17840" w:type="dxa"/>
                        <w:tcBorders>
                          <w:top w:val="nil"/>
                          <w:left w:val="nil"/>
                          <w:bottom w:val="nil"/>
                          <w:right w:val="nil"/>
                        </w:tcBorders>
                        <w:shd w:val="clear" w:color="auto" w:fill="auto"/>
                        <w:noWrap/>
                        <w:vAlign w:val="bottom"/>
                        <w:hideMark/>
                      </w:tcPr>
                      <w:p w14:paraId="46FB8A53"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CAS_118134-30-8 - Spiroxamine</w:t>
                        </w:r>
                      </w:p>
                    </w:tc>
                  </w:tr>
                  <w:tr w:rsidR="00067AE7" w:rsidRPr="00067AE7" w14:paraId="36F3072E" w14:textId="77777777" w:rsidTr="00067AE7">
                    <w:trPr>
                      <w:trHeight w:val="290"/>
                    </w:trPr>
                    <w:tc>
                      <w:tcPr>
                        <w:tcW w:w="17840" w:type="dxa"/>
                        <w:tcBorders>
                          <w:top w:val="nil"/>
                          <w:left w:val="nil"/>
                          <w:bottom w:val="nil"/>
                          <w:right w:val="nil"/>
                        </w:tcBorders>
                        <w:shd w:val="clear" w:color="auto" w:fill="auto"/>
                        <w:noWrap/>
                        <w:vAlign w:val="bottom"/>
                        <w:hideMark/>
                      </w:tcPr>
                      <w:p w14:paraId="1B3AB9B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CAS_120923-37-7 - Amidosulfuron</w:t>
                        </w:r>
                      </w:p>
                    </w:tc>
                  </w:tr>
                  <w:tr w:rsidR="00067AE7" w:rsidRPr="00067AE7" w14:paraId="2AE4C7BB" w14:textId="77777777" w:rsidTr="00067AE7">
                    <w:trPr>
                      <w:trHeight w:val="290"/>
                    </w:trPr>
                    <w:tc>
                      <w:tcPr>
                        <w:tcW w:w="17840" w:type="dxa"/>
                        <w:tcBorders>
                          <w:top w:val="nil"/>
                          <w:left w:val="nil"/>
                          <w:bottom w:val="nil"/>
                          <w:right w:val="nil"/>
                        </w:tcBorders>
                        <w:shd w:val="clear" w:color="auto" w:fill="auto"/>
                        <w:noWrap/>
                        <w:vAlign w:val="bottom"/>
                        <w:hideMark/>
                      </w:tcPr>
                      <w:p w14:paraId="246752EB"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CAS_121552-61-2 - Cyprodinil</w:t>
                        </w:r>
                      </w:p>
                    </w:tc>
                  </w:tr>
                  <w:tr w:rsidR="00067AE7" w:rsidRPr="00067AE7" w14:paraId="1521FCB4" w14:textId="77777777" w:rsidTr="00067AE7">
                    <w:trPr>
                      <w:trHeight w:val="290"/>
                    </w:trPr>
                    <w:tc>
                      <w:tcPr>
                        <w:tcW w:w="17840" w:type="dxa"/>
                        <w:tcBorders>
                          <w:top w:val="nil"/>
                          <w:left w:val="nil"/>
                          <w:bottom w:val="nil"/>
                          <w:right w:val="nil"/>
                        </w:tcBorders>
                        <w:shd w:val="clear" w:color="auto" w:fill="auto"/>
                        <w:noWrap/>
                        <w:vAlign w:val="bottom"/>
                        <w:hideMark/>
                      </w:tcPr>
                      <w:p w14:paraId="25CF19EA"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CAS_121-73-3 - 1-chloro-3-nitrobenzene</w:t>
                        </w:r>
                      </w:p>
                    </w:tc>
                  </w:tr>
                  <w:tr w:rsidR="00067AE7" w:rsidRPr="00067AE7" w14:paraId="0FC343D9" w14:textId="77777777" w:rsidTr="00067AE7">
                    <w:trPr>
                      <w:trHeight w:val="290"/>
                    </w:trPr>
                    <w:tc>
                      <w:tcPr>
                        <w:tcW w:w="17840" w:type="dxa"/>
                        <w:tcBorders>
                          <w:top w:val="nil"/>
                          <w:left w:val="nil"/>
                          <w:bottom w:val="nil"/>
                          <w:right w:val="nil"/>
                        </w:tcBorders>
                        <w:shd w:val="clear" w:color="auto" w:fill="auto"/>
                        <w:noWrap/>
                        <w:vAlign w:val="bottom"/>
                        <w:hideMark/>
                      </w:tcPr>
                      <w:p w14:paraId="53E83EEF"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CAS_121776-33-8 - Furilazole</w:t>
                        </w:r>
                      </w:p>
                    </w:tc>
                  </w:tr>
                  <w:tr w:rsidR="00067AE7" w:rsidRPr="00067AE7" w14:paraId="3843285C" w14:textId="77777777" w:rsidTr="00067AE7">
                    <w:trPr>
                      <w:trHeight w:val="290"/>
                    </w:trPr>
                    <w:tc>
                      <w:tcPr>
                        <w:tcW w:w="17840" w:type="dxa"/>
                        <w:tcBorders>
                          <w:top w:val="nil"/>
                          <w:left w:val="nil"/>
                          <w:bottom w:val="nil"/>
                          <w:right w:val="nil"/>
                        </w:tcBorders>
                        <w:shd w:val="clear" w:color="auto" w:fill="auto"/>
                        <w:noWrap/>
                        <w:vAlign w:val="bottom"/>
                        <w:hideMark/>
                      </w:tcPr>
                      <w:p w14:paraId="510E9A52"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CAS_121-86-8 - 2-chloro-4-nitrotoluene</w:t>
                        </w:r>
                      </w:p>
                    </w:tc>
                  </w:tr>
                  <w:tr w:rsidR="00067AE7" w:rsidRPr="00067AE7" w14:paraId="025ACDF4" w14:textId="77777777" w:rsidTr="00067AE7">
                    <w:trPr>
                      <w:trHeight w:val="290"/>
                    </w:trPr>
                    <w:tc>
                      <w:tcPr>
                        <w:tcW w:w="17840" w:type="dxa"/>
                        <w:tcBorders>
                          <w:top w:val="nil"/>
                          <w:left w:val="nil"/>
                          <w:bottom w:val="nil"/>
                          <w:right w:val="nil"/>
                        </w:tcBorders>
                        <w:shd w:val="clear" w:color="auto" w:fill="auto"/>
                        <w:noWrap/>
                        <w:vAlign w:val="bottom"/>
                        <w:hideMark/>
                      </w:tcPr>
                      <w:p w14:paraId="037032D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CAS_122-39-4 - Diphenylamine</w:t>
                        </w:r>
                      </w:p>
                    </w:tc>
                  </w:tr>
                  <w:tr w:rsidR="00067AE7" w:rsidRPr="00067AE7" w14:paraId="227F1065" w14:textId="77777777" w:rsidTr="00067AE7">
                    <w:trPr>
                      <w:trHeight w:val="290"/>
                    </w:trPr>
                    <w:tc>
                      <w:tcPr>
                        <w:tcW w:w="17840" w:type="dxa"/>
                        <w:tcBorders>
                          <w:top w:val="nil"/>
                          <w:left w:val="nil"/>
                          <w:bottom w:val="nil"/>
                          <w:right w:val="nil"/>
                        </w:tcBorders>
                        <w:shd w:val="clear" w:color="auto" w:fill="auto"/>
                        <w:noWrap/>
                        <w:vAlign w:val="bottom"/>
                        <w:hideMark/>
                      </w:tcPr>
                      <w:p w14:paraId="709BC26F"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CAS_122-88-3 - 4-Chlorophenoxyacetic acid (CPA 4)</w:t>
                        </w:r>
                      </w:p>
                    </w:tc>
                  </w:tr>
                  <w:tr w:rsidR="00067AE7" w:rsidRPr="00067AE7" w14:paraId="6A4E13E1" w14:textId="77777777" w:rsidTr="00067AE7">
                    <w:trPr>
                      <w:trHeight w:val="290"/>
                    </w:trPr>
                    <w:tc>
                      <w:tcPr>
                        <w:tcW w:w="17840" w:type="dxa"/>
                        <w:tcBorders>
                          <w:top w:val="nil"/>
                          <w:left w:val="nil"/>
                          <w:bottom w:val="nil"/>
                          <w:right w:val="nil"/>
                        </w:tcBorders>
                        <w:shd w:val="clear" w:color="auto" w:fill="auto"/>
                        <w:noWrap/>
                        <w:vAlign w:val="bottom"/>
                        <w:hideMark/>
                      </w:tcPr>
                      <w:p w14:paraId="7FA4A4AA"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CAS_122931-48-0 - Rimsulfuron</w:t>
                        </w:r>
                      </w:p>
                    </w:tc>
                  </w:tr>
                  <w:tr w:rsidR="00067AE7" w:rsidRPr="00067AE7" w14:paraId="2DB68E21" w14:textId="77777777" w:rsidTr="00067AE7">
                    <w:trPr>
                      <w:trHeight w:val="290"/>
                    </w:trPr>
                    <w:tc>
                      <w:tcPr>
                        <w:tcW w:w="17840" w:type="dxa"/>
                        <w:tcBorders>
                          <w:top w:val="nil"/>
                          <w:left w:val="nil"/>
                          <w:bottom w:val="nil"/>
                          <w:right w:val="nil"/>
                        </w:tcBorders>
                        <w:shd w:val="clear" w:color="auto" w:fill="auto"/>
                        <w:noWrap/>
                        <w:vAlign w:val="bottom"/>
                        <w:hideMark/>
                      </w:tcPr>
                      <w:p w14:paraId="505D7DF9"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CAS_123-91-1 - 1,4-dioxane</w:t>
                        </w:r>
                      </w:p>
                    </w:tc>
                  </w:tr>
                  <w:tr w:rsidR="00067AE7" w:rsidRPr="00067AE7" w14:paraId="2DA6C517" w14:textId="77777777" w:rsidTr="00067AE7">
                    <w:trPr>
                      <w:trHeight w:val="290"/>
                    </w:trPr>
                    <w:tc>
                      <w:tcPr>
                        <w:tcW w:w="17840" w:type="dxa"/>
                        <w:tcBorders>
                          <w:top w:val="nil"/>
                          <w:left w:val="nil"/>
                          <w:bottom w:val="nil"/>
                          <w:right w:val="nil"/>
                        </w:tcBorders>
                        <w:shd w:val="clear" w:color="auto" w:fill="auto"/>
                        <w:noWrap/>
                        <w:vAlign w:val="bottom"/>
                        <w:hideMark/>
                      </w:tcPr>
                      <w:p w14:paraId="4F774534"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CAS_124-40-3 - Dimethylamine</w:t>
                        </w:r>
                      </w:p>
                    </w:tc>
                  </w:tr>
                  <w:tr w:rsidR="00067AE7" w:rsidRPr="00067AE7" w14:paraId="4DCC1749" w14:textId="77777777" w:rsidTr="00067AE7">
                    <w:trPr>
                      <w:trHeight w:val="290"/>
                    </w:trPr>
                    <w:tc>
                      <w:tcPr>
                        <w:tcW w:w="17840" w:type="dxa"/>
                        <w:tcBorders>
                          <w:top w:val="nil"/>
                          <w:left w:val="nil"/>
                          <w:bottom w:val="nil"/>
                          <w:right w:val="nil"/>
                        </w:tcBorders>
                        <w:shd w:val="clear" w:color="auto" w:fill="auto"/>
                        <w:noWrap/>
                        <w:vAlign w:val="bottom"/>
                        <w:hideMark/>
                      </w:tcPr>
                      <w:p w14:paraId="71E3DE17"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CAS_126535-15-7 - Triflusulfuron-methyl</w:t>
                        </w:r>
                      </w:p>
                    </w:tc>
                  </w:tr>
                  <w:tr w:rsidR="00067AE7" w:rsidRPr="00067AE7" w14:paraId="643F1FC0" w14:textId="77777777" w:rsidTr="00067AE7">
                    <w:trPr>
                      <w:trHeight w:val="290"/>
                    </w:trPr>
                    <w:tc>
                      <w:tcPr>
                        <w:tcW w:w="17840" w:type="dxa"/>
                        <w:tcBorders>
                          <w:top w:val="nil"/>
                          <w:left w:val="nil"/>
                          <w:bottom w:val="nil"/>
                          <w:right w:val="nil"/>
                        </w:tcBorders>
                        <w:shd w:val="clear" w:color="auto" w:fill="auto"/>
                        <w:noWrap/>
                        <w:vAlign w:val="bottom"/>
                        <w:hideMark/>
                      </w:tcPr>
                      <w:p w14:paraId="29A619F9"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CAS_126-73-8 - Tributyl phosphate</w:t>
                        </w:r>
                      </w:p>
                    </w:tc>
                  </w:tr>
                  <w:tr w:rsidR="00067AE7" w:rsidRPr="00067AE7" w14:paraId="19203794" w14:textId="77777777" w:rsidTr="00067AE7">
                    <w:trPr>
                      <w:trHeight w:val="290"/>
                    </w:trPr>
                    <w:tc>
                      <w:tcPr>
                        <w:tcW w:w="17840" w:type="dxa"/>
                        <w:tcBorders>
                          <w:top w:val="nil"/>
                          <w:left w:val="nil"/>
                          <w:bottom w:val="nil"/>
                          <w:right w:val="nil"/>
                        </w:tcBorders>
                        <w:shd w:val="clear" w:color="auto" w:fill="auto"/>
                        <w:noWrap/>
                        <w:vAlign w:val="bottom"/>
                        <w:hideMark/>
                      </w:tcPr>
                      <w:p w14:paraId="64B1EEBA"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CAS_126-75-0 - Demeton-S</w:t>
                        </w:r>
                      </w:p>
                    </w:tc>
                  </w:tr>
                  <w:tr w:rsidR="00067AE7" w:rsidRPr="00067AE7" w14:paraId="336C6166" w14:textId="77777777" w:rsidTr="00067AE7">
                    <w:trPr>
                      <w:trHeight w:val="290"/>
                    </w:trPr>
                    <w:tc>
                      <w:tcPr>
                        <w:tcW w:w="17840" w:type="dxa"/>
                        <w:tcBorders>
                          <w:top w:val="nil"/>
                          <w:left w:val="nil"/>
                          <w:bottom w:val="nil"/>
                          <w:right w:val="nil"/>
                        </w:tcBorders>
                        <w:shd w:val="clear" w:color="auto" w:fill="auto"/>
                        <w:noWrap/>
                        <w:vAlign w:val="bottom"/>
                        <w:hideMark/>
                      </w:tcPr>
                      <w:p w14:paraId="0400F2B9"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CAS_126833-17-8 - Fenhexamid</w:t>
                        </w:r>
                      </w:p>
                    </w:tc>
                  </w:tr>
                  <w:tr w:rsidR="00067AE7" w:rsidRPr="00067AE7" w14:paraId="62C9F5A4" w14:textId="77777777" w:rsidTr="00067AE7">
                    <w:trPr>
                      <w:trHeight w:val="290"/>
                    </w:trPr>
                    <w:tc>
                      <w:tcPr>
                        <w:tcW w:w="17840" w:type="dxa"/>
                        <w:tcBorders>
                          <w:top w:val="nil"/>
                          <w:left w:val="nil"/>
                          <w:bottom w:val="nil"/>
                          <w:right w:val="nil"/>
                        </w:tcBorders>
                        <w:shd w:val="clear" w:color="auto" w:fill="auto"/>
                        <w:noWrap/>
                        <w:vAlign w:val="bottom"/>
                        <w:hideMark/>
                      </w:tcPr>
                      <w:p w14:paraId="5FE156C0"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CAS_126-99-8 - 2-Chloro-1,3-butadiene</w:t>
                        </w:r>
                      </w:p>
                    </w:tc>
                  </w:tr>
                  <w:tr w:rsidR="00067AE7" w:rsidRPr="00067AE7" w14:paraId="7BDFCA55" w14:textId="77777777" w:rsidTr="00067AE7">
                    <w:trPr>
                      <w:trHeight w:val="290"/>
                    </w:trPr>
                    <w:tc>
                      <w:tcPr>
                        <w:tcW w:w="17840" w:type="dxa"/>
                        <w:tcBorders>
                          <w:top w:val="nil"/>
                          <w:left w:val="nil"/>
                          <w:bottom w:val="nil"/>
                          <w:right w:val="nil"/>
                        </w:tcBorders>
                        <w:shd w:val="clear" w:color="auto" w:fill="auto"/>
                        <w:noWrap/>
                        <w:vAlign w:val="bottom"/>
                        <w:hideMark/>
                      </w:tcPr>
                      <w:p w14:paraId="78E17203"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CAS_131341-86-1 - Fludioxonil</w:t>
                        </w:r>
                      </w:p>
                    </w:tc>
                  </w:tr>
                  <w:tr w:rsidR="00067AE7" w:rsidRPr="00067AE7" w14:paraId="755DC53C" w14:textId="77777777" w:rsidTr="00067AE7">
                    <w:trPr>
                      <w:trHeight w:val="290"/>
                    </w:trPr>
                    <w:tc>
                      <w:tcPr>
                        <w:tcW w:w="17840" w:type="dxa"/>
                        <w:tcBorders>
                          <w:top w:val="nil"/>
                          <w:left w:val="nil"/>
                          <w:bottom w:val="nil"/>
                          <w:right w:val="nil"/>
                        </w:tcBorders>
                        <w:shd w:val="clear" w:color="auto" w:fill="auto"/>
                        <w:noWrap/>
                        <w:vAlign w:val="bottom"/>
                        <w:hideMark/>
                      </w:tcPr>
                      <w:p w14:paraId="536218C9"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CAS_131860-33-8 - Azoxystrobin</w:t>
                        </w:r>
                      </w:p>
                    </w:tc>
                  </w:tr>
                  <w:tr w:rsidR="00067AE7" w:rsidRPr="00067AE7" w14:paraId="12EB5806" w14:textId="77777777" w:rsidTr="00067AE7">
                    <w:trPr>
                      <w:trHeight w:val="290"/>
                    </w:trPr>
                    <w:tc>
                      <w:tcPr>
                        <w:tcW w:w="17840" w:type="dxa"/>
                        <w:tcBorders>
                          <w:top w:val="nil"/>
                          <w:left w:val="nil"/>
                          <w:bottom w:val="nil"/>
                          <w:right w:val="nil"/>
                        </w:tcBorders>
                        <w:shd w:val="clear" w:color="auto" w:fill="auto"/>
                        <w:noWrap/>
                        <w:vAlign w:val="bottom"/>
                        <w:hideMark/>
                      </w:tcPr>
                      <w:p w14:paraId="2964966B"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CAS_13194-48-4 - Ethoprophos</w:t>
                        </w:r>
                      </w:p>
                    </w:tc>
                  </w:tr>
                  <w:tr w:rsidR="00067AE7" w:rsidRPr="00067AE7" w14:paraId="34EBDE75" w14:textId="77777777" w:rsidTr="00067AE7">
                    <w:trPr>
                      <w:trHeight w:val="290"/>
                    </w:trPr>
                    <w:tc>
                      <w:tcPr>
                        <w:tcW w:w="17840" w:type="dxa"/>
                        <w:tcBorders>
                          <w:top w:val="nil"/>
                          <w:left w:val="nil"/>
                          <w:bottom w:val="nil"/>
                          <w:right w:val="nil"/>
                        </w:tcBorders>
                        <w:shd w:val="clear" w:color="auto" w:fill="auto"/>
                        <w:noWrap/>
                        <w:vAlign w:val="bottom"/>
                        <w:hideMark/>
                      </w:tcPr>
                      <w:p w14:paraId="699C86CA"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CAS_133-07-3 - Folpet</w:t>
                        </w:r>
                      </w:p>
                    </w:tc>
                  </w:tr>
                  <w:tr w:rsidR="00067AE7" w:rsidRPr="00067AE7" w14:paraId="4745E67B" w14:textId="77777777" w:rsidTr="00067AE7">
                    <w:trPr>
                      <w:trHeight w:val="290"/>
                    </w:trPr>
                    <w:tc>
                      <w:tcPr>
                        <w:tcW w:w="17840" w:type="dxa"/>
                        <w:tcBorders>
                          <w:top w:val="nil"/>
                          <w:left w:val="nil"/>
                          <w:bottom w:val="nil"/>
                          <w:right w:val="nil"/>
                        </w:tcBorders>
                        <w:shd w:val="clear" w:color="auto" w:fill="auto"/>
                        <w:noWrap/>
                        <w:vAlign w:val="bottom"/>
                        <w:hideMark/>
                      </w:tcPr>
                      <w:p w14:paraId="57C1F7A2"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CAS_1332-21-4 - Asbestos</w:t>
                        </w:r>
                      </w:p>
                    </w:tc>
                  </w:tr>
                  <w:tr w:rsidR="00067AE7" w:rsidRPr="00067AE7" w14:paraId="448A481A" w14:textId="77777777" w:rsidTr="00067AE7">
                    <w:trPr>
                      <w:trHeight w:val="290"/>
                    </w:trPr>
                    <w:tc>
                      <w:tcPr>
                        <w:tcW w:w="17840" w:type="dxa"/>
                        <w:tcBorders>
                          <w:top w:val="nil"/>
                          <w:left w:val="nil"/>
                          <w:bottom w:val="nil"/>
                          <w:right w:val="nil"/>
                        </w:tcBorders>
                        <w:shd w:val="clear" w:color="auto" w:fill="auto"/>
                        <w:noWrap/>
                        <w:vAlign w:val="bottom"/>
                        <w:hideMark/>
                      </w:tcPr>
                      <w:p w14:paraId="5FA7D459"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CAS_1333-82-0 - Chromium trioxide (CrO3)</w:t>
                        </w:r>
                      </w:p>
                    </w:tc>
                  </w:tr>
                  <w:tr w:rsidR="00067AE7" w:rsidRPr="00067AE7" w14:paraId="0CDA0657" w14:textId="77777777" w:rsidTr="00067AE7">
                    <w:trPr>
                      <w:trHeight w:val="290"/>
                    </w:trPr>
                    <w:tc>
                      <w:tcPr>
                        <w:tcW w:w="17840" w:type="dxa"/>
                        <w:tcBorders>
                          <w:top w:val="nil"/>
                          <w:left w:val="nil"/>
                          <w:bottom w:val="nil"/>
                          <w:right w:val="nil"/>
                        </w:tcBorders>
                        <w:shd w:val="clear" w:color="auto" w:fill="auto"/>
                        <w:noWrap/>
                        <w:vAlign w:val="bottom"/>
                        <w:hideMark/>
                      </w:tcPr>
                      <w:p w14:paraId="07FCEB42"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CAS_133-53-9 - 2,4-dichloro-3,5-dimethylphenol</w:t>
                        </w:r>
                      </w:p>
                    </w:tc>
                  </w:tr>
                  <w:tr w:rsidR="00067AE7" w:rsidRPr="00067AE7" w14:paraId="4EC662C6" w14:textId="77777777" w:rsidTr="00067AE7">
                    <w:trPr>
                      <w:trHeight w:val="290"/>
                    </w:trPr>
                    <w:tc>
                      <w:tcPr>
                        <w:tcW w:w="17840" w:type="dxa"/>
                        <w:tcBorders>
                          <w:top w:val="nil"/>
                          <w:left w:val="nil"/>
                          <w:bottom w:val="nil"/>
                          <w:right w:val="nil"/>
                        </w:tcBorders>
                        <w:shd w:val="clear" w:color="auto" w:fill="auto"/>
                        <w:noWrap/>
                        <w:vAlign w:val="bottom"/>
                        <w:hideMark/>
                      </w:tcPr>
                      <w:p w14:paraId="2331F66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CAS_13360-45-7 - Chlorbromuron</w:t>
                        </w:r>
                      </w:p>
                    </w:tc>
                  </w:tr>
                  <w:tr w:rsidR="00067AE7" w:rsidRPr="00067AE7" w14:paraId="362189A1" w14:textId="77777777" w:rsidTr="00067AE7">
                    <w:trPr>
                      <w:trHeight w:val="290"/>
                    </w:trPr>
                    <w:tc>
                      <w:tcPr>
                        <w:tcW w:w="17840" w:type="dxa"/>
                        <w:tcBorders>
                          <w:top w:val="nil"/>
                          <w:left w:val="nil"/>
                          <w:bottom w:val="nil"/>
                          <w:right w:val="nil"/>
                        </w:tcBorders>
                        <w:shd w:val="clear" w:color="auto" w:fill="auto"/>
                        <w:noWrap/>
                        <w:vAlign w:val="bottom"/>
                        <w:hideMark/>
                      </w:tcPr>
                      <w:p w14:paraId="2BC816DB"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CAS_134098-61-6 - Fenpyroximate</w:t>
                        </w:r>
                      </w:p>
                    </w:tc>
                  </w:tr>
                  <w:tr w:rsidR="00067AE7" w:rsidRPr="00067AE7" w14:paraId="6CCD7A51" w14:textId="77777777" w:rsidTr="00067AE7">
                    <w:trPr>
                      <w:trHeight w:val="290"/>
                    </w:trPr>
                    <w:tc>
                      <w:tcPr>
                        <w:tcW w:w="17840" w:type="dxa"/>
                        <w:tcBorders>
                          <w:top w:val="nil"/>
                          <w:left w:val="nil"/>
                          <w:bottom w:val="nil"/>
                          <w:right w:val="nil"/>
                        </w:tcBorders>
                        <w:shd w:val="clear" w:color="auto" w:fill="auto"/>
                        <w:noWrap/>
                        <w:vAlign w:val="bottom"/>
                        <w:hideMark/>
                      </w:tcPr>
                      <w:p w14:paraId="3FA9B690"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lastRenderedPageBreak/>
                          <w:t>CAS_13457-18-6 - Pyrazophos</w:t>
                        </w:r>
                      </w:p>
                    </w:tc>
                  </w:tr>
                  <w:tr w:rsidR="00067AE7" w:rsidRPr="00067AE7" w14:paraId="5252F084" w14:textId="77777777" w:rsidTr="00067AE7">
                    <w:trPr>
                      <w:trHeight w:val="290"/>
                    </w:trPr>
                    <w:tc>
                      <w:tcPr>
                        <w:tcW w:w="17840" w:type="dxa"/>
                        <w:tcBorders>
                          <w:top w:val="nil"/>
                          <w:left w:val="nil"/>
                          <w:bottom w:val="nil"/>
                          <w:right w:val="nil"/>
                        </w:tcBorders>
                        <w:shd w:val="clear" w:color="auto" w:fill="auto"/>
                        <w:noWrap/>
                        <w:vAlign w:val="bottom"/>
                        <w:hideMark/>
                      </w:tcPr>
                      <w:p w14:paraId="21DA649F"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CAS_135410-20-7 - Ethanimidamide</w:t>
                        </w:r>
                      </w:p>
                    </w:tc>
                  </w:tr>
                  <w:tr w:rsidR="00067AE7" w:rsidRPr="00067AE7" w14:paraId="3E5F31B8" w14:textId="77777777" w:rsidTr="00067AE7">
                    <w:trPr>
                      <w:trHeight w:val="290"/>
                    </w:trPr>
                    <w:tc>
                      <w:tcPr>
                        <w:tcW w:w="17840" w:type="dxa"/>
                        <w:tcBorders>
                          <w:top w:val="nil"/>
                          <w:left w:val="nil"/>
                          <w:bottom w:val="nil"/>
                          <w:right w:val="nil"/>
                        </w:tcBorders>
                        <w:shd w:val="clear" w:color="auto" w:fill="auto"/>
                        <w:noWrap/>
                        <w:vAlign w:val="bottom"/>
                        <w:hideMark/>
                      </w:tcPr>
                      <w:p w14:paraId="52E1E01A"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CAS_137641-05-5 - Picolinafen</w:t>
                        </w:r>
                      </w:p>
                    </w:tc>
                  </w:tr>
                  <w:tr w:rsidR="00067AE7" w:rsidRPr="00067AE7" w14:paraId="44BDC34B" w14:textId="77777777" w:rsidTr="00067AE7">
                    <w:trPr>
                      <w:trHeight w:val="290"/>
                    </w:trPr>
                    <w:tc>
                      <w:tcPr>
                        <w:tcW w:w="17840" w:type="dxa"/>
                        <w:tcBorders>
                          <w:top w:val="nil"/>
                          <w:left w:val="nil"/>
                          <w:bottom w:val="nil"/>
                          <w:right w:val="nil"/>
                        </w:tcBorders>
                        <w:shd w:val="clear" w:color="auto" w:fill="auto"/>
                        <w:noWrap/>
                        <w:vAlign w:val="bottom"/>
                        <w:hideMark/>
                      </w:tcPr>
                      <w:p w14:paraId="65032560"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CAS_138261-41-3 - Imidacloprid</w:t>
                        </w:r>
                      </w:p>
                    </w:tc>
                  </w:tr>
                  <w:tr w:rsidR="00067AE7" w:rsidRPr="00067AE7" w14:paraId="15C22D12" w14:textId="77777777" w:rsidTr="00067AE7">
                    <w:trPr>
                      <w:trHeight w:val="290"/>
                    </w:trPr>
                    <w:tc>
                      <w:tcPr>
                        <w:tcW w:w="17840" w:type="dxa"/>
                        <w:tcBorders>
                          <w:top w:val="nil"/>
                          <w:left w:val="nil"/>
                          <w:bottom w:val="nil"/>
                          <w:right w:val="nil"/>
                        </w:tcBorders>
                        <w:shd w:val="clear" w:color="auto" w:fill="auto"/>
                        <w:noWrap/>
                        <w:vAlign w:val="bottom"/>
                        <w:hideMark/>
                      </w:tcPr>
                      <w:p w14:paraId="3EF9F1E8"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CAS_139528-85-1 - Metosulam</w:t>
                        </w:r>
                      </w:p>
                    </w:tc>
                  </w:tr>
                  <w:tr w:rsidR="00067AE7" w:rsidRPr="00067AE7" w14:paraId="3F660C5F" w14:textId="77777777" w:rsidTr="00067AE7">
                    <w:trPr>
                      <w:trHeight w:val="290"/>
                    </w:trPr>
                    <w:tc>
                      <w:tcPr>
                        <w:tcW w:w="17840" w:type="dxa"/>
                        <w:tcBorders>
                          <w:top w:val="nil"/>
                          <w:left w:val="nil"/>
                          <w:bottom w:val="nil"/>
                          <w:right w:val="nil"/>
                        </w:tcBorders>
                        <w:shd w:val="clear" w:color="auto" w:fill="auto"/>
                        <w:noWrap/>
                        <w:vAlign w:val="bottom"/>
                        <w:hideMark/>
                      </w:tcPr>
                      <w:p w14:paraId="5547D292"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CAS_139968-49-3 - Metaflumizone</w:t>
                        </w:r>
                      </w:p>
                    </w:tc>
                  </w:tr>
                  <w:tr w:rsidR="00067AE7" w:rsidRPr="00067AE7" w14:paraId="0AE8DB9B" w14:textId="77777777" w:rsidTr="00067AE7">
                    <w:trPr>
                      <w:trHeight w:val="290"/>
                    </w:trPr>
                    <w:tc>
                      <w:tcPr>
                        <w:tcW w:w="17840" w:type="dxa"/>
                        <w:tcBorders>
                          <w:top w:val="nil"/>
                          <w:left w:val="nil"/>
                          <w:bottom w:val="nil"/>
                          <w:right w:val="nil"/>
                        </w:tcBorders>
                        <w:shd w:val="clear" w:color="auto" w:fill="auto"/>
                        <w:noWrap/>
                        <w:vAlign w:val="bottom"/>
                        <w:hideMark/>
                      </w:tcPr>
                      <w:p w14:paraId="48F5707A"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CAS_140923-17-7 - Iprovalicarb</w:t>
                        </w:r>
                      </w:p>
                    </w:tc>
                  </w:tr>
                  <w:tr w:rsidR="00067AE7" w:rsidRPr="00067AE7" w14:paraId="2A08F24A" w14:textId="77777777" w:rsidTr="00067AE7">
                    <w:trPr>
                      <w:trHeight w:val="290"/>
                    </w:trPr>
                    <w:tc>
                      <w:tcPr>
                        <w:tcW w:w="17840" w:type="dxa"/>
                        <w:tcBorders>
                          <w:top w:val="nil"/>
                          <w:left w:val="nil"/>
                          <w:bottom w:val="nil"/>
                          <w:right w:val="nil"/>
                        </w:tcBorders>
                        <w:shd w:val="clear" w:color="auto" w:fill="auto"/>
                        <w:noWrap/>
                        <w:vAlign w:val="bottom"/>
                        <w:hideMark/>
                      </w:tcPr>
                      <w:p w14:paraId="223D704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CAS_141112-29-0 - Isoxaflutole</w:t>
                        </w:r>
                      </w:p>
                    </w:tc>
                  </w:tr>
                  <w:tr w:rsidR="00067AE7" w:rsidRPr="00067AE7" w14:paraId="29C061AA" w14:textId="77777777" w:rsidTr="00067AE7">
                    <w:trPr>
                      <w:trHeight w:val="290"/>
                    </w:trPr>
                    <w:tc>
                      <w:tcPr>
                        <w:tcW w:w="17840" w:type="dxa"/>
                        <w:tcBorders>
                          <w:top w:val="nil"/>
                          <w:left w:val="nil"/>
                          <w:bottom w:val="nil"/>
                          <w:right w:val="nil"/>
                        </w:tcBorders>
                        <w:shd w:val="clear" w:color="auto" w:fill="auto"/>
                        <w:noWrap/>
                        <w:vAlign w:val="bottom"/>
                        <w:hideMark/>
                      </w:tcPr>
                      <w:p w14:paraId="3443D7F3"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CAS_141517-21-7 - Trifloxystrobin</w:t>
                        </w:r>
                      </w:p>
                    </w:tc>
                  </w:tr>
                  <w:tr w:rsidR="00067AE7" w:rsidRPr="00067AE7" w14:paraId="56D471B6" w14:textId="77777777" w:rsidTr="00067AE7">
                    <w:trPr>
                      <w:trHeight w:val="290"/>
                    </w:trPr>
                    <w:tc>
                      <w:tcPr>
                        <w:tcW w:w="17840" w:type="dxa"/>
                        <w:tcBorders>
                          <w:top w:val="nil"/>
                          <w:left w:val="nil"/>
                          <w:bottom w:val="nil"/>
                          <w:right w:val="nil"/>
                        </w:tcBorders>
                        <w:shd w:val="clear" w:color="auto" w:fill="auto"/>
                        <w:noWrap/>
                        <w:vAlign w:val="bottom"/>
                        <w:hideMark/>
                      </w:tcPr>
                      <w:p w14:paraId="546F8F2C"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CAS_1418095-02-9 - Chlorothalonil ESA (VIS-01)</w:t>
                        </w:r>
                      </w:p>
                    </w:tc>
                  </w:tr>
                  <w:tr w:rsidR="00067AE7" w:rsidRPr="00067AE7" w14:paraId="40C3A2BC" w14:textId="77777777" w:rsidTr="00067AE7">
                    <w:trPr>
                      <w:trHeight w:val="290"/>
                    </w:trPr>
                    <w:tc>
                      <w:tcPr>
                        <w:tcW w:w="17840" w:type="dxa"/>
                        <w:tcBorders>
                          <w:top w:val="nil"/>
                          <w:left w:val="nil"/>
                          <w:bottom w:val="nil"/>
                          <w:right w:val="nil"/>
                        </w:tcBorders>
                        <w:shd w:val="clear" w:color="auto" w:fill="auto"/>
                        <w:noWrap/>
                        <w:vAlign w:val="bottom"/>
                        <w:hideMark/>
                      </w:tcPr>
                      <w:p w14:paraId="2F1B2E1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CAS_142459-58-3 - Flufenacet</w:t>
                        </w:r>
                      </w:p>
                    </w:tc>
                  </w:tr>
                  <w:tr w:rsidR="00067AE7" w:rsidRPr="00067AE7" w14:paraId="383C376D" w14:textId="77777777" w:rsidTr="00067AE7">
                    <w:trPr>
                      <w:trHeight w:val="290"/>
                    </w:trPr>
                    <w:tc>
                      <w:tcPr>
                        <w:tcW w:w="17840" w:type="dxa"/>
                        <w:tcBorders>
                          <w:top w:val="nil"/>
                          <w:left w:val="nil"/>
                          <w:bottom w:val="nil"/>
                          <w:right w:val="nil"/>
                        </w:tcBorders>
                        <w:shd w:val="clear" w:color="auto" w:fill="auto"/>
                        <w:noWrap/>
                        <w:vAlign w:val="bottom"/>
                        <w:hideMark/>
                      </w:tcPr>
                      <w:p w14:paraId="2C46EE99"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CAS_143390-89-0 - Kresoxim-methyl</w:t>
                        </w:r>
                      </w:p>
                    </w:tc>
                  </w:tr>
                  <w:tr w:rsidR="00067AE7" w:rsidRPr="00067AE7" w14:paraId="700C6B6A" w14:textId="77777777" w:rsidTr="00067AE7">
                    <w:trPr>
                      <w:trHeight w:val="290"/>
                    </w:trPr>
                    <w:tc>
                      <w:tcPr>
                        <w:tcW w:w="17840" w:type="dxa"/>
                        <w:tcBorders>
                          <w:top w:val="nil"/>
                          <w:left w:val="nil"/>
                          <w:bottom w:val="nil"/>
                          <w:right w:val="nil"/>
                        </w:tcBorders>
                        <w:shd w:val="clear" w:color="auto" w:fill="auto"/>
                        <w:noWrap/>
                        <w:vAlign w:val="bottom"/>
                        <w:hideMark/>
                      </w:tcPr>
                      <w:p w14:paraId="79273440"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CAS_1461-25-2 - Tetrabutyltin</w:t>
                        </w:r>
                      </w:p>
                    </w:tc>
                  </w:tr>
                  <w:tr w:rsidR="00067AE7" w:rsidRPr="00067AE7" w14:paraId="37787A4C" w14:textId="77777777" w:rsidTr="00067AE7">
                    <w:trPr>
                      <w:trHeight w:val="290"/>
                    </w:trPr>
                    <w:tc>
                      <w:tcPr>
                        <w:tcW w:w="17840" w:type="dxa"/>
                        <w:tcBorders>
                          <w:top w:val="nil"/>
                          <w:left w:val="nil"/>
                          <w:bottom w:val="nil"/>
                          <w:right w:val="nil"/>
                        </w:tcBorders>
                        <w:shd w:val="clear" w:color="auto" w:fill="auto"/>
                        <w:noWrap/>
                        <w:vAlign w:val="bottom"/>
                        <w:hideMark/>
                      </w:tcPr>
                      <w:p w14:paraId="2781BE91" w14:textId="469754AE"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 xml:space="preserve">CAS_148-79-8 </w:t>
                        </w:r>
                        <w:r w:rsidR="0000693F">
                          <w:rPr>
                            <w:rFonts w:ascii="Calibri" w:hAnsi="Calibri" w:cs="Calibri"/>
                            <w:color w:val="000000"/>
                            <w:sz w:val="22"/>
                            <w:szCs w:val="22"/>
                            <w:lang w:eastAsia="en-GB"/>
                          </w:rPr>
                          <w:t>–</w:t>
                        </w:r>
                        <w:r w:rsidRPr="00067AE7">
                          <w:rPr>
                            <w:rFonts w:ascii="Calibri" w:hAnsi="Calibri" w:cs="Calibri"/>
                            <w:color w:val="000000"/>
                            <w:sz w:val="22"/>
                            <w:szCs w:val="22"/>
                            <w:lang w:eastAsia="en-GB"/>
                          </w:rPr>
                          <w:t xml:space="preserve"> Thiabendazole</w:t>
                        </w:r>
                        <w:r w:rsidR="0000693F">
                          <w:rPr>
                            <w:rFonts w:ascii="Calibri" w:hAnsi="Calibri" w:cs="Calibri"/>
                            <w:color w:val="000000"/>
                            <w:sz w:val="22"/>
                            <w:szCs w:val="22"/>
                            <w:lang w:eastAsia="en-GB"/>
                          </w:rPr>
                          <w:t>*</w:t>
                        </w:r>
                      </w:p>
                    </w:tc>
                  </w:tr>
                  <w:tr w:rsidR="00067AE7" w:rsidRPr="00067AE7" w14:paraId="0FCF7588" w14:textId="77777777" w:rsidTr="00067AE7">
                    <w:trPr>
                      <w:trHeight w:val="290"/>
                    </w:trPr>
                    <w:tc>
                      <w:tcPr>
                        <w:tcW w:w="17840" w:type="dxa"/>
                        <w:tcBorders>
                          <w:top w:val="nil"/>
                          <w:left w:val="nil"/>
                          <w:bottom w:val="nil"/>
                          <w:right w:val="nil"/>
                        </w:tcBorders>
                        <w:shd w:val="clear" w:color="auto" w:fill="auto"/>
                        <w:noWrap/>
                        <w:vAlign w:val="bottom"/>
                        <w:hideMark/>
                      </w:tcPr>
                      <w:p w14:paraId="23F8833D"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CAS_14816-18-3 - Phoxim</w:t>
                        </w:r>
                      </w:p>
                    </w:tc>
                  </w:tr>
                  <w:tr w:rsidR="00067AE7" w:rsidRPr="00067AE7" w14:paraId="404BCFCC" w14:textId="77777777" w:rsidTr="00067AE7">
                    <w:trPr>
                      <w:trHeight w:val="290"/>
                    </w:trPr>
                    <w:tc>
                      <w:tcPr>
                        <w:tcW w:w="17840" w:type="dxa"/>
                        <w:tcBorders>
                          <w:top w:val="nil"/>
                          <w:left w:val="nil"/>
                          <w:bottom w:val="nil"/>
                          <w:right w:val="nil"/>
                        </w:tcBorders>
                        <w:shd w:val="clear" w:color="auto" w:fill="auto"/>
                        <w:noWrap/>
                        <w:vAlign w:val="bottom"/>
                        <w:hideMark/>
                      </w:tcPr>
                      <w:p w14:paraId="24DCA8FE"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CAS_14866-68-3 - Chlorates</w:t>
                        </w:r>
                      </w:p>
                    </w:tc>
                  </w:tr>
                  <w:tr w:rsidR="00067AE7" w:rsidRPr="00067AE7" w14:paraId="4DDE9CB8" w14:textId="77777777" w:rsidTr="00067AE7">
                    <w:trPr>
                      <w:trHeight w:val="290"/>
                    </w:trPr>
                    <w:tc>
                      <w:tcPr>
                        <w:tcW w:w="17840" w:type="dxa"/>
                        <w:tcBorders>
                          <w:top w:val="nil"/>
                          <w:left w:val="nil"/>
                          <w:bottom w:val="nil"/>
                          <w:right w:val="nil"/>
                        </w:tcBorders>
                        <w:shd w:val="clear" w:color="auto" w:fill="auto"/>
                        <w:noWrap/>
                        <w:vAlign w:val="bottom"/>
                        <w:hideMark/>
                      </w:tcPr>
                      <w:p w14:paraId="376F8F70"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CAS_14998-27-7 - Chlorite</w:t>
                        </w:r>
                      </w:p>
                    </w:tc>
                  </w:tr>
                  <w:tr w:rsidR="00067AE7" w:rsidRPr="00067AE7" w14:paraId="5B1D545F" w14:textId="77777777" w:rsidTr="00067AE7">
                    <w:trPr>
                      <w:trHeight w:val="290"/>
                    </w:trPr>
                    <w:tc>
                      <w:tcPr>
                        <w:tcW w:w="17840" w:type="dxa"/>
                        <w:tcBorders>
                          <w:top w:val="nil"/>
                          <w:left w:val="nil"/>
                          <w:bottom w:val="nil"/>
                          <w:right w:val="nil"/>
                        </w:tcBorders>
                        <w:shd w:val="clear" w:color="auto" w:fill="auto"/>
                        <w:noWrap/>
                        <w:vAlign w:val="bottom"/>
                        <w:hideMark/>
                      </w:tcPr>
                      <w:p w14:paraId="702F214C"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CAS_150-68-5 - Monuron</w:t>
                        </w:r>
                      </w:p>
                    </w:tc>
                  </w:tr>
                  <w:tr w:rsidR="00067AE7" w:rsidRPr="00067AE7" w14:paraId="59E95635" w14:textId="77777777" w:rsidTr="00067AE7">
                    <w:trPr>
                      <w:trHeight w:val="290"/>
                    </w:trPr>
                    <w:tc>
                      <w:tcPr>
                        <w:tcW w:w="17840" w:type="dxa"/>
                        <w:tcBorders>
                          <w:top w:val="nil"/>
                          <w:left w:val="nil"/>
                          <w:bottom w:val="nil"/>
                          <w:right w:val="nil"/>
                        </w:tcBorders>
                        <w:shd w:val="clear" w:color="auto" w:fill="auto"/>
                        <w:noWrap/>
                        <w:vAlign w:val="bottom"/>
                        <w:hideMark/>
                      </w:tcPr>
                      <w:p w14:paraId="0F3AB2C8"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CAS_15299-99-7 - Napropamide</w:t>
                        </w:r>
                      </w:p>
                    </w:tc>
                  </w:tr>
                  <w:tr w:rsidR="00067AE7" w:rsidRPr="00067AE7" w14:paraId="0E44B177" w14:textId="77777777" w:rsidTr="00067AE7">
                    <w:trPr>
                      <w:trHeight w:val="290"/>
                    </w:trPr>
                    <w:tc>
                      <w:tcPr>
                        <w:tcW w:w="17840" w:type="dxa"/>
                        <w:tcBorders>
                          <w:top w:val="nil"/>
                          <w:left w:val="nil"/>
                          <w:bottom w:val="nil"/>
                          <w:right w:val="nil"/>
                        </w:tcBorders>
                        <w:shd w:val="clear" w:color="auto" w:fill="auto"/>
                        <w:noWrap/>
                        <w:vAlign w:val="bottom"/>
                        <w:hideMark/>
                      </w:tcPr>
                      <w:p w14:paraId="679D07E4"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CAS_156-60-5 - trans-1,2-dichloroethene</w:t>
                        </w:r>
                      </w:p>
                    </w:tc>
                  </w:tr>
                  <w:tr w:rsidR="00067AE7" w:rsidRPr="00067AE7" w14:paraId="755C25D2" w14:textId="77777777" w:rsidTr="00067AE7">
                    <w:trPr>
                      <w:trHeight w:val="290"/>
                    </w:trPr>
                    <w:tc>
                      <w:tcPr>
                        <w:tcW w:w="17840" w:type="dxa"/>
                        <w:tcBorders>
                          <w:top w:val="nil"/>
                          <w:left w:val="nil"/>
                          <w:bottom w:val="nil"/>
                          <w:right w:val="nil"/>
                        </w:tcBorders>
                        <w:shd w:val="clear" w:color="auto" w:fill="auto"/>
                        <w:noWrap/>
                        <w:vAlign w:val="bottom"/>
                        <w:hideMark/>
                      </w:tcPr>
                      <w:p w14:paraId="7C58CA77"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CAS_15950-66-0 - 2,3,4-Trichlorophenol</w:t>
                        </w:r>
                      </w:p>
                    </w:tc>
                  </w:tr>
                  <w:tr w:rsidR="00067AE7" w:rsidRPr="00067AE7" w14:paraId="5C56D1CB" w14:textId="77777777" w:rsidTr="00067AE7">
                    <w:trPr>
                      <w:trHeight w:val="290"/>
                    </w:trPr>
                    <w:tc>
                      <w:tcPr>
                        <w:tcW w:w="17840" w:type="dxa"/>
                        <w:tcBorders>
                          <w:top w:val="nil"/>
                          <w:left w:val="nil"/>
                          <w:bottom w:val="nil"/>
                          <w:right w:val="nil"/>
                        </w:tcBorders>
                        <w:shd w:val="clear" w:color="auto" w:fill="auto"/>
                        <w:noWrap/>
                        <w:vAlign w:val="bottom"/>
                        <w:hideMark/>
                      </w:tcPr>
                      <w:p w14:paraId="6B23ED63"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CAS_160430-64-8 - Acetamiprid</w:t>
                        </w:r>
                      </w:p>
                    </w:tc>
                  </w:tr>
                  <w:tr w:rsidR="00067AE7" w:rsidRPr="00067AE7" w14:paraId="70EECF5D" w14:textId="77777777" w:rsidTr="00067AE7">
                    <w:trPr>
                      <w:trHeight w:val="290"/>
                    </w:trPr>
                    <w:tc>
                      <w:tcPr>
                        <w:tcW w:w="17840" w:type="dxa"/>
                        <w:tcBorders>
                          <w:top w:val="nil"/>
                          <w:left w:val="nil"/>
                          <w:bottom w:val="nil"/>
                          <w:right w:val="nil"/>
                        </w:tcBorders>
                        <w:shd w:val="clear" w:color="auto" w:fill="auto"/>
                        <w:noWrap/>
                        <w:vAlign w:val="bottom"/>
                        <w:hideMark/>
                      </w:tcPr>
                      <w:p w14:paraId="09BB4911"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CAS_1646-87-3 - Aldicarb sulfoxide</w:t>
                        </w:r>
                      </w:p>
                    </w:tc>
                  </w:tr>
                  <w:tr w:rsidR="00067AE7" w:rsidRPr="00067AE7" w14:paraId="5D6A656F" w14:textId="77777777" w:rsidTr="00067AE7">
                    <w:trPr>
                      <w:trHeight w:val="290"/>
                    </w:trPr>
                    <w:tc>
                      <w:tcPr>
                        <w:tcW w:w="17840" w:type="dxa"/>
                        <w:tcBorders>
                          <w:top w:val="nil"/>
                          <w:left w:val="nil"/>
                          <w:bottom w:val="nil"/>
                          <w:right w:val="nil"/>
                        </w:tcBorders>
                        <w:shd w:val="clear" w:color="auto" w:fill="auto"/>
                        <w:noWrap/>
                        <w:vAlign w:val="bottom"/>
                        <w:hideMark/>
                      </w:tcPr>
                      <w:p w14:paraId="149619D9"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CAS_1646-88-4 - Aldoxycarb</w:t>
                        </w:r>
                      </w:p>
                    </w:tc>
                  </w:tr>
                  <w:tr w:rsidR="00067AE7" w:rsidRPr="00067AE7" w14:paraId="16E0C3B3" w14:textId="77777777" w:rsidTr="00067AE7">
                    <w:trPr>
                      <w:trHeight w:val="290"/>
                    </w:trPr>
                    <w:tc>
                      <w:tcPr>
                        <w:tcW w:w="17840" w:type="dxa"/>
                        <w:tcBorders>
                          <w:top w:val="nil"/>
                          <w:left w:val="nil"/>
                          <w:bottom w:val="nil"/>
                          <w:right w:val="nil"/>
                        </w:tcBorders>
                        <w:shd w:val="clear" w:color="auto" w:fill="auto"/>
                        <w:noWrap/>
                        <w:vAlign w:val="bottom"/>
                        <w:hideMark/>
                      </w:tcPr>
                      <w:p w14:paraId="55C237BA"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CAS_1668-54-8 - 2-methyl-4-amino-6-methoxy-s-triazine</w:t>
                        </w:r>
                      </w:p>
                    </w:tc>
                  </w:tr>
                  <w:tr w:rsidR="00067AE7" w:rsidRPr="00067AE7" w14:paraId="38E71A03" w14:textId="77777777" w:rsidTr="00067AE7">
                    <w:trPr>
                      <w:trHeight w:val="290"/>
                    </w:trPr>
                    <w:tc>
                      <w:tcPr>
                        <w:tcW w:w="17840" w:type="dxa"/>
                        <w:tcBorders>
                          <w:top w:val="nil"/>
                          <w:left w:val="nil"/>
                          <w:bottom w:val="nil"/>
                          <w:right w:val="nil"/>
                        </w:tcBorders>
                        <w:shd w:val="clear" w:color="auto" w:fill="auto"/>
                        <w:noWrap/>
                        <w:vAlign w:val="bottom"/>
                        <w:hideMark/>
                      </w:tcPr>
                      <w:p w14:paraId="47C0576F"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CAS_1746-81-2 - Monolinuron</w:t>
                        </w:r>
                      </w:p>
                    </w:tc>
                  </w:tr>
                  <w:tr w:rsidR="00067AE7" w:rsidRPr="00067AE7" w14:paraId="182976B3" w14:textId="77777777" w:rsidTr="00067AE7">
                    <w:trPr>
                      <w:trHeight w:val="290"/>
                    </w:trPr>
                    <w:tc>
                      <w:tcPr>
                        <w:tcW w:w="17840" w:type="dxa"/>
                        <w:tcBorders>
                          <w:top w:val="nil"/>
                          <w:left w:val="nil"/>
                          <w:bottom w:val="nil"/>
                          <w:right w:val="nil"/>
                        </w:tcBorders>
                        <w:shd w:val="clear" w:color="auto" w:fill="auto"/>
                        <w:noWrap/>
                        <w:vAlign w:val="bottom"/>
                        <w:hideMark/>
                      </w:tcPr>
                      <w:p w14:paraId="359AD860" w14:textId="77777777" w:rsidR="00067AE7" w:rsidRDefault="00067AE7" w:rsidP="00067AE7">
                        <w:pPr>
                          <w:spacing w:after="0"/>
                          <w:rPr>
                            <w:ins w:id="2026" w:author="NOHYNKOVA Eliska (ENV) [2]" w:date="2022-09-29T11:57:00Z"/>
                            <w:rFonts w:ascii="Calibri" w:hAnsi="Calibri" w:cs="Calibri"/>
                            <w:color w:val="000000"/>
                            <w:sz w:val="22"/>
                            <w:szCs w:val="22"/>
                            <w:lang w:eastAsia="en-GB"/>
                          </w:rPr>
                        </w:pPr>
                        <w:del w:id="2027" w:author="NOHYNKOVA Eliska (ENV) [2]" w:date="2022-09-29T11:56:00Z">
                          <w:r w:rsidRPr="00067AE7" w:rsidDel="00134BBE">
                            <w:rPr>
                              <w:rFonts w:ascii="Calibri" w:hAnsi="Calibri" w:cs="Calibri"/>
                              <w:color w:val="000000"/>
                              <w:sz w:val="22"/>
                              <w:szCs w:val="22"/>
                              <w:lang w:eastAsia="en-GB"/>
                            </w:rPr>
                            <w:delText>CAS_175013-18-0 - Carbamic acid</w:delText>
                          </w:r>
                        </w:del>
                      </w:p>
                      <w:p w14:paraId="14DDB305" w14:textId="598D2267" w:rsidR="00134BBE" w:rsidRPr="00067AE7" w:rsidRDefault="00134BBE" w:rsidP="00067AE7">
                        <w:pPr>
                          <w:spacing w:after="0"/>
                          <w:rPr>
                            <w:rFonts w:ascii="Calibri" w:hAnsi="Calibri" w:cs="Calibri"/>
                            <w:color w:val="000000"/>
                            <w:sz w:val="22"/>
                            <w:szCs w:val="22"/>
                            <w:lang w:eastAsia="en-GB"/>
                          </w:rPr>
                        </w:pPr>
                        <w:ins w:id="2028" w:author="NOHYNKOVA Eliska (ENV) [2]" w:date="2022-09-29T11:57:00Z">
                          <w:r w:rsidRPr="00134BBE">
                            <w:rPr>
                              <w:rFonts w:ascii="Calibri" w:hAnsi="Calibri" w:cs="Calibri"/>
                              <w:color w:val="000000"/>
                              <w:sz w:val="22"/>
                              <w:szCs w:val="22"/>
                              <w:lang w:eastAsia="en-GB"/>
                            </w:rPr>
                            <w:t>CAS_175013-18-0 - Pyraclostrobin</w:t>
                          </w:r>
                        </w:ins>
                      </w:p>
                    </w:tc>
                  </w:tr>
                  <w:tr w:rsidR="00067AE7" w:rsidRPr="00067AE7" w14:paraId="75701601" w14:textId="77777777" w:rsidTr="00067AE7">
                    <w:trPr>
                      <w:trHeight w:val="290"/>
                    </w:trPr>
                    <w:tc>
                      <w:tcPr>
                        <w:tcW w:w="17840" w:type="dxa"/>
                        <w:tcBorders>
                          <w:top w:val="nil"/>
                          <w:left w:val="nil"/>
                          <w:bottom w:val="nil"/>
                          <w:right w:val="nil"/>
                        </w:tcBorders>
                        <w:shd w:val="clear" w:color="auto" w:fill="auto"/>
                        <w:noWrap/>
                        <w:vAlign w:val="bottom"/>
                        <w:hideMark/>
                      </w:tcPr>
                      <w:p w14:paraId="09BB6721"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CAS_18181-80-1 - Bromopropylate</w:t>
                        </w:r>
                      </w:p>
                    </w:tc>
                  </w:tr>
                  <w:tr w:rsidR="00067AE7" w:rsidRPr="00067AE7" w14:paraId="431CF137" w14:textId="77777777" w:rsidTr="00067AE7">
                    <w:trPr>
                      <w:trHeight w:val="290"/>
                    </w:trPr>
                    <w:tc>
                      <w:tcPr>
                        <w:tcW w:w="17840" w:type="dxa"/>
                        <w:tcBorders>
                          <w:top w:val="nil"/>
                          <w:left w:val="nil"/>
                          <w:bottom w:val="nil"/>
                          <w:right w:val="nil"/>
                        </w:tcBorders>
                        <w:shd w:val="clear" w:color="auto" w:fill="auto"/>
                        <w:noWrap/>
                        <w:vAlign w:val="bottom"/>
                        <w:hideMark/>
                      </w:tcPr>
                      <w:p w14:paraId="68092D54"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CAS_182636-13-1 - Imazamox</w:t>
                        </w:r>
                      </w:p>
                    </w:tc>
                  </w:tr>
                  <w:tr w:rsidR="00067AE7" w:rsidRPr="00067AE7" w14:paraId="744FE227" w14:textId="77777777" w:rsidTr="00067AE7">
                    <w:trPr>
                      <w:trHeight w:val="290"/>
                    </w:trPr>
                    <w:tc>
                      <w:tcPr>
                        <w:tcW w:w="17840" w:type="dxa"/>
                        <w:tcBorders>
                          <w:top w:val="nil"/>
                          <w:left w:val="nil"/>
                          <w:bottom w:val="nil"/>
                          <w:right w:val="nil"/>
                        </w:tcBorders>
                        <w:shd w:val="clear" w:color="auto" w:fill="auto"/>
                        <w:noWrap/>
                        <w:vAlign w:val="bottom"/>
                        <w:hideMark/>
                      </w:tcPr>
                      <w:p w14:paraId="485EB4EE"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CAS_185119-76-0 - Iodosulfuron-methyl</w:t>
                        </w:r>
                      </w:p>
                    </w:tc>
                  </w:tr>
                  <w:tr w:rsidR="00067AE7" w:rsidRPr="00067AE7" w14:paraId="26F7DF4C" w14:textId="77777777" w:rsidTr="00067AE7">
                    <w:trPr>
                      <w:trHeight w:val="290"/>
                    </w:trPr>
                    <w:tc>
                      <w:tcPr>
                        <w:tcW w:w="17840" w:type="dxa"/>
                        <w:tcBorders>
                          <w:top w:val="nil"/>
                          <w:left w:val="nil"/>
                          <w:bottom w:val="nil"/>
                          <w:right w:val="nil"/>
                        </w:tcBorders>
                        <w:shd w:val="clear" w:color="auto" w:fill="auto"/>
                        <w:noWrap/>
                        <w:vAlign w:val="bottom"/>
                        <w:hideMark/>
                      </w:tcPr>
                      <w:p w14:paraId="37A3EE40"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CAS_18540-29-9 - Chromium (VI)</w:t>
                        </w:r>
                      </w:p>
                    </w:tc>
                  </w:tr>
                  <w:tr w:rsidR="00067AE7" w:rsidRPr="00067AE7" w14:paraId="04A2F44F" w14:textId="77777777" w:rsidTr="00067AE7">
                    <w:trPr>
                      <w:trHeight w:val="290"/>
                    </w:trPr>
                    <w:tc>
                      <w:tcPr>
                        <w:tcW w:w="17840" w:type="dxa"/>
                        <w:tcBorders>
                          <w:top w:val="nil"/>
                          <w:left w:val="nil"/>
                          <w:bottom w:val="nil"/>
                          <w:right w:val="nil"/>
                        </w:tcBorders>
                        <w:shd w:val="clear" w:color="auto" w:fill="auto"/>
                        <w:noWrap/>
                        <w:vAlign w:val="bottom"/>
                        <w:hideMark/>
                      </w:tcPr>
                      <w:p w14:paraId="0E3E3C7B"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CAS_18691-97-9 - Methabenzthiazuron</w:t>
                        </w:r>
                      </w:p>
                    </w:tc>
                  </w:tr>
                  <w:tr w:rsidR="00067AE7" w:rsidRPr="00067AE7" w14:paraId="13BABB1A" w14:textId="77777777" w:rsidTr="00067AE7">
                    <w:trPr>
                      <w:trHeight w:val="290"/>
                    </w:trPr>
                    <w:tc>
                      <w:tcPr>
                        <w:tcW w:w="17840" w:type="dxa"/>
                        <w:tcBorders>
                          <w:top w:val="nil"/>
                          <w:left w:val="nil"/>
                          <w:bottom w:val="nil"/>
                          <w:right w:val="nil"/>
                        </w:tcBorders>
                        <w:shd w:val="clear" w:color="auto" w:fill="auto"/>
                        <w:noWrap/>
                        <w:vAlign w:val="bottom"/>
                        <w:hideMark/>
                      </w:tcPr>
                      <w:p w14:paraId="7A8321F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CAS_188425-85-6 - Boscalid</w:t>
                        </w:r>
                      </w:p>
                    </w:tc>
                  </w:tr>
                  <w:tr w:rsidR="00067AE7" w:rsidRPr="00067AE7" w14:paraId="4853194C" w14:textId="77777777" w:rsidTr="00067AE7">
                    <w:trPr>
                      <w:trHeight w:val="290"/>
                    </w:trPr>
                    <w:tc>
                      <w:tcPr>
                        <w:tcW w:w="17840" w:type="dxa"/>
                        <w:tcBorders>
                          <w:top w:val="nil"/>
                          <w:left w:val="nil"/>
                          <w:bottom w:val="nil"/>
                          <w:right w:val="nil"/>
                        </w:tcBorders>
                        <w:shd w:val="clear" w:color="auto" w:fill="auto"/>
                        <w:noWrap/>
                        <w:vAlign w:val="bottom"/>
                        <w:hideMark/>
                      </w:tcPr>
                      <w:p w14:paraId="7DA89B19"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CAS_189-55-9 - Dibenzo(a,i)pyrene</w:t>
                        </w:r>
                      </w:p>
                    </w:tc>
                  </w:tr>
                  <w:tr w:rsidR="00067AE7" w:rsidRPr="00067AE7" w14:paraId="588236DC" w14:textId="77777777" w:rsidTr="00067AE7">
                    <w:trPr>
                      <w:trHeight w:val="290"/>
                    </w:trPr>
                    <w:tc>
                      <w:tcPr>
                        <w:tcW w:w="17840" w:type="dxa"/>
                        <w:tcBorders>
                          <w:top w:val="nil"/>
                          <w:left w:val="nil"/>
                          <w:bottom w:val="nil"/>
                          <w:right w:val="nil"/>
                        </w:tcBorders>
                        <w:shd w:val="clear" w:color="auto" w:fill="auto"/>
                        <w:noWrap/>
                        <w:vAlign w:val="bottom"/>
                        <w:hideMark/>
                      </w:tcPr>
                      <w:p w14:paraId="36FE655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CAS_1897-45-6 - Chlorothalonil</w:t>
                        </w:r>
                      </w:p>
                    </w:tc>
                  </w:tr>
                  <w:tr w:rsidR="00067AE7" w:rsidRPr="00BB3BCB" w14:paraId="3176A2F2" w14:textId="77777777" w:rsidTr="00067AE7">
                    <w:trPr>
                      <w:trHeight w:val="290"/>
                    </w:trPr>
                    <w:tc>
                      <w:tcPr>
                        <w:tcW w:w="17840" w:type="dxa"/>
                        <w:tcBorders>
                          <w:top w:val="nil"/>
                          <w:left w:val="nil"/>
                          <w:bottom w:val="nil"/>
                          <w:right w:val="nil"/>
                        </w:tcBorders>
                        <w:shd w:val="clear" w:color="auto" w:fill="auto"/>
                        <w:noWrap/>
                        <w:vAlign w:val="bottom"/>
                        <w:hideMark/>
                      </w:tcPr>
                      <w:p w14:paraId="167F6C9E" w14:textId="77777777" w:rsidR="00067AE7" w:rsidRPr="00102CBE" w:rsidRDefault="00067AE7" w:rsidP="00067AE7">
                        <w:pPr>
                          <w:spacing w:after="0"/>
                          <w:rPr>
                            <w:rFonts w:ascii="Calibri" w:hAnsi="Calibri" w:cs="Calibri"/>
                            <w:color w:val="000000"/>
                            <w:sz w:val="22"/>
                            <w:szCs w:val="22"/>
                            <w:lang w:val="fr-BE" w:eastAsia="en-GB"/>
                          </w:rPr>
                        </w:pPr>
                        <w:r w:rsidRPr="00102CBE">
                          <w:rPr>
                            <w:rFonts w:ascii="Calibri" w:hAnsi="Calibri" w:cs="Calibri"/>
                            <w:color w:val="000000"/>
                            <w:sz w:val="22"/>
                            <w:szCs w:val="22"/>
                            <w:lang w:val="fr-BE" w:eastAsia="en-GB"/>
                          </w:rPr>
                          <w:t>CAS_191-30-0 - Dibenzo(a,l)pyrene</w:t>
                        </w:r>
                      </w:p>
                    </w:tc>
                  </w:tr>
                  <w:tr w:rsidR="00067AE7" w:rsidRPr="00067AE7" w14:paraId="0D2E99E5" w14:textId="77777777" w:rsidTr="00067AE7">
                    <w:trPr>
                      <w:trHeight w:val="290"/>
                    </w:trPr>
                    <w:tc>
                      <w:tcPr>
                        <w:tcW w:w="17840" w:type="dxa"/>
                        <w:tcBorders>
                          <w:top w:val="nil"/>
                          <w:left w:val="nil"/>
                          <w:bottom w:val="nil"/>
                          <w:right w:val="nil"/>
                        </w:tcBorders>
                        <w:shd w:val="clear" w:color="auto" w:fill="auto"/>
                        <w:noWrap/>
                        <w:vAlign w:val="bottom"/>
                        <w:hideMark/>
                      </w:tcPr>
                      <w:p w14:paraId="2F55E493"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CAS_1918-02-1 - Picloram</w:t>
                        </w:r>
                      </w:p>
                    </w:tc>
                  </w:tr>
                  <w:tr w:rsidR="00067AE7" w:rsidRPr="00067AE7" w14:paraId="602CA676" w14:textId="77777777" w:rsidTr="00067AE7">
                    <w:trPr>
                      <w:trHeight w:val="290"/>
                    </w:trPr>
                    <w:tc>
                      <w:tcPr>
                        <w:tcW w:w="17840" w:type="dxa"/>
                        <w:tcBorders>
                          <w:top w:val="nil"/>
                          <w:left w:val="nil"/>
                          <w:bottom w:val="nil"/>
                          <w:right w:val="nil"/>
                        </w:tcBorders>
                        <w:shd w:val="clear" w:color="auto" w:fill="auto"/>
                        <w:noWrap/>
                        <w:vAlign w:val="bottom"/>
                        <w:hideMark/>
                      </w:tcPr>
                      <w:p w14:paraId="4FD2AC6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CAS_1918-16-7 - Propachlor</w:t>
                        </w:r>
                      </w:p>
                    </w:tc>
                  </w:tr>
                  <w:tr w:rsidR="00067AE7" w:rsidRPr="00BB3BCB" w14:paraId="51CF26A1" w14:textId="77777777" w:rsidTr="00067AE7">
                    <w:trPr>
                      <w:trHeight w:val="290"/>
                    </w:trPr>
                    <w:tc>
                      <w:tcPr>
                        <w:tcW w:w="17840" w:type="dxa"/>
                        <w:tcBorders>
                          <w:top w:val="nil"/>
                          <w:left w:val="nil"/>
                          <w:bottom w:val="nil"/>
                          <w:right w:val="nil"/>
                        </w:tcBorders>
                        <w:shd w:val="clear" w:color="auto" w:fill="auto"/>
                        <w:noWrap/>
                        <w:vAlign w:val="bottom"/>
                        <w:hideMark/>
                      </w:tcPr>
                      <w:p w14:paraId="2BFADBCE" w14:textId="77777777" w:rsidR="00067AE7" w:rsidRPr="00102CBE" w:rsidRDefault="00067AE7" w:rsidP="00067AE7">
                        <w:pPr>
                          <w:spacing w:after="0"/>
                          <w:rPr>
                            <w:rFonts w:ascii="Calibri" w:hAnsi="Calibri" w:cs="Calibri"/>
                            <w:color w:val="000000"/>
                            <w:sz w:val="22"/>
                            <w:szCs w:val="22"/>
                            <w:lang w:val="fr-BE" w:eastAsia="en-GB"/>
                          </w:rPr>
                        </w:pPr>
                        <w:r w:rsidRPr="00102CBE">
                          <w:rPr>
                            <w:rFonts w:ascii="Calibri" w:hAnsi="Calibri" w:cs="Calibri"/>
                            <w:color w:val="000000"/>
                            <w:sz w:val="22"/>
                            <w:szCs w:val="22"/>
                            <w:lang w:val="fr-BE" w:eastAsia="en-GB"/>
                          </w:rPr>
                          <w:t>CAS_192-65-4 - Dibenzo(a,e)pyrene</w:t>
                        </w:r>
                      </w:p>
                    </w:tc>
                  </w:tr>
                  <w:tr w:rsidR="00067AE7" w:rsidRPr="00067AE7" w14:paraId="7D4522EC" w14:textId="77777777" w:rsidTr="00067AE7">
                    <w:trPr>
                      <w:trHeight w:val="290"/>
                    </w:trPr>
                    <w:tc>
                      <w:tcPr>
                        <w:tcW w:w="17840" w:type="dxa"/>
                        <w:tcBorders>
                          <w:top w:val="nil"/>
                          <w:left w:val="nil"/>
                          <w:bottom w:val="nil"/>
                          <w:right w:val="nil"/>
                        </w:tcBorders>
                        <w:shd w:val="clear" w:color="auto" w:fill="auto"/>
                        <w:noWrap/>
                        <w:vAlign w:val="bottom"/>
                        <w:hideMark/>
                      </w:tcPr>
                      <w:p w14:paraId="1309E28E"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CAS_192-97-2 - Benzo(e)pyrene</w:t>
                        </w:r>
                      </w:p>
                    </w:tc>
                  </w:tr>
                  <w:tr w:rsidR="00067AE7" w:rsidRPr="00067AE7" w14:paraId="69716C48" w14:textId="77777777" w:rsidTr="00067AE7">
                    <w:trPr>
                      <w:trHeight w:val="290"/>
                    </w:trPr>
                    <w:tc>
                      <w:tcPr>
                        <w:tcW w:w="17840" w:type="dxa"/>
                        <w:tcBorders>
                          <w:top w:val="nil"/>
                          <w:left w:val="nil"/>
                          <w:bottom w:val="nil"/>
                          <w:right w:val="nil"/>
                        </w:tcBorders>
                        <w:shd w:val="clear" w:color="auto" w:fill="auto"/>
                        <w:noWrap/>
                        <w:vAlign w:val="bottom"/>
                        <w:hideMark/>
                      </w:tcPr>
                      <w:p w14:paraId="6059A08F"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CAS_1982-47-4 - Chloroxuron</w:t>
                        </w:r>
                      </w:p>
                    </w:tc>
                  </w:tr>
                  <w:tr w:rsidR="00067AE7" w:rsidRPr="00067AE7" w14:paraId="13B5FDEB" w14:textId="77777777" w:rsidTr="00067AE7">
                    <w:trPr>
                      <w:trHeight w:val="290"/>
                    </w:trPr>
                    <w:tc>
                      <w:tcPr>
                        <w:tcW w:w="17840" w:type="dxa"/>
                        <w:tcBorders>
                          <w:top w:val="nil"/>
                          <w:left w:val="nil"/>
                          <w:bottom w:val="nil"/>
                          <w:right w:val="nil"/>
                        </w:tcBorders>
                        <w:shd w:val="clear" w:color="auto" w:fill="auto"/>
                        <w:noWrap/>
                        <w:vAlign w:val="bottom"/>
                        <w:hideMark/>
                      </w:tcPr>
                      <w:p w14:paraId="3F53FA4C"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CAS_198-55-0 - Perylene</w:t>
                        </w:r>
                      </w:p>
                    </w:tc>
                  </w:tr>
                  <w:tr w:rsidR="00067AE7" w:rsidRPr="00067AE7" w14:paraId="329ECAC1" w14:textId="77777777" w:rsidTr="00067AE7">
                    <w:trPr>
                      <w:trHeight w:val="290"/>
                    </w:trPr>
                    <w:tc>
                      <w:tcPr>
                        <w:tcW w:w="17840" w:type="dxa"/>
                        <w:tcBorders>
                          <w:top w:val="nil"/>
                          <w:left w:val="nil"/>
                          <w:bottom w:val="nil"/>
                          <w:right w:val="nil"/>
                        </w:tcBorders>
                        <w:shd w:val="clear" w:color="auto" w:fill="auto"/>
                        <w:noWrap/>
                        <w:vAlign w:val="bottom"/>
                        <w:hideMark/>
                      </w:tcPr>
                      <w:p w14:paraId="47DADEB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CAS_19937-59-8 - Metoxuron</w:t>
                        </w:r>
                      </w:p>
                    </w:tc>
                  </w:tr>
                  <w:tr w:rsidR="00067AE7" w:rsidRPr="00067AE7" w14:paraId="5909543D" w14:textId="77777777" w:rsidTr="00067AE7">
                    <w:trPr>
                      <w:trHeight w:val="290"/>
                    </w:trPr>
                    <w:tc>
                      <w:tcPr>
                        <w:tcW w:w="17840" w:type="dxa"/>
                        <w:tcBorders>
                          <w:top w:val="nil"/>
                          <w:left w:val="nil"/>
                          <w:bottom w:val="nil"/>
                          <w:right w:val="nil"/>
                        </w:tcBorders>
                        <w:shd w:val="clear" w:color="auto" w:fill="auto"/>
                        <w:noWrap/>
                        <w:vAlign w:val="bottom"/>
                        <w:hideMark/>
                      </w:tcPr>
                      <w:p w14:paraId="10D51167" w14:textId="3C680880"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 xml:space="preserve">CAS_19666-30-9 </w:t>
                        </w:r>
                        <w:r w:rsidR="0000693F">
                          <w:rPr>
                            <w:rFonts w:ascii="Calibri" w:hAnsi="Calibri" w:cs="Calibri"/>
                            <w:color w:val="000000"/>
                            <w:sz w:val="22"/>
                            <w:szCs w:val="22"/>
                            <w:lang w:eastAsia="en-GB"/>
                          </w:rPr>
                          <w:t>–</w:t>
                        </w:r>
                        <w:r w:rsidRPr="00067AE7">
                          <w:rPr>
                            <w:rFonts w:ascii="Calibri" w:hAnsi="Calibri" w:cs="Calibri"/>
                            <w:color w:val="000000"/>
                            <w:sz w:val="22"/>
                            <w:szCs w:val="22"/>
                            <w:lang w:eastAsia="en-GB"/>
                          </w:rPr>
                          <w:t xml:space="preserve"> Oxadiazon</w:t>
                        </w:r>
                        <w:r w:rsidR="0000693F">
                          <w:rPr>
                            <w:rFonts w:ascii="Calibri" w:hAnsi="Calibri" w:cs="Calibri"/>
                            <w:color w:val="000000"/>
                            <w:sz w:val="22"/>
                            <w:szCs w:val="22"/>
                            <w:lang w:eastAsia="en-GB"/>
                          </w:rPr>
                          <w:t>*</w:t>
                        </w:r>
                      </w:p>
                    </w:tc>
                  </w:tr>
                  <w:tr w:rsidR="00067AE7" w:rsidRPr="00067AE7" w14:paraId="2EEF5656" w14:textId="77777777" w:rsidTr="00067AE7">
                    <w:trPr>
                      <w:trHeight w:val="290"/>
                    </w:trPr>
                    <w:tc>
                      <w:tcPr>
                        <w:tcW w:w="17840" w:type="dxa"/>
                        <w:tcBorders>
                          <w:top w:val="nil"/>
                          <w:left w:val="nil"/>
                          <w:bottom w:val="nil"/>
                          <w:right w:val="nil"/>
                        </w:tcBorders>
                        <w:shd w:val="clear" w:color="auto" w:fill="auto"/>
                        <w:noWrap/>
                        <w:vAlign w:val="bottom"/>
                        <w:hideMark/>
                      </w:tcPr>
                      <w:p w14:paraId="55F18E5D"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CAS_201668-32-8 - Flufenacet ESA</w:t>
                        </w:r>
                      </w:p>
                    </w:tc>
                  </w:tr>
                  <w:tr w:rsidR="00067AE7" w:rsidRPr="00067AE7" w14:paraId="77A4770E" w14:textId="77777777" w:rsidTr="00067AE7">
                    <w:trPr>
                      <w:trHeight w:val="290"/>
                    </w:trPr>
                    <w:tc>
                      <w:tcPr>
                        <w:tcW w:w="17840" w:type="dxa"/>
                        <w:tcBorders>
                          <w:top w:val="nil"/>
                          <w:left w:val="nil"/>
                          <w:bottom w:val="nil"/>
                          <w:right w:val="nil"/>
                        </w:tcBorders>
                        <w:shd w:val="clear" w:color="auto" w:fill="auto"/>
                        <w:noWrap/>
                        <w:vAlign w:val="bottom"/>
                        <w:hideMark/>
                      </w:tcPr>
                      <w:p w14:paraId="2ECFDED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CAS_205-82-3 - Benzo(j)fluoranthene</w:t>
                        </w:r>
                      </w:p>
                    </w:tc>
                  </w:tr>
                  <w:tr w:rsidR="00067AE7" w:rsidRPr="00067AE7" w14:paraId="4F526E91" w14:textId="77777777" w:rsidTr="00067AE7">
                    <w:trPr>
                      <w:trHeight w:val="290"/>
                    </w:trPr>
                    <w:tc>
                      <w:tcPr>
                        <w:tcW w:w="17840" w:type="dxa"/>
                        <w:tcBorders>
                          <w:top w:val="nil"/>
                          <w:left w:val="nil"/>
                          <w:bottom w:val="nil"/>
                          <w:right w:val="nil"/>
                        </w:tcBorders>
                        <w:shd w:val="clear" w:color="auto" w:fill="auto"/>
                        <w:noWrap/>
                        <w:vAlign w:val="bottom"/>
                        <w:hideMark/>
                      </w:tcPr>
                      <w:p w14:paraId="7B784094"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lastRenderedPageBreak/>
                          <w:t>CAS_205939-58-8 - Dimethenamid ESA</w:t>
                        </w:r>
                      </w:p>
                    </w:tc>
                  </w:tr>
                  <w:tr w:rsidR="00067AE7" w:rsidRPr="00067AE7" w14:paraId="4EFB2B97" w14:textId="77777777" w:rsidTr="00067AE7">
                    <w:trPr>
                      <w:trHeight w:val="290"/>
                    </w:trPr>
                    <w:tc>
                      <w:tcPr>
                        <w:tcW w:w="17840" w:type="dxa"/>
                        <w:tcBorders>
                          <w:top w:val="nil"/>
                          <w:left w:val="nil"/>
                          <w:bottom w:val="nil"/>
                          <w:right w:val="nil"/>
                        </w:tcBorders>
                        <w:shd w:val="clear" w:color="auto" w:fill="auto"/>
                        <w:noWrap/>
                        <w:vAlign w:val="bottom"/>
                        <w:hideMark/>
                      </w:tcPr>
                      <w:p w14:paraId="286893CF"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CAS_2104-96-3 - Bromophos</w:t>
                        </w:r>
                      </w:p>
                    </w:tc>
                  </w:tr>
                  <w:tr w:rsidR="00067AE7" w:rsidRPr="00067AE7" w14:paraId="4031E952" w14:textId="77777777" w:rsidTr="00067AE7">
                    <w:trPr>
                      <w:trHeight w:val="290"/>
                    </w:trPr>
                    <w:tc>
                      <w:tcPr>
                        <w:tcW w:w="17840" w:type="dxa"/>
                        <w:tcBorders>
                          <w:top w:val="nil"/>
                          <w:left w:val="nil"/>
                          <w:bottom w:val="nil"/>
                          <w:right w:val="nil"/>
                        </w:tcBorders>
                        <w:shd w:val="clear" w:color="auto" w:fill="auto"/>
                        <w:noWrap/>
                        <w:vAlign w:val="bottom"/>
                        <w:hideMark/>
                      </w:tcPr>
                      <w:p w14:paraId="14C40CF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CAS_2212-67-1 - Molinate</w:t>
                        </w:r>
                      </w:p>
                    </w:tc>
                  </w:tr>
                  <w:tr w:rsidR="00067AE7" w:rsidRPr="00067AE7" w14:paraId="471D899B" w14:textId="77777777" w:rsidTr="00067AE7">
                    <w:trPr>
                      <w:trHeight w:val="290"/>
                    </w:trPr>
                    <w:tc>
                      <w:tcPr>
                        <w:tcW w:w="17840" w:type="dxa"/>
                        <w:tcBorders>
                          <w:top w:val="nil"/>
                          <w:left w:val="nil"/>
                          <w:bottom w:val="nil"/>
                          <w:right w:val="nil"/>
                        </w:tcBorders>
                        <w:shd w:val="clear" w:color="auto" w:fill="auto"/>
                        <w:noWrap/>
                        <w:vAlign w:val="bottom"/>
                        <w:hideMark/>
                      </w:tcPr>
                      <w:p w14:paraId="55D0D238"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CAS_22224-92-6 - Fenamiphos</w:t>
                        </w:r>
                      </w:p>
                    </w:tc>
                  </w:tr>
                  <w:tr w:rsidR="00067AE7" w:rsidRPr="00067AE7" w14:paraId="2EDA08B3" w14:textId="77777777" w:rsidTr="00067AE7">
                    <w:trPr>
                      <w:trHeight w:val="290"/>
                    </w:trPr>
                    <w:tc>
                      <w:tcPr>
                        <w:tcW w:w="17840" w:type="dxa"/>
                        <w:tcBorders>
                          <w:top w:val="nil"/>
                          <w:left w:val="nil"/>
                          <w:bottom w:val="nil"/>
                          <w:right w:val="nil"/>
                        </w:tcBorders>
                        <w:shd w:val="clear" w:color="auto" w:fill="auto"/>
                        <w:noWrap/>
                        <w:vAlign w:val="bottom"/>
                        <w:hideMark/>
                      </w:tcPr>
                      <w:p w14:paraId="5334E24A"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CAS_22781-23-3 - Bendiocarb</w:t>
                        </w:r>
                      </w:p>
                    </w:tc>
                  </w:tr>
                  <w:tr w:rsidR="00067AE7" w:rsidRPr="00067AE7" w14:paraId="148B6215" w14:textId="77777777" w:rsidTr="00067AE7">
                    <w:trPr>
                      <w:trHeight w:val="290"/>
                    </w:trPr>
                    <w:tc>
                      <w:tcPr>
                        <w:tcW w:w="17840" w:type="dxa"/>
                        <w:tcBorders>
                          <w:top w:val="nil"/>
                          <w:left w:val="nil"/>
                          <w:bottom w:val="nil"/>
                          <w:right w:val="nil"/>
                        </w:tcBorders>
                        <w:shd w:val="clear" w:color="auto" w:fill="auto"/>
                        <w:noWrap/>
                        <w:vAlign w:val="bottom"/>
                        <w:hideMark/>
                      </w:tcPr>
                      <w:p w14:paraId="7D8C905E"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CAS_2312-35-8 - Propargite</w:t>
                        </w:r>
                      </w:p>
                    </w:tc>
                  </w:tr>
                  <w:tr w:rsidR="00067AE7" w:rsidRPr="00067AE7" w14:paraId="73568782" w14:textId="77777777" w:rsidTr="00067AE7">
                    <w:trPr>
                      <w:trHeight w:val="290"/>
                    </w:trPr>
                    <w:tc>
                      <w:tcPr>
                        <w:tcW w:w="17840" w:type="dxa"/>
                        <w:tcBorders>
                          <w:top w:val="nil"/>
                          <w:left w:val="nil"/>
                          <w:bottom w:val="nil"/>
                          <w:right w:val="nil"/>
                        </w:tcBorders>
                        <w:shd w:val="clear" w:color="auto" w:fill="auto"/>
                        <w:noWrap/>
                        <w:vAlign w:val="bottom"/>
                        <w:hideMark/>
                      </w:tcPr>
                      <w:p w14:paraId="423E83E4"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CAS_23135-22-0 - Oxamyl</w:t>
                        </w:r>
                      </w:p>
                    </w:tc>
                  </w:tr>
                  <w:tr w:rsidR="00067AE7" w:rsidRPr="00067AE7" w14:paraId="7159C09F" w14:textId="77777777" w:rsidTr="00067AE7">
                    <w:trPr>
                      <w:trHeight w:val="290"/>
                    </w:trPr>
                    <w:tc>
                      <w:tcPr>
                        <w:tcW w:w="17840" w:type="dxa"/>
                        <w:tcBorders>
                          <w:top w:val="nil"/>
                          <w:left w:val="nil"/>
                          <w:bottom w:val="nil"/>
                          <w:right w:val="nil"/>
                        </w:tcBorders>
                        <w:shd w:val="clear" w:color="auto" w:fill="auto"/>
                        <w:noWrap/>
                        <w:vAlign w:val="bottom"/>
                        <w:hideMark/>
                      </w:tcPr>
                      <w:p w14:paraId="5999839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CAS_23505-41-1 - Pirimiphos-ethyl</w:t>
                        </w:r>
                      </w:p>
                    </w:tc>
                  </w:tr>
                  <w:tr w:rsidR="00067AE7" w:rsidRPr="00067AE7" w14:paraId="6CCF4DEF" w14:textId="77777777" w:rsidTr="00067AE7">
                    <w:trPr>
                      <w:trHeight w:val="290"/>
                    </w:trPr>
                    <w:tc>
                      <w:tcPr>
                        <w:tcW w:w="17840" w:type="dxa"/>
                        <w:tcBorders>
                          <w:top w:val="nil"/>
                          <w:left w:val="nil"/>
                          <w:bottom w:val="nil"/>
                          <w:right w:val="nil"/>
                        </w:tcBorders>
                        <w:shd w:val="clear" w:color="auto" w:fill="auto"/>
                        <w:noWrap/>
                        <w:vAlign w:val="bottom"/>
                        <w:hideMark/>
                      </w:tcPr>
                      <w:p w14:paraId="1B3F774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CAS_23560-59-0 - Heptenophos</w:t>
                        </w:r>
                      </w:p>
                    </w:tc>
                  </w:tr>
                  <w:tr w:rsidR="00067AE7" w:rsidRPr="00067AE7" w14:paraId="236D19EB" w14:textId="77777777" w:rsidTr="00067AE7">
                    <w:trPr>
                      <w:trHeight w:val="290"/>
                    </w:trPr>
                    <w:tc>
                      <w:tcPr>
                        <w:tcW w:w="17840" w:type="dxa"/>
                        <w:tcBorders>
                          <w:top w:val="nil"/>
                          <w:left w:val="nil"/>
                          <w:bottom w:val="nil"/>
                          <w:right w:val="nil"/>
                        </w:tcBorders>
                        <w:shd w:val="clear" w:color="auto" w:fill="auto"/>
                        <w:noWrap/>
                        <w:vAlign w:val="bottom"/>
                        <w:hideMark/>
                      </w:tcPr>
                      <w:p w14:paraId="67EDA8AE"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CAS_23564-05-8 - Thiophanate-methyl</w:t>
                        </w:r>
                      </w:p>
                    </w:tc>
                  </w:tr>
                  <w:tr w:rsidR="00067AE7" w:rsidRPr="00067AE7" w14:paraId="1C520F4A" w14:textId="77777777" w:rsidTr="00067AE7">
                    <w:trPr>
                      <w:trHeight w:val="290"/>
                    </w:trPr>
                    <w:tc>
                      <w:tcPr>
                        <w:tcW w:w="17840" w:type="dxa"/>
                        <w:tcBorders>
                          <w:top w:val="nil"/>
                          <w:left w:val="nil"/>
                          <w:bottom w:val="nil"/>
                          <w:right w:val="nil"/>
                        </w:tcBorders>
                        <w:shd w:val="clear" w:color="auto" w:fill="auto"/>
                        <w:noWrap/>
                        <w:vAlign w:val="bottom"/>
                        <w:hideMark/>
                      </w:tcPr>
                      <w:p w14:paraId="2B8805C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CAS_23947-60-6 - Ethirimol</w:t>
                        </w:r>
                      </w:p>
                    </w:tc>
                  </w:tr>
                  <w:tr w:rsidR="00067AE7" w:rsidRPr="00067AE7" w14:paraId="001E82DC" w14:textId="77777777" w:rsidTr="00067AE7">
                    <w:trPr>
                      <w:trHeight w:val="290"/>
                    </w:trPr>
                    <w:tc>
                      <w:tcPr>
                        <w:tcW w:w="17840" w:type="dxa"/>
                        <w:tcBorders>
                          <w:top w:val="nil"/>
                          <w:left w:val="nil"/>
                          <w:bottom w:val="nil"/>
                          <w:right w:val="nil"/>
                        </w:tcBorders>
                        <w:shd w:val="clear" w:color="auto" w:fill="auto"/>
                        <w:noWrap/>
                        <w:vAlign w:val="bottom"/>
                        <w:hideMark/>
                      </w:tcPr>
                      <w:p w14:paraId="1321509E"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CAS_24017-47-8 - Triazophos</w:t>
                        </w:r>
                      </w:p>
                    </w:tc>
                  </w:tr>
                  <w:tr w:rsidR="00067AE7" w:rsidRPr="00067AE7" w14:paraId="6033D282" w14:textId="77777777" w:rsidTr="00067AE7">
                    <w:trPr>
                      <w:trHeight w:val="290"/>
                    </w:trPr>
                    <w:tc>
                      <w:tcPr>
                        <w:tcW w:w="17840" w:type="dxa"/>
                        <w:tcBorders>
                          <w:top w:val="nil"/>
                          <w:left w:val="nil"/>
                          <w:bottom w:val="nil"/>
                          <w:right w:val="nil"/>
                        </w:tcBorders>
                        <w:shd w:val="clear" w:color="auto" w:fill="auto"/>
                        <w:noWrap/>
                        <w:vAlign w:val="bottom"/>
                        <w:hideMark/>
                      </w:tcPr>
                      <w:p w14:paraId="2D8EF403"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CAS_24579-73-5 - Propamocarb</w:t>
                        </w:r>
                      </w:p>
                    </w:tc>
                  </w:tr>
                  <w:tr w:rsidR="00067AE7" w:rsidRPr="00067AE7" w14:paraId="3D8A654D" w14:textId="77777777" w:rsidTr="00067AE7">
                    <w:trPr>
                      <w:trHeight w:val="290"/>
                    </w:trPr>
                    <w:tc>
                      <w:tcPr>
                        <w:tcW w:w="17840" w:type="dxa"/>
                        <w:tcBorders>
                          <w:top w:val="nil"/>
                          <w:left w:val="nil"/>
                          <w:bottom w:val="nil"/>
                          <w:right w:val="nil"/>
                        </w:tcBorders>
                        <w:shd w:val="clear" w:color="auto" w:fill="auto"/>
                        <w:noWrap/>
                        <w:vAlign w:val="bottom"/>
                        <w:hideMark/>
                      </w:tcPr>
                      <w:p w14:paraId="3F1FAF07"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CAS_2540-82-1 - Formothion</w:t>
                        </w:r>
                      </w:p>
                    </w:tc>
                  </w:tr>
                  <w:tr w:rsidR="00067AE7" w:rsidRPr="00067AE7" w14:paraId="6B925A1E" w14:textId="77777777" w:rsidTr="00067AE7">
                    <w:trPr>
                      <w:trHeight w:val="290"/>
                    </w:trPr>
                    <w:tc>
                      <w:tcPr>
                        <w:tcW w:w="17840" w:type="dxa"/>
                        <w:tcBorders>
                          <w:top w:val="nil"/>
                          <w:left w:val="nil"/>
                          <w:bottom w:val="nil"/>
                          <w:right w:val="nil"/>
                        </w:tcBorders>
                        <w:shd w:val="clear" w:color="auto" w:fill="auto"/>
                        <w:noWrap/>
                        <w:vAlign w:val="bottom"/>
                        <w:hideMark/>
                      </w:tcPr>
                      <w:p w14:paraId="015D18F0"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CAS_2642-71-9 - Azinphos-ethyl</w:t>
                        </w:r>
                      </w:p>
                    </w:tc>
                  </w:tr>
                  <w:tr w:rsidR="00067AE7" w:rsidRPr="00067AE7" w14:paraId="32166A5B" w14:textId="77777777" w:rsidTr="00067AE7">
                    <w:trPr>
                      <w:trHeight w:val="290"/>
                    </w:trPr>
                    <w:tc>
                      <w:tcPr>
                        <w:tcW w:w="17840" w:type="dxa"/>
                        <w:tcBorders>
                          <w:top w:val="nil"/>
                          <w:left w:val="nil"/>
                          <w:bottom w:val="nil"/>
                          <w:right w:val="nil"/>
                        </w:tcBorders>
                        <w:shd w:val="clear" w:color="auto" w:fill="auto"/>
                        <w:noWrap/>
                        <w:vAlign w:val="bottom"/>
                        <w:hideMark/>
                      </w:tcPr>
                      <w:p w14:paraId="6898342C"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CAS_26787-78-0 - Amoxicillin</w:t>
                        </w:r>
                      </w:p>
                    </w:tc>
                  </w:tr>
                  <w:tr w:rsidR="00067AE7" w:rsidRPr="00067AE7" w14:paraId="55850C95" w14:textId="77777777" w:rsidTr="00067AE7">
                    <w:trPr>
                      <w:trHeight w:val="290"/>
                    </w:trPr>
                    <w:tc>
                      <w:tcPr>
                        <w:tcW w:w="17840" w:type="dxa"/>
                        <w:tcBorders>
                          <w:top w:val="nil"/>
                          <w:left w:val="nil"/>
                          <w:bottom w:val="nil"/>
                          <w:right w:val="nil"/>
                        </w:tcBorders>
                        <w:shd w:val="clear" w:color="auto" w:fill="auto"/>
                        <w:noWrap/>
                        <w:vAlign w:val="bottom"/>
                        <w:hideMark/>
                      </w:tcPr>
                      <w:p w14:paraId="20FAEDE4"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CAS_2813-95-8 - Dinoseb acetate</w:t>
                        </w:r>
                      </w:p>
                    </w:tc>
                  </w:tr>
                  <w:tr w:rsidR="00067AE7" w:rsidRPr="00067AE7" w14:paraId="051EC811" w14:textId="77777777" w:rsidTr="00067AE7">
                    <w:trPr>
                      <w:trHeight w:val="290"/>
                    </w:trPr>
                    <w:tc>
                      <w:tcPr>
                        <w:tcW w:w="17840" w:type="dxa"/>
                        <w:tcBorders>
                          <w:top w:val="nil"/>
                          <w:left w:val="nil"/>
                          <w:bottom w:val="nil"/>
                          <w:right w:val="nil"/>
                        </w:tcBorders>
                        <w:shd w:val="clear" w:color="auto" w:fill="auto"/>
                        <w:noWrap/>
                        <w:vAlign w:val="bottom"/>
                        <w:hideMark/>
                      </w:tcPr>
                      <w:p w14:paraId="6C409847"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CAS_28249-77-6 - Thiobencarb</w:t>
                        </w:r>
                      </w:p>
                    </w:tc>
                  </w:tr>
                  <w:tr w:rsidR="00067AE7" w:rsidRPr="00067AE7" w14:paraId="2C94640B" w14:textId="77777777" w:rsidTr="00067AE7">
                    <w:trPr>
                      <w:trHeight w:val="290"/>
                    </w:trPr>
                    <w:tc>
                      <w:tcPr>
                        <w:tcW w:w="17840" w:type="dxa"/>
                        <w:tcBorders>
                          <w:top w:val="nil"/>
                          <w:left w:val="nil"/>
                          <w:bottom w:val="nil"/>
                          <w:right w:val="nil"/>
                        </w:tcBorders>
                        <w:shd w:val="clear" w:color="auto" w:fill="auto"/>
                        <w:noWrap/>
                        <w:vAlign w:val="bottom"/>
                        <w:hideMark/>
                      </w:tcPr>
                      <w:p w14:paraId="08EDF9CA"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CAS_288-88-0 - 1H-1,2,4-Triazole</w:t>
                        </w:r>
                      </w:p>
                    </w:tc>
                  </w:tr>
                  <w:tr w:rsidR="00067AE7" w:rsidRPr="00067AE7" w14:paraId="40960AEE" w14:textId="77777777" w:rsidTr="00067AE7">
                    <w:trPr>
                      <w:trHeight w:val="290"/>
                    </w:trPr>
                    <w:tc>
                      <w:tcPr>
                        <w:tcW w:w="17840" w:type="dxa"/>
                        <w:tcBorders>
                          <w:top w:val="nil"/>
                          <w:left w:val="nil"/>
                          <w:bottom w:val="nil"/>
                          <w:right w:val="nil"/>
                        </w:tcBorders>
                        <w:shd w:val="clear" w:color="auto" w:fill="auto"/>
                        <w:noWrap/>
                        <w:vAlign w:val="bottom"/>
                        <w:hideMark/>
                      </w:tcPr>
                      <w:p w14:paraId="53CED389"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CAS_29232-93-7 - Pirimiphos-methyl</w:t>
                        </w:r>
                      </w:p>
                    </w:tc>
                  </w:tr>
                  <w:tr w:rsidR="00067AE7" w:rsidRPr="00067AE7" w14:paraId="22E74DF9" w14:textId="77777777" w:rsidTr="00067AE7">
                    <w:trPr>
                      <w:trHeight w:val="290"/>
                    </w:trPr>
                    <w:tc>
                      <w:tcPr>
                        <w:tcW w:w="17840" w:type="dxa"/>
                        <w:tcBorders>
                          <w:top w:val="nil"/>
                          <w:left w:val="nil"/>
                          <w:bottom w:val="nil"/>
                          <w:right w:val="nil"/>
                        </w:tcBorders>
                        <w:shd w:val="clear" w:color="auto" w:fill="auto"/>
                        <w:noWrap/>
                        <w:vAlign w:val="bottom"/>
                        <w:hideMark/>
                      </w:tcPr>
                      <w:p w14:paraId="572E365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CAS_298-02-2 - Phorate</w:t>
                        </w:r>
                      </w:p>
                    </w:tc>
                  </w:tr>
                  <w:tr w:rsidR="00067AE7" w:rsidRPr="00067AE7" w14:paraId="07422E80" w14:textId="77777777" w:rsidTr="00067AE7">
                    <w:trPr>
                      <w:trHeight w:val="290"/>
                    </w:trPr>
                    <w:tc>
                      <w:tcPr>
                        <w:tcW w:w="17840" w:type="dxa"/>
                        <w:tcBorders>
                          <w:top w:val="nil"/>
                          <w:left w:val="nil"/>
                          <w:bottom w:val="nil"/>
                          <w:right w:val="nil"/>
                        </w:tcBorders>
                        <w:shd w:val="clear" w:color="auto" w:fill="auto"/>
                        <w:noWrap/>
                        <w:vAlign w:val="bottom"/>
                        <w:hideMark/>
                      </w:tcPr>
                      <w:p w14:paraId="1EA6FCEF"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CAS_298-03-3 - Demeton-O</w:t>
                        </w:r>
                      </w:p>
                    </w:tc>
                  </w:tr>
                  <w:tr w:rsidR="00067AE7" w:rsidRPr="00067AE7" w14:paraId="1207E445" w14:textId="77777777" w:rsidTr="00067AE7">
                    <w:trPr>
                      <w:trHeight w:val="290"/>
                    </w:trPr>
                    <w:tc>
                      <w:tcPr>
                        <w:tcW w:w="17840" w:type="dxa"/>
                        <w:tcBorders>
                          <w:top w:val="nil"/>
                          <w:left w:val="nil"/>
                          <w:bottom w:val="nil"/>
                          <w:right w:val="nil"/>
                        </w:tcBorders>
                        <w:shd w:val="clear" w:color="auto" w:fill="auto"/>
                        <w:noWrap/>
                        <w:vAlign w:val="bottom"/>
                        <w:hideMark/>
                      </w:tcPr>
                      <w:p w14:paraId="10FE9788"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CAS_298-04-4 - Disulfoton</w:t>
                        </w:r>
                      </w:p>
                    </w:tc>
                  </w:tr>
                  <w:tr w:rsidR="00067AE7" w:rsidRPr="00067AE7" w14:paraId="7925A243" w14:textId="77777777" w:rsidTr="00067AE7">
                    <w:trPr>
                      <w:trHeight w:val="290"/>
                    </w:trPr>
                    <w:tc>
                      <w:tcPr>
                        <w:tcW w:w="17840" w:type="dxa"/>
                        <w:tcBorders>
                          <w:top w:val="nil"/>
                          <w:left w:val="nil"/>
                          <w:bottom w:val="nil"/>
                          <w:right w:val="nil"/>
                        </w:tcBorders>
                        <w:shd w:val="clear" w:color="auto" w:fill="auto"/>
                        <w:noWrap/>
                        <w:vAlign w:val="bottom"/>
                        <w:hideMark/>
                      </w:tcPr>
                      <w:p w14:paraId="53CCF6D1"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CAS_29973-13-5 - Ethiofencarb</w:t>
                        </w:r>
                      </w:p>
                    </w:tc>
                  </w:tr>
                  <w:tr w:rsidR="00067AE7" w:rsidRPr="00067AE7" w14:paraId="2430AE17" w14:textId="77777777" w:rsidTr="00067AE7">
                    <w:trPr>
                      <w:trHeight w:val="290"/>
                    </w:trPr>
                    <w:tc>
                      <w:tcPr>
                        <w:tcW w:w="17840" w:type="dxa"/>
                        <w:tcBorders>
                          <w:top w:val="nil"/>
                          <w:left w:val="nil"/>
                          <w:bottom w:val="nil"/>
                          <w:right w:val="nil"/>
                        </w:tcBorders>
                        <w:shd w:val="clear" w:color="auto" w:fill="auto"/>
                        <w:noWrap/>
                        <w:vAlign w:val="bottom"/>
                        <w:hideMark/>
                      </w:tcPr>
                      <w:p w14:paraId="33CEEB9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CAS_299-84-3 - Fenchlorphos</w:t>
                        </w:r>
                      </w:p>
                    </w:tc>
                  </w:tr>
                  <w:tr w:rsidR="00067AE7" w:rsidRPr="00067AE7" w14:paraId="02A12745" w14:textId="77777777" w:rsidTr="00067AE7">
                    <w:trPr>
                      <w:trHeight w:val="290"/>
                    </w:trPr>
                    <w:tc>
                      <w:tcPr>
                        <w:tcW w:w="17840" w:type="dxa"/>
                        <w:tcBorders>
                          <w:top w:val="nil"/>
                          <w:left w:val="nil"/>
                          <w:bottom w:val="nil"/>
                          <w:right w:val="nil"/>
                        </w:tcBorders>
                        <w:shd w:val="clear" w:color="auto" w:fill="auto"/>
                        <w:noWrap/>
                        <w:vAlign w:val="bottom"/>
                        <w:hideMark/>
                      </w:tcPr>
                      <w:p w14:paraId="7A935E9A"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CAS_3018-12-0 - Dichloroacetonitrile</w:t>
                        </w:r>
                      </w:p>
                    </w:tc>
                  </w:tr>
                  <w:tr w:rsidR="00067AE7" w:rsidRPr="00067AE7" w14:paraId="0165E624" w14:textId="77777777" w:rsidTr="00067AE7">
                    <w:trPr>
                      <w:trHeight w:val="290"/>
                    </w:trPr>
                    <w:tc>
                      <w:tcPr>
                        <w:tcW w:w="17840" w:type="dxa"/>
                        <w:tcBorders>
                          <w:top w:val="nil"/>
                          <w:left w:val="nil"/>
                          <w:bottom w:val="nil"/>
                          <w:right w:val="nil"/>
                        </w:tcBorders>
                        <w:shd w:val="clear" w:color="auto" w:fill="auto"/>
                        <w:noWrap/>
                        <w:vAlign w:val="bottom"/>
                        <w:hideMark/>
                      </w:tcPr>
                      <w:p w14:paraId="7B6C3623"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CAS_302-17-0 - 2,2,2-trichloroethane-1,1-diol</w:t>
                        </w:r>
                      </w:p>
                    </w:tc>
                  </w:tr>
                  <w:tr w:rsidR="00067AE7" w:rsidRPr="00067AE7" w14:paraId="0C87B91C" w14:textId="77777777" w:rsidTr="00067AE7">
                    <w:trPr>
                      <w:trHeight w:val="290"/>
                    </w:trPr>
                    <w:tc>
                      <w:tcPr>
                        <w:tcW w:w="17840" w:type="dxa"/>
                        <w:tcBorders>
                          <w:top w:val="nil"/>
                          <w:left w:val="nil"/>
                          <w:bottom w:val="nil"/>
                          <w:right w:val="nil"/>
                        </w:tcBorders>
                        <w:shd w:val="clear" w:color="auto" w:fill="auto"/>
                        <w:noWrap/>
                        <w:vAlign w:val="bottom"/>
                        <w:hideMark/>
                      </w:tcPr>
                      <w:p w14:paraId="3D3A9C37"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CAS_30560-19-1 - Acephate</w:t>
                        </w:r>
                      </w:p>
                    </w:tc>
                  </w:tr>
                  <w:tr w:rsidR="00067AE7" w:rsidRPr="00067AE7" w14:paraId="040FFC9C" w14:textId="77777777" w:rsidTr="00067AE7">
                    <w:trPr>
                      <w:trHeight w:val="290"/>
                    </w:trPr>
                    <w:tc>
                      <w:tcPr>
                        <w:tcW w:w="17840" w:type="dxa"/>
                        <w:tcBorders>
                          <w:top w:val="nil"/>
                          <w:left w:val="nil"/>
                          <w:bottom w:val="nil"/>
                          <w:right w:val="nil"/>
                        </w:tcBorders>
                        <w:shd w:val="clear" w:color="auto" w:fill="auto"/>
                        <w:noWrap/>
                        <w:vAlign w:val="bottom"/>
                        <w:hideMark/>
                      </w:tcPr>
                      <w:p w14:paraId="4DD51EEB"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CAS_3060-89-7 - Metobromuron</w:t>
                        </w:r>
                      </w:p>
                    </w:tc>
                  </w:tr>
                  <w:tr w:rsidR="00067AE7" w:rsidRPr="00067AE7" w14:paraId="52F84C66" w14:textId="77777777" w:rsidTr="00067AE7">
                    <w:trPr>
                      <w:trHeight w:val="290"/>
                    </w:trPr>
                    <w:tc>
                      <w:tcPr>
                        <w:tcW w:w="17840" w:type="dxa"/>
                        <w:tcBorders>
                          <w:top w:val="nil"/>
                          <w:left w:val="nil"/>
                          <w:bottom w:val="nil"/>
                          <w:right w:val="nil"/>
                        </w:tcBorders>
                        <w:shd w:val="clear" w:color="auto" w:fill="auto"/>
                        <w:noWrap/>
                        <w:vAlign w:val="bottom"/>
                        <w:hideMark/>
                      </w:tcPr>
                      <w:p w14:paraId="745A9AFA" w14:textId="634C9AD1"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 xml:space="preserve">CAS_309-00-2 </w:t>
                        </w:r>
                        <w:r w:rsidR="0000693F">
                          <w:rPr>
                            <w:rFonts w:ascii="Calibri" w:hAnsi="Calibri" w:cs="Calibri"/>
                            <w:color w:val="000000"/>
                            <w:sz w:val="22"/>
                            <w:szCs w:val="22"/>
                            <w:lang w:eastAsia="en-GB"/>
                          </w:rPr>
                          <w:t>–</w:t>
                        </w:r>
                        <w:r w:rsidRPr="00067AE7">
                          <w:rPr>
                            <w:rFonts w:ascii="Calibri" w:hAnsi="Calibri" w:cs="Calibri"/>
                            <w:color w:val="000000"/>
                            <w:sz w:val="22"/>
                            <w:szCs w:val="22"/>
                            <w:lang w:eastAsia="en-GB"/>
                          </w:rPr>
                          <w:t xml:space="preserve"> Aldrin</w:t>
                        </w:r>
                        <w:r w:rsidR="0000693F">
                          <w:rPr>
                            <w:rFonts w:ascii="Calibri" w:hAnsi="Calibri" w:cs="Calibri"/>
                            <w:color w:val="000000"/>
                            <w:sz w:val="22"/>
                            <w:szCs w:val="22"/>
                            <w:lang w:eastAsia="en-GB"/>
                          </w:rPr>
                          <w:t>*</w:t>
                        </w:r>
                      </w:p>
                    </w:tc>
                  </w:tr>
                  <w:tr w:rsidR="00067AE7" w:rsidRPr="00067AE7" w14:paraId="4CD34E39" w14:textId="77777777" w:rsidTr="00067AE7">
                    <w:trPr>
                      <w:trHeight w:val="290"/>
                    </w:trPr>
                    <w:tc>
                      <w:tcPr>
                        <w:tcW w:w="17840" w:type="dxa"/>
                        <w:tcBorders>
                          <w:top w:val="nil"/>
                          <w:left w:val="nil"/>
                          <w:bottom w:val="nil"/>
                          <w:right w:val="nil"/>
                        </w:tcBorders>
                        <w:shd w:val="clear" w:color="auto" w:fill="auto"/>
                        <w:noWrap/>
                        <w:vAlign w:val="bottom"/>
                        <w:hideMark/>
                      </w:tcPr>
                      <w:p w14:paraId="1A97CE5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CAS_3209-22-1 - 1,2-Dichloro-3-nitrobenzene</w:t>
                        </w:r>
                      </w:p>
                    </w:tc>
                  </w:tr>
                  <w:tr w:rsidR="00067AE7" w:rsidRPr="00067AE7" w14:paraId="226E67D8" w14:textId="77777777" w:rsidTr="00067AE7">
                    <w:trPr>
                      <w:trHeight w:val="290"/>
                    </w:trPr>
                    <w:tc>
                      <w:tcPr>
                        <w:tcW w:w="17840" w:type="dxa"/>
                        <w:tcBorders>
                          <w:top w:val="nil"/>
                          <w:left w:val="nil"/>
                          <w:bottom w:val="nil"/>
                          <w:right w:val="nil"/>
                        </w:tcBorders>
                        <w:shd w:val="clear" w:color="auto" w:fill="auto"/>
                        <w:noWrap/>
                        <w:vAlign w:val="bottom"/>
                        <w:hideMark/>
                      </w:tcPr>
                      <w:p w14:paraId="616CB52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CAS_32-23-5 - 2,4-DEP</w:t>
                        </w:r>
                      </w:p>
                    </w:tc>
                  </w:tr>
                  <w:tr w:rsidR="00067AE7" w:rsidRPr="00067AE7" w14:paraId="12F7B1BD" w14:textId="77777777" w:rsidTr="00067AE7">
                    <w:trPr>
                      <w:trHeight w:val="290"/>
                    </w:trPr>
                    <w:tc>
                      <w:tcPr>
                        <w:tcW w:w="17840" w:type="dxa"/>
                        <w:tcBorders>
                          <w:top w:val="nil"/>
                          <w:left w:val="nil"/>
                          <w:bottom w:val="nil"/>
                          <w:right w:val="nil"/>
                        </w:tcBorders>
                        <w:shd w:val="clear" w:color="auto" w:fill="auto"/>
                        <w:noWrap/>
                        <w:vAlign w:val="bottom"/>
                        <w:hideMark/>
                      </w:tcPr>
                      <w:p w14:paraId="009298AC"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CAS_3252-43-5 - Dibromoacetonitrile</w:t>
                        </w:r>
                      </w:p>
                    </w:tc>
                  </w:tr>
                  <w:tr w:rsidR="00067AE7" w:rsidRPr="00067AE7" w14:paraId="6268B2DA" w14:textId="77777777" w:rsidTr="00067AE7">
                    <w:trPr>
                      <w:trHeight w:val="290"/>
                    </w:trPr>
                    <w:tc>
                      <w:tcPr>
                        <w:tcW w:w="17840" w:type="dxa"/>
                        <w:tcBorders>
                          <w:top w:val="nil"/>
                          <w:left w:val="nil"/>
                          <w:bottom w:val="nil"/>
                          <w:right w:val="nil"/>
                        </w:tcBorders>
                        <w:shd w:val="clear" w:color="auto" w:fill="auto"/>
                        <w:noWrap/>
                        <w:vAlign w:val="bottom"/>
                        <w:hideMark/>
                      </w:tcPr>
                      <w:p w14:paraId="436A5C6E"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CAS_32809-16-8 - Procymidone</w:t>
                        </w:r>
                      </w:p>
                    </w:tc>
                  </w:tr>
                  <w:tr w:rsidR="00067AE7" w:rsidRPr="00067AE7" w14:paraId="1A3B1AB6" w14:textId="77777777" w:rsidTr="00067AE7">
                    <w:trPr>
                      <w:trHeight w:val="290"/>
                    </w:trPr>
                    <w:tc>
                      <w:tcPr>
                        <w:tcW w:w="17840" w:type="dxa"/>
                        <w:tcBorders>
                          <w:top w:val="nil"/>
                          <w:left w:val="nil"/>
                          <w:bottom w:val="nil"/>
                          <w:right w:val="nil"/>
                        </w:tcBorders>
                        <w:shd w:val="clear" w:color="auto" w:fill="auto"/>
                        <w:noWrap/>
                        <w:vAlign w:val="bottom"/>
                        <w:hideMark/>
                      </w:tcPr>
                      <w:p w14:paraId="65A230E8"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CAS_3337-71-1 - Asulam</w:t>
                        </w:r>
                      </w:p>
                    </w:tc>
                  </w:tr>
                  <w:tr w:rsidR="00067AE7" w:rsidRPr="00067AE7" w14:paraId="09F603D9" w14:textId="77777777" w:rsidTr="00067AE7">
                    <w:trPr>
                      <w:trHeight w:val="290"/>
                    </w:trPr>
                    <w:tc>
                      <w:tcPr>
                        <w:tcW w:w="17840" w:type="dxa"/>
                        <w:tcBorders>
                          <w:top w:val="nil"/>
                          <w:left w:val="nil"/>
                          <w:bottom w:val="nil"/>
                          <w:right w:val="nil"/>
                        </w:tcBorders>
                        <w:shd w:val="clear" w:color="auto" w:fill="auto"/>
                        <w:noWrap/>
                        <w:vAlign w:val="bottom"/>
                        <w:hideMark/>
                      </w:tcPr>
                      <w:p w14:paraId="687C7734"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CAS_34622-58-7 - Orbencarb</w:t>
                        </w:r>
                      </w:p>
                    </w:tc>
                  </w:tr>
                  <w:tr w:rsidR="00067AE7" w:rsidRPr="00067AE7" w14:paraId="6226A4FF" w14:textId="77777777" w:rsidTr="00067AE7">
                    <w:trPr>
                      <w:trHeight w:val="290"/>
                    </w:trPr>
                    <w:tc>
                      <w:tcPr>
                        <w:tcW w:w="17840" w:type="dxa"/>
                        <w:tcBorders>
                          <w:top w:val="nil"/>
                          <w:left w:val="nil"/>
                          <w:bottom w:val="nil"/>
                          <w:right w:val="nil"/>
                        </w:tcBorders>
                        <w:shd w:val="clear" w:color="auto" w:fill="auto"/>
                        <w:noWrap/>
                        <w:vAlign w:val="bottom"/>
                        <w:hideMark/>
                      </w:tcPr>
                      <w:p w14:paraId="3DFE5C4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CAS_35045-02-4 - Metribuzin-DA</w:t>
                        </w:r>
                      </w:p>
                    </w:tc>
                  </w:tr>
                  <w:tr w:rsidR="00067AE7" w:rsidRPr="00067AE7" w14:paraId="06C9B33A" w14:textId="77777777" w:rsidTr="00067AE7">
                    <w:trPr>
                      <w:trHeight w:val="290"/>
                    </w:trPr>
                    <w:tc>
                      <w:tcPr>
                        <w:tcW w:w="17840" w:type="dxa"/>
                        <w:tcBorders>
                          <w:top w:val="nil"/>
                          <w:left w:val="nil"/>
                          <w:bottom w:val="nil"/>
                          <w:right w:val="nil"/>
                        </w:tcBorders>
                        <w:shd w:val="clear" w:color="auto" w:fill="auto"/>
                        <w:noWrap/>
                        <w:vAlign w:val="bottom"/>
                        <w:hideMark/>
                      </w:tcPr>
                      <w:p w14:paraId="7F94B3FB"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CAS_35367-38-5 - Diflubenzuron</w:t>
                        </w:r>
                      </w:p>
                    </w:tc>
                  </w:tr>
                  <w:tr w:rsidR="00067AE7" w:rsidRPr="00067AE7" w14:paraId="67D97BD3" w14:textId="77777777" w:rsidTr="00067AE7">
                    <w:trPr>
                      <w:trHeight w:val="290"/>
                    </w:trPr>
                    <w:tc>
                      <w:tcPr>
                        <w:tcW w:w="17840" w:type="dxa"/>
                        <w:tcBorders>
                          <w:top w:val="nil"/>
                          <w:left w:val="nil"/>
                          <w:bottom w:val="nil"/>
                          <w:right w:val="nil"/>
                        </w:tcBorders>
                        <w:shd w:val="clear" w:color="auto" w:fill="auto"/>
                        <w:noWrap/>
                        <w:vAlign w:val="bottom"/>
                        <w:hideMark/>
                      </w:tcPr>
                      <w:p w14:paraId="02ED621C"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CAS_35554-44-0 - Imazalil</w:t>
                        </w:r>
                      </w:p>
                    </w:tc>
                  </w:tr>
                  <w:tr w:rsidR="00067AE7" w:rsidRPr="00067AE7" w14:paraId="75AA52C9" w14:textId="77777777" w:rsidTr="00067AE7">
                    <w:trPr>
                      <w:trHeight w:val="290"/>
                    </w:trPr>
                    <w:tc>
                      <w:tcPr>
                        <w:tcW w:w="17840" w:type="dxa"/>
                        <w:tcBorders>
                          <w:top w:val="nil"/>
                          <w:left w:val="nil"/>
                          <w:bottom w:val="nil"/>
                          <w:right w:val="nil"/>
                        </w:tcBorders>
                        <w:shd w:val="clear" w:color="auto" w:fill="auto"/>
                        <w:noWrap/>
                        <w:vAlign w:val="bottom"/>
                        <w:hideMark/>
                      </w:tcPr>
                      <w:p w14:paraId="1D703B94"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CAS_36734-19-7 - Iprodione</w:t>
                        </w:r>
                      </w:p>
                    </w:tc>
                  </w:tr>
                  <w:tr w:rsidR="00067AE7" w:rsidRPr="00067AE7" w14:paraId="2F6763D6" w14:textId="77777777" w:rsidTr="00067AE7">
                    <w:trPr>
                      <w:trHeight w:val="290"/>
                    </w:trPr>
                    <w:tc>
                      <w:tcPr>
                        <w:tcW w:w="17840" w:type="dxa"/>
                        <w:tcBorders>
                          <w:top w:val="nil"/>
                          <w:left w:val="nil"/>
                          <w:bottom w:val="nil"/>
                          <w:right w:val="nil"/>
                        </w:tcBorders>
                        <w:shd w:val="clear" w:color="auto" w:fill="auto"/>
                        <w:noWrap/>
                        <w:vAlign w:val="bottom"/>
                        <w:hideMark/>
                      </w:tcPr>
                      <w:p w14:paraId="2236E7CD"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CAS_36756-79-3 - Tiocarbazil</w:t>
                        </w:r>
                      </w:p>
                    </w:tc>
                  </w:tr>
                  <w:tr w:rsidR="00067AE7" w:rsidRPr="00067AE7" w14:paraId="0EC55DDD" w14:textId="77777777" w:rsidTr="00067AE7">
                    <w:trPr>
                      <w:trHeight w:val="290"/>
                    </w:trPr>
                    <w:tc>
                      <w:tcPr>
                        <w:tcW w:w="17840" w:type="dxa"/>
                        <w:tcBorders>
                          <w:top w:val="nil"/>
                          <w:left w:val="nil"/>
                          <w:bottom w:val="nil"/>
                          <w:right w:val="nil"/>
                        </w:tcBorders>
                        <w:shd w:val="clear" w:color="auto" w:fill="auto"/>
                        <w:noWrap/>
                        <w:vAlign w:val="bottom"/>
                        <w:hideMark/>
                      </w:tcPr>
                      <w:p w14:paraId="2C6DE3B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CAS_3766-60-7 - Buturon</w:t>
                        </w:r>
                      </w:p>
                    </w:tc>
                  </w:tr>
                  <w:tr w:rsidR="00067AE7" w:rsidRPr="00067AE7" w14:paraId="7B9EC38C" w14:textId="77777777" w:rsidTr="00067AE7">
                    <w:trPr>
                      <w:trHeight w:val="290"/>
                    </w:trPr>
                    <w:tc>
                      <w:tcPr>
                        <w:tcW w:w="17840" w:type="dxa"/>
                        <w:tcBorders>
                          <w:top w:val="nil"/>
                          <w:left w:val="nil"/>
                          <w:bottom w:val="nil"/>
                          <w:right w:val="nil"/>
                        </w:tcBorders>
                        <w:shd w:val="clear" w:color="auto" w:fill="auto"/>
                        <w:noWrap/>
                        <w:vAlign w:val="bottom"/>
                        <w:hideMark/>
                      </w:tcPr>
                      <w:p w14:paraId="44AEA939"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CAS_380412-59-9 - Dimethenamid OA</w:t>
                        </w:r>
                      </w:p>
                    </w:tc>
                  </w:tr>
                  <w:tr w:rsidR="00067AE7" w:rsidRPr="00067AE7" w14:paraId="45C010B1" w14:textId="77777777" w:rsidTr="00067AE7">
                    <w:trPr>
                      <w:trHeight w:val="290"/>
                    </w:trPr>
                    <w:tc>
                      <w:tcPr>
                        <w:tcW w:w="17840" w:type="dxa"/>
                        <w:tcBorders>
                          <w:top w:val="nil"/>
                          <w:left w:val="nil"/>
                          <w:bottom w:val="nil"/>
                          <w:right w:val="nil"/>
                        </w:tcBorders>
                        <w:shd w:val="clear" w:color="auto" w:fill="auto"/>
                        <w:noWrap/>
                        <w:vAlign w:val="bottom"/>
                        <w:hideMark/>
                      </w:tcPr>
                      <w:p w14:paraId="14C0DBE1"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CAS_3812-32-6 - Carbonate</w:t>
                        </w:r>
                      </w:p>
                    </w:tc>
                  </w:tr>
                  <w:tr w:rsidR="00067AE7" w:rsidRPr="00067AE7" w14:paraId="51D7B441" w14:textId="77777777" w:rsidTr="00067AE7">
                    <w:trPr>
                      <w:trHeight w:val="290"/>
                    </w:trPr>
                    <w:tc>
                      <w:tcPr>
                        <w:tcW w:w="17840" w:type="dxa"/>
                        <w:tcBorders>
                          <w:top w:val="nil"/>
                          <w:left w:val="nil"/>
                          <w:bottom w:val="nil"/>
                          <w:right w:val="nil"/>
                        </w:tcBorders>
                        <w:shd w:val="clear" w:color="auto" w:fill="auto"/>
                        <w:noWrap/>
                        <w:vAlign w:val="bottom"/>
                        <w:hideMark/>
                      </w:tcPr>
                      <w:p w14:paraId="744D3ADA"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CAS_3813-05-6 - Benazolin</w:t>
                        </w:r>
                      </w:p>
                    </w:tc>
                  </w:tr>
                  <w:tr w:rsidR="00067AE7" w:rsidRPr="00067AE7" w14:paraId="1E9AF92C" w14:textId="77777777" w:rsidTr="00067AE7">
                    <w:trPr>
                      <w:trHeight w:val="290"/>
                    </w:trPr>
                    <w:tc>
                      <w:tcPr>
                        <w:tcW w:w="17840" w:type="dxa"/>
                        <w:tcBorders>
                          <w:top w:val="nil"/>
                          <w:left w:val="nil"/>
                          <w:bottom w:val="nil"/>
                          <w:right w:val="nil"/>
                        </w:tcBorders>
                        <w:shd w:val="clear" w:color="auto" w:fill="auto"/>
                        <w:noWrap/>
                        <w:vAlign w:val="bottom"/>
                        <w:hideMark/>
                      </w:tcPr>
                      <w:p w14:paraId="5B2B1394"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CAS_38260-54-7 - Phosphorothioic acid</w:t>
                        </w:r>
                      </w:p>
                    </w:tc>
                  </w:tr>
                  <w:tr w:rsidR="00067AE7" w:rsidRPr="00210BE2" w14:paraId="090FA629" w14:textId="77777777" w:rsidTr="00067AE7">
                    <w:trPr>
                      <w:trHeight w:val="290"/>
                    </w:trPr>
                    <w:tc>
                      <w:tcPr>
                        <w:tcW w:w="17840" w:type="dxa"/>
                        <w:tcBorders>
                          <w:top w:val="nil"/>
                          <w:left w:val="nil"/>
                          <w:bottom w:val="nil"/>
                          <w:right w:val="nil"/>
                        </w:tcBorders>
                        <w:shd w:val="clear" w:color="auto" w:fill="auto"/>
                        <w:noWrap/>
                        <w:vAlign w:val="bottom"/>
                        <w:hideMark/>
                      </w:tcPr>
                      <w:p w14:paraId="3A55CFBF" w14:textId="77777777" w:rsidR="00067AE7" w:rsidRPr="00102CBE" w:rsidRDefault="00067AE7" w:rsidP="00067AE7">
                        <w:pPr>
                          <w:spacing w:after="0"/>
                          <w:rPr>
                            <w:rFonts w:ascii="Calibri" w:hAnsi="Calibri" w:cs="Calibri"/>
                            <w:color w:val="000000"/>
                            <w:sz w:val="22"/>
                            <w:szCs w:val="22"/>
                            <w:lang w:val="fr-BE" w:eastAsia="en-GB"/>
                          </w:rPr>
                        </w:pPr>
                        <w:r w:rsidRPr="00102CBE">
                          <w:rPr>
                            <w:rFonts w:ascii="Calibri" w:hAnsi="Calibri" w:cs="Calibri"/>
                            <w:color w:val="000000"/>
                            <w:sz w:val="22"/>
                            <w:szCs w:val="22"/>
                            <w:lang w:val="fr-BE" w:eastAsia="en-GB"/>
                          </w:rPr>
                          <w:t>CAS_38379-99-6 - PCB 95 (2,2',3,5',6-Pentachlorobiphenyl)</w:t>
                        </w:r>
                      </w:p>
                    </w:tc>
                  </w:tr>
                  <w:tr w:rsidR="00067AE7" w:rsidRPr="00210BE2" w14:paraId="42481745" w14:textId="77777777" w:rsidTr="00067AE7">
                    <w:trPr>
                      <w:trHeight w:val="290"/>
                    </w:trPr>
                    <w:tc>
                      <w:tcPr>
                        <w:tcW w:w="17840" w:type="dxa"/>
                        <w:tcBorders>
                          <w:top w:val="nil"/>
                          <w:left w:val="nil"/>
                          <w:bottom w:val="nil"/>
                          <w:right w:val="nil"/>
                        </w:tcBorders>
                        <w:shd w:val="clear" w:color="auto" w:fill="auto"/>
                        <w:noWrap/>
                        <w:vAlign w:val="bottom"/>
                        <w:hideMark/>
                      </w:tcPr>
                      <w:p w14:paraId="38662938" w14:textId="77777777" w:rsidR="00067AE7" w:rsidRPr="00102CBE" w:rsidRDefault="00067AE7" w:rsidP="00067AE7">
                        <w:pPr>
                          <w:spacing w:after="0"/>
                          <w:rPr>
                            <w:rFonts w:ascii="Calibri" w:hAnsi="Calibri" w:cs="Calibri"/>
                            <w:color w:val="000000"/>
                            <w:sz w:val="22"/>
                            <w:szCs w:val="22"/>
                            <w:lang w:val="fr-BE" w:eastAsia="en-GB"/>
                          </w:rPr>
                        </w:pPr>
                        <w:r w:rsidRPr="00102CBE">
                          <w:rPr>
                            <w:rFonts w:ascii="Calibri" w:hAnsi="Calibri" w:cs="Calibri"/>
                            <w:color w:val="000000"/>
                            <w:sz w:val="22"/>
                            <w:szCs w:val="22"/>
                            <w:lang w:val="fr-BE" w:eastAsia="en-GB"/>
                          </w:rPr>
                          <w:lastRenderedPageBreak/>
                          <w:t>CAS_38380-01-7 - PCB 99 (2,2',4,4',5-Pentachlorobiphenyl)</w:t>
                        </w:r>
                      </w:p>
                    </w:tc>
                  </w:tr>
                  <w:tr w:rsidR="00067AE7" w:rsidRPr="00210BE2" w14:paraId="4FC71B29" w14:textId="77777777" w:rsidTr="00067AE7">
                    <w:trPr>
                      <w:trHeight w:val="290"/>
                    </w:trPr>
                    <w:tc>
                      <w:tcPr>
                        <w:tcW w:w="17840" w:type="dxa"/>
                        <w:tcBorders>
                          <w:top w:val="nil"/>
                          <w:left w:val="nil"/>
                          <w:bottom w:val="nil"/>
                          <w:right w:val="nil"/>
                        </w:tcBorders>
                        <w:shd w:val="clear" w:color="auto" w:fill="auto"/>
                        <w:noWrap/>
                        <w:vAlign w:val="bottom"/>
                        <w:hideMark/>
                      </w:tcPr>
                      <w:p w14:paraId="62B1884F" w14:textId="77777777" w:rsidR="00067AE7" w:rsidRPr="00102CBE" w:rsidRDefault="00067AE7" w:rsidP="00067AE7">
                        <w:pPr>
                          <w:spacing w:after="0"/>
                          <w:rPr>
                            <w:rFonts w:ascii="Calibri" w:hAnsi="Calibri" w:cs="Calibri"/>
                            <w:color w:val="000000"/>
                            <w:sz w:val="22"/>
                            <w:szCs w:val="22"/>
                            <w:lang w:val="fr-BE" w:eastAsia="en-GB"/>
                          </w:rPr>
                        </w:pPr>
                        <w:r w:rsidRPr="00102CBE">
                          <w:rPr>
                            <w:rFonts w:ascii="Calibri" w:hAnsi="Calibri" w:cs="Calibri"/>
                            <w:color w:val="000000"/>
                            <w:sz w:val="22"/>
                            <w:szCs w:val="22"/>
                            <w:lang w:val="fr-BE" w:eastAsia="en-GB"/>
                          </w:rPr>
                          <w:t>CAS_38380-03-9 - PCB 110 (2,3,3',4',6-Pentachlorobiphenyl)</w:t>
                        </w:r>
                      </w:p>
                    </w:tc>
                  </w:tr>
                  <w:tr w:rsidR="00067AE7" w:rsidRPr="00210BE2" w14:paraId="0ADB2D67" w14:textId="77777777" w:rsidTr="00067AE7">
                    <w:trPr>
                      <w:trHeight w:val="290"/>
                    </w:trPr>
                    <w:tc>
                      <w:tcPr>
                        <w:tcW w:w="17840" w:type="dxa"/>
                        <w:tcBorders>
                          <w:top w:val="nil"/>
                          <w:left w:val="nil"/>
                          <w:bottom w:val="nil"/>
                          <w:right w:val="nil"/>
                        </w:tcBorders>
                        <w:shd w:val="clear" w:color="auto" w:fill="auto"/>
                        <w:noWrap/>
                        <w:vAlign w:val="bottom"/>
                        <w:hideMark/>
                      </w:tcPr>
                      <w:p w14:paraId="2469D348" w14:textId="77777777" w:rsidR="00067AE7" w:rsidRPr="00102CBE" w:rsidRDefault="00067AE7" w:rsidP="00067AE7">
                        <w:pPr>
                          <w:spacing w:after="0"/>
                          <w:rPr>
                            <w:rFonts w:ascii="Calibri" w:hAnsi="Calibri" w:cs="Calibri"/>
                            <w:color w:val="000000"/>
                            <w:sz w:val="22"/>
                            <w:szCs w:val="22"/>
                            <w:lang w:val="fr-BE" w:eastAsia="en-GB"/>
                          </w:rPr>
                        </w:pPr>
                        <w:r w:rsidRPr="00102CBE">
                          <w:rPr>
                            <w:rFonts w:ascii="Calibri" w:hAnsi="Calibri" w:cs="Calibri"/>
                            <w:color w:val="000000"/>
                            <w:sz w:val="22"/>
                            <w:szCs w:val="22"/>
                            <w:lang w:val="fr-BE" w:eastAsia="en-GB"/>
                          </w:rPr>
                          <w:t>CAS_38380-04-0 - PCB 149 (2,2',3,4',5',6-Hexachlorobiphenyl)</w:t>
                        </w:r>
                      </w:p>
                    </w:tc>
                  </w:tr>
                  <w:tr w:rsidR="00067AE7" w:rsidRPr="00067AE7" w14:paraId="0AFC4F48" w14:textId="77777777" w:rsidTr="00067AE7">
                    <w:trPr>
                      <w:trHeight w:val="290"/>
                    </w:trPr>
                    <w:tc>
                      <w:tcPr>
                        <w:tcW w:w="17840" w:type="dxa"/>
                        <w:tcBorders>
                          <w:top w:val="nil"/>
                          <w:left w:val="nil"/>
                          <w:bottom w:val="nil"/>
                          <w:right w:val="nil"/>
                        </w:tcBorders>
                        <w:shd w:val="clear" w:color="auto" w:fill="auto"/>
                        <w:noWrap/>
                        <w:vAlign w:val="bottom"/>
                        <w:hideMark/>
                      </w:tcPr>
                      <w:p w14:paraId="15697D6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CAS_38939-88-7 - 3-chloro-4-nitrotoluene</w:t>
                        </w:r>
                      </w:p>
                    </w:tc>
                  </w:tr>
                  <w:tr w:rsidR="00067AE7" w:rsidRPr="00067AE7" w14:paraId="45BCD321" w14:textId="77777777" w:rsidTr="00067AE7">
                    <w:trPr>
                      <w:trHeight w:val="290"/>
                    </w:trPr>
                    <w:tc>
                      <w:tcPr>
                        <w:tcW w:w="17840" w:type="dxa"/>
                        <w:tcBorders>
                          <w:top w:val="nil"/>
                          <w:left w:val="nil"/>
                          <w:bottom w:val="nil"/>
                          <w:right w:val="nil"/>
                        </w:tcBorders>
                        <w:shd w:val="clear" w:color="auto" w:fill="auto"/>
                        <w:noWrap/>
                        <w:vAlign w:val="bottom"/>
                        <w:hideMark/>
                      </w:tcPr>
                      <w:p w14:paraId="0C7A2A7E"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CAS_3984-14-3 - N,N-dimethylsulfamide</w:t>
                        </w:r>
                      </w:p>
                    </w:tc>
                  </w:tr>
                  <w:tr w:rsidR="00067AE7" w:rsidRPr="00067AE7" w14:paraId="29A30E24" w14:textId="77777777" w:rsidTr="00067AE7">
                    <w:trPr>
                      <w:trHeight w:val="290"/>
                    </w:trPr>
                    <w:tc>
                      <w:tcPr>
                        <w:tcW w:w="17840" w:type="dxa"/>
                        <w:tcBorders>
                          <w:top w:val="nil"/>
                          <w:left w:val="nil"/>
                          <w:bottom w:val="nil"/>
                          <w:right w:val="nil"/>
                        </w:tcBorders>
                        <w:shd w:val="clear" w:color="auto" w:fill="auto"/>
                        <w:noWrap/>
                        <w:vAlign w:val="bottom"/>
                        <w:hideMark/>
                      </w:tcPr>
                      <w:p w14:paraId="77FC6B08"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CAS_41483-43-6 - Bupirimate</w:t>
                        </w:r>
                      </w:p>
                    </w:tc>
                  </w:tr>
                  <w:tr w:rsidR="00067AE7" w:rsidRPr="00210BE2" w14:paraId="25924465" w14:textId="77777777" w:rsidTr="00067AE7">
                    <w:trPr>
                      <w:trHeight w:val="290"/>
                    </w:trPr>
                    <w:tc>
                      <w:tcPr>
                        <w:tcW w:w="17840" w:type="dxa"/>
                        <w:tcBorders>
                          <w:top w:val="nil"/>
                          <w:left w:val="nil"/>
                          <w:bottom w:val="nil"/>
                          <w:right w:val="nil"/>
                        </w:tcBorders>
                        <w:shd w:val="clear" w:color="auto" w:fill="auto"/>
                        <w:noWrap/>
                        <w:vAlign w:val="bottom"/>
                        <w:hideMark/>
                      </w:tcPr>
                      <w:p w14:paraId="6F6234D8" w14:textId="77777777" w:rsidR="00067AE7" w:rsidRPr="00102CBE" w:rsidRDefault="00067AE7" w:rsidP="00067AE7">
                        <w:pPr>
                          <w:spacing w:after="0"/>
                          <w:rPr>
                            <w:rFonts w:ascii="Calibri" w:hAnsi="Calibri" w:cs="Calibri"/>
                            <w:color w:val="000000"/>
                            <w:sz w:val="22"/>
                            <w:szCs w:val="22"/>
                            <w:lang w:val="fr-BE" w:eastAsia="en-GB"/>
                          </w:rPr>
                        </w:pPr>
                        <w:r w:rsidRPr="00102CBE">
                          <w:rPr>
                            <w:rFonts w:ascii="Calibri" w:hAnsi="Calibri" w:cs="Calibri"/>
                            <w:color w:val="000000"/>
                            <w:sz w:val="22"/>
                            <w:szCs w:val="22"/>
                            <w:lang w:val="fr-BE" w:eastAsia="en-GB"/>
                          </w:rPr>
                          <w:t>CAS_4245-76-5 - N-methyl-N'-nitroguanidine</w:t>
                        </w:r>
                      </w:p>
                    </w:tc>
                  </w:tr>
                  <w:tr w:rsidR="00067AE7" w:rsidRPr="00067AE7" w14:paraId="53912525" w14:textId="77777777" w:rsidTr="00067AE7">
                    <w:trPr>
                      <w:trHeight w:val="290"/>
                    </w:trPr>
                    <w:tc>
                      <w:tcPr>
                        <w:tcW w:w="17840" w:type="dxa"/>
                        <w:tcBorders>
                          <w:top w:val="nil"/>
                          <w:left w:val="nil"/>
                          <w:bottom w:val="nil"/>
                          <w:right w:val="nil"/>
                        </w:tcBorders>
                        <w:shd w:val="clear" w:color="auto" w:fill="auto"/>
                        <w:noWrap/>
                        <w:vAlign w:val="bottom"/>
                        <w:hideMark/>
                      </w:tcPr>
                      <w:p w14:paraId="7756AF54"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CAS_42874-03-3 - Oxyfluorfen</w:t>
                        </w:r>
                      </w:p>
                    </w:tc>
                  </w:tr>
                  <w:tr w:rsidR="00067AE7" w:rsidRPr="00210BE2" w14:paraId="1021AAC2" w14:textId="77777777" w:rsidTr="00067AE7">
                    <w:trPr>
                      <w:trHeight w:val="290"/>
                    </w:trPr>
                    <w:tc>
                      <w:tcPr>
                        <w:tcW w:w="17840" w:type="dxa"/>
                        <w:tcBorders>
                          <w:top w:val="nil"/>
                          <w:left w:val="nil"/>
                          <w:bottom w:val="nil"/>
                          <w:right w:val="nil"/>
                        </w:tcBorders>
                        <w:shd w:val="clear" w:color="auto" w:fill="auto"/>
                        <w:noWrap/>
                        <w:vAlign w:val="bottom"/>
                        <w:hideMark/>
                      </w:tcPr>
                      <w:p w14:paraId="54FDF2BD" w14:textId="5D86FD31" w:rsidR="00067AE7" w:rsidRPr="00210BE2" w:rsidRDefault="00067AE7" w:rsidP="00067AE7">
                        <w:pPr>
                          <w:spacing w:after="0"/>
                          <w:rPr>
                            <w:ins w:id="2029" w:author="NOHYNKOVA Eliska (ENV) [2]" w:date="2022-09-29T11:57:00Z"/>
                            <w:rFonts w:ascii="Calibri" w:hAnsi="Calibri" w:cs="Calibri"/>
                            <w:color w:val="000000"/>
                            <w:sz w:val="22"/>
                            <w:szCs w:val="22"/>
                            <w:lang w:val="fr-BE" w:eastAsia="en-GB"/>
                            <w:rPrChange w:id="2030" w:author="NOHYNKOVA Eliska (ENV) [2]" w:date="2022-11-23T12:41:00Z">
                              <w:rPr>
                                <w:ins w:id="2031" w:author="NOHYNKOVA Eliska (ENV) [2]" w:date="2022-09-29T11:57:00Z"/>
                                <w:rFonts w:ascii="Calibri" w:hAnsi="Calibri" w:cs="Calibri"/>
                                <w:color w:val="000000"/>
                                <w:sz w:val="22"/>
                                <w:szCs w:val="22"/>
                                <w:lang w:eastAsia="en-GB"/>
                              </w:rPr>
                            </w:rPrChange>
                          </w:rPr>
                        </w:pPr>
                        <w:r w:rsidRPr="00210BE2">
                          <w:rPr>
                            <w:rFonts w:ascii="Calibri" w:hAnsi="Calibri" w:cs="Calibri"/>
                            <w:color w:val="000000"/>
                            <w:sz w:val="22"/>
                            <w:szCs w:val="22"/>
                            <w:lang w:val="fr-BE" w:eastAsia="en-GB"/>
                            <w:rPrChange w:id="2032" w:author="NOHYNKOVA Eliska (ENV) [2]" w:date="2022-11-23T12:41:00Z">
                              <w:rPr>
                                <w:rFonts w:ascii="Calibri" w:hAnsi="Calibri" w:cs="Calibri"/>
                                <w:color w:val="000000"/>
                                <w:sz w:val="22"/>
                                <w:szCs w:val="22"/>
                                <w:lang w:eastAsia="en-GB"/>
                              </w:rPr>
                            </w:rPrChange>
                          </w:rPr>
                          <w:t xml:space="preserve">CAS_43121-43-3 </w:t>
                        </w:r>
                        <w:del w:id="2033" w:author="NOHYNKOVA Eliska (ENV) [2]" w:date="2022-09-29T11:57:00Z">
                          <w:r w:rsidRPr="00210BE2" w:rsidDel="00134BBE">
                            <w:rPr>
                              <w:rFonts w:ascii="Calibri" w:hAnsi="Calibri" w:cs="Calibri"/>
                              <w:color w:val="000000"/>
                              <w:sz w:val="22"/>
                              <w:szCs w:val="22"/>
                              <w:lang w:val="fr-BE" w:eastAsia="en-GB"/>
                              <w:rPrChange w:id="2034" w:author="NOHYNKOVA Eliska (ENV) [2]" w:date="2022-11-23T12:41:00Z">
                                <w:rPr>
                                  <w:rFonts w:ascii="Calibri" w:hAnsi="Calibri" w:cs="Calibri"/>
                                  <w:color w:val="000000"/>
                                  <w:sz w:val="22"/>
                                  <w:szCs w:val="22"/>
                                  <w:lang w:eastAsia="en-GB"/>
                                </w:rPr>
                              </w:rPrChange>
                            </w:rPr>
                            <w:delText>-</w:delText>
                          </w:r>
                        </w:del>
                        <w:ins w:id="2035" w:author="NOHYNKOVA Eliska (ENV) [2]" w:date="2022-09-29T11:57:00Z">
                          <w:r w:rsidR="00134BBE" w:rsidRPr="00210BE2">
                            <w:rPr>
                              <w:rFonts w:ascii="Calibri" w:hAnsi="Calibri" w:cs="Calibri"/>
                              <w:color w:val="000000"/>
                              <w:sz w:val="22"/>
                              <w:szCs w:val="22"/>
                              <w:lang w:val="fr-BE" w:eastAsia="en-GB"/>
                              <w:rPrChange w:id="2036" w:author="NOHYNKOVA Eliska (ENV) [2]" w:date="2022-11-23T12:41:00Z">
                                <w:rPr>
                                  <w:rFonts w:ascii="Calibri" w:hAnsi="Calibri" w:cs="Calibri"/>
                                  <w:color w:val="000000"/>
                                  <w:sz w:val="22"/>
                                  <w:szCs w:val="22"/>
                                  <w:lang w:eastAsia="en-GB"/>
                                </w:rPr>
                              </w:rPrChange>
                            </w:rPr>
                            <w:t>–</w:t>
                          </w:r>
                        </w:ins>
                        <w:r w:rsidRPr="00210BE2">
                          <w:rPr>
                            <w:rFonts w:ascii="Calibri" w:hAnsi="Calibri" w:cs="Calibri"/>
                            <w:color w:val="000000"/>
                            <w:sz w:val="22"/>
                            <w:szCs w:val="22"/>
                            <w:lang w:val="fr-BE" w:eastAsia="en-GB"/>
                            <w:rPrChange w:id="2037" w:author="NOHYNKOVA Eliska (ENV) [2]" w:date="2022-11-23T12:41:00Z">
                              <w:rPr>
                                <w:rFonts w:ascii="Calibri" w:hAnsi="Calibri" w:cs="Calibri"/>
                                <w:color w:val="000000"/>
                                <w:sz w:val="22"/>
                                <w:szCs w:val="22"/>
                                <w:lang w:eastAsia="en-GB"/>
                              </w:rPr>
                            </w:rPrChange>
                          </w:rPr>
                          <w:t xml:space="preserve"> Triadimefon</w:t>
                        </w:r>
                      </w:p>
                      <w:p w14:paraId="024AF18F" w14:textId="563F3F34" w:rsidR="00134BBE" w:rsidRPr="00210BE2" w:rsidRDefault="00134BBE" w:rsidP="00067AE7">
                        <w:pPr>
                          <w:spacing w:after="0"/>
                          <w:rPr>
                            <w:rFonts w:ascii="Calibri" w:hAnsi="Calibri" w:cs="Calibri"/>
                            <w:color w:val="000000"/>
                            <w:sz w:val="22"/>
                            <w:szCs w:val="22"/>
                            <w:lang w:val="fr-BE" w:eastAsia="en-GB"/>
                            <w:rPrChange w:id="2038" w:author="NOHYNKOVA Eliska (ENV) [2]" w:date="2022-11-23T12:41:00Z">
                              <w:rPr>
                                <w:rFonts w:ascii="Calibri" w:hAnsi="Calibri" w:cs="Calibri"/>
                                <w:color w:val="000000"/>
                                <w:sz w:val="22"/>
                                <w:szCs w:val="22"/>
                                <w:lang w:eastAsia="en-GB"/>
                              </w:rPr>
                            </w:rPrChange>
                          </w:rPr>
                        </w:pPr>
                        <w:ins w:id="2039" w:author="NOHYNKOVA Eliska (ENV) [2]" w:date="2022-09-29T11:57:00Z">
                          <w:r w:rsidRPr="00210BE2">
                            <w:rPr>
                              <w:rFonts w:ascii="Calibri" w:hAnsi="Calibri" w:cs="Calibri"/>
                              <w:color w:val="000000"/>
                              <w:sz w:val="22"/>
                              <w:szCs w:val="22"/>
                              <w:lang w:val="fr-BE" w:eastAsia="en-GB"/>
                              <w:rPrChange w:id="2040" w:author="NOHYNKOVA Eliska (ENV) [2]" w:date="2022-11-23T12:41:00Z">
                                <w:rPr>
                                  <w:rFonts w:ascii="Calibri" w:hAnsi="Calibri" w:cs="Calibri"/>
                                  <w:color w:val="000000"/>
                                  <w:sz w:val="22"/>
                                  <w:szCs w:val="22"/>
                                  <w:lang w:eastAsia="en-GB"/>
                                </w:rPr>
                              </w:rPrChange>
                            </w:rPr>
                            <w:t>CAS_463-77-4 - Carbamic acid</w:t>
                          </w:r>
                        </w:ins>
                      </w:p>
                    </w:tc>
                  </w:tr>
                  <w:tr w:rsidR="00067AE7" w:rsidRPr="00067AE7" w14:paraId="06E5CBD2" w14:textId="77777777" w:rsidTr="00067AE7">
                    <w:trPr>
                      <w:trHeight w:val="290"/>
                    </w:trPr>
                    <w:tc>
                      <w:tcPr>
                        <w:tcW w:w="17840" w:type="dxa"/>
                        <w:tcBorders>
                          <w:top w:val="nil"/>
                          <w:left w:val="nil"/>
                          <w:bottom w:val="nil"/>
                          <w:right w:val="nil"/>
                        </w:tcBorders>
                        <w:shd w:val="clear" w:color="auto" w:fill="auto"/>
                        <w:noWrap/>
                        <w:vAlign w:val="bottom"/>
                        <w:hideMark/>
                      </w:tcPr>
                      <w:p w14:paraId="76A0839B"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CAS_50-28-2 - 17beta-estradiol (E2)</w:t>
                        </w:r>
                      </w:p>
                    </w:tc>
                  </w:tr>
                  <w:tr w:rsidR="00067AE7" w:rsidRPr="00067AE7" w14:paraId="0ECC33EA" w14:textId="77777777" w:rsidTr="00067AE7">
                    <w:trPr>
                      <w:trHeight w:val="290"/>
                    </w:trPr>
                    <w:tc>
                      <w:tcPr>
                        <w:tcW w:w="17840" w:type="dxa"/>
                        <w:tcBorders>
                          <w:top w:val="nil"/>
                          <w:left w:val="nil"/>
                          <w:bottom w:val="nil"/>
                          <w:right w:val="nil"/>
                        </w:tcBorders>
                        <w:shd w:val="clear" w:color="auto" w:fill="auto"/>
                        <w:noWrap/>
                        <w:vAlign w:val="bottom"/>
                        <w:hideMark/>
                      </w:tcPr>
                      <w:p w14:paraId="38C8EA2B"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CAS_50-31-7 - 2,3,6-trichlorobenzoic acid</w:t>
                        </w:r>
                      </w:p>
                    </w:tc>
                  </w:tr>
                  <w:tr w:rsidR="00067AE7" w:rsidRPr="00067AE7" w14:paraId="7EAC6FCD" w14:textId="77777777" w:rsidTr="00067AE7">
                    <w:trPr>
                      <w:trHeight w:val="290"/>
                    </w:trPr>
                    <w:tc>
                      <w:tcPr>
                        <w:tcW w:w="17840" w:type="dxa"/>
                        <w:tcBorders>
                          <w:top w:val="nil"/>
                          <w:left w:val="nil"/>
                          <w:bottom w:val="nil"/>
                          <w:right w:val="nil"/>
                        </w:tcBorders>
                        <w:shd w:val="clear" w:color="auto" w:fill="auto"/>
                        <w:noWrap/>
                        <w:vAlign w:val="bottom"/>
                        <w:hideMark/>
                      </w:tcPr>
                      <w:p w14:paraId="4AF045A4"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CAS_50471-44-8 - Vinclozolin</w:t>
                        </w:r>
                      </w:p>
                    </w:tc>
                  </w:tr>
                  <w:tr w:rsidR="00067AE7" w:rsidRPr="00067AE7" w14:paraId="0DCB2549" w14:textId="77777777" w:rsidTr="00067AE7">
                    <w:trPr>
                      <w:trHeight w:val="290"/>
                    </w:trPr>
                    <w:tc>
                      <w:tcPr>
                        <w:tcW w:w="17840" w:type="dxa"/>
                        <w:tcBorders>
                          <w:top w:val="nil"/>
                          <w:left w:val="nil"/>
                          <w:bottom w:val="nil"/>
                          <w:right w:val="nil"/>
                        </w:tcBorders>
                        <w:shd w:val="clear" w:color="auto" w:fill="auto"/>
                        <w:noWrap/>
                        <w:vAlign w:val="bottom"/>
                        <w:hideMark/>
                      </w:tcPr>
                      <w:p w14:paraId="384A19C3"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CAS_506-77-4 - Cyanogen chloride</w:t>
                        </w:r>
                      </w:p>
                    </w:tc>
                  </w:tr>
                  <w:tr w:rsidR="00067AE7" w:rsidRPr="00067AE7" w14:paraId="5EA6EDFD" w14:textId="77777777" w:rsidTr="00067AE7">
                    <w:trPr>
                      <w:trHeight w:val="290"/>
                    </w:trPr>
                    <w:tc>
                      <w:tcPr>
                        <w:tcW w:w="17840" w:type="dxa"/>
                        <w:tcBorders>
                          <w:top w:val="nil"/>
                          <w:left w:val="nil"/>
                          <w:bottom w:val="nil"/>
                          <w:right w:val="nil"/>
                        </w:tcBorders>
                        <w:shd w:val="clear" w:color="auto" w:fill="auto"/>
                        <w:noWrap/>
                        <w:vAlign w:val="bottom"/>
                        <w:hideMark/>
                      </w:tcPr>
                      <w:p w14:paraId="4562140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CAS_5103-71-9 - Alpha-Chlordan</w:t>
                        </w:r>
                      </w:p>
                    </w:tc>
                  </w:tr>
                  <w:tr w:rsidR="00067AE7" w:rsidRPr="00067AE7" w14:paraId="68CBC9F1" w14:textId="77777777" w:rsidTr="00067AE7">
                    <w:trPr>
                      <w:trHeight w:val="290"/>
                    </w:trPr>
                    <w:tc>
                      <w:tcPr>
                        <w:tcW w:w="17840" w:type="dxa"/>
                        <w:tcBorders>
                          <w:top w:val="nil"/>
                          <w:left w:val="nil"/>
                          <w:bottom w:val="nil"/>
                          <w:right w:val="nil"/>
                        </w:tcBorders>
                        <w:shd w:val="clear" w:color="auto" w:fill="auto"/>
                        <w:noWrap/>
                        <w:vAlign w:val="bottom"/>
                        <w:hideMark/>
                      </w:tcPr>
                      <w:p w14:paraId="4504EB83"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CAS_5103-74-2 - Trans-chlordane</w:t>
                        </w:r>
                      </w:p>
                    </w:tc>
                  </w:tr>
                  <w:tr w:rsidR="00067AE7" w:rsidRPr="00210BE2" w14:paraId="77B5434B" w14:textId="77777777" w:rsidTr="00067AE7">
                    <w:trPr>
                      <w:trHeight w:val="290"/>
                    </w:trPr>
                    <w:tc>
                      <w:tcPr>
                        <w:tcW w:w="17840" w:type="dxa"/>
                        <w:tcBorders>
                          <w:top w:val="nil"/>
                          <w:left w:val="nil"/>
                          <w:bottom w:val="nil"/>
                          <w:right w:val="nil"/>
                        </w:tcBorders>
                        <w:shd w:val="clear" w:color="auto" w:fill="auto"/>
                        <w:noWrap/>
                        <w:vAlign w:val="bottom"/>
                        <w:hideMark/>
                      </w:tcPr>
                      <w:p w14:paraId="6D0F1C15" w14:textId="77777777" w:rsidR="00067AE7" w:rsidRPr="00102CBE" w:rsidRDefault="00067AE7" w:rsidP="00067AE7">
                        <w:pPr>
                          <w:spacing w:after="0"/>
                          <w:rPr>
                            <w:rFonts w:ascii="Calibri" w:hAnsi="Calibri" w:cs="Calibri"/>
                            <w:color w:val="000000"/>
                            <w:sz w:val="22"/>
                            <w:szCs w:val="22"/>
                            <w:lang w:val="fr-BE" w:eastAsia="en-GB"/>
                          </w:rPr>
                        </w:pPr>
                        <w:r w:rsidRPr="00102CBE">
                          <w:rPr>
                            <w:rFonts w:ascii="Calibri" w:hAnsi="Calibri" w:cs="Calibri"/>
                            <w:color w:val="000000"/>
                            <w:sz w:val="22"/>
                            <w:szCs w:val="22"/>
                            <w:lang w:val="fr-BE" w:eastAsia="en-GB"/>
                          </w:rPr>
                          <w:t>CAS_51908-16-8 - PCB 146 (2,2',3,4',5,5'-Hexachlorobiphenyl)</w:t>
                        </w:r>
                      </w:p>
                    </w:tc>
                  </w:tr>
                  <w:tr w:rsidR="00067AE7" w:rsidRPr="00067AE7" w14:paraId="562DAF45" w14:textId="77777777" w:rsidTr="00067AE7">
                    <w:trPr>
                      <w:trHeight w:val="290"/>
                    </w:trPr>
                    <w:tc>
                      <w:tcPr>
                        <w:tcW w:w="17840" w:type="dxa"/>
                        <w:tcBorders>
                          <w:top w:val="nil"/>
                          <w:left w:val="nil"/>
                          <w:bottom w:val="nil"/>
                          <w:right w:val="nil"/>
                        </w:tcBorders>
                        <w:shd w:val="clear" w:color="auto" w:fill="auto"/>
                        <w:noWrap/>
                        <w:vAlign w:val="bottom"/>
                        <w:hideMark/>
                      </w:tcPr>
                      <w:p w14:paraId="7FE3833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CAS_525-66-6 - Propranolol</w:t>
                        </w:r>
                      </w:p>
                    </w:tc>
                  </w:tr>
                  <w:tr w:rsidR="00067AE7" w:rsidRPr="00210BE2" w14:paraId="581B34F8" w14:textId="77777777" w:rsidTr="00067AE7">
                    <w:trPr>
                      <w:trHeight w:val="290"/>
                    </w:trPr>
                    <w:tc>
                      <w:tcPr>
                        <w:tcW w:w="17840" w:type="dxa"/>
                        <w:tcBorders>
                          <w:top w:val="nil"/>
                          <w:left w:val="nil"/>
                          <w:bottom w:val="nil"/>
                          <w:right w:val="nil"/>
                        </w:tcBorders>
                        <w:shd w:val="clear" w:color="auto" w:fill="auto"/>
                        <w:noWrap/>
                        <w:vAlign w:val="bottom"/>
                        <w:hideMark/>
                      </w:tcPr>
                      <w:p w14:paraId="31A9BF43" w14:textId="77777777" w:rsidR="00067AE7" w:rsidRPr="00102CBE" w:rsidRDefault="00067AE7" w:rsidP="00067AE7">
                        <w:pPr>
                          <w:spacing w:after="0"/>
                          <w:rPr>
                            <w:rFonts w:ascii="Calibri" w:hAnsi="Calibri" w:cs="Calibri"/>
                            <w:color w:val="000000"/>
                            <w:sz w:val="22"/>
                            <w:szCs w:val="22"/>
                            <w:lang w:val="fr-BE" w:eastAsia="en-GB"/>
                          </w:rPr>
                        </w:pPr>
                        <w:r w:rsidRPr="00102CBE">
                          <w:rPr>
                            <w:rFonts w:ascii="Calibri" w:hAnsi="Calibri" w:cs="Calibri"/>
                            <w:color w:val="000000"/>
                            <w:sz w:val="22"/>
                            <w:szCs w:val="22"/>
                            <w:lang w:val="fr-BE" w:eastAsia="en-GB"/>
                          </w:rPr>
                          <w:t>CAS_52663-63-5 - PCB 151 (2,2',3,5,5',6-Hexachlorobiphenyl)</w:t>
                        </w:r>
                      </w:p>
                    </w:tc>
                  </w:tr>
                  <w:tr w:rsidR="00067AE7" w:rsidRPr="00210BE2" w14:paraId="7B47E28E" w14:textId="77777777" w:rsidTr="00067AE7">
                    <w:trPr>
                      <w:trHeight w:val="290"/>
                    </w:trPr>
                    <w:tc>
                      <w:tcPr>
                        <w:tcW w:w="17840" w:type="dxa"/>
                        <w:tcBorders>
                          <w:top w:val="nil"/>
                          <w:left w:val="nil"/>
                          <w:bottom w:val="nil"/>
                          <w:right w:val="nil"/>
                        </w:tcBorders>
                        <w:shd w:val="clear" w:color="auto" w:fill="auto"/>
                        <w:noWrap/>
                        <w:vAlign w:val="bottom"/>
                        <w:hideMark/>
                      </w:tcPr>
                      <w:p w14:paraId="26CC00D0" w14:textId="77777777" w:rsidR="00067AE7" w:rsidRPr="00102CBE" w:rsidRDefault="00067AE7" w:rsidP="00067AE7">
                        <w:pPr>
                          <w:spacing w:after="0"/>
                          <w:rPr>
                            <w:rFonts w:ascii="Calibri" w:hAnsi="Calibri" w:cs="Calibri"/>
                            <w:color w:val="000000"/>
                            <w:sz w:val="22"/>
                            <w:szCs w:val="22"/>
                            <w:lang w:val="fr-BE" w:eastAsia="en-GB"/>
                          </w:rPr>
                        </w:pPr>
                        <w:r w:rsidRPr="00102CBE">
                          <w:rPr>
                            <w:rFonts w:ascii="Calibri" w:hAnsi="Calibri" w:cs="Calibri"/>
                            <w:color w:val="000000"/>
                            <w:sz w:val="22"/>
                            <w:szCs w:val="22"/>
                            <w:lang w:val="fr-BE" w:eastAsia="en-GB"/>
                          </w:rPr>
                          <w:t>CAS_52663-68-0 - PCB 187 (2,2',3,4',5,5',6-Heptachlorobiphenyl)</w:t>
                        </w:r>
                      </w:p>
                    </w:tc>
                  </w:tr>
                  <w:tr w:rsidR="00067AE7" w:rsidRPr="00210BE2" w14:paraId="0A507EAA" w14:textId="77777777" w:rsidTr="00067AE7">
                    <w:trPr>
                      <w:trHeight w:val="290"/>
                    </w:trPr>
                    <w:tc>
                      <w:tcPr>
                        <w:tcW w:w="17840" w:type="dxa"/>
                        <w:tcBorders>
                          <w:top w:val="nil"/>
                          <w:left w:val="nil"/>
                          <w:bottom w:val="nil"/>
                          <w:right w:val="nil"/>
                        </w:tcBorders>
                        <w:shd w:val="clear" w:color="auto" w:fill="auto"/>
                        <w:noWrap/>
                        <w:vAlign w:val="bottom"/>
                        <w:hideMark/>
                      </w:tcPr>
                      <w:p w14:paraId="0FCB6E3B" w14:textId="77777777" w:rsidR="00067AE7" w:rsidRPr="00102CBE" w:rsidRDefault="00067AE7" w:rsidP="00067AE7">
                        <w:pPr>
                          <w:spacing w:after="0"/>
                          <w:rPr>
                            <w:rFonts w:ascii="Calibri" w:hAnsi="Calibri" w:cs="Calibri"/>
                            <w:color w:val="000000"/>
                            <w:sz w:val="22"/>
                            <w:szCs w:val="22"/>
                            <w:lang w:val="fr-BE" w:eastAsia="en-GB"/>
                          </w:rPr>
                        </w:pPr>
                        <w:r w:rsidRPr="00102CBE">
                          <w:rPr>
                            <w:rFonts w:ascii="Calibri" w:hAnsi="Calibri" w:cs="Calibri"/>
                            <w:color w:val="000000"/>
                            <w:sz w:val="22"/>
                            <w:szCs w:val="22"/>
                            <w:lang w:val="fr-BE" w:eastAsia="en-GB"/>
                          </w:rPr>
                          <w:t>CAS_52663-69-1 - PCB 183 (82,2',3,4,4',5',6-Heptachloro-1,1'-biphenyl)</w:t>
                        </w:r>
                      </w:p>
                    </w:tc>
                  </w:tr>
                  <w:tr w:rsidR="00067AE7" w:rsidRPr="00210BE2" w14:paraId="2CCC6019" w14:textId="77777777" w:rsidTr="00067AE7">
                    <w:trPr>
                      <w:trHeight w:val="290"/>
                    </w:trPr>
                    <w:tc>
                      <w:tcPr>
                        <w:tcW w:w="17840" w:type="dxa"/>
                        <w:tcBorders>
                          <w:top w:val="nil"/>
                          <w:left w:val="nil"/>
                          <w:bottom w:val="nil"/>
                          <w:right w:val="nil"/>
                        </w:tcBorders>
                        <w:shd w:val="clear" w:color="auto" w:fill="auto"/>
                        <w:noWrap/>
                        <w:vAlign w:val="bottom"/>
                        <w:hideMark/>
                      </w:tcPr>
                      <w:p w14:paraId="4D180032" w14:textId="77777777" w:rsidR="00067AE7" w:rsidRPr="00102CBE" w:rsidRDefault="00067AE7" w:rsidP="00067AE7">
                        <w:pPr>
                          <w:spacing w:after="0"/>
                          <w:rPr>
                            <w:rFonts w:ascii="Calibri" w:hAnsi="Calibri" w:cs="Calibri"/>
                            <w:color w:val="000000"/>
                            <w:sz w:val="22"/>
                            <w:szCs w:val="22"/>
                            <w:lang w:val="fr-BE" w:eastAsia="en-GB"/>
                          </w:rPr>
                        </w:pPr>
                        <w:r w:rsidRPr="00102CBE">
                          <w:rPr>
                            <w:rFonts w:ascii="Calibri" w:hAnsi="Calibri" w:cs="Calibri"/>
                            <w:color w:val="000000"/>
                            <w:sz w:val="22"/>
                            <w:szCs w:val="22"/>
                            <w:lang w:val="fr-BE" w:eastAsia="en-GB"/>
                          </w:rPr>
                          <w:t>CAS_52663-70-4 - PCB 177 (3,3',4',5,6-Heptachlorobiphenyl)</w:t>
                        </w:r>
                      </w:p>
                    </w:tc>
                  </w:tr>
                  <w:tr w:rsidR="00067AE7" w:rsidRPr="00067AE7" w14:paraId="12B20EDB" w14:textId="77777777" w:rsidTr="00067AE7">
                    <w:trPr>
                      <w:trHeight w:val="290"/>
                    </w:trPr>
                    <w:tc>
                      <w:tcPr>
                        <w:tcW w:w="17840" w:type="dxa"/>
                        <w:tcBorders>
                          <w:top w:val="nil"/>
                          <w:left w:val="nil"/>
                          <w:bottom w:val="nil"/>
                          <w:right w:val="nil"/>
                        </w:tcBorders>
                        <w:shd w:val="clear" w:color="auto" w:fill="auto"/>
                        <w:noWrap/>
                        <w:vAlign w:val="bottom"/>
                        <w:hideMark/>
                      </w:tcPr>
                      <w:p w14:paraId="378F6212"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CAS_52-68-6 - Trichlorfon</w:t>
                        </w:r>
                      </w:p>
                    </w:tc>
                  </w:tr>
                  <w:tr w:rsidR="00067AE7" w:rsidRPr="00067AE7" w14:paraId="4F0B6A5D" w14:textId="77777777" w:rsidTr="00067AE7">
                    <w:trPr>
                      <w:trHeight w:val="290"/>
                    </w:trPr>
                    <w:tc>
                      <w:tcPr>
                        <w:tcW w:w="17840" w:type="dxa"/>
                        <w:tcBorders>
                          <w:top w:val="nil"/>
                          <w:left w:val="nil"/>
                          <w:bottom w:val="nil"/>
                          <w:right w:val="nil"/>
                        </w:tcBorders>
                        <w:shd w:val="clear" w:color="auto" w:fill="auto"/>
                        <w:noWrap/>
                        <w:vAlign w:val="bottom"/>
                        <w:hideMark/>
                      </w:tcPr>
                      <w:p w14:paraId="53F09184"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CAS_52888-80-9 - Prosulfocarb</w:t>
                        </w:r>
                      </w:p>
                    </w:tc>
                  </w:tr>
                  <w:tr w:rsidR="00067AE7" w:rsidRPr="00067AE7" w14:paraId="048E8107" w14:textId="77777777" w:rsidTr="00067AE7">
                    <w:trPr>
                      <w:trHeight w:val="290"/>
                    </w:trPr>
                    <w:tc>
                      <w:tcPr>
                        <w:tcW w:w="17840" w:type="dxa"/>
                        <w:tcBorders>
                          <w:top w:val="nil"/>
                          <w:left w:val="nil"/>
                          <w:bottom w:val="nil"/>
                          <w:right w:val="nil"/>
                        </w:tcBorders>
                        <w:shd w:val="clear" w:color="auto" w:fill="auto"/>
                        <w:noWrap/>
                        <w:vAlign w:val="bottom"/>
                        <w:hideMark/>
                      </w:tcPr>
                      <w:p w14:paraId="03FC63D4"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CAS_52918-63-5 - Deltamethrin</w:t>
                        </w:r>
                      </w:p>
                    </w:tc>
                  </w:tr>
                  <w:tr w:rsidR="00067AE7" w:rsidRPr="00067AE7" w14:paraId="0358E739" w14:textId="77777777" w:rsidTr="00067AE7">
                    <w:trPr>
                      <w:trHeight w:val="290"/>
                    </w:trPr>
                    <w:tc>
                      <w:tcPr>
                        <w:tcW w:w="17840" w:type="dxa"/>
                        <w:tcBorders>
                          <w:top w:val="nil"/>
                          <w:left w:val="nil"/>
                          <w:bottom w:val="nil"/>
                          <w:right w:val="nil"/>
                        </w:tcBorders>
                        <w:shd w:val="clear" w:color="auto" w:fill="auto"/>
                        <w:noWrap/>
                        <w:vAlign w:val="bottom"/>
                        <w:hideMark/>
                      </w:tcPr>
                      <w:p w14:paraId="69F8A82E"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CAS_53112-28-0 - Pyrimethanil</w:t>
                        </w:r>
                      </w:p>
                    </w:tc>
                  </w:tr>
                  <w:tr w:rsidR="00067AE7" w:rsidRPr="00067AE7" w14:paraId="353DE2E9" w14:textId="77777777" w:rsidTr="00067AE7">
                    <w:trPr>
                      <w:trHeight w:val="290"/>
                    </w:trPr>
                    <w:tc>
                      <w:tcPr>
                        <w:tcW w:w="17840" w:type="dxa"/>
                        <w:tcBorders>
                          <w:top w:val="nil"/>
                          <w:left w:val="nil"/>
                          <w:bottom w:val="nil"/>
                          <w:right w:val="nil"/>
                        </w:tcBorders>
                        <w:shd w:val="clear" w:color="auto" w:fill="auto"/>
                        <w:noWrap/>
                        <w:vAlign w:val="bottom"/>
                        <w:hideMark/>
                      </w:tcPr>
                      <w:p w14:paraId="04AB2883"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CAS_5367-28-2 - 3-chloro-6-nitrotoluene</w:t>
                        </w:r>
                      </w:p>
                    </w:tc>
                  </w:tr>
                  <w:tr w:rsidR="00067AE7" w:rsidRPr="00067AE7" w14:paraId="2DBFEFB2" w14:textId="77777777" w:rsidTr="00067AE7">
                    <w:trPr>
                      <w:trHeight w:val="290"/>
                    </w:trPr>
                    <w:tc>
                      <w:tcPr>
                        <w:tcW w:w="17840" w:type="dxa"/>
                        <w:tcBorders>
                          <w:top w:val="nil"/>
                          <w:left w:val="nil"/>
                          <w:bottom w:val="nil"/>
                          <w:right w:val="nil"/>
                        </w:tcBorders>
                        <w:shd w:val="clear" w:color="auto" w:fill="auto"/>
                        <w:noWrap/>
                        <w:vAlign w:val="bottom"/>
                        <w:hideMark/>
                      </w:tcPr>
                      <w:p w14:paraId="2236DCC3"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CAS_542-75-6 - 1,3-dichloropropene</w:t>
                        </w:r>
                      </w:p>
                    </w:tc>
                  </w:tr>
                  <w:tr w:rsidR="00067AE7" w:rsidRPr="00067AE7" w14:paraId="43693F5C" w14:textId="77777777" w:rsidTr="00067AE7">
                    <w:trPr>
                      <w:trHeight w:val="290"/>
                    </w:trPr>
                    <w:tc>
                      <w:tcPr>
                        <w:tcW w:w="17840" w:type="dxa"/>
                        <w:tcBorders>
                          <w:top w:val="nil"/>
                          <w:left w:val="nil"/>
                          <w:bottom w:val="nil"/>
                          <w:right w:val="nil"/>
                        </w:tcBorders>
                        <w:shd w:val="clear" w:color="auto" w:fill="auto"/>
                        <w:noWrap/>
                        <w:vAlign w:val="bottom"/>
                        <w:hideMark/>
                      </w:tcPr>
                      <w:p w14:paraId="375B44C0"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CAS_54910-89-3 - Fluoxetine</w:t>
                        </w:r>
                      </w:p>
                    </w:tc>
                  </w:tr>
                  <w:tr w:rsidR="00067AE7" w:rsidRPr="00067AE7" w14:paraId="08A2FAF5" w14:textId="77777777" w:rsidTr="00067AE7">
                    <w:trPr>
                      <w:trHeight w:val="290"/>
                    </w:trPr>
                    <w:tc>
                      <w:tcPr>
                        <w:tcW w:w="17840" w:type="dxa"/>
                        <w:tcBorders>
                          <w:top w:val="nil"/>
                          <w:left w:val="nil"/>
                          <w:bottom w:val="nil"/>
                          <w:right w:val="nil"/>
                        </w:tcBorders>
                        <w:shd w:val="clear" w:color="auto" w:fill="auto"/>
                        <w:noWrap/>
                        <w:vAlign w:val="bottom"/>
                        <w:hideMark/>
                      </w:tcPr>
                      <w:p w14:paraId="37B07C72"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CAS_55179-31-2 - Bitertanol</w:t>
                        </w:r>
                      </w:p>
                    </w:tc>
                  </w:tr>
                  <w:tr w:rsidR="00067AE7" w:rsidRPr="00067AE7" w14:paraId="72B02858" w14:textId="77777777" w:rsidTr="00067AE7">
                    <w:trPr>
                      <w:trHeight w:val="290"/>
                    </w:trPr>
                    <w:tc>
                      <w:tcPr>
                        <w:tcW w:w="17840" w:type="dxa"/>
                        <w:tcBorders>
                          <w:top w:val="nil"/>
                          <w:left w:val="nil"/>
                          <w:bottom w:val="nil"/>
                          <w:right w:val="nil"/>
                        </w:tcBorders>
                        <w:shd w:val="clear" w:color="auto" w:fill="auto"/>
                        <w:noWrap/>
                        <w:vAlign w:val="bottom"/>
                        <w:hideMark/>
                      </w:tcPr>
                      <w:p w14:paraId="6F823ECD"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CAS_55219-65-3 - Triadimenol</w:t>
                        </w:r>
                      </w:p>
                    </w:tc>
                  </w:tr>
                  <w:tr w:rsidR="00067AE7" w:rsidRPr="00067AE7" w14:paraId="469A183C" w14:textId="77777777" w:rsidTr="00067AE7">
                    <w:trPr>
                      <w:trHeight w:val="290"/>
                    </w:trPr>
                    <w:tc>
                      <w:tcPr>
                        <w:tcW w:w="17840" w:type="dxa"/>
                        <w:tcBorders>
                          <w:top w:val="nil"/>
                          <w:left w:val="nil"/>
                          <w:bottom w:val="nil"/>
                          <w:right w:val="nil"/>
                        </w:tcBorders>
                        <w:shd w:val="clear" w:color="auto" w:fill="auto"/>
                        <w:noWrap/>
                        <w:vAlign w:val="bottom"/>
                        <w:hideMark/>
                      </w:tcPr>
                      <w:p w14:paraId="6B08AB22"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CAS_55335-06-3 - Triclopyr</w:t>
                        </w:r>
                      </w:p>
                    </w:tc>
                  </w:tr>
                  <w:tr w:rsidR="00067AE7" w:rsidRPr="00067AE7" w14:paraId="49E9FAF0" w14:textId="77777777" w:rsidTr="00067AE7">
                    <w:trPr>
                      <w:trHeight w:val="290"/>
                    </w:trPr>
                    <w:tc>
                      <w:tcPr>
                        <w:tcW w:w="17840" w:type="dxa"/>
                        <w:tcBorders>
                          <w:top w:val="nil"/>
                          <w:left w:val="nil"/>
                          <w:bottom w:val="nil"/>
                          <w:right w:val="nil"/>
                        </w:tcBorders>
                        <w:shd w:val="clear" w:color="auto" w:fill="auto"/>
                        <w:noWrap/>
                        <w:vAlign w:val="bottom"/>
                        <w:hideMark/>
                      </w:tcPr>
                      <w:p w14:paraId="20A08A6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CAS_55-38-9 - Fenthion</w:t>
                        </w:r>
                      </w:p>
                    </w:tc>
                  </w:tr>
                  <w:tr w:rsidR="00067AE7" w:rsidRPr="00067AE7" w14:paraId="0A027398" w14:textId="77777777" w:rsidTr="00067AE7">
                    <w:trPr>
                      <w:trHeight w:val="290"/>
                    </w:trPr>
                    <w:tc>
                      <w:tcPr>
                        <w:tcW w:w="17840" w:type="dxa"/>
                        <w:tcBorders>
                          <w:top w:val="nil"/>
                          <w:left w:val="nil"/>
                          <w:bottom w:val="nil"/>
                          <w:right w:val="nil"/>
                        </w:tcBorders>
                        <w:shd w:val="clear" w:color="auto" w:fill="auto"/>
                        <w:noWrap/>
                        <w:vAlign w:val="bottom"/>
                        <w:hideMark/>
                      </w:tcPr>
                      <w:p w14:paraId="304CB682"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CAS_554-00-7 - 2,4-dichloroaniline</w:t>
                        </w:r>
                      </w:p>
                    </w:tc>
                  </w:tr>
                  <w:tr w:rsidR="00067AE7" w:rsidRPr="00067AE7" w14:paraId="33505775" w14:textId="77777777" w:rsidTr="00067AE7">
                    <w:trPr>
                      <w:trHeight w:val="290"/>
                    </w:trPr>
                    <w:tc>
                      <w:tcPr>
                        <w:tcW w:w="17840" w:type="dxa"/>
                        <w:tcBorders>
                          <w:top w:val="nil"/>
                          <w:left w:val="nil"/>
                          <w:bottom w:val="nil"/>
                          <w:right w:val="nil"/>
                        </w:tcBorders>
                        <w:shd w:val="clear" w:color="auto" w:fill="auto"/>
                        <w:noWrap/>
                        <w:vAlign w:val="bottom"/>
                        <w:hideMark/>
                      </w:tcPr>
                      <w:p w14:paraId="1B1943F2"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CAS_555-37-3 - Neburon</w:t>
                        </w:r>
                      </w:p>
                    </w:tc>
                  </w:tr>
                  <w:tr w:rsidR="00067AE7" w:rsidRPr="00067AE7" w14:paraId="79A5FA28" w14:textId="77777777" w:rsidTr="00067AE7">
                    <w:trPr>
                      <w:trHeight w:val="290"/>
                    </w:trPr>
                    <w:tc>
                      <w:tcPr>
                        <w:tcW w:w="17840" w:type="dxa"/>
                        <w:tcBorders>
                          <w:top w:val="nil"/>
                          <w:left w:val="nil"/>
                          <w:bottom w:val="nil"/>
                          <w:right w:val="nil"/>
                        </w:tcBorders>
                        <w:shd w:val="clear" w:color="auto" w:fill="auto"/>
                        <w:noWrap/>
                        <w:vAlign w:val="bottom"/>
                        <w:hideMark/>
                      </w:tcPr>
                      <w:p w14:paraId="2C37F45A"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CAS_556-88-7 - Nitroguanidine</w:t>
                        </w:r>
                      </w:p>
                    </w:tc>
                  </w:tr>
                  <w:tr w:rsidR="00067AE7" w:rsidRPr="00067AE7" w14:paraId="54F45610" w14:textId="77777777" w:rsidTr="00067AE7">
                    <w:trPr>
                      <w:trHeight w:val="290"/>
                    </w:trPr>
                    <w:tc>
                      <w:tcPr>
                        <w:tcW w:w="17840" w:type="dxa"/>
                        <w:tcBorders>
                          <w:top w:val="nil"/>
                          <w:left w:val="nil"/>
                          <w:bottom w:val="nil"/>
                          <w:right w:val="nil"/>
                        </w:tcBorders>
                        <w:shd w:val="clear" w:color="auto" w:fill="auto"/>
                        <w:noWrap/>
                        <w:vAlign w:val="bottom"/>
                        <w:hideMark/>
                      </w:tcPr>
                      <w:p w14:paraId="6F7ACC1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CAS_563-12-2 - Ethion</w:t>
                        </w:r>
                      </w:p>
                    </w:tc>
                  </w:tr>
                  <w:tr w:rsidR="00067AE7" w:rsidRPr="00067AE7" w14:paraId="73680C76" w14:textId="77777777" w:rsidTr="00067AE7">
                    <w:trPr>
                      <w:trHeight w:val="290"/>
                    </w:trPr>
                    <w:tc>
                      <w:tcPr>
                        <w:tcW w:w="17840" w:type="dxa"/>
                        <w:tcBorders>
                          <w:top w:val="nil"/>
                          <w:left w:val="nil"/>
                          <w:bottom w:val="nil"/>
                          <w:right w:val="nil"/>
                        </w:tcBorders>
                        <w:shd w:val="clear" w:color="auto" w:fill="auto"/>
                        <w:noWrap/>
                        <w:vAlign w:val="bottom"/>
                        <w:hideMark/>
                      </w:tcPr>
                      <w:p w14:paraId="3C96773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CAS_56-55-3 - Benzo(a)anthracene</w:t>
                        </w:r>
                      </w:p>
                    </w:tc>
                  </w:tr>
                  <w:tr w:rsidR="00067AE7" w:rsidRPr="00067AE7" w14:paraId="604A367F" w14:textId="77777777" w:rsidTr="00067AE7">
                    <w:trPr>
                      <w:trHeight w:val="290"/>
                    </w:trPr>
                    <w:tc>
                      <w:tcPr>
                        <w:tcW w:w="17840" w:type="dxa"/>
                        <w:tcBorders>
                          <w:top w:val="nil"/>
                          <w:left w:val="nil"/>
                          <w:bottom w:val="nil"/>
                          <w:right w:val="nil"/>
                        </w:tcBorders>
                        <w:shd w:val="clear" w:color="auto" w:fill="auto"/>
                        <w:noWrap/>
                        <w:vAlign w:val="bottom"/>
                        <w:hideMark/>
                      </w:tcPr>
                      <w:p w14:paraId="79B2ED6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CAS_56-72-4 - Coumaphos</w:t>
                        </w:r>
                      </w:p>
                    </w:tc>
                  </w:tr>
                  <w:tr w:rsidR="00067AE7" w:rsidRPr="00067AE7" w14:paraId="6365BC6A" w14:textId="77777777" w:rsidTr="00067AE7">
                    <w:trPr>
                      <w:trHeight w:val="290"/>
                    </w:trPr>
                    <w:tc>
                      <w:tcPr>
                        <w:tcW w:w="17840" w:type="dxa"/>
                        <w:tcBorders>
                          <w:top w:val="nil"/>
                          <w:left w:val="nil"/>
                          <w:bottom w:val="nil"/>
                          <w:right w:val="nil"/>
                        </w:tcBorders>
                        <w:shd w:val="clear" w:color="auto" w:fill="auto"/>
                        <w:noWrap/>
                        <w:vAlign w:val="bottom"/>
                        <w:hideMark/>
                      </w:tcPr>
                      <w:p w14:paraId="1A199B41"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CAS_57018-04-9 - Tolclofos methyl</w:t>
                        </w:r>
                      </w:p>
                    </w:tc>
                  </w:tr>
                  <w:tr w:rsidR="00067AE7" w:rsidRPr="00067AE7" w14:paraId="2838154B" w14:textId="77777777" w:rsidTr="00067AE7">
                    <w:trPr>
                      <w:trHeight w:val="290"/>
                    </w:trPr>
                    <w:tc>
                      <w:tcPr>
                        <w:tcW w:w="17840" w:type="dxa"/>
                        <w:tcBorders>
                          <w:top w:val="nil"/>
                          <w:left w:val="nil"/>
                          <w:bottom w:val="nil"/>
                          <w:right w:val="nil"/>
                        </w:tcBorders>
                        <w:shd w:val="clear" w:color="auto" w:fill="auto"/>
                        <w:noWrap/>
                        <w:vAlign w:val="bottom"/>
                        <w:hideMark/>
                      </w:tcPr>
                      <w:p w14:paraId="50FA2A5D"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CAS_57-12-5 - Free cyanide</w:t>
                        </w:r>
                      </w:p>
                    </w:tc>
                  </w:tr>
                  <w:tr w:rsidR="00067AE7" w:rsidRPr="00067AE7" w14:paraId="28462965" w14:textId="77777777" w:rsidTr="00067AE7">
                    <w:trPr>
                      <w:trHeight w:val="290"/>
                    </w:trPr>
                    <w:tc>
                      <w:tcPr>
                        <w:tcW w:w="17840" w:type="dxa"/>
                        <w:tcBorders>
                          <w:top w:val="nil"/>
                          <w:left w:val="nil"/>
                          <w:bottom w:val="nil"/>
                          <w:right w:val="nil"/>
                        </w:tcBorders>
                        <w:shd w:val="clear" w:color="auto" w:fill="auto"/>
                        <w:noWrap/>
                        <w:vAlign w:val="bottom"/>
                        <w:hideMark/>
                      </w:tcPr>
                      <w:p w14:paraId="0A959A1E"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CAS_57646-30-7 - Furalaxyl</w:t>
                        </w:r>
                      </w:p>
                    </w:tc>
                  </w:tr>
                  <w:tr w:rsidR="00067AE7" w:rsidRPr="00067AE7" w14:paraId="1DCFB2ED" w14:textId="77777777" w:rsidTr="00067AE7">
                    <w:trPr>
                      <w:trHeight w:val="290"/>
                    </w:trPr>
                    <w:tc>
                      <w:tcPr>
                        <w:tcW w:w="17840" w:type="dxa"/>
                        <w:tcBorders>
                          <w:top w:val="nil"/>
                          <w:left w:val="nil"/>
                          <w:bottom w:val="nil"/>
                          <w:right w:val="nil"/>
                        </w:tcBorders>
                        <w:shd w:val="clear" w:color="auto" w:fill="auto"/>
                        <w:noWrap/>
                        <w:vAlign w:val="bottom"/>
                        <w:hideMark/>
                      </w:tcPr>
                      <w:p w14:paraId="26AEDFE2"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CAS_57966-95-7 - Cymoxanil</w:t>
                        </w:r>
                      </w:p>
                    </w:tc>
                  </w:tr>
                  <w:tr w:rsidR="00067AE7" w:rsidRPr="00067AE7" w14:paraId="3252FECC" w14:textId="77777777" w:rsidTr="00067AE7">
                    <w:trPr>
                      <w:trHeight w:val="290"/>
                    </w:trPr>
                    <w:tc>
                      <w:tcPr>
                        <w:tcW w:w="17840" w:type="dxa"/>
                        <w:tcBorders>
                          <w:top w:val="nil"/>
                          <w:left w:val="nil"/>
                          <w:bottom w:val="nil"/>
                          <w:right w:val="nil"/>
                        </w:tcBorders>
                        <w:shd w:val="clear" w:color="auto" w:fill="auto"/>
                        <w:noWrap/>
                        <w:vAlign w:val="bottom"/>
                        <w:hideMark/>
                      </w:tcPr>
                      <w:p w14:paraId="440FEF10"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CAS_60168-88-9 - Fenarimol</w:t>
                        </w:r>
                      </w:p>
                    </w:tc>
                  </w:tr>
                  <w:tr w:rsidR="00067AE7" w:rsidRPr="00067AE7" w14:paraId="3488DFF8" w14:textId="77777777" w:rsidTr="00067AE7">
                    <w:trPr>
                      <w:trHeight w:val="290"/>
                    </w:trPr>
                    <w:tc>
                      <w:tcPr>
                        <w:tcW w:w="17840" w:type="dxa"/>
                        <w:tcBorders>
                          <w:top w:val="nil"/>
                          <w:left w:val="nil"/>
                          <w:bottom w:val="nil"/>
                          <w:right w:val="nil"/>
                        </w:tcBorders>
                        <w:shd w:val="clear" w:color="auto" w:fill="auto"/>
                        <w:noWrap/>
                        <w:vAlign w:val="bottom"/>
                        <w:hideMark/>
                      </w:tcPr>
                      <w:p w14:paraId="3505A49D" w14:textId="5B437B03"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 xml:space="preserve">CAS_60-57-1 </w:t>
                        </w:r>
                        <w:r w:rsidR="0000693F">
                          <w:rPr>
                            <w:rFonts w:ascii="Calibri" w:hAnsi="Calibri" w:cs="Calibri"/>
                            <w:color w:val="000000"/>
                            <w:sz w:val="22"/>
                            <w:szCs w:val="22"/>
                            <w:lang w:eastAsia="en-GB"/>
                          </w:rPr>
                          <w:t>–</w:t>
                        </w:r>
                        <w:r w:rsidRPr="00067AE7">
                          <w:rPr>
                            <w:rFonts w:ascii="Calibri" w:hAnsi="Calibri" w:cs="Calibri"/>
                            <w:color w:val="000000"/>
                            <w:sz w:val="22"/>
                            <w:szCs w:val="22"/>
                            <w:lang w:eastAsia="en-GB"/>
                          </w:rPr>
                          <w:t xml:space="preserve"> Dieldrin</w:t>
                        </w:r>
                        <w:r w:rsidR="0000693F">
                          <w:rPr>
                            <w:rFonts w:ascii="Calibri" w:hAnsi="Calibri" w:cs="Calibri"/>
                            <w:color w:val="000000"/>
                            <w:sz w:val="22"/>
                            <w:szCs w:val="22"/>
                            <w:lang w:eastAsia="en-GB"/>
                          </w:rPr>
                          <w:t>*</w:t>
                        </w:r>
                      </w:p>
                    </w:tc>
                  </w:tr>
                  <w:tr w:rsidR="00067AE7" w:rsidRPr="00067AE7" w14:paraId="1688C942" w14:textId="77777777" w:rsidTr="00067AE7">
                    <w:trPr>
                      <w:trHeight w:val="290"/>
                    </w:trPr>
                    <w:tc>
                      <w:tcPr>
                        <w:tcW w:w="17840" w:type="dxa"/>
                        <w:tcBorders>
                          <w:top w:val="nil"/>
                          <w:left w:val="nil"/>
                          <w:bottom w:val="nil"/>
                          <w:right w:val="nil"/>
                        </w:tcBorders>
                        <w:shd w:val="clear" w:color="auto" w:fill="auto"/>
                        <w:noWrap/>
                        <w:vAlign w:val="bottom"/>
                        <w:hideMark/>
                      </w:tcPr>
                      <w:p w14:paraId="02050B22"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CAS_608-27-5 - 2,3-Dichloroaniline</w:t>
                        </w:r>
                      </w:p>
                    </w:tc>
                  </w:tr>
                  <w:tr w:rsidR="00067AE7" w:rsidRPr="00067AE7" w14:paraId="715FB8A0" w14:textId="77777777" w:rsidTr="00067AE7">
                    <w:trPr>
                      <w:trHeight w:val="290"/>
                    </w:trPr>
                    <w:tc>
                      <w:tcPr>
                        <w:tcW w:w="17840" w:type="dxa"/>
                        <w:tcBorders>
                          <w:top w:val="nil"/>
                          <w:left w:val="nil"/>
                          <w:bottom w:val="nil"/>
                          <w:right w:val="nil"/>
                        </w:tcBorders>
                        <w:shd w:val="clear" w:color="auto" w:fill="auto"/>
                        <w:noWrap/>
                        <w:vAlign w:val="bottom"/>
                        <w:hideMark/>
                      </w:tcPr>
                      <w:p w14:paraId="189D9B69"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CAS_608-31-1 - 2,6-Dichloroaniline</w:t>
                        </w:r>
                      </w:p>
                    </w:tc>
                  </w:tr>
                  <w:tr w:rsidR="00067AE7" w:rsidRPr="00067AE7" w14:paraId="675C839C" w14:textId="77777777" w:rsidTr="00067AE7">
                    <w:trPr>
                      <w:trHeight w:val="290"/>
                    </w:trPr>
                    <w:tc>
                      <w:tcPr>
                        <w:tcW w:w="17840" w:type="dxa"/>
                        <w:tcBorders>
                          <w:top w:val="nil"/>
                          <w:left w:val="nil"/>
                          <w:bottom w:val="nil"/>
                          <w:right w:val="nil"/>
                        </w:tcBorders>
                        <w:shd w:val="clear" w:color="auto" w:fill="auto"/>
                        <w:noWrap/>
                        <w:vAlign w:val="bottom"/>
                        <w:hideMark/>
                      </w:tcPr>
                      <w:p w14:paraId="003AB5C9"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lastRenderedPageBreak/>
                          <w:t>CAS_609-19-8 - 3,4,5-Trichlorophenol</w:t>
                        </w:r>
                      </w:p>
                    </w:tc>
                  </w:tr>
                  <w:tr w:rsidR="00067AE7" w:rsidRPr="00067AE7" w14:paraId="0ADA7C28" w14:textId="77777777" w:rsidTr="00067AE7">
                    <w:trPr>
                      <w:trHeight w:val="290"/>
                    </w:trPr>
                    <w:tc>
                      <w:tcPr>
                        <w:tcW w:w="17840" w:type="dxa"/>
                        <w:tcBorders>
                          <w:top w:val="nil"/>
                          <w:left w:val="nil"/>
                          <w:bottom w:val="nil"/>
                          <w:right w:val="nil"/>
                        </w:tcBorders>
                        <w:shd w:val="clear" w:color="auto" w:fill="auto"/>
                        <w:noWrap/>
                        <w:vAlign w:val="bottom"/>
                        <w:hideMark/>
                      </w:tcPr>
                      <w:p w14:paraId="6331DC3A" w14:textId="5D48760D"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 xml:space="preserve">CAS_61-82-5 </w:t>
                        </w:r>
                        <w:r w:rsidR="0000693F">
                          <w:rPr>
                            <w:rFonts w:ascii="Calibri" w:hAnsi="Calibri" w:cs="Calibri"/>
                            <w:color w:val="000000"/>
                            <w:sz w:val="22"/>
                            <w:szCs w:val="22"/>
                            <w:lang w:eastAsia="en-GB"/>
                          </w:rPr>
                          <w:t>–</w:t>
                        </w:r>
                        <w:r w:rsidRPr="00067AE7">
                          <w:rPr>
                            <w:rFonts w:ascii="Calibri" w:hAnsi="Calibri" w:cs="Calibri"/>
                            <w:color w:val="000000"/>
                            <w:sz w:val="22"/>
                            <w:szCs w:val="22"/>
                            <w:lang w:eastAsia="en-GB"/>
                          </w:rPr>
                          <w:t xml:space="preserve"> Aminotriazole</w:t>
                        </w:r>
                        <w:r w:rsidR="0000693F">
                          <w:rPr>
                            <w:rFonts w:ascii="Calibri" w:hAnsi="Calibri" w:cs="Calibri"/>
                            <w:color w:val="000000"/>
                            <w:sz w:val="22"/>
                            <w:szCs w:val="22"/>
                            <w:lang w:eastAsia="en-GB"/>
                          </w:rPr>
                          <w:t>*</w:t>
                        </w:r>
                      </w:p>
                    </w:tc>
                  </w:tr>
                  <w:tr w:rsidR="00067AE7" w:rsidRPr="00067AE7" w14:paraId="113DE32A" w14:textId="77777777" w:rsidTr="00067AE7">
                    <w:trPr>
                      <w:trHeight w:val="290"/>
                    </w:trPr>
                    <w:tc>
                      <w:tcPr>
                        <w:tcW w:w="17840" w:type="dxa"/>
                        <w:tcBorders>
                          <w:top w:val="nil"/>
                          <w:left w:val="nil"/>
                          <w:bottom w:val="nil"/>
                          <w:right w:val="nil"/>
                        </w:tcBorders>
                        <w:shd w:val="clear" w:color="auto" w:fill="auto"/>
                        <w:noWrap/>
                        <w:vAlign w:val="bottom"/>
                        <w:hideMark/>
                      </w:tcPr>
                      <w:p w14:paraId="7AD9D143"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CAS_611-06-3 - 2,4-Dichloro-1-nitrobenzene</w:t>
                        </w:r>
                      </w:p>
                    </w:tc>
                  </w:tr>
                  <w:tr w:rsidR="00067AE7" w:rsidRPr="00067AE7" w14:paraId="5C24E59F" w14:textId="77777777" w:rsidTr="00067AE7">
                    <w:trPr>
                      <w:trHeight w:val="290"/>
                    </w:trPr>
                    <w:tc>
                      <w:tcPr>
                        <w:tcW w:w="17840" w:type="dxa"/>
                        <w:tcBorders>
                          <w:top w:val="nil"/>
                          <w:left w:val="nil"/>
                          <w:bottom w:val="nil"/>
                          <w:right w:val="nil"/>
                        </w:tcBorders>
                        <w:shd w:val="clear" w:color="auto" w:fill="auto"/>
                        <w:noWrap/>
                        <w:vAlign w:val="bottom"/>
                        <w:hideMark/>
                      </w:tcPr>
                      <w:p w14:paraId="0E40846C"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CAS_615-65-6 - 2-Chloro-4-methylaniline</w:t>
                        </w:r>
                      </w:p>
                    </w:tc>
                  </w:tr>
                  <w:tr w:rsidR="00067AE7" w:rsidRPr="00067AE7" w14:paraId="59CBD003" w14:textId="77777777" w:rsidTr="00067AE7">
                    <w:trPr>
                      <w:trHeight w:val="290"/>
                    </w:trPr>
                    <w:tc>
                      <w:tcPr>
                        <w:tcW w:w="17840" w:type="dxa"/>
                        <w:tcBorders>
                          <w:top w:val="nil"/>
                          <w:left w:val="nil"/>
                          <w:bottom w:val="nil"/>
                          <w:right w:val="nil"/>
                        </w:tcBorders>
                        <w:shd w:val="clear" w:color="auto" w:fill="auto"/>
                        <w:noWrap/>
                        <w:vAlign w:val="bottom"/>
                        <w:hideMark/>
                      </w:tcPr>
                      <w:p w14:paraId="0E89DC0E"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CAS_62-53-3 - Aniline</w:t>
                        </w:r>
                      </w:p>
                    </w:tc>
                  </w:tr>
                  <w:tr w:rsidR="00067AE7" w:rsidRPr="00067AE7" w14:paraId="15923DB8" w14:textId="77777777" w:rsidTr="00067AE7">
                    <w:trPr>
                      <w:trHeight w:val="290"/>
                    </w:trPr>
                    <w:tc>
                      <w:tcPr>
                        <w:tcW w:w="17840" w:type="dxa"/>
                        <w:tcBorders>
                          <w:top w:val="nil"/>
                          <w:left w:val="nil"/>
                          <w:bottom w:val="nil"/>
                          <w:right w:val="nil"/>
                        </w:tcBorders>
                        <w:shd w:val="clear" w:color="auto" w:fill="auto"/>
                        <w:noWrap/>
                        <w:vAlign w:val="bottom"/>
                        <w:hideMark/>
                      </w:tcPr>
                      <w:p w14:paraId="7AF7F581"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CAS_626-43-7 - 3,5-Dichloroaniline</w:t>
                        </w:r>
                      </w:p>
                    </w:tc>
                  </w:tr>
                  <w:tr w:rsidR="00067AE7" w:rsidRPr="00067AE7" w14:paraId="5B94FE7F" w14:textId="77777777" w:rsidTr="00067AE7">
                    <w:trPr>
                      <w:trHeight w:val="290"/>
                    </w:trPr>
                    <w:tc>
                      <w:tcPr>
                        <w:tcW w:w="17840" w:type="dxa"/>
                        <w:tcBorders>
                          <w:top w:val="nil"/>
                          <w:left w:val="nil"/>
                          <w:bottom w:val="nil"/>
                          <w:right w:val="nil"/>
                        </w:tcBorders>
                        <w:shd w:val="clear" w:color="auto" w:fill="auto"/>
                        <w:noWrap/>
                        <w:vAlign w:val="bottom"/>
                        <w:hideMark/>
                      </w:tcPr>
                      <w:p w14:paraId="26566608"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CAS_63-25-2 - Carbaryl</w:t>
                        </w:r>
                      </w:p>
                    </w:tc>
                  </w:tr>
                  <w:tr w:rsidR="00067AE7" w:rsidRPr="00067AE7" w14:paraId="1C749F10" w14:textId="77777777" w:rsidTr="00067AE7">
                    <w:trPr>
                      <w:trHeight w:val="290"/>
                    </w:trPr>
                    <w:tc>
                      <w:tcPr>
                        <w:tcW w:w="17840" w:type="dxa"/>
                        <w:tcBorders>
                          <w:top w:val="nil"/>
                          <w:left w:val="nil"/>
                          <w:bottom w:val="nil"/>
                          <w:right w:val="nil"/>
                        </w:tcBorders>
                        <w:shd w:val="clear" w:color="auto" w:fill="auto"/>
                        <w:noWrap/>
                        <w:vAlign w:val="bottom"/>
                        <w:hideMark/>
                      </w:tcPr>
                      <w:p w14:paraId="7DF433D0"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CAS_66215-27-8 - Cyromazine</w:t>
                        </w:r>
                      </w:p>
                    </w:tc>
                  </w:tr>
                  <w:tr w:rsidR="00067AE7" w:rsidRPr="00067AE7" w14:paraId="3F54D385" w14:textId="77777777" w:rsidTr="00067AE7">
                    <w:trPr>
                      <w:trHeight w:val="290"/>
                    </w:trPr>
                    <w:tc>
                      <w:tcPr>
                        <w:tcW w:w="17840" w:type="dxa"/>
                        <w:tcBorders>
                          <w:top w:val="nil"/>
                          <w:left w:val="nil"/>
                          <w:bottom w:val="nil"/>
                          <w:right w:val="nil"/>
                        </w:tcBorders>
                        <w:shd w:val="clear" w:color="auto" w:fill="auto"/>
                        <w:noWrap/>
                        <w:vAlign w:val="bottom"/>
                        <w:hideMark/>
                      </w:tcPr>
                      <w:p w14:paraId="4106DCE3"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CAS_66246-88-6 - Penconazole</w:t>
                        </w:r>
                      </w:p>
                    </w:tc>
                  </w:tr>
                  <w:tr w:rsidR="00067AE7" w:rsidRPr="00067AE7" w14:paraId="1AC9DAAC" w14:textId="77777777" w:rsidTr="00067AE7">
                    <w:trPr>
                      <w:trHeight w:val="290"/>
                    </w:trPr>
                    <w:tc>
                      <w:tcPr>
                        <w:tcW w:w="17840" w:type="dxa"/>
                        <w:tcBorders>
                          <w:top w:val="nil"/>
                          <w:left w:val="nil"/>
                          <w:bottom w:val="nil"/>
                          <w:right w:val="nil"/>
                        </w:tcBorders>
                        <w:shd w:val="clear" w:color="auto" w:fill="auto"/>
                        <w:noWrap/>
                        <w:vAlign w:val="bottom"/>
                        <w:hideMark/>
                      </w:tcPr>
                      <w:p w14:paraId="3443741A"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CAS_67-72-1 - Hexachloroethane</w:t>
                        </w:r>
                      </w:p>
                    </w:tc>
                  </w:tr>
                  <w:tr w:rsidR="00067AE7" w:rsidRPr="00067AE7" w14:paraId="61FA54C3" w14:textId="77777777" w:rsidTr="00067AE7">
                    <w:trPr>
                      <w:trHeight w:val="290"/>
                    </w:trPr>
                    <w:tc>
                      <w:tcPr>
                        <w:tcW w:w="17840" w:type="dxa"/>
                        <w:tcBorders>
                          <w:top w:val="nil"/>
                          <w:left w:val="nil"/>
                          <w:bottom w:val="nil"/>
                          <w:right w:val="nil"/>
                        </w:tcBorders>
                        <w:shd w:val="clear" w:color="auto" w:fill="auto"/>
                        <w:noWrap/>
                        <w:vAlign w:val="bottom"/>
                        <w:hideMark/>
                      </w:tcPr>
                      <w:p w14:paraId="4CD6A810"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CAS_67747-09-5 - Prochloraz</w:t>
                        </w:r>
                      </w:p>
                    </w:tc>
                  </w:tr>
                  <w:tr w:rsidR="00067AE7" w:rsidRPr="00067AE7" w14:paraId="24F87CDD" w14:textId="77777777" w:rsidTr="00067AE7">
                    <w:trPr>
                      <w:trHeight w:val="290"/>
                    </w:trPr>
                    <w:tc>
                      <w:tcPr>
                        <w:tcW w:w="17840" w:type="dxa"/>
                        <w:tcBorders>
                          <w:top w:val="nil"/>
                          <w:left w:val="nil"/>
                          <w:bottom w:val="nil"/>
                          <w:right w:val="nil"/>
                        </w:tcBorders>
                        <w:shd w:val="clear" w:color="auto" w:fill="auto"/>
                        <w:noWrap/>
                        <w:vAlign w:val="bottom"/>
                        <w:hideMark/>
                      </w:tcPr>
                      <w:p w14:paraId="5B92ACB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CAS_69327-76-0 - Buprofezin</w:t>
                        </w:r>
                      </w:p>
                    </w:tc>
                  </w:tr>
                  <w:tr w:rsidR="00067AE7" w:rsidRPr="00067AE7" w14:paraId="48D0389D" w14:textId="77777777" w:rsidTr="00067AE7">
                    <w:trPr>
                      <w:trHeight w:val="290"/>
                    </w:trPr>
                    <w:tc>
                      <w:tcPr>
                        <w:tcW w:w="17840" w:type="dxa"/>
                        <w:tcBorders>
                          <w:top w:val="nil"/>
                          <w:left w:val="nil"/>
                          <w:bottom w:val="nil"/>
                          <w:right w:val="nil"/>
                        </w:tcBorders>
                        <w:shd w:val="clear" w:color="auto" w:fill="auto"/>
                        <w:noWrap/>
                        <w:vAlign w:val="bottom"/>
                        <w:hideMark/>
                      </w:tcPr>
                      <w:p w14:paraId="6BDAED58"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CAS_69377-81-7 - Fluroxypyr</w:t>
                        </w:r>
                      </w:p>
                    </w:tc>
                  </w:tr>
                  <w:tr w:rsidR="00067AE7" w:rsidRPr="00067AE7" w14:paraId="0873D254" w14:textId="77777777" w:rsidTr="00067AE7">
                    <w:trPr>
                      <w:trHeight w:val="290"/>
                    </w:trPr>
                    <w:tc>
                      <w:tcPr>
                        <w:tcW w:w="17840" w:type="dxa"/>
                        <w:tcBorders>
                          <w:top w:val="nil"/>
                          <w:left w:val="nil"/>
                          <w:bottom w:val="nil"/>
                          <w:right w:val="nil"/>
                        </w:tcBorders>
                        <w:shd w:val="clear" w:color="auto" w:fill="auto"/>
                        <w:noWrap/>
                        <w:vAlign w:val="bottom"/>
                        <w:hideMark/>
                      </w:tcPr>
                      <w:p w14:paraId="7718AB62"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CAS_709-98-8 - Propanil</w:t>
                        </w:r>
                      </w:p>
                    </w:tc>
                  </w:tr>
                  <w:tr w:rsidR="00067AE7" w:rsidRPr="00067AE7" w14:paraId="09153339" w14:textId="77777777" w:rsidTr="00067AE7">
                    <w:trPr>
                      <w:trHeight w:val="290"/>
                    </w:trPr>
                    <w:tc>
                      <w:tcPr>
                        <w:tcW w:w="17840" w:type="dxa"/>
                        <w:tcBorders>
                          <w:top w:val="nil"/>
                          <w:left w:val="nil"/>
                          <w:bottom w:val="nil"/>
                          <w:right w:val="nil"/>
                        </w:tcBorders>
                        <w:shd w:val="clear" w:color="auto" w:fill="auto"/>
                        <w:noWrap/>
                        <w:vAlign w:val="bottom"/>
                        <w:hideMark/>
                      </w:tcPr>
                      <w:p w14:paraId="5E58A094"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CAS_71626-11-4 - Benalaxyl</w:t>
                        </w:r>
                      </w:p>
                    </w:tc>
                  </w:tr>
                  <w:tr w:rsidR="00067AE7" w:rsidRPr="00067AE7" w14:paraId="6DF531A0" w14:textId="77777777" w:rsidTr="00067AE7">
                    <w:trPr>
                      <w:trHeight w:val="290"/>
                    </w:trPr>
                    <w:tc>
                      <w:tcPr>
                        <w:tcW w:w="17840" w:type="dxa"/>
                        <w:tcBorders>
                          <w:top w:val="nil"/>
                          <w:left w:val="nil"/>
                          <w:bottom w:val="nil"/>
                          <w:right w:val="nil"/>
                        </w:tcBorders>
                        <w:shd w:val="clear" w:color="auto" w:fill="auto"/>
                        <w:noWrap/>
                        <w:vAlign w:val="bottom"/>
                        <w:hideMark/>
                      </w:tcPr>
                      <w:p w14:paraId="0D5AC2F0"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CAS_72178-02-0 - Fomesafen</w:t>
                        </w:r>
                      </w:p>
                    </w:tc>
                  </w:tr>
                  <w:tr w:rsidR="00067AE7" w:rsidRPr="00067AE7" w14:paraId="59CB6782" w14:textId="77777777" w:rsidTr="00067AE7">
                    <w:trPr>
                      <w:trHeight w:val="290"/>
                    </w:trPr>
                    <w:tc>
                      <w:tcPr>
                        <w:tcW w:w="17840" w:type="dxa"/>
                        <w:tcBorders>
                          <w:top w:val="nil"/>
                          <w:left w:val="nil"/>
                          <w:bottom w:val="nil"/>
                          <w:right w:val="nil"/>
                        </w:tcBorders>
                        <w:shd w:val="clear" w:color="auto" w:fill="auto"/>
                        <w:noWrap/>
                        <w:vAlign w:val="bottom"/>
                        <w:hideMark/>
                      </w:tcPr>
                      <w:p w14:paraId="727DA90E"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CAS_731-27-1 - Tolylfluanid</w:t>
                        </w:r>
                      </w:p>
                    </w:tc>
                  </w:tr>
                  <w:tr w:rsidR="00067AE7" w:rsidRPr="00067AE7" w14:paraId="4A727816" w14:textId="77777777" w:rsidTr="00067AE7">
                    <w:trPr>
                      <w:trHeight w:val="290"/>
                    </w:trPr>
                    <w:tc>
                      <w:tcPr>
                        <w:tcW w:w="17840" w:type="dxa"/>
                        <w:tcBorders>
                          <w:top w:val="nil"/>
                          <w:left w:val="nil"/>
                          <w:bottom w:val="nil"/>
                          <w:right w:val="nil"/>
                        </w:tcBorders>
                        <w:shd w:val="clear" w:color="auto" w:fill="auto"/>
                        <w:noWrap/>
                        <w:vAlign w:val="bottom"/>
                        <w:hideMark/>
                      </w:tcPr>
                      <w:p w14:paraId="6B4ED5F1"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CAS_732-11-6 - Fosmet</w:t>
                        </w:r>
                      </w:p>
                    </w:tc>
                  </w:tr>
                  <w:tr w:rsidR="00067AE7" w:rsidRPr="00067AE7" w14:paraId="51D87EE1" w14:textId="77777777" w:rsidTr="00067AE7">
                    <w:trPr>
                      <w:trHeight w:val="290"/>
                    </w:trPr>
                    <w:tc>
                      <w:tcPr>
                        <w:tcW w:w="17840" w:type="dxa"/>
                        <w:tcBorders>
                          <w:top w:val="nil"/>
                          <w:left w:val="nil"/>
                          <w:bottom w:val="nil"/>
                          <w:right w:val="nil"/>
                        </w:tcBorders>
                        <w:shd w:val="clear" w:color="auto" w:fill="auto"/>
                        <w:noWrap/>
                        <w:vAlign w:val="bottom"/>
                        <w:hideMark/>
                      </w:tcPr>
                      <w:p w14:paraId="2475AF72"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CAS_7440-21-3 - Silicon</w:t>
                        </w:r>
                      </w:p>
                    </w:tc>
                  </w:tr>
                  <w:tr w:rsidR="00067AE7" w:rsidRPr="00067AE7" w14:paraId="021B31D5" w14:textId="77777777" w:rsidTr="00067AE7">
                    <w:trPr>
                      <w:trHeight w:val="290"/>
                    </w:trPr>
                    <w:tc>
                      <w:tcPr>
                        <w:tcW w:w="17840" w:type="dxa"/>
                        <w:tcBorders>
                          <w:top w:val="nil"/>
                          <w:left w:val="nil"/>
                          <w:bottom w:val="nil"/>
                          <w:right w:val="nil"/>
                        </w:tcBorders>
                        <w:shd w:val="clear" w:color="auto" w:fill="auto"/>
                        <w:noWrap/>
                        <w:vAlign w:val="bottom"/>
                        <w:hideMark/>
                      </w:tcPr>
                      <w:p w14:paraId="79886F1A"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CAS_7440-44-0 - Carbon</w:t>
                        </w:r>
                      </w:p>
                    </w:tc>
                  </w:tr>
                  <w:tr w:rsidR="00067AE7" w:rsidRPr="00067AE7" w14:paraId="64D8F129" w14:textId="77777777" w:rsidTr="00067AE7">
                    <w:trPr>
                      <w:trHeight w:val="290"/>
                    </w:trPr>
                    <w:tc>
                      <w:tcPr>
                        <w:tcW w:w="17840" w:type="dxa"/>
                        <w:tcBorders>
                          <w:top w:val="nil"/>
                          <w:left w:val="nil"/>
                          <w:bottom w:val="nil"/>
                          <w:right w:val="nil"/>
                        </w:tcBorders>
                        <w:shd w:val="clear" w:color="auto" w:fill="auto"/>
                        <w:noWrap/>
                        <w:vAlign w:val="bottom"/>
                        <w:hideMark/>
                      </w:tcPr>
                      <w:p w14:paraId="685375BE"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CAS_74-87-3 - Methyl chloride</w:t>
                        </w:r>
                      </w:p>
                    </w:tc>
                  </w:tr>
                  <w:tr w:rsidR="00067AE7" w:rsidRPr="00067AE7" w14:paraId="6C5E41F0" w14:textId="77777777" w:rsidTr="00067AE7">
                    <w:trPr>
                      <w:trHeight w:val="290"/>
                    </w:trPr>
                    <w:tc>
                      <w:tcPr>
                        <w:tcW w:w="17840" w:type="dxa"/>
                        <w:tcBorders>
                          <w:top w:val="nil"/>
                          <w:left w:val="nil"/>
                          <w:bottom w:val="nil"/>
                          <w:right w:val="nil"/>
                        </w:tcBorders>
                        <w:shd w:val="clear" w:color="auto" w:fill="auto"/>
                        <w:noWrap/>
                        <w:vAlign w:val="bottom"/>
                        <w:hideMark/>
                      </w:tcPr>
                      <w:p w14:paraId="71A89B64"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CAS_75-21-8 - Ethylene oxide</w:t>
                        </w:r>
                      </w:p>
                    </w:tc>
                  </w:tr>
                  <w:tr w:rsidR="00067AE7" w:rsidRPr="00067AE7" w14:paraId="68E73098" w14:textId="77777777" w:rsidTr="00067AE7">
                    <w:trPr>
                      <w:trHeight w:val="290"/>
                    </w:trPr>
                    <w:tc>
                      <w:tcPr>
                        <w:tcW w:w="17840" w:type="dxa"/>
                        <w:tcBorders>
                          <w:top w:val="nil"/>
                          <w:left w:val="nil"/>
                          <w:bottom w:val="nil"/>
                          <w:right w:val="nil"/>
                        </w:tcBorders>
                        <w:shd w:val="clear" w:color="auto" w:fill="auto"/>
                        <w:noWrap/>
                        <w:vAlign w:val="bottom"/>
                        <w:hideMark/>
                      </w:tcPr>
                      <w:p w14:paraId="771482B4"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CAS_75-27-4 - Bromodichloromethane</w:t>
                        </w:r>
                      </w:p>
                    </w:tc>
                  </w:tr>
                  <w:tr w:rsidR="00067AE7" w:rsidRPr="00067AE7" w14:paraId="1FDD9B77" w14:textId="77777777" w:rsidTr="00067AE7">
                    <w:trPr>
                      <w:trHeight w:val="290"/>
                    </w:trPr>
                    <w:tc>
                      <w:tcPr>
                        <w:tcW w:w="17840" w:type="dxa"/>
                        <w:tcBorders>
                          <w:top w:val="nil"/>
                          <w:left w:val="nil"/>
                          <w:bottom w:val="nil"/>
                          <w:right w:val="nil"/>
                        </w:tcBorders>
                        <w:shd w:val="clear" w:color="auto" w:fill="auto"/>
                        <w:noWrap/>
                        <w:vAlign w:val="bottom"/>
                        <w:hideMark/>
                      </w:tcPr>
                      <w:p w14:paraId="08402524"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CAS_76-13-1 - 1,1,2-trichlorotrifluoroethane</w:t>
                        </w:r>
                      </w:p>
                    </w:tc>
                  </w:tr>
                  <w:tr w:rsidR="00067AE7" w:rsidRPr="00067AE7" w14:paraId="44023F3C" w14:textId="77777777" w:rsidTr="00067AE7">
                    <w:trPr>
                      <w:trHeight w:val="290"/>
                    </w:trPr>
                    <w:tc>
                      <w:tcPr>
                        <w:tcW w:w="17840" w:type="dxa"/>
                        <w:tcBorders>
                          <w:top w:val="nil"/>
                          <w:left w:val="nil"/>
                          <w:bottom w:val="nil"/>
                          <w:right w:val="nil"/>
                        </w:tcBorders>
                        <w:shd w:val="clear" w:color="auto" w:fill="auto"/>
                        <w:noWrap/>
                        <w:vAlign w:val="bottom"/>
                        <w:hideMark/>
                      </w:tcPr>
                      <w:p w14:paraId="13A1DF5A"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CAS_76578-12-6 - Quizalofop</w:t>
                        </w:r>
                      </w:p>
                    </w:tc>
                  </w:tr>
                  <w:tr w:rsidR="00067AE7" w:rsidRPr="00067AE7" w14:paraId="3F72CED1" w14:textId="77777777" w:rsidTr="00067AE7">
                    <w:trPr>
                      <w:trHeight w:val="290"/>
                    </w:trPr>
                    <w:tc>
                      <w:tcPr>
                        <w:tcW w:w="17840" w:type="dxa"/>
                        <w:tcBorders>
                          <w:top w:val="nil"/>
                          <w:left w:val="nil"/>
                          <w:bottom w:val="nil"/>
                          <w:right w:val="nil"/>
                        </w:tcBorders>
                        <w:shd w:val="clear" w:color="auto" w:fill="auto"/>
                        <w:noWrap/>
                        <w:vAlign w:val="bottom"/>
                        <w:hideMark/>
                      </w:tcPr>
                      <w:p w14:paraId="2540BBD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CAS_7664-41-7 - Ammonia</w:t>
                        </w:r>
                      </w:p>
                    </w:tc>
                  </w:tr>
                  <w:tr w:rsidR="00067AE7" w:rsidRPr="00067AE7" w14:paraId="4F5E3C07" w14:textId="77777777" w:rsidTr="00067AE7">
                    <w:trPr>
                      <w:trHeight w:val="290"/>
                    </w:trPr>
                    <w:tc>
                      <w:tcPr>
                        <w:tcW w:w="17840" w:type="dxa"/>
                        <w:tcBorders>
                          <w:top w:val="nil"/>
                          <w:left w:val="nil"/>
                          <w:bottom w:val="nil"/>
                          <w:right w:val="nil"/>
                        </w:tcBorders>
                        <w:shd w:val="clear" w:color="auto" w:fill="auto"/>
                        <w:noWrap/>
                        <w:vAlign w:val="bottom"/>
                        <w:hideMark/>
                      </w:tcPr>
                      <w:p w14:paraId="32750C1B"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CAS_77238-39-2 - Microcystin</w:t>
                        </w:r>
                      </w:p>
                    </w:tc>
                  </w:tr>
                  <w:tr w:rsidR="00067AE7" w:rsidRPr="00067AE7" w14:paraId="2786A069" w14:textId="77777777" w:rsidTr="00067AE7">
                    <w:trPr>
                      <w:trHeight w:val="290"/>
                    </w:trPr>
                    <w:tc>
                      <w:tcPr>
                        <w:tcW w:w="17840" w:type="dxa"/>
                        <w:tcBorders>
                          <w:top w:val="nil"/>
                          <w:left w:val="nil"/>
                          <w:bottom w:val="nil"/>
                          <w:right w:val="nil"/>
                        </w:tcBorders>
                        <w:shd w:val="clear" w:color="auto" w:fill="auto"/>
                        <w:noWrap/>
                        <w:vAlign w:val="bottom"/>
                        <w:hideMark/>
                      </w:tcPr>
                      <w:p w14:paraId="6D31B8AC"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CAS_77732-09-3 - Oxadixyl</w:t>
                        </w:r>
                      </w:p>
                    </w:tc>
                  </w:tr>
                  <w:tr w:rsidR="00067AE7" w:rsidRPr="00067AE7" w14:paraId="7F585849" w14:textId="77777777" w:rsidTr="00067AE7">
                    <w:trPr>
                      <w:trHeight w:val="290"/>
                    </w:trPr>
                    <w:tc>
                      <w:tcPr>
                        <w:tcW w:w="17840" w:type="dxa"/>
                        <w:tcBorders>
                          <w:top w:val="nil"/>
                          <w:left w:val="nil"/>
                          <w:bottom w:val="nil"/>
                          <w:right w:val="nil"/>
                        </w:tcBorders>
                        <w:shd w:val="clear" w:color="auto" w:fill="auto"/>
                        <w:noWrap/>
                        <w:vAlign w:val="bottom"/>
                        <w:hideMark/>
                      </w:tcPr>
                      <w:p w14:paraId="72C4B4C8"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CAS_7786-34-7 - Mevinphos</w:t>
                        </w:r>
                      </w:p>
                    </w:tc>
                  </w:tr>
                  <w:tr w:rsidR="00067AE7" w:rsidRPr="00067AE7" w14:paraId="5C266618" w14:textId="77777777" w:rsidTr="00067AE7">
                    <w:trPr>
                      <w:trHeight w:val="290"/>
                    </w:trPr>
                    <w:tc>
                      <w:tcPr>
                        <w:tcW w:w="17840" w:type="dxa"/>
                        <w:tcBorders>
                          <w:top w:val="nil"/>
                          <w:left w:val="nil"/>
                          <w:bottom w:val="nil"/>
                          <w:right w:val="nil"/>
                        </w:tcBorders>
                        <w:shd w:val="clear" w:color="auto" w:fill="auto"/>
                        <w:noWrap/>
                        <w:vAlign w:val="bottom"/>
                        <w:hideMark/>
                      </w:tcPr>
                      <w:p w14:paraId="7B3FDDA1"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CAS_7790-93-4 - Chloric acid</w:t>
                        </w:r>
                      </w:p>
                    </w:tc>
                  </w:tr>
                  <w:tr w:rsidR="00067AE7" w:rsidRPr="00067AE7" w14:paraId="2EE33AF7" w14:textId="77777777" w:rsidTr="00067AE7">
                    <w:trPr>
                      <w:trHeight w:val="290"/>
                    </w:trPr>
                    <w:tc>
                      <w:tcPr>
                        <w:tcW w:w="17840" w:type="dxa"/>
                        <w:tcBorders>
                          <w:top w:val="nil"/>
                          <w:left w:val="nil"/>
                          <w:bottom w:val="nil"/>
                          <w:right w:val="nil"/>
                        </w:tcBorders>
                        <w:shd w:val="clear" w:color="auto" w:fill="auto"/>
                        <w:noWrap/>
                        <w:vAlign w:val="bottom"/>
                        <w:hideMark/>
                      </w:tcPr>
                      <w:p w14:paraId="48278341"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CAS_786-19-6 - Carbophenothion</w:t>
                        </w:r>
                      </w:p>
                    </w:tc>
                  </w:tr>
                  <w:tr w:rsidR="00067AE7" w:rsidRPr="00067AE7" w14:paraId="3BFABDB1" w14:textId="77777777" w:rsidTr="00067AE7">
                    <w:trPr>
                      <w:trHeight w:val="290"/>
                    </w:trPr>
                    <w:tc>
                      <w:tcPr>
                        <w:tcW w:w="17840" w:type="dxa"/>
                        <w:tcBorders>
                          <w:top w:val="nil"/>
                          <w:left w:val="nil"/>
                          <w:bottom w:val="nil"/>
                          <w:right w:val="nil"/>
                        </w:tcBorders>
                        <w:shd w:val="clear" w:color="auto" w:fill="auto"/>
                        <w:noWrap/>
                        <w:vAlign w:val="bottom"/>
                        <w:hideMark/>
                      </w:tcPr>
                      <w:p w14:paraId="5E59F437"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CAS_78-88-6 - 2,3-dichloropropene</w:t>
                        </w:r>
                      </w:p>
                    </w:tc>
                  </w:tr>
                  <w:tr w:rsidR="00067AE7" w:rsidRPr="00067AE7" w14:paraId="0AEA6607" w14:textId="77777777" w:rsidTr="00067AE7">
                    <w:trPr>
                      <w:trHeight w:val="290"/>
                    </w:trPr>
                    <w:tc>
                      <w:tcPr>
                        <w:tcW w:w="17840" w:type="dxa"/>
                        <w:tcBorders>
                          <w:top w:val="nil"/>
                          <w:left w:val="nil"/>
                          <w:bottom w:val="nil"/>
                          <w:right w:val="nil"/>
                        </w:tcBorders>
                        <w:shd w:val="clear" w:color="auto" w:fill="auto"/>
                        <w:noWrap/>
                        <w:vAlign w:val="bottom"/>
                        <w:hideMark/>
                      </w:tcPr>
                      <w:p w14:paraId="1D4C15BB"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CAS_79-06-1 - Acrylamide</w:t>
                        </w:r>
                      </w:p>
                    </w:tc>
                  </w:tr>
                  <w:tr w:rsidR="00067AE7" w:rsidRPr="00067AE7" w14:paraId="328E2B5F" w14:textId="77777777" w:rsidTr="00067AE7">
                    <w:trPr>
                      <w:trHeight w:val="290"/>
                    </w:trPr>
                    <w:tc>
                      <w:tcPr>
                        <w:tcW w:w="17840" w:type="dxa"/>
                        <w:tcBorders>
                          <w:top w:val="nil"/>
                          <w:left w:val="nil"/>
                          <w:bottom w:val="nil"/>
                          <w:right w:val="nil"/>
                        </w:tcBorders>
                        <w:shd w:val="clear" w:color="auto" w:fill="auto"/>
                        <w:noWrap/>
                        <w:vAlign w:val="bottom"/>
                        <w:hideMark/>
                      </w:tcPr>
                      <w:p w14:paraId="5D58CBC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CAS_79-11-8 - Chloroacetic acid</w:t>
                        </w:r>
                      </w:p>
                    </w:tc>
                  </w:tr>
                  <w:tr w:rsidR="00067AE7" w:rsidRPr="00067AE7" w14:paraId="310AC39E" w14:textId="77777777" w:rsidTr="00067AE7">
                    <w:trPr>
                      <w:trHeight w:val="290"/>
                    </w:trPr>
                    <w:tc>
                      <w:tcPr>
                        <w:tcW w:w="17840" w:type="dxa"/>
                        <w:tcBorders>
                          <w:top w:val="nil"/>
                          <w:left w:val="nil"/>
                          <w:bottom w:val="nil"/>
                          <w:right w:val="nil"/>
                        </w:tcBorders>
                        <w:shd w:val="clear" w:color="auto" w:fill="auto"/>
                        <w:noWrap/>
                        <w:vAlign w:val="bottom"/>
                        <w:hideMark/>
                      </w:tcPr>
                      <w:p w14:paraId="1322971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CAS_79241-46-6 - Fluazifop-P-butyl</w:t>
                        </w:r>
                      </w:p>
                    </w:tc>
                  </w:tr>
                  <w:tr w:rsidR="00067AE7" w:rsidRPr="00067AE7" w14:paraId="50488471" w14:textId="77777777" w:rsidTr="00067AE7">
                    <w:trPr>
                      <w:trHeight w:val="290"/>
                    </w:trPr>
                    <w:tc>
                      <w:tcPr>
                        <w:tcW w:w="17840" w:type="dxa"/>
                        <w:tcBorders>
                          <w:top w:val="nil"/>
                          <w:left w:val="nil"/>
                          <w:bottom w:val="nil"/>
                          <w:right w:val="nil"/>
                        </w:tcBorders>
                        <w:shd w:val="clear" w:color="auto" w:fill="auto"/>
                        <w:noWrap/>
                        <w:vAlign w:val="bottom"/>
                        <w:hideMark/>
                      </w:tcPr>
                      <w:p w14:paraId="04FF46B7"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CAS_79277-27-3 - Thifensulfuron-methyl</w:t>
                        </w:r>
                      </w:p>
                    </w:tc>
                  </w:tr>
                  <w:tr w:rsidR="00067AE7" w:rsidRPr="00067AE7" w14:paraId="6D765B1F" w14:textId="77777777" w:rsidTr="00067AE7">
                    <w:trPr>
                      <w:trHeight w:val="290"/>
                    </w:trPr>
                    <w:tc>
                      <w:tcPr>
                        <w:tcW w:w="17840" w:type="dxa"/>
                        <w:tcBorders>
                          <w:top w:val="nil"/>
                          <w:left w:val="nil"/>
                          <w:bottom w:val="nil"/>
                          <w:right w:val="nil"/>
                        </w:tcBorders>
                        <w:shd w:val="clear" w:color="auto" w:fill="auto"/>
                        <w:noWrap/>
                        <w:vAlign w:val="bottom"/>
                        <w:hideMark/>
                      </w:tcPr>
                      <w:p w14:paraId="090DB21B"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CAS_79-43-6 - Dichloroacetic acid</w:t>
                        </w:r>
                      </w:p>
                    </w:tc>
                  </w:tr>
                  <w:tr w:rsidR="00067AE7" w:rsidRPr="00067AE7" w14:paraId="4402EEEE" w14:textId="77777777" w:rsidTr="00067AE7">
                    <w:trPr>
                      <w:trHeight w:val="290"/>
                    </w:trPr>
                    <w:tc>
                      <w:tcPr>
                        <w:tcW w:w="17840" w:type="dxa"/>
                        <w:tcBorders>
                          <w:top w:val="nil"/>
                          <w:left w:val="nil"/>
                          <w:bottom w:val="nil"/>
                          <w:right w:val="nil"/>
                        </w:tcBorders>
                        <w:shd w:val="clear" w:color="auto" w:fill="auto"/>
                        <w:noWrap/>
                        <w:vAlign w:val="bottom"/>
                        <w:hideMark/>
                      </w:tcPr>
                      <w:p w14:paraId="70929FA2"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CAS_79-57-2 - Oxytetracycline</w:t>
                        </w:r>
                      </w:p>
                    </w:tc>
                  </w:tr>
                  <w:tr w:rsidR="00067AE7" w:rsidRPr="00067AE7" w14:paraId="5186EB51" w14:textId="77777777" w:rsidTr="00067AE7">
                    <w:trPr>
                      <w:trHeight w:val="290"/>
                    </w:trPr>
                    <w:tc>
                      <w:tcPr>
                        <w:tcW w:w="17840" w:type="dxa"/>
                        <w:tcBorders>
                          <w:top w:val="nil"/>
                          <w:left w:val="nil"/>
                          <w:bottom w:val="nil"/>
                          <w:right w:val="nil"/>
                        </w:tcBorders>
                        <w:shd w:val="clear" w:color="auto" w:fill="auto"/>
                        <w:noWrap/>
                        <w:vAlign w:val="bottom"/>
                        <w:hideMark/>
                      </w:tcPr>
                      <w:p w14:paraId="3F94FBA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CAS_8065-48-3 - Demeton-O and Demeton-S (mixture)</w:t>
                        </w:r>
                      </w:p>
                    </w:tc>
                  </w:tr>
                  <w:tr w:rsidR="00067AE7" w:rsidRPr="00067AE7" w14:paraId="1C76EAC2" w14:textId="77777777" w:rsidTr="00067AE7">
                    <w:trPr>
                      <w:trHeight w:val="290"/>
                    </w:trPr>
                    <w:tc>
                      <w:tcPr>
                        <w:tcW w:w="17840" w:type="dxa"/>
                        <w:tcBorders>
                          <w:top w:val="nil"/>
                          <w:left w:val="nil"/>
                          <w:bottom w:val="nil"/>
                          <w:right w:val="nil"/>
                        </w:tcBorders>
                        <w:shd w:val="clear" w:color="auto" w:fill="auto"/>
                        <w:noWrap/>
                        <w:vAlign w:val="bottom"/>
                        <w:hideMark/>
                      </w:tcPr>
                      <w:p w14:paraId="3FFE5E5D"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CAS_80844-07-1 - Etofenprox</w:t>
                        </w:r>
                      </w:p>
                    </w:tc>
                  </w:tr>
                  <w:tr w:rsidR="00067AE7" w:rsidRPr="00067AE7" w14:paraId="669EEE9B" w14:textId="77777777" w:rsidTr="00067AE7">
                    <w:trPr>
                      <w:trHeight w:val="290"/>
                    </w:trPr>
                    <w:tc>
                      <w:tcPr>
                        <w:tcW w:w="17840" w:type="dxa"/>
                        <w:tcBorders>
                          <w:top w:val="nil"/>
                          <w:left w:val="nil"/>
                          <w:bottom w:val="nil"/>
                          <w:right w:val="nil"/>
                        </w:tcBorders>
                        <w:shd w:val="clear" w:color="auto" w:fill="auto"/>
                        <w:noWrap/>
                        <w:vAlign w:val="bottom"/>
                        <w:hideMark/>
                      </w:tcPr>
                      <w:p w14:paraId="1918C73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CAS_81406-37-3 - Fluroxypyr-meptyl</w:t>
                        </w:r>
                      </w:p>
                    </w:tc>
                  </w:tr>
                  <w:tr w:rsidR="00067AE7" w:rsidRPr="00067AE7" w14:paraId="4D00A156" w14:textId="77777777" w:rsidTr="00067AE7">
                    <w:trPr>
                      <w:trHeight w:val="290"/>
                    </w:trPr>
                    <w:tc>
                      <w:tcPr>
                        <w:tcW w:w="17840" w:type="dxa"/>
                        <w:tcBorders>
                          <w:top w:val="nil"/>
                          <w:left w:val="nil"/>
                          <w:bottom w:val="nil"/>
                          <w:right w:val="nil"/>
                        </w:tcBorders>
                        <w:shd w:val="clear" w:color="auto" w:fill="auto"/>
                        <w:noWrap/>
                        <w:vAlign w:val="bottom"/>
                        <w:hideMark/>
                      </w:tcPr>
                      <w:p w14:paraId="7A348C8B"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CAS_81777-89-1 - Clomazone</w:t>
                        </w:r>
                      </w:p>
                    </w:tc>
                  </w:tr>
                  <w:tr w:rsidR="00067AE7" w:rsidRPr="00067AE7" w14:paraId="54036492" w14:textId="77777777" w:rsidTr="00067AE7">
                    <w:trPr>
                      <w:trHeight w:val="290"/>
                    </w:trPr>
                    <w:tc>
                      <w:tcPr>
                        <w:tcW w:w="17840" w:type="dxa"/>
                        <w:tcBorders>
                          <w:top w:val="nil"/>
                          <w:left w:val="nil"/>
                          <w:bottom w:val="nil"/>
                          <w:right w:val="nil"/>
                        </w:tcBorders>
                        <w:shd w:val="clear" w:color="auto" w:fill="auto"/>
                        <w:noWrap/>
                        <w:vAlign w:val="bottom"/>
                        <w:hideMark/>
                      </w:tcPr>
                      <w:p w14:paraId="2C3A4F5D"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CAS_82097-50-5 - Triasulfuron</w:t>
                        </w:r>
                      </w:p>
                    </w:tc>
                  </w:tr>
                  <w:tr w:rsidR="00067AE7" w:rsidRPr="00067AE7" w14:paraId="34A8BF99" w14:textId="77777777" w:rsidTr="00067AE7">
                    <w:trPr>
                      <w:trHeight w:val="290"/>
                    </w:trPr>
                    <w:tc>
                      <w:tcPr>
                        <w:tcW w:w="17840" w:type="dxa"/>
                        <w:tcBorders>
                          <w:top w:val="nil"/>
                          <w:left w:val="nil"/>
                          <w:bottom w:val="nil"/>
                          <w:right w:val="nil"/>
                        </w:tcBorders>
                        <w:shd w:val="clear" w:color="auto" w:fill="auto"/>
                        <w:noWrap/>
                        <w:vAlign w:val="bottom"/>
                        <w:hideMark/>
                      </w:tcPr>
                      <w:p w14:paraId="21362150"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CAS_82558-50-7 - Benzamide</w:t>
                        </w:r>
                      </w:p>
                    </w:tc>
                  </w:tr>
                  <w:tr w:rsidR="00067AE7" w:rsidRPr="00067AE7" w14:paraId="32A35FE0" w14:textId="77777777" w:rsidTr="00067AE7">
                    <w:trPr>
                      <w:trHeight w:val="290"/>
                    </w:trPr>
                    <w:tc>
                      <w:tcPr>
                        <w:tcW w:w="17840" w:type="dxa"/>
                        <w:tcBorders>
                          <w:top w:val="nil"/>
                          <w:left w:val="nil"/>
                          <w:bottom w:val="nil"/>
                          <w:right w:val="nil"/>
                        </w:tcBorders>
                        <w:shd w:val="clear" w:color="auto" w:fill="auto"/>
                        <w:noWrap/>
                        <w:vAlign w:val="bottom"/>
                        <w:hideMark/>
                      </w:tcPr>
                      <w:p w14:paraId="48CB19A3"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CAS_83055-99-6 - Bensulfuron-methyl</w:t>
                        </w:r>
                      </w:p>
                    </w:tc>
                  </w:tr>
                  <w:tr w:rsidR="00067AE7" w:rsidRPr="00067AE7" w14:paraId="1F87424B" w14:textId="77777777" w:rsidTr="00067AE7">
                    <w:trPr>
                      <w:trHeight w:val="290"/>
                    </w:trPr>
                    <w:tc>
                      <w:tcPr>
                        <w:tcW w:w="17840" w:type="dxa"/>
                        <w:tcBorders>
                          <w:top w:val="nil"/>
                          <w:left w:val="nil"/>
                          <w:bottom w:val="nil"/>
                          <w:right w:val="nil"/>
                        </w:tcBorders>
                        <w:shd w:val="clear" w:color="auto" w:fill="auto"/>
                        <w:noWrap/>
                        <w:vAlign w:val="bottom"/>
                        <w:hideMark/>
                      </w:tcPr>
                      <w:p w14:paraId="40A1F02A" w14:textId="413D915B"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 xml:space="preserve">CAS_83164-33-4 </w:t>
                        </w:r>
                        <w:r w:rsidR="0000693F">
                          <w:rPr>
                            <w:rFonts w:ascii="Calibri" w:hAnsi="Calibri" w:cs="Calibri"/>
                            <w:color w:val="000000"/>
                            <w:sz w:val="22"/>
                            <w:szCs w:val="22"/>
                            <w:lang w:eastAsia="en-GB"/>
                          </w:rPr>
                          <w:t>–</w:t>
                        </w:r>
                        <w:r w:rsidRPr="00067AE7">
                          <w:rPr>
                            <w:rFonts w:ascii="Calibri" w:hAnsi="Calibri" w:cs="Calibri"/>
                            <w:color w:val="000000"/>
                            <w:sz w:val="22"/>
                            <w:szCs w:val="22"/>
                            <w:lang w:eastAsia="en-GB"/>
                          </w:rPr>
                          <w:t xml:space="preserve"> Diflufenican</w:t>
                        </w:r>
                        <w:r w:rsidR="0000693F">
                          <w:rPr>
                            <w:rFonts w:ascii="Calibri" w:hAnsi="Calibri" w:cs="Calibri"/>
                            <w:color w:val="000000"/>
                            <w:sz w:val="22"/>
                            <w:szCs w:val="22"/>
                            <w:lang w:eastAsia="en-GB"/>
                          </w:rPr>
                          <w:t>*</w:t>
                        </w:r>
                      </w:p>
                    </w:tc>
                  </w:tr>
                  <w:tr w:rsidR="00067AE7" w:rsidRPr="00067AE7" w14:paraId="5C86FFF2" w14:textId="77777777" w:rsidTr="00067AE7">
                    <w:trPr>
                      <w:trHeight w:val="290"/>
                    </w:trPr>
                    <w:tc>
                      <w:tcPr>
                        <w:tcW w:w="17840" w:type="dxa"/>
                        <w:tcBorders>
                          <w:top w:val="nil"/>
                          <w:left w:val="nil"/>
                          <w:bottom w:val="nil"/>
                          <w:right w:val="nil"/>
                        </w:tcBorders>
                        <w:shd w:val="clear" w:color="auto" w:fill="auto"/>
                        <w:noWrap/>
                        <w:vAlign w:val="bottom"/>
                        <w:hideMark/>
                      </w:tcPr>
                      <w:p w14:paraId="2306F237"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CAS_83-42-1 - 2-chloro-6-nitrotoluene</w:t>
                        </w:r>
                      </w:p>
                    </w:tc>
                  </w:tr>
                  <w:tr w:rsidR="00067AE7" w:rsidRPr="00067AE7" w14:paraId="58FAAD7D" w14:textId="77777777" w:rsidTr="00067AE7">
                    <w:trPr>
                      <w:trHeight w:val="290"/>
                    </w:trPr>
                    <w:tc>
                      <w:tcPr>
                        <w:tcW w:w="17840" w:type="dxa"/>
                        <w:tcBorders>
                          <w:top w:val="nil"/>
                          <w:left w:val="nil"/>
                          <w:bottom w:val="nil"/>
                          <w:right w:val="nil"/>
                        </w:tcBorders>
                        <w:shd w:val="clear" w:color="auto" w:fill="auto"/>
                        <w:noWrap/>
                        <w:vAlign w:val="bottom"/>
                        <w:hideMark/>
                      </w:tcPr>
                      <w:p w14:paraId="4215CA32"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lastRenderedPageBreak/>
                          <w:t>CAS_85509-19-9 - Flusilazole</w:t>
                        </w:r>
                      </w:p>
                    </w:tc>
                  </w:tr>
                  <w:tr w:rsidR="00067AE7" w:rsidRPr="00067AE7" w14:paraId="29D340EB" w14:textId="77777777" w:rsidTr="00067AE7">
                    <w:trPr>
                      <w:trHeight w:val="290"/>
                    </w:trPr>
                    <w:tc>
                      <w:tcPr>
                        <w:tcW w:w="17840" w:type="dxa"/>
                        <w:tcBorders>
                          <w:top w:val="nil"/>
                          <w:left w:val="nil"/>
                          <w:bottom w:val="nil"/>
                          <w:right w:val="nil"/>
                        </w:tcBorders>
                        <w:shd w:val="clear" w:color="auto" w:fill="auto"/>
                        <w:noWrap/>
                        <w:vAlign w:val="bottom"/>
                        <w:hideMark/>
                      </w:tcPr>
                      <w:p w14:paraId="23DE7FA2"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CAS_85721-33-1 - Ciprofloxacin</w:t>
                        </w:r>
                      </w:p>
                    </w:tc>
                  </w:tr>
                  <w:tr w:rsidR="00067AE7" w:rsidRPr="00067AE7" w14:paraId="2B9011E5" w14:textId="77777777" w:rsidTr="00067AE7">
                    <w:trPr>
                      <w:trHeight w:val="290"/>
                    </w:trPr>
                    <w:tc>
                      <w:tcPr>
                        <w:tcW w:w="17840" w:type="dxa"/>
                        <w:tcBorders>
                          <w:top w:val="nil"/>
                          <w:left w:val="nil"/>
                          <w:bottom w:val="nil"/>
                          <w:right w:val="nil"/>
                        </w:tcBorders>
                        <w:shd w:val="clear" w:color="auto" w:fill="auto"/>
                        <w:noWrap/>
                        <w:vAlign w:val="bottom"/>
                        <w:hideMark/>
                      </w:tcPr>
                      <w:p w14:paraId="286E53C2"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CAS_86209-51-0 - Primisulfuron-methyl</w:t>
                        </w:r>
                      </w:p>
                    </w:tc>
                  </w:tr>
                  <w:tr w:rsidR="00067AE7" w:rsidRPr="00067AE7" w14:paraId="376BA88D" w14:textId="77777777" w:rsidTr="00067AE7">
                    <w:trPr>
                      <w:trHeight w:val="290"/>
                    </w:trPr>
                    <w:tc>
                      <w:tcPr>
                        <w:tcW w:w="17840" w:type="dxa"/>
                        <w:tcBorders>
                          <w:top w:val="nil"/>
                          <w:left w:val="nil"/>
                          <w:bottom w:val="nil"/>
                          <w:right w:val="nil"/>
                        </w:tcBorders>
                        <w:shd w:val="clear" w:color="auto" w:fill="auto"/>
                        <w:noWrap/>
                        <w:vAlign w:val="bottom"/>
                        <w:hideMark/>
                      </w:tcPr>
                      <w:p w14:paraId="510B3E8E"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CAS_86-50-0 - Azinphos-methyl</w:t>
                        </w:r>
                      </w:p>
                    </w:tc>
                  </w:tr>
                  <w:tr w:rsidR="00067AE7" w:rsidRPr="00067AE7" w14:paraId="5569AED1" w14:textId="77777777" w:rsidTr="00067AE7">
                    <w:trPr>
                      <w:trHeight w:val="290"/>
                    </w:trPr>
                    <w:tc>
                      <w:tcPr>
                        <w:tcW w:w="17840" w:type="dxa"/>
                        <w:tcBorders>
                          <w:top w:val="nil"/>
                          <w:left w:val="nil"/>
                          <w:bottom w:val="nil"/>
                          <w:right w:val="nil"/>
                        </w:tcBorders>
                        <w:shd w:val="clear" w:color="auto" w:fill="auto"/>
                        <w:noWrap/>
                        <w:vAlign w:val="bottom"/>
                        <w:hideMark/>
                      </w:tcPr>
                      <w:p w14:paraId="382DF05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CAS_87-60-5 - 3-chloro-o-toluidine</w:t>
                        </w:r>
                      </w:p>
                    </w:tc>
                  </w:tr>
                  <w:tr w:rsidR="00067AE7" w:rsidRPr="00067AE7" w14:paraId="6F217838" w14:textId="77777777" w:rsidTr="00067AE7">
                    <w:trPr>
                      <w:trHeight w:val="290"/>
                    </w:trPr>
                    <w:tc>
                      <w:tcPr>
                        <w:tcW w:w="17840" w:type="dxa"/>
                        <w:tcBorders>
                          <w:top w:val="nil"/>
                          <w:left w:val="nil"/>
                          <w:bottom w:val="nil"/>
                          <w:right w:val="nil"/>
                        </w:tcBorders>
                        <w:shd w:val="clear" w:color="auto" w:fill="auto"/>
                        <w:noWrap/>
                        <w:vAlign w:val="bottom"/>
                        <w:hideMark/>
                      </w:tcPr>
                      <w:p w14:paraId="52645BC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CAS_87674-68-8 - Dimethenamid</w:t>
                        </w:r>
                      </w:p>
                    </w:tc>
                  </w:tr>
                  <w:tr w:rsidR="00067AE7" w:rsidRPr="00067AE7" w14:paraId="1B373449" w14:textId="77777777" w:rsidTr="00067AE7">
                    <w:trPr>
                      <w:trHeight w:val="290"/>
                    </w:trPr>
                    <w:tc>
                      <w:tcPr>
                        <w:tcW w:w="17840" w:type="dxa"/>
                        <w:tcBorders>
                          <w:top w:val="nil"/>
                          <w:left w:val="nil"/>
                          <w:bottom w:val="nil"/>
                          <w:right w:val="nil"/>
                        </w:tcBorders>
                        <w:shd w:val="clear" w:color="auto" w:fill="auto"/>
                        <w:noWrap/>
                        <w:vAlign w:val="bottom"/>
                        <w:hideMark/>
                      </w:tcPr>
                      <w:p w14:paraId="720DEC82"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CAS_87820-88-0 - Tralkoxydim</w:t>
                        </w:r>
                      </w:p>
                    </w:tc>
                  </w:tr>
                  <w:tr w:rsidR="00067AE7" w:rsidRPr="00067AE7" w14:paraId="61A2C8B4" w14:textId="77777777" w:rsidTr="00067AE7">
                    <w:trPr>
                      <w:trHeight w:val="290"/>
                    </w:trPr>
                    <w:tc>
                      <w:tcPr>
                        <w:tcW w:w="17840" w:type="dxa"/>
                        <w:tcBorders>
                          <w:top w:val="nil"/>
                          <w:left w:val="nil"/>
                          <w:bottom w:val="nil"/>
                          <w:right w:val="nil"/>
                        </w:tcBorders>
                        <w:shd w:val="clear" w:color="auto" w:fill="auto"/>
                        <w:noWrap/>
                        <w:vAlign w:val="bottom"/>
                        <w:hideMark/>
                      </w:tcPr>
                      <w:p w14:paraId="2FDD8E24"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CAS_88671-89-0 - Myclobutanil</w:t>
                        </w:r>
                      </w:p>
                    </w:tc>
                  </w:tr>
                  <w:tr w:rsidR="00067AE7" w:rsidRPr="00067AE7" w14:paraId="715ECC34" w14:textId="77777777" w:rsidTr="00067AE7">
                    <w:trPr>
                      <w:trHeight w:val="290"/>
                    </w:trPr>
                    <w:tc>
                      <w:tcPr>
                        <w:tcW w:w="17840" w:type="dxa"/>
                        <w:tcBorders>
                          <w:top w:val="nil"/>
                          <w:left w:val="nil"/>
                          <w:bottom w:val="nil"/>
                          <w:right w:val="nil"/>
                        </w:tcBorders>
                        <w:shd w:val="clear" w:color="auto" w:fill="auto"/>
                        <w:noWrap/>
                        <w:vAlign w:val="bottom"/>
                        <w:hideMark/>
                      </w:tcPr>
                      <w:p w14:paraId="3CFA8220"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CAS_88-73-3 - 1-chloro-2-nitrobenzene</w:t>
                        </w:r>
                      </w:p>
                    </w:tc>
                  </w:tr>
                  <w:tr w:rsidR="00067AE7" w:rsidRPr="00067AE7" w14:paraId="3C658E7C" w14:textId="77777777" w:rsidTr="00067AE7">
                    <w:trPr>
                      <w:trHeight w:val="290"/>
                    </w:trPr>
                    <w:tc>
                      <w:tcPr>
                        <w:tcW w:w="17840" w:type="dxa"/>
                        <w:tcBorders>
                          <w:top w:val="nil"/>
                          <w:left w:val="nil"/>
                          <w:bottom w:val="nil"/>
                          <w:right w:val="nil"/>
                        </w:tcBorders>
                        <w:shd w:val="clear" w:color="auto" w:fill="auto"/>
                        <w:noWrap/>
                        <w:vAlign w:val="bottom"/>
                        <w:hideMark/>
                      </w:tcPr>
                      <w:p w14:paraId="5CCCEB23"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CAS_89-21-4 - 4-chloro-2-nitroanisole</w:t>
                        </w:r>
                      </w:p>
                    </w:tc>
                  </w:tr>
                  <w:tr w:rsidR="00067AE7" w:rsidRPr="00067AE7" w14:paraId="73DFD3E8" w14:textId="77777777" w:rsidTr="00067AE7">
                    <w:trPr>
                      <w:trHeight w:val="290"/>
                    </w:trPr>
                    <w:tc>
                      <w:tcPr>
                        <w:tcW w:w="17840" w:type="dxa"/>
                        <w:tcBorders>
                          <w:top w:val="nil"/>
                          <w:left w:val="nil"/>
                          <w:bottom w:val="nil"/>
                          <w:right w:val="nil"/>
                        </w:tcBorders>
                        <w:shd w:val="clear" w:color="auto" w:fill="auto"/>
                        <w:noWrap/>
                        <w:vAlign w:val="bottom"/>
                        <w:hideMark/>
                      </w:tcPr>
                      <w:p w14:paraId="1F17ECB0"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CAS_89-59-8 - 4-Chloro-2-nitrotoluene</w:t>
                        </w:r>
                      </w:p>
                    </w:tc>
                  </w:tr>
                  <w:tr w:rsidR="00067AE7" w:rsidRPr="00067AE7" w14:paraId="37467AB1" w14:textId="77777777" w:rsidTr="00067AE7">
                    <w:trPr>
                      <w:trHeight w:val="290"/>
                    </w:trPr>
                    <w:tc>
                      <w:tcPr>
                        <w:tcW w:w="17840" w:type="dxa"/>
                        <w:tcBorders>
                          <w:top w:val="nil"/>
                          <w:left w:val="nil"/>
                          <w:bottom w:val="nil"/>
                          <w:right w:val="nil"/>
                        </w:tcBorders>
                        <w:shd w:val="clear" w:color="auto" w:fill="auto"/>
                        <w:noWrap/>
                        <w:vAlign w:val="bottom"/>
                        <w:hideMark/>
                      </w:tcPr>
                      <w:p w14:paraId="6CD15F6B"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CAS_89-60-1 - 4-chloro-3-nitrotoluene</w:t>
                        </w:r>
                      </w:p>
                    </w:tc>
                  </w:tr>
                  <w:tr w:rsidR="00067AE7" w:rsidRPr="00067AE7" w14:paraId="43027807" w14:textId="77777777" w:rsidTr="00067AE7">
                    <w:trPr>
                      <w:trHeight w:val="290"/>
                    </w:trPr>
                    <w:tc>
                      <w:tcPr>
                        <w:tcW w:w="17840" w:type="dxa"/>
                        <w:tcBorders>
                          <w:top w:val="nil"/>
                          <w:left w:val="nil"/>
                          <w:bottom w:val="nil"/>
                          <w:right w:val="nil"/>
                        </w:tcBorders>
                        <w:shd w:val="clear" w:color="auto" w:fill="auto"/>
                        <w:noWrap/>
                        <w:vAlign w:val="bottom"/>
                        <w:hideMark/>
                      </w:tcPr>
                      <w:p w14:paraId="25DDA4A8"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CAS_89-61-2 - 1,4-dichloro-2-nitrobenzene</w:t>
                        </w:r>
                      </w:p>
                    </w:tc>
                  </w:tr>
                  <w:tr w:rsidR="00067AE7" w:rsidRPr="00067AE7" w14:paraId="78B171CD" w14:textId="77777777" w:rsidTr="00067AE7">
                    <w:trPr>
                      <w:trHeight w:val="290"/>
                    </w:trPr>
                    <w:tc>
                      <w:tcPr>
                        <w:tcW w:w="17840" w:type="dxa"/>
                        <w:tcBorders>
                          <w:top w:val="nil"/>
                          <w:left w:val="nil"/>
                          <w:bottom w:val="nil"/>
                          <w:right w:val="nil"/>
                        </w:tcBorders>
                        <w:shd w:val="clear" w:color="auto" w:fill="auto"/>
                        <w:noWrap/>
                        <w:vAlign w:val="bottom"/>
                        <w:hideMark/>
                      </w:tcPr>
                      <w:p w14:paraId="50C38AD2"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CAS_89-63-4 - 4-chloro-2-nitroaniline</w:t>
                        </w:r>
                      </w:p>
                    </w:tc>
                  </w:tr>
                  <w:tr w:rsidR="00067AE7" w:rsidRPr="00067AE7" w14:paraId="0AFD4540" w14:textId="77777777" w:rsidTr="00067AE7">
                    <w:trPr>
                      <w:trHeight w:val="290"/>
                    </w:trPr>
                    <w:tc>
                      <w:tcPr>
                        <w:tcW w:w="17840" w:type="dxa"/>
                        <w:tcBorders>
                          <w:top w:val="nil"/>
                          <w:left w:val="nil"/>
                          <w:bottom w:val="nil"/>
                          <w:right w:val="nil"/>
                        </w:tcBorders>
                        <w:shd w:val="clear" w:color="auto" w:fill="auto"/>
                        <w:noWrap/>
                        <w:vAlign w:val="bottom"/>
                        <w:hideMark/>
                      </w:tcPr>
                      <w:p w14:paraId="4A67CBAB"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CAS_90-13-1 - 1-Chloronaphthalene</w:t>
                        </w:r>
                      </w:p>
                    </w:tc>
                  </w:tr>
                  <w:tr w:rsidR="00067AE7" w:rsidRPr="00067AE7" w14:paraId="5C59BA17" w14:textId="77777777" w:rsidTr="00067AE7">
                    <w:trPr>
                      <w:trHeight w:val="290"/>
                    </w:trPr>
                    <w:tc>
                      <w:tcPr>
                        <w:tcW w:w="17840" w:type="dxa"/>
                        <w:tcBorders>
                          <w:top w:val="nil"/>
                          <w:left w:val="nil"/>
                          <w:bottom w:val="nil"/>
                          <w:right w:val="nil"/>
                        </w:tcBorders>
                        <w:shd w:val="clear" w:color="auto" w:fill="auto"/>
                        <w:noWrap/>
                        <w:vAlign w:val="bottom"/>
                        <w:hideMark/>
                      </w:tcPr>
                      <w:p w14:paraId="315671D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CAS_9016-45-9 - Nonylphenol ethoxylate</w:t>
                        </w:r>
                      </w:p>
                    </w:tc>
                  </w:tr>
                  <w:tr w:rsidR="00067AE7" w:rsidRPr="00067AE7" w14:paraId="63C4C20C" w14:textId="77777777" w:rsidTr="00067AE7">
                    <w:trPr>
                      <w:trHeight w:val="290"/>
                    </w:trPr>
                    <w:tc>
                      <w:tcPr>
                        <w:tcW w:w="17840" w:type="dxa"/>
                        <w:tcBorders>
                          <w:top w:val="nil"/>
                          <w:left w:val="nil"/>
                          <w:bottom w:val="nil"/>
                          <w:right w:val="nil"/>
                        </w:tcBorders>
                        <w:shd w:val="clear" w:color="auto" w:fill="auto"/>
                        <w:noWrap/>
                        <w:vAlign w:val="bottom"/>
                        <w:hideMark/>
                      </w:tcPr>
                      <w:p w14:paraId="7944E9A8"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CAS_91-94-1 - 3,3'-dichlorobenzidine</w:t>
                        </w:r>
                      </w:p>
                    </w:tc>
                  </w:tr>
                  <w:tr w:rsidR="00067AE7" w:rsidRPr="00067AE7" w14:paraId="75F17178" w14:textId="77777777" w:rsidTr="00067AE7">
                    <w:trPr>
                      <w:trHeight w:val="290"/>
                    </w:trPr>
                    <w:tc>
                      <w:tcPr>
                        <w:tcW w:w="17840" w:type="dxa"/>
                        <w:tcBorders>
                          <w:top w:val="nil"/>
                          <w:left w:val="nil"/>
                          <w:bottom w:val="nil"/>
                          <w:right w:val="nil"/>
                        </w:tcBorders>
                        <w:shd w:val="clear" w:color="auto" w:fill="auto"/>
                        <w:noWrap/>
                        <w:vAlign w:val="bottom"/>
                        <w:hideMark/>
                      </w:tcPr>
                      <w:p w14:paraId="0E55357B"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CAS_92-52-4 - Biphenyl</w:t>
                        </w:r>
                      </w:p>
                    </w:tc>
                  </w:tr>
                  <w:tr w:rsidR="00067AE7" w:rsidRPr="00067AE7" w14:paraId="35B0AE42" w14:textId="77777777" w:rsidTr="00067AE7">
                    <w:trPr>
                      <w:trHeight w:val="290"/>
                    </w:trPr>
                    <w:tc>
                      <w:tcPr>
                        <w:tcW w:w="17840" w:type="dxa"/>
                        <w:tcBorders>
                          <w:top w:val="nil"/>
                          <w:left w:val="nil"/>
                          <w:bottom w:val="nil"/>
                          <w:right w:val="nil"/>
                        </w:tcBorders>
                        <w:shd w:val="clear" w:color="auto" w:fill="auto"/>
                        <w:noWrap/>
                        <w:vAlign w:val="bottom"/>
                        <w:hideMark/>
                      </w:tcPr>
                      <w:p w14:paraId="4A9AF4DD"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CAS_92-87-5 - Benzidine</w:t>
                        </w:r>
                      </w:p>
                    </w:tc>
                  </w:tr>
                  <w:tr w:rsidR="00067AE7" w:rsidRPr="00067AE7" w14:paraId="3B32DB8A" w14:textId="77777777" w:rsidTr="00067AE7">
                    <w:trPr>
                      <w:trHeight w:val="290"/>
                    </w:trPr>
                    <w:tc>
                      <w:tcPr>
                        <w:tcW w:w="17840" w:type="dxa"/>
                        <w:tcBorders>
                          <w:top w:val="nil"/>
                          <w:left w:val="nil"/>
                          <w:bottom w:val="nil"/>
                          <w:right w:val="nil"/>
                        </w:tcBorders>
                        <w:shd w:val="clear" w:color="auto" w:fill="auto"/>
                        <w:noWrap/>
                        <w:vAlign w:val="bottom"/>
                        <w:hideMark/>
                      </w:tcPr>
                      <w:p w14:paraId="5619EA00"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CAS_933-75-5 - 2,3,6-Trichlorophenol</w:t>
                        </w:r>
                      </w:p>
                    </w:tc>
                  </w:tr>
                  <w:tr w:rsidR="00067AE7" w:rsidRPr="00067AE7" w14:paraId="5C603C1E" w14:textId="77777777" w:rsidTr="00067AE7">
                    <w:trPr>
                      <w:trHeight w:val="290"/>
                    </w:trPr>
                    <w:tc>
                      <w:tcPr>
                        <w:tcW w:w="17840" w:type="dxa"/>
                        <w:tcBorders>
                          <w:top w:val="nil"/>
                          <w:left w:val="nil"/>
                          <w:bottom w:val="nil"/>
                          <w:right w:val="nil"/>
                        </w:tcBorders>
                        <w:shd w:val="clear" w:color="auto" w:fill="auto"/>
                        <w:noWrap/>
                        <w:vAlign w:val="bottom"/>
                        <w:hideMark/>
                      </w:tcPr>
                      <w:p w14:paraId="291D194C"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CAS_933-78-8 - 2,3,5-trichlorophenol</w:t>
                        </w:r>
                      </w:p>
                    </w:tc>
                  </w:tr>
                  <w:tr w:rsidR="00067AE7" w:rsidRPr="00067AE7" w14:paraId="5F29ECBF" w14:textId="77777777" w:rsidTr="00067AE7">
                    <w:trPr>
                      <w:trHeight w:val="290"/>
                    </w:trPr>
                    <w:tc>
                      <w:tcPr>
                        <w:tcW w:w="17840" w:type="dxa"/>
                        <w:tcBorders>
                          <w:top w:val="nil"/>
                          <w:left w:val="nil"/>
                          <w:bottom w:val="nil"/>
                          <w:right w:val="nil"/>
                        </w:tcBorders>
                        <w:shd w:val="clear" w:color="auto" w:fill="auto"/>
                        <w:noWrap/>
                        <w:vAlign w:val="bottom"/>
                        <w:hideMark/>
                      </w:tcPr>
                      <w:p w14:paraId="72EF3DFC"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CAS_94125-34-5 - Prosulfuron</w:t>
                        </w:r>
                      </w:p>
                    </w:tc>
                  </w:tr>
                  <w:tr w:rsidR="00067AE7" w:rsidRPr="00067AE7" w14:paraId="64CC0F7E" w14:textId="77777777" w:rsidTr="00067AE7">
                    <w:trPr>
                      <w:trHeight w:val="290"/>
                    </w:trPr>
                    <w:tc>
                      <w:tcPr>
                        <w:tcW w:w="17840" w:type="dxa"/>
                        <w:tcBorders>
                          <w:top w:val="nil"/>
                          <w:left w:val="nil"/>
                          <w:bottom w:val="nil"/>
                          <w:right w:val="nil"/>
                        </w:tcBorders>
                        <w:shd w:val="clear" w:color="auto" w:fill="auto"/>
                        <w:noWrap/>
                        <w:vAlign w:val="bottom"/>
                        <w:hideMark/>
                      </w:tcPr>
                      <w:p w14:paraId="666C537F"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CAS_944-22-9 - Fonofos</w:t>
                        </w:r>
                      </w:p>
                    </w:tc>
                  </w:tr>
                  <w:tr w:rsidR="00067AE7" w:rsidRPr="00067AE7" w14:paraId="2B1C27A7" w14:textId="77777777" w:rsidTr="00067AE7">
                    <w:trPr>
                      <w:trHeight w:val="290"/>
                    </w:trPr>
                    <w:tc>
                      <w:tcPr>
                        <w:tcW w:w="17840" w:type="dxa"/>
                        <w:tcBorders>
                          <w:top w:val="nil"/>
                          <w:left w:val="nil"/>
                          <w:bottom w:val="nil"/>
                          <w:right w:val="nil"/>
                        </w:tcBorders>
                        <w:shd w:val="clear" w:color="auto" w:fill="auto"/>
                        <w:noWrap/>
                        <w:vAlign w:val="bottom"/>
                        <w:hideMark/>
                      </w:tcPr>
                      <w:p w14:paraId="037B453F"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CAS_950-37-8 - Methidathion</w:t>
                        </w:r>
                      </w:p>
                    </w:tc>
                  </w:tr>
                  <w:tr w:rsidR="00067AE7" w:rsidRPr="00067AE7" w14:paraId="4F6D69E7" w14:textId="77777777" w:rsidTr="00067AE7">
                    <w:trPr>
                      <w:trHeight w:val="290"/>
                    </w:trPr>
                    <w:tc>
                      <w:tcPr>
                        <w:tcW w:w="17840" w:type="dxa"/>
                        <w:tcBorders>
                          <w:top w:val="nil"/>
                          <w:left w:val="nil"/>
                          <w:bottom w:val="nil"/>
                          <w:right w:val="nil"/>
                        </w:tcBorders>
                        <w:shd w:val="clear" w:color="auto" w:fill="auto"/>
                        <w:noWrap/>
                        <w:vAlign w:val="bottom"/>
                        <w:hideMark/>
                      </w:tcPr>
                      <w:p w14:paraId="7229FA1F"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CAS_95-16-9 - Benzosulfonazole</w:t>
                        </w:r>
                      </w:p>
                    </w:tc>
                  </w:tr>
                  <w:tr w:rsidR="00067AE7" w:rsidRPr="00067AE7" w14:paraId="010015D8" w14:textId="77777777" w:rsidTr="00067AE7">
                    <w:trPr>
                      <w:trHeight w:val="290"/>
                    </w:trPr>
                    <w:tc>
                      <w:tcPr>
                        <w:tcW w:w="17840" w:type="dxa"/>
                        <w:tcBorders>
                          <w:top w:val="nil"/>
                          <w:left w:val="nil"/>
                          <w:bottom w:val="nil"/>
                          <w:right w:val="nil"/>
                        </w:tcBorders>
                        <w:shd w:val="clear" w:color="auto" w:fill="auto"/>
                        <w:noWrap/>
                        <w:vAlign w:val="bottom"/>
                        <w:hideMark/>
                      </w:tcPr>
                      <w:p w14:paraId="3384997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CAS_95465-99-9 - Cadusafos</w:t>
                        </w:r>
                      </w:p>
                    </w:tc>
                  </w:tr>
                  <w:tr w:rsidR="00067AE7" w:rsidRPr="00067AE7" w14:paraId="2D041278" w14:textId="77777777" w:rsidTr="00067AE7">
                    <w:trPr>
                      <w:trHeight w:val="290"/>
                    </w:trPr>
                    <w:tc>
                      <w:tcPr>
                        <w:tcW w:w="17840" w:type="dxa"/>
                        <w:tcBorders>
                          <w:top w:val="nil"/>
                          <w:left w:val="nil"/>
                          <w:bottom w:val="nil"/>
                          <w:right w:val="nil"/>
                        </w:tcBorders>
                        <w:shd w:val="clear" w:color="auto" w:fill="auto"/>
                        <w:noWrap/>
                        <w:vAlign w:val="bottom"/>
                        <w:hideMark/>
                      </w:tcPr>
                      <w:p w14:paraId="7B52A800"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CAS_95-51-2 - 2-chloroaniline</w:t>
                        </w:r>
                      </w:p>
                    </w:tc>
                  </w:tr>
                  <w:tr w:rsidR="00067AE7" w:rsidRPr="00067AE7" w14:paraId="5042B8CE" w14:textId="77777777" w:rsidTr="00067AE7">
                    <w:trPr>
                      <w:trHeight w:val="290"/>
                    </w:trPr>
                    <w:tc>
                      <w:tcPr>
                        <w:tcW w:w="17840" w:type="dxa"/>
                        <w:tcBorders>
                          <w:top w:val="nil"/>
                          <w:left w:val="nil"/>
                          <w:bottom w:val="nil"/>
                          <w:right w:val="nil"/>
                        </w:tcBorders>
                        <w:shd w:val="clear" w:color="auto" w:fill="auto"/>
                        <w:noWrap/>
                        <w:vAlign w:val="bottom"/>
                        <w:hideMark/>
                      </w:tcPr>
                      <w:p w14:paraId="10455E63"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CAS_95-57-8 - 2-chlorophenol</w:t>
                        </w:r>
                      </w:p>
                    </w:tc>
                  </w:tr>
                  <w:tr w:rsidR="00067AE7" w:rsidRPr="00067AE7" w14:paraId="08676DEF" w14:textId="77777777" w:rsidTr="00067AE7">
                    <w:trPr>
                      <w:trHeight w:val="290"/>
                    </w:trPr>
                    <w:tc>
                      <w:tcPr>
                        <w:tcW w:w="17840" w:type="dxa"/>
                        <w:tcBorders>
                          <w:top w:val="nil"/>
                          <w:left w:val="nil"/>
                          <w:bottom w:val="nil"/>
                          <w:right w:val="nil"/>
                        </w:tcBorders>
                        <w:shd w:val="clear" w:color="auto" w:fill="auto"/>
                        <w:noWrap/>
                        <w:vAlign w:val="bottom"/>
                        <w:hideMark/>
                      </w:tcPr>
                      <w:p w14:paraId="2AB8A38F"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CAS_95617-09-7 - Fenoxaprop</w:t>
                        </w:r>
                      </w:p>
                    </w:tc>
                  </w:tr>
                  <w:tr w:rsidR="00067AE7" w:rsidRPr="00067AE7" w14:paraId="76852A13" w14:textId="77777777" w:rsidTr="00067AE7">
                    <w:trPr>
                      <w:trHeight w:val="290"/>
                    </w:trPr>
                    <w:tc>
                      <w:tcPr>
                        <w:tcW w:w="17840" w:type="dxa"/>
                        <w:tcBorders>
                          <w:top w:val="nil"/>
                          <w:left w:val="nil"/>
                          <w:bottom w:val="nil"/>
                          <w:right w:val="nil"/>
                        </w:tcBorders>
                        <w:shd w:val="clear" w:color="auto" w:fill="auto"/>
                        <w:noWrap/>
                        <w:vAlign w:val="bottom"/>
                        <w:hideMark/>
                      </w:tcPr>
                      <w:p w14:paraId="02F11A28"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CAS_95-74-9 - 3-chloro-p-toluidine</w:t>
                        </w:r>
                      </w:p>
                    </w:tc>
                  </w:tr>
                  <w:tr w:rsidR="00067AE7" w:rsidRPr="00067AE7" w14:paraId="7BB8E496" w14:textId="77777777" w:rsidTr="00067AE7">
                    <w:trPr>
                      <w:trHeight w:val="290"/>
                    </w:trPr>
                    <w:tc>
                      <w:tcPr>
                        <w:tcW w:w="17840" w:type="dxa"/>
                        <w:tcBorders>
                          <w:top w:val="nil"/>
                          <w:left w:val="nil"/>
                          <w:bottom w:val="nil"/>
                          <w:right w:val="nil"/>
                        </w:tcBorders>
                        <w:shd w:val="clear" w:color="auto" w:fill="auto"/>
                        <w:noWrap/>
                        <w:vAlign w:val="bottom"/>
                        <w:hideMark/>
                      </w:tcPr>
                      <w:p w14:paraId="6DAC07EC"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CAS_95-76-1 - 3,4-dichloroaniline</w:t>
                        </w:r>
                      </w:p>
                    </w:tc>
                  </w:tr>
                  <w:tr w:rsidR="00067AE7" w:rsidRPr="00067AE7" w14:paraId="7D1B8398" w14:textId="77777777" w:rsidTr="00067AE7">
                    <w:trPr>
                      <w:trHeight w:val="290"/>
                    </w:trPr>
                    <w:tc>
                      <w:tcPr>
                        <w:tcW w:w="17840" w:type="dxa"/>
                        <w:tcBorders>
                          <w:top w:val="nil"/>
                          <w:left w:val="nil"/>
                          <w:bottom w:val="nil"/>
                          <w:right w:val="nil"/>
                        </w:tcBorders>
                        <w:shd w:val="clear" w:color="auto" w:fill="auto"/>
                        <w:noWrap/>
                        <w:vAlign w:val="bottom"/>
                        <w:hideMark/>
                      </w:tcPr>
                      <w:p w14:paraId="7F26586F"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CAS_95-79-4 - 5-chloro-o-toluidine</w:t>
                        </w:r>
                      </w:p>
                    </w:tc>
                  </w:tr>
                  <w:tr w:rsidR="00067AE7" w:rsidRPr="00067AE7" w14:paraId="0F27D947" w14:textId="77777777" w:rsidTr="00067AE7">
                    <w:trPr>
                      <w:trHeight w:val="290"/>
                    </w:trPr>
                    <w:tc>
                      <w:tcPr>
                        <w:tcW w:w="17840" w:type="dxa"/>
                        <w:tcBorders>
                          <w:top w:val="nil"/>
                          <w:left w:val="nil"/>
                          <w:bottom w:val="nil"/>
                          <w:right w:val="nil"/>
                        </w:tcBorders>
                        <w:shd w:val="clear" w:color="auto" w:fill="auto"/>
                        <w:noWrap/>
                        <w:vAlign w:val="bottom"/>
                        <w:hideMark/>
                      </w:tcPr>
                      <w:p w14:paraId="2394665E"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CAS_95-82-9 - 2,5-dichloroaniline</w:t>
                        </w:r>
                      </w:p>
                    </w:tc>
                  </w:tr>
                  <w:tr w:rsidR="00067AE7" w:rsidRPr="00067AE7" w14:paraId="20BB1318" w14:textId="77777777" w:rsidTr="00067AE7">
                    <w:trPr>
                      <w:trHeight w:val="290"/>
                    </w:trPr>
                    <w:tc>
                      <w:tcPr>
                        <w:tcW w:w="17840" w:type="dxa"/>
                        <w:tcBorders>
                          <w:top w:val="nil"/>
                          <w:left w:val="nil"/>
                          <w:bottom w:val="nil"/>
                          <w:right w:val="nil"/>
                        </w:tcBorders>
                        <w:shd w:val="clear" w:color="auto" w:fill="auto"/>
                        <w:noWrap/>
                        <w:vAlign w:val="bottom"/>
                        <w:hideMark/>
                      </w:tcPr>
                      <w:p w14:paraId="06C723F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CAS_95-85-2 - 2-amino-4-chlorophenol</w:t>
                        </w:r>
                      </w:p>
                    </w:tc>
                  </w:tr>
                  <w:tr w:rsidR="00067AE7" w:rsidRPr="00067AE7" w14:paraId="5D6F3A70" w14:textId="77777777" w:rsidTr="00067AE7">
                    <w:trPr>
                      <w:trHeight w:val="290"/>
                    </w:trPr>
                    <w:tc>
                      <w:tcPr>
                        <w:tcW w:w="17840" w:type="dxa"/>
                        <w:tcBorders>
                          <w:top w:val="nil"/>
                          <w:left w:val="nil"/>
                          <w:bottom w:val="nil"/>
                          <w:right w:val="nil"/>
                        </w:tcBorders>
                        <w:shd w:val="clear" w:color="auto" w:fill="auto"/>
                        <w:noWrap/>
                        <w:vAlign w:val="bottom"/>
                        <w:hideMark/>
                      </w:tcPr>
                      <w:p w14:paraId="43D85630"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CAS_95-94-3 - 1,2,4,5-tetrachlorobenzene</w:t>
                        </w:r>
                      </w:p>
                    </w:tc>
                  </w:tr>
                  <w:tr w:rsidR="00067AE7" w:rsidRPr="00067AE7" w14:paraId="1FD19A45" w14:textId="77777777" w:rsidTr="00067AE7">
                    <w:trPr>
                      <w:trHeight w:val="290"/>
                    </w:trPr>
                    <w:tc>
                      <w:tcPr>
                        <w:tcW w:w="17840" w:type="dxa"/>
                        <w:tcBorders>
                          <w:top w:val="nil"/>
                          <w:left w:val="nil"/>
                          <w:bottom w:val="nil"/>
                          <w:right w:val="nil"/>
                        </w:tcBorders>
                        <w:shd w:val="clear" w:color="auto" w:fill="auto"/>
                        <w:noWrap/>
                        <w:vAlign w:val="bottom"/>
                        <w:hideMark/>
                      </w:tcPr>
                      <w:p w14:paraId="0F21D413"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CAS_96-23-1 - 1,3-dichloropropan-2-ol</w:t>
                        </w:r>
                      </w:p>
                    </w:tc>
                  </w:tr>
                  <w:tr w:rsidR="00067AE7" w:rsidRPr="00067AE7" w14:paraId="02A41F9B" w14:textId="77777777" w:rsidTr="00067AE7">
                    <w:trPr>
                      <w:trHeight w:val="290"/>
                    </w:trPr>
                    <w:tc>
                      <w:tcPr>
                        <w:tcW w:w="17840" w:type="dxa"/>
                        <w:tcBorders>
                          <w:top w:val="nil"/>
                          <w:left w:val="nil"/>
                          <w:bottom w:val="nil"/>
                          <w:right w:val="nil"/>
                        </w:tcBorders>
                        <w:shd w:val="clear" w:color="auto" w:fill="auto"/>
                        <w:noWrap/>
                        <w:vAlign w:val="bottom"/>
                        <w:hideMark/>
                      </w:tcPr>
                      <w:p w14:paraId="471819D7"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CAS_96489-71-3 - Pyridaben</w:t>
                        </w:r>
                      </w:p>
                    </w:tc>
                  </w:tr>
                  <w:tr w:rsidR="00067AE7" w:rsidRPr="00067AE7" w14:paraId="2B11419A" w14:textId="77777777" w:rsidTr="00067AE7">
                    <w:trPr>
                      <w:trHeight w:val="290"/>
                    </w:trPr>
                    <w:tc>
                      <w:tcPr>
                        <w:tcW w:w="17840" w:type="dxa"/>
                        <w:tcBorders>
                          <w:top w:val="nil"/>
                          <w:left w:val="nil"/>
                          <w:bottom w:val="nil"/>
                          <w:right w:val="nil"/>
                        </w:tcBorders>
                        <w:shd w:val="clear" w:color="auto" w:fill="auto"/>
                        <w:noWrap/>
                        <w:vAlign w:val="bottom"/>
                        <w:hideMark/>
                      </w:tcPr>
                      <w:p w14:paraId="6D5D3042"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CAS_97-00-7 - 1-chloro-2,4-dinitrobenzene</w:t>
                        </w:r>
                      </w:p>
                    </w:tc>
                  </w:tr>
                  <w:tr w:rsidR="00067AE7" w:rsidRPr="00067AE7" w14:paraId="55237E67" w14:textId="77777777" w:rsidTr="00067AE7">
                    <w:trPr>
                      <w:trHeight w:val="290"/>
                    </w:trPr>
                    <w:tc>
                      <w:tcPr>
                        <w:tcW w:w="17840" w:type="dxa"/>
                        <w:tcBorders>
                          <w:top w:val="nil"/>
                          <w:left w:val="nil"/>
                          <w:bottom w:val="nil"/>
                          <w:right w:val="nil"/>
                        </w:tcBorders>
                        <w:shd w:val="clear" w:color="auto" w:fill="auto"/>
                        <w:noWrap/>
                        <w:vAlign w:val="bottom"/>
                        <w:hideMark/>
                      </w:tcPr>
                      <w:p w14:paraId="500E717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CAS_98-87-3 - a,a-dichlorotoluene</w:t>
                        </w:r>
                      </w:p>
                    </w:tc>
                  </w:tr>
                  <w:tr w:rsidR="00067AE7" w:rsidRPr="00067AE7" w14:paraId="37CC14FE" w14:textId="77777777" w:rsidTr="00067AE7">
                    <w:trPr>
                      <w:trHeight w:val="290"/>
                    </w:trPr>
                    <w:tc>
                      <w:tcPr>
                        <w:tcW w:w="17840" w:type="dxa"/>
                        <w:tcBorders>
                          <w:top w:val="nil"/>
                          <w:left w:val="nil"/>
                          <w:bottom w:val="nil"/>
                          <w:right w:val="nil"/>
                        </w:tcBorders>
                        <w:shd w:val="clear" w:color="auto" w:fill="auto"/>
                        <w:noWrap/>
                        <w:vAlign w:val="bottom"/>
                        <w:hideMark/>
                      </w:tcPr>
                      <w:p w14:paraId="4DB51AA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CAS_98-95-3 - Nitrobenzene</w:t>
                        </w:r>
                      </w:p>
                    </w:tc>
                  </w:tr>
                  <w:tr w:rsidR="00067AE7" w:rsidRPr="00067AE7" w14:paraId="6F57B6B5" w14:textId="77777777" w:rsidTr="00067AE7">
                    <w:trPr>
                      <w:trHeight w:val="290"/>
                    </w:trPr>
                    <w:tc>
                      <w:tcPr>
                        <w:tcW w:w="17840" w:type="dxa"/>
                        <w:tcBorders>
                          <w:top w:val="nil"/>
                          <w:left w:val="nil"/>
                          <w:bottom w:val="nil"/>
                          <w:right w:val="nil"/>
                        </w:tcBorders>
                        <w:shd w:val="clear" w:color="auto" w:fill="auto"/>
                        <w:noWrap/>
                        <w:vAlign w:val="bottom"/>
                        <w:hideMark/>
                      </w:tcPr>
                      <w:p w14:paraId="2B4E2114"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CAS_99105-77-8 - Sulcotrione</w:t>
                        </w:r>
                      </w:p>
                    </w:tc>
                  </w:tr>
                  <w:tr w:rsidR="00067AE7" w:rsidRPr="00067AE7" w14:paraId="62C346F5" w14:textId="77777777" w:rsidTr="00067AE7">
                    <w:trPr>
                      <w:trHeight w:val="290"/>
                    </w:trPr>
                    <w:tc>
                      <w:tcPr>
                        <w:tcW w:w="17840" w:type="dxa"/>
                        <w:tcBorders>
                          <w:top w:val="nil"/>
                          <w:left w:val="nil"/>
                          <w:bottom w:val="nil"/>
                          <w:right w:val="nil"/>
                        </w:tcBorders>
                        <w:shd w:val="clear" w:color="auto" w:fill="auto"/>
                        <w:noWrap/>
                        <w:vAlign w:val="bottom"/>
                        <w:hideMark/>
                      </w:tcPr>
                      <w:p w14:paraId="130931AC"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CAS_99-30-9 - Dicloran</w:t>
                        </w:r>
                      </w:p>
                    </w:tc>
                  </w:tr>
                  <w:tr w:rsidR="00067AE7" w:rsidRPr="00067AE7" w14:paraId="4C14E206" w14:textId="77777777" w:rsidTr="00067AE7">
                    <w:trPr>
                      <w:trHeight w:val="290"/>
                    </w:trPr>
                    <w:tc>
                      <w:tcPr>
                        <w:tcW w:w="17840" w:type="dxa"/>
                        <w:tcBorders>
                          <w:top w:val="nil"/>
                          <w:left w:val="nil"/>
                          <w:bottom w:val="nil"/>
                          <w:right w:val="nil"/>
                        </w:tcBorders>
                        <w:shd w:val="clear" w:color="auto" w:fill="auto"/>
                        <w:noWrap/>
                        <w:vAlign w:val="bottom"/>
                        <w:hideMark/>
                      </w:tcPr>
                      <w:p w14:paraId="78861D09"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CAS_99-54-7 - 1,2-Dichloro-4-nitrobenzene</w:t>
                        </w:r>
                      </w:p>
                    </w:tc>
                  </w:tr>
                  <w:tr w:rsidR="00067AE7" w:rsidRPr="00067AE7" w14:paraId="3D111768" w14:textId="77777777" w:rsidTr="00067AE7">
                    <w:trPr>
                      <w:trHeight w:val="290"/>
                    </w:trPr>
                    <w:tc>
                      <w:tcPr>
                        <w:tcW w:w="17840" w:type="dxa"/>
                        <w:tcBorders>
                          <w:top w:val="nil"/>
                          <w:left w:val="nil"/>
                          <w:bottom w:val="nil"/>
                          <w:right w:val="nil"/>
                        </w:tcBorders>
                        <w:shd w:val="clear" w:color="auto" w:fill="auto"/>
                        <w:noWrap/>
                        <w:vAlign w:val="bottom"/>
                        <w:hideMark/>
                      </w:tcPr>
                      <w:p w14:paraId="582FCE7B"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CAS_999-81-5 - Chlormequat chloride</w:t>
                        </w:r>
                      </w:p>
                    </w:tc>
                  </w:tr>
                  <w:tr w:rsidR="00067AE7" w:rsidRPr="00067AE7" w14:paraId="63A72678" w14:textId="77777777" w:rsidTr="00067AE7">
                    <w:trPr>
                      <w:trHeight w:val="290"/>
                    </w:trPr>
                    <w:tc>
                      <w:tcPr>
                        <w:tcW w:w="17840" w:type="dxa"/>
                        <w:tcBorders>
                          <w:top w:val="nil"/>
                          <w:left w:val="nil"/>
                          <w:bottom w:val="nil"/>
                          <w:right w:val="nil"/>
                        </w:tcBorders>
                        <w:shd w:val="clear" w:color="auto" w:fill="auto"/>
                        <w:noWrap/>
                        <w:vAlign w:val="bottom"/>
                        <w:hideMark/>
                      </w:tcPr>
                      <w:p w14:paraId="53BBB8A3"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EEA_32-23-5 - Total Benzo(b)fluor-anthene (CAS_205-99-2) + Benzo(k)fluor-anthene (CAS_207-08-9)</w:t>
                        </w:r>
                      </w:p>
                    </w:tc>
                  </w:tr>
                  <w:tr w:rsidR="00067AE7" w:rsidRPr="00067AE7" w14:paraId="0CA6380C" w14:textId="77777777" w:rsidTr="00067AE7">
                    <w:trPr>
                      <w:trHeight w:val="290"/>
                    </w:trPr>
                    <w:tc>
                      <w:tcPr>
                        <w:tcW w:w="17840" w:type="dxa"/>
                        <w:tcBorders>
                          <w:top w:val="nil"/>
                          <w:left w:val="nil"/>
                          <w:bottom w:val="nil"/>
                          <w:right w:val="nil"/>
                        </w:tcBorders>
                        <w:shd w:val="clear" w:color="auto" w:fill="auto"/>
                        <w:noWrap/>
                        <w:vAlign w:val="bottom"/>
                        <w:hideMark/>
                      </w:tcPr>
                      <w:p w14:paraId="1E7BC0F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EEA_32-24-6 - Total Benzo(g,h,i)perylene (CAS_191-24-2) + Indeno(1,2,3-cd)pyrene (CAS_193-39-5)</w:t>
                        </w:r>
                      </w:p>
                    </w:tc>
                  </w:tr>
                  <w:tr w:rsidR="00067AE7" w:rsidRPr="00067AE7" w14:paraId="023694AA" w14:textId="77777777" w:rsidTr="00067AE7">
                    <w:trPr>
                      <w:trHeight w:val="290"/>
                    </w:trPr>
                    <w:tc>
                      <w:tcPr>
                        <w:tcW w:w="17840" w:type="dxa"/>
                        <w:tcBorders>
                          <w:top w:val="nil"/>
                          <w:left w:val="nil"/>
                          <w:bottom w:val="nil"/>
                          <w:right w:val="nil"/>
                        </w:tcBorders>
                        <w:shd w:val="clear" w:color="auto" w:fill="auto"/>
                        <w:noWrap/>
                        <w:vAlign w:val="bottom"/>
                        <w:hideMark/>
                      </w:tcPr>
                      <w:p w14:paraId="5FC0CAF2"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EEA_33-08-9 - Chromium (III)</w:t>
                        </w:r>
                      </w:p>
                    </w:tc>
                  </w:tr>
                  <w:tr w:rsidR="00067AE7" w:rsidRPr="00067AE7" w14:paraId="13ACBFE9" w14:textId="77777777" w:rsidTr="00067AE7">
                    <w:trPr>
                      <w:trHeight w:val="290"/>
                    </w:trPr>
                    <w:tc>
                      <w:tcPr>
                        <w:tcW w:w="17840" w:type="dxa"/>
                        <w:tcBorders>
                          <w:top w:val="nil"/>
                          <w:left w:val="nil"/>
                          <w:bottom w:val="nil"/>
                          <w:right w:val="nil"/>
                        </w:tcBorders>
                        <w:shd w:val="clear" w:color="auto" w:fill="auto"/>
                        <w:noWrap/>
                        <w:vAlign w:val="bottom"/>
                        <w:hideMark/>
                      </w:tcPr>
                      <w:p w14:paraId="02F1DCB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lastRenderedPageBreak/>
                          <w:t>EEA_33-56-7 - Total PAHs (Benzo(a)pyrene, Benzo(b)fluoranthene, Benzo(k)fluoranthene, Benzo(ghi)perylene, Indeno(1,2,3-cd)pyrene)</w:t>
                        </w:r>
                      </w:p>
                    </w:tc>
                  </w:tr>
                  <w:tr w:rsidR="00067AE7" w:rsidRPr="00067AE7" w14:paraId="09964487" w14:textId="77777777" w:rsidTr="00067AE7">
                    <w:trPr>
                      <w:trHeight w:val="290"/>
                    </w:trPr>
                    <w:tc>
                      <w:tcPr>
                        <w:tcW w:w="17840" w:type="dxa"/>
                        <w:tcBorders>
                          <w:top w:val="nil"/>
                          <w:left w:val="nil"/>
                          <w:bottom w:val="nil"/>
                          <w:right w:val="nil"/>
                        </w:tcBorders>
                        <w:shd w:val="clear" w:color="auto" w:fill="auto"/>
                        <w:noWrap/>
                        <w:vAlign w:val="bottom"/>
                        <w:hideMark/>
                      </w:tcPr>
                      <w:p w14:paraId="654B01F0"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EEA_33-59-0 - Nonylphenol and nonylphenol ethoxylates (NP + NPEs)</w:t>
                        </w:r>
                      </w:p>
                    </w:tc>
                  </w:tr>
                  <w:tr w:rsidR="00067AE7" w:rsidRPr="00067AE7" w14:paraId="0D07D514" w14:textId="77777777" w:rsidTr="00067AE7">
                    <w:trPr>
                      <w:trHeight w:val="290"/>
                    </w:trPr>
                    <w:tc>
                      <w:tcPr>
                        <w:tcW w:w="17840" w:type="dxa"/>
                        <w:tcBorders>
                          <w:top w:val="nil"/>
                          <w:left w:val="nil"/>
                          <w:bottom w:val="nil"/>
                          <w:right w:val="nil"/>
                        </w:tcBorders>
                        <w:shd w:val="clear" w:color="auto" w:fill="auto"/>
                        <w:noWrap/>
                        <w:vAlign w:val="bottom"/>
                        <w:hideMark/>
                      </w:tcPr>
                      <w:p w14:paraId="64CFA55D"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EEA_33-60-3 - Organotin compounds (as total Sn)</w:t>
                        </w:r>
                      </w:p>
                    </w:tc>
                  </w:tr>
                  <w:tr w:rsidR="00067AE7" w:rsidRPr="00067AE7" w14:paraId="322637E7" w14:textId="77777777" w:rsidTr="00067AE7">
                    <w:trPr>
                      <w:trHeight w:val="290"/>
                    </w:trPr>
                    <w:tc>
                      <w:tcPr>
                        <w:tcW w:w="17840" w:type="dxa"/>
                        <w:tcBorders>
                          <w:top w:val="nil"/>
                          <w:left w:val="nil"/>
                          <w:bottom w:val="nil"/>
                          <w:right w:val="nil"/>
                        </w:tcBorders>
                        <w:shd w:val="clear" w:color="auto" w:fill="auto"/>
                        <w:noWrap/>
                        <w:vAlign w:val="bottom"/>
                        <w:hideMark/>
                      </w:tcPr>
                      <w:p w14:paraId="0086102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EEA_33-61-4 - Triphenyltin and compounds</w:t>
                        </w:r>
                      </w:p>
                    </w:tc>
                  </w:tr>
                  <w:tr w:rsidR="00067AE7" w:rsidRPr="00067AE7" w14:paraId="27831015" w14:textId="77777777" w:rsidTr="00067AE7">
                    <w:trPr>
                      <w:trHeight w:val="290"/>
                    </w:trPr>
                    <w:tc>
                      <w:tcPr>
                        <w:tcW w:w="17840" w:type="dxa"/>
                        <w:tcBorders>
                          <w:top w:val="nil"/>
                          <w:left w:val="nil"/>
                          <w:bottom w:val="nil"/>
                          <w:right w:val="nil"/>
                        </w:tcBorders>
                        <w:shd w:val="clear" w:color="auto" w:fill="auto"/>
                        <w:noWrap/>
                        <w:vAlign w:val="bottom"/>
                        <w:hideMark/>
                      </w:tcPr>
                      <w:p w14:paraId="275B73B0" w14:textId="77777777" w:rsidR="00D50A49"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EEA_33-62-5 - Total PAHs (4 PAHs: Benzo(a)pyrene, Benzo(b)fluoranthene, Benzo(k)fluoranthene,</w:t>
                        </w:r>
                      </w:p>
                      <w:p w14:paraId="7F3B784D" w14:textId="67BF0CD0"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 xml:space="preserve"> Indeno(1,2,3-cd)pyrene)</w:t>
                        </w:r>
                      </w:p>
                    </w:tc>
                  </w:tr>
                  <w:tr w:rsidR="00067AE7" w:rsidRPr="00067AE7" w14:paraId="052D268D" w14:textId="77777777" w:rsidTr="00067AE7">
                    <w:trPr>
                      <w:trHeight w:val="290"/>
                    </w:trPr>
                    <w:tc>
                      <w:tcPr>
                        <w:tcW w:w="17840" w:type="dxa"/>
                        <w:tcBorders>
                          <w:top w:val="nil"/>
                          <w:left w:val="nil"/>
                          <w:bottom w:val="nil"/>
                          <w:right w:val="nil"/>
                        </w:tcBorders>
                        <w:shd w:val="clear" w:color="auto" w:fill="auto"/>
                        <w:noWrap/>
                        <w:vAlign w:val="bottom"/>
                        <w:hideMark/>
                      </w:tcPr>
                      <w:p w14:paraId="6A0CB949"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EEA_33-63-6 - Total brominated diphenylethers (penta-BDE + octa-BDE + deca-BDE)</w:t>
                        </w:r>
                      </w:p>
                    </w:tc>
                  </w:tr>
                  <w:tr w:rsidR="00067AE7" w:rsidRPr="00067AE7" w14:paraId="3A2E4CED" w14:textId="77777777" w:rsidTr="00067AE7">
                    <w:trPr>
                      <w:trHeight w:val="290"/>
                    </w:trPr>
                    <w:tc>
                      <w:tcPr>
                        <w:tcW w:w="17840" w:type="dxa"/>
                        <w:tcBorders>
                          <w:top w:val="nil"/>
                          <w:left w:val="nil"/>
                          <w:bottom w:val="nil"/>
                          <w:right w:val="nil"/>
                        </w:tcBorders>
                        <w:shd w:val="clear" w:color="auto" w:fill="auto"/>
                        <w:noWrap/>
                        <w:vAlign w:val="bottom"/>
                        <w:hideMark/>
                      </w:tcPr>
                      <w:p w14:paraId="302C9A7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EEA_33-64-7 - Total cyanide</w:t>
                        </w:r>
                      </w:p>
                    </w:tc>
                  </w:tr>
                  <w:tr w:rsidR="00067AE7" w:rsidRPr="00067AE7" w14:paraId="38E6CACB" w14:textId="77777777" w:rsidTr="00067AE7">
                    <w:trPr>
                      <w:trHeight w:val="290"/>
                    </w:trPr>
                    <w:tc>
                      <w:tcPr>
                        <w:tcW w:w="17840" w:type="dxa"/>
                        <w:tcBorders>
                          <w:top w:val="nil"/>
                          <w:left w:val="nil"/>
                          <w:bottom w:val="nil"/>
                          <w:right w:val="nil"/>
                        </w:tcBorders>
                        <w:shd w:val="clear" w:color="auto" w:fill="auto"/>
                        <w:noWrap/>
                        <w:vAlign w:val="bottom"/>
                        <w:hideMark/>
                      </w:tcPr>
                      <w:p w14:paraId="1D49F272"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EEA_33-65-8 - Oxydemeton-methyl</w:t>
                        </w:r>
                      </w:p>
                    </w:tc>
                  </w:tr>
                  <w:tr w:rsidR="00067AE7" w:rsidRPr="00067AE7" w14:paraId="2AE34903" w14:textId="77777777" w:rsidTr="00067AE7">
                    <w:trPr>
                      <w:trHeight w:val="290"/>
                    </w:trPr>
                    <w:tc>
                      <w:tcPr>
                        <w:tcW w:w="17840" w:type="dxa"/>
                        <w:tcBorders>
                          <w:top w:val="nil"/>
                          <w:left w:val="nil"/>
                          <w:bottom w:val="nil"/>
                          <w:right w:val="nil"/>
                        </w:tcBorders>
                        <w:shd w:val="clear" w:color="auto" w:fill="auto"/>
                        <w:noWrap/>
                        <w:vAlign w:val="bottom"/>
                        <w:hideMark/>
                      </w:tcPr>
                      <w:p w14:paraId="08FE9D40"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CAS_18785-72-3 - Sulphate</w:t>
                        </w:r>
                      </w:p>
                    </w:tc>
                  </w:tr>
                  <w:tr w:rsidR="00067AE7" w:rsidRPr="00067AE7" w14:paraId="5792758C" w14:textId="77777777" w:rsidTr="00067AE7">
                    <w:trPr>
                      <w:trHeight w:val="290"/>
                    </w:trPr>
                    <w:tc>
                      <w:tcPr>
                        <w:tcW w:w="17840" w:type="dxa"/>
                        <w:tcBorders>
                          <w:top w:val="nil"/>
                          <w:left w:val="nil"/>
                          <w:bottom w:val="nil"/>
                          <w:right w:val="nil"/>
                        </w:tcBorders>
                        <w:shd w:val="clear" w:color="auto" w:fill="auto"/>
                        <w:noWrap/>
                        <w:vAlign w:val="bottom"/>
                        <w:hideMark/>
                      </w:tcPr>
                      <w:p w14:paraId="6C74CABC"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EEA_31-02-7 - Total suspended solids</w:t>
                        </w:r>
                      </w:p>
                    </w:tc>
                  </w:tr>
                  <w:tr w:rsidR="00067AE7" w:rsidRPr="00067AE7" w14:paraId="2B08F187" w14:textId="77777777" w:rsidTr="00067AE7">
                    <w:trPr>
                      <w:trHeight w:val="290"/>
                    </w:trPr>
                    <w:tc>
                      <w:tcPr>
                        <w:tcW w:w="17840" w:type="dxa"/>
                        <w:tcBorders>
                          <w:top w:val="nil"/>
                          <w:left w:val="nil"/>
                          <w:bottom w:val="nil"/>
                          <w:right w:val="nil"/>
                        </w:tcBorders>
                        <w:shd w:val="clear" w:color="auto" w:fill="auto"/>
                        <w:noWrap/>
                        <w:vAlign w:val="bottom"/>
                        <w:hideMark/>
                      </w:tcPr>
                      <w:p w14:paraId="28B46164"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EEA_31-03-8 - Total dissolved solids</w:t>
                        </w:r>
                      </w:p>
                    </w:tc>
                  </w:tr>
                  <w:tr w:rsidR="00067AE7" w:rsidRPr="00067AE7" w14:paraId="0DB09FBB" w14:textId="77777777" w:rsidTr="00067AE7">
                    <w:trPr>
                      <w:trHeight w:val="290"/>
                    </w:trPr>
                    <w:tc>
                      <w:tcPr>
                        <w:tcW w:w="17840" w:type="dxa"/>
                        <w:tcBorders>
                          <w:top w:val="nil"/>
                          <w:left w:val="nil"/>
                          <w:bottom w:val="nil"/>
                          <w:right w:val="nil"/>
                        </w:tcBorders>
                        <w:shd w:val="clear" w:color="auto" w:fill="auto"/>
                        <w:noWrap/>
                        <w:vAlign w:val="bottom"/>
                        <w:hideMark/>
                      </w:tcPr>
                      <w:p w14:paraId="1126845D"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EEA_3133-05-9 - Dissolved organic carbon (DOC)</w:t>
                        </w:r>
                      </w:p>
                    </w:tc>
                  </w:tr>
                  <w:tr w:rsidR="00067AE7" w:rsidRPr="00067AE7" w14:paraId="4C398520" w14:textId="77777777" w:rsidTr="00067AE7">
                    <w:trPr>
                      <w:trHeight w:val="290"/>
                    </w:trPr>
                    <w:tc>
                      <w:tcPr>
                        <w:tcW w:w="17840" w:type="dxa"/>
                        <w:tcBorders>
                          <w:top w:val="nil"/>
                          <w:left w:val="nil"/>
                          <w:bottom w:val="nil"/>
                          <w:right w:val="nil"/>
                        </w:tcBorders>
                        <w:shd w:val="clear" w:color="auto" w:fill="auto"/>
                        <w:noWrap/>
                        <w:vAlign w:val="bottom"/>
                        <w:hideMark/>
                      </w:tcPr>
                      <w:p w14:paraId="4BEC886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EEA_3161-01-1 - Kjeldahl nitrogen</w:t>
                        </w:r>
                      </w:p>
                    </w:tc>
                  </w:tr>
                  <w:tr w:rsidR="00067AE7" w:rsidRPr="00067AE7" w14:paraId="193AD219" w14:textId="77777777" w:rsidTr="00067AE7">
                    <w:trPr>
                      <w:trHeight w:val="290"/>
                    </w:trPr>
                    <w:tc>
                      <w:tcPr>
                        <w:tcW w:w="17840" w:type="dxa"/>
                        <w:tcBorders>
                          <w:top w:val="nil"/>
                          <w:left w:val="nil"/>
                          <w:bottom w:val="nil"/>
                          <w:right w:val="nil"/>
                        </w:tcBorders>
                        <w:shd w:val="clear" w:color="auto" w:fill="auto"/>
                        <w:noWrap/>
                        <w:vAlign w:val="bottom"/>
                        <w:hideMark/>
                      </w:tcPr>
                      <w:p w14:paraId="55B4EED2"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EEA_3161-02-2 - Total oxidised nitrogen</w:t>
                        </w:r>
                      </w:p>
                    </w:tc>
                  </w:tr>
                  <w:tr w:rsidR="00067AE7" w:rsidRPr="00067AE7" w14:paraId="4AF00F3E" w14:textId="77777777" w:rsidTr="00067AE7">
                    <w:trPr>
                      <w:trHeight w:val="290"/>
                    </w:trPr>
                    <w:tc>
                      <w:tcPr>
                        <w:tcW w:w="17840" w:type="dxa"/>
                        <w:tcBorders>
                          <w:top w:val="nil"/>
                          <w:left w:val="nil"/>
                          <w:bottom w:val="nil"/>
                          <w:right w:val="nil"/>
                        </w:tcBorders>
                        <w:shd w:val="clear" w:color="auto" w:fill="auto"/>
                        <w:noWrap/>
                        <w:vAlign w:val="bottom"/>
                        <w:hideMark/>
                      </w:tcPr>
                      <w:p w14:paraId="009ABA77"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EEA_31613-01-1 - Non-ionised ammonia</w:t>
                        </w:r>
                      </w:p>
                    </w:tc>
                  </w:tr>
                  <w:tr w:rsidR="00067AE7" w:rsidRPr="00067AE7" w14:paraId="7E06E82D" w14:textId="77777777" w:rsidTr="00067AE7">
                    <w:trPr>
                      <w:trHeight w:val="290"/>
                    </w:trPr>
                    <w:tc>
                      <w:tcPr>
                        <w:tcW w:w="17840" w:type="dxa"/>
                        <w:tcBorders>
                          <w:top w:val="nil"/>
                          <w:left w:val="nil"/>
                          <w:bottom w:val="nil"/>
                          <w:right w:val="nil"/>
                        </w:tcBorders>
                        <w:shd w:val="clear" w:color="auto" w:fill="auto"/>
                        <w:noWrap/>
                        <w:vAlign w:val="bottom"/>
                        <w:hideMark/>
                      </w:tcPr>
                      <w:p w14:paraId="7685973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EEA_3163-01-7 - Silicate</w:t>
                        </w:r>
                      </w:p>
                    </w:tc>
                  </w:tr>
                  <w:tr w:rsidR="00067AE7" w:rsidRPr="00067AE7" w14:paraId="0430613B" w14:textId="77777777" w:rsidTr="00067AE7">
                    <w:trPr>
                      <w:trHeight w:val="290"/>
                    </w:trPr>
                    <w:tc>
                      <w:tcPr>
                        <w:tcW w:w="17840" w:type="dxa"/>
                        <w:tcBorders>
                          <w:top w:val="nil"/>
                          <w:left w:val="nil"/>
                          <w:bottom w:val="nil"/>
                          <w:right w:val="nil"/>
                        </w:tcBorders>
                        <w:shd w:val="clear" w:color="auto" w:fill="auto"/>
                        <w:noWrap/>
                        <w:vAlign w:val="bottom"/>
                        <w:hideMark/>
                      </w:tcPr>
                      <w:p w14:paraId="6A06066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CAS_132-65-0 - Dibenzothiophene</w:t>
                        </w:r>
                      </w:p>
                    </w:tc>
                  </w:tr>
                  <w:tr w:rsidR="00067AE7" w:rsidRPr="00067AE7" w14:paraId="074E4DD8" w14:textId="77777777" w:rsidTr="00067AE7">
                    <w:trPr>
                      <w:trHeight w:val="290"/>
                    </w:trPr>
                    <w:tc>
                      <w:tcPr>
                        <w:tcW w:w="17840" w:type="dxa"/>
                        <w:tcBorders>
                          <w:top w:val="nil"/>
                          <w:left w:val="nil"/>
                          <w:bottom w:val="nil"/>
                          <w:right w:val="nil"/>
                        </w:tcBorders>
                        <w:shd w:val="clear" w:color="auto" w:fill="auto"/>
                        <w:noWrap/>
                        <w:vAlign w:val="bottom"/>
                        <w:hideMark/>
                      </w:tcPr>
                      <w:p w14:paraId="4F0ED6AB"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CAS_1576-67-6 - 3,6-dimethylphenanthrene</w:t>
                        </w:r>
                      </w:p>
                    </w:tc>
                  </w:tr>
                  <w:tr w:rsidR="00067AE7" w:rsidRPr="00067AE7" w14:paraId="2869E319" w14:textId="77777777" w:rsidTr="00067AE7">
                    <w:trPr>
                      <w:trHeight w:val="290"/>
                    </w:trPr>
                    <w:tc>
                      <w:tcPr>
                        <w:tcW w:w="17840" w:type="dxa"/>
                        <w:tcBorders>
                          <w:top w:val="nil"/>
                          <w:left w:val="nil"/>
                          <w:bottom w:val="nil"/>
                          <w:right w:val="nil"/>
                        </w:tcBorders>
                        <w:shd w:val="clear" w:color="auto" w:fill="auto"/>
                        <w:noWrap/>
                        <w:vAlign w:val="bottom"/>
                        <w:hideMark/>
                      </w:tcPr>
                      <w:p w14:paraId="620D044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CAS_16606-02-3 - PCB 31</w:t>
                        </w:r>
                      </w:p>
                    </w:tc>
                  </w:tr>
                  <w:tr w:rsidR="00067AE7" w:rsidRPr="00067AE7" w14:paraId="28E9A048" w14:textId="77777777" w:rsidTr="00067AE7">
                    <w:trPr>
                      <w:trHeight w:val="290"/>
                    </w:trPr>
                    <w:tc>
                      <w:tcPr>
                        <w:tcW w:w="17840" w:type="dxa"/>
                        <w:tcBorders>
                          <w:top w:val="nil"/>
                          <w:left w:val="nil"/>
                          <w:bottom w:val="nil"/>
                          <w:right w:val="nil"/>
                        </w:tcBorders>
                        <w:shd w:val="clear" w:color="auto" w:fill="auto"/>
                        <w:noWrap/>
                        <w:vAlign w:val="bottom"/>
                        <w:hideMark/>
                      </w:tcPr>
                      <w:p w14:paraId="0139FE9E"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CAS_2437-79-8 - PCB 47</w:t>
                        </w:r>
                      </w:p>
                    </w:tc>
                  </w:tr>
                  <w:tr w:rsidR="00067AE7" w:rsidRPr="00067AE7" w14:paraId="6E6797DF" w14:textId="77777777" w:rsidTr="00067AE7">
                    <w:trPr>
                      <w:trHeight w:val="290"/>
                    </w:trPr>
                    <w:tc>
                      <w:tcPr>
                        <w:tcW w:w="17840" w:type="dxa"/>
                        <w:tcBorders>
                          <w:top w:val="nil"/>
                          <w:left w:val="nil"/>
                          <w:bottom w:val="nil"/>
                          <w:right w:val="nil"/>
                        </w:tcBorders>
                        <w:shd w:val="clear" w:color="auto" w:fill="auto"/>
                        <w:noWrap/>
                        <w:vAlign w:val="bottom"/>
                        <w:hideMark/>
                      </w:tcPr>
                      <w:p w14:paraId="25B6BC6E"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CAS_2531-84-2 - 2-methylphenanthrene</w:t>
                        </w:r>
                      </w:p>
                    </w:tc>
                  </w:tr>
                  <w:tr w:rsidR="00067AE7" w:rsidRPr="00067AE7" w14:paraId="2D28215B" w14:textId="77777777" w:rsidTr="00067AE7">
                    <w:trPr>
                      <w:trHeight w:val="290"/>
                    </w:trPr>
                    <w:tc>
                      <w:tcPr>
                        <w:tcW w:w="17840" w:type="dxa"/>
                        <w:tcBorders>
                          <w:top w:val="nil"/>
                          <w:left w:val="nil"/>
                          <w:bottom w:val="nil"/>
                          <w:right w:val="nil"/>
                        </w:tcBorders>
                        <w:shd w:val="clear" w:color="auto" w:fill="auto"/>
                        <w:noWrap/>
                        <w:vAlign w:val="bottom"/>
                        <w:hideMark/>
                      </w:tcPr>
                      <w:p w14:paraId="173A2848"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EEA_33-73-8 - Total heptachlorinated dibenzofurans</w:t>
                        </w:r>
                      </w:p>
                    </w:tc>
                  </w:tr>
                  <w:tr w:rsidR="00067AE7" w:rsidRPr="00067AE7" w14:paraId="160C9E9E" w14:textId="77777777" w:rsidTr="00067AE7">
                    <w:trPr>
                      <w:trHeight w:val="290"/>
                    </w:trPr>
                    <w:tc>
                      <w:tcPr>
                        <w:tcW w:w="17840" w:type="dxa"/>
                        <w:tcBorders>
                          <w:top w:val="nil"/>
                          <w:left w:val="nil"/>
                          <w:bottom w:val="nil"/>
                          <w:right w:val="nil"/>
                        </w:tcBorders>
                        <w:shd w:val="clear" w:color="auto" w:fill="auto"/>
                        <w:noWrap/>
                        <w:vAlign w:val="bottom"/>
                        <w:hideMark/>
                      </w:tcPr>
                      <w:p w14:paraId="776FB64C" w14:textId="77777777" w:rsidR="00334D84"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EEA_33-74-9 - Total 20 PFAS (Drinking Water Directive - PFBA, PFPA, PFHxA, PFHpA, PFOA, PFNA,</w:t>
                        </w:r>
                      </w:p>
                      <w:p w14:paraId="779479AB" w14:textId="394717FA"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 xml:space="preserve"> PFDA, PFUnDA, PFDoDA, PFTrDA, PFBS, PFPS, PFHxS, PFHpS, PFOS, PFNS, PFDS,PFUnS, PFDoS, PFTrS)</w:t>
                        </w:r>
                      </w:p>
                    </w:tc>
                  </w:tr>
                  <w:tr w:rsidR="00067AE7" w:rsidRPr="00067AE7" w14:paraId="61FF3C5A" w14:textId="77777777" w:rsidTr="00067AE7">
                    <w:trPr>
                      <w:trHeight w:val="290"/>
                    </w:trPr>
                    <w:tc>
                      <w:tcPr>
                        <w:tcW w:w="17840" w:type="dxa"/>
                        <w:tcBorders>
                          <w:top w:val="nil"/>
                          <w:left w:val="nil"/>
                          <w:bottom w:val="nil"/>
                          <w:right w:val="nil"/>
                        </w:tcBorders>
                        <w:shd w:val="clear" w:color="auto" w:fill="auto"/>
                        <w:noWrap/>
                        <w:vAlign w:val="bottom"/>
                        <w:hideMark/>
                      </w:tcPr>
                      <w:p w14:paraId="7D2DD2DC" w14:textId="6C99D122"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EEA_33-75-0 - Heptachlor epoxide - cis+trans</w:t>
                        </w:r>
                        <w:r w:rsidR="0000693F">
                          <w:rPr>
                            <w:rFonts w:ascii="Calibri" w:hAnsi="Calibri" w:cs="Calibri"/>
                            <w:color w:val="000000"/>
                            <w:sz w:val="22"/>
                            <w:szCs w:val="22"/>
                            <w:lang w:eastAsia="en-GB"/>
                          </w:rPr>
                          <w:t>*</w:t>
                        </w:r>
                      </w:p>
                    </w:tc>
                  </w:tr>
                  <w:tr w:rsidR="00067AE7" w:rsidRPr="00210BE2" w14:paraId="05C8FE2A" w14:textId="77777777" w:rsidTr="00067AE7">
                    <w:trPr>
                      <w:trHeight w:val="290"/>
                    </w:trPr>
                    <w:tc>
                      <w:tcPr>
                        <w:tcW w:w="17840" w:type="dxa"/>
                        <w:tcBorders>
                          <w:top w:val="nil"/>
                          <w:left w:val="nil"/>
                          <w:bottom w:val="nil"/>
                          <w:right w:val="nil"/>
                        </w:tcBorders>
                        <w:shd w:val="clear" w:color="auto" w:fill="auto"/>
                        <w:noWrap/>
                        <w:vAlign w:val="bottom"/>
                        <w:hideMark/>
                      </w:tcPr>
                      <w:p w14:paraId="17BB4168" w14:textId="7D239FC4" w:rsidR="00067AE7" w:rsidRPr="00102CBE" w:rsidRDefault="00067AE7" w:rsidP="00067AE7">
                        <w:pPr>
                          <w:spacing w:after="0"/>
                          <w:rPr>
                            <w:rFonts w:ascii="Calibri" w:hAnsi="Calibri" w:cs="Calibri"/>
                            <w:color w:val="000000"/>
                            <w:sz w:val="22"/>
                            <w:szCs w:val="22"/>
                            <w:lang w:val="fr-BE" w:eastAsia="en-GB"/>
                          </w:rPr>
                        </w:pPr>
                        <w:r w:rsidRPr="00102CBE">
                          <w:rPr>
                            <w:rFonts w:ascii="Calibri" w:hAnsi="Calibri" w:cs="Calibri"/>
                            <w:color w:val="000000"/>
                            <w:sz w:val="22"/>
                            <w:szCs w:val="22"/>
                            <w:lang w:val="fr-BE" w:eastAsia="en-GB"/>
                          </w:rPr>
                          <w:t>EEA_33-76-1 - Hydrocarbons index NF EN ISO 9377-2</w:t>
                        </w:r>
                        <w:r w:rsidR="0000693F" w:rsidRPr="00102CBE">
                          <w:rPr>
                            <w:rFonts w:ascii="Calibri" w:hAnsi="Calibri" w:cs="Calibri"/>
                            <w:color w:val="000000"/>
                            <w:sz w:val="22"/>
                            <w:szCs w:val="22"/>
                            <w:lang w:val="fr-BE" w:eastAsia="en-GB"/>
                          </w:rPr>
                          <w:t>*</w:t>
                        </w:r>
                      </w:p>
                    </w:tc>
                  </w:tr>
                  <w:tr w:rsidR="00067AE7" w:rsidRPr="00067AE7" w14:paraId="318C03D1" w14:textId="77777777" w:rsidTr="00067AE7">
                    <w:trPr>
                      <w:trHeight w:val="290"/>
                    </w:trPr>
                    <w:tc>
                      <w:tcPr>
                        <w:tcW w:w="17840" w:type="dxa"/>
                        <w:tcBorders>
                          <w:top w:val="nil"/>
                          <w:left w:val="nil"/>
                          <w:bottom w:val="nil"/>
                          <w:right w:val="nil"/>
                        </w:tcBorders>
                        <w:shd w:val="clear" w:color="auto" w:fill="auto"/>
                        <w:noWrap/>
                        <w:vAlign w:val="bottom"/>
                        <w:hideMark/>
                      </w:tcPr>
                      <w:p w14:paraId="0ACB3A66" w14:textId="05E08E7B"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EEA_33-77-2 - Dimethachlor CGA 369873</w:t>
                        </w:r>
                        <w:r w:rsidR="0000693F">
                          <w:rPr>
                            <w:rFonts w:ascii="Calibri" w:hAnsi="Calibri" w:cs="Calibri"/>
                            <w:color w:val="000000"/>
                            <w:sz w:val="22"/>
                            <w:szCs w:val="22"/>
                            <w:lang w:eastAsia="en-GB"/>
                          </w:rPr>
                          <w:t>*</w:t>
                        </w:r>
                      </w:p>
                    </w:tc>
                  </w:tr>
                  <w:tr w:rsidR="00067AE7" w:rsidRPr="00210BE2" w14:paraId="09A9374B" w14:textId="77777777" w:rsidTr="00067AE7">
                    <w:trPr>
                      <w:trHeight w:val="290"/>
                    </w:trPr>
                    <w:tc>
                      <w:tcPr>
                        <w:tcW w:w="17840" w:type="dxa"/>
                        <w:tcBorders>
                          <w:top w:val="nil"/>
                          <w:left w:val="nil"/>
                          <w:bottom w:val="nil"/>
                          <w:right w:val="nil"/>
                        </w:tcBorders>
                        <w:shd w:val="clear" w:color="auto" w:fill="auto"/>
                        <w:noWrap/>
                        <w:vAlign w:val="bottom"/>
                        <w:hideMark/>
                      </w:tcPr>
                      <w:p w14:paraId="637B3B92" w14:textId="77777777" w:rsidR="00067AE7" w:rsidRPr="00102CBE" w:rsidRDefault="00067AE7" w:rsidP="00067AE7">
                        <w:pPr>
                          <w:spacing w:after="0"/>
                          <w:rPr>
                            <w:rFonts w:ascii="Calibri" w:hAnsi="Calibri" w:cs="Calibri"/>
                            <w:color w:val="000000"/>
                            <w:sz w:val="22"/>
                            <w:szCs w:val="22"/>
                            <w:lang w:val="fr-BE" w:eastAsia="en-GB"/>
                          </w:rPr>
                        </w:pPr>
                        <w:r w:rsidRPr="00102CBE">
                          <w:rPr>
                            <w:rFonts w:ascii="Calibri" w:hAnsi="Calibri" w:cs="Calibri"/>
                            <w:color w:val="000000"/>
                            <w:sz w:val="22"/>
                            <w:szCs w:val="22"/>
                            <w:lang w:val="fr-BE" w:eastAsia="en-GB"/>
                          </w:rPr>
                          <w:t>CAS_2706-90-3 - Perfluoro-n-pentanoic acid</w:t>
                        </w:r>
                      </w:p>
                    </w:tc>
                  </w:tr>
                  <w:tr w:rsidR="00067AE7" w:rsidRPr="00067AE7" w14:paraId="0EAC95F7" w14:textId="77777777" w:rsidTr="00067AE7">
                    <w:trPr>
                      <w:trHeight w:val="290"/>
                    </w:trPr>
                    <w:tc>
                      <w:tcPr>
                        <w:tcW w:w="17840" w:type="dxa"/>
                        <w:tcBorders>
                          <w:top w:val="nil"/>
                          <w:left w:val="nil"/>
                          <w:bottom w:val="nil"/>
                          <w:right w:val="nil"/>
                        </w:tcBorders>
                        <w:shd w:val="clear" w:color="auto" w:fill="auto"/>
                        <w:noWrap/>
                        <w:vAlign w:val="bottom"/>
                        <w:hideMark/>
                      </w:tcPr>
                      <w:p w14:paraId="3BBAF743"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CAS_27619-97-2 - Perfluorohexylethylsulfonic acid</w:t>
                        </w:r>
                      </w:p>
                    </w:tc>
                  </w:tr>
                  <w:tr w:rsidR="00067AE7" w:rsidRPr="00067AE7" w14:paraId="7A5F9D70" w14:textId="77777777" w:rsidTr="00067AE7">
                    <w:trPr>
                      <w:trHeight w:val="290"/>
                    </w:trPr>
                    <w:tc>
                      <w:tcPr>
                        <w:tcW w:w="17840" w:type="dxa"/>
                        <w:tcBorders>
                          <w:top w:val="nil"/>
                          <w:left w:val="nil"/>
                          <w:bottom w:val="nil"/>
                          <w:right w:val="nil"/>
                        </w:tcBorders>
                        <w:shd w:val="clear" w:color="auto" w:fill="auto"/>
                        <w:noWrap/>
                        <w:vAlign w:val="bottom"/>
                        <w:hideMark/>
                      </w:tcPr>
                      <w:p w14:paraId="0E01E94B"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CAS_307-24-4 - Undecafluorohexanoic acid</w:t>
                        </w:r>
                      </w:p>
                    </w:tc>
                  </w:tr>
                  <w:tr w:rsidR="00067AE7" w:rsidRPr="00067AE7" w14:paraId="2CC64AF1" w14:textId="77777777" w:rsidTr="00067AE7">
                    <w:trPr>
                      <w:trHeight w:val="290"/>
                    </w:trPr>
                    <w:tc>
                      <w:tcPr>
                        <w:tcW w:w="17840" w:type="dxa"/>
                        <w:tcBorders>
                          <w:top w:val="nil"/>
                          <w:left w:val="nil"/>
                          <w:bottom w:val="nil"/>
                          <w:right w:val="nil"/>
                        </w:tcBorders>
                        <w:shd w:val="clear" w:color="auto" w:fill="auto"/>
                        <w:noWrap/>
                        <w:vAlign w:val="bottom"/>
                        <w:hideMark/>
                      </w:tcPr>
                      <w:p w14:paraId="4127BE8F"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CAS_32598-10-0 - PCB 66</w:t>
                        </w:r>
                      </w:p>
                    </w:tc>
                  </w:tr>
                  <w:tr w:rsidR="00067AE7" w:rsidRPr="00067AE7" w14:paraId="02380AA2" w14:textId="77777777" w:rsidTr="00067AE7">
                    <w:trPr>
                      <w:trHeight w:val="290"/>
                    </w:trPr>
                    <w:tc>
                      <w:tcPr>
                        <w:tcW w:w="17840" w:type="dxa"/>
                        <w:tcBorders>
                          <w:top w:val="nil"/>
                          <w:left w:val="nil"/>
                          <w:bottom w:val="nil"/>
                          <w:right w:val="nil"/>
                        </w:tcBorders>
                        <w:shd w:val="clear" w:color="auto" w:fill="auto"/>
                        <w:noWrap/>
                        <w:vAlign w:val="bottom"/>
                        <w:hideMark/>
                      </w:tcPr>
                      <w:p w14:paraId="4E35D4F8"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CAS_32690-93-0 - PCB 74</w:t>
                        </w:r>
                      </w:p>
                    </w:tc>
                  </w:tr>
                  <w:tr w:rsidR="00067AE7" w:rsidRPr="00067AE7" w14:paraId="09E61E99" w14:textId="77777777" w:rsidTr="00067AE7">
                    <w:trPr>
                      <w:trHeight w:val="290"/>
                    </w:trPr>
                    <w:tc>
                      <w:tcPr>
                        <w:tcW w:w="17840" w:type="dxa"/>
                        <w:tcBorders>
                          <w:top w:val="nil"/>
                          <w:left w:val="nil"/>
                          <w:bottom w:val="nil"/>
                          <w:right w:val="nil"/>
                        </w:tcBorders>
                        <w:shd w:val="clear" w:color="auto" w:fill="auto"/>
                        <w:noWrap/>
                        <w:vAlign w:val="bottom"/>
                        <w:hideMark/>
                      </w:tcPr>
                      <w:p w14:paraId="3AFCA8D7"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CAS_33025-41-1 - PCB 60</w:t>
                        </w:r>
                      </w:p>
                    </w:tc>
                  </w:tr>
                  <w:tr w:rsidR="00067AE7" w:rsidRPr="00067AE7" w14:paraId="4AB4B366" w14:textId="77777777" w:rsidTr="00067AE7">
                    <w:trPr>
                      <w:trHeight w:val="290"/>
                    </w:trPr>
                    <w:tc>
                      <w:tcPr>
                        <w:tcW w:w="17840" w:type="dxa"/>
                        <w:tcBorders>
                          <w:top w:val="nil"/>
                          <w:left w:val="nil"/>
                          <w:bottom w:val="nil"/>
                          <w:right w:val="nil"/>
                        </w:tcBorders>
                        <w:shd w:val="clear" w:color="auto" w:fill="auto"/>
                        <w:noWrap/>
                        <w:vAlign w:val="bottom"/>
                        <w:hideMark/>
                      </w:tcPr>
                      <w:p w14:paraId="5C307992"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CAS_355-46-4 - Perfluorohexane-1-sulphonic acid</w:t>
                        </w:r>
                      </w:p>
                    </w:tc>
                  </w:tr>
                  <w:tr w:rsidR="00067AE7" w:rsidRPr="00067AE7" w14:paraId="40583265" w14:textId="77777777" w:rsidTr="00067AE7">
                    <w:trPr>
                      <w:trHeight w:val="290"/>
                    </w:trPr>
                    <w:tc>
                      <w:tcPr>
                        <w:tcW w:w="17840" w:type="dxa"/>
                        <w:tcBorders>
                          <w:top w:val="nil"/>
                          <w:left w:val="nil"/>
                          <w:bottom w:val="nil"/>
                          <w:right w:val="nil"/>
                        </w:tcBorders>
                        <w:shd w:val="clear" w:color="auto" w:fill="auto"/>
                        <w:noWrap/>
                        <w:vAlign w:val="bottom"/>
                        <w:hideMark/>
                      </w:tcPr>
                      <w:p w14:paraId="1153365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CAS_375-22-4 - Heptafluorobutyric acid</w:t>
                        </w:r>
                      </w:p>
                    </w:tc>
                  </w:tr>
                  <w:tr w:rsidR="00067AE7" w:rsidRPr="00067AE7" w14:paraId="0CC2F6BC" w14:textId="77777777" w:rsidTr="00067AE7">
                    <w:trPr>
                      <w:trHeight w:val="290"/>
                    </w:trPr>
                    <w:tc>
                      <w:tcPr>
                        <w:tcW w:w="17840" w:type="dxa"/>
                        <w:tcBorders>
                          <w:top w:val="nil"/>
                          <w:left w:val="nil"/>
                          <w:bottom w:val="nil"/>
                          <w:right w:val="nil"/>
                        </w:tcBorders>
                        <w:shd w:val="clear" w:color="auto" w:fill="auto"/>
                        <w:noWrap/>
                        <w:vAlign w:val="bottom"/>
                        <w:hideMark/>
                      </w:tcPr>
                      <w:p w14:paraId="12922C87"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CAS_375-73-5 - Perfluorobutane sulfonic acid</w:t>
                        </w:r>
                      </w:p>
                    </w:tc>
                  </w:tr>
                  <w:tr w:rsidR="00067AE7" w:rsidRPr="00067AE7" w14:paraId="0B134C7B" w14:textId="77777777" w:rsidTr="00067AE7">
                    <w:trPr>
                      <w:trHeight w:val="290"/>
                    </w:trPr>
                    <w:tc>
                      <w:tcPr>
                        <w:tcW w:w="17840" w:type="dxa"/>
                        <w:tcBorders>
                          <w:top w:val="nil"/>
                          <w:left w:val="nil"/>
                          <w:bottom w:val="nil"/>
                          <w:right w:val="nil"/>
                        </w:tcBorders>
                        <w:shd w:val="clear" w:color="auto" w:fill="auto"/>
                        <w:noWrap/>
                        <w:vAlign w:val="bottom"/>
                        <w:hideMark/>
                      </w:tcPr>
                      <w:p w14:paraId="2E804CE9"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CAS_375-85-9 - Perfluoroheptanoic acid</w:t>
                        </w:r>
                      </w:p>
                    </w:tc>
                  </w:tr>
                  <w:tr w:rsidR="00067AE7" w:rsidRPr="00067AE7" w14:paraId="3B5A696D" w14:textId="77777777" w:rsidTr="00067AE7">
                    <w:trPr>
                      <w:trHeight w:val="290"/>
                    </w:trPr>
                    <w:tc>
                      <w:tcPr>
                        <w:tcW w:w="17840" w:type="dxa"/>
                        <w:tcBorders>
                          <w:top w:val="nil"/>
                          <w:left w:val="nil"/>
                          <w:bottom w:val="nil"/>
                          <w:right w:val="nil"/>
                        </w:tcBorders>
                        <w:shd w:val="clear" w:color="auto" w:fill="auto"/>
                        <w:noWrap/>
                        <w:vAlign w:val="bottom"/>
                        <w:hideMark/>
                      </w:tcPr>
                      <w:p w14:paraId="7E69C93F"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CAS_375-95-1 - Perfluorononanoic acid</w:t>
                        </w:r>
                      </w:p>
                    </w:tc>
                  </w:tr>
                  <w:tr w:rsidR="00067AE7" w:rsidRPr="00067AE7" w14:paraId="7ABD1826" w14:textId="77777777" w:rsidTr="00067AE7">
                    <w:trPr>
                      <w:trHeight w:val="290"/>
                    </w:trPr>
                    <w:tc>
                      <w:tcPr>
                        <w:tcW w:w="17840" w:type="dxa"/>
                        <w:tcBorders>
                          <w:top w:val="nil"/>
                          <w:left w:val="nil"/>
                          <w:bottom w:val="nil"/>
                          <w:right w:val="nil"/>
                        </w:tcBorders>
                        <w:shd w:val="clear" w:color="auto" w:fill="auto"/>
                        <w:noWrap/>
                        <w:vAlign w:val="bottom"/>
                        <w:hideMark/>
                      </w:tcPr>
                      <w:p w14:paraId="168B5809"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CAS_335-76-2 - Nonadecafluorodecanoic acid</w:t>
                        </w:r>
                      </w:p>
                    </w:tc>
                  </w:tr>
                  <w:tr w:rsidR="00067AE7" w:rsidRPr="00067AE7" w14:paraId="177C6B99" w14:textId="77777777" w:rsidTr="00067AE7">
                    <w:trPr>
                      <w:trHeight w:val="290"/>
                    </w:trPr>
                    <w:tc>
                      <w:tcPr>
                        <w:tcW w:w="17840" w:type="dxa"/>
                        <w:tcBorders>
                          <w:top w:val="nil"/>
                          <w:left w:val="nil"/>
                          <w:bottom w:val="nil"/>
                          <w:right w:val="nil"/>
                        </w:tcBorders>
                        <w:shd w:val="clear" w:color="auto" w:fill="auto"/>
                        <w:noWrap/>
                        <w:vAlign w:val="bottom"/>
                        <w:hideMark/>
                      </w:tcPr>
                      <w:p w14:paraId="43546390"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CAS_37680-65-2 - PCB 18</w:t>
                        </w:r>
                      </w:p>
                    </w:tc>
                  </w:tr>
                  <w:tr w:rsidR="00067AE7" w:rsidRPr="00067AE7" w14:paraId="63EE5617" w14:textId="77777777" w:rsidTr="00067AE7">
                    <w:trPr>
                      <w:trHeight w:val="290"/>
                    </w:trPr>
                    <w:tc>
                      <w:tcPr>
                        <w:tcW w:w="17840" w:type="dxa"/>
                        <w:tcBorders>
                          <w:top w:val="nil"/>
                          <w:left w:val="nil"/>
                          <w:bottom w:val="nil"/>
                          <w:right w:val="nil"/>
                        </w:tcBorders>
                        <w:shd w:val="clear" w:color="auto" w:fill="auto"/>
                        <w:noWrap/>
                        <w:vAlign w:val="bottom"/>
                        <w:hideMark/>
                      </w:tcPr>
                      <w:p w14:paraId="1B388FB8"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CAS_38380-07-3 - PCB 128</w:t>
                        </w:r>
                      </w:p>
                    </w:tc>
                  </w:tr>
                  <w:tr w:rsidR="00067AE7" w:rsidRPr="00067AE7" w14:paraId="73FDEE45" w14:textId="77777777" w:rsidTr="00067AE7">
                    <w:trPr>
                      <w:trHeight w:val="290"/>
                    </w:trPr>
                    <w:tc>
                      <w:tcPr>
                        <w:tcW w:w="17840" w:type="dxa"/>
                        <w:tcBorders>
                          <w:top w:val="nil"/>
                          <w:left w:val="nil"/>
                          <w:bottom w:val="nil"/>
                          <w:right w:val="nil"/>
                        </w:tcBorders>
                        <w:shd w:val="clear" w:color="auto" w:fill="auto"/>
                        <w:noWrap/>
                        <w:vAlign w:val="bottom"/>
                        <w:hideMark/>
                      </w:tcPr>
                      <w:p w14:paraId="49699ECD"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CAS_38444-86-9 - PCB 33</w:t>
                        </w:r>
                      </w:p>
                    </w:tc>
                  </w:tr>
                  <w:tr w:rsidR="00067AE7" w:rsidRPr="00067AE7" w14:paraId="03642657" w14:textId="77777777" w:rsidTr="00067AE7">
                    <w:trPr>
                      <w:trHeight w:val="290"/>
                    </w:trPr>
                    <w:tc>
                      <w:tcPr>
                        <w:tcW w:w="17840" w:type="dxa"/>
                        <w:tcBorders>
                          <w:top w:val="nil"/>
                          <w:left w:val="nil"/>
                          <w:bottom w:val="nil"/>
                          <w:right w:val="nil"/>
                        </w:tcBorders>
                        <w:shd w:val="clear" w:color="auto" w:fill="auto"/>
                        <w:noWrap/>
                        <w:vAlign w:val="bottom"/>
                        <w:hideMark/>
                      </w:tcPr>
                      <w:p w14:paraId="6FAAB810"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CAS_7440-46-2 - Cesium</w:t>
                        </w:r>
                      </w:p>
                    </w:tc>
                  </w:tr>
                  <w:tr w:rsidR="00067AE7" w:rsidRPr="00067AE7" w14:paraId="3B665C70" w14:textId="77777777" w:rsidTr="00067AE7">
                    <w:trPr>
                      <w:trHeight w:val="290"/>
                    </w:trPr>
                    <w:tc>
                      <w:tcPr>
                        <w:tcW w:w="17840" w:type="dxa"/>
                        <w:tcBorders>
                          <w:top w:val="nil"/>
                          <w:left w:val="nil"/>
                          <w:bottom w:val="nil"/>
                          <w:right w:val="nil"/>
                        </w:tcBorders>
                        <w:shd w:val="clear" w:color="auto" w:fill="auto"/>
                        <w:noWrap/>
                        <w:vAlign w:val="bottom"/>
                        <w:hideMark/>
                      </w:tcPr>
                      <w:p w14:paraId="341F9A11"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CAS_74472-42-7 - PCB 158</w:t>
                        </w:r>
                      </w:p>
                    </w:tc>
                  </w:tr>
                  <w:tr w:rsidR="00067AE7" w:rsidRPr="00067AE7" w14:paraId="31610391" w14:textId="77777777" w:rsidTr="00067AE7">
                    <w:trPr>
                      <w:trHeight w:val="290"/>
                    </w:trPr>
                    <w:tc>
                      <w:tcPr>
                        <w:tcW w:w="17840" w:type="dxa"/>
                        <w:tcBorders>
                          <w:top w:val="nil"/>
                          <w:left w:val="nil"/>
                          <w:bottom w:val="nil"/>
                          <w:right w:val="nil"/>
                        </w:tcBorders>
                        <w:shd w:val="clear" w:color="auto" w:fill="auto"/>
                        <w:noWrap/>
                        <w:vAlign w:val="bottom"/>
                        <w:hideMark/>
                      </w:tcPr>
                      <w:p w14:paraId="60F4FB7E"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CAS_76842-07-4 - PCB 122</w:t>
                        </w:r>
                      </w:p>
                    </w:tc>
                  </w:tr>
                  <w:tr w:rsidR="00067AE7" w:rsidRPr="00067AE7" w14:paraId="35DD68BC" w14:textId="77777777" w:rsidTr="00067AE7">
                    <w:trPr>
                      <w:trHeight w:val="290"/>
                    </w:trPr>
                    <w:tc>
                      <w:tcPr>
                        <w:tcW w:w="17840" w:type="dxa"/>
                        <w:tcBorders>
                          <w:top w:val="nil"/>
                          <w:left w:val="nil"/>
                          <w:bottom w:val="nil"/>
                          <w:right w:val="nil"/>
                        </w:tcBorders>
                        <w:shd w:val="clear" w:color="auto" w:fill="auto"/>
                        <w:noWrap/>
                        <w:vAlign w:val="bottom"/>
                        <w:hideMark/>
                      </w:tcPr>
                      <w:p w14:paraId="71D28FA4"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CAS_832-69-9 - 1-methylphenanthrene</w:t>
                        </w:r>
                      </w:p>
                    </w:tc>
                  </w:tr>
                  <w:tr w:rsidR="00067AE7" w:rsidRPr="00067AE7" w14:paraId="6836E97D" w14:textId="77777777" w:rsidTr="00067AE7">
                    <w:trPr>
                      <w:trHeight w:val="290"/>
                    </w:trPr>
                    <w:tc>
                      <w:tcPr>
                        <w:tcW w:w="17840" w:type="dxa"/>
                        <w:tcBorders>
                          <w:top w:val="nil"/>
                          <w:left w:val="nil"/>
                          <w:bottom w:val="nil"/>
                          <w:right w:val="nil"/>
                        </w:tcBorders>
                        <w:shd w:val="clear" w:color="auto" w:fill="auto"/>
                        <w:noWrap/>
                        <w:vAlign w:val="bottom"/>
                        <w:hideMark/>
                      </w:tcPr>
                      <w:p w14:paraId="0A07CC57"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CAS_832-71-3 - 3-methylphenanthrene</w:t>
                        </w:r>
                      </w:p>
                    </w:tc>
                  </w:tr>
                  <w:tr w:rsidR="00067AE7" w:rsidRPr="00067AE7" w14:paraId="5D11156A" w14:textId="77777777" w:rsidTr="00067AE7">
                    <w:trPr>
                      <w:trHeight w:val="290"/>
                    </w:trPr>
                    <w:tc>
                      <w:tcPr>
                        <w:tcW w:w="17840" w:type="dxa"/>
                        <w:tcBorders>
                          <w:top w:val="nil"/>
                          <w:left w:val="nil"/>
                          <w:bottom w:val="nil"/>
                          <w:right w:val="nil"/>
                        </w:tcBorders>
                        <w:shd w:val="clear" w:color="auto" w:fill="auto"/>
                        <w:noWrap/>
                        <w:vAlign w:val="bottom"/>
                        <w:hideMark/>
                      </w:tcPr>
                      <w:p w14:paraId="1DA84FFB"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lastRenderedPageBreak/>
                          <w:t>CAS_883-20-5 - 9-methylphenanthrene</w:t>
                        </w:r>
                      </w:p>
                    </w:tc>
                  </w:tr>
                  <w:tr w:rsidR="00067AE7" w:rsidRPr="00067AE7" w14:paraId="172B39A8" w14:textId="77777777" w:rsidTr="00067AE7">
                    <w:trPr>
                      <w:trHeight w:val="290"/>
                    </w:trPr>
                    <w:tc>
                      <w:tcPr>
                        <w:tcW w:w="17840" w:type="dxa"/>
                        <w:tcBorders>
                          <w:top w:val="nil"/>
                          <w:left w:val="nil"/>
                          <w:bottom w:val="nil"/>
                          <w:right w:val="nil"/>
                        </w:tcBorders>
                        <w:shd w:val="clear" w:color="auto" w:fill="auto"/>
                        <w:noWrap/>
                        <w:vAlign w:val="bottom"/>
                        <w:hideMark/>
                      </w:tcPr>
                      <w:p w14:paraId="736F7D6A"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CAS_91538-84-0 - 1,2,3,4,7,9-hexachlorodibenzofuran</w:t>
                        </w:r>
                      </w:p>
                    </w:tc>
                  </w:tr>
                  <w:tr w:rsidR="00067AE7" w:rsidRPr="00067AE7" w14:paraId="383E6CDD" w14:textId="77777777" w:rsidTr="00067AE7">
                    <w:trPr>
                      <w:trHeight w:val="290"/>
                    </w:trPr>
                    <w:tc>
                      <w:tcPr>
                        <w:tcW w:w="17840" w:type="dxa"/>
                        <w:tcBorders>
                          <w:top w:val="nil"/>
                          <w:left w:val="nil"/>
                          <w:bottom w:val="nil"/>
                          <w:right w:val="nil"/>
                        </w:tcBorders>
                        <w:shd w:val="clear" w:color="auto" w:fill="auto"/>
                        <w:noWrap/>
                        <w:vAlign w:val="bottom"/>
                        <w:hideMark/>
                      </w:tcPr>
                      <w:p w14:paraId="704F961B"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CAS_935-95-5 - 2,3,5,6-tetrachlorophene</w:t>
                        </w:r>
                      </w:p>
                    </w:tc>
                  </w:tr>
                  <w:tr w:rsidR="00067AE7" w:rsidRPr="00067AE7" w14:paraId="2116F881" w14:textId="77777777" w:rsidTr="00067AE7">
                    <w:trPr>
                      <w:trHeight w:val="290"/>
                    </w:trPr>
                    <w:tc>
                      <w:tcPr>
                        <w:tcW w:w="17840" w:type="dxa"/>
                        <w:tcBorders>
                          <w:top w:val="nil"/>
                          <w:left w:val="nil"/>
                          <w:bottom w:val="nil"/>
                          <w:right w:val="nil"/>
                        </w:tcBorders>
                        <w:shd w:val="clear" w:color="auto" w:fill="auto"/>
                        <w:noWrap/>
                        <w:vAlign w:val="bottom"/>
                        <w:hideMark/>
                      </w:tcPr>
                      <w:p w14:paraId="7D721A4F" w14:textId="77777777" w:rsidR="00D50A49"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 xml:space="preserve">EEA_33-66-9 - Total PAHs (3 PAHs: Benzo(b)fluoranthene + benzo(j)fluoranthene + </w:t>
                        </w:r>
                      </w:p>
                      <w:p w14:paraId="4DE33938" w14:textId="78B972B2"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benzo(k)fluoranthene)</w:t>
                        </w:r>
                      </w:p>
                    </w:tc>
                  </w:tr>
                  <w:tr w:rsidR="00067AE7" w:rsidRPr="00067AE7" w14:paraId="32FB8E04" w14:textId="77777777" w:rsidTr="00067AE7">
                    <w:trPr>
                      <w:trHeight w:val="290"/>
                    </w:trPr>
                    <w:tc>
                      <w:tcPr>
                        <w:tcW w:w="17840" w:type="dxa"/>
                        <w:tcBorders>
                          <w:top w:val="nil"/>
                          <w:left w:val="nil"/>
                          <w:bottom w:val="nil"/>
                          <w:right w:val="nil"/>
                        </w:tcBorders>
                        <w:shd w:val="clear" w:color="auto" w:fill="auto"/>
                        <w:noWrap/>
                        <w:vAlign w:val="bottom"/>
                        <w:hideMark/>
                      </w:tcPr>
                      <w:p w14:paraId="09483A91"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EEA_33-67-0 - Total PCB 28 + PCB 31 (2,4,4'-trichlorobiphenyl + 2,4',5-trichlorobiphenyl)</w:t>
                        </w:r>
                      </w:p>
                    </w:tc>
                  </w:tr>
                  <w:tr w:rsidR="00067AE7" w:rsidRPr="00067AE7" w14:paraId="1BE47C45" w14:textId="77777777" w:rsidTr="00067AE7">
                    <w:trPr>
                      <w:trHeight w:val="290"/>
                    </w:trPr>
                    <w:tc>
                      <w:tcPr>
                        <w:tcW w:w="17840" w:type="dxa"/>
                        <w:tcBorders>
                          <w:top w:val="nil"/>
                          <w:left w:val="nil"/>
                          <w:bottom w:val="nil"/>
                          <w:right w:val="nil"/>
                        </w:tcBorders>
                        <w:shd w:val="clear" w:color="auto" w:fill="auto"/>
                        <w:noWrap/>
                        <w:vAlign w:val="bottom"/>
                        <w:hideMark/>
                      </w:tcPr>
                      <w:p w14:paraId="7783F1E9"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EEA_33-68-1 - Total pentachlorinated dibenzofurans (1,2,3,4,8-pentachlorodibenzofuran + 1,2,3,7,8-pentachlorodibenzofuran)</w:t>
                        </w:r>
                      </w:p>
                    </w:tc>
                  </w:tr>
                  <w:tr w:rsidR="00067AE7" w:rsidRPr="00067AE7" w14:paraId="7AD9028A" w14:textId="77777777" w:rsidTr="00067AE7">
                    <w:trPr>
                      <w:trHeight w:val="290"/>
                    </w:trPr>
                    <w:tc>
                      <w:tcPr>
                        <w:tcW w:w="17840" w:type="dxa"/>
                        <w:tcBorders>
                          <w:top w:val="nil"/>
                          <w:left w:val="nil"/>
                          <w:bottom w:val="nil"/>
                          <w:right w:val="nil"/>
                        </w:tcBorders>
                        <w:shd w:val="clear" w:color="auto" w:fill="auto"/>
                        <w:noWrap/>
                        <w:vAlign w:val="bottom"/>
                        <w:hideMark/>
                      </w:tcPr>
                      <w:p w14:paraId="27802A06"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EEA_33-69-2 - Total hexachlorinated dibenzofurans (1,2,3,4,7,8-hexachlorodibenzofuran + 1,2,3,4,7,9-hexachlorodibenzofuran</w:t>
                        </w:r>
                      </w:p>
                    </w:tc>
                  </w:tr>
                  <w:tr w:rsidR="00067AE7" w:rsidRPr="00067AE7" w14:paraId="1F5CB91D" w14:textId="77777777" w:rsidTr="00067AE7">
                    <w:trPr>
                      <w:trHeight w:val="290"/>
                    </w:trPr>
                    <w:tc>
                      <w:tcPr>
                        <w:tcW w:w="17840" w:type="dxa"/>
                        <w:tcBorders>
                          <w:top w:val="nil"/>
                          <w:left w:val="nil"/>
                          <w:bottom w:val="nil"/>
                          <w:right w:val="nil"/>
                        </w:tcBorders>
                        <w:shd w:val="clear" w:color="auto" w:fill="auto"/>
                        <w:noWrap/>
                        <w:vAlign w:val="bottom"/>
                        <w:hideMark/>
                      </w:tcPr>
                      <w:p w14:paraId="72436A95"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EEA_33-70-5 - Total tetrachlorinated dibenzofurans</w:t>
                        </w:r>
                      </w:p>
                    </w:tc>
                  </w:tr>
                  <w:tr w:rsidR="00067AE7" w:rsidRPr="00067AE7" w14:paraId="131E2521" w14:textId="77777777" w:rsidTr="00067AE7">
                    <w:trPr>
                      <w:trHeight w:val="290"/>
                    </w:trPr>
                    <w:tc>
                      <w:tcPr>
                        <w:tcW w:w="17840" w:type="dxa"/>
                        <w:tcBorders>
                          <w:top w:val="nil"/>
                          <w:left w:val="nil"/>
                          <w:bottom w:val="nil"/>
                          <w:right w:val="nil"/>
                        </w:tcBorders>
                        <w:shd w:val="clear" w:color="auto" w:fill="auto"/>
                        <w:noWrap/>
                        <w:vAlign w:val="bottom"/>
                        <w:hideMark/>
                      </w:tcPr>
                      <w:p w14:paraId="43363F10"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EEA_33-71-6 - Total pentachlorinated dibenzofurans</w:t>
                        </w:r>
                      </w:p>
                    </w:tc>
                  </w:tr>
                  <w:tr w:rsidR="00067AE7" w:rsidRPr="00067AE7" w14:paraId="6CBFB362" w14:textId="77777777" w:rsidTr="00067AE7">
                    <w:trPr>
                      <w:trHeight w:val="290"/>
                    </w:trPr>
                    <w:tc>
                      <w:tcPr>
                        <w:tcW w:w="17840" w:type="dxa"/>
                        <w:tcBorders>
                          <w:top w:val="nil"/>
                          <w:left w:val="nil"/>
                          <w:bottom w:val="nil"/>
                          <w:right w:val="nil"/>
                        </w:tcBorders>
                        <w:shd w:val="clear" w:color="auto" w:fill="auto"/>
                        <w:noWrap/>
                        <w:vAlign w:val="bottom"/>
                        <w:hideMark/>
                      </w:tcPr>
                      <w:p w14:paraId="06830E13"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EEA_33-72-7 - Total hexachlorinated dibenzofurans</w:t>
                        </w:r>
                      </w:p>
                    </w:tc>
                  </w:tr>
                  <w:tr w:rsidR="00067AE7" w:rsidRPr="00067AE7" w14:paraId="06FB8D4B" w14:textId="77777777" w:rsidTr="00067AE7">
                    <w:trPr>
                      <w:trHeight w:val="290"/>
                    </w:trPr>
                    <w:tc>
                      <w:tcPr>
                        <w:tcW w:w="17840" w:type="dxa"/>
                        <w:tcBorders>
                          <w:top w:val="nil"/>
                          <w:left w:val="nil"/>
                          <w:bottom w:val="nil"/>
                          <w:right w:val="nil"/>
                        </w:tcBorders>
                        <w:shd w:val="clear" w:color="auto" w:fill="auto"/>
                        <w:noWrap/>
                        <w:vAlign w:val="bottom"/>
                        <w:hideMark/>
                      </w:tcPr>
                      <w:p w14:paraId="1151B78E"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CAS_40186-72-9 - PCB 206</w:t>
                        </w:r>
                      </w:p>
                    </w:tc>
                  </w:tr>
                  <w:tr w:rsidR="00067AE7" w:rsidRPr="00067AE7" w14:paraId="66A2498A" w14:textId="77777777" w:rsidTr="00067AE7">
                    <w:trPr>
                      <w:trHeight w:val="290"/>
                    </w:trPr>
                    <w:tc>
                      <w:tcPr>
                        <w:tcW w:w="17840" w:type="dxa"/>
                        <w:tcBorders>
                          <w:top w:val="nil"/>
                          <w:left w:val="nil"/>
                          <w:bottom w:val="nil"/>
                          <w:right w:val="nil"/>
                        </w:tcBorders>
                        <w:shd w:val="clear" w:color="auto" w:fill="auto"/>
                        <w:noWrap/>
                        <w:vAlign w:val="bottom"/>
                        <w:hideMark/>
                      </w:tcPr>
                      <w:p w14:paraId="7B682D64"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CAS_41464-40-8 - PCB 49</w:t>
                        </w:r>
                      </w:p>
                    </w:tc>
                  </w:tr>
                  <w:tr w:rsidR="00067AE7" w:rsidRPr="00067AE7" w14:paraId="50E7CE05" w14:textId="77777777" w:rsidTr="00067AE7">
                    <w:trPr>
                      <w:trHeight w:val="290"/>
                    </w:trPr>
                    <w:tc>
                      <w:tcPr>
                        <w:tcW w:w="17840" w:type="dxa"/>
                        <w:tcBorders>
                          <w:top w:val="nil"/>
                          <w:left w:val="nil"/>
                          <w:bottom w:val="nil"/>
                          <w:right w:val="nil"/>
                        </w:tcBorders>
                        <w:shd w:val="clear" w:color="auto" w:fill="auto"/>
                        <w:noWrap/>
                        <w:vAlign w:val="bottom"/>
                        <w:hideMark/>
                      </w:tcPr>
                      <w:p w14:paraId="7AEC28D8"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CAS_52712-04-6 - PCB 141</w:t>
                        </w:r>
                      </w:p>
                    </w:tc>
                  </w:tr>
                  <w:tr w:rsidR="00067AE7" w:rsidRPr="00067AE7" w14:paraId="4F114FA2" w14:textId="77777777" w:rsidTr="00067AE7">
                    <w:trPr>
                      <w:trHeight w:val="290"/>
                    </w:trPr>
                    <w:tc>
                      <w:tcPr>
                        <w:tcW w:w="17840" w:type="dxa"/>
                        <w:tcBorders>
                          <w:top w:val="nil"/>
                          <w:left w:val="nil"/>
                          <w:bottom w:val="nil"/>
                          <w:right w:val="nil"/>
                        </w:tcBorders>
                        <w:shd w:val="clear" w:color="auto" w:fill="auto"/>
                        <w:noWrap/>
                        <w:vAlign w:val="bottom"/>
                        <w:hideMark/>
                      </w:tcPr>
                      <w:p w14:paraId="67D770DA"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CAS_571-61-9 - 1,5-dimethylnaphthalene</w:t>
                        </w:r>
                      </w:p>
                    </w:tc>
                  </w:tr>
                  <w:tr w:rsidR="00067AE7" w:rsidRPr="00067AE7" w14:paraId="48DAAD20" w14:textId="77777777" w:rsidTr="00067AE7">
                    <w:trPr>
                      <w:trHeight w:val="290"/>
                    </w:trPr>
                    <w:tc>
                      <w:tcPr>
                        <w:tcW w:w="17840" w:type="dxa"/>
                        <w:tcBorders>
                          <w:top w:val="nil"/>
                          <w:left w:val="nil"/>
                          <w:bottom w:val="nil"/>
                          <w:right w:val="nil"/>
                        </w:tcBorders>
                        <w:shd w:val="clear" w:color="auto" w:fill="auto"/>
                        <w:noWrap/>
                        <w:vAlign w:val="bottom"/>
                        <w:hideMark/>
                      </w:tcPr>
                      <w:p w14:paraId="6628DE07"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CAS_575-43-9 - 1,6-dimethylnaphthalene</w:t>
                        </w:r>
                      </w:p>
                    </w:tc>
                  </w:tr>
                  <w:tr w:rsidR="00067AE7" w:rsidRPr="00067AE7" w14:paraId="4861E20A" w14:textId="77777777" w:rsidTr="00067AE7">
                    <w:trPr>
                      <w:trHeight w:val="290"/>
                    </w:trPr>
                    <w:tc>
                      <w:tcPr>
                        <w:tcW w:w="17840" w:type="dxa"/>
                        <w:tcBorders>
                          <w:top w:val="nil"/>
                          <w:left w:val="nil"/>
                          <w:bottom w:val="nil"/>
                          <w:right w:val="nil"/>
                        </w:tcBorders>
                        <w:shd w:val="clear" w:color="auto" w:fill="auto"/>
                        <w:noWrap/>
                        <w:vAlign w:val="bottom"/>
                        <w:hideMark/>
                      </w:tcPr>
                      <w:p w14:paraId="083084C3"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CAS_581-42-0 - 2,6-dimethylnaphthalene</w:t>
                        </w:r>
                      </w:p>
                    </w:tc>
                  </w:tr>
                  <w:tr w:rsidR="00067AE7" w:rsidRPr="00067AE7" w14:paraId="470BFCF5" w14:textId="77777777" w:rsidTr="00067AE7">
                    <w:trPr>
                      <w:trHeight w:val="290"/>
                    </w:trPr>
                    <w:tc>
                      <w:tcPr>
                        <w:tcW w:w="17840" w:type="dxa"/>
                        <w:tcBorders>
                          <w:top w:val="nil"/>
                          <w:left w:val="nil"/>
                          <w:bottom w:val="nil"/>
                          <w:right w:val="nil"/>
                        </w:tcBorders>
                        <w:shd w:val="clear" w:color="auto" w:fill="auto"/>
                        <w:noWrap/>
                        <w:vAlign w:val="bottom"/>
                        <w:hideMark/>
                      </w:tcPr>
                      <w:p w14:paraId="6E29721F"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CAS_604-83-1 - 9,10-dimethylphenanthrene</w:t>
                        </w:r>
                      </w:p>
                    </w:tc>
                  </w:tr>
                  <w:tr w:rsidR="00067AE7" w:rsidRPr="00067AE7" w14:paraId="7C90614F" w14:textId="77777777" w:rsidTr="00067AE7">
                    <w:trPr>
                      <w:trHeight w:val="290"/>
                    </w:trPr>
                    <w:tc>
                      <w:tcPr>
                        <w:tcW w:w="17840" w:type="dxa"/>
                        <w:tcBorders>
                          <w:top w:val="nil"/>
                          <w:left w:val="nil"/>
                          <w:bottom w:val="nil"/>
                          <w:right w:val="nil"/>
                        </w:tcBorders>
                        <w:shd w:val="clear" w:color="auto" w:fill="auto"/>
                        <w:noWrap/>
                        <w:vAlign w:val="bottom"/>
                        <w:hideMark/>
                      </w:tcPr>
                      <w:p w14:paraId="31F419D9"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CAS_634-66-2 - 1,2,3,4-tetrachlorophene</w:t>
                        </w:r>
                      </w:p>
                    </w:tc>
                  </w:tr>
                  <w:tr w:rsidR="00067AE7" w:rsidRPr="00067AE7" w14:paraId="689603C8" w14:textId="77777777" w:rsidTr="00067AE7">
                    <w:trPr>
                      <w:trHeight w:val="290"/>
                    </w:trPr>
                    <w:tc>
                      <w:tcPr>
                        <w:tcW w:w="17840" w:type="dxa"/>
                        <w:tcBorders>
                          <w:top w:val="nil"/>
                          <w:left w:val="nil"/>
                          <w:bottom w:val="nil"/>
                          <w:right w:val="nil"/>
                        </w:tcBorders>
                        <w:shd w:val="clear" w:color="auto" w:fill="auto"/>
                        <w:noWrap/>
                        <w:vAlign w:val="bottom"/>
                        <w:hideMark/>
                      </w:tcPr>
                      <w:p w14:paraId="49F21ED7"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CAS_634-90-2 - 1,2,3,5-tetrachlorophene</w:t>
                        </w:r>
                      </w:p>
                    </w:tc>
                  </w:tr>
                  <w:tr w:rsidR="00067AE7" w:rsidRPr="00067AE7" w14:paraId="72A53E9B" w14:textId="77777777" w:rsidTr="00067AE7">
                    <w:trPr>
                      <w:trHeight w:val="290"/>
                    </w:trPr>
                    <w:tc>
                      <w:tcPr>
                        <w:tcW w:w="17840" w:type="dxa"/>
                        <w:tcBorders>
                          <w:top w:val="nil"/>
                          <w:left w:val="nil"/>
                          <w:bottom w:val="nil"/>
                          <w:right w:val="nil"/>
                        </w:tcBorders>
                        <w:shd w:val="clear" w:color="auto" w:fill="auto"/>
                        <w:noWrap/>
                        <w:vAlign w:val="bottom"/>
                        <w:hideMark/>
                      </w:tcPr>
                      <w:p w14:paraId="5E1BFC27"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CAS_67517-48-0 - 1,2,3,4,8-pentachlorodibenzofuran</w:t>
                        </w:r>
                      </w:p>
                    </w:tc>
                  </w:tr>
                  <w:tr w:rsidR="00067AE7" w:rsidRPr="00067AE7" w14:paraId="180B05B9" w14:textId="77777777" w:rsidTr="00067AE7">
                    <w:trPr>
                      <w:trHeight w:val="290"/>
                    </w:trPr>
                    <w:tc>
                      <w:tcPr>
                        <w:tcW w:w="17840" w:type="dxa"/>
                        <w:tcBorders>
                          <w:top w:val="nil"/>
                          <w:left w:val="nil"/>
                          <w:bottom w:val="nil"/>
                          <w:right w:val="nil"/>
                        </w:tcBorders>
                        <w:shd w:val="clear" w:color="auto" w:fill="auto"/>
                        <w:noWrap/>
                        <w:vAlign w:val="bottom"/>
                        <w:hideMark/>
                      </w:tcPr>
                      <w:p w14:paraId="485FA35D" w14:textId="7777777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CAS_68194-04-7 - PCB 51</w:t>
                        </w:r>
                      </w:p>
                    </w:tc>
                  </w:tr>
                  <w:tr w:rsidR="00067AE7" w:rsidRPr="00067AE7" w14:paraId="38024B11" w14:textId="77777777" w:rsidTr="00067AE7">
                    <w:trPr>
                      <w:trHeight w:val="290"/>
                    </w:trPr>
                    <w:tc>
                      <w:tcPr>
                        <w:tcW w:w="17840" w:type="dxa"/>
                        <w:tcBorders>
                          <w:top w:val="nil"/>
                          <w:left w:val="nil"/>
                          <w:bottom w:val="nil"/>
                          <w:right w:val="nil"/>
                        </w:tcBorders>
                        <w:shd w:val="clear" w:color="auto" w:fill="auto"/>
                        <w:noWrap/>
                        <w:vAlign w:val="bottom"/>
                        <w:hideMark/>
                      </w:tcPr>
                      <w:p w14:paraId="79E74300" w14:textId="1BEC8686"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 xml:space="preserve">CAS_112281-77-3 </w:t>
                        </w:r>
                        <w:r w:rsidR="0000693F">
                          <w:rPr>
                            <w:rFonts w:ascii="Calibri" w:hAnsi="Calibri" w:cs="Calibri"/>
                            <w:color w:val="000000"/>
                            <w:sz w:val="22"/>
                            <w:szCs w:val="22"/>
                            <w:lang w:eastAsia="en-GB"/>
                          </w:rPr>
                          <w:t>–</w:t>
                        </w:r>
                        <w:r w:rsidRPr="00067AE7">
                          <w:rPr>
                            <w:rFonts w:ascii="Calibri" w:hAnsi="Calibri" w:cs="Calibri"/>
                            <w:color w:val="000000"/>
                            <w:sz w:val="22"/>
                            <w:szCs w:val="22"/>
                            <w:lang w:eastAsia="en-GB"/>
                          </w:rPr>
                          <w:t xml:space="preserve"> Tetraconazole</w:t>
                        </w:r>
                        <w:r w:rsidR="0000693F">
                          <w:rPr>
                            <w:rFonts w:ascii="Calibri" w:hAnsi="Calibri" w:cs="Calibri"/>
                            <w:color w:val="000000"/>
                            <w:sz w:val="22"/>
                            <w:szCs w:val="22"/>
                            <w:lang w:eastAsia="en-GB"/>
                          </w:rPr>
                          <w:t>*</w:t>
                        </w:r>
                      </w:p>
                    </w:tc>
                  </w:tr>
                  <w:tr w:rsidR="00067AE7" w:rsidRPr="00067AE7" w14:paraId="554C4649" w14:textId="77777777" w:rsidTr="00067AE7">
                    <w:trPr>
                      <w:trHeight w:val="290"/>
                    </w:trPr>
                    <w:tc>
                      <w:tcPr>
                        <w:tcW w:w="17840" w:type="dxa"/>
                        <w:tcBorders>
                          <w:top w:val="nil"/>
                          <w:left w:val="nil"/>
                          <w:bottom w:val="nil"/>
                          <w:right w:val="nil"/>
                        </w:tcBorders>
                        <w:shd w:val="clear" w:color="auto" w:fill="auto"/>
                        <w:noWrap/>
                        <w:vAlign w:val="bottom"/>
                        <w:hideMark/>
                      </w:tcPr>
                      <w:p w14:paraId="4B068C96" w14:textId="55AE209A"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 xml:space="preserve">CAS_125116-23-6 </w:t>
                        </w:r>
                        <w:r w:rsidR="0000693F">
                          <w:rPr>
                            <w:rFonts w:ascii="Calibri" w:hAnsi="Calibri" w:cs="Calibri"/>
                            <w:color w:val="000000"/>
                            <w:sz w:val="22"/>
                            <w:szCs w:val="22"/>
                            <w:lang w:eastAsia="en-GB"/>
                          </w:rPr>
                          <w:t>–</w:t>
                        </w:r>
                        <w:r w:rsidRPr="00067AE7">
                          <w:rPr>
                            <w:rFonts w:ascii="Calibri" w:hAnsi="Calibri" w:cs="Calibri"/>
                            <w:color w:val="000000"/>
                            <w:sz w:val="22"/>
                            <w:szCs w:val="22"/>
                            <w:lang w:eastAsia="en-GB"/>
                          </w:rPr>
                          <w:t xml:space="preserve"> Metconazole</w:t>
                        </w:r>
                        <w:r w:rsidR="0000693F">
                          <w:rPr>
                            <w:rFonts w:ascii="Calibri" w:hAnsi="Calibri" w:cs="Calibri"/>
                            <w:color w:val="000000"/>
                            <w:sz w:val="22"/>
                            <w:szCs w:val="22"/>
                            <w:lang w:eastAsia="en-GB"/>
                          </w:rPr>
                          <w:t>*</w:t>
                        </w:r>
                      </w:p>
                    </w:tc>
                  </w:tr>
                  <w:tr w:rsidR="00067AE7" w:rsidRPr="00067AE7" w14:paraId="7D577293" w14:textId="77777777" w:rsidTr="00067AE7">
                    <w:trPr>
                      <w:trHeight w:val="290"/>
                    </w:trPr>
                    <w:tc>
                      <w:tcPr>
                        <w:tcW w:w="17840" w:type="dxa"/>
                        <w:tcBorders>
                          <w:top w:val="nil"/>
                          <w:left w:val="nil"/>
                          <w:bottom w:val="nil"/>
                          <w:right w:val="nil"/>
                        </w:tcBorders>
                        <w:shd w:val="clear" w:color="auto" w:fill="auto"/>
                        <w:noWrap/>
                        <w:vAlign w:val="bottom"/>
                        <w:hideMark/>
                      </w:tcPr>
                      <w:p w14:paraId="6A3138A8" w14:textId="572DD9A0"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 xml:space="preserve">CAS_125225-28-7 </w:t>
                        </w:r>
                        <w:r w:rsidR="0000693F">
                          <w:rPr>
                            <w:rFonts w:ascii="Calibri" w:hAnsi="Calibri" w:cs="Calibri"/>
                            <w:color w:val="000000"/>
                            <w:sz w:val="22"/>
                            <w:szCs w:val="22"/>
                            <w:lang w:eastAsia="en-GB"/>
                          </w:rPr>
                          <w:t>–</w:t>
                        </w:r>
                        <w:r w:rsidRPr="00067AE7">
                          <w:rPr>
                            <w:rFonts w:ascii="Calibri" w:hAnsi="Calibri" w:cs="Calibri"/>
                            <w:color w:val="000000"/>
                            <w:sz w:val="22"/>
                            <w:szCs w:val="22"/>
                            <w:lang w:eastAsia="en-GB"/>
                          </w:rPr>
                          <w:t xml:space="preserve"> Ipconazole</w:t>
                        </w:r>
                        <w:r w:rsidR="0000693F">
                          <w:rPr>
                            <w:rFonts w:ascii="Calibri" w:hAnsi="Calibri" w:cs="Calibri"/>
                            <w:color w:val="000000"/>
                            <w:sz w:val="22"/>
                            <w:szCs w:val="22"/>
                            <w:lang w:eastAsia="en-GB"/>
                          </w:rPr>
                          <w:t>*</w:t>
                        </w:r>
                      </w:p>
                    </w:tc>
                  </w:tr>
                  <w:tr w:rsidR="00067AE7" w:rsidRPr="00067AE7" w14:paraId="2E307649" w14:textId="77777777" w:rsidTr="00067AE7">
                    <w:trPr>
                      <w:trHeight w:val="290"/>
                    </w:trPr>
                    <w:tc>
                      <w:tcPr>
                        <w:tcW w:w="17840" w:type="dxa"/>
                        <w:tcBorders>
                          <w:top w:val="nil"/>
                          <w:left w:val="nil"/>
                          <w:bottom w:val="nil"/>
                          <w:right w:val="nil"/>
                        </w:tcBorders>
                        <w:shd w:val="clear" w:color="auto" w:fill="auto"/>
                        <w:noWrap/>
                        <w:vAlign w:val="bottom"/>
                        <w:hideMark/>
                      </w:tcPr>
                      <w:p w14:paraId="1ED360AC" w14:textId="510DA78D"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 xml:space="preserve">CAS_131807-57-3 </w:t>
                        </w:r>
                        <w:r w:rsidR="0000693F">
                          <w:rPr>
                            <w:rFonts w:ascii="Calibri" w:hAnsi="Calibri" w:cs="Calibri"/>
                            <w:color w:val="000000"/>
                            <w:sz w:val="22"/>
                            <w:szCs w:val="22"/>
                            <w:lang w:eastAsia="en-GB"/>
                          </w:rPr>
                          <w:t>–</w:t>
                        </w:r>
                        <w:r w:rsidRPr="00067AE7">
                          <w:rPr>
                            <w:rFonts w:ascii="Calibri" w:hAnsi="Calibri" w:cs="Calibri"/>
                            <w:color w:val="000000"/>
                            <w:sz w:val="22"/>
                            <w:szCs w:val="22"/>
                            <w:lang w:eastAsia="en-GB"/>
                          </w:rPr>
                          <w:t xml:space="preserve"> Famoxadone</w:t>
                        </w:r>
                        <w:r w:rsidR="0000693F">
                          <w:rPr>
                            <w:rFonts w:ascii="Calibri" w:hAnsi="Calibri" w:cs="Calibri"/>
                            <w:color w:val="000000"/>
                            <w:sz w:val="22"/>
                            <w:szCs w:val="22"/>
                            <w:lang w:eastAsia="en-GB"/>
                          </w:rPr>
                          <w:t>*</w:t>
                        </w:r>
                      </w:p>
                    </w:tc>
                  </w:tr>
                  <w:tr w:rsidR="00067AE7" w:rsidRPr="00067AE7" w14:paraId="0CB827B2" w14:textId="77777777" w:rsidTr="00067AE7">
                    <w:trPr>
                      <w:trHeight w:val="290"/>
                    </w:trPr>
                    <w:tc>
                      <w:tcPr>
                        <w:tcW w:w="17840" w:type="dxa"/>
                        <w:tcBorders>
                          <w:top w:val="nil"/>
                          <w:left w:val="nil"/>
                          <w:bottom w:val="nil"/>
                          <w:right w:val="nil"/>
                        </w:tcBorders>
                        <w:shd w:val="clear" w:color="auto" w:fill="auto"/>
                        <w:noWrap/>
                        <w:vAlign w:val="bottom"/>
                        <w:hideMark/>
                      </w:tcPr>
                      <w:p w14:paraId="14369328" w14:textId="3B71C271"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 xml:space="preserve">CAS_149961-52-4 </w:t>
                        </w:r>
                        <w:r w:rsidR="0000693F">
                          <w:rPr>
                            <w:rFonts w:ascii="Calibri" w:hAnsi="Calibri" w:cs="Calibri"/>
                            <w:color w:val="000000"/>
                            <w:sz w:val="22"/>
                            <w:szCs w:val="22"/>
                            <w:lang w:eastAsia="en-GB"/>
                          </w:rPr>
                          <w:t>–</w:t>
                        </w:r>
                        <w:r w:rsidRPr="00067AE7">
                          <w:rPr>
                            <w:rFonts w:ascii="Calibri" w:hAnsi="Calibri" w:cs="Calibri"/>
                            <w:color w:val="000000"/>
                            <w:sz w:val="22"/>
                            <w:szCs w:val="22"/>
                            <w:lang w:eastAsia="en-GB"/>
                          </w:rPr>
                          <w:t xml:space="preserve"> Dimoxystrobin</w:t>
                        </w:r>
                        <w:r w:rsidR="0000693F">
                          <w:rPr>
                            <w:rFonts w:ascii="Calibri" w:hAnsi="Calibri" w:cs="Calibri"/>
                            <w:color w:val="000000"/>
                            <w:sz w:val="22"/>
                            <w:szCs w:val="22"/>
                            <w:lang w:eastAsia="en-GB"/>
                          </w:rPr>
                          <w:t>*</w:t>
                        </w:r>
                      </w:p>
                    </w:tc>
                  </w:tr>
                  <w:tr w:rsidR="00067AE7" w:rsidRPr="00067AE7" w14:paraId="5D3DBC03" w14:textId="77777777" w:rsidTr="00067AE7">
                    <w:trPr>
                      <w:trHeight w:val="290"/>
                    </w:trPr>
                    <w:tc>
                      <w:tcPr>
                        <w:tcW w:w="17840" w:type="dxa"/>
                        <w:tcBorders>
                          <w:top w:val="nil"/>
                          <w:left w:val="nil"/>
                          <w:bottom w:val="nil"/>
                          <w:right w:val="nil"/>
                        </w:tcBorders>
                        <w:shd w:val="clear" w:color="auto" w:fill="auto"/>
                        <w:noWrap/>
                        <w:vAlign w:val="bottom"/>
                        <w:hideMark/>
                      </w:tcPr>
                      <w:p w14:paraId="0FD79A0E" w14:textId="53BB24EC"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 xml:space="preserve">CAS_22916-47-8 </w:t>
                        </w:r>
                        <w:r w:rsidR="0000693F">
                          <w:rPr>
                            <w:rFonts w:ascii="Calibri" w:hAnsi="Calibri" w:cs="Calibri"/>
                            <w:color w:val="000000"/>
                            <w:sz w:val="22"/>
                            <w:szCs w:val="22"/>
                            <w:lang w:eastAsia="en-GB"/>
                          </w:rPr>
                          <w:t>–</w:t>
                        </w:r>
                        <w:r w:rsidRPr="00067AE7">
                          <w:rPr>
                            <w:rFonts w:ascii="Calibri" w:hAnsi="Calibri" w:cs="Calibri"/>
                            <w:color w:val="000000"/>
                            <w:sz w:val="22"/>
                            <w:szCs w:val="22"/>
                            <w:lang w:eastAsia="en-GB"/>
                          </w:rPr>
                          <w:t xml:space="preserve"> Miconazole</w:t>
                        </w:r>
                        <w:r w:rsidR="0000693F">
                          <w:rPr>
                            <w:rFonts w:ascii="Calibri" w:hAnsi="Calibri" w:cs="Calibri"/>
                            <w:color w:val="000000"/>
                            <w:sz w:val="22"/>
                            <w:szCs w:val="22"/>
                            <w:lang w:eastAsia="en-GB"/>
                          </w:rPr>
                          <w:t>*</w:t>
                        </w:r>
                      </w:p>
                    </w:tc>
                  </w:tr>
                  <w:tr w:rsidR="00067AE7" w:rsidRPr="00067AE7" w14:paraId="79156BA7" w14:textId="77777777" w:rsidTr="00067AE7">
                    <w:trPr>
                      <w:trHeight w:val="290"/>
                    </w:trPr>
                    <w:tc>
                      <w:tcPr>
                        <w:tcW w:w="17840" w:type="dxa"/>
                        <w:tcBorders>
                          <w:top w:val="nil"/>
                          <w:left w:val="nil"/>
                          <w:bottom w:val="nil"/>
                          <w:right w:val="nil"/>
                        </w:tcBorders>
                        <w:shd w:val="clear" w:color="auto" w:fill="auto"/>
                        <w:noWrap/>
                        <w:vAlign w:val="bottom"/>
                        <w:hideMark/>
                      </w:tcPr>
                      <w:p w14:paraId="2462B062" w14:textId="7CB562CE"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 xml:space="preserve">CAS_86386-73-4 </w:t>
                        </w:r>
                        <w:r w:rsidR="0000693F">
                          <w:rPr>
                            <w:rFonts w:ascii="Calibri" w:hAnsi="Calibri" w:cs="Calibri"/>
                            <w:color w:val="000000"/>
                            <w:sz w:val="22"/>
                            <w:szCs w:val="22"/>
                            <w:lang w:eastAsia="en-GB"/>
                          </w:rPr>
                          <w:t>–</w:t>
                        </w:r>
                        <w:r w:rsidRPr="00067AE7">
                          <w:rPr>
                            <w:rFonts w:ascii="Calibri" w:hAnsi="Calibri" w:cs="Calibri"/>
                            <w:color w:val="000000"/>
                            <w:sz w:val="22"/>
                            <w:szCs w:val="22"/>
                            <w:lang w:eastAsia="en-GB"/>
                          </w:rPr>
                          <w:t xml:space="preserve"> Fluconazole</w:t>
                        </w:r>
                        <w:r w:rsidR="0000693F">
                          <w:rPr>
                            <w:rFonts w:ascii="Calibri" w:hAnsi="Calibri" w:cs="Calibri"/>
                            <w:color w:val="000000"/>
                            <w:sz w:val="22"/>
                            <w:szCs w:val="22"/>
                            <w:lang w:eastAsia="en-GB"/>
                          </w:rPr>
                          <w:t>*</w:t>
                        </w:r>
                      </w:p>
                    </w:tc>
                  </w:tr>
                  <w:tr w:rsidR="00067AE7" w:rsidRPr="00067AE7" w14:paraId="500C37DD" w14:textId="77777777" w:rsidTr="00067AE7">
                    <w:trPr>
                      <w:trHeight w:val="290"/>
                    </w:trPr>
                    <w:tc>
                      <w:tcPr>
                        <w:tcW w:w="17840" w:type="dxa"/>
                        <w:tcBorders>
                          <w:top w:val="nil"/>
                          <w:left w:val="nil"/>
                          <w:bottom w:val="nil"/>
                          <w:right w:val="nil"/>
                        </w:tcBorders>
                        <w:shd w:val="clear" w:color="auto" w:fill="auto"/>
                        <w:noWrap/>
                        <w:vAlign w:val="bottom"/>
                        <w:hideMark/>
                      </w:tcPr>
                      <w:p w14:paraId="45CFCD85" w14:textId="216E9599"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CAS_93413-62-8 - O-desmethylvenlafaxine</w:t>
                        </w:r>
                        <w:r w:rsidR="0000693F">
                          <w:rPr>
                            <w:rFonts w:ascii="Calibri" w:hAnsi="Calibri" w:cs="Calibri"/>
                            <w:color w:val="000000"/>
                            <w:sz w:val="22"/>
                            <w:szCs w:val="22"/>
                            <w:lang w:eastAsia="en-GB"/>
                          </w:rPr>
                          <w:t>*</w:t>
                        </w:r>
                      </w:p>
                    </w:tc>
                  </w:tr>
                  <w:tr w:rsidR="00067AE7" w:rsidRPr="00067AE7" w14:paraId="364AF2D7" w14:textId="77777777" w:rsidTr="00067AE7">
                    <w:trPr>
                      <w:trHeight w:val="290"/>
                    </w:trPr>
                    <w:tc>
                      <w:tcPr>
                        <w:tcW w:w="17840" w:type="dxa"/>
                        <w:tcBorders>
                          <w:top w:val="nil"/>
                          <w:left w:val="nil"/>
                          <w:bottom w:val="nil"/>
                          <w:right w:val="nil"/>
                        </w:tcBorders>
                        <w:shd w:val="clear" w:color="auto" w:fill="auto"/>
                        <w:noWrap/>
                        <w:vAlign w:val="bottom"/>
                        <w:hideMark/>
                      </w:tcPr>
                      <w:p w14:paraId="7FC7FD3C" w14:textId="1EF6DBF6"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 xml:space="preserve">CAS_93413-69-5 </w:t>
                        </w:r>
                        <w:r w:rsidR="0000693F">
                          <w:rPr>
                            <w:rFonts w:ascii="Calibri" w:hAnsi="Calibri" w:cs="Calibri"/>
                            <w:color w:val="000000"/>
                            <w:sz w:val="22"/>
                            <w:szCs w:val="22"/>
                            <w:lang w:eastAsia="en-GB"/>
                          </w:rPr>
                          <w:t>–</w:t>
                        </w:r>
                        <w:r w:rsidRPr="00067AE7">
                          <w:rPr>
                            <w:rFonts w:ascii="Calibri" w:hAnsi="Calibri" w:cs="Calibri"/>
                            <w:color w:val="000000"/>
                            <w:sz w:val="22"/>
                            <w:szCs w:val="22"/>
                            <w:lang w:eastAsia="en-GB"/>
                          </w:rPr>
                          <w:t xml:space="preserve"> Venlafaxine</w:t>
                        </w:r>
                        <w:r w:rsidR="0000693F">
                          <w:rPr>
                            <w:rFonts w:ascii="Calibri" w:hAnsi="Calibri" w:cs="Calibri"/>
                            <w:color w:val="000000"/>
                            <w:sz w:val="22"/>
                            <w:szCs w:val="22"/>
                            <w:lang w:eastAsia="en-GB"/>
                          </w:rPr>
                          <w:t>*</w:t>
                        </w:r>
                      </w:p>
                    </w:tc>
                  </w:tr>
                  <w:tr w:rsidR="00067AE7" w:rsidRPr="00067AE7" w14:paraId="2BA72679" w14:textId="77777777" w:rsidTr="00067AE7">
                    <w:trPr>
                      <w:trHeight w:val="290"/>
                    </w:trPr>
                    <w:tc>
                      <w:tcPr>
                        <w:tcW w:w="17840" w:type="dxa"/>
                        <w:tcBorders>
                          <w:top w:val="nil"/>
                          <w:left w:val="nil"/>
                          <w:bottom w:val="nil"/>
                          <w:right w:val="nil"/>
                        </w:tcBorders>
                        <w:shd w:val="clear" w:color="auto" w:fill="auto"/>
                        <w:noWrap/>
                        <w:vAlign w:val="bottom"/>
                        <w:hideMark/>
                      </w:tcPr>
                      <w:p w14:paraId="5C8664C7" w14:textId="77777777" w:rsidR="00D50A49"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EEA_33-54-5 - Dioxin-like polychlorinated biphenyls (12 PCB-DLs: 77,81,105,114,118,123,126,156,</w:t>
                        </w:r>
                      </w:p>
                      <w:p w14:paraId="7452E84F" w14:textId="2B29DD5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157,167,169,189)</w:t>
                        </w:r>
                        <w:r w:rsidR="00D50A49">
                          <w:rPr>
                            <w:rFonts w:ascii="Calibri" w:hAnsi="Calibri" w:cs="Calibri"/>
                            <w:color w:val="000000"/>
                            <w:sz w:val="22"/>
                            <w:szCs w:val="22"/>
                            <w:lang w:eastAsia="en-GB"/>
                          </w:rPr>
                          <w:t>*</w:t>
                        </w:r>
                      </w:p>
                    </w:tc>
                  </w:tr>
                  <w:tr w:rsidR="00067AE7" w:rsidRPr="00067AE7" w14:paraId="10FD2235" w14:textId="77777777" w:rsidTr="00067AE7">
                    <w:trPr>
                      <w:trHeight w:val="290"/>
                    </w:trPr>
                    <w:tc>
                      <w:tcPr>
                        <w:tcW w:w="17840" w:type="dxa"/>
                        <w:tcBorders>
                          <w:top w:val="nil"/>
                          <w:left w:val="nil"/>
                          <w:bottom w:val="nil"/>
                          <w:right w:val="nil"/>
                        </w:tcBorders>
                        <w:shd w:val="clear" w:color="auto" w:fill="auto"/>
                        <w:noWrap/>
                        <w:vAlign w:val="bottom"/>
                        <w:hideMark/>
                      </w:tcPr>
                      <w:p w14:paraId="467BA887" w14:textId="14ED7631"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 xml:space="preserve">CAS_111988-49-9 </w:t>
                        </w:r>
                        <w:r w:rsidR="0000693F">
                          <w:rPr>
                            <w:rFonts w:ascii="Calibri" w:hAnsi="Calibri" w:cs="Calibri"/>
                            <w:color w:val="000000"/>
                            <w:sz w:val="22"/>
                            <w:szCs w:val="22"/>
                            <w:lang w:eastAsia="en-GB"/>
                          </w:rPr>
                          <w:t>–</w:t>
                        </w:r>
                        <w:r w:rsidRPr="00067AE7">
                          <w:rPr>
                            <w:rFonts w:ascii="Calibri" w:hAnsi="Calibri" w:cs="Calibri"/>
                            <w:color w:val="000000"/>
                            <w:sz w:val="22"/>
                            <w:szCs w:val="22"/>
                            <w:lang w:eastAsia="en-GB"/>
                          </w:rPr>
                          <w:t xml:space="preserve"> Thiacloprid</w:t>
                        </w:r>
                        <w:r w:rsidR="0000693F">
                          <w:rPr>
                            <w:rFonts w:ascii="Calibri" w:hAnsi="Calibri" w:cs="Calibri"/>
                            <w:color w:val="000000"/>
                            <w:sz w:val="22"/>
                            <w:szCs w:val="22"/>
                            <w:lang w:eastAsia="en-GB"/>
                          </w:rPr>
                          <w:t>*</w:t>
                        </w:r>
                      </w:p>
                    </w:tc>
                  </w:tr>
                  <w:tr w:rsidR="00067AE7" w:rsidRPr="00067AE7" w14:paraId="1708728F" w14:textId="77777777" w:rsidTr="00067AE7">
                    <w:trPr>
                      <w:trHeight w:val="290"/>
                    </w:trPr>
                    <w:tc>
                      <w:tcPr>
                        <w:tcW w:w="17840" w:type="dxa"/>
                        <w:tcBorders>
                          <w:top w:val="nil"/>
                          <w:left w:val="nil"/>
                          <w:bottom w:val="nil"/>
                          <w:right w:val="nil"/>
                        </w:tcBorders>
                        <w:shd w:val="clear" w:color="auto" w:fill="auto"/>
                        <w:noWrap/>
                        <w:vAlign w:val="bottom"/>
                        <w:hideMark/>
                      </w:tcPr>
                      <w:p w14:paraId="5A15F297" w14:textId="52CFF031"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 xml:space="preserve">CAS_114-07-8 </w:t>
                        </w:r>
                        <w:r w:rsidR="0000693F">
                          <w:rPr>
                            <w:rFonts w:ascii="Calibri" w:hAnsi="Calibri" w:cs="Calibri"/>
                            <w:color w:val="000000"/>
                            <w:sz w:val="22"/>
                            <w:szCs w:val="22"/>
                            <w:lang w:eastAsia="en-GB"/>
                          </w:rPr>
                          <w:t>–</w:t>
                        </w:r>
                        <w:r w:rsidRPr="00067AE7">
                          <w:rPr>
                            <w:rFonts w:ascii="Calibri" w:hAnsi="Calibri" w:cs="Calibri"/>
                            <w:color w:val="000000"/>
                            <w:sz w:val="22"/>
                            <w:szCs w:val="22"/>
                            <w:lang w:eastAsia="en-GB"/>
                          </w:rPr>
                          <w:t xml:space="preserve"> Erythromycin</w:t>
                        </w:r>
                        <w:r w:rsidR="0000693F">
                          <w:rPr>
                            <w:rFonts w:ascii="Calibri" w:hAnsi="Calibri" w:cs="Calibri"/>
                            <w:color w:val="000000"/>
                            <w:sz w:val="22"/>
                            <w:szCs w:val="22"/>
                            <w:lang w:eastAsia="en-GB"/>
                          </w:rPr>
                          <w:t>*</w:t>
                        </w:r>
                      </w:p>
                    </w:tc>
                  </w:tr>
                  <w:tr w:rsidR="00067AE7" w:rsidRPr="00067AE7" w14:paraId="69738C67" w14:textId="77777777" w:rsidTr="00067AE7">
                    <w:trPr>
                      <w:trHeight w:val="290"/>
                    </w:trPr>
                    <w:tc>
                      <w:tcPr>
                        <w:tcW w:w="17840" w:type="dxa"/>
                        <w:tcBorders>
                          <w:top w:val="nil"/>
                          <w:left w:val="nil"/>
                          <w:bottom w:val="nil"/>
                          <w:right w:val="nil"/>
                        </w:tcBorders>
                        <w:shd w:val="clear" w:color="auto" w:fill="auto"/>
                        <w:noWrap/>
                        <w:vAlign w:val="bottom"/>
                        <w:hideMark/>
                      </w:tcPr>
                      <w:p w14:paraId="3A1F9A69" w14:textId="3E54E6DE"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CAS_128-37-0 - 2,6-ditert-butyl-4-methylphenol</w:t>
                        </w:r>
                        <w:r w:rsidR="0000693F">
                          <w:rPr>
                            <w:rFonts w:ascii="Calibri" w:hAnsi="Calibri" w:cs="Calibri"/>
                            <w:color w:val="000000"/>
                            <w:sz w:val="22"/>
                            <w:szCs w:val="22"/>
                            <w:lang w:eastAsia="en-GB"/>
                          </w:rPr>
                          <w:t>*</w:t>
                        </w:r>
                      </w:p>
                    </w:tc>
                  </w:tr>
                  <w:tr w:rsidR="00067AE7" w:rsidRPr="00067AE7" w14:paraId="382DC548" w14:textId="77777777" w:rsidTr="00067AE7">
                    <w:trPr>
                      <w:trHeight w:val="290"/>
                    </w:trPr>
                    <w:tc>
                      <w:tcPr>
                        <w:tcW w:w="17840" w:type="dxa"/>
                        <w:tcBorders>
                          <w:top w:val="nil"/>
                          <w:left w:val="nil"/>
                          <w:bottom w:val="nil"/>
                          <w:right w:val="nil"/>
                        </w:tcBorders>
                        <w:shd w:val="clear" w:color="auto" w:fill="auto"/>
                        <w:noWrap/>
                        <w:vAlign w:val="bottom"/>
                        <w:hideMark/>
                      </w:tcPr>
                      <w:p w14:paraId="10DE3897" w14:textId="18871CC3"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CAS_134237-50-6 - alpha-Hexabromocyclododecane</w:t>
                        </w:r>
                        <w:r w:rsidR="0000693F">
                          <w:rPr>
                            <w:rFonts w:ascii="Calibri" w:hAnsi="Calibri" w:cs="Calibri"/>
                            <w:color w:val="000000"/>
                            <w:sz w:val="22"/>
                            <w:szCs w:val="22"/>
                            <w:lang w:eastAsia="en-GB"/>
                          </w:rPr>
                          <w:t>*</w:t>
                        </w:r>
                      </w:p>
                    </w:tc>
                  </w:tr>
                  <w:tr w:rsidR="00067AE7" w:rsidRPr="00067AE7" w14:paraId="57EE5A34" w14:textId="77777777" w:rsidTr="00067AE7">
                    <w:trPr>
                      <w:trHeight w:val="290"/>
                    </w:trPr>
                    <w:tc>
                      <w:tcPr>
                        <w:tcW w:w="17840" w:type="dxa"/>
                        <w:tcBorders>
                          <w:top w:val="nil"/>
                          <w:left w:val="nil"/>
                          <w:bottom w:val="nil"/>
                          <w:right w:val="nil"/>
                        </w:tcBorders>
                        <w:shd w:val="clear" w:color="auto" w:fill="auto"/>
                        <w:noWrap/>
                        <w:vAlign w:val="bottom"/>
                        <w:hideMark/>
                      </w:tcPr>
                      <w:p w14:paraId="4EF63F7C" w14:textId="3F476BE1"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CAS_134237-51-7 - beta-Hexabromocyclododecane</w:t>
                        </w:r>
                        <w:r w:rsidR="0000693F">
                          <w:rPr>
                            <w:rFonts w:ascii="Calibri" w:hAnsi="Calibri" w:cs="Calibri"/>
                            <w:color w:val="000000"/>
                            <w:sz w:val="22"/>
                            <w:szCs w:val="22"/>
                            <w:lang w:eastAsia="en-GB"/>
                          </w:rPr>
                          <w:t>*</w:t>
                        </w:r>
                      </w:p>
                    </w:tc>
                  </w:tr>
                  <w:tr w:rsidR="00067AE7" w:rsidRPr="00067AE7" w14:paraId="2A4C58F8" w14:textId="77777777" w:rsidTr="00067AE7">
                    <w:trPr>
                      <w:trHeight w:val="290"/>
                    </w:trPr>
                    <w:tc>
                      <w:tcPr>
                        <w:tcW w:w="17840" w:type="dxa"/>
                        <w:tcBorders>
                          <w:top w:val="nil"/>
                          <w:left w:val="nil"/>
                          <w:bottom w:val="nil"/>
                          <w:right w:val="nil"/>
                        </w:tcBorders>
                        <w:shd w:val="clear" w:color="auto" w:fill="auto"/>
                        <w:noWrap/>
                        <w:vAlign w:val="bottom"/>
                        <w:hideMark/>
                      </w:tcPr>
                      <w:p w14:paraId="6E0754C7" w14:textId="0F244DBA"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CAS_134237-52-8 - gamma-Hexabromocyclododecane</w:t>
                        </w:r>
                        <w:r w:rsidR="0000693F">
                          <w:rPr>
                            <w:rFonts w:ascii="Calibri" w:hAnsi="Calibri" w:cs="Calibri"/>
                            <w:color w:val="000000"/>
                            <w:sz w:val="22"/>
                            <w:szCs w:val="22"/>
                            <w:lang w:eastAsia="en-GB"/>
                          </w:rPr>
                          <w:t>*</w:t>
                        </w:r>
                      </w:p>
                    </w:tc>
                  </w:tr>
                  <w:tr w:rsidR="00067AE7" w:rsidRPr="00067AE7" w14:paraId="2274DFFC" w14:textId="77777777" w:rsidTr="00067AE7">
                    <w:trPr>
                      <w:trHeight w:val="290"/>
                    </w:trPr>
                    <w:tc>
                      <w:tcPr>
                        <w:tcW w:w="17840" w:type="dxa"/>
                        <w:tcBorders>
                          <w:top w:val="nil"/>
                          <w:left w:val="nil"/>
                          <w:bottom w:val="nil"/>
                          <w:right w:val="nil"/>
                        </w:tcBorders>
                        <w:shd w:val="clear" w:color="auto" w:fill="auto"/>
                        <w:noWrap/>
                        <w:vAlign w:val="bottom"/>
                        <w:hideMark/>
                      </w:tcPr>
                      <w:p w14:paraId="4DFDF38A" w14:textId="4CBA858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 xml:space="preserve">CAS_141776-32-1 </w:t>
                        </w:r>
                        <w:r w:rsidR="0000693F">
                          <w:rPr>
                            <w:rFonts w:ascii="Calibri" w:hAnsi="Calibri" w:cs="Calibri"/>
                            <w:color w:val="000000"/>
                            <w:sz w:val="22"/>
                            <w:szCs w:val="22"/>
                            <w:lang w:eastAsia="en-GB"/>
                          </w:rPr>
                          <w:t>–</w:t>
                        </w:r>
                        <w:r w:rsidRPr="00067AE7">
                          <w:rPr>
                            <w:rFonts w:ascii="Calibri" w:hAnsi="Calibri" w:cs="Calibri"/>
                            <w:color w:val="000000"/>
                            <w:sz w:val="22"/>
                            <w:szCs w:val="22"/>
                            <w:lang w:eastAsia="en-GB"/>
                          </w:rPr>
                          <w:t xml:space="preserve"> Sulfosulfuron</w:t>
                        </w:r>
                        <w:r w:rsidR="0000693F">
                          <w:rPr>
                            <w:rFonts w:ascii="Calibri" w:hAnsi="Calibri" w:cs="Calibri"/>
                            <w:color w:val="000000"/>
                            <w:sz w:val="22"/>
                            <w:szCs w:val="22"/>
                            <w:lang w:eastAsia="en-GB"/>
                          </w:rPr>
                          <w:t>*</w:t>
                        </w:r>
                      </w:p>
                    </w:tc>
                  </w:tr>
                  <w:tr w:rsidR="00067AE7" w:rsidRPr="00067AE7" w14:paraId="318FC88F" w14:textId="77777777" w:rsidTr="00067AE7">
                    <w:trPr>
                      <w:trHeight w:val="290"/>
                    </w:trPr>
                    <w:tc>
                      <w:tcPr>
                        <w:tcW w:w="17840" w:type="dxa"/>
                        <w:tcBorders>
                          <w:top w:val="nil"/>
                          <w:left w:val="nil"/>
                          <w:bottom w:val="nil"/>
                          <w:right w:val="nil"/>
                        </w:tcBorders>
                        <w:shd w:val="clear" w:color="auto" w:fill="auto"/>
                        <w:noWrap/>
                        <w:vAlign w:val="bottom"/>
                        <w:hideMark/>
                      </w:tcPr>
                      <w:p w14:paraId="78C17AC5" w14:textId="1574DA21"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CAS_15307-79-6 - Diclofenac sodium</w:t>
                        </w:r>
                        <w:r w:rsidR="0000693F">
                          <w:rPr>
                            <w:rFonts w:ascii="Calibri" w:hAnsi="Calibri" w:cs="Calibri"/>
                            <w:color w:val="000000"/>
                            <w:sz w:val="22"/>
                            <w:szCs w:val="22"/>
                            <w:lang w:eastAsia="en-GB"/>
                          </w:rPr>
                          <w:t>*</w:t>
                        </w:r>
                      </w:p>
                    </w:tc>
                  </w:tr>
                  <w:tr w:rsidR="00067AE7" w:rsidRPr="00067AE7" w14:paraId="55366FBE" w14:textId="77777777" w:rsidTr="00067AE7">
                    <w:trPr>
                      <w:trHeight w:val="290"/>
                    </w:trPr>
                    <w:tc>
                      <w:tcPr>
                        <w:tcW w:w="17840" w:type="dxa"/>
                        <w:tcBorders>
                          <w:top w:val="nil"/>
                          <w:left w:val="nil"/>
                          <w:bottom w:val="nil"/>
                          <w:right w:val="nil"/>
                        </w:tcBorders>
                        <w:shd w:val="clear" w:color="auto" w:fill="auto"/>
                        <w:noWrap/>
                        <w:vAlign w:val="bottom"/>
                        <w:hideMark/>
                      </w:tcPr>
                      <w:p w14:paraId="740DEC7D" w14:textId="6E5D5647"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 xml:space="preserve">CAS_153719-23-4 </w:t>
                        </w:r>
                        <w:r w:rsidR="0000693F">
                          <w:rPr>
                            <w:rFonts w:ascii="Calibri" w:hAnsi="Calibri" w:cs="Calibri"/>
                            <w:color w:val="000000"/>
                            <w:sz w:val="22"/>
                            <w:szCs w:val="22"/>
                            <w:lang w:eastAsia="en-GB"/>
                          </w:rPr>
                          <w:t>–</w:t>
                        </w:r>
                        <w:r w:rsidRPr="00067AE7">
                          <w:rPr>
                            <w:rFonts w:ascii="Calibri" w:hAnsi="Calibri" w:cs="Calibri"/>
                            <w:color w:val="000000"/>
                            <w:sz w:val="22"/>
                            <w:szCs w:val="22"/>
                            <w:lang w:eastAsia="en-GB"/>
                          </w:rPr>
                          <w:t xml:space="preserve"> Thiamethoxam</w:t>
                        </w:r>
                        <w:r w:rsidR="0000693F">
                          <w:rPr>
                            <w:rFonts w:ascii="Calibri" w:hAnsi="Calibri" w:cs="Calibri"/>
                            <w:color w:val="000000"/>
                            <w:sz w:val="22"/>
                            <w:szCs w:val="22"/>
                            <w:lang w:eastAsia="en-GB"/>
                          </w:rPr>
                          <w:t>*</w:t>
                        </w:r>
                      </w:p>
                    </w:tc>
                  </w:tr>
                  <w:tr w:rsidR="00067AE7" w:rsidRPr="00067AE7" w14:paraId="082EB15E" w14:textId="77777777" w:rsidTr="00067AE7">
                    <w:trPr>
                      <w:trHeight w:val="290"/>
                    </w:trPr>
                    <w:tc>
                      <w:tcPr>
                        <w:tcW w:w="17840" w:type="dxa"/>
                        <w:tcBorders>
                          <w:top w:val="nil"/>
                          <w:left w:val="nil"/>
                          <w:bottom w:val="nil"/>
                          <w:right w:val="nil"/>
                        </w:tcBorders>
                        <w:shd w:val="clear" w:color="auto" w:fill="auto"/>
                        <w:noWrap/>
                        <w:vAlign w:val="bottom"/>
                        <w:hideMark/>
                      </w:tcPr>
                      <w:p w14:paraId="2469C170" w14:textId="2ECA631D"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CAS_193-39-5 - Indeno(1,2,3-cd)pyrene</w:t>
                        </w:r>
                        <w:r w:rsidR="0000693F">
                          <w:rPr>
                            <w:rFonts w:ascii="Calibri" w:hAnsi="Calibri" w:cs="Calibri"/>
                            <w:color w:val="000000"/>
                            <w:sz w:val="22"/>
                            <w:szCs w:val="22"/>
                            <w:lang w:eastAsia="en-GB"/>
                          </w:rPr>
                          <w:t>*</w:t>
                        </w:r>
                      </w:p>
                    </w:tc>
                  </w:tr>
                  <w:tr w:rsidR="00067AE7" w:rsidRPr="00067AE7" w14:paraId="64AC6B88" w14:textId="77777777" w:rsidTr="00067AE7">
                    <w:trPr>
                      <w:trHeight w:val="290"/>
                    </w:trPr>
                    <w:tc>
                      <w:tcPr>
                        <w:tcW w:w="17840" w:type="dxa"/>
                        <w:tcBorders>
                          <w:top w:val="nil"/>
                          <w:left w:val="nil"/>
                          <w:bottom w:val="nil"/>
                          <w:right w:val="nil"/>
                        </w:tcBorders>
                        <w:shd w:val="clear" w:color="auto" w:fill="auto"/>
                        <w:noWrap/>
                        <w:vAlign w:val="bottom"/>
                        <w:hideMark/>
                      </w:tcPr>
                      <w:p w14:paraId="02572829" w14:textId="5246FF3A"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CAS_19408-74-3 - 1,2,3,7,8,9-H6CDD</w:t>
                        </w:r>
                        <w:r w:rsidR="0000693F">
                          <w:rPr>
                            <w:rFonts w:ascii="Calibri" w:hAnsi="Calibri" w:cs="Calibri"/>
                            <w:color w:val="000000"/>
                            <w:sz w:val="22"/>
                            <w:szCs w:val="22"/>
                            <w:lang w:eastAsia="en-GB"/>
                          </w:rPr>
                          <w:t>*</w:t>
                        </w:r>
                      </w:p>
                    </w:tc>
                  </w:tr>
                  <w:tr w:rsidR="00067AE7" w:rsidRPr="00067AE7" w14:paraId="152F132E" w14:textId="77777777" w:rsidTr="00067AE7">
                    <w:trPr>
                      <w:trHeight w:val="290"/>
                    </w:trPr>
                    <w:tc>
                      <w:tcPr>
                        <w:tcW w:w="17840" w:type="dxa"/>
                        <w:tcBorders>
                          <w:top w:val="nil"/>
                          <w:left w:val="nil"/>
                          <w:bottom w:val="nil"/>
                          <w:right w:val="nil"/>
                        </w:tcBorders>
                        <w:shd w:val="clear" w:color="auto" w:fill="auto"/>
                        <w:noWrap/>
                        <w:vAlign w:val="bottom"/>
                        <w:hideMark/>
                      </w:tcPr>
                      <w:p w14:paraId="45A63AEB" w14:textId="3A6CF740"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 xml:space="preserve">CAS_2032-65-7 </w:t>
                        </w:r>
                        <w:r w:rsidR="0000693F">
                          <w:rPr>
                            <w:rFonts w:ascii="Calibri" w:hAnsi="Calibri" w:cs="Calibri"/>
                            <w:color w:val="000000"/>
                            <w:sz w:val="22"/>
                            <w:szCs w:val="22"/>
                            <w:lang w:eastAsia="en-GB"/>
                          </w:rPr>
                          <w:t>–</w:t>
                        </w:r>
                        <w:r w:rsidRPr="00067AE7">
                          <w:rPr>
                            <w:rFonts w:ascii="Calibri" w:hAnsi="Calibri" w:cs="Calibri"/>
                            <w:color w:val="000000"/>
                            <w:sz w:val="22"/>
                            <w:szCs w:val="22"/>
                            <w:lang w:eastAsia="en-GB"/>
                          </w:rPr>
                          <w:t xml:space="preserve"> Methiocarb</w:t>
                        </w:r>
                        <w:r w:rsidR="0000693F">
                          <w:rPr>
                            <w:rFonts w:ascii="Calibri" w:hAnsi="Calibri" w:cs="Calibri"/>
                            <w:color w:val="000000"/>
                            <w:sz w:val="22"/>
                            <w:szCs w:val="22"/>
                            <w:lang w:eastAsia="en-GB"/>
                          </w:rPr>
                          <w:t>*</w:t>
                        </w:r>
                      </w:p>
                    </w:tc>
                  </w:tr>
                  <w:tr w:rsidR="00067AE7" w:rsidRPr="00067AE7" w14:paraId="69438BAB" w14:textId="77777777" w:rsidTr="00067AE7">
                    <w:trPr>
                      <w:trHeight w:val="290"/>
                    </w:trPr>
                    <w:tc>
                      <w:tcPr>
                        <w:tcW w:w="17840" w:type="dxa"/>
                        <w:tcBorders>
                          <w:top w:val="nil"/>
                          <w:left w:val="nil"/>
                          <w:bottom w:val="nil"/>
                          <w:right w:val="nil"/>
                        </w:tcBorders>
                        <w:shd w:val="clear" w:color="auto" w:fill="auto"/>
                        <w:noWrap/>
                        <w:vAlign w:val="bottom"/>
                        <w:hideMark/>
                      </w:tcPr>
                      <w:p w14:paraId="49FF7BF7" w14:textId="6C9D0A2D"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 xml:space="preserve">CAS_210880-92-5 </w:t>
                        </w:r>
                        <w:r w:rsidR="0000693F">
                          <w:rPr>
                            <w:rFonts w:ascii="Calibri" w:hAnsi="Calibri" w:cs="Calibri"/>
                            <w:color w:val="000000"/>
                            <w:sz w:val="22"/>
                            <w:szCs w:val="22"/>
                            <w:lang w:eastAsia="en-GB"/>
                          </w:rPr>
                          <w:t>–</w:t>
                        </w:r>
                        <w:r w:rsidRPr="00067AE7">
                          <w:rPr>
                            <w:rFonts w:ascii="Calibri" w:hAnsi="Calibri" w:cs="Calibri"/>
                            <w:color w:val="000000"/>
                            <w:sz w:val="22"/>
                            <w:szCs w:val="22"/>
                            <w:lang w:eastAsia="en-GB"/>
                          </w:rPr>
                          <w:t xml:space="preserve"> Clothianidin</w:t>
                        </w:r>
                        <w:r w:rsidR="0000693F">
                          <w:rPr>
                            <w:rFonts w:ascii="Calibri" w:hAnsi="Calibri" w:cs="Calibri"/>
                            <w:color w:val="000000"/>
                            <w:sz w:val="22"/>
                            <w:szCs w:val="22"/>
                            <w:lang w:eastAsia="en-GB"/>
                          </w:rPr>
                          <w:t>*</w:t>
                        </w:r>
                      </w:p>
                    </w:tc>
                  </w:tr>
                  <w:tr w:rsidR="00067AE7" w:rsidRPr="00067AE7" w14:paraId="6A46BED1" w14:textId="77777777" w:rsidTr="00067AE7">
                    <w:trPr>
                      <w:trHeight w:val="290"/>
                    </w:trPr>
                    <w:tc>
                      <w:tcPr>
                        <w:tcW w:w="17840" w:type="dxa"/>
                        <w:tcBorders>
                          <w:top w:val="nil"/>
                          <w:left w:val="nil"/>
                          <w:bottom w:val="nil"/>
                          <w:right w:val="nil"/>
                        </w:tcBorders>
                        <w:shd w:val="clear" w:color="auto" w:fill="auto"/>
                        <w:noWrap/>
                        <w:vAlign w:val="bottom"/>
                        <w:hideMark/>
                      </w:tcPr>
                      <w:p w14:paraId="5F521043" w14:textId="164258C3"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CAS_2303-17-5 - Tri-allate</w:t>
                        </w:r>
                        <w:r w:rsidR="0000693F">
                          <w:rPr>
                            <w:rFonts w:ascii="Calibri" w:hAnsi="Calibri" w:cs="Calibri"/>
                            <w:color w:val="000000"/>
                            <w:sz w:val="22"/>
                            <w:szCs w:val="22"/>
                            <w:lang w:eastAsia="en-GB"/>
                          </w:rPr>
                          <w:t>*</w:t>
                        </w:r>
                      </w:p>
                    </w:tc>
                  </w:tr>
                  <w:tr w:rsidR="00067AE7" w:rsidRPr="00067AE7" w14:paraId="79BEB776" w14:textId="77777777" w:rsidTr="00067AE7">
                    <w:trPr>
                      <w:trHeight w:val="290"/>
                    </w:trPr>
                    <w:tc>
                      <w:tcPr>
                        <w:tcW w:w="17840" w:type="dxa"/>
                        <w:tcBorders>
                          <w:top w:val="nil"/>
                          <w:left w:val="nil"/>
                          <w:bottom w:val="nil"/>
                          <w:right w:val="nil"/>
                        </w:tcBorders>
                        <w:shd w:val="clear" w:color="auto" w:fill="auto"/>
                        <w:noWrap/>
                        <w:vAlign w:val="bottom"/>
                        <w:hideMark/>
                      </w:tcPr>
                      <w:p w14:paraId="37134805" w14:textId="0714DEB0"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CAS_25637-99-4 - 1,3,5,7,9,11-hexabromocyclododecane</w:t>
                        </w:r>
                        <w:r w:rsidR="0000693F">
                          <w:rPr>
                            <w:rFonts w:ascii="Calibri" w:hAnsi="Calibri" w:cs="Calibri"/>
                            <w:color w:val="000000"/>
                            <w:sz w:val="22"/>
                            <w:szCs w:val="22"/>
                            <w:lang w:eastAsia="en-GB"/>
                          </w:rPr>
                          <w:t>*</w:t>
                        </w:r>
                      </w:p>
                    </w:tc>
                  </w:tr>
                  <w:tr w:rsidR="00067AE7" w:rsidRPr="00067AE7" w14:paraId="708360CC" w14:textId="77777777" w:rsidTr="00067AE7">
                    <w:trPr>
                      <w:trHeight w:val="290"/>
                    </w:trPr>
                    <w:tc>
                      <w:tcPr>
                        <w:tcW w:w="17840" w:type="dxa"/>
                        <w:tcBorders>
                          <w:top w:val="nil"/>
                          <w:left w:val="nil"/>
                          <w:bottom w:val="nil"/>
                          <w:right w:val="nil"/>
                        </w:tcBorders>
                        <w:shd w:val="clear" w:color="auto" w:fill="auto"/>
                        <w:noWrap/>
                        <w:vAlign w:val="bottom"/>
                        <w:hideMark/>
                      </w:tcPr>
                      <w:p w14:paraId="24912D4B" w14:textId="614FE803"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lastRenderedPageBreak/>
                          <w:t>CAS_301-12-2 - Oxydemeton-methyl</w:t>
                        </w:r>
                        <w:r w:rsidR="0000693F">
                          <w:rPr>
                            <w:rFonts w:ascii="Calibri" w:hAnsi="Calibri" w:cs="Calibri"/>
                            <w:color w:val="000000"/>
                            <w:sz w:val="22"/>
                            <w:szCs w:val="22"/>
                            <w:lang w:eastAsia="en-GB"/>
                          </w:rPr>
                          <w:t>*</w:t>
                        </w:r>
                      </w:p>
                    </w:tc>
                  </w:tr>
                  <w:tr w:rsidR="00067AE7" w:rsidRPr="00067AE7" w14:paraId="65156A9A" w14:textId="77777777" w:rsidTr="00067AE7">
                    <w:trPr>
                      <w:trHeight w:val="290"/>
                    </w:trPr>
                    <w:tc>
                      <w:tcPr>
                        <w:tcW w:w="17840" w:type="dxa"/>
                        <w:tcBorders>
                          <w:top w:val="nil"/>
                          <w:left w:val="nil"/>
                          <w:bottom w:val="nil"/>
                          <w:right w:val="nil"/>
                        </w:tcBorders>
                        <w:shd w:val="clear" w:color="auto" w:fill="auto"/>
                        <w:noWrap/>
                        <w:vAlign w:val="bottom"/>
                        <w:hideMark/>
                      </w:tcPr>
                      <w:p w14:paraId="7B25680B" w14:textId="48425C14"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CAS_3194-55-6 - 1,2,5,6,9,10-hexabromocyclododecane</w:t>
                        </w:r>
                        <w:r w:rsidR="0000693F">
                          <w:rPr>
                            <w:rFonts w:ascii="Calibri" w:hAnsi="Calibri" w:cs="Calibri"/>
                            <w:color w:val="000000"/>
                            <w:sz w:val="22"/>
                            <w:szCs w:val="22"/>
                            <w:lang w:eastAsia="en-GB"/>
                          </w:rPr>
                          <w:t>*</w:t>
                        </w:r>
                      </w:p>
                    </w:tc>
                  </w:tr>
                  <w:tr w:rsidR="00067AE7" w:rsidRPr="00067AE7" w14:paraId="0FDFBF0A" w14:textId="77777777" w:rsidTr="00067AE7">
                    <w:trPr>
                      <w:trHeight w:val="290"/>
                    </w:trPr>
                    <w:tc>
                      <w:tcPr>
                        <w:tcW w:w="17840" w:type="dxa"/>
                        <w:tcBorders>
                          <w:top w:val="nil"/>
                          <w:left w:val="nil"/>
                          <w:bottom w:val="nil"/>
                          <w:right w:val="nil"/>
                        </w:tcBorders>
                        <w:shd w:val="clear" w:color="auto" w:fill="auto"/>
                        <w:noWrap/>
                        <w:vAlign w:val="bottom"/>
                        <w:hideMark/>
                      </w:tcPr>
                      <w:p w14:paraId="01A7727C" w14:textId="5EFD992B"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 xml:space="preserve">CAS_32534-81-9 </w:t>
                        </w:r>
                        <w:r w:rsidR="0000693F">
                          <w:rPr>
                            <w:rFonts w:ascii="Calibri" w:hAnsi="Calibri" w:cs="Calibri"/>
                            <w:color w:val="000000"/>
                            <w:sz w:val="22"/>
                            <w:szCs w:val="22"/>
                            <w:lang w:eastAsia="en-GB"/>
                          </w:rPr>
                          <w:t>–</w:t>
                        </w:r>
                        <w:r w:rsidRPr="00067AE7">
                          <w:rPr>
                            <w:rFonts w:ascii="Calibri" w:hAnsi="Calibri" w:cs="Calibri"/>
                            <w:color w:val="000000"/>
                            <w:sz w:val="22"/>
                            <w:szCs w:val="22"/>
                            <w:lang w:eastAsia="en-GB"/>
                          </w:rPr>
                          <w:t xml:space="preserve"> Pentabromodiphenylether</w:t>
                        </w:r>
                        <w:r w:rsidR="0000693F">
                          <w:rPr>
                            <w:rFonts w:ascii="Calibri" w:hAnsi="Calibri" w:cs="Calibri"/>
                            <w:color w:val="000000"/>
                            <w:sz w:val="22"/>
                            <w:szCs w:val="22"/>
                            <w:lang w:eastAsia="en-GB"/>
                          </w:rPr>
                          <w:t>*</w:t>
                        </w:r>
                      </w:p>
                    </w:tc>
                  </w:tr>
                  <w:tr w:rsidR="00067AE7" w:rsidRPr="00067AE7" w14:paraId="332DC554" w14:textId="77777777" w:rsidTr="00067AE7">
                    <w:trPr>
                      <w:trHeight w:val="290"/>
                    </w:trPr>
                    <w:tc>
                      <w:tcPr>
                        <w:tcW w:w="17840" w:type="dxa"/>
                        <w:tcBorders>
                          <w:top w:val="nil"/>
                          <w:left w:val="nil"/>
                          <w:bottom w:val="nil"/>
                          <w:right w:val="nil"/>
                        </w:tcBorders>
                        <w:shd w:val="clear" w:color="auto" w:fill="auto"/>
                        <w:noWrap/>
                        <w:vAlign w:val="bottom"/>
                        <w:hideMark/>
                      </w:tcPr>
                      <w:p w14:paraId="15B09AC2" w14:textId="7685CB56"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CAS_3268-87-9 - 1,2,3,4,6,7,8,9-O8CDD</w:t>
                        </w:r>
                        <w:r w:rsidR="0000693F">
                          <w:rPr>
                            <w:rFonts w:ascii="Calibri" w:hAnsi="Calibri" w:cs="Calibri"/>
                            <w:color w:val="000000"/>
                            <w:sz w:val="22"/>
                            <w:szCs w:val="22"/>
                            <w:lang w:eastAsia="en-GB"/>
                          </w:rPr>
                          <w:t>*</w:t>
                        </w:r>
                      </w:p>
                    </w:tc>
                  </w:tr>
                  <w:tr w:rsidR="00067AE7" w:rsidRPr="00067AE7" w14:paraId="2CADF4F0" w14:textId="77777777" w:rsidTr="00067AE7">
                    <w:trPr>
                      <w:trHeight w:val="290"/>
                    </w:trPr>
                    <w:tc>
                      <w:tcPr>
                        <w:tcW w:w="17840" w:type="dxa"/>
                        <w:tcBorders>
                          <w:top w:val="nil"/>
                          <w:left w:val="nil"/>
                          <w:bottom w:val="nil"/>
                          <w:right w:val="nil"/>
                        </w:tcBorders>
                        <w:shd w:val="clear" w:color="auto" w:fill="auto"/>
                        <w:noWrap/>
                        <w:vAlign w:val="bottom"/>
                        <w:hideMark/>
                      </w:tcPr>
                      <w:p w14:paraId="7DF7F639" w14:textId="06B80F4F"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 xml:space="preserve">CAS_3380-34-5 </w:t>
                        </w:r>
                        <w:r w:rsidR="0000693F">
                          <w:rPr>
                            <w:rFonts w:ascii="Calibri" w:hAnsi="Calibri" w:cs="Calibri"/>
                            <w:color w:val="000000"/>
                            <w:sz w:val="22"/>
                            <w:szCs w:val="22"/>
                            <w:lang w:eastAsia="en-GB"/>
                          </w:rPr>
                          <w:t>–</w:t>
                        </w:r>
                        <w:r w:rsidRPr="00067AE7">
                          <w:rPr>
                            <w:rFonts w:ascii="Calibri" w:hAnsi="Calibri" w:cs="Calibri"/>
                            <w:color w:val="000000"/>
                            <w:sz w:val="22"/>
                            <w:szCs w:val="22"/>
                            <w:lang w:eastAsia="en-GB"/>
                          </w:rPr>
                          <w:t xml:space="preserve"> Triclosan</w:t>
                        </w:r>
                        <w:r w:rsidR="0000693F">
                          <w:rPr>
                            <w:rFonts w:ascii="Calibri" w:hAnsi="Calibri" w:cs="Calibri"/>
                            <w:color w:val="000000"/>
                            <w:sz w:val="22"/>
                            <w:szCs w:val="22"/>
                            <w:lang w:eastAsia="en-GB"/>
                          </w:rPr>
                          <w:t>*</w:t>
                        </w:r>
                      </w:p>
                    </w:tc>
                  </w:tr>
                  <w:tr w:rsidR="00067AE7" w:rsidRPr="00067AE7" w14:paraId="45524434" w14:textId="77777777" w:rsidTr="00067AE7">
                    <w:trPr>
                      <w:trHeight w:val="290"/>
                    </w:trPr>
                    <w:tc>
                      <w:tcPr>
                        <w:tcW w:w="17840" w:type="dxa"/>
                        <w:tcBorders>
                          <w:top w:val="nil"/>
                          <w:left w:val="nil"/>
                          <w:bottom w:val="nil"/>
                          <w:right w:val="nil"/>
                        </w:tcBorders>
                        <w:shd w:val="clear" w:color="auto" w:fill="auto"/>
                        <w:noWrap/>
                        <w:vAlign w:val="bottom"/>
                        <w:hideMark/>
                      </w:tcPr>
                      <w:p w14:paraId="289A5F99" w14:textId="7049D4CB"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CAS_35822-46-9 - 1,2,3,4,6,7,8-H7CDD</w:t>
                        </w:r>
                        <w:r w:rsidR="0000693F">
                          <w:rPr>
                            <w:rFonts w:ascii="Calibri" w:hAnsi="Calibri" w:cs="Calibri"/>
                            <w:color w:val="000000"/>
                            <w:sz w:val="22"/>
                            <w:szCs w:val="22"/>
                            <w:lang w:eastAsia="en-GB"/>
                          </w:rPr>
                          <w:t>*</w:t>
                        </w:r>
                      </w:p>
                    </w:tc>
                  </w:tr>
                  <w:tr w:rsidR="00067AE7" w:rsidRPr="00067AE7" w14:paraId="662262BE" w14:textId="77777777" w:rsidTr="00067AE7">
                    <w:trPr>
                      <w:trHeight w:val="290"/>
                    </w:trPr>
                    <w:tc>
                      <w:tcPr>
                        <w:tcW w:w="17840" w:type="dxa"/>
                        <w:tcBorders>
                          <w:top w:val="nil"/>
                          <w:left w:val="nil"/>
                          <w:bottom w:val="nil"/>
                          <w:right w:val="nil"/>
                        </w:tcBorders>
                        <w:shd w:val="clear" w:color="auto" w:fill="auto"/>
                        <w:noWrap/>
                        <w:vAlign w:val="bottom"/>
                        <w:hideMark/>
                      </w:tcPr>
                      <w:p w14:paraId="000F4DA5" w14:textId="0EC38081"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 xml:space="preserve">CAS_36483-60-0 </w:t>
                        </w:r>
                        <w:r w:rsidR="0000693F">
                          <w:rPr>
                            <w:rFonts w:ascii="Calibri" w:hAnsi="Calibri" w:cs="Calibri"/>
                            <w:color w:val="000000"/>
                            <w:sz w:val="22"/>
                            <w:szCs w:val="22"/>
                            <w:lang w:eastAsia="en-GB"/>
                          </w:rPr>
                          <w:t>–</w:t>
                        </w:r>
                        <w:r w:rsidRPr="00067AE7">
                          <w:rPr>
                            <w:rFonts w:ascii="Calibri" w:hAnsi="Calibri" w:cs="Calibri"/>
                            <w:color w:val="000000"/>
                            <w:sz w:val="22"/>
                            <w:szCs w:val="22"/>
                            <w:lang w:eastAsia="en-GB"/>
                          </w:rPr>
                          <w:t xml:space="preserve"> Hexabromodiphenylether</w:t>
                        </w:r>
                        <w:r w:rsidR="0000693F">
                          <w:rPr>
                            <w:rFonts w:ascii="Calibri" w:hAnsi="Calibri" w:cs="Calibri"/>
                            <w:color w:val="000000"/>
                            <w:sz w:val="22"/>
                            <w:szCs w:val="22"/>
                            <w:lang w:eastAsia="en-GB"/>
                          </w:rPr>
                          <w:t>*</w:t>
                        </w:r>
                      </w:p>
                    </w:tc>
                  </w:tr>
                  <w:tr w:rsidR="00067AE7" w:rsidRPr="00067AE7" w14:paraId="51CEBEE1" w14:textId="77777777" w:rsidTr="00067AE7">
                    <w:trPr>
                      <w:trHeight w:val="290"/>
                    </w:trPr>
                    <w:tc>
                      <w:tcPr>
                        <w:tcW w:w="17840" w:type="dxa"/>
                        <w:tcBorders>
                          <w:top w:val="nil"/>
                          <w:left w:val="nil"/>
                          <w:bottom w:val="nil"/>
                          <w:right w:val="nil"/>
                        </w:tcBorders>
                        <w:shd w:val="clear" w:color="auto" w:fill="auto"/>
                        <w:noWrap/>
                        <w:vAlign w:val="bottom"/>
                        <w:hideMark/>
                      </w:tcPr>
                      <w:p w14:paraId="50330EE1" w14:textId="2C39C5CA"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CAS_39001-02-0 - 1,2,3,4,6,7,8,9-O8CDF</w:t>
                        </w:r>
                        <w:r w:rsidR="0000693F">
                          <w:rPr>
                            <w:rFonts w:ascii="Calibri" w:hAnsi="Calibri" w:cs="Calibri"/>
                            <w:color w:val="000000"/>
                            <w:sz w:val="22"/>
                            <w:szCs w:val="22"/>
                            <w:lang w:eastAsia="en-GB"/>
                          </w:rPr>
                          <w:t>*</w:t>
                        </w:r>
                      </w:p>
                    </w:tc>
                  </w:tr>
                  <w:tr w:rsidR="00067AE7" w:rsidRPr="00067AE7" w14:paraId="05C50814" w14:textId="77777777" w:rsidTr="00067AE7">
                    <w:trPr>
                      <w:trHeight w:val="290"/>
                    </w:trPr>
                    <w:tc>
                      <w:tcPr>
                        <w:tcW w:w="17840" w:type="dxa"/>
                        <w:tcBorders>
                          <w:top w:val="nil"/>
                          <w:left w:val="nil"/>
                          <w:bottom w:val="nil"/>
                          <w:right w:val="nil"/>
                        </w:tcBorders>
                        <w:shd w:val="clear" w:color="auto" w:fill="auto"/>
                        <w:noWrap/>
                        <w:vAlign w:val="bottom"/>
                        <w:hideMark/>
                      </w:tcPr>
                      <w:p w14:paraId="037DA239" w14:textId="571D99CF"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CAS_39227-28-6 - 1,2,3,4,7,8-H6CDD</w:t>
                        </w:r>
                        <w:r w:rsidR="0000693F">
                          <w:rPr>
                            <w:rFonts w:ascii="Calibri" w:hAnsi="Calibri" w:cs="Calibri"/>
                            <w:color w:val="000000"/>
                            <w:sz w:val="22"/>
                            <w:szCs w:val="22"/>
                            <w:lang w:eastAsia="en-GB"/>
                          </w:rPr>
                          <w:t>*</w:t>
                        </w:r>
                      </w:p>
                    </w:tc>
                  </w:tr>
                  <w:tr w:rsidR="00067AE7" w:rsidRPr="00067AE7" w14:paraId="395D4E49" w14:textId="77777777" w:rsidTr="00067AE7">
                    <w:trPr>
                      <w:trHeight w:val="290"/>
                    </w:trPr>
                    <w:tc>
                      <w:tcPr>
                        <w:tcW w:w="17840" w:type="dxa"/>
                        <w:tcBorders>
                          <w:top w:val="nil"/>
                          <w:left w:val="nil"/>
                          <w:bottom w:val="nil"/>
                          <w:right w:val="nil"/>
                        </w:tcBorders>
                        <w:shd w:val="clear" w:color="auto" w:fill="auto"/>
                        <w:noWrap/>
                        <w:vAlign w:val="bottom"/>
                        <w:hideMark/>
                      </w:tcPr>
                      <w:p w14:paraId="72D3908C" w14:textId="3A334AA8"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 xml:space="preserve">CAS_40088-47-9 </w:t>
                        </w:r>
                        <w:r w:rsidR="0000693F">
                          <w:rPr>
                            <w:rFonts w:ascii="Calibri" w:hAnsi="Calibri" w:cs="Calibri"/>
                            <w:color w:val="000000"/>
                            <w:sz w:val="22"/>
                            <w:szCs w:val="22"/>
                            <w:lang w:eastAsia="en-GB"/>
                          </w:rPr>
                          <w:t>–</w:t>
                        </w:r>
                        <w:r w:rsidRPr="00067AE7">
                          <w:rPr>
                            <w:rFonts w:ascii="Calibri" w:hAnsi="Calibri" w:cs="Calibri"/>
                            <w:color w:val="000000"/>
                            <w:sz w:val="22"/>
                            <w:szCs w:val="22"/>
                            <w:lang w:eastAsia="en-GB"/>
                          </w:rPr>
                          <w:t xml:space="preserve"> Tetrabromodiphenylether</w:t>
                        </w:r>
                        <w:r w:rsidR="0000693F">
                          <w:rPr>
                            <w:rFonts w:ascii="Calibri" w:hAnsi="Calibri" w:cs="Calibri"/>
                            <w:color w:val="000000"/>
                            <w:sz w:val="22"/>
                            <w:szCs w:val="22"/>
                            <w:lang w:eastAsia="en-GB"/>
                          </w:rPr>
                          <w:t>*</w:t>
                        </w:r>
                      </w:p>
                    </w:tc>
                  </w:tr>
                  <w:tr w:rsidR="00067AE7" w:rsidRPr="00067AE7" w14:paraId="1748D57B" w14:textId="77777777" w:rsidTr="00067AE7">
                    <w:trPr>
                      <w:trHeight w:val="290"/>
                    </w:trPr>
                    <w:tc>
                      <w:tcPr>
                        <w:tcW w:w="17840" w:type="dxa"/>
                        <w:tcBorders>
                          <w:top w:val="nil"/>
                          <w:left w:val="nil"/>
                          <w:bottom w:val="nil"/>
                          <w:right w:val="nil"/>
                        </w:tcBorders>
                        <w:shd w:val="clear" w:color="auto" w:fill="auto"/>
                        <w:noWrap/>
                        <w:vAlign w:val="bottom"/>
                        <w:hideMark/>
                      </w:tcPr>
                      <w:p w14:paraId="4B911113" w14:textId="109B09CC"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CAS_40321-76-4 - 1,2,3,7,8-P5CDD</w:t>
                        </w:r>
                        <w:r w:rsidR="0000693F">
                          <w:rPr>
                            <w:rFonts w:ascii="Calibri" w:hAnsi="Calibri" w:cs="Calibri"/>
                            <w:color w:val="000000"/>
                            <w:sz w:val="22"/>
                            <w:szCs w:val="22"/>
                            <w:lang w:eastAsia="en-GB"/>
                          </w:rPr>
                          <w:t>*</w:t>
                        </w:r>
                      </w:p>
                    </w:tc>
                  </w:tr>
                  <w:tr w:rsidR="00067AE7" w:rsidRPr="00BB3BCB" w14:paraId="0C4ED409" w14:textId="77777777" w:rsidTr="00067AE7">
                    <w:trPr>
                      <w:trHeight w:val="290"/>
                    </w:trPr>
                    <w:tc>
                      <w:tcPr>
                        <w:tcW w:w="17840" w:type="dxa"/>
                        <w:tcBorders>
                          <w:top w:val="nil"/>
                          <w:left w:val="nil"/>
                          <w:bottom w:val="nil"/>
                          <w:right w:val="nil"/>
                        </w:tcBorders>
                        <w:shd w:val="clear" w:color="auto" w:fill="auto"/>
                        <w:noWrap/>
                        <w:vAlign w:val="bottom"/>
                        <w:hideMark/>
                      </w:tcPr>
                      <w:p w14:paraId="60327F69" w14:textId="023230B7" w:rsidR="00067AE7" w:rsidRPr="00102CBE" w:rsidRDefault="00067AE7" w:rsidP="00067AE7">
                        <w:pPr>
                          <w:spacing w:after="0"/>
                          <w:rPr>
                            <w:rFonts w:ascii="Calibri" w:hAnsi="Calibri" w:cs="Calibri"/>
                            <w:color w:val="000000"/>
                            <w:sz w:val="22"/>
                            <w:szCs w:val="22"/>
                            <w:lang w:val="fr-BE" w:eastAsia="en-GB"/>
                          </w:rPr>
                        </w:pPr>
                        <w:r w:rsidRPr="00102CBE">
                          <w:rPr>
                            <w:rFonts w:ascii="Calibri" w:hAnsi="Calibri" w:cs="Calibri"/>
                            <w:color w:val="000000"/>
                            <w:sz w:val="22"/>
                            <w:szCs w:val="22"/>
                            <w:lang w:val="fr-BE" w:eastAsia="en-GB"/>
                          </w:rPr>
                          <w:t>CAS_41464-42-0 - PCB 72 (2,3',5,5'-Tetrachlorobiphenyl)</w:t>
                        </w:r>
                        <w:r w:rsidR="0000693F" w:rsidRPr="00102CBE">
                          <w:rPr>
                            <w:rFonts w:ascii="Calibri" w:hAnsi="Calibri" w:cs="Calibri"/>
                            <w:color w:val="000000"/>
                            <w:sz w:val="22"/>
                            <w:szCs w:val="22"/>
                            <w:lang w:val="fr-BE" w:eastAsia="en-GB"/>
                          </w:rPr>
                          <w:t>*</w:t>
                        </w:r>
                      </w:p>
                    </w:tc>
                  </w:tr>
                  <w:tr w:rsidR="00067AE7" w:rsidRPr="00067AE7" w14:paraId="0F852944" w14:textId="77777777" w:rsidTr="00067AE7">
                    <w:trPr>
                      <w:trHeight w:val="290"/>
                    </w:trPr>
                    <w:tc>
                      <w:tcPr>
                        <w:tcW w:w="17840" w:type="dxa"/>
                        <w:tcBorders>
                          <w:top w:val="nil"/>
                          <w:left w:val="nil"/>
                          <w:bottom w:val="nil"/>
                          <w:right w:val="nil"/>
                        </w:tcBorders>
                        <w:shd w:val="clear" w:color="auto" w:fill="auto"/>
                        <w:noWrap/>
                        <w:vAlign w:val="bottom"/>
                        <w:hideMark/>
                      </w:tcPr>
                      <w:p w14:paraId="47291E88" w14:textId="0EF04502"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 xml:space="preserve">CAS_465-73-6 </w:t>
                        </w:r>
                        <w:r w:rsidR="0000693F">
                          <w:rPr>
                            <w:rFonts w:ascii="Calibri" w:hAnsi="Calibri" w:cs="Calibri"/>
                            <w:color w:val="000000"/>
                            <w:sz w:val="22"/>
                            <w:szCs w:val="22"/>
                            <w:lang w:eastAsia="en-GB"/>
                          </w:rPr>
                          <w:t>–</w:t>
                        </w:r>
                        <w:r w:rsidRPr="00067AE7">
                          <w:rPr>
                            <w:rFonts w:ascii="Calibri" w:hAnsi="Calibri" w:cs="Calibri"/>
                            <w:color w:val="000000"/>
                            <w:sz w:val="22"/>
                            <w:szCs w:val="22"/>
                            <w:lang w:eastAsia="en-GB"/>
                          </w:rPr>
                          <w:t xml:space="preserve"> Isodrin</w:t>
                        </w:r>
                        <w:r w:rsidR="0000693F">
                          <w:rPr>
                            <w:rFonts w:ascii="Calibri" w:hAnsi="Calibri" w:cs="Calibri"/>
                            <w:color w:val="000000"/>
                            <w:sz w:val="22"/>
                            <w:szCs w:val="22"/>
                            <w:lang w:eastAsia="en-GB"/>
                          </w:rPr>
                          <w:t>*</w:t>
                        </w:r>
                      </w:p>
                    </w:tc>
                  </w:tr>
                  <w:tr w:rsidR="00067AE7" w:rsidRPr="00067AE7" w14:paraId="6F566CA3" w14:textId="77777777" w:rsidTr="00067AE7">
                    <w:trPr>
                      <w:trHeight w:val="290"/>
                    </w:trPr>
                    <w:tc>
                      <w:tcPr>
                        <w:tcW w:w="17840" w:type="dxa"/>
                        <w:tcBorders>
                          <w:top w:val="nil"/>
                          <w:left w:val="nil"/>
                          <w:bottom w:val="nil"/>
                          <w:right w:val="nil"/>
                        </w:tcBorders>
                        <w:shd w:val="clear" w:color="auto" w:fill="auto"/>
                        <w:noWrap/>
                        <w:vAlign w:val="bottom"/>
                        <w:hideMark/>
                      </w:tcPr>
                      <w:p w14:paraId="028CD1BA" w14:textId="1556EEBF"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CAS_51207-31-9 - 2,3,7,8-T4CDF</w:t>
                        </w:r>
                        <w:r w:rsidR="0000693F">
                          <w:rPr>
                            <w:rFonts w:ascii="Calibri" w:hAnsi="Calibri" w:cs="Calibri"/>
                            <w:color w:val="000000"/>
                            <w:sz w:val="22"/>
                            <w:szCs w:val="22"/>
                            <w:lang w:eastAsia="en-GB"/>
                          </w:rPr>
                          <w:t>*</w:t>
                        </w:r>
                      </w:p>
                    </w:tc>
                  </w:tr>
                  <w:tr w:rsidR="00067AE7" w:rsidRPr="00067AE7" w14:paraId="50FEE79E" w14:textId="77777777" w:rsidTr="00067AE7">
                    <w:trPr>
                      <w:trHeight w:val="290"/>
                    </w:trPr>
                    <w:tc>
                      <w:tcPr>
                        <w:tcW w:w="17840" w:type="dxa"/>
                        <w:tcBorders>
                          <w:top w:val="nil"/>
                          <w:left w:val="nil"/>
                          <w:bottom w:val="nil"/>
                          <w:right w:val="nil"/>
                        </w:tcBorders>
                        <w:shd w:val="clear" w:color="auto" w:fill="auto"/>
                        <w:noWrap/>
                        <w:vAlign w:val="bottom"/>
                        <w:hideMark/>
                      </w:tcPr>
                      <w:p w14:paraId="61929F87" w14:textId="2FB0A774"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 xml:space="preserve">CAS_52-51-7 </w:t>
                        </w:r>
                        <w:r w:rsidR="0000693F">
                          <w:rPr>
                            <w:rFonts w:ascii="Calibri" w:hAnsi="Calibri" w:cs="Calibri"/>
                            <w:color w:val="000000"/>
                            <w:sz w:val="22"/>
                            <w:szCs w:val="22"/>
                            <w:lang w:eastAsia="en-GB"/>
                          </w:rPr>
                          <w:t>–</w:t>
                        </w:r>
                        <w:r w:rsidRPr="00067AE7">
                          <w:rPr>
                            <w:rFonts w:ascii="Calibri" w:hAnsi="Calibri" w:cs="Calibri"/>
                            <w:color w:val="000000"/>
                            <w:sz w:val="22"/>
                            <w:szCs w:val="22"/>
                            <w:lang w:eastAsia="en-GB"/>
                          </w:rPr>
                          <w:t xml:space="preserve"> Bronopol</w:t>
                        </w:r>
                        <w:r w:rsidR="0000693F">
                          <w:rPr>
                            <w:rFonts w:ascii="Calibri" w:hAnsi="Calibri" w:cs="Calibri"/>
                            <w:color w:val="000000"/>
                            <w:sz w:val="22"/>
                            <w:szCs w:val="22"/>
                            <w:lang w:eastAsia="en-GB"/>
                          </w:rPr>
                          <w:t>*</w:t>
                        </w:r>
                      </w:p>
                    </w:tc>
                  </w:tr>
                  <w:tr w:rsidR="00067AE7" w:rsidRPr="00067AE7" w14:paraId="04AEC45D" w14:textId="77777777" w:rsidTr="00067AE7">
                    <w:trPr>
                      <w:trHeight w:val="290"/>
                    </w:trPr>
                    <w:tc>
                      <w:tcPr>
                        <w:tcW w:w="17840" w:type="dxa"/>
                        <w:tcBorders>
                          <w:top w:val="nil"/>
                          <w:left w:val="nil"/>
                          <w:bottom w:val="nil"/>
                          <w:right w:val="nil"/>
                        </w:tcBorders>
                        <w:shd w:val="clear" w:color="auto" w:fill="auto"/>
                        <w:noWrap/>
                        <w:vAlign w:val="bottom"/>
                        <w:hideMark/>
                      </w:tcPr>
                      <w:p w14:paraId="5E086F9D" w14:textId="70C86E10"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CAS_53-16-7 - Estrone (E1)</w:t>
                        </w:r>
                        <w:r w:rsidR="0000693F">
                          <w:rPr>
                            <w:rFonts w:ascii="Calibri" w:hAnsi="Calibri" w:cs="Calibri"/>
                            <w:color w:val="000000"/>
                            <w:sz w:val="22"/>
                            <w:szCs w:val="22"/>
                            <w:lang w:eastAsia="en-GB"/>
                          </w:rPr>
                          <w:t>*</w:t>
                        </w:r>
                      </w:p>
                    </w:tc>
                  </w:tr>
                  <w:tr w:rsidR="00067AE7" w:rsidRPr="00067AE7" w14:paraId="566F27B2" w14:textId="77777777" w:rsidTr="00067AE7">
                    <w:trPr>
                      <w:trHeight w:val="290"/>
                    </w:trPr>
                    <w:tc>
                      <w:tcPr>
                        <w:tcW w:w="17840" w:type="dxa"/>
                        <w:tcBorders>
                          <w:top w:val="nil"/>
                          <w:left w:val="nil"/>
                          <w:bottom w:val="nil"/>
                          <w:right w:val="nil"/>
                        </w:tcBorders>
                        <w:shd w:val="clear" w:color="auto" w:fill="auto"/>
                        <w:noWrap/>
                        <w:vAlign w:val="bottom"/>
                        <w:hideMark/>
                      </w:tcPr>
                      <w:p w14:paraId="3FAFCD98" w14:textId="581EB721"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CAS_5466-77-3 - 2-ethylhexyl 4-methoxycinnamate</w:t>
                        </w:r>
                        <w:r w:rsidR="0000693F">
                          <w:rPr>
                            <w:rFonts w:ascii="Calibri" w:hAnsi="Calibri" w:cs="Calibri"/>
                            <w:color w:val="000000"/>
                            <w:sz w:val="22"/>
                            <w:szCs w:val="22"/>
                            <w:lang w:eastAsia="en-GB"/>
                          </w:rPr>
                          <w:t>*</w:t>
                        </w:r>
                      </w:p>
                    </w:tc>
                  </w:tr>
                  <w:tr w:rsidR="00067AE7" w:rsidRPr="00067AE7" w14:paraId="5B8D5DC0" w14:textId="77777777" w:rsidTr="00067AE7">
                    <w:trPr>
                      <w:trHeight w:val="290"/>
                    </w:trPr>
                    <w:tc>
                      <w:tcPr>
                        <w:tcW w:w="17840" w:type="dxa"/>
                        <w:tcBorders>
                          <w:top w:val="nil"/>
                          <w:left w:val="nil"/>
                          <w:bottom w:val="nil"/>
                          <w:right w:val="nil"/>
                        </w:tcBorders>
                        <w:shd w:val="clear" w:color="auto" w:fill="auto"/>
                        <w:noWrap/>
                        <w:vAlign w:val="bottom"/>
                        <w:hideMark/>
                      </w:tcPr>
                      <w:p w14:paraId="0152AB97" w14:textId="20F0094D"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CAS_55673-89-7 - 1,2,3,4,7,8,9-H7CDF</w:t>
                        </w:r>
                        <w:r w:rsidR="0000693F">
                          <w:rPr>
                            <w:rFonts w:ascii="Calibri" w:hAnsi="Calibri" w:cs="Calibri"/>
                            <w:color w:val="000000"/>
                            <w:sz w:val="22"/>
                            <w:szCs w:val="22"/>
                            <w:lang w:eastAsia="en-GB"/>
                          </w:rPr>
                          <w:t>*</w:t>
                        </w:r>
                      </w:p>
                    </w:tc>
                  </w:tr>
                  <w:tr w:rsidR="00067AE7" w:rsidRPr="00067AE7" w14:paraId="4C3DC691" w14:textId="77777777" w:rsidTr="00067AE7">
                    <w:trPr>
                      <w:trHeight w:val="290"/>
                    </w:trPr>
                    <w:tc>
                      <w:tcPr>
                        <w:tcW w:w="17840" w:type="dxa"/>
                        <w:tcBorders>
                          <w:top w:val="nil"/>
                          <w:left w:val="nil"/>
                          <w:bottom w:val="nil"/>
                          <w:right w:val="nil"/>
                        </w:tcBorders>
                        <w:shd w:val="clear" w:color="auto" w:fill="auto"/>
                        <w:noWrap/>
                        <w:vAlign w:val="bottom"/>
                        <w:hideMark/>
                      </w:tcPr>
                      <w:p w14:paraId="59527ACC" w14:textId="714C0161"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CAS_57117-31-4 - 2,3,4,7,8-P5CDF</w:t>
                        </w:r>
                        <w:r w:rsidR="0000693F">
                          <w:rPr>
                            <w:rFonts w:ascii="Calibri" w:hAnsi="Calibri" w:cs="Calibri"/>
                            <w:color w:val="000000"/>
                            <w:sz w:val="22"/>
                            <w:szCs w:val="22"/>
                            <w:lang w:eastAsia="en-GB"/>
                          </w:rPr>
                          <w:t>*</w:t>
                        </w:r>
                      </w:p>
                    </w:tc>
                  </w:tr>
                  <w:tr w:rsidR="00067AE7" w:rsidRPr="00067AE7" w14:paraId="4879A918" w14:textId="77777777" w:rsidTr="00067AE7">
                    <w:trPr>
                      <w:trHeight w:val="290"/>
                    </w:trPr>
                    <w:tc>
                      <w:tcPr>
                        <w:tcW w:w="17840" w:type="dxa"/>
                        <w:tcBorders>
                          <w:top w:val="nil"/>
                          <w:left w:val="nil"/>
                          <w:bottom w:val="nil"/>
                          <w:right w:val="nil"/>
                        </w:tcBorders>
                        <w:shd w:val="clear" w:color="auto" w:fill="auto"/>
                        <w:noWrap/>
                        <w:vAlign w:val="bottom"/>
                        <w:hideMark/>
                      </w:tcPr>
                      <w:p w14:paraId="78F77613" w14:textId="0BE57939"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CAS_57117-41-6 - 1,2,3,7,8-P5CDF</w:t>
                        </w:r>
                        <w:r w:rsidR="0000693F">
                          <w:rPr>
                            <w:rFonts w:ascii="Calibri" w:hAnsi="Calibri" w:cs="Calibri"/>
                            <w:color w:val="000000"/>
                            <w:sz w:val="22"/>
                            <w:szCs w:val="22"/>
                            <w:lang w:eastAsia="en-GB"/>
                          </w:rPr>
                          <w:t>*</w:t>
                        </w:r>
                      </w:p>
                    </w:tc>
                  </w:tr>
                  <w:tr w:rsidR="00067AE7" w:rsidRPr="00067AE7" w14:paraId="3049E685" w14:textId="77777777" w:rsidTr="00067AE7">
                    <w:trPr>
                      <w:trHeight w:val="290"/>
                    </w:trPr>
                    <w:tc>
                      <w:tcPr>
                        <w:tcW w:w="17840" w:type="dxa"/>
                        <w:tcBorders>
                          <w:top w:val="nil"/>
                          <w:left w:val="nil"/>
                          <w:bottom w:val="nil"/>
                          <w:right w:val="nil"/>
                        </w:tcBorders>
                        <w:shd w:val="clear" w:color="auto" w:fill="auto"/>
                        <w:noWrap/>
                        <w:vAlign w:val="bottom"/>
                        <w:hideMark/>
                      </w:tcPr>
                      <w:p w14:paraId="7E58D0A9" w14:textId="66C0C24B"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CAS_57117-44-9 - 1,2,3,6,7,8-H6CDF</w:t>
                        </w:r>
                        <w:r w:rsidR="0000693F">
                          <w:rPr>
                            <w:rFonts w:ascii="Calibri" w:hAnsi="Calibri" w:cs="Calibri"/>
                            <w:color w:val="000000"/>
                            <w:sz w:val="22"/>
                            <w:szCs w:val="22"/>
                            <w:lang w:eastAsia="en-GB"/>
                          </w:rPr>
                          <w:t>*</w:t>
                        </w:r>
                      </w:p>
                    </w:tc>
                  </w:tr>
                  <w:tr w:rsidR="00067AE7" w:rsidRPr="00067AE7" w14:paraId="65C7167A" w14:textId="77777777" w:rsidTr="00067AE7">
                    <w:trPr>
                      <w:trHeight w:val="290"/>
                    </w:trPr>
                    <w:tc>
                      <w:tcPr>
                        <w:tcW w:w="17840" w:type="dxa"/>
                        <w:tcBorders>
                          <w:top w:val="nil"/>
                          <w:left w:val="nil"/>
                          <w:bottom w:val="nil"/>
                          <w:right w:val="nil"/>
                        </w:tcBorders>
                        <w:shd w:val="clear" w:color="auto" w:fill="auto"/>
                        <w:noWrap/>
                        <w:vAlign w:val="bottom"/>
                        <w:hideMark/>
                      </w:tcPr>
                      <w:p w14:paraId="1E1D515D" w14:textId="692F67F6"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CAS_57653-85-7 - 1,2,3,6,7,8-H6CDD</w:t>
                        </w:r>
                        <w:r w:rsidR="0000693F">
                          <w:rPr>
                            <w:rFonts w:ascii="Calibri" w:hAnsi="Calibri" w:cs="Calibri"/>
                            <w:color w:val="000000"/>
                            <w:sz w:val="22"/>
                            <w:szCs w:val="22"/>
                            <w:lang w:eastAsia="en-GB"/>
                          </w:rPr>
                          <w:t>*</w:t>
                        </w:r>
                      </w:p>
                    </w:tc>
                  </w:tr>
                  <w:tr w:rsidR="00067AE7" w:rsidRPr="00067AE7" w14:paraId="67F31D67" w14:textId="77777777" w:rsidTr="00067AE7">
                    <w:trPr>
                      <w:trHeight w:val="290"/>
                    </w:trPr>
                    <w:tc>
                      <w:tcPr>
                        <w:tcW w:w="17840" w:type="dxa"/>
                        <w:tcBorders>
                          <w:top w:val="nil"/>
                          <w:left w:val="nil"/>
                          <w:bottom w:val="nil"/>
                          <w:right w:val="nil"/>
                        </w:tcBorders>
                        <w:shd w:val="clear" w:color="auto" w:fill="auto"/>
                        <w:noWrap/>
                        <w:vAlign w:val="bottom"/>
                        <w:hideMark/>
                      </w:tcPr>
                      <w:p w14:paraId="21B64148" w14:textId="7FB6C40E"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CAS_60851-34-5 - 2,3,4,6,7,8-H6CDF</w:t>
                        </w:r>
                        <w:r w:rsidR="0000693F">
                          <w:rPr>
                            <w:rFonts w:ascii="Calibri" w:hAnsi="Calibri" w:cs="Calibri"/>
                            <w:color w:val="000000"/>
                            <w:sz w:val="22"/>
                            <w:szCs w:val="22"/>
                            <w:lang w:eastAsia="en-GB"/>
                          </w:rPr>
                          <w:t>*</w:t>
                        </w:r>
                      </w:p>
                    </w:tc>
                  </w:tr>
                  <w:tr w:rsidR="00067AE7" w:rsidRPr="00067AE7" w14:paraId="67695E06" w14:textId="77777777" w:rsidTr="00067AE7">
                    <w:trPr>
                      <w:trHeight w:val="290"/>
                    </w:trPr>
                    <w:tc>
                      <w:tcPr>
                        <w:tcW w:w="17840" w:type="dxa"/>
                        <w:tcBorders>
                          <w:top w:val="nil"/>
                          <w:left w:val="nil"/>
                          <w:bottom w:val="nil"/>
                          <w:right w:val="nil"/>
                        </w:tcBorders>
                        <w:shd w:val="clear" w:color="auto" w:fill="auto"/>
                        <w:noWrap/>
                        <w:vAlign w:val="bottom"/>
                        <w:hideMark/>
                      </w:tcPr>
                      <w:p w14:paraId="74BBE5BC" w14:textId="5F1032BF"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CAS_67562-39-4 - 1,2,3,4,6,7,8-H7CDF</w:t>
                        </w:r>
                        <w:r w:rsidR="0000693F">
                          <w:rPr>
                            <w:rFonts w:ascii="Calibri" w:hAnsi="Calibri" w:cs="Calibri"/>
                            <w:color w:val="000000"/>
                            <w:sz w:val="22"/>
                            <w:szCs w:val="22"/>
                            <w:lang w:eastAsia="en-GB"/>
                          </w:rPr>
                          <w:t>*</w:t>
                        </w:r>
                      </w:p>
                    </w:tc>
                  </w:tr>
                  <w:tr w:rsidR="00067AE7" w:rsidRPr="00067AE7" w14:paraId="18091B5A" w14:textId="77777777" w:rsidTr="00067AE7">
                    <w:trPr>
                      <w:trHeight w:val="290"/>
                    </w:trPr>
                    <w:tc>
                      <w:tcPr>
                        <w:tcW w:w="17840" w:type="dxa"/>
                        <w:tcBorders>
                          <w:top w:val="nil"/>
                          <w:left w:val="nil"/>
                          <w:bottom w:val="nil"/>
                          <w:right w:val="nil"/>
                        </w:tcBorders>
                        <w:shd w:val="clear" w:color="auto" w:fill="auto"/>
                        <w:noWrap/>
                        <w:vAlign w:val="bottom"/>
                        <w:hideMark/>
                      </w:tcPr>
                      <w:p w14:paraId="5048E86A" w14:textId="6C2CDDAD"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CAS_68928-80-3 - BDE 183  (Heptabromodiphenylether)</w:t>
                        </w:r>
                        <w:r w:rsidR="0000693F">
                          <w:rPr>
                            <w:rFonts w:ascii="Calibri" w:hAnsi="Calibri" w:cs="Calibri"/>
                            <w:color w:val="000000"/>
                            <w:sz w:val="22"/>
                            <w:szCs w:val="22"/>
                            <w:lang w:eastAsia="en-GB"/>
                          </w:rPr>
                          <w:t>*</w:t>
                        </w:r>
                      </w:p>
                    </w:tc>
                  </w:tr>
                  <w:tr w:rsidR="00067AE7" w:rsidRPr="00067AE7" w14:paraId="16F6A830" w14:textId="77777777" w:rsidTr="00067AE7">
                    <w:trPr>
                      <w:trHeight w:val="290"/>
                    </w:trPr>
                    <w:tc>
                      <w:tcPr>
                        <w:tcW w:w="17840" w:type="dxa"/>
                        <w:tcBorders>
                          <w:top w:val="nil"/>
                          <w:left w:val="nil"/>
                          <w:bottom w:val="nil"/>
                          <w:right w:val="nil"/>
                        </w:tcBorders>
                        <w:shd w:val="clear" w:color="auto" w:fill="auto"/>
                        <w:noWrap/>
                        <w:vAlign w:val="bottom"/>
                        <w:hideMark/>
                      </w:tcPr>
                      <w:p w14:paraId="306B144D" w14:textId="0C84EA1F"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CAS_70648-26-9 - 1,2,3,4,7,8-H6CDF</w:t>
                        </w:r>
                        <w:r w:rsidR="0000693F">
                          <w:rPr>
                            <w:rFonts w:ascii="Calibri" w:hAnsi="Calibri" w:cs="Calibri"/>
                            <w:color w:val="000000"/>
                            <w:sz w:val="22"/>
                            <w:szCs w:val="22"/>
                            <w:lang w:eastAsia="en-GB"/>
                          </w:rPr>
                          <w:t>*</w:t>
                        </w:r>
                      </w:p>
                    </w:tc>
                  </w:tr>
                  <w:tr w:rsidR="00067AE7" w:rsidRPr="00067AE7" w14:paraId="62F2F0A3" w14:textId="77777777" w:rsidTr="00067AE7">
                    <w:trPr>
                      <w:trHeight w:val="290"/>
                    </w:trPr>
                    <w:tc>
                      <w:tcPr>
                        <w:tcW w:w="17840" w:type="dxa"/>
                        <w:tcBorders>
                          <w:top w:val="nil"/>
                          <w:left w:val="nil"/>
                          <w:bottom w:val="nil"/>
                          <w:right w:val="nil"/>
                        </w:tcBorders>
                        <w:shd w:val="clear" w:color="auto" w:fill="auto"/>
                        <w:noWrap/>
                        <w:vAlign w:val="bottom"/>
                        <w:hideMark/>
                      </w:tcPr>
                      <w:p w14:paraId="0F9F0797" w14:textId="25AA6973"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 xml:space="preserve">CAS_72-20-8 </w:t>
                        </w:r>
                        <w:r w:rsidR="0000693F">
                          <w:rPr>
                            <w:rFonts w:ascii="Calibri" w:hAnsi="Calibri" w:cs="Calibri"/>
                            <w:color w:val="000000"/>
                            <w:sz w:val="22"/>
                            <w:szCs w:val="22"/>
                            <w:lang w:eastAsia="en-GB"/>
                          </w:rPr>
                          <w:t>–</w:t>
                        </w:r>
                        <w:r w:rsidRPr="00067AE7">
                          <w:rPr>
                            <w:rFonts w:ascii="Calibri" w:hAnsi="Calibri" w:cs="Calibri"/>
                            <w:color w:val="000000"/>
                            <w:sz w:val="22"/>
                            <w:szCs w:val="22"/>
                            <w:lang w:eastAsia="en-GB"/>
                          </w:rPr>
                          <w:t xml:space="preserve"> Endrin</w:t>
                        </w:r>
                        <w:r w:rsidR="0000693F">
                          <w:rPr>
                            <w:rFonts w:ascii="Calibri" w:hAnsi="Calibri" w:cs="Calibri"/>
                            <w:color w:val="000000"/>
                            <w:sz w:val="22"/>
                            <w:szCs w:val="22"/>
                            <w:lang w:eastAsia="en-GB"/>
                          </w:rPr>
                          <w:t>*</w:t>
                        </w:r>
                      </w:p>
                    </w:tc>
                  </w:tr>
                  <w:tr w:rsidR="00067AE7" w:rsidRPr="00067AE7" w14:paraId="205C345C" w14:textId="77777777" w:rsidTr="00067AE7">
                    <w:trPr>
                      <w:trHeight w:val="290"/>
                    </w:trPr>
                    <w:tc>
                      <w:tcPr>
                        <w:tcW w:w="17840" w:type="dxa"/>
                        <w:tcBorders>
                          <w:top w:val="nil"/>
                          <w:left w:val="nil"/>
                          <w:bottom w:val="nil"/>
                          <w:right w:val="nil"/>
                        </w:tcBorders>
                        <w:shd w:val="clear" w:color="auto" w:fill="auto"/>
                        <w:noWrap/>
                        <w:vAlign w:val="bottom"/>
                        <w:hideMark/>
                      </w:tcPr>
                      <w:p w14:paraId="1D0693AE" w14:textId="0FCC5B05"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CAS_72918-21-9 - 1,2,3,7,8,9-H6CDF</w:t>
                        </w:r>
                        <w:r w:rsidR="0000693F">
                          <w:rPr>
                            <w:rFonts w:ascii="Calibri" w:hAnsi="Calibri" w:cs="Calibri"/>
                            <w:color w:val="000000"/>
                            <w:sz w:val="22"/>
                            <w:szCs w:val="22"/>
                            <w:lang w:eastAsia="en-GB"/>
                          </w:rPr>
                          <w:t>*</w:t>
                        </w:r>
                      </w:p>
                    </w:tc>
                  </w:tr>
                  <w:tr w:rsidR="00067AE7" w:rsidRPr="00067AE7" w14:paraId="28BA2C55" w14:textId="77777777" w:rsidTr="00067AE7">
                    <w:trPr>
                      <w:trHeight w:val="290"/>
                    </w:trPr>
                    <w:tc>
                      <w:tcPr>
                        <w:tcW w:w="17840" w:type="dxa"/>
                        <w:tcBorders>
                          <w:top w:val="nil"/>
                          <w:left w:val="nil"/>
                          <w:bottom w:val="nil"/>
                          <w:right w:val="nil"/>
                        </w:tcBorders>
                        <w:shd w:val="clear" w:color="auto" w:fill="auto"/>
                        <w:noWrap/>
                        <w:vAlign w:val="bottom"/>
                        <w:hideMark/>
                      </w:tcPr>
                      <w:p w14:paraId="0C515F1A" w14:textId="21FD01B6"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CAS_85535-85-9 - Chloroalkanes C14-17,MCCP</w:t>
                        </w:r>
                        <w:r w:rsidR="0000693F">
                          <w:rPr>
                            <w:rFonts w:ascii="Calibri" w:hAnsi="Calibri" w:cs="Calibri"/>
                            <w:color w:val="000000"/>
                            <w:sz w:val="22"/>
                            <w:szCs w:val="22"/>
                            <w:lang w:eastAsia="en-GB"/>
                          </w:rPr>
                          <w:t>*</w:t>
                        </w:r>
                      </w:p>
                    </w:tc>
                  </w:tr>
                  <w:tr w:rsidR="00067AE7" w:rsidRPr="00067AE7" w14:paraId="7DE24B39" w14:textId="77777777" w:rsidTr="00067AE7">
                    <w:trPr>
                      <w:trHeight w:val="290"/>
                    </w:trPr>
                    <w:tc>
                      <w:tcPr>
                        <w:tcW w:w="17840" w:type="dxa"/>
                        <w:tcBorders>
                          <w:top w:val="nil"/>
                          <w:left w:val="nil"/>
                          <w:bottom w:val="nil"/>
                          <w:right w:val="nil"/>
                        </w:tcBorders>
                        <w:shd w:val="clear" w:color="auto" w:fill="auto"/>
                        <w:noWrap/>
                        <w:vAlign w:val="bottom"/>
                        <w:hideMark/>
                      </w:tcPr>
                      <w:p w14:paraId="09438216" w14:textId="007B1A2B"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EEA_33-50-1 - Heptachlor and heptachlor epoxide</w:t>
                        </w:r>
                        <w:r w:rsidR="0000693F">
                          <w:rPr>
                            <w:rFonts w:ascii="Calibri" w:hAnsi="Calibri" w:cs="Calibri"/>
                            <w:color w:val="000000"/>
                            <w:sz w:val="22"/>
                            <w:szCs w:val="22"/>
                            <w:lang w:eastAsia="en-GB"/>
                          </w:rPr>
                          <w:t>*</w:t>
                        </w:r>
                      </w:p>
                    </w:tc>
                  </w:tr>
                  <w:tr w:rsidR="00067AE7" w:rsidRPr="00067AE7" w14:paraId="00994C42" w14:textId="77777777" w:rsidTr="00067AE7">
                    <w:trPr>
                      <w:trHeight w:val="290"/>
                    </w:trPr>
                    <w:tc>
                      <w:tcPr>
                        <w:tcW w:w="17840" w:type="dxa"/>
                        <w:tcBorders>
                          <w:top w:val="nil"/>
                          <w:left w:val="nil"/>
                          <w:bottom w:val="nil"/>
                          <w:right w:val="nil"/>
                        </w:tcBorders>
                        <w:shd w:val="clear" w:color="auto" w:fill="auto"/>
                        <w:noWrap/>
                        <w:vAlign w:val="bottom"/>
                        <w:hideMark/>
                      </w:tcPr>
                      <w:p w14:paraId="6D6CC39D" w14:textId="18213882"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EEA_33-51-2 - Total macrolide antibiotics (erythromycin + clarithromycin + azithromycin)</w:t>
                        </w:r>
                        <w:r w:rsidR="0000693F">
                          <w:rPr>
                            <w:rFonts w:ascii="Calibri" w:hAnsi="Calibri" w:cs="Calibri"/>
                            <w:color w:val="000000"/>
                            <w:sz w:val="22"/>
                            <w:szCs w:val="22"/>
                            <w:lang w:eastAsia="en-GB"/>
                          </w:rPr>
                          <w:t>*</w:t>
                        </w:r>
                      </w:p>
                    </w:tc>
                  </w:tr>
                  <w:tr w:rsidR="00067AE7" w:rsidRPr="00067AE7" w14:paraId="27552DE2" w14:textId="77777777" w:rsidTr="00067AE7">
                    <w:trPr>
                      <w:trHeight w:val="290"/>
                    </w:trPr>
                    <w:tc>
                      <w:tcPr>
                        <w:tcW w:w="17840" w:type="dxa"/>
                        <w:tcBorders>
                          <w:top w:val="nil"/>
                          <w:left w:val="nil"/>
                          <w:bottom w:val="nil"/>
                          <w:right w:val="nil"/>
                        </w:tcBorders>
                        <w:shd w:val="clear" w:color="auto" w:fill="auto"/>
                        <w:noWrap/>
                        <w:vAlign w:val="bottom"/>
                        <w:hideMark/>
                      </w:tcPr>
                      <w:p w14:paraId="15FF7988" w14:textId="77777777" w:rsidR="00334D84"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 xml:space="preserve">EEA_33-52-3 - Total neonicotinoid insecticides (imidacloprid + thiacloprid + thiamethoxam </w:t>
                        </w:r>
                      </w:p>
                      <w:p w14:paraId="140F3AF3" w14:textId="436DDE5F"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 clothianidin + acetamiprid)</w:t>
                        </w:r>
                        <w:r w:rsidR="00334D84">
                          <w:rPr>
                            <w:rFonts w:ascii="Calibri" w:hAnsi="Calibri" w:cs="Calibri"/>
                            <w:color w:val="000000"/>
                            <w:sz w:val="22"/>
                            <w:szCs w:val="22"/>
                            <w:lang w:eastAsia="en-GB"/>
                          </w:rPr>
                          <w:t>*</w:t>
                        </w:r>
                      </w:p>
                    </w:tc>
                  </w:tr>
                  <w:tr w:rsidR="00067AE7" w:rsidRPr="00067AE7" w14:paraId="3ED06D4B" w14:textId="77777777" w:rsidTr="00067AE7">
                    <w:trPr>
                      <w:trHeight w:val="290"/>
                    </w:trPr>
                    <w:tc>
                      <w:tcPr>
                        <w:tcW w:w="17840" w:type="dxa"/>
                        <w:tcBorders>
                          <w:top w:val="nil"/>
                          <w:left w:val="nil"/>
                          <w:bottom w:val="nil"/>
                          <w:right w:val="nil"/>
                        </w:tcBorders>
                        <w:shd w:val="clear" w:color="auto" w:fill="auto"/>
                        <w:noWrap/>
                        <w:vAlign w:val="bottom"/>
                        <w:hideMark/>
                      </w:tcPr>
                      <w:p w14:paraId="09CDFF86" w14:textId="0883ABD1"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EEA_33-53-4 - Total Estrone (E1) + 17beta-estradiol (E2)</w:t>
                        </w:r>
                        <w:r w:rsidR="00334D84">
                          <w:rPr>
                            <w:rFonts w:ascii="Calibri" w:hAnsi="Calibri" w:cs="Calibri"/>
                            <w:color w:val="000000"/>
                            <w:sz w:val="22"/>
                            <w:szCs w:val="22"/>
                            <w:lang w:eastAsia="en-GB"/>
                          </w:rPr>
                          <w:t>*</w:t>
                        </w:r>
                      </w:p>
                    </w:tc>
                  </w:tr>
                  <w:tr w:rsidR="00067AE7" w:rsidRPr="00067AE7" w14:paraId="08440135" w14:textId="77777777" w:rsidTr="00067AE7">
                    <w:trPr>
                      <w:trHeight w:val="290"/>
                    </w:trPr>
                    <w:tc>
                      <w:tcPr>
                        <w:tcW w:w="17840" w:type="dxa"/>
                        <w:tcBorders>
                          <w:top w:val="nil"/>
                          <w:left w:val="nil"/>
                          <w:bottom w:val="nil"/>
                          <w:right w:val="nil"/>
                        </w:tcBorders>
                        <w:shd w:val="clear" w:color="auto" w:fill="auto"/>
                        <w:noWrap/>
                        <w:vAlign w:val="bottom"/>
                        <w:hideMark/>
                      </w:tcPr>
                      <w:p w14:paraId="4D28C05D" w14:textId="4AB00FEF" w:rsidR="00334D84"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EEA_33-55-6 - Octylp</w:t>
                        </w:r>
                        <w:r w:rsidR="00334D84">
                          <w:rPr>
                            <w:rFonts w:ascii="Calibri" w:hAnsi="Calibri" w:cs="Calibri"/>
                            <w:color w:val="000000"/>
                            <w:sz w:val="22"/>
                            <w:szCs w:val="22"/>
                            <w:lang w:eastAsia="en-GB"/>
                          </w:rPr>
                          <w:t>henols (CAS 1806-26-4) including</w:t>
                        </w:r>
                        <w:r w:rsidRPr="00067AE7">
                          <w:rPr>
                            <w:rFonts w:ascii="Calibri" w:hAnsi="Calibri" w:cs="Calibri"/>
                            <w:color w:val="000000"/>
                            <w:sz w:val="22"/>
                            <w:szCs w:val="22"/>
                            <w:lang w:eastAsia="en-GB"/>
                          </w:rPr>
                          <w:t xml:space="preserve"> isomer </w:t>
                        </w:r>
                      </w:p>
                      <w:p w14:paraId="5CFD9B84" w14:textId="08D77824"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4-(1,1',3,3'-tetramethylbutyl)-phenol (CAS 140-66-9)</w:t>
                        </w:r>
                        <w:r w:rsidR="00334D84">
                          <w:rPr>
                            <w:rFonts w:ascii="Calibri" w:hAnsi="Calibri" w:cs="Calibri"/>
                            <w:color w:val="000000"/>
                            <w:sz w:val="22"/>
                            <w:szCs w:val="22"/>
                            <w:lang w:eastAsia="en-GB"/>
                          </w:rPr>
                          <w:t>*</w:t>
                        </w:r>
                      </w:p>
                    </w:tc>
                  </w:tr>
                  <w:tr w:rsidR="00067AE7" w:rsidRPr="00067AE7" w14:paraId="70A41150" w14:textId="77777777" w:rsidTr="00067AE7">
                    <w:trPr>
                      <w:trHeight w:val="290"/>
                    </w:trPr>
                    <w:tc>
                      <w:tcPr>
                        <w:tcW w:w="17840" w:type="dxa"/>
                        <w:tcBorders>
                          <w:top w:val="nil"/>
                          <w:left w:val="nil"/>
                          <w:bottom w:val="nil"/>
                          <w:right w:val="nil"/>
                        </w:tcBorders>
                        <w:shd w:val="clear" w:color="auto" w:fill="auto"/>
                        <w:noWrap/>
                        <w:vAlign w:val="bottom"/>
                        <w:hideMark/>
                      </w:tcPr>
                      <w:p w14:paraId="33EEF119" w14:textId="6CC3F734" w:rsidR="00067AE7" w:rsidRPr="00067AE7" w:rsidRDefault="00067AE7" w:rsidP="00067AE7">
                        <w:pPr>
                          <w:spacing w:after="0"/>
                          <w:rPr>
                            <w:rFonts w:ascii="Calibri" w:hAnsi="Calibri" w:cs="Calibri"/>
                            <w:color w:val="000000"/>
                            <w:sz w:val="22"/>
                            <w:szCs w:val="22"/>
                            <w:lang w:eastAsia="en-GB"/>
                          </w:rPr>
                        </w:pPr>
                        <w:r w:rsidRPr="00067AE7">
                          <w:rPr>
                            <w:rFonts w:ascii="Calibri" w:hAnsi="Calibri" w:cs="Calibri"/>
                            <w:color w:val="000000"/>
                            <w:sz w:val="22"/>
                            <w:szCs w:val="22"/>
                            <w:lang w:eastAsia="en-GB"/>
                          </w:rPr>
                          <w:t>EEA_33-58-9 - Dioxins and dioxin-like compounds (7 PCDDs + 10 PCDFs + 12 PCB-DLs)</w:t>
                        </w:r>
                        <w:r w:rsidR="00334D84">
                          <w:rPr>
                            <w:rFonts w:ascii="Calibri" w:hAnsi="Calibri" w:cs="Calibri"/>
                            <w:color w:val="000000"/>
                            <w:sz w:val="22"/>
                            <w:szCs w:val="22"/>
                            <w:lang w:eastAsia="en-GB"/>
                          </w:rPr>
                          <w:t>*</w:t>
                        </w:r>
                      </w:p>
                    </w:tc>
                  </w:tr>
                  <w:tr w:rsidR="00067AE7" w:rsidRPr="00067AE7" w14:paraId="6825CF50" w14:textId="77777777" w:rsidTr="00067AE7">
                    <w:trPr>
                      <w:trHeight w:val="290"/>
                    </w:trPr>
                    <w:tc>
                      <w:tcPr>
                        <w:tcW w:w="17840" w:type="dxa"/>
                        <w:tcBorders>
                          <w:top w:val="nil"/>
                          <w:left w:val="nil"/>
                          <w:bottom w:val="nil"/>
                          <w:right w:val="nil"/>
                        </w:tcBorders>
                        <w:shd w:val="clear" w:color="auto" w:fill="auto"/>
                        <w:noWrap/>
                        <w:vAlign w:val="bottom"/>
                        <w:hideMark/>
                      </w:tcPr>
                      <w:p w14:paraId="638EA218" w14:textId="77777777" w:rsidR="00067AE7" w:rsidRDefault="00067AE7" w:rsidP="00D50A49">
                        <w:pPr>
                          <w:spacing w:after="0"/>
                          <w:rPr>
                            <w:ins w:id="2041" w:author="BUZICA Daniela (ENV)" w:date="2021-12-13T18:48:00Z"/>
                            <w:rFonts w:ascii="Calibri" w:hAnsi="Calibri" w:cs="Calibri"/>
                            <w:color w:val="000000"/>
                            <w:sz w:val="22"/>
                            <w:szCs w:val="22"/>
                            <w:lang w:eastAsia="en-GB"/>
                          </w:rPr>
                        </w:pPr>
                        <w:r w:rsidRPr="00067AE7">
                          <w:rPr>
                            <w:rFonts w:ascii="Calibri" w:hAnsi="Calibri" w:cs="Calibri"/>
                            <w:color w:val="000000"/>
                            <w:sz w:val="22"/>
                            <w:szCs w:val="22"/>
                            <w:lang w:eastAsia="en-GB"/>
                          </w:rPr>
                          <w:t>EEA_33-57-8 - Hexabromocyclododecanes (alpha+beta+gamma + 1,3,5,7,9,11 + 1,2,5,6,9,10</w:t>
                        </w:r>
                        <w:r w:rsidR="00334D84">
                          <w:rPr>
                            <w:rFonts w:ascii="Calibri" w:hAnsi="Calibri" w:cs="Calibri"/>
                            <w:color w:val="000000"/>
                            <w:sz w:val="22"/>
                            <w:szCs w:val="22"/>
                            <w:lang w:eastAsia="en-GB"/>
                          </w:rPr>
                          <w:t>–</w:t>
                        </w:r>
                        <w:r w:rsidRPr="00067AE7">
                          <w:rPr>
                            <w:rFonts w:ascii="Calibri" w:hAnsi="Calibri" w:cs="Calibri"/>
                            <w:color w:val="000000"/>
                            <w:sz w:val="22"/>
                            <w:szCs w:val="22"/>
                            <w:lang w:eastAsia="en-GB"/>
                          </w:rPr>
                          <w:t>HBCDD</w:t>
                        </w:r>
                        <w:r w:rsidR="00D50A49">
                          <w:rPr>
                            <w:rFonts w:ascii="Calibri" w:hAnsi="Calibri" w:cs="Calibri"/>
                            <w:color w:val="000000"/>
                            <w:sz w:val="22"/>
                            <w:szCs w:val="22"/>
                            <w:lang w:eastAsia="en-GB"/>
                          </w:rPr>
                          <w:t>)*</w:t>
                        </w:r>
                      </w:p>
                      <w:p w14:paraId="75ADAD14" w14:textId="77777777" w:rsidR="003149F9" w:rsidRDefault="003149F9" w:rsidP="003149F9">
                        <w:pPr>
                          <w:pStyle w:val="NormalWeb"/>
                          <w:spacing w:line="336" w:lineRule="atLeast"/>
                          <w:rPr>
                            <w:ins w:id="2042" w:author="BUZICA Daniela (ENV)" w:date="2021-12-13T18:48:00Z"/>
                            <w:rFonts w:ascii="Verdana" w:hAnsi="Verdana"/>
                            <w:color w:val="222222"/>
                            <w:sz w:val="21"/>
                            <w:szCs w:val="21"/>
                            <w:lang w:eastAsia="en-GB"/>
                          </w:rPr>
                        </w:pPr>
                        <w:ins w:id="2043" w:author="BUZICA Daniela (ENV)" w:date="2021-12-13T18:48:00Z">
                          <w:r>
                            <w:rPr>
                              <w:rFonts w:ascii="Verdana" w:hAnsi="Verdana"/>
                              <w:color w:val="222222"/>
                              <w:sz w:val="21"/>
                              <w:szCs w:val="21"/>
                            </w:rPr>
                            <w:t>CAS_425670-75-3 - 6:2 Fluorotelomer sulfonate</w:t>
                          </w:r>
                          <w:r>
                            <w:rPr>
                              <w:rFonts w:ascii="Verdana" w:hAnsi="Verdana"/>
                              <w:color w:val="222222"/>
                              <w:sz w:val="21"/>
                              <w:szCs w:val="21"/>
                            </w:rPr>
                            <w:br/>
                            <w:t>CAS_96525-23-4 - Flurtamone</w:t>
                          </w:r>
                          <w:r>
                            <w:rPr>
                              <w:rFonts w:ascii="Verdana" w:hAnsi="Verdana"/>
                              <w:color w:val="222222"/>
                              <w:sz w:val="21"/>
                              <w:szCs w:val="21"/>
                            </w:rPr>
                            <w:br/>
                            <w:t>EEA_33-78-3 - Total 3 PAHs (benzo[b]fluoranthene + benzo[j]fluoranthene + benzo[k]fluoranthene)</w:t>
                          </w:r>
                          <w:r>
                            <w:rPr>
                              <w:rFonts w:ascii="Verdana" w:hAnsi="Verdana"/>
                              <w:color w:val="222222"/>
                              <w:sz w:val="21"/>
                              <w:szCs w:val="21"/>
                            </w:rPr>
                            <w:br/>
                            <w:t>EEA_33-79-4 - Total 2 PCBs - PCB 28 + PCB 31 (2,4,4'-trichlorobiphenyl + 2,4',5-trichlorobiphenyl)</w:t>
                          </w:r>
                          <w:r>
                            <w:rPr>
                              <w:rFonts w:ascii="Verdana" w:hAnsi="Verdana"/>
                              <w:color w:val="222222"/>
                              <w:sz w:val="21"/>
                              <w:szCs w:val="21"/>
                            </w:rPr>
                            <w:br/>
                            <w:t>EEA_33-80-7 - Total 2 Pentachlorinated dibenzofurans (1,2,3,4,8-pentachlorodibenzofuran + 1,2,3,7,8-pentachlorodibenzofuran)</w:t>
                          </w:r>
                          <w:r>
                            <w:rPr>
                              <w:rFonts w:ascii="Verdana" w:hAnsi="Verdana"/>
                              <w:color w:val="222222"/>
                              <w:sz w:val="21"/>
                              <w:szCs w:val="21"/>
                            </w:rPr>
                            <w:br/>
                            <w:t>EEA_33-81-8 - Total 2 Hexachlorinated dibenzofurans (1,2,3,4,7,8-hexachlorodibenzofuran + 1,2,3,4,7,9-hexachlorodibenzofuran)</w:t>
                          </w:r>
                          <w:r>
                            <w:rPr>
                              <w:rFonts w:ascii="Verdana" w:hAnsi="Verdana"/>
                              <w:color w:val="222222"/>
                              <w:sz w:val="21"/>
                              <w:szCs w:val="21"/>
                            </w:rPr>
                            <w:br/>
                            <w:t>EEA_33-82-9 - Total Pentachlorinated dibenzofurans</w:t>
                          </w:r>
                          <w:r>
                            <w:rPr>
                              <w:rFonts w:ascii="Verdana" w:hAnsi="Verdana"/>
                              <w:color w:val="222222"/>
                              <w:sz w:val="21"/>
                              <w:szCs w:val="21"/>
                            </w:rPr>
                            <w:br/>
                          </w:r>
                          <w:r>
                            <w:rPr>
                              <w:rFonts w:ascii="Verdana" w:hAnsi="Verdana"/>
                              <w:color w:val="222222"/>
                              <w:sz w:val="21"/>
                              <w:szCs w:val="21"/>
                            </w:rPr>
                            <w:lastRenderedPageBreak/>
                            <w:t>EEA_33-83-0 - Total Heptachlorinated dibenzofurans</w:t>
                          </w:r>
                          <w:r>
                            <w:rPr>
                              <w:rFonts w:ascii="Verdana" w:hAnsi="Verdana"/>
                              <w:color w:val="222222"/>
                              <w:sz w:val="21"/>
                              <w:szCs w:val="21"/>
                            </w:rPr>
                            <w:br/>
                            <w:t>EEA_33-84-1 - Total Tetrachlorinated dibenzofurans</w:t>
                          </w:r>
                          <w:r>
                            <w:rPr>
                              <w:rFonts w:ascii="Verdana" w:hAnsi="Verdana"/>
                              <w:color w:val="222222"/>
                              <w:sz w:val="21"/>
                              <w:szCs w:val="21"/>
                            </w:rPr>
                            <w:br/>
                            <w:t>EEA_33-85-2 - Total Hexachlorinated dibenzofurans</w:t>
                          </w:r>
                          <w:r>
                            <w:rPr>
                              <w:rFonts w:ascii="Verdana" w:hAnsi="Verdana"/>
                              <w:color w:val="222222"/>
                              <w:sz w:val="21"/>
                              <w:szCs w:val="21"/>
                            </w:rPr>
                            <w:br/>
                            <w:t>CAS_100-01-6 - 4-Nitroaniline</w:t>
                          </w:r>
                          <w:r>
                            <w:rPr>
                              <w:rFonts w:ascii="Verdana" w:hAnsi="Verdana"/>
                              <w:color w:val="222222"/>
                              <w:sz w:val="21"/>
                              <w:szCs w:val="21"/>
                            </w:rPr>
                            <w:br/>
                            <w:t>CAS_103-33-3 - Azobenzene</w:t>
                          </w:r>
                          <w:r>
                            <w:rPr>
                              <w:rFonts w:ascii="Verdana" w:hAnsi="Verdana"/>
                              <w:color w:val="222222"/>
                              <w:sz w:val="21"/>
                              <w:szCs w:val="21"/>
                            </w:rPr>
                            <w:br/>
                            <w:t>CAS_109-99-9 - Tetrahydrofuran</w:t>
                          </w:r>
                          <w:r>
                            <w:rPr>
                              <w:rFonts w:ascii="Verdana" w:hAnsi="Verdana"/>
                              <w:color w:val="222222"/>
                              <w:sz w:val="21"/>
                              <w:szCs w:val="21"/>
                            </w:rPr>
                            <w:br/>
                            <w:t>CAS_111-44-4 - Bis(2-chloroethyl)ether</w:t>
                          </w:r>
                          <w:r>
                            <w:rPr>
                              <w:rFonts w:ascii="Verdana" w:hAnsi="Verdana"/>
                              <w:color w:val="222222"/>
                              <w:sz w:val="21"/>
                              <w:szCs w:val="21"/>
                            </w:rPr>
                            <w:br/>
                            <w:t>CAS_117-84-0 - Dioctyl phthalate</w:t>
                          </w:r>
                          <w:r>
                            <w:rPr>
                              <w:rFonts w:ascii="Verdana" w:hAnsi="Verdana"/>
                              <w:color w:val="222222"/>
                              <w:sz w:val="21"/>
                              <w:szCs w:val="21"/>
                            </w:rPr>
                            <w:br/>
                            <w:t>CAS_125-33-7 - Primidone</w:t>
                          </w:r>
                          <w:r>
                            <w:rPr>
                              <w:rFonts w:ascii="Verdana" w:hAnsi="Verdana"/>
                              <w:color w:val="222222"/>
                              <w:sz w:val="21"/>
                              <w:szCs w:val="21"/>
                            </w:rPr>
                            <w:br/>
                            <w:t>CAS_132-64-9 - Dibenzofuran</w:t>
                          </w:r>
                          <w:r>
                            <w:rPr>
                              <w:rFonts w:ascii="Verdana" w:hAnsi="Verdana"/>
                              <w:color w:val="222222"/>
                              <w:sz w:val="21"/>
                              <w:szCs w:val="21"/>
                            </w:rPr>
                            <w:br/>
                            <w:t>CAS_191-07-1 - Coronene</w:t>
                          </w:r>
                          <w:r>
                            <w:rPr>
                              <w:rFonts w:ascii="Verdana" w:hAnsi="Verdana"/>
                              <w:color w:val="222222"/>
                              <w:sz w:val="21"/>
                              <w:szCs w:val="21"/>
                            </w:rPr>
                            <w:br/>
                            <w:t>CAS_2058-94-8 - Perfluoro undecanoic acid</w:t>
                          </w:r>
                          <w:r>
                            <w:rPr>
                              <w:rFonts w:ascii="Verdana" w:hAnsi="Verdana"/>
                              <w:color w:val="222222"/>
                              <w:sz w:val="21"/>
                              <w:szCs w:val="21"/>
                            </w:rPr>
                            <w:br/>
                            <w:t>CAS_2971-90-6 - Clopidol</w:t>
                          </w:r>
                          <w:r>
                            <w:rPr>
                              <w:rFonts w:ascii="Verdana" w:hAnsi="Verdana"/>
                              <w:color w:val="222222"/>
                              <w:sz w:val="21"/>
                              <w:szCs w:val="21"/>
                            </w:rPr>
                            <w:br/>
                            <w:t>CAS_307-55-1 - Perfluoro dodecanoic acid</w:t>
                          </w:r>
                          <w:r>
                            <w:rPr>
                              <w:rFonts w:ascii="Verdana" w:hAnsi="Verdana"/>
                              <w:color w:val="222222"/>
                              <w:sz w:val="21"/>
                              <w:szCs w:val="21"/>
                            </w:rPr>
                            <w:br/>
                            <w:t>CAS_3871-99-6 - Perfluoro hexane sulfonate</w:t>
                          </w:r>
                          <w:r>
                            <w:rPr>
                              <w:rFonts w:ascii="Verdana" w:hAnsi="Verdana"/>
                              <w:color w:val="222222"/>
                              <w:sz w:val="21"/>
                              <w:szCs w:val="21"/>
                            </w:rPr>
                            <w:br/>
                            <w:t>CAS_3930-20-9 - Sotalol</w:t>
                          </w:r>
                          <w:r>
                            <w:rPr>
                              <w:rFonts w:ascii="Verdana" w:hAnsi="Verdana"/>
                              <w:color w:val="222222"/>
                              <w:sz w:val="21"/>
                              <w:szCs w:val="21"/>
                            </w:rPr>
                            <w:br/>
                            <w:t>CAS_483-63-6 - Crotamiton</w:t>
                          </w:r>
                          <w:r>
                            <w:rPr>
                              <w:rFonts w:ascii="Verdana" w:hAnsi="Verdana"/>
                              <w:color w:val="222222"/>
                              <w:sz w:val="21"/>
                              <w:szCs w:val="21"/>
                            </w:rPr>
                            <w:br/>
                            <w:t>CAS_606-20-2 - 2,6-Dinitrotoluene</w:t>
                          </w:r>
                          <w:r>
                            <w:rPr>
                              <w:rFonts w:ascii="Verdana" w:hAnsi="Verdana"/>
                              <w:color w:val="222222"/>
                              <w:sz w:val="21"/>
                              <w:szCs w:val="21"/>
                            </w:rPr>
                            <w:br/>
                            <w:t>CAS_621-64-7 - N-nitrosodipropylamine</w:t>
                          </w:r>
                          <w:r>
                            <w:rPr>
                              <w:rFonts w:ascii="Verdana" w:hAnsi="Verdana"/>
                              <w:color w:val="222222"/>
                              <w:sz w:val="21"/>
                              <w:szCs w:val="21"/>
                            </w:rPr>
                            <w:br/>
                            <w:t>CAS_7005-72-3 - 4-Chlorophenyl phenyl ether</w:t>
                          </w:r>
                          <w:r>
                            <w:rPr>
                              <w:rFonts w:ascii="Verdana" w:hAnsi="Verdana"/>
                              <w:color w:val="222222"/>
                              <w:sz w:val="21"/>
                              <w:szCs w:val="21"/>
                            </w:rPr>
                            <w:br/>
                            <w:t>CAS_75-00-3 - Chloroethane</w:t>
                          </w:r>
                          <w:r>
                            <w:rPr>
                              <w:rFonts w:ascii="Verdana" w:hAnsi="Verdana"/>
                              <w:color w:val="222222"/>
                              <w:sz w:val="21"/>
                              <w:szCs w:val="21"/>
                            </w:rPr>
                            <w:br/>
                            <w:t>CAS_78-59-1 - Isophorone</w:t>
                          </w:r>
                          <w:r>
                            <w:rPr>
                              <w:rFonts w:ascii="Verdana" w:hAnsi="Verdana"/>
                              <w:color w:val="222222"/>
                              <w:sz w:val="21"/>
                              <w:szCs w:val="21"/>
                            </w:rPr>
                            <w:br/>
                            <w:t>CAS_86-74-8 - Carbazole</w:t>
                          </w:r>
                          <w:r>
                            <w:rPr>
                              <w:rFonts w:ascii="Verdana" w:hAnsi="Verdana"/>
                              <w:color w:val="222222"/>
                              <w:sz w:val="21"/>
                              <w:szCs w:val="21"/>
                            </w:rPr>
                            <w:br/>
                            <w:t>CAS_88-74-4 - 2-Nitroaniline</w:t>
                          </w:r>
                          <w:r>
                            <w:rPr>
                              <w:rFonts w:ascii="Verdana" w:hAnsi="Verdana"/>
                              <w:color w:val="222222"/>
                              <w:sz w:val="21"/>
                              <w:szCs w:val="21"/>
                            </w:rPr>
                            <w:br/>
                            <w:t>CAS_88-75-5 - 2-Nitrophenol</w:t>
                          </w:r>
                          <w:r>
                            <w:rPr>
                              <w:rFonts w:ascii="Verdana" w:hAnsi="Verdana"/>
                              <w:color w:val="222222"/>
                              <w:sz w:val="21"/>
                              <w:szCs w:val="21"/>
                            </w:rPr>
                            <w:br/>
                            <w:t>CAS_907204-31-3 - Fluxapyroxad</w:t>
                          </w:r>
                          <w:r>
                            <w:rPr>
                              <w:rFonts w:ascii="Verdana" w:hAnsi="Verdana"/>
                              <w:color w:val="222222"/>
                              <w:sz w:val="21"/>
                              <w:szCs w:val="21"/>
                            </w:rPr>
                            <w:br/>
                            <w:t>CAS_91-58-7 - 2-Chloronaphthalene</w:t>
                          </w:r>
                          <w:r>
                            <w:rPr>
                              <w:rFonts w:ascii="Verdana" w:hAnsi="Verdana"/>
                              <w:color w:val="222222"/>
                              <w:sz w:val="21"/>
                              <w:szCs w:val="21"/>
                            </w:rPr>
                            <w:br/>
                            <w:t>CAS_99-09-2 - 3-Nitroaniline</w:t>
                          </w:r>
                        </w:ins>
                      </w:p>
                      <w:p w14:paraId="613923F8" w14:textId="6A29E04C" w:rsidR="003149F9" w:rsidRPr="00067AE7" w:rsidRDefault="003149F9" w:rsidP="00D50A49">
                        <w:pPr>
                          <w:spacing w:after="0"/>
                          <w:rPr>
                            <w:rFonts w:ascii="Calibri" w:hAnsi="Calibri" w:cs="Calibri"/>
                            <w:color w:val="000000"/>
                            <w:sz w:val="22"/>
                            <w:szCs w:val="22"/>
                            <w:lang w:eastAsia="en-GB"/>
                          </w:rPr>
                        </w:pPr>
                      </w:p>
                    </w:tc>
                  </w:tr>
                </w:tbl>
                <w:p w14:paraId="06604E38" w14:textId="17AB9D62" w:rsidR="00363B2C" w:rsidRPr="00363B2C" w:rsidRDefault="00363B2C" w:rsidP="00363B2C">
                  <w:pPr>
                    <w:spacing w:after="0"/>
                    <w:rPr>
                      <w:rFonts w:ascii="Calibri" w:hAnsi="Calibri" w:cs="Calibri"/>
                      <w:color w:val="000000"/>
                      <w:sz w:val="22"/>
                      <w:szCs w:val="22"/>
                      <w:lang w:eastAsia="en-GB"/>
                    </w:rPr>
                  </w:pPr>
                </w:p>
              </w:tc>
            </w:tr>
          </w:tbl>
          <w:p w14:paraId="559827E7" w14:textId="21AEAFCB" w:rsidR="00BE1F1F" w:rsidRPr="00DD2165" w:rsidRDefault="00BE1F1F" w:rsidP="004555B1">
            <w:pPr>
              <w:spacing w:after="0"/>
              <w:jc w:val="both"/>
              <w:rPr>
                <w:sz w:val="18"/>
                <w:szCs w:val="22"/>
                <w:lang w:eastAsia="en-GB"/>
              </w:rPr>
            </w:pPr>
          </w:p>
        </w:tc>
      </w:tr>
    </w:tbl>
    <w:p w14:paraId="1F8373A9" w14:textId="6B3BD9D0" w:rsidR="00185770" w:rsidRPr="00EE1A30" w:rsidRDefault="00334D84" w:rsidP="000840F3">
      <w:pPr>
        <w:jc w:val="both"/>
      </w:pPr>
      <w:ins w:id="2044" w:author="BUZICA Daniela (ENV)" w:date="2021-12-13T11:40:00Z">
        <w:r>
          <w:lastRenderedPageBreak/>
          <w:t xml:space="preserve">* Substances added in the </w:t>
        </w:r>
      </w:ins>
      <w:ins w:id="2045" w:author="BUZICA Daniela (ENV)" w:date="2021-12-13T11:41:00Z">
        <w:r>
          <w:t>RBSP_Enum_</w:t>
        </w:r>
      </w:ins>
      <w:ins w:id="2046" w:author="BUZICA Daniela (ENV)" w:date="2021-12-13T11:40:00Z">
        <w:r>
          <w:t>list in v2 of the</w:t>
        </w:r>
      </w:ins>
      <w:ins w:id="2047" w:author="BUZICA Daniela (ENV)" w:date="2021-12-13T11:51:00Z">
        <w:r w:rsidR="00D50A49">
          <w:t xml:space="preserve"> 2022</w:t>
        </w:r>
      </w:ins>
      <w:ins w:id="2048" w:author="BUZICA Daniela (ENV)" w:date="2021-12-13T11:41:00Z">
        <w:r>
          <w:t xml:space="preserve"> reporting </w:t>
        </w:r>
      </w:ins>
      <w:ins w:id="2049" w:author="BUZICA Daniela (ENV)" w:date="2021-12-13T11:40:00Z">
        <w:r>
          <w:t xml:space="preserve"> guidance</w:t>
        </w:r>
      </w:ins>
    </w:p>
    <w:p w14:paraId="3914DB1A" w14:textId="77F00133" w:rsidR="000552DA" w:rsidRDefault="00550DE0" w:rsidP="000203B8">
      <w:pPr>
        <w:pageBreakBefore/>
        <w:jc w:val="both"/>
        <w:outlineLvl w:val="0"/>
      </w:pPr>
      <w:bookmarkStart w:id="2050" w:name="_Toc430961618"/>
      <w:bookmarkStart w:id="2051" w:name="_Toc39073307"/>
      <w:r w:rsidRPr="00EE1A30">
        <w:rPr>
          <w:b/>
        </w:rPr>
        <w:lastRenderedPageBreak/>
        <w:t xml:space="preserve">Annex </w:t>
      </w:r>
      <w:r w:rsidR="00E2549A" w:rsidRPr="00EE1A30">
        <w:rPr>
          <w:b/>
        </w:rPr>
        <w:t>8c</w:t>
      </w:r>
      <w:r w:rsidR="00FD530C">
        <w:rPr>
          <w:b/>
        </w:rPr>
        <w:t xml:space="preserve">: </w:t>
      </w:r>
      <w:r w:rsidRPr="00EE1A30">
        <w:rPr>
          <w:b/>
        </w:rPr>
        <w:t xml:space="preserve">List of </w:t>
      </w:r>
      <w:r w:rsidR="000552DA">
        <w:rPr>
          <w:b/>
        </w:rPr>
        <w:t xml:space="preserve">additional </w:t>
      </w:r>
      <w:r w:rsidR="000A7C1E" w:rsidRPr="00EE1A30">
        <w:rPr>
          <w:b/>
        </w:rPr>
        <w:t>p</w:t>
      </w:r>
      <w:r w:rsidRPr="00EE1A30">
        <w:rPr>
          <w:b/>
        </w:rPr>
        <w:t xml:space="preserve">ollutants and </w:t>
      </w:r>
      <w:r w:rsidR="000A7C1E" w:rsidRPr="00EE1A30">
        <w:rPr>
          <w:b/>
        </w:rPr>
        <w:t>indicators of p</w:t>
      </w:r>
      <w:r w:rsidRPr="00EE1A30">
        <w:rPr>
          <w:b/>
        </w:rPr>
        <w:t>ollution</w:t>
      </w:r>
      <w:bookmarkEnd w:id="2050"/>
      <w:r w:rsidR="000203B8">
        <w:rPr>
          <w:b/>
        </w:rPr>
        <w:t xml:space="preserve"> </w:t>
      </w:r>
      <w:r w:rsidR="003B32BA" w:rsidRPr="000203B8">
        <w:rPr>
          <w:b/>
        </w:rPr>
        <w:t>(</w:t>
      </w:r>
      <w:r w:rsidR="00405B77" w:rsidRPr="000203B8">
        <w:rPr>
          <w:b/>
        </w:rPr>
        <w:t>AdditionalPollutant</w:t>
      </w:r>
      <w:r w:rsidR="003B32BA" w:rsidRPr="000203B8">
        <w:rPr>
          <w:b/>
        </w:rPr>
        <w:t>_Enum)</w:t>
      </w:r>
      <w:bookmarkEnd w:id="2051"/>
    </w:p>
    <w:p w14:paraId="7026346E" w14:textId="3AC2508A" w:rsidR="00F45EE7" w:rsidRDefault="0088520D" w:rsidP="000840F3">
      <w:pPr>
        <w:jc w:val="both"/>
      </w:pPr>
      <w:r w:rsidRPr="00EE1A30">
        <w:t>CAS Number (where relevant)</w:t>
      </w:r>
      <w:r>
        <w:t xml:space="preserve"> or EEA (SoE) code and name provided</w:t>
      </w:r>
    </w:p>
    <w:tbl>
      <w:tblPr>
        <w:tblW w:w="5000" w:type="pct"/>
        <w:tblLook w:val="04A0" w:firstRow="1" w:lastRow="0" w:firstColumn="1" w:lastColumn="0" w:noHBand="0" w:noVBand="1"/>
      </w:tblPr>
      <w:tblGrid>
        <w:gridCol w:w="9853"/>
      </w:tblGrid>
      <w:tr w:rsidR="003D3ACF" w:rsidRPr="000203B8" w14:paraId="063F1B1D" w14:textId="77777777" w:rsidTr="006F2393">
        <w:trPr>
          <w:trHeight w:val="315"/>
          <w:tblHeader/>
        </w:trPr>
        <w:tc>
          <w:tcPr>
            <w:tcW w:w="5000"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232E9C5" w14:textId="77777777" w:rsidR="003D3ACF" w:rsidRPr="000203B8" w:rsidRDefault="003D3ACF" w:rsidP="00FA1A70">
            <w:pPr>
              <w:spacing w:after="0"/>
              <w:jc w:val="both"/>
              <w:rPr>
                <w:color w:val="000000"/>
                <w:sz w:val="18"/>
                <w:szCs w:val="22"/>
                <w:lang w:eastAsia="en-GB"/>
              </w:rPr>
            </w:pPr>
            <w:r w:rsidRPr="000203B8">
              <w:rPr>
                <w:color w:val="000000"/>
                <w:sz w:val="18"/>
                <w:szCs w:val="22"/>
                <w:lang w:eastAsia="en-GB"/>
              </w:rPr>
              <w:t>Pollutant and indicator of pollution</w:t>
            </w:r>
          </w:p>
        </w:tc>
      </w:tr>
      <w:tr w:rsidR="003D3ACF" w:rsidRPr="000203B8" w14:paraId="1A7F1F67" w14:textId="77777777" w:rsidTr="00FA1A70">
        <w:trPr>
          <w:trHeight w:val="300"/>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FD445" w14:textId="6528C3FC" w:rsidR="003D3ACF" w:rsidRPr="000203B8" w:rsidRDefault="003D3ACF" w:rsidP="000203B8">
            <w:pPr>
              <w:spacing w:after="0"/>
              <w:jc w:val="both"/>
              <w:rPr>
                <w:sz w:val="18"/>
                <w:szCs w:val="22"/>
                <w:lang w:eastAsia="en-GB"/>
              </w:rPr>
            </w:pPr>
            <w:r w:rsidRPr="000203B8">
              <w:rPr>
                <w:sz w:val="18"/>
                <w:szCs w:val="22"/>
                <w:lang w:eastAsia="en-GB"/>
              </w:rPr>
              <w:t xml:space="preserve">CAS_14797-55-8 </w:t>
            </w:r>
            <w:del w:id="2052" w:author="BUZICA Daniela (ENV)" w:date="2021-12-13T18:48:00Z">
              <w:r w:rsidRPr="000203B8" w:rsidDel="003149F9">
                <w:rPr>
                  <w:sz w:val="18"/>
                  <w:szCs w:val="22"/>
                  <w:lang w:eastAsia="en-GB"/>
                </w:rPr>
                <w:delText>-</w:delText>
              </w:r>
            </w:del>
            <w:ins w:id="2053" w:author="BUZICA Daniela (ENV)" w:date="2021-12-13T18:48:00Z">
              <w:r w:rsidR="003149F9">
                <w:rPr>
                  <w:sz w:val="18"/>
                  <w:szCs w:val="22"/>
                  <w:lang w:eastAsia="en-GB"/>
                </w:rPr>
                <w:t>–</w:t>
              </w:r>
            </w:ins>
            <w:r w:rsidRPr="000203B8">
              <w:rPr>
                <w:sz w:val="18"/>
                <w:szCs w:val="22"/>
                <w:lang w:eastAsia="en-GB"/>
              </w:rPr>
              <w:t xml:space="preserve"> Nitrate</w:t>
            </w:r>
          </w:p>
        </w:tc>
      </w:tr>
      <w:tr w:rsidR="003D3ACF" w:rsidRPr="000203B8" w14:paraId="6DEBA868"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19E47F12" w14:textId="77777777" w:rsidR="003D3ACF" w:rsidRPr="000203B8" w:rsidRDefault="003D3ACF" w:rsidP="000203B8">
            <w:pPr>
              <w:spacing w:after="0"/>
              <w:jc w:val="both"/>
              <w:rPr>
                <w:sz w:val="18"/>
                <w:szCs w:val="22"/>
                <w:lang w:eastAsia="en-GB"/>
              </w:rPr>
            </w:pPr>
            <w:r w:rsidRPr="000203B8">
              <w:rPr>
                <w:sz w:val="18"/>
                <w:szCs w:val="22"/>
                <w:lang w:eastAsia="en-GB"/>
              </w:rPr>
              <w:t>CAS_16887-00-6 - Chloride</w:t>
            </w:r>
          </w:p>
        </w:tc>
      </w:tr>
      <w:tr w:rsidR="003D3ACF" w:rsidRPr="000203B8" w14:paraId="53266547"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04A899F1" w14:textId="77777777" w:rsidR="003D3ACF" w:rsidRPr="000203B8" w:rsidRDefault="003D3ACF" w:rsidP="000203B8">
            <w:pPr>
              <w:spacing w:after="0"/>
              <w:jc w:val="both"/>
              <w:rPr>
                <w:sz w:val="18"/>
                <w:szCs w:val="22"/>
                <w:lang w:eastAsia="en-GB"/>
              </w:rPr>
            </w:pPr>
            <w:r w:rsidRPr="000203B8">
              <w:rPr>
                <w:sz w:val="18"/>
                <w:szCs w:val="22"/>
                <w:lang w:eastAsia="en-GB"/>
              </w:rPr>
              <w:t>CAS_18785-72-3 - Sulphate</w:t>
            </w:r>
          </w:p>
        </w:tc>
      </w:tr>
      <w:tr w:rsidR="003D3ACF" w:rsidRPr="00644691" w14:paraId="6BC6B076"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03082D83" w14:textId="77777777" w:rsidR="003D3ACF" w:rsidRPr="000203B8" w:rsidRDefault="003D3ACF" w:rsidP="000203B8">
            <w:pPr>
              <w:spacing w:after="0"/>
              <w:jc w:val="both"/>
              <w:rPr>
                <w:sz w:val="18"/>
                <w:szCs w:val="22"/>
                <w:lang w:val="fr-FR" w:eastAsia="en-GB"/>
              </w:rPr>
            </w:pPr>
            <w:r w:rsidRPr="000203B8">
              <w:rPr>
                <w:sz w:val="18"/>
                <w:szCs w:val="22"/>
                <w:lang w:val="fr-FR" w:eastAsia="en-GB"/>
              </w:rPr>
              <w:t>CAS_71-52-3 - Hydrogen Carbonate (Bicarbonate) HCO3</w:t>
            </w:r>
          </w:p>
        </w:tc>
      </w:tr>
      <w:tr w:rsidR="003D3ACF" w:rsidRPr="000203B8" w14:paraId="1FD218A7"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406C8FB6" w14:textId="77777777" w:rsidR="003D3ACF" w:rsidRPr="000203B8" w:rsidRDefault="003D3ACF" w:rsidP="000203B8">
            <w:pPr>
              <w:spacing w:after="0"/>
              <w:jc w:val="both"/>
              <w:rPr>
                <w:sz w:val="18"/>
                <w:szCs w:val="22"/>
                <w:lang w:eastAsia="en-GB"/>
              </w:rPr>
            </w:pPr>
            <w:r w:rsidRPr="000203B8">
              <w:rPr>
                <w:sz w:val="18"/>
                <w:szCs w:val="22"/>
                <w:lang w:eastAsia="en-GB"/>
              </w:rPr>
              <w:t>CAS_7723-14-0 - Total phosphorus</w:t>
            </w:r>
          </w:p>
        </w:tc>
      </w:tr>
      <w:tr w:rsidR="003D3ACF" w:rsidRPr="000203B8" w14:paraId="1476BFEE"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5A0888D9" w14:textId="77777777" w:rsidR="003D3ACF" w:rsidRPr="000203B8" w:rsidRDefault="003D3ACF" w:rsidP="000203B8">
            <w:pPr>
              <w:spacing w:after="0"/>
              <w:jc w:val="both"/>
              <w:rPr>
                <w:sz w:val="18"/>
                <w:szCs w:val="22"/>
                <w:lang w:eastAsia="en-GB"/>
              </w:rPr>
            </w:pPr>
            <w:r w:rsidRPr="000203B8">
              <w:rPr>
                <w:sz w:val="18"/>
                <w:szCs w:val="22"/>
                <w:lang w:eastAsia="en-GB"/>
              </w:rPr>
              <w:t>EEA_31-01-6 - Hardness</w:t>
            </w:r>
          </w:p>
        </w:tc>
      </w:tr>
      <w:tr w:rsidR="004C5770" w:rsidRPr="000203B8" w14:paraId="66FAC6DF"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tcPr>
          <w:p w14:paraId="46A9464D" w14:textId="1FBFA9D5" w:rsidR="004C5770" w:rsidRPr="000203B8" w:rsidRDefault="004C5770" w:rsidP="000203B8">
            <w:pPr>
              <w:spacing w:after="0"/>
              <w:jc w:val="both"/>
              <w:rPr>
                <w:sz w:val="18"/>
                <w:szCs w:val="22"/>
                <w:lang w:eastAsia="en-GB"/>
              </w:rPr>
            </w:pPr>
            <w:r w:rsidRPr="000203B8">
              <w:rPr>
                <w:sz w:val="18"/>
                <w:szCs w:val="22"/>
                <w:lang w:eastAsia="en-GB"/>
              </w:rPr>
              <w:t>EEA_3112-01-4 - Turbidity</w:t>
            </w:r>
          </w:p>
        </w:tc>
      </w:tr>
      <w:tr w:rsidR="003D3ACF" w:rsidRPr="000203B8" w14:paraId="69564BC2"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2AADD1CC" w14:textId="77777777" w:rsidR="003D3ACF" w:rsidRPr="000203B8" w:rsidRDefault="003D3ACF" w:rsidP="000203B8">
            <w:pPr>
              <w:spacing w:after="0"/>
              <w:jc w:val="both"/>
              <w:rPr>
                <w:sz w:val="18"/>
                <w:szCs w:val="22"/>
                <w:lang w:eastAsia="en-GB"/>
              </w:rPr>
            </w:pPr>
            <w:r w:rsidRPr="000203B8">
              <w:rPr>
                <w:sz w:val="18"/>
                <w:szCs w:val="22"/>
                <w:lang w:eastAsia="en-GB"/>
              </w:rPr>
              <w:t>EEA_3121-01-5 - Water temperature</w:t>
            </w:r>
          </w:p>
        </w:tc>
      </w:tr>
      <w:tr w:rsidR="003D3ACF" w:rsidRPr="000203B8" w14:paraId="162FFDEA"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2EA54AB6" w14:textId="77777777" w:rsidR="003D3ACF" w:rsidRPr="000203B8" w:rsidRDefault="003D3ACF" w:rsidP="000203B8">
            <w:pPr>
              <w:spacing w:after="0"/>
              <w:jc w:val="both"/>
              <w:rPr>
                <w:sz w:val="18"/>
                <w:szCs w:val="22"/>
                <w:lang w:eastAsia="en-GB"/>
              </w:rPr>
            </w:pPr>
            <w:r w:rsidRPr="000203B8">
              <w:rPr>
                <w:sz w:val="18"/>
                <w:szCs w:val="22"/>
                <w:lang w:eastAsia="en-GB"/>
              </w:rPr>
              <w:t>EEA_3132-01-2 - Dissolved oxygen</w:t>
            </w:r>
          </w:p>
        </w:tc>
      </w:tr>
      <w:tr w:rsidR="003D3ACF" w:rsidRPr="000203B8" w14:paraId="2EE8A125"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4A2CACA9" w14:textId="77777777" w:rsidR="003D3ACF" w:rsidRPr="000203B8" w:rsidRDefault="003D3ACF" w:rsidP="000203B8">
            <w:pPr>
              <w:spacing w:after="0"/>
              <w:jc w:val="both"/>
              <w:rPr>
                <w:sz w:val="18"/>
                <w:szCs w:val="22"/>
                <w:lang w:eastAsia="en-GB"/>
              </w:rPr>
            </w:pPr>
            <w:r w:rsidRPr="000203B8">
              <w:rPr>
                <w:sz w:val="18"/>
                <w:szCs w:val="22"/>
                <w:lang w:eastAsia="en-GB"/>
              </w:rPr>
              <w:t>EEA_3133-01-5 - BOD5</w:t>
            </w:r>
          </w:p>
        </w:tc>
      </w:tr>
      <w:tr w:rsidR="003D3ACF" w:rsidRPr="000203B8" w14:paraId="59820CCA"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2D7AC270" w14:textId="77777777" w:rsidR="003D3ACF" w:rsidRPr="000203B8" w:rsidRDefault="003D3ACF" w:rsidP="000203B8">
            <w:pPr>
              <w:spacing w:after="0"/>
              <w:jc w:val="both"/>
              <w:rPr>
                <w:sz w:val="18"/>
                <w:szCs w:val="22"/>
                <w:lang w:eastAsia="en-GB"/>
              </w:rPr>
            </w:pPr>
            <w:r w:rsidRPr="000203B8">
              <w:rPr>
                <w:sz w:val="18"/>
                <w:szCs w:val="22"/>
                <w:lang w:eastAsia="en-GB"/>
              </w:rPr>
              <w:t>EEA_3133-02-6 - BOD7</w:t>
            </w:r>
          </w:p>
        </w:tc>
      </w:tr>
      <w:tr w:rsidR="003D3ACF" w:rsidRPr="000203B8" w14:paraId="2202C0D5"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6D3193DF" w14:textId="77777777" w:rsidR="003D3ACF" w:rsidRPr="000203B8" w:rsidRDefault="003D3ACF" w:rsidP="000203B8">
            <w:pPr>
              <w:spacing w:after="0"/>
              <w:jc w:val="both"/>
              <w:rPr>
                <w:sz w:val="18"/>
                <w:szCs w:val="22"/>
                <w:lang w:eastAsia="en-GB"/>
              </w:rPr>
            </w:pPr>
            <w:r w:rsidRPr="000203B8">
              <w:rPr>
                <w:sz w:val="18"/>
                <w:szCs w:val="22"/>
                <w:lang w:eastAsia="en-GB"/>
              </w:rPr>
              <w:t>EEA_3133-03-7 - CODCr</w:t>
            </w:r>
          </w:p>
        </w:tc>
      </w:tr>
      <w:tr w:rsidR="003D3ACF" w:rsidRPr="000203B8" w14:paraId="197A1E4C"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5EAC77BB" w14:textId="77777777" w:rsidR="003D3ACF" w:rsidRPr="000203B8" w:rsidRDefault="003D3ACF" w:rsidP="000203B8">
            <w:pPr>
              <w:spacing w:after="0"/>
              <w:jc w:val="both"/>
              <w:rPr>
                <w:sz w:val="18"/>
                <w:szCs w:val="22"/>
                <w:lang w:eastAsia="en-GB"/>
              </w:rPr>
            </w:pPr>
            <w:r w:rsidRPr="000203B8">
              <w:rPr>
                <w:sz w:val="18"/>
                <w:szCs w:val="22"/>
                <w:lang w:eastAsia="en-GB"/>
              </w:rPr>
              <w:t>EEA_3133-04-8 - CODMn</w:t>
            </w:r>
          </w:p>
        </w:tc>
      </w:tr>
      <w:tr w:rsidR="003D3ACF" w:rsidRPr="000203B8" w14:paraId="131F3133"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7CE90985" w14:textId="77777777" w:rsidR="003D3ACF" w:rsidRPr="000203B8" w:rsidRDefault="003D3ACF" w:rsidP="000203B8">
            <w:pPr>
              <w:spacing w:after="0"/>
              <w:jc w:val="both"/>
              <w:rPr>
                <w:sz w:val="18"/>
                <w:szCs w:val="22"/>
                <w:lang w:eastAsia="en-GB"/>
              </w:rPr>
            </w:pPr>
            <w:r w:rsidRPr="000203B8">
              <w:rPr>
                <w:sz w:val="18"/>
                <w:szCs w:val="22"/>
                <w:lang w:eastAsia="en-GB"/>
              </w:rPr>
              <w:t>EEA_3133-06-0 - Total organic carbon (TOC)</w:t>
            </w:r>
          </w:p>
        </w:tc>
      </w:tr>
      <w:tr w:rsidR="003D3ACF" w:rsidRPr="000203B8" w14:paraId="11115EB1"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2EAF2B00" w14:textId="77777777" w:rsidR="003D3ACF" w:rsidRPr="000203B8" w:rsidRDefault="003D3ACF" w:rsidP="000203B8">
            <w:pPr>
              <w:spacing w:after="0"/>
              <w:jc w:val="both"/>
              <w:rPr>
                <w:sz w:val="18"/>
                <w:szCs w:val="22"/>
                <w:lang w:eastAsia="en-GB"/>
              </w:rPr>
            </w:pPr>
            <w:r w:rsidRPr="000203B8">
              <w:rPr>
                <w:sz w:val="18"/>
                <w:szCs w:val="22"/>
                <w:lang w:eastAsia="en-GB"/>
              </w:rPr>
              <w:t>EEA_3142-01-6 - Electrical conductivity</w:t>
            </w:r>
          </w:p>
        </w:tc>
      </w:tr>
      <w:tr w:rsidR="003D3ACF" w:rsidRPr="000203B8" w14:paraId="282DCCD8"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626A6EE9" w14:textId="77777777" w:rsidR="003D3ACF" w:rsidRPr="000203B8" w:rsidRDefault="003D3ACF" w:rsidP="000203B8">
            <w:pPr>
              <w:spacing w:after="0"/>
              <w:jc w:val="both"/>
              <w:rPr>
                <w:sz w:val="18"/>
                <w:szCs w:val="22"/>
                <w:lang w:eastAsia="en-GB"/>
              </w:rPr>
            </w:pPr>
            <w:r w:rsidRPr="000203B8">
              <w:rPr>
                <w:sz w:val="18"/>
                <w:szCs w:val="22"/>
                <w:lang w:eastAsia="en-GB"/>
              </w:rPr>
              <w:t>EEA_3152-01-0 - pH</w:t>
            </w:r>
          </w:p>
        </w:tc>
      </w:tr>
      <w:tr w:rsidR="003D3ACF" w:rsidRPr="000203B8" w14:paraId="3C50DB72"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0018390A" w14:textId="4F12B706" w:rsidR="003D3ACF" w:rsidRPr="000203B8" w:rsidRDefault="003D3ACF" w:rsidP="000203B8">
            <w:pPr>
              <w:spacing w:after="0"/>
              <w:jc w:val="both"/>
              <w:rPr>
                <w:sz w:val="18"/>
                <w:szCs w:val="22"/>
                <w:lang w:eastAsia="en-GB"/>
              </w:rPr>
            </w:pPr>
            <w:r w:rsidRPr="000203B8">
              <w:rPr>
                <w:sz w:val="18"/>
                <w:szCs w:val="22"/>
                <w:lang w:eastAsia="en-GB"/>
              </w:rPr>
              <w:t xml:space="preserve">EEA_3153-01-3 - Acid </w:t>
            </w:r>
            <w:r w:rsidR="00C43CEA" w:rsidRPr="000203B8">
              <w:rPr>
                <w:sz w:val="18"/>
                <w:szCs w:val="22"/>
                <w:lang w:eastAsia="en-GB"/>
              </w:rPr>
              <w:t>neutrali</w:t>
            </w:r>
            <w:ins w:id="2054" w:author="BUZICA Daniela (ENV)" w:date="2021-09-28T15:34:00Z">
              <w:r w:rsidR="00DA5C1D">
                <w:rPr>
                  <w:sz w:val="18"/>
                  <w:szCs w:val="22"/>
                  <w:lang w:eastAsia="en-GB"/>
                </w:rPr>
                <w:t>s</w:t>
              </w:r>
            </w:ins>
            <w:del w:id="2055" w:author="BUZICA Daniela (ENV)" w:date="2021-09-28T15:34:00Z">
              <w:r w:rsidR="00C43CEA" w:rsidRPr="000203B8" w:rsidDel="00DA5C1D">
                <w:rPr>
                  <w:sz w:val="18"/>
                  <w:szCs w:val="22"/>
                  <w:lang w:eastAsia="en-GB"/>
                </w:rPr>
                <w:delText>z</w:delText>
              </w:r>
            </w:del>
            <w:r w:rsidR="00C43CEA" w:rsidRPr="000203B8">
              <w:rPr>
                <w:sz w:val="18"/>
                <w:szCs w:val="22"/>
                <w:lang w:eastAsia="en-GB"/>
              </w:rPr>
              <w:t xml:space="preserve">ing </w:t>
            </w:r>
            <w:r w:rsidRPr="000203B8">
              <w:rPr>
                <w:sz w:val="18"/>
                <w:szCs w:val="22"/>
                <w:lang w:eastAsia="en-GB"/>
              </w:rPr>
              <w:t>capacity to pH 4.5</w:t>
            </w:r>
          </w:p>
        </w:tc>
      </w:tr>
      <w:tr w:rsidR="003D3ACF" w:rsidRPr="000203B8" w14:paraId="591F9CF9"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04FF81B5" w14:textId="77777777" w:rsidR="003D3ACF" w:rsidRPr="000203B8" w:rsidRDefault="003D3ACF" w:rsidP="000203B8">
            <w:pPr>
              <w:spacing w:after="0"/>
              <w:jc w:val="both"/>
              <w:rPr>
                <w:sz w:val="18"/>
                <w:szCs w:val="22"/>
                <w:lang w:eastAsia="en-GB"/>
              </w:rPr>
            </w:pPr>
            <w:r w:rsidRPr="000203B8">
              <w:rPr>
                <w:sz w:val="18"/>
                <w:szCs w:val="22"/>
                <w:lang w:eastAsia="en-GB"/>
              </w:rPr>
              <w:t>EEA_31615-01-7 - Total nitrogen</w:t>
            </w:r>
          </w:p>
        </w:tc>
      </w:tr>
      <w:tr w:rsidR="003D3ACF" w:rsidRPr="000203B8" w14:paraId="23262C4D" w14:textId="77777777" w:rsidTr="00FA1A70">
        <w:trPr>
          <w:trHeight w:val="300"/>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2CD5DA58" w14:textId="77777777" w:rsidR="003D3ACF" w:rsidRPr="000203B8" w:rsidRDefault="003D3ACF" w:rsidP="000203B8">
            <w:pPr>
              <w:spacing w:after="0"/>
              <w:jc w:val="both"/>
              <w:rPr>
                <w:sz w:val="18"/>
                <w:szCs w:val="22"/>
                <w:lang w:eastAsia="en-GB"/>
              </w:rPr>
            </w:pPr>
            <w:r w:rsidRPr="000203B8">
              <w:rPr>
                <w:sz w:val="18"/>
                <w:szCs w:val="22"/>
                <w:lang w:eastAsia="en-GB"/>
              </w:rPr>
              <w:t>EEA_34-01-5 - Pesticides (Active substances in pesticides, including their relevant metabolites, degradation and reaction products)</w:t>
            </w:r>
          </w:p>
        </w:tc>
      </w:tr>
    </w:tbl>
    <w:p w14:paraId="0A7E40A5" w14:textId="77777777" w:rsidR="003D3ACF" w:rsidRPr="009A1E26" w:rsidRDefault="003D3ACF" w:rsidP="003D3ACF"/>
    <w:p w14:paraId="0FA56A6A" w14:textId="128000E9" w:rsidR="00C912E5" w:rsidRPr="00EE1A30" w:rsidRDefault="00E2549A" w:rsidP="000840F3">
      <w:pPr>
        <w:pageBreakBefore/>
        <w:jc w:val="both"/>
        <w:outlineLvl w:val="0"/>
        <w:rPr>
          <w:b/>
        </w:rPr>
      </w:pPr>
      <w:bookmarkStart w:id="2056" w:name="_Toc430961619"/>
      <w:bookmarkStart w:id="2057" w:name="_Toc39073308"/>
      <w:r w:rsidRPr="00EE1A30">
        <w:rPr>
          <w:b/>
        </w:rPr>
        <w:lastRenderedPageBreak/>
        <w:t>Annex 8d</w:t>
      </w:r>
      <w:r w:rsidR="000A7C1E" w:rsidRPr="00EE1A30">
        <w:rPr>
          <w:b/>
        </w:rPr>
        <w:t>:</w:t>
      </w:r>
      <w:r w:rsidR="00FD530C">
        <w:rPr>
          <w:b/>
        </w:rPr>
        <w:t xml:space="preserve"> </w:t>
      </w:r>
      <w:r w:rsidR="004B53A8" w:rsidRPr="00EE1A30">
        <w:rPr>
          <w:b/>
        </w:rPr>
        <w:t>List</w:t>
      </w:r>
      <w:r w:rsidR="00C912E5" w:rsidRPr="00EE1A30">
        <w:rPr>
          <w:b/>
        </w:rPr>
        <w:t xml:space="preserve"> </w:t>
      </w:r>
      <w:r w:rsidR="00526D97" w:rsidRPr="00EE1A30">
        <w:rPr>
          <w:b/>
        </w:rPr>
        <w:t>of</w:t>
      </w:r>
      <w:r w:rsidR="00C912E5" w:rsidRPr="00EE1A30">
        <w:rPr>
          <w:b/>
        </w:rPr>
        <w:t xml:space="preserve"> Priority Substances</w:t>
      </w:r>
      <w:r w:rsidR="003B32BA" w:rsidRPr="003A0AD8">
        <w:rPr>
          <w:b/>
        </w:rPr>
        <w:t xml:space="preserve"> (PS_Enum)</w:t>
      </w:r>
      <w:bookmarkEnd w:id="2056"/>
      <w:bookmarkEnd w:id="2057"/>
    </w:p>
    <w:p w14:paraId="57F0191B" w14:textId="77777777" w:rsidR="00FB51BD" w:rsidRDefault="00550DE0" w:rsidP="000840F3">
      <w:pPr>
        <w:jc w:val="both"/>
      </w:pPr>
      <w:r w:rsidRPr="00EE1A30">
        <w:t xml:space="preserve">CAS Number (where relevant) </w:t>
      </w:r>
      <w:r w:rsidR="006C5F32">
        <w:t xml:space="preserve">or EEA (SoE) code </w:t>
      </w:r>
      <w:r w:rsidRPr="00EE1A30">
        <w:t>and name provided</w:t>
      </w:r>
      <w:r w:rsidR="006C5F32">
        <w:t>.</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tblGrid>
      <w:tr w:rsidR="0021729B" w:rsidRPr="000203B8" w14:paraId="4283FD82" w14:textId="77777777" w:rsidTr="006F2393">
        <w:trPr>
          <w:trHeight w:val="300"/>
          <w:tblHeader/>
        </w:trPr>
        <w:tc>
          <w:tcPr>
            <w:tcW w:w="8789" w:type="dxa"/>
            <w:shd w:val="clear" w:color="auto" w:fill="D9D9D9" w:themeFill="background1" w:themeFillShade="D9"/>
            <w:noWrap/>
            <w:vAlign w:val="bottom"/>
            <w:hideMark/>
          </w:tcPr>
          <w:p w14:paraId="4D153AF7" w14:textId="15949C55" w:rsidR="0021729B" w:rsidRPr="000203B8" w:rsidRDefault="0021729B" w:rsidP="000203B8">
            <w:pPr>
              <w:spacing w:after="0"/>
              <w:jc w:val="both"/>
              <w:rPr>
                <w:color w:val="000000"/>
                <w:sz w:val="18"/>
                <w:szCs w:val="22"/>
                <w:lang w:eastAsia="en-GB"/>
              </w:rPr>
            </w:pPr>
            <w:r w:rsidRPr="000203B8">
              <w:rPr>
                <w:color w:val="000000"/>
                <w:sz w:val="18"/>
                <w:szCs w:val="22"/>
                <w:lang w:eastAsia="en-GB"/>
              </w:rPr>
              <w:t>Priority substance</w:t>
            </w:r>
          </w:p>
        </w:tc>
      </w:tr>
      <w:tr w:rsidR="0021729B" w:rsidRPr="000203B8" w14:paraId="2E61602C" w14:textId="77777777" w:rsidTr="000203B8">
        <w:trPr>
          <w:trHeight w:val="300"/>
        </w:trPr>
        <w:tc>
          <w:tcPr>
            <w:tcW w:w="8789" w:type="dxa"/>
            <w:shd w:val="clear" w:color="auto" w:fill="auto"/>
            <w:noWrap/>
            <w:vAlign w:val="bottom"/>
            <w:hideMark/>
          </w:tcPr>
          <w:p w14:paraId="5CA12DA8" w14:textId="46EA8723" w:rsidR="0021729B" w:rsidRPr="000203B8" w:rsidRDefault="0021729B" w:rsidP="00C758C5">
            <w:pPr>
              <w:spacing w:after="0"/>
              <w:jc w:val="both"/>
              <w:rPr>
                <w:sz w:val="18"/>
                <w:szCs w:val="22"/>
                <w:lang w:eastAsia="en-GB"/>
              </w:rPr>
            </w:pPr>
            <w:r w:rsidRPr="000203B8">
              <w:rPr>
                <w:sz w:val="18"/>
                <w:szCs w:val="22"/>
                <w:lang w:eastAsia="en-GB"/>
              </w:rPr>
              <w:t xml:space="preserve">CAS_107-06-2 - </w:t>
            </w:r>
            <w:del w:id="2058" w:author="BUZICA Daniela (ENV)" w:date="2022-02-23T15:15:00Z">
              <w:r w:rsidRPr="000203B8" w:rsidDel="00C758C5">
                <w:rPr>
                  <w:sz w:val="18"/>
                  <w:szCs w:val="22"/>
                  <w:lang w:eastAsia="en-GB"/>
                </w:rPr>
                <w:delText>1,2-d</w:delText>
              </w:r>
            </w:del>
            <w:ins w:id="2059" w:author="BUZICA Daniela (ENV)" w:date="2022-02-23T15:15:00Z">
              <w:r w:rsidR="00C758C5">
                <w:rPr>
                  <w:sz w:val="18"/>
                  <w:szCs w:val="22"/>
                  <w:lang w:eastAsia="en-GB"/>
                </w:rPr>
                <w:t>D</w:t>
              </w:r>
            </w:ins>
            <w:r w:rsidRPr="000203B8">
              <w:rPr>
                <w:sz w:val="18"/>
                <w:szCs w:val="22"/>
                <w:lang w:eastAsia="en-GB"/>
              </w:rPr>
              <w:t>ichloroethane</w:t>
            </w:r>
          </w:p>
        </w:tc>
      </w:tr>
      <w:tr w:rsidR="0021729B" w:rsidRPr="000203B8" w14:paraId="3F8B1D87" w14:textId="77777777" w:rsidTr="000203B8">
        <w:trPr>
          <w:trHeight w:val="300"/>
        </w:trPr>
        <w:tc>
          <w:tcPr>
            <w:tcW w:w="8789" w:type="dxa"/>
            <w:shd w:val="clear" w:color="auto" w:fill="auto"/>
            <w:noWrap/>
            <w:vAlign w:val="bottom"/>
            <w:hideMark/>
          </w:tcPr>
          <w:p w14:paraId="68B33F2A" w14:textId="77777777" w:rsidR="0021729B" w:rsidRPr="000203B8" w:rsidRDefault="0021729B" w:rsidP="000203B8">
            <w:pPr>
              <w:spacing w:after="0"/>
              <w:jc w:val="both"/>
              <w:rPr>
                <w:sz w:val="18"/>
                <w:szCs w:val="22"/>
                <w:lang w:eastAsia="en-GB"/>
              </w:rPr>
            </w:pPr>
            <w:r w:rsidRPr="000203B8">
              <w:rPr>
                <w:sz w:val="18"/>
                <w:szCs w:val="22"/>
                <w:lang w:eastAsia="en-GB"/>
              </w:rPr>
              <w:t>CAS_115-29-7 - Endosulfan</w:t>
            </w:r>
          </w:p>
        </w:tc>
      </w:tr>
      <w:tr w:rsidR="0021729B" w:rsidRPr="000203B8" w14:paraId="1949AA3C" w14:textId="77777777" w:rsidTr="000203B8">
        <w:trPr>
          <w:trHeight w:val="300"/>
        </w:trPr>
        <w:tc>
          <w:tcPr>
            <w:tcW w:w="8789" w:type="dxa"/>
            <w:shd w:val="clear" w:color="auto" w:fill="auto"/>
            <w:noWrap/>
            <w:vAlign w:val="bottom"/>
            <w:hideMark/>
          </w:tcPr>
          <w:p w14:paraId="56F893C4" w14:textId="77777777" w:rsidR="0021729B" w:rsidRPr="000203B8" w:rsidRDefault="0021729B" w:rsidP="000203B8">
            <w:pPr>
              <w:spacing w:after="0"/>
              <w:jc w:val="both"/>
              <w:rPr>
                <w:sz w:val="18"/>
                <w:szCs w:val="22"/>
                <w:lang w:eastAsia="en-GB"/>
              </w:rPr>
            </w:pPr>
            <w:r w:rsidRPr="000203B8">
              <w:rPr>
                <w:sz w:val="18"/>
                <w:szCs w:val="22"/>
                <w:lang w:eastAsia="en-GB"/>
              </w:rPr>
              <w:t>CAS_115-32-2 - Dicofol</w:t>
            </w:r>
          </w:p>
        </w:tc>
      </w:tr>
      <w:tr w:rsidR="0021729B" w:rsidRPr="00BB3BCB" w14:paraId="406895A4" w14:textId="77777777" w:rsidTr="000203B8">
        <w:trPr>
          <w:trHeight w:val="300"/>
        </w:trPr>
        <w:tc>
          <w:tcPr>
            <w:tcW w:w="8789" w:type="dxa"/>
            <w:shd w:val="clear" w:color="auto" w:fill="auto"/>
            <w:noWrap/>
            <w:vAlign w:val="bottom"/>
            <w:hideMark/>
          </w:tcPr>
          <w:p w14:paraId="3A148615" w14:textId="77777777" w:rsidR="0021729B" w:rsidRPr="000203B8" w:rsidRDefault="0021729B" w:rsidP="000203B8">
            <w:pPr>
              <w:spacing w:after="0"/>
              <w:jc w:val="both"/>
              <w:rPr>
                <w:sz w:val="18"/>
                <w:szCs w:val="22"/>
                <w:lang w:val="fr-FR" w:eastAsia="en-GB"/>
              </w:rPr>
            </w:pPr>
            <w:r w:rsidRPr="000203B8">
              <w:rPr>
                <w:sz w:val="18"/>
                <w:szCs w:val="22"/>
                <w:lang w:val="fr-FR" w:eastAsia="en-GB"/>
              </w:rPr>
              <w:t>CAS_117-81-7 - Di(2-ethylhexyl)phthalate (DEHP)</w:t>
            </w:r>
          </w:p>
        </w:tc>
      </w:tr>
      <w:tr w:rsidR="0021729B" w:rsidRPr="000203B8" w14:paraId="7926CEDC" w14:textId="77777777" w:rsidTr="000203B8">
        <w:trPr>
          <w:trHeight w:val="300"/>
        </w:trPr>
        <w:tc>
          <w:tcPr>
            <w:tcW w:w="8789" w:type="dxa"/>
            <w:shd w:val="clear" w:color="auto" w:fill="auto"/>
            <w:noWrap/>
            <w:vAlign w:val="bottom"/>
            <w:hideMark/>
          </w:tcPr>
          <w:p w14:paraId="07418F65" w14:textId="77777777" w:rsidR="0021729B" w:rsidRPr="000203B8" w:rsidRDefault="0021729B" w:rsidP="000203B8">
            <w:pPr>
              <w:spacing w:after="0"/>
              <w:jc w:val="both"/>
              <w:rPr>
                <w:sz w:val="18"/>
                <w:szCs w:val="22"/>
                <w:lang w:eastAsia="en-GB"/>
              </w:rPr>
            </w:pPr>
            <w:r w:rsidRPr="000203B8">
              <w:rPr>
                <w:sz w:val="18"/>
                <w:szCs w:val="22"/>
                <w:lang w:eastAsia="en-GB"/>
              </w:rPr>
              <w:t>CAS_118-74-1 - Hexachlorobenzene</w:t>
            </w:r>
          </w:p>
        </w:tc>
      </w:tr>
      <w:tr w:rsidR="0021729B" w:rsidRPr="000203B8" w14:paraId="42C9AE7A" w14:textId="77777777" w:rsidTr="000203B8">
        <w:trPr>
          <w:trHeight w:val="300"/>
        </w:trPr>
        <w:tc>
          <w:tcPr>
            <w:tcW w:w="8789" w:type="dxa"/>
            <w:shd w:val="clear" w:color="auto" w:fill="auto"/>
            <w:noWrap/>
            <w:vAlign w:val="bottom"/>
            <w:hideMark/>
          </w:tcPr>
          <w:p w14:paraId="60DABE76" w14:textId="77777777" w:rsidR="0021729B" w:rsidRPr="000203B8" w:rsidRDefault="0021729B" w:rsidP="000203B8">
            <w:pPr>
              <w:spacing w:after="0"/>
              <w:jc w:val="both"/>
              <w:rPr>
                <w:sz w:val="18"/>
                <w:szCs w:val="22"/>
                <w:lang w:eastAsia="en-GB"/>
              </w:rPr>
            </w:pPr>
            <w:r w:rsidRPr="000203B8">
              <w:rPr>
                <w:sz w:val="18"/>
                <w:szCs w:val="22"/>
                <w:lang w:eastAsia="en-GB"/>
              </w:rPr>
              <w:t>CAS_12002-48-1 - Trichlorobenzenes (all isomers)</w:t>
            </w:r>
          </w:p>
        </w:tc>
      </w:tr>
      <w:tr w:rsidR="0021729B" w:rsidRPr="000203B8" w14:paraId="3B1B9BA1" w14:textId="77777777" w:rsidTr="000203B8">
        <w:trPr>
          <w:trHeight w:val="300"/>
        </w:trPr>
        <w:tc>
          <w:tcPr>
            <w:tcW w:w="8789" w:type="dxa"/>
            <w:shd w:val="clear" w:color="auto" w:fill="auto"/>
            <w:noWrap/>
            <w:vAlign w:val="bottom"/>
            <w:hideMark/>
          </w:tcPr>
          <w:p w14:paraId="4E375097" w14:textId="77777777" w:rsidR="0021729B" w:rsidRPr="000203B8" w:rsidRDefault="0021729B" w:rsidP="000203B8">
            <w:pPr>
              <w:spacing w:after="0"/>
              <w:jc w:val="both"/>
              <w:rPr>
                <w:sz w:val="18"/>
                <w:szCs w:val="22"/>
                <w:lang w:eastAsia="en-GB"/>
              </w:rPr>
            </w:pPr>
            <w:r w:rsidRPr="000203B8">
              <w:rPr>
                <w:sz w:val="18"/>
                <w:szCs w:val="22"/>
                <w:lang w:eastAsia="en-GB"/>
              </w:rPr>
              <w:t>CAS_120-12-7 - Anthracene</w:t>
            </w:r>
          </w:p>
        </w:tc>
      </w:tr>
      <w:tr w:rsidR="0021729B" w:rsidRPr="000203B8" w14:paraId="62D157EB" w14:textId="77777777" w:rsidTr="000203B8">
        <w:trPr>
          <w:trHeight w:val="300"/>
        </w:trPr>
        <w:tc>
          <w:tcPr>
            <w:tcW w:w="8789" w:type="dxa"/>
            <w:shd w:val="clear" w:color="auto" w:fill="auto"/>
            <w:noWrap/>
            <w:vAlign w:val="bottom"/>
            <w:hideMark/>
          </w:tcPr>
          <w:p w14:paraId="2D2E431C" w14:textId="77777777" w:rsidR="0021729B" w:rsidRPr="000203B8" w:rsidRDefault="0021729B" w:rsidP="000203B8">
            <w:pPr>
              <w:spacing w:after="0"/>
              <w:jc w:val="both"/>
              <w:rPr>
                <w:sz w:val="18"/>
                <w:szCs w:val="22"/>
                <w:lang w:eastAsia="en-GB"/>
              </w:rPr>
            </w:pPr>
            <w:r w:rsidRPr="000203B8">
              <w:rPr>
                <w:sz w:val="18"/>
                <w:szCs w:val="22"/>
                <w:lang w:eastAsia="en-GB"/>
              </w:rPr>
              <w:t>CAS_122-34-9 - Simazine</w:t>
            </w:r>
          </w:p>
        </w:tc>
      </w:tr>
      <w:tr w:rsidR="0021729B" w:rsidRPr="000203B8" w14:paraId="2FDC496A" w14:textId="77777777" w:rsidTr="000203B8">
        <w:trPr>
          <w:trHeight w:val="300"/>
        </w:trPr>
        <w:tc>
          <w:tcPr>
            <w:tcW w:w="8789" w:type="dxa"/>
            <w:shd w:val="clear" w:color="auto" w:fill="auto"/>
            <w:noWrap/>
            <w:vAlign w:val="bottom"/>
            <w:hideMark/>
          </w:tcPr>
          <w:p w14:paraId="1426CEE8" w14:textId="77777777" w:rsidR="0021729B" w:rsidRPr="000203B8" w:rsidRDefault="0021729B" w:rsidP="000203B8">
            <w:pPr>
              <w:spacing w:after="0"/>
              <w:jc w:val="both"/>
              <w:rPr>
                <w:sz w:val="18"/>
                <w:szCs w:val="22"/>
                <w:lang w:eastAsia="en-GB"/>
              </w:rPr>
            </w:pPr>
            <w:r w:rsidRPr="000203B8">
              <w:rPr>
                <w:sz w:val="18"/>
                <w:szCs w:val="22"/>
                <w:lang w:eastAsia="en-GB"/>
              </w:rPr>
              <w:t>CAS_124495-18-7 - Quinoxyfen</w:t>
            </w:r>
          </w:p>
        </w:tc>
      </w:tr>
      <w:tr w:rsidR="0021729B" w:rsidRPr="000203B8" w14:paraId="60FFD689" w14:textId="77777777" w:rsidTr="000203B8">
        <w:trPr>
          <w:trHeight w:val="300"/>
        </w:trPr>
        <w:tc>
          <w:tcPr>
            <w:tcW w:w="8789" w:type="dxa"/>
            <w:shd w:val="clear" w:color="auto" w:fill="auto"/>
            <w:noWrap/>
            <w:vAlign w:val="bottom"/>
            <w:hideMark/>
          </w:tcPr>
          <w:p w14:paraId="30F924A7" w14:textId="77777777" w:rsidR="0021729B" w:rsidRPr="000203B8" w:rsidRDefault="0021729B" w:rsidP="000203B8">
            <w:pPr>
              <w:spacing w:after="0"/>
              <w:jc w:val="both"/>
              <w:rPr>
                <w:sz w:val="18"/>
                <w:szCs w:val="22"/>
                <w:lang w:eastAsia="en-GB"/>
              </w:rPr>
            </w:pPr>
            <w:r w:rsidRPr="000203B8">
              <w:rPr>
                <w:sz w:val="18"/>
                <w:szCs w:val="22"/>
                <w:lang w:eastAsia="en-GB"/>
              </w:rPr>
              <w:t>CAS_127-18-4 - Tetrachloroethylene</w:t>
            </w:r>
          </w:p>
        </w:tc>
      </w:tr>
      <w:tr w:rsidR="0021729B" w:rsidRPr="000203B8" w14:paraId="1F480CAE" w14:textId="77777777" w:rsidTr="000203B8">
        <w:trPr>
          <w:trHeight w:val="300"/>
        </w:trPr>
        <w:tc>
          <w:tcPr>
            <w:tcW w:w="8789" w:type="dxa"/>
            <w:shd w:val="clear" w:color="auto" w:fill="auto"/>
            <w:noWrap/>
            <w:vAlign w:val="bottom"/>
            <w:hideMark/>
          </w:tcPr>
          <w:p w14:paraId="51D624A1" w14:textId="77777777" w:rsidR="0021729B" w:rsidRPr="000203B8" w:rsidRDefault="0021729B" w:rsidP="000203B8">
            <w:pPr>
              <w:spacing w:after="0"/>
              <w:jc w:val="both"/>
              <w:rPr>
                <w:sz w:val="18"/>
                <w:szCs w:val="22"/>
                <w:lang w:eastAsia="en-GB"/>
              </w:rPr>
            </w:pPr>
            <w:r w:rsidRPr="000203B8">
              <w:rPr>
                <w:sz w:val="18"/>
                <w:szCs w:val="22"/>
                <w:lang w:eastAsia="en-GB"/>
              </w:rPr>
              <w:t>CAS_140-66-9 - Octylphenol (4-(1,1',3,3'-tetramethylbutyl)-phenol)</w:t>
            </w:r>
          </w:p>
        </w:tc>
      </w:tr>
      <w:tr w:rsidR="0021729B" w:rsidRPr="000203B8" w14:paraId="729AB73B" w14:textId="77777777" w:rsidTr="000203B8">
        <w:trPr>
          <w:trHeight w:val="300"/>
        </w:trPr>
        <w:tc>
          <w:tcPr>
            <w:tcW w:w="8789" w:type="dxa"/>
            <w:shd w:val="clear" w:color="auto" w:fill="auto"/>
            <w:noWrap/>
            <w:vAlign w:val="bottom"/>
            <w:hideMark/>
          </w:tcPr>
          <w:p w14:paraId="2A1B4109" w14:textId="77777777" w:rsidR="0021729B" w:rsidRPr="000203B8" w:rsidRDefault="0021729B" w:rsidP="000203B8">
            <w:pPr>
              <w:spacing w:after="0"/>
              <w:jc w:val="both"/>
              <w:rPr>
                <w:sz w:val="18"/>
                <w:szCs w:val="22"/>
                <w:lang w:eastAsia="en-GB"/>
              </w:rPr>
            </w:pPr>
            <w:r w:rsidRPr="000203B8">
              <w:rPr>
                <w:sz w:val="18"/>
                <w:szCs w:val="22"/>
                <w:lang w:eastAsia="en-GB"/>
              </w:rPr>
              <w:t>CAS_1582-09-8 - Trifluralin</w:t>
            </w:r>
          </w:p>
        </w:tc>
      </w:tr>
      <w:tr w:rsidR="0021729B" w:rsidRPr="000203B8" w14:paraId="6A994B4E" w14:textId="77777777" w:rsidTr="000203B8">
        <w:trPr>
          <w:trHeight w:val="300"/>
        </w:trPr>
        <w:tc>
          <w:tcPr>
            <w:tcW w:w="8789" w:type="dxa"/>
            <w:shd w:val="clear" w:color="auto" w:fill="auto"/>
            <w:noWrap/>
            <w:vAlign w:val="bottom"/>
            <w:hideMark/>
          </w:tcPr>
          <w:p w14:paraId="34743EC8" w14:textId="77777777" w:rsidR="0021729B" w:rsidRPr="000203B8" w:rsidRDefault="0021729B" w:rsidP="000203B8">
            <w:pPr>
              <w:spacing w:after="0"/>
              <w:jc w:val="both"/>
              <w:rPr>
                <w:sz w:val="18"/>
                <w:szCs w:val="22"/>
                <w:lang w:eastAsia="en-GB"/>
              </w:rPr>
            </w:pPr>
            <w:r w:rsidRPr="000203B8">
              <w:rPr>
                <w:sz w:val="18"/>
                <w:szCs w:val="22"/>
                <w:lang w:eastAsia="en-GB"/>
              </w:rPr>
              <w:t>CAS_15972-60-8 - Alachlor</w:t>
            </w:r>
          </w:p>
        </w:tc>
      </w:tr>
      <w:tr w:rsidR="0021729B" w:rsidRPr="000203B8" w14:paraId="6FE8FED4" w14:textId="77777777" w:rsidTr="000203B8">
        <w:trPr>
          <w:trHeight w:val="300"/>
        </w:trPr>
        <w:tc>
          <w:tcPr>
            <w:tcW w:w="8789" w:type="dxa"/>
            <w:shd w:val="clear" w:color="auto" w:fill="auto"/>
            <w:noWrap/>
            <w:vAlign w:val="bottom"/>
            <w:hideMark/>
          </w:tcPr>
          <w:p w14:paraId="15EAE893" w14:textId="77777777" w:rsidR="0021729B" w:rsidRPr="000203B8" w:rsidRDefault="0021729B" w:rsidP="000203B8">
            <w:pPr>
              <w:spacing w:after="0"/>
              <w:jc w:val="both"/>
              <w:rPr>
                <w:sz w:val="18"/>
                <w:szCs w:val="22"/>
                <w:lang w:eastAsia="en-GB"/>
              </w:rPr>
            </w:pPr>
            <w:r w:rsidRPr="000203B8">
              <w:rPr>
                <w:sz w:val="18"/>
                <w:szCs w:val="22"/>
                <w:lang w:eastAsia="en-GB"/>
              </w:rPr>
              <w:t>CAS_1763-23-1 - Perfluorooctane sulfonic acid (PFOS) and its derivatives</w:t>
            </w:r>
          </w:p>
        </w:tc>
      </w:tr>
      <w:tr w:rsidR="0021729B" w:rsidRPr="000203B8" w14:paraId="02EC9671" w14:textId="77777777" w:rsidTr="000203B8">
        <w:trPr>
          <w:trHeight w:val="300"/>
        </w:trPr>
        <w:tc>
          <w:tcPr>
            <w:tcW w:w="8789" w:type="dxa"/>
            <w:shd w:val="clear" w:color="auto" w:fill="auto"/>
            <w:noWrap/>
            <w:vAlign w:val="bottom"/>
            <w:hideMark/>
          </w:tcPr>
          <w:p w14:paraId="58850A64" w14:textId="77777777" w:rsidR="0021729B" w:rsidRPr="000203B8" w:rsidRDefault="0021729B" w:rsidP="000203B8">
            <w:pPr>
              <w:spacing w:after="0"/>
              <w:jc w:val="both"/>
              <w:rPr>
                <w:sz w:val="18"/>
                <w:szCs w:val="22"/>
                <w:lang w:eastAsia="en-GB"/>
              </w:rPr>
            </w:pPr>
            <w:r w:rsidRPr="000203B8">
              <w:rPr>
                <w:sz w:val="18"/>
                <w:szCs w:val="22"/>
                <w:lang w:eastAsia="en-GB"/>
              </w:rPr>
              <w:t>CAS_1912-24-9 - Atrazine</w:t>
            </w:r>
          </w:p>
        </w:tc>
      </w:tr>
      <w:tr w:rsidR="0021729B" w:rsidRPr="000203B8" w14:paraId="3C6AC177" w14:textId="77777777" w:rsidTr="000203B8">
        <w:trPr>
          <w:trHeight w:val="300"/>
        </w:trPr>
        <w:tc>
          <w:tcPr>
            <w:tcW w:w="8789" w:type="dxa"/>
            <w:shd w:val="clear" w:color="auto" w:fill="auto"/>
            <w:noWrap/>
            <w:vAlign w:val="bottom"/>
            <w:hideMark/>
          </w:tcPr>
          <w:p w14:paraId="4954270C" w14:textId="77777777" w:rsidR="0021729B" w:rsidRPr="000203B8" w:rsidRDefault="0021729B" w:rsidP="000203B8">
            <w:pPr>
              <w:spacing w:after="0"/>
              <w:jc w:val="both"/>
              <w:rPr>
                <w:sz w:val="18"/>
                <w:szCs w:val="22"/>
                <w:lang w:eastAsia="en-GB"/>
              </w:rPr>
            </w:pPr>
            <w:r w:rsidRPr="000203B8">
              <w:rPr>
                <w:sz w:val="18"/>
                <w:szCs w:val="22"/>
                <w:lang w:eastAsia="en-GB"/>
              </w:rPr>
              <w:t>CAS_191-24-2 - Benzo(g,h,i)perylene</w:t>
            </w:r>
          </w:p>
        </w:tc>
      </w:tr>
      <w:tr w:rsidR="0021729B" w:rsidRPr="000203B8" w14:paraId="43E2102D" w14:textId="77777777" w:rsidTr="000203B8">
        <w:trPr>
          <w:trHeight w:val="300"/>
        </w:trPr>
        <w:tc>
          <w:tcPr>
            <w:tcW w:w="8789" w:type="dxa"/>
            <w:shd w:val="clear" w:color="auto" w:fill="auto"/>
            <w:noWrap/>
            <w:vAlign w:val="bottom"/>
            <w:hideMark/>
          </w:tcPr>
          <w:p w14:paraId="668CD55C" w14:textId="77777777" w:rsidR="0021729B" w:rsidRPr="000203B8" w:rsidRDefault="0021729B" w:rsidP="000203B8">
            <w:pPr>
              <w:spacing w:after="0"/>
              <w:jc w:val="both"/>
              <w:rPr>
                <w:sz w:val="18"/>
                <w:szCs w:val="22"/>
                <w:lang w:eastAsia="en-GB"/>
              </w:rPr>
            </w:pPr>
            <w:r w:rsidRPr="000203B8">
              <w:rPr>
                <w:sz w:val="18"/>
                <w:szCs w:val="22"/>
                <w:lang w:eastAsia="en-GB"/>
              </w:rPr>
              <w:t>CAS_205-99-2 - Benzo(b)fluoranthene</w:t>
            </w:r>
          </w:p>
        </w:tc>
      </w:tr>
      <w:tr w:rsidR="0021729B" w:rsidRPr="000203B8" w14:paraId="7A282117" w14:textId="77777777" w:rsidTr="000203B8">
        <w:trPr>
          <w:trHeight w:val="300"/>
        </w:trPr>
        <w:tc>
          <w:tcPr>
            <w:tcW w:w="8789" w:type="dxa"/>
            <w:shd w:val="clear" w:color="auto" w:fill="auto"/>
            <w:noWrap/>
            <w:vAlign w:val="bottom"/>
            <w:hideMark/>
          </w:tcPr>
          <w:p w14:paraId="52935B73" w14:textId="77777777" w:rsidR="0021729B" w:rsidRPr="000203B8" w:rsidRDefault="0021729B" w:rsidP="000203B8">
            <w:pPr>
              <w:spacing w:after="0"/>
              <w:jc w:val="both"/>
              <w:rPr>
                <w:sz w:val="18"/>
                <w:szCs w:val="22"/>
                <w:lang w:eastAsia="en-GB"/>
              </w:rPr>
            </w:pPr>
            <w:r w:rsidRPr="000203B8">
              <w:rPr>
                <w:sz w:val="18"/>
                <w:szCs w:val="22"/>
                <w:lang w:eastAsia="en-GB"/>
              </w:rPr>
              <w:t>CAS_206-44-0 - Fluoranthene</w:t>
            </w:r>
          </w:p>
        </w:tc>
      </w:tr>
      <w:tr w:rsidR="0021729B" w:rsidRPr="000203B8" w14:paraId="0B568225" w14:textId="77777777" w:rsidTr="000203B8">
        <w:trPr>
          <w:trHeight w:val="300"/>
        </w:trPr>
        <w:tc>
          <w:tcPr>
            <w:tcW w:w="8789" w:type="dxa"/>
            <w:shd w:val="clear" w:color="auto" w:fill="auto"/>
            <w:noWrap/>
            <w:vAlign w:val="bottom"/>
            <w:hideMark/>
          </w:tcPr>
          <w:p w14:paraId="708A7925" w14:textId="77777777" w:rsidR="0021729B" w:rsidRPr="000203B8" w:rsidRDefault="0021729B" w:rsidP="000203B8">
            <w:pPr>
              <w:spacing w:after="0"/>
              <w:jc w:val="both"/>
              <w:rPr>
                <w:sz w:val="18"/>
                <w:szCs w:val="22"/>
                <w:lang w:eastAsia="en-GB"/>
              </w:rPr>
            </w:pPr>
            <w:r w:rsidRPr="000203B8">
              <w:rPr>
                <w:sz w:val="18"/>
                <w:szCs w:val="22"/>
                <w:lang w:eastAsia="en-GB"/>
              </w:rPr>
              <w:t>CAS_207-08-9 - Benzo(k)fluoranthene</w:t>
            </w:r>
          </w:p>
        </w:tc>
      </w:tr>
      <w:tr w:rsidR="0021729B" w:rsidRPr="000203B8" w14:paraId="6B57851B" w14:textId="77777777" w:rsidTr="000203B8">
        <w:trPr>
          <w:trHeight w:val="300"/>
        </w:trPr>
        <w:tc>
          <w:tcPr>
            <w:tcW w:w="8789" w:type="dxa"/>
            <w:shd w:val="clear" w:color="auto" w:fill="auto"/>
            <w:noWrap/>
            <w:vAlign w:val="bottom"/>
            <w:hideMark/>
          </w:tcPr>
          <w:p w14:paraId="10CB891B" w14:textId="77777777" w:rsidR="0021729B" w:rsidRPr="000203B8" w:rsidRDefault="0021729B" w:rsidP="000203B8">
            <w:pPr>
              <w:spacing w:after="0"/>
              <w:jc w:val="both"/>
              <w:rPr>
                <w:sz w:val="18"/>
                <w:szCs w:val="22"/>
                <w:lang w:eastAsia="en-GB"/>
              </w:rPr>
            </w:pPr>
            <w:r w:rsidRPr="000203B8">
              <w:rPr>
                <w:sz w:val="18"/>
                <w:szCs w:val="22"/>
                <w:lang w:eastAsia="en-GB"/>
              </w:rPr>
              <w:t>CAS_28159-98-0 - Cybutryne</w:t>
            </w:r>
          </w:p>
        </w:tc>
      </w:tr>
      <w:tr w:rsidR="0021729B" w:rsidRPr="000203B8" w14:paraId="16B2DC11" w14:textId="77777777" w:rsidTr="000203B8">
        <w:trPr>
          <w:trHeight w:val="300"/>
        </w:trPr>
        <w:tc>
          <w:tcPr>
            <w:tcW w:w="8789" w:type="dxa"/>
            <w:shd w:val="clear" w:color="auto" w:fill="auto"/>
            <w:noWrap/>
            <w:vAlign w:val="bottom"/>
            <w:hideMark/>
          </w:tcPr>
          <w:p w14:paraId="179A54C6" w14:textId="77777777" w:rsidR="0021729B" w:rsidRPr="000203B8" w:rsidRDefault="0021729B" w:rsidP="000203B8">
            <w:pPr>
              <w:spacing w:after="0"/>
              <w:jc w:val="both"/>
              <w:rPr>
                <w:sz w:val="18"/>
                <w:szCs w:val="22"/>
                <w:lang w:eastAsia="en-GB"/>
              </w:rPr>
            </w:pPr>
            <w:r w:rsidRPr="000203B8">
              <w:rPr>
                <w:sz w:val="18"/>
                <w:szCs w:val="22"/>
                <w:lang w:eastAsia="en-GB"/>
              </w:rPr>
              <w:t>CAS_2921-88-2 - Chlorpyrifos</w:t>
            </w:r>
          </w:p>
        </w:tc>
      </w:tr>
      <w:tr w:rsidR="0021729B" w:rsidRPr="000203B8" w14:paraId="35D0583F" w14:textId="77777777" w:rsidTr="003212ED">
        <w:trPr>
          <w:trHeight w:val="300"/>
        </w:trPr>
        <w:tc>
          <w:tcPr>
            <w:tcW w:w="8789" w:type="dxa"/>
            <w:shd w:val="clear" w:color="auto" w:fill="auto"/>
            <w:noWrap/>
            <w:vAlign w:val="bottom"/>
          </w:tcPr>
          <w:p w14:paraId="66B12B20" w14:textId="36382A7E" w:rsidR="0021729B" w:rsidRPr="000203B8" w:rsidRDefault="002C254D" w:rsidP="000203B8">
            <w:pPr>
              <w:spacing w:after="0"/>
              <w:jc w:val="both"/>
              <w:rPr>
                <w:sz w:val="18"/>
                <w:szCs w:val="22"/>
                <w:lang w:eastAsia="en-GB"/>
              </w:rPr>
            </w:pPr>
            <w:r w:rsidRPr="00D66F91">
              <w:rPr>
                <w:strike/>
                <w:sz w:val="18"/>
                <w:szCs w:val="22"/>
                <w:lang w:eastAsia="en-GB"/>
              </w:rPr>
              <w:t>CAS_32534-81-9 – Pentabromodiphenylether</w:t>
            </w:r>
            <w:r w:rsidRPr="00707F6C">
              <w:rPr>
                <w:sz w:val="18"/>
                <w:szCs w:val="22"/>
                <w:lang w:eastAsia="en-GB"/>
              </w:rPr>
              <w:t xml:space="preserve"> (*)</w:t>
            </w:r>
          </w:p>
        </w:tc>
      </w:tr>
      <w:tr w:rsidR="0021729B" w:rsidRPr="000203B8" w14:paraId="794C5C70" w14:textId="77777777" w:rsidTr="000203B8">
        <w:trPr>
          <w:trHeight w:val="300"/>
        </w:trPr>
        <w:tc>
          <w:tcPr>
            <w:tcW w:w="8789" w:type="dxa"/>
            <w:shd w:val="clear" w:color="auto" w:fill="auto"/>
            <w:noWrap/>
            <w:vAlign w:val="bottom"/>
            <w:hideMark/>
          </w:tcPr>
          <w:p w14:paraId="14D638C3" w14:textId="77777777" w:rsidR="0021729B" w:rsidRPr="000203B8" w:rsidRDefault="0021729B" w:rsidP="000203B8">
            <w:pPr>
              <w:spacing w:after="0"/>
              <w:jc w:val="both"/>
              <w:rPr>
                <w:sz w:val="18"/>
                <w:szCs w:val="22"/>
                <w:lang w:eastAsia="en-GB"/>
              </w:rPr>
            </w:pPr>
            <w:r w:rsidRPr="000203B8">
              <w:rPr>
                <w:sz w:val="18"/>
                <w:szCs w:val="22"/>
                <w:lang w:eastAsia="en-GB"/>
              </w:rPr>
              <w:t>CAS_330-54-1 - Diuron</w:t>
            </w:r>
          </w:p>
        </w:tc>
      </w:tr>
      <w:tr w:rsidR="0021729B" w:rsidRPr="000203B8" w14:paraId="23262E44" w14:textId="77777777" w:rsidTr="000203B8">
        <w:trPr>
          <w:trHeight w:val="300"/>
        </w:trPr>
        <w:tc>
          <w:tcPr>
            <w:tcW w:w="8789" w:type="dxa"/>
            <w:shd w:val="clear" w:color="auto" w:fill="auto"/>
            <w:noWrap/>
            <w:vAlign w:val="bottom"/>
            <w:hideMark/>
          </w:tcPr>
          <w:p w14:paraId="01833F75" w14:textId="77777777" w:rsidR="0021729B" w:rsidRPr="000203B8" w:rsidRDefault="0021729B" w:rsidP="000203B8">
            <w:pPr>
              <w:spacing w:after="0"/>
              <w:jc w:val="both"/>
              <w:rPr>
                <w:sz w:val="18"/>
                <w:szCs w:val="22"/>
                <w:lang w:eastAsia="en-GB"/>
              </w:rPr>
            </w:pPr>
            <w:r w:rsidRPr="000203B8">
              <w:rPr>
                <w:sz w:val="18"/>
                <w:szCs w:val="22"/>
                <w:lang w:eastAsia="en-GB"/>
              </w:rPr>
              <w:t>CAS_34123-59-6 - Isoproturon</w:t>
            </w:r>
          </w:p>
        </w:tc>
      </w:tr>
      <w:tr w:rsidR="0021729B" w:rsidRPr="000203B8" w14:paraId="78039C24" w14:textId="77777777" w:rsidTr="000203B8">
        <w:trPr>
          <w:trHeight w:val="300"/>
        </w:trPr>
        <w:tc>
          <w:tcPr>
            <w:tcW w:w="8789" w:type="dxa"/>
            <w:shd w:val="clear" w:color="auto" w:fill="auto"/>
            <w:noWrap/>
            <w:vAlign w:val="bottom"/>
            <w:hideMark/>
          </w:tcPr>
          <w:p w14:paraId="0AC9BA7A" w14:textId="77777777" w:rsidR="0021729B" w:rsidRPr="000203B8" w:rsidRDefault="0021729B" w:rsidP="000203B8">
            <w:pPr>
              <w:spacing w:after="0"/>
              <w:jc w:val="both"/>
              <w:rPr>
                <w:sz w:val="18"/>
                <w:szCs w:val="22"/>
                <w:lang w:eastAsia="en-GB"/>
              </w:rPr>
            </w:pPr>
            <w:r w:rsidRPr="000203B8">
              <w:rPr>
                <w:sz w:val="18"/>
                <w:szCs w:val="22"/>
                <w:lang w:eastAsia="en-GB"/>
              </w:rPr>
              <w:t>CAS_36643-28-4 - Tributyltin-cation</w:t>
            </w:r>
          </w:p>
        </w:tc>
      </w:tr>
      <w:tr w:rsidR="0021729B" w:rsidRPr="000203B8" w14:paraId="752EB424" w14:textId="77777777" w:rsidTr="000203B8">
        <w:trPr>
          <w:trHeight w:val="300"/>
        </w:trPr>
        <w:tc>
          <w:tcPr>
            <w:tcW w:w="8789" w:type="dxa"/>
            <w:shd w:val="clear" w:color="auto" w:fill="auto"/>
            <w:noWrap/>
            <w:vAlign w:val="bottom"/>
            <w:hideMark/>
          </w:tcPr>
          <w:p w14:paraId="3D8A1404" w14:textId="77777777" w:rsidR="0021729B" w:rsidRPr="000203B8" w:rsidRDefault="0021729B" w:rsidP="000203B8">
            <w:pPr>
              <w:spacing w:after="0"/>
              <w:jc w:val="both"/>
              <w:rPr>
                <w:sz w:val="18"/>
                <w:szCs w:val="22"/>
                <w:lang w:eastAsia="en-GB"/>
              </w:rPr>
            </w:pPr>
            <w:r w:rsidRPr="000203B8">
              <w:rPr>
                <w:sz w:val="18"/>
                <w:szCs w:val="22"/>
                <w:lang w:eastAsia="en-GB"/>
              </w:rPr>
              <w:t>CAS_42576-02-3 - Bifenox</w:t>
            </w:r>
          </w:p>
        </w:tc>
      </w:tr>
      <w:tr w:rsidR="0021729B" w:rsidRPr="000203B8" w14:paraId="753C765A" w14:textId="77777777" w:rsidTr="000203B8">
        <w:trPr>
          <w:trHeight w:val="300"/>
        </w:trPr>
        <w:tc>
          <w:tcPr>
            <w:tcW w:w="8789" w:type="dxa"/>
            <w:shd w:val="clear" w:color="auto" w:fill="auto"/>
            <w:noWrap/>
            <w:vAlign w:val="bottom"/>
            <w:hideMark/>
          </w:tcPr>
          <w:p w14:paraId="1BC1CF5A" w14:textId="77777777" w:rsidR="0021729B" w:rsidRPr="000203B8" w:rsidRDefault="0021729B" w:rsidP="000203B8">
            <w:pPr>
              <w:spacing w:after="0"/>
              <w:jc w:val="both"/>
              <w:rPr>
                <w:sz w:val="18"/>
                <w:szCs w:val="22"/>
                <w:lang w:eastAsia="en-GB"/>
              </w:rPr>
            </w:pPr>
            <w:r w:rsidRPr="000203B8">
              <w:rPr>
                <w:sz w:val="18"/>
                <w:szCs w:val="22"/>
                <w:lang w:eastAsia="en-GB"/>
              </w:rPr>
              <w:t>CAS_470-90-6 - Chlorfenvinphos</w:t>
            </w:r>
          </w:p>
        </w:tc>
      </w:tr>
      <w:tr w:rsidR="0021729B" w:rsidRPr="000203B8" w14:paraId="17B3CA95" w14:textId="77777777" w:rsidTr="000203B8">
        <w:trPr>
          <w:trHeight w:val="300"/>
        </w:trPr>
        <w:tc>
          <w:tcPr>
            <w:tcW w:w="8789" w:type="dxa"/>
            <w:shd w:val="clear" w:color="auto" w:fill="auto"/>
            <w:noWrap/>
            <w:vAlign w:val="bottom"/>
            <w:hideMark/>
          </w:tcPr>
          <w:p w14:paraId="2B953F8D" w14:textId="77777777" w:rsidR="0021729B" w:rsidRPr="000203B8" w:rsidRDefault="0021729B" w:rsidP="000203B8">
            <w:pPr>
              <w:spacing w:after="0"/>
              <w:jc w:val="both"/>
              <w:rPr>
                <w:sz w:val="18"/>
                <w:szCs w:val="22"/>
                <w:lang w:eastAsia="en-GB"/>
              </w:rPr>
            </w:pPr>
            <w:r w:rsidRPr="000203B8">
              <w:rPr>
                <w:sz w:val="18"/>
                <w:szCs w:val="22"/>
                <w:lang w:eastAsia="en-GB"/>
              </w:rPr>
              <w:t>CAS_50-29-3 - DDT, p,p'</w:t>
            </w:r>
          </w:p>
        </w:tc>
      </w:tr>
      <w:tr w:rsidR="0021729B" w:rsidRPr="000203B8" w14:paraId="3B6C2BDD" w14:textId="77777777" w:rsidTr="000203B8">
        <w:trPr>
          <w:trHeight w:val="300"/>
        </w:trPr>
        <w:tc>
          <w:tcPr>
            <w:tcW w:w="8789" w:type="dxa"/>
            <w:shd w:val="clear" w:color="auto" w:fill="auto"/>
            <w:noWrap/>
            <w:vAlign w:val="bottom"/>
            <w:hideMark/>
          </w:tcPr>
          <w:p w14:paraId="676F7F1B" w14:textId="77777777" w:rsidR="0021729B" w:rsidRPr="000203B8" w:rsidRDefault="0021729B" w:rsidP="000203B8">
            <w:pPr>
              <w:spacing w:after="0"/>
              <w:jc w:val="both"/>
              <w:rPr>
                <w:sz w:val="18"/>
                <w:szCs w:val="22"/>
                <w:lang w:eastAsia="en-GB"/>
              </w:rPr>
            </w:pPr>
            <w:r w:rsidRPr="000203B8">
              <w:rPr>
                <w:sz w:val="18"/>
                <w:szCs w:val="22"/>
                <w:lang w:eastAsia="en-GB"/>
              </w:rPr>
              <w:t>CAS_50-32-8 - Benzo(a)pyrene</w:t>
            </w:r>
          </w:p>
        </w:tc>
      </w:tr>
      <w:tr w:rsidR="0021729B" w:rsidRPr="000203B8" w14:paraId="672A4DD2" w14:textId="77777777" w:rsidTr="000203B8">
        <w:trPr>
          <w:trHeight w:val="300"/>
        </w:trPr>
        <w:tc>
          <w:tcPr>
            <w:tcW w:w="8789" w:type="dxa"/>
            <w:shd w:val="clear" w:color="auto" w:fill="auto"/>
            <w:noWrap/>
            <w:vAlign w:val="bottom"/>
            <w:hideMark/>
          </w:tcPr>
          <w:p w14:paraId="3FDB9D32" w14:textId="77777777" w:rsidR="0021729B" w:rsidRPr="000203B8" w:rsidRDefault="0021729B" w:rsidP="000203B8">
            <w:pPr>
              <w:spacing w:after="0"/>
              <w:jc w:val="both"/>
              <w:rPr>
                <w:sz w:val="18"/>
                <w:szCs w:val="22"/>
                <w:lang w:eastAsia="en-GB"/>
              </w:rPr>
            </w:pPr>
            <w:r w:rsidRPr="000203B8">
              <w:rPr>
                <w:sz w:val="18"/>
                <w:szCs w:val="22"/>
                <w:lang w:eastAsia="en-GB"/>
              </w:rPr>
              <w:t>CAS_52315-07-8 - Cypermethrin</w:t>
            </w:r>
          </w:p>
        </w:tc>
      </w:tr>
      <w:tr w:rsidR="0021729B" w:rsidRPr="000203B8" w14:paraId="3E0D8FA6" w14:textId="77777777" w:rsidTr="000203B8">
        <w:trPr>
          <w:trHeight w:val="300"/>
        </w:trPr>
        <w:tc>
          <w:tcPr>
            <w:tcW w:w="8789" w:type="dxa"/>
            <w:shd w:val="clear" w:color="auto" w:fill="auto"/>
            <w:noWrap/>
            <w:vAlign w:val="bottom"/>
            <w:hideMark/>
          </w:tcPr>
          <w:p w14:paraId="5CF85624" w14:textId="77777777" w:rsidR="0021729B" w:rsidRPr="000203B8" w:rsidRDefault="0021729B" w:rsidP="000203B8">
            <w:pPr>
              <w:spacing w:after="0"/>
              <w:jc w:val="both"/>
              <w:rPr>
                <w:sz w:val="18"/>
                <w:szCs w:val="22"/>
                <w:lang w:eastAsia="en-GB"/>
              </w:rPr>
            </w:pPr>
            <w:r w:rsidRPr="000203B8">
              <w:rPr>
                <w:sz w:val="18"/>
                <w:szCs w:val="22"/>
                <w:lang w:eastAsia="en-GB"/>
              </w:rPr>
              <w:t>CAS_56-23-5 - Carbon tetrachloride</w:t>
            </w:r>
          </w:p>
        </w:tc>
      </w:tr>
      <w:tr w:rsidR="0021729B" w:rsidRPr="000203B8" w14:paraId="7EBD890C" w14:textId="77777777" w:rsidTr="000203B8">
        <w:trPr>
          <w:trHeight w:val="300"/>
        </w:trPr>
        <w:tc>
          <w:tcPr>
            <w:tcW w:w="8789" w:type="dxa"/>
            <w:shd w:val="clear" w:color="auto" w:fill="auto"/>
            <w:noWrap/>
            <w:vAlign w:val="bottom"/>
            <w:hideMark/>
          </w:tcPr>
          <w:p w14:paraId="294CB4B7" w14:textId="77777777" w:rsidR="0021729B" w:rsidRPr="000203B8" w:rsidRDefault="0021729B" w:rsidP="000203B8">
            <w:pPr>
              <w:spacing w:after="0"/>
              <w:jc w:val="both"/>
              <w:rPr>
                <w:sz w:val="18"/>
                <w:szCs w:val="22"/>
                <w:lang w:eastAsia="en-GB"/>
              </w:rPr>
            </w:pPr>
            <w:r w:rsidRPr="000203B8">
              <w:rPr>
                <w:sz w:val="18"/>
                <w:szCs w:val="22"/>
                <w:lang w:eastAsia="en-GB"/>
              </w:rPr>
              <w:t>CAS_608-73-1 - Hexachlorocyclohexane</w:t>
            </w:r>
          </w:p>
        </w:tc>
      </w:tr>
      <w:tr w:rsidR="0021729B" w:rsidRPr="000203B8" w14:paraId="4A8C29F4" w14:textId="77777777" w:rsidTr="000203B8">
        <w:trPr>
          <w:trHeight w:val="300"/>
        </w:trPr>
        <w:tc>
          <w:tcPr>
            <w:tcW w:w="8789" w:type="dxa"/>
            <w:shd w:val="clear" w:color="auto" w:fill="auto"/>
            <w:noWrap/>
            <w:vAlign w:val="bottom"/>
            <w:hideMark/>
          </w:tcPr>
          <w:p w14:paraId="483F96E2" w14:textId="77777777" w:rsidR="0021729B" w:rsidRPr="000203B8" w:rsidRDefault="0021729B" w:rsidP="000203B8">
            <w:pPr>
              <w:spacing w:after="0"/>
              <w:jc w:val="both"/>
              <w:rPr>
                <w:sz w:val="18"/>
                <w:szCs w:val="22"/>
                <w:lang w:eastAsia="en-GB"/>
              </w:rPr>
            </w:pPr>
            <w:r w:rsidRPr="000203B8">
              <w:rPr>
                <w:sz w:val="18"/>
                <w:szCs w:val="22"/>
                <w:lang w:eastAsia="en-GB"/>
              </w:rPr>
              <w:t>CAS_608-93-5 - Pentachlorobenzene</w:t>
            </w:r>
          </w:p>
        </w:tc>
      </w:tr>
      <w:tr w:rsidR="0021729B" w:rsidRPr="000203B8" w14:paraId="698AA597" w14:textId="77777777" w:rsidTr="000203B8">
        <w:trPr>
          <w:trHeight w:val="300"/>
        </w:trPr>
        <w:tc>
          <w:tcPr>
            <w:tcW w:w="8789" w:type="dxa"/>
            <w:shd w:val="clear" w:color="auto" w:fill="auto"/>
            <w:noWrap/>
            <w:vAlign w:val="bottom"/>
            <w:hideMark/>
          </w:tcPr>
          <w:p w14:paraId="7E3244E9" w14:textId="77777777" w:rsidR="0021729B" w:rsidRPr="000203B8" w:rsidRDefault="0021729B" w:rsidP="000203B8">
            <w:pPr>
              <w:spacing w:after="0"/>
              <w:jc w:val="both"/>
              <w:rPr>
                <w:sz w:val="18"/>
                <w:szCs w:val="22"/>
                <w:lang w:eastAsia="en-GB"/>
              </w:rPr>
            </w:pPr>
            <w:r w:rsidRPr="000203B8">
              <w:rPr>
                <w:sz w:val="18"/>
                <w:szCs w:val="22"/>
                <w:lang w:eastAsia="en-GB"/>
              </w:rPr>
              <w:t>CAS_62-73-7 - Dichlorvos</w:t>
            </w:r>
          </w:p>
        </w:tc>
      </w:tr>
      <w:tr w:rsidR="0021729B" w:rsidRPr="000203B8" w14:paraId="109C9449" w14:textId="77777777" w:rsidTr="000203B8">
        <w:trPr>
          <w:trHeight w:val="300"/>
        </w:trPr>
        <w:tc>
          <w:tcPr>
            <w:tcW w:w="8789" w:type="dxa"/>
            <w:shd w:val="clear" w:color="auto" w:fill="auto"/>
            <w:noWrap/>
            <w:vAlign w:val="bottom"/>
            <w:hideMark/>
          </w:tcPr>
          <w:p w14:paraId="06FF70F1" w14:textId="77777777" w:rsidR="0021729B" w:rsidRPr="000203B8" w:rsidRDefault="0021729B" w:rsidP="000203B8">
            <w:pPr>
              <w:spacing w:after="0"/>
              <w:jc w:val="both"/>
              <w:rPr>
                <w:sz w:val="18"/>
                <w:szCs w:val="22"/>
                <w:lang w:eastAsia="en-GB"/>
              </w:rPr>
            </w:pPr>
            <w:r w:rsidRPr="000203B8">
              <w:rPr>
                <w:sz w:val="18"/>
                <w:szCs w:val="22"/>
                <w:lang w:eastAsia="en-GB"/>
              </w:rPr>
              <w:t>CAS_67-66-3 - Trichloromethane</w:t>
            </w:r>
          </w:p>
        </w:tc>
      </w:tr>
      <w:tr w:rsidR="0021729B" w:rsidRPr="000203B8" w14:paraId="07E15446" w14:textId="77777777" w:rsidTr="000203B8">
        <w:trPr>
          <w:trHeight w:val="300"/>
        </w:trPr>
        <w:tc>
          <w:tcPr>
            <w:tcW w:w="8789" w:type="dxa"/>
            <w:shd w:val="clear" w:color="auto" w:fill="auto"/>
            <w:noWrap/>
            <w:vAlign w:val="bottom"/>
            <w:hideMark/>
          </w:tcPr>
          <w:p w14:paraId="61F179FA" w14:textId="77777777" w:rsidR="0021729B" w:rsidRPr="000203B8" w:rsidRDefault="0021729B" w:rsidP="000203B8">
            <w:pPr>
              <w:spacing w:after="0"/>
              <w:jc w:val="both"/>
              <w:rPr>
                <w:sz w:val="18"/>
                <w:szCs w:val="22"/>
                <w:lang w:eastAsia="en-GB"/>
              </w:rPr>
            </w:pPr>
            <w:r w:rsidRPr="000203B8">
              <w:rPr>
                <w:sz w:val="18"/>
                <w:szCs w:val="22"/>
                <w:lang w:eastAsia="en-GB"/>
              </w:rPr>
              <w:t>CAS_71-43-2 - Benzene</w:t>
            </w:r>
          </w:p>
        </w:tc>
      </w:tr>
      <w:tr w:rsidR="0021729B" w:rsidRPr="000203B8" w14:paraId="1BDBAC3F" w14:textId="77777777" w:rsidTr="000203B8">
        <w:trPr>
          <w:trHeight w:val="300"/>
        </w:trPr>
        <w:tc>
          <w:tcPr>
            <w:tcW w:w="8789" w:type="dxa"/>
            <w:shd w:val="clear" w:color="auto" w:fill="auto"/>
            <w:noWrap/>
            <w:vAlign w:val="bottom"/>
            <w:hideMark/>
          </w:tcPr>
          <w:p w14:paraId="6A6ABCD8" w14:textId="77777777" w:rsidR="0021729B" w:rsidRPr="000203B8" w:rsidRDefault="0021729B" w:rsidP="000203B8">
            <w:pPr>
              <w:spacing w:after="0"/>
              <w:jc w:val="both"/>
              <w:rPr>
                <w:sz w:val="18"/>
                <w:szCs w:val="22"/>
                <w:lang w:eastAsia="en-GB"/>
              </w:rPr>
            </w:pPr>
            <w:r w:rsidRPr="000203B8">
              <w:rPr>
                <w:sz w:val="18"/>
                <w:szCs w:val="22"/>
                <w:lang w:eastAsia="en-GB"/>
              </w:rPr>
              <w:t>CAS_74070-46-5 - Aclonifen</w:t>
            </w:r>
          </w:p>
        </w:tc>
      </w:tr>
      <w:tr w:rsidR="0021729B" w:rsidRPr="000203B8" w14:paraId="206939A0" w14:textId="77777777" w:rsidTr="000203B8">
        <w:trPr>
          <w:trHeight w:val="300"/>
        </w:trPr>
        <w:tc>
          <w:tcPr>
            <w:tcW w:w="8789" w:type="dxa"/>
            <w:shd w:val="clear" w:color="auto" w:fill="auto"/>
            <w:noWrap/>
            <w:vAlign w:val="bottom"/>
            <w:hideMark/>
          </w:tcPr>
          <w:p w14:paraId="556BB770" w14:textId="77777777" w:rsidR="0021729B" w:rsidRPr="000203B8" w:rsidRDefault="0021729B" w:rsidP="000203B8">
            <w:pPr>
              <w:spacing w:after="0"/>
              <w:jc w:val="both"/>
              <w:rPr>
                <w:sz w:val="18"/>
                <w:szCs w:val="22"/>
                <w:lang w:eastAsia="en-GB"/>
              </w:rPr>
            </w:pPr>
            <w:r w:rsidRPr="000203B8">
              <w:rPr>
                <w:sz w:val="18"/>
                <w:szCs w:val="22"/>
                <w:lang w:eastAsia="en-GB"/>
              </w:rPr>
              <w:t>CAS_7439-92-1 - Lead and its compounds</w:t>
            </w:r>
          </w:p>
        </w:tc>
      </w:tr>
      <w:tr w:rsidR="0021729B" w:rsidRPr="000203B8" w14:paraId="170783DF" w14:textId="77777777" w:rsidTr="000203B8">
        <w:trPr>
          <w:trHeight w:val="300"/>
        </w:trPr>
        <w:tc>
          <w:tcPr>
            <w:tcW w:w="8789" w:type="dxa"/>
            <w:shd w:val="clear" w:color="auto" w:fill="auto"/>
            <w:noWrap/>
            <w:vAlign w:val="bottom"/>
            <w:hideMark/>
          </w:tcPr>
          <w:p w14:paraId="7FD48537" w14:textId="77777777" w:rsidR="0021729B" w:rsidRPr="000203B8" w:rsidRDefault="0021729B" w:rsidP="000203B8">
            <w:pPr>
              <w:spacing w:after="0"/>
              <w:jc w:val="both"/>
              <w:rPr>
                <w:sz w:val="18"/>
                <w:szCs w:val="22"/>
                <w:lang w:eastAsia="en-GB"/>
              </w:rPr>
            </w:pPr>
            <w:r w:rsidRPr="000203B8">
              <w:rPr>
                <w:sz w:val="18"/>
                <w:szCs w:val="22"/>
                <w:lang w:eastAsia="en-GB"/>
              </w:rPr>
              <w:t>CAS_7439-97-6 - Mercury and its compounds</w:t>
            </w:r>
          </w:p>
        </w:tc>
      </w:tr>
      <w:tr w:rsidR="0021729B" w:rsidRPr="000203B8" w14:paraId="3302364A" w14:textId="77777777" w:rsidTr="000203B8">
        <w:trPr>
          <w:trHeight w:val="300"/>
        </w:trPr>
        <w:tc>
          <w:tcPr>
            <w:tcW w:w="8789" w:type="dxa"/>
            <w:shd w:val="clear" w:color="auto" w:fill="auto"/>
            <w:noWrap/>
            <w:vAlign w:val="bottom"/>
            <w:hideMark/>
          </w:tcPr>
          <w:p w14:paraId="165AC347" w14:textId="77777777" w:rsidR="0021729B" w:rsidRPr="000203B8" w:rsidRDefault="0021729B" w:rsidP="000203B8">
            <w:pPr>
              <w:spacing w:after="0"/>
              <w:jc w:val="both"/>
              <w:rPr>
                <w:sz w:val="18"/>
                <w:szCs w:val="22"/>
                <w:lang w:eastAsia="en-GB"/>
              </w:rPr>
            </w:pPr>
            <w:r w:rsidRPr="000203B8">
              <w:rPr>
                <w:sz w:val="18"/>
                <w:szCs w:val="22"/>
                <w:lang w:eastAsia="en-GB"/>
              </w:rPr>
              <w:t>CAS_7440-02-0 - Nickel and its compounds</w:t>
            </w:r>
          </w:p>
        </w:tc>
      </w:tr>
      <w:tr w:rsidR="0021729B" w:rsidRPr="000203B8" w14:paraId="749D1459" w14:textId="77777777" w:rsidTr="000203B8">
        <w:trPr>
          <w:trHeight w:val="300"/>
        </w:trPr>
        <w:tc>
          <w:tcPr>
            <w:tcW w:w="8789" w:type="dxa"/>
            <w:shd w:val="clear" w:color="auto" w:fill="auto"/>
            <w:noWrap/>
            <w:vAlign w:val="bottom"/>
            <w:hideMark/>
          </w:tcPr>
          <w:p w14:paraId="76E970E6" w14:textId="77777777" w:rsidR="0021729B" w:rsidRPr="000203B8" w:rsidRDefault="0021729B" w:rsidP="000203B8">
            <w:pPr>
              <w:spacing w:after="0"/>
              <w:jc w:val="both"/>
              <w:rPr>
                <w:sz w:val="18"/>
                <w:szCs w:val="22"/>
                <w:lang w:eastAsia="en-GB"/>
              </w:rPr>
            </w:pPr>
            <w:r w:rsidRPr="000203B8">
              <w:rPr>
                <w:sz w:val="18"/>
                <w:szCs w:val="22"/>
                <w:lang w:eastAsia="en-GB"/>
              </w:rPr>
              <w:lastRenderedPageBreak/>
              <w:t>CAS_7440-43-9 - Cadmium and its compounds</w:t>
            </w:r>
          </w:p>
        </w:tc>
      </w:tr>
      <w:tr w:rsidR="0021729B" w:rsidRPr="000203B8" w14:paraId="4E13DC96" w14:textId="77777777" w:rsidTr="000203B8">
        <w:trPr>
          <w:trHeight w:val="300"/>
        </w:trPr>
        <w:tc>
          <w:tcPr>
            <w:tcW w:w="8789" w:type="dxa"/>
            <w:shd w:val="clear" w:color="auto" w:fill="auto"/>
            <w:noWrap/>
            <w:vAlign w:val="bottom"/>
            <w:hideMark/>
          </w:tcPr>
          <w:p w14:paraId="492290A5" w14:textId="77777777" w:rsidR="0021729B" w:rsidRPr="000203B8" w:rsidRDefault="0021729B" w:rsidP="000203B8">
            <w:pPr>
              <w:spacing w:after="0"/>
              <w:jc w:val="both"/>
              <w:rPr>
                <w:sz w:val="18"/>
                <w:szCs w:val="22"/>
                <w:lang w:eastAsia="en-GB"/>
              </w:rPr>
            </w:pPr>
            <w:r w:rsidRPr="000203B8">
              <w:rPr>
                <w:sz w:val="18"/>
                <w:szCs w:val="22"/>
                <w:lang w:eastAsia="en-GB"/>
              </w:rPr>
              <w:t>CAS_75-09-2 - Dichloromethane</w:t>
            </w:r>
          </w:p>
        </w:tc>
      </w:tr>
      <w:tr w:rsidR="0021729B" w:rsidRPr="000203B8" w14:paraId="526D5767" w14:textId="77777777" w:rsidTr="000203B8">
        <w:trPr>
          <w:trHeight w:val="300"/>
        </w:trPr>
        <w:tc>
          <w:tcPr>
            <w:tcW w:w="8789" w:type="dxa"/>
            <w:shd w:val="clear" w:color="auto" w:fill="auto"/>
            <w:noWrap/>
            <w:vAlign w:val="bottom"/>
            <w:hideMark/>
          </w:tcPr>
          <w:p w14:paraId="6B024DBE" w14:textId="77777777" w:rsidR="0021729B" w:rsidRPr="000203B8" w:rsidRDefault="0021729B" w:rsidP="000203B8">
            <w:pPr>
              <w:spacing w:after="0"/>
              <w:jc w:val="both"/>
              <w:rPr>
                <w:sz w:val="18"/>
                <w:szCs w:val="22"/>
                <w:lang w:eastAsia="en-GB"/>
              </w:rPr>
            </w:pPr>
            <w:r w:rsidRPr="000203B8">
              <w:rPr>
                <w:sz w:val="18"/>
                <w:szCs w:val="22"/>
                <w:lang w:eastAsia="en-GB"/>
              </w:rPr>
              <w:t>CAS_79-01-6 - Trichloroethylene</w:t>
            </w:r>
          </w:p>
        </w:tc>
      </w:tr>
      <w:tr w:rsidR="0021729B" w:rsidRPr="000203B8" w14:paraId="7FE8D96C" w14:textId="77777777" w:rsidTr="000203B8">
        <w:trPr>
          <w:trHeight w:val="300"/>
        </w:trPr>
        <w:tc>
          <w:tcPr>
            <w:tcW w:w="8789" w:type="dxa"/>
            <w:shd w:val="clear" w:color="auto" w:fill="auto"/>
            <w:noWrap/>
            <w:vAlign w:val="bottom"/>
            <w:hideMark/>
          </w:tcPr>
          <w:p w14:paraId="47BEDB1E" w14:textId="77777777" w:rsidR="0021729B" w:rsidRPr="000203B8" w:rsidRDefault="0021729B" w:rsidP="000203B8">
            <w:pPr>
              <w:spacing w:after="0"/>
              <w:jc w:val="both"/>
              <w:rPr>
                <w:sz w:val="18"/>
                <w:szCs w:val="22"/>
                <w:lang w:eastAsia="en-GB"/>
              </w:rPr>
            </w:pPr>
            <w:r w:rsidRPr="000203B8">
              <w:rPr>
                <w:sz w:val="18"/>
                <w:szCs w:val="22"/>
                <w:lang w:eastAsia="en-GB"/>
              </w:rPr>
              <w:t>CAS_85535-84-8 - Chloroalkanes C10-13</w:t>
            </w:r>
          </w:p>
        </w:tc>
      </w:tr>
      <w:tr w:rsidR="0021729B" w:rsidRPr="000203B8" w14:paraId="0743083B" w14:textId="77777777" w:rsidTr="000203B8">
        <w:trPr>
          <w:trHeight w:val="300"/>
        </w:trPr>
        <w:tc>
          <w:tcPr>
            <w:tcW w:w="8789" w:type="dxa"/>
            <w:shd w:val="clear" w:color="auto" w:fill="auto"/>
            <w:noWrap/>
            <w:vAlign w:val="bottom"/>
            <w:hideMark/>
          </w:tcPr>
          <w:p w14:paraId="22EA0809" w14:textId="77777777" w:rsidR="0021729B" w:rsidRPr="000203B8" w:rsidRDefault="0021729B" w:rsidP="000203B8">
            <w:pPr>
              <w:spacing w:after="0"/>
              <w:jc w:val="both"/>
              <w:rPr>
                <w:sz w:val="18"/>
                <w:szCs w:val="22"/>
                <w:lang w:eastAsia="en-GB"/>
              </w:rPr>
            </w:pPr>
            <w:r w:rsidRPr="000203B8">
              <w:rPr>
                <w:sz w:val="18"/>
                <w:szCs w:val="22"/>
                <w:lang w:eastAsia="en-GB"/>
              </w:rPr>
              <w:t>CAS_87-68-3 - Hexachlorobutadiene</w:t>
            </w:r>
          </w:p>
        </w:tc>
      </w:tr>
      <w:tr w:rsidR="0021729B" w:rsidRPr="000203B8" w14:paraId="4D1C4569" w14:textId="77777777" w:rsidTr="000203B8">
        <w:trPr>
          <w:trHeight w:val="300"/>
        </w:trPr>
        <w:tc>
          <w:tcPr>
            <w:tcW w:w="8789" w:type="dxa"/>
            <w:shd w:val="clear" w:color="auto" w:fill="auto"/>
            <w:noWrap/>
            <w:vAlign w:val="bottom"/>
            <w:hideMark/>
          </w:tcPr>
          <w:p w14:paraId="319F736F" w14:textId="77777777" w:rsidR="0021729B" w:rsidRPr="000203B8" w:rsidRDefault="0021729B" w:rsidP="000203B8">
            <w:pPr>
              <w:spacing w:after="0"/>
              <w:jc w:val="both"/>
              <w:rPr>
                <w:sz w:val="18"/>
                <w:szCs w:val="22"/>
                <w:lang w:eastAsia="en-GB"/>
              </w:rPr>
            </w:pPr>
            <w:r w:rsidRPr="000203B8">
              <w:rPr>
                <w:sz w:val="18"/>
                <w:szCs w:val="22"/>
                <w:lang w:eastAsia="en-GB"/>
              </w:rPr>
              <w:t>CAS_87-86-5 - Pentachlorophenol</w:t>
            </w:r>
          </w:p>
        </w:tc>
      </w:tr>
      <w:tr w:rsidR="0021729B" w:rsidRPr="000203B8" w14:paraId="1931B393" w14:textId="77777777" w:rsidTr="000203B8">
        <w:trPr>
          <w:trHeight w:val="300"/>
        </w:trPr>
        <w:tc>
          <w:tcPr>
            <w:tcW w:w="8789" w:type="dxa"/>
            <w:shd w:val="clear" w:color="auto" w:fill="auto"/>
            <w:noWrap/>
            <w:vAlign w:val="bottom"/>
            <w:hideMark/>
          </w:tcPr>
          <w:p w14:paraId="509FB00D" w14:textId="77777777" w:rsidR="0021729B" w:rsidRPr="000203B8" w:rsidRDefault="0021729B" w:rsidP="000203B8">
            <w:pPr>
              <w:spacing w:after="0"/>
              <w:jc w:val="both"/>
              <w:rPr>
                <w:sz w:val="18"/>
                <w:szCs w:val="22"/>
                <w:lang w:eastAsia="en-GB"/>
              </w:rPr>
            </w:pPr>
            <w:r w:rsidRPr="000203B8">
              <w:rPr>
                <w:sz w:val="18"/>
                <w:szCs w:val="22"/>
                <w:lang w:eastAsia="en-GB"/>
              </w:rPr>
              <w:t>CAS_886-50-0 - Terbutryn</w:t>
            </w:r>
          </w:p>
        </w:tc>
      </w:tr>
      <w:tr w:rsidR="0021729B" w:rsidRPr="000203B8" w14:paraId="2486470F" w14:textId="77777777" w:rsidTr="000203B8">
        <w:trPr>
          <w:trHeight w:val="300"/>
        </w:trPr>
        <w:tc>
          <w:tcPr>
            <w:tcW w:w="8789" w:type="dxa"/>
            <w:shd w:val="clear" w:color="auto" w:fill="auto"/>
            <w:noWrap/>
            <w:vAlign w:val="bottom"/>
            <w:hideMark/>
          </w:tcPr>
          <w:p w14:paraId="22C2C181" w14:textId="77777777" w:rsidR="0021729B" w:rsidRPr="000203B8" w:rsidRDefault="0021729B" w:rsidP="000203B8">
            <w:pPr>
              <w:spacing w:after="0"/>
              <w:jc w:val="both"/>
              <w:rPr>
                <w:sz w:val="18"/>
                <w:szCs w:val="22"/>
                <w:lang w:eastAsia="en-GB"/>
              </w:rPr>
            </w:pPr>
            <w:r w:rsidRPr="000203B8">
              <w:rPr>
                <w:sz w:val="18"/>
                <w:szCs w:val="22"/>
                <w:lang w:eastAsia="en-GB"/>
              </w:rPr>
              <w:t>CAS_91-20-3 - Naphthalene</w:t>
            </w:r>
          </w:p>
        </w:tc>
      </w:tr>
      <w:tr w:rsidR="0021729B" w:rsidRPr="000203B8" w14:paraId="73683BFA" w14:textId="77777777" w:rsidTr="000203B8">
        <w:trPr>
          <w:trHeight w:val="300"/>
        </w:trPr>
        <w:tc>
          <w:tcPr>
            <w:tcW w:w="8789" w:type="dxa"/>
            <w:shd w:val="clear" w:color="auto" w:fill="auto"/>
            <w:noWrap/>
            <w:vAlign w:val="bottom"/>
            <w:hideMark/>
          </w:tcPr>
          <w:p w14:paraId="4E60D215" w14:textId="77777777" w:rsidR="0021729B" w:rsidRPr="000203B8" w:rsidRDefault="0021729B" w:rsidP="000203B8">
            <w:pPr>
              <w:spacing w:after="0"/>
              <w:jc w:val="both"/>
              <w:rPr>
                <w:sz w:val="18"/>
                <w:szCs w:val="22"/>
                <w:lang w:eastAsia="en-GB"/>
              </w:rPr>
            </w:pPr>
            <w:r w:rsidRPr="000203B8">
              <w:rPr>
                <w:sz w:val="18"/>
                <w:szCs w:val="22"/>
                <w:lang w:eastAsia="en-GB"/>
              </w:rPr>
              <w:t>EEA_32-02-0 - Total cyclodiene pesticides (aldrin + dieldrin + endrin + isodrin)</w:t>
            </w:r>
          </w:p>
        </w:tc>
      </w:tr>
      <w:tr w:rsidR="0021729B" w:rsidRPr="000203B8" w14:paraId="0FF95FED" w14:textId="77777777" w:rsidTr="000203B8">
        <w:trPr>
          <w:trHeight w:val="300"/>
        </w:trPr>
        <w:tc>
          <w:tcPr>
            <w:tcW w:w="8789" w:type="dxa"/>
            <w:shd w:val="clear" w:color="auto" w:fill="auto"/>
            <w:noWrap/>
            <w:vAlign w:val="bottom"/>
            <w:hideMark/>
          </w:tcPr>
          <w:p w14:paraId="00D1E98C" w14:textId="77777777" w:rsidR="0021729B" w:rsidRPr="000203B8" w:rsidRDefault="0021729B" w:rsidP="000203B8">
            <w:pPr>
              <w:spacing w:after="0"/>
              <w:jc w:val="both"/>
              <w:rPr>
                <w:sz w:val="18"/>
                <w:szCs w:val="22"/>
                <w:lang w:eastAsia="en-GB"/>
              </w:rPr>
            </w:pPr>
            <w:r w:rsidRPr="000203B8">
              <w:rPr>
                <w:sz w:val="18"/>
                <w:szCs w:val="22"/>
                <w:lang w:eastAsia="en-GB"/>
              </w:rPr>
              <w:t>EEA_32-03-1 - Total DDT (DDT, p,p' + DDT, o,p' + DDE, p,p' + DDD, p,p')</w:t>
            </w:r>
          </w:p>
        </w:tc>
      </w:tr>
      <w:tr w:rsidR="0021729B" w:rsidRPr="000203B8" w14:paraId="2C7D0288" w14:textId="77777777" w:rsidTr="000203B8">
        <w:trPr>
          <w:trHeight w:val="300"/>
        </w:trPr>
        <w:tc>
          <w:tcPr>
            <w:tcW w:w="8789" w:type="dxa"/>
            <w:shd w:val="clear" w:color="auto" w:fill="auto"/>
            <w:noWrap/>
            <w:vAlign w:val="bottom"/>
            <w:hideMark/>
          </w:tcPr>
          <w:p w14:paraId="6CE1C630" w14:textId="77777777" w:rsidR="0021729B" w:rsidRPr="000203B8" w:rsidRDefault="0021729B" w:rsidP="000203B8">
            <w:pPr>
              <w:spacing w:after="0"/>
              <w:jc w:val="both"/>
              <w:rPr>
                <w:sz w:val="18"/>
                <w:szCs w:val="22"/>
                <w:lang w:eastAsia="en-GB"/>
              </w:rPr>
            </w:pPr>
            <w:r w:rsidRPr="000203B8">
              <w:rPr>
                <w:sz w:val="18"/>
                <w:szCs w:val="22"/>
                <w:lang w:eastAsia="en-GB"/>
              </w:rPr>
              <w:t>EEA_32-04-2 - Brominated diphenylethers (congener numbers 28, 47, 99, 100, 153 and 154)</w:t>
            </w:r>
          </w:p>
        </w:tc>
      </w:tr>
      <w:tr w:rsidR="0021729B" w:rsidRPr="000203B8" w14:paraId="19F315ED" w14:textId="77777777" w:rsidTr="000203B8">
        <w:trPr>
          <w:trHeight w:val="300"/>
        </w:trPr>
        <w:tc>
          <w:tcPr>
            <w:tcW w:w="8789" w:type="dxa"/>
            <w:shd w:val="clear" w:color="auto" w:fill="auto"/>
            <w:noWrap/>
            <w:vAlign w:val="bottom"/>
            <w:hideMark/>
          </w:tcPr>
          <w:p w14:paraId="52D6EA9B" w14:textId="77777777" w:rsidR="0021729B" w:rsidRPr="000203B8" w:rsidRDefault="0021729B" w:rsidP="000203B8">
            <w:pPr>
              <w:spacing w:after="0"/>
              <w:jc w:val="both"/>
              <w:rPr>
                <w:sz w:val="18"/>
                <w:szCs w:val="22"/>
                <w:lang w:eastAsia="en-GB"/>
              </w:rPr>
            </w:pPr>
            <w:r w:rsidRPr="000203B8">
              <w:rPr>
                <w:sz w:val="18"/>
                <w:szCs w:val="22"/>
                <w:lang w:eastAsia="en-GB"/>
              </w:rPr>
              <w:t>CAS_25154-52-3 - Nonylphenol</w:t>
            </w:r>
          </w:p>
        </w:tc>
      </w:tr>
      <w:tr w:rsidR="0021729B" w:rsidRPr="000203B8" w14:paraId="2691C10A" w14:textId="77777777" w:rsidTr="000203B8">
        <w:trPr>
          <w:trHeight w:val="300"/>
        </w:trPr>
        <w:tc>
          <w:tcPr>
            <w:tcW w:w="8789" w:type="dxa"/>
            <w:shd w:val="clear" w:color="auto" w:fill="auto"/>
            <w:noWrap/>
            <w:vAlign w:val="bottom"/>
            <w:hideMark/>
          </w:tcPr>
          <w:p w14:paraId="1D9CE1DE" w14:textId="77777777" w:rsidR="0021729B" w:rsidRPr="000203B8" w:rsidRDefault="0021729B" w:rsidP="000203B8">
            <w:pPr>
              <w:spacing w:after="0"/>
              <w:jc w:val="both"/>
              <w:rPr>
                <w:sz w:val="18"/>
                <w:szCs w:val="22"/>
                <w:lang w:eastAsia="en-GB"/>
              </w:rPr>
            </w:pPr>
            <w:r w:rsidRPr="000203B8">
              <w:rPr>
                <w:sz w:val="18"/>
                <w:szCs w:val="22"/>
                <w:lang w:eastAsia="en-GB"/>
              </w:rPr>
              <w:t>EEA_33-50-1 - Heptachlor and heptachlor epoxide</w:t>
            </w:r>
          </w:p>
        </w:tc>
      </w:tr>
      <w:tr w:rsidR="0021729B" w:rsidRPr="000203B8" w14:paraId="7190279D" w14:textId="77777777" w:rsidTr="000203B8">
        <w:trPr>
          <w:trHeight w:val="300"/>
        </w:trPr>
        <w:tc>
          <w:tcPr>
            <w:tcW w:w="8789" w:type="dxa"/>
            <w:shd w:val="clear" w:color="auto" w:fill="auto"/>
            <w:noWrap/>
            <w:vAlign w:val="bottom"/>
            <w:hideMark/>
          </w:tcPr>
          <w:p w14:paraId="40A769BC" w14:textId="77777777" w:rsidR="0021729B" w:rsidRPr="000203B8" w:rsidRDefault="0021729B" w:rsidP="000203B8">
            <w:pPr>
              <w:spacing w:after="0"/>
              <w:jc w:val="both"/>
              <w:rPr>
                <w:sz w:val="18"/>
                <w:szCs w:val="22"/>
                <w:lang w:eastAsia="en-GB"/>
              </w:rPr>
            </w:pPr>
            <w:r w:rsidRPr="000203B8">
              <w:rPr>
                <w:sz w:val="18"/>
                <w:szCs w:val="22"/>
                <w:lang w:eastAsia="en-GB"/>
              </w:rPr>
              <w:t>EEA_33-58-9 - Dioxins and dioxin-like compounds (7 PCDDs + 10 PCDFs + 12 PCB-DLs)</w:t>
            </w:r>
          </w:p>
        </w:tc>
      </w:tr>
      <w:tr w:rsidR="0021729B" w:rsidRPr="000203B8" w14:paraId="0F0ED192" w14:textId="77777777" w:rsidTr="000203B8">
        <w:trPr>
          <w:trHeight w:val="300"/>
        </w:trPr>
        <w:tc>
          <w:tcPr>
            <w:tcW w:w="8789" w:type="dxa"/>
            <w:shd w:val="clear" w:color="auto" w:fill="auto"/>
            <w:noWrap/>
            <w:vAlign w:val="bottom"/>
            <w:hideMark/>
          </w:tcPr>
          <w:p w14:paraId="09038543" w14:textId="1E34E9C0" w:rsidR="00DA5C1D" w:rsidRPr="00DA5C1D" w:rsidRDefault="0021729B" w:rsidP="00DA5C1D">
            <w:pPr>
              <w:spacing w:after="0"/>
              <w:jc w:val="both"/>
              <w:rPr>
                <w:ins w:id="2060" w:author="BUZICA Daniela (ENV)" w:date="2021-09-28T15:35:00Z"/>
                <w:sz w:val="18"/>
                <w:szCs w:val="22"/>
                <w:lang w:eastAsia="en-GB"/>
              </w:rPr>
            </w:pPr>
            <w:r w:rsidRPr="000203B8">
              <w:rPr>
                <w:sz w:val="18"/>
                <w:szCs w:val="22"/>
                <w:lang w:eastAsia="en-GB"/>
              </w:rPr>
              <w:t>EEA_33-57-8 -</w:t>
            </w:r>
            <w:ins w:id="2061" w:author="BUZICA Daniela (ENV)" w:date="2021-09-28T15:35:00Z">
              <w:r w:rsidR="00DA5C1D" w:rsidRPr="00DA5C1D">
                <w:rPr>
                  <w:sz w:val="18"/>
                  <w:szCs w:val="22"/>
                  <w:lang w:eastAsia="en-GB"/>
                </w:rPr>
                <w:t>Hexabromocyclododecanes (alpha + beta + gamma + 1,3,5,7,9,11 + 1,2,5,6,9,10 -HBCDD)</w:t>
              </w:r>
            </w:ins>
          </w:p>
          <w:p w14:paraId="424C9577" w14:textId="717828C9" w:rsidR="0021729B" w:rsidRPr="000203B8" w:rsidRDefault="0021729B" w:rsidP="00DA5C1D">
            <w:pPr>
              <w:spacing w:after="0"/>
              <w:jc w:val="both"/>
              <w:rPr>
                <w:sz w:val="18"/>
                <w:szCs w:val="22"/>
                <w:lang w:eastAsia="en-GB"/>
              </w:rPr>
            </w:pPr>
            <w:r w:rsidRPr="000203B8">
              <w:rPr>
                <w:sz w:val="18"/>
                <w:szCs w:val="22"/>
                <w:lang w:eastAsia="en-GB"/>
              </w:rPr>
              <w:t xml:space="preserve"> </w:t>
            </w:r>
            <w:del w:id="2062" w:author="BUZICA Daniela (ENV)" w:date="2021-09-28T15:35:00Z">
              <w:r w:rsidRPr="000203B8" w:rsidDel="00DA5C1D">
                <w:rPr>
                  <w:sz w:val="18"/>
                  <w:szCs w:val="22"/>
                  <w:lang w:eastAsia="en-GB"/>
                </w:rPr>
                <w:delText>Hexabromocyclododecanes (HBCDD)</w:delText>
              </w:r>
            </w:del>
          </w:p>
        </w:tc>
      </w:tr>
    </w:tbl>
    <w:p w14:paraId="04187662" w14:textId="1EC4BF96" w:rsidR="0021729B" w:rsidRPr="006C5F32" w:rsidDel="00DC5D95" w:rsidRDefault="0021729B" w:rsidP="000840F3">
      <w:pPr>
        <w:jc w:val="both"/>
        <w:rPr>
          <w:del w:id="2063" w:author="BUZICA Daniela (ENV)" w:date="2021-12-13T15:11:00Z"/>
        </w:rPr>
        <w:sectPr w:rsidR="0021729B" w:rsidRPr="006C5F32" w:rsidDel="00DC5D95" w:rsidSect="008B18A7">
          <w:headerReference w:type="default" r:id="rId49"/>
          <w:type w:val="continuous"/>
          <w:pgSz w:w="11906" w:h="16838"/>
          <w:pgMar w:top="1021" w:right="851" w:bottom="1021" w:left="1418" w:header="601" w:footer="1077" w:gutter="0"/>
          <w:cols w:space="720"/>
          <w:docGrid w:linePitch="326"/>
        </w:sectPr>
      </w:pPr>
    </w:p>
    <w:p w14:paraId="488BEEB3" w14:textId="1373CC6E" w:rsidR="00535EBE" w:rsidRDefault="00535EBE" w:rsidP="000840F3">
      <w:pPr>
        <w:jc w:val="both"/>
        <w:rPr>
          <w:color w:val="000000"/>
          <w:sz w:val="20"/>
          <w:lang w:eastAsia="en-GB"/>
        </w:rPr>
      </w:pPr>
    </w:p>
    <w:p w14:paraId="3E2530DB" w14:textId="77777777" w:rsidR="002C254D" w:rsidRDefault="002C254D" w:rsidP="002C254D">
      <w:pPr>
        <w:pStyle w:val="CommentText"/>
      </w:pPr>
      <w:r>
        <w:rPr>
          <w:color w:val="000000"/>
          <w:lang w:eastAsia="en-GB"/>
        </w:rPr>
        <w:t xml:space="preserve">* </w:t>
      </w:r>
      <w:r w:rsidRPr="00576774">
        <w:t>EEA_32-04-2 - Brominated diphenylethers (congener numbers 28, 47, 99, 100, 153 and 154)</w:t>
      </w:r>
      <w:r>
        <w:t xml:space="preserve"> must be used instead of this code.</w:t>
      </w:r>
    </w:p>
    <w:p w14:paraId="256E9AD1" w14:textId="2C3BEFD4" w:rsidR="002C254D" w:rsidRDefault="002C254D" w:rsidP="000840F3">
      <w:pPr>
        <w:jc w:val="both"/>
        <w:rPr>
          <w:color w:val="000000"/>
          <w:sz w:val="20"/>
          <w:lang w:eastAsia="en-GB"/>
        </w:rPr>
      </w:pPr>
    </w:p>
    <w:p w14:paraId="0497D9EA" w14:textId="73D83445" w:rsidR="00345E71" w:rsidRDefault="00345E71" w:rsidP="000840F3">
      <w:pPr>
        <w:jc w:val="both"/>
        <w:rPr>
          <w:color w:val="000000"/>
          <w:sz w:val="20"/>
          <w:lang w:eastAsia="en-GB"/>
        </w:rPr>
      </w:pPr>
    </w:p>
    <w:p w14:paraId="485A30C7" w14:textId="77777777" w:rsidR="00345E71" w:rsidRDefault="00345E71" w:rsidP="000840F3">
      <w:pPr>
        <w:jc w:val="both"/>
        <w:rPr>
          <w:color w:val="000000"/>
          <w:sz w:val="20"/>
          <w:lang w:eastAsia="en-GB"/>
        </w:rPr>
      </w:pPr>
    </w:p>
    <w:p w14:paraId="3B51196D" w14:textId="15CFAA44" w:rsidR="0088520D" w:rsidRDefault="00E2549A" w:rsidP="000840F3">
      <w:pPr>
        <w:jc w:val="both"/>
        <w:outlineLvl w:val="0"/>
        <w:rPr>
          <w:b/>
        </w:rPr>
      </w:pPr>
      <w:bookmarkStart w:id="2064" w:name="_Toc430961620"/>
      <w:bookmarkStart w:id="2065" w:name="_Toc39073309"/>
      <w:r w:rsidRPr="00EE1A30">
        <w:rPr>
          <w:b/>
        </w:rPr>
        <w:t>Annex 8e</w:t>
      </w:r>
      <w:r w:rsidR="000A7C1E" w:rsidRPr="00EE1A30">
        <w:rPr>
          <w:b/>
        </w:rPr>
        <w:t>:</w:t>
      </w:r>
      <w:r w:rsidR="00FD530C">
        <w:rPr>
          <w:b/>
        </w:rPr>
        <w:t xml:space="preserve"> </w:t>
      </w:r>
      <w:r w:rsidR="004B53A8" w:rsidRPr="00EE1A30">
        <w:rPr>
          <w:b/>
        </w:rPr>
        <w:t>List</w:t>
      </w:r>
      <w:r w:rsidR="00526D97" w:rsidRPr="00EE1A30">
        <w:rPr>
          <w:b/>
        </w:rPr>
        <w:t xml:space="preserve"> of </w:t>
      </w:r>
      <w:r w:rsidR="0088520D">
        <w:rPr>
          <w:b/>
        </w:rPr>
        <w:t>chemical substances</w:t>
      </w:r>
      <w:r w:rsidR="00CE5E32" w:rsidRPr="00CE5E32">
        <w:rPr>
          <w:b/>
        </w:rPr>
        <w:t xml:space="preserve"> </w:t>
      </w:r>
      <w:r w:rsidR="00CE5E32">
        <w:rPr>
          <w:b/>
        </w:rPr>
        <w:t>(</w:t>
      </w:r>
      <w:r w:rsidR="00CE5E32" w:rsidRPr="0088520D">
        <w:rPr>
          <w:b/>
        </w:rPr>
        <w:t>ChemicalSubstances_</w:t>
      </w:r>
      <w:r w:rsidR="00794322">
        <w:rPr>
          <w:b/>
        </w:rPr>
        <w:t>Union_</w:t>
      </w:r>
      <w:r w:rsidR="00CE5E32" w:rsidRPr="0088520D">
        <w:rPr>
          <w:b/>
        </w:rPr>
        <w:t>Enum</w:t>
      </w:r>
      <w:r w:rsidR="00CE5E32">
        <w:rPr>
          <w:b/>
        </w:rPr>
        <w:t>)</w:t>
      </w:r>
      <w:bookmarkEnd w:id="2064"/>
      <w:bookmarkEnd w:id="2065"/>
    </w:p>
    <w:p w14:paraId="6240B4F4" w14:textId="47EA250A" w:rsidR="0099108F" w:rsidRDefault="0088520D" w:rsidP="000840F3">
      <w:pPr>
        <w:jc w:val="both"/>
      </w:pPr>
      <w:r>
        <w:t>Built merging List of pollutants and indicators of pollution in groundwater (</w:t>
      </w:r>
      <w:r w:rsidR="00405B77">
        <w:t>AdditionalPollutant</w:t>
      </w:r>
      <w:r>
        <w:t>_Enum</w:t>
      </w:r>
      <w:r w:rsidR="00AE1EB3">
        <w:t>, Annex 8c)</w:t>
      </w:r>
      <w:r>
        <w:t xml:space="preserve">, </w:t>
      </w:r>
      <w:r w:rsidR="00240106" w:rsidRPr="003A0AD8">
        <w:t xml:space="preserve">Priority Substances </w:t>
      </w:r>
      <w:r w:rsidR="00AE1EB3">
        <w:t xml:space="preserve">(PS_Enum, Annex 8d) </w:t>
      </w:r>
      <w:r w:rsidR="00240106" w:rsidRPr="003A0AD8">
        <w:t>and River Basin Specific Pollutants</w:t>
      </w:r>
      <w:r w:rsidR="00AE1EB3">
        <w:t xml:space="preserve"> (RB</w:t>
      </w:r>
      <w:r w:rsidR="00535EBE">
        <w:t>S</w:t>
      </w:r>
      <w:r w:rsidR="00AE1EB3">
        <w:t>P_Enum: Annex 8b)</w:t>
      </w:r>
    </w:p>
    <w:p w14:paraId="7C9BD39C" w14:textId="18343353" w:rsidR="00345E71" w:rsidRDefault="00345E71">
      <w:pPr>
        <w:spacing w:after="0"/>
      </w:pPr>
      <w:r>
        <w:br w:type="page"/>
      </w:r>
    </w:p>
    <w:p w14:paraId="25A1BB7D" w14:textId="77777777" w:rsidR="00345E71" w:rsidRPr="00FD530C" w:rsidRDefault="00345E71" w:rsidP="000840F3">
      <w:pPr>
        <w:jc w:val="both"/>
      </w:pPr>
    </w:p>
    <w:p w14:paraId="676AE063" w14:textId="5EDD0136" w:rsidR="0099108F" w:rsidRDefault="0099108F" w:rsidP="000840F3">
      <w:pPr>
        <w:jc w:val="both"/>
        <w:outlineLvl w:val="0"/>
        <w:rPr>
          <w:ins w:id="2066" w:author="BUZICA Daniela (ENV)" w:date="2021-11-22T18:11:00Z"/>
          <w:b/>
        </w:rPr>
      </w:pPr>
      <w:bookmarkStart w:id="2067" w:name="_Toc430961621"/>
      <w:bookmarkStart w:id="2068" w:name="_Toc39073310"/>
      <w:r>
        <w:rPr>
          <w:b/>
        </w:rPr>
        <w:t>Annex 8f</w:t>
      </w:r>
      <w:r w:rsidRPr="00EE1A30">
        <w:rPr>
          <w:b/>
        </w:rPr>
        <w:t>:</w:t>
      </w:r>
      <w:r>
        <w:rPr>
          <w:b/>
        </w:rPr>
        <w:t xml:space="preserve"> </w:t>
      </w:r>
      <w:r w:rsidRPr="00EE1A30">
        <w:rPr>
          <w:b/>
        </w:rPr>
        <w:t xml:space="preserve">List of </w:t>
      </w:r>
      <w:r>
        <w:rPr>
          <w:b/>
        </w:rPr>
        <w:t>units of measurement</w:t>
      </w:r>
      <w:r w:rsidR="003B32BA" w:rsidRPr="003A0AD8">
        <w:rPr>
          <w:b/>
        </w:rPr>
        <w:t xml:space="preserve"> (UnitOfMeasure_Enum)</w:t>
      </w:r>
      <w:bookmarkEnd w:id="2067"/>
      <w:bookmarkEnd w:id="20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3261"/>
        <w:gridCol w:w="9518"/>
      </w:tblGrid>
      <w:tr w:rsidR="00DC5D95" w:rsidRPr="003210B1" w14:paraId="201DE72E" w14:textId="77777777" w:rsidTr="00102CBE">
        <w:trPr>
          <w:trHeight w:val="290"/>
          <w:ins w:id="2069" w:author="BUZICA Daniela (ENV)" w:date="2021-11-22T18:11:00Z"/>
        </w:trPr>
        <w:tc>
          <w:tcPr>
            <w:tcW w:w="744" w:type="pct"/>
            <w:shd w:val="clear" w:color="auto" w:fill="auto"/>
            <w:noWrap/>
            <w:vAlign w:val="bottom"/>
            <w:hideMark/>
          </w:tcPr>
          <w:p w14:paraId="7302CA7A" w14:textId="77777777" w:rsidR="003210B1" w:rsidRPr="003210B1" w:rsidRDefault="003210B1" w:rsidP="003210B1">
            <w:pPr>
              <w:spacing w:after="0"/>
              <w:rPr>
                <w:ins w:id="2070" w:author="BUZICA Daniela (ENV)" w:date="2021-11-22T18:11:00Z"/>
                <w:rFonts w:ascii="Calibri" w:hAnsi="Calibri" w:cs="Calibri"/>
                <w:b/>
                <w:bCs/>
                <w:color w:val="000000"/>
                <w:sz w:val="22"/>
                <w:szCs w:val="22"/>
                <w:lang w:eastAsia="en-GB"/>
              </w:rPr>
            </w:pPr>
            <w:ins w:id="2071" w:author="BUZICA Daniela (ENV)" w:date="2021-11-22T18:11:00Z">
              <w:r w:rsidRPr="003210B1">
                <w:rPr>
                  <w:rFonts w:ascii="Calibri" w:hAnsi="Calibri" w:cs="Calibri"/>
                  <w:b/>
                  <w:bCs/>
                  <w:color w:val="000000"/>
                  <w:sz w:val="22"/>
                  <w:szCs w:val="22"/>
                  <w:lang w:eastAsia="en-GB"/>
                </w:rPr>
                <w:t>Code</w:t>
              </w:r>
            </w:ins>
          </w:p>
        </w:tc>
        <w:tc>
          <w:tcPr>
            <w:tcW w:w="1086" w:type="pct"/>
            <w:shd w:val="clear" w:color="auto" w:fill="auto"/>
            <w:noWrap/>
            <w:vAlign w:val="bottom"/>
            <w:hideMark/>
          </w:tcPr>
          <w:p w14:paraId="4D1E9D43" w14:textId="77777777" w:rsidR="003210B1" w:rsidRPr="003210B1" w:rsidRDefault="003210B1" w:rsidP="003210B1">
            <w:pPr>
              <w:spacing w:after="0"/>
              <w:rPr>
                <w:ins w:id="2072" w:author="BUZICA Daniela (ENV)" w:date="2021-11-22T18:11:00Z"/>
                <w:rFonts w:ascii="Calibri" w:hAnsi="Calibri" w:cs="Calibri"/>
                <w:b/>
                <w:bCs/>
                <w:color w:val="000000"/>
                <w:sz w:val="22"/>
                <w:szCs w:val="22"/>
                <w:lang w:eastAsia="en-GB"/>
              </w:rPr>
            </w:pPr>
            <w:ins w:id="2073" w:author="BUZICA Daniela (ENV)" w:date="2021-11-22T18:11:00Z">
              <w:r w:rsidRPr="003210B1">
                <w:rPr>
                  <w:rFonts w:ascii="Calibri" w:hAnsi="Calibri" w:cs="Calibri"/>
                  <w:b/>
                  <w:bCs/>
                  <w:color w:val="000000"/>
                  <w:sz w:val="22"/>
                  <w:szCs w:val="22"/>
                  <w:lang w:eastAsia="en-GB"/>
                </w:rPr>
                <w:t>Description</w:t>
              </w:r>
            </w:ins>
          </w:p>
        </w:tc>
        <w:tc>
          <w:tcPr>
            <w:tcW w:w="3170" w:type="pct"/>
            <w:shd w:val="clear" w:color="auto" w:fill="auto"/>
            <w:noWrap/>
            <w:vAlign w:val="bottom"/>
            <w:hideMark/>
          </w:tcPr>
          <w:p w14:paraId="2A83DF65" w14:textId="77777777" w:rsidR="003210B1" w:rsidRPr="003210B1" w:rsidRDefault="003210B1" w:rsidP="003210B1">
            <w:pPr>
              <w:spacing w:after="0"/>
              <w:rPr>
                <w:ins w:id="2074" w:author="BUZICA Daniela (ENV)" w:date="2021-11-22T18:11:00Z"/>
                <w:rFonts w:ascii="Calibri" w:hAnsi="Calibri" w:cs="Calibri"/>
                <w:b/>
                <w:bCs/>
                <w:color w:val="000000"/>
                <w:sz w:val="22"/>
                <w:szCs w:val="22"/>
                <w:lang w:eastAsia="en-GB"/>
              </w:rPr>
            </w:pPr>
            <w:ins w:id="2075" w:author="BUZICA Daniela (ENV)" w:date="2021-11-22T18:11:00Z">
              <w:r w:rsidRPr="003210B1">
                <w:rPr>
                  <w:rFonts w:ascii="Calibri" w:hAnsi="Calibri" w:cs="Calibri"/>
                  <w:b/>
                  <w:bCs/>
                  <w:color w:val="000000"/>
                  <w:sz w:val="22"/>
                  <w:szCs w:val="22"/>
                  <w:lang w:eastAsia="en-GB"/>
                </w:rPr>
                <w:t>Definition</w:t>
              </w:r>
            </w:ins>
          </w:p>
        </w:tc>
      </w:tr>
      <w:tr w:rsidR="00DC5D95" w:rsidRPr="003210B1" w14:paraId="757039CE" w14:textId="77777777" w:rsidTr="00102CBE">
        <w:trPr>
          <w:trHeight w:val="290"/>
          <w:ins w:id="2076" w:author="BUZICA Daniela (ENV)" w:date="2021-11-22T18:11:00Z"/>
        </w:trPr>
        <w:tc>
          <w:tcPr>
            <w:tcW w:w="744" w:type="pct"/>
            <w:shd w:val="clear" w:color="auto" w:fill="auto"/>
            <w:noWrap/>
            <w:vAlign w:val="bottom"/>
            <w:hideMark/>
          </w:tcPr>
          <w:p w14:paraId="363AA01C" w14:textId="77777777" w:rsidR="003210B1" w:rsidRPr="003210B1" w:rsidRDefault="003210B1" w:rsidP="003210B1">
            <w:pPr>
              <w:spacing w:after="0"/>
              <w:rPr>
                <w:ins w:id="2077" w:author="BUZICA Daniela (ENV)" w:date="2021-11-22T18:11:00Z"/>
                <w:rFonts w:ascii="Calibri" w:hAnsi="Calibri" w:cs="Calibri"/>
                <w:color w:val="000000"/>
                <w:sz w:val="22"/>
                <w:szCs w:val="22"/>
                <w:lang w:eastAsia="en-GB"/>
              </w:rPr>
            </w:pPr>
            <w:ins w:id="2078" w:author="BUZICA Daniela (ENV)" w:date="2021-11-22T18:11:00Z">
              <w:r w:rsidRPr="003210B1">
                <w:rPr>
                  <w:rFonts w:ascii="Calibri" w:hAnsi="Calibri" w:cs="Calibri"/>
                  <w:color w:val="000000"/>
                  <w:sz w:val="22"/>
                  <w:szCs w:val="22"/>
                  <w:lang w:eastAsia="en-GB"/>
                </w:rPr>
                <w:t>%</w:t>
              </w:r>
            </w:ins>
          </w:p>
        </w:tc>
        <w:tc>
          <w:tcPr>
            <w:tcW w:w="1086" w:type="pct"/>
            <w:shd w:val="clear" w:color="auto" w:fill="auto"/>
            <w:noWrap/>
            <w:vAlign w:val="bottom"/>
            <w:hideMark/>
          </w:tcPr>
          <w:p w14:paraId="021D2832" w14:textId="77777777" w:rsidR="003210B1" w:rsidRPr="003210B1" w:rsidRDefault="003210B1" w:rsidP="003210B1">
            <w:pPr>
              <w:spacing w:after="0"/>
              <w:rPr>
                <w:ins w:id="2079" w:author="BUZICA Daniela (ENV)" w:date="2021-11-22T18:11:00Z"/>
                <w:rFonts w:ascii="Calibri" w:hAnsi="Calibri" w:cs="Calibri"/>
                <w:color w:val="000000"/>
                <w:sz w:val="22"/>
                <w:szCs w:val="22"/>
                <w:lang w:eastAsia="en-GB"/>
              </w:rPr>
            </w:pPr>
            <w:ins w:id="2080" w:author="BUZICA Daniela (ENV)" w:date="2021-11-22T18:11:00Z">
              <w:r w:rsidRPr="003210B1">
                <w:rPr>
                  <w:rFonts w:ascii="Calibri" w:hAnsi="Calibri" w:cs="Calibri"/>
                  <w:color w:val="000000"/>
                  <w:sz w:val="22"/>
                  <w:szCs w:val="22"/>
                  <w:lang w:eastAsia="en-GB"/>
                </w:rPr>
                <w:t>percent</w:t>
              </w:r>
            </w:ins>
          </w:p>
        </w:tc>
        <w:tc>
          <w:tcPr>
            <w:tcW w:w="3170" w:type="pct"/>
            <w:shd w:val="clear" w:color="auto" w:fill="auto"/>
            <w:noWrap/>
            <w:vAlign w:val="bottom"/>
            <w:hideMark/>
          </w:tcPr>
          <w:p w14:paraId="339BA75C" w14:textId="77777777" w:rsidR="003210B1" w:rsidRPr="003210B1" w:rsidRDefault="003210B1" w:rsidP="003210B1">
            <w:pPr>
              <w:spacing w:after="0"/>
              <w:rPr>
                <w:ins w:id="2081" w:author="BUZICA Daniela (ENV)" w:date="2021-11-22T18:11:00Z"/>
                <w:rFonts w:ascii="Calibri" w:hAnsi="Calibri" w:cs="Calibri"/>
                <w:color w:val="000000"/>
                <w:sz w:val="22"/>
                <w:szCs w:val="22"/>
                <w:lang w:eastAsia="en-GB"/>
              </w:rPr>
            </w:pPr>
            <w:ins w:id="2082" w:author="BUZICA Daniela (ENV)" w:date="2021-11-22T18:11:00Z">
              <w:r w:rsidRPr="003210B1">
                <w:rPr>
                  <w:rFonts w:ascii="Calibri" w:hAnsi="Calibri" w:cs="Calibri"/>
                  <w:color w:val="000000"/>
                  <w:sz w:val="22"/>
                  <w:szCs w:val="22"/>
                  <w:lang w:eastAsia="en-GB"/>
                </w:rPr>
                <w:t>Percent. Dimensionless quantity.</w:t>
              </w:r>
            </w:ins>
          </w:p>
        </w:tc>
      </w:tr>
      <w:tr w:rsidR="00DC5D95" w:rsidRPr="003210B1" w14:paraId="45628AC8" w14:textId="77777777" w:rsidTr="00102CBE">
        <w:trPr>
          <w:trHeight w:val="290"/>
          <w:ins w:id="2083" w:author="BUZICA Daniela (ENV)" w:date="2021-11-22T18:11:00Z"/>
        </w:trPr>
        <w:tc>
          <w:tcPr>
            <w:tcW w:w="744" w:type="pct"/>
            <w:shd w:val="clear" w:color="auto" w:fill="auto"/>
            <w:noWrap/>
            <w:vAlign w:val="bottom"/>
            <w:hideMark/>
          </w:tcPr>
          <w:p w14:paraId="6D668C51" w14:textId="77777777" w:rsidR="003210B1" w:rsidRPr="003210B1" w:rsidRDefault="003210B1" w:rsidP="003210B1">
            <w:pPr>
              <w:spacing w:after="0"/>
              <w:rPr>
                <w:ins w:id="2084" w:author="BUZICA Daniela (ENV)" w:date="2021-11-22T18:11:00Z"/>
                <w:rFonts w:ascii="Calibri" w:hAnsi="Calibri" w:cs="Calibri"/>
                <w:color w:val="000000"/>
                <w:sz w:val="22"/>
                <w:szCs w:val="22"/>
                <w:lang w:eastAsia="en-GB"/>
              </w:rPr>
            </w:pPr>
            <w:ins w:id="2085" w:author="BUZICA Daniela (ENV)" w:date="2021-11-22T18:11:00Z">
              <w:r w:rsidRPr="003210B1">
                <w:rPr>
                  <w:rFonts w:ascii="Calibri" w:hAnsi="Calibri" w:cs="Calibri"/>
                  <w:color w:val="000000"/>
                  <w:sz w:val="22"/>
                  <w:szCs w:val="22"/>
                  <w:lang w:eastAsia="en-GB"/>
                </w:rPr>
                <w:t>%{oxygenSaturation}</w:t>
              </w:r>
            </w:ins>
          </w:p>
        </w:tc>
        <w:tc>
          <w:tcPr>
            <w:tcW w:w="1086" w:type="pct"/>
            <w:shd w:val="clear" w:color="auto" w:fill="auto"/>
            <w:noWrap/>
            <w:vAlign w:val="bottom"/>
            <w:hideMark/>
          </w:tcPr>
          <w:p w14:paraId="122202A1" w14:textId="77777777" w:rsidR="003210B1" w:rsidRPr="003210B1" w:rsidRDefault="003210B1" w:rsidP="003210B1">
            <w:pPr>
              <w:spacing w:after="0"/>
              <w:rPr>
                <w:ins w:id="2086" w:author="BUZICA Daniela (ENV)" w:date="2021-11-22T18:11:00Z"/>
                <w:rFonts w:ascii="Calibri" w:hAnsi="Calibri" w:cs="Calibri"/>
                <w:color w:val="000000"/>
                <w:sz w:val="22"/>
                <w:szCs w:val="22"/>
                <w:lang w:eastAsia="en-GB"/>
              </w:rPr>
            </w:pPr>
            <w:ins w:id="2087" w:author="BUZICA Daniela (ENV)" w:date="2021-11-22T18:11:00Z">
              <w:r w:rsidRPr="003210B1">
                <w:rPr>
                  <w:rFonts w:ascii="Calibri" w:hAnsi="Calibri" w:cs="Calibri"/>
                  <w:color w:val="000000"/>
                  <w:sz w:val="22"/>
                  <w:szCs w:val="22"/>
                  <w:lang w:eastAsia="en-GB"/>
                </w:rPr>
                <w:t>percent Oxygen saturation</w:t>
              </w:r>
            </w:ins>
          </w:p>
        </w:tc>
        <w:tc>
          <w:tcPr>
            <w:tcW w:w="3170" w:type="pct"/>
            <w:shd w:val="clear" w:color="auto" w:fill="auto"/>
            <w:noWrap/>
            <w:vAlign w:val="bottom"/>
            <w:hideMark/>
          </w:tcPr>
          <w:p w14:paraId="3DCB9010" w14:textId="77777777" w:rsidR="003210B1" w:rsidRPr="003210B1" w:rsidRDefault="003210B1" w:rsidP="003210B1">
            <w:pPr>
              <w:spacing w:after="0"/>
              <w:rPr>
                <w:ins w:id="2088" w:author="BUZICA Daniela (ENV)" w:date="2021-11-22T18:11:00Z"/>
                <w:rFonts w:ascii="Calibri" w:hAnsi="Calibri" w:cs="Calibri"/>
                <w:color w:val="000000"/>
                <w:sz w:val="22"/>
                <w:szCs w:val="22"/>
                <w:lang w:eastAsia="en-GB"/>
              </w:rPr>
            </w:pPr>
            <w:ins w:id="2089" w:author="BUZICA Daniela (ENV)" w:date="2021-11-22T18:11:00Z">
              <w:r w:rsidRPr="003210B1">
                <w:rPr>
                  <w:rFonts w:ascii="Calibri" w:hAnsi="Calibri" w:cs="Calibri"/>
                  <w:color w:val="000000"/>
                  <w:sz w:val="22"/>
                  <w:szCs w:val="22"/>
                  <w:lang w:eastAsia="en-GB"/>
                </w:rPr>
                <w:t>Dissolved Oxygen percent saturation.</w:t>
              </w:r>
            </w:ins>
          </w:p>
        </w:tc>
      </w:tr>
      <w:tr w:rsidR="00DC5D95" w:rsidRPr="003210B1" w14:paraId="2F21180E" w14:textId="77777777" w:rsidTr="00102CBE">
        <w:trPr>
          <w:trHeight w:val="290"/>
          <w:ins w:id="2090" w:author="BUZICA Daniela (ENV)" w:date="2021-11-22T18:11:00Z"/>
        </w:trPr>
        <w:tc>
          <w:tcPr>
            <w:tcW w:w="744" w:type="pct"/>
            <w:shd w:val="clear" w:color="auto" w:fill="auto"/>
            <w:noWrap/>
            <w:vAlign w:val="bottom"/>
            <w:hideMark/>
          </w:tcPr>
          <w:p w14:paraId="7072F3BE" w14:textId="77777777" w:rsidR="003210B1" w:rsidRPr="003210B1" w:rsidRDefault="003210B1" w:rsidP="003210B1">
            <w:pPr>
              <w:spacing w:after="0"/>
              <w:rPr>
                <w:ins w:id="2091" w:author="BUZICA Daniela (ENV)" w:date="2021-11-22T18:11:00Z"/>
                <w:rFonts w:ascii="Calibri" w:hAnsi="Calibri" w:cs="Calibri"/>
                <w:color w:val="000000"/>
                <w:sz w:val="22"/>
                <w:szCs w:val="22"/>
                <w:lang w:eastAsia="en-GB"/>
              </w:rPr>
            </w:pPr>
            <w:ins w:id="2092" w:author="BUZICA Daniela (ENV)" w:date="2021-11-22T18:11:00Z">
              <w:r w:rsidRPr="003210B1">
                <w:rPr>
                  <w:rFonts w:ascii="Calibri" w:hAnsi="Calibri" w:cs="Calibri"/>
                  <w:color w:val="000000"/>
                  <w:sz w:val="22"/>
                  <w:szCs w:val="22"/>
                  <w:lang w:eastAsia="en-GB"/>
                </w:rPr>
                <w:t>[pH]</w:t>
              </w:r>
            </w:ins>
          </w:p>
        </w:tc>
        <w:tc>
          <w:tcPr>
            <w:tcW w:w="1086" w:type="pct"/>
            <w:shd w:val="clear" w:color="auto" w:fill="auto"/>
            <w:noWrap/>
            <w:vAlign w:val="bottom"/>
            <w:hideMark/>
          </w:tcPr>
          <w:p w14:paraId="04FDBF1B" w14:textId="77777777" w:rsidR="003210B1" w:rsidRPr="003210B1" w:rsidRDefault="003210B1" w:rsidP="003210B1">
            <w:pPr>
              <w:spacing w:after="0"/>
              <w:rPr>
                <w:ins w:id="2093" w:author="BUZICA Daniela (ENV)" w:date="2021-11-22T18:11:00Z"/>
                <w:rFonts w:ascii="Calibri" w:hAnsi="Calibri" w:cs="Calibri"/>
                <w:color w:val="000000"/>
                <w:sz w:val="22"/>
                <w:szCs w:val="22"/>
                <w:lang w:eastAsia="en-GB"/>
              </w:rPr>
            </w:pPr>
            <w:ins w:id="2094" w:author="BUZICA Daniela (ENV)" w:date="2021-11-22T18:11:00Z">
              <w:r w:rsidRPr="003210B1">
                <w:rPr>
                  <w:rFonts w:ascii="Calibri" w:hAnsi="Calibri" w:cs="Calibri"/>
                  <w:color w:val="000000"/>
                  <w:sz w:val="22"/>
                  <w:szCs w:val="22"/>
                  <w:lang w:eastAsia="en-GB"/>
                </w:rPr>
                <w:t>pH</w:t>
              </w:r>
            </w:ins>
          </w:p>
        </w:tc>
        <w:tc>
          <w:tcPr>
            <w:tcW w:w="3170" w:type="pct"/>
            <w:shd w:val="clear" w:color="auto" w:fill="auto"/>
            <w:noWrap/>
            <w:vAlign w:val="bottom"/>
            <w:hideMark/>
          </w:tcPr>
          <w:p w14:paraId="159924AF" w14:textId="77777777" w:rsidR="003210B1" w:rsidRPr="003210B1" w:rsidRDefault="003210B1" w:rsidP="003210B1">
            <w:pPr>
              <w:spacing w:after="0"/>
              <w:rPr>
                <w:ins w:id="2095" w:author="BUZICA Daniela (ENV)" w:date="2021-11-22T18:11:00Z"/>
                <w:rFonts w:ascii="Calibri" w:hAnsi="Calibri" w:cs="Calibri"/>
                <w:color w:val="000000"/>
                <w:sz w:val="22"/>
                <w:szCs w:val="22"/>
                <w:lang w:eastAsia="en-GB"/>
              </w:rPr>
            </w:pPr>
            <w:ins w:id="2096" w:author="BUZICA Daniela (ENV)" w:date="2021-11-22T18:11:00Z">
              <w:r w:rsidRPr="003210B1">
                <w:rPr>
                  <w:rFonts w:ascii="Calibri" w:hAnsi="Calibri" w:cs="Calibri"/>
                  <w:color w:val="000000"/>
                  <w:sz w:val="22"/>
                  <w:szCs w:val="22"/>
                  <w:lang w:eastAsia="en-GB"/>
                </w:rPr>
                <w:t>pH unit.</w:t>
              </w:r>
            </w:ins>
          </w:p>
        </w:tc>
      </w:tr>
      <w:tr w:rsidR="00DC5D95" w:rsidRPr="003210B1" w14:paraId="34B4ABAB" w14:textId="77777777" w:rsidTr="00102CBE">
        <w:trPr>
          <w:trHeight w:val="290"/>
          <w:ins w:id="2097" w:author="BUZICA Daniela (ENV)" w:date="2021-11-22T18:11:00Z"/>
        </w:trPr>
        <w:tc>
          <w:tcPr>
            <w:tcW w:w="744" w:type="pct"/>
            <w:shd w:val="clear" w:color="auto" w:fill="auto"/>
            <w:noWrap/>
            <w:vAlign w:val="bottom"/>
            <w:hideMark/>
          </w:tcPr>
          <w:p w14:paraId="23A499B2" w14:textId="77777777" w:rsidR="003210B1" w:rsidRPr="003210B1" w:rsidRDefault="003210B1" w:rsidP="003210B1">
            <w:pPr>
              <w:spacing w:after="0"/>
              <w:rPr>
                <w:ins w:id="2098" w:author="BUZICA Daniela (ENV)" w:date="2021-11-22T18:11:00Z"/>
                <w:rFonts w:ascii="Calibri" w:hAnsi="Calibri" w:cs="Calibri"/>
                <w:color w:val="000000"/>
                <w:sz w:val="22"/>
                <w:szCs w:val="22"/>
                <w:lang w:eastAsia="en-GB"/>
              </w:rPr>
            </w:pPr>
            <w:ins w:id="2099" w:author="BUZICA Daniela (ENV)" w:date="2021-11-22T18:11:00Z">
              <w:r w:rsidRPr="003210B1">
                <w:rPr>
                  <w:rFonts w:ascii="Calibri" w:hAnsi="Calibri" w:cs="Calibri"/>
                  <w:color w:val="000000"/>
                  <w:sz w:val="22"/>
                  <w:szCs w:val="22"/>
                  <w:lang w:eastAsia="en-GB"/>
                </w:rPr>
                <w:t>{EQR}</w:t>
              </w:r>
            </w:ins>
          </w:p>
        </w:tc>
        <w:tc>
          <w:tcPr>
            <w:tcW w:w="1086" w:type="pct"/>
            <w:shd w:val="clear" w:color="auto" w:fill="auto"/>
            <w:noWrap/>
            <w:vAlign w:val="bottom"/>
            <w:hideMark/>
          </w:tcPr>
          <w:p w14:paraId="7CA8F583" w14:textId="77777777" w:rsidR="003210B1" w:rsidRPr="003210B1" w:rsidRDefault="003210B1" w:rsidP="003210B1">
            <w:pPr>
              <w:spacing w:after="0"/>
              <w:rPr>
                <w:ins w:id="2100" w:author="BUZICA Daniela (ENV)" w:date="2021-11-22T18:11:00Z"/>
                <w:rFonts w:ascii="Calibri" w:hAnsi="Calibri" w:cs="Calibri"/>
                <w:color w:val="000000"/>
                <w:sz w:val="22"/>
                <w:szCs w:val="22"/>
                <w:lang w:eastAsia="en-GB"/>
              </w:rPr>
            </w:pPr>
            <w:ins w:id="2101" w:author="BUZICA Daniela (ENV)" w:date="2021-11-22T18:11:00Z">
              <w:r w:rsidRPr="003210B1">
                <w:rPr>
                  <w:rFonts w:ascii="Calibri" w:hAnsi="Calibri" w:cs="Calibri"/>
                  <w:color w:val="000000"/>
                  <w:sz w:val="22"/>
                  <w:szCs w:val="22"/>
                  <w:lang w:eastAsia="en-GB"/>
                </w:rPr>
                <w:t>Ecological Quality Ratio</w:t>
              </w:r>
            </w:ins>
          </w:p>
        </w:tc>
        <w:tc>
          <w:tcPr>
            <w:tcW w:w="3170" w:type="pct"/>
            <w:shd w:val="clear" w:color="auto" w:fill="auto"/>
            <w:noWrap/>
            <w:vAlign w:val="bottom"/>
            <w:hideMark/>
          </w:tcPr>
          <w:p w14:paraId="78DF971A" w14:textId="77777777" w:rsidR="003210B1" w:rsidRPr="003210B1" w:rsidRDefault="003210B1" w:rsidP="003210B1">
            <w:pPr>
              <w:spacing w:after="0"/>
              <w:rPr>
                <w:ins w:id="2102" w:author="BUZICA Daniela (ENV)" w:date="2021-11-22T18:11:00Z"/>
                <w:rFonts w:ascii="Calibri" w:hAnsi="Calibri" w:cs="Calibri"/>
                <w:color w:val="000000"/>
                <w:sz w:val="22"/>
                <w:szCs w:val="22"/>
                <w:lang w:eastAsia="en-GB"/>
              </w:rPr>
            </w:pPr>
            <w:ins w:id="2103" w:author="BUZICA Daniela (ENV)" w:date="2021-11-22T18:11:00Z">
              <w:r w:rsidRPr="003210B1">
                <w:rPr>
                  <w:rFonts w:ascii="Calibri" w:hAnsi="Calibri" w:cs="Calibri"/>
                  <w:color w:val="000000"/>
                  <w:sz w:val="22"/>
                  <w:szCs w:val="22"/>
                  <w:lang w:eastAsia="en-GB"/>
                </w:rPr>
                <w:t>Ecological quality ratio.</w:t>
              </w:r>
            </w:ins>
          </w:p>
        </w:tc>
      </w:tr>
      <w:tr w:rsidR="00DC5D95" w:rsidRPr="003210B1" w14:paraId="1C89211C" w14:textId="77777777" w:rsidTr="00102CBE">
        <w:trPr>
          <w:trHeight w:val="290"/>
          <w:ins w:id="2104" w:author="BUZICA Daniela (ENV)" w:date="2021-11-22T18:11:00Z"/>
        </w:trPr>
        <w:tc>
          <w:tcPr>
            <w:tcW w:w="744" w:type="pct"/>
            <w:shd w:val="clear" w:color="auto" w:fill="auto"/>
            <w:noWrap/>
            <w:vAlign w:val="bottom"/>
            <w:hideMark/>
          </w:tcPr>
          <w:p w14:paraId="122A9644" w14:textId="77777777" w:rsidR="003210B1" w:rsidRPr="003210B1" w:rsidRDefault="003210B1" w:rsidP="003210B1">
            <w:pPr>
              <w:spacing w:after="0"/>
              <w:rPr>
                <w:ins w:id="2105" w:author="BUZICA Daniela (ENV)" w:date="2021-11-22T18:11:00Z"/>
                <w:rFonts w:ascii="Calibri" w:hAnsi="Calibri" w:cs="Calibri"/>
                <w:color w:val="000000"/>
                <w:sz w:val="22"/>
                <w:szCs w:val="22"/>
                <w:lang w:eastAsia="en-GB"/>
              </w:rPr>
            </w:pPr>
            <w:ins w:id="2106" w:author="BUZICA Daniela (ENV)" w:date="2021-11-22T18:11:00Z">
              <w:r w:rsidRPr="003210B1">
                <w:rPr>
                  <w:rFonts w:ascii="Calibri" w:hAnsi="Calibri" w:cs="Calibri"/>
                  <w:color w:val="000000"/>
                  <w:sz w:val="22"/>
                  <w:szCs w:val="22"/>
                  <w:lang w:eastAsia="en-GB"/>
                </w:rPr>
                <w:t>{NTU}</w:t>
              </w:r>
            </w:ins>
          </w:p>
        </w:tc>
        <w:tc>
          <w:tcPr>
            <w:tcW w:w="1086" w:type="pct"/>
            <w:shd w:val="clear" w:color="auto" w:fill="auto"/>
            <w:noWrap/>
            <w:vAlign w:val="bottom"/>
            <w:hideMark/>
          </w:tcPr>
          <w:p w14:paraId="06D36BB3" w14:textId="77777777" w:rsidR="003210B1" w:rsidRPr="003210B1" w:rsidRDefault="003210B1" w:rsidP="003210B1">
            <w:pPr>
              <w:spacing w:after="0"/>
              <w:rPr>
                <w:ins w:id="2107" w:author="BUZICA Daniela (ENV)" w:date="2021-11-22T18:11:00Z"/>
                <w:rFonts w:ascii="Calibri" w:hAnsi="Calibri" w:cs="Calibri"/>
                <w:color w:val="000000"/>
                <w:sz w:val="22"/>
                <w:szCs w:val="22"/>
                <w:lang w:eastAsia="en-GB"/>
              </w:rPr>
            </w:pPr>
            <w:ins w:id="2108" w:author="BUZICA Daniela (ENV)" w:date="2021-11-22T18:11:00Z">
              <w:r w:rsidRPr="003210B1">
                <w:rPr>
                  <w:rFonts w:ascii="Calibri" w:hAnsi="Calibri" w:cs="Calibri"/>
                  <w:color w:val="000000"/>
                  <w:sz w:val="22"/>
                  <w:szCs w:val="22"/>
                  <w:lang w:eastAsia="en-GB"/>
                </w:rPr>
                <w:t>Nephelometric Turbidity Unit</w:t>
              </w:r>
            </w:ins>
          </w:p>
        </w:tc>
        <w:tc>
          <w:tcPr>
            <w:tcW w:w="3170" w:type="pct"/>
            <w:shd w:val="clear" w:color="auto" w:fill="auto"/>
            <w:noWrap/>
            <w:vAlign w:val="bottom"/>
            <w:hideMark/>
          </w:tcPr>
          <w:p w14:paraId="77D75FF5" w14:textId="77777777" w:rsidR="003210B1" w:rsidRPr="003210B1" w:rsidRDefault="003210B1" w:rsidP="003210B1">
            <w:pPr>
              <w:spacing w:after="0"/>
              <w:rPr>
                <w:ins w:id="2109" w:author="BUZICA Daniela (ENV)" w:date="2021-11-22T18:11:00Z"/>
                <w:rFonts w:ascii="Calibri" w:hAnsi="Calibri" w:cs="Calibri"/>
                <w:color w:val="000000"/>
                <w:sz w:val="22"/>
                <w:szCs w:val="22"/>
                <w:lang w:eastAsia="en-GB"/>
              </w:rPr>
            </w:pPr>
            <w:ins w:id="2110" w:author="BUZICA Daniela (ENV)" w:date="2021-11-22T18:11:00Z">
              <w:r w:rsidRPr="003210B1">
                <w:rPr>
                  <w:rFonts w:ascii="Calibri" w:hAnsi="Calibri" w:cs="Calibri"/>
                  <w:color w:val="000000"/>
                  <w:sz w:val="22"/>
                  <w:szCs w:val="22"/>
                  <w:lang w:eastAsia="en-GB"/>
                </w:rPr>
                <w:t>Nephelometric turbidity unit. See http://coastwatch.pfeg.noaa.gov/erddap/convert/units.html</w:t>
              </w:r>
            </w:ins>
          </w:p>
        </w:tc>
      </w:tr>
      <w:tr w:rsidR="00DC5D95" w:rsidRPr="003210B1" w14:paraId="4F6E525A" w14:textId="77777777" w:rsidTr="00102CBE">
        <w:trPr>
          <w:trHeight w:val="290"/>
          <w:ins w:id="2111" w:author="BUZICA Daniela (ENV)" w:date="2021-11-22T18:11:00Z"/>
        </w:trPr>
        <w:tc>
          <w:tcPr>
            <w:tcW w:w="744" w:type="pct"/>
            <w:shd w:val="clear" w:color="auto" w:fill="auto"/>
            <w:noWrap/>
            <w:vAlign w:val="bottom"/>
            <w:hideMark/>
          </w:tcPr>
          <w:p w14:paraId="53C7E040" w14:textId="77777777" w:rsidR="003210B1" w:rsidRPr="003210B1" w:rsidRDefault="003210B1" w:rsidP="003210B1">
            <w:pPr>
              <w:spacing w:after="0"/>
              <w:rPr>
                <w:ins w:id="2112" w:author="BUZICA Daniela (ENV)" w:date="2021-11-22T18:11:00Z"/>
                <w:rFonts w:ascii="Calibri" w:hAnsi="Calibri" w:cs="Calibri"/>
                <w:color w:val="000000"/>
                <w:sz w:val="22"/>
                <w:szCs w:val="22"/>
                <w:lang w:eastAsia="en-GB"/>
              </w:rPr>
            </w:pPr>
            <w:ins w:id="2113" w:author="BUZICA Daniela (ENV)" w:date="2021-11-22T18:11:00Z">
              <w:r w:rsidRPr="003210B1">
                <w:rPr>
                  <w:rFonts w:ascii="Calibri" w:hAnsi="Calibri" w:cs="Calibri"/>
                  <w:color w:val="000000"/>
                  <w:sz w:val="22"/>
                  <w:szCs w:val="22"/>
                  <w:lang w:eastAsia="en-GB"/>
                </w:rPr>
                <w:t>{presence}</w:t>
              </w:r>
            </w:ins>
          </w:p>
        </w:tc>
        <w:tc>
          <w:tcPr>
            <w:tcW w:w="1086" w:type="pct"/>
            <w:shd w:val="clear" w:color="auto" w:fill="auto"/>
            <w:noWrap/>
            <w:vAlign w:val="bottom"/>
            <w:hideMark/>
          </w:tcPr>
          <w:p w14:paraId="35F2D01E" w14:textId="77777777" w:rsidR="003210B1" w:rsidRPr="003210B1" w:rsidRDefault="003210B1" w:rsidP="003210B1">
            <w:pPr>
              <w:spacing w:after="0"/>
              <w:rPr>
                <w:ins w:id="2114" w:author="BUZICA Daniela (ENV)" w:date="2021-11-22T18:11:00Z"/>
                <w:rFonts w:ascii="Calibri" w:hAnsi="Calibri" w:cs="Calibri"/>
                <w:color w:val="000000"/>
                <w:sz w:val="22"/>
                <w:szCs w:val="22"/>
                <w:lang w:eastAsia="en-GB"/>
              </w:rPr>
            </w:pPr>
            <w:ins w:id="2115" w:author="BUZICA Daniela (ENV)" w:date="2021-11-22T18:11:00Z">
              <w:r w:rsidRPr="003210B1">
                <w:rPr>
                  <w:rFonts w:ascii="Calibri" w:hAnsi="Calibri" w:cs="Calibri"/>
                  <w:color w:val="000000"/>
                  <w:sz w:val="22"/>
                  <w:szCs w:val="22"/>
                  <w:lang w:eastAsia="en-GB"/>
                </w:rPr>
                <w:t>presence or absence</w:t>
              </w:r>
            </w:ins>
          </w:p>
        </w:tc>
        <w:tc>
          <w:tcPr>
            <w:tcW w:w="3170" w:type="pct"/>
            <w:shd w:val="clear" w:color="auto" w:fill="auto"/>
            <w:noWrap/>
            <w:vAlign w:val="bottom"/>
            <w:hideMark/>
          </w:tcPr>
          <w:p w14:paraId="3F26D2B5" w14:textId="77777777" w:rsidR="003210B1" w:rsidRPr="003210B1" w:rsidRDefault="003210B1" w:rsidP="003210B1">
            <w:pPr>
              <w:spacing w:after="0"/>
              <w:rPr>
                <w:ins w:id="2116" w:author="BUZICA Daniela (ENV)" w:date="2021-11-22T18:11:00Z"/>
                <w:rFonts w:ascii="Calibri" w:hAnsi="Calibri" w:cs="Calibri"/>
                <w:color w:val="000000"/>
                <w:sz w:val="22"/>
                <w:szCs w:val="22"/>
                <w:lang w:eastAsia="en-GB"/>
              </w:rPr>
            </w:pPr>
            <w:ins w:id="2117" w:author="BUZICA Daniela (ENV)" w:date="2021-11-22T18:11:00Z">
              <w:r w:rsidRPr="003210B1">
                <w:rPr>
                  <w:rFonts w:ascii="Calibri" w:hAnsi="Calibri" w:cs="Calibri"/>
                  <w:color w:val="000000"/>
                  <w:sz w:val="22"/>
                  <w:szCs w:val="22"/>
                  <w:lang w:eastAsia="en-GB"/>
                </w:rPr>
                <w:t>Presence or absence of a given property.</w:t>
              </w:r>
            </w:ins>
          </w:p>
        </w:tc>
      </w:tr>
      <w:tr w:rsidR="00DC5D95" w:rsidRPr="003210B1" w14:paraId="6F51617B" w14:textId="77777777" w:rsidTr="00102CBE">
        <w:trPr>
          <w:trHeight w:val="290"/>
          <w:ins w:id="2118" w:author="BUZICA Daniela (ENV)" w:date="2021-11-22T18:11:00Z"/>
        </w:trPr>
        <w:tc>
          <w:tcPr>
            <w:tcW w:w="744" w:type="pct"/>
            <w:shd w:val="clear" w:color="auto" w:fill="auto"/>
            <w:noWrap/>
            <w:vAlign w:val="bottom"/>
            <w:hideMark/>
          </w:tcPr>
          <w:p w14:paraId="565A366A" w14:textId="77777777" w:rsidR="003210B1" w:rsidRPr="003210B1" w:rsidRDefault="003210B1" w:rsidP="003210B1">
            <w:pPr>
              <w:spacing w:after="0"/>
              <w:rPr>
                <w:ins w:id="2119" w:author="BUZICA Daniela (ENV)" w:date="2021-11-22T18:11:00Z"/>
                <w:rFonts w:ascii="Calibri" w:hAnsi="Calibri" w:cs="Calibri"/>
                <w:color w:val="000000"/>
                <w:sz w:val="22"/>
                <w:szCs w:val="22"/>
                <w:lang w:eastAsia="en-GB"/>
              </w:rPr>
            </w:pPr>
            <w:ins w:id="2120" w:author="BUZICA Daniela (ENV)" w:date="2021-11-22T18:11:00Z">
              <w:r w:rsidRPr="003210B1">
                <w:rPr>
                  <w:rFonts w:ascii="Calibri" w:hAnsi="Calibri" w:cs="Calibri"/>
                  <w:color w:val="000000"/>
                  <w:sz w:val="22"/>
                  <w:szCs w:val="22"/>
                  <w:lang w:eastAsia="en-GB"/>
                </w:rPr>
                <w:t>{PSU}</w:t>
              </w:r>
            </w:ins>
          </w:p>
        </w:tc>
        <w:tc>
          <w:tcPr>
            <w:tcW w:w="1086" w:type="pct"/>
            <w:shd w:val="clear" w:color="auto" w:fill="auto"/>
            <w:noWrap/>
            <w:vAlign w:val="bottom"/>
            <w:hideMark/>
          </w:tcPr>
          <w:p w14:paraId="5DE653AD" w14:textId="77777777" w:rsidR="003210B1" w:rsidRPr="003210B1" w:rsidRDefault="003210B1" w:rsidP="003210B1">
            <w:pPr>
              <w:spacing w:after="0"/>
              <w:rPr>
                <w:ins w:id="2121" w:author="BUZICA Daniela (ENV)" w:date="2021-11-22T18:11:00Z"/>
                <w:rFonts w:ascii="Calibri" w:hAnsi="Calibri" w:cs="Calibri"/>
                <w:color w:val="000000"/>
                <w:sz w:val="22"/>
                <w:szCs w:val="22"/>
                <w:lang w:eastAsia="en-GB"/>
              </w:rPr>
            </w:pPr>
            <w:ins w:id="2122" w:author="BUZICA Daniela (ENV)" w:date="2021-11-22T18:11:00Z">
              <w:r w:rsidRPr="003210B1">
                <w:rPr>
                  <w:rFonts w:ascii="Calibri" w:hAnsi="Calibri" w:cs="Calibri"/>
                  <w:color w:val="000000"/>
                  <w:sz w:val="22"/>
                  <w:szCs w:val="22"/>
                  <w:lang w:eastAsia="en-GB"/>
                </w:rPr>
                <w:t>Practical Salinity Unit</w:t>
              </w:r>
            </w:ins>
          </w:p>
        </w:tc>
        <w:tc>
          <w:tcPr>
            <w:tcW w:w="3170" w:type="pct"/>
            <w:shd w:val="clear" w:color="auto" w:fill="auto"/>
            <w:noWrap/>
            <w:vAlign w:val="bottom"/>
            <w:hideMark/>
          </w:tcPr>
          <w:p w14:paraId="68250583" w14:textId="77777777" w:rsidR="003210B1" w:rsidRPr="003210B1" w:rsidRDefault="003210B1" w:rsidP="003210B1">
            <w:pPr>
              <w:spacing w:after="0"/>
              <w:rPr>
                <w:ins w:id="2123" w:author="BUZICA Daniela (ENV)" w:date="2021-11-22T18:11:00Z"/>
                <w:rFonts w:ascii="Calibri" w:hAnsi="Calibri" w:cs="Calibri"/>
                <w:color w:val="000000"/>
                <w:sz w:val="22"/>
                <w:szCs w:val="22"/>
                <w:lang w:eastAsia="en-GB"/>
              </w:rPr>
            </w:pPr>
            <w:ins w:id="2124" w:author="BUZICA Daniela (ENV)" w:date="2021-11-22T18:11:00Z">
              <w:r w:rsidRPr="003210B1">
                <w:rPr>
                  <w:rFonts w:ascii="Calibri" w:hAnsi="Calibri" w:cs="Calibri"/>
                  <w:color w:val="000000"/>
                  <w:sz w:val="22"/>
                  <w:szCs w:val="22"/>
                  <w:lang w:eastAsia="en-GB"/>
                </w:rPr>
                <w:t>Salinity unit. See http://unitsofmeasure.org/trac/ticket/27</w:t>
              </w:r>
            </w:ins>
          </w:p>
        </w:tc>
      </w:tr>
      <w:tr w:rsidR="00DC5D95" w:rsidRPr="003210B1" w14:paraId="0106C73C" w14:textId="77777777" w:rsidTr="00102CBE">
        <w:trPr>
          <w:trHeight w:val="290"/>
          <w:ins w:id="2125" w:author="BUZICA Daniela (ENV)" w:date="2021-11-22T18:11:00Z"/>
        </w:trPr>
        <w:tc>
          <w:tcPr>
            <w:tcW w:w="744" w:type="pct"/>
            <w:shd w:val="clear" w:color="auto" w:fill="auto"/>
            <w:noWrap/>
            <w:vAlign w:val="bottom"/>
            <w:hideMark/>
          </w:tcPr>
          <w:p w14:paraId="2015A54B" w14:textId="77777777" w:rsidR="003210B1" w:rsidRPr="003210B1" w:rsidRDefault="003210B1" w:rsidP="003210B1">
            <w:pPr>
              <w:spacing w:after="0"/>
              <w:rPr>
                <w:ins w:id="2126" w:author="BUZICA Daniela (ENV)" w:date="2021-11-22T18:11:00Z"/>
                <w:rFonts w:ascii="Calibri" w:hAnsi="Calibri" w:cs="Calibri"/>
                <w:color w:val="000000"/>
                <w:sz w:val="22"/>
                <w:szCs w:val="22"/>
                <w:lang w:eastAsia="en-GB"/>
              </w:rPr>
            </w:pPr>
            <w:ins w:id="2127" w:author="BUZICA Daniela (ENV)" w:date="2021-11-22T18:11:00Z">
              <w:r w:rsidRPr="003210B1">
                <w:rPr>
                  <w:rFonts w:ascii="Calibri" w:hAnsi="Calibri" w:cs="Calibri"/>
                  <w:color w:val="000000"/>
                  <w:sz w:val="22"/>
                  <w:szCs w:val="22"/>
                  <w:lang w:eastAsia="en-GB"/>
                </w:rPr>
                <w:t>{ratio}</w:t>
              </w:r>
            </w:ins>
          </w:p>
        </w:tc>
        <w:tc>
          <w:tcPr>
            <w:tcW w:w="1086" w:type="pct"/>
            <w:shd w:val="clear" w:color="auto" w:fill="auto"/>
            <w:noWrap/>
            <w:vAlign w:val="bottom"/>
            <w:hideMark/>
          </w:tcPr>
          <w:p w14:paraId="79730097" w14:textId="77777777" w:rsidR="003210B1" w:rsidRPr="003210B1" w:rsidRDefault="003210B1" w:rsidP="003210B1">
            <w:pPr>
              <w:spacing w:after="0"/>
              <w:rPr>
                <w:ins w:id="2128" w:author="BUZICA Daniela (ENV)" w:date="2021-11-22T18:11:00Z"/>
                <w:rFonts w:ascii="Calibri" w:hAnsi="Calibri" w:cs="Calibri"/>
                <w:color w:val="000000"/>
                <w:sz w:val="22"/>
                <w:szCs w:val="22"/>
                <w:lang w:eastAsia="en-GB"/>
              </w:rPr>
            </w:pPr>
            <w:ins w:id="2129" w:author="BUZICA Daniela (ENV)" w:date="2021-11-22T18:11:00Z">
              <w:r w:rsidRPr="003210B1">
                <w:rPr>
                  <w:rFonts w:ascii="Calibri" w:hAnsi="Calibri" w:cs="Calibri"/>
                  <w:color w:val="000000"/>
                  <w:sz w:val="22"/>
                  <w:szCs w:val="22"/>
                  <w:lang w:eastAsia="en-GB"/>
                </w:rPr>
                <w:t>ratio</w:t>
              </w:r>
            </w:ins>
          </w:p>
        </w:tc>
        <w:tc>
          <w:tcPr>
            <w:tcW w:w="3170" w:type="pct"/>
            <w:shd w:val="clear" w:color="auto" w:fill="auto"/>
            <w:noWrap/>
            <w:vAlign w:val="bottom"/>
            <w:hideMark/>
          </w:tcPr>
          <w:p w14:paraId="4BEA9299" w14:textId="77777777" w:rsidR="003210B1" w:rsidRPr="003210B1" w:rsidRDefault="003210B1" w:rsidP="003210B1">
            <w:pPr>
              <w:spacing w:after="0"/>
              <w:rPr>
                <w:ins w:id="2130" w:author="BUZICA Daniela (ENV)" w:date="2021-11-22T18:11:00Z"/>
                <w:rFonts w:ascii="Calibri" w:hAnsi="Calibri" w:cs="Calibri"/>
                <w:color w:val="000000"/>
                <w:sz w:val="22"/>
                <w:szCs w:val="22"/>
                <w:lang w:eastAsia="en-GB"/>
              </w:rPr>
            </w:pPr>
            <w:ins w:id="2131" w:author="BUZICA Daniela (ENV)" w:date="2021-11-22T18:11:00Z">
              <w:r w:rsidRPr="003210B1">
                <w:rPr>
                  <w:rFonts w:ascii="Calibri" w:hAnsi="Calibri" w:cs="Calibri"/>
                  <w:color w:val="000000"/>
                  <w:sz w:val="22"/>
                  <w:szCs w:val="22"/>
                  <w:lang w:eastAsia="en-GB"/>
                </w:rPr>
                <w:t>Ratio. Dimensionless quantity.</w:t>
              </w:r>
            </w:ins>
          </w:p>
        </w:tc>
      </w:tr>
      <w:tr w:rsidR="00DC5D95" w:rsidRPr="003210B1" w14:paraId="34F2DDB7" w14:textId="77777777" w:rsidTr="00102CBE">
        <w:trPr>
          <w:trHeight w:val="290"/>
          <w:ins w:id="2132" w:author="BUZICA Daniela (ENV)" w:date="2021-11-22T18:11:00Z"/>
        </w:trPr>
        <w:tc>
          <w:tcPr>
            <w:tcW w:w="744" w:type="pct"/>
            <w:shd w:val="clear" w:color="auto" w:fill="auto"/>
            <w:noWrap/>
            <w:vAlign w:val="bottom"/>
            <w:hideMark/>
          </w:tcPr>
          <w:p w14:paraId="7C15FF7E" w14:textId="77777777" w:rsidR="003210B1" w:rsidRPr="003210B1" w:rsidRDefault="003210B1" w:rsidP="003210B1">
            <w:pPr>
              <w:spacing w:after="0"/>
              <w:rPr>
                <w:ins w:id="2133" w:author="BUZICA Daniela (ENV)" w:date="2021-11-22T18:11:00Z"/>
                <w:rFonts w:ascii="Calibri" w:hAnsi="Calibri" w:cs="Calibri"/>
                <w:color w:val="000000"/>
                <w:sz w:val="22"/>
                <w:szCs w:val="22"/>
                <w:lang w:eastAsia="en-GB"/>
              </w:rPr>
            </w:pPr>
            <w:ins w:id="2134" w:author="BUZICA Daniela (ENV)" w:date="2021-11-22T18:11:00Z">
              <w:r w:rsidRPr="003210B1">
                <w:rPr>
                  <w:rFonts w:ascii="Calibri" w:hAnsi="Calibri" w:cs="Calibri"/>
                  <w:color w:val="000000"/>
                  <w:sz w:val="22"/>
                  <w:szCs w:val="22"/>
                  <w:lang w:eastAsia="en-GB"/>
                </w:rPr>
                <w:t>Cel</w:t>
              </w:r>
            </w:ins>
          </w:p>
        </w:tc>
        <w:tc>
          <w:tcPr>
            <w:tcW w:w="1086" w:type="pct"/>
            <w:shd w:val="clear" w:color="auto" w:fill="auto"/>
            <w:noWrap/>
            <w:vAlign w:val="bottom"/>
            <w:hideMark/>
          </w:tcPr>
          <w:p w14:paraId="72F7758A" w14:textId="77777777" w:rsidR="003210B1" w:rsidRPr="003210B1" w:rsidRDefault="003210B1" w:rsidP="003210B1">
            <w:pPr>
              <w:spacing w:after="0"/>
              <w:rPr>
                <w:ins w:id="2135" w:author="BUZICA Daniela (ENV)" w:date="2021-11-22T18:11:00Z"/>
                <w:rFonts w:ascii="Calibri" w:hAnsi="Calibri" w:cs="Calibri"/>
                <w:color w:val="000000"/>
                <w:sz w:val="22"/>
                <w:szCs w:val="22"/>
                <w:lang w:eastAsia="en-GB"/>
              </w:rPr>
            </w:pPr>
            <w:ins w:id="2136" w:author="BUZICA Daniela (ENV)" w:date="2021-11-22T18:11:00Z">
              <w:r w:rsidRPr="003210B1">
                <w:rPr>
                  <w:rFonts w:ascii="Calibri" w:hAnsi="Calibri" w:cs="Calibri"/>
                  <w:color w:val="000000"/>
                  <w:sz w:val="22"/>
                  <w:szCs w:val="22"/>
                  <w:lang w:eastAsia="en-GB"/>
                </w:rPr>
                <w:t>degree Celsius</w:t>
              </w:r>
            </w:ins>
          </w:p>
        </w:tc>
        <w:tc>
          <w:tcPr>
            <w:tcW w:w="3170" w:type="pct"/>
            <w:shd w:val="clear" w:color="auto" w:fill="auto"/>
            <w:noWrap/>
            <w:vAlign w:val="bottom"/>
            <w:hideMark/>
          </w:tcPr>
          <w:p w14:paraId="1A6522C0" w14:textId="77777777" w:rsidR="003210B1" w:rsidRPr="003210B1" w:rsidRDefault="003210B1" w:rsidP="003210B1">
            <w:pPr>
              <w:spacing w:after="0"/>
              <w:rPr>
                <w:ins w:id="2137" w:author="BUZICA Daniela (ENV)" w:date="2021-11-22T18:11:00Z"/>
                <w:rFonts w:ascii="Calibri" w:hAnsi="Calibri" w:cs="Calibri"/>
                <w:color w:val="000000"/>
                <w:sz w:val="22"/>
                <w:szCs w:val="22"/>
                <w:lang w:eastAsia="en-GB"/>
              </w:rPr>
            </w:pPr>
            <w:ins w:id="2138" w:author="BUZICA Daniela (ENV)" w:date="2021-11-22T18:11:00Z">
              <w:r w:rsidRPr="003210B1">
                <w:rPr>
                  <w:rFonts w:ascii="Calibri" w:hAnsi="Calibri" w:cs="Calibri"/>
                  <w:color w:val="000000"/>
                  <w:sz w:val="22"/>
                  <w:szCs w:val="22"/>
                  <w:lang w:eastAsia="en-GB"/>
                </w:rPr>
                <w:t>Temperature unit. Expressed in degree Celsius.</w:t>
              </w:r>
            </w:ins>
          </w:p>
        </w:tc>
      </w:tr>
      <w:tr w:rsidR="00DC5D95" w:rsidRPr="00210BE2" w14:paraId="21C4DEB6" w14:textId="77777777" w:rsidTr="00102CBE">
        <w:trPr>
          <w:trHeight w:val="290"/>
          <w:ins w:id="2139" w:author="BUZICA Daniela (ENV)" w:date="2021-11-22T18:11:00Z"/>
        </w:trPr>
        <w:tc>
          <w:tcPr>
            <w:tcW w:w="744" w:type="pct"/>
            <w:shd w:val="clear" w:color="auto" w:fill="auto"/>
            <w:noWrap/>
            <w:vAlign w:val="bottom"/>
            <w:hideMark/>
          </w:tcPr>
          <w:p w14:paraId="643097A2" w14:textId="77777777" w:rsidR="003210B1" w:rsidRPr="003210B1" w:rsidRDefault="003210B1" w:rsidP="003210B1">
            <w:pPr>
              <w:spacing w:after="0"/>
              <w:rPr>
                <w:ins w:id="2140" w:author="BUZICA Daniela (ENV)" w:date="2021-11-22T18:11:00Z"/>
                <w:rFonts w:ascii="Calibri" w:hAnsi="Calibri" w:cs="Calibri"/>
                <w:color w:val="000000"/>
                <w:sz w:val="22"/>
                <w:szCs w:val="22"/>
                <w:lang w:eastAsia="en-GB"/>
              </w:rPr>
            </w:pPr>
            <w:ins w:id="2141" w:author="BUZICA Daniela (ENV)" w:date="2021-11-22T18:11:00Z">
              <w:r w:rsidRPr="003210B1">
                <w:rPr>
                  <w:rFonts w:ascii="Calibri" w:hAnsi="Calibri" w:cs="Calibri"/>
                  <w:color w:val="000000"/>
                  <w:sz w:val="22"/>
                  <w:szCs w:val="22"/>
                  <w:lang w:eastAsia="en-GB"/>
                </w:rPr>
                <w:t>K</w:t>
              </w:r>
            </w:ins>
          </w:p>
        </w:tc>
        <w:tc>
          <w:tcPr>
            <w:tcW w:w="1086" w:type="pct"/>
            <w:shd w:val="clear" w:color="auto" w:fill="auto"/>
            <w:noWrap/>
            <w:vAlign w:val="bottom"/>
            <w:hideMark/>
          </w:tcPr>
          <w:p w14:paraId="3736201B" w14:textId="77777777" w:rsidR="003210B1" w:rsidRPr="003210B1" w:rsidRDefault="003210B1" w:rsidP="003210B1">
            <w:pPr>
              <w:spacing w:after="0"/>
              <w:rPr>
                <w:ins w:id="2142" w:author="BUZICA Daniela (ENV)" w:date="2021-11-22T18:11:00Z"/>
                <w:rFonts w:ascii="Calibri" w:hAnsi="Calibri" w:cs="Calibri"/>
                <w:color w:val="000000"/>
                <w:sz w:val="22"/>
                <w:szCs w:val="22"/>
                <w:lang w:eastAsia="en-GB"/>
              </w:rPr>
            </w:pPr>
            <w:ins w:id="2143" w:author="BUZICA Daniela (ENV)" w:date="2021-11-22T18:11:00Z">
              <w:r w:rsidRPr="003210B1">
                <w:rPr>
                  <w:rFonts w:ascii="Calibri" w:hAnsi="Calibri" w:cs="Calibri"/>
                  <w:color w:val="000000"/>
                  <w:sz w:val="22"/>
                  <w:szCs w:val="22"/>
                  <w:lang w:eastAsia="en-GB"/>
                </w:rPr>
                <w:t>degree Kelvin</w:t>
              </w:r>
            </w:ins>
          </w:p>
        </w:tc>
        <w:tc>
          <w:tcPr>
            <w:tcW w:w="3170" w:type="pct"/>
            <w:shd w:val="clear" w:color="auto" w:fill="auto"/>
            <w:noWrap/>
            <w:vAlign w:val="bottom"/>
            <w:hideMark/>
          </w:tcPr>
          <w:p w14:paraId="327A881F" w14:textId="77777777" w:rsidR="003210B1" w:rsidRPr="00102CBE" w:rsidRDefault="003210B1" w:rsidP="003210B1">
            <w:pPr>
              <w:spacing w:after="0"/>
              <w:rPr>
                <w:ins w:id="2144" w:author="BUZICA Daniela (ENV)" w:date="2021-11-22T18:11:00Z"/>
                <w:rFonts w:ascii="Calibri" w:hAnsi="Calibri" w:cs="Calibri"/>
                <w:color w:val="000000"/>
                <w:sz w:val="22"/>
                <w:szCs w:val="22"/>
                <w:lang w:val="fr-BE" w:eastAsia="en-GB"/>
              </w:rPr>
            </w:pPr>
            <w:ins w:id="2145" w:author="BUZICA Daniela (ENV)" w:date="2021-11-22T18:11:00Z">
              <w:r w:rsidRPr="00102CBE">
                <w:rPr>
                  <w:rFonts w:ascii="Calibri" w:hAnsi="Calibri" w:cs="Calibri"/>
                  <w:color w:val="000000"/>
                  <w:sz w:val="22"/>
                  <w:szCs w:val="22"/>
                  <w:lang w:val="fr-BE" w:eastAsia="en-GB"/>
                </w:rPr>
                <w:t>Temperature unit. SI base unit.</w:t>
              </w:r>
            </w:ins>
          </w:p>
        </w:tc>
      </w:tr>
      <w:tr w:rsidR="00DC5D95" w:rsidRPr="003210B1" w14:paraId="64F23798" w14:textId="77777777" w:rsidTr="00102CBE">
        <w:trPr>
          <w:trHeight w:val="290"/>
          <w:ins w:id="2146" w:author="BUZICA Daniela (ENV)" w:date="2021-11-22T18:11:00Z"/>
        </w:trPr>
        <w:tc>
          <w:tcPr>
            <w:tcW w:w="744" w:type="pct"/>
            <w:shd w:val="clear" w:color="auto" w:fill="auto"/>
            <w:noWrap/>
            <w:vAlign w:val="bottom"/>
            <w:hideMark/>
          </w:tcPr>
          <w:p w14:paraId="18A0B09B" w14:textId="77777777" w:rsidR="003210B1" w:rsidRPr="003210B1" w:rsidRDefault="003210B1" w:rsidP="003210B1">
            <w:pPr>
              <w:spacing w:after="0"/>
              <w:rPr>
                <w:ins w:id="2147" w:author="BUZICA Daniela (ENV)" w:date="2021-11-22T18:11:00Z"/>
                <w:rFonts w:ascii="Calibri" w:hAnsi="Calibri" w:cs="Calibri"/>
                <w:color w:val="000000"/>
                <w:sz w:val="22"/>
                <w:szCs w:val="22"/>
                <w:lang w:eastAsia="en-GB"/>
              </w:rPr>
            </w:pPr>
            <w:ins w:id="2148" w:author="BUZICA Daniela (ENV)" w:date="2021-11-22T18:11:00Z">
              <w:r w:rsidRPr="003210B1">
                <w:rPr>
                  <w:rFonts w:ascii="Calibri" w:hAnsi="Calibri" w:cs="Calibri"/>
                  <w:color w:val="000000"/>
                  <w:sz w:val="22"/>
                  <w:szCs w:val="22"/>
                  <w:lang w:eastAsia="en-GB"/>
                </w:rPr>
                <w:t>kg/a</w:t>
              </w:r>
            </w:ins>
          </w:p>
        </w:tc>
        <w:tc>
          <w:tcPr>
            <w:tcW w:w="1086" w:type="pct"/>
            <w:shd w:val="clear" w:color="auto" w:fill="auto"/>
            <w:noWrap/>
            <w:vAlign w:val="bottom"/>
            <w:hideMark/>
          </w:tcPr>
          <w:p w14:paraId="67A3DE88" w14:textId="77777777" w:rsidR="003210B1" w:rsidRPr="003210B1" w:rsidRDefault="003210B1" w:rsidP="003210B1">
            <w:pPr>
              <w:spacing w:after="0"/>
              <w:rPr>
                <w:ins w:id="2149" w:author="BUZICA Daniela (ENV)" w:date="2021-11-22T18:11:00Z"/>
                <w:rFonts w:ascii="Calibri" w:hAnsi="Calibri" w:cs="Calibri"/>
                <w:color w:val="000000"/>
                <w:sz w:val="22"/>
                <w:szCs w:val="22"/>
                <w:lang w:eastAsia="en-GB"/>
              </w:rPr>
            </w:pPr>
            <w:ins w:id="2150" w:author="BUZICA Daniela (ENV)" w:date="2021-11-22T18:11:00Z">
              <w:r w:rsidRPr="003210B1">
                <w:rPr>
                  <w:rFonts w:ascii="Calibri" w:hAnsi="Calibri" w:cs="Calibri"/>
                  <w:color w:val="000000"/>
                  <w:sz w:val="22"/>
                  <w:szCs w:val="22"/>
                  <w:lang w:eastAsia="en-GB"/>
                </w:rPr>
                <w:t>kilogram per year</w:t>
              </w:r>
            </w:ins>
          </w:p>
        </w:tc>
        <w:tc>
          <w:tcPr>
            <w:tcW w:w="3170" w:type="pct"/>
            <w:shd w:val="clear" w:color="auto" w:fill="auto"/>
            <w:noWrap/>
            <w:vAlign w:val="bottom"/>
            <w:hideMark/>
          </w:tcPr>
          <w:p w14:paraId="149CF867" w14:textId="77777777" w:rsidR="003210B1" w:rsidRPr="003210B1" w:rsidRDefault="003210B1" w:rsidP="003210B1">
            <w:pPr>
              <w:spacing w:after="0"/>
              <w:rPr>
                <w:ins w:id="2151" w:author="BUZICA Daniela (ENV)" w:date="2021-11-22T18:11:00Z"/>
                <w:rFonts w:ascii="Calibri" w:hAnsi="Calibri" w:cs="Calibri"/>
                <w:color w:val="000000"/>
                <w:sz w:val="22"/>
                <w:szCs w:val="22"/>
                <w:lang w:eastAsia="en-GB"/>
              </w:rPr>
            </w:pPr>
            <w:ins w:id="2152" w:author="BUZICA Daniela (ENV)" w:date="2021-11-22T18:11:00Z">
              <w:r w:rsidRPr="003210B1">
                <w:rPr>
                  <w:rFonts w:ascii="Calibri" w:hAnsi="Calibri" w:cs="Calibri"/>
                  <w:color w:val="000000"/>
                  <w:sz w:val="22"/>
                  <w:szCs w:val="22"/>
                  <w:lang w:eastAsia="en-GB"/>
                </w:rPr>
                <w:t>Mass flow rate. Conversion factor: 1 kg/s = 31536000 kg/a. Used for loads or emissions of hazardous substances.</w:t>
              </w:r>
            </w:ins>
          </w:p>
        </w:tc>
      </w:tr>
      <w:tr w:rsidR="00DC5D95" w:rsidRPr="003210B1" w14:paraId="2343826C" w14:textId="77777777" w:rsidTr="00102CBE">
        <w:trPr>
          <w:trHeight w:val="290"/>
          <w:ins w:id="2153" w:author="BUZICA Daniela (ENV)" w:date="2021-11-22T18:11:00Z"/>
        </w:trPr>
        <w:tc>
          <w:tcPr>
            <w:tcW w:w="744" w:type="pct"/>
            <w:shd w:val="clear" w:color="auto" w:fill="auto"/>
            <w:noWrap/>
            <w:vAlign w:val="bottom"/>
            <w:hideMark/>
          </w:tcPr>
          <w:p w14:paraId="3B4BBA8E" w14:textId="77777777" w:rsidR="003210B1" w:rsidRPr="003210B1" w:rsidRDefault="003210B1" w:rsidP="003210B1">
            <w:pPr>
              <w:spacing w:after="0"/>
              <w:rPr>
                <w:ins w:id="2154" w:author="BUZICA Daniela (ENV)" w:date="2021-11-22T18:11:00Z"/>
                <w:rFonts w:ascii="Calibri" w:hAnsi="Calibri" w:cs="Calibri"/>
                <w:color w:val="000000"/>
                <w:sz w:val="22"/>
                <w:szCs w:val="22"/>
                <w:lang w:eastAsia="en-GB"/>
              </w:rPr>
            </w:pPr>
            <w:ins w:id="2155" w:author="BUZICA Daniela (ENV)" w:date="2021-11-22T18:11:00Z">
              <w:r w:rsidRPr="003210B1">
                <w:rPr>
                  <w:rFonts w:ascii="Calibri" w:hAnsi="Calibri" w:cs="Calibri"/>
                  <w:color w:val="000000"/>
                  <w:sz w:val="22"/>
                  <w:szCs w:val="22"/>
                  <w:lang w:eastAsia="en-GB"/>
                </w:rPr>
                <w:t>m</w:t>
              </w:r>
            </w:ins>
          </w:p>
        </w:tc>
        <w:tc>
          <w:tcPr>
            <w:tcW w:w="1086" w:type="pct"/>
            <w:shd w:val="clear" w:color="auto" w:fill="auto"/>
            <w:noWrap/>
            <w:vAlign w:val="bottom"/>
            <w:hideMark/>
          </w:tcPr>
          <w:p w14:paraId="6340A87C" w14:textId="77777777" w:rsidR="003210B1" w:rsidRPr="003210B1" w:rsidRDefault="003210B1" w:rsidP="003210B1">
            <w:pPr>
              <w:spacing w:after="0"/>
              <w:rPr>
                <w:ins w:id="2156" w:author="BUZICA Daniela (ENV)" w:date="2021-11-22T18:11:00Z"/>
                <w:rFonts w:ascii="Calibri" w:hAnsi="Calibri" w:cs="Calibri"/>
                <w:color w:val="000000"/>
                <w:sz w:val="22"/>
                <w:szCs w:val="22"/>
                <w:lang w:eastAsia="en-GB"/>
              </w:rPr>
            </w:pPr>
            <w:ins w:id="2157" w:author="BUZICA Daniela (ENV)" w:date="2021-11-22T18:11:00Z">
              <w:r w:rsidRPr="003210B1">
                <w:rPr>
                  <w:rFonts w:ascii="Calibri" w:hAnsi="Calibri" w:cs="Calibri"/>
                  <w:color w:val="000000"/>
                  <w:sz w:val="22"/>
                  <w:szCs w:val="22"/>
                  <w:lang w:eastAsia="en-GB"/>
                </w:rPr>
                <w:t>metre</w:t>
              </w:r>
            </w:ins>
          </w:p>
        </w:tc>
        <w:tc>
          <w:tcPr>
            <w:tcW w:w="3170" w:type="pct"/>
            <w:shd w:val="clear" w:color="auto" w:fill="auto"/>
            <w:noWrap/>
            <w:vAlign w:val="bottom"/>
            <w:hideMark/>
          </w:tcPr>
          <w:p w14:paraId="428C8127" w14:textId="77777777" w:rsidR="003210B1" w:rsidRPr="003210B1" w:rsidRDefault="003210B1" w:rsidP="003210B1">
            <w:pPr>
              <w:spacing w:after="0"/>
              <w:rPr>
                <w:ins w:id="2158" w:author="BUZICA Daniela (ENV)" w:date="2021-11-22T18:11:00Z"/>
                <w:rFonts w:ascii="Calibri" w:hAnsi="Calibri" w:cs="Calibri"/>
                <w:color w:val="000000"/>
                <w:sz w:val="22"/>
                <w:szCs w:val="22"/>
                <w:lang w:eastAsia="en-GB"/>
              </w:rPr>
            </w:pPr>
            <w:ins w:id="2159" w:author="BUZICA Daniela (ENV)" w:date="2021-11-22T18:11:00Z">
              <w:r w:rsidRPr="003210B1">
                <w:rPr>
                  <w:rFonts w:ascii="Calibri" w:hAnsi="Calibri" w:cs="Calibri"/>
                  <w:color w:val="000000"/>
                  <w:sz w:val="22"/>
                  <w:szCs w:val="22"/>
                  <w:lang w:eastAsia="en-GB"/>
                </w:rPr>
                <w:t>Length unit. SI base unit.</w:t>
              </w:r>
            </w:ins>
          </w:p>
        </w:tc>
      </w:tr>
      <w:tr w:rsidR="00DC5D95" w:rsidRPr="003210B1" w14:paraId="50BB6736" w14:textId="77777777" w:rsidTr="00102CBE">
        <w:trPr>
          <w:trHeight w:val="290"/>
          <w:ins w:id="2160" w:author="BUZICA Daniela (ENV)" w:date="2021-11-22T18:11:00Z"/>
        </w:trPr>
        <w:tc>
          <w:tcPr>
            <w:tcW w:w="744" w:type="pct"/>
            <w:shd w:val="clear" w:color="auto" w:fill="auto"/>
            <w:noWrap/>
            <w:vAlign w:val="bottom"/>
            <w:hideMark/>
          </w:tcPr>
          <w:p w14:paraId="6FEF271F" w14:textId="77777777" w:rsidR="003210B1" w:rsidRPr="003210B1" w:rsidRDefault="003210B1" w:rsidP="003210B1">
            <w:pPr>
              <w:spacing w:after="0"/>
              <w:rPr>
                <w:ins w:id="2161" w:author="BUZICA Daniela (ENV)" w:date="2021-11-22T18:11:00Z"/>
                <w:rFonts w:ascii="Calibri" w:hAnsi="Calibri" w:cs="Calibri"/>
                <w:color w:val="000000"/>
                <w:sz w:val="22"/>
                <w:szCs w:val="22"/>
                <w:lang w:eastAsia="en-GB"/>
              </w:rPr>
            </w:pPr>
            <w:ins w:id="2162" w:author="BUZICA Daniela (ENV)" w:date="2021-11-22T18:11:00Z">
              <w:r w:rsidRPr="003210B1">
                <w:rPr>
                  <w:rFonts w:ascii="Calibri" w:hAnsi="Calibri" w:cs="Calibri"/>
                  <w:color w:val="000000"/>
                  <w:sz w:val="22"/>
                  <w:szCs w:val="22"/>
                  <w:lang w:eastAsia="en-GB"/>
                </w:rPr>
                <w:t>mg/kg</w:t>
              </w:r>
            </w:ins>
          </w:p>
        </w:tc>
        <w:tc>
          <w:tcPr>
            <w:tcW w:w="1086" w:type="pct"/>
            <w:shd w:val="clear" w:color="auto" w:fill="auto"/>
            <w:noWrap/>
            <w:vAlign w:val="bottom"/>
            <w:hideMark/>
          </w:tcPr>
          <w:p w14:paraId="44BCD1D0" w14:textId="77777777" w:rsidR="003210B1" w:rsidRPr="003210B1" w:rsidRDefault="003210B1" w:rsidP="003210B1">
            <w:pPr>
              <w:spacing w:after="0"/>
              <w:rPr>
                <w:ins w:id="2163" w:author="BUZICA Daniela (ENV)" w:date="2021-11-22T18:11:00Z"/>
                <w:rFonts w:ascii="Calibri" w:hAnsi="Calibri" w:cs="Calibri"/>
                <w:color w:val="000000"/>
                <w:sz w:val="22"/>
                <w:szCs w:val="22"/>
                <w:lang w:eastAsia="en-GB"/>
              </w:rPr>
            </w:pPr>
            <w:ins w:id="2164" w:author="BUZICA Daniela (ENV)" w:date="2021-11-22T18:11:00Z">
              <w:r w:rsidRPr="003210B1">
                <w:rPr>
                  <w:rFonts w:ascii="Calibri" w:hAnsi="Calibri" w:cs="Calibri"/>
                  <w:color w:val="000000"/>
                  <w:sz w:val="22"/>
                  <w:szCs w:val="22"/>
                  <w:lang w:eastAsia="en-GB"/>
                </w:rPr>
                <w:t>milligram per kilogram</w:t>
              </w:r>
            </w:ins>
          </w:p>
        </w:tc>
        <w:tc>
          <w:tcPr>
            <w:tcW w:w="3170" w:type="pct"/>
            <w:shd w:val="clear" w:color="auto" w:fill="auto"/>
            <w:noWrap/>
            <w:vAlign w:val="bottom"/>
            <w:hideMark/>
          </w:tcPr>
          <w:p w14:paraId="1AC9F4A7" w14:textId="77777777" w:rsidR="003210B1" w:rsidRPr="003210B1" w:rsidRDefault="003210B1" w:rsidP="003210B1">
            <w:pPr>
              <w:spacing w:after="0"/>
              <w:rPr>
                <w:ins w:id="2165" w:author="BUZICA Daniela (ENV)" w:date="2021-11-22T18:11:00Z"/>
                <w:rFonts w:ascii="Calibri" w:hAnsi="Calibri" w:cs="Calibri"/>
                <w:color w:val="000000"/>
                <w:sz w:val="22"/>
                <w:szCs w:val="22"/>
                <w:lang w:eastAsia="en-GB"/>
              </w:rPr>
            </w:pPr>
            <w:ins w:id="2166" w:author="BUZICA Daniela (ENV)" w:date="2021-11-22T18:11:00Z">
              <w:r w:rsidRPr="003210B1">
                <w:rPr>
                  <w:rFonts w:ascii="Calibri" w:hAnsi="Calibri" w:cs="Calibri"/>
                  <w:color w:val="000000"/>
                  <w:sz w:val="22"/>
                  <w:szCs w:val="22"/>
                  <w:lang w:eastAsia="en-GB"/>
                </w:rPr>
                <w:t>Mass ratio unit. Conversion factor: 1 kg/kg = 10^6 mg/kg</w:t>
              </w:r>
            </w:ins>
          </w:p>
        </w:tc>
      </w:tr>
      <w:tr w:rsidR="00DC5D95" w:rsidRPr="003210B1" w14:paraId="5D52D98D" w14:textId="77777777" w:rsidTr="00102CBE">
        <w:trPr>
          <w:trHeight w:val="290"/>
          <w:ins w:id="2167" w:author="BUZICA Daniela (ENV)" w:date="2021-11-22T18:11:00Z"/>
        </w:trPr>
        <w:tc>
          <w:tcPr>
            <w:tcW w:w="744" w:type="pct"/>
            <w:shd w:val="clear" w:color="auto" w:fill="auto"/>
            <w:noWrap/>
            <w:vAlign w:val="bottom"/>
            <w:hideMark/>
          </w:tcPr>
          <w:p w14:paraId="40735377" w14:textId="77777777" w:rsidR="003210B1" w:rsidRPr="003210B1" w:rsidRDefault="003210B1" w:rsidP="003210B1">
            <w:pPr>
              <w:spacing w:after="0"/>
              <w:rPr>
                <w:ins w:id="2168" w:author="BUZICA Daniela (ENV)" w:date="2021-11-22T18:11:00Z"/>
                <w:rFonts w:ascii="Calibri" w:hAnsi="Calibri" w:cs="Calibri"/>
                <w:color w:val="000000"/>
                <w:sz w:val="22"/>
                <w:szCs w:val="22"/>
                <w:lang w:eastAsia="en-GB"/>
              </w:rPr>
            </w:pPr>
            <w:ins w:id="2169" w:author="BUZICA Daniela (ENV)" w:date="2021-11-22T18:11:00Z">
              <w:r w:rsidRPr="003210B1">
                <w:rPr>
                  <w:rFonts w:ascii="Calibri" w:hAnsi="Calibri" w:cs="Calibri"/>
                  <w:color w:val="000000"/>
                  <w:sz w:val="22"/>
                  <w:szCs w:val="22"/>
                  <w:lang w:eastAsia="en-GB"/>
                </w:rPr>
                <w:t>mg/L</w:t>
              </w:r>
            </w:ins>
          </w:p>
        </w:tc>
        <w:tc>
          <w:tcPr>
            <w:tcW w:w="1086" w:type="pct"/>
            <w:shd w:val="clear" w:color="auto" w:fill="auto"/>
            <w:noWrap/>
            <w:vAlign w:val="bottom"/>
            <w:hideMark/>
          </w:tcPr>
          <w:p w14:paraId="2355D5B2" w14:textId="77777777" w:rsidR="003210B1" w:rsidRPr="003210B1" w:rsidRDefault="003210B1" w:rsidP="003210B1">
            <w:pPr>
              <w:spacing w:after="0"/>
              <w:rPr>
                <w:ins w:id="2170" w:author="BUZICA Daniela (ENV)" w:date="2021-11-22T18:11:00Z"/>
                <w:rFonts w:ascii="Calibri" w:hAnsi="Calibri" w:cs="Calibri"/>
                <w:color w:val="000000"/>
                <w:sz w:val="22"/>
                <w:szCs w:val="22"/>
                <w:lang w:eastAsia="en-GB"/>
              </w:rPr>
            </w:pPr>
            <w:ins w:id="2171" w:author="BUZICA Daniela (ENV)" w:date="2021-11-22T18:11:00Z">
              <w:r w:rsidRPr="003210B1">
                <w:rPr>
                  <w:rFonts w:ascii="Calibri" w:hAnsi="Calibri" w:cs="Calibri"/>
                  <w:color w:val="000000"/>
                  <w:sz w:val="22"/>
                  <w:szCs w:val="22"/>
                  <w:lang w:eastAsia="en-GB"/>
                </w:rPr>
                <w:t>milligram per litre</w:t>
              </w:r>
            </w:ins>
          </w:p>
        </w:tc>
        <w:tc>
          <w:tcPr>
            <w:tcW w:w="3170" w:type="pct"/>
            <w:shd w:val="clear" w:color="auto" w:fill="auto"/>
            <w:noWrap/>
            <w:vAlign w:val="bottom"/>
            <w:hideMark/>
          </w:tcPr>
          <w:p w14:paraId="2EF3E2DC" w14:textId="77777777" w:rsidR="003210B1" w:rsidRPr="003210B1" w:rsidRDefault="003210B1" w:rsidP="003210B1">
            <w:pPr>
              <w:spacing w:after="0"/>
              <w:rPr>
                <w:ins w:id="2172" w:author="BUZICA Daniela (ENV)" w:date="2021-11-22T18:11:00Z"/>
                <w:rFonts w:ascii="Calibri" w:hAnsi="Calibri" w:cs="Calibri"/>
                <w:color w:val="000000"/>
                <w:sz w:val="22"/>
                <w:szCs w:val="22"/>
                <w:lang w:eastAsia="en-GB"/>
              </w:rPr>
            </w:pPr>
            <w:ins w:id="2173" w:author="BUZICA Daniela (ENV)" w:date="2021-11-22T18:11:00Z">
              <w:r w:rsidRPr="003210B1">
                <w:rPr>
                  <w:rFonts w:ascii="Calibri" w:hAnsi="Calibri" w:cs="Calibri"/>
                  <w:color w:val="000000"/>
                  <w:sz w:val="22"/>
                  <w:szCs w:val="22"/>
                  <w:lang w:eastAsia="en-GB"/>
                </w:rPr>
                <w:t>Mass concentration unit. Conversion factor: 1 kg/m3 = 10^3 mg/L</w:t>
              </w:r>
            </w:ins>
          </w:p>
        </w:tc>
      </w:tr>
      <w:tr w:rsidR="00DC5D95" w:rsidRPr="003210B1" w14:paraId="0515CF3C" w14:textId="77777777" w:rsidTr="00102CBE">
        <w:trPr>
          <w:trHeight w:val="290"/>
          <w:ins w:id="2174" w:author="BUZICA Daniela (ENV)" w:date="2021-11-22T18:11:00Z"/>
        </w:trPr>
        <w:tc>
          <w:tcPr>
            <w:tcW w:w="744" w:type="pct"/>
            <w:shd w:val="clear" w:color="auto" w:fill="auto"/>
            <w:noWrap/>
            <w:vAlign w:val="bottom"/>
            <w:hideMark/>
          </w:tcPr>
          <w:p w14:paraId="4E70E8F0" w14:textId="77777777" w:rsidR="003210B1" w:rsidRPr="003210B1" w:rsidRDefault="003210B1" w:rsidP="003210B1">
            <w:pPr>
              <w:spacing w:after="0"/>
              <w:rPr>
                <w:ins w:id="2175" w:author="BUZICA Daniela (ENV)" w:date="2021-11-22T18:11:00Z"/>
                <w:rFonts w:ascii="Calibri" w:hAnsi="Calibri" w:cs="Calibri"/>
                <w:color w:val="000000"/>
                <w:sz w:val="22"/>
                <w:szCs w:val="22"/>
                <w:lang w:eastAsia="en-GB"/>
              </w:rPr>
            </w:pPr>
            <w:ins w:id="2176" w:author="BUZICA Daniela (ENV)" w:date="2021-11-22T18:11:00Z">
              <w:r w:rsidRPr="003210B1">
                <w:rPr>
                  <w:rFonts w:ascii="Calibri" w:hAnsi="Calibri" w:cs="Calibri"/>
                  <w:color w:val="000000"/>
                  <w:sz w:val="22"/>
                  <w:szCs w:val="22"/>
                  <w:lang w:eastAsia="en-GB"/>
                </w:rPr>
                <w:t>mg{C}/L</w:t>
              </w:r>
            </w:ins>
          </w:p>
        </w:tc>
        <w:tc>
          <w:tcPr>
            <w:tcW w:w="1086" w:type="pct"/>
            <w:shd w:val="clear" w:color="auto" w:fill="auto"/>
            <w:noWrap/>
            <w:vAlign w:val="bottom"/>
            <w:hideMark/>
          </w:tcPr>
          <w:p w14:paraId="5CA51C8C" w14:textId="77777777" w:rsidR="003210B1" w:rsidRPr="003210B1" w:rsidRDefault="003210B1" w:rsidP="003210B1">
            <w:pPr>
              <w:spacing w:after="0"/>
              <w:rPr>
                <w:ins w:id="2177" w:author="BUZICA Daniela (ENV)" w:date="2021-11-22T18:11:00Z"/>
                <w:rFonts w:ascii="Calibri" w:hAnsi="Calibri" w:cs="Calibri"/>
                <w:color w:val="000000"/>
                <w:sz w:val="22"/>
                <w:szCs w:val="22"/>
                <w:lang w:eastAsia="en-GB"/>
              </w:rPr>
            </w:pPr>
            <w:ins w:id="2178" w:author="BUZICA Daniela (ENV)" w:date="2021-11-22T18:11:00Z">
              <w:r w:rsidRPr="003210B1">
                <w:rPr>
                  <w:rFonts w:ascii="Calibri" w:hAnsi="Calibri" w:cs="Calibri"/>
                  <w:color w:val="000000"/>
                  <w:sz w:val="22"/>
                  <w:szCs w:val="22"/>
                  <w:lang w:eastAsia="en-GB"/>
                </w:rPr>
                <w:t>milligram of Carbon per litre</w:t>
              </w:r>
            </w:ins>
          </w:p>
        </w:tc>
        <w:tc>
          <w:tcPr>
            <w:tcW w:w="3170" w:type="pct"/>
            <w:shd w:val="clear" w:color="auto" w:fill="auto"/>
            <w:noWrap/>
            <w:vAlign w:val="bottom"/>
            <w:hideMark/>
          </w:tcPr>
          <w:p w14:paraId="45450D23" w14:textId="77777777" w:rsidR="003210B1" w:rsidRPr="003210B1" w:rsidRDefault="003210B1" w:rsidP="003210B1">
            <w:pPr>
              <w:spacing w:after="0"/>
              <w:rPr>
                <w:ins w:id="2179" w:author="BUZICA Daniela (ENV)" w:date="2021-11-22T18:11:00Z"/>
                <w:rFonts w:ascii="Calibri" w:hAnsi="Calibri" w:cs="Calibri"/>
                <w:color w:val="000000"/>
                <w:sz w:val="22"/>
                <w:szCs w:val="22"/>
                <w:lang w:eastAsia="en-GB"/>
              </w:rPr>
            </w:pPr>
            <w:ins w:id="2180" w:author="BUZICA Daniela (ENV)" w:date="2021-11-22T18:11:00Z">
              <w:r w:rsidRPr="003210B1">
                <w:rPr>
                  <w:rFonts w:ascii="Calibri" w:hAnsi="Calibri" w:cs="Calibri"/>
                  <w:color w:val="000000"/>
                  <w:sz w:val="22"/>
                  <w:szCs w:val="22"/>
                  <w:lang w:eastAsia="en-GB"/>
                </w:rPr>
                <w:t>Mass concentration unit. Expressed in mass of Carbon per volume.</w:t>
              </w:r>
            </w:ins>
          </w:p>
        </w:tc>
      </w:tr>
      <w:tr w:rsidR="00DC5D95" w:rsidRPr="003210B1" w14:paraId="09BA7131" w14:textId="77777777" w:rsidTr="00102CBE">
        <w:trPr>
          <w:trHeight w:val="290"/>
          <w:ins w:id="2181" w:author="BUZICA Daniela (ENV)" w:date="2021-11-22T18:11:00Z"/>
        </w:trPr>
        <w:tc>
          <w:tcPr>
            <w:tcW w:w="744" w:type="pct"/>
            <w:shd w:val="clear" w:color="auto" w:fill="auto"/>
            <w:noWrap/>
            <w:vAlign w:val="bottom"/>
            <w:hideMark/>
          </w:tcPr>
          <w:p w14:paraId="30BBEA45" w14:textId="77777777" w:rsidR="003210B1" w:rsidRPr="003210B1" w:rsidRDefault="003210B1" w:rsidP="003210B1">
            <w:pPr>
              <w:spacing w:after="0"/>
              <w:rPr>
                <w:ins w:id="2182" w:author="BUZICA Daniela (ENV)" w:date="2021-11-22T18:11:00Z"/>
                <w:rFonts w:ascii="Calibri" w:hAnsi="Calibri" w:cs="Calibri"/>
                <w:color w:val="000000"/>
                <w:sz w:val="22"/>
                <w:szCs w:val="22"/>
                <w:lang w:eastAsia="en-GB"/>
              </w:rPr>
            </w:pPr>
            <w:ins w:id="2183" w:author="BUZICA Daniela (ENV)" w:date="2021-11-22T18:11:00Z">
              <w:r w:rsidRPr="003210B1">
                <w:rPr>
                  <w:rFonts w:ascii="Calibri" w:hAnsi="Calibri" w:cs="Calibri"/>
                  <w:color w:val="000000"/>
                  <w:sz w:val="22"/>
                  <w:szCs w:val="22"/>
                  <w:lang w:eastAsia="en-GB"/>
                </w:rPr>
                <w:t>mg{Ca}/L</w:t>
              </w:r>
            </w:ins>
          </w:p>
        </w:tc>
        <w:tc>
          <w:tcPr>
            <w:tcW w:w="1086" w:type="pct"/>
            <w:shd w:val="clear" w:color="auto" w:fill="auto"/>
            <w:noWrap/>
            <w:vAlign w:val="bottom"/>
            <w:hideMark/>
          </w:tcPr>
          <w:p w14:paraId="341718C2" w14:textId="77777777" w:rsidR="003210B1" w:rsidRPr="003210B1" w:rsidRDefault="003210B1" w:rsidP="003210B1">
            <w:pPr>
              <w:spacing w:after="0"/>
              <w:rPr>
                <w:ins w:id="2184" w:author="BUZICA Daniela (ENV)" w:date="2021-11-22T18:11:00Z"/>
                <w:rFonts w:ascii="Calibri" w:hAnsi="Calibri" w:cs="Calibri"/>
                <w:color w:val="000000"/>
                <w:sz w:val="22"/>
                <w:szCs w:val="22"/>
                <w:lang w:eastAsia="en-GB"/>
              </w:rPr>
            </w:pPr>
            <w:ins w:id="2185" w:author="BUZICA Daniela (ENV)" w:date="2021-11-22T18:11:00Z">
              <w:r w:rsidRPr="003210B1">
                <w:rPr>
                  <w:rFonts w:ascii="Calibri" w:hAnsi="Calibri" w:cs="Calibri"/>
                  <w:color w:val="000000"/>
                  <w:sz w:val="22"/>
                  <w:szCs w:val="22"/>
                  <w:lang w:eastAsia="en-GB"/>
                </w:rPr>
                <w:t>milligram of Calcium per litre</w:t>
              </w:r>
            </w:ins>
          </w:p>
        </w:tc>
        <w:tc>
          <w:tcPr>
            <w:tcW w:w="3170" w:type="pct"/>
            <w:shd w:val="clear" w:color="auto" w:fill="auto"/>
            <w:noWrap/>
            <w:vAlign w:val="bottom"/>
            <w:hideMark/>
          </w:tcPr>
          <w:p w14:paraId="751D8D16" w14:textId="77777777" w:rsidR="003210B1" w:rsidRPr="003210B1" w:rsidRDefault="003210B1" w:rsidP="003210B1">
            <w:pPr>
              <w:spacing w:after="0"/>
              <w:rPr>
                <w:ins w:id="2186" w:author="BUZICA Daniela (ENV)" w:date="2021-11-22T18:11:00Z"/>
                <w:rFonts w:ascii="Calibri" w:hAnsi="Calibri" w:cs="Calibri"/>
                <w:color w:val="000000"/>
                <w:sz w:val="22"/>
                <w:szCs w:val="22"/>
                <w:lang w:eastAsia="en-GB"/>
              </w:rPr>
            </w:pPr>
            <w:ins w:id="2187" w:author="BUZICA Daniela (ENV)" w:date="2021-11-22T18:11:00Z">
              <w:r w:rsidRPr="003210B1">
                <w:rPr>
                  <w:rFonts w:ascii="Calibri" w:hAnsi="Calibri" w:cs="Calibri"/>
                  <w:color w:val="000000"/>
                  <w:sz w:val="22"/>
                  <w:szCs w:val="22"/>
                  <w:lang w:eastAsia="en-GB"/>
                </w:rPr>
                <w:t>Mass concentration unit. Expressed in mass of Calcium per volume.</w:t>
              </w:r>
            </w:ins>
          </w:p>
        </w:tc>
      </w:tr>
      <w:tr w:rsidR="00DC5D95" w:rsidRPr="003210B1" w14:paraId="22B18B00" w14:textId="77777777" w:rsidTr="00102CBE">
        <w:trPr>
          <w:trHeight w:val="290"/>
          <w:ins w:id="2188" w:author="BUZICA Daniela (ENV)" w:date="2021-11-22T18:11:00Z"/>
        </w:trPr>
        <w:tc>
          <w:tcPr>
            <w:tcW w:w="744" w:type="pct"/>
            <w:shd w:val="clear" w:color="auto" w:fill="auto"/>
            <w:noWrap/>
            <w:vAlign w:val="bottom"/>
            <w:hideMark/>
          </w:tcPr>
          <w:p w14:paraId="5095235D" w14:textId="77777777" w:rsidR="003210B1" w:rsidRPr="003210B1" w:rsidRDefault="003210B1" w:rsidP="003210B1">
            <w:pPr>
              <w:spacing w:after="0"/>
              <w:rPr>
                <w:ins w:id="2189" w:author="BUZICA Daniela (ENV)" w:date="2021-11-22T18:11:00Z"/>
                <w:rFonts w:ascii="Calibri" w:hAnsi="Calibri" w:cs="Calibri"/>
                <w:color w:val="000000"/>
                <w:sz w:val="22"/>
                <w:szCs w:val="22"/>
                <w:lang w:eastAsia="en-GB"/>
              </w:rPr>
            </w:pPr>
            <w:ins w:id="2190" w:author="BUZICA Daniela (ENV)" w:date="2021-11-22T18:11:00Z">
              <w:r w:rsidRPr="003210B1">
                <w:rPr>
                  <w:rFonts w:ascii="Calibri" w:hAnsi="Calibri" w:cs="Calibri"/>
                  <w:color w:val="000000"/>
                  <w:sz w:val="22"/>
                  <w:szCs w:val="22"/>
                  <w:lang w:eastAsia="en-GB"/>
                </w:rPr>
                <w:t>mg{CaCO3}/L</w:t>
              </w:r>
            </w:ins>
          </w:p>
        </w:tc>
        <w:tc>
          <w:tcPr>
            <w:tcW w:w="1086" w:type="pct"/>
            <w:shd w:val="clear" w:color="auto" w:fill="auto"/>
            <w:noWrap/>
            <w:vAlign w:val="bottom"/>
            <w:hideMark/>
          </w:tcPr>
          <w:p w14:paraId="047A9A54" w14:textId="77777777" w:rsidR="003210B1" w:rsidRPr="003210B1" w:rsidRDefault="003210B1" w:rsidP="003210B1">
            <w:pPr>
              <w:spacing w:after="0"/>
              <w:rPr>
                <w:ins w:id="2191" w:author="BUZICA Daniela (ENV)" w:date="2021-11-22T18:11:00Z"/>
                <w:rFonts w:ascii="Calibri" w:hAnsi="Calibri" w:cs="Calibri"/>
                <w:color w:val="000000"/>
                <w:sz w:val="22"/>
                <w:szCs w:val="22"/>
                <w:lang w:eastAsia="en-GB"/>
              </w:rPr>
            </w:pPr>
            <w:ins w:id="2192" w:author="BUZICA Daniela (ENV)" w:date="2021-11-22T18:11:00Z">
              <w:r w:rsidRPr="003210B1">
                <w:rPr>
                  <w:rFonts w:ascii="Calibri" w:hAnsi="Calibri" w:cs="Calibri"/>
                  <w:color w:val="000000"/>
                  <w:sz w:val="22"/>
                  <w:szCs w:val="22"/>
                  <w:lang w:eastAsia="en-GB"/>
                </w:rPr>
                <w:t>milligram of Calcium Carbonate per litre</w:t>
              </w:r>
            </w:ins>
          </w:p>
        </w:tc>
        <w:tc>
          <w:tcPr>
            <w:tcW w:w="3170" w:type="pct"/>
            <w:shd w:val="clear" w:color="auto" w:fill="auto"/>
            <w:noWrap/>
            <w:vAlign w:val="bottom"/>
            <w:hideMark/>
          </w:tcPr>
          <w:p w14:paraId="6E7F3F70" w14:textId="77777777" w:rsidR="003210B1" w:rsidRPr="003210B1" w:rsidRDefault="003210B1" w:rsidP="003210B1">
            <w:pPr>
              <w:spacing w:after="0"/>
              <w:rPr>
                <w:ins w:id="2193" w:author="BUZICA Daniela (ENV)" w:date="2021-11-22T18:11:00Z"/>
                <w:rFonts w:ascii="Calibri" w:hAnsi="Calibri" w:cs="Calibri"/>
                <w:color w:val="000000"/>
                <w:sz w:val="22"/>
                <w:szCs w:val="22"/>
                <w:lang w:eastAsia="en-GB"/>
              </w:rPr>
            </w:pPr>
            <w:ins w:id="2194" w:author="BUZICA Daniela (ENV)" w:date="2021-11-22T18:11:00Z">
              <w:r w:rsidRPr="003210B1">
                <w:rPr>
                  <w:rFonts w:ascii="Calibri" w:hAnsi="Calibri" w:cs="Calibri"/>
                  <w:color w:val="000000"/>
                  <w:sz w:val="22"/>
                  <w:szCs w:val="22"/>
                  <w:lang w:eastAsia="en-GB"/>
                </w:rPr>
                <w:t>Mass concentration unit. Expressed in mass of Calcium Carbonate per volume.</w:t>
              </w:r>
            </w:ins>
          </w:p>
        </w:tc>
      </w:tr>
      <w:tr w:rsidR="00DC5D95" w:rsidRPr="003210B1" w14:paraId="60390CD9" w14:textId="77777777" w:rsidTr="00102CBE">
        <w:trPr>
          <w:trHeight w:val="290"/>
          <w:ins w:id="2195" w:author="BUZICA Daniela (ENV)" w:date="2021-11-22T18:11:00Z"/>
        </w:trPr>
        <w:tc>
          <w:tcPr>
            <w:tcW w:w="744" w:type="pct"/>
            <w:shd w:val="clear" w:color="auto" w:fill="auto"/>
            <w:noWrap/>
            <w:vAlign w:val="bottom"/>
            <w:hideMark/>
          </w:tcPr>
          <w:p w14:paraId="102E3447" w14:textId="77777777" w:rsidR="003210B1" w:rsidRPr="003210B1" w:rsidRDefault="003210B1" w:rsidP="003210B1">
            <w:pPr>
              <w:spacing w:after="0"/>
              <w:rPr>
                <w:ins w:id="2196" w:author="BUZICA Daniela (ENV)" w:date="2021-11-22T18:11:00Z"/>
                <w:rFonts w:ascii="Calibri" w:hAnsi="Calibri" w:cs="Calibri"/>
                <w:color w:val="000000"/>
                <w:sz w:val="22"/>
                <w:szCs w:val="22"/>
                <w:lang w:eastAsia="en-GB"/>
              </w:rPr>
            </w:pPr>
            <w:ins w:id="2197" w:author="BUZICA Daniela (ENV)" w:date="2021-11-22T18:11:00Z">
              <w:r w:rsidRPr="003210B1">
                <w:rPr>
                  <w:rFonts w:ascii="Calibri" w:hAnsi="Calibri" w:cs="Calibri"/>
                  <w:color w:val="000000"/>
                  <w:sz w:val="22"/>
                  <w:szCs w:val="22"/>
                  <w:lang w:eastAsia="en-GB"/>
                </w:rPr>
                <w:t>mg{Cl}/L</w:t>
              </w:r>
            </w:ins>
          </w:p>
        </w:tc>
        <w:tc>
          <w:tcPr>
            <w:tcW w:w="1086" w:type="pct"/>
            <w:shd w:val="clear" w:color="auto" w:fill="auto"/>
            <w:noWrap/>
            <w:vAlign w:val="bottom"/>
            <w:hideMark/>
          </w:tcPr>
          <w:p w14:paraId="579840E3" w14:textId="77777777" w:rsidR="003210B1" w:rsidRPr="003210B1" w:rsidRDefault="003210B1" w:rsidP="003210B1">
            <w:pPr>
              <w:spacing w:after="0"/>
              <w:rPr>
                <w:ins w:id="2198" w:author="BUZICA Daniela (ENV)" w:date="2021-11-22T18:11:00Z"/>
                <w:rFonts w:ascii="Calibri" w:hAnsi="Calibri" w:cs="Calibri"/>
                <w:color w:val="000000"/>
                <w:sz w:val="22"/>
                <w:szCs w:val="22"/>
                <w:lang w:eastAsia="en-GB"/>
              </w:rPr>
            </w:pPr>
            <w:ins w:id="2199" w:author="BUZICA Daniela (ENV)" w:date="2021-11-22T18:11:00Z">
              <w:r w:rsidRPr="003210B1">
                <w:rPr>
                  <w:rFonts w:ascii="Calibri" w:hAnsi="Calibri" w:cs="Calibri"/>
                  <w:color w:val="000000"/>
                  <w:sz w:val="22"/>
                  <w:szCs w:val="22"/>
                  <w:lang w:eastAsia="en-GB"/>
                </w:rPr>
                <w:t>milligram of Chlorine per litre</w:t>
              </w:r>
            </w:ins>
          </w:p>
        </w:tc>
        <w:tc>
          <w:tcPr>
            <w:tcW w:w="3170" w:type="pct"/>
            <w:shd w:val="clear" w:color="auto" w:fill="auto"/>
            <w:noWrap/>
            <w:vAlign w:val="bottom"/>
            <w:hideMark/>
          </w:tcPr>
          <w:p w14:paraId="06FE2E0B" w14:textId="77777777" w:rsidR="003210B1" w:rsidRPr="003210B1" w:rsidRDefault="003210B1" w:rsidP="003210B1">
            <w:pPr>
              <w:spacing w:after="0"/>
              <w:rPr>
                <w:ins w:id="2200" w:author="BUZICA Daniela (ENV)" w:date="2021-11-22T18:11:00Z"/>
                <w:rFonts w:ascii="Calibri" w:hAnsi="Calibri" w:cs="Calibri"/>
                <w:color w:val="000000"/>
                <w:sz w:val="22"/>
                <w:szCs w:val="22"/>
                <w:lang w:eastAsia="en-GB"/>
              </w:rPr>
            </w:pPr>
            <w:ins w:id="2201" w:author="BUZICA Daniela (ENV)" w:date="2021-11-22T18:11:00Z">
              <w:r w:rsidRPr="003210B1">
                <w:rPr>
                  <w:rFonts w:ascii="Calibri" w:hAnsi="Calibri" w:cs="Calibri"/>
                  <w:color w:val="000000"/>
                  <w:sz w:val="22"/>
                  <w:szCs w:val="22"/>
                  <w:lang w:eastAsia="en-GB"/>
                </w:rPr>
                <w:t>Mass concentration unit. Expressed in mass of Chlorine per volume.</w:t>
              </w:r>
            </w:ins>
          </w:p>
        </w:tc>
      </w:tr>
      <w:tr w:rsidR="00DC5D95" w:rsidRPr="003210B1" w14:paraId="3FC62D92" w14:textId="77777777" w:rsidTr="00102CBE">
        <w:trPr>
          <w:trHeight w:val="290"/>
          <w:ins w:id="2202" w:author="BUZICA Daniela (ENV)" w:date="2021-11-22T18:11:00Z"/>
        </w:trPr>
        <w:tc>
          <w:tcPr>
            <w:tcW w:w="744" w:type="pct"/>
            <w:shd w:val="clear" w:color="auto" w:fill="auto"/>
            <w:noWrap/>
            <w:vAlign w:val="bottom"/>
            <w:hideMark/>
          </w:tcPr>
          <w:p w14:paraId="07AECB29" w14:textId="77777777" w:rsidR="003210B1" w:rsidRPr="003210B1" w:rsidRDefault="003210B1" w:rsidP="003210B1">
            <w:pPr>
              <w:spacing w:after="0"/>
              <w:rPr>
                <w:ins w:id="2203" w:author="BUZICA Daniela (ENV)" w:date="2021-11-22T18:11:00Z"/>
                <w:rFonts w:ascii="Calibri" w:hAnsi="Calibri" w:cs="Calibri"/>
                <w:color w:val="000000"/>
                <w:sz w:val="22"/>
                <w:szCs w:val="22"/>
                <w:lang w:eastAsia="en-GB"/>
              </w:rPr>
            </w:pPr>
            <w:ins w:id="2204" w:author="BUZICA Daniela (ENV)" w:date="2021-11-22T18:11:00Z">
              <w:r w:rsidRPr="003210B1">
                <w:rPr>
                  <w:rFonts w:ascii="Calibri" w:hAnsi="Calibri" w:cs="Calibri"/>
                  <w:color w:val="000000"/>
                  <w:sz w:val="22"/>
                  <w:szCs w:val="22"/>
                  <w:lang w:eastAsia="en-GB"/>
                </w:rPr>
                <w:t>mg{Mg}/L</w:t>
              </w:r>
            </w:ins>
          </w:p>
        </w:tc>
        <w:tc>
          <w:tcPr>
            <w:tcW w:w="1086" w:type="pct"/>
            <w:shd w:val="clear" w:color="auto" w:fill="auto"/>
            <w:noWrap/>
            <w:vAlign w:val="bottom"/>
            <w:hideMark/>
          </w:tcPr>
          <w:p w14:paraId="57B48DB4" w14:textId="77777777" w:rsidR="003210B1" w:rsidRPr="003210B1" w:rsidRDefault="003210B1" w:rsidP="003210B1">
            <w:pPr>
              <w:spacing w:after="0"/>
              <w:rPr>
                <w:ins w:id="2205" w:author="BUZICA Daniela (ENV)" w:date="2021-11-22T18:11:00Z"/>
                <w:rFonts w:ascii="Calibri" w:hAnsi="Calibri" w:cs="Calibri"/>
                <w:color w:val="000000"/>
                <w:sz w:val="22"/>
                <w:szCs w:val="22"/>
                <w:lang w:eastAsia="en-GB"/>
              </w:rPr>
            </w:pPr>
            <w:ins w:id="2206" w:author="BUZICA Daniela (ENV)" w:date="2021-11-22T18:11:00Z">
              <w:r w:rsidRPr="003210B1">
                <w:rPr>
                  <w:rFonts w:ascii="Calibri" w:hAnsi="Calibri" w:cs="Calibri"/>
                  <w:color w:val="000000"/>
                  <w:sz w:val="22"/>
                  <w:szCs w:val="22"/>
                  <w:lang w:eastAsia="en-GB"/>
                </w:rPr>
                <w:t>milligram of Magnesium per litre</w:t>
              </w:r>
            </w:ins>
          </w:p>
        </w:tc>
        <w:tc>
          <w:tcPr>
            <w:tcW w:w="3170" w:type="pct"/>
            <w:shd w:val="clear" w:color="auto" w:fill="auto"/>
            <w:noWrap/>
            <w:vAlign w:val="bottom"/>
            <w:hideMark/>
          </w:tcPr>
          <w:p w14:paraId="44AD19DE" w14:textId="77777777" w:rsidR="003210B1" w:rsidRPr="003210B1" w:rsidRDefault="003210B1" w:rsidP="003210B1">
            <w:pPr>
              <w:spacing w:after="0"/>
              <w:rPr>
                <w:ins w:id="2207" w:author="BUZICA Daniela (ENV)" w:date="2021-11-22T18:11:00Z"/>
                <w:rFonts w:ascii="Calibri" w:hAnsi="Calibri" w:cs="Calibri"/>
                <w:color w:val="000000"/>
                <w:sz w:val="22"/>
                <w:szCs w:val="22"/>
                <w:lang w:eastAsia="en-GB"/>
              </w:rPr>
            </w:pPr>
            <w:ins w:id="2208" w:author="BUZICA Daniela (ENV)" w:date="2021-11-22T18:11:00Z">
              <w:r w:rsidRPr="003210B1">
                <w:rPr>
                  <w:rFonts w:ascii="Calibri" w:hAnsi="Calibri" w:cs="Calibri"/>
                  <w:color w:val="000000"/>
                  <w:sz w:val="22"/>
                  <w:szCs w:val="22"/>
                  <w:lang w:eastAsia="en-GB"/>
                </w:rPr>
                <w:t>Mass concentration unit. Expressed in mass of Magnesium per volume.</w:t>
              </w:r>
            </w:ins>
          </w:p>
        </w:tc>
      </w:tr>
      <w:tr w:rsidR="00DC5D95" w:rsidRPr="003210B1" w14:paraId="4A592C99" w14:textId="77777777" w:rsidTr="00102CBE">
        <w:trPr>
          <w:trHeight w:val="290"/>
          <w:ins w:id="2209" w:author="BUZICA Daniela (ENV)" w:date="2021-11-22T18:11:00Z"/>
        </w:trPr>
        <w:tc>
          <w:tcPr>
            <w:tcW w:w="744" w:type="pct"/>
            <w:shd w:val="clear" w:color="auto" w:fill="auto"/>
            <w:noWrap/>
            <w:vAlign w:val="bottom"/>
            <w:hideMark/>
          </w:tcPr>
          <w:p w14:paraId="30CEFE4D" w14:textId="77777777" w:rsidR="003210B1" w:rsidRPr="003210B1" w:rsidRDefault="003210B1" w:rsidP="003210B1">
            <w:pPr>
              <w:spacing w:after="0"/>
              <w:rPr>
                <w:ins w:id="2210" w:author="BUZICA Daniela (ENV)" w:date="2021-11-22T18:11:00Z"/>
                <w:rFonts w:ascii="Calibri" w:hAnsi="Calibri" w:cs="Calibri"/>
                <w:color w:val="000000"/>
                <w:sz w:val="22"/>
                <w:szCs w:val="22"/>
                <w:lang w:eastAsia="en-GB"/>
              </w:rPr>
            </w:pPr>
            <w:ins w:id="2211" w:author="BUZICA Daniela (ENV)" w:date="2021-11-22T18:11:00Z">
              <w:r w:rsidRPr="003210B1">
                <w:rPr>
                  <w:rFonts w:ascii="Calibri" w:hAnsi="Calibri" w:cs="Calibri"/>
                  <w:color w:val="000000"/>
                  <w:sz w:val="22"/>
                  <w:szCs w:val="22"/>
                  <w:lang w:eastAsia="en-GB"/>
                </w:rPr>
                <w:t>mg{N}/L</w:t>
              </w:r>
            </w:ins>
          </w:p>
        </w:tc>
        <w:tc>
          <w:tcPr>
            <w:tcW w:w="1086" w:type="pct"/>
            <w:shd w:val="clear" w:color="auto" w:fill="auto"/>
            <w:noWrap/>
            <w:vAlign w:val="bottom"/>
            <w:hideMark/>
          </w:tcPr>
          <w:p w14:paraId="0FFE95A9" w14:textId="77777777" w:rsidR="003210B1" w:rsidRPr="003210B1" w:rsidRDefault="003210B1" w:rsidP="003210B1">
            <w:pPr>
              <w:spacing w:after="0"/>
              <w:rPr>
                <w:ins w:id="2212" w:author="BUZICA Daniela (ENV)" w:date="2021-11-22T18:11:00Z"/>
                <w:rFonts w:ascii="Calibri" w:hAnsi="Calibri" w:cs="Calibri"/>
                <w:color w:val="000000"/>
                <w:sz w:val="22"/>
                <w:szCs w:val="22"/>
                <w:lang w:eastAsia="en-GB"/>
              </w:rPr>
            </w:pPr>
            <w:ins w:id="2213" w:author="BUZICA Daniela (ENV)" w:date="2021-11-22T18:11:00Z">
              <w:r w:rsidRPr="003210B1">
                <w:rPr>
                  <w:rFonts w:ascii="Calibri" w:hAnsi="Calibri" w:cs="Calibri"/>
                  <w:color w:val="000000"/>
                  <w:sz w:val="22"/>
                  <w:szCs w:val="22"/>
                  <w:lang w:eastAsia="en-GB"/>
                </w:rPr>
                <w:t>milligram of Nitrogen per litre</w:t>
              </w:r>
            </w:ins>
          </w:p>
        </w:tc>
        <w:tc>
          <w:tcPr>
            <w:tcW w:w="3170" w:type="pct"/>
            <w:shd w:val="clear" w:color="auto" w:fill="auto"/>
            <w:noWrap/>
            <w:vAlign w:val="bottom"/>
            <w:hideMark/>
          </w:tcPr>
          <w:p w14:paraId="34C02506" w14:textId="77777777" w:rsidR="003210B1" w:rsidRPr="003210B1" w:rsidRDefault="003210B1" w:rsidP="003210B1">
            <w:pPr>
              <w:spacing w:after="0"/>
              <w:rPr>
                <w:ins w:id="2214" w:author="BUZICA Daniela (ENV)" w:date="2021-11-22T18:11:00Z"/>
                <w:rFonts w:ascii="Calibri" w:hAnsi="Calibri" w:cs="Calibri"/>
                <w:color w:val="000000"/>
                <w:sz w:val="22"/>
                <w:szCs w:val="22"/>
                <w:lang w:eastAsia="en-GB"/>
              </w:rPr>
            </w:pPr>
            <w:ins w:id="2215" w:author="BUZICA Daniela (ENV)" w:date="2021-11-22T18:11:00Z">
              <w:r w:rsidRPr="003210B1">
                <w:rPr>
                  <w:rFonts w:ascii="Calibri" w:hAnsi="Calibri" w:cs="Calibri"/>
                  <w:color w:val="000000"/>
                  <w:sz w:val="22"/>
                  <w:szCs w:val="22"/>
                  <w:lang w:eastAsia="en-GB"/>
                </w:rPr>
                <w:t>Mass concentration unit. Expressed in mass of Nitrogen per volume.</w:t>
              </w:r>
            </w:ins>
          </w:p>
        </w:tc>
      </w:tr>
      <w:tr w:rsidR="00DC5D95" w:rsidRPr="003210B1" w14:paraId="49ECB402" w14:textId="77777777" w:rsidTr="00102CBE">
        <w:trPr>
          <w:trHeight w:val="290"/>
          <w:ins w:id="2216" w:author="BUZICA Daniela (ENV)" w:date="2021-11-22T18:11:00Z"/>
        </w:trPr>
        <w:tc>
          <w:tcPr>
            <w:tcW w:w="744" w:type="pct"/>
            <w:shd w:val="clear" w:color="auto" w:fill="auto"/>
            <w:noWrap/>
            <w:vAlign w:val="bottom"/>
            <w:hideMark/>
          </w:tcPr>
          <w:p w14:paraId="5A10C61E" w14:textId="77777777" w:rsidR="003210B1" w:rsidRPr="003210B1" w:rsidRDefault="003210B1" w:rsidP="003210B1">
            <w:pPr>
              <w:spacing w:after="0"/>
              <w:rPr>
                <w:ins w:id="2217" w:author="BUZICA Daniela (ENV)" w:date="2021-11-22T18:11:00Z"/>
                <w:rFonts w:ascii="Calibri" w:hAnsi="Calibri" w:cs="Calibri"/>
                <w:color w:val="000000"/>
                <w:sz w:val="22"/>
                <w:szCs w:val="22"/>
                <w:lang w:eastAsia="en-GB"/>
              </w:rPr>
            </w:pPr>
            <w:ins w:id="2218" w:author="BUZICA Daniela (ENV)" w:date="2021-11-22T18:11:00Z">
              <w:r w:rsidRPr="003210B1">
                <w:rPr>
                  <w:rFonts w:ascii="Calibri" w:hAnsi="Calibri" w:cs="Calibri"/>
                  <w:color w:val="000000"/>
                  <w:sz w:val="22"/>
                  <w:szCs w:val="22"/>
                  <w:lang w:eastAsia="en-GB"/>
                </w:rPr>
                <w:t>mg{NH3}/L</w:t>
              </w:r>
            </w:ins>
          </w:p>
        </w:tc>
        <w:tc>
          <w:tcPr>
            <w:tcW w:w="1086" w:type="pct"/>
            <w:shd w:val="clear" w:color="auto" w:fill="auto"/>
            <w:noWrap/>
            <w:vAlign w:val="bottom"/>
            <w:hideMark/>
          </w:tcPr>
          <w:p w14:paraId="508D5340" w14:textId="77777777" w:rsidR="003210B1" w:rsidRPr="003210B1" w:rsidRDefault="003210B1" w:rsidP="003210B1">
            <w:pPr>
              <w:spacing w:after="0"/>
              <w:rPr>
                <w:ins w:id="2219" w:author="BUZICA Daniela (ENV)" w:date="2021-11-22T18:11:00Z"/>
                <w:rFonts w:ascii="Calibri" w:hAnsi="Calibri" w:cs="Calibri"/>
                <w:color w:val="000000"/>
                <w:sz w:val="22"/>
                <w:szCs w:val="22"/>
                <w:lang w:eastAsia="en-GB"/>
              </w:rPr>
            </w:pPr>
            <w:ins w:id="2220" w:author="BUZICA Daniela (ENV)" w:date="2021-11-22T18:11:00Z">
              <w:r w:rsidRPr="003210B1">
                <w:rPr>
                  <w:rFonts w:ascii="Calibri" w:hAnsi="Calibri" w:cs="Calibri"/>
                  <w:color w:val="000000"/>
                  <w:sz w:val="22"/>
                  <w:szCs w:val="22"/>
                  <w:lang w:eastAsia="en-GB"/>
                </w:rPr>
                <w:t>milligram of Ammonia per litre</w:t>
              </w:r>
            </w:ins>
          </w:p>
        </w:tc>
        <w:tc>
          <w:tcPr>
            <w:tcW w:w="3170" w:type="pct"/>
            <w:shd w:val="clear" w:color="auto" w:fill="auto"/>
            <w:noWrap/>
            <w:vAlign w:val="bottom"/>
            <w:hideMark/>
          </w:tcPr>
          <w:p w14:paraId="58BF9CBC" w14:textId="77777777" w:rsidR="003210B1" w:rsidRPr="003210B1" w:rsidRDefault="003210B1" w:rsidP="003210B1">
            <w:pPr>
              <w:spacing w:after="0"/>
              <w:rPr>
                <w:ins w:id="2221" w:author="BUZICA Daniela (ENV)" w:date="2021-11-22T18:11:00Z"/>
                <w:rFonts w:ascii="Calibri" w:hAnsi="Calibri" w:cs="Calibri"/>
                <w:color w:val="000000"/>
                <w:sz w:val="22"/>
                <w:szCs w:val="22"/>
                <w:lang w:eastAsia="en-GB"/>
              </w:rPr>
            </w:pPr>
            <w:ins w:id="2222" w:author="BUZICA Daniela (ENV)" w:date="2021-11-22T18:11:00Z">
              <w:r w:rsidRPr="003210B1">
                <w:rPr>
                  <w:rFonts w:ascii="Calibri" w:hAnsi="Calibri" w:cs="Calibri"/>
                  <w:color w:val="000000"/>
                  <w:sz w:val="22"/>
                  <w:szCs w:val="22"/>
                  <w:lang w:eastAsia="en-GB"/>
                </w:rPr>
                <w:t>Mass concentration unit. Expressed in mass of Ammonia per volume.</w:t>
              </w:r>
            </w:ins>
          </w:p>
        </w:tc>
      </w:tr>
      <w:tr w:rsidR="00DC5D95" w:rsidRPr="003210B1" w14:paraId="79D2DA92" w14:textId="77777777" w:rsidTr="00102CBE">
        <w:trPr>
          <w:trHeight w:val="290"/>
          <w:ins w:id="2223" w:author="BUZICA Daniela (ENV)" w:date="2021-11-22T18:11:00Z"/>
        </w:trPr>
        <w:tc>
          <w:tcPr>
            <w:tcW w:w="744" w:type="pct"/>
            <w:shd w:val="clear" w:color="auto" w:fill="auto"/>
            <w:noWrap/>
            <w:vAlign w:val="bottom"/>
            <w:hideMark/>
          </w:tcPr>
          <w:p w14:paraId="18C29728" w14:textId="77777777" w:rsidR="003210B1" w:rsidRPr="003210B1" w:rsidRDefault="003210B1" w:rsidP="003210B1">
            <w:pPr>
              <w:spacing w:after="0"/>
              <w:rPr>
                <w:ins w:id="2224" w:author="BUZICA Daniela (ENV)" w:date="2021-11-22T18:11:00Z"/>
                <w:rFonts w:ascii="Calibri" w:hAnsi="Calibri" w:cs="Calibri"/>
                <w:color w:val="000000"/>
                <w:sz w:val="22"/>
                <w:szCs w:val="22"/>
                <w:lang w:eastAsia="en-GB"/>
              </w:rPr>
            </w:pPr>
            <w:ins w:id="2225" w:author="BUZICA Daniela (ENV)" w:date="2021-11-22T18:11:00Z">
              <w:r w:rsidRPr="003210B1">
                <w:rPr>
                  <w:rFonts w:ascii="Calibri" w:hAnsi="Calibri" w:cs="Calibri"/>
                  <w:color w:val="000000"/>
                  <w:sz w:val="22"/>
                  <w:szCs w:val="22"/>
                  <w:lang w:eastAsia="en-GB"/>
                </w:rPr>
                <w:t>mg{NH4}/L</w:t>
              </w:r>
            </w:ins>
          </w:p>
        </w:tc>
        <w:tc>
          <w:tcPr>
            <w:tcW w:w="1086" w:type="pct"/>
            <w:shd w:val="clear" w:color="auto" w:fill="auto"/>
            <w:noWrap/>
            <w:vAlign w:val="bottom"/>
            <w:hideMark/>
          </w:tcPr>
          <w:p w14:paraId="7C2D989E" w14:textId="77777777" w:rsidR="003210B1" w:rsidRPr="003210B1" w:rsidRDefault="003210B1" w:rsidP="003210B1">
            <w:pPr>
              <w:spacing w:after="0"/>
              <w:rPr>
                <w:ins w:id="2226" w:author="BUZICA Daniela (ENV)" w:date="2021-11-22T18:11:00Z"/>
                <w:rFonts w:ascii="Calibri" w:hAnsi="Calibri" w:cs="Calibri"/>
                <w:color w:val="000000"/>
                <w:sz w:val="22"/>
                <w:szCs w:val="22"/>
                <w:lang w:eastAsia="en-GB"/>
              </w:rPr>
            </w:pPr>
            <w:ins w:id="2227" w:author="BUZICA Daniela (ENV)" w:date="2021-11-22T18:11:00Z">
              <w:r w:rsidRPr="003210B1">
                <w:rPr>
                  <w:rFonts w:ascii="Calibri" w:hAnsi="Calibri" w:cs="Calibri"/>
                  <w:color w:val="000000"/>
                  <w:sz w:val="22"/>
                  <w:szCs w:val="22"/>
                  <w:lang w:eastAsia="en-GB"/>
                </w:rPr>
                <w:t>milligram of Ammonium per litre</w:t>
              </w:r>
            </w:ins>
          </w:p>
        </w:tc>
        <w:tc>
          <w:tcPr>
            <w:tcW w:w="3170" w:type="pct"/>
            <w:shd w:val="clear" w:color="auto" w:fill="auto"/>
            <w:noWrap/>
            <w:vAlign w:val="bottom"/>
            <w:hideMark/>
          </w:tcPr>
          <w:p w14:paraId="7C44E359" w14:textId="77777777" w:rsidR="003210B1" w:rsidRPr="003210B1" w:rsidRDefault="003210B1" w:rsidP="003210B1">
            <w:pPr>
              <w:spacing w:after="0"/>
              <w:rPr>
                <w:ins w:id="2228" w:author="BUZICA Daniela (ENV)" w:date="2021-11-22T18:11:00Z"/>
                <w:rFonts w:ascii="Calibri" w:hAnsi="Calibri" w:cs="Calibri"/>
                <w:color w:val="000000"/>
                <w:sz w:val="22"/>
                <w:szCs w:val="22"/>
                <w:lang w:eastAsia="en-GB"/>
              </w:rPr>
            </w:pPr>
            <w:ins w:id="2229" w:author="BUZICA Daniela (ENV)" w:date="2021-11-22T18:11:00Z">
              <w:r w:rsidRPr="003210B1">
                <w:rPr>
                  <w:rFonts w:ascii="Calibri" w:hAnsi="Calibri" w:cs="Calibri"/>
                  <w:color w:val="000000"/>
                  <w:sz w:val="22"/>
                  <w:szCs w:val="22"/>
                  <w:lang w:eastAsia="en-GB"/>
                </w:rPr>
                <w:t>Mass concentration unit. Expressed in mass of Ammonium per volume.  Conversion factor: 1 mg{N}/L = 1.2888 mg{NH4}/L</w:t>
              </w:r>
            </w:ins>
          </w:p>
        </w:tc>
      </w:tr>
      <w:tr w:rsidR="00DC5D95" w:rsidRPr="003210B1" w14:paraId="26A556D9" w14:textId="77777777" w:rsidTr="00102CBE">
        <w:trPr>
          <w:trHeight w:val="290"/>
          <w:ins w:id="2230" w:author="BUZICA Daniela (ENV)" w:date="2021-11-22T18:11:00Z"/>
        </w:trPr>
        <w:tc>
          <w:tcPr>
            <w:tcW w:w="744" w:type="pct"/>
            <w:shd w:val="clear" w:color="auto" w:fill="auto"/>
            <w:noWrap/>
            <w:vAlign w:val="bottom"/>
            <w:hideMark/>
          </w:tcPr>
          <w:p w14:paraId="2917FC04" w14:textId="77777777" w:rsidR="003210B1" w:rsidRPr="003210B1" w:rsidRDefault="003210B1" w:rsidP="003210B1">
            <w:pPr>
              <w:spacing w:after="0"/>
              <w:rPr>
                <w:ins w:id="2231" w:author="BUZICA Daniela (ENV)" w:date="2021-11-22T18:11:00Z"/>
                <w:rFonts w:ascii="Calibri" w:hAnsi="Calibri" w:cs="Calibri"/>
                <w:color w:val="000000"/>
                <w:sz w:val="22"/>
                <w:szCs w:val="22"/>
                <w:lang w:eastAsia="en-GB"/>
              </w:rPr>
            </w:pPr>
            <w:ins w:id="2232" w:author="BUZICA Daniela (ENV)" w:date="2021-11-22T18:11:00Z">
              <w:r w:rsidRPr="003210B1">
                <w:rPr>
                  <w:rFonts w:ascii="Calibri" w:hAnsi="Calibri" w:cs="Calibri"/>
                  <w:color w:val="000000"/>
                  <w:sz w:val="22"/>
                  <w:szCs w:val="22"/>
                  <w:lang w:eastAsia="en-GB"/>
                </w:rPr>
                <w:lastRenderedPageBreak/>
                <w:t>mg{NO2}/L</w:t>
              </w:r>
            </w:ins>
          </w:p>
        </w:tc>
        <w:tc>
          <w:tcPr>
            <w:tcW w:w="1086" w:type="pct"/>
            <w:shd w:val="clear" w:color="auto" w:fill="auto"/>
            <w:noWrap/>
            <w:vAlign w:val="bottom"/>
            <w:hideMark/>
          </w:tcPr>
          <w:p w14:paraId="182BEB5D" w14:textId="77777777" w:rsidR="003210B1" w:rsidRPr="003210B1" w:rsidRDefault="003210B1" w:rsidP="003210B1">
            <w:pPr>
              <w:spacing w:after="0"/>
              <w:rPr>
                <w:ins w:id="2233" w:author="BUZICA Daniela (ENV)" w:date="2021-11-22T18:11:00Z"/>
                <w:rFonts w:ascii="Calibri" w:hAnsi="Calibri" w:cs="Calibri"/>
                <w:color w:val="000000"/>
                <w:sz w:val="22"/>
                <w:szCs w:val="22"/>
                <w:lang w:eastAsia="en-GB"/>
              </w:rPr>
            </w:pPr>
            <w:ins w:id="2234" w:author="BUZICA Daniela (ENV)" w:date="2021-11-22T18:11:00Z">
              <w:r w:rsidRPr="003210B1">
                <w:rPr>
                  <w:rFonts w:ascii="Calibri" w:hAnsi="Calibri" w:cs="Calibri"/>
                  <w:color w:val="000000"/>
                  <w:sz w:val="22"/>
                  <w:szCs w:val="22"/>
                  <w:lang w:eastAsia="en-GB"/>
                </w:rPr>
                <w:t>milligram of Nitrite per litre</w:t>
              </w:r>
            </w:ins>
          </w:p>
        </w:tc>
        <w:tc>
          <w:tcPr>
            <w:tcW w:w="3170" w:type="pct"/>
            <w:shd w:val="clear" w:color="auto" w:fill="auto"/>
            <w:noWrap/>
            <w:vAlign w:val="bottom"/>
            <w:hideMark/>
          </w:tcPr>
          <w:p w14:paraId="67F11451" w14:textId="77777777" w:rsidR="003210B1" w:rsidRPr="003210B1" w:rsidRDefault="003210B1" w:rsidP="003210B1">
            <w:pPr>
              <w:spacing w:after="0"/>
              <w:rPr>
                <w:ins w:id="2235" w:author="BUZICA Daniela (ENV)" w:date="2021-11-22T18:11:00Z"/>
                <w:rFonts w:ascii="Calibri" w:hAnsi="Calibri" w:cs="Calibri"/>
                <w:color w:val="000000"/>
                <w:sz w:val="22"/>
                <w:szCs w:val="22"/>
                <w:lang w:eastAsia="en-GB"/>
              </w:rPr>
            </w:pPr>
            <w:ins w:id="2236" w:author="BUZICA Daniela (ENV)" w:date="2021-11-22T18:11:00Z">
              <w:r w:rsidRPr="003210B1">
                <w:rPr>
                  <w:rFonts w:ascii="Calibri" w:hAnsi="Calibri" w:cs="Calibri"/>
                  <w:color w:val="000000"/>
                  <w:sz w:val="22"/>
                  <w:szCs w:val="22"/>
                  <w:lang w:eastAsia="en-GB"/>
                </w:rPr>
                <w:t>Mass concentration unit. Expressed in mass of Nitrite per volume. Conversion factor: 1 mg{N}/L = 3.2845 mg{NO2}/L</w:t>
              </w:r>
            </w:ins>
          </w:p>
        </w:tc>
      </w:tr>
      <w:tr w:rsidR="00DC5D95" w:rsidRPr="003210B1" w14:paraId="49F33D7C" w14:textId="77777777" w:rsidTr="00102CBE">
        <w:trPr>
          <w:trHeight w:val="290"/>
          <w:ins w:id="2237" w:author="BUZICA Daniela (ENV)" w:date="2021-11-22T18:11:00Z"/>
        </w:trPr>
        <w:tc>
          <w:tcPr>
            <w:tcW w:w="744" w:type="pct"/>
            <w:shd w:val="clear" w:color="auto" w:fill="auto"/>
            <w:noWrap/>
            <w:vAlign w:val="bottom"/>
            <w:hideMark/>
          </w:tcPr>
          <w:p w14:paraId="30017A21" w14:textId="77777777" w:rsidR="003210B1" w:rsidRPr="003210B1" w:rsidRDefault="003210B1" w:rsidP="003210B1">
            <w:pPr>
              <w:spacing w:after="0"/>
              <w:rPr>
                <w:ins w:id="2238" w:author="BUZICA Daniela (ENV)" w:date="2021-11-22T18:11:00Z"/>
                <w:rFonts w:ascii="Calibri" w:hAnsi="Calibri" w:cs="Calibri"/>
                <w:color w:val="000000"/>
                <w:sz w:val="22"/>
                <w:szCs w:val="22"/>
                <w:lang w:eastAsia="en-GB"/>
              </w:rPr>
            </w:pPr>
            <w:ins w:id="2239" w:author="BUZICA Daniela (ENV)" w:date="2021-11-22T18:11:00Z">
              <w:r w:rsidRPr="003210B1">
                <w:rPr>
                  <w:rFonts w:ascii="Calibri" w:hAnsi="Calibri" w:cs="Calibri"/>
                  <w:color w:val="000000"/>
                  <w:sz w:val="22"/>
                  <w:szCs w:val="22"/>
                  <w:lang w:eastAsia="en-GB"/>
                </w:rPr>
                <w:t>mg{NO3}/L</w:t>
              </w:r>
            </w:ins>
          </w:p>
        </w:tc>
        <w:tc>
          <w:tcPr>
            <w:tcW w:w="1086" w:type="pct"/>
            <w:shd w:val="clear" w:color="auto" w:fill="auto"/>
            <w:noWrap/>
            <w:vAlign w:val="bottom"/>
            <w:hideMark/>
          </w:tcPr>
          <w:p w14:paraId="43B71FC7" w14:textId="77777777" w:rsidR="003210B1" w:rsidRPr="003210B1" w:rsidRDefault="003210B1" w:rsidP="003210B1">
            <w:pPr>
              <w:spacing w:after="0"/>
              <w:rPr>
                <w:ins w:id="2240" w:author="BUZICA Daniela (ENV)" w:date="2021-11-22T18:11:00Z"/>
                <w:rFonts w:ascii="Calibri" w:hAnsi="Calibri" w:cs="Calibri"/>
                <w:color w:val="000000"/>
                <w:sz w:val="22"/>
                <w:szCs w:val="22"/>
                <w:lang w:eastAsia="en-GB"/>
              </w:rPr>
            </w:pPr>
            <w:ins w:id="2241" w:author="BUZICA Daniela (ENV)" w:date="2021-11-22T18:11:00Z">
              <w:r w:rsidRPr="003210B1">
                <w:rPr>
                  <w:rFonts w:ascii="Calibri" w:hAnsi="Calibri" w:cs="Calibri"/>
                  <w:color w:val="000000"/>
                  <w:sz w:val="22"/>
                  <w:szCs w:val="22"/>
                  <w:lang w:eastAsia="en-GB"/>
                </w:rPr>
                <w:t>milligram of Nitrate per litre</w:t>
              </w:r>
            </w:ins>
          </w:p>
        </w:tc>
        <w:tc>
          <w:tcPr>
            <w:tcW w:w="3170" w:type="pct"/>
            <w:shd w:val="clear" w:color="auto" w:fill="auto"/>
            <w:noWrap/>
            <w:vAlign w:val="bottom"/>
            <w:hideMark/>
          </w:tcPr>
          <w:p w14:paraId="634ADC53" w14:textId="77777777" w:rsidR="003210B1" w:rsidRPr="003210B1" w:rsidRDefault="003210B1" w:rsidP="003210B1">
            <w:pPr>
              <w:spacing w:after="0"/>
              <w:rPr>
                <w:ins w:id="2242" w:author="BUZICA Daniela (ENV)" w:date="2021-11-22T18:11:00Z"/>
                <w:rFonts w:ascii="Calibri" w:hAnsi="Calibri" w:cs="Calibri"/>
                <w:color w:val="000000"/>
                <w:sz w:val="22"/>
                <w:szCs w:val="22"/>
                <w:lang w:eastAsia="en-GB"/>
              </w:rPr>
            </w:pPr>
            <w:ins w:id="2243" w:author="BUZICA Daniela (ENV)" w:date="2021-11-22T18:11:00Z">
              <w:r w:rsidRPr="003210B1">
                <w:rPr>
                  <w:rFonts w:ascii="Calibri" w:hAnsi="Calibri" w:cs="Calibri"/>
                  <w:color w:val="000000"/>
                  <w:sz w:val="22"/>
                  <w:szCs w:val="22"/>
                  <w:lang w:eastAsia="en-GB"/>
                </w:rPr>
                <w:t>Mass concentration unit. Expressed in mass of Nitrate per volume. Conversion factor: 1 mg{N}/L = 4.4268 mg{NO3}/L</w:t>
              </w:r>
            </w:ins>
          </w:p>
        </w:tc>
      </w:tr>
      <w:tr w:rsidR="00DC5D95" w:rsidRPr="003210B1" w14:paraId="0030B5F8" w14:textId="77777777" w:rsidTr="00102CBE">
        <w:trPr>
          <w:trHeight w:val="290"/>
          <w:ins w:id="2244" w:author="BUZICA Daniela (ENV)" w:date="2021-11-22T18:11:00Z"/>
        </w:trPr>
        <w:tc>
          <w:tcPr>
            <w:tcW w:w="744" w:type="pct"/>
            <w:shd w:val="clear" w:color="auto" w:fill="auto"/>
            <w:noWrap/>
            <w:vAlign w:val="bottom"/>
            <w:hideMark/>
          </w:tcPr>
          <w:p w14:paraId="138A9604" w14:textId="77777777" w:rsidR="003210B1" w:rsidRPr="003210B1" w:rsidRDefault="003210B1" w:rsidP="003210B1">
            <w:pPr>
              <w:spacing w:after="0"/>
              <w:rPr>
                <w:ins w:id="2245" w:author="BUZICA Daniela (ENV)" w:date="2021-11-22T18:11:00Z"/>
                <w:rFonts w:ascii="Calibri" w:hAnsi="Calibri" w:cs="Calibri"/>
                <w:color w:val="000000"/>
                <w:sz w:val="22"/>
                <w:szCs w:val="22"/>
                <w:lang w:eastAsia="en-GB"/>
              </w:rPr>
            </w:pPr>
            <w:ins w:id="2246" w:author="BUZICA Daniela (ENV)" w:date="2021-11-22T18:11:00Z">
              <w:r w:rsidRPr="003210B1">
                <w:rPr>
                  <w:rFonts w:ascii="Calibri" w:hAnsi="Calibri" w:cs="Calibri"/>
                  <w:color w:val="000000"/>
                  <w:sz w:val="22"/>
                  <w:szCs w:val="22"/>
                  <w:lang w:eastAsia="en-GB"/>
                </w:rPr>
                <w:t>mg{O2}/L</w:t>
              </w:r>
            </w:ins>
          </w:p>
        </w:tc>
        <w:tc>
          <w:tcPr>
            <w:tcW w:w="1086" w:type="pct"/>
            <w:shd w:val="clear" w:color="auto" w:fill="auto"/>
            <w:noWrap/>
            <w:vAlign w:val="bottom"/>
            <w:hideMark/>
          </w:tcPr>
          <w:p w14:paraId="46A9D45F" w14:textId="77777777" w:rsidR="003210B1" w:rsidRPr="003210B1" w:rsidRDefault="003210B1" w:rsidP="003210B1">
            <w:pPr>
              <w:spacing w:after="0"/>
              <w:rPr>
                <w:ins w:id="2247" w:author="BUZICA Daniela (ENV)" w:date="2021-11-22T18:11:00Z"/>
                <w:rFonts w:ascii="Calibri" w:hAnsi="Calibri" w:cs="Calibri"/>
                <w:color w:val="000000"/>
                <w:sz w:val="22"/>
                <w:szCs w:val="22"/>
                <w:lang w:eastAsia="en-GB"/>
              </w:rPr>
            </w:pPr>
            <w:ins w:id="2248" w:author="BUZICA Daniela (ENV)" w:date="2021-11-22T18:11:00Z">
              <w:r w:rsidRPr="003210B1">
                <w:rPr>
                  <w:rFonts w:ascii="Calibri" w:hAnsi="Calibri" w:cs="Calibri"/>
                  <w:color w:val="000000"/>
                  <w:sz w:val="22"/>
                  <w:szCs w:val="22"/>
                  <w:lang w:eastAsia="en-GB"/>
                </w:rPr>
                <w:t>milligram of Oxygen per litre</w:t>
              </w:r>
            </w:ins>
          </w:p>
        </w:tc>
        <w:tc>
          <w:tcPr>
            <w:tcW w:w="3170" w:type="pct"/>
            <w:shd w:val="clear" w:color="auto" w:fill="auto"/>
            <w:noWrap/>
            <w:vAlign w:val="bottom"/>
            <w:hideMark/>
          </w:tcPr>
          <w:p w14:paraId="7C450DD6" w14:textId="77777777" w:rsidR="003210B1" w:rsidRPr="003210B1" w:rsidRDefault="003210B1" w:rsidP="003210B1">
            <w:pPr>
              <w:spacing w:after="0"/>
              <w:rPr>
                <w:ins w:id="2249" w:author="BUZICA Daniela (ENV)" w:date="2021-11-22T18:11:00Z"/>
                <w:rFonts w:ascii="Calibri" w:hAnsi="Calibri" w:cs="Calibri"/>
                <w:color w:val="000000"/>
                <w:sz w:val="22"/>
                <w:szCs w:val="22"/>
                <w:lang w:eastAsia="en-GB"/>
              </w:rPr>
            </w:pPr>
            <w:ins w:id="2250" w:author="BUZICA Daniela (ENV)" w:date="2021-11-22T18:11:00Z">
              <w:r w:rsidRPr="003210B1">
                <w:rPr>
                  <w:rFonts w:ascii="Calibri" w:hAnsi="Calibri" w:cs="Calibri"/>
                  <w:color w:val="000000"/>
                  <w:sz w:val="22"/>
                  <w:szCs w:val="22"/>
                  <w:lang w:eastAsia="en-GB"/>
                </w:rPr>
                <w:t>Mass concentration unit. Expressed in mass of Oxygen per volume.</w:t>
              </w:r>
            </w:ins>
          </w:p>
        </w:tc>
      </w:tr>
      <w:tr w:rsidR="00DC5D95" w:rsidRPr="003210B1" w14:paraId="369A0453" w14:textId="77777777" w:rsidTr="00102CBE">
        <w:trPr>
          <w:trHeight w:val="290"/>
          <w:ins w:id="2251" w:author="BUZICA Daniela (ENV)" w:date="2021-11-22T18:11:00Z"/>
        </w:trPr>
        <w:tc>
          <w:tcPr>
            <w:tcW w:w="744" w:type="pct"/>
            <w:shd w:val="clear" w:color="auto" w:fill="auto"/>
            <w:noWrap/>
            <w:vAlign w:val="bottom"/>
            <w:hideMark/>
          </w:tcPr>
          <w:p w14:paraId="67C19BDF" w14:textId="77777777" w:rsidR="003210B1" w:rsidRPr="003210B1" w:rsidRDefault="003210B1" w:rsidP="003210B1">
            <w:pPr>
              <w:spacing w:after="0"/>
              <w:rPr>
                <w:ins w:id="2252" w:author="BUZICA Daniela (ENV)" w:date="2021-11-22T18:11:00Z"/>
                <w:rFonts w:ascii="Calibri" w:hAnsi="Calibri" w:cs="Calibri"/>
                <w:color w:val="000000"/>
                <w:sz w:val="22"/>
                <w:szCs w:val="22"/>
                <w:lang w:eastAsia="en-GB"/>
              </w:rPr>
            </w:pPr>
            <w:ins w:id="2253" w:author="BUZICA Daniela (ENV)" w:date="2021-11-22T18:11:00Z">
              <w:r w:rsidRPr="003210B1">
                <w:rPr>
                  <w:rFonts w:ascii="Calibri" w:hAnsi="Calibri" w:cs="Calibri"/>
                  <w:color w:val="000000"/>
                  <w:sz w:val="22"/>
                  <w:szCs w:val="22"/>
                  <w:lang w:eastAsia="en-GB"/>
                </w:rPr>
                <w:t>mg{P}/L</w:t>
              </w:r>
            </w:ins>
          </w:p>
        </w:tc>
        <w:tc>
          <w:tcPr>
            <w:tcW w:w="1086" w:type="pct"/>
            <w:shd w:val="clear" w:color="auto" w:fill="auto"/>
            <w:noWrap/>
            <w:vAlign w:val="bottom"/>
            <w:hideMark/>
          </w:tcPr>
          <w:p w14:paraId="09859D5F" w14:textId="77777777" w:rsidR="003210B1" w:rsidRPr="003210B1" w:rsidRDefault="003210B1" w:rsidP="003210B1">
            <w:pPr>
              <w:spacing w:after="0"/>
              <w:rPr>
                <w:ins w:id="2254" w:author="BUZICA Daniela (ENV)" w:date="2021-11-22T18:11:00Z"/>
                <w:rFonts w:ascii="Calibri" w:hAnsi="Calibri" w:cs="Calibri"/>
                <w:color w:val="000000"/>
                <w:sz w:val="22"/>
                <w:szCs w:val="22"/>
                <w:lang w:eastAsia="en-GB"/>
              </w:rPr>
            </w:pPr>
            <w:ins w:id="2255" w:author="BUZICA Daniela (ENV)" w:date="2021-11-22T18:11:00Z">
              <w:r w:rsidRPr="003210B1">
                <w:rPr>
                  <w:rFonts w:ascii="Calibri" w:hAnsi="Calibri" w:cs="Calibri"/>
                  <w:color w:val="000000"/>
                  <w:sz w:val="22"/>
                  <w:szCs w:val="22"/>
                  <w:lang w:eastAsia="en-GB"/>
                </w:rPr>
                <w:t>milligram of Phosphorus per litre</w:t>
              </w:r>
            </w:ins>
          </w:p>
        </w:tc>
        <w:tc>
          <w:tcPr>
            <w:tcW w:w="3170" w:type="pct"/>
            <w:shd w:val="clear" w:color="auto" w:fill="auto"/>
            <w:noWrap/>
            <w:vAlign w:val="bottom"/>
            <w:hideMark/>
          </w:tcPr>
          <w:p w14:paraId="65F301D4" w14:textId="77777777" w:rsidR="003210B1" w:rsidRPr="003210B1" w:rsidRDefault="003210B1" w:rsidP="003210B1">
            <w:pPr>
              <w:spacing w:after="0"/>
              <w:rPr>
                <w:ins w:id="2256" w:author="BUZICA Daniela (ENV)" w:date="2021-11-22T18:11:00Z"/>
                <w:rFonts w:ascii="Calibri" w:hAnsi="Calibri" w:cs="Calibri"/>
                <w:color w:val="000000"/>
                <w:sz w:val="22"/>
                <w:szCs w:val="22"/>
                <w:lang w:eastAsia="en-GB"/>
              </w:rPr>
            </w:pPr>
            <w:ins w:id="2257" w:author="BUZICA Daniela (ENV)" w:date="2021-11-22T18:11:00Z">
              <w:r w:rsidRPr="003210B1">
                <w:rPr>
                  <w:rFonts w:ascii="Calibri" w:hAnsi="Calibri" w:cs="Calibri"/>
                  <w:color w:val="000000"/>
                  <w:sz w:val="22"/>
                  <w:szCs w:val="22"/>
                  <w:lang w:eastAsia="en-GB"/>
                </w:rPr>
                <w:t>Mass concentration unit. Expressed in mass of Phosphorus per volume.</w:t>
              </w:r>
            </w:ins>
          </w:p>
        </w:tc>
      </w:tr>
      <w:tr w:rsidR="00DC5D95" w:rsidRPr="003210B1" w14:paraId="063F1A31" w14:textId="77777777" w:rsidTr="00102CBE">
        <w:trPr>
          <w:trHeight w:val="290"/>
          <w:ins w:id="2258" w:author="BUZICA Daniela (ENV)" w:date="2021-11-22T18:11:00Z"/>
        </w:trPr>
        <w:tc>
          <w:tcPr>
            <w:tcW w:w="744" w:type="pct"/>
            <w:shd w:val="clear" w:color="auto" w:fill="auto"/>
            <w:noWrap/>
            <w:vAlign w:val="bottom"/>
            <w:hideMark/>
          </w:tcPr>
          <w:p w14:paraId="4DA4A39E" w14:textId="77777777" w:rsidR="003210B1" w:rsidRPr="003210B1" w:rsidRDefault="003210B1" w:rsidP="003210B1">
            <w:pPr>
              <w:spacing w:after="0"/>
              <w:rPr>
                <w:ins w:id="2259" w:author="BUZICA Daniela (ENV)" w:date="2021-11-22T18:11:00Z"/>
                <w:rFonts w:ascii="Calibri" w:hAnsi="Calibri" w:cs="Calibri"/>
                <w:color w:val="000000"/>
                <w:sz w:val="22"/>
                <w:szCs w:val="22"/>
                <w:lang w:eastAsia="en-GB"/>
              </w:rPr>
            </w:pPr>
            <w:ins w:id="2260" w:author="BUZICA Daniela (ENV)" w:date="2021-11-22T18:11:00Z">
              <w:r w:rsidRPr="003210B1">
                <w:rPr>
                  <w:rFonts w:ascii="Calibri" w:hAnsi="Calibri" w:cs="Calibri"/>
                  <w:color w:val="000000"/>
                  <w:sz w:val="22"/>
                  <w:szCs w:val="22"/>
                  <w:lang w:eastAsia="en-GB"/>
                </w:rPr>
                <w:t>mg{PO4}/L</w:t>
              </w:r>
            </w:ins>
          </w:p>
        </w:tc>
        <w:tc>
          <w:tcPr>
            <w:tcW w:w="1086" w:type="pct"/>
            <w:shd w:val="clear" w:color="auto" w:fill="auto"/>
            <w:noWrap/>
            <w:vAlign w:val="bottom"/>
            <w:hideMark/>
          </w:tcPr>
          <w:p w14:paraId="4025B878" w14:textId="77777777" w:rsidR="003210B1" w:rsidRPr="003210B1" w:rsidRDefault="003210B1" w:rsidP="003210B1">
            <w:pPr>
              <w:spacing w:after="0"/>
              <w:rPr>
                <w:ins w:id="2261" w:author="BUZICA Daniela (ENV)" w:date="2021-11-22T18:11:00Z"/>
                <w:rFonts w:ascii="Calibri" w:hAnsi="Calibri" w:cs="Calibri"/>
                <w:color w:val="000000"/>
                <w:sz w:val="22"/>
                <w:szCs w:val="22"/>
                <w:lang w:eastAsia="en-GB"/>
              </w:rPr>
            </w:pPr>
            <w:ins w:id="2262" w:author="BUZICA Daniela (ENV)" w:date="2021-11-22T18:11:00Z">
              <w:r w:rsidRPr="003210B1">
                <w:rPr>
                  <w:rFonts w:ascii="Calibri" w:hAnsi="Calibri" w:cs="Calibri"/>
                  <w:color w:val="000000"/>
                  <w:sz w:val="22"/>
                  <w:szCs w:val="22"/>
                  <w:lang w:eastAsia="en-GB"/>
                </w:rPr>
                <w:t>milligram of Phosphate per litre</w:t>
              </w:r>
            </w:ins>
          </w:p>
        </w:tc>
        <w:tc>
          <w:tcPr>
            <w:tcW w:w="3170" w:type="pct"/>
            <w:shd w:val="clear" w:color="auto" w:fill="auto"/>
            <w:noWrap/>
            <w:vAlign w:val="bottom"/>
            <w:hideMark/>
          </w:tcPr>
          <w:p w14:paraId="0222A5CB" w14:textId="77777777" w:rsidR="003210B1" w:rsidRPr="003210B1" w:rsidRDefault="003210B1" w:rsidP="003210B1">
            <w:pPr>
              <w:spacing w:after="0"/>
              <w:rPr>
                <w:ins w:id="2263" w:author="BUZICA Daniela (ENV)" w:date="2021-11-22T18:11:00Z"/>
                <w:rFonts w:ascii="Calibri" w:hAnsi="Calibri" w:cs="Calibri"/>
                <w:color w:val="000000"/>
                <w:sz w:val="22"/>
                <w:szCs w:val="22"/>
                <w:lang w:eastAsia="en-GB"/>
              </w:rPr>
            </w:pPr>
            <w:ins w:id="2264" w:author="BUZICA Daniela (ENV)" w:date="2021-11-22T18:11:00Z">
              <w:r w:rsidRPr="003210B1">
                <w:rPr>
                  <w:rFonts w:ascii="Calibri" w:hAnsi="Calibri" w:cs="Calibri"/>
                  <w:color w:val="000000"/>
                  <w:sz w:val="22"/>
                  <w:szCs w:val="22"/>
                  <w:lang w:eastAsia="en-GB"/>
                </w:rPr>
                <w:t>Mass concentration unit. Expressed in mass of Phosphate per volume. Conversion factor: 1 mg{P}/L = 3.0662 mg{PO4}/L</w:t>
              </w:r>
            </w:ins>
          </w:p>
        </w:tc>
      </w:tr>
      <w:tr w:rsidR="00DC5D95" w:rsidRPr="003210B1" w14:paraId="372E7B8E" w14:textId="77777777" w:rsidTr="00102CBE">
        <w:trPr>
          <w:trHeight w:val="290"/>
          <w:ins w:id="2265" w:author="BUZICA Daniela (ENV)" w:date="2021-11-22T18:11:00Z"/>
        </w:trPr>
        <w:tc>
          <w:tcPr>
            <w:tcW w:w="744" w:type="pct"/>
            <w:shd w:val="clear" w:color="auto" w:fill="auto"/>
            <w:noWrap/>
            <w:vAlign w:val="bottom"/>
            <w:hideMark/>
          </w:tcPr>
          <w:p w14:paraId="3DDC7B2E" w14:textId="77777777" w:rsidR="003210B1" w:rsidRPr="003210B1" w:rsidRDefault="003210B1" w:rsidP="003210B1">
            <w:pPr>
              <w:spacing w:after="0"/>
              <w:rPr>
                <w:ins w:id="2266" w:author="BUZICA Daniela (ENV)" w:date="2021-11-22T18:11:00Z"/>
                <w:rFonts w:ascii="Calibri" w:hAnsi="Calibri" w:cs="Calibri"/>
                <w:color w:val="000000"/>
                <w:sz w:val="22"/>
                <w:szCs w:val="22"/>
                <w:lang w:eastAsia="en-GB"/>
              </w:rPr>
            </w:pPr>
            <w:ins w:id="2267" w:author="BUZICA Daniela (ENV)" w:date="2021-11-22T18:11:00Z">
              <w:r w:rsidRPr="003210B1">
                <w:rPr>
                  <w:rFonts w:ascii="Calibri" w:hAnsi="Calibri" w:cs="Calibri"/>
                  <w:color w:val="000000"/>
                  <w:sz w:val="22"/>
                  <w:szCs w:val="22"/>
                  <w:lang w:eastAsia="en-GB"/>
                </w:rPr>
                <w:t>mg{S}/L</w:t>
              </w:r>
            </w:ins>
          </w:p>
        </w:tc>
        <w:tc>
          <w:tcPr>
            <w:tcW w:w="1086" w:type="pct"/>
            <w:shd w:val="clear" w:color="auto" w:fill="auto"/>
            <w:noWrap/>
            <w:vAlign w:val="bottom"/>
            <w:hideMark/>
          </w:tcPr>
          <w:p w14:paraId="4E6E7914" w14:textId="77777777" w:rsidR="003210B1" w:rsidRPr="003210B1" w:rsidRDefault="003210B1" w:rsidP="003210B1">
            <w:pPr>
              <w:spacing w:after="0"/>
              <w:rPr>
                <w:ins w:id="2268" w:author="BUZICA Daniela (ENV)" w:date="2021-11-22T18:11:00Z"/>
                <w:rFonts w:ascii="Calibri" w:hAnsi="Calibri" w:cs="Calibri"/>
                <w:color w:val="000000"/>
                <w:sz w:val="22"/>
                <w:szCs w:val="22"/>
                <w:lang w:eastAsia="en-GB"/>
              </w:rPr>
            </w:pPr>
            <w:ins w:id="2269" w:author="BUZICA Daniela (ENV)" w:date="2021-11-22T18:11:00Z">
              <w:r w:rsidRPr="003210B1">
                <w:rPr>
                  <w:rFonts w:ascii="Calibri" w:hAnsi="Calibri" w:cs="Calibri"/>
                  <w:color w:val="000000"/>
                  <w:sz w:val="22"/>
                  <w:szCs w:val="22"/>
                  <w:lang w:eastAsia="en-GB"/>
                </w:rPr>
                <w:t>milligram of Sulphur per litre</w:t>
              </w:r>
            </w:ins>
          </w:p>
        </w:tc>
        <w:tc>
          <w:tcPr>
            <w:tcW w:w="3170" w:type="pct"/>
            <w:shd w:val="clear" w:color="auto" w:fill="auto"/>
            <w:noWrap/>
            <w:vAlign w:val="bottom"/>
            <w:hideMark/>
          </w:tcPr>
          <w:p w14:paraId="7F27DBF6" w14:textId="77777777" w:rsidR="003210B1" w:rsidRPr="003210B1" w:rsidRDefault="003210B1" w:rsidP="003210B1">
            <w:pPr>
              <w:spacing w:after="0"/>
              <w:rPr>
                <w:ins w:id="2270" w:author="BUZICA Daniela (ENV)" w:date="2021-11-22T18:11:00Z"/>
                <w:rFonts w:ascii="Calibri" w:hAnsi="Calibri" w:cs="Calibri"/>
                <w:color w:val="000000"/>
                <w:sz w:val="22"/>
                <w:szCs w:val="22"/>
                <w:lang w:eastAsia="en-GB"/>
              </w:rPr>
            </w:pPr>
            <w:ins w:id="2271" w:author="BUZICA Daniela (ENV)" w:date="2021-11-22T18:11:00Z">
              <w:r w:rsidRPr="003210B1">
                <w:rPr>
                  <w:rFonts w:ascii="Calibri" w:hAnsi="Calibri" w:cs="Calibri"/>
                  <w:color w:val="000000"/>
                  <w:sz w:val="22"/>
                  <w:szCs w:val="22"/>
                  <w:lang w:eastAsia="en-GB"/>
                </w:rPr>
                <w:t>Mass concentration unit. Expressed in mass of Sulfur per volume.</w:t>
              </w:r>
            </w:ins>
          </w:p>
        </w:tc>
      </w:tr>
      <w:tr w:rsidR="00DC5D95" w:rsidRPr="003210B1" w14:paraId="171E41F9" w14:textId="77777777" w:rsidTr="00102CBE">
        <w:trPr>
          <w:trHeight w:val="290"/>
          <w:ins w:id="2272" w:author="BUZICA Daniela (ENV)" w:date="2021-11-22T18:11:00Z"/>
        </w:trPr>
        <w:tc>
          <w:tcPr>
            <w:tcW w:w="744" w:type="pct"/>
            <w:shd w:val="clear" w:color="auto" w:fill="auto"/>
            <w:noWrap/>
            <w:vAlign w:val="bottom"/>
            <w:hideMark/>
          </w:tcPr>
          <w:p w14:paraId="0D46D4ED" w14:textId="77777777" w:rsidR="003210B1" w:rsidRPr="003210B1" w:rsidRDefault="003210B1" w:rsidP="003210B1">
            <w:pPr>
              <w:spacing w:after="0"/>
              <w:rPr>
                <w:ins w:id="2273" w:author="BUZICA Daniela (ENV)" w:date="2021-11-22T18:11:00Z"/>
                <w:rFonts w:ascii="Calibri" w:hAnsi="Calibri" w:cs="Calibri"/>
                <w:color w:val="000000"/>
                <w:sz w:val="22"/>
                <w:szCs w:val="22"/>
                <w:lang w:eastAsia="en-GB"/>
              </w:rPr>
            </w:pPr>
            <w:ins w:id="2274" w:author="BUZICA Daniela (ENV)" w:date="2021-11-22T18:11:00Z">
              <w:r w:rsidRPr="003210B1">
                <w:rPr>
                  <w:rFonts w:ascii="Calibri" w:hAnsi="Calibri" w:cs="Calibri"/>
                  <w:color w:val="000000"/>
                  <w:sz w:val="22"/>
                  <w:szCs w:val="22"/>
                  <w:lang w:eastAsia="en-GB"/>
                </w:rPr>
                <w:t>mg{Si}/L</w:t>
              </w:r>
            </w:ins>
          </w:p>
        </w:tc>
        <w:tc>
          <w:tcPr>
            <w:tcW w:w="1086" w:type="pct"/>
            <w:shd w:val="clear" w:color="auto" w:fill="auto"/>
            <w:noWrap/>
            <w:vAlign w:val="bottom"/>
            <w:hideMark/>
          </w:tcPr>
          <w:p w14:paraId="71632F82" w14:textId="77777777" w:rsidR="003210B1" w:rsidRPr="003210B1" w:rsidRDefault="003210B1" w:rsidP="003210B1">
            <w:pPr>
              <w:spacing w:after="0"/>
              <w:rPr>
                <w:ins w:id="2275" w:author="BUZICA Daniela (ENV)" w:date="2021-11-22T18:11:00Z"/>
                <w:rFonts w:ascii="Calibri" w:hAnsi="Calibri" w:cs="Calibri"/>
                <w:color w:val="000000"/>
                <w:sz w:val="22"/>
                <w:szCs w:val="22"/>
                <w:lang w:eastAsia="en-GB"/>
              </w:rPr>
            </w:pPr>
            <w:ins w:id="2276" w:author="BUZICA Daniela (ENV)" w:date="2021-11-22T18:11:00Z">
              <w:r w:rsidRPr="003210B1">
                <w:rPr>
                  <w:rFonts w:ascii="Calibri" w:hAnsi="Calibri" w:cs="Calibri"/>
                  <w:color w:val="000000"/>
                  <w:sz w:val="22"/>
                  <w:szCs w:val="22"/>
                  <w:lang w:eastAsia="en-GB"/>
                </w:rPr>
                <w:t>milligram of Silicon per litre</w:t>
              </w:r>
            </w:ins>
          </w:p>
        </w:tc>
        <w:tc>
          <w:tcPr>
            <w:tcW w:w="3170" w:type="pct"/>
            <w:shd w:val="clear" w:color="auto" w:fill="auto"/>
            <w:noWrap/>
            <w:vAlign w:val="bottom"/>
            <w:hideMark/>
          </w:tcPr>
          <w:p w14:paraId="05227CE6" w14:textId="77777777" w:rsidR="003210B1" w:rsidRPr="003210B1" w:rsidRDefault="003210B1" w:rsidP="003210B1">
            <w:pPr>
              <w:spacing w:after="0"/>
              <w:rPr>
                <w:ins w:id="2277" w:author="BUZICA Daniela (ENV)" w:date="2021-11-22T18:11:00Z"/>
                <w:rFonts w:ascii="Calibri" w:hAnsi="Calibri" w:cs="Calibri"/>
                <w:color w:val="000000"/>
                <w:sz w:val="22"/>
                <w:szCs w:val="22"/>
                <w:lang w:eastAsia="en-GB"/>
              </w:rPr>
            </w:pPr>
            <w:ins w:id="2278" w:author="BUZICA Daniela (ENV)" w:date="2021-11-22T18:11:00Z">
              <w:r w:rsidRPr="003210B1">
                <w:rPr>
                  <w:rFonts w:ascii="Calibri" w:hAnsi="Calibri" w:cs="Calibri"/>
                  <w:color w:val="000000"/>
                  <w:sz w:val="22"/>
                  <w:szCs w:val="22"/>
                  <w:lang w:eastAsia="en-GB"/>
                </w:rPr>
                <w:t>Mass concentration unit. Expressed in mass of Silicon per volume.</w:t>
              </w:r>
            </w:ins>
          </w:p>
        </w:tc>
      </w:tr>
      <w:tr w:rsidR="00DC5D95" w:rsidRPr="003210B1" w14:paraId="14E127FA" w14:textId="77777777" w:rsidTr="00102CBE">
        <w:trPr>
          <w:trHeight w:val="290"/>
          <w:ins w:id="2279" w:author="BUZICA Daniela (ENV)" w:date="2021-11-22T18:11:00Z"/>
        </w:trPr>
        <w:tc>
          <w:tcPr>
            <w:tcW w:w="744" w:type="pct"/>
            <w:shd w:val="clear" w:color="auto" w:fill="auto"/>
            <w:noWrap/>
            <w:vAlign w:val="bottom"/>
            <w:hideMark/>
          </w:tcPr>
          <w:p w14:paraId="7ED5ACB1" w14:textId="77777777" w:rsidR="003210B1" w:rsidRPr="003210B1" w:rsidRDefault="003210B1" w:rsidP="003210B1">
            <w:pPr>
              <w:spacing w:after="0"/>
              <w:rPr>
                <w:ins w:id="2280" w:author="BUZICA Daniela (ENV)" w:date="2021-11-22T18:11:00Z"/>
                <w:rFonts w:ascii="Calibri" w:hAnsi="Calibri" w:cs="Calibri"/>
                <w:color w:val="000000"/>
                <w:sz w:val="22"/>
                <w:szCs w:val="22"/>
                <w:lang w:eastAsia="en-GB"/>
              </w:rPr>
            </w:pPr>
            <w:ins w:id="2281" w:author="BUZICA Daniela (ENV)" w:date="2021-11-22T18:11:00Z">
              <w:r w:rsidRPr="003210B1">
                <w:rPr>
                  <w:rFonts w:ascii="Calibri" w:hAnsi="Calibri" w:cs="Calibri"/>
                  <w:color w:val="000000"/>
                  <w:sz w:val="22"/>
                  <w:szCs w:val="22"/>
                  <w:lang w:eastAsia="en-GB"/>
                </w:rPr>
                <w:t>mg{SiO3}/L</w:t>
              </w:r>
            </w:ins>
          </w:p>
        </w:tc>
        <w:tc>
          <w:tcPr>
            <w:tcW w:w="1086" w:type="pct"/>
            <w:shd w:val="clear" w:color="auto" w:fill="auto"/>
            <w:noWrap/>
            <w:vAlign w:val="bottom"/>
            <w:hideMark/>
          </w:tcPr>
          <w:p w14:paraId="664F0E31" w14:textId="77777777" w:rsidR="003210B1" w:rsidRPr="003210B1" w:rsidRDefault="003210B1" w:rsidP="003210B1">
            <w:pPr>
              <w:spacing w:after="0"/>
              <w:rPr>
                <w:ins w:id="2282" w:author="BUZICA Daniela (ENV)" w:date="2021-11-22T18:11:00Z"/>
                <w:rFonts w:ascii="Calibri" w:hAnsi="Calibri" w:cs="Calibri"/>
                <w:color w:val="000000"/>
                <w:sz w:val="22"/>
                <w:szCs w:val="22"/>
                <w:lang w:eastAsia="en-GB"/>
              </w:rPr>
            </w:pPr>
            <w:ins w:id="2283" w:author="BUZICA Daniela (ENV)" w:date="2021-11-22T18:11:00Z">
              <w:r w:rsidRPr="003210B1">
                <w:rPr>
                  <w:rFonts w:ascii="Calibri" w:hAnsi="Calibri" w:cs="Calibri"/>
                  <w:color w:val="000000"/>
                  <w:sz w:val="22"/>
                  <w:szCs w:val="22"/>
                  <w:lang w:eastAsia="en-GB"/>
                </w:rPr>
                <w:t>milligram of Silicate per litre</w:t>
              </w:r>
            </w:ins>
          </w:p>
        </w:tc>
        <w:tc>
          <w:tcPr>
            <w:tcW w:w="3170" w:type="pct"/>
            <w:shd w:val="clear" w:color="auto" w:fill="auto"/>
            <w:noWrap/>
            <w:vAlign w:val="bottom"/>
            <w:hideMark/>
          </w:tcPr>
          <w:p w14:paraId="01E04C70" w14:textId="77777777" w:rsidR="003210B1" w:rsidRPr="003210B1" w:rsidRDefault="003210B1" w:rsidP="003210B1">
            <w:pPr>
              <w:spacing w:after="0"/>
              <w:rPr>
                <w:ins w:id="2284" w:author="BUZICA Daniela (ENV)" w:date="2021-11-22T18:11:00Z"/>
                <w:rFonts w:ascii="Calibri" w:hAnsi="Calibri" w:cs="Calibri"/>
                <w:color w:val="000000"/>
                <w:sz w:val="22"/>
                <w:szCs w:val="22"/>
                <w:lang w:eastAsia="en-GB"/>
              </w:rPr>
            </w:pPr>
            <w:ins w:id="2285" w:author="BUZICA Daniela (ENV)" w:date="2021-11-22T18:11:00Z">
              <w:r w:rsidRPr="003210B1">
                <w:rPr>
                  <w:rFonts w:ascii="Calibri" w:hAnsi="Calibri" w:cs="Calibri"/>
                  <w:color w:val="000000"/>
                  <w:sz w:val="22"/>
                  <w:szCs w:val="22"/>
                  <w:lang w:eastAsia="en-GB"/>
                </w:rPr>
                <w:t>Mass concentration unit. Expressed in mass of Silicate per volume. Conversion factor: 1 mg{Si}/L = 2.7090 mg{SiO3}/L</w:t>
              </w:r>
            </w:ins>
          </w:p>
        </w:tc>
      </w:tr>
      <w:tr w:rsidR="00DC5D95" w:rsidRPr="003210B1" w14:paraId="7C146E46" w14:textId="77777777" w:rsidTr="00102CBE">
        <w:trPr>
          <w:trHeight w:val="290"/>
          <w:ins w:id="2286" w:author="BUZICA Daniela (ENV)" w:date="2021-11-22T18:11:00Z"/>
        </w:trPr>
        <w:tc>
          <w:tcPr>
            <w:tcW w:w="744" w:type="pct"/>
            <w:shd w:val="clear" w:color="auto" w:fill="auto"/>
            <w:noWrap/>
            <w:vAlign w:val="bottom"/>
            <w:hideMark/>
          </w:tcPr>
          <w:p w14:paraId="1CC759A6" w14:textId="77777777" w:rsidR="003210B1" w:rsidRPr="003210B1" w:rsidRDefault="003210B1" w:rsidP="003210B1">
            <w:pPr>
              <w:spacing w:after="0"/>
              <w:rPr>
                <w:ins w:id="2287" w:author="BUZICA Daniela (ENV)" w:date="2021-11-22T18:11:00Z"/>
                <w:rFonts w:ascii="Calibri" w:hAnsi="Calibri" w:cs="Calibri"/>
                <w:color w:val="000000"/>
                <w:sz w:val="22"/>
                <w:szCs w:val="22"/>
                <w:lang w:eastAsia="en-GB"/>
              </w:rPr>
            </w:pPr>
            <w:ins w:id="2288" w:author="BUZICA Daniela (ENV)" w:date="2021-11-22T18:11:00Z">
              <w:r w:rsidRPr="003210B1">
                <w:rPr>
                  <w:rFonts w:ascii="Calibri" w:hAnsi="Calibri" w:cs="Calibri"/>
                  <w:color w:val="000000"/>
                  <w:sz w:val="22"/>
                  <w:szCs w:val="22"/>
                  <w:lang w:eastAsia="en-GB"/>
                </w:rPr>
                <w:t>mg{SO4}/L</w:t>
              </w:r>
            </w:ins>
          </w:p>
        </w:tc>
        <w:tc>
          <w:tcPr>
            <w:tcW w:w="1086" w:type="pct"/>
            <w:shd w:val="clear" w:color="auto" w:fill="auto"/>
            <w:noWrap/>
            <w:vAlign w:val="bottom"/>
            <w:hideMark/>
          </w:tcPr>
          <w:p w14:paraId="26C6E5C9" w14:textId="77777777" w:rsidR="003210B1" w:rsidRPr="003210B1" w:rsidRDefault="003210B1" w:rsidP="003210B1">
            <w:pPr>
              <w:spacing w:after="0"/>
              <w:rPr>
                <w:ins w:id="2289" w:author="BUZICA Daniela (ENV)" w:date="2021-11-22T18:11:00Z"/>
                <w:rFonts w:ascii="Calibri" w:hAnsi="Calibri" w:cs="Calibri"/>
                <w:color w:val="000000"/>
                <w:sz w:val="22"/>
                <w:szCs w:val="22"/>
                <w:lang w:eastAsia="en-GB"/>
              </w:rPr>
            </w:pPr>
            <w:ins w:id="2290" w:author="BUZICA Daniela (ENV)" w:date="2021-11-22T18:11:00Z">
              <w:r w:rsidRPr="003210B1">
                <w:rPr>
                  <w:rFonts w:ascii="Calibri" w:hAnsi="Calibri" w:cs="Calibri"/>
                  <w:color w:val="000000"/>
                  <w:sz w:val="22"/>
                  <w:szCs w:val="22"/>
                  <w:lang w:eastAsia="en-GB"/>
                </w:rPr>
                <w:t>milligram of Sulphate per litre</w:t>
              </w:r>
            </w:ins>
          </w:p>
        </w:tc>
        <w:tc>
          <w:tcPr>
            <w:tcW w:w="3170" w:type="pct"/>
            <w:shd w:val="clear" w:color="auto" w:fill="auto"/>
            <w:noWrap/>
            <w:vAlign w:val="bottom"/>
            <w:hideMark/>
          </w:tcPr>
          <w:p w14:paraId="376A1781" w14:textId="77777777" w:rsidR="003210B1" w:rsidRPr="003210B1" w:rsidRDefault="003210B1" w:rsidP="003210B1">
            <w:pPr>
              <w:spacing w:after="0"/>
              <w:rPr>
                <w:ins w:id="2291" w:author="BUZICA Daniela (ENV)" w:date="2021-11-22T18:11:00Z"/>
                <w:rFonts w:ascii="Calibri" w:hAnsi="Calibri" w:cs="Calibri"/>
                <w:color w:val="000000"/>
                <w:sz w:val="22"/>
                <w:szCs w:val="22"/>
                <w:lang w:eastAsia="en-GB"/>
              </w:rPr>
            </w:pPr>
            <w:ins w:id="2292" w:author="BUZICA Daniela (ENV)" w:date="2021-11-22T18:11:00Z">
              <w:r w:rsidRPr="003210B1">
                <w:rPr>
                  <w:rFonts w:ascii="Calibri" w:hAnsi="Calibri" w:cs="Calibri"/>
                  <w:color w:val="000000"/>
                  <w:sz w:val="22"/>
                  <w:szCs w:val="22"/>
                  <w:lang w:eastAsia="en-GB"/>
                </w:rPr>
                <w:t>Mass concentration unit. Expressed in mass of Sulphate per volume.</w:t>
              </w:r>
            </w:ins>
          </w:p>
        </w:tc>
      </w:tr>
      <w:tr w:rsidR="00DC5D95" w:rsidRPr="003210B1" w14:paraId="270C3D9A" w14:textId="77777777" w:rsidTr="00102CBE">
        <w:trPr>
          <w:trHeight w:val="290"/>
          <w:ins w:id="2293" w:author="BUZICA Daniela (ENV)" w:date="2021-11-22T18:11:00Z"/>
        </w:trPr>
        <w:tc>
          <w:tcPr>
            <w:tcW w:w="744" w:type="pct"/>
            <w:shd w:val="clear" w:color="auto" w:fill="auto"/>
            <w:noWrap/>
            <w:vAlign w:val="bottom"/>
            <w:hideMark/>
          </w:tcPr>
          <w:p w14:paraId="36D77F66" w14:textId="77777777" w:rsidR="003210B1" w:rsidRPr="003210B1" w:rsidRDefault="003210B1" w:rsidP="003210B1">
            <w:pPr>
              <w:spacing w:after="0"/>
              <w:rPr>
                <w:ins w:id="2294" w:author="BUZICA Daniela (ENV)" w:date="2021-11-22T18:11:00Z"/>
                <w:rFonts w:ascii="Calibri" w:hAnsi="Calibri" w:cs="Calibri"/>
                <w:color w:val="000000"/>
                <w:sz w:val="22"/>
                <w:szCs w:val="22"/>
                <w:lang w:eastAsia="en-GB"/>
              </w:rPr>
            </w:pPr>
            <w:ins w:id="2295" w:author="BUZICA Daniela (ENV)" w:date="2021-11-22T18:11:00Z">
              <w:r w:rsidRPr="003210B1">
                <w:rPr>
                  <w:rFonts w:ascii="Calibri" w:hAnsi="Calibri" w:cs="Calibri"/>
                  <w:color w:val="000000"/>
                  <w:sz w:val="22"/>
                  <w:szCs w:val="22"/>
                  <w:lang w:eastAsia="en-GB"/>
                </w:rPr>
                <w:t>t/a</w:t>
              </w:r>
            </w:ins>
          </w:p>
        </w:tc>
        <w:tc>
          <w:tcPr>
            <w:tcW w:w="1086" w:type="pct"/>
            <w:shd w:val="clear" w:color="auto" w:fill="auto"/>
            <w:noWrap/>
            <w:vAlign w:val="bottom"/>
            <w:hideMark/>
          </w:tcPr>
          <w:p w14:paraId="043F2B39" w14:textId="77777777" w:rsidR="003210B1" w:rsidRPr="003210B1" w:rsidRDefault="003210B1" w:rsidP="003210B1">
            <w:pPr>
              <w:spacing w:after="0"/>
              <w:rPr>
                <w:ins w:id="2296" w:author="BUZICA Daniela (ENV)" w:date="2021-11-22T18:11:00Z"/>
                <w:rFonts w:ascii="Calibri" w:hAnsi="Calibri" w:cs="Calibri"/>
                <w:color w:val="000000"/>
                <w:sz w:val="22"/>
                <w:szCs w:val="22"/>
                <w:lang w:eastAsia="en-GB"/>
              </w:rPr>
            </w:pPr>
            <w:ins w:id="2297" w:author="BUZICA Daniela (ENV)" w:date="2021-11-22T18:11:00Z">
              <w:r w:rsidRPr="003210B1">
                <w:rPr>
                  <w:rFonts w:ascii="Calibri" w:hAnsi="Calibri" w:cs="Calibri"/>
                  <w:color w:val="000000"/>
                  <w:sz w:val="22"/>
                  <w:szCs w:val="22"/>
                  <w:lang w:eastAsia="en-GB"/>
                </w:rPr>
                <w:t>tonne per year</w:t>
              </w:r>
            </w:ins>
          </w:p>
        </w:tc>
        <w:tc>
          <w:tcPr>
            <w:tcW w:w="3170" w:type="pct"/>
            <w:shd w:val="clear" w:color="auto" w:fill="auto"/>
            <w:noWrap/>
            <w:vAlign w:val="bottom"/>
            <w:hideMark/>
          </w:tcPr>
          <w:p w14:paraId="0669E1E8" w14:textId="77777777" w:rsidR="003210B1" w:rsidRPr="003210B1" w:rsidRDefault="003210B1" w:rsidP="003210B1">
            <w:pPr>
              <w:spacing w:after="0"/>
              <w:rPr>
                <w:ins w:id="2298" w:author="BUZICA Daniela (ENV)" w:date="2021-11-22T18:11:00Z"/>
                <w:rFonts w:ascii="Calibri" w:hAnsi="Calibri" w:cs="Calibri"/>
                <w:color w:val="000000"/>
                <w:sz w:val="22"/>
                <w:szCs w:val="22"/>
                <w:lang w:eastAsia="en-GB"/>
              </w:rPr>
            </w:pPr>
            <w:ins w:id="2299" w:author="BUZICA Daniela (ENV)" w:date="2021-11-22T18:11:00Z">
              <w:r w:rsidRPr="003210B1">
                <w:rPr>
                  <w:rFonts w:ascii="Calibri" w:hAnsi="Calibri" w:cs="Calibri"/>
                  <w:color w:val="000000"/>
                  <w:sz w:val="22"/>
                  <w:szCs w:val="22"/>
                  <w:lang w:eastAsia="en-GB"/>
                </w:rPr>
                <w:t>Mass flow rate. Conversion factor: 1 kg/s = 31560 t/a. Used for loads or emissions of nutrients of oxygen consuming substances.</w:t>
              </w:r>
            </w:ins>
          </w:p>
        </w:tc>
      </w:tr>
      <w:tr w:rsidR="00DC5D95" w:rsidRPr="003210B1" w14:paraId="21E8B4C6" w14:textId="77777777" w:rsidTr="00102CBE">
        <w:trPr>
          <w:trHeight w:val="290"/>
          <w:ins w:id="2300" w:author="BUZICA Daniela (ENV)" w:date="2021-11-22T18:11:00Z"/>
        </w:trPr>
        <w:tc>
          <w:tcPr>
            <w:tcW w:w="744" w:type="pct"/>
            <w:shd w:val="clear" w:color="auto" w:fill="auto"/>
            <w:noWrap/>
            <w:vAlign w:val="bottom"/>
            <w:hideMark/>
          </w:tcPr>
          <w:p w14:paraId="1BA3F8E4" w14:textId="77777777" w:rsidR="003210B1" w:rsidRPr="003210B1" w:rsidRDefault="003210B1" w:rsidP="003210B1">
            <w:pPr>
              <w:spacing w:after="0"/>
              <w:rPr>
                <w:ins w:id="2301" w:author="BUZICA Daniela (ENV)" w:date="2021-11-22T18:11:00Z"/>
                <w:rFonts w:ascii="Calibri" w:hAnsi="Calibri" w:cs="Calibri"/>
                <w:color w:val="000000"/>
                <w:sz w:val="22"/>
                <w:szCs w:val="22"/>
                <w:lang w:eastAsia="en-GB"/>
              </w:rPr>
            </w:pPr>
            <w:ins w:id="2302" w:author="BUZICA Daniela (ENV)" w:date="2021-11-22T18:11:00Z">
              <w:r w:rsidRPr="003210B1">
                <w:rPr>
                  <w:rFonts w:ascii="Calibri" w:hAnsi="Calibri" w:cs="Calibri"/>
                  <w:color w:val="000000"/>
                  <w:sz w:val="22"/>
                  <w:szCs w:val="22"/>
                  <w:lang w:eastAsia="en-GB"/>
                </w:rPr>
                <w:t>ug/kg</w:t>
              </w:r>
            </w:ins>
          </w:p>
        </w:tc>
        <w:tc>
          <w:tcPr>
            <w:tcW w:w="1086" w:type="pct"/>
            <w:shd w:val="clear" w:color="auto" w:fill="auto"/>
            <w:noWrap/>
            <w:vAlign w:val="bottom"/>
            <w:hideMark/>
          </w:tcPr>
          <w:p w14:paraId="7C90024A" w14:textId="77777777" w:rsidR="003210B1" w:rsidRPr="003210B1" w:rsidRDefault="003210B1" w:rsidP="003210B1">
            <w:pPr>
              <w:spacing w:after="0"/>
              <w:rPr>
                <w:ins w:id="2303" w:author="BUZICA Daniela (ENV)" w:date="2021-11-22T18:11:00Z"/>
                <w:rFonts w:ascii="Calibri" w:hAnsi="Calibri" w:cs="Calibri"/>
                <w:color w:val="000000"/>
                <w:sz w:val="22"/>
                <w:szCs w:val="22"/>
                <w:lang w:eastAsia="en-GB"/>
              </w:rPr>
            </w:pPr>
            <w:ins w:id="2304" w:author="BUZICA Daniela (ENV)" w:date="2021-11-22T18:11:00Z">
              <w:r w:rsidRPr="003210B1">
                <w:rPr>
                  <w:rFonts w:ascii="Calibri" w:hAnsi="Calibri" w:cs="Calibri"/>
                  <w:color w:val="000000"/>
                  <w:sz w:val="22"/>
                  <w:szCs w:val="22"/>
                  <w:lang w:eastAsia="en-GB"/>
                </w:rPr>
                <w:t>microgram per kilogram</w:t>
              </w:r>
            </w:ins>
          </w:p>
        </w:tc>
        <w:tc>
          <w:tcPr>
            <w:tcW w:w="3170" w:type="pct"/>
            <w:shd w:val="clear" w:color="auto" w:fill="auto"/>
            <w:noWrap/>
            <w:vAlign w:val="bottom"/>
            <w:hideMark/>
          </w:tcPr>
          <w:p w14:paraId="3BB4CB51" w14:textId="77777777" w:rsidR="003210B1" w:rsidRPr="003210B1" w:rsidRDefault="003210B1" w:rsidP="003210B1">
            <w:pPr>
              <w:spacing w:after="0"/>
              <w:rPr>
                <w:ins w:id="2305" w:author="BUZICA Daniela (ENV)" w:date="2021-11-22T18:11:00Z"/>
                <w:rFonts w:ascii="Calibri" w:hAnsi="Calibri" w:cs="Calibri"/>
                <w:color w:val="000000"/>
                <w:sz w:val="22"/>
                <w:szCs w:val="22"/>
                <w:lang w:eastAsia="en-GB"/>
              </w:rPr>
            </w:pPr>
            <w:ins w:id="2306" w:author="BUZICA Daniela (ENV)" w:date="2021-11-22T18:11:00Z">
              <w:r w:rsidRPr="003210B1">
                <w:rPr>
                  <w:rFonts w:ascii="Calibri" w:hAnsi="Calibri" w:cs="Calibri"/>
                  <w:color w:val="000000"/>
                  <w:sz w:val="22"/>
                  <w:szCs w:val="22"/>
                  <w:lang w:eastAsia="en-GB"/>
                </w:rPr>
                <w:t>Mass ratio unit. Conversion factor: 1 kg/kg = 10^9 ug/kg</w:t>
              </w:r>
            </w:ins>
          </w:p>
        </w:tc>
      </w:tr>
      <w:tr w:rsidR="00DC5D95" w:rsidRPr="003210B1" w14:paraId="66C41D42" w14:textId="77777777" w:rsidTr="00102CBE">
        <w:trPr>
          <w:trHeight w:val="290"/>
          <w:ins w:id="2307" w:author="BUZICA Daniela (ENV)" w:date="2021-11-22T18:11:00Z"/>
        </w:trPr>
        <w:tc>
          <w:tcPr>
            <w:tcW w:w="744" w:type="pct"/>
            <w:shd w:val="clear" w:color="auto" w:fill="auto"/>
            <w:noWrap/>
            <w:vAlign w:val="bottom"/>
            <w:hideMark/>
          </w:tcPr>
          <w:p w14:paraId="776BDB4E" w14:textId="77777777" w:rsidR="003210B1" w:rsidRPr="003210B1" w:rsidRDefault="003210B1" w:rsidP="003210B1">
            <w:pPr>
              <w:spacing w:after="0"/>
              <w:rPr>
                <w:ins w:id="2308" w:author="BUZICA Daniela (ENV)" w:date="2021-11-22T18:11:00Z"/>
                <w:rFonts w:ascii="Calibri" w:hAnsi="Calibri" w:cs="Calibri"/>
                <w:color w:val="000000"/>
                <w:sz w:val="22"/>
                <w:szCs w:val="22"/>
                <w:lang w:eastAsia="en-GB"/>
              </w:rPr>
            </w:pPr>
            <w:ins w:id="2309" w:author="BUZICA Daniela (ENV)" w:date="2021-11-22T18:11:00Z">
              <w:r w:rsidRPr="003210B1">
                <w:rPr>
                  <w:rFonts w:ascii="Calibri" w:hAnsi="Calibri" w:cs="Calibri"/>
                  <w:color w:val="000000"/>
                  <w:sz w:val="22"/>
                  <w:szCs w:val="22"/>
                  <w:lang w:eastAsia="en-GB"/>
                </w:rPr>
                <w:t>ug/L</w:t>
              </w:r>
            </w:ins>
          </w:p>
        </w:tc>
        <w:tc>
          <w:tcPr>
            <w:tcW w:w="1086" w:type="pct"/>
            <w:shd w:val="clear" w:color="auto" w:fill="auto"/>
            <w:noWrap/>
            <w:vAlign w:val="bottom"/>
            <w:hideMark/>
          </w:tcPr>
          <w:p w14:paraId="7FC93532" w14:textId="77777777" w:rsidR="003210B1" w:rsidRPr="003210B1" w:rsidRDefault="003210B1" w:rsidP="003210B1">
            <w:pPr>
              <w:spacing w:after="0"/>
              <w:rPr>
                <w:ins w:id="2310" w:author="BUZICA Daniela (ENV)" w:date="2021-11-22T18:11:00Z"/>
                <w:rFonts w:ascii="Calibri" w:hAnsi="Calibri" w:cs="Calibri"/>
                <w:color w:val="000000"/>
                <w:sz w:val="22"/>
                <w:szCs w:val="22"/>
                <w:lang w:eastAsia="en-GB"/>
              </w:rPr>
            </w:pPr>
            <w:ins w:id="2311" w:author="BUZICA Daniela (ENV)" w:date="2021-11-22T18:11:00Z">
              <w:r w:rsidRPr="003210B1">
                <w:rPr>
                  <w:rFonts w:ascii="Calibri" w:hAnsi="Calibri" w:cs="Calibri"/>
                  <w:color w:val="000000"/>
                  <w:sz w:val="22"/>
                  <w:szCs w:val="22"/>
                  <w:lang w:eastAsia="en-GB"/>
                </w:rPr>
                <w:t>microgram per litre</w:t>
              </w:r>
            </w:ins>
          </w:p>
        </w:tc>
        <w:tc>
          <w:tcPr>
            <w:tcW w:w="3170" w:type="pct"/>
            <w:shd w:val="clear" w:color="auto" w:fill="auto"/>
            <w:noWrap/>
            <w:vAlign w:val="bottom"/>
            <w:hideMark/>
          </w:tcPr>
          <w:p w14:paraId="650AB4BA" w14:textId="77777777" w:rsidR="003210B1" w:rsidRPr="003210B1" w:rsidRDefault="003210B1" w:rsidP="003210B1">
            <w:pPr>
              <w:spacing w:after="0"/>
              <w:rPr>
                <w:ins w:id="2312" w:author="BUZICA Daniela (ENV)" w:date="2021-11-22T18:11:00Z"/>
                <w:rFonts w:ascii="Calibri" w:hAnsi="Calibri" w:cs="Calibri"/>
                <w:color w:val="000000"/>
                <w:sz w:val="22"/>
                <w:szCs w:val="22"/>
                <w:lang w:eastAsia="en-GB"/>
              </w:rPr>
            </w:pPr>
            <w:ins w:id="2313" w:author="BUZICA Daniela (ENV)" w:date="2021-11-22T18:11:00Z">
              <w:r w:rsidRPr="003210B1">
                <w:rPr>
                  <w:rFonts w:ascii="Calibri" w:hAnsi="Calibri" w:cs="Calibri"/>
                  <w:color w:val="000000"/>
                  <w:sz w:val="22"/>
                  <w:szCs w:val="22"/>
                  <w:lang w:eastAsia="en-GB"/>
                </w:rPr>
                <w:t>Mass concentration unit. Conversion factor: 1 kg/m3 = 10^6 ug/L</w:t>
              </w:r>
            </w:ins>
          </w:p>
        </w:tc>
      </w:tr>
      <w:tr w:rsidR="00DC5D95" w:rsidRPr="003210B1" w14:paraId="1AA3E1D6" w14:textId="77777777" w:rsidTr="00102CBE">
        <w:trPr>
          <w:trHeight w:val="290"/>
          <w:ins w:id="2314" w:author="BUZICA Daniela (ENV)" w:date="2021-11-22T18:11:00Z"/>
        </w:trPr>
        <w:tc>
          <w:tcPr>
            <w:tcW w:w="744" w:type="pct"/>
            <w:shd w:val="clear" w:color="auto" w:fill="auto"/>
            <w:noWrap/>
            <w:vAlign w:val="bottom"/>
            <w:hideMark/>
          </w:tcPr>
          <w:p w14:paraId="0CA35714" w14:textId="77777777" w:rsidR="003210B1" w:rsidRPr="003210B1" w:rsidRDefault="003210B1" w:rsidP="003210B1">
            <w:pPr>
              <w:spacing w:after="0"/>
              <w:rPr>
                <w:ins w:id="2315" w:author="BUZICA Daniela (ENV)" w:date="2021-11-22T18:11:00Z"/>
                <w:rFonts w:ascii="Calibri" w:hAnsi="Calibri" w:cs="Calibri"/>
                <w:color w:val="000000"/>
                <w:sz w:val="22"/>
                <w:szCs w:val="22"/>
                <w:lang w:eastAsia="en-GB"/>
              </w:rPr>
            </w:pPr>
            <w:ins w:id="2316" w:author="BUZICA Daniela (ENV)" w:date="2021-11-22T18:11:00Z">
              <w:r w:rsidRPr="003210B1">
                <w:rPr>
                  <w:rFonts w:ascii="Calibri" w:hAnsi="Calibri" w:cs="Calibri"/>
                  <w:color w:val="000000"/>
                  <w:sz w:val="22"/>
                  <w:szCs w:val="22"/>
                  <w:lang w:eastAsia="en-GB"/>
                </w:rPr>
                <w:t>ug{N}/L</w:t>
              </w:r>
            </w:ins>
          </w:p>
        </w:tc>
        <w:tc>
          <w:tcPr>
            <w:tcW w:w="1086" w:type="pct"/>
            <w:shd w:val="clear" w:color="auto" w:fill="auto"/>
            <w:noWrap/>
            <w:vAlign w:val="bottom"/>
            <w:hideMark/>
          </w:tcPr>
          <w:p w14:paraId="71505588" w14:textId="77777777" w:rsidR="003210B1" w:rsidRPr="003210B1" w:rsidRDefault="003210B1" w:rsidP="003210B1">
            <w:pPr>
              <w:spacing w:after="0"/>
              <w:rPr>
                <w:ins w:id="2317" w:author="BUZICA Daniela (ENV)" w:date="2021-11-22T18:11:00Z"/>
                <w:rFonts w:ascii="Calibri" w:hAnsi="Calibri" w:cs="Calibri"/>
                <w:color w:val="000000"/>
                <w:sz w:val="22"/>
                <w:szCs w:val="22"/>
                <w:lang w:eastAsia="en-GB"/>
              </w:rPr>
            </w:pPr>
            <w:ins w:id="2318" w:author="BUZICA Daniela (ENV)" w:date="2021-11-22T18:11:00Z">
              <w:r w:rsidRPr="003210B1">
                <w:rPr>
                  <w:rFonts w:ascii="Calibri" w:hAnsi="Calibri" w:cs="Calibri"/>
                  <w:color w:val="000000"/>
                  <w:sz w:val="22"/>
                  <w:szCs w:val="22"/>
                  <w:lang w:eastAsia="en-GB"/>
                </w:rPr>
                <w:t>microgram of Nitrogen per litre</w:t>
              </w:r>
            </w:ins>
          </w:p>
        </w:tc>
        <w:tc>
          <w:tcPr>
            <w:tcW w:w="3170" w:type="pct"/>
            <w:shd w:val="clear" w:color="auto" w:fill="auto"/>
            <w:noWrap/>
            <w:vAlign w:val="bottom"/>
            <w:hideMark/>
          </w:tcPr>
          <w:p w14:paraId="31EE363F" w14:textId="77777777" w:rsidR="003210B1" w:rsidRPr="003210B1" w:rsidRDefault="003210B1" w:rsidP="003210B1">
            <w:pPr>
              <w:spacing w:after="0"/>
              <w:rPr>
                <w:ins w:id="2319" w:author="BUZICA Daniela (ENV)" w:date="2021-11-22T18:11:00Z"/>
                <w:rFonts w:ascii="Calibri" w:hAnsi="Calibri" w:cs="Calibri"/>
                <w:color w:val="000000"/>
                <w:sz w:val="22"/>
                <w:szCs w:val="22"/>
                <w:lang w:eastAsia="en-GB"/>
              </w:rPr>
            </w:pPr>
            <w:ins w:id="2320" w:author="BUZICA Daniela (ENV)" w:date="2021-11-22T18:11:00Z">
              <w:r w:rsidRPr="003210B1">
                <w:rPr>
                  <w:rFonts w:ascii="Calibri" w:hAnsi="Calibri" w:cs="Calibri"/>
                  <w:color w:val="000000"/>
                  <w:sz w:val="22"/>
                  <w:szCs w:val="22"/>
                  <w:lang w:eastAsia="en-GB"/>
                </w:rPr>
                <w:t>Mass concentration unit. Expressed in mass of Nitrogen per volume.</w:t>
              </w:r>
            </w:ins>
          </w:p>
        </w:tc>
      </w:tr>
      <w:tr w:rsidR="00DC5D95" w:rsidRPr="003210B1" w14:paraId="553ABE9A" w14:textId="77777777" w:rsidTr="00102CBE">
        <w:trPr>
          <w:trHeight w:val="290"/>
          <w:ins w:id="2321" w:author="BUZICA Daniela (ENV)" w:date="2021-11-22T18:11:00Z"/>
        </w:trPr>
        <w:tc>
          <w:tcPr>
            <w:tcW w:w="744" w:type="pct"/>
            <w:shd w:val="clear" w:color="auto" w:fill="auto"/>
            <w:noWrap/>
            <w:vAlign w:val="bottom"/>
            <w:hideMark/>
          </w:tcPr>
          <w:p w14:paraId="1C1B8525" w14:textId="77777777" w:rsidR="003210B1" w:rsidRPr="003210B1" w:rsidRDefault="003210B1" w:rsidP="003210B1">
            <w:pPr>
              <w:spacing w:after="0"/>
              <w:rPr>
                <w:ins w:id="2322" w:author="BUZICA Daniela (ENV)" w:date="2021-11-22T18:11:00Z"/>
                <w:rFonts w:ascii="Calibri" w:hAnsi="Calibri" w:cs="Calibri"/>
                <w:color w:val="000000"/>
                <w:sz w:val="22"/>
                <w:szCs w:val="22"/>
                <w:lang w:eastAsia="en-GB"/>
              </w:rPr>
            </w:pPr>
            <w:ins w:id="2323" w:author="BUZICA Daniela (ENV)" w:date="2021-11-22T18:11:00Z">
              <w:r w:rsidRPr="003210B1">
                <w:rPr>
                  <w:rFonts w:ascii="Calibri" w:hAnsi="Calibri" w:cs="Calibri"/>
                  <w:color w:val="000000"/>
                  <w:sz w:val="22"/>
                  <w:szCs w:val="22"/>
                  <w:lang w:eastAsia="en-GB"/>
                </w:rPr>
                <w:t>ug{P}/L</w:t>
              </w:r>
            </w:ins>
          </w:p>
        </w:tc>
        <w:tc>
          <w:tcPr>
            <w:tcW w:w="1086" w:type="pct"/>
            <w:shd w:val="clear" w:color="auto" w:fill="auto"/>
            <w:noWrap/>
            <w:vAlign w:val="bottom"/>
            <w:hideMark/>
          </w:tcPr>
          <w:p w14:paraId="66CF8AF8" w14:textId="77777777" w:rsidR="003210B1" w:rsidRPr="003210B1" w:rsidRDefault="003210B1" w:rsidP="003210B1">
            <w:pPr>
              <w:spacing w:after="0"/>
              <w:rPr>
                <w:ins w:id="2324" w:author="BUZICA Daniela (ENV)" w:date="2021-11-22T18:11:00Z"/>
                <w:rFonts w:ascii="Calibri" w:hAnsi="Calibri" w:cs="Calibri"/>
                <w:color w:val="000000"/>
                <w:sz w:val="22"/>
                <w:szCs w:val="22"/>
                <w:lang w:eastAsia="en-GB"/>
              </w:rPr>
            </w:pPr>
            <w:ins w:id="2325" w:author="BUZICA Daniela (ENV)" w:date="2021-11-22T18:11:00Z">
              <w:r w:rsidRPr="003210B1">
                <w:rPr>
                  <w:rFonts w:ascii="Calibri" w:hAnsi="Calibri" w:cs="Calibri"/>
                  <w:color w:val="000000"/>
                  <w:sz w:val="22"/>
                  <w:szCs w:val="22"/>
                  <w:lang w:eastAsia="en-GB"/>
                </w:rPr>
                <w:t>microgram of Phosphorus per litre</w:t>
              </w:r>
            </w:ins>
          </w:p>
        </w:tc>
        <w:tc>
          <w:tcPr>
            <w:tcW w:w="3170" w:type="pct"/>
            <w:shd w:val="clear" w:color="auto" w:fill="auto"/>
            <w:noWrap/>
            <w:vAlign w:val="bottom"/>
            <w:hideMark/>
          </w:tcPr>
          <w:p w14:paraId="43134494" w14:textId="77777777" w:rsidR="003210B1" w:rsidRPr="003210B1" w:rsidRDefault="003210B1" w:rsidP="003210B1">
            <w:pPr>
              <w:spacing w:after="0"/>
              <w:rPr>
                <w:ins w:id="2326" w:author="BUZICA Daniela (ENV)" w:date="2021-11-22T18:11:00Z"/>
                <w:rFonts w:ascii="Calibri" w:hAnsi="Calibri" w:cs="Calibri"/>
                <w:color w:val="000000"/>
                <w:sz w:val="22"/>
                <w:szCs w:val="22"/>
                <w:lang w:eastAsia="en-GB"/>
              </w:rPr>
            </w:pPr>
            <w:ins w:id="2327" w:author="BUZICA Daniela (ENV)" w:date="2021-11-22T18:11:00Z">
              <w:r w:rsidRPr="003210B1">
                <w:rPr>
                  <w:rFonts w:ascii="Calibri" w:hAnsi="Calibri" w:cs="Calibri"/>
                  <w:color w:val="000000"/>
                  <w:sz w:val="22"/>
                  <w:szCs w:val="22"/>
                  <w:lang w:eastAsia="en-GB"/>
                </w:rPr>
                <w:t>Mass concentration unit. Expressed in mass of Phosphorus per volume.</w:t>
              </w:r>
            </w:ins>
          </w:p>
        </w:tc>
      </w:tr>
      <w:tr w:rsidR="00DC5D95" w:rsidRPr="003210B1" w14:paraId="28C47C01" w14:textId="77777777" w:rsidTr="00102CBE">
        <w:trPr>
          <w:trHeight w:val="290"/>
          <w:ins w:id="2328" w:author="BUZICA Daniela (ENV)" w:date="2021-11-22T18:11:00Z"/>
        </w:trPr>
        <w:tc>
          <w:tcPr>
            <w:tcW w:w="744" w:type="pct"/>
            <w:shd w:val="clear" w:color="auto" w:fill="auto"/>
            <w:noWrap/>
            <w:vAlign w:val="bottom"/>
            <w:hideMark/>
          </w:tcPr>
          <w:p w14:paraId="49AEF5CF" w14:textId="77777777" w:rsidR="003210B1" w:rsidRPr="003210B1" w:rsidRDefault="003210B1" w:rsidP="003210B1">
            <w:pPr>
              <w:spacing w:after="0"/>
              <w:rPr>
                <w:ins w:id="2329" w:author="BUZICA Daniela (ENV)" w:date="2021-11-22T18:11:00Z"/>
                <w:rFonts w:ascii="Calibri" w:hAnsi="Calibri" w:cs="Calibri"/>
                <w:color w:val="000000"/>
                <w:sz w:val="22"/>
                <w:szCs w:val="22"/>
                <w:lang w:eastAsia="en-GB"/>
              </w:rPr>
            </w:pPr>
            <w:ins w:id="2330" w:author="BUZICA Daniela (ENV)" w:date="2021-11-22T18:11:00Z">
              <w:r w:rsidRPr="003210B1">
                <w:rPr>
                  <w:rFonts w:ascii="Calibri" w:hAnsi="Calibri" w:cs="Calibri"/>
                  <w:color w:val="000000"/>
                  <w:sz w:val="22"/>
                  <w:szCs w:val="22"/>
                  <w:lang w:eastAsia="en-GB"/>
                </w:rPr>
                <w:t>ug{TEQ}/kg</w:t>
              </w:r>
            </w:ins>
          </w:p>
        </w:tc>
        <w:tc>
          <w:tcPr>
            <w:tcW w:w="1086" w:type="pct"/>
            <w:shd w:val="clear" w:color="auto" w:fill="auto"/>
            <w:noWrap/>
            <w:vAlign w:val="bottom"/>
            <w:hideMark/>
          </w:tcPr>
          <w:p w14:paraId="5818D433" w14:textId="77777777" w:rsidR="003210B1" w:rsidRPr="003210B1" w:rsidRDefault="003210B1" w:rsidP="003210B1">
            <w:pPr>
              <w:spacing w:after="0"/>
              <w:rPr>
                <w:ins w:id="2331" w:author="BUZICA Daniela (ENV)" w:date="2021-11-22T18:11:00Z"/>
                <w:rFonts w:ascii="Calibri" w:hAnsi="Calibri" w:cs="Calibri"/>
                <w:color w:val="000000"/>
                <w:sz w:val="22"/>
                <w:szCs w:val="22"/>
                <w:lang w:eastAsia="en-GB"/>
              </w:rPr>
            </w:pPr>
            <w:ins w:id="2332" w:author="BUZICA Daniela (ENV)" w:date="2021-11-22T18:11:00Z">
              <w:r w:rsidRPr="003210B1">
                <w:rPr>
                  <w:rFonts w:ascii="Calibri" w:hAnsi="Calibri" w:cs="Calibri"/>
                  <w:color w:val="000000"/>
                  <w:sz w:val="22"/>
                  <w:szCs w:val="22"/>
                  <w:lang w:eastAsia="en-GB"/>
                </w:rPr>
                <w:t>microgram TEQ per kilogram</w:t>
              </w:r>
            </w:ins>
          </w:p>
        </w:tc>
        <w:tc>
          <w:tcPr>
            <w:tcW w:w="3170" w:type="pct"/>
            <w:shd w:val="clear" w:color="auto" w:fill="auto"/>
            <w:noWrap/>
            <w:vAlign w:val="bottom"/>
            <w:hideMark/>
          </w:tcPr>
          <w:p w14:paraId="4B9185BD" w14:textId="77777777" w:rsidR="003210B1" w:rsidRPr="003210B1" w:rsidRDefault="003210B1" w:rsidP="003210B1">
            <w:pPr>
              <w:spacing w:after="0"/>
              <w:rPr>
                <w:ins w:id="2333" w:author="BUZICA Daniela (ENV)" w:date="2021-11-22T18:11:00Z"/>
                <w:rFonts w:ascii="Calibri" w:hAnsi="Calibri" w:cs="Calibri"/>
                <w:color w:val="000000"/>
                <w:sz w:val="22"/>
                <w:szCs w:val="22"/>
                <w:lang w:eastAsia="en-GB"/>
              </w:rPr>
            </w:pPr>
            <w:ins w:id="2334" w:author="BUZICA Daniela (ENV)" w:date="2021-11-22T18:11:00Z">
              <w:r w:rsidRPr="003210B1">
                <w:rPr>
                  <w:rFonts w:ascii="Calibri" w:hAnsi="Calibri" w:cs="Calibri"/>
                  <w:color w:val="000000"/>
                  <w:sz w:val="22"/>
                  <w:szCs w:val="22"/>
                  <w:lang w:eastAsia="en-GB"/>
                </w:rPr>
                <w:t>Toxic equivalent (TEQ). Weighted mass ratio unit.</w:t>
              </w:r>
            </w:ins>
          </w:p>
        </w:tc>
      </w:tr>
      <w:tr w:rsidR="00DC5D95" w:rsidRPr="003210B1" w14:paraId="62AC70D1" w14:textId="77777777" w:rsidTr="00102CBE">
        <w:trPr>
          <w:trHeight w:val="290"/>
          <w:ins w:id="2335" w:author="BUZICA Daniela (ENV)" w:date="2021-11-22T18:11:00Z"/>
        </w:trPr>
        <w:tc>
          <w:tcPr>
            <w:tcW w:w="744" w:type="pct"/>
            <w:shd w:val="clear" w:color="auto" w:fill="auto"/>
            <w:noWrap/>
            <w:vAlign w:val="bottom"/>
            <w:hideMark/>
          </w:tcPr>
          <w:p w14:paraId="14D5EBC3" w14:textId="77777777" w:rsidR="003210B1" w:rsidRPr="003210B1" w:rsidRDefault="003210B1" w:rsidP="003210B1">
            <w:pPr>
              <w:spacing w:after="0"/>
              <w:rPr>
                <w:ins w:id="2336" w:author="BUZICA Daniela (ENV)" w:date="2021-11-22T18:11:00Z"/>
                <w:rFonts w:ascii="Calibri" w:hAnsi="Calibri" w:cs="Calibri"/>
                <w:color w:val="000000"/>
                <w:sz w:val="22"/>
                <w:szCs w:val="22"/>
                <w:lang w:eastAsia="en-GB"/>
              </w:rPr>
            </w:pPr>
            <w:ins w:id="2337" w:author="BUZICA Daniela (ENV)" w:date="2021-11-22T18:11:00Z">
              <w:r w:rsidRPr="003210B1">
                <w:rPr>
                  <w:rFonts w:ascii="Calibri" w:hAnsi="Calibri" w:cs="Calibri"/>
                  <w:color w:val="000000"/>
                  <w:sz w:val="22"/>
                  <w:szCs w:val="22"/>
                  <w:lang w:eastAsia="en-GB"/>
                </w:rPr>
                <w:t>umol/L</w:t>
              </w:r>
            </w:ins>
          </w:p>
        </w:tc>
        <w:tc>
          <w:tcPr>
            <w:tcW w:w="1086" w:type="pct"/>
            <w:shd w:val="clear" w:color="auto" w:fill="auto"/>
            <w:noWrap/>
            <w:vAlign w:val="bottom"/>
            <w:hideMark/>
          </w:tcPr>
          <w:p w14:paraId="6DC2508F" w14:textId="77777777" w:rsidR="003210B1" w:rsidRPr="003210B1" w:rsidRDefault="003210B1" w:rsidP="003210B1">
            <w:pPr>
              <w:spacing w:after="0"/>
              <w:rPr>
                <w:ins w:id="2338" w:author="BUZICA Daniela (ENV)" w:date="2021-11-22T18:11:00Z"/>
                <w:rFonts w:ascii="Calibri" w:hAnsi="Calibri" w:cs="Calibri"/>
                <w:color w:val="000000"/>
                <w:sz w:val="22"/>
                <w:szCs w:val="22"/>
                <w:lang w:eastAsia="en-GB"/>
              </w:rPr>
            </w:pPr>
            <w:ins w:id="2339" w:author="BUZICA Daniela (ENV)" w:date="2021-11-22T18:11:00Z">
              <w:r w:rsidRPr="003210B1">
                <w:rPr>
                  <w:rFonts w:ascii="Calibri" w:hAnsi="Calibri" w:cs="Calibri"/>
                  <w:color w:val="000000"/>
                  <w:sz w:val="22"/>
                  <w:szCs w:val="22"/>
                  <w:lang w:eastAsia="en-GB"/>
                </w:rPr>
                <w:t>micromole per litre</w:t>
              </w:r>
            </w:ins>
          </w:p>
        </w:tc>
        <w:tc>
          <w:tcPr>
            <w:tcW w:w="3170" w:type="pct"/>
            <w:shd w:val="clear" w:color="auto" w:fill="auto"/>
            <w:noWrap/>
            <w:vAlign w:val="bottom"/>
            <w:hideMark/>
          </w:tcPr>
          <w:p w14:paraId="52996B0B" w14:textId="77777777" w:rsidR="003210B1" w:rsidRPr="003210B1" w:rsidRDefault="003210B1" w:rsidP="003210B1">
            <w:pPr>
              <w:spacing w:after="0"/>
              <w:rPr>
                <w:ins w:id="2340" w:author="BUZICA Daniela (ENV)" w:date="2021-11-22T18:11:00Z"/>
                <w:rFonts w:ascii="Calibri" w:hAnsi="Calibri" w:cs="Calibri"/>
                <w:color w:val="000000"/>
                <w:sz w:val="22"/>
                <w:szCs w:val="22"/>
                <w:lang w:eastAsia="en-GB"/>
              </w:rPr>
            </w:pPr>
            <w:ins w:id="2341" w:author="BUZICA Daniela (ENV)" w:date="2021-11-22T18:11:00Z">
              <w:r w:rsidRPr="003210B1">
                <w:rPr>
                  <w:rFonts w:ascii="Calibri" w:hAnsi="Calibri" w:cs="Calibri"/>
                  <w:color w:val="000000"/>
                  <w:sz w:val="22"/>
                  <w:szCs w:val="22"/>
                  <w:lang w:eastAsia="en-GB"/>
                </w:rPr>
                <w:t>Amount of substance concentration unit. Conversion factor: 1 mol/m3 = 10^3 umol/L</w:t>
              </w:r>
            </w:ins>
          </w:p>
        </w:tc>
      </w:tr>
      <w:tr w:rsidR="00DC5D95" w:rsidRPr="003210B1" w14:paraId="15BFBDF8" w14:textId="77777777" w:rsidTr="00102CBE">
        <w:trPr>
          <w:trHeight w:val="290"/>
          <w:ins w:id="2342" w:author="BUZICA Daniela (ENV)" w:date="2021-11-22T18:11:00Z"/>
        </w:trPr>
        <w:tc>
          <w:tcPr>
            <w:tcW w:w="744" w:type="pct"/>
            <w:shd w:val="clear" w:color="auto" w:fill="auto"/>
            <w:noWrap/>
            <w:vAlign w:val="bottom"/>
            <w:hideMark/>
          </w:tcPr>
          <w:p w14:paraId="0C70EA61" w14:textId="77777777" w:rsidR="003210B1" w:rsidRPr="003210B1" w:rsidRDefault="003210B1" w:rsidP="003210B1">
            <w:pPr>
              <w:spacing w:after="0"/>
              <w:rPr>
                <w:ins w:id="2343" w:author="BUZICA Daniela (ENV)" w:date="2021-11-22T18:11:00Z"/>
                <w:rFonts w:ascii="Calibri" w:hAnsi="Calibri" w:cs="Calibri"/>
                <w:color w:val="000000"/>
                <w:sz w:val="22"/>
                <w:szCs w:val="22"/>
                <w:lang w:eastAsia="en-GB"/>
              </w:rPr>
            </w:pPr>
            <w:ins w:id="2344" w:author="BUZICA Daniela (ENV)" w:date="2021-11-22T18:11:00Z">
              <w:r w:rsidRPr="003210B1">
                <w:rPr>
                  <w:rFonts w:ascii="Calibri" w:hAnsi="Calibri" w:cs="Calibri"/>
                  <w:color w:val="000000"/>
                  <w:sz w:val="22"/>
                  <w:szCs w:val="22"/>
                  <w:lang w:eastAsia="en-GB"/>
                </w:rPr>
                <w:t>uS/cm</w:t>
              </w:r>
            </w:ins>
          </w:p>
        </w:tc>
        <w:tc>
          <w:tcPr>
            <w:tcW w:w="1086" w:type="pct"/>
            <w:shd w:val="clear" w:color="auto" w:fill="auto"/>
            <w:noWrap/>
            <w:vAlign w:val="bottom"/>
            <w:hideMark/>
          </w:tcPr>
          <w:p w14:paraId="62DC46A8" w14:textId="77777777" w:rsidR="003210B1" w:rsidRPr="003210B1" w:rsidRDefault="003210B1" w:rsidP="003210B1">
            <w:pPr>
              <w:spacing w:after="0"/>
              <w:rPr>
                <w:ins w:id="2345" w:author="BUZICA Daniela (ENV)" w:date="2021-11-22T18:11:00Z"/>
                <w:rFonts w:ascii="Calibri" w:hAnsi="Calibri" w:cs="Calibri"/>
                <w:color w:val="000000"/>
                <w:sz w:val="22"/>
                <w:szCs w:val="22"/>
                <w:lang w:eastAsia="en-GB"/>
              </w:rPr>
            </w:pPr>
            <w:ins w:id="2346" w:author="BUZICA Daniela (ENV)" w:date="2021-11-22T18:11:00Z">
              <w:r w:rsidRPr="003210B1">
                <w:rPr>
                  <w:rFonts w:ascii="Calibri" w:hAnsi="Calibri" w:cs="Calibri"/>
                  <w:color w:val="000000"/>
                  <w:sz w:val="22"/>
                  <w:szCs w:val="22"/>
                  <w:lang w:eastAsia="en-GB"/>
                </w:rPr>
                <w:t>microsiemens per centimetre</w:t>
              </w:r>
            </w:ins>
          </w:p>
        </w:tc>
        <w:tc>
          <w:tcPr>
            <w:tcW w:w="3170" w:type="pct"/>
            <w:shd w:val="clear" w:color="auto" w:fill="auto"/>
            <w:noWrap/>
            <w:vAlign w:val="bottom"/>
            <w:hideMark/>
          </w:tcPr>
          <w:p w14:paraId="378F7672" w14:textId="77777777" w:rsidR="003210B1" w:rsidRPr="003210B1" w:rsidRDefault="003210B1" w:rsidP="003210B1">
            <w:pPr>
              <w:spacing w:after="0"/>
              <w:rPr>
                <w:ins w:id="2347" w:author="BUZICA Daniela (ENV)" w:date="2021-11-22T18:11:00Z"/>
                <w:rFonts w:ascii="Calibri" w:hAnsi="Calibri" w:cs="Calibri"/>
                <w:color w:val="000000"/>
                <w:sz w:val="22"/>
                <w:szCs w:val="22"/>
                <w:lang w:eastAsia="en-GB"/>
              </w:rPr>
            </w:pPr>
            <w:ins w:id="2348" w:author="BUZICA Daniela (ENV)" w:date="2021-11-22T18:11:00Z">
              <w:r w:rsidRPr="003210B1">
                <w:rPr>
                  <w:rFonts w:ascii="Calibri" w:hAnsi="Calibri" w:cs="Calibri"/>
                  <w:color w:val="000000"/>
                  <w:sz w:val="22"/>
                  <w:szCs w:val="22"/>
                  <w:lang w:eastAsia="en-GB"/>
                </w:rPr>
                <w:t>Electrical conductivity unit. Conversion factor: 1 S/m = 10^4 uS/cm</w:t>
              </w:r>
            </w:ins>
          </w:p>
        </w:tc>
      </w:tr>
      <w:tr w:rsidR="007A210D" w:rsidRPr="003210B1" w14:paraId="50B7E50A" w14:textId="77777777" w:rsidTr="00102CBE">
        <w:trPr>
          <w:trHeight w:val="290"/>
          <w:ins w:id="2349" w:author="BUZICA Daniela (ENV)" w:date="2021-12-13T14:57:00Z"/>
        </w:trPr>
        <w:tc>
          <w:tcPr>
            <w:tcW w:w="744" w:type="pct"/>
            <w:shd w:val="clear" w:color="auto" w:fill="auto"/>
            <w:noWrap/>
            <w:vAlign w:val="bottom"/>
          </w:tcPr>
          <w:p w14:paraId="4202C004" w14:textId="77777777" w:rsidR="00DB3BFF" w:rsidRPr="00DB3BFF" w:rsidRDefault="00DB3BFF" w:rsidP="00DB3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ns w:id="2350" w:author="NOHYNKOVA Eliska (ENV)" w:date="2022-03-02T09:59:00Z"/>
                <w:rFonts w:ascii="Consolas" w:hAnsi="Consolas" w:cs="Courier New"/>
                <w:color w:val="141422"/>
                <w:sz w:val="21"/>
                <w:szCs w:val="21"/>
                <w:lang w:val="en-IE" w:eastAsia="en-IE"/>
              </w:rPr>
            </w:pPr>
            <w:ins w:id="2351" w:author="NOHYNKOVA Eliska (ENV)" w:date="2022-03-02T09:59:00Z">
              <w:r w:rsidRPr="00DB3BFF">
                <w:rPr>
                  <w:rFonts w:ascii="Consolas" w:hAnsi="Consolas" w:cs="Courier New"/>
                  <w:color w:val="032F62"/>
                  <w:sz w:val="21"/>
                  <w:szCs w:val="21"/>
                  <w:lang w:val="en-IE" w:eastAsia="en-IE"/>
                </w:rPr>
                <w:t>[CFU]/dL</w:t>
              </w:r>
            </w:ins>
          </w:p>
          <w:p w14:paraId="0B1394F4" w14:textId="77777777" w:rsidR="00DD0166" w:rsidRPr="003210B1" w:rsidRDefault="00DD0166" w:rsidP="003210B1">
            <w:pPr>
              <w:spacing w:after="0"/>
              <w:rPr>
                <w:ins w:id="2352" w:author="BUZICA Daniela (ENV)" w:date="2021-12-13T14:57:00Z"/>
                <w:rFonts w:ascii="Calibri" w:hAnsi="Calibri" w:cs="Calibri"/>
                <w:color w:val="000000"/>
                <w:sz w:val="22"/>
                <w:szCs w:val="22"/>
                <w:lang w:eastAsia="en-GB"/>
              </w:rPr>
            </w:pPr>
          </w:p>
        </w:tc>
        <w:tc>
          <w:tcPr>
            <w:tcW w:w="1086" w:type="pct"/>
            <w:shd w:val="clear" w:color="auto" w:fill="auto"/>
            <w:noWrap/>
            <w:vAlign w:val="bottom"/>
          </w:tcPr>
          <w:p w14:paraId="09460A71" w14:textId="4ACD8F5B" w:rsidR="00DD0166" w:rsidRPr="003210B1" w:rsidRDefault="00DB3BFF" w:rsidP="003210B1">
            <w:pPr>
              <w:spacing w:after="0"/>
              <w:rPr>
                <w:ins w:id="2353" w:author="BUZICA Daniela (ENV)" w:date="2021-12-13T14:57:00Z"/>
                <w:rFonts w:ascii="Calibri" w:hAnsi="Calibri" w:cs="Calibri"/>
                <w:color w:val="000000"/>
                <w:sz w:val="22"/>
                <w:szCs w:val="22"/>
                <w:lang w:eastAsia="en-GB"/>
              </w:rPr>
            </w:pPr>
            <w:ins w:id="2354" w:author="NOHYNKOVA Eliska (ENV)" w:date="2022-03-02T10:01:00Z">
              <w:r w:rsidRPr="00E72308">
                <w:rPr>
                  <w:rFonts w:ascii="Consolas" w:hAnsi="Consolas" w:cs="Courier New"/>
                  <w:color w:val="24292E"/>
                  <w:sz w:val="21"/>
                  <w:szCs w:val="21"/>
                  <w:lang w:val="en-IE" w:eastAsia="en-IE"/>
                </w:rPr>
                <w:t>Colony Forming Unit per deciliter</w:t>
              </w:r>
            </w:ins>
          </w:p>
        </w:tc>
        <w:tc>
          <w:tcPr>
            <w:tcW w:w="3170" w:type="pct"/>
            <w:shd w:val="clear" w:color="auto" w:fill="auto"/>
            <w:noWrap/>
            <w:vAlign w:val="bottom"/>
          </w:tcPr>
          <w:p w14:paraId="5F0B548F" w14:textId="3BD11AF4" w:rsidR="00DD0166" w:rsidRPr="003210B1" w:rsidRDefault="00DB3BFF" w:rsidP="003210B1">
            <w:pPr>
              <w:spacing w:after="0"/>
              <w:rPr>
                <w:ins w:id="2355" w:author="BUZICA Daniela (ENV)" w:date="2021-12-13T14:57:00Z"/>
                <w:rFonts w:ascii="Calibri" w:hAnsi="Calibri" w:cs="Calibri"/>
                <w:color w:val="000000"/>
                <w:sz w:val="22"/>
                <w:szCs w:val="22"/>
                <w:lang w:eastAsia="en-GB"/>
              </w:rPr>
            </w:pPr>
            <w:ins w:id="2356" w:author="NOHYNKOVA Eliska (ENV)" w:date="2022-03-02T10:00:00Z">
              <w:r w:rsidRPr="00E72308">
                <w:rPr>
                  <w:rFonts w:ascii="Consolas" w:hAnsi="Consolas" w:cs="Courier New"/>
                  <w:color w:val="24292E"/>
                  <w:sz w:val="21"/>
                  <w:szCs w:val="21"/>
                  <w:lang w:val="en-IE" w:eastAsia="en-IE"/>
                </w:rPr>
                <w:t>Same as cfu/100ml</w:t>
              </w:r>
            </w:ins>
          </w:p>
        </w:tc>
      </w:tr>
      <w:tr w:rsidR="007A210D" w:rsidRPr="003210B1" w14:paraId="573F791D" w14:textId="77777777" w:rsidTr="00102CBE">
        <w:trPr>
          <w:trHeight w:val="290"/>
          <w:ins w:id="2357" w:author="BUZICA Daniela (ENV)" w:date="2021-12-13T14:57:00Z"/>
        </w:trPr>
        <w:tc>
          <w:tcPr>
            <w:tcW w:w="744" w:type="pct"/>
            <w:shd w:val="clear" w:color="auto" w:fill="auto"/>
            <w:noWrap/>
            <w:vAlign w:val="bottom"/>
          </w:tcPr>
          <w:p w14:paraId="00DB446D" w14:textId="77777777" w:rsidR="00DB3BFF" w:rsidRPr="00DB3BFF" w:rsidRDefault="00DB3BFF" w:rsidP="00DB3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ns w:id="2358" w:author="NOHYNKOVA Eliska (ENV)" w:date="2022-03-02T10:01:00Z"/>
                <w:rFonts w:ascii="Consolas" w:hAnsi="Consolas" w:cs="Courier New"/>
                <w:color w:val="141422"/>
                <w:sz w:val="21"/>
                <w:szCs w:val="21"/>
                <w:lang w:val="en-IE" w:eastAsia="en-IE"/>
              </w:rPr>
            </w:pPr>
            <w:ins w:id="2359" w:author="NOHYNKOVA Eliska (ENV)" w:date="2022-03-02T10:01:00Z">
              <w:r w:rsidRPr="00DB3BFF">
                <w:rPr>
                  <w:rFonts w:ascii="Consolas" w:hAnsi="Consolas" w:cs="Courier New"/>
                  <w:color w:val="032F62"/>
                  <w:sz w:val="21"/>
                  <w:szCs w:val="21"/>
                  <w:lang w:val="en-IE" w:eastAsia="en-IE"/>
                </w:rPr>
                <w:t>{FNU}</w:t>
              </w:r>
            </w:ins>
          </w:p>
          <w:p w14:paraId="6BEB977B" w14:textId="77777777" w:rsidR="00DD0166" w:rsidRPr="003210B1" w:rsidRDefault="00DD0166" w:rsidP="003210B1">
            <w:pPr>
              <w:spacing w:after="0"/>
              <w:rPr>
                <w:ins w:id="2360" w:author="BUZICA Daniela (ENV)" w:date="2021-12-13T14:57:00Z"/>
                <w:rFonts w:ascii="Calibri" w:hAnsi="Calibri" w:cs="Calibri"/>
                <w:color w:val="000000"/>
                <w:sz w:val="22"/>
                <w:szCs w:val="22"/>
                <w:lang w:eastAsia="en-GB"/>
              </w:rPr>
            </w:pPr>
          </w:p>
        </w:tc>
        <w:tc>
          <w:tcPr>
            <w:tcW w:w="1086" w:type="pct"/>
            <w:shd w:val="clear" w:color="auto" w:fill="auto"/>
            <w:noWrap/>
            <w:vAlign w:val="bottom"/>
          </w:tcPr>
          <w:p w14:paraId="10482615" w14:textId="77777777" w:rsidR="00DB3BFF" w:rsidRPr="00DB3BFF" w:rsidRDefault="00DB3BFF" w:rsidP="00DB3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ns w:id="2361" w:author="NOHYNKOVA Eliska (ENV)" w:date="2022-03-02T10:01:00Z"/>
                <w:rFonts w:ascii="Consolas" w:hAnsi="Consolas" w:cs="Courier New"/>
                <w:color w:val="141422"/>
                <w:sz w:val="21"/>
                <w:szCs w:val="21"/>
                <w:lang w:val="en-IE" w:eastAsia="en-IE"/>
              </w:rPr>
            </w:pPr>
            <w:ins w:id="2362" w:author="NOHYNKOVA Eliska (ENV)" w:date="2022-03-02T10:01:00Z">
              <w:r w:rsidRPr="00DB3BFF">
                <w:rPr>
                  <w:rFonts w:ascii="Consolas" w:hAnsi="Consolas" w:cs="Courier New"/>
                  <w:color w:val="24292E"/>
                  <w:sz w:val="21"/>
                  <w:szCs w:val="21"/>
                  <w:lang w:val="en-IE" w:eastAsia="en-IE"/>
                </w:rPr>
                <w:t>Formazin Nephelometric Unit</w:t>
              </w:r>
            </w:ins>
          </w:p>
          <w:p w14:paraId="481F2A44" w14:textId="77777777" w:rsidR="00DD0166" w:rsidRPr="003210B1" w:rsidRDefault="00DD0166" w:rsidP="003210B1">
            <w:pPr>
              <w:spacing w:after="0"/>
              <w:rPr>
                <w:ins w:id="2363" w:author="BUZICA Daniela (ENV)" w:date="2021-12-13T14:57:00Z"/>
                <w:rFonts w:ascii="Calibri" w:hAnsi="Calibri" w:cs="Calibri"/>
                <w:color w:val="000000"/>
                <w:sz w:val="22"/>
                <w:szCs w:val="22"/>
                <w:lang w:eastAsia="en-GB"/>
              </w:rPr>
            </w:pPr>
          </w:p>
        </w:tc>
        <w:tc>
          <w:tcPr>
            <w:tcW w:w="3170" w:type="pct"/>
            <w:shd w:val="clear" w:color="auto" w:fill="auto"/>
            <w:noWrap/>
            <w:vAlign w:val="bottom"/>
          </w:tcPr>
          <w:p w14:paraId="2EC6B97D" w14:textId="77777777" w:rsidR="00DB3BFF" w:rsidRPr="00DB3BFF" w:rsidRDefault="00DB3BFF" w:rsidP="00DB3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ns w:id="2364" w:author="NOHYNKOVA Eliska (ENV)" w:date="2022-03-02T10:02:00Z"/>
                <w:rFonts w:ascii="Consolas" w:hAnsi="Consolas" w:cs="Courier New"/>
                <w:color w:val="141422"/>
                <w:sz w:val="21"/>
                <w:szCs w:val="21"/>
                <w:lang w:val="en-IE" w:eastAsia="en-IE"/>
              </w:rPr>
            </w:pPr>
            <w:ins w:id="2365" w:author="NOHYNKOVA Eliska (ENV)" w:date="2022-03-02T10:02:00Z">
              <w:r w:rsidRPr="00DB3BFF">
                <w:rPr>
                  <w:rFonts w:ascii="Consolas" w:hAnsi="Consolas" w:cs="Courier New"/>
                  <w:color w:val="24292E"/>
                  <w:sz w:val="21"/>
                  <w:szCs w:val="21"/>
                  <w:lang w:val="en-IE" w:eastAsia="en-IE"/>
                </w:rPr>
                <w:t>See ISO 7027-1:2016</w:t>
              </w:r>
            </w:ins>
          </w:p>
          <w:p w14:paraId="6EA551C9" w14:textId="77777777" w:rsidR="00DD0166" w:rsidRPr="003210B1" w:rsidRDefault="00DD0166" w:rsidP="003210B1">
            <w:pPr>
              <w:spacing w:after="0"/>
              <w:rPr>
                <w:ins w:id="2366" w:author="BUZICA Daniela (ENV)" w:date="2021-12-13T14:57:00Z"/>
                <w:rFonts w:ascii="Calibri" w:hAnsi="Calibri" w:cs="Calibri"/>
                <w:color w:val="000000"/>
                <w:sz w:val="22"/>
                <w:szCs w:val="22"/>
                <w:lang w:eastAsia="en-GB"/>
              </w:rPr>
            </w:pPr>
          </w:p>
        </w:tc>
      </w:tr>
    </w:tbl>
    <w:p w14:paraId="6B3AA607" w14:textId="3DB48491" w:rsidR="00DD0166" w:rsidRDefault="00DD0166" w:rsidP="000840F3">
      <w:pPr>
        <w:jc w:val="both"/>
        <w:outlineLvl w:val="0"/>
        <w:rPr>
          <w:b/>
        </w:rPr>
      </w:pPr>
    </w:p>
    <w:tbl>
      <w:tblPr>
        <w:tblW w:w="6374" w:type="dxa"/>
        <w:tblInd w:w="113" w:type="dxa"/>
        <w:tblLook w:val="04A0" w:firstRow="1" w:lastRow="0" w:firstColumn="1" w:lastColumn="0" w:noHBand="0" w:noVBand="1"/>
      </w:tblPr>
      <w:tblGrid>
        <w:gridCol w:w="3299"/>
        <w:gridCol w:w="3075"/>
      </w:tblGrid>
      <w:tr w:rsidR="00E71CAF" w:rsidRPr="000203B8" w14:paraId="54333C76" w14:textId="77777777" w:rsidTr="00EF31DB">
        <w:trPr>
          <w:trHeight w:val="300"/>
          <w:tblHeader/>
        </w:trPr>
        <w:tc>
          <w:tcPr>
            <w:tcW w:w="3299" w:type="dxa"/>
            <w:tcBorders>
              <w:top w:val="single" w:sz="4" w:space="0" w:color="auto"/>
              <w:left w:val="single" w:sz="4" w:space="0" w:color="auto"/>
              <w:bottom w:val="single" w:sz="4" w:space="0" w:color="auto"/>
              <w:right w:val="single" w:sz="4" w:space="0" w:color="auto"/>
            </w:tcBorders>
            <w:shd w:val="clear" w:color="000000" w:fill="E7E6E6"/>
            <w:noWrap/>
            <w:vAlign w:val="bottom"/>
          </w:tcPr>
          <w:p w14:paraId="0A2F1773" w14:textId="10054C5F" w:rsidR="00E71CAF" w:rsidRPr="000203B8" w:rsidRDefault="00E71CAF" w:rsidP="006F2393">
            <w:pPr>
              <w:spacing w:after="0"/>
              <w:rPr>
                <w:rFonts w:cs="Calibri Light"/>
                <w:color w:val="000000"/>
                <w:sz w:val="18"/>
                <w:szCs w:val="18"/>
                <w:lang w:eastAsia="en-GB"/>
              </w:rPr>
            </w:pPr>
            <w:del w:id="2367" w:author="BUZICA Daniela (ENV)" w:date="2021-11-22T18:10:00Z">
              <w:r w:rsidRPr="000203B8" w:rsidDel="003210B1">
                <w:rPr>
                  <w:rFonts w:cs="Calibri Light"/>
                  <w:color w:val="000000"/>
                  <w:sz w:val="18"/>
                  <w:szCs w:val="18"/>
                  <w:lang w:eastAsia="en-GB"/>
                </w:rPr>
                <w:delText>Unit of measure</w:delText>
              </w:r>
            </w:del>
          </w:p>
        </w:tc>
        <w:tc>
          <w:tcPr>
            <w:tcW w:w="3075" w:type="dxa"/>
            <w:tcBorders>
              <w:top w:val="single" w:sz="4" w:space="0" w:color="auto"/>
              <w:left w:val="single" w:sz="4" w:space="0" w:color="auto"/>
              <w:bottom w:val="single" w:sz="4" w:space="0" w:color="auto"/>
              <w:right w:val="single" w:sz="4" w:space="0" w:color="auto"/>
            </w:tcBorders>
            <w:shd w:val="clear" w:color="000000" w:fill="E7E6E6"/>
          </w:tcPr>
          <w:p w14:paraId="4BA35651" w14:textId="78D7F600" w:rsidR="00E71CAF" w:rsidRPr="000203B8" w:rsidRDefault="00E71CAF" w:rsidP="000840F3">
            <w:pPr>
              <w:spacing w:after="0"/>
              <w:jc w:val="both"/>
              <w:rPr>
                <w:rFonts w:cs="Calibri Light"/>
                <w:color w:val="000000"/>
                <w:sz w:val="18"/>
                <w:szCs w:val="18"/>
                <w:lang w:eastAsia="en-GB"/>
              </w:rPr>
            </w:pPr>
            <w:del w:id="2368" w:author="BUZICA Daniela (ENV)" w:date="2021-11-22T18:10:00Z">
              <w:r w:rsidRPr="000203B8" w:rsidDel="003210B1">
                <w:rPr>
                  <w:rFonts w:cs="Calibri Light"/>
                  <w:color w:val="000000"/>
                  <w:sz w:val="18"/>
                  <w:szCs w:val="18"/>
                  <w:lang w:eastAsia="en-GB"/>
                </w:rPr>
                <w:delText>Description</w:delText>
              </w:r>
            </w:del>
          </w:p>
        </w:tc>
      </w:tr>
      <w:tr w:rsidR="00E71CAF" w:rsidRPr="000203B8" w14:paraId="3F4B872C" w14:textId="77777777" w:rsidTr="00EF31DB">
        <w:trPr>
          <w:trHeight w:val="300"/>
        </w:trPr>
        <w:tc>
          <w:tcPr>
            <w:tcW w:w="3299" w:type="dxa"/>
            <w:tcBorders>
              <w:top w:val="nil"/>
              <w:left w:val="single" w:sz="4" w:space="0" w:color="auto"/>
              <w:bottom w:val="single" w:sz="4" w:space="0" w:color="auto"/>
              <w:right w:val="single" w:sz="4" w:space="0" w:color="auto"/>
            </w:tcBorders>
            <w:shd w:val="clear" w:color="auto" w:fill="auto"/>
            <w:noWrap/>
            <w:vAlign w:val="bottom"/>
          </w:tcPr>
          <w:p w14:paraId="4CA36F4E" w14:textId="27F05599" w:rsidR="00E71CAF" w:rsidRPr="000203B8" w:rsidRDefault="00E71CAF" w:rsidP="000840F3">
            <w:pPr>
              <w:spacing w:after="0"/>
              <w:jc w:val="both"/>
              <w:rPr>
                <w:rFonts w:cs="Calibri Light"/>
                <w:color w:val="000000"/>
                <w:sz w:val="18"/>
                <w:szCs w:val="18"/>
                <w:lang w:eastAsia="en-GB"/>
              </w:rPr>
            </w:pPr>
            <w:del w:id="2369" w:author="BUZICA Daniela (ENV)" w:date="2021-11-22T18:10:00Z">
              <w:r w:rsidRPr="000203B8" w:rsidDel="003210B1">
                <w:rPr>
                  <w:rFonts w:cs="Calibri Light"/>
                  <w:color w:val="000000"/>
                  <w:sz w:val="18"/>
                  <w:szCs w:val="18"/>
                  <w:lang w:eastAsia="en-GB"/>
                </w:rPr>
                <w:lastRenderedPageBreak/>
                <w:delText>ug/L</w:delText>
              </w:r>
            </w:del>
          </w:p>
        </w:tc>
        <w:tc>
          <w:tcPr>
            <w:tcW w:w="3075" w:type="dxa"/>
            <w:tcBorders>
              <w:top w:val="nil"/>
              <w:left w:val="single" w:sz="4" w:space="0" w:color="auto"/>
              <w:bottom w:val="single" w:sz="4" w:space="0" w:color="auto"/>
              <w:right w:val="single" w:sz="4" w:space="0" w:color="auto"/>
            </w:tcBorders>
          </w:tcPr>
          <w:p w14:paraId="34F1E784" w14:textId="364FA16B" w:rsidR="00E71CAF" w:rsidRPr="000203B8" w:rsidRDefault="00E71CAF" w:rsidP="000840F3">
            <w:pPr>
              <w:spacing w:after="0"/>
              <w:jc w:val="both"/>
              <w:rPr>
                <w:rFonts w:cs="Calibri Light"/>
                <w:color w:val="000000"/>
                <w:sz w:val="18"/>
                <w:szCs w:val="18"/>
                <w:lang w:eastAsia="en-GB"/>
              </w:rPr>
            </w:pPr>
            <w:del w:id="2370" w:author="BUZICA Daniela (ENV)" w:date="2021-11-22T18:10:00Z">
              <w:r w:rsidRPr="000203B8" w:rsidDel="003210B1">
                <w:rPr>
                  <w:rFonts w:cs="Calibri Light"/>
                  <w:color w:val="000000"/>
                  <w:sz w:val="18"/>
                  <w:szCs w:val="18"/>
                  <w:lang w:eastAsia="en-GB"/>
                </w:rPr>
                <w:delText>Micrograms per litre</w:delText>
              </w:r>
            </w:del>
          </w:p>
        </w:tc>
      </w:tr>
      <w:tr w:rsidR="00604224" w:rsidRPr="000203B8" w14:paraId="678FB295" w14:textId="77777777" w:rsidTr="00EF31DB">
        <w:trPr>
          <w:trHeight w:val="300"/>
        </w:trPr>
        <w:tc>
          <w:tcPr>
            <w:tcW w:w="3299" w:type="dxa"/>
            <w:tcBorders>
              <w:top w:val="nil"/>
              <w:left w:val="single" w:sz="4" w:space="0" w:color="auto"/>
              <w:bottom w:val="single" w:sz="4" w:space="0" w:color="auto"/>
              <w:right w:val="single" w:sz="4" w:space="0" w:color="auto"/>
            </w:tcBorders>
            <w:shd w:val="clear" w:color="auto" w:fill="auto"/>
            <w:noWrap/>
            <w:vAlign w:val="bottom"/>
          </w:tcPr>
          <w:p w14:paraId="2434AF8E" w14:textId="77E13988" w:rsidR="00604224" w:rsidRPr="000203B8" w:rsidRDefault="00604224" w:rsidP="00982F3B">
            <w:pPr>
              <w:spacing w:after="0"/>
              <w:jc w:val="both"/>
              <w:rPr>
                <w:rFonts w:cs="Calibri Light"/>
                <w:color w:val="000000"/>
                <w:sz w:val="18"/>
                <w:szCs w:val="18"/>
                <w:lang w:eastAsia="en-GB"/>
              </w:rPr>
            </w:pPr>
            <w:del w:id="2371" w:author="BUZICA Daniela (ENV)" w:date="2021-11-22T18:10:00Z">
              <w:r w:rsidRPr="000203B8" w:rsidDel="003210B1">
                <w:rPr>
                  <w:rFonts w:cs="Calibri Light"/>
                  <w:color w:val="000000"/>
                  <w:sz w:val="18"/>
                  <w:szCs w:val="18"/>
                  <w:lang w:eastAsia="en-GB"/>
                </w:rPr>
                <w:delText>ug/kg</w:delText>
              </w:r>
            </w:del>
          </w:p>
        </w:tc>
        <w:tc>
          <w:tcPr>
            <w:tcW w:w="3075" w:type="dxa"/>
            <w:tcBorders>
              <w:top w:val="nil"/>
              <w:left w:val="single" w:sz="4" w:space="0" w:color="auto"/>
              <w:bottom w:val="single" w:sz="4" w:space="0" w:color="auto"/>
              <w:right w:val="single" w:sz="4" w:space="0" w:color="auto"/>
            </w:tcBorders>
          </w:tcPr>
          <w:p w14:paraId="143F9DA6" w14:textId="4A108C3F" w:rsidR="00604224" w:rsidRPr="000203B8" w:rsidRDefault="00604224" w:rsidP="00604224">
            <w:pPr>
              <w:spacing w:after="0"/>
              <w:jc w:val="both"/>
              <w:rPr>
                <w:rFonts w:cs="Calibri Light"/>
                <w:color w:val="000000"/>
                <w:sz w:val="18"/>
                <w:szCs w:val="18"/>
                <w:lang w:eastAsia="en-GB"/>
              </w:rPr>
            </w:pPr>
            <w:del w:id="2372" w:author="BUZICA Daniela (ENV)" w:date="2021-11-22T18:10:00Z">
              <w:r w:rsidRPr="000203B8" w:rsidDel="003210B1">
                <w:rPr>
                  <w:rFonts w:cs="Calibri Light"/>
                  <w:color w:val="000000"/>
                  <w:sz w:val="18"/>
                  <w:szCs w:val="18"/>
                  <w:lang w:eastAsia="en-GB"/>
                </w:rPr>
                <w:delText>Micrograms per kilogram</w:delText>
              </w:r>
            </w:del>
          </w:p>
        </w:tc>
      </w:tr>
      <w:tr w:rsidR="00E71CAF" w:rsidRPr="000203B8" w14:paraId="309B145C" w14:textId="77777777" w:rsidTr="00EF31DB">
        <w:trPr>
          <w:trHeight w:val="300"/>
        </w:trPr>
        <w:tc>
          <w:tcPr>
            <w:tcW w:w="3299" w:type="dxa"/>
            <w:tcBorders>
              <w:top w:val="nil"/>
              <w:left w:val="single" w:sz="4" w:space="0" w:color="auto"/>
              <w:bottom w:val="single" w:sz="4" w:space="0" w:color="auto"/>
              <w:right w:val="single" w:sz="4" w:space="0" w:color="auto"/>
            </w:tcBorders>
            <w:shd w:val="clear" w:color="auto" w:fill="auto"/>
            <w:noWrap/>
            <w:vAlign w:val="bottom"/>
          </w:tcPr>
          <w:p w14:paraId="4F8D831E" w14:textId="5503198B" w:rsidR="00E71CAF" w:rsidRPr="000203B8" w:rsidRDefault="00E71CAF" w:rsidP="000840F3">
            <w:pPr>
              <w:spacing w:after="0"/>
              <w:jc w:val="both"/>
              <w:rPr>
                <w:rFonts w:cs="Calibri Light"/>
                <w:color w:val="000000"/>
                <w:sz w:val="18"/>
                <w:szCs w:val="18"/>
                <w:lang w:eastAsia="en-GB"/>
              </w:rPr>
            </w:pPr>
            <w:del w:id="2373" w:author="BUZICA Daniela (ENV)" w:date="2021-11-22T18:10:00Z">
              <w:r w:rsidRPr="000203B8" w:rsidDel="003210B1">
                <w:rPr>
                  <w:rFonts w:cs="Calibri Light"/>
                  <w:color w:val="000000"/>
                  <w:sz w:val="18"/>
                  <w:szCs w:val="18"/>
                  <w:lang w:eastAsia="en-GB"/>
                </w:rPr>
                <w:delText>mg/L</w:delText>
              </w:r>
            </w:del>
          </w:p>
        </w:tc>
        <w:tc>
          <w:tcPr>
            <w:tcW w:w="3075" w:type="dxa"/>
            <w:tcBorders>
              <w:top w:val="nil"/>
              <w:left w:val="single" w:sz="4" w:space="0" w:color="auto"/>
              <w:bottom w:val="single" w:sz="4" w:space="0" w:color="auto"/>
              <w:right w:val="single" w:sz="4" w:space="0" w:color="auto"/>
            </w:tcBorders>
          </w:tcPr>
          <w:p w14:paraId="02EBF177" w14:textId="1668FEC9" w:rsidR="00E71CAF" w:rsidRPr="000203B8" w:rsidRDefault="00E71CAF" w:rsidP="000840F3">
            <w:pPr>
              <w:spacing w:after="0"/>
              <w:jc w:val="both"/>
              <w:rPr>
                <w:rFonts w:cs="Calibri Light"/>
                <w:color w:val="000000"/>
                <w:sz w:val="18"/>
                <w:szCs w:val="18"/>
                <w:lang w:eastAsia="en-GB"/>
              </w:rPr>
            </w:pPr>
            <w:del w:id="2374" w:author="BUZICA Daniela (ENV)" w:date="2021-11-22T18:10:00Z">
              <w:r w:rsidRPr="000203B8" w:rsidDel="003210B1">
                <w:rPr>
                  <w:rFonts w:cs="Calibri Light"/>
                  <w:color w:val="000000"/>
                  <w:sz w:val="18"/>
                  <w:szCs w:val="18"/>
                  <w:lang w:eastAsia="en-GB"/>
                </w:rPr>
                <w:delText>Milligrams per litre</w:delText>
              </w:r>
            </w:del>
          </w:p>
        </w:tc>
      </w:tr>
      <w:tr w:rsidR="00E71CAF" w:rsidRPr="000203B8" w14:paraId="1A6DE4C9" w14:textId="77777777" w:rsidTr="00EF31DB">
        <w:trPr>
          <w:trHeight w:val="300"/>
        </w:trPr>
        <w:tc>
          <w:tcPr>
            <w:tcW w:w="3299" w:type="dxa"/>
            <w:tcBorders>
              <w:top w:val="nil"/>
              <w:left w:val="single" w:sz="4" w:space="0" w:color="auto"/>
              <w:bottom w:val="single" w:sz="4" w:space="0" w:color="auto"/>
              <w:right w:val="single" w:sz="4" w:space="0" w:color="auto"/>
            </w:tcBorders>
            <w:shd w:val="clear" w:color="auto" w:fill="auto"/>
            <w:noWrap/>
            <w:vAlign w:val="bottom"/>
          </w:tcPr>
          <w:p w14:paraId="4868D4C1" w14:textId="27F3560F" w:rsidR="00E71CAF" w:rsidRPr="000203B8" w:rsidRDefault="00E71CAF" w:rsidP="000840F3">
            <w:pPr>
              <w:spacing w:after="0"/>
              <w:jc w:val="both"/>
              <w:rPr>
                <w:rFonts w:cs="Calibri Light"/>
                <w:color w:val="000000"/>
                <w:sz w:val="18"/>
                <w:szCs w:val="18"/>
                <w:lang w:eastAsia="en-GB"/>
              </w:rPr>
            </w:pPr>
            <w:del w:id="2375" w:author="BUZICA Daniela (ENV)" w:date="2021-11-22T18:10:00Z">
              <w:r w:rsidRPr="000203B8" w:rsidDel="003210B1">
                <w:rPr>
                  <w:rFonts w:cs="Calibri Light"/>
                  <w:color w:val="000000"/>
                  <w:sz w:val="18"/>
                  <w:szCs w:val="18"/>
                  <w:lang w:eastAsia="en-GB"/>
                </w:rPr>
                <w:delText>mg{N}/L</w:delText>
              </w:r>
            </w:del>
          </w:p>
        </w:tc>
        <w:tc>
          <w:tcPr>
            <w:tcW w:w="3075" w:type="dxa"/>
            <w:tcBorders>
              <w:top w:val="nil"/>
              <w:left w:val="single" w:sz="4" w:space="0" w:color="auto"/>
              <w:bottom w:val="single" w:sz="4" w:space="0" w:color="auto"/>
              <w:right w:val="single" w:sz="4" w:space="0" w:color="auto"/>
            </w:tcBorders>
          </w:tcPr>
          <w:p w14:paraId="78B6DDF4" w14:textId="72F7CFFF" w:rsidR="00E71CAF" w:rsidRPr="000203B8" w:rsidRDefault="00E71CAF" w:rsidP="000840F3">
            <w:pPr>
              <w:spacing w:after="0"/>
              <w:jc w:val="both"/>
              <w:rPr>
                <w:rFonts w:cs="Calibri Light"/>
                <w:color w:val="000000"/>
                <w:sz w:val="18"/>
                <w:szCs w:val="18"/>
                <w:lang w:eastAsia="en-GB"/>
              </w:rPr>
            </w:pPr>
            <w:del w:id="2376" w:author="BUZICA Daniela (ENV)" w:date="2021-11-22T18:10:00Z">
              <w:r w:rsidRPr="000203B8" w:rsidDel="003210B1">
                <w:rPr>
                  <w:rFonts w:cs="Calibri Light"/>
                  <w:color w:val="000000"/>
                  <w:sz w:val="18"/>
                  <w:szCs w:val="18"/>
                  <w:lang w:eastAsia="en-GB"/>
                </w:rPr>
                <w:delText>Milligrams nitrogen per litre</w:delText>
              </w:r>
            </w:del>
          </w:p>
        </w:tc>
      </w:tr>
      <w:tr w:rsidR="00E71CAF" w:rsidRPr="000203B8" w14:paraId="29576451" w14:textId="77777777" w:rsidTr="00EF31DB">
        <w:trPr>
          <w:trHeight w:val="300"/>
        </w:trPr>
        <w:tc>
          <w:tcPr>
            <w:tcW w:w="3299" w:type="dxa"/>
            <w:tcBorders>
              <w:top w:val="nil"/>
              <w:left w:val="single" w:sz="4" w:space="0" w:color="auto"/>
              <w:bottom w:val="single" w:sz="4" w:space="0" w:color="auto"/>
              <w:right w:val="single" w:sz="4" w:space="0" w:color="auto"/>
            </w:tcBorders>
            <w:shd w:val="clear" w:color="auto" w:fill="auto"/>
            <w:noWrap/>
            <w:vAlign w:val="bottom"/>
          </w:tcPr>
          <w:p w14:paraId="04EEB256" w14:textId="2066F929" w:rsidR="00E71CAF" w:rsidRPr="000203B8" w:rsidRDefault="00E71CAF" w:rsidP="000840F3">
            <w:pPr>
              <w:spacing w:after="0"/>
              <w:jc w:val="both"/>
              <w:rPr>
                <w:rFonts w:cs="Calibri Light"/>
                <w:color w:val="000000"/>
                <w:sz w:val="18"/>
                <w:szCs w:val="18"/>
                <w:lang w:eastAsia="en-GB"/>
              </w:rPr>
            </w:pPr>
            <w:del w:id="2377" w:author="BUZICA Daniela (ENV)" w:date="2021-11-22T18:10:00Z">
              <w:r w:rsidRPr="000203B8" w:rsidDel="003210B1">
                <w:rPr>
                  <w:rFonts w:cs="Calibri Light"/>
                  <w:color w:val="000000"/>
                  <w:sz w:val="18"/>
                  <w:szCs w:val="18"/>
                  <w:lang w:eastAsia="en-GB"/>
                </w:rPr>
                <w:delText>mg{NO2}/L</w:delText>
              </w:r>
            </w:del>
          </w:p>
        </w:tc>
        <w:tc>
          <w:tcPr>
            <w:tcW w:w="3075" w:type="dxa"/>
            <w:tcBorders>
              <w:top w:val="nil"/>
              <w:left w:val="single" w:sz="4" w:space="0" w:color="auto"/>
              <w:bottom w:val="single" w:sz="4" w:space="0" w:color="auto"/>
              <w:right w:val="single" w:sz="4" w:space="0" w:color="auto"/>
            </w:tcBorders>
          </w:tcPr>
          <w:p w14:paraId="543C5360" w14:textId="5AE50E6B" w:rsidR="00E71CAF" w:rsidRPr="000203B8" w:rsidRDefault="00E71CAF" w:rsidP="000840F3">
            <w:pPr>
              <w:spacing w:after="0"/>
              <w:jc w:val="both"/>
              <w:rPr>
                <w:rFonts w:cs="Calibri Light"/>
                <w:color w:val="000000"/>
                <w:sz w:val="18"/>
                <w:szCs w:val="18"/>
                <w:lang w:eastAsia="en-GB"/>
              </w:rPr>
            </w:pPr>
            <w:del w:id="2378" w:author="BUZICA Daniela (ENV)" w:date="2021-11-22T18:10:00Z">
              <w:r w:rsidRPr="000203B8" w:rsidDel="003210B1">
                <w:rPr>
                  <w:rFonts w:cs="Calibri Light"/>
                  <w:color w:val="000000"/>
                  <w:sz w:val="18"/>
                  <w:szCs w:val="18"/>
                  <w:lang w:eastAsia="en-GB"/>
                </w:rPr>
                <w:delText>Milligrams nitrite per litre</w:delText>
              </w:r>
            </w:del>
          </w:p>
        </w:tc>
      </w:tr>
      <w:tr w:rsidR="00E71CAF" w:rsidRPr="000203B8" w14:paraId="4900A7CC" w14:textId="77777777" w:rsidTr="00EF31DB">
        <w:trPr>
          <w:trHeight w:val="300"/>
        </w:trPr>
        <w:tc>
          <w:tcPr>
            <w:tcW w:w="3299" w:type="dxa"/>
            <w:tcBorders>
              <w:top w:val="nil"/>
              <w:left w:val="single" w:sz="4" w:space="0" w:color="auto"/>
              <w:bottom w:val="single" w:sz="4" w:space="0" w:color="auto"/>
              <w:right w:val="single" w:sz="4" w:space="0" w:color="auto"/>
            </w:tcBorders>
            <w:shd w:val="clear" w:color="auto" w:fill="auto"/>
            <w:noWrap/>
            <w:vAlign w:val="bottom"/>
          </w:tcPr>
          <w:p w14:paraId="18B0341F" w14:textId="7FBCAD1D" w:rsidR="00E71CAF" w:rsidRPr="000203B8" w:rsidRDefault="00E71CAF" w:rsidP="000840F3">
            <w:pPr>
              <w:spacing w:after="0"/>
              <w:jc w:val="both"/>
              <w:rPr>
                <w:rFonts w:cs="Calibri Light"/>
                <w:color w:val="000000"/>
                <w:sz w:val="18"/>
                <w:szCs w:val="18"/>
                <w:lang w:eastAsia="en-GB"/>
              </w:rPr>
            </w:pPr>
            <w:del w:id="2379" w:author="BUZICA Daniela (ENV)" w:date="2021-11-22T18:10:00Z">
              <w:r w:rsidRPr="000203B8" w:rsidDel="003210B1">
                <w:rPr>
                  <w:rFonts w:cs="Calibri Light"/>
                  <w:color w:val="000000"/>
                  <w:sz w:val="18"/>
                  <w:szCs w:val="18"/>
                  <w:lang w:eastAsia="en-GB"/>
                </w:rPr>
                <w:delText>mg{NO3}/L</w:delText>
              </w:r>
            </w:del>
          </w:p>
        </w:tc>
        <w:tc>
          <w:tcPr>
            <w:tcW w:w="3075" w:type="dxa"/>
            <w:tcBorders>
              <w:top w:val="nil"/>
              <w:left w:val="single" w:sz="4" w:space="0" w:color="auto"/>
              <w:bottom w:val="single" w:sz="4" w:space="0" w:color="auto"/>
              <w:right w:val="single" w:sz="4" w:space="0" w:color="auto"/>
            </w:tcBorders>
          </w:tcPr>
          <w:p w14:paraId="3ACC41AF" w14:textId="29716F04" w:rsidR="00E71CAF" w:rsidRPr="000203B8" w:rsidRDefault="00E71CAF" w:rsidP="000840F3">
            <w:pPr>
              <w:spacing w:after="0"/>
              <w:jc w:val="both"/>
              <w:rPr>
                <w:rFonts w:cs="Calibri Light"/>
                <w:color w:val="000000"/>
                <w:sz w:val="18"/>
                <w:szCs w:val="18"/>
                <w:lang w:eastAsia="en-GB"/>
              </w:rPr>
            </w:pPr>
            <w:del w:id="2380" w:author="BUZICA Daniela (ENV)" w:date="2021-11-22T18:10:00Z">
              <w:r w:rsidRPr="000203B8" w:rsidDel="003210B1">
                <w:rPr>
                  <w:rFonts w:cs="Calibri Light"/>
                  <w:color w:val="000000"/>
                  <w:sz w:val="18"/>
                  <w:szCs w:val="18"/>
                  <w:lang w:eastAsia="en-GB"/>
                </w:rPr>
                <w:delText>Milligrams nitrate per litre</w:delText>
              </w:r>
            </w:del>
          </w:p>
        </w:tc>
      </w:tr>
      <w:tr w:rsidR="00E71CAF" w:rsidRPr="000203B8" w14:paraId="3119765B" w14:textId="77777777" w:rsidTr="00EF31DB">
        <w:trPr>
          <w:trHeight w:val="300"/>
        </w:trPr>
        <w:tc>
          <w:tcPr>
            <w:tcW w:w="3299" w:type="dxa"/>
            <w:tcBorders>
              <w:top w:val="nil"/>
              <w:left w:val="single" w:sz="4" w:space="0" w:color="auto"/>
              <w:bottom w:val="single" w:sz="4" w:space="0" w:color="auto"/>
              <w:right w:val="single" w:sz="4" w:space="0" w:color="auto"/>
            </w:tcBorders>
            <w:shd w:val="clear" w:color="auto" w:fill="auto"/>
            <w:noWrap/>
            <w:vAlign w:val="bottom"/>
          </w:tcPr>
          <w:p w14:paraId="3932130E" w14:textId="2BFBA1A6" w:rsidR="00E71CAF" w:rsidRPr="000203B8" w:rsidRDefault="00E71CAF" w:rsidP="000840F3">
            <w:pPr>
              <w:spacing w:after="0"/>
              <w:jc w:val="both"/>
              <w:rPr>
                <w:rFonts w:cs="Calibri Light"/>
                <w:color w:val="000000"/>
                <w:sz w:val="18"/>
                <w:szCs w:val="18"/>
                <w:lang w:eastAsia="en-GB"/>
              </w:rPr>
            </w:pPr>
            <w:del w:id="2381" w:author="BUZICA Daniela (ENV)" w:date="2021-11-22T18:10:00Z">
              <w:r w:rsidRPr="000203B8" w:rsidDel="003210B1">
                <w:rPr>
                  <w:rFonts w:cs="Calibri Light"/>
                  <w:color w:val="000000"/>
                  <w:sz w:val="18"/>
                  <w:szCs w:val="18"/>
                  <w:lang w:eastAsia="en-GB"/>
                </w:rPr>
                <w:delText>mg{NH3}/L</w:delText>
              </w:r>
            </w:del>
          </w:p>
        </w:tc>
        <w:tc>
          <w:tcPr>
            <w:tcW w:w="3075" w:type="dxa"/>
            <w:tcBorders>
              <w:top w:val="nil"/>
              <w:left w:val="single" w:sz="4" w:space="0" w:color="auto"/>
              <w:bottom w:val="single" w:sz="4" w:space="0" w:color="auto"/>
              <w:right w:val="single" w:sz="4" w:space="0" w:color="auto"/>
            </w:tcBorders>
          </w:tcPr>
          <w:p w14:paraId="5111C0AC" w14:textId="044A2860" w:rsidR="00E71CAF" w:rsidRPr="000203B8" w:rsidRDefault="00E71CAF" w:rsidP="000840F3">
            <w:pPr>
              <w:spacing w:after="0"/>
              <w:jc w:val="both"/>
              <w:rPr>
                <w:rFonts w:cs="Calibri Light"/>
                <w:color w:val="000000"/>
                <w:sz w:val="18"/>
                <w:szCs w:val="18"/>
                <w:lang w:eastAsia="en-GB"/>
              </w:rPr>
            </w:pPr>
            <w:del w:id="2382" w:author="BUZICA Daniela (ENV)" w:date="2021-11-22T18:10:00Z">
              <w:r w:rsidRPr="000203B8" w:rsidDel="003210B1">
                <w:rPr>
                  <w:rFonts w:cs="Calibri Light"/>
                  <w:color w:val="000000"/>
                  <w:sz w:val="18"/>
                  <w:szCs w:val="18"/>
                  <w:lang w:eastAsia="en-GB"/>
                </w:rPr>
                <w:delText>Milligrams NH3 per litre</w:delText>
              </w:r>
            </w:del>
          </w:p>
        </w:tc>
      </w:tr>
      <w:tr w:rsidR="00E71CAF" w:rsidRPr="000203B8" w14:paraId="30FA10D6" w14:textId="77777777" w:rsidTr="00EF31DB">
        <w:trPr>
          <w:trHeight w:val="300"/>
        </w:trPr>
        <w:tc>
          <w:tcPr>
            <w:tcW w:w="3299" w:type="dxa"/>
            <w:tcBorders>
              <w:top w:val="nil"/>
              <w:left w:val="single" w:sz="4" w:space="0" w:color="auto"/>
              <w:bottom w:val="single" w:sz="4" w:space="0" w:color="auto"/>
              <w:right w:val="single" w:sz="4" w:space="0" w:color="auto"/>
            </w:tcBorders>
            <w:shd w:val="clear" w:color="auto" w:fill="auto"/>
            <w:noWrap/>
            <w:vAlign w:val="bottom"/>
          </w:tcPr>
          <w:p w14:paraId="38DE3BCE" w14:textId="7D8C86B9" w:rsidR="00E71CAF" w:rsidRPr="000203B8" w:rsidRDefault="00E71CAF" w:rsidP="000840F3">
            <w:pPr>
              <w:spacing w:after="0"/>
              <w:jc w:val="both"/>
              <w:rPr>
                <w:rFonts w:cs="Calibri Light"/>
                <w:color w:val="000000"/>
                <w:sz w:val="18"/>
                <w:szCs w:val="18"/>
                <w:lang w:eastAsia="en-GB"/>
              </w:rPr>
            </w:pPr>
            <w:del w:id="2383" w:author="BUZICA Daniela (ENV)" w:date="2021-11-22T18:10:00Z">
              <w:r w:rsidRPr="000203B8" w:rsidDel="003210B1">
                <w:rPr>
                  <w:rFonts w:cs="Calibri Light"/>
                  <w:color w:val="000000"/>
                  <w:sz w:val="18"/>
                  <w:szCs w:val="18"/>
                  <w:lang w:eastAsia="en-GB"/>
                </w:rPr>
                <w:delText>mg{NH4}/L</w:delText>
              </w:r>
            </w:del>
          </w:p>
        </w:tc>
        <w:tc>
          <w:tcPr>
            <w:tcW w:w="3075" w:type="dxa"/>
            <w:tcBorders>
              <w:top w:val="nil"/>
              <w:left w:val="single" w:sz="4" w:space="0" w:color="auto"/>
              <w:bottom w:val="single" w:sz="4" w:space="0" w:color="auto"/>
              <w:right w:val="single" w:sz="4" w:space="0" w:color="auto"/>
            </w:tcBorders>
          </w:tcPr>
          <w:p w14:paraId="40A910E6" w14:textId="6F752EAD" w:rsidR="00E71CAF" w:rsidRPr="000203B8" w:rsidRDefault="00E71CAF" w:rsidP="000840F3">
            <w:pPr>
              <w:spacing w:after="0"/>
              <w:jc w:val="both"/>
              <w:rPr>
                <w:rFonts w:cs="Calibri Light"/>
                <w:color w:val="000000"/>
                <w:sz w:val="18"/>
                <w:szCs w:val="18"/>
                <w:lang w:eastAsia="en-GB"/>
              </w:rPr>
            </w:pPr>
            <w:del w:id="2384" w:author="BUZICA Daniela (ENV)" w:date="2021-11-22T18:10:00Z">
              <w:r w:rsidRPr="000203B8" w:rsidDel="003210B1">
                <w:rPr>
                  <w:rFonts w:cs="Calibri Light"/>
                  <w:color w:val="000000"/>
                  <w:sz w:val="18"/>
                  <w:szCs w:val="18"/>
                  <w:lang w:eastAsia="en-GB"/>
                </w:rPr>
                <w:delText>Milligrams NH4 per litre</w:delText>
              </w:r>
            </w:del>
          </w:p>
        </w:tc>
      </w:tr>
      <w:tr w:rsidR="00E71CAF" w:rsidRPr="000203B8" w14:paraId="1E848DC4" w14:textId="77777777" w:rsidTr="00EF31DB">
        <w:trPr>
          <w:trHeight w:val="300"/>
        </w:trPr>
        <w:tc>
          <w:tcPr>
            <w:tcW w:w="3299" w:type="dxa"/>
            <w:tcBorders>
              <w:top w:val="nil"/>
              <w:left w:val="single" w:sz="4" w:space="0" w:color="auto"/>
              <w:bottom w:val="single" w:sz="4" w:space="0" w:color="auto"/>
              <w:right w:val="single" w:sz="4" w:space="0" w:color="auto"/>
            </w:tcBorders>
            <w:shd w:val="clear" w:color="auto" w:fill="auto"/>
            <w:noWrap/>
            <w:vAlign w:val="bottom"/>
          </w:tcPr>
          <w:p w14:paraId="0464ADF3" w14:textId="515EB05B" w:rsidR="00E71CAF" w:rsidRPr="000203B8" w:rsidRDefault="00E71CAF" w:rsidP="000840F3">
            <w:pPr>
              <w:spacing w:after="0"/>
              <w:jc w:val="both"/>
              <w:rPr>
                <w:rFonts w:cs="Calibri Light"/>
                <w:color w:val="000000"/>
                <w:sz w:val="18"/>
                <w:szCs w:val="18"/>
                <w:lang w:eastAsia="en-GB"/>
              </w:rPr>
            </w:pPr>
            <w:del w:id="2385" w:author="BUZICA Daniela (ENV)" w:date="2021-11-22T18:10:00Z">
              <w:r w:rsidRPr="000203B8" w:rsidDel="003210B1">
                <w:rPr>
                  <w:rFonts w:cs="Calibri Light"/>
                  <w:color w:val="000000"/>
                  <w:sz w:val="18"/>
                  <w:szCs w:val="18"/>
                  <w:lang w:eastAsia="en-GB"/>
                </w:rPr>
                <w:delText>mg{P}/L</w:delText>
              </w:r>
            </w:del>
          </w:p>
        </w:tc>
        <w:tc>
          <w:tcPr>
            <w:tcW w:w="3075" w:type="dxa"/>
            <w:tcBorders>
              <w:top w:val="nil"/>
              <w:left w:val="single" w:sz="4" w:space="0" w:color="auto"/>
              <w:bottom w:val="single" w:sz="4" w:space="0" w:color="auto"/>
              <w:right w:val="single" w:sz="4" w:space="0" w:color="auto"/>
            </w:tcBorders>
          </w:tcPr>
          <w:p w14:paraId="2571EC57" w14:textId="13196C5C" w:rsidR="00E71CAF" w:rsidRPr="000203B8" w:rsidRDefault="00783540" w:rsidP="000840F3">
            <w:pPr>
              <w:spacing w:after="0"/>
              <w:jc w:val="both"/>
              <w:rPr>
                <w:rFonts w:cs="Calibri Light"/>
                <w:color w:val="000000"/>
                <w:sz w:val="18"/>
                <w:szCs w:val="18"/>
                <w:lang w:eastAsia="en-GB"/>
              </w:rPr>
            </w:pPr>
            <w:del w:id="2386" w:author="BUZICA Daniela (ENV)" w:date="2021-11-22T18:10:00Z">
              <w:r w:rsidRPr="000203B8" w:rsidDel="003210B1">
                <w:rPr>
                  <w:rFonts w:cs="Calibri Light"/>
                  <w:color w:val="000000"/>
                  <w:sz w:val="18"/>
                  <w:szCs w:val="18"/>
                  <w:lang w:eastAsia="en-GB"/>
                </w:rPr>
                <w:delText>Milligrams phosphorus per litre</w:delText>
              </w:r>
            </w:del>
          </w:p>
        </w:tc>
      </w:tr>
      <w:tr w:rsidR="00E71CAF" w:rsidRPr="000203B8" w14:paraId="43F178F9" w14:textId="77777777" w:rsidTr="00EF31DB">
        <w:trPr>
          <w:trHeight w:val="300"/>
        </w:trPr>
        <w:tc>
          <w:tcPr>
            <w:tcW w:w="3299" w:type="dxa"/>
            <w:tcBorders>
              <w:top w:val="nil"/>
              <w:left w:val="single" w:sz="4" w:space="0" w:color="auto"/>
              <w:bottom w:val="single" w:sz="4" w:space="0" w:color="auto"/>
              <w:right w:val="single" w:sz="4" w:space="0" w:color="auto"/>
            </w:tcBorders>
            <w:shd w:val="clear" w:color="auto" w:fill="auto"/>
            <w:noWrap/>
            <w:vAlign w:val="bottom"/>
          </w:tcPr>
          <w:p w14:paraId="5E3F489B" w14:textId="7DF45FEC" w:rsidR="00E71CAF" w:rsidRPr="000203B8" w:rsidRDefault="00E71CAF" w:rsidP="000840F3">
            <w:pPr>
              <w:spacing w:after="0"/>
              <w:jc w:val="both"/>
              <w:rPr>
                <w:rFonts w:cs="Calibri Light"/>
                <w:color w:val="000000"/>
                <w:sz w:val="18"/>
                <w:szCs w:val="18"/>
                <w:lang w:eastAsia="en-GB"/>
              </w:rPr>
            </w:pPr>
            <w:del w:id="2387" w:author="BUZICA Daniela (ENV)" w:date="2021-11-22T18:10:00Z">
              <w:r w:rsidRPr="000203B8" w:rsidDel="003210B1">
                <w:rPr>
                  <w:rFonts w:cs="Calibri Light"/>
                  <w:color w:val="000000"/>
                  <w:sz w:val="18"/>
                  <w:szCs w:val="18"/>
                  <w:lang w:eastAsia="en-GB"/>
                </w:rPr>
                <w:delText>mg{PO4}/L</w:delText>
              </w:r>
            </w:del>
          </w:p>
        </w:tc>
        <w:tc>
          <w:tcPr>
            <w:tcW w:w="3075" w:type="dxa"/>
            <w:tcBorders>
              <w:top w:val="nil"/>
              <w:left w:val="single" w:sz="4" w:space="0" w:color="auto"/>
              <w:bottom w:val="single" w:sz="4" w:space="0" w:color="auto"/>
              <w:right w:val="single" w:sz="4" w:space="0" w:color="auto"/>
            </w:tcBorders>
          </w:tcPr>
          <w:p w14:paraId="3CD14930" w14:textId="38A06FF8" w:rsidR="00E71CAF" w:rsidRPr="000203B8" w:rsidRDefault="00783540" w:rsidP="000840F3">
            <w:pPr>
              <w:spacing w:after="0"/>
              <w:jc w:val="both"/>
              <w:rPr>
                <w:rFonts w:cs="Calibri Light"/>
                <w:color w:val="000000"/>
                <w:sz w:val="18"/>
                <w:szCs w:val="18"/>
                <w:lang w:eastAsia="en-GB"/>
              </w:rPr>
            </w:pPr>
            <w:del w:id="2388" w:author="BUZICA Daniela (ENV)" w:date="2021-11-22T18:10:00Z">
              <w:r w:rsidRPr="000203B8" w:rsidDel="003210B1">
                <w:rPr>
                  <w:rFonts w:cs="Calibri Light"/>
                  <w:color w:val="000000"/>
                  <w:sz w:val="18"/>
                  <w:szCs w:val="18"/>
                  <w:lang w:eastAsia="en-GB"/>
                </w:rPr>
                <w:delText>Milligrams phosphate per litre</w:delText>
              </w:r>
            </w:del>
          </w:p>
        </w:tc>
      </w:tr>
      <w:tr w:rsidR="00E71CAF" w:rsidRPr="000203B8" w14:paraId="1F6C15EE" w14:textId="77777777" w:rsidTr="00EF31DB">
        <w:trPr>
          <w:trHeight w:val="300"/>
        </w:trPr>
        <w:tc>
          <w:tcPr>
            <w:tcW w:w="3299" w:type="dxa"/>
            <w:tcBorders>
              <w:top w:val="nil"/>
              <w:left w:val="single" w:sz="4" w:space="0" w:color="auto"/>
              <w:bottom w:val="single" w:sz="4" w:space="0" w:color="auto"/>
              <w:right w:val="single" w:sz="4" w:space="0" w:color="auto"/>
            </w:tcBorders>
            <w:shd w:val="clear" w:color="auto" w:fill="auto"/>
            <w:noWrap/>
            <w:vAlign w:val="bottom"/>
          </w:tcPr>
          <w:p w14:paraId="21BACDB0" w14:textId="16A5FE58" w:rsidR="00E71CAF" w:rsidRPr="000203B8" w:rsidRDefault="002F1F6B" w:rsidP="000840F3">
            <w:pPr>
              <w:spacing w:after="0"/>
              <w:jc w:val="both"/>
              <w:rPr>
                <w:rFonts w:cs="Calibri Light"/>
                <w:color w:val="000000"/>
                <w:sz w:val="18"/>
                <w:szCs w:val="18"/>
                <w:lang w:eastAsia="en-GB"/>
              </w:rPr>
            </w:pPr>
            <w:del w:id="2389" w:author="BUZICA Daniela (ENV)" w:date="2021-11-22T18:10:00Z">
              <w:r w:rsidRPr="000203B8" w:rsidDel="003210B1">
                <w:rPr>
                  <w:rFonts w:cs="Calibri Light"/>
                  <w:color w:val="000000"/>
                  <w:sz w:val="18"/>
                  <w:szCs w:val="18"/>
                  <w:lang w:eastAsia="en-GB"/>
                </w:rPr>
                <w:delText>%{oxygenSaturation}</w:delText>
              </w:r>
            </w:del>
          </w:p>
        </w:tc>
        <w:tc>
          <w:tcPr>
            <w:tcW w:w="3075" w:type="dxa"/>
            <w:tcBorders>
              <w:top w:val="nil"/>
              <w:left w:val="single" w:sz="4" w:space="0" w:color="auto"/>
              <w:bottom w:val="single" w:sz="4" w:space="0" w:color="auto"/>
              <w:right w:val="single" w:sz="4" w:space="0" w:color="auto"/>
            </w:tcBorders>
          </w:tcPr>
          <w:p w14:paraId="16719BA0" w14:textId="572DE48E" w:rsidR="00E71CAF" w:rsidRPr="000203B8" w:rsidRDefault="00E71CAF" w:rsidP="000840F3">
            <w:pPr>
              <w:spacing w:after="0"/>
              <w:jc w:val="both"/>
              <w:rPr>
                <w:rFonts w:cs="Calibri Light"/>
                <w:color w:val="000000"/>
                <w:sz w:val="18"/>
                <w:szCs w:val="18"/>
                <w:lang w:eastAsia="en-GB"/>
              </w:rPr>
            </w:pPr>
            <w:del w:id="2390" w:author="BUZICA Daniela (ENV)" w:date="2021-11-22T18:10:00Z">
              <w:r w:rsidRPr="000203B8" w:rsidDel="003210B1">
                <w:rPr>
                  <w:rFonts w:cs="Calibri Light"/>
                  <w:color w:val="000000"/>
                  <w:sz w:val="18"/>
                  <w:szCs w:val="18"/>
                  <w:lang w:eastAsia="en-GB"/>
                </w:rPr>
                <w:delText>Percentage saturation (dissolved oxygen)</w:delText>
              </w:r>
            </w:del>
          </w:p>
        </w:tc>
      </w:tr>
      <w:tr w:rsidR="00E71CAF" w:rsidRPr="000203B8" w14:paraId="16515F25" w14:textId="77777777" w:rsidTr="00EF31DB">
        <w:trPr>
          <w:trHeight w:val="300"/>
        </w:trPr>
        <w:tc>
          <w:tcPr>
            <w:tcW w:w="3299" w:type="dxa"/>
            <w:tcBorders>
              <w:top w:val="nil"/>
              <w:left w:val="single" w:sz="4" w:space="0" w:color="auto"/>
              <w:bottom w:val="single" w:sz="4" w:space="0" w:color="auto"/>
              <w:right w:val="single" w:sz="4" w:space="0" w:color="auto"/>
            </w:tcBorders>
            <w:shd w:val="clear" w:color="auto" w:fill="auto"/>
            <w:noWrap/>
            <w:vAlign w:val="bottom"/>
          </w:tcPr>
          <w:p w14:paraId="109205E9" w14:textId="2461F172" w:rsidR="00E71CAF" w:rsidRPr="000203B8" w:rsidRDefault="00E71CAF" w:rsidP="000840F3">
            <w:pPr>
              <w:spacing w:after="0"/>
              <w:jc w:val="both"/>
              <w:rPr>
                <w:rFonts w:cs="Calibri Light"/>
                <w:color w:val="000000"/>
                <w:sz w:val="18"/>
                <w:szCs w:val="18"/>
                <w:lang w:eastAsia="en-GB"/>
              </w:rPr>
            </w:pPr>
            <w:del w:id="2391" w:author="BUZICA Daniela (ENV)" w:date="2021-11-22T18:10:00Z">
              <w:r w:rsidRPr="000203B8" w:rsidDel="003210B1">
                <w:rPr>
                  <w:rFonts w:cs="Calibri Light"/>
                  <w:color w:val="000000"/>
                  <w:sz w:val="18"/>
                  <w:szCs w:val="18"/>
                  <w:lang w:eastAsia="en-GB"/>
                </w:rPr>
                <w:delText>m</w:delText>
              </w:r>
            </w:del>
          </w:p>
        </w:tc>
        <w:tc>
          <w:tcPr>
            <w:tcW w:w="3075" w:type="dxa"/>
            <w:tcBorders>
              <w:top w:val="nil"/>
              <w:left w:val="single" w:sz="4" w:space="0" w:color="auto"/>
              <w:bottom w:val="single" w:sz="4" w:space="0" w:color="auto"/>
              <w:right w:val="single" w:sz="4" w:space="0" w:color="auto"/>
            </w:tcBorders>
          </w:tcPr>
          <w:p w14:paraId="4CF962D5" w14:textId="791B38E0" w:rsidR="00E71CAF" w:rsidRPr="000203B8" w:rsidRDefault="00783540" w:rsidP="000840F3">
            <w:pPr>
              <w:spacing w:after="0"/>
              <w:jc w:val="both"/>
              <w:rPr>
                <w:rFonts w:cs="Calibri Light"/>
                <w:color w:val="000000"/>
                <w:sz w:val="18"/>
                <w:szCs w:val="18"/>
                <w:lang w:eastAsia="en-GB"/>
              </w:rPr>
            </w:pPr>
            <w:del w:id="2392" w:author="BUZICA Daniela (ENV)" w:date="2021-11-22T18:10:00Z">
              <w:r w:rsidRPr="000203B8" w:rsidDel="003210B1">
                <w:rPr>
                  <w:rFonts w:cs="Calibri Light"/>
                  <w:color w:val="000000"/>
                  <w:sz w:val="18"/>
                  <w:szCs w:val="18"/>
                  <w:lang w:eastAsia="en-GB"/>
                </w:rPr>
                <w:delText>Meter</w:delText>
              </w:r>
            </w:del>
          </w:p>
        </w:tc>
      </w:tr>
      <w:tr w:rsidR="00E71CAF" w:rsidRPr="000203B8" w14:paraId="7003877D" w14:textId="77777777" w:rsidTr="00EF31DB">
        <w:trPr>
          <w:trHeight w:val="300"/>
        </w:trPr>
        <w:tc>
          <w:tcPr>
            <w:tcW w:w="3299" w:type="dxa"/>
            <w:tcBorders>
              <w:top w:val="nil"/>
              <w:left w:val="single" w:sz="4" w:space="0" w:color="auto"/>
              <w:bottom w:val="single" w:sz="4" w:space="0" w:color="auto"/>
              <w:right w:val="single" w:sz="4" w:space="0" w:color="auto"/>
            </w:tcBorders>
            <w:shd w:val="clear" w:color="auto" w:fill="auto"/>
            <w:noWrap/>
            <w:vAlign w:val="bottom"/>
          </w:tcPr>
          <w:p w14:paraId="4ABBD925" w14:textId="1474A499" w:rsidR="00E71CAF" w:rsidRPr="000203B8" w:rsidRDefault="00E71CAF" w:rsidP="000840F3">
            <w:pPr>
              <w:spacing w:after="0"/>
              <w:jc w:val="both"/>
              <w:rPr>
                <w:rFonts w:cs="Calibri Light"/>
                <w:color w:val="000000"/>
                <w:sz w:val="18"/>
                <w:szCs w:val="18"/>
                <w:lang w:eastAsia="en-GB"/>
              </w:rPr>
            </w:pPr>
            <w:del w:id="2393" w:author="BUZICA Daniela (ENV)" w:date="2021-11-22T18:10:00Z">
              <w:r w:rsidRPr="000203B8" w:rsidDel="003210B1">
                <w:rPr>
                  <w:rFonts w:cs="Calibri Light"/>
                  <w:color w:val="000000"/>
                  <w:sz w:val="18"/>
                  <w:szCs w:val="18"/>
                  <w:lang w:eastAsia="en-GB"/>
                </w:rPr>
                <w:delText>Cel</w:delText>
              </w:r>
            </w:del>
          </w:p>
        </w:tc>
        <w:tc>
          <w:tcPr>
            <w:tcW w:w="3075" w:type="dxa"/>
            <w:tcBorders>
              <w:top w:val="nil"/>
              <w:left w:val="single" w:sz="4" w:space="0" w:color="auto"/>
              <w:bottom w:val="single" w:sz="4" w:space="0" w:color="auto"/>
              <w:right w:val="single" w:sz="4" w:space="0" w:color="auto"/>
            </w:tcBorders>
          </w:tcPr>
          <w:p w14:paraId="23863DF4" w14:textId="5C7876DB" w:rsidR="00E71CAF" w:rsidRPr="000203B8" w:rsidRDefault="00E71CAF" w:rsidP="000840F3">
            <w:pPr>
              <w:spacing w:after="0"/>
              <w:jc w:val="both"/>
              <w:rPr>
                <w:rFonts w:cs="Calibri Light"/>
                <w:color w:val="000000"/>
                <w:sz w:val="18"/>
                <w:szCs w:val="18"/>
                <w:lang w:eastAsia="en-GB"/>
              </w:rPr>
            </w:pPr>
            <w:del w:id="2394" w:author="BUZICA Daniela (ENV)" w:date="2021-11-22T18:10:00Z">
              <w:r w:rsidRPr="000203B8" w:rsidDel="003210B1">
                <w:rPr>
                  <w:rFonts w:cs="Calibri Light"/>
                  <w:color w:val="000000"/>
                  <w:sz w:val="18"/>
                  <w:szCs w:val="18"/>
                  <w:lang w:eastAsia="en-GB"/>
                </w:rPr>
                <w:delText>Degrees Celsius</w:delText>
              </w:r>
            </w:del>
          </w:p>
        </w:tc>
      </w:tr>
      <w:tr w:rsidR="00E71CAF" w:rsidRPr="000203B8" w14:paraId="14261490" w14:textId="77777777" w:rsidTr="00EF31DB">
        <w:trPr>
          <w:trHeight w:val="300"/>
        </w:trPr>
        <w:tc>
          <w:tcPr>
            <w:tcW w:w="3299" w:type="dxa"/>
            <w:tcBorders>
              <w:top w:val="nil"/>
              <w:left w:val="single" w:sz="4" w:space="0" w:color="auto"/>
              <w:bottom w:val="single" w:sz="4" w:space="0" w:color="auto"/>
              <w:right w:val="single" w:sz="4" w:space="0" w:color="auto"/>
            </w:tcBorders>
            <w:shd w:val="clear" w:color="auto" w:fill="auto"/>
            <w:noWrap/>
            <w:vAlign w:val="bottom"/>
          </w:tcPr>
          <w:p w14:paraId="5271BC0C" w14:textId="0C91E7EC" w:rsidR="00E71CAF" w:rsidRPr="000203B8" w:rsidRDefault="00E71CAF" w:rsidP="002F1F6B">
            <w:pPr>
              <w:spacing w:after="0"/>
              <w:jc w:val="both"/>
              <w:rPr>
                <w:rFonts w:cs="Calibri Light"/>
                <w:color w:val="000000"/>
                <w:sz w:val="18"/>
                <w:szCs w:val="18"/>
                <w:lang w:eastAsia="en-GB"/>
              </w:rPr>
            </w:pPr>
            <w:del w:id="2395" w:author="BUZICA Daniela (ENV)" w:date="2021-11-22T18:10:00Z">
              <w:r w:rsidRPr="000203B8" w:rsidDel="003210B1">
                <w:rPr>
                  <w:rFonts w:cs="Calibri Light"/>
                  <w:color w:val="000000"/>
                  <w:sz w:val="18"/>
                  <w:szCs w:val="18"/>
                  <w:lang w:eastAsia="en-GB"/>
                </w:rPr>
                <w:delText>{</w:delText>
              </w:r>
              <w:r w:rsidR="002F1F6B" w:rsidRPr="000203B8" w:rsidDel="003210B1">
                <w:rPr>
                  <w:rFonts w:cs="Calibri Light"/>
                  <w:color w:val="000000"/>
                  <w:sz w:val="18"/>
                  <w:szCs w:val="18"/>
                  <w:lang w:eastAsia="en-GB"/>
                </w:rPr>
                <w:delText>PSU</w:delText>
              </w:r>
              <w:r w:rsidRPr="000203B8" w:rsidDel="003210B1">
                <w:rPr>
                  <w:rFonts w:cs="Calibri Light"/>
                  <w:color w:val="000000"/>
                  <w:sz w:val="18"/>
                  <w:szCs w:val="18"/>
                  <w:lang w:eastAsia="en-GB"/>
                </w:rPr>
                <w:delText>}</w:delText>
              </w:r>
            </w:del>
          </w:p>
        </w:tc>
        <w:tc>
          <w:tcPr>
            <w:tcW w:w="3075" w:type="dxa"/>
            <w:tcBorders>
              <w:top w:val="nil"/>
              <w:left w:val="single" w:sz="4" w:space="0" w:color="auto"/>
              <w:bottom w:val="single" w:sz="4" w:space="0" w:color="auto"/>
              <w:right w:val="single" w:sz="4" w:space="0" w:color="auto"/>
            </w:tcBorders>
          </w:tcPr>
          <w:p w14:paraId="7047F8F0" w14:textId="59DB50C8" w:rsidR="00E71CAF" w:rsidRPr="000203B8" w:rsidRDefault="00E71CAF" w:rsidP="000840F3">
            <w:pPr>
              <w:spacing w:after="0"/>
              <w:jc w:val="both"/>
              <w:rPr>
                <w:rFonts w:cs="Calibri Light"/>
                <w:color w:val="000000"/>
                <w:sz w:val="18"/>
                <w:szCs w:val="18"/>
                <w:lang w:eastAsia="en-GB"/>
              </w:rPr>
            </w:pPr>
            <w:del w:id="2396" w:author="BUZICA Daniela (ENV)" w:date="2021-11-22T18:10:00Z">
              <w:r w:rsidRPr="000203B8" w:rsidDel="003210B1">
                <w:rPr>
                  <w:rFonts w:cs="Calibri Light"/>
                  <w:color w:val="000000"/>
                  <w:sz w:val="18"/>
                  <w:szCs w:val="18"/>
                  <w:lang w:eastAsia="en-GB"/>
                </w:rPr>
                <w:delText>Practical salinity unit</w:delText>
              </w:r>
            </w:del>
          </w:p>
        </w:tc>
      </w:tr>
      <w:tr w:rsidR="00E71CAF" w:rsidRPr="000203B8" w14:paraId="6B9793AB" w14:textId="77777777" w:rsidTr="00EF31DB">
        <w:trPr>
          <w:trHeight w:val="300"/>
        </w:trPr>
        <w:tc>
          <w:tcPr>
            <w:tcW w:w="3299" w:type="dxa"/>
            <w:tcBorders>
              <w:top w:val="nil"/>
              <w:left w:val="single" w:sz="4" w:space="0" w:color="auto"/>
              <w:bottom w:val="single" w:sz="4" w:space="0" w:color="auto"/>
              <w:right w:val="single" w:sz="4" w:space="0" w:color="auto"/>
            </w:tcBorders>
            <w:shd w:val="clear" w:color="auto" w:fill="auto"/>
            <w:noWrap/>
            <w:vAlign w:val="bottom"/>
          </w:tcPr>
          <w:p w14:paraId="2B7227CD" w14:textId="3A97CC7F" w:rsidR="00E71CAF" w:rsidRPr="000203B8" w:rsidRDefault="00A95F58" w:rsidP="000840F3">
            <w:pPr>
              <w:spacing w:after="0"/>
              <w:jc w:val="both"/>
              <w:rPr>
                <w:rFonts w:cs="Calibri Light"/>
                <w:color w:val="000000"/>
                <w:sz w:val="18"/>
                <w:szCs w:val="18"/>
                <w:lang w:eastAsia="en-GB"/>
              </w:rPr>
            </w:pPr>
            <w:del w:id="2397" w:author="BUZICA Daniela (ENV)" w:date="2021-11-22T18:10:00Z">
              <w:r w:rsidRPr="000203B8" w:rsidDel="003210B1">
                <w:rPr>
                  <w:rFonts w:cs="Calibri Light"/>
                  <w:color w:val="000000"/>
                  <w:sz w:val="18"/>
                  <w:szCs w:val="18"/>
                  <w:lang w:eastAsia="en-GB"/>
                </w:rPr>
                <w:delText>u</w:delText>
              </w:r>
              <w:r w:rsidR="00E71CAF" w:rsidRPr="000203B8" w:rsidDel="003210B1">
                <w:rPr>
                  <w:rFonts w:cs="Calibri Light"/>
                  <w:color w:val="000000"/>
                  <w:sz w:val="18"/>
                  <w:szCs w:val="18"/>
                  <w:lang w:eastAsia="en-GB"/>
                </w:rPr>
                <w:delText>S/</w:delText>
              </w:r>
              <w:r w:rsidRPr="000203B8" w:rsidDel="003210B1">
                <w:rPr>
                  <w:rFonts w:cs="Calibri Light"/>
                  <w:color w:val="000000"/>
                  <w:sz w:val="18"/>
                  <w:szCs w:val="18"/>
                  <w:lang w:eastAsia="en-GB"/>
                </w:rPr>
                <w:delText>c</w:delText>
              </w:r>
              <w:r w:rsidR="00E71CAF" w:rsidRPr="000203B8" w:rsidDel="003210B1">
                <w:rPr>
                  <w:rFonts w:cs="Calibri Light"/>
                  <w:color w:val="000000"/>
                  <w:sz w:val="18"/>
                  <w:szCs w:val="18"/>
                  <w:lang w:eastAsia="en-GB"/>
                </w:rPr>
                <w:delText>m</w:delText>
              </w:r>
            </w:del>
          </w:p>
        </w:tc>
        <w:tc>
          <w:tcPr>
            <w:tcW w:w="3075" w:type="dxa"/>
            <w:tcBorders>
              <w:top w:val="nil"/>
              <w:left w:val="single" w:sz="4" w:space="0" w:color="auto"/>
              <w:bottom w:val="single" w:sz="4" w:space="0" w:color="auto"/>
              <w:right w:val="single" w:sz="4" w:space="0" w:color="auto"/>
            </w:tcBorders>
          </w:tcPr>
          <w:p w14:paraId="556DAD20" w14:textId="500BB697" w:rsidR="00E71CAF" w:rsidRPr="000203B8" w:rsidRDefault="00A95F58" w:rsidP="000840F3">
            <w:pPr>
              <w:spacing w:after="0"/>
              <w:jc w:val="both"/>
              <w:rPr>
                <w:rFonts w:cs="Calibri Light"/>
                <w:color w:val="000000"/>
                <w:sz w:val="18"/>
                <w:szCs w:val="18"/>
                <w:lang w:val="it-IT" w:eastAsia="en-GB"/>
              </w:rPr>
            </w:pPr>
            <w:del w:id="2398" w:author="BUZICA Daniela (ENV)" w:date="2021-11-22T18:10:00Z">
              <w:r w:rsidRPr="000203B8" w:rsidDel="003210B1">
                <w:rPr>
                  <w:rFonts w:cs="Calibri Light"/>
                  <w:color w:val="000000"/>
                  <w:sz w:val="18"/>
                  <w:szCs w:val="18"/>
                  <w:lang w:val="it-IT" w:eastAsia="en-GB"/>
                </w:rPr>
                <w:delText>Micros</w:delText>
              </w:r>
              <w:r w:rsidR="00E71CAF" w:rsidRPr="000203B8" w:rsidDel="003210B1">
                <w:rPr>
                  <w:rFonts w:cs="Calibri Light"/>
                  <w:color w:val="000000"/>
                  <w:sz w:val="18"/>
                  <w:szCs w:val="18"/>
                  <w:lang w:val="it-IT" w:eastAsia="en-GB"/>
                </w:rPr>
                <w:delText xml:space="preserve">iemens per </w:delText>
              </w:r>
              <w:r w:rsidRPr="000203B8" w:rsidDel="003210B1">
                <w:rPr>
                  <w:rFonts w:cs="Calibri Light"/>
                  <w:color w:val="000000"/>
                  <w:sz w:val="18"/>
                  <w:szCs w:val="18"/>
                  <w:lang w:val="it-IT" w:eastAsia="en-GB"/>
                </w:rPr>
                <w:delText>centi</w:delText>
              </w:r>
              <w:r w:rsidR="00E71CAF" w:rsidRPr="000203B8" w:rsidDel="003210B1">
                <w:rPr>
                  <w:rFonts w:cs="Calibri Light"/>
                  <w:color w:val="000000"/>
                  <w:sz w:val="18"/>
                  <w:szCs w:val="18"/>
                  <w:lang w:val="it-IT" w:eastAsia="en-GB"/>
                </w:rPr>
                <w:delText>meter (conductivity)</w:delText>
              </w:r>
            </w:del>
          </w:p>
        </w:tc>
      </w:tr>
      <w:tr w:rsidR="00E71CAF" w:rsidRPr="000203B8" w14:paraId="4064352E" w14:textId="77777777" w:rsidTr="00EF31DB">
        <w:trPr>
          <w:trHeight w:val="300"/>
        </w:trPr>
        <w:tc>
          <w:tcPr>
            <w:tcW w:w="3299" w:type="dxa"/>
            <w:tcBorders>
              <w:top w:val="nil"/>
              <w:left w:val="single" w:sz="4" w:space="0" w:color="auto"/>
              <w:bottom w:val="single" w:sz="4" w:space="0" w:color="auto"/>
              <w:right w:val="single" w:sz="4" w:space="0" w:color="auto"/>
            </w:tcBorders>
            <w:shd w:val="clear" w:color="auto" w:fill="auto"/>
            <w:noWrap/>
            <w:vAlign w:val="bottom"/>
          </w:tcPr>
          <w:p w14:paraId="3108E84E" w14:textId="7717FB94" w:rsidR="00E71CAF" w:rsidRPr="000203B8" w:rsidRDefault="00E71CAF" w:rsidP="000840F3">
            <w:pPr>
              <w:spacing w:after="0"/>
              <w:jc w:val="both"/>
              <w:rPr>
                <w:rFonts w:cs="Calibri Light"/>
                <w:color w:val="000000"/>
                <w:sz w:val="18"/>
                <w:szCs w:val="18"/>
                <w:lang w:eastAsia="en-GB"/>
              </w:rPr>
            </w:pPr>
            <w:del w:id="2399" w:author="BUZICA Daniela (ENV)" w:date="2021-11-22T18:10:00Z">
              <w:r w:rsidRPr="000203B8" w:rsidDel="003210B1">
                <w:rPr>
                  <w:rFonts w:cs="Calibri Light"/>
                  <w:color w:val="000000"/>
                  <w:sz w:val="18"/>
                  <w:szCs w:val="18"/>
                  <w:lang w:eastAsia="en-GB"/>
                </w:rPr>
                <w:delText>t/a</w:delText>
              </w:r>
            </w:del>
          </w:p>
        </w:tc>
        <w:tc>
          <w:tcPr>
            <w:tcW w:w="3075" w:type="dxa"/>
            <w:tcBorders>
              <w:top w:val="nil"/>
              <w:left w:val="single" w:sz="4" w:space="0" w:color="auto"/>
              <w:bottom w:val="single" w:sz="4" w:space="0" w:color="auto"/>
              <w:right w:val="single" w:sz="4" w:space="0" w:color="auto"/>
            </w:tcBorders>
          </w:tcPr>
          <w:p w14:paraId="3DC4C271" w14:textId="6C8CF821" w:rsidR="00E71CAF" w:rsidRPr="000203B8" w:rsidRDefault="00783540" w:rsidP="000840F3">
            <w:pPr>
              <w:spacing w:after="0"/>
              <w:jc w:val="both"/>
              <w:rPr>
                <w:rFonts w:cs="Calibri Light"/>
                <w:color w:val="000000"/>
                <w:sz w:val="18"/>
                <w:szCs w:val="18"/>
                <w:lang w:eastAsia="en-GB"/>
              </w:rPr>
            </w:pPr>
            <w:del w:id="2400" w:author="BUZICA Daniela (ENV)" w:date="2021-11-22T18:10:00Z">
              <w:r w:rsidRPr="000203B8" w:rsidDel="003210B1">
                <w:rPr>
                  <w:rFonts w:cs="Calibri Light"/>
                  <w:color w:val="000000"/>
                  <w:sz w:val="18"/>
                  <w:szCs w:val="18"/>
                  <w:lang w:eastAsia="en-GB"/>
                </w:rPr>
                <w:delText>Tonnes per year</w:delText>
              </w:r>
            </w:del>
          </w:p>
        </w:tc>
      </w:tr>
      <w:tr w:rsidR="00E71CAF" w:rsidRPr="000203B8" w14:paraId="62C354F2" w14:textId="77777777" w:rsidTr="00EF31DB">
        <w:trPr>
          <w:trHeight w:val="300"/>
        </w:trPr>
        <w:tc>
          <w:tcPr>
            <w:tcW w:w="3299" w:type="dxa"/>
            <w:tcBorders>
              <w:top w:val="nil"/>
              <w:left w:val="single" w:sz="4" w:space="0" w:color="auto"/>
              <w:bottom w:val="single" w:sz="4" w:space="0" w:color="auto"/>
              <w:right w:val="single" w:sz="4" w:space="0" w:color="auto"/>
            </w:tcBorders>
            <w:shd w:val="clear" w:color="auto" w:fill="auto"/>
            <w:noWrap/>
            <w:vAlign w:val="bottom"/>
          </w:tcPr>
          <w:p w14:paraId="5F58EE2A" w14:textId="272711BE" w:rsidR="00E71CAF" w:rsidRPr="000203B8" w:rsidRDefault="00E71CAF" w:rsidP="000840F3">
            <w:pPr>
              <w:spacing w:after="0"/>
              <w:jc w:val="both"/>
              <w:rPr>
                <w:rFonts w:cs="Calibri Light"/>
                <w:color w:val="000000"/>
                <w:sz w:val="18"/>
                <w:szCs w:val="18"/>
                <w:lang w:eastAsia="en-GB"/>
              </w:rPr>
            </w:pPr>
            <w:del w:id="2401" w:author="BUZICA Daniela (ENV)" w:date="2021-11-22T18:10:00Z">
              <w:r w:rsidRPr="000203B8" w:rsidDel="003210B1">
                <w:rPr>
                  <w:rFonts w:cs="Calibri Light"/>
                  <w:color w:val="000000"/>
                  <w:sz w:val="18"/>
                  <w:szCs w:val="18"/>
                  <w:lang w:eastAsia="en-GB"/>
                </w:rPr>
                <w:delText>kg/a</w:delText>
              </w:r>
            </w:del>
          </w:p>
        </w:tc>
        <w:tc>
          <w:tcPr>
            <w:tcW w:w="3075" w:type="dxa"/>
            <w:tcBorders>
              <w:top w:val="nil"/>
              <w:left w:val="single" w:sz="4" w:space="0" w:color="auto"/>
              <w:bottom w:val="single" w:sz="4" w:space="0" w:color="auto"/>
              <w:right w:val="single" w:sz="4" w:space="0" w:color="auto"/>
            </w:tcBorders>
          </w:tcPr>
          <w:p w14:paraId="71B5B3E5" w14:textId="6E1B44B0" w:rsidR="00E71CAF" w:rsidRPr="000203B8" w:rsidRDefault="00783540" w:rsidP="000840F3">
            <w:pPr>
              <w:spacing w:after="0"/>
              <w:jc w:val="both"/>
              <w:rPr>
                <w:rFonts w:cs="Calibri Light"/>
                <w:color w:val="000000"/>
                <w:sz w:val="18"/>
                <w:szCs w:val="18"/>
                <w:lang w:eastAsia="en-GB"/>
              </w:rPr>
            </w:pPr>
            <w:del w:id="2402" w:author="BUZICA Daniela (ENV)" w:date="2021-11-22T18:10:00Z">
              <w:r w:rsidRPr="000203B8" w:rsidDel="003210B1">
                <w:rPr>
                  <w:rFonts w:cs="Calibri Light"/>
                  <w:color w:val="000000"/>
                  <w:sz w:val="18"/>
                  <w:szCs w:val="18"/>
                  <w:lang w:eastAsia="en-GB"/>
                </w:rPr>
                <w:delText>Kilogrammes per year</w:delText>
              </w:r>
            </w:del>
          </w:p>
        </w:tc>
      </w:tr>
      <w:tr w:rsidR="00E71CAF" w:rsidRPr="000203B8" w14:paraId="4EDBDE23" w14:textId="77777777" w:rsidTr="00EF31DB">
        <w:trPr>
          <w:trHeight w:val="300"/>
        </w:trPr>
        <w:tc>
          <w:tcPr>
            <w:tcW w:w="32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9EB262" w14:textId="5F739482" w:rsidR="00E71CAF" w:rsidRPr="000203B8" w:rsidRDefault="00E71CAF" w:rsidP="000840F3">
            <w:pPr>
              <w:spacing w:after="0"/>
              <w:jc w:val="both"/>
              <w:rPr>
                <w:rFonts w:cs="Calibri Light"/>
                <w:color w:val="000000"/>
                <w:sz w:val="18"/>
                <w:szCs w:val="18"/>
                <w:lang w:eastAsia="en-GB"/>
              </w:rPr>
            </w:pPr>
            <w:del w:id="2403" w:author="BUZICA Daniela (ENV)" w:date="2021-11-22T18:10:00Z">
              <w:r w:rsidRPr="000203B8" w:rsidDel="003210B1">
                <w:rPr>
                  <w:rFonts w:cs="Calibri Light"/>
                  <w:color w:val="000000"/>
                  <w:sz w:val="18"/>
                  <w:szCs w:val="18"/>
                  <w:lang w:eastAsia="en-GB"/>
                </w:rPr>
                <w:delText>mg/kg</w:delText>
              </w:r>
            </w:del>
          </w:p>
        </w:tc>
        <w:tc>
          <w:tcPr>
            <w:tcW w:w="3075" w:type="dxa"/>
            <w:tcBorders>
              <w:top w:val="single" w:sz="4" w:space="0" w:color="auto"/>
              <w:left w:val="single" w:sz="4" w:space="0" w:color="auto"/>
              <w:bottom w:val="single" w:sz="4" w:space="0" w:color="auto"/>
              <w:right w:val="single" w:sz="4" w:space="0" w:color="auto"/>
            </w:tcBorders>
          </w:tcPr>
          <w:p w14:paraId="352E5E13" w14:textId="20E07EF7" w:rsidR="00E71CAF" w:rsidRPr="000203B8" w:rsidRDefault="00783540" w:rsidP="000840F3">
            <w:pPr>
              <w:spacing w:after="0"/>
              <w:jc w:val="both"/>
              <w:rPr>
                <w:rFonts w:cs="Calibri Light"/>
                <w:color w:val="000000"/>
                <w:sz w:val="18"/>
                <w:szCs w:val="18"/>
                <w:lang w:eastAsia="en-GB"/>
              </w:rPr>
            </w:pPr>
            <w:del w:id="2404" w:author="BUZICA Daniela (ENV)" w:date="2021-11-22T18:10:00Z">
              <w:r w:rsidRPr="000203B8" w:rsidDel="003210B1">
                <w:rPr>
                  <w:rFonts w:cs="Calibri Light"/>
                  <w:color w:val="000000"/>
                  <w:sz w:val="18"/>
                  <w:szCs w:val="18"/>
                  <w:lang w:eastAsia="en-GB"/>
                </w:rPr>
                <w:delText>Milligrams per kilogram</w:delText>
              </w:r>
            </w:del>
          </w:p>
        </w:tc>
      </w:tr>
      <w:tr w:rsidR="002F1F6B" w:rsidRPr="000203B8" w14:paraId="6D219C5D" w14:textId="77777777" w:rsidTr="002F1F6B">
        <w:trPr>
          <w:trHeight w:val="300"/>
        </w:trPr>
        <w:tc>
          <w:tcPr>
            <w:tcW w:w="32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E55604" w14:textId="7607A07B" w:rsidR="002F1F6B" w:rsidRPr="000203B8" w:rsidRDefault="002F1F6B" w:rsidP="000840F3">
            <w:pPr>
              <w:spacing w:after="0"/>
              <w:jc w:val="both"/>
              <w:rPr>
                <w:rFonts w:cs="Calibri Light"/>
                <w:color w:val="000000"/>
                <w:sz w:val="18"/>
                <w:szCs w:val="18"/>
                <w:lang w:eastAsia="en-GB"/>
              </w:rPr>
            </w:pPr>
            <w:del w:id="2405" w:author="BUZICA Daniela (ENV)" w:date="2021-11-22T18:10:00Z">
              <w:r w:rsidRPr="000203B8" w:rsidDel="003210B1">
                <w:rPr>
                  <w:rFonts w:cs="Calibri Light"/>
                  <w:color w:val="000000"/>
                  <w:sz w:val="18"/>
                  <w:szCs w:val="18"/>
                  <w:lang w:eastAsia="en-GB"/>
                </w:rPr>
                <w:delText>umol/L</w:delText>
              </w:r>
            </w:del>
          </w:p>
        </w:tc>
        <w:tc>
          <w:tcPr>
            <w:tcW w:w="3075" w:type="dxa"/>
            <w:tcBorders>
              <w:top w:val="single" w:sz="4" w:space="0" w:color="auto"/>
              <w:left w:val="single" w:sz="4" w:space="0" w:color="auto"/>
              <w:bottom w:val="single" w:sz="4" w:space="0" w:color="auto"/>
              <w:right w:val="single" w:sz="4" w:space="0" w:color="auto"/>
            </w:tcBorders>
          </w:tcPr>
          <w:p w14:paraId="4021D628" w14:textId="701523B4" w:rsidR="002F1F6B" w:rsidRPr="000203B8" w:rsidRDefault="003C5089" w:rsidP="000840F3">
            <w:pPr>
              <w:spacing w:after="0"/>
              <w:jc w:val="both"/>
              <w:rPr>
                <w:rFonts w:cs="Calibri Light"/>
                <w:color w:val="000000"/>
                <w:sz w:val="18"/>
                <w:szCs w:val="18"/>
                <w:lang w:eastAsia="en-GB"/>
              </w:rPr>
            </w:pPr>
            <w:del w:id="2406" w:author="BUZICA Daniela (ENV)" w:date="2021-11-22T18:10:00Z">
              <w:r w:rsidRPr="000203B8" w:rsidDel="003210B1">
                <w:rPr>
                  <w:rFonts w:cs="Calibri Light"/>
                  <w:color w:val="000000"/>
                  <w:sz w:val="18"/>
                  <w:szCs w:val="18"/>
                  <w:lang w:eastAsia="en-GB"/>
                </w:rPr>
                <w:delText>Micromole per litre</w:delText>
              </w:r>
            </w:del>
          </w:p>
        </w:tc>
      </w:tr>
      <w:tr w:rsidR="002F1F6B" w:rsidRPr="000203B8" w14:paraId="067EDE0D" w14:textId="77777777" w:rsidTr="002F1F6B">
        <w:trPr>
          <w:trHeight w:val="300"/>
        </w:trPr>
        <w:tc>
          <w:tcPr>
            <w:tcW w:w="32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68D779" w14:textId="4B837DCD" w:rsidR="002F1F6B" w:rsidRPr="000203B8" w:rsidRDefault="002F1F6B" w:rsidP="000840F3">
            <w:pPr>
              <w:spacing w:after="0"/>
              <w:jc w:val="both"/>
              <w:rPr>
                <w:rFonts w:cs="Calibri Light"/>
                <w:color w:val="000000"/>
                <w:sz w:val="18"/>
                <w:szCs w:val="18"/>
                <w:lang w:eastAsia="en-GB"/>
              </w:rPr>
            </w:pPr>
            <w:del w:id="2407" w:author="BUZICA Daniela (ENV)" w:date="2021-11-22T18:10:00Z">
              <w:r w:rsidRPr="000203B8" w:rsidDel="003210B1">
                <w:rPr>
                  <w:rFonts w:cs="Calibri Light"/>
                  <w:color w:val="000000"/>
                  <w:sz w:val="18"/>
                  <w:szCs w:val="18"/>
                  <w:lang w:eastAsia="en-GB"/>
                </w:rPr>
                <w:delText>ug{TEQ}/kg</w:delText>
              </w:r>
            </w:del>
          </w:p>
        </w:tc>
        <w:tc>
          <w:tcPr>
            <w:tcW w:w="3075" w:type="dxa"/>
            <w:tcBorders>
              <w:top w:val="single" w:sz="4" w:space="0" w:color="auto"/>
              <w:left w:val="single" w:sz="4" w:space="0" w:color="auto"/>
              <w:bottom w:val="single" w:sz="4" w:space="0" w:color="auto"/>
              <w:right w:val="single" w:sz="4" w:space="0" w:color="auto"/>
            </w:tcBorders>
          </w:tcPr>
          <w:p w14:paraId="681EF3E1" w14:textId="1DA484B3" w:rsidR="002F1F6B" w:rsidRPr="000203B8" w:rsidRDefault="003C5089" w:rsidP="000840F3">
            <w:pPr>
              <w:spacing w:after="0"/>
              <w:jc w:val="both"/>
              <w:rPr>
                <w:rFonts w:cs="Calibri Light"/>
                <w:color w:val="000000"/>
                <w:sz w:val="18"/>
                <w:szCs w:val="18"/>
                <w:lang w:eastAsia="en-GB"/>
              </w:rPr>
            </w:pPr>
            <w:del w:id="2408" w:author="BUZICA Daniela (ENV)" w:date="2021-11-22T18:10:00Z">
              <w:r w:rsidRPr="000203B8" w:rsidDel="003210B1">
                <w:rPr>
                  <w:rFonts w:cs="Calibri Light"/>
                  <w:color w:val="000000"/>
                  <w:sz w:val="18"/>
                  <w:szCs w:val="18"/>
                  <w:lang w:eastAsia="en-GB"/>
                </w:rPr>
                <w:delText>Micrograms TEQ per kilogram</w:delText>
              </w:r>
            </w:del>
          </w:p>
        </w:tc>
      </w:tr>
      <w:tr w:rsidR="004B6478" w:rsidRPr="000203B8" w14:paraId="492F411C" w14:textId="77777777" w:rsidTr="002F1F6B">
        <w:trPr>
          <w:trHeight w:val="300"/>
        </w:trPr>
        <w:tc>
          <w:tcPr>
            <w:tcW w:w="32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811777" w14:textId="793A3D3F" w:rsidR="004B6478" w:rsidRPr="000203B8" w:rsidRDefault="00A02D6C" w:rsidP="000840F3">
            <w:pPr>
              <w:spacing w:after="0"/>
              <w:jc w:val="both"/>
              <w:rPr>
                <w:rFonts w:cs="Calibri Light"/>
                <w:color w:val="000000"/>
                <w:sz w:val="18"/>
                <w:szCs w:val="18"/>
                <w:lang w:eastAsia="en-GB"/>
              </w:rPr>
            </w:pPr>
            <w:del w:id="2409" w:author="BUZICA Daniela (ENV)" w:date="2021-11-22T18:10:00Z">
              <w:r w:rsidRPr="000203B8" w:rsidDel="003210B1">
                <w:rPr>
                  <w:rFonts w:cs="Calibri Light"/>
                  <w:color w:val="000000"/>
                  <w:sz w:val="18"/>
                  <w:szCs w:val="18"/>
                  <w:lang w:eastAsia="en-GB"/>
                </w:rPr>
                <w:delText>[</w:delText>
              </w:r>
              <w:r w:rsidR="004B6478" w:rsidRPr="000203B8" w:rsidDel="003210B1">
                <w:rPr>
                  <w:rFonts w:cs="Calibri Light"/>
                  <w:color w:val="000000"/>
                  <w:sz w:val="18"/>
                  <w:szCs w:val="18"/>
                  <w:lang w:eastAsia="en-GB"/>
                </w:rPr>
                <w:delText>pH</w:delText>
              </w:r>
              <w:r w:rsidRPr="000203B8" w:rsidDel="003210B1">
                <w:rPr>
                  <w:rFonts w:cs="Calibri Light"/>
                  <w:color w:val="000000"/>
                  <w:sz w:val="18"/>
                  <w:szCs w:val="18"/>
                  <w:lang w:eastAsia="en-GB"/>
                </w:rPr>
                <w:delText>]</w:delText>
              </w:r>
            </w:del>
          </w:p>
        </w:tc>
        <w:tc>
          <w:tcPr>
            <w:tcW w:w="3075" w:type="dxa"/>
            <w:tcBorders>
              <w:top w:val="single" w:sz="4" w:space="0" w:color="auto"/>
              <w:left w:val="single" w:sz="4" w:space="0" w:color="auto"/>
              <w:bottom w:val="single" w:sz="4" w:space="0" w:color="auto"/>
              <w:right w:val="single" w:sz="4" w:space="0" w:color="auto"/>
            </w:tcBorders>
          </w:tcPr>
          <w:p w14:paraId="4F6DFA7C" w14:textId="0E7DF2D9" w:rsidR="004B6478" w:rsidRPr="000203B8" w:rsidRDefault="004B6478" w:rsidP="000840F3">
            <w:pPr>
              <w:spacing w:after="0"/>
              <w:jc w:val="both"/>
              <w:rPr>
                <w:rFonts w:cs="Calibri Light"/>
                <w:color w:val="000000"/>
                <w:sz w:val="18"/>
                <w:szCs w:val="18"/>
                <w:lang w:eastAsia="en-GB"/>
              </w:rPr>
            </w:pPr>
            <w:del w:id="2410" w:author="BUZICA Daniela (ENV)" w:date="2021-11-22T18:10:00Z">
              <w:r w:rsidRPr="000203B8" w:rsidDel="003210B1">
                <w:rPr>
                  <w:rFonts w:cs="Calibri Light"/>
                  <w:color w:val="000000"/>
                  <w:sz w:val="18"/>
                  <w:szCs w:val="18"/>
                  <w:lang w:eastAsia="en-GB"/>
                </w:rPr>
                <w:delText>pH (acidity or basicity)</w:delText>
              </w:r>
            </w:del>
          </w:p>
        </w:tc>
      </w:tr>
      <w:tr w:rsidR="002F1F6B" w:rsidRPr="000203B8" w14:paraId="4B036803" w14:textId="77777777" w:rsidTr="00707A5B">
        <w:trPr>
          <w:trHeight w:val="300"/>
        </w:trPr>
        <w:tc>
          <w:tcPr>
            <w:tcW w:w="32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E2201F" w14:textId="43572B9B" w:rsidR="002F1F6B" w:rsidRPr="000203B8" w:rsidRDefault="002F1F6B" w:rsidP="00FA1A70">
            <w:pPr>
              <w:spacing w:after="0"/>
              <w:jc w:val="both"/>
              <w:rPr>
                <w:rFonts w:cs="Calibri Light"/>
                <w:color w:val="000000"/>
                <w:sz w:val="18"/>
                <w:szCs w:val="18"/>
                <w:lang w:eastAsia="en-GB"/>
              </w:rPr>
            </w:pPr>
            <w:del w:id="2411" w:author="BUZICA Daniela (ENV)" w:date="2021-09-28T15:40:00Z">
              <w:r w:rsidRPr="000203B8" w:rsidDel="00060632">
                <w:rPr>
                  <w:rFonts w:cs="Calibri Light"/>
                  <w:color w:val="000000"/>
                  <w:sz w:val="18"/>
                  <w:szCs w:val="18"/>
                  <w:lang w:eastAsia="en-GB"/>
                </w:rPr>
                <w:delText>{other}</w:delText>
              </w:r>
            </w:del>
          </w:p>
        </w:tc>
        <w:tc>
          <w:tcPr>
            <w:tcW w:w="3075" w:type="dxa"/>
            <w:tcBorders>
              <w:top w:val="single" w:sz="4" w:space="0" w:color="auto"/>
              <w:left w:val="single" w:sz="4" w:space="0" w:color="auto"/>
              <w:bottom w:val="single" w:sz="4" w:space="0" w:color="auto"/>
              <w:right w:val="single" w:sz="4" w:space="0" w:color="auto"/>
            </w:tcBorders>
          </w:tcPr>
          <w:p w14:paraId="5EF72997" w14:textId="77777777" w:rsidR="002F1F6B" w:rsidRPr="000203B8" w:rsidRDefault="002F1F6B" w:rsidP="00FA1A70">
            <w:pPr>
              <w:spacing w:after="0"/>
              <w:jc w:val="both"/>
              <w:rPr>
                <w:rFonts w:cs="Calibri Light"/>
                <w:color w:val="000000"/>
                <w:sz w:val="18"/>
                <w:szCs w:val="18"/>
                <w:lang w:eastAsia="en-GB"/>
              </w:rPr>
            </w:pPr>
          </w:p>
        </w:tc>
      </w:tr>
    </w:tbl>
    <w:p w14:paraId="63E5B962" w14:textId="77777777" w:rsidR="0099108F" w:rsidRDefault="0099108F" w:rsidP="000840F3">
      <w:pPr>
        <w:jc w:val="both"/>
        <w:rPr>
          <w:b/>
        </w:rPr>
      </w:pPr>
    </w:p>
    <w:p w14:paraId="7F05C82E" w14:textId="77777777" w:rsidR="0099108F" w:rsidRDefault="0099108F" w:rsidP="000840F3">
      <w:pPr>
        <w:jc w:val="both"/>
        <w:rPr>
          <w:b/>
        </w:rPr>
      </w:pPr>
    </w:p>
    <w:p w14:paraId="1BDD75EA" w14:textId="5F804CFF" w:rsidR="00FE2BFC" w:rsidRPr="00EE1A30" w:rsidRDefault="00E2549A" w:rsidP="000840F3">
      <w:pPr>
        <w:pageBreakBefore/>
        <w:jc w:val="both"/>
        <w:outlineLvl w:val="0"/>
        <w:rPr>
          <w:b/>
        </w:rPr>
      </w:pPr>
      <w:bookmarkStart w:id="2412" w:name="_Toc430961622"/>
      <w:bookmarkStart w:id="2413" w:name="_Toc39073311"/>
      <w:r w:rsidRPr="00EE1A30">
        <w:rPr>
          <w:b/>
        </w:rPr>
        <w:lastRenderedPageBreak/>
        <w:t>Annex 8g</w:t>
      </w:r>
      <w:r w:rsidR="00FD530C">
        <w:rPr>
          <w:b/>
        </w:rPr>
        <w:t xml:space="preserve">: </w:t>
      </w:r>
      <w:r w:rsidR="00FE2BFC" w:rsidRPr="00EE1A30">
        <w:rPr>
          <w:b/>
        </w:rPr>
        <w:t>List of exemption types</w:t>
      </w:r>
      <w:r w:rsidR="005D6D00">
        <w:rPr>
          <w:b/>
        </w:rPr>
        <w:t xml:space="preserve"> for surface water, groundwater quantitative status and protected areas</w:t>
      </w:r>
      <w:r w:rsidR="00CE5E32" w:rsidRPr="00CE5E32">
        <w:rPr>
          <w:b/>
        </w:rPr>
        <w:t xml:space="preserve"> </w:t>
      </w:r>
      <w:r w:rsidR="00CE5E32">
        <w:rPr>
          <w:b/>
        </w:rPr>
        <w:t>(</w:t>
      </w:r>
      <w:r w:rsidR="00CE5E32" w:rsidRPr="005D6D00">
        <w:rPr>
          <w:b/>
        </w:rPr>
        <w:t>ExemptionType_Enum</w:t>
      </w:r>
      <w:r w:rsidR="00CE5E32">
        <w:rPr>
          <w:b/>
        </w:rPr>
        <w:t>)</w:t>
      </w:r>
      <w:bookmarkEnd w:id="2412"/>
      <w:bookmarkEnd w:id="2413"/>
    </w:p>
    <w:tbl>
      <w:tblPr>
        <w:tblW w:w="4440" w:type="dxa"/>
        <w:tblInd w:w="113" w:type="dxa"/>
        <w:tblLook w:val="04A0" w:firstRow="1" w:lastRow="0" w:firstColumn="1" w:lastColumn="0" w:noHBand="0" w:noVBand="1"/>
      </w:tblPr>
      <w:tblGrid>
        <w:gridCol w:w="4440"/>
      </w:tblGrid>
      <w:tr w:rsidR="009F708E" w:rsidRPr="000203B8" w14:paraId="3DF5F62B" w14:textId="77777777" w:rsidTr="006F2393">
        <w:trPr>
          <w:trHeight w:val="300"/>
          <w:tblHeader/>
        </w:trPr>
        <w:tc>
          <w:tcPr>
            <w:tcW w:w="444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1A014663" w14:textId="77777777" w:rsidR="009F708E" w:rsidRPr="000203B8" w:rsidRDefault="009F708E" w:rsidP="000840F3">
            <w:pPr>
              <w:spacing w:after="0"/>
              <w:jc w:val="both"/>
              <w:rPr>
                <w:rFonts w:cs="Calibri Light"/>
                <w:color w:val="000000"/>
                <w:sz w:val="18"/>
                <w:szCs w:val="18"/>
                <w:lang w:eastAsia="en-GB"/>
              </w:rPr>
            </w:pPr>
            <w:r w:rsidRPr="000203B8">
              <w:rPr>
                <w:rFonts w:cs="Calibri Light"/>
                <w:color w:val="000000"/>
                <w:sz w:val="18"/>
                <w:szCs w:val="18"/>
                <w:lang w:eastAsia="en-GB"/>
              </w:rPr>
              <w:t>Exemption type</w:t>
            </w:r>
          </w:p>
        </w:tc>
      </w:tr>
      <w:tr w:rsidR="009F708E" w:rsidRPr="000203B8" w14:paraId="13443975" w14:textId="77777777" w:rsidTr="009F708E">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14:paraId="1FF19DEC" w14:textId="77777777" w:rsidR="009F708E" w:rsidRPr="000203B8" w:rsidRDefault="009F708E" w:rsidP="000840F3">
            <w:pPr>
              <w:spacing w:after="0"/>
              <w:jc w:val="both"/>
              <w:rPr>
                <w:rFonts w:cs="Calibri Light"/>
                <w:color w:val="000000"/>
                <w:sz w:val="18"/>
                <w:szCs w:val="18"/>
                <w:lang w:eastAsia="en-GB"/>
              </w:rPr>
            </w:pPr>
            <w:r w:rsidRPr="000203B8">
              <w:rPr>
                <w:rFonts w:cs="Calibri Light"/>
                <w:color w:val="000000"/>
                <w:sz w:val="18"/>
                <w:szCs w:val="18"/>
                <w:lang w:eastAsia="en-GB"/>
              </w:rPr>
              <w:t>Article4(4) - Technical feasibility</w:t>
            </w:r>
          </w:p>
        </w:tc>
      </w:tr>
      <w:tr w:rsidR="009F708E" w:rsidRPr="000203B8" w14:paraId="7AA37BAD" w14:textId="77777777" w:rsidTr="009F708E">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14:paraId="3B5D055C" w14:textId="77777777" w:rsidR="009F708E" w:rsidRPr="000203B8" w:rsidRDefault="009F708E" w:rsidP="000840F3">
            <w:pPr>
              <w:spacing w:after="0"/>
              <w:jc w:val="both"/>
              <w:rPr>
                <w:rFonts w:cs="Calibri Light"/>
                <w:color w:val="000000"/>
                <w:sz w:val="18"/>
                <w:szCs w:val="18"/>
                <w:lang w:eastAsia="en-GB"/>
              </w:rPr>
            </w:pPr>
            <w:r w:rsidRPr="000203B8">
              <w:rPr>
                <w:rFonts w:cs="Calibri Light"/>
                <w:color w:val="000000"/>
                <w:sz w:val="18"/>
                <w:szCs w:val="18"/>
                <w:lang w:eastAsia="en-GB"/>
              </w:rPr>
              <w:t>Article4(4) - Disproportionate cost</w:t>
            </w:r>
          </w:p>
        </w:tc>
      </w:tr>
      <w:tr w:rsidR="009F708E" w:rsidRPr="000203B8" w14:paraId="7F383FBA" w14:textId="77777777" w:rsidTr="009F708E">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14:paraId="6CCC9335" w14:textId="77777777" w:rsidR="009F708E" w:rsidRPr="000203B8" w:rsidRDefault="009F708E" w:rsidP="000840F3">
            <w:pPr>
              <w:spacing w:after="0"/>
              <w:jc w:val="both"/>
              <w:rPr>
                <w:rFonts w:cs="Calibri Light"/>
                <w:color w:val="000000"/>
                <w:sz w:val="18"/>
                <w:szCs w:val="18"/>
                <w:lang w:eastAsia="en-GB"/>
              </w:rPr>
            </w:pPr>
            <w:r w:rsidRPr="000203B8">
              <w:rPr>
                <w:rFonts w:cs="Calibri Light"/>
                <w:color w:val="000000"/>
                <w:sz w:val="18"/>
                <w:szCs w:val="18"/>
                <w:lang w:eastAsia="en-GB"/>
              </w:rPr>
              <w:t>Article4(4) - Natural conditions</w:t>
            </w:r>
          </w:p>
        </w:tc>
      </w:tr>
      <w:tr w:rsidR="009F708E" w:rsidRPr="000203B8" w14:paraId="73E9C1C3" w14:textId="77777777" w:rsidTr="009F708E">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14:paraId="2BF1BCEE" w14:textId="77777777" w:rsidR="009F708E" w:rsidRPr="000203B8" w:rsidRDefault="009F708E" w:rsidP="000840F3">
            <w:pPr>
              <w:spacing w:after="0"/>
              <w:jc w:val="both"/>
              <w:rPr>
                <w:rFonts w:cs="Calibri Light"/>
                <w:color w:val="000000"/>
                <w:sz w:val="18"/>
                <w:szCs w:val="18"/>
                <w:lang w:eastAsia="en-GB"/>
              </w:rPr>
            </w:pPr>
            <w:r w:rsidRPr="000203B8">
              <w:rPr>
                <w:rFonts w:cs="Calibri Light"/>
                <w:color w:val="000000"/>
                <w:sz w:val="18"/>
                <w:szCs w:val="18"/>
                <w:lang w:eastAsia="en-GB"/>
              </w:rPr>
              <w:t>Article4(5) - Technical feasibility</w:t>
            </w:r>
          </w:p>
        </w:tc>
      </w:tr>
      <w:tr w:rsidR="009F708E" w:rsidRPr="000203B8" w14:paraId="5048B38B" w14:textId="77777777" w:rsidTr="009F708E">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14:paraId="69BB44BB" w14:textId="77777777" w:rsidR="009F708E" w:rsidRPr="000203B8" w:rsidRDefault="009F708E" w:rsidP="000840F3">
            <w:pPr>
              <w:spacing w:after="0"/>
              <w:jc w:val="both"/>
              <w:rPr>
                <w:rFonts w:cs="Calibri Light"/>
                <w:color w:val="000000"/>
                <w:sz w:val="18"/>
                <w:szCs w:val="18"/>
                <w:lang w:eastAsia="en-GB"/>
              </w:rPr>
            </w:pPr>
            <w:r w:rsidRPr="000203B8">
              <w:rPr>
                <w:rFonts w:cs="Calibri Light"/>
                <w:color w:val="000000"/>
                <w:sz w:val="18"/>
                <w:szCs w:val="18"/>
                <w:lang w:eastAsia="en-GB"/>
              </w:rPr>
              <w:t>Article4(5) - Disproportionate cost</w:t>
            </w:r>
          </w:p>
        </w:tc>
      </w:tr>
      <w:tr w:rsidR="009F708E" w:rsidRPr="000203B8" w14:paraId="374322FA" w14:textId="77777777" w:rsidTr="009F708E">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14:paraId="101CADC5" w14:textId="77777777" w:rsidR="009F708E" w:rsidRPr="000203B8" w:rsidRDefault="009F708E" w:rsidP="000840F3">
            <w:pPr>
              <w:spacing w:after="0"/>
              <w:jc w:val="both"/>
              <w:rPr>
                <w:rFonts w:cs="Calibri Light"/>
                <w:color w:val="000000"/>
                <w:sz w:val="18"/>
                <w:szCs w:val="18"/>
                <w:lang w:eastAsia="en-GB"/>
              </w:rPr>
            </w:pPr>
            <w:r w:rsidRPr="000203B8">
              <w:rPr>
                <w:rFonts w:cs="Calibri Light"/>
                <w:color w:val="000000"/>
                <w:sz w:val="18"/>
                <w:szCs w:val="18"/>
                <w:lang w:eastAsia="en-GB"/>
              </w:rPr>
              <w:t>Article4(6) - Natural causes</w:t>
            </w:r>
          </w:p>
        </w:tc>
      </w:tr>
      <w:tr w:rsidR="009F708E" w:rsidRPr="000203B8" w14:paraId="452E51CD" w14:textId="77777777" w:rsidTr="009F708E">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14:paraId="25A1A471" w14:textId="77777777" w:rsidR="009F708E" w:rsidRPr="000203B8" w:rsidRDefault="009F708E" w:rsidP="000840F3">
            <w:pPr>
              <w:spacing w:after="0"/>
              <w:jc w:val="both"/>
              <w:rPr>
                <w:rFonts w:cs="Calibri Light"/>
                <w:color w:val="000000"/>
                <w:sz w:val="18"/>
                <w:szCs w:val="18"/>
                <w:lang w:eastAsia="en-GB"/>
              </w:rPr>
            </w:pPr>
            <w:r w:rsidRPr="000203B8">
              <w:rPr>
                <w:rFonts w:cs="Calibri Light"/>
                <w:color w:val="000000"/>
                <w:sz w:val="18"/>
                <w:szCs w:val="18"/>
                <w:lang w:eastAsia="en-GB"/>
              </w:rPr>
              <w:t>Article4(6) - Force Majeure</w:t>
            </w:r>
          </w:p>
        </w:tc>
      </w:tr>
      <w:tr w:rsidR="009F708E" w:rsidRPr="000203B8" w14:paraId="63369812" w14:textId="77777777" w:rsidTr="009F708E">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14:paraId="1D04FBA5" w14:textId="77777777" w:rsidR="009F708E" w:rsidRPr="000203B8" w:rsidRDefault="009F708E" w:rsidP="000840F3">
            <w:pPr>
              <w:spacing w:after="0"/>
              <w:jc w:val="both"/>
              <w:rPr>
                <w:rFonts w:cs="Calibri Light"/>
                <w:color w:val="000000"/>
                <w:sz w:val="18"/>
                <w:szCs w:val="18"/>
                <w:lang w:eastAsia="en-GB"/>
              </w:rPr>
            </w:pPr>
            <w:r w:rsidRPr="000203B8">
              <w:rPr>
                <w:rFonts w:cs="Calibri Light"/>
                <w:color w:val="000000"/>
                <w:sz w:val="18"/>
                <w:szCs w:val="18"/>
                <w:lang w:eastAsia="en-GB"/>
              </w:rPr>
              <w:t>Article4(6) - Accidents</w:t>
            </w:r>
          </w:p>
        </w:tc>
      </w:tr>
      <w:tr w:rsidR="009F708E" w:rsidRPr="000203B8" w14:paraId="5C115E3A" w14:textId="77777777" w:rsidTr="009F708E">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14:paraId="4074CE0B" w14:textId="77777777" w:rsidR="009F708E" w:rsidRPr="000203B8" w:rsidRDefault="009F708E" w:rsidP="000840F3">
            <w:pPr>
              <w:spacing w:after="0"/>
              <w:jc w:val="both"/>
              <w:rPr>
                <w:rFonts w:cs="Calibri Light"/>
                <w:color w:val="000000"/>
                <w:sz w:val="18"/>
                <w:szCs w:val="18"/>
                <w:lang w:eastAsia="en-GB"/>
              </w:rPr>
            </w:pPr>
            <w:r w:rsidRPr="000203B8">
              <w:rPr>
                <w:rFonts w:cs="Calibri Light"/>
                <w:color w:val="000000"/>
                <w:sz w:val="18"/>
                <w:szCs w:val="18"/>
                <w:lang w:eastAsia="en-GB"/>
              </w:rPr>
              <w:t>Article4(7) - New modification</w:t>
            </w:r>
          </w:p>
        </w:tc>
      </w:tr>
      <w:tr w:rsidR="009F708E" w:rsidRPr="000203B8" w14:paraId="634843A6" w14:textId="77777777" w:rsidTr="009F708E">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14:paraId="2158B5EF" w14:textId="77777777" w:rsidR="009F708E" w:rsidRPr="000203B8" w:rsidRDefault="009F708E" w:rsidP="000840F3">
            <w:pPr>
              <w:spacing w:after="0"/>
              <w:jc w:val="both"/>
              <w:rPr>
                <w:rFonts w:cs="Calibri Light"/>
                <w:color w:val="000000"/>
                <w:sz w:val="18"/>
                <w:szCs w:val="18"/>
                <w:lang w:eastAsia="en-GB"/>
              </w:rPr>
            </w:pPr>
            <w:r w:rsidRPr="000203B8">
              <w:rPr>
                <w:rFonts w:cs="Calibri Light"/>
                <w:color w:val="000000"/>
                <w:sz w:val="18"/>
                <w:szCs w:val="18"/>
                <w:lang w:eastAsia="en-GB"/>
              </w:rPr>
              <w:t>Article4(7) - Sustainable human development</w:t>
            </w:r>
          </w:p>
        </w:tc>
      </w:tr>
      <w:tr w:rsidR="009F708E" w:rsidRPr="000203B8" w14:paraId="6022B5BC" w14:textId="77777777" w:rsidTr="009F708E">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14:paraId="66582F7D" w14:textId="77777777" w:rsidR="009F708E" w:rsidRPr="000203B8" w:rsidRDefault="009F708E" w:rsidP="000840F3">
            <w:pPr>
              <w:spacing w:after="0"/>
              <w:jc w:val="both"/>
              <w:rPr>
                <w:rFonts w:cs="Calibri Light"/>
                <w:color w:val="000000"/>
                <w:sz w:val="18"/>
                <w:szCs w:val="18"/>
                <w:lang w:eastAsia="en-GB"/>
              </w:rPr>
            </w:pPr>
            <w:r w:rsidRPr="000203B8">
              <w:rPr>
                <w:rFonts w:cs="Calibri Light"/>
                <w:color w:val="000000"/>
                <w:sz w:val="18"/>
                <w:szCs w:val="18"/>
                <w:lang w:eastAsia="en-GB"/>
              </w:rPr>
              <w:t>No exemption</w:t>
            </w:r>
          </w:p>
        </w:tc>
      </w:tr>
    </w:tbl>
    <w:p w14:paraId="2EA2D9A5" w14:textId="77777777" w:rsidR="00535EBE" w:rsidRDefault="00535EBE" w:rsidP="000840F3">
      <w:pPr>
        <w:jc w:val="both"/>
      </w:pPr>
    </w:p>
    <w:p w14:paraId="38845B72" w14:textId="77777777" w:rsidR="005D6D00" w:rsidRPr="005D6D00" w:rsidRDefault="005D6D00" w:rsidP="00FD530C">
      <w:pPr>
        <w:rPr>
          <w:b/>
        </w:rPr>
      </w:pPr>
      <w:r w:rsidRPr="005D6D00">
        <w:rPr>
          <w:b/>
        </w:rPr>
        <w:t>List of exemption types for groundwater chemical status</w:t>
      </w:r>
      <w:r w:rsidR="00535EBE" w:rsidRPr="00535EBE">
        <w:rPr>
          <w:b/>
        </w:rPr>
        <w:t xml:space="preserve"> </w:t>
      </w:r>
      <w:r w:rsidR="00535EBE">
        <w:rPr>
          <w:b/>
        </w:rPr>
        <w:t>(</w:t>
      </w:r>
      <w:r w:rsidR="00535EBE" w:rsidRPr="005D6D00">
        <w:rPr>
          <w:b/>
        </w:rPr>
        <w:t>GWChemicalExemptionType_Union_Enum</w:t>
      </w:r>
      <w:r w:rsidR="00535EBE">
        <w:rPr>
          <w:b/>
        </w:rPr>
        <w:t>)</w:t>
      </w:r>
    </w:p>
    <w:p w14:paraId="48B4E959" w14:textId="77777777" w:rsidR="005D6D00" w:rsidRDefault="005D6D00" w:rsidP="000840F3">
      <w:pPr>
        <w:jc w:val="both"/>
      </w:pPr>
      <w:r>
        <w:t>Ca</w:t>
      </w:r>
      <w:r w:rsidR="003A0AD8">
        <w:t>t</w:t>
      </w:r>
      <w:r>
        <w:t>egories in ExemptionType_Enum above plus:</w:t>
      </w:r>
    </w:p>
    <w:tbl>
      <w:tblPr>
        <w:tblW w:w="5480" w:type="dxa"/>
        <w:tblInd w:w="113" w:type="dxa"/>
        <w:tblLook w:val="04A0" w:firstRow="1" w:lastRow="0" w:firstColumn="1" w:lastColumn="0" w:noHBand="0" w:noVBand="1"/>
      </w:tblPr>
      <w:tblGrid>
        <w:gridCol w:w="5480"/>
      </w:tblGrid>
      <w:tr w:rsidR="001C3B76" w:rsidRPr="000203B8" w14:paraId="5467C36A" w14:textId="77777777" w:rsidTr="006F2393">
        <w:trPr>
          <w:trHeight w:val="300"/>
          <w:tblHeader/>
        </w:trPr>
        <w:tc>
          <w:tcPr>
            <w:tcW w:w="548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5F68D95E" w14:textId="77777777" w:rsidR="001C3B76" w:rsidRPr="000203B8" w:rsidRDefault="001C3B76" w:rsidP="000840F3">
            <w:pPr>
              <w:spacing w:after="0"/>
              <w:jc w:val="both"/>
              <w:rPr>
                <w:rFonts w:cs="Calibri Light"/>
                <w:color w:val="000000"/>
                <w:sz w:val="18"/>
                <w:szCs w:val="18"/>
                <w:lang w:eastAsia="en-GB"/>
              </w:rPr>
            </w:pPr>
            <w:r w:rsidRPr="000203B8">
              <w:rPr>
                <w:rFonts w:cs="Calibri Light"/>
                <w:color w:val="000000"/>
                <w:sz w:val="18"/>
                <w:szCs w:val="18"/>
                <w:lang w:eastAsia="en-GB"/>
              </w:rPr>
              <w:t>Groundwater chemical exemption type</w:t>
            </w:r>
          </w:p>
        </w:tc>
      </w:tr>
      <w:tr w:rsidR="001C3B76" w:rsidRPr="000203B8" w14:paraId="15B950D1" w14:textId="77777777" w:rsidTr="001C3B76">
        <w:trPr>
          <w:trHeight w:val="300"/>
        </w:trPr>
        <w:tc>
          <w:tcPr>
            <w:tcW w:w="5480" w:type="dxa"/>
            <w:tcBorders>
              <w:top w:val="nil"/>
              <w:left w:val="single" w:sz="4" w:space="0" w:color="auto"/>
              <w:bottom w:val="single" w:sz="4" w:space="0" w:color="auto"/>
              <w:right w:val="single" w:sz="4" w:space="0" w:color="auto"/>
            </w:tcBorders>
            <w:shd w:val="clear" w:color="auto" w:fill="auto"/>
            <w:noWrap/>
            <w:vAlign w:val="bottom"/>
            <w:hideMark/>
          </w:tcPr>
          <w:p w14:paraId="2BC0924D" w14:textId="77777777" w:rsidR="001C3B76" w:rsidRPr="000203B8" w:rsidRDefault="001C3B76" w:rsidP="000840F3">
            <w:pPr>
              <w:spacing w:after="0"/>
              <w:jc w:val="both"/>
              <w:rPr>
                <w:rFonts w:cs="Calibri Light"/>
                <w:color w:val="000000"/>
                <w:sz w:val="18"/>
                <w:szCs w:val="18"/>
                <w:lang w:eastAsia="en-GB"/>
              </w:rPr>
            </w:pPr>
            <w:r w:rsidRPr="000203B8">
              <w:rPr>
                <w:rFonts w:cs="Calibri Light"/>
                <w:color w:val="000000"/>
                <w:sz w:val="18"/>
                <w:szCs w:val="18"/>
                <w:lang w:eastAsia="en-GB"/>
              </w:rPr>
              <w:t>GWD Article 6(3) - Accidents / exceptional circumstances</w:t>
            </w:r>
          </w:p>
        </w:tc>
      </w:tr>
      <w:tr w:rsidR="001C3B76" w:rsidRPr="00210BE2" w14:paraId="143C4181" w14:textId="77777777" w:rsidTr="001C3B76">
        <w:trPr>
          <w:trHeight w:val="300"/>
        </w:trPr>
        <w:tc>
          <w:tcPr>
            <w:tcW w:w="5480" w:type="dxa"/>
            <w:tcBorders>
              <w:top w:val="nil"/>
              <w:left w:val="single" w:sz="4" w:space="0" w:color="auto"/>
              <w:bottom w:val="single" w:sz="4" w:space="0" w:color="auto"/>
              <w:right w:val="single" w:sz="4" w:space="0" w:color="auto"/>
            </w:tcBorders>
            <w:shd w:val="clear" w:color="auto" w:fill="auto"/>
            <w:noWrap/>
            <w:vAlign w:val="bottom"/>
            <w:hideMark/>
          </w:tcPr>
          <w:p w14:paraId="015E284A" w14:textId="77777777" w:rsidR="001C3B76" w:rsidRPr="000203B8" w:rsidRDefault="001C3B76" w:rsidP="000840F3">
            <w:pPr>
              <w:spacing w:after="0"/>
              <w:jc w:val="both"/>
              <w:rPr>
                <w:rFonts w:cs="Calibri Light"/>
                <w:color w:val="000000"/>
                <w:sz w:val="18"/>
                <w:szCs w:val="18"/>
                <w:lang w:val="fr-BE" w:eastAsia="en-GB"/>
              </w:rPr>
            </w:pPr>
            <w:r w:rsidRPr="000203B8">
              <w:rPr>
                <w:rFonts w:cs="Calibri Light"/>
                <w:color w:val="000000"/>
                <w:sz w:val="18"/>
                <w:szCs w:val="18"/>
                <w:lang w:val="fr-BE" w:eastAsia="en-GB"/>
              </w:rPr>
              <w:t>GWD Article 6(3) - Artificial recharge / augmentation</w:t>
            </w:r>
          </w:p>
        </w:tc>
      </w:tr>
      <w:tr w:rsidR="001C3B76" w:rsidRPr="000203B8" w14:paraId="14C01D37" w14:textId="77777777" w:rsidTr="001C3B76">
        <w:trPr>
          <w:trHeight w:val="300"/>
        </w:trPr>
        <w:tc>
          <w:tcPr>
            <w:tcW w:w="5480" w:type="dxa"/>
            <w:tcBorders>
              <w:top w:val="nil"/>
              <w:left w:val="single" w:sz="4" w:space="0" w:color="auto"/>
              <w:bottom w:val="single" w:sz="4" w:space="0" w:color="auto"/>
              <w:right w:val="single" w:sz="4" w:space="0" w:color="auto"/>
            </w:tcBorders>
            <w:shd w:val="clear" w:color="auto" w:fill="auto"/>
            <w:noWrap/>
            <w:vAlign w:val="bottom"/>
            <w:hideMark/>
          </w:tcPr>
          <w:p w14:paraId="66A9A231" w14:textId="77777777" w:rsidR="001C3B76" w:rsidRPr="000203B8" w:rsidRDefault="001C3B76" w:rsidP="000840F3">
            <w:pPr>
              <w:spacing w:after="0"/>
              <w:jc w:val="both"/>
              <w:rPr>
                <w:rFonts w:cs="Calibri Light"/>
                <w:color w:val="000000"/>
                <w:sz w:val="18"/>
                <w:szCs w:val="18"/>
                <w:lang w:eastAsia="en-GB"/>
              </w:rPr>
            </w:pPr>
            <w:r w:rsidRPr="000203B8">
              <w:rPr>
                <w:rFonts w:cs="Calibri Light"/>
                <w:color w:val="000000"/>
                <w:sz w:val="18"/>
                <w:szCs w:val="18"/>
                <w:lang w:eastAsia="en-GB"/>
              </w:rPr>
              <w:t>GWD Article 6(3) - Direct discharges</w:t>
            </w:r>
          </w:p>
        </w:tc>
      </w:tr>
      <w:tr w:rsidR="001C3B76" w:rsidRPr="000203B8" w14:paraId="501333EF" w14:textId="77777777" w:rsidTr="001C3B76">
        <w:trPr>
          <w:trHeight w:val="300"/>
        </w:trPr>
        <w:tc>
          <w:tcPr>
            <w:tcW w:w="5480" w:type="dxa"/>
            <w:tcBorders>
              <w:top w:val="nil"/>
              <w:left w:val="single" w:sz="4" w:space="0" w:color="auto"/>
              <w:bottom w:val="single" w:sz="4" w:space="0" w:color="auto"/>
              <w:right w:val="single" w:sz="4" w:space="0" w:color="auto"/>
            </w:tcBorders>
            <w:shd w:val="clear" w:color="auto" w:fill="auto"/>
            <w:noWrap/>
            <w:vAlign w:val="bottom"/>
            <w:hideMark/>
          </w:tcPr>
          <w:p w14:paraId="292D75F6" w14:textId="77777777" w:rsidR="001C3B76" w:rsidRPr="000203B8" w:rsidRDefault="001C3B76" w:rsidP="000840F3">
            <w:pPr>
              <w:spacing w:after="0"/>
              <w:jc w:val="both"/>
              <w:rPr>
                <w:rFonts w:cs="Calibri Light"/>
                <w:color w:val="000000"/>
                <w:sz w:val="18"/>
                <w:szCs w:val="18"/>
                <w:lang w:eastAsia="en-GB"/>
              </w:rPr>
            </w:pPr>
            <w:r w:rsidRPr="000203B8">
              <w:rPr>
                <w:rFonts w:cs="Calibri Light"/>
                <w:color w:val="000000"/>
                <w:sz w:val="18"/>
                <w:szCs w:val="18"/>
                <w:lang w:eastAsia="en-GB"/>
              </w:rPr>
              <w:t>GWD Article 6(3) - Interventions in surface waters</w:t>
            </w:r>
          </w:p>
        </w:tc>
      </w:tr>
      <w:tr w:rsidR="001C3B76" w:rsidRPr="000203B8" w14:paraId="50483BB8" w14:textId="77777777" w:rsidTr="001C3B76">
        <w:trPr>
          <w:trHeight w:val="300"/>
        </w:trPr>
        <w:tc>
          <w:tcPr>
            <w:tcW w:w="5480" w:type="dxa"/>
            <w:tcBorders>
              <w:top w:val="nil"/>
              <w:left w:val="single" w:sz="4" w:space="0" w:color="auto"/>
              <w:bottom w:val="single" w:sz="4" w:space="0" w:color="auto"/>
              <w:right w:val="single" w:sz="4" w:space="0" w:color="auto"/>
            </w:tcBorders>
            <w:shd w:val="clear" w:color="auto" w:fill="auto"/>
            <w:noWrap/>
            <w:vAlign w:val="bottom"/>
            <w:hideMark/>
          </w:tcPr>
          <w:p w14:paraId="0BBC424D" w14:textId="77777777" w:rsidR="001C3B76" w:rsidRPr="000203B8" w:rsidRDefault="001C3B76" w:rsidP="000840F3">
            <w:pPr>
              <w:spacing w:after="0"/>
              <w:jc w:val="both"/>
              <w:rPr>
                <w:rFonts w:cs="Calibri Light"/>
                <w:color w:val="000000"/>
                <w:sz w:val="18"/>
                <w:szCs w:val="18"/>
                <w:lang w:eastAsia="en-GB"/>
              </w:rPr>
            </w:pPr>
            <w:r w:rsidRPr="000203B8">
              <w:rPr>
                <w:rFonts w:cs="Calibri Light"/>
                <w:color w:val="000000"/>
                <w:sz w:val="18"/>
                <w:szCs w:val="18"/>
                <w:lang w:eastAsia="en-GB"/>
              </w:rPr>
              <w:t>GWD Article 6(3) - Measures: disproportionate cost</w:t>
            </w:r>
          </w:p>
        </w:tc>
      </w:tr>
      <w:tr w:rsidR="001C3B76" w:rsidRPr="000203B8" w14:paraId="5AF290EF" w14:textId="77777777" w:rsidTr="001C3B76">
        <w:trPr>
          <w:trHeight w:val="300"/>
        </w:trPr>
        <w:tc>
          <w:tcPr>
            <w:tcW w:w="5480" w:type="dxa"/>
            <w:tcBorders>
              <w:top w:val="nil"/>
              <w:left w:val="single" w:sz="4" w:space="0" w:color="auto"/>
              <w:bottom w:val="single" w:sz="4" w:space="0" w:color="auto"/>
              <w:right w:val="single" w:sz="4" w:space="0" w:color="auto"/>
            </w:tcBorders>
            <w:shd w:val="clear" w:color="auto" w:fill="auto"/>
            <w:noWrap/>
            <w:vAlign w:val="bottom"/>
            <w:hideMark/>
          </w:tcPr>
          <w:p w14:paraId="7E27E113" w14:textId="77777777" w:rsidR="001C3B76" w:rsidRPr="000203B8" w:rsidRDefault="001C3B76" w:rsidP="000840F3">
            <w:pPr>
              <w:spacing w:after="0"/>
              <w:jc w:val="both"/>
              <w:rPr>
                <w:rFonts w:cs="Calibri Light"/>
                <w:color w:val="000000"/>
                <w:sz w:val="18"/>
                <w:szCs w:val="18"/>
                <w:lang w:eastAsia="en-GB"/>
              </w:rPr>
            </w:pPr>
            <w:r w:rsidRPr="000203B8">
              <w:rPr>
                <w:rFonts w:cs="Calibri Light"/>
                <w:color w:val="000000"/>
                <w:sz w:val="18"/>
                <w:szCs w:val="18"/>
                <w:lang w:eastAsia="en-GB"/>
              </w:rPr>
              <w:t>GWD Article 6(3) - Measures: increased risk</w:t>
            </w:r>
          </w:p>
        </w:tc>
      </w:tr>
      <w:tr w:rsidR="001C3B76" w:rsidRPr="000203B8" w14:paraId="2348CC9F" w14:textId="77777777" w:rsidTr="001C3B76">
        <w:trPr>
          <w:trHeight w:val="300"/>
        </w:trPr>
        <w:tc>
          <w:tcPr>
            <w:tcW w:w="5480" w:type="dxa"/>
            <w:tcBorders>
              <w:top w:val="nil"/>
              <w:left w:val="single" w:sz="4" w:space="0" w:color="auto"/>
              <w:bottom w:val="single" w:sz="4" w:space="0" w:color="auto"/>
              <w:right w:val="single" w:sz="4" w:space="0" w:color="auto"/>
            </w:tcBorders>
            <w:shd w:val="clear" w:color="auto" w:fill="auto"/>
            <w:noWrap/>
            <w:vAlign w:val="bottom"/>
            <w:hideMark/>
          </w:tcPr>
          <w:p w14:paraId="26AF0468" w14:textId="77777777" w:rsidR="001C3B76" w:rsidRPr="000203B8" w:rsidRDefault="001C3B76" w:rsidP="000840F3">
            <w:pPr>
              <w:spacing w:after="0"/>
              <w:jc w:val="both"/>
              <w:rPr>
                <w:rFonts w:cs="Calibri Light"/>
                <w:color w:val="000000"/>
                <w:sz w:val="18"/>
                <w:szCs w:val="18"/>
                <w:lang w:eastAsia="en-GB"/>
              </w:rPr>
            </w:pPr>
            <w:r w:rsidRPr="000203B8">
              <w:rPr>
                <w:rFonts w:cs="Calibri Light"/>
                <w:color w:val="000000"/>
                <w:sz w:val="18"/>
                <w:szCs w:val="18"/>
                <w:lang w:eastAsia="en-GB"/>
              </w:rPr>
              <w:t>GWD Article 6(3) - Small discharges</w:t>
            </w:r>
          </w:p>
        </w:tc>
      </w:tr>
    </w:tbl>
    <w:p w14:paraId="3ADEA423" w14:textId="77777777" w:rsidR="001C3B76" w:rsidRDefault="001C3B76" w:rsidP="000840F3">
      <w:pPr>
        <w:jc w:val="both"/>
      </w:pPr>
    </w:p>
    <w:p w14:paraId="0A4BAB49" w14:textId="77777777" w:rsidR="005D5E6D" w:rsidRPr="00EE1A30" w:rsidRDefault="005D5E6D" w:rsidP="000840F3">
      <w:pPr>
        <w:jc w:val="both"/>
      </w:pPr>
    </w:p>
    <w:p w14:paraId="13F6B776" w14:textId="3E2172F9" w:rsidR="00F5365D" w:rsidRDefault="00F5365D" w:rsidP="00FD530C">
      <w:pPr>
        <w:pageBreakBefore/>
        <w:outlineLvl w:val="0"/>
        <w:rPr>
          <w:b/>
        </w:rPr>
      </w:pPr>
      <w:bookmarkStart w:id="2414" w:name="_Toc430961623"/>
      <w:bookmarkStart w:id="2415" w:name="_Toc39073312"/>
      <w:r w:rsidRPr="00EE1A30">
        <w:rPr>
          <w:b/>
        </w:rPr>
        <w:lastRenderedPageBreak/>
        <w:t>Annex 8</w:t>
      </w:r>
      <w:r>
        <w:rPr>
          <w:b/>
        </w:rPr>
        <w:t>h</w:t>
      </w:r>
      <w:r w:rsidR="00FD530C">
        <w:rPr>
          <w:b/>
        </w:rPr>
        <w:t xml:space="preserve">: </w:t>
      </w:r>
      <w:r w:rsidR="00531CDC">
        <w:rPr>
          <w:b/>
        </w:rPr>
        <w:t>Quality elements</w:t>
      </w:r>
      <w:bookmarkEnd w:id="2414"/>
      <w:bookmarkEnd w:id="2415"/>
    </w:p>
    <w:p w14:paraId="7AE8D639" w14:textId="0CB9CEF8" w:rsidR="00531CDC" w:rsidDel="005F13ED" w:rsidRDefault="00531CDC" w:rsidP="000840F3">
      <w:pPr>
        <w:jc w:val="both"/>
        <w:rPr>
          <w:del w:id="2416" w:author="NOHYNKOVA Eliska (ENV)" w:date="2022-03-14T16:22:00Z"/>
        </w:rPr>
      </w:pPr>
      <w:del w:id="2417" w:author="NOHYNKOVA Eliska (ENV)" w:date="2022-03-14T16:22:00Z">
        <w:r w:rsidDel="005F13ED">
          <w:delText>StatusQE_Enum</w:delText>
        </w:r>
      </w:del>
    </w:p>
    <w:tbl>
      <w:tblPr>
        <w:tblW w:w="3700" w:type="dxa"/>
        <w:tblInd w:w="113" w:type="dxa"/>
        <w:tblLook w:val="04A0" w:firstRow="1" w:lastRow="0" w:firstColumn="1" w:lastColumn="0" w:noHBand="0" w:noVBand="1"/>
      </w:tblPr>
      <w:tblGrid>
        <w:gridCol w:w="3700"/>
      </w:tblGrid>
      <w:tr w:rsidR="005D5E6D" w:rsidRPr="000203B8" w:rsidDel="005F13ED" w14:paraId="329B036E" w14:textId="72B5CFD9" w:rsidTr="00060632">
        <w:trPr>
          <w:trHeight w:val="300"/>
          <w:tblHeader/>
          <w:del w:id="2418" w:author="NOHYNKOVA Eliska (ENV)" w:date="2022-03-14T16:22:00Z"/>
        </w:trPr>
        <w:tc>
          <w:tcPr>
            <w:tcW w:w="3700" w:type="dxa"/>
            <w:tcBorders>
              <w:top w:val="single" w:sz="4" w:space="0" w:color="auto"/>
              <w:left w:val="single" w:sz="4" w:space="0" w:color="auto"/>
              <w:bottom w:val="single" w:sz="4" w:space="0" w:color="auto"/>
              <w:right w:val="single" w:sz="4" w:space="0" w:color="auto"/>
            </w:tcBorders>
            <w:shd w:val="clear" w:color="000000" w:fill="E7E6E6"/>
            <w:noWrap/>
            <w:vAlign w:val="bottom"/>
          </w:tcPr>
          <w:p w14:paraId="516F36ED" w14:textId="4017F8EF" w:rsidR="005D5E6D" w:rsidRPr="000203B8" w:rsidDel="005F13ED" w:rsidRDefault="005D5E6D" w:rsidP="006F2393">
            <w:pPr>
              <w:spacing w:after="0"/>
              <w:rPr>
                <w:del w:id="2419" w:author="NOHYNKOVA Eliska (ENV)" w:date="2022-03-14T16:22:00Z"/>
                <w:rFonts w:cs="Calibri Light"/>
                <w:color w:val="000000"/>
                <w:sz w:val="18"/>
                <w:szCs w:val="18"/>
                <w:lang w:eastAsia="en-GB"/>
              </w:rPr>
            </w:pPr>
            <w:del w:id="2420" w:author="NOHYNKOVA Eliska (ENV)" w:date="2022-03-14T16:22:00Z">
              <w:r w:rsidRPr="000203B8" w:rsidDel="005F13ED">
                <w:rPr>
                  <w:rFonts w:cs="Calibri Light"/>
                  <w:color w:val="000000"/>
                  <w:sz w:val="18"/>
                  <w:szCs w:val="18"/>
                  <w:lang w:eastAsia="en-GB"/>
                </w:rPr>
                <w:delText>StatusQE element</w:delText>
              </w:r>
            </w:del>
          </w:p>
        </w:tc>
      </w:tr>
      <w:tr w:rsidR="005D5E6D" w:rsidRPr="000203B8" w:rsidDel="005F13ED" w14:paraId="3915E961" w14:textId="4269BC59" w:rsidTr="00060632">
        <w:trPr>
          <w:trHeight w:val="300"/>
          <w:del w:id="2421" w:author="NOHYNKOVA Eliska (ENV)" w:date="2022-03-14T16:22:00Z"/>
        </w:trPr>
        <w:tc>
          <w:tcPr>
            <w:tcW w:w="3700" w:type="dxa"/>
            <w:tcBorders>
              <w:top w:val="nil"/>
              <w:left w:val="single" w:sz="4" w:space="0" w:color="auto"/>
              <w:bottom w:val="single" w:sz="4" w:space="0" w:color="auto"/>
              <w:right w:val="single" w:sz="4" w:space="0" w:color="auto"/>
            </w:tcBorders>
            <w:shd w:val="clear" w:color="auto" w:fill="auto"/>
            <w:noWrap/>
            <w:vAlign w:val="bottom"/>
          </w:tcPr>
          <w:p w14:paraId="7FDF6AEC" w14:textId="7680B341" w:rsidR="005D5E6D" w:rsidRPr="000203B8" w:rsidDel="005F13ED" w:rsidRDefault="005D5E6D" w:rsidP="000840F3">
            <w:pPr>
              <w:spacing w:after="0"/>
              <w:jc w:val="both"/>
              <w:rPr>
                <w:del w:id="2422" w:author="NOHYNKOVA Eliska (ENV)" w:date="2022-03-14T16:22:00Z"/>
                <w:rFonts w:cs="Calibri Light"/>
                <w:color w:val="000000"/>
                <w:sz w:val="18"/>
                <w:szCs w:val="18"/>
                <w:lang w:eastAsia="en-GB"/>
              </w:rPr>
            </w:pPr>
            <w:del w:id="2423" w:author="NOHYNKOVA Eliska (ENV)" w:date="2022-03-14T16:22:00Z">
              <w:r w:rsidRPr="000203B8" w:rsidDel="005F13ED">
                <w:rPr>
                  <w:rFonts w:cs="Calibri Light"/>
                  <w:color w:val="000000"/>
                  <w:sz w:val="18"/>
                  <w:szCs w:val="18"/>
                  <w:lang w:eastAsia="en-GB"/>
                </w:rPr>
                <w:delText>QE1-1 – Phytoplankton</w:delText>
              </w:r>
            </w:del>
          </w:p>
        </w:tc>
      </w:tr>
      <w:tr w:rsidR="005D5E6D" w:rsidRPr="000203B8" w:rsidDel="005F13ED" w14:paraId="59108E68" w14:textId="3021C8B4" w:rsidTr="00060632">
        <w:trPr>
          <w:trHeight w:val="300"/>
          <w:del w:id="2424" w:author="NOHYNKOVA Eliska (ENV)" w:date="2022-03-14T16:22:00Z"/>
        </w:trPr>
        <w:tc>
          <w:tcPr>
            <w:tcW w:w="3700" w:type="dxa"/>
            <w:tcBorders>
              <w:top w:val="nil"/>
              <w:left w:val="single" w:sz="4" w:space="0" w:color="auto"/>
              <w:bottom w:val="single" w:sz="4" w:space="0" w:color="auto"/>
              <w:right w:val="single" w:sz="4" w:space="0" w:color="auto"/>
            </w:tcBorders>
            <w:shd w:val="clear" w:color="auto" w:fill="auto"/>
            <w:noWrap/>
            <w:vAlign w:val="bottom"/>
          </w:tcPr>
          <w:p w14:paraId="18A6FBA4" w14:textId="510E6411" w:rsidR="005D5E6D" w:rsidRPr="000203B8" w:rsidDel="005F13ED" w:rsidRDefault="005D5E6D" w:rsidP="000840F3">
            <w:pPr>
              <w:spacing w:after="0"/>
              <w:jc w:val="both"/>
              <w:rPr>
                <w:del w:id="2425" w:author="NOHYNKOVA Eliska (ENV)" w:date="2022-03-14T16:22:00Z"/>
                <w:rFonts w:cs="Calibri Light"/>
                <w:color w:val="000000"/>
                <w:sz w:val="18"/>
                <w:szCs w:val="18"/>
                <w:lang w:eastAsia="en-GB"/>
              </w:rPr>
            </w:pPr>
            <w:del w:id="2426" w:author="NOHYNKOVA Eliska (ENV)" w:date="2022-03-14T16:22:00Z">
              <w:r w:rsidRPr="000203B8" w:rsidDel="005F13ED">
                <w:rPr>
                  <w:rFonts w:cs="Calibri Light"/>
                  <w:color w:val="000000"/>
                  <w:sz w:val="18"/>
                  <w:szCs w:val="18"/>
                  <w:lang w:eastAsia="en-GB"/>
                </w:rPr>
                <w:delText>QE1-2 – Other aquatic flora</w:delText>
              </w:r>
            </w:del>
          </w:p>
        </w:tc>
      </w:tr>
      <w:tr w:rsidR="005D5E6D" w:rsidRPr="000203B8" w:rsidDel="005F13ED" w14:paraId="44C00255" w14:textId="27E2656C" w:rsidTr="00060632">
        <w:trPr>
          <w:trHeight w:val="300"/>
          <w:del w:id="2427" w:author="NOHYNKOVA Eliska (ENV)" w:date="2022-03-14T16:22:00Z"/>
        </w:trPr>
        <w:tc>
          <w:tcPr>
            <w:tcW w:w="3700" w:type="dxa"/>
            <w:tcBorders>
              <w:top w:val="nil"/>
              <w:left w:val="single" w:sz="4" w:space="0" w:color="auto"/>
              <w:bottom w:val="single" w:sz="4" w:space="0" w:color="auto"/>
              <w:right w:val="single" w:sz="4" w:space="0" w:color="auto"/>
            </w:tcBorders>
            <w:shd w:val="clear" w:color="auto" w:fill="auto"/>
            <w:noWrap/>
            <w:vAlign w:val="bottom"/>
          </w:tcPr>
          <w:p w14:paraId="6B33FEB9" w14:textId="5189A095" w:rsidR="005D5E6D" w:rsidRPr="000203B8" w:rsidDel="005F13ED" w:rsidRDefault="005D5E6D" w:rsidP="000840F3">
            <w:pPr>
              <w:spacing w:after="0"/>
              <w:jc w:val="both"/>
              <w:rPr>
                <w:del w:id="2428" w:author="NOHYNKOVA Eliska (ENV)" w:date="2022-03-14T16:22:00Z"/>
                <w:rFonts w:cs="Calibri Light"/>
                <w:color w:val="000000"/>
                <w:sz w:val="18"/>
                <w:szCs w:val="18"/>
                <w:lang w:eastAsia="en-GB"/>
              </w:rPr>
            </w:pPr>
            <w:del w:id="2429" w:author="NOHYNKOVA Eliska (ENV)" w:date="2022-03-14T16:22:00Z">
              <w:r w:rsidRPr="000203B8" w:rsidDel="005F13ED">
                <w:rPr>
                  <w:rFonts w:cs="Calibri Light"/>
                  <w:color w:val="000000"/>
                  <w:sz w:val="18"/>
                  <w:szCs w:val="18"/>
                  <w:lang w:eastAsia="en-GB"/>
                </w:rPr>
                <w:delText>QE1-2-1 – Macroalgae</w:delText>
              </w:r>
            </w:del>
          </w:p>
        </w:tc>
      </w:tr>
      <w:tr w:rsidR="005D5E6D" w:rsidRPr="000203B8" w:rsidDel="005F13ED" w14:paraId="7935BD0C" w14:textId="563890E9" w:rsidTr="00060632">
        <w:trPr>
          <w:trHeight w:val="300"/>
          <w:del w:id="2430" w:author="NOHYNKOVA Eliska (ENV)" w:date="2022-03-14T16:22:00Z"/>
        </w:trPr>
        <w:tc>
          <w:tcPr>
            <w:tcW w:w="3700" w:type="dxa"/>
            <w:tcBorders>
              <w:top w:val="nil"/>
              <w:left w:val="single" w:sz="4" w:space="0" w:color="auto"/>
              <w:bottom w:val="single" w:sz="4" w:space="0" w:color="auto"/>
              <w:right w:val="single" w:sz="4" w:space="0" w:color="auto"/>
            </w:tcBorders>
            <w:shd w:val="clear" w:color="auto" w:fill="auto"/>
            <w:noWrap/>
            <w:vAlign w:val="bottom"/>
          </w:tcPr>
          <w:p w14:paraId="15264BC7" w14:textId="12335460" w:rsidR="005D5E6D" w:rsidRPr="000203B8" w:rsidDel="005F13ED" w:rsidRDefault="005D5E6D" w:rsidP="000840F3">
            <w:pPr>
              <w:spacing w:after="0"/>
              <w:jc w:val="both"/>
              <w:rPr>
                <w:del w:id="2431" w:author="NOHYNKOVA Eliska (ENV)" w:date="2022-03-14T16:22:00Z"/>
                <w:rFonts w:cs="Calibri Light"/>
                <w:color w:val="000000"/>
                <w:sz w:val="18"/>
                <w:szCs w:val="18"/>
                <w:lang w:eastAsia="en-GB"/>
              </w:rPr>
            </w:pPr>
            <w:del w:id="2432" w:author="NOHYNKOVA Eliska (ENV)" w:date="2022-03-14T16:22:00Z">
              <w:r w:rsidRPr="000203B8" w:rsidDel="005F13ED">
                <w:rPr>
                  <w:rFonts w:cs="Calibri Light"/>
                  <w:color w:val="000000"/>
                  <w:sz w:val="18"/>
                  <w:szCs w:val="18"/>
                  <w:lang w:eastAsia="en-GB"/>
                </w:rPr>
                <w:delText>QE1-2-2 – Angiosperms</w:delText>
              </w:r>
            </w:del>
          </w:p>
        </w:tc>
      </w:tr>
      <w:tr w:rsidR="005D5E6D" w:rsidRPr="000203B8" w:rsidDel="005F13ED" w14:paraId="7CF7E1E2" w14:textId="0E7D15D0" w:rsidTr="00060632">
        <w:trPr>
          <w:trHeight w:val="300"/>
          <w:del w:id="2433" w:author="NOHYNKOVA Eliska (ENV)" w:date="2022-03-14T16:22:00Z"/>
        </w:trPr>
        <w:tc>
          <w:tcPr>
            <w:tcW w:w="3700" w:type="dxa"/>
            <w:tcBorders>
              <w:top w:val="nil"/>
              <w:left w:val="single" w:sz="4" w:space="0" w:color="auto"/>
              <w:bottom w:val="single" w:sz="4" w:space="0" w:color="auto"/>
              <w:right w:val="single" w:sz="4" w:space="0" w:color="auto"/>
            </w:tcBorders>
            <w:shd w:val="clear" w:color="auto" w:fill="auto"/>
            <w:noWrap/>
            <w:vAlign w:val="bottom"/>
          </w:tcPr>
          <w:p w14:paraId="1DA27890" w14:textId="76B81150" w:rsidR="005D5E6D" w:rsidRPr="000203B8" w:rsidDel="005F13ED" w:rsidRDefault="005D5E6D" w:rsidP="000840F3">
            <w:pPr>
              <w:spacing w:after="0"/>
              <w:jc w:val="both"/>
              <w:rPr>
                <w:del w:id="2434" w:author="NOHYNKOVA Eliska (ENV)" w:date="2022-03-14T16:22:00Z"/>
                <w:rFonts w:cs="Calibri Light"/>
                <w:color w:val="000000"/>
                <w:sz w:val="18"/>
                <w:szCs w:val="18"/>
                <w:lang w:eastAsia="en-GB"/>
              </w:rPr>
            </w:pPr>
            <w:del w:id="2435" w:author="NOHYNKOVA Eliska (ENV)" w:date="2022-03-14T16:22:00Z">
              <w:r w:rsidRPr="000203B8" w:rsidDel="005F13ED">
                <w:rPr>
                  <w:rFonts w:cs="Calibri Light"/>
                  <w:color w:val="000000"/>
                  <w:sz w:val="18"/>
                  <w:szCs w:val="18"/>
                  <w:lang w:eastAsia="en-GB"/>
                </w:rPr>
                <w:delText>QE1-2-3 – Macrophytes</w:delText>
              </w:r>
            </w:del>
          </w:p>
        </w:tc>
      </w:tr>
      <w:tr w:rsidR="005D5E6D" w:rsidRPr="000203B8" w:rsidDel="005F13ED" w14:paraId="6E14F969" w14:textId="45DB7B81" w:rsidTr="00060632">
        <w:trPr>
          <w:trHeight w:val="300"/>
          <w:del w:id="2436" w:author="NOHYNKOVA Eliska (ENV)" w:date="2022-03-14T16:22:00Z"/>
        </w:trPr>
        <w:tc>
          <w:tcPr>
            <w:tcW w:w="3700" w:type="dxa"/>
            <w:tcBorders>
              <w:top w:val="nil"/>
              <w:left w:val="single" w:sz="4" w:space="0" w:color="auto"/>
              <w:bottom w:val="single" w:sz="4" w:space="0" w:color="auto"/>
              <w:right w:val="single" w:sz="4" w:space="0" w:color="auto"/>
            </w:tcBorders>
            <w:shd w:val="clear" w:color="auto" w:fill="auto"/>
            <w:noWrap/>
            <w:vAlign w:val="bottom"/>
          </w:tcPr>
          <w:p w14:paraId="4CA1966F" w14:textId="61F9C3DA" w:rsidR="005D5E6D" w:rsidRPr="000203B8" w:rsidDel="005F13ED" w:rsidRDefault="005D5E6D" w:rsidP="000840F3">
            <w:pPr>
              <w:spacing w:after="0"/>
              <w:jc w:val="both"/>
              <w:rPr>
                <w:del w:id="2437" w:author="NOHYNKOVA Eliska (ENV)" w:date="2022-03-14T16:22:00Z"/>
                <w:rFonts w:cs="Calibri Light"/>
                <w:color w:val="000000"/>
                <w:sz w:val="18"/>
                <w:szCs w:val="18"/>
                <w:lang w:eastAsia="en-GB"/>
              </w:rPr>
            </w:pPr>
            <w:del w:id="2438" w:author="NOHYNKOVA Eliska (ENV)" w:date="2022-03-14T16:22:00Z">
              <w:r w:rsidRPr="000203B8" w:rsidDel="005F13ED">
                <w:rPr>
                  <w:rFonts w:cs="Calibri Light"/>
                  <w:color w:val="000000"/>
                  <w:sz w:val="18"/>
                  <w:szCs w:val="18"/>
                  <w:lang w:eastAsia="en-GB"/>
                </w:rPr>
                <w:delText>QE1-2-4 – Phytobenthos</w:delText>
              </w:r>
            </w:del>
          </w:p>
        </w:tc>
      </w:tr>
      <w:tr w:rsidR="005D5E6D" w:rsidRPr="000203B8" w:rsidDel="005F13ED" w14:paraId="6993D6F1" w14:textId="43FBA4F0" w:rsidTr="00060632">
        <w:trPr>
          <w:trHeight w:val="300"/>
          <w:del w:id="2439" w:author="NOHYNKOVA Eliska (ENV)" w:date="2022-03-14T16:22:00Z"/>
        </w:trPr>
        <w:tc>
          <w:tcPr>
            <w:tcW w:w="3700" w:type="dxa"/>
            <w:tcBorders>
              <w:top w:val="nil"/>
              <w:left w:val="single" w:sz="4" w:space="0" w:color="auto"/>
              <w:bottom w:val="single" w:sz="4" w:space="0" w:color="auto"/>
              <w:right w:val="single" w:sz="4" w:space="0" w:color="auto"/>
            </w:tcBorders>
            <w:shd w:val="clear" w:color="auto" w:fill="auto"/>
            <w:noWrap/>
            <w:vAlign w:val="bottom"/>
          </w:tcPr>
          <w:p w14:paraId="35B13039" w14:textId="653F2F04" w:rsidR="005D5E6D" w:rsidRPr="000203B8" w:rsidDel="005F13ED" w:rsidRDefault="005D5E6D" w:rsidP="000840F3">
            <w:pPr>
              <w:spacing w:after="0"/>
              <w:jc w:val="both"/>
              <w:rPr>
                <w:del w:id="2440" w:author="NOHYNKOVA Eliska (ENV)" w:date="2022-03-14T16:22:00Z"/>
                <w:rFonts w:cs="Calibri Light"/>
                <w:color w:val="000000"/>
                <w:sz w:val="18"/>
                <w:szCs w:val="18"/>
                <w:lang w:eastAsia="en-GB"/>
              </w:rPr>
            </w:pPr>
            <w:del w:id="2441" w:author="NOHYNKOVA Eliska (ENV)" w:date="2022-03-14T16:22:00Z">
              <w:r w:rsidRPr="000203B8" w:rsidDel="005F13ED">
                <w:rPr>
                  <w:rFonts w:cs="Calibri Light"/>
                  <w:color w:val="000000"/>
                  <w:sz w:val="18"/>
                  <w:szCs w:val="18"/>
                  <w:lang w:eastAsia="en-GB"/>
                </w:rPr>
                <w:delText>QE1-3 – Benthic invertebrates</w:delText>
              </w:r>
            </w:del>
          </w:p>
        </w:tc>
      </w:tr>
      <w:tr w:rsidR="005D5E6D" w:rsidRPr="000203B8" w:rsidDel="005F13ED" w14:paraId="7813074B" w14:textId="23BE9600" w:rsidTr="00060632">
        <w:trPr>
          <w:trHeight w:val="300"/>
          <w:del w:id="2442" w:author="NOHYNKOVA Eliska (ENV)" w:date="2022-03-14T16:22:00Z"/>
        </w:trPr>
        <w:tc>
          <w:tcPr>
            <w:tcW w:w="3700" w:type="dxa"/>
            <w:tcBorders>
              <w:top w:val="nil"/>
              <w:left w:val="single" w:sz="4" w:space="0" w:color="auto"/>
              <w:bottom w:val="single" w:sz="4" w:space="0" w:color="auto"/>
              <w:right w:val="single" w:sz="4" w:space="0" w:color="auto"/>
            </w:tcBorders>
            <w:shd w:val="clear" w:color="auto" w:fill="auto"/>
            <w:noWrap/>
            <w:vAlign w:val="bottom"/>
          </w:tcPr>
          <w:p w14:paraId="67A9CC64" w14:textId="3FEA8A0B" w:rsidR="005D5E6D" w:rsidRPr="000203B8" w:rsidDel="005F13ED" w:rsidRDefault="005D5E6D" w:rsidP="000840F3">
            <w:pPr>
              <w:spacing w:after="0"/>
              <w:jc w:val="both"/>
              <w:rPr>
                <w:del w:id="2443" w:author="NOHYNKOVA Eliska (ENV)" w:date="2022-03-14T16:22:00Z"/>
                <w:rFonts w:cs="Calibri Light"/>
                <w:color w:val="000000"/>
                <w:sz w:val="18"/>
                <w:szCs w:val="18"/>
                <w:lang w:eastAsia="en-GB"/>
              </w:rPr>
            </w:pPr>
            <w:del w:id="2444" w:author="NOHYNKOVA Eliska (ENV)" w:date="2022-03-14T16:22:00Z">
              <w:r w:rsidRPr="000203B8" w:rsidDel="005F13ED">
                <w:rPr>
                  <w:rFonts w:cs="Calibri Light"/>
                  <w:color w:val="000000"/>
                  <w:sz w:val="18"/>
                  <w:szCs w:val="18"/>
                  <w:lang w:eastAsia="en-GB"/>
                </w:rPr>
                <w:delText>QE1-4 – Fish</w:delText>
              </w:r>
            </w:del>
          </w:p>
        </w:tc>
      </w:tr>
      <w:tr w:rsidR="005D5E6D" w:rsidRPr="000203B8" w:rsidDel="005F13ED" w14:paraId="182414CE" w14:textId="208E9C1C" w:rsidTr="00060632">
        <w:trPr>
          <w:trHeight w:val="300"/>
          <w:del w:id="2445" w:author="NOHYNKOVA Eliska (ENV)" w:date="2022-03-14T16:22:00Z"/>
        </w:trPr>
        <w:tc>
          <w:tcPr>
            <w:tcW w:w="3700" w:type="dxa"/>
            <w:tcBorders>
              <w:top w:val="nil"/>
              <w:left w:val="single" w:sz="4" w:space="0" w:color="auto"/>
              <w:bottom w:val="single" w:sz="4" w:space="0" w:color="auto"/>
              <w:right w:val="single" w:sz="4" w:space="0" w:color="auto"/>
            </w:tcBorders>
            <w:shd w:val="clear" w:color="auto" w:fill="auto"/>
            <w:noWrap/>
            <w:vAlign w:val="bottom"/>
          </w:tcPr>
          <w:p w14:paraId="0D0BC8D4" w14:textId="599E14BE" w:rsidR="005D5E6D" w:rsidRPr="000203B8" w:rsidDel="005F13ED" w:rsidRDefault="005D5E6D" w:rsidP="000840F3">
            <w:pPr>
              <w:spacing w:after="0"/>
              <w:jc w:val="both"/>
              <w:rPr>
                <w:del w:id="2446" w:author="NOHYNKOVA Eliska (ENV)" w:date="2022-03-14T16:22:00Z"/>
                <w:rFonts w:cs="Calibri Light"/>
                <w:color w:val="000000"/>
                <w:sz w:val="18"/>
                <w:szCs w:val="18"/>
                <w:lang w:eastAsia="en-GB"/>
              </w:rPr>
            </w:pPr>
            <w:del w:id="2447" w:author="NOHYNKOVA Eliska (ENV)" w:date="2022-03-14T16:22:00Z">
              <w:r w:rsidRPr="000203B8" w:rsidDel="005F13ED">
                <w:rPr>
                  <w:rFonts w:cs="Calibri Light"/>
                  <w:color w:val="000000"/>
                  <w:sz w:val="18"/>
                  <w:szCs w:val="18"/>
                  <w:lang w:eastAsia="en-GB"/>
                </w:rPr>
                <w:delText>QE2-1 – Hydrological or tidal regime</w:delText>
              </w:r>
            </w:del>
          </w:p>
        </w:tc>
      </w:tr>
      <w:tr w:rsidR="005D5E6D" w:rsidRPr="000203B8" w:rsidDel="005F13ED" w14:paraId="77488EDB" w14:textId="61ED0D61" w:rsidTr="00060632">
        <w:trPr>
          <w:trHeight w:val="300"/>
          <w:del w:id="2448" w:author="NOHYNKOVA Eliska (ENV)" w:date="2022-03-14T16:22:00Z"/>
        </w:trPr>
        <w:tc>
          <w:tcPr>
            <w:tcW w:w="3700" w:type="dxa"/>
            <w:tcBorders>
              <w:top w:val="nil"/>
              <w:left w:val="single" w:sz="4" w:space="0" w:color="auto"/>
              <w:bottom w:val="single" w:sz="4" w:space="0" w:color="auto"/>
              <w:right w:val="single" w:sz="4" w:space="0" w:color="auto"/>
            </w:tcBorders>
            <w:shd w:val="clear" w:color="auto" w:fill="auto"/>
            <w:noWrap/>
            <w:vAlign w:val="bottom"/>
          </w:tcPr>
          <w:p w14:paraId="3B3EE79F" w14:textId="3405E9F4" w:rsidR="005D5E6D" w:rsidRPr="000203B8" w:rsidDel="005F13ED" w:rsidRDefault="005D5E6D" w:rsidP="000840F3">
            <w:pPr>
              <w:spacing w:after="0"/>
              <w:jc w:val="both"/>
              <w:rPr>
                <w:del w:id="2449" w:author="NOHYNKOVA Eliska (ENV)" w:date="2022-03-14T16:22:00Z"/>
                <w:rFonts w:cs="Calibri Light"/>
                <w:color w:val="000000"/>
                <w:sz w:val="18"/>
                <w:szCs w:val="18"/>
                <w:lang w:eastAsia="en-GB"/>
              </w:rPr>
            </w:pPr>
            <w:del w:id="2450" w:author="NOHYNKOVA Eliska (ENV)" w:date="2022-03-14T16:22:00Z">
              <w:r w:rsidRPr="000203B8" w:rsidDel="005F13ED">
                <w:rPr>
                  <w:rFonts w:cs="Calibri Light"/>
                  <w:color w:val="000000"/>
                  <w:sz w:val="18"/>
                  <w:szCs w:val="18"/>
                  <w:lang w:eastAsia="en-GB"/>
                </w:rPr>
                <w:delText>QE2-2 – River continuity conditions</w:delText>
              </w:r>
            </w:del>
          </w:p>
        </w:tc>
      </w:tr>
      <w:tr w:rsidR="005D5E6D" w:rsidRPr="000203B8" w:rsidDel="005F13ED" w14:paraId="73A24A00" w14:textId="1DEEDB54" w:rsidTr="00060632">
        <w:trPr>
          <w:trHeight w:val="300"/>
          <w:del w:id="2451" w:author="NOHYNKOVA Eliska (ENV)" w:date="2022-03-14T16:22:00Z"/>
        </w:trPr>
        <w:tc>
          <w:tcPr>
            <w:tcW w:w="3700" w:type="dxa"/>
            <w:tcBorders>
              <w:top w:val="nil"/>
              <w:left w:val="single" w:sz="4" w:space="0" w:color="auto"/>
              <w:bottom w:val="single" w:sz="4" w:space="0" w:color="auto"/>
              <w:right w:val="single" w:sz="4" w:space="0" w:color="auto"/>
            </w:tcBorders>
            <w:shd w:val="clear" w:color="auto" w:fill="auto"/>
            <w:noWrap/>
            <w:vAlign w:val="bottom"/>
          </w:tcPr>
          <w:p w14:paraId="359D6E6E" w14:textId="2174EE83" w:rsidR="005D5E6D" w:rsidRPr="000203B8" w:rsidDel="005F13ED" w:rsidRDefault="005D5E6D" w:rsidP="000840F3">
            <w:pPr>
              <w:spacing w:after="0"/>
              <w:jc w:val="both"/>
              <w:rPr>
                <w:del w:id="2452" w:author="NOHYNKOVA Eliska (ENV)" w:date="2022-03-14T16:22:00Z"/>
                <w:rFonts w:cs="Calibri Light"/>
                <w:color w:val="000000"/>
                <w:sz w:val="18"/>
                <w:szCs w:val="18"/>
                <w:lang w:eastAsia="en-GB"/>
              </w:rPr>
            </w:pPr>
            <w:del w:id="2453" w:author="NOHYNKOVA Eliska (ENV)" w:date="2022-03-14T16:22:00Z">
              <w:r w:rsidRPr="000203B8" w:rsidDel="005F13ED">
                <w:rPr>
                  <w:rFonts w:cs="Calibri Light"/>
                  <w:color w:val="000000"/>
                  <w:sz w:val="18"/>
                  <w:szCs w:val="18"/>
                  <w:lang w:eastAsia="en-GB"/>
                </w:rPr>
                <w:delText>QE2-3 – Morphological conditions</w:delText>
              </w:r>
            </w:del>
          </w:p>
        </w:tc>
      </w:tr>
      <w:tr w:rsidR="005D5E6D" w:rsidRPr="000203B8" w:rsidDel="005F13ED" w14:paraId="2A917C75" w14:textId="712F7714" w:rsidTr="00060632">
        <w:trPr>
          <w:trHeight w:val="300"/>
          <w:del w:id="2454" w:author="NOHYNKOVA Eliska (ENV)" w:date="2022-03-14T16:22:00Z"/>
        </w:trPr>
        <w:tc>
          <w:tcPr>
            <w:tcW w:w="3700" w:type="dxa"/>
            <w:tcBorders>
              <w:top w:val="nil"/>
              <w:left w:val="single" w:sz="4" w:space="0" w:color="auto"/>
              <w:bottom w:val="single" w:sz="4" w:space="0" w:color="auto"/>
              <w:right w:val="single" w:sz="4" w:space="0" w:color="auto"/>
            </w:tcBorders>
            <w:shd w:val="clear" w:color="auto" w:fill="auto"/>
            <w:noWrap/>
            <w:vAlign w:val="bottom"/>
          </w:tcPr>
          <w:p w14:paraId="33FDCC40" w14:textId="729C4C7E" w:rsidR="005D5E6D" w:rsidRPr="000203B8" w:rsidDel="005F13ED" w:rsidRDefault="005D5E6D" w:rsidP="000840F3">
            <w:pPr>
              <w:spacing w:after="0"/>
              <w:jc w:val="both"/>
              <w:rPr>
                <w:del w:id="2455" w:author="NOHYNKOVA Eliska (ENV)" w:date="2022-03-14T16:22:00Z"/>
                <w:rFonts w:cs="Calibri Light"/>
                <w:color w:val="000000"/>
                <w:sz w:val="18"/>
                <w:szCs w:val="18"/>
                <w:lang w:eastAsia="en-GB"/>
              </w:rPr>
            </w:pPr>
            <w:del w:id="2456" w:author="NOHYNKOVA Eliska (ENV)" w:date="2022-03-14T16:22:00Z">
              <w:r w:rsidRPr="000203B8" w:rsidDel="005F13ED">
                <w:rPr>
                  <w:rFonts w:cs="Calibri Light"/>
                  <w:color w:val="000000"/>
                  <w:sz w:val="18"/>
                  <w:szCs w:val="18"/>
                  <w:lang w:eastAsia="en-GB"/>
                </w:rPr>
                <w:delText>QE3-1-1 – Transparency conditions</w:delText>
              </w:r>
            </w:del>
          </w:p>
        </w:tc>
      </w:tr>
      <w:tr w:rsidR="005D5E6D" w:rsidRPr="000203B8" w:rsidDel="005F13ED" w14:paraId="4D5F7B34" w14:textId="72707896" w:rsidTr="00060632">
        <w:trPr>
          <w:trHeight w:val="300"/>
          <w:del w:id="2457" w:author="NOHYNKOVA Eliska (ENV)" w:date="2022-03-14T16:22:00Z"/>
        </w:trPr>
        <w:tc>
          <w:tcPr>
            <w:tcW w:w="3700" w:type="dxa"/>
            <w:tcBorders>
              <w:top w:val="nil"/>
              <w:left w:val="single" w:sz="4" w:space="0" w:color="auto"/>
              <w:bottom w:val="single" w:sz="4" w:space="0" w:color="auto"/>
              <w:right w:val="single" w:sz="4" w:space="0" w:color="auto"/>
            </w:tcBorders>
            <w:shd w:val="clear" w:color="auto" w:fill="auto"/>
            <w:noWrap/>
            <w:vAlign w:val="bottom"/>
          </w:tcPr>
          <w:p w14:paraId="2A6059BD" w14:textId="025ADA2C" w:rsidR="005D5E6D" w:rsidRPr="000203B8" w:rsidDel="005F13ED" w:rsidRDefault="005D5E6D" w:rsidP="000840F3">
            <w:pPr>
              <w:spacing w:after="0"/>
              <w:jc w:val="both"/>
              <w:rPr>
                <w:del w:id="2458" w:author="NOHYNKOVA Eliska (ENV)" w:date="2022-03-14T16:22:00Z"/>
                <w:rFonts w:cs="Calibri Light"/>
                <w:color w:val="000000"/>
                <w:sz w:val="18"/>
                <w:szCs w:val="18"/>
                <w:lang w:eastAsia="en-GB"/>
              </w:rPr>
            </w:pPr>
            <w:del w:id="2459" w:author="NOHYNKOVA Eliska (ENV)" w:date="2022-03-14T16:22:00Z">
              <w:r w:rsidRPr="000203B8" w:rsidDel="005F13ED">
                <w:rPr>
                  <w:rFonts w:cs="Calibri Light"/>
                  <w:color w:val="000000"/>
                  <w:sz w:val="18"/>
                  <w:szCs w:val="18"/>
                  <w:lang w:eastAsia="en-GB"/>
                </w:rPr>
                <w:delText>QE3-1-2 – Thermal conditions</w:delText>
              </w:r>
            </w:del>
          </w:p>
        </w:tc>
      </w:tr>
      <w:tr w:rsidR="005D5E6D" w:rsidRPr="000203B8" w:rsidDel="005F13ED" w14:paraId="07D1FB90" w14:textId="11B7FA06" w:rsidTr="00060632">
        <w:trPr>
          <w:trHeight w:val="300"/>
          <w:del w:id="2460" w:author="NOHYNKOVA Eliska (ENV)" w:date="2022-03-14T16:22:00Z"/>
        </w:trPr>
        <w:tc>
          <w:tcPr>
            <w:tcW w:w="3700" w:type="dxa"/>
            <w:tcBorders>
              <w:top w:val="nil"/>
              <w:left w:val="single" w:sz="4" w:space="0" w:color="auto"/>
              <w:bottom w:val="single" w:sz="4" w:space="0" w:color="auto"/>
              <w:right w:val="single" w:sz="4" w:space="0" w:color="auto"/>
            </w:tcBorders>
            <w:shd w:val="clear" w:color="auto" w:fill="auto"/>
            <w:noWrap/>
            <w:vAlign w:val="bottom"/>
          </w:tcPr>
          <w:p w14:paraId="63066809" w14:textId="25F060A2" w:rsidR="005D5E6D" w:rsidRPr="000203B8" w:rsidDel="005F13ED" w:rsidRDefault="005D5E6D" w:rsidP="000840F3">
            <w:pPr>
              <w:spacing w:after="0"/>
              <w:jc w:val="both"/>
              <w:rPr>
                <w:del w:id="2461" w:author="NOHYNKOVA Eliska (ENV)" w:date="2022-03-14T16:22:00Z"/>
                <w:rFonts w:cs="Calibri Light"/>
                <w:color w:val="000000"/>
                <w:sz w:val="18"/>
                <w:szCs w:val="18"/>
                <w:lang w:eastAsia="en-GB"/>
              </w:rPr>
            </w:pPr>
            <w:del w:id="2462" w:author="NOHYNKOVA Eliska (ENV)" w:date="2022-03-14T16:22:00Z">
              <w:r w:rsidRPr="000203B8" w:rsidDel="005F13ED">
                <w:rPr>
                  <w:rFonts w:cs="Calibri Light"/>
                  <w:color w:val="000000"/>
                  <w:sz w:val="18"/>
                  <w:szCs w:val="18"/>
                  <w:lang w:eastAsia="en-GB"/>
                </w:rPr>
                <w:delText>QE3-1-3 – Oxygenation conditions</w:delText>
              </w:r>
            </w:del>
          </w:p>
        </w:tc>
      </w:tr>
      <w:tr w:rsidR="005D5E6D" w:rsidRPr="000203B8" w:rsidDel="005F13ED" w14:paraId="7BA0DD33" w14:textId="27AAA503" w:rsidTr="00060632">
        <w:trPr>
          <w:trHeight w:val="300"/>
          <w:del w:id="2463" w:author="NOHYNKOVA Eliska (ENV)" w:date="2022-03-14T16:22:00Z"/>
        </w:trPr>
        <w:tc>
          <w:tcPr>
            <w:tcW w:w="3700" w:type="dxa"/>
            <w:tcBorders>
              <w:top w:val="nil"/>
              <w:left w:val="single" w:sz="4" w:space="0" w:color="auto"/>
              <w:bottom w:val="single" w:sz="4" w:space="0" w:color="auto"/>
              <w:right w:val="single" w:sz="4" w:space="0" w:color="auto"/>
            </w:tcBorders>
            <w:shd w:val="clear" w:color="auto" w:fill="auto"/>
            <w:noWrap/>
            <w:vAlign w:val="bottom"/>
          </w:tcPr>
          <w:p w14:paraId="1DAC7212" w14:textId="3A63F494" w:rsidR="005D5E6D" w:rsidRPr="000203B8" w:rsidDel="005F13ED" w:rsidRDefault="005D5E6D" w:rsidP="000840F3">
            <w:pPr>
              <w:spacing w:after="0"/>
              <w:jc w:val="both"/>
              <w:rPr>
                <w:del w:id="2464" w:author="NOHYNKOVA Eliska (ENV)" w:date="2022-03-14T16:22:00Z"/>
                <w:rFonts w:cs="Calibri Light"/>
                <w:color w:val="000000"/>
                <w:sz w:val="18"/>
                <w:szCs w:val="18"/>
                <w:lang w:eastAsia="en-GB"/>
              </w:rPr>
            </w:pPr>
            <w:del w:id="2465" w:author="NOHYNKOVA Eliska (ENV)" w:date="2022-03-14T16:22:00Z">
              <w:r w:rsidRPr="000203B8" w:rsidDel="005F13ED">
                <w:rPr>
                  <w:rFonts w:cs="Calibri Light"/>
                  <w:color w:val="000000"/>
                  <w:sz w:val="18"/>
                  <w:szCs w:val="18"/>
                  <w:lang w:eastAsia="en-GB"/>
                </w:rPr>
                <w:delText>QE3-1-4 – Salinity conditions</w:delText>
              </w:r>
            </w:del>
          </w:p>
        </w:tc>
      </w:tr>
      <w:tr w:rsidR="005D5E6D" w:rsidRPr="000203B8" w:rsidDel="005F13ED" w14:paraId="380FA0C6" w14:textId="05191BCA" w:rsidTr="00060632">
        <w:trPr>
          <w:trHeight w:val="300"/>
          <w:del w:id="2466" w:author="NOHYNKOVA Eliska (ENV)" w:date="2022-03-14T16:22:00Z"/>
        </w:trPr>
        <w:tc>
          <w:tcPr>
            <w:tcW w:w="3700" w:type="dxa"/>
            <w:tcBorders>
              <w:top w:val="nil"/>
              <w:left w:val="single" w:sz="4" w:space="0" w:color="auto"/>
              <w:bottom w:val="single" w:sz="4" w:space="0" w:color="auto"/>
              <w:right w:val="single" w:sz="4" w:space="0" w:color="auto"/>
            </w:tcBorders>
            <w:shd w:val="clear" w:color="auto" w:fill="auto"/>
            <w:noWrap/>
            <w:vAlign w:val="bottom"/>
          </w:tcPr>
          <w:p w14:paraId="6552E45D" w14:textId="22F75232" w:rsidR="005D5E6D" w:rsidRPr="000203B8" w:rsidDel="005F13ED" w:rsidRDefault="005D5E6D" w:rsidP="000840F3">
            <w:pPr>
              <w:spacing w:after="0"/>
              <w:jc w:val="both"/>
              <w:rPr>
                <w:del w:id="2467" w:author="NOHYNKOVA Eliska (ENV)" w:date="2022-03-14T16:22:00Z"/>
                <w:rFonts w:cs="Calibri Light"/>
                <w:color w:val="000000"/>
                <w:sz w:val="18"/>
                <w:szCs w:val="18"/>
                <w:lang w:eastAsia="en-GB"/>
              </w:rPr>
            </w:pPr>
            <w:del w:id="2468" w:author="NOHYNKOVA Eliska (ENV)" w:date="2022-03-14T16:22:00Z">
              <w:r w:rsidRPr="000203B8" w:rsidDel="005F13ED">
                <w:rPr>
                  <w:rFonts w:cs="Calibri Light"/>
                  <w:color w:val="000000"/>
                  <w:sz w:val="18"/>
                  <w:szCs w:val="18"/>
                  <w:lang w:eastAsia="en-GB"/>
                </w:rPr>
                <w:delText>QE3-1-5 – Acidification status</w:delText>
              </w:r>
            </w:del>
          </w:p>
        </w:tc>
      </w:tr>
      <w:tr w:rsidR="005D5E6D" w:rsidRPr="000203B8" w:rsidDel="005F13ED" w14:paraId="3363CEE8" w14:textId="1901A4E4" w:rsidTr="00060632">
        <w:trPr>
          <w:trHeight w:val="300"/>
          <w:del w:id="2469" w:author="NOHYNKOVA Eliska (ENV)" w:date="2022-03-14T16:22:00Z"/>
        </w:trPr>
        <w:tc>
          <w:tcPr>
            <w:tcW w:w="3700" w:type="dxa"/>
            <w:tcBorders>
              <w:top w:val="nil"/>
              <w:left w:val="single" w:sz="4" w:space="0" w:color="auto"/>
              <w:bottom w:val="single" w:sz="4" w:space="0" w:color="auto"/>
              <w:right w:val="single" w:sz="4" w:space="0" w:color="auto"/>
            </w:tcBorders>
            <w:shd w:val="clear" w:color="auto" w:fill="auto"/>
            <w:noWrap/>
            <w:vAlign w:val="bottom"/>
          </w:tcPr>
          <w:p w14:paraId="4A978F5D" w14:textId="1350ACCB" w:rsidR="005D5E6D" w:rsidRPr="000203B8" w:rsidDel="005F13ED" w:rsidRDefault="005D5E6D" w:rsidP="000840F3">
            <w:pPr>
              <w:spacing w:after="0"/>
              <w:jc w:val="both"/>
              <w:rPr>
                <w:del w:id="2470" w:author="NOHYNKOVA Eliska (ENV)" w:date="2022-03-14T16:22:00Z"/>
                <w:rFonts w:cs="Calibri Light"/>
                <w:color w:val="000000"/>
                <w:sz w:val="18"/>
                <w:szCs w:val="18"/>
                <w:lang w:eastAsia="en-GB"/>
              </w:rPr>
            </w:pPr>
            <w:del w:id="2471" w:author="NOHYNKOVA Eliska (ENV)" w:date="2022-03-14T16:22:00Z">
              <w:r w:rsidRPr="000203B8" w:rsidDel="005F13ED">
                <w:rPr>
                  <w:rFonts w:cs="Calibri Light"/>
                  <w:color w:val="000000"/>
                  <w:sz w:val="18"/>
                  <w:szCs w:val="18"/>
                  <w:lang w:eastAsia="en-GB"/>
                </w:rPr>
                <w:delText>QE3-1-6-1 – Nitrogen conditions</w:delText>
              </w:r>
            </w:del>
          </w:p>
        </w:tc>
      </w:tr>
      <w:tr w:rsidR="005D5E6D" w:rsidRPr="000203B8" w:rsidDel="005F13ED" w14:paraId="47E2B3D2" w14:textId="59E93605" w:rsidTr="00060632">
        <w:trPr>
          <w:trHeight w:val="300"/>
          <w:del w:id="2472" w:author="NOHYNKOVA Eliska (ENV)" w:date="2022-03-14T16:22:00Z"/>
        </w:trPr>
        <w:tc>
          <w:tcPr>
            <w:tcW w:w="3700" w:type="dxa"/>
            <w:tcBorders>
              <w:top w:val="nil"/>
              <w:left w:val="single" w:sz="4" w:space="0" w:color="auto"/>
              <w:bottom w:val="single" w:sz="4" w:space="0" w:color="auto"/>
              <w:right w:val="single" w:sz="4" w:space="0" w:color="auto"/>
            </w:tcBorders>
            <w:shd w:val="clear" w:color="auto" w:fill="auto"/>
            <w:noWrap/>
            <w:vAlign w:val="bottom"/>
          </w:tcPr>
          <w:p w14:paraId="1705783F" w14:textId="25B2DD86" w:rsidR="005D5E6D" w:rsidRPr="000203B8" w:rsidDel="005F13ED" w:rsidRDefault="005D5E6D" w:rsidP="000840F3">
            <w:pPr>
              <w:spacing w:after="0"/>
              <w:jc w:val="both"/>
              <w:rPr>
                <w:del w:id="2473" w:author="NOHYNKOVA Eliska (ENV)" w:date="2022-03-14T16:22:00Z"/>
                <w:rFonts w:cs="Calibri Light"/>
                <w:color w:val="000000"/>
                <w:sz w:val="18"/>
                <w:szCs w:val="18"/>
                <w:lang w:eastAsia="en-GB"/>
              </w:rPr>
            </w:pPr>
            <w:del w:id="2474" w:author="NOHYNKOVA Eliska (ENV)" w:date="2022-03-14T16:22:00Z">
              <w:r w:rsidRPr="000203B8" w:rsidDel="005F13ED">
                <w:rPr>
                  <w:rFonts w:cs="Calibri Light"/>
                  <w:color w:val="000000"/>
                  <w:sz w:val="18"/>
                  <w:szCs w:val="18"/>
                  <w:lang w:eastAsia="en-GB"/>
                </w:rPr>
                <w:delText>QE3-1-6-2 – Phosphorus Conditions</w:delText>
              </w:r>
            </w:del>
          </w:p>
        </w:tc>
      </w:tr>
      <w:tr w:rsidR="005D5E6D" w:rsidRPr="000203B8" w:rsidDel="005F13ED" w14:paraId="6AF2F35B" w14:textId="07C3F525" w:rsidTr="00060632">
        <w:trPr>
          <w:trHeight w:val="300"/>
          <w:del w:id="2475" w:author="NOHYNKOVA Eliska (ENV)" w:date="2022-03-14T16:22:00Z"/>
        </w:trPr>
        <w:tc>
          <w:tcPr>
            <w:tcW w:w="3700" w:type="dxa"/>
            <w:tcBorders>
              <w:top w:val="nil"/>
              <w:left w:val="single" w:sz="4" w:space="0" w:color="auto"/>
              <w:bottom w:val="single" w:sz="4" w:space="0" w:color="auto"/>
              <w:right w:val="single" w:sz="4" w:space="0" w:color="auto"/>
            </w:tcBorders>
            <w:shd w:val="clear" w:color="auto" w:fill="auto"/>
            <w:noWrap/>
            <w:vAlign w:val="bottom"/>
          </w:tcPr>
          <w:p w14:paraId="5F195C33" w14:textId="03A90F7E" w:rsidR="005D5E6D" w:rsidRPr="000203B8" w:rsidDel="005F13ED" w:rsidRDefault="005D5E6D" w:rsidP="000840F3">
            <w:pPr>
              <w:spacing w:after="0"/>
              <w:jc w:val="both"/>
              <w:rPr>
                <w:del w:id="2476" w:author="NOHYNKOVA Eliska (ENV)" w:date="2022-03-14T16:22:00Z"/>
                <w:rFonts w:cs="Calibri Light"/>
                <w:color w:val="000000"/>
                <w:sz w:val="18"/>
                <w:szCs w:val="18"/>
                <w:lang w:eastAsia="en-GB"/>
              </w:rPr>
            </w:pPr>
            <w:del w:id="2477" w:author="NOHYNKOVA Eliska (ENV)" w:date="2022-03-14T16:22:00Z">
              <w:r w:rsidRPr="000203B8" w:rsidDel="005F13ED">
                <w:rPr>
                  <w:rFonts w:cs="Calibri Light"/>
                  <w:color w:val="000000"/>
                  <w:sz w:val="18"/>
                  <w:szCs w:val="18"/>
                  <w:lang w:eastAsia="en-GB"/>
                </w:rPr>
                <w:delText>QE3-3 – River Basin Specific Pollutants</w:delText>
              </w:r>
            </w:del>
          </w:p>
        </w:tc>
      </w:tr>
    </w:tbl>
    <w:p w14:paraId="056EDA4E" w14:textId="00A13563" w:rsidR="009F708E" w:rsidRDefault="009F708E" w:rsidP="000840F3">
      <w:pPr>
        <w:jc w:val="both"/>
        <w:rPr>
          <w:ins w:id="2478" w:author="BUZICA Daniela (ENV)" w:date="2021-09-28T15:42:00Z"/>
        </w:rPr>
      </w:pPr>
    </w:p>
    <w:tbl>
      <w:tblPr>
        <w:tblW w:w="3812" w:type="dxa"/>
        <w:tblInd w:w="113" w:type="dxa"/>
        <w:tblLook w:val="04A0" w:firstRow="1" w:lastRow="0" w:firstColumn="1" w:lastColumn="0" w:noHBand="0" w:noVBand="1"/>
      </w:tblPr>
      <w:tblGrid>
        <w:gridCol w:w="3812"/>
      </w:tblGrid>
      <w:tr w:rsidR="00060632" w:rsidRPr="000203B8" w14:paraId="197C7057" w14:textId="77777777" w:rsidTr="00060632">
        <w:trPr>
          <w:trHeight w:val="300"/>
          <w:tblHeader/>
          <w:ins w:id="2479" w:author="BUZICA Daniela (ENV)" w:date="2021-09-28T15:42:00Z"/>
        </w:trPr>
        <w:tc>
          <w:tcPr>
            <w:tcW w:w="3812"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58F7120D" w14:textId="77777777" w:rsidR="00060632" w:rsidRPr="000203B8" w:rsidRDefault="00060632" w:rsidP="00381C16">
            <w:pPr>
              <w:spacing w:after="0"/>
              <w:rPr>
                <w:ins w:id="2480" w:author="BUZICA Daniela (ENV)" w:date="2021-09-28T15:42:00Z"/>
                <w:rFonts w:cs="Calibri Light"/>
                <w:color w:val="000000"/>
                <w:sz w:val="18"/>
                <w:szCs w:val="18"/>
                <w:lang w:eastAsia="en-GB"/>
              </w:rPr>
            </w:pPr>
            <w:ins w:id="2481" w:author="BUZICA Daniela (ENV)" w:date="2021-09-28T15:42:00Z">
              <w:r w:rsidRPr="000203B8">
                <w:rPr>
                  <w:rFonts w:cs="Calibri Light"/>
                  <w:color w:val="000000"/>
                  <w:sz w:val="18"/>
                  <w:szCs w:val="18"/>
                  <w:lang w:eastAsia="en-GB"/>
                </w:rPr>
                <w:t>StatusQE element</w:t>
              </w:r>
            </w:ins>
          </w:p>
        </w:tc>
      </w:tr>
      <w:tr w:rsidR="00060632" w:rsidRPr="000203B8" w14:paraId="386B1E53" w14:textId="77777777" w:rsidTr="00060632">
        <w:trPr>
          <w:trHeight w:val="300"/>
          <w:ins w:id="2482" w:author="BUZICA Daniela (ENV)" w:date="2021-09-28T15:42:00Z"/>
        </w:trPr>
        <w:tc>
          <w:tcPr>
            <w:tcW w:w="3812" w:type="dxa"/>
            <w:tcBorders>
              <w:top w:val="nil"/>
              <w:left w:val="single" w:sz="4" w:space="0" w:color="auto"/>
              <w:bottom w:val="single" w:sz="4" w:space="0" w:color="auto"/>
              <w:right w:val="single" w:sz="4" w:space="0" w:color="auto"/>
            </w:tcBorders>
            <w:shd w:val="clear" w:color="auto" w:fill="auto"/>
            <w:noWrap/>
            <w:vAlign w:val="bottom"/>
          </w:tcPr>
          <w:tbl>
            <w:tblPr>
              <w:tblW w:w="3596" w:type="dxa"/>
              <w:tblLook w:val="04A0" w:firstRow="1" w:lastRow="0" w:firstColumn="1" w:lastColumn="0" w:noHBand="0" w:noVBand="1"/>
            </w:tblPr>
            <w:tblGrid>
              <w:gridCol w:w="3596"/>
            </w:tblGrid>
            <w:tr w:rsidR="00060632" w:rsidRPr="00060632" w14:paraId="09F574C7" w14:textId="77777777" w:rsidTr="00060632">
              <w:trPr>
                <w:trHeight w:val="300"/>
                <w:ins w:id="2483" w:author="BUZICA Daniela (ENV)" w:date="2021-09-28T15:42:00Z"/>
              </w:trPr>
              <w:tc>
                <w:tcPr>
                  <w:tcW w:w="3596" w:type="dxa"/>
                  <w:tcBorders>
                    <w:top w:val="nil"/>
                    <w:left w:val="nil"/>
                    <w:bottom w:val="nil"/>
                    <w:right w:val="nil"/>
                  </w:tcBorders>
                  <w:shd w:val="clear" w:color="auto" w:fill="auto"/>
                  <w:noWrap/>
                  <w:vAlign w:val="bottom"/>
                  <w:hideMark/>
                </w:tcPr>
                <w:p w14:paraId="65A1C452" w14:textId="77777777" w:rsidR="00060632" w:rsidRPr="00060632" w:rsidRDefault="00060632" w:rsidP="00060632">
                  <w:pPr>
                    <w:spacing w:after="0"/>
                    <w:rPr>
                      <w:ins w:id="2484" w:author="BUZICA Daniela (ENV)" w:date="2021-09-28T15:42:00Z"/>
                      <w:rFonts w:cs="Calibri Light"/>
                      <w:color w:val="000000"/>
                      <w:sz w:val="18"/>
                      <w:szCs w:val="18"/>
                      <w:lang w:eastAsia="en-GB"/>
                    </w:rPr>
                  </w:pPr>
                  <w:ins w:id="2485" w:author="BUZICA Daniela (ENV)" w:date="2021-09-28T15:42:00Z">
                    <w:r w:rsidRPr="00060632">
                      <w:rPr>
                        <w:rFonts w:cs="Calibri Light"/>
                        <w:color w:val="000000"/>
                        <w:sz w:val="18"/>
                        <w:szCs w:val="18"/>
                        <w:lang w:eastAsia="en-GB"/>
                      </w:rPr>
                      <w:t>QE1-1 - Phytoplankton</w:t>
                    </w:r>
                  </w:ins>
                </w:p>
              </w:tc>
            </w:tr>
            <w:tr w:rsidR="00060632" w:rsidRPr="00060632" w14:paraId="60461EC0" w14:textId="77777777" w:rsidTr="00060632">
              <w:trPr>
                <w:trHeight w:val="290"/>
                <w:ins w:id="2486" w:author="BUZICA Daniela (ENV)" w:date="2021-09-28T15:42:00Z"/>
              </w:trPr>
              <w:tc>
                <w:tcPr>
                  <w:tcW w:w="3596" w:type="dxa"/>
                  <w:tcBorders>
                    <w:top w:val="nil"/>
                    <w:left w:val="nil"/>
                    <w:bottom w:val="nil"/>
                    <w:right w:val="nil"/>
                  </w:tcBorders>
                  <w:shd w:val="clear" w:color="auto" w:fill="auto"/>
                  <w:noWrap/>
                  <w:vAlign w:val="bottom"/>
                  <w:hideMark/>
                </w:tcPr>
                <w:p w14:paraId="288DBADB" w14:textId="77777777" w:rsidR="00060632" w:rsidRPr="00060632" w:rsidRDefault="00060632" w:rsidP="00060632">
                  <w:pPr>
                    <w:spacing w:after="0"/>
                    <w:rPr>
                      <w:ins w:id="2487" w:author="BUZICA Daniela (ENV)" w:date="2021-09-28T15:42:00Z"/>
                      <w:rFonts w:cs="Calibri Light"/>
                      <w:color w:val="000000"/>
                      <w:sz w:val="18"/>
                      <w:szCs w:val="18"/>
                      <w:lang w:eastAsia="en-GB"/>
                    </w:rPr>
                  </w:pPr>
                  <w:ins w:id="2488" w:author="BUZICA Daniela (ENV)" w:date="2021-09-28T15:42:00Z">
                    <w:r w:rsidRPr="00060632">
                      <w:rPr>
                        <w:rFonts w:cs="Calibri Light"/>
                        <w:color w:val="000000"/>
                        <w:sz w:val="18"/>
                        <w:szCs w:val="18"/>
                        <w:lang w:eastAsia="en-GB"/>
                      </w:rPr>
                      <w:t>QE1-2 - Other aquatic flora</w:t>
                    </w:r>
                  </w:ins>
                </w:p>
              </w:tc>
            </w:tr>
            <w:tr w:rsidR="00060632" w:rsidRPr="00060632" w14:paraId="66E9E2AD" w14:textId="77777777" w:rsidTr="00060632">
              <w:trPr>
                <w:trHeight w:val="290"/>
                <w:ins w:id="2489" w:author="BUZICA Daniela (ENV)" w:date="2021-09-28T15:42:00Z"/>
              </w:trPr>
              <w:tc>
                <w:tcPr>
                  <w:tcW w:w="3596" w:type="dxa"/>
                  <w:tcBorders>
                    <w:top w:val="nil"/>
                    <w:left w:val="nil"/>
                    <w:bottom w:val="nil"/>
                    <w:right w:val="nil"/>
                  </w:tcBorders>
                  <w:shd w:val="clear" w:color="auto" w:fill="auto"/>
                  <w:noWrap/>
                  <w:vAlign w:val="bottom"/>
                  <w:hideMark/>
                </w:tcPr>
                <w:p w14:paraId="7D16989E" w14:textId="77777777" w:rsidR="00060632" w:rsidRPr="00060632" w:rsidRDefault="00060632" w:rsidP="00060632">
                  <w:pPr>
                    <w:spacing w:after="0"/>
                    <w:rPr>
                      <w:ins w:id="2490" w:author="BUZICA Daniela (ENV)" w:date="2021-09-28T15:42:00Z"/>
                      <w:rFonts w:cs="Calibri Light"/>
                      <w:color w:val="000000"/>
                      <w:sz w:val="18"/>
                      <w:szCs w:val="18"/>
                      <w:lang w:eastAsia="en-GB"/>
                    </w:rPr>
                  </w:pPr>
                  <w:ins w:id="2491" w:author="BUZICA Daniela (ENV)" w:date="2021-09-28T15:42:00Z">
                    <w:r w:rsidRPr="00060632">
                      <w:rPr>
                        <w:rFonts w:cs="Calibri Light"/>
                        <w:color w:val="000000"/>
                        <w:sz w:val="18"/>
                        <w:szCs w:val="18"/>
                        <w:lang w:eastAsia="en-GB"/>
                      </w:rPr>
                      <w:lastRenderedPageBreak/>
                      <w:t>QE1-2-1 - Macroalgae</w:t>
                    </w:r>
                  </w:ins>
                </w:p>
              </w:tc>
            </w:tr>
            <w:tr w:rsidR="00060632" w:rsidRPr="00060632" w14:paraId="5528630D" w14:textId="77777777" w:rsidTr="00060632">
              <w:trPr>
                <w:trHeight w:val="290"/>
                <w:ins w:id="2492" w:author="BUZICA Daniela (ENV)" w:date="2021-09-28T15:42:00Z"/>
              </w:trPr>
              <w:tc>
                <w:tcPr>
                  <w:tcW w:w="3596" w:type="dxa"/>
                  <w:tcBorders>
                    <w:top w:val="nil"/>
                    <w:left w:val="nil"/>
                    <w:bottom w:val="nil"/>
                    <w:right w:val="nil"/>
                  </w:tcBorders>
                  <w:shd w:val="clear" w:color="auto" w:fill="auto"/>
                  <w:noWrap/>
                  <w:vAlign w:val="bottom"/>
                  <w:hideMark/>
                </w:tcPr>
                <w:p w14:paraId="35A9FBA9" w14:textId="77777777" w:rsidR="00060632" w:rsidRPr="00060632" w:rsidRDefault="00060632" w:rsidP="00060632">
                  <w:pPr>
                    <w:spacing w:after="0"/>
                    <w:rPr>
                      <w:ins w:id="2493" w:author="BUZICA Daniela (ENV)" w:date="2021-09-28T15:42:00Z"/>
                      <w:rFonts w:cs="Calibri Light"/>
                      <w:color w:val="000000"/>
                      <w:sz w:val="18"/>
                      <w:szCs w:val="18"/>
                      <w:lang w:eastAsia="en-GB"/>
                    </w:rPr>
                  </w:pPr>
                  <w:ins w:id="2494" w:author="BUZICA Daniela (ENV)" w:date="2021-09-28T15:42:00Z">
                    <w:r w:rsidRPr="00060632">
                      <w:rPr>
                        <w:rFonts w:cs="Calibri Light"/>
                        <w:color w:val="000000"/>
                        <w:sz w:val="18"/>
                        <w:szCs w:val="18"/>
                        <w:lang w:eastAsia="en-GB"/>
                      </w:rPr>
                      <w:t>QE1-2-2 - Angiosperms</w:t>
                    </w:r>
                  </w:ins>
                </w:p>
              </w:tc>
            </w:tr>
            <w:tr w:rsidR="00060632" w:rsidRPr="00060632" w14:paraId="2E68E809" w14:textId="77777777" w:rsidTr="00060632">
              <w:trPr>
                <w:trHeight w:val="290"/>
                <w:ins w:id="2495" w:author="BUZICA Daniela (ENV)" w:date="2021-09-28T15:42:00Z"/>
              </w:trPr>
              <w:tc>
                <w:tcPr>
                  <w:tcW w:w="3596" w:type="dxa"/>
                  <w:tcBorders>
                    <w:top w:val="nil"/>
                    <w:left w:val="nil"/>
                    <w:bottom w:val="nil"/>
                    <w:right w:val="nil"/>
                  </w:tcBorders>
                  <w:shd w:val="clear" w:color="auto" w:fill="auto"/>
                  <w:noWrap/>
                  <w:vAlign w:val="bottom"/>
                  <w:hideMark/>
                </w:tcPr>
                <w:p w14:paraId="096CCFB4" w14:textId="77777777" w:rsidR="00060632" w:rsidRPr="00060632" w:rsidRDefault="00060632" w:rsidP="00060632">
                  <w:pPr>
                    <w:spacing w:after="0"/>
                    <w:rPr>
                      <w:ins w:id="2496" w:author="BUZICA Daniela (ENV)" w:date="2021-09-28T15:42:00Z"/>
                      <w:rFonts w:cs="Calibri Light"/>
                      <w:color w:val="000000"/>
                      <w:sz w:val="18"/>
                      <w:szCs w:val="18"/>
                      <w:lang w:eastAsia="en-GB"/>
                    </w:rPr>
                  </w:pPr>
                  <w:ins w:id="2497" w:author="BUZICA Daniela (ENV)" w:date="2021-09-28T15:42:00Z">
                    <w:r w:rsidRPr="00060632">
                      <w:rPr>
                        <w:rFonts w:cs="Calibri Light"/>
                        <w:color w:val="000000"/>
                        <w:sz w:val="18"/>
                        <w:szCs w:val="18"/>
                        <w:lang w:eastAsia="en-GB"/>
                      </w:rPr>
                      <w:t>QE1-2-3 - Macrophytes</w:t>
                    </w:r>
                  </w:ins>
                </w:p>
              </w:tc>
            </w:tr>
            <w:tr w:rsidR="00060632" w:rsidRPr="00060632" w14:paraId="04104E44" w14:textId="77777777" w:rsidTr="00060632">
              <w:trPr>
                <w:trHeight w:val="290"/>
                <w:ins w:id="2498" w:author="BUZICA Daniela (ENV)" w:date="2021-09-28T15:42:00Z"/>
              </w:trPr>
              <w:tc>
                <w:tcPr>
                  <w:tcW w:w="3596" w:type="dxa"/>
                  <w:tcBorders>
                    <w:top w:val="nil"/>
                    <w:left w:val="nil"/>
                    <w:bottom w:val="nil"/>
                    <w:right w:val="nil"/>
                  </w:tcBorders>
                  <w:shd w:val="clear" w:color="auto" w:fill="auto"/>
                  <w:noWrap/>
                  <w:vAlign w:val="bottom"/>
                  <w:hideMark/>
                </w:tcPr>
                <w:p w14:paraId="099A6B3A" w14:textId="77777777" w:rsidR="00060632" w:rsidRPr="00060632" w:rsidRDefault="00060632" w:rsidP="00060632">
                  <w:pPr>
                    <w:spacing w:after="0"/>
                    <w:rPr>
                      <w:ins w:id="2499" w:author="BUZICA Daniela (ENV)" w:date="2021-09-28T15:42:00Z"/>
                      <w:rFonts w:cs="Calibri Light"/>
                      <w:color w:val="000000"/>
                      <w:sz w:val="18"/>
                      <w:szCs w:val="18"/>
                      <w:lang w:eastAsia="en-GB"/>
                    </w:rPr>
                  </w:pPr>
                  <w:ins w:id="2500" w:author="BUZICA Daniela (ENV)" w:date="2021-09-28T15:42:00Z">
                    <w:r w:rsidRPr="00060632">
                      <w:rPr>
                        <w:rFonts w:cs="Calibri Light"/>
                        <w:color w:val="000000"/>
                        <w:sz w:val="18"/>
                        <w:szCs w:val="18"/>
                        <w:lang w:eastAsia="en-GB"/>
                      </w:rPr>
                      <w:t>QE1-2-4 - Phytobenthos</w:t>
                    </w:r>
                  </w:ins>
                </w:p>
              </w:tc>
            </w:tr>
            <w:tr w:rsidR="00060632" w:rsidRPr="00060632" w14:paraId="43411829" w14:textId="77777777" w:rsidTr="00060632">
              <w:trPr>
                <w:trHeight w:val="290"/>
                <w:ins w:id="2501" w:author="BUZICA Daniela (ENV)" w:date="2021-09-28T15:42:00Z"/>
              </w:trPr>
              <w:tc>
                <w:tcPr>
                  <w:tcW w:w="3596" w:type="dxa"/>
                  <w:tcBorders>
                    <w:top w:val="nil"/>
                    <w:left w:val="nil"/>
                    <w:bottom w:val="nil"/>
                    <w:right w:val="nil"/>
                  </w:tcBorders>
                  <w:shd w:val="clear" w:color="auto" w:fill="auto"/>
                  <w:noWrap/>
                  <w:vAlign w:val="bottom"/>
                  <w:hideMark/>
                </w:tcPr>
                <w:p w14:paraId="0097310B" w14:textId="77777777" w:rsidR="00060632" w:rsidRPr="00060632" w:rsidRDefault="00060632" w:rsidP="00060632">
                  <w:pPr>
                    <w:spacing w:after="0"/>
                    <w:rPr>
                      <w:ins w:id="2502" w:author="BUZICA Daniela (ENV)" w:date="2021-09-28T15:42:00Z"/>
                      <w:rFonts w:cs="Calibri Light"/>
                      <w:color w:val="000000"/>
                      <w:sz w:val="18"/>
                      <w:szCs w:val="18"/>
                      <w:lang w:eastAsia="en-GB"/>
                    </w:rPr>
                  </w:pPr>
                  <w:ins w:id="2503" w:author="BUZICA Daniela (ENV)" w:date="2021-09-28T15:42:00Z">
                    <w:r w:rsidRPr="00060632">
                      <w:rPr>
                        <w:rFonts w:cs="Calibri Light"/>
                        <w:color w:val="000000"/>
                        <w:sz w:val="18"/>
                        <w:szCs w:val="18"/>
                        <w:lang w:eastAsia="en-GB"/>
                      </w:rPr>
                      <w:t>QE1-3 - Benthic invertebrates</w:t>
                    </w:r>
                  </w:ins>
                </w:p>
              </w:tc>
            </w:tr>
            <w:tr w:rsidR="00060632" w:rsidRPr="00060632" w14:paraId="0821213B" w14:textId="77777777" w:rsidTr="00060632">
              <w:trPr>
                <w:trHeight w:val="290"/>
                <w:ins w:id="2504" w:author="BUZICA Daniela (ENV)" w:date="2021-09-28T15:42:00Z"/>
              </w:trPr>
              <w:tc>
                <w:tcPr>
                  <w:tcW w:w="3596" w:type="dxa"/>
                  <w:tcBorders>
                    <w:top w:val="nil"/>
                    <w:left w:val="nil"/>
                    <w:bottom w:val="nil"/>
                    <w:right w:val="nil"/>
                  </w:tcBorders>
                  <w:shd w:val="clear" w:color="auto" w:fill="auto"/>
                  <w:noWrap/>
                  <w:vAlign w:val="bottom"/>
                  <w:hideMark/>
                </w:tcPr>
                <w:p w14:paraId="3348BA55" w14:textId="77777777" w:rsidR="00060632" w:rsidRPr="00060632" w:rsidRDefault="00060632" w:rsidP="00060632">
                  <w:pPr>
                    <w:spacing w:after="0"/>
                    <w:rPr>
                      <w:ins w:id="2505" w:author="BUZICA Daniela (ENV)" w:date="2021-09-28T15:42:00Z"/>
                      <w:rFonts w:cs="Calibri Light"/>
                      <w:color w:val="000000"/>
                      <w:sz w:val="18"/>
                      <w:szCs w:val="18"/>
                      <w:lang w:eastAsia="en-GB"/>
                    </w:rPr>
                  </w:pPr>
                  <w:ins w:id="2506" w:author="BUZICA Daniela (ENV)" w:date="2021-09-28T15:42:00Z">
                    <w:r w:rsidRPr="00060632">
                      <w:rPr>
                        <w:rFonts w:cs="Calibri Light"/>
                        <w:color w:val="000000"/>
                        <w:sz w:val="18"/>
                        <w:szCs w:val="18"/>
                        <w:lang w:eastAsia="en-GB"/>
                      </w:rPr>
                      <w:t>QE1-4 - Fish</w:t>
                    </w:r>
                  </w:ins>
                </w:p>
              </w:tc>
            </w:tr>
            <w:tr w:rsidR="00060632" w:rsidRPr="00060632" w14:paraId="18B40047" w14:textId="77777777" w:rsidTr="00060632">
              <w:trPr>
                <w:trHeight w:val="290"/>
                <w:ins w:id="2507" w:author="BUZICA Daniela (ENV)" w:date="2021-09-28T15:42:00Z"/>
              </w:trPr>
              <w:tc>
                <w:tcPr>
                  <w:tcW w:w="3596" w:type="dxa"/>
                  <w:tcBorders>
                    <w:top w:val="nil"/>
                    <w:left w:val="nil"/>
                    <w:bottom w:val="nil"/>
                    <w:right w:val="nil"/>
                  </w:tcBorders>
                  <w:shd w:val="clear" w:color="auto" w:fill="auto"/>
                  <w:noWrap/>
                  <w:vAlign w:val="bottom"/>
                  <w:hideMark/>
                </w:tcPr>
                <w:p w14:paraId="7A047972" w14:textId="77777777" w:rsidR="00060632" w:rsidRPr="00060632" w:rsidRDefault="00060632" w:rsidP="00060632">
                  <w:pPr>
                    <w:spacing w:after="0"/>
                    <w:rPr>
                      <w:ins w:id="2508" w:author="BUZICA Daniela (ENV)" w:date="2021-09-28T15:42:00Z"/>
                      <w:rFonts w:cs="Calibri Light"/>
                      <w:color w:val="000000"/>
                      <w:sz w:val="18"/>
                      <w:szCs w:val="18"/>
                      <w:lang w:eastAsia="en-GB"/>
                    </w:rPr>
                  </w:pPr>
                  <w:ins w:id="2509" w:author="BUZICA Daniela (ENV)" w:date="2021-09-28T15:42:00Z">
                    <w:r w:rsidRPr="00060632">
                      <w:rPr>
                        <w:rFonts w:cs="Calibri Light"/>
                        <w:color w:val="000000"/>
                        <w:sz w:val="18"/>
                        <w:szCs w:val="18"/>
                        <w:lang w:eastAsia="en-GB"/>
                      </w:rPr>
                      <w:t>QE2-1 - Hydrological or tidal regime</w:t>
                    </w:r>
                  </w:ins>
                </w:p>
              </w:tc>
            </w:tr>
            <w:tr w:rsidR="00060632" w:rsidRPr="00060632" w14:paraId="36F753E3" w14:textId="77777777" w:rsidTr="00060632">
              <w:trPr>
                <w:trHeight w:val="290"/>
                <w:ins w:id="2510" w:author="BUZICA Daniela (ENV)" w:date="2021-09-28T15:42:00Z"/>
              </w:trPr>
              <w:tc>
                <w:tcPr>
                  <w:tcW w:w="3596" w:type="dxa"/>
                  <w:tcBorders>
                    <w:top w:val="nil"/>
                    <w:left w:val="nil"/>
                    <w:bottom w:val="nil"/>
                    <w:right w:val="nil"/>
                  </w:tcBorders>
                  <w:shd w:val="clear" w:color="auto" w:fill="auto"/>
                  <w:noWrap/>
                  <w:vAlign w:val="bottom"/>
                  <w:hideMark/>
                </w:tcPr>
                <w:p w14:paraId="4C7B72FE" w14:textId="77777777" w:rsidR="00060632" w:rsidRPr="00060632" w:rsidRDefault="00060632" w:rsidP="00060632">
                  <w:pPr>
                    <w:spacing w:after="0"/>
                    <w:rPr>
                      <w:ins w:id="2511" w:author="BUZICA Daniela (ENV)" w:date="2021-09-28T15:42:00Z"/>
                      <w:rFonts w:cs="Calibri Light"/>
                      <w:color w:val="000000"/>
                      <w:sz w:val="18"/>
                      <w:szCs w:val="18"/>
                      <w:lang w:eastAsia="en-GB"/>
                    </w:rPr>
                  </w:pPr>
                  <w:ins w:id="2512" w:author="BUZICA Daniela (ENV)" w:date="2021-09-28T15:42:00Z">
                    <w:r w:rsidRPr="00060632">
                      <w:rPr>
                        <w:rFonts w:cs="Calibri Light"/>
                        <w:color w:val="000000"/>
                        <w:sz w:val="18"/>
                        <w:szCs w:val="18"/>
                        <w:lang w:eastAsia="en-GB"/>
                      </w:rPr>
                      <w:t>QE2-2 - River continuity conditions</w:t>
                    </w:r>
                  </w:ins>
                </w:p>
              </w:tc>
            </w:tr>
            <w:tr w:rsidR="00060632" w:rsidRPr="00060632" w14:paraId="1EEEC2F9" w14:textId="77777777" w:rsidTr="00060632">
              <w:trPr>
                <w:trHeight w:val="290"/>
                <w:ins w:id="2513" w:author="BUZICA Daniela (ENV)" w:date="2021-09-28T15:42:00Z"/>
              </w:trPr>
              <w:tc>
                <w:tcPr>
                  <w:tcW w:w="3596" w:type="dxa"/>
                  <w:tcBorders>
                    <w:top w:val="nil"/>
                    <w:left w:val="nil"/>
                    <w:bottom w:val="nil"/>
                    <w:right w:val="nil"/>
                  </w:tcBorders>
                  <w:shd w:val="clear" w:color="auto" w:fill="auto"/>
                  <w:noWrap/>
                  <w:vAlign w:val="bottom"/>
                  <w:hideMark/>
                </w:tcPr>
                <w:p w14:paraId="495A0E98" w14:textId="77777777" w:rsidR="00060632" w:rsidRPr="00060632" w:rsidRDefault="00060632" w:rsidP="00060632">
                  <w:pPr>
                    <w:spacing w:after="0"/>
                    <w:rPr>
                      <w:ins w:id="2514" w:author="BUZICA Daniela (ENV)" w:date="2021-09-28T15:42:00Z"/>
                      <w:rFonts w:cs="Calibri Light"/>
                      <w:color w:val="000000"/>
                      <w:sz w:val="18"/>
                      <w:szCs w:val="18"/>
                      <w:lang w:eastAsia="en-GB"/>
                    </w:rPr>
                  </w:pPr>
                  <w:ins w:id="2515" w:author="BUZICA Daniela (ENV)" w:date="2021-09-28T15:42:00Z">
                    <w:r w:rsidRPr="00060632">
                      <w:rPr>
                        <w:rFonts w:cs="Calibri Light"/>
                        <w:color w:val="000000"/>
                        <w:sz w:val="18"/>
                        <w:szCs w:val="18"/>
                        <w:lang w:eastAsia="en-GB"/>
                      </w:rPr>
                      <w:t>QE2-3 - Morphological conditions</w:t>
                    </w:r>
                  </w:ins>
                </w:p>
              </w:tc>
            </w:tr>
            <w:tr w:rsidR="00060632" w:rsidRPr="00060632" w14:paraId="39551F44" w14:textId="77777777" w:rsidTr="00060632">
              <w:trPr>
                <w:trHeight w:val="290"/>
                <w:ins w:id="2516" w:author="BUZICA Daniela (ENV)" w:date="2021-09-28T15:42:00Z"/>
              </w:trPr>
              <w:tc>
                <w:tcPr>
                  <w:tcW w:w="3596" w:type="dxa"/>
                  <w:tcBorders>
                    <w:top w:val="nil"/>
                    <w:left w:val="nil"/>
                    <w:bottom w:val="nil"/>
                    <w:right w:val="nil"/>
                  </w:tcBorders>
                  <w:shd w:val="clear" w:color="auto" w:fill="auto"/>
                  <w:noWrap/>
                  <w:vAlign w:val="bottom"/>
                  <w:hideMark/>
                </w:tcPr>
                <w:p w14:paraId="48BA978F" w14:textId="77777777" w:rsidR="00060632" w:rsidRPr="00060632" w:rsidRDefault="00060632" w:rsidP="00060632">
                  <w:pPr>
                    <w:spacing w:after="0"/>
                    <w:rPr>
                      <w:ins w:id="2517" w:author="BUZICA Daniela (ENV)" w:date="2021-09-28T15:42:00Z"/>
                      <w:rFonts w:cs="Calibri Light"/>
                      <w:color w:val="000000"/>
                      <w:sz w:val="18"/>
                      <w:szCs w:val="18"/>
                      <w:lang w:eastAsia="en-GB"/>
                    </w:rPr>
                  </w:pPr>
                  <w:ins w:id="2518" w:author="BUZICA Daniela (ENV)" w:date="2021-09-28T15:42:00Z">
                    <w:r w:rsidRPr="00060632">
                      <w:rPr>
                        <w:rFonts w:cs="Calibri Light"/>
                        <w:color w:val="000000"/>
                        <w:sz w:val="18"/>
                        <w:szCs w:val="18"/>
                        <w:lang w:eastAsia="en-GB"/>
                      </w:rPr>
                      <w:t>QE3-1-1 - Transparency conditions</w:t>
                    </w:r>
                  </w:ins>
                </w:p>
              </w:tc>
            </w:tr>
            <w:tr w:rsidR="00060632" w:rsidRPr="00060632" w14:paraId="5C248E9D" w14:textId="77777777" w:rsidTr="00060632">
              <w:trPr>
                <w:trHeight w:val="290"/>
                <w:ins w:id="2519" w:author="BUZICA Daniela (ENV)" w:date="2021-09-28T15:42:00Z"/>
              </w:trPr>
              <w:tc>
                <w:tcPr>
                  <w:tcW w:w="3596" w:type="dxa"/>
                  <w:tcBorders>
                    <w:top w:val="nil"/>
                    <w:left w:val="nil"/>
                    <w:bottom w:val="nil"/>
                    <w:right w:val="nil"/>
                  </w:tcBorders>
                  <w:shd w:val="clear" w:color="auto" w:fill="auto"/>
                  <w:noWrap/>
                  <w:vAlign w:val="bottom"/>
                  <w:hideMark/>
                </w:tcPr>
                <w:p w14:paraId="119D5723" w14:textId="77777777" w:rsidR="00060632" w:rsidRPr="00060632" w:rsidRDefault="00060632" w:rsidP="00060632">
                  <w:pPr>
                    <w:spacing w:after="0"/>
                    <w:rPr>
                      <w:ins w:id="2520" w:author="BUZICA Daniela (ENV)" w:date="2021-09-28T15:42:00Z"/>
                      <w:rFonts w:cs="Calibri Light"/>
                      <w:color w:val="000000"/>
                      <w:sz w:val="18"/>
                      <w:szCs w:val="18"/>
                      <w:lang w:eastAsia="en-GB"/>
                    </w:rPr>
                  </w:pPr>
                  <w:ins w:id="2521" w:author="BUZICA Daniela (ENV)" w:date="2021-09-28T15:42:00Z">
                    <w:r w:rsidRPr="00060632">
                      <w:rPr>
                        <w:rFonts w:cs="Calibri Light"/>
                        <w:color w:val="000000"/>
                        <w:sz w:val="18"/>
                        <w:szCs w:val="18"/>
                        <w:lang w:eastAsia="en-GB"/>
                      </w:rPr>
                      <w:t>QE3-1-2 - Thermal conditions</w:t>
                    </w:r>
                  </w:ins>
                </w:p>
              </w:tc>
            </w:tr>
            <w:tr w:rsidR="00060632" w:rsidRPr="00060632" w14:paraId="268D7145" w14:textId="77777777" w:rsidTr="00060632">
              <w:trPr>
                <w:trHeight w:val="290"/>
                <w:ins w:id="2522" w:author="BUZICA Daniela (ENV)" w:date="2021-09-28T15:42:00Z"/>
              </w:trPr>
              <w:tc>
                <w:tcPr>
                  <w:tcW w:w="3596" w:type="dxa"/>
                  <w:tcBorders>
                    <w:top w:val="nil"/>
                    <w:left w:val="nil"/>
                    <w:bottom w:val="nil"/>
                    <w:right w:val="nil"/>
                  </w:tcBorders>
                  <w:shd w:val="clear" w:color="auto" w:fill="auto"/>
                  <w:noWrap/>
                  <w:vAlign w:val="bottom"/>
                  <w:hideMark/>
                </w:tcPr>
                <w:p w14:paraId="01800005" w14:textId="77777777" w:rsidR="00060632" w:rsidRPr="00060632" w:rsidRDefault="00060632" w:rsidP="00060632">
                  <w:pPr>
                    <w:spacing w:after="0"/>
                    <w:rPr>
                      <w:ins w:id="2523" w:author="BUZICA Daniela (ENV)" w:date="2021-09-28T15:42:00Z"/>
                      <w:rFonts w:cs="Calibri Light"/>
                      <w:color w:val="000000"/>
                      <w:sz w:val="18"/>
                      <w:szCs w:val="18"/>
                      <w:lang w:eastAsia="en-GB"/>
                    </w:rPr>
                  </w:pPr>
                  <w:ins w:id="2524" w:author="BUZICA Daniela (ENV)" w:date="2021-09-28T15:42:00Z">
                    <w:r w:rsidRPr="00060632">
                      <w:rPr>
                        <w:rFonts w:cs="Calibri Light"/>
                        <w:color w:val="000000"/>
                        <w:sz w:val="18"/>
                        <w:szCs w:val="18"/>
                        <w:lang w:eastAsia="en-GB"/>
                      </w:rPr>
                      <w:t>QE3-1-3 - Oxygenation conditions</w:t>
                    </w:r>
                  </w:ins>
                </w:p>
              </w:tc>
            </w:tr>
            <w:tr w:rsidR="00060632" w:rsidRPr="00060632" w14:paraId="638A5236" w14:textId="77777777" w:rsidTr="00060632">
              <w:trPr>
                <w:trHeight w:val="290"/>
                <w:ins w:id="2525" w:author="BUZICA Daniela (ENV)" w:date="2021-09-28T15:42:00Z"/>
              </w:trPr>
              <w:tc>
                <w:tcPr>
                  <w:tcW w:w="3596" w:type="dxa"/>
                  <w:tcBorders>
                    <w:top w:val="nil"/>
                    <w:left w:val="nil"/>
                    <w:bottom w:val="nil"/>
                    <w:right w:val="nil"/>
                  </w:tcBorders>
                  <w:shd w:val="clear" w:color="auto" w:fill="auto"/>
                  <w:noWrap/>
                  <w:vAlign w:val="bottom"/>
                  <w:hideMark/>
                </w:tcPr>
                <w:p w14:paraId="1B3F396A" w14:textId="77777777" w:rsidR="00060632" w:rsidRPr="00060632" w:rsidRDefault="00060632" w:rsidP="00060632">
                  <w:pPr>
                    <w:spacing w:after="0"/>
                    <w:rPr>
                      <w:ins w:id="2526" w:author="BUZICA Daniela (ENV)" w:date="2021-09-28T15:42:00Z"/>
                      <w:rFonts w:cs="Calibri Light"/>
                      <w:color w:val="000000"/>
                      <w:sz w:val="18"/>
                      <w:szCs w:val="18"/>
                      <w:lang w:eastAsia="en-GB"/>
                    </w:rPr>
                  </w:pPr>
                  <w:ins w:id="2527" w:author="BUZICA Daniela (ENV)" w:date="2021-09-28T15:42:00Z">
                    <w:r w:rsidRPr="00060632">
                      <w:rPr>
                        <w:rFonts w:cs="Calibri Light"/>
                        <w:color w:val="000000"/>
                        <w:sz w:val="18"/>
                        <w:szCs w:val="18"/>
                        <w:lang w:eastAsia="en-GB"/>
                      </w:rPr>
                      <w:t>QE3-1-4 - Salinity conditions</w:t>
                    </w:r>
                  </w:ins>
                </w:p>
              </w:tc>
            </w:tr>
            <w:tr w:rsidR="00060632" w:rsidRPr="00060632" w14:paraId="06546339" w14:textId="77777777" w:rsidTr="00060632">
              <w:trPr>
                <w:trHeight w:val="290"/>
                <w:ins w:id="2528" w:author="BUZICA Daniela (ENV)" w:date="2021-09-28T15:42:00Z"/>
              </w:trPr>
              <w:tc>
                <w:tcPr>
                  <w:tcW w:w="3596" w:type="dxa"/>
                  <w:tcBorders>
                    <w:top w:val="nil"/>
                    <w:left w:val="nil"/>
                    <w:bottom w:val="nil"/>
                    <w:right w:val="nil"/>
                  </w:tcBorders>
                  <w:shd w:val="clear" w:color="auto" w:fill="auto"/>
                  <w:noWrap/>
                  <w:vAlign w:val="bottom"/>
                  <w:hideMark/>
                </w:tcPr>
                <w:p w14:paraId="4C80DABD" w14:textId="77777777" w:rsidR="00060632" w:rsidRPr="00060632" w:rsidRDefault="00060632" w:rsidP="00060632">
                  <w:pPr>
                    <w:spacing w:after="0"/>
                    <w:rPr>
                      <w:ins w:id="2529" w:author="BUZICA Daniela (ENV)" w:date="2021-09-28T15:42:00Z"/>
                      <w:rFonts w:cs="Calibri Light"/>
                      <w:color w:val="000000"/>
                      <w:sz w:val="18"/>
                      <w:szCs w:val="18"/>
                      <w:lang w:eastAsia="en-GB"/>
                    </w:rPr>
                  </w:pPr>
                  <w:ins w:id="2530" w:author="BUZICA Daniela (ENV)" w:date="2021-09-28T15:42:00Z">
                    <w:r w:rsidRPr="00060632">
                      <w:rPr>
                        <w:rFonts w:cs="Calibri Light"/>
                        <w:color w:val="000000"/>
                        <w:sz w:val="18"/>
                        <w:szCs w:val="18"/>
                        <w:lang w:eastAsia="en-GB"/>
                      </w:rPr>
                      <w:t>QE3-1-5 - Acidification status</w:t>
                    </w:r>
                  </w:ins>
                </w:p>
              </w:tc>
            </w:tr>
            <w:tr w:rsidR="00060632" w:rsidRPr="00060632" w14:paraId="3CAB4E7C" w14:textId="77777777" w:rsidTr="00060632">
              <w:trPr>
                <w:trHeight w:val="290"/>
                <w:ins w:id="2531" w:author="BUZICA Daniela (ENV)" w:date="2021-09-28T15:42:00Z"/>
              </w:trPr>
              <w:tc>
                <w:tcPr>
                  <w:tcW w:w="3596" w:type="dxa"/>
                  <w:tcBorders>
                    <w:top w:val="nil"/>
                    <w:left w:val="nil"/>
                    <w:bottom w:val="nil"/>
                    <w:right w:val="nil"/>
                  </w:tcBorders>
                  <w:shd w:val="clear" w:color="auto" w:fill="auto"/>
                  <w:noWrap/>
                  <w:vAlign w:val="bottom"/>
                  <w:hideMark/>
                </w:tcPr>
                <w:p w14:paraId="6E6F3E06" w14:textId="77777777" w:rsidR="00060632" w:rsidRPr="00060632" w:rsidRDefault="00060632" w:rsidP="00060632">
                  <w:pPr>
                    <w:spacing w:after="0"/>
                    <w:rPr>
                      <w:ins w:id="2532" w:author="BUZICA Daniela (ENV)" w:date="2021-09-28T15:42:00Z"/>
                      <w:rFonts w:cs="Calibri Light"/>
                      <w:color w:val="000000"/>
                      <w:sz w:val="18"/>
                      <w:szCs w:val="18"/>
                      <w:lang w:eastAsia="en-GB"/>
                    </w:rPr>
                  </w:pPr>
                  <w:ins w:id="2533" w:author="BUZICA Daniela (ENV)" w:date="2021-09-28T15:42:00Z">
                    <w:r w:rsidRPr="00060632">
                      <w:rPr>
                        <w:rFonts w:cs="Calibri Light"/>
                        <w:color w:val="000000"/>
                        <w:sz w:val="18"/>
                        <w:szCs w:val="18"/>
                        <w:lang w:eastAsia="en-GB"/>
                      </w:rPr>
                      <w:t>QE3-1-6-1 - Nitrogen conditions</w:t>
                    </w:r>
                  </w:ins>
                </w:p>
              </w:tc>
            </w:tr>
            <w:tr w:rsidR="00060632" w:rsidRPr="00060632" w14:paraId="6ECFF571" w14:textId="77777777" w:rsidTr="00060632">
              <w:trPr>
                <w:trHeight w:val="290"/>
                <w:ins w:id="2534" w:author="BUZICA Daniela (ENV)" w:date="2021-09-28T15:42:00Z"/>
              </w:trPr>
              <w:tc>
                <w:tcPr>
                  <w:tcW w:w="3596" w:type="dxa"/>
                  <w:tcBorders>
                    <w:top w:val="nil"/>
                    <w:left w:val="nil"/>
                    <w:bottom w:val="nil"/>
                    <w:right w:val="nil"/>
                  </w:tcBorders>
                  <w:shd w:val="clear" w:color="auto" w:fill="auto"/>
                  <w:noWrap/>
                  <w:vAlign w:val="bottom"/>
                  <w:hideMark/>
                </w:tcPr>
                <w:p w14:paraId="12EED0E1" w14:textId="77777777" w:rsidR="00060632" w:rsidRPr="00060632" w:rsidRDefault="00060632" w:rsidP="00060632">
                  <w:pPr>
                    <w:spacing w:after="0"/>
                    <w:rPr>
                      <w:ins w:id="2535" w:author="BUZICA Daniela (ENV)" w:date="2021-09-28T15:42:00Z"/>
                      <w:rFonts w:cs="Calibri Light"/>
                      <w:color w:val="000000"/>
                      <w:sz w:val="18"/>
                      <w:szCs w:val="18"/>
                      <w:lang w:eastAsia="en-GB"/>
                    </w:rPr>
                  </w:pPr>
                  <w:ins w:id="2536" w:author="BUZICA Daniela (ENV)" w:date="2021-09-28T15:42:00Z">
                    <w:r w:rsidRPr="00060632">
                      <w:rPr>
                        <w:rFonts w:cs="Calibri Light"/>
                        <w:color w:val="000000"/>
                        <w:sz w:val="18"/>
                        <w:szCs w:val="18"/>
                        <w:lang w:eastAsia="en-GB"/>
                      </w:rPr>
                      <w:t>QE3-1-6-2 - Phosphorus Conditions</w:t>
                    </w:r>
                  </w:ins>
                </w:p>
              </w:tc>
            </w:tr>
            <w:tr w:rsidR="00060632" w:rsidRPr="00060632" w14:paraId="39738C8D" w14:textId="77777777" w:rsidTr="00060632">
              <w:trPr>
                <w:trHeight w:val="290"/>
                <w:ins w:id="2537" w:author="BUZICA Daniela (ENV)" w:date="2021-09-28T15:42:00Z"/>
              </w:trPr>
              <w:tc>
                <w:tcPr>
                  <w:tcW w:w="3596" w:type="dxa"/>
                  <w:tcBorders>
                    <w:top w:val="nil"/>
                    <w:left w:val="nil"/>
                    <w:bottom w:val="nil"/>
                    <w:right w:val="nil"/>
                  </w:tcBorders>
                  <w:shd w:val="clear" w:color="auto" w:fill="auto"/>
                  <w:noWrap/>
                  <w:vAlign w:val="bottom"/>
                  <w:hideMark/>
                </w:tcPr>
                <w:p w14:paraId="3B07E89C" w14:textId="77777777" w:rsidR="00060632" w:rsidRPr="00060632" w:rsidRDefault="00060632" w:rsidP="00060632">
                  <w:pPr>
                    <w:spacing w:after="0"/>
                    <w:rPr>
                      <w:ins w:id="2538" w:author="BUZICA Daniela (ENV)" w:date="2021-09-28T15:42:00Z"/>
                      <w:rFonts w:cs="Calibri Light"/>
                      <w:color w:val="000000"/>
                      <w:sz w:val="18"/>
                      <w:szCs w:val="18"/>
                      <w:lang w:eastAsia="en-GB"/>
                    </w:rPr>
                  </w:pPr>
                  <w:ins w:id="2539" w:author="BUZICA Daniela (ENV)" w:date="2021-09-28T15:42:00Z">
                    <w:r w:rsidRPr="00060632">
                      <w:rPr>
                        <w:rFonts w:cs="Calibri Light"/>
                        <w:color w:val="000000"/>
                        <w:sz w:val="18"/>
                        <w:szCs w:val="18"/>
                        <w:lang w:eastAsia="en-GB"/>
                      </w:rPr>
                      <w:t>QE3-3 - River Basin Specific Pollutants</w:t>
                    </w:r>
                  </w:ins>
                </w:p>
              </w:tc>
            </w:tr>
          </w:tbl>
          <w:p w14:paraId="55EE777F" w14:textId="5B7D501A" w:rsidR="00060632" w:rsidRPr="000203B8" w:rsidRDefault="00060632" w:rsidP="00381C16">
            <w:pPr>
              <w:spacing w:after="0"/>
              <w:jc w:val="both"/>
              <w:rPr>
                <w:ins w:id="2540" w:author="BUZICA Daniela (ENV)" w:date="2021-09-28T15:42:00Z"/>
                <w:rFonts w:cs="Calibri Light"/>
                <w:color w:val="000000"/>
                <w:sz w:val="18"/>
                <w:szCs w:val="18"/>
                <w:lang w:eastAsia="en-GB"/>
              </w:rPr>
            </w:pPr>
          </w:p>
        </w:tc>
      </w:tr>
    </w:tbl>
    <w:p w14:paraId="4389B59C" w14:textId="77777777" w:rsidR="00060632" w:rsidRDefault="00060632" w:rsidP="000840F3">
      <w:pPr>
        <w:jc w:val="both"/>
      </w:pPr>
    </w:p>
    <w:p w14:paraId="08B99990" w14:textId="77777777" w:rsidR="00531CDC" w:rsidRDefault="00535EBE" w:rsidP="000840F3">
      <w:pPr>
        <w:jc w:val="both"/>
      </w:pPr>
      <w:r>
        <w:t>B</w:t>
      </w:r>
      <w:r w:rsidR="00531CDC">
        <w:t>QE_Enum</w:t>
      </w:r>
    </w:p>
    <w:tbl>
      <w:tblPr>
        <w:tblW w:w="2920" w:type="dxa"/>
        <w:tblInd w:w="113" w:type="dxa"/>
        <w:tblLook w:val="04A0" w:firstRow="1" w:lastRow="0" w:firstColumn="1" w:lastColumn="0" w:noHBand="0" w:noVBand="1"/>
      </w:tblPr>
      <w:tblGrid>
        <w:gridCol w:w="3012"/>
      </w:tblGrid>
      <w:tr w:rsidR="00C42AE1" w:rsidRPr="000203B8" w14:paraId="13166BB9" w14:textId="77777777" w:rsidTr="006F2393">
        <w:trPr>
          <w:trHeight w:val="300"/>
          <w:tblHeader/>
        </w:trPr>
        <w:tc>
          <w:tcPr>
            <w:tcW w:w="292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5344D7C4" w14:textId="77777777" w:rsidR="00C42AE1" w:rsidRPr="000203B8" w:rsidRDefault="00C42AE1" w:rsidP="000840F3">
            <w:pPr>
              <w:spacing w:after="0"/>
              <w:jc w:val="both"/>
              <w:rPr>
                <w:rFonts w:cs="Calibri Light"/>
                <w:color w:val="000000"/>
                <w:sz w:val="18"/>
                <w:szCs w:val="18"/>
                <w:lang w:eastAsia="en-GB"/>
              </w:rPr>
            </w:pPr>
            <w:r w:rsidRPr="000203B8">
              <w:rPr>
                <w:rFonts w:cs="Calibri Light"/>
                <w:color w:val="000000"/>
                <w:sz w:val="18"/>
                <w:szCs w:val="18"/>
                <w:lang w:eastAsia="en-GB"/>
              </w:rPr>
              <w:t>BQE element</w:t>
            </w:r>
          </w:p>
        </w:tc>
      </w:tr>
      <w:tr w:rsidR="00C42AE1" w:rsidRPr="000203B8" w14:paraId="58885DF5" w14:textId="77777777" w:rsidTr="00060632">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tcPr>
          <w:tbl>
            <w:tblPr>
              <w:tblW w:w="2796" w:type="dxa"/>
              <w:tblLook w:val="04A0" w:firstRow="1" w:lastRow="0" w:firstColumn="1" w:lastColumn="0" w:noHBand="0" w:noVBand="1"/>
            </w:tblPr>
            <w:tblGrid>
              <w:gridCol w:w="2796"/>
            </w:tblGrid>
            <w:tr w:rsidR="00060632" w:rsidRPr="00060632" w14:paraId="18459399" w14:textId="77777777" w:rsidTr="00060632">
              <w:trPr>
                <w:trHeight w:val="300"/>
                <w:ins w:id="2541" w:author="BUZICA Daniela (ENV)" w:date="2021-09-28T15:46:00Z"/>
              </w:trPr>
              <w:tc>
                <w:tcPr>
                  <w:tcW w:w="2796" w:type="dxa"/>
                  <w:tcBorders>
                    <w:top w:val="nil"/>
                    <w:left w:val="nil"/>
                    <w:bottom w:val="nil"/>
                    <w:right w:val="nil"/>
                  </w:tcBorders>
                  <w:shd w:val="clear" w:color="auto" w:fill="auto"/>
                  <w:noWrap/>
                  <w:vAlign w:val="bottom"/>
                  <w:hideMark/>
                </w:tcPr>
                <w:p w14:paraId="7956F6C3" w14:textId="77777777" w:rsidR="00060632" w:rsidRPr="00060632" w:rsidRDefault="00060632" w:rsidP="00060632">
                  <w:pPr>
                    <w:spacing w:after="0"/>
                    <w:rPr>
                      <w:ins w:id="2542" w:author="BUZICA Daniela (ENV)" w:date="2021-09-28T15:46:00Z"/>
                      <w:rFonts w:cs="Calibri Light"/>
                      <w:color w:val="000000"/>
                      <w:sz w:val="18"/>
                      <w:szCs w:val="18"/>
                      <w:lang w:eastAsia="en-GB"/>
                    </w:rPr>
                  </w:pPr>
                  <w:ins w:id="2543" w:author="BUZICA Daniela (ENV)" w:date="2021-09-28T15:46:00Z">
                    <w:r w:rsidRPr="00060632">
                      <w:rPr>
                        <w:rFonts w:cs="Calibri Light"/>
                        <w:color w:val="000000"/>
                        <w:sz w:val="18"/>
                        <w:szCs w:val="18"/>
                        <w:lang w:eastAsia="en-GB"/>
                      </w:rPr>
                      <w:t>QE1-1 - Phytoplankton</w:t>
                    </w:r>
                  </w:ins>
                </w:p>
              </w:tc>
            </w:tr>
            <w:tr w:rsidR="00060632" w:rsidRPr="00060632" w14:paraId="5C8C1C69" w14:textId="77777777" w:rsidTr="00060632">
              <w:trPr>
                <w:trHeight w:val="290"/>
                <w:ins w:id="2544" w:author="BUZICA Daniela (ENV)" w:date="2021-09-28T15:46:00Z"/>
              </w:trPr>
              <w:tc>
                <w:tcPr>
                  <w:tcW w:w="2796" w:type="dxa"/>
                  <w:tcBorders>
                    <w:top w:val="nil"/>
                    <w:left w:val="nil"/>
                    <w:bottom w:val="nil"/>
                    <w:right w:val="nil"/>
                  </w:tcBorders>
                  <w:shd w:val="clear" w:color="auto" w:fill="auto"/>
                  <w:noWrap/>
                  <w:vAlign w:val="bottom"/>
                  <w:hideMark/>
                </w:tcPr>
                <w:p w14:paraId="403C18B1" w14:textId="77777777" w:rsidR="00060632" w:rsidRPr="00060632" w:rsidRDefault="00060632" w:rsidP="00060632">
                  <w:pPr>
                    <w:spacing w:after="0"/>
                    <w:rPr>
                      <w:ins w:id="2545" w:author="BUZICA Daniela (ENV)" w:date="2021-09-28T15:46:00Z"/>
                      <w:rFonts w:cs="Calibri Light"/>
                      <w:color w:val="000000"/>
                      <w:sz w:val="18"/>
                      <w:szCs w:val="18"/>
                      <w:lang w:eastAsia="en-GB"/>
                    </w:rPr>
                  </w:pPr>
                  <w:ins w:id="2546" w:author="BUZICA Daniela (ENV)" w:date="2021-09-28T15:46:00Z">
                    <w:r w:rsidRPr="00060632">
                      <w:rPr>
                        <w:rFonts w:cs="Calibri Light"/>
                        <w:color w:val="000000"/>
                        <w:sz w:val="18"/>
                        <w:szCs w:val="18"/>
                        <w:lang w:eastAsia="en-GB"/>
                      </w:rPr>
                      <w:t>QE1-2 - Other aquatic flora</w:t>
                    </w:r>
                  </w:ins>
                </w:p>
              </w:tc>
            </w:tr>
            <w:tr w:rsidR="00060632" w:rsidRPr="00060632" w14:paraId="322FA8E9" w14:textId="77777777" w:rsidTr="00060632">
              <w:trPr>
                <w:trHeight w:val="290"/>
                <w:ins w:id="2547" w:author="BUZICA Daniela (ENV)" w:date="2021-09-28T15:46:00Z"/>
              </w:trPr>
              <w:tc>
                <w:tcPr>
                  <w:tcW w:w="2796" w:type="dxa"/>
                  <w:tcBorders>
                    <w:top w:val="nil"/>
                    <w:left w:val="nil"/>
                    <w:bottom w:val="nil"/>
                    <w:right w:val="nil"/>
                  </w:tcBorders>
                  <w:shd w:val="clear" w:color="auto" w:fill="auto"/>
                  <w:noWrap/>
                  <w:vAlign w:val="bottom"/>
                  <w:hideMark/>
                </w:tcPr>
                <w:p w14:paraId="062AC762" w14:textId="77777777" w:rsidR="00060632" w:rsidRPr="00060632" w:rsidRDefault="00060632" w:rsidP="00060632">
                  <w:pPr>
                    <w:spacing w:after="0"/>
                    <w:rPr>
                      <w:ins w:id="2548" w:author="BUZICA Daniela (ENV)" w:date="2021-09-28T15:46:00Z"/>
                      <w:rFonts w:cs="Calibri Light"/>
                      <w:color w:val="000000"/>
                      <w:sz w:val="18"/>
                      <w:szCs w:val="18"/>
                      <w:lang w:eastAsia="en-GB"/>
                    </w:rPr>
                  </w:pPr>
                  <w:ins w:id="2549" w:author="BUZICA Daniela (ENV)" w:date="2021-09-28T15:46:00Z">
                    <w:r w:rsidRPr="00060632">
                      <w:rPr>
                        <w:rFonts w:cs="Calibri Light"/>
                        <w:color w:val="000000"/>
                        <w:sz w:val="18"/>
                        <w:szCs w:val="18"/>
                        <w:lang w:eastAsia="en-GB"/>
                      </w:rPr>
                      <w:t>QE1-2-1 - Macroalgae</w:t>
                    </w:r>
                  </w:ins>
                </w:p>
              </w:tc>
            </w:tr>
            <w:tr w:rsidR="00060632" w:rsidRPr="00060632" w14:paraId="7CBA741E" w14:textId="77777777" w:rsidTr="00060632">
              <w:trPr>
                <w:trHeight w:val="290"/>
                <w:ins w:id="2550" w:author="BUZICA Daniela (ENV)" w:date="2021-09-28T15:46:00Z"/>
              </w:trPr>
              <w:tc>
                <w:tcPr>
                  <w:tcW w:w="2796" w:type="dxa"/>
                  <w:tcBorders>
                    <w:top w:val="nil"/>
                    <w:left w:val="nil"/>
                    <w:bottom w:val="nil"/>
                    <w:right w:val="nil"/>
                  </w:tcBorders>
                  <w:shd w:val="clear" w:color="auto" w:fill="auto"/>
                  <w:noWrap/>
                  <w:vAlign w:val="bottom"/>
                  <w:hideMark/>
                </w:tcPr>
                <w:p w14:paraId="696FAFDC" w14:textId="77777777" w:rsidR="00060632" w:rsidRPr="00060632" w:rsidRDefault="00060632" w:rsidP="00060632">
                  <w:pPr>
                    <w:spacing w:after="0"/>
                    <w:rPr>
                      <w:ins w:id="2551" w:author="BUZICA Daniela (ENV)" w:date="2021-09-28T15:46:00Z"/>
                      <w:rFonts w:cs="Calibri Light"/>
                      <w:color w:val="000000"/>
                      <w:sz w:val="18"/>
                      <w:szCs w:val="18"/>
                      <w:lang w:eastAsia="en-GB"/>
                    </w:rPr>
                  </w:pPr>
                  <w:ins w:id="2552" w:author="BUZICA Daniela (ENV)" w:date="2021-09-28T15:46:00Z">
                    <w:r w:rsidRPr="00060632">
                      <w:rPr>
                        <w:rFonts w:cs="Calibri Light"/>
                        <w:color w:val="000000"/>
                        <w:sz w:val="18"/>
                        <w:szCs w:val="18"/>
                        <w:lang w:eastAsia="en-GB"/>
                      </w:rPr>
                      <w:t>QE1-2-2 - Angiosperms</w:t>
                    </w:r>
                  </w:ins>
                </w:p>
              </w:tc>
            </w:tr>
            <w:tr w:rsidR="00060632" w:rsidRPr="00060632" w14:paraId="2B716CA4" w14:textId="77777777" w:rsidTr="00060632">
              <w:trPr>
                <w:trHeight w:val="290"/>
                <w:ins w:id="2553" w:author="BUZICA Daniela (ENV)" w:date="2021-09-28T15:46:00Z"/>
              </w:trPr>
              <w:tc>
                <w:tcPr>
                  <w:tcW w:w="2796" w:type="dxa"/>
                  <w:tcBorders>
                    <w:top w:val="nil"/>
                    <w:left w:val="nil"/>
                    <w:bottom w:val="nil"/>
                    <w:right w:val="nil"/>
                  </w:tcBorders>
                  <w:shd w:val="clear" w:color="auto" w:fill="auto"/>
                  <w:noWrap/>
                  <w:vAlign w:val="bottom"/>
                  <w:hideMark/>
                </w:tcPr>
                <w:p w14:paraId="1805A401" w14:textId="77777777" w:rsidR="00060632" w:rsidRPr="00060632" w:rsidRDefault="00060632" w:rsidP="00060632">
                  <w:pPr>
                    <w:spacing w:after="0"/>
                    <w:rPr>
                      <w:ins w:id="2554" w:author="BUZICA Daniela (ENV)" w:date="2021-09-28T15:46:00Z"/>
                      <w:rFonts w:cs="Calibri Light"/>
                      <w:color w:val="000000"/>
                      <w:sz w:val="18"/>
                      <w:szCs w:val="18"/>
                      <w:lang w:eastAsia="en-GB"/>
                    </w:rPr>
                  </w:pPr>
                  <w:ins w:id="2555" w:author="BUZICA Daniela (ENV)" w:date="2021-09-28T15:46:00Z">
                    <w:r w:rsidRPr="00060632">
                      <w:rPr>
                        <w:rFonts w:cs="Calibri Light"/>
                        <w:color w:val="000000"/>
                        <w:sz w:val="18"/>
                        <w:szCs w:val="18"/>
                        <w:lang w:eastAsia="en-GB"/>
                      </w:rPr>
                      <w:t>QE1-2-3 - Macrophytes</w:t>
                    </w:r>
                  </w:ins>
                </w:p>
              </w:tc>
            </w:tr>
            <w:tr w:rsidR="00060632" w:rsidRPr="00060632" w14:paraId="71FDE76E" w14:textId="77777777" w:rsidTr="00060632">
              <w:trPr>
                <w:trHeight w:val="290"/>
                <w:ins w:id="2556" w:author="BUZICA Daniela (ENV)" w:date="2021-09-28T15:46:00Z"/>
              </w:trPr>
              <w:tc>
                <w:tcPr>
                  <w:tcW w:w="2796" w:type="dxa"/>
                  <w:tcBorders>
                    <w:top w:val="nil"/>
                    <w:left w:val="nil"/>
                    <w:bottom w:val="nil"/>
                    <w:right w:val="nil"/>
                  </w:tcBorders>
                  <w:shd w:val="clear" w:color="auto" w:fill="auto"/>
                  <w:noWrap/>
                  <w:vAlign w:val="bottom"/>
                  <w:hideMark/>
                </w:tcPr>
                <w:p w14:paraId="3961A4D9" w14:textId="77777777" w:rsidR="00060632" w:rsidRPr="00060632" w:rsidRDefault="00060632" w:rsidP="00060632">
                  <w:pPr>
                    <w:spacing w:after="0"/>
                    <w:rPr>
                      <w:ins w:id="2557" w:author="BUZICA Daniela (ENV)" w:date="2021-09-28T15:46:00Z"/>
                      <w:rFonts w:cs="Calibri Light"/>
                      <w:color w:val="000000"/>
                      <w:sz w:val="18"/>
                      <w:szCs w:val="18"/>
                      <w:lang w:eastAsia="en-GB"/>
                    </w:rPr>
                  </w:pPr>
                  <w:ins w:id="2558" w:author="BUZICA Daniela (ENV)" w:date="2021-09-28T15:46:00Z">
                    <w:r w:rsidRPr="00060632">
                      <w:rPr>
                        <w:rFonts w:cs="Calibri Light"/>
                        <w:color w:val="000000"/>
                        <w:sz w:val="18"/>
                        <w:szCs w:val="18"/>
                        <w:lang w:eastAsia="en-GB"/>
                      </w:rPr>
                      <w:t>QE1-2-4 - Phytobenthos</w:t>
                    </w:r>
                  </w:ins>
                </w:p>
              </w:tc>
            </w:tr>
            <w:tr w:rsidR="00060632" w:rsidRPr="00060632" w14:paraId="1F730653" w14:textId="77777777" w:rsidTr="00060632">
              <w:trPr>
                <w:trHeight w:val="290"/>
                <w:ins w:id="2559" w:author="BUZICA Daniela (ENV)" w:date="2021-09-28T15:46:00Z"/>
              </w:trPr>
              <w:tc>
                <w:tcPr>
                  <w:tcW w:w="2796" w:type="dxa"/>
                  <w:tcBorders>
                    <w:top w:val="nil"/>
                    <w:left w:val="nil"/>
                    <w:bottom w:val="nil"/>
                    <w:right w:val="nil"/>
                  </w:tcBorders>
                  <w:shd w:val="clear" w:color="auto" w:fill="auto"/>
                  <w:noWrap/>
                  <w:vAlign w:val="bottom"/>
                  <w:hideMark/>
                </w:tcPr>
                <w:p w14:paraId="34A4558E" w14:textId="77777777" w:rsidR="00060632" w:rsidRPr="00060632" w:rsidRDefault="00060632" w:rsidP="00060632">
                  <w:pPr>
                    <w:spacing w:after="0"/>
                    <w:rPr>
                      <w:ins w:id="2560" w:author="BUZICA Daniela (ENV)" w:date="2021-09-28T15:46:00Z"/>
                      <w:rFonts w:cs="Calibri Light"/>
                      <w:color w:val="000000"/>
                      <w:sz w:val="18"/>
                      <w:szCs w:val="18"/>
                      <w:lang w:eastAsia="en-GB"/>
                    </w:rPr>
                  </w:pPr>
                  <w:ins w:id="2561" w:author="BUZICA Daniela (ENV)" w:date="2021-09-28T15:46:00Z">
                    <w:r w:rsidRPr="00060632">
                      <w:rPr>
                        <w:rFonts w:cs="Calibri Light"/>
                        <w:color w:val="000000"/>
                        <w:sz w:val="18"/>
                        <w:szCs w:val="18"/>
                        <w:lang w:eastAsia="en-GB"/>
                      </w:rPr>
                      <w:t>QE1-3 - Benthic invertebrates</w:t>
                    </w:r>
                  </w:ins>
                </w:p>
              </w:tc>
            </w:tr>
            <w:tr w:rsidR="00060632" w:rsidRPr="00060632" w14:paraId="468C6FC5" w14:textId="77777777" w:rsidTr="00060632">
              <w:trPr>
                <w:trHeight w:val="290"/>
                <w:ins w:id="2562" w:author="BUZICA Daniela (ENV)" w:date="2021-09-28T15:46:00Z"/>
              </w:trPr>
              <w:tc>
                <w:tcPr>
                  <w:tcW w:w="2796" w:type="dxa"/>
                  <w:tcBorders>
                    <w:top w:val="nil"/>
                    <w:left w:val="nil"/>
                    <w:bottom w:val="nil"/>
                    <w:right w:val="nil"/>
                  </w:tcBorders>
                  <w:shd w:val="clear" w:color="auto" w:fill="auto"/>
                  <w:noWrap/>
                  <w:vAlign w:val="bottom"/>
                  <w:hideMark/>
                </w:tcPr>
                <w:p w14:paraId="1AC65A8C" w14:textId="77777777" w:rsidR="00060632" w:rsidRPr="00060632" w:rsidRDefault="00060632" w:rsidP="00060632">
                  <w:pPr>
                    <w:spacing w:after="0"/>
                    <w:rPr>
                      <w:ins w:id="2563" w:author="BUZICA Daniela (ENV)" w:date="2021-09-28T15:46:00Z"/>
                      <w:rFonts w:cs="Calibri Light"/>
                      <w:color w:val="000000"/>
                      <w:sz w:val="18"/>
                      <w:szCs w:val="18"/>
                      <w:lang w:eastAsia="en-GB"/>
                    </w:rPr>
                  </w:pPr>
                  <w:ins w:id="2564" w:author="BUZICA Daniela (ENV)" w:date="2021-09-28T15:46:00Z">
                    <w:r w:rsidRPr="00060632">
                      <w:rPr>
                        <w:rFonts w:cs="Calibri Light"/>
                        <w:color w:val="000000"/>
                        <w:sz w:val="18"/>
                        <w:szCs w:val="18"/>
                        <w:lang w:eastAsia="en-GB"/>
                      </w:rPr>
                      <w:lastRenderedPageBreak/>
                      <w:t>QE1-4 - Fish</w:t>
                    </w:r>
                  </w:ins>
                </w:p>
              </w:tc>
            </w:tr>
            <w:tr w:rsidR="00060632" w:rsidRPr="00060632" w14:paraId="27FEE3E0" w14:textId="77777777" w:rsidTr="00060632">
              <w:trPr>
                <w:trHeight w:val="290"/>
                <w:ins w:id="2565" w:author="BUZICA Daniela (ENV)" w:date="2021-09-28T15:46:00Z"/>
              </w:trPr>
              <w:tc>
                <w:tcPr>
                  <w:tcW w:w="2796" w:type="dxa"/>
                  <w:tcBorders>
                    <w:top w:val="nil"/>
                    <w:left w:val="nil"/>
                    <w:bottom w:val="nil"/>
                    <w:right w:val="nil"/>
                  </w:tcBorders>
                  <w:shd w:val="clear" w:color="auto" w:fill="auto"/>
                  <w:noWrap/>
                  <w:vAlign w:val="bottom"/>
                  <w:hideMark/>
                </w:tcPr>
                <w:p w14:paraId="14A8BA47" w14:textId="77777777" w:rsidR="00060632" w:rsidRPr="00060632" w:rsidRDefault="00060632" w:rsidP="00060632">
                  <w:pPr>
                    <w:spacing w:after="0"/>
                    <w:rPr>
                      <w:ins w:id="2566" w:author="BUZICA Daniela (ENV)" w:date="2021-09-28T15:46:00Z"/>
                      <w:rFonts w:cs="Calibri Light"/>
                      <w:color w:val="000000"/>
                      <w:sz w:val="18"/>
                      <w:szCs w:val="18"/>
                      <w:lang w:eastAsia="en-GB"/>
                    </w:rPr>
                  </w:pPr>
                  <w:ins w:id="2567" w:author="BUZICA Daniela (ENV)" w:date="2021-09-28T15:46:00Z">
                    <w:r w:rsidRPr="00060632">
                      <w:rPr>
                        <w:rFonts w:cs="Calibri Light"/>
                        <w:color w:val="000000"/>
                        <w:sz w:val="18"/>
                        <w:szCs w:val="18"/>
                        <w:lang w:eastAsia="en-GB"/>
                      </w:rPr>
                      <w:t>QE1-5 - Other species</w:t>
                    </w:r>
                  </w:ins>
                </w:p>
              </w:tc>
            </w:tr>
          </w:tbl>
          <w:p w14:paraId="5E2F52CD" w14:textId="59B87683" w:rsidR="00C42AE1" w:rsidRPr="000203B8" w:rsidRDefault="00C42AE1" w:rsidP="000840F3">
            <w:pPr>
              <w:spacing w:after="0"/>
              <w:jc w:val="both"/>
              <w:rPr>
                <w:rFonts w:cs="Calibri Light"/>
                <w:color w:val="000000"/>
                <w:sz w:val="18"/>
                <w:szCs w:val="18"/>
                <w:lang w:eastAsia="en-GB"/>
              </w:rPr>
            </w:pPr>
            <w:del w:id="2568" w:author="BUZICA Daniela (ENV)" w:date="2021-09-28T15:46:00Z">
              <w:r w:rsidRPr="000203B8" w:rsidDel="00060632">
                <w:rPr>
                  <w:rFonts w:cs="Calibri Light"/>
                  <w:color w:val="000000"/>
                  <w:sz w:val="18"/>
                  <w:szCs w:val="18"/>
                  <w:lang w:eastAsia="en-GB"/>
                </w:rPr>
                <w:delText>QE1-1 – Phytoplankton</w:delText>
              </w:r>
            </w:del>
          </w:p>
        </w:tc>
      </w:tr>
      <w:tr w:rsidR="00C42AE1" w:rsidRPr="000203B8" w14:paraId="6EC93147" w14:textId="77777777" w:rsidTr="00060632">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tcPr>
          <w:p w14:paraId="028977E5" w14:textId="14A75CBB" w:rsidR="00C42AE1" w:rsidRPr="000203B8" w:rsidRDefault="00C42AE1" w:rsidP="000840F3">
            <w:pPr>
              <w:spacing w:after="0"/>
              <w:jc w:val="both"/>
              <w:rPr>
                <w:rFonts w:cs="Calibri Light"/>
                <w:color w:val="000000"/>
                <w:sz w:val="18"/>
                <w:szCs w:val="18"/>
                <w:lang w:eastAsia="en-GB"/>
              </w:rPr>
            </w:pPr>
            <w:del w:id="2569" w:author="BUZICA Daniela (ENV)" w:date="2021-09-28T15:46:00Z">
              <w:r w:rsidRPr="000203B8" w:rsidDel="00060632">
                <w:rPr>
                  <w:rFonts w:cs="Calibri Light"/>
                  <w:color w:val="000000"/>
                  <w:sz w:val="18"/>
                  <w:szCs w:val="18"/>
                  <w:lang w:eastAsia="en-GB"/>
                </w:rPr>
                <w:lastRenderedPageBreak/>
                <w:delText>QE1-2 – Other aquatic flora</w:delText>
              </w:r>
            </w:del>
          </w:p>
        </w:tc>
      </w:tr>
      <w:tr w:rsidR="00C42AE1" w:rsidRPr="000203B8" w14:paraId="089E750F" w14:textId="77777777" w:rsidTr="00060632">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tcPr>
          <w:p w14:paraId="37746DA0" w14:textId="739D1CF1" w:rsidR="00C42AE1" w:rsidRPr="000203B8" w:rsidRDefault="00C42AE1" w:rsidP="000840F3">
            <w:pPr>
              <w:spacing w:after="0"/>
              <w:jc w:val="both"/>
              <w:rPr>
                <w:rFonts w:cs="Calibri Light"/>
                <w:color w:val="000000"/>
                <w:sz w:val="18"/>
                <w:szCs w:val="18"/>
                <w:lang w:eastAsia="en-GB"/>
              </w:rPr>
            </w:pPr>
            <w:del w:id="2570" w:author="BUZICA Daniela (ENV)" w:date="2021-09-28T15:46:00Z">
              <w:r w:rsidRPr="000203B8" w:rsidDel="00060632">
                <w:rPr>
                  <w:rFonts w:cs="Calibri Light"/>
                  <w:color w:val="000000"/>
                  <w:sz w:val="18"/>
                  <w:szCs w:val="18"/>
                  <w:lang w:eastAsia="en-GB"/>
                </w:rPr>
                <w:delText>QE1-2-1 – Macroalgae</w:delText>
              </w:r>
            </w:del>
          </w:p>
        </w:tc>
      </w:tr>
      <w:tr w:rsidR="00C42AE1" w:rsidRPr="000203B8" w14:paraId="35A82200" w14:textId="77777777" w:rsidTr="00060632">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tcPr>
          <w:p w14:paraId="41FD836F" w14:textId="6D6C2D6E" w:rsidR="00C42AE1" w:rsidRPr="000203B8" w:rsidRDefault="00C42AE1" w:rsidP="000840F3">
            <w:pPr>
              <w:spacing w:after="0"/>
              <w:jc w:val="both"/>
              <w:rPr>
                <w:rFonts w:cs="Calibri Light"/>
                <w:color w:val="000000"/>
                <w:sz w:val="18"/>
                <w:szCs w:val="18"/>
                <w:lang w:eastAsia="en-GB"/>
              </w:rPr>
            </w:pPr>
            <w:del w:id="2571" w:author="BUZICA Daniela (ENV)" w:date="2021-09-28T15:46:00Z">
              <w:r w:rsidRPr="000203B8" w:rsidDel="00060632">
                <w:rPr>
                  <w:rFonts w:cs="Calibri Light"/>
                  <w:color w:val="000000"/>
                  <w:sz w:val="18"/>
                  <w:szCs w:val="18"/>
                  <w:lang w:eastAsia="en-GB"/>
                </w:rPr>
                <w:delText>QE1-2-2 – Angiosperms</w:delText>
              </w:r>
            </w:del>
          </w:p>
        </w:tc>
      </w:tr>
      <w:tr w:rsidR="00C42AE1" w:rsidRPr="000203B8" w14:paraId="75BD8133" w14:textId="77777777" w:rsidTr="00060632">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tcPr>
          <w:p w14:paraId="0E2D2A54" w14:textId="6A17B3BE" w:rsidR="00C42AE1" w:rsidRPr="000203B8" w:rsidRDefault="00C42AE1" w:rsidP="000840F3">
            <w:pPr>
              <w:spacing w:after="0"/>
              <w:jc w:val="both"/>
              <w:rPr>
                <w:rFonts w:cs="Calibri Light"/>
                <w:color w:val="000000"/>
                <w:sz w:val="18"/>
                <w:szCs w:val="18"/>
                <w:lang w:eastAsia="en-GB"/>
              </w:rPr>
            </w:pPr>
            <w:del w:id="2572" w:author="BUZICA Daniela (ENV)" w:date="2021-09-28T15:46:00Z">
              <w:r w:rsidRPr="000203B8" w:rsidDel="00060632">
                <w:rPr>
                  <w:rFonts w:cs="Calibri Light"/>
                  <w:color w:val="000000"/>
                  <w:sz w:val="18"/>
                  <w:szCs w:val="18"/>
                  <w:lang w:eastAsia="en-GB"/>
                </w:rPr>
                <w:delText>QE1-2-3 – Macrophytes</w:delText>
              </w:r>
            </w:del>
          </w:p>
        </w:tc>
      </w:tr>
      <w:tr w:rsidR="00C42AE1" w:rsidRPr="000203B8" w14:paraId="18E86D0D" w14:textId="77777777" w:rsidTr="00060632">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tcPr>
          <w:p w14:paraId="02127393" w14:textId="2A5777B0" w:rsidR="00C42AE1" w:rsidRPr="000203B8" w:rsidRDefault="00C42AE1" w:rsidP="000840F3">
            <w:pPr>
              <w:spacing w:after="0"/>
              <w:jc w:val="both"/>
              <w:rPr>
                <w:rFonts w:cs="Calibri Light"/>
                <w:color w:val="000000"/>
                <w:sz w:val="18"/>
                <w:szCs w:val="18"/>
                <w:lang w:eastAsia="en-GB"/>
              </w:rPr>
            </w:pPr>
            <w:del w:id="2573" w:author="BUZICA Daniela (ENV)" w:date="2021-09-28T15:46:00Z">
              <w:r w:rsidRPr="000203B8" w:rsidDel="00060632">
                <w:rPr>
                  <w:rFonts w:cs="Calibri Light"/>
                  <w:color w:val="000000"/>
                  <w:sz w:val="18"/>
                  <w:szCs w:val="18"/>
                  <w:lang w:eastAsia="en-GB"/>
                </w:rPr>
                <w:delText>QE1-2-4 – Phytobenthos</w:delText>
              </w:r>
            </w:del>
          </w:p>
        </w:tc>
      </w:tr>
      <w:tr w:rsidR="00C42AE1" w:rsidRPr="000203B8" w14:paraId="17ADBCEF" w14:textId="77777777" w:rsidTr="00060632">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tcPr>
          <w:p w14:paraId="27AC4A5E" w14:textId="7897517B" w:rsidR="00C42AE1" w:rsidRPr="000203B8" w:rsidRDefault="00C42AE1" w:rsidP="000840F3">
            <w:pPr>
              <w:spacing w:after="0"/>
              <w:jc w:val="both"/>
              <w:rPr>
                <w:rFonts w:cs="Calibri Light"/>
                <w:color w:val="000000"/>
                <w:sz w:val="18"/>
                <w:szCs w:val="18"/>
                <w:lang w:eastAsia="en-GB"/>
              </w:rPr>
            </w:pPr>
            <w:del w:id="2574" w:author="BUZICA Daniela (ENV)" w:date="2021-09-28T15:46:00Z">
              <w:r w:rsidRPr="000203B8" w:rsidDel="00060632">
                <w:rPr>
                  <w:rFonts w:cs="Calibri Light"/>
                  <w:color w:val="000000"/>
                  <w:sz w:val="18"/>
                  <w:szCs w:val="18"/>
                  <w:lang w:eastAsia="en-GB"/>
                </w:rPr>
                <w:delText>QE1-3 – Benthic invertebrates</w:delText>
              </w:r>
            </w:del>
          </w:p>
        </w:tc>
      </w:tr>
      <w:tr w:rsidR="00C42AE1" w:rsidRPr="000203B8" w14:paraId="52CEFA3E" w14:textId="77777777" w:rsidTr="00060632">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tcPr>
          <w:p w14:paraId="7F35ECEB" w14:textId="601DE4E0" w:rsidR="00C42AE1" w:rsidRPr="000203B8" w:rsidRDefault="00C42AE1" w:rsidP="000840F3">
            <w:pPr>
              <w:spacing w:after="0"/>
              <w:jc w:val="both"/>
              <w:rPr>
                <w:rFonts w:cs="Calibri Light"/>
                <w:color w:val="000000"/>
                <w:sz w:val="18"/>
                <w:szCs w:val="18"/>
                <w:lang w:eastAsia="en-GB"/>
              </w:rPr>
            </w:pPr>
            <w:del w:id="2575" w:author="BUZICA Daniela (ENV)" w:date="2021-09-28T15:46:00Z">
              <w:r w:rsidRPr="000203B8" w:rsidDel="00060632">
                <w:rPr>
                  <w:rFonts w:cs="Calibri Light"/>
                  <w:color w:val="000000"/>
                  <w:sz w:val="18"/>
                  <w:szCs w:val="18"/>
                  <w:lang w:eastAsia="en-GB"/>
                </w:rPr>
                <w:delText>QE1-4 – Fish</w:delText>
              </w:r>
            </w:del>
          </w:p>
        </w:tc>
      </w:tr>
      <w:tr w:rsidR="00C42AE1" w:rsidRPr="000203B8" w14:paraId="144D2290" w14:textId="77777777" w:rsidTr="00060632">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tcPr>
          <w:p w14:paraId="6962F490" w14:textId="75E255B1" w:rsidR="00C42AE1" w:rsidRPr="000203B8" w:rsidRDefault="00C42AE1" w:rsidP="000840F3">
            <w:pPr>
              <w:spacing w:after="0"/>
              <w:jc w:val="both"/>
              <w:rPr>
                <w:rFonts w:cs="Calibri Light"/>
                <w:color w:val="000000"/>
                <w:sz w:val="18"/>
                <w:szCs w:val="18"/>
                <w:lang w:eastAsia="en-GB"/>
              </w:rPr>
            </w:pPr>
            <w:del w:id="2576" w:author="BUZICA Daniela (ENV)" w:date="2021-09-28T15:46:00Z">
              <w:r w:rsidRPr="000203B8" w:rsidDel="00060632">
                <w:rPr>
                  <w:rFonts w:cs="Calibri Light"/>
                  <w:color w:val="000000"/>
                  <w:sz w:val="18"/>
                  <w:szCs w:val="18"/>
                  <w:lang w:eastAsia="en-GB"/>
                </w:rPr>
                <w:delText>QE1-5 – Other species</w:delText>
              </w:r>
            </w:del>
          </w:p>
        </w:tc>
      </w:tr>
    </w:tbl>
    <w:p w14:paraId="6E33B784" w14:textId="77777777" w:rsidR="00531CDC" w:rsidRDefault="00531CDC" w:rsidP="000840F3">
      <w:pPr>
        <w:jc w:val="both"/>
      </w:pPr>
    </w:p>
    <w:p w14:paraId="51142E8D" w14:textId="77777777" w:rsidR="00535EBE" w:rsidRDefault="00535EBE" w:rsidP="000840F3">
      <w:pPr>
        <w:pageBreakBefore/>
        <w:jc w:val="both"/>
        <w:rPr>
          <w:szCs w:val="24"/>
        </w:rPr>
      </w:pPr>
      <w:r w:rsidRPr="00C7099C">
        <w:rPr>
          <w:szCs w:val="24"/>
        </w:rPr>
        <w:lastRenderedPageBreak/>
        <w:t>SupportingQE_Enum</w:t>
      </w:r>
    </w:p>
    <w:tbl>
      <w:tblPr>
        <w:tblW w:w="3480" w:type="dxa"/>
        <w:tblInd w:w="108" w:type="dxa"/>
        <w:tblLook w:val="04A0" w:firstRow="1" w:lastRow="0" w:firstColumn="1" w:lastColumn="0" w:noHBand="0" w:noVBand="1"/>
      </w:tblPr>
      <w:tblGrid>
        <w:gridCol w:w="3592"/>
      </w:tblGrid>
      <w:tr w:rsidR="00345913" w:rsidRPr="000203B8" w14:paraId="61860F59" w14:textId="77777777" w:rsidTr="00345913">
        <w:trPr>
          <w:trHeight w:val="315"/>
        </w:trPr>
        <w:tc>
          <w:tcPr>
            <w:tcW w:w="348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0E4AAAC5" w14:textId="77777777" w:rsidR="00345913" w:rsidRPr="000203B8" w:rsidRDefault="00345913" w:rsidP="000840F3">
            <w:pPr>
              <w:spacing w:after="0"/>
              <w:jc w:val="both"/>
              <w:rPr>
                <w:rFonts w:cs="Calibri Light"/>
                <w:color w:val="000000"/>
                <w:sz w:val="18"/>
                <w:szCs w:val="18"/>
                <w:lang w:eastAsia="en-GB"/>
              </w:rPr>
            </w:pPr>
            <w:r w:rsidRPr="000203B8">
              <w:rPr>
                <w:rFonts w:cs="Calibri Light"/>
                <w:color w:val="000000"/>
                <w:sz w:val="18"/>
                <w:szCs w:val="18"/>
                <w:lang w:eastAsia="en-GB"/>
              </w:rPr>
              <w:t>Supporting QE element</w:t>
            </w:r>
          </w:p>
        </w:tc>
      </w:tr>
      <w:tr w:rsidR="00345913" w:rsidRPr="000203B8" w14:paraId="131CDFE2" w14:textId="77777777" w:rsidTr="00067AE7">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tcPr>
          <w:tbl>
            <w:tblPr>
              <w:tblW w:w="3376" w:type="dxa"/>
              <w:tblLook w:val="04A0" w:firstRow="1" w:lastRow="0" w:firstColumn="1" w:lastColumn="0" w:noHBand="0" w:noVBand="1"/>
            </w:tblPr>
            <w:tblGrid>
              <w:gridCol w:w="3376"/>
            </w:tblGrid>
            <w:tr w:rsidR="00067AE7" w:rsidRPr="00067AE7" w14:paraId="11338D92" w14:textId="77777777" w:rsidTr="00067AE7">
              <w:trPr>
                <w:trHeight w:val="300"/>
                <w:ins w:id="2577" w:author="BUZICA Daniela (ENV)" w:date="2021-09-28T15:48:00Z"/>
              </w:trPr>
              <w:tc>
                <w:tcPr>
                  <w:tcW w:w="3376" w:type="dxa"/>
                  <w:tcBorders>
                    <w:top w:val="nil"/>
                    <w:left w:val="nil"/>
                    <w:bottom w:val="nil"/>
                    <w:right w:val="nil"/>
                  </w:tcBorders>
                  <w:shd w:val="clear" w:color="auto" w:fill="auto"/>
                  <w:noWrap/>
                  <w:vAlign w:val="bottom"/>
                  <w:hideMark/>
                </w:tcPr>
                <w:p w14:paraId="25BAFAC8" w14:textId="77777777" w:rsidR="00067AE7" w:rsidRPr="00067AE7" w:rsidRDefault="00067AE7" w:rsidP="00067AE7">
                  <w:pPr>
                    <w:spacing w:after="0"/>
                    <w:jc w:val="both"/>
                    <w:rPr>
                      <w:ins w:id="2578" w:author="BUZICA Daniela (ENV)" w:date="2021-09-28T15:48:00Z"/>
                      <w:rFonts w:cs="Calibri Light"/>
                      <w:color w:val="000000"/>
                      <w:sz w:val="18"/>
                      <w:szCs w:val="18"/>
                      <w:lang w:eastAsia="en-GB"/>
                    </w:rPr>
                  </w:pPr>
                  <w:ins w:id="2579" w:author="BUZICA Daniela (ENV)" w:date="2021-09-28T15:48:00Z">
                    <w:r w:rsidRPr="00067AE7">
                      <w:rPr>
                        <w:rFonts w:cs="Calibri Light"/>
                        <w:color w:val="000000"/>
                        <w:sz w:val="18"/>
                        <w:szCs w:val="18"/>
                        <w:lang w:eastAsia="en-GB"/>
                      </w:rPr>
                      <w:t>QE2-1 - Hydrological or tidal regime</w:t>
                    </w:r>
                  </w:ins>
                </w:p>
              </w:tc>
            </w:tr>
            <w:tr w:rsidR="00067AE7" w:rsidRPr="00067AE7" w14:paraId="5D68E50B" w14:textId="77777777" w:rsidTr="00067AE7">
              <w:trPr>
                <w:trHeight w:val="290"/>
                <w:ins w:id="2580" w:author="BUZICA Daniela (ENV)" w:date="2021-09-28T15:48:00Z"/>
              </w:trPr>
              <w:tc>
                <w:tcPr>
                  <w:tcW w:w="3376" w:type="dxa"/>
                  <w:tcBorders>
                    <w:top w:val="nil"/>
                    <w:left w:val="nil"/>
                    <w:bottom w:val="nil"/>
                    <w:right w:val="nil"/>
                  </w:tcBorders>
                  <w:shd w:val="clear" w:color="auto" w:fill="auto"/>
                  <w:noWrap/>
                  <w:vAlign w:val="bottom"/>
                  <w:hideMark/>
                </w:tcPr>
                <w:p w14:paraId="01CAD563" w14:textId="77777777" w:rsidR="00067AE7" w:rsidRPr="00067AE7" w:rsidRDefault="00067AE7" w:rsidP="00067AE7">
                  <w:pPr>
                    <w:spacing w:after="0"/>
                    <w:jc w:val="both"/>
                    <w:rPr>
                      <w:ins w:id="2581" w:author="BUZICA Daniela (ENV)" w:date="2021-09-28T15:48:00Z"/>
                      <w:rFonts w:cs="Calibri Light"/>
                      <w:color w:val="000000"/>
                      <w:sz w:val="18"/>
                      <w:szCs w:val="18"/>
                      <w:lang w:eastAsia="en-GB"/>
                    </w:rPr>
                  </w:pPr>
                  <w:ins w:id="2582" w:author="BUZICA Daniela (ENV)" w:date="2021-09-28T15:48:00Z">
                    <w:r w:rsidRPr="00067AE7">
                      <w:rPr>
                        <w:rFonts w:cs="Calibri Light"/>
                        <w:color w:val="000000"/>
                        <w:sz w:val="18"/>
                        <w:szCs w:val="18"/>
                        <w:lang w:eastAsia="en-GB"/>
                      </w:rPr>
                      <w:t>QE2-2 - River continuity conditions</w:t>
                    </w:r>
                  </w:ins>
                </w:p>
              </w:tc>
            </w:tr>
            <w:tr w:rsidR="00067AE7" w:rsidRPr="00067AE7" w14:paraId="3DCB5B79" w14:textId="77777777" w:rsidTr="00067AE7">
              <w:trPr>
                <w:trHeight w:val="290"/>
                <w:ins w:id="2583" w:author="BUZICA Daniela (ENV)" w:date="2021-09-28T15:48:00Z"/>
              </w:trPr>
              <w:tc>
                <w:tcPr>
                  <w:tcW w:w="3376" w:type="dxa"/>
                  <w:tcBorders>
                    <w:top w:val="nil"/>
                    <w:left w:val="nil"/>
                    <w:bottom w:val="nil"/>
                    <w:right w:val="nil"/>
                  </w:tcBorders>
                  <w:shd w:val="clear" w:color="auto" w:fill="auto"/>
                  <w:noWrap/>
                  <w:vAlign w:val="bottom"/>
                  <w:hideMark/>
                </w:tcPr>
                <w:p w14:paraId="1C27CC0A" w14:textId="77777777" w:rsidR="00067AE7" w:rsidRPr="00067AE7" w:rsidRDefault="00067AE7" w:rsidP="00067AE7">
                  <w:pPr>
                    <w:spacing w:after="0"/>
                    <w:jc w:val="both"/>
                    <w:rPr>
                      <w:ins w:id="2584" w:author="BUZICA Daniela (ENV)" w:date="2021-09-28T15:48:00Z"/>
                      <w:rFonts w:cs="Calibri Light"/>
                      <w:color w:val="000000"/>
                      <w:sz w:val="18"/>
                      <w:szCs w:val="18"/>
                      <w:lang w:eastAsia="en-GB"/>
                    </w:rPr>
                  </w:pPr>
                  <w:ins w:id="2585" w:author="BUZICA Daniela (ENV)" w:date="2021-09-28T15:48:00Z">
                    <w:r w:rsidRPr="00067AE7">
                      <w:rPr>
                        <w:rFonts w:cs="Calibri Light"/>
                        <w:color w:val="000000"/>
                        <w:sz w:val="18"/>
                        <w:szCs w:val="18"/>
                        <w:lang w:eastAsia="en-GB"/>
                      </w:rPr>
                      <w:t>QE2-3 - Morphological conditions</w:t>
                    </w:r>
                  </w:ins>
                </w:p>
              </w:tc>
            </w:tr>
            <w:tr w:rsidR="00067AE7" w:rsidRPr="00067AE7" w14:paraId="192395D2" w14:textId="77777777" w:rsidTr="00067AE7">
              <w:trPr>
                <w:trHeight w:val="290"/>
                <w:ins w:id="2586" w:author="BUZICA Daniela (ENV)" w:date="2021-09-28T15:48:00Z"/>
              </w:trPr>
              <w:tc>
                <w:tcPr>
                  <w:tcW w:w="3376" w:type="dxa"/>
                  <w:tcBorders>
                    <w:top w:val="nil"/>
                    <w:left w:val="nil"/>
                    <w:bottom w:val="nil"/>
                    <w:right w:val="nil"/>
                  </w:tcBorders>
                  <w:shd w:val="clear" w:color="auto" w:fill="auto"/>
                  <w:noWrap/>
                  <w:vAlign w:val="bottom"/>
                  <w:hideMark/>
                </w:tcPr>
                <w:p w14:paraId="3D810181" w14:textId="77777777" w:rsidR="00067AE7" w:rsidRPr="00067AE7" w:rsidRDefault="00067AE7" w:rsidP="00067AE7">
                  <w:pPr>
                    <w:spacing w:after="0"/>
                    <w:jc w:val="both"/>
                    <w:rPr>
                      <w:ins w:id="2587" w:author="BUZICA Daniela (ENV)" w:date="2021-09-28T15:48:00Z"/>
                      <w:rFonts w:cs="Calibri Light"/>
                      <w:color w:val="000000"/>
                      <w:sz w:val="18"/>
                      <w:szCs w:val="18"/>
                      <w:lang w:eastAsia="en-GB"/>
                    </w:rPr>
                  </w:pPr>
                  <w:ins w:id="2588" w:author="BUZICA Daniela (ENV)" w:date="2021-09-28T15:48:00Z">
                    <w:r w:rsidRPr="00067AE7">
                      <w:rPr>
                        <w:rFonts w:cs="Calibri Light"/>
                        <w:color w:val="000000"/>
                        <w:sz w:val="18"/>
                        <w:szCs w:val="18"/>
                        <w:lang w:eastAsia="en-GB"/>
                      </w:rPr>
                      <w:t>QE3-1-1 - Transparency conditions</w:t>
                    </w:r>
                  </w:ins>
                </w:p>
              </w:tc>
            </w:tr>
            <w:tr w:rsidR="00067AE7" w:rsidRPr="00067AE7" w14:paraId="374EF871" w14:textId="77777777" w:rsidTr="00067AE7">
              <w:trPr>
                <w:trHeight w:val="290"/>
                <w:ins w:id="2589" w:author="BUZICA Daniela (ENV)" w:date="2021-09-28T15:48:00Z"/>
              </w:trPr>
              <w:tc>
                <w:tcPr>
                  <w:tcW w:w="3376" w:type="dxa"/>
                  <w:tcBorders>
                    <w:top w:val="nil"/>
                    <w:left w:val="nil"/>
                    <w:bottom w:val="nil"/>
                    <w:right w:val="nil"/>
                  </w:tcBorders>
                  <w:shd w:val="clear" w:color="auto" w:fill="auto"/>
                  <w:noWrap/>
                  <w:vAlign w:val="bottom"/>
                  <w:hideMark/>
                </w:tcPr>
                <w:p w14:paraId="0537589B" w14:textId="77777777" w:rsidR="00067AE7" w:rsidRPr="00067AE7" w:rsidRDefault="00067AE7" w:rsidP="00067AE7">
                  <w:pPr>
                    <w:spacing w:after="0"/>
                    <w:jc w:val="both"/>
                    <w:rPr>
                      <w:ins w:id="2590" w:author="BUZICA Daniela (ENV)" w:date="2021-09-28T15:48:00Z"/>
                      <w:rFonts w:cs="Calibri Light"/>
                      <w:color w:val="000000"/>
                      <w:sz w:val="18"/>
                      <w:szCs w:val="18"/>
                      <w:lang w:eastAsia="en-GB"/>
                    </w:rPr>
                  </w:pPr>
                  <w:ins w:id="2591" w:author="BUZICA Daniela (ENV)" w:date="2021-09-28T15:48:00Z">
                    <w:r w:rsidRPr="00067AE7">
                      <w:rPr>
                        <w:rFonts w:cs="Calibri Light"/>
                        <w:color w:val="000000"/>
                        <w:sz w:val="18"/>
                        <w:szCs w:val="18"/>
                        <w:lang w:eastAsia="en-GB"/>
                      </w:rPr>
                      <w:t>QE3-1-2 - Thermal conditions</w:t>
                    </w:r>
                  </w:ins>
                </w:p>
              </w:tc>
            </w:tr>
            <w:tr w:rsidR="00067AE7" w:rsidRPr="00067AE7" w14:paraId="22E05B78" w14:textId="77777777" w:rsidTr="00067AE7">
              <w:trPr>
                <w:trHeight w:val="290"/>
                <w:ins w:id="2592" w:author="BUZICA Daniela (ENV)" w:date="2021-09-28T15:48:00Z"/>
              </w:trPr>
              <w:tc>
                <w:tcPr>
                  <w:tcW w:w="3376" w:type="dxa"/>
                  <w:tcBorders>
                    <w:top w:val="nil"/>
                    <w:left w:val="nil"/>
                    <w:bottom w:val="nil"/>
                    <w:right w:val="nil"/>
                  </w:tcBorders>
                  <w:shd w:val="clear" w:color="auto" w:fill="auto"/>
                  <w:noWrap/>
                  <w:vAlign w:val="bottom"/>
                  <w:hideMark/>
                </w:tcPr>
                <w:p w14:paraId="6B9DE17D" w14:textId="77777777" w:rsidR="00067AE7" w:rsidRPr="00067AE7" w:rsidRDefault="00067AE7" w:rsidP="00067AE7">
                  <w:pPr>
                    <w:spacing w:after="0"/>
                    <w:jc w:val="both"/>
                    <w:rPr>
                      <w:ins w:id="2593" w:author="BUZICA Daniela (ENV)" w:date="2021-09-28T15:48:00Z"/>
                      <w:rFonts w:cs="Calibri Light"/>
                      <w:color w:val="000000"/>
                      <w:sz w:val="18"/>
                      <w:szCs w:val="18"/>
                      <w:lang w:eastAsia="en-GB"/>
                    </w:rPr>
                  </w:pPr>
                  <w:ins w:id="2594" w:author="BUZICA Daniela (ENV)" w:date="2021-09-28T15:48:00Z">
                    <w:r w:rsidRPr="00067AE7">
                      <w:rPr>
                        <w:rFonts w:cs="Calibri Light"/>
                        <w:color w:val="000000"/>
                        <w:sz w:val="18"/>
                        <w:szCs w:val="18"/>
                        <w:lang w:eastAsia="en-GB"/>
                      </w:rPr>
                      <w:t>QE3-1-3 - Oxygenation conditions</w:t>
                    </w:r>
                  </w:ins>
                </w:p>
              </w:tc>
            </w:tr>
            <w:tr w:rsidR="00067AE7" w:rsidRPr="00067AE7" w14:paraId="6E49016A" w14:textId="77777777" w:rsidTr="00067AE7">
              <w:trPr>
                <w:trHeight w:val="290"/>
                <w:ins w:id="2595" w:author="BUZICA Daniela (ENV)" w:date="2021-09-28T15:48:00Z"/>
              </w:trPr>
              <w:tc>
                <w:tcPr>
                  <w:tcW w:w="3376" w:type="dxa"/>
                  <w:tcBorders>
                    <w:top w:val="nil"/>
                    <w:left w:val="nil"/>
                    <w:bottom w:val="nil"/>
                    <w:right w:val="nil"/>
                  </w:tcBorders>
                  <w:shd w:val="clear" w:color="auto" w:fill="auto"/>
                  <w:noWrap/>
                  <w:vAlign w:val="bottom"/>
                  <w:hideMark/>
                </w:tcPr>
                <w:p w14:paraId="1421C32B" w14:textId="77777777" w:rsidR="00067AE7" w:rsidRPr="00067AE7" w:rsidRDefault="00067AE7" w:rsidP="00067AE7">
                  <w:pPr>
                    <w:spacing w:after="0"/>
                    <w:jc w:val="both"/>
                    <w:rPr>
                      <w:ins w:id="2596" w:author="BUZICA Daniela (ENV)" w:date="2021-09-28T15:48:00Z"/>
                      <w:rFonts w:cs="Calibri Light"/>
                      <w:color w:val="000000"/>
                      <w:sz w:val="18"/>
                      <w:szCs w:val="18"/>
                      <w:lang w:eastAsia="en-GB"/>
                    </w:rPr>
                  </w:pPr>
                  <w:ins w:id="2597" w:author="BUZICA Daniela (ENV)" w:date="2021-09-28T15:48:00Z">
                    <w:r w:rsidRPr="00067AE7">
                      <w:rPr>
                        <w:rFonts w:cs="Calibri Light"/>
                        <w:color w:val="000000"/>
                        <w:sz w:val="18"/>
                        <w:szCs w:val="18"/>
                        <w:lang w:eastAsia="en-GB"/>
                      </w:rPr>
                      <w:t>QE3-1-4 - Salinity conditions</w:t>
                    </w:r>
                  </w:ins>
                </w:p>
              </w:tc>
            </w:tr>
            <w:tr w:rsidR="00067AE7" w:rsidRPr="00067AE7" w14:paraId="786F4FD0" w14:textId="77777777" w:rsidTr="00067AE7">
              <w:trPr>
                <w:trHeight w:val="290"/>
                <w:ins w:id="2598" w:author="BUZICA Daniela (ENV)" w:date="2021-09-28T15:48:00Z"/>
              </w:trPr>
              <w:tc>
                <w:tcPr>
                  <w:tcW w:w="3376" w:type="dxa"/>
                  <w:tcBorders>
                    <w:top w:val="nil"/>
                    <w:left w:val="nil"/>
                    <w:bottom w:val="nil"/>
                    <w:right w:val="nil"/>
                  </w:tcBorders>
                  <w:shd w:val="clear" w:color="auto" w:fill="auto"/>
                  <w:noWrap/>
                  <w:vAlign w:val="bottom"/>
                  <w:hideMark/>
                </w:tcPr>
                <w:p w14:paraId="01C83393" w14:textId="77777777" w:rsidR="00067AE7" w:rsidRPr="00067AE7" w:rsidRDefault="00067AE7" w:rsidP="00067AE7">
                  <w:pPr>
                    <w:spacing w:after="0"/>
                    <w:jc w:val="both"/>
                    <w:rPr>
                      <w:ins w:id="2599" w:author="BUZICA Daniela (ENV)" w:date="2021-09-28T15:48:00Z"/>
                      <w:rFonts w:cs="Calibri Light"/>
                      <w:color w:val="000000"/>
                      <w:sz w:val="18"/>
                      <w:szCs w:val="18"/>
                      <w:lang w:eastAsia="en-GB"/>
                    </w:rPr>
                  </w:pPr>
                  <w:ins w:id="2600" w:author="BUZICA Daniela (ENV)" w:date="2021-09-28T15:48:00Z">
                    <w:r w:rsidRPr="00067AE7">
                      <w:rPr>
                        <w:rFonts w:cs="Calibri Light"/>
                        <w:color w:val="000000"/>
                        <w:sz w:val="18"/>
                        <w:szCs w:val="18"/>
                        <w:lang w:eastAsia="en-GB"/>
                      </w:rPr>
                      <w:t>QE3-1-5 - Acidification status</w:t>
                    </w:r>
                  </w:ins>
                </w:p>
              </w:tc>
            </w:tr>
            <w:tr w:rsidR="00067AE7" w:rsidRPr="00067AE7" w14:paraId="33DA6A47" w14:textId="77777777" w:rsidTr="00067AE7">
              <w:trPr>
                <w:trHeight w:val="290"/>
                <w:ins w:id="2601" w:author="BUZICA Daniela (ENV)" w:date="2021-09-28T15:48:00Z"/>
              </w:trPr>
              <w:tc>
                <w:tcPr>
                  <w:tcW w:w="3376" w:type="dxa"/>
                  <w:tcBorders>
                    <w:top w:val="nil"/>
                    <w:left w:val="nil"/>
                    <w:bottom w:val="nil"/>
                    <w:right w:val="nil"/>
                  </w:tcBorders>
                  <w:shd w:val="clear" w:color="auto" w:fill="auto"/>
                  <w:noWrap/>
                  <w:vAlign w:val="bottom"/>
                  <w:hideMark/>
                </w:tcPr>
                <w:p w14:paraId="6155CE5B" w14:textId="77777777" w:rsidR="00067AE7" w:rsidRPr="00067AE7" w:rsidRDefault="00067AE7" w:rsidP="00067AE7">
                  <w:pPr>
                    <w:spacing w:after="0"/>
                    <w:jc w:val="both"/>
                    <w:rPr>
                      <w:ins w:id="2602" w:author="BUZICA Daniela (ENV)" w:date="2021-09-28T15:48:00Z"/>
                      <w:rFonts w:cs="Calibri Light"/>
                      <w:color w:val="000000"/>
                      <w:sz w:val="18"/>
                      <w:szCs w:val="18"/>
                      <w:lang w:eastAsia="en-GB"/>
                    </w:rPr>
                  </w:pPr>
                  <w:ins w:id="2603" w:author="BUZICA Daniela (ENV)" w:date="2021-09-28T15:48:00Z">
                    <w:r w:rsidRPr="00067AE7">
                      <w:rPr>
                        <w:rFonts w:cs="Calibri Light"/>
                        <w:color w:val="000000"/>
                        <w:sz w:val="18"/>
                        <w:szCs w:val="18"/>
                        <w:lang w:eastAsia="en-GB"/>
                      </w:rPr>
                      <w:t>QE3-1-6 - Nutrient conditions</w:t>
                    </w:r>
                  </w:ins>
                </w:p>
              </w:tc>
            </w:tr>
          </w:tbl>
          <w:p w14:paraId="6F07A39E" w14:textId="7EB57619" w:rsidR="00345913" w:rsidRPr="000203B8" w:rsidRDefault="00345913" w:rsidP="000840F3">
            <w:pPr>
              <w:spacing w:after="0"/>
              <w:jc w:val="both"/>
              <w:rPr>
                <w:rFonts w:cs="Calibri Light"/>
                <w:color w:val="000000"/>
                <w:sz w:val="18"/>
                <w:szCs w:val="18"/>
                <w:lang w:eastAsia="en-GB"/>
              </w:rPr>
            </w:pPr>
            <w:del w:id="2604" w:author="BUZICA Daniela (ENV)" w:date="2021-09-28T15:48:00Z">
              <w:r w:rsidRPr="000203B8" w:rsidDel="00067AE7">
                <w:rPr>
                  <w:rFonts w:cs="Calibri Light"/>
                  <w:color w:val="000000"/>
                  <w:sz w:val="18"/>
                  <w:szCs w:val="18"/>
                  <w:lang w:eastAsia="en-GB"/>
                </w:rPr>
                <w:delText>QE2-1 – Hydrological or tidal regime</w:delText>
              </w:r>
            </w:del>
          </w:p>
        </w:tc>
      </w:tr>
      <w:tr w:rsidR="00345913" w:rsidRPr="000203B8" w14:paraId="19DBACAE" w14:textId="77777777" w:rsidTr="00067AE7">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tcPr>
          <w:p w14:paraId="55C5A1C4" w14:textId="1280927F" w:rsidR="00345913" w:rsidRPr="000203B8" w:rsidRDefault="00345913" w:rsidP="000840F3">
            <w:pPr>
              <w:spacing w:after="0"/>
              <w:jc w:val="both"/>
              <w:rPr>
                <w:rFonts w:cs="Calibri Light"/>
                <w:color w:val="000000"/>
                <w:sz w:val="18"/>
                <w:szCs w:val="18"/>
                <w:lang w:eastAsia="en-GB"/>
              </w:rPr>
            </w:pPr>
            <w:del w:id="2605" w:author="BUZICA Daniela (ENV)" w:date="2021-09-28T15:48:00Z">
              <w:r w:rsidRPr="000203B8" w:rsidDel="00067AE7">
                <w:rPr>
                  <w:rFonts w:cs="Calibri Light"/>
                  <w:color w:val="000000"/>
                  <w:sz w:val="18"/>
                  <w:szCs w:val="18"/>
                  <w:lang w:eastAsia="en-GB"/>
                </w:rPr>
                <w:delText>QE2-2 – River continuity conditions</w:delText>
              </w:r>
            </w:del>
          </w:p>
        </w:tc>
      </w:tr>
      <w:tr w:rsidR="00345913" w:rsidRPr="000203B8" w14:paraId="098FE62E" w14:textId="77777777" w:rsidTr="00067AE7">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tcPr>
          <w:p w14:paraId="1B7C45D6" w14:textId="6980DDE3" w:rsidR="00345913" w:rsidRPr="000203B8" w:rsidRDefault="00345913" w:rsidP="000840F3">
            <w:pPr>
              <w:spacing w:after="0"/>
              <w:jc w:val="both"/>
              <w:rPr>
                <w:rFonts w:cs="Calibri Light"/>
                <w:color w:val="000000"/>
                <w:sz w:val="18"/>
                <w:szCs w:val="18"/>
                <w:lang w:eastAsia="en-GB"/>
              </w:rPr>
            </w:pPr>
            <w:del w:id="2606" w:author="BUZICA Daniela (ENV)" w:date="2021-09-28T15:48:00Z">
              <w:r w:rsidRPr="000203B8" w:rsidDel="00067AE7">
                <w:rPr>
                  <w:rFonts w:cs="Calibri Light"/>
                  <w:color w:val="000000"/>
                  <w:sz w:val="18"/>
                  <w:szCs w:val="18"/>
                  <w:lang w:eastAsia="en-GB"/>
                </w:rPr>
                <w:delText>QE2-3 – Morphological conditions</w:delText>
              </w:r>
            </w:del>
          </w:p>
        </w:tc>
      </w:tr>
      <w:tr w:rsidR="00345913" w:rsidRPr="000203B8" w14:paraId="3549318E" w14:textId="77777777" w:rsidTr="00067AE7">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tcPr>
          <w:p w14:paraId="707E3877" w14:textId="0FCD3FCF" w:rsidR="00345913" w:rsidRPr="000203B8" w:rsidRDefault="00345913" w:rsidP="000840F3">
            <w:pPr>
              <w:spacing w:after="0"/>
              <w:jc w:val="both"/>
              <w:rPr>
                <w:rFonts w:cs="Calibri Light"/>
                <w:color w:val="000000"/>
                <w:sz w:val="18"/>
                <w:szCs w:val="18"/>
                <w:lang w:eastAsia="en-GB"/>
              </w:rPr>
            </w:pPr>
            <w:del w:id="2607" w:author="BUZICA Daniela (ENV)" w:date="2021-09-28T15:48:00Z">
              <w:r w:rsidRPr="000203B8" w:rsidDel="00067AE7">
                <w:rPr>
                  <w:rFonts w:cs="Calibri Light"/>
                  <w:color w:val="000000"/>
                  <w:sz w:val="18"/>
                  <w:szCs w:val="18"/>
                  <w:lang w:eastAsia="en-GB"/>
                </w:rPr>
                <w:delText>QE3-1-1 – Transparency conditions</w:delText>
              </w:r>
            </w:del>
          </w:p>
        </w:tc>
      </w:tr>
      <w:tr w:rsidR="0098009C" w:rsidRPr="000203B8" w14:paraId="74C5EC02" w14:textId="77777777" w:rsidTr="0034591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tcPr>
          <w:p w14:paraId="53FEE5E2" w14:textId="5015A2B8" w:rsidR="0098009C" w:rsidRPr="000203B8" w:rsidRDefault="0098009C" w:rsidP="000840F3">
            <w:pPr>
              <w:spacing w:after="0"/>
              <w:jc w:val="both"/>
              <w:rPr>
                <w:rFonts w:cs="Calibri Light"/>
                <w:color w:val="000000"/>
                <w:sz w:val="18"/>
                <w:szCs w:val="18"/>
                <w:lang w:eastAsia="en-GB"/>
              </w:rPr>
            </w:pPr>
            <w:del w:id="2608" w:author="BUZICA Daniela (ENV)" w:date="2021-09-28T15:48:00Z">
              <w:r w:rsidRPr="000203B8" w:rsidDel="00067AE7">
                <w:rPr>
                  <w:rFonts w:cs="Calibri Light"/>
                  <w:color w:val="000000"/>
                  <w:sz w:val="18"/>
                  <w:szCs w:val="18"/>
                  <w:lang w:val="es-ES" w:eastAsia="es-ES"/>
                </w:rPr>
                <w:delText>QE3-1-2 – Thermal conditions</w:delText>
              </w:r>
            </w:del>
          </w:p>
        </w:tc>
      </w:tr>
      <w:tr w:rsidR="00345913" w:rsidRPr="000203B8" w14:paraId="4C4854B0" w14:textId="77777777" w:rsidTr="00067AE7">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tcPr>
          <w:p w14:paraId="67FC11EB" w14:textId="6910415C" w:rsidR="00345913" w:rsidRPr="000203B8" w:rsidRDefault="00345913" w:rsidP="000840F3">
            <w:pPr>
              <w:spacing w:after="0"/>
              <w:jc w:val="both"/>
              <w:rPr>
                <w:rFonts w:cs="Calibri Light"/>
                <w:color w:val="000000"/>
                <w:sz w:val="18"/>
                <w:szCs w:val="18"/>
                <w:lang w:eastAsia="en-GB"/>
              </w:rPr>
            </w:pPr>
            <w:del w:id="2609" w:author="BUZICA Daniela (ENV)" w:date="2021-09-28T15:48:00Z">
              <w:r w:rsidRPr="000203B8" w:rsidDel="00067AE7">
                <w:rPr>
                  <w:rFonts w:cs="Calibri Light"/>
                  <w:color w:val="000000"/>
                  <w:sz w:val="18"/>
                  <w:szCs w:val="18"/>
                  <w:lang w:eastAsia="en-GB"/>
                </w:rPr>
                <w:delText>QE3-1-3 – Oxygenation conditions</w:delText>
              </w:r>
            </w:del>
          </w:p>
        </w:tc>
      </w:tr>
      <w:tr w:rsidR="00345913" w:rsidRPr="000203B8" w14:paraId="43495A79" w14:textId="77777777" w:rsidTr="00067AE7">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tcPr>
          <w:p w14:paraId="0DE5C87F" w14:textId="2FA8626E" w:rsidR="00345913" w:rsidRPr="000203B8" w:rsidRDefault="00345913" w:rsidP="000840F3">
            <w:pPr>
              <w:spacing w:after="0"/>
              <w:jc w:val="both"/>
              <w:rPr>
                <w:rFonts w:cs="Calibri Light"/>
                <w:color w:val="000000"/>
                <w:sz w:val="18"/>
                <w:szCs w:val="18"/>
                <w:lang w:eastAsia="en-GB"/>
              </w:rPr>
            </w:pPr>
            <w:del w:id="2610" w:author="BUZICA Daniela (ENV)" w:date="2021-09-28T15:48:00Z">
              <w:r w:rsidRPr="000203B8" w:rsidDel="00067AE7">
                <w:rPr>
                  <w:rFonts w:cs="Calibri Light"/>
                  <w:color w:val="000000"/>
                  <w:sz w:val="18"/>
                  <w:szCs w:val="18"/>
                  <w:lang w:eastAsia="en-GB"/>
                </w:rPr>
                <w:delText>QE3-1-4 – Salinity conditions</w:delText>
              </w:r>
            </w:del>
          </w:p>
        </w:tc>
      </w:tr>
      <w:tr w:rsidR="00345913" w:rsidRPr="000203B8" w14:paraId="2E93357C" w14:textId="77777777" w:rsidTr="00067AE7">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tcPr>
          <w:p w14:paraId="70209F7B" w14:textId="26CA16A0" w:rsidR="00345913" w:rsidRPr="000203B8" w:rsidRDefault="00345913" w:rsidP="000840F3">
            <w:pPr>
              <w:spacing w:after="0"/>
              <w:jc w:val="both"/>
              <w:rPr>
                <w:rFonts w:cs="Calibri Light"/>
                <w:color w:val="000000"/>
                <w:sz w:val="18"/>
                <w:szCs w:val="18"/>
                <w:lang w:eastAsia="en-GB"/>
              </w:rPr>
            </w:pPr>
            <w:del w:id="2611" w:author="BUZICA Daniela (ENV)" w:date="2021-09-28T15:48:00Z">
              <w:r w:rsidRPr="000203B8" w:rsidDel="00067AE7">
                <w:rPr>
                  <w:rFonts w:cs="Calibri Light"/>
                  <w:color w:val="000000"/>
                  <w:sz w:val="18"/>
                  <w:szCs w:val="18"/>
                  <w:lang w:eastAsia="en-GB"/>
                </w:rPr>
                <w:delText>QE3-1-5 – Acidification status</w:delText>
              </w:r>
            </w:del>
          </w:p>
        </w:tc>
      </w:tr>
      <w:tr w:rsidR="00345913" w:rsidRPr="000203B8" w14:paraId="67CF09BA" w14:textId="77777777" w:rsidTr="00067AE7">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tcPr>
          <w:p w14:paraId="60779D01" w14:textId="31D2B15F" w:rsidR="00345913" w:rsidRPr="000203B8" w:rsidRDefault="00345913" w:rsidP="000840F3">
            <w:pPr>
              <w:spacing w:after="0"/>
              <w:jc w:val="both"/>
              <w:rPr>
                <w:rFonts w:cs="Calibri Light"/>
                <w:color w:val="000000"/>
                <w:sz w:val="18"/>
                <w:szCs w:val="18"/>
                <w:lang w:eastAsia="en-GB"/>
              </w:rPr>
            </w:pPr>
            <w:del w:id="2612" w:author="BUZICA Daniela (ENV)" w:date="2021-09-28T15:48:00Z">
              <w:r w:rsidRPr="000203B8" w:rsidDel="00067AE7">
                <w:rPr>
                  <w:rFonts w:cs="Calibri Light"/>
                  <w:color w:val="000000"/>
                  <w:sz w:val="18"/>
                  <w:szCs w:val="18"/>
                  <w:lang w:eastAsia="en-GB"/>
                </w:rPr>
                <w:delText>QE3-1-6 – Nutrient conditions</w:delText>
              </w:r>
            </w:del>
          </w:p>
        </w:tc>
      </w:tr>
    </w:tbl>
    <w:p w14:paraId="0CB500A9" w14:textId="77777777" w:rsidR="00535EBE" w:rsidRDefault="00535EBE" w:rsidP="000840F3">
      <w:pPr>
        <w:jc w:val="both"/>
      </w:pPr>
    </w:p>
    <w:p w14:paraId="16E70FF0" w14:textId="4BBE7AD7" w:rsidR="00535EBE" w:rsidRDefault="00535EBE" w:rsidP="000840F3">
      <w:pPr>
        <w:jc w:val="both"/>
      </w:pPr>
      <w:r w:rsidRPr="002766F6">
        <w:rPr>
          <w:szCs w:val="24"/>
        </w:rPr>
        <w:t>PhysChem</w:t>
      </w:r>
      <w:r w:rsidR="004202B7">
        <w:rPr>
          <w:szCs w:val="24"/>
        </w:rPr>
        <w:t>Param</w:t>
      </w:r>
      <w:ins w:id="2613" w:author="BUZICA Daniela (ENV)" w:date="2021-12-13T10:49:00Z">
        <w:r w:rsidR="000B6F41">
          <w:rPr>
            <w:szCs w:val="24"/>
          </w:rPr>
          <w:t>eter</w:t>
        </w:r>
      </w:ins>
      <w:r w:rsidRPr="002766F6">
        <w:rPr>
          <w:szCs w:val="24"/>
        </w:rPr>
        <w:t>_Enum</w:t>
      </w:r>
    </w:p>
    <w:tbl>
      <w:tblPr>
        <w:tblW w:w="5680" w:type="dxa"/>
        <w:tblInd w:w="108" w:type="dxa"/>
        <w:tblLook w:val="04A0" w:firstRow="1" w:lastRow="0" w:firstColumn="1" w:lastColumn="0" w:noHBand="0" w:noVBand="1"/>
      </w:tblPr>
      <w:tblGrid>
        <w:gridCol w:w="5680"/>
      </w:tblGrid>
      <w:tr w:rsidR="00345913" w:rsidRPr="000203B8" w14:paraId="7BF4A1BB" w14:textId="77777777" w:rsidTr="00345913">
        <w:trPr>
          <w:trHeight w:val="300"/>
        </w:trPr>
        <w:tc>
          <w:tcPr>
            <w:tcW w:w="568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95B3B09" w14:textId="77777777" w:rsidR="00345913" w:rsidRPr="000203B8" w:rsidRDefault="00345913" w:rsidP="000840F3">
            <w:pPr>
              <w:spacing w:after="0"/>
              <w:jc w:val="both"/>
              <w:rPr>
                <w:rFonts w:cs="Calibri Light"/>
                <w:color w:val="000000"/>
                <w:sz w:val="18"/>
                <w:szCs w:val="18"/>
                <w:lang w:eastAsia="en-GB"/>
              </w:rPr>
            </w:pPr>
            <w:r w:rsidRPr="000203B8">
              <w:rPr>
                <w:rFonts w:cs="Calibri Light"/>
                <w:color w:val="000000"/>
                <w:sz w:val="18"/>
                <w:szCs w:val="18"/>
                <w:lang w:eastAsia="en-GB"/>
              </w:rPr>
              <w:t>PhysChem QE element</w:t>
            </w:r>
          </w:p>
        </w:tc>
      </w:tr>
      <w:tr w:rsidR="00345913" w:rsidRPr="000203B8" w14:paraId="1C1A6F7B" w14:textId="77777777" w:rsidTr="00F57AB9">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tcPr>
          <w:tbl>
            <w:tblPr>
              <w:tblW w:w="5300" w:type="dxa"/>
              <w:tblLook w:val="04A0" w:firstRow="1" w:lastRow="0" w:firstColumn="1" w:lastColumn="0" w:noHBand="0" w:noVBand="1"/>
            </w:tblPr>
            <w:tblGrid>
              <w:gridCol w:w="5300"/>
            </w:tblGrid>
            <w:tr w:rsidR="00381C16" w:rsidRPr="00381C16" w14:paraId="4EEF10D2" w14:textId="77777777" w:rsidTr="00381C16">
              <w:trPr>
                <w:trHeight w:val="300"/>
                <w:ins w:id="2614" w:author="BUZICA Daniela (ENV)" w:date="2021-09-29T12:47:00Z"/>
              </w:trPr>
              <w:tc>
                <w:tcPr>
                  <w:tcW w:w="5300" w:type="dxa"/>
                  <w:tcBorders>
                    <w:top w:val="nil"/>
                    <w:left w:val="nil"/>
                    <w:bottom w:val="nil"/>
                    <w:right w:val="nil"/>
                  </w:tcBorders>
                  <w:shd w:val="clear" w:color="auto" w:fill="auto"/>
                  <w:noWrap/>
                  <w:vAlign w:val="bottom"/>
                  <w:hideMark/>
                </w:tcPr>
                <w:p w14:paraId="40671DCD" w14:textId="77777777" w:rsidR="00381C16" w:rsidRPr="00F57AB9" w:rsidRDefault="00381C16" w:rsidP="00F57AB9">
                  <w:pPr>
                    <w:spacing w:after="0"/>
                    <w:jc w:val="both"/>
                    <w:rPr>
                      <w:ins w:id="2615" w:author="BUZICA Daniela (ENV)" w:date="2021-09-29T12:47:00Z"/>
                      <w:rFonts w:cs="Calibri Light"/>
                      <w:color w:val="000000"/>
                      <w:sz w:val="18"/>
                      <w:szCs w:val="18"/>
                      <w:lang w:eastAsia="en-GB"/>
                    </w:rPr>
                  </w:pPr>
                  <w:ins w:id="2616" w:author="BUZICA Daniela (ENV)" w:date="2021-09-29T12:47:00Z">
                    <w:r w:rsidRPr="00F57AB9">
                      <w:rPr>
                        <w:rFonts w:cs="Calibri Light"/>
                        <w:color w:val="000000"/>
                        <w:sz w:val="18"/>
                        <w:szCs w:val="18"/>
                        <w:lang w:eastAsia="en-GB"/>
                      </w:rPr>
                      <w:t>CAS_16887-00-6 - Chloride</w:t>
                    </w:r>
                  </w:ins>
                </w:p>
              </w:tc>
            </w:tr>
            <w:tr w:rsidR="00381C16" w:rsidRPr="00381C16" w14:paraId="78E925FE" w14:textId="77777777" w:rsidTr="00381C16">
              <w:trPr>
                <w:trHeight w:val="290"/>
                <w:ins w:id="2617" w:author="BUZICA Daniela (ENV)" w:date="2021-09-29T12:47:00Z"/>
              </w:trPr>
              <w:tc>
                <w:tcPr>
                  <w:tcW w:w="5300" w:type="dxa"/>
                  <w:tcBorders>
                    <w:top w:val="nil"/>
                    <w:left w:val="nil"/>
                    <w:bottom w:val="nil"/>
                    <w:right w:val="nil"/>
                  </w:tcBorders>
                  <w:shd w:val="clear" w:color="auto" w:fill="auto"/>
                  <w:noWrap/>
                  <w:vAlign w:val="bottom"/>
                  <w:hideMark/>
                </w:tcPr>
                <w:p w14:paraId="44652FD7" w14:textId="77777777" w:rsidR="00381C16" w:rsidRPr="00F57AB9" w:rsidRDefault="00381C16" w:rsidP="00F57AB9">
                  <w:pPr>
                    <w:spacing w:after="0"/>
                    <w:jc w:val="both"/>
                    <w:rPr>
                      <w:ins w:id="2618" w:author="BUZICA Daniela (ENV)" w:date="2021-09-29T12:47:00Z"/>
                      <w:rFonts w:cs="Calibri Light"/>
                      <w:color w:val="000000"/>
                      <w:sz w:val="18"/>
                      <w:szCs w:val="18"/>
                      <w:lang w:eastAsia="en-GB"/>
                    </w:rPr>
                  </w:pPr>
                  <w:ins w:id="2619" w:author="BUZICA Daniela (ENV)" w:date="2021-09-29T12:47:00Z">
                    <w:r w:rsidRPr="00F57AB9">
                      <w:rPr>
                        <w:rFonts w:cs="Calibri Light"/>
                        <w:color w:val="000000"/>
                        <w:sz w:val="18"/>
                        <w:szCs w:val="18"/>
                        <w:lang w:eastAsia="en-GB"/>
                      </w:rPr>
                      <w:t>CAS_18785-72-3 - Sulphate</w:t>
                    </w:r>
                  </w:ins>
                </w:p>
              </w:tc>
            </w:tr>
            <w:tr w:rsidR="00381C16" w:rsidRPr="00381C16" w14:paraId="3791035A" w14:textId="77777777" w:rsidTr="00381C16">
              <w:trPr>
                <w:trHeight w:val="290"/>
                <w:ins w:id="2620" w:author="BUZICA Daniela (ENV)" w:date="2021-09-29T12:47:00Z"/>
              </w:trPr>
              <w:tc>
                <w:tcPr>
                  <w:tcW w:w="5300" w:type="dxa"/>
                  <w:tcBorders>
                    <w:top w:val="nil"/>
                    <w:left w:val="nil"/>
                    <w:bottom w:val="nil"/>
                    <w:right w:val="nil"/>
                  </w:tcBorders>
                  <w:shd w:val="clear" w:color="auto" w:fill="auto"/>
                  <w:noWrap/>
                  <w:vAlign w:val="bottom"/>
                  <w:hideMark/>
                </w:tcPr>
                <w:p w14:paraId="236367C7" w14:textId="77777777" w:rsidR="00381C16" w:rsidRPr="00F57AB9" w:rsidRDefault="00381C16" w:rsidP="00F57AB9">
                  <w:pPr>
                    <w:spacing w:after="0"/>
                    <w:jc w:val="both"/>
                    <w:rPr>
                      <w:ins w:id="2621" w:author="BUZICA Daniela (ENV)" w:date="2021-09-29T12:47:00Z"/>
                      <w:rFonts w:cs="Calibri Light"/>
                      <w:color w:val="000000"/>
                      <w:sz w:val="18"/>
                      <w:szCs w:val="18"/>
                      <w:lang w:eastAsia="en-GB"/>
                    </w:rPr>
                  </w:pPr>
                  <w:ins w:id="2622" w:author="BUZICA Daniela (ENV)" w:date="2021-09-29T12:47:00Z">
                    <w:r w:rsidRPr="00F57AB9">
                      <w:rPr>
                        <w:rFonts w:cs="Calibri Light"/>
                        <w:color w:val="000000"/>
                        <w:sz w:val="18"/>
                        <w:szCs w:val="18"/>
                        <w:lang w:eastAsia="en-GB"/>
                      </w:rPr>
                      <w:t>EEA_31-01-6 - Hardness</w:t>
                    </w:r>
                  </w:ins>
                </w:p>
              </w:tc>
            </w:tr>
            <w:tr w:rsidR="00381C16" w:rsidRPr="00381C16" w14:paraId="48949D6F" w14:textId="77777777" w:rsidTr="00381C16">
              <w:trPr>
                <w:trHeight w:val="290"/>
                <w:ins w:id="2623" w:author="BUZICA Daniela (ENV)" w:date="2021-09-29T12:47:00Z"/>
              </w:trPr>
              <w:tc>
                <w:tcPr>
                  <w:tcW w:w="5300" w:type="dxa"/>
                  <w:tcBorders>
                    <w:top w:val="nil"/>
                    <w:left w:val="nil"/>
                    <w:bottom w:val="nil"/>
                    <w:right w:val="nil"/>
                  </w:tcBorders>
                  <w:shd w:val="clear" w:color="auto" w:fill="auto"/>
                  <w:noWrap/>
                  <w:vAlign w:val="bottom"/>
                  <w:hideMark/>
                </w:tcPr>
                <w:p w14:paraId="513A672A" w14:textId="77777777" w:rsidR="00381C16" w:rsidRPr="00F57AB9" w:rsidRDefault="00381C16" w:rsidP="00F57AB9">
                  <w:pPr>
                    <w:spacing w:after="0"/>
                    <w:jc w:val="both"/>
                    <w:rPr>
                      <w:ins w:id="2624" w:author="BUZICA Daniela (ENV)" w:date="2021-09-29T12:47:00Z"/>
                      <w:rFonts w:cs="Calibri Light"/>
                      <w:color w:val="000000"/>
                      <w:sz w:val="18"/>
                      <w:szCs w:val="18"/>
                      <w:lang w:eastAsia="en-GB"/>
                    </w:rPr>
                  </w:pPr>
                  <w:ins w:id="2625" w:author="BUZICA Daniela (ENV)" w:date="2021-09-29T12:47:00Z">
                    <w:r w:rsidRPr="00F57AB9">
                      <w:rPr>
                        <w:rFonts w:cs="Calibri Light"/>
                        <w:color w:val="000000"/>
                        <w:sz w:val="18"/>
                        <w:szCs w:val="18"/>
                        <w:lang w:eastAsia="en-GB"/>
                      </w:rPr>
                      <w:t>EEA_31-02-7 - Total suspended solids</w:t>
                    </w:r>
                  </w:ins>
                </w:p>
              </w:tc>
            </w:tr>
            <w:tr w:rsidR="00381C16" w:rsidRPr="00381C16" w14:paraId="2D78C60B" w14:textId="77777777" w:rsidTr="00381C16">
              <w:trPr>
                <w:trHeight w:val="290"/>
                <w:ins w:id="2626" w:author="BUZICA Daniela (ENV)" w:date="2021-09-29T12:47:00Z"/>
              </w:trPr>
              <w:tc>
                <w:tcPr>
                  <w:tcW w:w="5300" w:type="dxa"/>
                  <w:tcBorders>
                    <w:top w:val="nil"/>
                    <w:left w:val="nil"/>
                    <w:bottom w:val="nil"/>
                    <w:right w:val="nil"/>
                  </w:tcBorders>
                  <w:shd w:val="clear" w:color="auto" w:fill="auto"/>
                  <w:noWrap/>
                  <w:vAlign w:val="bottom"/>
                  <w:hideMark/>
                </w:tcPr>
                <w:p w14:paraId="086889BD" w14:textId="77777777" w:rsidR="00381C16" w:rsidRPr="00F57AB9" w:rsidRDefault="00381C16" w:rsidP="00381C16">
                  <w:pPr>
                    <w:spacing w:after="0"/>
                    <w:jc w:val="both"/>
                    <w:rPr>
                      <w:ins w:id="2627" w:author="BUZICA Daniela (ENV)" w:date="2021-09-29T12:47:00Z"/>
                      <w:rFonts w:cs="Calibri Light"/>
                      <w:color w:val="000000"/>
                      <w:sz w:val="18"/>
                      <w:szCs w:val="18"/>
                      <w:lang w:eastAsia="en-GB"/>
                    </w:rPr>
                  </w:pPr>
                  <w:ins w:id="2628" w:author="BUZICA Daniela (ENV)" w:date="2021-09-29T12:47:00Z">
                    <w:r w:rsidRPr="00F57AB9">
                      <w:rPr>
                        <w:rFonts w:cs="Calibri Light"/>
                        <w:color w:val="000000"/>
                        <w:sz w:val="18"/>
                        <w:szCs w:val="18"/>
                        <w:lang w:eastAsia="en-GB"/>
                      </w:rPr>
                      <w:lastRenderedPageBreak/>
                      <w:t>EEA_31-03-8 - Total dissolved solids</w:t>
                    </w:r>
                  </w:ins>
                </w:p>
              </w:tc>
            </w:tr>
            <w:tr w:rsidR="00381C16" w:rsidRPr="00381C16" w14:paraId="2B0DC1CA" w14:textId="77777777" w:rsidTr="00381C16">
              <w:trPr>
                <w:trHeight w:val="290"/>
                <w:ins w:id="2629" w:author="BUZICA Daniela (ENV)" w:date="2021-09-29T12:47:00Z"/>
              </w:trPr>
              <w:tc>
                <w:tcPr>
                  <w:tcW w:w="5300" w:type="dxa"/>
                  <w:tcBorders>
                    <w:top w:val="nil"/>
                    <w:left w:val="nil"/>
                    <w:bottom w:val="nil"/>
                    <w:right w:val="nil"/>
                  </w:tcBorders>
                  <w:shd w:val="clear" w:color="auto" w:fill="auto"/>
                  <w:noWrap/>
                  <w:vAlign w:val="bottom"/>
                  <w:hideMark/>
                </w:tcPr>
                <w:p w14:paraId="0D52582F" w14:textId="77777777" w:rsidR="00381C16" w:rsidRPr="00381C16" w:rsidRDefault="00381C16" w:rsidP="00F57AB9">
                  <w:pPr>
                    <w:spacing w:after="0"/>
                    <w:jc w:val="both"/>
                    <w:rPr>
                      <w:ins w:id="2630" w:author="BUZICA Daniela (ENV)" w:date="2021-09-29T12:47:00Z"/>
                      <w:rFonts w:cs="Calibri Light"/>
                      <w:color w:val="000000"/>
                      <w:sz w:val="18"/>
                      <w:szCs w:val="18"/>
                      <w:lang w:eastAsia="en-GB"/>
                    </w:rPr>
                  </w:pPr>
                  <w:ins w:id="2631" w:author="BUZICA Daniela (ENV)" w:date="2021-09-29T12:47:00Z">
                    <w:r w:rsidRPr="00381C16">
                      <w:rPr>
                        <w:rFonts w:cs="Calibri Light"/>
                        <w:color w:val="000000"/>
                        <w:sz w:val="18"/>
                        <w:szCs w:val="18"/>
                        <w:lang w:eastAsia="en-GB"/>
                      </w:rPr>
                      <w:t>EEA_3111-01-1 - Secchi depth</w:t>
                    </w:r>
                  </w:ins>
                </w:p>
              </w:tc>
            </w:tr>
            <w:tr w:rsidR="00381C16" w:rsidRPr="00381C16" w14:paraId="54D4062E" w14:textId="77777777" w:rsidTr="00381C16">
              <w:trPr>
                <w:trHeight w:val="290"/>
                <w:ins w:id="2632" w:author="BUZICA Daniela (ENV)" w:date="2021-09-29T12:47:00Z"/>
              </w:trPr>
              <w:tc>
                <w:tcPr>
                  <w:tcW w:w="5300" w:type="dxa"/>
                  <w:tcBorders>
                    <w:top w:val="nil"/>
                    <w:left w:val="nil"/>
                    <w:bottom w:val="nil"/>
                    <w:right w:val="nil"/>
                  </w:tcBorders>
                  <w:shd w:val="clear" w:color="auto" w:fill="auto"/>
                  <w:noWrap/>
                  <w:vAlign w:val="bottom"/>
                  <w:hideMark/>
                </w:tcPr>
                <w:p w14:paraId="49D03D7F" w14:textId="77777777" w:rsidR="00381C16" w:rsidRPr="00381C16" w:rsidRDefault="00381C16" w:rsidP="00F57AB9">
                  <w:pPr>
                    <w:spacing w:after="0"/>
                    <w:jc w:val="both"/>
                    <w:rPr>
                      <w:ins w:id="2633" w:author="BUZICA Daniela (ENV)" w:date="2021-09-29T12:47:00Z"/>
                      <w:rFonts w:cs="Calibri Light"/>
                      <w:color w:val="000000"/>
                      <w:sz w:val="18"/>
                      <w:szCs w:val="18"/>
                      <w:lang w:eastAsia="en-GB"/>
                    </w:rPr>
                  </w:pPr>
                  <w:ins w:id="2634" w:author="BUZICA Daniela (ENV)" w:date="2021-09-29T12:47:00Z">
                    <w:r w:rsidRPr="00381C16">
                      <w:rPr>
                        <w:rFonts w:cs="Calibri Light"/>
                        <w:color w:val="000000"/>
                        <w:sz w:val="18"/>
                        <w:szCs w:val="18"/>
                        <w:lang w:eastAsia="en-GB"/>
                      </w:rPr>
                      <w:t>EEA_3112-01-4 - Turbidity</w:t>
                    </w:r>
                  </w:ins>
                </w:p>
              </w:tc>
            </w:tr>
            <w:tr w:rsidR="00381C16" w:rsidRPr="00381C16" w14:paraId="7D574428" w14:textId="77777777" w:rsidTr="00381C16">
              <w:trPr>
                <w:trHeight w:val="290"/>
                <w:ins w:id="2635" w:author="BUZICA Daniela (ENV)" w:date="2021-09-29T12:47:00Z"/>
              </w:trPr>
              <w:tc>
                <w:tcPr>
                  <w:tcW w:w="5300" w:type="dxa"/>
                  <w:tcBorders>
                    <w:top w:val="nil"/>
                    <w:left w:val="nil"/>
                    <w:bottom w:val="nil"/>
                    <w:right w:val="nil"/>
                  </w:tcBorders>
                  <w:shd w:val="clear" w:color="auto" w:fill="auto"/>
                  <w:noWrap/>
                  <w:vAlign w:val="bottom"/>
                  <w:hideMark/>
                </w:tcPr>
                <w:p w14:paraId="64FDF2C4" w14:textId="77777777" w:rsidR="00381C16" w:rsidRPr="00F57AB9" w:rsidRDefault="00381C16" w:rsidP="00381C16">
                  <w:pPr>
                    <w:spacing w:after="0"/>
                    <w:jc w:val="both"/>
                    <w:rPr>
                      <w:ins w:id="2636" w:author="BUZICA Daniela (ENV)" w:date="2021-09-29T12:47:00Z"/>
                      <w:rFonts w:cs="Calibri Light"/>
                      <w:color w:val="000000"/>
                      <w:sz w:val="18"/>
                      <w:szCs w:val="18"/>
                      <w:lang w:eastAsia="en-GB"/>
                    </w:rPr>
                  </w:pPr>
                  <w:ins w:id="2637" w:author="BUZICA Daniela (ENV)" w:date="2021-09-29T12:47:00Z">
                    <w:r w:rsidRPr="00F57AB9">
                      <w:rPr>
                        <w:rFonts w:cs="Calibri Light"/>
                        <w:color w:val="000000"/>
                        <w:sz w:val="18"/>
                        <w:szCs w:val="18"/>
                        <w:lang w:eastAsia="en-GB"/>
                      </w:rPr>
                      <w:t>EEA_3121-01-5 - Water temperature</w:t>
                    </w:r>
                  </w:ins>
                </w:p>
              </w:tc>
            </w:tr>
            <w:tr w:rsidR="00381C16" w:rsidRPr="00381C16" w14:paraId="55E6032F" w14:textId="77777777" w:rsidTr="00381C16">
              <w:trPr>
                <w:trHeight w:val="290"/>
                <w:ins w:id="2638" w:author="BUZICA Daniela (ENV)" w:date="2021-09-29T12:47:00Z"/>
              </w:trPr>
              <w:tc>
                <w:tcPr>
                  <w:tcW w:w="5300" w:type="dxa"/>
                  <w:tcBorders>
                    <w:top w:val="nil"/>
                    <w:left w:val="nil"/>
                    <w:bottom w:val="nil"/>
                    <w:right w:val="nil"/>
                  </w:tcBorders>
                  <w:shd w:val="clear" w:color="auto" w:fill="auto"/>
                  <w:noWrap/>
                  <w:vAlign w:val="bottom"/>
                  <w:hideMark/>
                </w:tcPr>
                <w:p w14:paraId="17DEB582" w14:textId="77777777" w:rsidR="00381C16" w:rsidRPr="00381C16" w:rsidRDefault="00381C16" w:rsidP="00381C16">
                  <w:pPr>
                    <w:spacing w:after="0"/>
                    <w:jc w:val="both"/>
                    <w:rPr>
                      <w:ins w:id="2639" w:author="BUZICA Daniela (ENV)" w:date="2021-09-29T12:47:00Z"/>
                      <w:rFonts w:cs="Calibri Light"/>
                      <w:color w:val="000000"/>
                      <w:sz w:val="18"/>
                      <w:szCs w:val="18"/>
                      <w:lang w:eastAsia="en-GB"/>
                    </w:rPr>
                  </w:pPr>
                  <w:ins w:id="2640" w:author="BUZICA Daniela (ENV)" w:date="2021-09-29T12:47:00Z">
                    <w:r w:rsidRPr="00381C16">
                      <w:rPr>
                        <w:rFonts w:cs="Calibri Light"/>
                        <w:color w:val="000000"/>
                        <w:sz w:val="18"/>
                        <w:szCs w:val="18"/>
                        <w:lang w:eastAsia="en-GB"/>
                      </w:rPr>
                      <w:t>EEA_3131-01-9 - Oxygen saturation</w:t>
                    </w:r>
                  </w:ins>
                </w:p>
              </w:tc>
            </w:tr>
            <w:tr w:rsidR="00381C16" w:rsidRPr="00381C16" w14:paraId="642530C6" w14:textId="77777777" w:rsidTr="00381C16">
              <w:trPr>
                <w:trHeight w:val="290"/>
                <w:ins w:id="2641" w:author="BUZICA Daniela (ENV)" w:date="2021-09-29T12:47:00Z"/>
              </w:trPr>
              <w:tc>
                <w:tcPr>
                  <w:tcW w:w="5300" w:type="dxa"/>
                  <w:tcBorders>
                    <w:top w:val="nil"/>
                    <w:left w:val="nil"/>
                    <w:bottom w:val="nil"/>
                    <w:right w:val="nil"/>
                  </w:tcBorders>
                  <w:shd w:val="clear" w:color="auto" w:fill="auto"/>
                  <w:noWrap/>
                  <w:vAlign w:val="bottom"/>
                  <w:hideMark/>
                </w:tcPr>
                <w:p w14:paraId="7414FC6F" w14:textId="77777777" w:rsidR="00381C16" w:rsidRPr="00381C16" w:rsidRDefault="00381C16" w:rsidP="00381C16">
                  <w:pPr>
                    <w:spacing w:after="0"/>
                    <w:jc w:val="both"/>
                    <w:rPr>
                      <w:ins w:id="2642" w:author="BUZICA Daniela (ENV)" w:date="2021-09-29T12:47:00Z"/>
                      <w:rFonts w:cs="Calibri Light"/>
                      <w:color w:val="000000"/>
                      <w:sz w:val="18"/>
                      <w:szCs w:val="18"/>
                      <w:lang w:eastAsia="en-GB"/>
                    </w:rPr>
                  </w:pPr>
                  <w:ins w:id="2643" w:author="BUZICA Daniela (ENV)" w:date="2021-09-29T12:47:00Z">
                    <w:r w:rsidRPr="00381C16">
                      <w:rPr>
                        <w:rFonts w:cs="Calibri Light"/>
                        <w:color w:val="000000"/>
                        <w:sz w:val="18"/>
                        <w:szCs w:val="18"/>
                        <w:lang w:eastAsia="en-GB"/>
                      </w:rPr>
                      <w:t>EEA_3132-01-2 - Dissolved oxygen</w:t>
                    </w:r>
                  </w:ins>
                </w:p>
              </w:tc>
            </w:tr>
            <w:tr w:rsidR="00381C16" w:rsidRPr="00381C16" w14:paraId="305C0876" w14:textId="77777777" w:rsidTr="00381C16">
              <w:trPr>
                <w:trHeight w:val="290"/>
                <w:ins w:id="2644" w:author="BUZICA Daniela (ENV)" w:date="2021-09-29T12:47:00Z"/>
              </w:trPr>
              <w:tc>
                <w:tcPr>
                  <w:tcW w:w="5300" w:type="dxa"/>
                  <w:tcBorders>
                    <w:top w:val="nil"/>
                    <w:left w:val="nil"/>
                    <w:bottom w:val="nil"/>
                    <w:right w:val="nil"/>
                  </w:tcBorders>
                  <w:shd w:val="clear" w:color="auto" w:fill="auto"/>
                  <w:noWrap/>
                  <w:vAlign w:val="bottom"/>
                  <w:hideMark/>
                </w:tcPr>
                <w:p w14:paraId="01CCFEEA" w14:textId="77777777" w:rsidR="00381C16" w:rsidRPr="00381C16" w:rsidRDefault="00381C16" w:rsidP="00381C16">
                  <w:pPr>
                    <w:spacing w:after="0"/>
                    <w:jc w:val="both"/>
                    <w:rPr>
                      <w:ins w:id="2645" w:author="BUZICA Daniela (ENV)" w:date="2021-09-29T12:47:00Z"/>
                      <w:rFonts w:cs="Calibri Light"/>
                      <w:color w:val="000000"/>
                      <w:sz w:val="18"/>
                      <w:szCs w:val="18"/>
                      <w:lang w:eastAsia="en-GB"/>
                    </w:rPr>
                  </w:pPr>
                  <w:ins w:id="2646" w:author="BUZICA Daniela (ENV)" w:date="2021-09-29T12:47:00Z">
                    <w:r w:rsidRPr="00381C16">
                      <w:rPr>
                        <w:rFonts w:cs="Calibri Light"/>
                        <w:color w:val="000000"/>
                        <w:sz w:val="18"/>
                        <w:szCs w:val="18"/>
                        <w:lang w:eastAsia="en-GB"/>
                      </w:rPr>
                      <w:t>EEA_3133-02-6 - BOD7</w:t>
                    </w:r>
                  </w:ins>
                </w:p>
              </w:tc>
            </w:tr>
            <w:tr w:rsidR="00381C16" w:rsidRPr="00381C16" w14:paraId="5EED4030" w14:textId="77777777" w:rsidTr="00381C16">
              <w:trPr>
                <w:trHeight w:val="290"/>
                <w:ins w:id="2647" w:author="BUZICA Daniela (ENV)" w:date="2021-09-29T12:47:00Z"/>
              </w:trPr>
              <w:tc>
                <w:tcPr>
                  <w:tcW w:w="5300" w:type="dxa"/>
                  <w:tcBorders>
                    <w:top w:val="nil"/>
                    <w:left w:val="nil"/>
                    <w:bottom w:val="nil"/>
                    <w:right w:val="nil"/>
                  </w:tcBorders>
                  <w:shd w:val="clear" w:color="auto" w:fill="auto"/>
                  <w:noWrap/>
                  <w:vAlign w:val="bottom"/>
                  <w:hideMark/>
                </w:tcPr>
                <w:p w14:paraId="55BD6C36" w14:textId="77777777" w:rsidR="00381C16" w:rsidRPr="00381C16" w:rsidRDefault="00381C16" w:rsidP="00381C16">
                  <w:pPr>
                    <w:spacing w:after="0"/>
                    <w:jc w:val="both"/>
                    <w:rPr>
                      <w:ins w:id="2648" w:author="BUZICA Daniela (ENV)" w:date="2021-09-29T12:47:00Z"/>
                      <w:rFonts w:cs="Calibri Light"/>
                      <w:color w:val="000000"/>
                      <w:sz w:val="18"/>
                      <w:szCs w:val="18"/>
                      <w:lang w:eastAsia="en-GB"/>
                    </w:rPr>
                  </w:pPr>
                  <w:ins w:id="2649" w:author="BUZICA Daniela (ENV)" w:date="2021-09-29T12:47:00Z">
                    <w:r w:rsidRPr="00381C16">
                      <w:rPr>
                        <w:rFonts w:cs="Calibri Light"/>
                        <w:color w:val="000000"/>
                        <w:sz w:val="18"/>
                        <w:szCs w:val="18"/>
                        <w:lang w:eastAsia="en-GB"/>
                      </w:rPr>
                      <w:t>EEA_3133-03-7 - CODCr</w:t>
                    </w:r>
                  </w:ins>
                </w:p>
              </w:tc>
            </w:tr>
            <w:tr w:rsidR="00381C16" w:rsidRPr="00381C16" w14:paraId="5CAB0767" w14:textId="77777777" w:rsidTr="00381C16">
              <w:trPr>
                <w:trHeight w:val="290"/>
                <w:ins w:id="2650" w:author="BUZICA Daniela (ENV)" w:date="2021-09-29T12:47:00Z"/>
              </w:trPr>
              <w:tc>
                <w:tcPr>
                  <w:tcW w:w="5300" w:type="dxa"/>
                  <w:tcBorders>
                    <w:top w:val="nil"/>
                    <w:left w:val="nil"/>
                    <w:bottom w:val="nil"/>
                    <w:right w:val="nil"/>
                  </w:tcBorders>
                  <w:shd w:val="clear" w:color="auto" w:fill="auto"/>
                  <w:noWrap/>
                  <w:vAlign w:val="bottom"/>
                  <w:hideMark/>
                </w:tcPr>
                <w:p w14:paraId="4EC452D8" w14:textId="77777777" w:rsidR="00381C16" w:rsidRPr="00381C16" w:rsidRDefault="00381C16" w:rsidP="00381C16">
                  <w:pPr>
                    <w:spacing w:after="0"/>
                    <w:jc w:val="both"/>
                    <w:rPr>
                      <w:ins w:id="2651" w:author="BUZICA Daniela (ENV)" w:date="2021-09-29T12:47:00Z"/>
                      <w:rFonts w:cs="Calibri Light"/>
                      <w:color w:val="000000"/>
                      <w:sz w:val="18"/>
                      <w:szCs w:val="18"/>
                      <w:lang w:eastAsia="en-GB"/>
                    </w:rPr>
                  </w:pPr>
                  <w:ins w:id="2652" w:author="BUZICA Daniela (ENV)" w:date="2021-09-29T12:47:00Z">
                    <w:r w:rsidRPr="00381C16">
                      <w:rPr>
                        <w:rFonts w:cs="Calibri Light"/>
                        <w:color w:val="000000"/>
                        <w:sz w:val="18"/>
                        <w:szCs w:val="18"/>
                        <w:lang w:eastAsia="en-GB"/>
                      </w:rPr>
                      <w:t>EEA_3133-04-8 - CODMn</w:t>
                    </w:r>
                  </w:ins>
                </w:p>
              </w:tc>
            </w:tr>
            <w:tr w:rsidR="00381C16" w:rsidRPr="00381C16" w14:paraId="6772D077" w14:textId="77777777" w:rsidTr="00381C16">
              <w:trPr>
                <w:trHeight w:val="290"/>
                <w:ins w:id="2653" w:author="BUZICA Daniela (ENV)" w:date="2021-09-29T12:47:00Z"/>
              </w:trPr>
              <w:tc>
                <w:tcPr>
                  <w:tcW w:w="5300" w:type="dxa"/>
                  <w:tcBorders>
                    <w:top w:val="nil"/>
                    <w:left w:val="nil"/>
                    <w:bottom w:val="nil"/>
                    <w:right w:val="nil"/>
                  </w:tcBorders>
                  <w:shd w:val="clear" w:color="auto" w:fill="auto"/>
                  <w:noWrap/>
                  <w:vAlign w:val="bottom"/>
                  <w:hideMark/>
                </w:tcPr>
                <w:p w14:paraId="2847D994" w14:textId="77777777" w:rsidR="00381C16" w:rsidRPr="00381C16" w:rsidRDefault="00381C16" w:rsidP="00381C16">
                  <w:pPr>
                    <w:spacing w:after="0"/>
                    <w:jc w:val="both"/>
                    <w:rPr>
                      <w:ins w:id="2654" w:author="BUZICA Daniela (ENV)" w:date="2021-09-29T12:47:00Z"/>
                      <w:rFonts w:cs="Calibri Light"/>
                      <w:color w:val="000000"/>
                      <w:sz w:val="18"/>
                      <w:szCs w:val="18"/>
                      <w:lang w:eastAsia="en-GB"/>
                    </w:rPr>
                  </w:pPr>
                  <w:ins w:id="2655" w:author="BUZICA Daniela (ENV)" w:date="2021-09-29T12:47:00Z">
                    <w:r w:rsidRPr="00381C16">
                      <w:rPr>
                        <w:rFonts w:cs="Calibri Light"/>
                        <w:color w:val="000000"/>
                        <w:sz w:val="18"/>
                        <w:szCs w:val="18"/>
                        <w:lang w:eastAsia="en-GB"/>
                      </w:rPr>
                      <w:t>EEA_3133-05-9 - Dissolved organic carbon (DOC)</w:t>
                    </w:r>
                  </w:ins>
                </w:p>
              </w:tc>
            </w:tr>
            <w:tr w:rsidR="00381C16" w:rsidRPr="00381C16" w14:paraId="31F82F49" w14:textId="77777777" w:rsidTr="00381C16">
              <w:trPr>
                <w:trHeight w:val="290"/>
                <w:ins w:id="2656" w:author="BUZICA Daniela (ENV)" w:date="2021-09-29T12:47:00Z"/>
              </w:trPr>
              <w:tc>
                <w:tcPr>
                  <w:tcW w:w="5300" w:type="dxa"/>
                  <w:tcBorders>
                    <w:top w:val="nil"/>
                    <w:left w:val="nil"/>
                    <w:bottom w:val="nil"/>
                    <w:right w:val="nil"/>
                  </w:tcBorders>
                  <w:shd w:val="clear" w:color="auto" w:fill="auto"/>
                  <w:noWrap/>
                  <w:vAlign w:val="bottom"/>
                  <w:hideMark/>
                </w:tcPr>
                <w:p w14:paraId="3AB44CEF" w14:textId="77777777" w:rsidR="00381C16" w:rsidRPr="00381C16" w:rsidRDefault="00381C16" w:rsidP="00381C16">
                  <w:pPr>
                    <w:spacing w:after="0"/>
                    <w:jc w:val="both"/>
                    <w:rPr>
                      <w:ins w:id="2657" w:author="BUZICA Daniela (ENV)" w:date="2021-09-29T12:47:00Z"/>
                      <w:rFonts w:cs="Calibri Light"/>
                      <w:color w:val="000000"/>
                      <w:sz w:val="18"/>
                      <w:szCs w:val="18"/>
                      <w:lang w:eastAsia="en-GB"/>
                    </w:rPr>
                  </w:pPr>
                  <w:ins w:id="2658" w:author="BUZICA Daniela (ENV)" w:date="2021-09-29T12:47:00Z">
                    <w:r w:rsidRPr="00381C16">
                      <w:rPr>
                        <w:rFonts w:cs="Calibri Light"/>
                        <w:color w:val="000000"/>
                        <w:sz w:val="18"/>
                        <w:szCs w:val="18"/>
                        <w:lang w:eastAsia="en-GB"/>
                      </w:rPr>
                      <w:t>EEA_3133-06-0 - Total organic carbon (TOC)</w:t>
                    </w:r>
                  </w:ins>
                </w:p>
              </w:tc>
            </w:tr>
            <w:tr w:rsidR="00381C16" w:rsidRPr="00381C16" w14:paraId="02F47C78" w14:textId="77777777" w:rsidTr="00381C16">
              <w:trPr>
                <w:trHeight w:val="290"/>
                <w:ins w:id="2659" w:author="BUZICA Daniela (ENV)" w:date="2021-09-29T12:47:00Z"/>
              </w:trPr>
              <w:tc>
                <w:tcPr>
                  <w:tcW w:w="5300" w:type="dxa"/>
                  <w:tcBorders>
                    <w:top w:val="nil"/>
                    <w:left w:val="nil"/>
                    <w:bottom w:val="nil"/>
                    <w:right w:val="nil"/>
                  </w:tcBorders>
                  <w:shd w:val="clear" w:color="auto" w:fill="auto"/>
                  <w:noWrap/>
                  <w:vAlign w:val="bottom"/>
                  <w:hideMark/>
                </w:tcPr>
                <w:p w14:paraId="193AE1C8" w14:textId="77777777" w:rsidR="00381C16" w:rsidRPr="00381C16" w:rsidRDefault="00381C16" w:rsidP="00381C16">
                  <w:pPr>
                    <w:spacing w:after="0"/>
                    <w:jc w:val="both"/>
                    <w:rPr>
                      <w:ins w:id="2660" w:author="BUZICA Daniela (ENV)" w:date="2021-09-29T12:47:00Z"/>
                      <w:rFonts w:cs="Calibri Light"/>
                      <w:color w:val="000000"/>
                      <w:sz w:val="18"/>
                      <w:szCs w:val="18"/>
                      <w:lang w:eastAsia="en-GB"/>
                    </w:rPr>
                  </w:pPr>
                  <w:ins w:id="2661" w:author="BUZICA Daniela (ENV)" w:date="2021-09-29T12:47:00Z">
                    <w:r w:rsidRPr="00381C16">
                      <w:rPr>
                        <w:rFonts w:cs="Calibri Light"/>
                        <w:color w:val="000000"/>
                        <w:sz w:val="18"/>
                        <w:szCs w:val="18"/>
                        <w:lang w:eastAsia="en-GB"/>
                      </w:rPr>
                      <w:t>EEA_3141-01-3 - Salinity</w:t>
                    </w:r>
                  </w:ins>
                </w:p>
              </w:tc>
            </w:tr>
            <w:tr w:rsidR="00381C16" w:rsidRPr="00381C16" w14:paraId="56ADEA5D" w14:textId="77777777" w:rsidTr="00381C16">
              <w:trPr>
                <w:trHeight w:val="290"/>
                <w:ins w:id="2662" w:author="BUZICA Daniela (ENV)" w:date="2021-09-29T12:47:00Z"/>
              </w:trPr>
              <w:tc>
                <w:tcPr>
                  <w:tcW w:w="5300" w:type="dxa"/>
                  <w:tcBorders>
                    <w:top w:val="nil"/>
                    <w:left w:val="nil"/>
                    <w:bottom w:val="nil"/>
                    <w:right w:val="nil"/>
                  </w:tcBorders>
                  <w:shd w:val="clear" w:color="auto" w:fill="auto"/>
                  <w:noWrap/>
                  <w:vAlign w:val="bottom"/>
                  <w:hideMark/>
                </w:tcPr>
                <w:p w14:paraId="7857ADA7" w14:textId="77777777" w:rsidR="00381C16" w:rsidRPr="00381C16" w:rsidRDefault="00381C16" w:rsidP="00381C16">
                  <w:pPr>
                    <w:spacing w:after="0"/>
                    <w:jc w:val="both"/>
                    <w:rPr>
                      <w:ins w:id="2663" w:author="BUZICA Daniela (ENV)" w:date="2021-09-29T12:47:00Z"/>
                      <w:rFonts w:cs="Calibri Light"/>
                      <w:color w:val="000000"/>
                      <w:sz w:val="18"/>
                      <w:szCs w:val="18"/>
                      <w:lang w:eastAsia="en-GB"/>
                    </w:rPr>
                  </w:pPr>
                  <w:ins w:id="2664" w:author="BUZICA Daniela (ENV)" w:date="2021-09-29T12:47:00Z">
                    <w:r w:rsidRPr="00381C16">
                      <w:rPr>
                        <w:rFonts w:cs="Calibri Light"/>
                        <w:color w:val="000000"/>
                        <w:sz w:val="18"/>
                        <w:szCs w:val="18"/>
                        <w:lang w:eastAsia="en-GB"/>
                      </w:rPr>
                      <w:t>EEA_3142-01-6 - Electrical conductivity</w:t>
                    </w:r>
                  </w:ins>
                </w:p>
              </w:tc>
            </w:tr>
            <w:tr w:rsidR="00381C16" w:rsidRPr="00381C16" w14:paraId="4134C2BE" w14:textId="77777777" w:rsidTr="00381C16">
              <w:trPr>
                <w:trHeight w:val="290"/>
                <w:ins w:id="2665" w:author="BUZICA Daniela (ENV)" w:date="2021-09-29T12:47:00Z"/>
              </w:trPr>
              <w:tc>
                <w:tcPr>
                  <w:tcW w:w="5300" w:type="dxa"/>
                  <w:tcBorders>
                    <w:top w:val="nil"/>
                    <w:left w:val="nil"/>
                    <w:bottom w:val="nil"/>
                    <w:right w:val="nil"/>
                  </w:tcBorders>
                  <w:shd w:val="clear" w:color="auto" w:fill="auto"/>
                  <w:noWrap/>
                  <w:vAlign w:val="bottom"/>
                  <w:hideMark/>
                </w:tcPr>
                <w:p w14:paraId="6372ABC6" w14:textId="77777777" w:rsidR="00381C16" w:rsidRPr="00381C16" w:rsidRDefault="00381C16" w:rsidP="00381C16">
                  <w:pPr>
                    <w:spacing w:after="0"/>
                    <w:jc w:val="both"/>
                    <w:rPr>
                      <w:ins w:id="2666" w:author="BUZICA Daniela (ENV)" w:date="2021-09-29T12:47:00Z"/>
                      <w:rFonts w:cs="Calibri Light"/>
                      <w:color w:val="000000"/>
                      <w:sz w:val="18"/>
                      <w:szCs w:val="18"/>
                      <w:lang w:eastAsia="en-GB"/>
                    </w:rPr>
                  </w:pPr>
                  <w:ins w:id="2667" w:author="BUZICA Daniela (ENV)" w:date="2021-09-29T12:47:00Z">
                    <w:r w:rsidRPr="00381C16">
                      <w:rPr>
                        <w:rFonts w:cs="Calibri Light"/>
                        <w:color w:val="000000"/>
                        <w:sz w:val="18"/>
                        <w:szCs w:val="18"/>
                        <w:lang w:eastAsia="en-GB"/>
                      </w:rPr>
                      <w:t>EEA_3151-01-7 - Acid neutralising capacity</w:t>
                    </w:r>
                  </w:ins>
                </w:p>
              </w:tc>
            </w:tr>
            <w:tr w:rsidR="00381C16" w:rsidRPr="00381C16" w14:paraId="7BCFD0D0" w14:textId="77777777" w:rsidTr="00381C16">
              <w:trPr>
                <w:trHeight w:val="290"/>
                <w:ins w:id="2668" w:author="BUZICA Daniela (ENV)" w:date="2021-09-29T12:47:00Z"/>
              </w:trPr>
              <w:tc>
                <w:tcPr>
                  <w:tcW w:w="5300" w:type="dxa"/>
                  <w:tcBorders>
                    <w:top w:val="nil"/>
                    <w:left w:val="nil"/>
                    <w:bottom w:val="nil"/>
                    <w:right w:val="nil"/>
                  </w:tcBorders>
                  <w:shd w:val="clear" w:color="auto" w:fill="auto"/>
                  <w:noWrap/>
                  <w:vAlign w:val="bottom"/>
                  <w:hideMark/>
                </w:tcPr>
                <w:p w14:paraId="201FB783" w14:textId="77777777" w:rsidR="00381C16" w:rsidRPr="00381C16" w:rsidRDefault="00381C16" w:rsidP="00381C16">
                  <w:pPr>
                    <w:spacing w:after="0"/>
                    <w:jc w:val="both"/>
                    <w:rPr>
                      <w:ins w:id="2669" w:author="BUZICA Daniela (ENV)" w:date="2021-09-29T12:47:00Z"/>
                      <w:rFonts w:cs="Calibri Light"/>
                      <w:color w:val="000000"/>
                      <w:sz w:val="18"/>
                      <w:szCs w:val="18"/>
                      <w:lang w:eastAsia="en-GB"/>
                    </w:rPr>
                  </w:pPr>
                  <w:ins w:id="2670" w:author="BUZICA Daniela (ENV)" w:date="2021-09-29T12:47:00Z">
                    <w:r w:rsidRPr="00381C16">
                      <w:rPr>
                        <w:rFonts w:cs="Calibri Light"/>
                        <w:color w:val="000000"/>
                        <w:sz w:val="18"/>
                        <w:szCs w:val="18"/>
                        <w:lang w:eastAsia="en-GB"/>
                      </w:rPr>
                      <w:t>EEA_3152-01-0 - pH</w:t>
                    </w:r>
                  </w:ins>
                </w:p>
              </w:tc>
            </w:tr>
            <w:tr w:rsidR="00381C16" w:rsidRPr="00381C16" w14:paraId="590A9A20" w14:textId="77777777" w:rsidTr="00381C16">
              <w:trPr>
                <w:trHeight w:val="290"/>
                <w:ins w:id="2671" w:author="BUZICA Daniela (ENV)" w:date="2021-09-29T12:47:00Z"/>
              </w:trPr>
              <w:tc>
                <w:tcPr>
                  <w:tcW w:w="5300" w:type="dxa"/>
                  <w:tcBorders>
                    <w:top w:val="nil"/>
                    <w:left w:val="nil"/>
                    <w:bottom w:val="nil"/>
                    <w:right w:val="nil"/>
                  </w:tcBorders>
                  <w:shd w:val="clear" w:color="auto" w:fill="auto"/>
                  <w:noWrap/>
                  <w:vAlign w:val="bottom"/>
                  <w:hideMark/>
                </w:tcPr>
                <w:p w14:paraId="6E8AAC8D" w14:textId="77777777" w:rsidR="00381C16" w:rsidRPr="00381C16" w:rsidRDefault="00381C16" w:rsidP="00381C16">
                  <w:pPr>
                    <w:spacing w:after="0"/>
                    <w:jc w:val="both"/>
                    <w:rPr>
                      <w:ins w:id="2672" w:author="BUZICA Daniela (ENV)" w:date="2021-09-29T12:47:00Z"/>
                      <w:rFonts w:cs="Calibri Light"/>
                      <w:color w:val="000000"/>
                      <w:sz w:val="18"/>
                      <w:szCs w:val="18"/>
                      <w:lang w:eastAsia="en-GB"/>
                    </w:rPr>
                  </w:pPr>
                  <w:ins w:id="2673" w:author="BUZICA Daniela (ENV)" w:date="2021-09-29T12:47:00Z">
                    <w:r w:rsidRPr="00381C16">
                      <w:rPr>
                        <w:rFonts w:cs="Calibri Light"/>
                        <w:color w:val="000000"/>
                        <w:sz w:val="18"/>
                        <w:szCs w:val="18"/>
                        <w:lang w:eastAsia="en-GB"/>
                      </w:rPr>
                      <w:t>EEA_3153-01-3 - Acid neutralising capacity to pH 4.5</w:t>
                    </w:r>
                  </w:ins>
                </w:p>
              </w:tc>
            </w:tr>
            <w:tr w:rsidR="00381C16" w:rsidRPr="00381C16" w14:paraId="369F4D23" w14:textId="77777777" w:rsidTr="00381C16">
              <w:trPr>
                <w:trHeight w:val="290"/>
                <w:ins w:id="2674" w:author="BUZICA Daniela (ENV)" w:date="2021-09-29T12:47:00Z"/>
              </w:trPr>
              <w:tc>
                <w:tcPr>
                  <w:tcW w:w="5300" w:type="dxa"/>
                  <w:tcBorders>
                    <w:top w:val="nil"/>
                    <w:left w:val="nil"/>
                    <w:bottom w:val="nil"/>
                    <w:right w:val="nil"/>
                  </w:tcBorders>
                  <w:shd w:val="clear" w:color="auto" w:fill="auto"/>
                  <w:noWrap/>
                  <w:vAlign w:val="bottom"/>
                  <w:hideMark/>
                </w:tcPr>
                <w:p w14:paraId="06C7B60A" w14:textId="77777777" w:rsidR="00381C16" w:rsidRPr="00381C16" w:rsidRDefault="00381C16" w:rsidP="00381C16">
                  <w:pPr>
                    <w:spacing w:after="0"/>
                    <w:jc w:val="both"/>
                    <w:rPr>
                      <w:ins w:id="2675" w:author="BUZICA Daniela (ENV)" w:date="2021-09-29T12:47:00Z"/>
                      <w:rFonts w:cs="Calibri Light"/>
                      <w:color w:val="000000"/>
                      <w:sz w:val="18"/>
                      <w:szCs w:val="18"/>
                      <w:lang w:eastAsia="en-GB"/>
                    </w:rPr>
                  </w:pPr>
                  <w:ins w:id="2676" w:author="BUZICA Daniela (ENV)" w:date="2021-09-29T12:47:00Z">
                    <w:r w:rsidRPr="00381C16">
                      <w:rPr>
                        <w:rFonts w:cs="Calibri Light"/>
                        <w:color w:val="000000"/>
                        <w:sz w:val="18"/>
                        <w:szCs w:val="18"/>
                        <w:lang w:eastAsia="en-GB"/>
                      </w:rPr>
                      <w:t>EEA_3153-02-4 - Alkalinity</w:t>
                    </w:r>
                  </w:ins>
                </w:p>
              </w:tc>
            </w:tr>
            <w:tr w:rsidR="00381C16" w:rsidRPr="00381C16" w14:paraId="131CFBA8" w14:textId="77777777" w:rsidTr="00381C16">
              <w:trPr>
                <w:trHeight w:val="290"/>
                <w:ins w:id="2677" w:author="BUZICA Daniela (ENV)" w:date="2021-09-29T12:47:00Z"/>
              </w:trPr>
              <w:tc>
                <w:tcPr>
                  <w:tcW w:w="5300" w:type="dxa"/>
                  <w:tcBorders>
                    <w:top w:val="nil"/>
                    <w:left w:val="nil"/>
                    <w:bottom w:val="nil"/>
                    <w:right w:val="nil"/>
                  </w:tcBorders>
                  <w:shd w:val="clear" w:color="auto" w:fill="auto"/>
                  <w:noWrap/>
                  <w:vAlign w:val="bottom"/>
                  <w:hideMark/>
                </w:tcPr>
                <w:p w14:paraId="185F17B3" w14:textId="77777777" w:rsidR="00381C16" w:rsidRPr="00381C16" w:rsidRDefault="00381C16" w:rsidP="00381C16">
                  <w:pPr>
                    <w:spacing w:after="0"/>
                    <w:jc w:val="both"/>
                    <w:rPr>
                      <w:ins w:id="2678" w:author="BUZICA Daniela (ENV)" w:date="2021-09-29T12:47:00Z"/>
                      <w:rFonts w:cs="Calibri Light"/>
                      <w:color w:val="000000"/>
                      <w:sz w:val="18"/>
                      <w:szCs w:val="18"/>
                      <w:lang w:eastAsia="en-GB"/>
                    </w:rPr>
                  </w:pPr>
                  <w:ins w:id="2679" w:author="BUZICA Daniela (ENV)" w:date="2021-09-29T12:47:00Z">
                    <w:r w:rsidRPr="00381C16">
                      <w:rPr>
                        <w:rFonts w:cs="Calibri Light"/>
                        <w:color w:val="000000"/>
                        <w:sz w:val="18"/>
                        <w:szCs w:val="18"/>
                        <w:lang w:eastAsia="en-GB"/>
                      </w:rPr>
                      <w:t>CAS_71-52-3 - Hydrogen Carbonate (Bicarbonate) HCO3</w:t>
                    </w:r>
                  </w:ins>
                </w:p>
              </w:tc>
            </w:tr>
            <w:tr w:rsidR="00381C16" w:rsidRPr="00381C16" w14:paraId="443B3400" w14:textId="77777777" w:rsidTr="00381C16">
              <w:trPr>
                <w:trHeight w:val="290"/>
                <w:ins w:id="2680" w:author="BUZICA Daniela (ENV)" w:date="2021-09-29T12:47:00Z"/>
              </w:trPr>
              <w:tc>
                <w:tcPr>
                  <w:tcW w:w="5300" w:type="dxa"/>
                  <w:tcBorders>
                    <w:top w:val="nil"/>
                    <w:left w:val="nil"/>
                    <w:bottom w:val="nil"/>
                    <w:right w:val="nil"/>
                  </w:tcBorders>
                  <w:shd w:val="clear" w:color="auto" w:fill="auto"/>
                  <w:noWrap/>
                  <w:vAlign w:val="bottom"/>
                  <w:hideMark/>
                </w:tcPr>
                <w:p w14:paraId="59EF1666" w14:textId="77777777" w:rsidR="00381C16" w:rsidRPr="00381C16" w:rsidRDefault="00381C16" w:rsidP="00381C16">
                  <w:pPr>
                    <w:spacing w:after="0"/>
                    <w:jc w:val="both"/>
                    <w:rPr>
                      <w:ins w:id="2681" w:author="BUZICA Daniela (ENV)" w:date="2021-09-29T12:47:00Z"/>
                      <w:rFonts w:cs="Calibri Light"/>
                      <w:color w:val="000000"/>
                      <w:sz w:val="18"/>
                      <w:szCs w:val="18"/>
                      <w:lang w:eastAsia="en-GB"/>
                    </w:rPr>
                  </w:pPr>
                  <w:ins w:id="2682" w:author="BUZICA Daniela (ENV)" w:date="2021-09-29T12:47:00Z">
                    <w:r w:rsidRPr="00381C16">
                      <w:rPr>
                        <w:rFonts w:cs="Calibri Light"/>
                        <w:color w:val="000000"/>
                        <w:sz w:val="18"/>
                        <w:szCs w:val="18"/>
                        <w:lang w:eastAsia="en-GB"/>
                      </w:rPr>
                      <w:t>EEA_3161-01-1 - Kjeldahl nitrogen</w:t>
                    </w:r>
                  </w:ins>
                </w:p>
              </w:tc>
            </w:tr>
            <w:tr w:rsidR="00381C16" w:rsidRPr="00381C16" w14:paraId="6B88EBCB" w14:textId="77777777" w:rsidTr="00381C16">
              <w:trPr>
                <w:trHeight w:val="290"/>
                <w:ins w:id="2683" w:author="BUZICA Daniela (ENV)" w:date="2021-09-29T12:47:00Z"/>
              </w:trPr>
              <w:tc>
                <w:tcPr>
                  <w:tcW w:w="5300" w:type="dxa"/>
                  <w:tcBorders>
                    <w:top w:val="nil"/>
                    <w:left w:val="nil"/>
                    <w:bottom w:val="nil"/>
                    <w:right w:val="nil"/>
                  </w:tcBorders>
                  <w:shd w:val="clear" w:color="auto" w:fill="auto"/>
                  <w:noWrap/>
                  <w:vAlign w:val="bottom"/>
                  <w:hideMark/>
                </w:tcPr>
                <w:p w14:paraId="2E46C1E3" w14:textId="77777777" w:rsidR="00381C16" w:rsidRPr="00381C16" w:rsidRDefault="00381C16" w:rsidP="00381C16">
                  <w:pPr>
                    <w:spacing w:after="0"/>
                    <w:jc w:val="both"/>
                    <w:rPr>
                      <w:ins w:id="2684" w:author="BUZICA Daniela (ENV)" w:date="2021-09-29T12:47:00Z"/>
                      <w:rFonts w:cs="Calibri Light"/>
                      <w:color w:val="000000"/>
                      <w:sz w:val="18"/>
                      <w:szCs w:val="18"/>
                      <w:lang w:eastAsia="en-GB"/>
                    </w:rPr>
                  </w:pPr>
                  <w:ins w:id="2685" w:author="BUZICA Daniela (ENV)" w:date="2021-09-29T12:47:00Z">
                    <w:r w:rsidRPr="00381C16">
                      <w:rPr>
                        <w:rFonts w:cs="Calibri Light"/>
                        <w:color w:val="000000"/>
                        <w:sz w:val="18"/>
                        <w:szCs w:val="18"/>
                        <w:lang w:eastAsia="en-GB"/>
                      </w:rPr>
                      <w:t>EEA_3161-02-2 - Total oxidised nitrogen</w:t>
                    </w:r>
                  </w:ins>
                </w:p>
              </w:tc>
            </w:tr>
            <w:tr w:rsidR="00381C16" w:rsidRPr="00381C16" w14:paraId="402CD3D3" w14:textId="77777777" w:rsidTr="00381C16">
              <w:trPr>
                <w:trHeight w:val="290"/>
                <w:ins w:id="2686" w:author="BUZICA Daniela (ENV)" w:date="2021-09-29T12:47:00Z"/>
              </w:trPr>
              <w:tc>
                <w:tcPr>
                  <w:tcW w:w="5300" w:type="dxa"/>
                  <w:tcBorders>
                    <w:top w:val="nil"/>
                    <w:left w:val="nil"/>
                    <w:bottom w:val="nil"/>
                    <w:right w:val="nil"/>
                  </w:tcBorders>
                  <w:shd w:val="clear" w:color="auto" w:fill="auto"/>
                  <w:noWrap/>
                  <w:vAlign w:val="bottom"/>
                  <w:hideMark/>
                </w:tcPr>
                <w:p w14:paraId="7ECAABC6" w14:textId="77777777" w:rsidR="00381C16" w:rsidRPr="00381C16" w:rsidRDefault="00381C16" w:rsidP="00381C16">
                  <w:pPr>
                    <w:spacing w:after="0"/>
                    <w:jc w:val="both"/>
                    <w:rPr>
                      <w:ins w:id="2687" w:author="BUZICA Daniela (ENV)" w:date="2021-09-29T12:47:00Z"/>
                      <w:rFonts w:cs="Calibri Light"/>
                      <w:color w:val="000000"/>
                      <w:sz w:val="18"/>
                      <w:szCs w:val="18"/>
                      <w:lang w:eastAsia="en-GB"/>
                    </w:rPr>
                  </w:pPr>
                  <w:ins w:id="2688" w:author="BUZICA Daniela (ENV)" w:date="2021-09-29T12:47:00Z">
                    <w:r w:rsidRPr="00381C16">
                      <w:rPr>
                        <w:rFonts w:cs="Calibri Light"/>
                        <w:color w:val="000000"/>
                        <w:sz w:val="18"/>
                        <w:szCs w:val="18"/>
                        <w:lang w:eastAsia="en-GB"/>
                      </w:rPr>
                      <w:t>EEA_3161-03-3 - Total organic nitrogen</w:t>
                    </w:r>
                  </w:ins>
                </w:p>
              </w:tc>
            </w:tr>
            <w:tr w:rsidR="00381C16" w:rsidRPr="00381C16" w14:paraId="7B40FFC1" w14:textId="77777777" w:rsidTr="00381C16">
              <w:trPr>
                <w:trHeight w:val="290"/>
                <w:ins w:id="2689" w:author="BUZICA Daniela (ENV)" w:date="2021-09-29T12:47:00Z"/>
              </w:trPr>
              <w:tc>
                <w:tcPr>
                  <w:tcW w:w="5300" w:type="dxa"/>
                  <w:tcBorders>
                    <w:top w:val="nil"/>
                    <w:left w:val="nil"/>
                    <w:bottom w:val="nil"/>
                    <w:right w:val="nil"/>
                  </w:tcBorders>
                  <w:shd w:val="clear" w:color="auto" w:fill="auto"/>
                  <w:noWrap/>
                  <w:vAlign w:val="bottom"/>
                  <w:hideMark/>
                </w:tcPr>
                <w:p w14:paraId="12C71A1A" w14:textId="77777777" w:rsidR="00381C16" w:rsidRPr="00381C16" w:rsidRDefault="00381C16" w:rsidP="00381C16">
                  <w:pPr>
                    <w:spacing w:after="0"/>
                    <w:jc w:val="both"/>
                    <w:rPr>
                      <w:ins w:id="2690" w:author="BUZICA Daniela (ENV)" w:date="2021-09-29T12:47:00Z"/>
                      <w:rFonts w:cs="Calibri Light"/>
                      <w:color w:val="000000"/>
                      <w:sz w:val="18"/>
                      <w:szCs w:val="18"/>
                      <w:lang w:eastAsia="en-GB"/>
                    </w:rPr>
                  </w:pPr>
                  <w:ins w:id="2691" w:author="BUZICA Daniela (ENV)" w:date="2021-09-29T12:47:00Z">
                    <w:r w:rsidRPr="00381C16">
                      <w:rPr>
                        <w:rFonts w:cs="Calibri Light"/>
                        <w:color w:val="000000"/>
                        <w:sz w:val="18"/>
                        <w:szCs w:val="18"/>
                        <w:lang w:eastAsia="en-GB"/>
                      </w:rPr>
                      <w:t>EEA_3161-04-4 - Particulate organic nitrogen</w:t>
                    </w:r>
                  </w:ins>
                </w:p>
              </w:tc>
            </w:tr>
            <w:tr w:rsidR="00381C16" w:rsidRPr="00381C16" w14:paraId="340EBA8A" w14:textId="77777777" w:rsidTr="00381C16">
              <w:trPr>
                <w:trHeight w:val="290"/>
                <w:ins w:id="2692" w:author="BUZICA Daniela (ENV)" w:date="2021-09-29T12:47:00Z"/>
              </w:trPr>
              <w:tc>
                <w:tcPr>
                  <w:tcW w:w="5300" w:type="dxa"/>
                  <w:tcBorders>
                    <w:top w:val="nil"/>
                    <w:left w:val="nil"/>
                    <w:bottom w:val="nil"/>
                    <w:right w:val="nil"/>
                  </w:tcBorders>
                  <w:shd w:val="clear" w:color="auto" w:fill="auto"/>
                  <w:noWrap/>
                  <w:vAlign w:val="bottom"/>
                  <w:hideMark/>
                </w:tcPr>
                <w:p w14:paraId="07A084AE" w14:textId="77777777" w:rsidR="00381C16" w:rsidRPr="00381C16" w:rsidRDefault="00381C16" w:rsidP="00381C16">
                  <w:pPr>
                    <w:spacing w:after="0"/>
                    <w:jc w:val="both"/>
                    <w:rPr>
                      <w:ins w:id="2693" w:author="BUZICA Daniela (ENV)" w:date="2021-09-29T12:47:00Z"/>
                      <w:rFonts w:cs="Calibri Light"/>
                      <w:color w:val="000000"/>
                      <w:sz w:val="18"/>
                      <w:szCs w:val="18"/>
                      <w:lang w:eastAsia="en-GB"/>
                    </w:rPr>
                  </w:pPr>
                  <w:ins w:id="2694" w:author="BUZICA Daniela (ENV)" w:date="2021-09-29T12:47:00Z">
                    <w:r w:rsidRPr="00381C16">
                      <w:rPr>
                        <w:rFonts w:cs="Calibri Light"/>
                        <w:color w:val="000000"/>
                        <w:sz w:val="18"/>
                        <w:szCs w:val="18"/>
                        <w:lang w:eastAsia="en-GB"/>
                      </w:rPr>
                      <w:t>EEA_3161-05-5 - Total inorganic nitrogen</w:t>
                    </w:r>
                  </w:ins>
                </w:p>
              </w:tc>
            </w:tr>
            <w:tr w:rsidR="00381C16" w:rsidRPr="00381C16" w14:paraId="71FC3D47" w14:textId="77777777" w:rsidTr="00381C16">
              <w:trPr>
                <w:trHeight w:val="290"/>
                <w:ins w:id="2695" w:author="BUZICA Daniela (ENV)" w:date="2021-09-29T12:47:00Z"/>
              </w:trPr>
              <w:tc>
                <w:tcPr>
                  <w:tcW w:w="5300" w:type="dxa"/>
                  <w:tcBorders>
                    <w:top w:val="nil"/>
                    <w:left w:val="nil"/>
                    <w:bottom w:val="nil"/>
                    <w:right w:val="nil"/>
                  </w:tcBorders>
                  <w:shd w:val="clear" w:color="auto" w:fill="auto"/>
                  <w:noWrap/>
                  <w:vAlign w:val="bottom"/>
                  <w:hideMark/>
                </w:tcPr>
                <w:p w14:paraId="341703DE" w14:textId="77777777" w:rsidR="00381C16" w:rsidRPr="00381C16" w:rsidRDefault="00381C16" w:rsidP="00381C16">
                  <w:pPr>
                    <w:spacing w:after="0"/>
                    <w:jc w:val="both"/>
                    <w:rPr>
                      <w:ins w:id="2696" w:author="BUZICA Daniela (ENV)" w:date="2021-09-29T12:47:00Z"/>
                      <w:rFonts w:cs="Calibri Light"/>
                      <w:color w:val="000000"/>
                      <w:sz w:val="18"/>
                      <w:szCs w:val="18"/>
                      <w:lang w:eastAsia="en-GB"/>
                    </w:rPr>
                  </w:pPr>
                  <w:ins w:id="2697" w:author="BUZICA Daniela (ENV)" w:date="2021-09-29T12:47:00Z">
                    <w:r w:rsidRPr="00381C16">
                      <w:rPr>
                        <w:rFonts w:cs="Calibri Light"/>
                        <w:color w:val="000000"/>
                        <w:sz w:val="18"/>
                        <w:szCs w:val="18"/>
                        <w:lang w:eastAsia="en-GB"/>
                      </w:rPr>
                      <w:t>CAS_14797-55-8 - Nitrate</w:t>
                    </w:r>
                  </w:ins>
                </w:p>
              </w:tc>
            </w:tr>
            <w:tr w:rsidR="00381C16" w:rsidRPr="00381C16" w14:paraId="2E35D9CC" w14:textId="77777777" w:rsidTr="00381C16">
              <w:trPr>
                <w:trHeight w:val="290"/>
                <w:ins w:id="2698" w:author="BUZICA Daniela (ENV)" w:date="2021-09-29T12:47:00Z"/>
              </w:trPr>
              <w:tc>
                <w:tcPr>
                  <w:tcW w:w="5300" w:type="dxa"/>
                  <w:tcBorders>
                    <w:top w:val="nil"/>
                    <w:left w:val="nil"/>
                    <w:bottom w:val="nil"/>
                    <w:right w:val="nil"/>
                  </w:tcBorders>
                  <w:shd w:val="clear" w:color="auto" w:fill="auto"/>
                  <w:noWrap/>
                  <w:vAlign w:val="bottom"/>
                  <w:hideMark/>
                </w:tcPr>
                <w:p w14:paraId="74C7C0A1" w14:textId="77777777" w:rsidR="00381C16" w:rsidRPr="00381C16" w:rsidRDefault="00381C16" w:rsidP="00381C16">
                  <w:pPr>
                    <w:spacing w:after="0"/>
                    <w:jc w:val="both"/>
                    <w:rPr>
                      <w:ins w:id="2699" w:author="BUZICA Daniela (ENV)" w:date="2021-09-29T12:47:00Z"/>
                      <w:rFonts w:cs="Calibri Light"/>
                      <w:color w:val="000000"/>
                      <w:sz w:val="18"/>
                      <w:szCs w:val="18"/>
                      <w:lang w:eastAsia="en-GB"/>
                    </w:rPr>
                  </w:pPr>
                  <w:ins w:id="2700" w:author="BUZICA Daniela (ENV)" w:date="2021-09-29T12:47:00Z">
                    <w:r w:rsidRPr="00381C16">
                      <w:rPr>
                        <w:rFonts w:cs="Calibri Light"/>
                        <w:color w:val="000000"/>
                        <w:sz w:val="18"/>
                        <w:szCs w:val="18"/>
                        <w:lang w:eastAsia="en-GB"/>
                      </w:rPr>
                      <w:t>CAS_14797-65-0 - Nitrite</w:t>
                    </w:r>
                  </w:ins>
                </w:p>
              </w:tc>
            </w:tr>
            <w:tr w:rsidR="00381C16" w:rsidRPr="00381C16" w14:paraId="5CC876C6" w14:textId="77777777" w:rsidTr="00381C16">
              <w:trPr>
                <w:trHeight w:val="290"/>
                <w:ins w:id="2701" w:author="BUZICA Daniela (ENV)" w:date="2021-09-29T12:47:00Z"/>
              </w:trPr>
              <w:tc>
                <w:tcPr>
                  <w:tcW w:w="5300" w:type="dxa"/>
                  <w:tcBorders>
                    <w:top w:val="nil"/>
                    <w:left w:val="nil"/>
                    <w:bottom w:val="nil"/>
                    <w:right w:val="nil"/>
                  </w:tcBorders>
                  <w:shd w:val="clear" w:color="auto" w:fill="auto"/>
                  <w:noWrap/>
                  <w:vAlign w:val="bottom"/>
                  <w:hideMark/>
                </w:tcPr>
                <w:p w14:paraId="62F143F2" w14:textId="77777777" w:rsidR="00381C16" w:rsidRPr="00381C16" w:rsidRDefault="00381C16" w:rsidP="00381C16">
                  <w:pPr>
                    <w:spacing w:after="0"/>
                    <w:jc w:val="both"/>
                    <w:rPr>
                      <w:ins w:id="2702" w:author="BUZICA Daniela (ENV)" w:date="2021-09-29T12:47:00Z"/>
                      <w:rFonts w:cs="Calibri Light"/>
                      <w:color w:val="000000"/>
                      <w:sz w:val="18"/>
                      <w:szCs w:val="18"/>
                      <w:lang w:eastAsia="en-GB"/>
                    </w:rPr>
                  </w:pPr>
                  <w:ins w:id="2703" w:author="BUZICA Daniela (ENV)" w:date="2021-09-29T12:47:00Z">
                    <w:r w:rsidRPr="00381C16">
                      <w:rPr>
                        <w:rFonts w:cs="Calibri Light"/>
                        <w:color w:val="000000"/>
                        <w:sz w:val="18"/>
                        <w:szCs w:val="18"/>
                        <w:lang w:eastAsia="en-GB"/>
                      </w:rPr>
                      <w:t>EEA_31613-01-1 - Non-ionised ammonia</w:t>
                    </w:r>
                  </w:ins>
                </w:p>
              </w:tc>
            </w:tr>
            <w:tr w:rsidR="00381C16" w:rsidRPr="00381C16" w14:paraId="2FD6E075" w14:textId="77777777" w:rsidTr="00381C16">
              <w:trPr>
                <w:trHeight w:val="290"/>
                <w:ins w:id="2704" w:author="BUZICA Daniela (ENV)" w:date="2021-09-29T12:47:00Z"/>
              </w:trPr>
              <w:tc>
                <w:tcPr>
                  <w:tcW w:w="5300" w:type="dxa"/>
                  <w:tcBorders>
                    <w:top w:val="nil"/>
                    <w:left w:val="nil"/>
                    <w:bottom w:val="nil"/>
                    <w:right w:val="nil"/>
                  </w:tcBorders>
                  <w:shd w:val="clear" w:color="auto" w:fill="auto"/>
                  <w:noWrap/>
                  <w:vAlign w:val="bottom"/>
                  <w:hideMark/>
                </w:tcPr>
                <w:p w14:paraId="11817E4C" w14:textId="77777777" w:rsidR="00381C16" w:rsidRPr="00381C16" w:rsidRDefault="00381C16" w:rsidP="00381C16">
                  <w:pPr>
                    <w:spacing w:after="0"/>
                    <w:jc w:val="both"/>
                    <w:rPr>
                      <w:ins w:id="2705" w:author="BUZICA Daniela (ENV)" w:date="2021-09-29T12:47:00Z"/>
                      <w:rFonts w:cs="Calibri Light"/>
                      <w:color w:val="000000"/>
                      <w:sz w:val="18"/>
                      <w:szCs w:val="18"/>
                      <w:lang w:eastAsia="en-GB"/>
                    </w:rPr>
                  </w:pPr>
                  <w:ins w:id="2706" w:author="BUZICA Daniela (ENV)" w:date="2021-09-29T12:47:00Z">
                    <w:r w:rsidRPr="00381C16">
                      <w:rPr>
                        <w:rFonts w:cs="Calibri Light"/>
                        <w:color w:val="000000"/>
                        <w:sz w:val="18"/>
                        <w:szCs w:val="18"/>
                        <w:lang w:eastAsia="en-GB"/>
                      </w:rPr>
                      <w:t>CAS_14798-03-9 - Ammonium</w:t>
                    </w:r>
                  </w:ins>
                </w:p>
              </w:tc>
            </w:tr>
            <w:tr w:rsidR="00381C16" w:rsidRPr="00381C16" w14:paraId="4A8BFE3A" w14:textId="77777777" w:rsidTr="00381C16">
              <w:trPr>
                <w:trHeight w:val="290"/>
                <w:ins w:id="2707" w:author="BUZICA Daniela (ENV)" w:date="2021-09-29T12:47:00Z"/>
              </w:trPr>
              <w:tc>
                <w:tcPr>
                  <w:tcW w:w="5300" w:type="dxa"/>
                  <w:tcBorders>
                    <w:top w:val="nil"/>
                    <w:left w:val="nil"/>
                    <w:bottom w:val="nil"/>
                    <w:right w:val="nil"/>
                  </w:tcBorders>
                  <w:shd w:val="clear" w:color="auto" w:fill="auto"/>
                  <w:noWrap/>
                  <w:vAlign w:val="bottom"/>
                  <w:hideMark/>
                </w:tcPr>
                <w:p w14:paraId="616DC0D8" w14:textId="77777777" w:rsidR="00381C16" w:rsidRPr="00381C16" w:rsidRDefault="00381C16" w:rsidP="00381C16">
                  <w:pPr>
                    <w:spacing w:after="0"/>
                    <w:jc w:val="both"/>
                    <w:rPr>
                      <w:ins w:id="2708" w:author="BUZICA Daniela (ENV)" w:date="2021-09-29T12:47:00Z"/>
                      <w:rFonts w:cs="Calibri Light"/>
                      <w:color w:val="000000"/>
                      <w:sz w:val="18"/>
                      <w:szCs w:val="18"/>
                      <w:lang w:eastAsia="en-GB"/>
                    </w:rPr>
                  </w:pPr>
                  <w:ins w:id="2709" w:author="BUZICA Daniela (ENV)" w:date="2021-09-29T12:47:00Z">
                    <w:r w:rsidRPr="00381C16">
                      <w:rPr>
                        <w:rFonts w:cs="Calibri Light"/>
                        <w:color w:val="000000"/>
                        <w:sz w:val="18"/>
                        <w:szCs w:val="18"/>
                        <w:lang w:eastAsia="en-GB"/>
                      </w:rPr>
                      <w:t>EEA_31615-01-7 - Total nitrogen</w:t>
                    </w:r>
                  </w:ins>
                </w:p>
              </w:tc>
            </w:tr>
            <w:tr w:rsidR="00381C16" w:rsidRPr="00381C16" w14:paraId="09B88344" w14:textId="77777777" w:rsidTr="00381C16">
              <w:trPr>
                <w:trHeight w:val="290"/>
                <w:ins w:id="2710" w:author="BUZICA Daniela (ENV)" w:date="2021-09-29T12:47:00Z"/>
              </w:trPr>
              <w:tc>
                <w:tcPr>
                  <w:tcW w:w="5300" w:type="dxa"/>
                  <w:tcBorders>
                    <w:top w:val="nil"/>
                    <w:left w:val="nil"/>
                    <w:bottom w:val="nil"/>
                    <w:right w:val="nil"/>
                  </w:tcBorders>
                  <w:shd w:val="clear" w:color="auto" w:fill="auto"/>
                  <w:noWrap/>
                  <w:vAlign w:val="bottom"/>
                  <w:hideMark/>
                </w:tcPr>
                <w:p w14:paraId="77A4D627" w14:textId="77777777" w:rsidR="00381C16" w:rsidRPr="00381C16" w:rsidRDefault="00381C16" w:rsidP="00381C16">
                  <w:pPr>
                    <w:spacing w:after="0"/>
                    <w:jc w:val="both"/>
                    <w:rPr>
                      <w:ins w:id="2711" w:author="BUZICA Daniela (ENV)" w:date="2021-09-29T12:47:00Z"/>
                      <w:rFonts w:cs="Calibri Light"/>
                      <w:color w:val="000000"/>
                      <w:sz w:val="18"/>
                      <w:szCs w:val="18"/>
                      <w:lang w:eastAsia="en-GB"/>
                    </w:rPr>
                  </w:pPr>
                  <w:ins w:id="2712" w:author="BUZICA Daniela (ENV)" w:date="2021-09-29T12:47:00Z">
                    <w:r w:rsidRPr="00381C16">
                      <w:rPr>
                        <w:rFonts w:cs="Calibri Light"/>
                        <w:color w:val="000000"/>
                        <w:sz w:val="18"/>
                        <w:szCs w:val="18"/>
                        <w:lang w:eastAsia="en-GB"/>
                      </w:rPr>
                      <w:t>CAS_7723-14-0 - Total phosphorus</w:t>
                    </w:r>
                  </w:ins>
                </w:p>
              </w:tc>
            </w:tr>
            <w:tr w:rsidR="00381C16" w:rsidRPr="00381C16" w14:paraId="72844658" w14:textId="77777777" w:rsidTr="00381C16">
              <w:trPr>
                <w:trHeight w:val="290"/>
                <w:ins w:id="2713" w:author="BUZICA Daniela (ENV)" w:date="2021-09-29T12:47:00Z"/>
              </w:trPr>
              <w:tc>
                <w:tcPr>
                  <w:tcW w:w="5300" w:type="dxa"/>
                  <w:tcBorders>
                    <w:top w:val="nil"/>
                    <w:left w:val="nil"/>
                    <w:bottom w:val="nil"/>
                    <w:right w:val="nil"/>
                  </w:tcBorders>
                  <w:shd w:val="clear" w:color="auto" w:fill="auto"/>
                  <w:noWrap/>
                  <w:vAlign w:val="bottom"/>
                  <w:hideMark/>
                </w:tcPr>
                <w:p w14:paraId="06908D2A" w14:textId="77777777" w:rsidR="00381C16" w:rsidRPr="00381C16" w:rsidRDefault="00381C16" w:rsidP="00381C16">
                  <w:pPr>
                    <w:spacing w:after="0"/>
                    <w:jc w:val="both"/>
                    <w:rPr>
                      <w:ins w:id="2714" w:author="BUZICA Daniela (ENV)" w:date="2021-09-29T12:47:00Z"/>
                      <w:rFonts w:cs="Calibri Light"/>
                      <w:color w:val="000000"/>
                      <w:sz w:val="18"/>
                      <w:szCs w:val="18"/>
                      <w:lang w:eastAsia="en-GB"/>
                    </w:rPr>
                  </w:pPr>
                  <w:ins w:id="2715" w:author="BUZICA Daniela (ENV)" w:date="2021-09-29T12:47:00Z">
                    <w:r w:rsidRPr="00381C16">
                      <w:rPr>
                        <w:rFonts w:cs="Calibri Light"/>
                        <w:color w:val="000000"/>
                        <w:sz w:val="18"/>
                        <w:szCs w:val="18"/>
                        <w:lang w:eastAsia="en-GB"/>
                      </w:rPr>
                      <w:t>EEA_3163-01-7 - Silicate</w:t>
                    </w:r>
                  </w:ins>
                </w:p>
              </w:tc>
            </w:tr>
            <w:tr w:rsidR="00381C16" w:rsidRPr="00381C16" w14:paraId="1DB0C43D" w14:textId="77777777" w:rsidTr="00381C16">
              <w:trPr>
                <w:trHeight w:val="290"/>
                <w:ins w:id="2716" w:author="BUZICA Daniela (ENV)" w:date="2021-09-29T12:47:00Z"/>
              </w:trPr>
              <w:tc>
                <w:tcPr>
                  <w:tcW w:w="5300" w:type="dxa"/>
                  <w:tcBorders>
                    <w:top w:val="nil"/>
                    <w:left w:val="nil"/>
                    <w:bottom w:val="nil"/>
                    <w:right w:val="nil"/>
                  </w:tcBorders>
                  <w:shd w:val="clear" w:color="auto" w:fill="auto"/>
                  <w:noWrap/>
                  <w:vAlign w:val="bottom"/>
                  <w:hideMark/>
                </w:tcPr>
                <w:p w14:paraId="578B7FC0" w14:textId="77777777" w:rsidR="00381C16" w:rsidRPr="00381C16" w:rsidRDefault="00381C16" w:rsidP="00381C16">
                  <w:pPr>
                    <w:spacing w:after="0"/>
                    <w:jc w:val="both"/>
                    <w:rPr>
                      <w:ins w:id="2717" w:author="BUZICA Daniela (ENV)" w:date="2021-09-29T12:47:00Z"/>
                      <w:rFonts w:cs="Calibri Light"/>
                      <w:color w:val="000000"/>
                      <w:sz w:val="18"/>
                      <w:szCs w:val="18"/>
                      <w:lang w:eastAsia="en-GB"/>
                    </w:rPr>
                  </w:pPr>
                  <w:ins w:id="2718" w:author="BUZICA Daniela (ENV)" w:date="2021-09-29T12:47:00Z">
                    <w:r w:rsidRPr="00381C16">
                      <w:rPr>
                        <w:rFonts w:cs="Calibri Light"/>
                        <w:color w:val="000000"/>
                        <w:sz w:val="18"/>
                        <w:szCs w:val="18"/>
                        <w:lang w:eastAsia="en-GB"/>
                      </w:rPr>
                      <w:lastRenderedPageBreak/>
                      <w:t>EEA_3164-01-0 - Chlorophyll a</w:t>
                    </w:r>
                  </w:ins>
                </w:p>
              </w:tc>
            </w:tr>
            <w:tr w:rsidR="00381C16" w:rsidRPr="00381C16" w14:paraId="40FCEA07" w14:textId="77777777" w:rsidTr="00381C16">
              <w:trPr>
                <w:trHeight w:val="290"/>
                <w:ins w:id="2719" w:author="BUZICA Daniela (ENV)" w:date="2021-09-29T12:47:00Z"/>
              </w:trPr>
              <w:tc>
                <w:tcPr>
                  <w:tcW w:w="5300" w:type="dxa"/>
                  <w:tcBorders>
                    <w:top w:val="nil"/>
                    <w:left w:val="nil"/>
                    <w:bottom w:val="nil"/>
                    <w:right w:val="nil"/>
                  </w:tcBorders>
                  <w:shd w:val="clear" w:color="auto" w:fill="auto"/>
                  <w:noWrap/>
                  <w:vAlign w:val="bottom"/>
                  <w:hideMark/>
                </w:tcPr>
                <w:p w14:paraId="216529AF" w14:textId="77777777" w:rsidR="00381C16" w:rsidRPr="00381C16" w:rsidRDefault="00381C16" w:rsidP="00381C16">
                  <w:pPr>
                    <w:spacing w:after="0"/>
                    <w:jc w:val="both"/>
                    <w:rPr>
                      <w:ins w:id="2720" w:author="BUZICA Daniela (ENV)" w:date="2021-09-29T12:47:00Z"/>
                      <w:rFonts w:cs="Calibri Light"/>
                      <w:color w:val="000000"/>
                      <w:sz w:val="18"/>
                      <w:szCs w:val="18"/>
                      <w:lang w:eastAsia="en-GB"/>
                    </w:rPr>
                  </w:pPr>
                  <w:ins w:id="2721" w:author="BUZICA Daniela (ENV)" w:date="2021-09-29T12:47:00Z">
                    <w:r w:rsidRPr="00381C16">
                      <w:rPr>
                        <w:rFonts w:cs="Calibri Light"/>
                        <w:color w:val="000000"/>
                        <w:sz w:val="18"/>
                        <w:szCs w:val="18"/>
                        <w:lang w:eastAsia="en-GB"/>
                      </w:rPr>
                      <w:t>EEA_3164-07-6 - Total nitrogen to total phosphorus ratio</w:t>
                    </w:r>
                  </w:ins>
                </w:p>
              </w:tc>
            </w:tr>
            <w:tr w:rsidR="00381C16" w:rsidRPr="00381C16" w14:paraId="54206F18" w14:textId="77777777" w:rsidTr="00381C16">
              <w:trPr>
                <w:trHeight w:val="290"/>
                <w:ins w:id="2722" w:author="BUZICA Daniela (ENV)" w:date="2021-09-29T12:47:00Z"/>
              </w:trPr>
              <w:tc>
                <w:tcPr>
                  <w:tcW w:w="5300" w:type="dxa"/>
                  <w:tcBorders>
                    <w:top w:val="nil"/>
                    <w:left w:val="nil"/>
                    <w:bottom w:val="nil"/>
                    <w:right w:val="nil"/>
                  </w:tcBorders>
                  <w:shd w:val="clear" w:color="auto" w:fill="auto"/>
                  <w:noWrap/>
                  <w:vAlign w:val="bottom"/>
                  <w:hideMark/>
                </w:tcPr>
                <w:p w14:paraId="41AAE503" w14:textId="77777777" w:rsidR="00381C16" w:rsidRPr="00381C16" w:rsidRDefault="00381C16" w:rsidP="00381C16">
                  <w:pPr>
                    <w:spacing w:after="0"/>
                    <w:jc w:val="both"/>
                    <w:rPr>
                      <w:ins w:id="2723" w:author="BUZICA Daniela (ENV)" w:date="2021-09-29T12:47:00Z"/>
                      <w:rFonts w:cs="Calibri Light"/>
                      <w:color w:val="000000"/>
                      <w:sz w:val="18"/>
                      <w:szCs w:val="18"/>
                      <w:lang w:eastAsia="en-GB"/>
                    </w:rPr>
                  </w:pPr>
                  <w:ins w:id="2724" w:author="BUZICA Daniela (ENV)" w:date="2021-09-29T12:47:00Z">
                    <w:r w:rsidRPr="00381C16">
                      <w:rPr>
                        <w:rFonts w:cs="Calibri Light"/>
                        <w:color w:val="000000"/>
                        <w:sz w:val="18"/>
                        <w:szCs w:val="18"/>
                        <w:lang w:eastAsia="en-GB"/>
                      </w:rPr>
                      <w:t>EEA_3164-08-7 - Nitrate to orthophosphate ratio</w:t>
                    </w:r>
                  </w:ins>
                </w:p>
              </w:tc>
            </w:tr>
            <w:tr w:rsidR="00381C16" w:rsidRPr="00381C16" w14:paraId="306C3C64" w14:textId="77777777" w:rsidTr="00381C16">
              <w:trPr>
                <w:trHeight w:val="290"/>
                <w:ins w:id="2725" w:author="BUZICA Daniela (ENV)" w:date="2021-09-29T12:47:00Z"/>
              </w:trPr>
              <w:tc>
                <w:tcPr>
                  <w:tcW w:w="5300" w:type="dxa"/>
                  <w:tcBorders>
                    <w:top w:val="nil"/>
                    <w:left w:val="nil"/>
                    <w:bottom w:val="nil"/>
                    <w:right w:val="nil"/>
                  </w:tcBorders>
                  <w:shd w:val="clear" w:color="auto" w:fill="auto"/>
                  <w:noWrap/>
                  <w:vAlign w:val="bottom"/>
                  <w:hideMark/>
                </w:tcPr>
                <w:p w14:paraId="7B52BEBC" w14:textId="77777777" w:rsidR="00381C16" w:rsidRPr="00381C16" w:rsidRDefault="00381C16" w:rsidP="00381C16">
                  <w:pPr>
                    <w:spacing w:after="0"/>
                    <w:jc w:val="both"/>
                    <w:rPr>
                      <w:ins w:id="2726" w:author="BUZICA Daniela (ENV)" w:date="2021-09-29T12:47:00Z"/>
                      <w:rFonts w:cs="Calibri Light"/>
                      <w:color w:val="000000"/>
                      <w:sz w:val="18"/>
                      <w:szCs w:val="18"/>
                      <w:lang w:eastAsia="en-GB"/>
                    </w:rPr>
                  </w:pPr>
                  <w:ins w:id="2727" w:author="BUZICA Daniela (ENV)" w:date="2021-09-29T12:47:00Z">
                    <w:r w:rsidRPr="00381C16">
                      <w:rPr>
                        <w:rFonts w:cs="Calibri Light"/>
                        <w:color w:val="000000"/>
                        <w:sz w:val="18"/>
                        <w:szCs w:val="18"/>
                        <w:lang w:eastAsia="en-GB"/>
                      </w:rPr>
                      <w:t>EEA_00-00-0 - Other parameter</w:t>
                    </w:r>
                  </w:ins>
                </w:p>
              </w:tc>
            </w:tr>
            <w:tr w:rsidR="00381C16" w:rsidRPr="00381C16" w14:paraId="45E22CD0" w14:textId="77777777" w:rsidTr="00381C16">
              <w:trPr>
                <w:trHeight w:val="290"/>
                <w:ins w:id="2728" w:author="BUZICA Daniela (ENV)" w:date="2021-09-29T12:47:00Z"/>
              </w:trPr>
              <w:tc>
                <w:tcPr>
                  <w:tcW w:w="5300" w:type="dxa"/>
                  <w:tcBorders>
                    <w:top w:val="nil"/>
                    <w:left w:val="nil"/>
                    <w:bottom w:val="nil"/>
                    <w:right w:val="nil"/>
                  </w:tcBorders>
                  <w:shd w:val="clear" w:color="auto" w:fill="auto"/>
                  <w:noWrap/>
                  <w:vAlign w:val="bottom"/>
                  <w:hideMark/>
                </w:tcPr>
                <w:p w14:paraId="4355992D" w14:textId="77777777" w:rsidR="00381C16" w:rsidRPr="00381C16" w:rsidRDefault="00381C16" w:rsidP="00381C16">
                  <w:pPr>
                    <w:spacing w:after="0"/>
                    <w:jc w:val="both"/>
                    <w:rPr>
                      <w:ins w:id="2729" w:author="BUZICA Daniela (ENV)" w:date="2021-09-29T12:47:00Z"/>
                      <w:rFonts w:cs="Calibri Light"/>
                      <w:color w:val="000000"/>
                      <w:sz w:val="18"/>
                      <w:szCs w:val="18"/>
                      <w:lang w:eastAsia="en-GB"/>
                    </w:rPr>
                  </w:pPr>
                  <w:ins w:id="2730" w:author="BUZICA Daniela (ENV)" w:date="2021-09-29T12:47:00Z">
                    <w:r w:rsidRPr="00381C16">
                      <w:rPr>
                        <w:rFonts w:cs="Calibri Light"/>
                        <w:color w:val="000000"/>
                        <w:sz w:val="18"/>
                        <w:szCs w:val="18"/>
                        <w:lang w:eastAsia="en-GB"/>
                      </w:rPr>
                      <w:t>CAS_14265-44-2 - Phosphate</w:t>
                    </w:r>
                  </w:ins>
                </w:p>
              </w:tc>
            </w:tr>
          </w:tbl>
          <w:p w14:paraId="72ED7E7D" w14:textId="36A61294" w:rsidR="00345913" w:rsidRPr="000203B8" w:rsidRDefault="00345913" w:rsidP="00381C16">
            <w:pPr>
              <w:spacing w:after="0"/>
              <w:jc w:val="both"/>
              <w:rPr>
                <w:rFonts w:cs="Calibri Light"/>
                <w:color w:val="000000"/>
                <w:sz w:val="18"/>
                <w:szCs w:val="18"/>
                <w:lang w:eastAsia="en-GB"/>
              </w:rPr>
            </w:pPr>
            <w:del w:id="2731" w:author="BUZICA Daniela (ENV)" w:date="2021-09-29T12:47:00Z">
              <w:r w:rsidRPr="000203B8" w:rsidDel="00381C16">
                <w:rPr>
                  <w:rFonts w:cs="Calibri Light"/>
                  <w:color w:val="000000"/>
                  <w:sz w:val="18"/>
                  <w:szCs w:val="18"/>
                  <w:lang w:eastAsia="en-GB"/>
                </w:rPr>
                <w:delText>QE3-1-1-1 – Secchi disk depth</w:delText>
              </w:r>
            </w:del>
          </w:p>
        </w:tc>
      </w:tr>
      <w:tr w:rsidR="00345913" w:rsidRPr="000203B8" w14:paraId="7EEB0078" w14:textId="77777777" w:rsidTr="00F57AB9">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tcPr>
          <w:p w14:paraId="3D339514" w14:textId="1C238638" w:rsidR="00345913" w:rsidRPr="000203B8" w:rsidRDefault="00345913" w:rsidP="000840F3">
            <w:pPr>
              <w:spacing w:after="0"/>
              <w:jc w:val="both"/>
              <w:rPr>
                <w:rFonts w:cs="Calibri Light"/>
                <w:color w:val="000000"/>
                <w:sz w:val="18"/>
                <w:szCs w:val="18"/>
                <w:lang w:eastAsia="en-GB"/>
              </w:rPr>
            </w:pPr>
            <w:del w:id="2732" w:author="BUZICA Daniela (ENV)" w:date="2021-09-29T12:47:00Z">
              <w:r w:rsidRPr="000203B8" w:rsidDel="00381C16">
                <w:rPr>
                  <w:rFonts w:cs="Calibri Light"/>
                  <w:color w:val="000000"/>
                  <w:sz w:val="18"/>
                  <w:szCs w:val="18"/>
                  <w:lang w:eastAsia="en-GB"/>
                </w:rPr>
                <w:lastRenderedPageBreak/>
                <w:delText>QE3-1-1-2 – Other determinand for transparency</w:delText>
              </w:r>
            </w:del>
          </w:p>
        </w:tc>
      </w:tr>
      <w:tr w:rsidR="00345913" w:rsidRPr="000203B8" w14:paraId="357F03DB" w14:textId="77777777" w:rsidTr="00F57AB9">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tcPr>
          <w:p w14:paraId="187E047E" w14:textId="19E0CCA4" w:rsidR="00345913" w:rsidRPr="000203B8" w:rsidRDefault="00345913" w:rsidP="000840F3">
            <w:pPr>
              <w:spacing w:after="0"/>
              <w:jc w:val="both"/>
              <w:rPr>
                <w:rFonts w:cs="Calibri Light"/>
                <w:color w:val="000000"/>
                <w:sz w:val="18"/>
                <w:szCs w:val="18"/>
                <w:lang w:eastAsia="en-GB"/>
              </w:rPr>
            </w:pPr>
            <w:del w:id="2733" w:author="BUZICA Daniela (ENV)" w:date="2021-09-29T12:47:00Z">
              <w:r w:rsidRPr="000203B8" w:rsidDel="00381C16">
                <w:rPr>
                  <w:rFonts w:cs="Calibri Light"/>
                  <w:color w:val="000000"/>
                  <w:sz w:val="18"/>
                  <w:szCs w:val="18"/>
                  <w:lang w:eastAsia="en-GB"/>
                </w:rPr>
                <w:delText>QE3-1-2-1 – Water temperature (Celsius)</w:delText>
              </w:r>
            </w:del>
          </w:p>
        </w:tc>
      </w:tr>
      <w:tr w:rsidR="00345913" w:rsidRPr="000203B8" w14:paraId="435947FF" w14:textId="77777777" w:rsidTr="00F57AB9">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tcPr>
          <w:p w14:paraId="64C3B73B" w14:textId="7E118CCE" w:rsidR="00345913" w:rsidRPr="000203B8" w:rsidRDefault="00345913" w:rsidP="000840F3">
            <w:pPr>
              <w:spacing w:after="0"/>
              <w:jc w:val="both"/>
              <w:rPr>
                <w:rFonts w:cs="Calibri Light"/>
                <w:color w:val="000000"/>
                <w:sz w:val="18"/>
                <w:szCs w:val="18"/>
                <w:lang w:eastAsia="en-GB"/>
              </w:rPr>
            </w:pPr>
            <w:del w:id="2734" w:author="BUZICA Daniela (ENV)" w:date="2021-09-29T12:47:00Z">
              <w:r w:rsidRPr="000203B8" w:rsidDel="00381C16">
                <w:rPr>
                  <w:rFonts w:cs="Calibri Light"/>
                  <w:color w:val="000000"/>
                  <w:sz w:val="18"/>
                  <w:szCs w:val="18"/>
                  <w:lang w:eastAsia="en-GB"/>
                </w:rPr>
                <w:delText>QE3-1-2-2 – Other determinand for thermal conditions</w:delText>
              </w:r>
            </w:del>
          </w:p>
        </w:tc>
      </w:tr>
      <w:tr w:rsidR="00345913" w:rsidRPr="000203B8" w14:paraId="54870961" w14:textId="77777777" w:rsidTr="00F57AB9">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tcPr>
          <w:p w14:paraId="532BDB40" w14:textId="0253AB28" w:rsidR="00345913" w:rsidRPr="000203B8" w:rsidRDefault="00345913" w:rsidP="000840F3">
            <w:pPr>
              <w:spacing w:after="0"/>
              <w:jc w:val="both"/>
              <w:rPr>
                <w:rFonts w:cs="Calibri Light"/>
                <w:color w:val="000000"/>
                <w:sz w:val="18"/>
                <w:szCs w:val="18"/>
                <w:lang w:eastAsia="en-GB"/>
              </w:rPr>
            </w:pPr>
            <w:del w:id="2735" w:author="BUZICA Daniela (ENV)" w:date="2021-09-29T12:47:00Z">
              <w:r w:rsidRPr="000203B8" w:rsidDel="00381C16">
                <w:rPr>
                  <w:rFonts w:cs="Calibri Light"/>
                  <w:color w:val="000000"/>
                  <w:sz w:val="18"/>
                  <w:szCs w:val="18"/>
                  <w:lang w:eastAsia="en-GB"/>
                </w:rPr>
                <w:delText>QE3-1-3-1 – Oxygen saturation (%)</w:delText>
              </w:r>
            </w:del>
          </w:p>
        </w:tc>
      </w:tr>
      <w:tr w:rsidR="00345913" w:rsidRPr="000203B8" w14:paraId="4D28E460" w14:textId="77777777" w:rsidTr="00F57AB9">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tcPr>
          <w:p w14:paraId="5B7FB3FD" w14:textId="5ED9DBCC" w:rsidR="00345913" w:rsidRPr="000203B8" w:rsidRDefault="00345913" w:rsidP="000840F3">
            <w:pPr>
              <w:spacing w:after="0"/>
              <w:jc w:val="both"/>
              <w:rPr>
                <w:rFonts w:cs="Calibri Light"/>
                <w:color w:val="000000"/>
                <w:sz w:val="18"/>
                <w:szCs w:val="18"/>
                <w:lang w:eastAsia="en-GB"/>
              </w:rPr>
            </w:pPr>
            <w:del w:id="2736" w:author="BUZICA Daniela (ENV)" w:date="2021-09-29T12:47:00Z">
              <w:r w:rsidRPr="000203B8" w:rsidDel="00381C16">
                <w:rPr>
                  <w:rFonts w:cs="Calibri Light"/>
                  <w:color w:val="000000"/>
                  <w:sz w:val="18"/>
                  <w:szCs w:val="18"/>
                  <w:lang w:eastAsia="en-GB"/>
                </w:rPr>
                <w:delText>QE3-1-3-2 – Dissolved oxygen (mg/l)</w:delText>
              </w:r>
            </w:del>
          </w:p>
        </w:tc>
      </w:tr>
      <w:tr w:rsidR="00345913" w:rsidRPr="000203B8" w14:paraId="5FDCF43B" w14:textId="77777777" w:rsidTr="00F57AB9">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tcPr>
          <w:p w14:paraId="34CE0D32" w14:textId="66D1F8C7" w:rsidR="00345913" w:rsidRPr="000203B8" w:rsidRDefault="00345913" w:rsidP="000840F3">
            <w:pPr>
              <w:spacing w:after="0"/>
              <w:jc w:val="both"/>
              <w:rPr>
                <w:rFonts w:cs="Calibri Light"/>
                <w:color w:val="000000"/>
                <w:sz w:val="18"/>
                <w:szCs w:val="18"/>
                <w:lang w:eastAsia="en-GB"/>
              </w:rPr>
            </w:pPr>
            <w:del w:id="2737" w:author="BUZICA Daniela (ENV)" w:date="2021-09-29T12:47:00Z">
              <w:r w:rsidRPr="000203B8" w:rsidDel="00381C16">
                <w:rPr>
                  <w:rFonts w:cs="Calibri Light"/>
                  <w:color w:val="000000"/>
                  <w:sz w:val="18"/>
                  <w:szCs w:val="18"/>
                  <w:lang w:eastAsia="en-GB"/>
                </w:rPr>
                <w:delText>QE3-1-3-3 – Other determinand for oxygenation conditions</w:delText>
              </w:r>
            </w:del>
          </w:p>
        </w:tc>
      </w:tr>
      <w:tr w:rsidR="00345913" w:rsidRPr="000203B8" w14:paraId="1B14CDA6" w14:textId="77777777" w:rsidTr="00F57AB9">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tcPr>
          <w:p w14:paraId="3A9256B2" w14:textId="2041C8B4" w:rsidR="00345913" w:rsidRPr="000203B8" w:rsidRDefault="00345913" w:rsidP="000840F3">
            <w:pPr>
              <w:spacing w:after="0"/>
              <w:jc w:val="both"/>
              <w:rPr>
                <w:rFonts w:cs="Calibri Light"/>
                <w:color w:val="000000"/>
                <w:sz w:val="18"/>
                <w:szCs w:val="18"/>
                <w:lang w:eastAsia="en-GB"/>
              </w:rPr>
            </w:pPr>
            <w:del w:id="2738" w:author="BUZICA Daniela (ENV)" w:date="2021-09-29T12:47:00Z">
              <w:r w:rsidRPr="000203B8" w:rsidDel="00381C16">
                <w:rPr>
                  <w:rFonts w:cs="Calibri Light"/>
                  <w:color w:val="000000"/>
                  <w:sz w:val="18"/>
                  <w:szCs w:val="18"/>
                  <w:lang w:eastAsia="en-GB"/>
                </w:rPr>
                <w:delText>QE3-1-4-1 – Practical salinity units</w:delText>
              </w:r>
            </w:del>
          </w:p>
        </w:tc>
      </w:tr>
      <w:tr w:rsidR="00345913" w:rsidRPr="000203B8" w14:paraId="1D0389D3" w14:textId="77777777" w:rsidTr="00F57AB9">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tcPr>
          <w:p w14:paraId="08220AC3" w14:textId="16BD7623" w:rsidR="00345913" w:rsidRPr="000203B8" w:rsidRDefault="00345913" w:rsidP="000840F3">
            <w:pPr>
              <w:spacing w:after="0"/>
              <w:jc w:val="both"/>
              <w:rPr>
                <w:rFonts w:cs="Calibri Light"/>
                <w:color w:val="000000"/>
                <w:sz w:val="18"/>
                <w:szCs w:val="18"/>
                <w:lang w:eastAsia="en-GB"/>
              </w:rPr>
            </w:pPr>
            <w:del w:id="2739" w:author="BUZICA Daniela (ENV)" w:date="2021-09-29T12:47:00Z">
              <w:r w:rsidRPr="000203B8" w:rsidDel="00381C16">
                <w:rPr>
                  <w:rFonts w:cs="Calibri Light"/>
                  <w:color w:val="000000"/>
                  <w:sz w:val="18"/>
                  <w:szCs w:val="18"/>
                  <w:lang w:eastAsia="en-GB"/>
                </w:rPr>
                <w:delText>QE3-1-4-2 – Other determinand for salinity</w:delText>
              </w:r>
            </w:del>
          </w:p>
        </w:tc>
      </w:tr>
      <w:tr w:rsidR="00345913" w:rsidRPr="000203B8" w14:paraId="289F4609" w14:textId="77777777" w:rsidTr="00F57AB9">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tcPr>
          <w:p w14:paraId="2BCB12DC" w14:textId="7D69E0E5" w:rsidR="00345913" w:rsidRPr="000203B8" w:rsidRDefault="00345913" w:rsidP="000840F3">
            <w:pPr>
              <w:spacing w:after="0"/>
              <w:jc w:val="both"/>
              <w:rPr>
                <w:rFonts w:cs="Calibri Light"/>
                <w:color w:val="000000"/>
                <w:sz w:val="18"/>
                <w:szCs w:val="18"/>
                <w:lang w:eastAsia="en-GB"/>
              </w:rPr>
            </w:pPr>
            <w:del w:id="2740" w:author="BUZICA Daniela (ENV)" w:date="2021-09-29T12:47:00Z">
              <w:r w:rsidRPr="000203B8" w:rsidDel="00381C16">
                <w:rPr>
                  <w:rFonts w:cs="Calibri Light"/>
                  <w:color w:val="000000"/>
                  <w:sz w:val="18"/>
                  <w:szCs w:val="18"/>
                  <w:lang w:eastAsia="en-GB"/>
                </w:rPr>
                <w:delText>QE3-1-5-1 – Acid neutralising capacity</w:delText>
              </w:r>
            </w:del>
          </w:p>
        </w:tc>
      </w:tr>
      <w:tr w:rsidR="00345913" w:rsidRPr="000203B8" w14:paraId="3B6B9BB0" w14:textId="77777777" w:rsidTr="00F57AB9">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tcPr>
          <w:p w14:paraId="014E7F05" w14:textId="61E5BCA2" w:rsidR="00345913" w:rsidRPr="000203B8" w:rsidRDefault="00345913" w:rsidP="000840F3">
            <w:pPr>
              <w:spacing w:after="0"/>
              <w:jc w:val="both"/>
              <w:rPr>
                <w:rFonts w:cs="Calibri Light"/>
                <w:color w:val="000000"/>
                <w:sz w:val="18"/>
                <w:szCs w:val="18"/>
                <w:lang w:eastAsia="en-GB"/>
              </w:rPr>
            </w:pPr>
            <w:del w:id="2741" w:author="BUZICA Daniela (ENV)" w:date="2021-09-29T12:47:00Z">
              <w:r w:rsidRPr="000203B8" w:rsidDel="00381C16">
                <w:rPr>
                  <w:rFonts w:cs="Calibri Light"/>
                  <w:color w:val="000000"/>
                  <w:sz w:val="18"/>
                  <w:szCs w:val="18"/>
                  <w:lang w:eastAsia="en-GB"/>
                </w:rPr>
                <w:delText>QE3-1-5-2 – pH</w:delText>
              </w:r>
            </w:del>
          </w:p>
        </w:tc>
      </w:tr>
      <w:tr w:rsidR="00345913" w:rsidRPr="000203B8" w14:paraId="0805C05B" w14:textId="77777777" w:rsidTr="00F57AB9">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tcPr>
          <w:p w14:paraId="2A40839C" w14:textId="45826E0A" w:rsidR="00345913" w:rsidRPr="000203B8" w:rsidRDefault="00345913" w:rsidP="000840F3">
            <w:pPr>
              <w:spacing w:after="0"/>
              <w:jc w:val="both"/>
              <w:rPr>
                <w:rFonts w:cs="Calibri Light"/>
                <w:color w:val="000000"/>
                <w:sz w:val="18"/>
                <w:szCs w:val="18"/>
                <w:lang w:eastAsia="en-GB"/>
              </w:rPr>
            </w:pPr>
            <w:del w:id="2742" w:author="BUZICA Daniela (ENV)" w:date="2021-09-29T12:47:00Z">
              <w:r w:rsidRPr="000203B8" w:rsidDel="00381C16">
                <w:rPr>
                  <w:rFonts w:cs="Calibri Light"/>
                  <w:color w:val="000000"/>
                  <w:sz w:val="18"/>
                  <w:szCs w:val="18"/>
                  <w:lang w:eastAsia="en-GB"/>
                </w:rPr>
                <w:delText>QE3-1-5-3 – Other determinand for acidification status</w:delText>
              </w:r>
            </w:del>
          </w:p>
        </w:tc>
      </w:tr>
      <w:tr w:rsidR="00345913" w:rsidRPr="000203B8" w14:paraId="28D40AC5" w14:textId="77777777" w:rsidTr="00F57AB9">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tcPr>
          <w:p w14:paraId="5FB11DE0" w14:textId="37C451A5" w:rsidR="00345913" w:rsidRPr="000203B8" w:rsidRDefault="00345913" w:rsidP="000840F3">
            <w:pPr>
              <w:spacing w:after="0"/>
              <w:jc w:val="both"/>
              <w:rPr>
                <w:rFonts w:cs="Calibri Light"/>
                <w:color w:val="000000"/>
                <w:sz w:val="18"/>
                <w:szCs w:val="18"/>
                <w:lang w:eastAsia="en-GB"/>
              </w:rPr>
            </w:pPr>
            <w:del w:id="2743" w:author="BUZICA Daniela (ENV)" w:date="2021-09-29T12:47:00Z">
              <w:r w:rsidRPr="000203B8" w:rsidDel="00381C16">
                <w:rPr>
                  <w:rFonts w:cs="Calibri Light"/>
                  <w:color w:val="000000"/>
                  <w:sz w:val="18"/>
                  <w:szCs w:val="18"/>
                  <w:lang w:eastAsia="en-GB"/>
                </w:rPr>
                <w:delText>QE3-1-6-1-1 – Nitrate</w:delText>
              </w:r>
            </w:del>
          </w:p>
        </w:tc>
      </w:tr>
      <w:tr w:rsidR="00345913" w:rsidRPr="000203B8" w14:paraId="505F6825" w14:textId="77777777" w:rsidTr="00F57AB9">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tcPr>
          <w:p w14:paraId="69ADECB9" w14:textId="017D02E2" w:rsidR="00345913" w:rsidRPr="000203B8" w:rsidRDefault="00345913" w:rsidP="000840F3">
            <w:pPr>
              <w:spacing w:after="0"/>
              <w:jc w:val="both"/>
              <w:rPr>
                <w:rFonts w:cs="Calibri Light"/>
                <w:color w:val="000000"/>
                <w:sz w:val="18"/>
                <w:szCs w:val="18"/>
                <w:lang w:eastAsia="en-GB"/>
              </w:rPr>
            </w:pPr>
            <w:del w:id="2744" w:author="BUZICA Daniela (ENV)" w:date="2021-09-29T12:47:00Z">
              <w:r w:rsidRPr="000203B8" w:rsidDel="00381C16">
                <w:rPr>
                  <w:rFonts w:cs="Calibri Light"/>
                  <w:color w:val="000000"/>
                  <w:sz w:val="18"/>
                  <w:szCs w:val="18"/>
                  <w:lang w:eastAsia="en-GB"/>
                </w:rPr>
                <w:delText>QE3-1-6-1-2 – Nitrite</w:delText>
              </w:r>
            </w:del>
          </w:p>
        </w:tc>
      </w:tr>
      <w:tr w:rsidR="00345913" w:rsidRPr="000203B8" w14:paraId="521E0AAB" w14:textId="77777777" w:rsidTr="00F57AB9">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tcPr>
          <w:p w14:paraId="772B45B4" w14:textId="33E446B5" w:rsidR="00345913" w:rsidRPr="000203B8" w:rsidRDefault="00345913" w:rsidP="000840F3">
            <w:pPr>
              <w:spacing w:after="0"/>
              <w:jc w:val="both"/>
              <w:rPr>
                <w:rFonts w:cs="Calibri Light"/>
                <w:color w:val="000000"/>
                <w:sz w:val="18"/>
                <w:szCs w:val="18"/>
                <w:lang w:eastAsia="en-GB"/>
              </w:rPr>
            </w:pPr>
            <w:del w:id="2745" w:author="BUZICA Daniela (ENV)" w:date="2021-09-29T12:47:00Z">
              <w:r w:rsidRPr="000203B8" w:rsidDel="00381C16">
                <w:rPr>
                  <w:rFonts w:cs="Calibri Light"/>
                  <w:color w:val="000000"/>
                  <w:sz w:val="18"/>
                  <w:szCs w:val="18"/>
                  <w:lang w:eastAsia="en-GB"/>
                </w:rPr>
                <w:delText>QE3-1-6-1-3 – Non-ionised Ammonia</w:delText>
              </w:r>
            </w:del>
          </w:p>
        </w:tc>
      </w:tr>
      <w:tr w:rsidR="00345913" w:rsidRPr="000203B8" w14:paraId="4AEB801C" w14:textId="77777777" w:rsidTr="00F57AB9">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tcPr>
          <w:p w14:paraId="658C1AC2" w14:textId="577966D8" w:rsidR="00345913" w:rsidRPr="000203B8" w:rsidRDefault="00345913" w:rsidP="000840F3">
            <w:pPr>
              <w:spacing w:after="0"/>
              <w:jc w:val="both"/>
              <w:rPr>
                <w:rFonts w:cs="Calibri Light"/>
                <w:color w:val="000000"/>
                <w:sz w:val="18"/>
                <w:szCs w:val="18"/>
                <w:lang w:eastAsia="en-GB"/>
              </w:rPr>
            </w:pPr>
            <w:del w:id="2746" w:author="BUZICA Daniela (ENV)" w:date="2021-09-29T12:47:00Z">
              <w:r w:rsidRPr="000203B8" w:rsidDel="00381C16">
                <w:rPr>
                  <w:rFonts w:cs="Calibri Light"/>
                  <w:color w:val="000000"/>
                  <w:sz w:val="18"/>
                  <w:szCs w:val="18"/>
                  <w:lang w:eastAsia="en-GB"/>
                </w:rPr>
                <w:delText>QE3-1-6-1-4 – Ammonium</w:delText>
              </w:r>
            </w:del>
          </w:p>
        </w:tc>
      </w:tr>
      <w:tr w:rsidR="00345913" w:rsidRPr="000203B8" w14:paraId="26BEF42A" w14:textId="77777777" w:rsidTr="00F57AB9">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tcPr>
          <w:p w14:paraId="479E80C6" w14:textId="676B50AF" w:rsidR="00345913" w:rsidRPr="000203B8" w:rsidRDefault="00345913" w:rsidP="000840F3">
            <w:pPr>
              <w:spacing w:after="0"/>
              <w:jc w:val="both"/>
              <w:rPr>
                <w:rFonts w:cs="Calibri Light"/>
                <w:color w:val="000000"/>
                <w:sz w:val="18"/>
                <w:szCs w:val="18"/>
                <w:lang w:eastAsia="en-GB"/>
              </w:rPr>
            </w:pPr>
            <w:del w:id="2747" w:author="BUZICA Daniela (ENV)" w:date="2021-09-29T12:47:00Z">
              <w:r w:rsidRPr="000203B8" w:rsidDel="00381C16">
                <w:rPr>
                  <w:rFonts w:cs="Calibri Light"/>
                  <w:color w:val="000000"/>
                  <w:sz w:val="18"/>
                  <w:szCs w:val="18"/>
                  <w:lang w:eastAsia="en-GB"/>
                </w:rPr>
                <w:delText>QE3-1-6-1-5 – Total Nitrogen</w:delText>
              </w:r>
            </w:del>
          </w:p>
        </w:tc>
      </w:tr>
      <w:tr w:rsidR="00345913" w:rsidRPr="000203B8" w14:paraId="356A513F" w14:textId="77777777" w:rsidTr="00F57AB9">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tcPr>
          <w:p w14:paraId="06A9A6A2" w14:textId="1B03346D" w:rsidR="00345913" w:rsidRPr="000203B8" w:rsidRDefault="00345913" w:rsidP="000840F3">
            <w:pPr>
              <w:spacing w:after="0"/>
              <w:jc w:val="both"/>
              <w:rPr>
                <w:rFonts w:cs="Calibri Light"/>
                <w:color w:val="000000"/>
                <w:sz w:val="18"/>
                <w:szCs w:val="18"/>
                <w:lang w:eastAsia="en-GB"/>
              </w:rPr>
            </w:pPr>
            <w:del w:id="2748" w:author="BUZICA Daniela (ENV)" w:date="2021-09-29T12:47:00Z">
              <w:r w:rsidRPr="000203B8" w:rsidDel="00381C16">
                <w:rPr>
                  <w:rFonts w:cs="Calibri Light"/>
                  <w:color w:val="000000"/>
                  <w:sz w:val="18"/>
                  <w:szCs w:val="18"/>
                  <w:lang w:eastAsia="en-GB"/>
                </w:rPr>
                <w:delText>QE3-1-6-2-1 – Orthophosphate</w:delText>
              </w:r>
            </w:del>
          </w:p>
        </w:tc>
      </w:tr>
      <w:tr w:rsidR="00345913" w:rsidRPr="000203B8" w14:paraId="1B1493D2" w14:textId="77777777" w:rsidTr="00F57AB9">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tcPr>
          <w:p w14:paraId="4ABBA0CC" w14:textId="64FEEDD2" w:rsidR="00345913" w:rsidRPr="000203B8" w:rsidRDefault="00345913" w:rsidP="000840F3">
            <w:pPr>
              <w:spacing w:after="0"/>
              <w:jc w:val="both"/>
              <w:rPr>
                <w:rFonts w:cs="Calibri Light"/>
                <w:color w:val="000000"/>
                <w:sz w:val="18"/>
                <w:szCs w:val="18"/>
                <w:lang w:eastAsia="en-GB"/>
              </w:rPr>
            </w:pPr>
            <w:del w:id="2749" w:author="BUZICA Daniela (ENV)" w:date="2021-09-29T12:47:00Z">
              <w:r w:rsidRPr="000203B8" w:rsidDel="00381C16">
                <w:rPr>
                  <w:rFonts w:cs="Calibri Light"/>
                  <w:color w:val="000000"/>
                  <w:sz w:val="18"/>
                  <w:szCs w:val="18"/>
                  <w:lang w:eastAsia="en-GB"/>
                </w:rPr>
                <w:delText>QE3-1-6-2-2 – Total Phosphorous</w:delText>
              </w:r>
            </w:del>
          </w:p>
        </w:tc>
      </w:tr>
      <w:tr w:rsidR="00345913" w:rsidRPr="000203B8" w14:paraId="28774430" w14:textId="77777777" w:rsidTr="00F57AB9">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tcPr>
          <w:p w14:paraId="7F778D5E" w14:textId="22F68248" w:rsidR="00345913" w:rsidRPr="000203B8" w:rsidRDefault="00345913" w:rsidP="000840F3">
            <w:pPr>
              <w:spacing w:after="0"/>
              <w:jc w:val="both"/>
              <w:rPr>
                <w:rFonts w:cs="Calibri Light"/>
                <w:color w:val="000000"/>
                <w:sz w:val="18"/>
                <w:szCs w:val="18"/>
                <w:lang w:eastAsia="en-GB"/>
              </w:rPr>
            </w:pPr>
            <w:del w:id="2750" w:author="BUZICA Daniela (ENV)" w:date="2021-09-29T12:47:00Z">
              <w:r w:rsidRPr="000203B8" w:rsidDel="00381C16">
                <w:rPr>
                  <w:rFonts w:cs="Calibri Light"/>
                  <w:color w:val="000000"/>
                  <w:sz w:val="18"/>
                  <w:szCs w:val="18"/>
                  <w:lang w:eastAsia="en-GB"/>
                </w:rPr>
                <w:delText>QE3-1-6-3 – Silicate</w:delText>
              </w:r>
            </w:del>
          </w:p>
        </w:tc>
      </w:tr>
      <w:tr w:rsidR="00345913" w:rsidRPr="000203B8" w14:paraId="7841AAD3" w14:textId="77777777" w:rsidTr="00F57AB9">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tcPr>
          <w:p w14:paraId="027FB4A4" w14:textId="65F0DAB2" w:rsidR="00345913" w:rsidRPr="000203B8" w:rsidRDefault="00345913" w:rsidP="000840F3">
            <w:pPr>
              <w:spacing w:after="0"/>
              <w:jc w:val="both"/>
              <w:rPr>
                <w:rFonts w:cs="Calibri Light"/>
                <w:color w:val="000000"/>
                <w:sz w:val="18"/>
                <w:szCs w:val="18"/>
                <w:lang w:eastAsia="en-GB"/>
              </w:rPr>
            </w:pPr>
            <w:del w:id="2751" w:author="BUZICA Daniela (ENV)" w:date="2021-09-29T12:47:00Z">
              <w:r w:rsidRPr="000203B8" w:rsidDel="00381C16">
                <w:rPr>
                  <w:rFonts w:cs="Calibri Light"/>
                  <w:color w:val="000000"/>
                  <w:sz w:val="18"/>
                  <w:szCs w:val="18"/>
                  <w:lang w:eastAsia="en-GB"/>
                </w:rPr>
                <w:delText>QE3-1-6-4 – Other determinand for nutrient conditions</w:delText>
              </w:r>
            </w:del>
          </w:p>
        </w:tc>
      </w:tr>
    </w:tbl>
    <w:p w14:paraId="0A436A27" w14:textId="77777777" w:rsidR="00535EBE" w:rsidRDefault="00535EBE" w:rsidP="000840F3">
      <w:pPr>
        <w:jc w:val="both"/>
      </w:pPr>
    </w:p>
    <w:p w14:paraId="0DDC4D11" w14:textId="3EA03997" w:rsidR="00F31F37" w:rsidRDefault="00F31F37" w:rsidP="00F31F37">
      <w:pPr>
        <w:jc w:val="both"/>
        <w:rPr>
          <w:ins w:id="2752" w:author="BUZICA Daniela (ENV)" w:date="2021-12-13T12:02:00Z"/>
          <w:rFonts w:ascii="Calibri" w:hAnsi="Calibri" w:cs="Calibri"/>
          <w:color w:val="000000"/>
          <w:sz w:val="22"/>
          <w:szCs w:val="22"/>
          <w:lang w:eastAsia="en-GB"/>
        </w:rPr>
      </w:pPr>
      <w:r>
        <w:lastRenderedPageBreak/>
        <w:t xml:space="preserve">The enumeration list QualityElement_Enum is the union of StatusQE_Enum, BQE_Enum, </w:t>
      </w:r>
      <w:r w:rsidRPr="00C7099C">
        <w:rPr>
          <w:szCs w:val="24"/>
        </w:rPr>
        <w:t>SupportingQE_Enum</w:t>
      </w:r>
      <w:r>
        <w:rPr>
          <w:szCs w:val="24"/>
        </w:rPr>
        <w:t xml:space="preserve"> and </w:t>
      </w:r>
      <w:r w:rsidRPr="002766F6">
        <w:rPr>
          <w:szCs w:val="24"/>
        </w:rPr>
        <w:t>PhysChem</w:t>
      </w:r>
      <w:r w:rsidR="004202B7">
        <w:rPr>
          <w:szCs w:val="24"/>
        </w:rPr>
        <w:t>Param</w:t>
      </w:r>
      <w:ins w:id="2753" w:author="BUZICA Daniela (ENV)" w:date="2022-02-11T09:29:00Z">
        <w:r w:rsidR="004043D9">
          <w:rPr>
            <w:szCs w:val="24"/>
          </w:rPr>
          <w:t>eter</w:t>
        </w:r>
      </w:ins>
      <w:r w:rsidRPr="002766F6">
        <w:rPr>
          <w:szCs w:val="24"/>
        </w:rPr>
        <w:t>_Enum</w:t>
      </w:r>
      <w:r>
        <w:rPr>
          <w:szCs w:val="24"/>
        </w:rPr>
        <w:t>, with the exception of the choice ‘</w:t>
      </w:r>
      <w:r w:rsidRPr="00345913">
        <w:rPr>
          <w:rFonts w:ascii="Calibri" w:hAnsi="Calibri" w:cs="Calibri"/>
          <w:color w:val="000000"/>
          <w:sz w:val="22"/>
          <w:szCs w:val="22"/>
          <w:lang w:eastAsia="en-GB"/>
        </w:rPr>
        <w:t>QE3-1-6 – Nutrient conditions</w:t>
      </w:r>
      <w:r>
        <w:rPr>
          <w:rFonts w:ascii="Calibri" w:hAnsi="Calibri" w:cs="Calibri"/>
          <w:color w:val="000000"/>
          <w:sz w:val="22"/>
          <w:szCs w:val="22"/>
          <w:lang w:eastAsia="en-GB"/>
        </w:rPr>
        <w:t>’.</w:t>
      </w:r>
    </w:p>
    <w:p w14:paraId="08766CBA" w14:textId="6685E7FE" w:rsidR="00225637" w:rsidDel="00DA59E2" w:rsidRDefault="00A21334" w:rsidP="00DA59E2">
      <w:pPr>
        <w:rPr>
          <w:del w:id="2754" w:author="BUZICA Daniela (ENV)" w:date="2021-12-13T14:14:00Z"/>
        </w:rPr>
      </w:pPr>
      <w:ins w:id="2755" w:author="BUZICA Daniela (ENV)" w:date="2021-12-13T15:39:00Z">
        <w:r>
          <w:t>The</w:t>
        </w:r>
      </w:ins>
      <w:ins w:id="2756" w:author="BUZICA Daniela (ENV)" w:date="2021-12-13T12:02:00Z">
        <w:r w:rsidR="00225637" w:rsidRPr="00225637">
          <w:t xml:space="preserve"> </w:t>
        </w:r>
      </w:ins>
      <w:ins w:id="2757" w:author="BUZICA Daniela (ENV)" w:date="2021-12-13T14:13:00Z">
        <w:r w:rsidR="00DA59E2">
          <w:t xml:space="preserve">relationship </w:t>
        </w:r>
      </w:ins>
      <w:ins w:id="2758" w:author="BUZICA Daniela (ENV)" w:date="2021-12-13T12:03:00Z">
        <w:r w:rsidR="00225637" w:rsidRPr="00225637">
          <w:t>b</w:t>
        </w:r>
      </w:ins>
      <w:ins w:id="2759" w:author="BUZICA Daniela (ENV)" w:date="2021-12-13T12:02:00Z">
        <w:r w:rsidR="00225637" w:rsidRPr="00225637">
          <w:t xml:space="preserve">etween the quality elements and the </w:t>
        </w:r>
      </w:ins>
      <w:ins w:id="2760" w:author="BUZICA Daniela (ENV)" w:date="2021-12-13T12:04:00Z">
        <w:r w:rsidR="00225637" w:rsidRPr="00225637">
          <w:t xml:space="preserve">corresponding </w:t>
        </w:r>
      </w:ins>
      <w:ins w:id="2761" w:author="BUZICA Daniela (ENV)" w:date="2021-12-13T12:02:00Z">
        <w:r w:rsidR="00225637" w:rsidRPr="00225637">
          <w:t>code</w:t>
        </w:r>
      </w:ins>
      <w:ins w:id="2762" w:author="BUZICA Daniela (ENV)" w:date="2021-12-13T12:04:00Z">
        <w:r w:rsidR="00225637" w:rsidRPr="00225637">
          <w:t>s</w:t>
        </w:r>
      </w:ins>
      <w:ins w:id="2763" w:author="BUZICA Daniela (ENV)" w:date="2021-12-13T12:02:00Z">
        <w:r w:rsidR="00225637" w:rsidRPr="00225637">
          <w:t xml:space="preserve"> is available on the resource page</w:t>
        </w:r>
      </w:ins>
      <w:ins w:id="2764" w:author="BUZICA Daniela (ENV)" w:date="2021-12-13T14:14:00Z">
        <w:r w:rsidR="00DA59E2">
          <w:t xml:space="preserve"> at </w:t>
        </w:r>
        <w:r w:rsidR="00DA59E2">
          <w:rPr>
            <w:color w:val="1F497D"/>
          </w:rPr>
          <w:fldChar w:fldCharType="begin"/>
        </w:r>
        <w:r w:rsidR="00DA59E2">
          <w:rPr>
            <w:color w:val="1F497D"/>
          </w:rPr>
          <w:instrText xml:space="preserve"> HYPERLINK "https://cdr.eionet.europa.eu/help/WFD/WFD_715_2022/Guidance%20documents/qeCodeAndphysChemParameterRelationship.xlsx" </w:instrText>
        </w:r>
        <w:r w:rsidR="00DA59E2">
          <w:rPr>
            <w:color w:val="1F497D"/>
          </w:rPr>
        </w:r>
        <w:r w:rsidR="00DA59E2">
          <w:rPr>
            <w:color w:val="1F497D"/>
          </w:rPr>
          <w:fldChar w:fldCharType="separate"/>
        </w:r>
        <w:r w:rsidR="00DA59E2">
          <w:rPr>
            <w:rStyle w:val="Hyperlink"/>
          </w:rPr>
          <w:t>https://cdr.eionet.europa.eu/help/WFD/WFD_715_2022/Guidance%20documents/qeCodeAndphysChemParameterRelationship.xlsx</w:t>
        </w:r>
        <w:r w:rsidR="00DA59E2">
          <w:rPr>
            <w:color w:val="1F497D"/>
          </w:rPr>
          <w:fldChar w:fldCharType="end"/>
        </w:r>
        <w:r w:rsidR="00DA59E2">
          <w:rPr>
            <w:color w:val="1F497D"/>
          </w:rPr>
          <w:t xml:space="preserve">. </w:t>
        </w:r>
      </w:ins>
    </w:p>
    <w:p w14:paraId="1B300A91" w14:textId="3E7182A3" w:rsidR="00531CDC" w:rsidRDefault="00531CDC" w:rsidP="00DA59E2">
      <w:pPr>
        <w:rPr>
          <w:b/>
        </w:rPr>
      </w:pPr>
      <w:bookmarkStart w:id="2765" w:name="_Toc430961624"/>
      <w:bookmarkStart w:id="2766" w:name="_Toc39073313"/>
      <w:r w:rsidRPr="00EE1A30">
        <w:rPr>
          <w:b/>
        </w:rPr>
        <w:t>Annex 8</w:t>
      </w:r>
      <w:r>
        <w:rPr>
          <w:b/>
        </w:rPr>
        <w:t>i</w:t>
      </w:r>
      <w:r w:rsidR="00FD530C">
        <w:rPr>
          <w:b/>
        </w:rPr>
        <w:t xml:space="preserve">: </w:t>
      </w:r>
      <w:r>
        <w:rPr>
          <w:b/>
        </w:rPr>
        <w:t>List of monitoring purposes</w:t>
      </w:r>
      <w:r w:rsidR="003B32BA" w:rsidRPr="003A0AD8">
        <w:rPr>
          <w:b/>
        </w:rPr>
        <w:t xml:space="preserve"> (MonitoringPurpose_Enum)</w:t>
      </w:r>
      <w:bookmarkEnd w:id="2765"/>
      <w:bookmarkEnd w:id="2766"/>
    </w:p>
    <w:tbl>
      <w:tblPr>
        <w:tblW w:w="9840" w:type="dxa"/>
        <w:tblInd w:w="108" w:type="dxa"/>
        <w:tblLook w:val="04A0" w:firstRow="1" w:lastRow="0" w:firstColumn="1" w:lastColumn="0" w:noHBand="0" w:noVBand="1"/>
      </w:tblPr>
      <w:tblGrid>
        <w:gridCol w:w="9840"/>
      </w:tblGrid>
      <w:tr w:rsidR="00345913" w:rsidRPr="000203B8" w14:paraId="589AFE7F" w14:textId="77777777" w:rsidTr="00345913">
        <w:trPr>
          <w:trHeight w:val="300"/>
        </w:trPr>
        <w:tc>
          <w:tcPr>
            <w:tcW w:w="984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1D120D75" w14:textId="77777777" w:rsidR="00345913" w:rsidRPr="000203B8" w:rsidRDefault="00345913" w:rsidP="000840F3">
            <w:pPr>
              <w:spacing w:after="0"/>
              <w:jc w:val="both"/>
              <w:rPr>
                <w:rFonts w:cs="Calibri Light"/>
                <w:color w:val="000000"/>
                <w:sz w:val="18"/>
                <w:szCs w:val="18"/>
                <w:lang w:eastAsia="en-GB"/>
              </w:rPr>
            </w:pPr>
            <w:r w:rsidRPr="000203B8">
              <w:rPr>
                <w:rFonts w:cs="Calibri Light"/>
                <w:color w:val="000000"/>
                <w:sz w:val="18"/>
                <w:szCs w:val="18"/>
                <w:lang w:eastAsia="en-GB"/>
              </w:rPr>
              <w:t>Monitoring purpose</w:t>
            </w:r>
          </w:p>
        </w:tc>
      </w:tr>
      <w:tr w:rsidR="00067AE7" w:rsidRPr="000203B8" w14:paraId="7E0ECD4A" w14:textId="77777777" w:rsidTr="00345913">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14:paraId="783E033A" w14:textId="47504876" w:rsidR="00067AE7" w:rsidRPr="000203B8" w:rsidRDefault="00067AE7" w:rsidP="00067AE7">
            <w:pPr>
              <w:spacing w:after="0"/>
              <w:jc w:val="both"/>
              <w:rPr>
                <w:rFonts w:cs="Calibri Light"/>
                <w:color w:val="000000"/>
                <w:sz w:val="18"/>
                <w:szCs w:val="18"/>
                <w:lang w:eastAsia="en-GB"/>
              </w:rPr>
            </w:pPr>
            <w:ins w:id="2767" w:author="BUZICA Daniela (ENV)" w:date="2021-09-28T15:56:00Z">
              <w:r w:rsidRPr="00067AE7">
                <w:rPr>
                  <w:rFonts w:cs="Calibri Light"/>
                  <w:color w:val="000000"/>
                  <w:sz w:val="18"/>
                  <w:szCs w:val="18"/>
                  <w:lang w:eastAsia="en-GB"/>
                </w:rPr>
                <w:t>INV - Investigative monitoring</w:t>
              </w:r>
            </w:ins>
            <w:del w:id="2768" w:author="BUZICA Daniela (ENV)" w:date="2021-09-28T15:56:00Z">
              <w:r w:rsidRPr="000203B8" w:rsidDel="00D40D41">
                <w:rPr>
                  <w:rFonts w:cs="Calibri Light"/>
                  <w:color w:val="000000"/>
                  <w:sz w:val="18"/>
                  <w:szCs w:val="18"/>
                  <w:lang w:eastAsia="en-GB"/>
                </w:rPr>
                <w:delText>INV – Investigative monitoring</w:delText>
              </w:r>
            </w:del>
          </w:p>
        </w:tc>
      </w:tr>
      <w:tr w:rsidR="00067AE7" w:rsidRPr="000203B8" w14:paraId="0F6A98CD" w14:textId="77777777" w:rsidTr="00345913">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14:paraId="47C298BE" w14:textId="7815E7A1" w:rsidR="00067AE7" w:rsidRPr="000203B8" w:rsidRDefault="00067AE7" w:rsidP="00067AE7">
            <w:pPr>
              <w:spacing w:after="0"/>
              <w:jc w:val="both"/>
              <w:rPr>
                <w:rFonts w:cs="Calibri Light"/>
                <w:color w:val="000000"/>
                <w:sz w:val="18"/>
                <w:szCs w:val="18"/>
                <w:lang w:eastAsia="en-GB"/>
              </w:rPr>
            </w:pPr>
            <w:ins w:id="2769" w:author="BUZICA Daniela (ENV)" w:date="2021-09-28T15:56:00Z">
              <w:r w:rsidRPr="00067AE7">
                <w:rPr>
                  <w:rFonts w:cs="Calibri Light"/>
                  <w:color w:val="000000"/>
                  <w:sz w:val="18"/>
                  <w:szCs w:val="18"/>
                  <w:lang w:eastAsia="en-GB"/>
                </w:rPr>
                <w:t>OPE - Operational monitoring</w:t>
              </w:r>
            </w:ins>
            <w:del w:id="2770" w:author="BUZICA Daniela (ENV)" w:date="2021-09-28T15:56:00Z">
              <w:r w:rsidRPr="000203B8" w:rsidDel="00D40D41">
                <w:rPr>
                  <w:rFonts w:cs="Calibri Light"/>
                  <w:color w:val="000000"/>
                  <w:sz w:val="18"/>
                  <w:szCs w:val="18"/>
                  <w:lang w:eastAsia="en-GB"/>
                </w:rPr>
                <w:delText>OPE – Operational monitoring</w:delText>
              </w:r>
            </w:del>
          </w:p>
        </w:tc>
      </w:tr>
      <w:tr w:rsidR="00067AE7" w:rsidRPr="000203B8" w14:paraId="62F1A34B" w14:textId="77777777" w:rsidTr="00982F3B">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14:paraId="35AA57A8" w14:textId="48FBCD38" w:rsidR="00067AE7" w:rsidRPr="000203B8" w:rsidRDefault="00067AE7" w:rsidP="00067AE7">
            <w:pPr>
              <w:spacing w:after="0"/>
              <w:jc w:val="both"/>
              <w:rPr>
                <w:rFonts w:cs="Calibri Light"/>
                <w:color w:val="000000"/>
                <w:sz w:val="18"/>
                <w:szCs w:val="18"/>
                <w:lang w:eastAsia="en-GB"/>
              </w:rPr>
            </w:pPr>
            <w:ins w:id="2771" w:author="BUZICA Daniela (ENV)" w:date="2021-09-28T15:56:00Z">
              <w:r w:rsidRPr="00067AE7">
                <w:rPr>
                  <w:rFonts w:cs="Calibri Light"/>
                  <w:color w:val="000000"/>
                  <w:sz w:val="18"/>
                  <w:szCs w:val="18"/>
                  <w:lang w:eastAsia="en-GB"/>
                </w:rPr>
                <w:t>SUR - Surveillance monitoring</w:t>
              </w:r>
            </w:ins>
            <w:del w:id="2772" w:author="BUZICA Daniela (ENV)" w:date="2021-09-28T15:56:00Z">
              <w:r w:rsidRPr="000203B8" w:rsidDel="00D40D41">
                <w:rPr>
                  <w:rFonts w:cs="Calibri Light"/>
                  <w:color w:val="000000"/>
                  <w:sz w:val="18"/>
                  <w:szCs w:val="18"/>
                  <w:lang w:eastAsia="en-GB"/>
                </w:rPr>
                <w:delText>SUR – Surveillance monitoring</w:delText>
              </w:r>
            </w:del>
          </w:p>
        </w:tc>
      </w:tr>
    </w:tbl>
    <w:p w14:paraId="157D8A09" w14:textId="77777777" w:rsidR="00535EBE" w:rsidRPr="00531CDC" w:rsidRDefault="00535EBE" w:rsidP="000840F3">
      <w:pPr>
        <w:jc w:val="both"/>
      </w:pPr>
    </w:p>
    <w:p w14:paraId="0C2526F5" w14:textId="2A3DDEB5" w:rsidR="000B3691" w:rsidRDefault="000B3691" w:rsidP="000840F3">
      <w:pPr>
        <w:pageBreakBefore/>
        <w:jc w:val="both"/>
        <w:outlineLvl w:val="0"/>
        <w:rPr>
          <w:b/>
        </w:rPr>
      </w:pPr>
      <w:bookmarkStart w:id="2773" w:name="_Toc430961625"/>
      <w:bookmarkStart w:id="2774" w:name="_Toc39073314"/>
      <w:r w:rsidRPr="00EE1A30">
        <w:rPr>
          <w:b/>
        </w:rPr>
        <w:lastRenderedPageBreak/>
        <w:t>Annex 8</w:t>
      </w:r>
      <w:r>
        <w:rPr>
          <w:b/>
        </w:rPr>
        <w:t>j</w:t>
      </w:r>
      <w:r w:rsidR="00FD530C">
        <w:rPr>
          <w:b/>
        </w:rPr>
        <w:t xml:space="preserve">: </w:t>
      </w:r>
      <w:r>
        <w:rPr>
          <w:b/>
        </w:rPr>
        <w:t>List of language codes</w:t>
      </w:r>
      <w:r w:rsidR="003B32BA" w:rsidRPr="003A0AD8">
        <w:rPr>
          <w:b/>
        </w:rPr>
        <w:t xml:space="preserve"> (LanguageCode_Enum)</w:t>
      </w:r>
      <w:bookmarkEnd w:id="2773"/>
      <w:bookmarkEnd w:id="2774"/>
    </w:p>
    <w:p w14:paraId="08543483" w14:textId="77777777" w:rsidR="000B3691" w:rsidRPr="00896C74" w:rsidRDefault="000B3691" w:rsidP="000840F3">
      <w:pPr>
        <w:tabs>
          <w:tab w:val="left" w:pos="2653"/>
        </w:tabs>
        <w:spacing w:after="0"/>
        <w:jc w:val="both"/>
        <w:rPr>
          <w:color w:val="000000"/>
          <w:sz w:val="22"/>
          <w:szCs w:val="22"/>
          <w:lang w:eastAsia="en-GB"/>
        </w:rPr>
      </w:pPr>
      <w:r w:rsidRPr="00EE1A30">
        <w:rPr>
          <w:color w:val="000000"/>
          <w:sz w:val="22"/>
          <w:szCs w:val="22"/>
          <w:lang w:eastAsia="en-GB"/>
        </w:rPr>
        <w:t xml:space="preserve">Taken from </w:t>
      </w:r>
      <w:hyperlink r:id="rId50" w:history="1">
        <w:r w:rsidRPr="006B0D45">
          <w:rPr>
            <w:rStyle w:val="Hyperlink"/>
            <w:noProof w:val="0"/>
            <w:color w:val="auto"/>
            <w:sz w:val="22"/>
            <w:szCs w:val="22"/>
            <w:lang w:eastAsia="en-GB"/>
          </w:rPr>
          <w:t>http://inspire.ec.europa.eu/documents/Metadata/MD_IR_and_ISO_20131029.pdf</w:t>
        </w:r>
      </w:hyperlink>
      <w:r w:rsidRPr="006B0D45">
        <w:rPr>
          <w:sz w:val="22"/>
          <w:szCs w:val="22"/>
          <w:lang w:eastAsia="en-GB"/>
        </w:rPr>
        <w:t xml:space="preserve"> </w:t>
      </w:r>
    </w:p>
    <w:p w14:paraId="216F3F36" w14:textId="77777777" w:rsidR="000B3691" w:rsidRPr="003A0AD8" w:rsidRDefault="000B3691" w:rsidP="000840F3">
      <w:pPr>
        <w:tabs>
          <w:tab w:val="left" w:pos="2653"/>
        </w:tabs>
        <w:spacing w:after="0"/>
        <w:jc w:val="both"/>
        <w:rPr>
          <w:color w:val="000000"/>
          <w:sz w:val="22"/>
        </w:rPr>
      </w:pPr>
      <w:r w:rsidRPr="00A8624D">
        <w:rPr>
          <w:color w:val="000000"/>
          <w:sz w:val="22"/>
          <w:szCs w:val="22"/>
          <w:lang w:eastAsia="en-GB"/>
        </w:rPr>
        <w:t>Chapter 2.2.7 Resource language, page 26:</w:t>
      </w:r>
      <w:r w:rsidR="00B2773E">
        <w:t xml:space="preserve"> </w:t>
      </w:r>
      <w:r w:rsidRPr="00EE1A30">
        <w:rPr>
          <w:color w:val="000000"/>
          <w:sz w:val="22"/>
          <w:szCs w:val="22"/>
          <w:lang w:eastAsia="en-GB"/>
        </w:rPr>
        <w:t>Codelist (See ISO/TS 19139) based on alpha-3 codes of ISO 639-2. Use only three-letter codes from in ISO 639-2/B (bibliographic codes)</w:t>
      </w:r>
    </w:p>
    <w:p w14:paraId="43D8C83E" w14:textId="77777777" w:rsidR="000B3691" w:rsidRPr="003A0AD8" w:rsidRDefault="000B3691" w:rsidP="000840F3">
      <w:pPr>
        <w:tabs>
          <w:tab w:val="left" w:pos="2653"/>
        </w:tabs>
        <w:spacing w:after="0"/>
        <w:jc w:val="both"/>
      </w:pPr>
    </w:p>
    <w:tbl>
      <w:tblPr>
        <w:tblW w:w="4962" w:type="dxa"/>
        <w:tblInd w:w="108" w:type="dxa"/>
        <w:tblLook w:val="04A0" w:firstRow="1" w:lastRow="0" w:firstColumn="1" w:lastColumn="0" w:noHBand="0" w:noVBand="1"/>
      </w:tblPr>
      <w:tblGrid>
        <w:gridCol w:w="2127"/>
        <w:gridCol w:w="2835"/>
      </w:tblGrid>
      <w:tr w:rsidR="00783540" w:rsidRPr="000203B8" w14:paraId="0E3CB8D6" w14:textId="77777777" w:rsidTr="00C85500">
        <w:trPr>
          <w:trHeight w:val="300"/>
        </w:trPr>
        <w:tc>
          <w:tcPr>
            <w:tcW w:w="2127"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6E86D341" w14:textId="77777777" w:rsidR="00783540" w:rsidRPr="000203B8" w:rsidRDefault="00783540" w:rsidP="000840F3">
            <w:pPr>
              <w:spacing w:after="0"/>
              <w:jc w:val="both"/>
              <w:rPr>
                <w:rFonts w:cs="Calibri Light"/>
                <w:color w:val="000000"/>
                <w:sz w:val="18"/>
                <w:szCs w:val="18"/>
                <w:lang w:eastAsia="en-GB"/>
              </w:rPr>
            </w:pPr>
            <w:r w:rsidRPr="000203B8">
              <w:rPr>
                <w:rFonts w:cs="Calibri Light"/>
                <w:color w:val="000000"/>
                <w:sz w:val="18"/>
                <w:szCs w:val="18"/>
                <w:lang w:eastAsia="en-GB"/>
              </w:rPr>
              <w:t>Language code</w:t>
            </w:r>
          </w:p>
        </w:tc>
        <w:tc>
          <w:tcPr>
            <w:tcW w:w="2835" w:type="dxa"/>
            <w:tcBorders>
              <w:top w:val="single" w:sz="4" w:space="0" w:color="auto"/>
              <w:left w:val="single" w:sz="4" w:space="0" w:color="auto"/>
              <w:bottom w:val="single" w:sz="4" w:space="0" w:color="auto"/>
              <w:right w:val="single" w:sz="4" w:space="0" w:color="auto"/>
            </w:tcBorders>
            <w:shd w:val="clear" w:color="000000" w:fill="E7E6E6"/>
          </w:tcPr>
          <w:p w14:paraId="4563518F" w14:textId="77777777" w:rsidR="00783540" w:rsidRPr="000203B8" w:rsidRDefault="00783540" w:rsidP="000840F3">
            <w:pPr>
              <w:spacing w:after="0"/>
              <w:jc w:val="both"/>
              <w:rPr>
                <w:rFonts w:cs="Calibri Light"/>
                <w:color w:val="000000"/>
                <w:sz w:val="18"/>
                <w:szCs w:val="18"/>
                <w:lang w:eastAsia="en-GB"/>
              </w:rPr>
            </w:pPr>
            <w:r w:rsidRPr="000203B8">
              <w:rPr>
                <w:rFonts w:cs="Calibri Light"/>
                <w:color w:val="000000"/>
                <w:sz w:val="18"/>
                <w:szCs w:val="18"/>
                <w:lang w:eastAsia="en-GB"/>
              </w:rPr>
              <w:t>Language</w:t>
            </w:r>
          </w:p>
        </w:tc>
      </w:tr>
      <w:tr w:rsidR="00783540" w:rsidRPr="000203B8" w14:paraId="37317E7F"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4A8BB412" w14:textId="77777777" w:rsidR="00783540" w:rsidRPr="000203B8" w:rsidRDefault="00783540" w:rsidP="000840F3">
            <w:pPr>
              <w:spacing w:after="0"/>
              <w:jc w:val="both"/>
              <w:rPr>
                <w:rFonts w:cs="Calibri Light"/>
                <w:color w:val="000000"/>
                <w:sz w:val="18"/>
                <w:szCs w:val="18"/>
                <w:lang w:eastAsia="en-GB"/>
              </w:rPr>
            </w:pPr>
            <w:r w:rsidRPr="000203B8">
              <w:rPr>
                <w:rFonts w:cs="Calibri Light"/>
                <w:color w:val="000000"/>
                <w:sz w:val="18"/>
                <w:szCs w:val="18"/>
                <w:lang w:eastAsia="en-GB"/>
              </w:rPr>
              <w:t>bul</w:t>
            </w:r>
          </w:p>
        </w:tc>
        <w:tc>
          <w:tcPr>
            <w:tcW w:w="2835" w:type="dxa"/>
            <w:tcBorders>
              <w:top w:val="nil"/>
              <w:left w:val="single" w:sz="4" w:space="0" w:color="auto"/>
              <w:bottom w:val="single" w:sz="4" w:space="0" w:color="auto"/>
              <w:right w:val="single" w:sz="4" w:space="0" w:color="auto"/>
            </w:tcBorders>
          </w:tcPr>
          <w:p w14:paraId="6C87F792" w14:textId="77777777" w:rsidR="00783540" w:rsidRPr="000203B8" w:rsidRDefault="00783540" w:rsidP="000840F3">
            <w:pPr>
              <w:spacing w:after="0"/>
              <w:jc w:val="both"/>
              <w:rPr>
                <w:rFonts w:cs="Calibri Light"/>
                <w:color w:val="000000"/>
                <w:sz w:val="18"/>
                <w:szCs w:val="18"/>
                <w:lang w:eastAsia="en-GB"/>
              </w:rPr>
            </w:pPr>
            <w:r w:rsidRPr="000203B8">
              <w:rPr>
                <w:rFonts w:cs="Calibri Light"/>
                <w:color w:val="000000"/>
                <w:sz w:val="18"/>
                <w:szCs w:val="18"/>
                <w:lang w:eastAsia="en-GB"/>
              </w:rPr>
              <w:t>Bulgarian</w:t>
            </w:r>
          </w:p>
        </w:tc>
      </w:tr>
      <w:tr w:rsidR="00783540" w:rsidRPr="000203B8" w14:paraId="3DF75850"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00CE9B8B" w14:textId="77777777" w:rsidR="00783540" w:rsidRPr="000203B8" w:rsidRDefault="00783540" w:rsidP="000840F3">
            <w:pPr>
              <w:spacing w:after="0"/>
              <w:jc w:val="both"/>
              <w:rPr>
                <w:rFonts w:cs="Calibri Light"/>
                <w:color w:val="000000"/>
                <w:sz w:val="18"/>
                <w:szCs w:val="18"/>
                <w:lang w:eastAsia="en-GB"/>
              </w:rPr>
            </w:pPr>
            <w:r w:rsidRPr="000203B8">
              <w:rPr>
                <w:rFonts w:cs="Calibri Light"/>
                <w:color w:val="000000"/>
                <w:sz w:val="18"/>
                <w:szCs w:val="18"/>
                <w:lang w:eastAsia="en-GB"/>
              </w:rPr>
              <w:t>hrv</w:t>
            </w:r>
          </w:p>
        </w:tc>
        <w:tc>
          <w:tcPr>
            <w:tcW w:w="2835" w:type="dxa"/>
            <w:tcBorders>
              <w:top w:val="nil"/>
              <w:left w:val="single" w:sz="4" w:space="0" w:color="auto"/>
              <w:bottom w:val="single" w:sz="4" w:space="0" w:color="auto"/>
              <w:right w:val="single" w:sz="4" w:space="0" w:color="auto"/>
            </w:tcBorders>
          </w:tcPr>
          <w:p w14:paraId="1131C8F7" w14:textId="77777777" w:rsidR="00783540" w:rsidRPr="000203B8" w:rsidRDefault="004A0A2C" w:rsidP="000840F3">
            <w:pPr>
              <w:spacing w:after="0"/>
              <w:jc w:val="both"/>
              <w:rPr>
                <w:rFonts w:cs="Calibri Light"/>
                <w:color w:val="000000"/>
                <w:sz w:val="18"/>
                <w:szCs w:val="18"/>
                <w:lang w:eastAsia="en-GB"/>
              </w:rPr>
            </w:pPr>
            <w:r w:rsidRPr="000203B8">
              <w:rPr>
                <w:rFonts w:cs="Calibri Light"/>
                <w:color w:val="000000"/>
                <w:sz w:val="18"/>
                <w:szCs w:val="18"/>
                <w:lang w:eastAsia="en-GB"/>
              </w:rPr>
              <w:t>Croatian</w:t>
            </w:r>
          </w:p>
        </w:tc>
      </w:tr>
      <w:tr w:rsidR="00783540" w:rsidRPr="000203B8" w14:paraId="32DF9B22"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5503DD53" w14:textId="77777777" w:rsidR="00783540" w:rsidRPr="000203B8" w:rsidRDefault="00783540" w:rsidP="000840F3">
            <w:pPr>
              <w:spacing w:after="0"/>
              <w:jc w:val="both"/>
              <w:rPr>
                <w:rFonts w:cs="Calibri Light"/>
                <w:color w:val="000000"/>
                <w:sz w:val="18"/>
                <w:szCs w:val="18"/>
                <w:lang w:eastAsia="en-GB"/>
              </w:rPr>
            </w:pPr>
            <w:r w:rsidRPr="000203B8">
              <w:rPr>
                <w:rFonts w:cs="Calibri Light"/>
                <w:color w:val="000000"/>
                <w:sz w:val="18"/>
                <w:szCs w:val="18"/>
                <w:lang w:eastAsia="en-GB"/>
              </w:rPr>
              <w:t>cze</w:t>
            </w:r>
          </w:p>
        </w:tc>
        <w:tc>
          <w:tcPr>
            <w:tcW w:w="2835" w:type="dxa"/>
            <w:tcBorders>
              <w:top w:val="nil"/>
              <w:left w:val="single" w:sz="4" w:space="0" w:color="auto"/>
              <w:bottom w:val="single" w:sz="4" w:space="0" w:color="auto"/>
              <w:right w:val="single" w:sz="4" w:space="0" w:color="auto"/>
            </w:tcBorders>
          </w:tcPr>
          <w:p w14:paraId="104E9CBC" w14:textId="77777777" w:rsidR="00783540" w:rsidRPr="000203B8" w:rsidRDefault="004A0A2C" w:rsidP="000840F3">
            <w:pPr>
              <w:spacing w:after="0"/>
              <w:jc w:val="both"/>
              <w:rPr>
                <w:rFonts w:cs="Calibri Light"/>
                <w:color w:val="000000"/>
                <w:sz w:val="18"/>
                <w:szCs w:val="18"/>
                <w:lang w:eastAsia="en-GB"/>
              </w:rPr>
            </w:pPr>
            <w:r w:rsidRPr="000203B8">
              <w:rPr>
                <w:rFonts w:cs="Calibri Light"/>
                <w:color w:val="000000"/>
                <w:sz w:val="18"/>
                <w:szCs w:val="18"/>
                <w:lang w:eastAsia="en-GB"/>
              </w:rPr>
              <w:t>Czech</w:t>
            </w:r>
          </w:p>
        </w:tc>
      </w:tr>
      <w:tr w:rsidR="00783540" w:rsidRPr="000203B8" w14:paraId="1A0BE009"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474F4217" w14:textId="77777777" w:rsidR="00783540" w:rsidRPr="000203B8" w:rsidRDefault="00783540" w:rsidP="000840F3">
            <w:pPr>
              <w:spacing w:after="0"/>
              <w:jc w:val="both"/>
              <w:rPr>
                <w:rFonts w:cs="Calibri Light"/>
                <w:color w:val="000000"/>
                <w:sz w:val="18"/>
                <w:szCs w:val="18"/>
                <w:lang w:eastAsia="en-GB"/>
              </w:rPr>
            </w:pPr>
            <w:r w:rsidRPr="000203B8">
              <w:rPr>
                <w:rFonts w:cs="Calibri Light"/>
                <w:color w:val="000000"/>
                <w:sz w:val="18"/>
                <w:szCs w:val="18"/>
                <w:lang w:eastAsia="en-GB"/>
              </w:rPr>
              <w:t>dan</w:t>
            </w:r>
          </w:p>
        </w:tc>
        <w:tc>
          <w:tcPr>
            <w:tcW w:w="2835" w:type="dxa"/>
            <w:tcBorders>
              <w:top w:val="nil"/>
              <w:left w:val="single" w:sz="4" w:space="0" w:color="auto"/>
              <w:bottom w:val="single" w:sz="4" w:space="0" w:color="auto"/>
              <w:right w:val="single" w:sz="4" w:space="0" w:color="auto"/>
            </w:tcBorders>
          </w:tcPr>
          <w:p w14:paraId="46A744EC" w14:textId="77777777" w:rsidR="00783540" w:rsidRPr="000203B8" w:rsidRDefault="004A0A2C" w:rsidP="000840F3">
            <w:pPr>
              <w:spacing w:after="0"/>
              <w:jc w:val="both"/>
              <w:rPr>
                <w:rFonts w:cs="Calibri Light"/>
                <w:color w:val="000000"/>
                <w:sz w:val="18"/>
                <w:szCs w:val="18"/>
                <w:lang w:eastAsia="en-GB"/>
              </w:rPr>
            </w:pPr>
            <w:r w:rsidRPr="000203B8">
              <w:rPr>
                <w:rFonts w:cs="Calibri Light"/>
                <w:color w:val="000000"/>
                <w:sz w:val="18"/>
                <w:szCs w:val="18"/>
                <w:lang w:eastAsia="en-GB"/>
              </w:rPr>
              <w:t>Danish</w:t>
            </w:r>
          </w:p>
        </w:tc>
      </w:tr>
      <w:tr w:rsidR="00783540" w:rsidRPr="000203B8" w14:paraId="3AB46E3F"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549E8BFD" w14:textId="77777777" w:rsidR="00783540" w:rsidRPr="000203B8" w:rsidRDefault="00783540" w:rsidP="000840F3">
            <w:pPr>
              <w:spacing w:after="0"/>
              <w:jc w:val="both"/>
              <w:rPr>
                <w:rFonts w:cs="Calibri Light"/>
                <w:color w:val="000000"/>
                <w:sz w:val="18"/>
                <w:szCs w:val="18"/>
                <w:lang w:eastAsia="en-GB"/>
              </w:rPr>
            </w:pPr>
            <w:r w:rsidRPr="000203B8">
              <w:rPr>
                <w:rFonts w:cs="Calibri Light"/>
                <w:color w:val="000000"/>
                <w:sz w:val="18"/>
                <w:szCs w:val="18"/>
                <w:lang w:eastAsia="en-GB"/>
              </w:rPr>
              <w:t>dut</w:t>
            </w:r>
          </w:p>
        </w:tc>
        <w:tc>
          <w:tcPr>
            <w:tcW w:w="2835" w:type="dxa"/>
            <w:tcBorders>
              <w:top w:val="nil"/>
              <w:left w:val="single" w:sz="4" w:space="0" w:color="auto"/>
              <w:bottom w:val="single" w:sz="4" w:space="0" w:color="auto"/>
              <w:right w:val="single" w:sz="4" w:space="0" w:color="auto"/>
            </w:tcBorders>
          </w:tcPr>
          <w:p w14:paraId="616D5721" w14:textId="77777777" w:rsidR="00783540" w:rsidRPr="000203B8" w:rsidRDefault="004A0A2C" w:rsidP="000840F3">
            <w:pPr>
              <w:spacing w:after="0"/>
              <w:jc w:val="both"/>
              <w:rPr>
                <w:rFonts w:cs="Calibri Light"/>
                <w:color w:val="000000"/>
                <w:sz w:val="18"/>
                <w:szCs w:val="18"/>
                <w:lang w:eastAsia="en-GB"/>
              </w:rPr>
            </w:pPr>
            <w:r w:rsidRPr="000203B8">
              <w:rPr>
                <w:rFonts w:cs="Calibri Light"/>
                <w:color w:val="000000"/>
                <w:sz w:val="18"/>
                <w:szCs w:val="18"/>
                <w:lang w:eastAsia="en-GB"/>
              </w:rPr>
              <w:t>Dutch</w:t>
            </w:r>
          </w:p>
        </w:tc>
      </w:tr>
      <w:tr w:rsidR="00783540" w:rsidRPr="000203B8" w14:paraId="6347E1D0"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36F637E3" w14:textId="77777777" w:rsidR="00783540" w:rsidRPr="000203B8" w:rsidRDefault="00783540" w:rsidP="000840F3">
            <w:pPr>
              <w:spacing w:after="0"/>
              <w:jc w:val="both"/>
              <w:rPr>
                <w:rFonts w:cs="Calibri Light"/>
                <w:color w:val="000000"/>
                <w:sz w:val="18"/>
                <w:szCs w:val="18"/>
                <w:lang w:eastAsia="en-GB"/>
              </w:rPr>
            </w:pPr>
            <w:r w:rsidRPr="000203B8">
              <w:rPr>
                <w:rFonts w:cs="Calibri Light"/>
                <w:color w:val="000000"/>
                <w:sz w:val="18"/>
                <w:szCs w:val="18"/>
                <w:lang w:eastAsia="en-GB"/>
              </w:rPr>
              <w:t>eng</w:t>
            </w:r>
          </w:p>
        </w:tc>
        <w:tc>
          <w:tcPr>
            <w:tcW w:w="2835" w:type="dxa"/>
            <w:tcBorders>
              <w:top w:val="nil"/>
              <w:left w:val="single" w:sz="4" w:space="0" w:color="auto"/>
              <w:bottom w:val="single" w:sz="4" w:space="0" w:color="auto"/>
              <w:right w:val="single" w:sz="4" w:space="0" w:color="auto"/>
            </w:tcBorders>
          </w:tcPr>
          <w:p w14:paraId="1ECAC081" w14:textId="77777777" w:rsidR="00783540" w:rsidRPr="000203B8" w:rsidRDefault="004A0A2C" w:rsidP="000840F3">
            <w:pPr>
              <w:spacing w:after="0"/>
              <w:jc w:val="both"/>
              <w:rPr>
                <w:rFonts w:cs="Calibri Light"/>
                <w:color w:val="000000"/>
                <w:sz w:val="18"/>
                <w:szCs w:val="18"/>
                <w:lang w:eastAsia="en-GB"/>
              </w:rPr>
            </w:pPr>
            <w:r w:rsidRPr="000203B8">
              <w:rPr>
                <w:rFonts w:cs="Calibri Light"/>
                <w:color w:val="000000"/>
                <w:sz w:val="18"/>
                <w:szCs w:val="18"/>
                <w:lang w:eastAsia="en-GB"/>
              </w:rPr>
              <w:t>English</w:t>
            </w:r>
          </w:p>
        </w:tc>
      </w:tr>
      <w:tr w:rsidR="00783540" w:rsidRPr="000203B8" w14:paraId="7027A23D"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57AED74E" w14:textId="77777777" w:rsidR="00783540" w:rsidRPr="000203B8" w:rsidRDefault="00783540" w:rsidP="000840F3">
            <w:pPr>
              <w:spacing w:after="0"/>
              <w:jc w:val="both"/>
              <w:rPr>
                <w:rFonts w:cs="Calibri Light"/>
                <w:color w:val="000000"/>
                <w:sz w:val="18"/>
                <w:szCs w:val="18"/>
                <w:lang w:eastAsia="en-GB"/>
              </w:rPr>
            </w:pPr>
            <w:r w:rsidRPr="000203B8">
              <w:rPr>
                <w:rFonts w:cs="Calibri Light"/>
                <w:color w:val="000000"/>
                <w:sz w:val="18"/>
                <w:szCs w:val="18"/>
                <w:lang w:eastAsia="en-GB"/>
              </w:rPr>
              <w:t>est</w:t>
            </w:r>
          </w:p>
        </w:tc>
        <w:tc>
          <w:tcPr>
            <w:tcW w:w="2835" w:type="dxa"/>
            <w:tcBorders>
              <w:top w:val="nil"/>
              <w:left w:val="single" w:sz="4" w:space="0" w:color="auto"/>
              <w:bottom w:val="single" w:sz="4" w:space="0" w:color="auto"/>
              <w:right w:val="single" w:sz="4" w:space="0" w:color="auto"/>
            </w:tcBorders>
          </w:tcPr>
          <w:p w14:paraId="6986B701" w14:textId="77777777" w:rsidR="00783540" w:rsidRPr="000203B8" w:rsidRDefault="004A0A2C" w:rsidP="000840F3">
            <w:pPr>
              <w:spacing w:after="0"/>
              <w:jc w:val="both"/>
              <w:rPr>
                <w:rFonts w:cs="Calibri Light"/>
                <w:color w:val="000000"/>
                <w:sz w:val="18"/>
                <w:szCs w:val="18"/>
                <w:lang w:eastAsia="en-GB"/>
              </w:rPr>
            </w:pPr>
            <w:r w:rsidRPr="000203B8">
              <w:rPr>
                <w:rFonts w:cs="Calibri Light"/>
                <w:color w:val="000000"/>
                <w:sz w:val="18"/>
                <w:szCs w:val="18"/>
                <w:lang w:eastAsia="en-GB"/>
              </w:rPr>
              <w:t>Estonian</w:t>
            </w:r>
          </w:p>
        </w:tc>
      </w:tr>
      <w:tr w:rsidR="00783540" w:rsidRPr="000203B8" w14:paraId="11615D22"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3B87E82F" w14:textId="77777777" w:rsidR="00783540" w:rsidRPr="000203B8" w:rsidRDefault="00783540" w:rsidP="000840F3">
            <w:pPr>
              <w:spacing w:after="0"/>
              <w:jc w:val="both"/>
              <w:rPr>
                <w:rFonts w:cs="Calibri Light"/>
                <w:color w:val="000000"/>
                <w:sz w:val="18"/>
                <w:szCs w:val="18"/>
                <w:lang w:eastAsia="en-GB"/>
              </w:rPr>
            </w:pPr>
            <w:r w:rsidRPr="000203B8">
              <w:rPr>
                <w:rFonts w:cs="Calibri Light"/>
                <w:color w:val="000000"/>
                <w:sz w:val="18"/>
                <w:szCs w:val="18"/>
                <w:lang w:eastAsia="en-GB"/>
              </w:rPr>
              <w:t>fin</w:t>
            </w:r>
          </w:p>
        </w:tc>
        <w:tc>
          <w:tcPr>
            <w:tcW w:w="2835" w:type="dxa"/>
            <w:tcBorders>
              <w:top w:val="nil"/>
              <w:left w:val="single" w:sz="4" w:space="0" w:color="auto"/>
              <w:bottom w:val="single" w:sz="4" w:space="0" w:color="auto"/>
              <w:right w:val="single" w:sz="4" w:space="0" w:color="auto"/>
            </w:tcBorders>
          </w:tcPr>
          <w:p w14:paraId="67E32DCF" w14:textId="77777777" w:rsidR="00783540" w:rsidRPr="000203B8" w:rsidRDefault="004A0A2C" w:rsidP="000840F3">
            <w:pPr>
              <w:spacing w:after="0"/>
              <w:jc w:val="both"/>
              <w:rPr>
                <w:rFonts w:cs="Calibri Light"/>
                <w:color w:val="000000"/>
                <w:sz w:val="18"/>
                <w:szCs w:val="18"/>
                <w:lang w:eastAsia="en-GB"/>
              </w:rPr>
            </w:pPr>
            <w:r w:rsidRPr="000203B8">
              <w:rPr>
                <w:rFonts w:cs="Calibri Light"/>
                <w:color w:val="000000"/>
                <w:sz w:val="18"/>
                <w:szCs w:val="18"/>
                <w:lang w:eastAsia="en-GB"/>
              </w:rPr>
              <w:t>Finnish</w:t>
            </w:r>
          </w:p>
        </w:tc>
      </w:tr>
      <w:tr w:rsidR="00783540" w:rsidRPr="000203B8" w14:paraId="29A8382B"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5F3E8949" w14:textId="77777777" w:rsidR="00783540" w:rsidRPr="000203B8" w:rsidRDefault="00783540" w:rsidP="000840F3">
            <w:pPr>
              <w:spacing w:after="0"/>
              <w:jc w:val="both"/>
              <w:rPr>
                <w:rFonts w:cs="Calibri Light"/>
                <w:color w:val="000000"/>
                <w:sz w:val="18"/>
                <w:szCs w:val="18"/>
                <w:lang w:eastAsia="en-GB"/>
              </w:rPr>
            </w:pPr>
            <w:r w:rsidRPr="000203B8">
              <w:rPr>
                <w:rFonts w:cs="Calibri Light"/>
                <w:color w:val="000000"/>
                <w:sz w:val="18"/>
                <w:szCs w:val="18"/>
                <w:lang w:eastAsia="en-GB"/>
              </w:rPr>
              <w:t>fre</w:t>
            </w:r>
          </w:p>
        </w:tc>
        <w:tc>
          <w:tcPr>
            <w:tcW w:w="2835" w:type="dxa"/>
            <w:tcBorders>
              <w:top w:val="nil"/>
              <w:left w:val="single" w:sz="4" w:space="0" w:color="auto"/>
              <w:bottom w:val="single" w:sz="4" w:space="0" w:color="auto"/>
              <w:right w:val="single" w:sz="4" w:space="0" w:color="auto"/>
            </w:tcBorders>
          </w:tcPr>
          <w:p w14:paraId="7D25AE9A" w14:textId="77777777" w:rsidR="00783540" w:rsidRPr="000203B8" w:rsidRDefault="004A0A2C" w:rsidP="000840F3">
            <w:pPr>
              <w:spacing w:after="0"/>
              <w:jc w:val="both"/>
              <w:rPr>
                <w:rFonts w:cs="Calibri Light"/>
                <w:color w:val="000000"/>
                <w:sz w:val="18"/>
                <w:szCs w:val="18"/>
                <w:lang w:eastAsia="en-GB"/>
              </w:rPr>
            </w:pPr>
            <w:r w:rsidRPr="000203B8">
              <w:rPr>
                <w:rFonts w:cs="Calibri Light"/>
                <w:color w:val="000000"/>
                <w:sz w:val="18"/>
                <w:szCs w:val="18"/>
                <w:lang w:eastAsia="en-GB"/>
              </w:rPr>
              <w:t>French</w:t>
            </w:r>
          </w:p>
        </w:tc>
      </w:tr>
      <w:tr w:rsidR="00783540" w:rsidRPr="000203B8" w14:paraId="5C719791"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357F8497" w14:textId="77777777" w:rsidR="00783540" w:rsidRPr="000203B8" w:rsidRDefault="00783540" w:rsidP="000840F3">
            <w:pPr>
              <w:spacing w:after="0"/>
              <w:jc w:val="both"/>
              <w:rPr>
                <w:rFonts w:cs="Calibri Light"/>
                <w:color w:val="000000"/>
                <w:sz w:val="18"/>
                <w:szCs w:val="18"/>
                <w:lang w:eastAsia="en-GB"/>
              </w:rPr>
            </w:pPr>
            <w:r w:rsidRPr="000203B8">
              <w:rPr>
                <w:rFonts w:cs="Calibri Light"/>
                <w:color w:val="000000"/>
                <w:sz w:val="18"/>
                <w:szCs w:val="18"/>
                <w:lang w:eastAsia="en-GB"/>
              </w:rPr>
              <w:t>ger</w:t>
            </w:r>
          </w:p>
        </w:tc>
        <w:tc>
          <w:tcPr>
            <w:tcW w:w="2835" w:type="dxa"/>
            <w:tcBorders>
              <w:top w:val="nil"/>
              <w:left w:val="single" w:sz="4" w:space="0" w:color="auto"/>
              <w:bottom w:val="single" w:sz="4" w:space="0" w:color="auto"/>
              <w:right w:val="single" w:sz="4" w:space="0" w:color="auto"/>
            </w:tcBorders>
          </w:tcPr>
          <w:p w14:paraId="780E6CD1" w14:textId="77777777" w:rsidR="00783540" w:rsidRPr="000203B8" w:rsidRDefault="004A0A2C" w:rsidP="000840F3">
            <w:pPr>
              <w:spacing w:after="0"/>
              <w:jc w:val="both"/>
              <w:rPr>
                <w:rFonts w:cs="Calibri Light"/>
                <w:color w:val="000000"/>
                <w:sz w:val="18"/>
                <w:szCs w:val="18"/>
                <w:lang w:eastAsia="en-GB"/>
              </w:rPr>
            </w:pPr>
            <w:r w:rsidRPr="000203B8">
              <w:rPr>
                <w:rFonts w:cs="Calibri Light"/>
                <w:color w:val="000000"/>
                <w:sz w:val="18"/>
                <w:szCs w:val="18"/>
                <w:lang w:eastAsia="en-GB"/>
              </w:rPr>
              <w:t>German</w:t>
            </w:r>
          </w:p>
        </w:tc>
      </w:tr>
      <w:tr w:rsidR="00783540" w:rsidRPr="000203B8" w14:paraId="1A77ADB0"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0CD08972" w14:textId="77777777" w:rsidR="00783540" w:rsidRPr="000203B8" w:rsidRDefault="00783540" w:rsidP="000840F3">
            <w:pPr>
              <w:spacing w:after="0"/>
              <w:jc w:val="both"/>
              <w:rPr>
                <w:rFonts w:cs="Calibri Light"/>
                <w:color w:val="000000"/>
                <w:sz w:val="18"/>
                <w:szCs w:val="18"/>
                <w:lang w:eastAsia="en-GB"/>
              </w:rPr>
            </w:pPr>
            <w:r w:rsidRPr="000203B8">
              <w:rPr>
                <w:rFonts w:cs="Calibri Light"/>
                <w:color w:val="000000"/>
                <w:sz w:val="18"/>
                <w:szCs w:val="18"/>
                <w:lang w:eastAsia="en-GB"/>
              </w:rPr>
              <w:t>gre</w:t>
            </w:r>
          </w:p>
        </w:tc>
        <w:tc>
          <w:tcPr>
            <w:tcW w:w="2835" w:type="dxa"/>
            <w:tcBorders>
              <w:top w:val="nil"/>
              <w:left w:val="single" w:sz="4" w:space="0" w:color="auto"/>
              <w:bottom w:val="single" w:sz="4" w:space="0" w:color="auto"/>
              <w:right w:val="single" w:sz="4" w:space="0" w:color="auto"/>
            </w:tcBorders>
          </w:tcPr>
          <w:p w14:paraId="37357FE1" w14:textId="77777777" w:rsidR="00783540" w:rsidRPr="000203B8" w:rsidRDefault="004A0A2C" w:rsidP="000840F3">
            <w:pPr>
              <w:spacing w:after="0"/>
              <w:jc w:val="both"/>
              <w:rPr>
                <w:rFonts w:cs="Calibri Light"/>
                <w:color w:val="000000"/>
                <w:sz w:val="18"/>
                <w:szCs w:val="18"/>
                <w:lang w:eastAsia="en-GB"/>
              </w:rPr>
            </w:pPr>
            <w:r w:rsidRPr="000203B8">
              <w:rPr>
                <w:rFonts w:cs="Calibri Light"/>
                <w:color w:val="000000"/>
                <w:sz w:val="18"/>
                <w:szCs w:val="18"/>
                <w:lang w:eastAsia="en-GB"/>
              </w:rPr>
              <w:t>Greek</w:t>
            </w:r>
          </w:p>
        </w:tc>
      </w:tr>
      <w:tr w:rsidR="00783540" w:rsidRPr="000203B8" w14:paraId="76268FE9"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7C4EEF55" w14:textId="77777777" w:rsidR="00783540" w:rsidRPr="000203B8" w:rsidRDefault="00783540" w:rsidP="000840F3">
            <w:pPr>
              <w:spacing w:after="0"/>
              <w:jc w:val="both"/>
              <w:rPr>
                <w:rFonts w:cs="Calibri Light"/>
                <w:color w:val="000000"/>
                <w:sz w:val="18"/>
                <w:szCs w:val="18"/>
                <w:lang w:eastAsia="en-GB"/>
              </w:rPr>
            </w:pPr>
            <w:r w:rsidRPr="000203B8">
              <w:rPr>
                <w:rFonts w:cs="Calibri Light"/>
                <w:color w:val="000000"/>
                <w:sz w:val="18"/>
                <w:szCs w:val="18"/>
                <w:lang w:eastAsia="en-GB"/>
              </w:rPr>
              <w:t>hun</w:t>
            </w:r>
          </w:p>
        </w:tc>
        <w:tc>
          <w:tcPr>
            <w:tcW w:w="2835" w:type="dxa"/>
            <w:tcBorders>
              <w:top w:val="nil"/>
              <w:left w:val="single" w:sz="4" w:space="0" w:color="auto"/>
              <w:bottom w:val="single" w:sz="4" w:space="0" w:color="auto"/>
              <w:right w:val="single" w:sz="4" w:space="0" w:color="auto"/>
            </w:tcBorders>
          </w:tcPr>
          <w:p w14:paraId="7B408B22" w14:textId="77777777" w:rsidR="00783540" w:rsidRPr="000203B8" w:rsidRDefault="004A0A2C" w:rsidP="000840F3">
            <w:pPr>
              <w:spacing w:after="0"/>
              <w:jc w:val="both"/>
              <w:rPr>
                <w:rFonts w:cs="Calibri Light"/>
                <w:color w:val="000000"/>
                <w:sz w:val="18"/>
                <w:szCs w:val="18"/>
                <w:lang w:eastAsia="en-GB"/>
              </w:rPr>
            </w:pPr>
            <w:r w:rsidRPr="000203B8">
              <w:rPr>
                <w:rFonts w:cs="Calibri Light"/>
                <w:color w:val="000000"/>
                <w:sz w:val="18"/>
                <w:szCs w:val="18"/>
                <w:lang w:eastAsia="en-GB"/>
              </w:rPr>
              <w:t>Hungarian</w:t>
            </w:r>
          </w:p>
        </w:tc>
      </w:tr>
      <w:tr w:rsidR="00013439" w:rsidRPr="000203B8" w14:paraId="48C53256"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tcPr>
          <w:p w14:paraId="0CDE3486" w14:textId="1523508F" w:rsidR="00013439" w:rsidRPr="000203B8" w:rsidRDefault="00013439" w:rsidP="000840F3">
            <w:pPr>
              <w:spacing w:after="0"/>
              <w:jc w:val="both"/>
              <w:rPr>
                <w:rFonts w:cs="Calibri Light"/>
                <w:color w:val="000000"/>
                <w:sz w:val="18"/>
                <w:szCs w:val="18"/>
                <w:lang w:eastAsia="en-GB"/>
              </w:rPr>
            </w:pPr>
            <w:r>
              <w:rPr>
                <w:rFonts w:cs="Calibri Light"/>
                <w:color w:val="000000"/>
                <w:sz w:val="18"/>
                <w:szCs w:val="18"/>
                <w:lang w:eastAsia="en-GB"/>
              </w:rPr>
              <w:t>ice</w:t>
            </w:r>
          </w:p>
        </w:tc>
        <w:tc>
          <w:tcPr>
            <w:tcW w:w="2835" w:type="dxa"/>
            <w:tcBorders>
              <w:top w:val="nil"/>
              <w:left w:val="single" w:sz="4" w:space="0" w:color="auto"/>
              <w:bottom w:val="single" w:sz="4" w:space="0" w:color="auto"/>
              <w:right w:val="single" w:sz="4" w:space="0" w:color="auto"/>
            </w:tcBorders>
          </w:tcPr>
          <w:p w14:paraId="4391BB24" w14:textId="77A3B518" w:rsidR="00013439" w:rsidRPr="000203B8" w:rsidRDefault="00013439" w:rsidP="000840F3">
            <w:pPr>
              <w:spacing w:after="0"/>
              <w:jc w:val="both"/>
              <w:rPr>
                <w:rFonts w:cs="Calibri Light"/>
                <w:color w:val="000000"/>
                <w:sz w:val="18"/>
                <w:szCs w:val="18"/>
                <w:lang w:eastAsia="en-GB"/>
              </w:rPr>
            </w:pPr>
            <w:r>
              <w:rPr>
                <w:rFonts w:cs="Calibri Light"/>
                <w:color w:val="000000"/>
                <w:sz w:val="18"/>
                <w:szCs w:val="18"/>
                <w:lang w:eastAsia="en-GB"/>
              </w:rPr>
              <w:t>Icelandic</w:t>
            </w:r>
          </w:p>
        </w:tc>
      </w:tr>
      <w:tr w:rsidR="00783540" w:rsidRPr="000203B8" w14:paraId="7B407673"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406BC186" w14:textId="77777777" w:rsidR="00783540" w:rsidRPr="000203B8" w:rsidRDefault="00783540" w:rsidP="000840F3">
            <w:pPr>
              <w:spacing w:after="0"/>
              <w:jc w:val="both"/>
              <w:rPr>
                <w:rFonts w:cs="Calibri Light"/>
                <w:color w:val="000000"/>
                <w:sz w:val="18"/>
                <w:szCs w:val="18"/>
                <w:lang w:eastAsia="en-GB"/>
              </w:rPr>
            </w:pPr>
            <w:r w:rsidRPr="000203B8">
              <w:rPr>
                <w:rFonts w:cs="Calibri Light"/>
                <w:color w:val="000000"/>
                <w:sz w:val="18"/>
                <w:szCs w:val="18"/>
                <w:lang w:eastAsia="en-GB"/>
              </w:rPr>
              <w:t>gle</w:t>
            </w:r>
          </w:p>
        </w:tc>
        <w:tc>
          <w:tcPr>
            <w:tcW w:w="2835" w:type="dxa"/>
            <w:tcBorders>
              <w:top w:val="nil"/>
              <w:left w:val="single" w:sz="4" w:space="0" w:color="auto"/>
              <w:bottom w:val="single" w:sz="4" w:space="0" w:color="auto"/>
              <w:right w:val="single" w:sz="4" w:space="0" w:color="auto"/>
            </w:tcBorders>
          </w:tcPr>
          <w:p w14:paraId="00EC1078" w14:textId="77777777" w:rsidR="00783540" w:rsidRPr="000203B8" w:rsidRDefault="004A0A2C" w:rsidP="000840F3">
            <w:pPr>
              <w:spacing w:after="0"/>
              <w:jc w:val="both"/>
              <w:rPr>
                <w:rFonts w:cs="Calibri Light"/>
                <w:color w:val="000000"/>
                <w:sz w:val="18"/>
                <w:szCs w:val="18"/>
                <w:lang w:eastAsia="en-GB"/>
              </w:rPr>
            </w:pPr>
            <w:r w:rsidRPr="000203B8">
              <w:rPr>
                <w:rFonts w:cs="Calibri Light"/>
                <w:color w:val="000000"/>
                <w:sz w:val="18"/>
                <w:szCs w:val="18"/>
                <w:lang w:eastAsia="en-GB"/>
              </w:rPr>
              <w:t>Irish</w:t>
            </w:r>
          </w:p>
        </w:tc>
      </w:tr>
      <w:tr w:rsidR="00783540" w:rsidRPr="000203B8" w14:paraId="3BFB8BEC"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730D1615" w14:textId="77777777" w:rsidR="00783540" w:rsidRPr="000203B8" w:rsidRDefault="00783540" w:rsidP="000840F3">
            <w:pPr>
              <w:spacing w:after="0"/>
              <w:jc w:val="both"/>
              <w:rPr>
                <w:rFonts w:cs="Calibri Light"/>
                <w:color w:val="000000"/>
                <w:sz w:val="18"/>
                <w:szCs w:val="18"/>
                <w:lang w:eastAsia="en-GB"/>
              </w:rPr>
            </w:pPr>
            <w:r w:rsidRPr="000203B8">
              <w:rPr>
                <w:rFonts w:cs="Calibri Light"/>
                <w:color w:val="000000"/>
                <w:sz w:val="18"/>
                <w:szCs w:val="18"/>
                <w:lang w:eastAsia="en-GB"/>
              </w:rPr>
              <w:t>ita</w:t>
            </w:r>
          </w:p>
        </w:tc>
        <w:tc>
          <w:tcPr>
            <w:tcW w:w="2835" w:type="dxa"/>
            <w:tcBorders>
              <w:top w:val="nil"/>
              <w:left w:val="single" w:sz="4" w:space="0" w:color="auto"/>
              <w:bottom w:val="single" w:sz="4" w:space="0" w:color="auto"/>
              <w:right w:val="single" w:sz="4" w:space="0" w:color="auto"/>
            </w:tcBorders>
          </w:tcPr>
          <w:p w14:paraId="5815160B" w14:textId="77777777" w:rsidR="00783540" w:rsidRPr="000203B8" w:rsidRDefault="004A0A2C" w:rsidP="000840F3">
            <w:pPr>
              <w:spacing w:after="0"/>
              <w:jc w:val="both"/>
              <w:rPr>
                <w:rFonts w:cs="Calibri Light"/>
                <w:color w:val="000000"/>
                <w:sz w:val="18"/>
                <w:szCs w:val="18"/>
                <w:lang w:eastAsia="en-GB"/>
              </w:rPr>
            </w:pPr>
            <w:r w:rsidRPr="000203B8">
              <w:rPr>
                <w:rFonts w:cs="Calibri Light"/>
                <w:color w:val="000000"/>
                <w:sz w:val="18"/>
                <w:szCs w:val="18"/>
                <w:lang w:eastAsia="en-GB"/>
              </w:rPr>
              <w:t>Italian</w:t>
            </w:r>
          </w:p>
        </w:tc>
      </w:tr>
      <w:tr w:rsidR="00783540" w:rsidRPr="000203B8" w14:paraId="27D2C6E7"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3C33B41A" w14:textId="77777777" w:rsidR="00783540" w:rsidRPr="000203B8" w:rsidRDefault="00783540" w:rsidP="000840F3">
            <w:pPr>
              <w:spacing w:after="0"/>
              <w:jc w:val="both"/>
              <w:rPr>
                <w:rFonts w:cs="Calibri Light"/>
                <w:color w:val="000000"/>
                <w:sz w:val="18"/>
                <w:szCs w:val="18"/>
                <w:lang w:eastAsia="en-GB"/>
              </w:rPr>
            </w:pPr>
            <w:r w:rsidRPr="000203B8">
              <w:rPr>
                <w:rFonts w:cs="Calibri Light"/>
                <w:color w:val="000000"/>
                <w:sz w:val="18"/>
                <w:szCs w:val="18"/>
                <w:lang w:eastAsia="en-GB"/>
              </w:rPr>
              <w:t>lav</w:t>
            </w:r>
          </w:p>
        </w:tc>
        <w:tc>
          <w:tcPr>
            <w:tcW w:w="2835" w:type="dxa"/>
            <w:tcBorders>
              <w:top w:val="nil"/>
              <w:left w:val="single" w:sz="4" w:space="0" w:color="auto"/>
              <w:bottom w:val="single" w:sz="4" w:space="0" w:color="auto"/>
              <w:right w:val="single" w:sz="4" w:space="0" w:color="auto"/>
            </w:tcBorders>
          </w:tcPr>
          <w:p w14:paraId="26911B58" w14:textId="77777777" w:rsidR="00783540" w:rsidRPr="000203B8" w:rsidRDefault="004A0A2C" w:rsidP="000840F3">
            <w:pPr>
              <w:spacing w:after="0"/>
              <w:jc w:val="both"/>
              <w:rPr>
                <w:rFonts w:cs="Calibri Light"/>
                <w:color w:val="000000"/>
                <w:sz w:val="18"/>
                <w:szCs w:val="18"/>
                <w:lang w:eastAsia="en-GB"/>
              </w:rPr>
            </w:pPr>
            <w:r w:rsidRPr="000203B8">
              <w:rPr>
                <w:rFonts w:cs="Calibri Light"/>
                <w:color w:val="000000"/>
                <w:sz w:val="18"/>
                <w:szCs w:val="18"/>
                <w:lang w:eastAsia="en-GB"/>
              </w:rPr>
              <w:t>Latvian</w:t>
            </w:r>
          </w:p>
        </w:tc>
      </w:tr>
      <w:tr w:rsidR="00783540" w:rsidRPr="000203B8" w14:paraId="290B4F2F"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5C254DC7" w14:textId="77777777" w:rsidR="00783540" w:rsidRPr="000203B8" w:rsidRDefault="00783540" w:rsidP="000840F3">
            <w:pPr>
              <w:spacing w:after="0"/>
              <w:jc w:val="both"/>
              <w:rPr>
                <w:rFonts w:cs="Calibri Light"/>
                <w:color w:val="000000"/>
                <w:sz w:val="18"/>
                <w:szCs w:val="18"/>
                <w:lang w:eastAsia="en-GB"/>
              </w:rPr>
            </w:pPr>
            <w:r w:rsidRPr="000203B8">
              <w:rPr>
                <w:rFonts w:cs="Calibri Light"/>
                <w:color w:val="000000"/>
                <w:sz w:val="18"/>
                <w:szCs w:val="18"/>
                <w:lang w:eastAsia="en-GB"/>
              </w:rPr>
              <w:t>lit</w:t>
            </w:r>
          </w:p>
        </w:tc>
        <w:tc>
          <w:tcPr>
            <w:tcW w:w="2835" w:type="dxa"/>
            <w:tcBorders>
              <w:top w:val="nil"/>
              <w:left w:val="single" w:sz="4" w:space="0" w:color="auto"/>
              <w:bottom w:val="single" w:sz="4" w:space="0" w:color="auto"/>
              <w:right w:val="single" w:sz="4" w:space="0" w:color="auto"/>
            </w:tcBorders>
          </w:tcPr>
          <w:p w14:paraId="1E25BE89" w14:textId="77777777" w:rsidR="00783540" w:rsidRPr="000203B8" w:rsidRDefault="004A0A2C" w:rsidP="000840F3">
            <w:pPr>
              <w:spacing w:after="0"/>
              <w:jc w:val="both"/>
              <w:rPr>
                <w:rFonts w:cs="Calibri Light"/>
                <w:color w:val="000000"/>
                <w:sz w:val="18"/>
                <w:szCs w:val="18"/>
                <w:lang w:eastAsia="en-GB"/>
              </w:rPr>
            </w:pPr>
            <w:r w:rsidRPr="000203B8">
              <w:rPr>
                <w:rFonts w:cs="Calibri Light"/>
                <w:color w:val="000000"/>
                <w:sz w:val="18"/>
                <w:szCs w:val="18"/>
                <w:lang w:eastAsia="en-GB"/>
              </w:rPr>
              <w:t>Lithuanian</w:t>
            </w:r>
          </w:p>
        </w:tc>
      </w:tr>
      <w:tr w:rsidR="00783540" w:rsidRPr="000203B8" w14:paraId="0EBDFF8C"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31E98781" w14:textId="77777777" w:rsidR="00783540" w:rsidRPr="000203B8" w:rsidRDefault="00783540" w:rsidP="000840F3">
            <w:pPr>
              <w:spacing w:after="0"/>
              <w:jc w:val="both"/>
              <w:rPr>
                <w:rFonts w:cs="Calibri Light"/>
                <w:color w:val="000000"/>
                <w:sz w:val="18"/>
                <w:szCs w:val="18"/>
                <w:lang w:eastAsia="en-GB"/>
              </w:rPr>
            </w:pPr>
            <w:r w:rsidRPr="000203B8">
              <w:rPr>
                <w:rFonts w:cs="Calibri Light"/>
                <w:color w:val="000000"/>
                <w:sz w:val="18"/>
                <w:szCs w:val="18"/>
                <w:lang w:eastAsia="en-GB"/>
              </w:rPr>
              <w:t>mlt</w:t>
            </w:r>
          </w:p>
        </w:tc>
        <w:tc>
          <w:tcPr>
            <w:tcW w:w="2835" w:type="dxa"/>
            <w:tcBorders>
              <w:top w:val="nil"/>
              <w:left w:val="single" w:sz="4" w:space="0" w:color="auto"/>
              <w:bottom w:val="single" w:sz="4" w:space="0" w:color="auto"/>
              <w:right w:val="single" w:sz="4" w:space="0" w:color="auto"/>
            </w:tcBorders>
          </w:tcPr>
          <w:p w14:paraId="67003A00" w14:textId="77777777" w:rsidR="00783540" w:rsidRPr="000203B8" w:rsidRDefault="004A0A2C" w:rsidP="000840F3">
            <w:pPr>
              <w:spacing w:after="0"/>
              <w:jc w:val="both"/>
              <w:rPr>
                <w:rFonts w:cs="Calibri Light"/>
                <w:color w:val="000000"/>
                <w:sz w:val="18"/>
                <w:szCs w:val="18"/>
                <w:lang w:eastAsia="en-GB"/>
              </w:rPr>
            </w:pPr>
            <w:r w:rsidRPr="000203B8">
              <w:rPr>
                <w:rFonts w:cs="Calibri Light"/>
                <w:color w:val="000000"/>
                <w:sz w:val="18"/>
                <w:szCs w:val="18"/>
                <w:lang w:eastAsia="en-GB"/>
              </w:rPr>
              <w:t>Maltese</w:t>
            </w:r>
          </w:p>
        </w:tc>
      </w:tr>
      <w:tr w:rsidR="000333AF" w:rsidRPr="000203B8" w14:paraId="59BE3420" w14:textId="77777777" w:rsidTr="0078354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tcPr>
          <w:p w14:paraId="2A0166C4" w14:textId="77777777" w:rsidR="000333AF" w:rsidRPr="000203B8" w:rsidRDefault="000333AF" w:rsidP="000840F3">
            <w:pPr>
              <w:spacing w:after="0"/>
              <w:jc w:val="both"/>
              <w:rPr>
                <w:rFonts w:cs="Calibri Light"/>
                <w:color w:val="000000"/>
                <w:sz w:val="18"/>
                <w:szCs w:val="18"/>
                <w:lang w:eastAsia="en-GB"/>
              </w:rPr>
            </w:pPr>
            <w:r w:rsidRPr="000203B8">
              <w:rPr>
                <w:rFonts w:cs="Calibri Light"/>
                <w:color w:val="000000"/>
                <w:sz w:val="18"/>
                <w:szCs w:val="18"/>
                <w:lang w:eastAsia="en-GB"/>
              </w:rPr>
              <w:t>nor</w:t>
            </w:r>
          </w:p>
        </w:tc>
        <w:tc>
          <w:tcPr>
            <w:tcW w:w="2835" w:type="dxa"/>
            <w:tcBorders>
              <w:top w:val="nil"/>
              <w:left w:val="single" w:sz="4" w:space="0" w:color="auto"/>
              <w:bottom w:val="single" w:sz="4" w:space="0" w:color="auto"/>
              <w:right w:val="single" w:sz="4" w:space="0" w:color="auto"/>
            </w:tcBorders>
          </w:tcPr>
          <w:p w14:paraId="12D03CEE" w14:textId="77777777" w:rsidR="000333AF" w:rsidRPr="000203B8" w:rsidRDefault="000333AF" w:rsidP="000840F3">
            <w:pPr>
              <w:spacing w:after="0"/>
              <w:jc w:val="both"/>
              <w:rPr>
                <w:rFonts w:cs="Calibri Light"/>
                <w:color w:val="000000"/>
                <w:sz w:val="18"/>
                <w:szCs w:val="18"/>
                <w:lang w:eastAsia="en-GB"/>
              </w:rPr>
            </w:pPr>
            <w:r w:rsidRPr="000203B8">
              <w:rPr>
                <w:rFonts w:cs="Calibri Light"/>
                <w:color w:val="000000"/>
                <w:sz w:val="18"/>
                <w:szCs w:val="18"/>
                <w:lang w:eastAsia="en-GB"/>
              </w:rPr>
              <w:t>Norwegian</w:t>
            </w:r>
          </w:p>
        </w:tc>
      </w:tr>
      <w:tr w:rsidR="00783540" w:rsidRPr="000203B8" w14:paraId="390228F1"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70E29C45" w14:textId="77777777" w:rsidR="00783540" w:rsidRPr="000203B8" w:rsidRDefault="00783540" w:rsidP="000840F3">
            <w:pPr>
              <w:spacing w:after="0"/>
              <w:jc w:val="both"/>
              <w:rPr>
                <w:rFonts w:cs="Calibri Light"/>
                <w:color w:val="000000"/>
                <w:sz w:val="18"/>
                <w:szCs w:val="18"/>
                <w:lang w:eastAsia="en-GB"/>
              </w:rPr>
            </w:pPr>
            <w:r w:rsidRPr="000203B8">
              <w:rPr>
                <w:rFonts w:cs="Calibri Light"/>
                <w:color w:val="000000"/>
                <w:sz w:val="18"/>
                <w:szCs w:val="18"/>
                <w:lang w:eastAsia="en-GB"/>
              </w:rPr>
              <w:t>pol</w:t>
            </w:r>
          </w:p>
        </w:tc>
        <w:tc>
          <w:tcPr>
            <w:tcW w:w="2835" w:type="dxa"/>
            <w:tcBorders>
              <w:top w:val="nil"/>
              <w:left w:val="single" w:sz="4" w:space="0" w:color="auto"/>
              <w:bottom w:val="single" w:sz="4" w:space="0" w:color="auto"/>
              <w:right w:val="single" w:sz="4" w:space="0" w:color="auto"/>
            </w:tcBorders>
          </w:tcPr>
          <w:p w14:paraId="4091EB71" w14:textId="77777777" w:rsidR="00783540" w:rsidRPr="000203B8" w:rsidRDefault="004A0A2C" w:rsidP="000840F3">
            <w:pPr>
              <w:spacing w:after="0"/>
              <w:jc w:val="both"/>
              <w:rPr>
                <w:rFonts w:cs="Calibri Light"/>
                <w:color w:val="000000"/>
                <w:sz w:val="18"/>
                <w:szCs w:val="18"/>
                <w:lang w:eastAsia="en-GB"/>
              </w:rPr>
            </w:pPr>
            <w:r w:rsidRPr="000203B8">
              <w:rPr>
                <w:rFonts w:cs="Calibri Light"/>
                <w:color w:val="000000"/>
                <w:sz w:val="18"/>
                <w:szCs w:val="18"/>
                <w:lang w:eastAsia="en-GB"/>
              </w:rPr>
              <w:t>Polish</w:t>
            </w:r>
          </w:p>
        </w:tc>
      </w:tr>
      <w:tr w:rsidR="00783540" w:rsidRPr="000203B8" w14:paraId="617A85E4"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22E965B1" w14:textId="77777777" w:rsidR="00783540" w:rsidRPr="000203B8" w:rsidRDefault="00783540" w:rsidP="000840F3">
            <w:pPr>
              <w:spacing w:after="0"/>
              <w:jc w:val="both"/>
              <w:rPr>
                <w:rFonts w:cs="Calibri Light"/>
                <w:color w:val="000000"/>
                <w:sz w:val="18"/>
                <w:szCs w:val="18"/>
                <w:lang w:eastAsia="en-GB"/>
              </w:rPr>
            </w:pPr>
            <w:r w:rsidRPr="000203B8">
              <w:rPr>
                <w:rFonts w:cs="Calibri Light"/>
                <w:color w:val="000000"/>
                <w:sz w:val="18"/>
                <w:szCs w:val="18"/>
                <w:lang w:eastAsia="en-GB"/>
              </w:rPr>
              <w:t>por</w:t>
            </w:r>
          </w:p>
        </w:tc>
        <w:tc>
          <w:tcPr>
            <w:tcW w:w="2835" w:type="dxa"/>
            <w:tcBorders>
              <w:top w:val="nil"/>
              <w:left w:val="single" w:sz="4" w:space="0" w:color="auto"/>
              <w:bottom w:val="single" w:sz="4" w:space="0" w:color="auto"/>
              <w:right w:val="single" w:sz="4" w:space="0" w:color="auto"/>
            </w:tcBorders>
          </w:tcPr>
          <w:p w14:paraId="6EEEFD5B" w14:textId="77777777" w:rsidR="00783540" w:rsidRPr="000203B8" w:rsidRDefault="004A0A2C" w:rsidP="000840F3">
            <w:pPr>
              <w:spacing w:after="0"/>
              <w:jc w:val="both"/>
              <w:rPr>
                <w:rFonts w:cs="Calibri Light"/>
                <w:color w:val="000000"/>
                <w:sz w:val="18"/>
                <w:szCs w:val="18"/>
                <w:lang w:eastAsia="en-GB"/>
              </w:rPr>
            </w:pPr>
            <w:r w:rsidRPr="000203B8">
              <w:rPr>
                <w:rFonts w:cs="Calibri Light"/>
                <w:color w:val="000000"/>
                <w:sz w:val="18"/>
                <w:szCs w:val="18"/>
                <w:lang w:eastAsia="en-GB"/>
              </w:rPr>
              <w:t>Portuguese</w:t>
            </w:r>
          </w:p>
        </w:tc>
      </w:tr>
      <w:tr w:rsidR="00783540" w:rsidRPr="000203B8" w14:paraId="2208AFAD"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346F6301" w14:textId="77777777" w:rsidR="00783540" w:rsidRPr="000203B8" w:rsidRDefault="00783540" w:rsidP="000840F3">
            <w:pPr>
              <w:spacing w:after="0"/>
              <w:jc w:val="both"/>
              <w:rPr>
                <w:rFonts w:cs="Calibri Light"/>
                <w:color w:val="000000"/>
                <w:sz w:val="18"/>
                <w:szCs w:val="18"/>
                <w:lang w:eastAsia="en-GB"/>
              </w:rPr>
            </w:pPr>
            <w:r w:rsidRPr="000203B8">
              <w:rPr>
                <w:rFonts w:cs="Calibri Light"/>
                <w:color w:val="000000"/>
                <w:sz w:val="18"/>
                <w:szCs w:val="18"/>
                <w:lang w:eastAsia="en-GB"/>
              </w:rPr>
              <w:t>rum</w:t>
            </w:r>
          </w:p>
        </w:tc>
        <w:tc>
          <w:tcPr>
            <w:tcW w:w="2835" w:type="dxa"/>
            <w:tcBorders>
              <w:top w:val="nil"/>
              <w:left w:val="single" w:sz="4" w:space="0" w:color="auto"/>
              <w:bottom w:val="single" w:sz="4" w:space="0" w:color="auto"/>
              <w:right w:val="single" w:sz="4" w:space="0" w:color="auto"/>
            </w:tcBorders>
          </w:tcPr>
          <w:p w14:paraId="3035FBC6" w14:textId="77777777" w:rsidR="00783540" w:rsidRPr="000203B8" w:rsidRDefault="004A0A2C" w:rsidP="000840F3">
            <w:pPr>
              <w:spacing w:after="0"/>
              <w:jc w:val="both"/>
              <w:rPr>
                <w:rFonts w:cs="Calibri Light"/>
                <w:color w:val="000000"/>
                <w:sz w:val="18"/>
                <w:szCs w:val="18"/>
                <w:lang w:eastAsia="en-GB"/>
              </w:rPr>
            </w:pPr>
            <w:r w:rsidRPr="000203B8">
              <w:rPr>
                <w:rFonts w:cs="Calibri Light"/>
                <w:color w:val="000000"/>
                <w:sz w:val="18"/>
                <w:szCs w:val="18"/>
                <w:lang w:eastAsia="en-GB"/>
              </w:rPr>
              <w:t>Romanian</w:t>
            </w:r>
          </w:p>
        </w:tc>
      </w:tr>
      <w:tr w:rsidR="00783540" w:rsidRPr="000203B8" w14:paraId="27AC5DA9"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42484408" w14:textId="77777777" w:rsidR="00783540" w:rsidRPr="000203B8" w:rsidRDefault="00783540" w:rsidP="000840F3">
            <w:pPr>
              <w:spacing w:after="0"/>
              <w:jc w:val="both"/>
              <w:rPr>
                <w:rFonts w:cs="Calibri Light"/>
                <w:color w:val="000000"/>
                <w:sz w:val="18"/>
                <w:szCs w:val="18"/>
                <w:lang w:eastAsia="en-GB"/>
              </w:rPr>
            </w:pPr>
            <w:r w:rsidRPr="000203B8">
              <w:rPr>
                <w:rFonts w:cs="Calibri Light"/>
                <w:color w:val="000000"/>
                <w:sz w:val="18"/>
                <w:szCs w:val="18"/>
                <w:lang w:eastAsia="en-GB"/>
              </w:rPr>
              <w:lastRenderedPageBreak/>
              <w:t>slo</w:t>
            </w:r>
          </w:p>
        </w:tc>
        <w:tc>
          <w:tcPr>
            <w:tcW w:w="2835" w:type="dxa"/>
            <w:tcBorders>
              <w:top w:val="nil"/>
              <w:left w:val="single" w:sz="4" w:space="0" w:color="auto"/>
              <w:bottom w:val="single" w:sz="4" w:space="0" w:color="auto"/>
              <w:right w:val="single" w:sz="4" w:space="0" w:color="auto"/>
            </w:tcBorders>
          </w:tcPr>
          <w:p w14:paraId="6966CBFB" w14:textId="77777777" w:rsidR="00783540" w:rsidRPr="000203B8" w:rsidRDefault="004A0A2C" w:rsidP="000840F3">
            <w:pPr>
              <w:spacing w:after="0"/>
              <w:jc w:val="both"/>
              <w:rPr>
                <w:rFonts w:cs="Calibri Light"/>
                <w:color w:val="000000"/>
                <w:sz w:val="18"/>
                <w:szCs w:val="18"/>
                <w:lang w:eastAsia="en-GB"/>
              </w:rPr>
            </w:pPr>
            <w:r w:rsidRPr="000203B8">
              <w:rPr>
                <w:rFonts w:cs="Calibri Light"/>
                <w:color w:val="000000"/>
                <w:sz w:val="18"/>
                <w:szCs w:val="18"/>
                <w:lang w:eastAsia="en-GB"/>
              </w:rPr>
              <w:t>Slovak</w:t>
            </w:r>
          </w:p>
        </w:tc>
      </w:tr>
      <w:tr w:rsidR="00783540" w:rsidRPr="000203B8" w14:paraId="4662B4FB"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1A91F171" w14:textId="77777777" w:rsidR="00783540" w:rsidRPr="000203B8" w:rsidRDefault="00783540" w:rsidP="000840F3">
            <w:pPr>
              <w:spacing w:after="0"/>
              <w:jc w:val="both"/>
              <w:rPr>
                <w:rFonts w:cs="Calibri Light"/>
                <w:color w:val="000000"/>
                <w:sz w:val="18"/>
                <w:szCs w:val="18"/>
                <w:lang w:eastAsia="en-GB"/>
              </w:rPr>
            </w:pPr>
            <w:r w:rsidRPr="000203B8">
              <w:rPr>
                <w:rFonts w:cs="Calibri Light"/>
                <w:color w:val="000000"/>
                <w:sz w:val="18"/>
                <w:szCs w:val="18"/>
                <w:lang w:eastAsia="en-GB"/>
              </w:rPr>
              <w:t>slv</w:t>
            </w:r>
          </w:p>
        </w:tc>
        <w:tc>
          <w:tcPr>
            <w:tcW w:w="2835" w:type="dxa"/>
            <w:tcBorders>
              <w:top w:val="nil"/>
              <w:left w:val="single" w:sz="4" w:space="0" w:color="auto"/>
              <w:bottom w:val="single" w:sz="4" w:space="0" w:color="auto"/>
              <w:right w:val="single" w:sz="4" w:space="0" w:color="auto"/>
            </w:tcBorders>
          </w:tcPr>
          <w:p w14:paraId="6BE835BE" w14:textId="77777777" w:rsidR="00783540" w:rsidRPr="000203B8" w:rsidRDefault="004A0A2C" w:rsidP="000840F3">
            <w:pPr>
              <w:spacing w:after="0"/>
              <w:jc w:val="both"/>
              <w:rPr>
                <w:rFonts w:cs="Calibri Light"/>
                <w:color w:val="000000"/>
                <w:sz w:val="18"/>
                <w:szCs w:val="18"/>
                <w:lang w:eastAsia="en-GB"/>
              </w:rPr>
            </w:pPr>
            <w:r w:rsidRPr="000203B8">
              <w:rPr>
                <w:rFonts w:cs="Calibri Light"/>
                <w:color w:val="000000"/>
                <w:sz w:val="18"/>
                <w:szCs w:val="18"/>
                <w:lang w:eastAsia="en-GB"/>
              </w:rPr>
              <w:t>Slovenian</w:t>
            </w:r>
          </w:p>
        </w:tc>
      </w:tr>
      <w:tr w:rsidR="00783540" w:rsidRPr="000203B8" w14:paraId="14CEAA6F"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53C5DDDE" w14:textId="77777777" w:rsidR="00783540" w:rsidRPr="000203B8" w:rsidRDefault="00783540" w:rsidP="000840F3">
            <w:pPr>
              <w:spacing w:after="0"/>
              <w:jc w:val="both"/>
              <w:rPr>
                <w:rFonts w:cs="Calibri Light"/>
                <w:color w:val="000000"/>
                <w:sz w:val="18"/>
                <w:szCs w:val="18"/>
                <w:lang w:eastAsia="en-GB"/>
              </w:rPr>
            </w:pPr>
            <w:r w:rsidRPr="000203B8">
              <w:rPr>
                <w:rFonts w:cs="Calibri Light"/>
                <w:color w:val="000000"/>
                <w:sz w:val="18"/>
                <w:szCs w:val="18"/>
                <w:lang w:eastAsia="en-GB"/>
              </w:rPr>
              <w:t>spa</w:t>
            </w:r>
          </w:p>
        </w:tc>
        <w:tc>
          <w:tcPr>
            <w:tcW w:w="2835" w:type="dxa"/>
            <w:tcBorders>
              <w:top w:val="nil"/>
              <w:left w:val="single" w:sz="4" w:space="0" w:color="auto"/>
              <w:bottom w:val="single" w:sz="4" w:space="0" w:color="auto"/>
              <w:right w:val="single" w:sz="4" w:space="0" w:color="auto"/>
            </w:tcBorders>
          </w:tcPr>
          <w:p w14:paraId="68DD81EF" w14:textId="77777777" w:rsidR="00783540" w:rsidRPr="000203B8" w:rsidRDefault="004A0A2C" w:rsidP="000840F3">
            <w:pPr>
              <w:spacing w:after="0"/>
              <w:jc w:val="both"/>
              <w:rPr>
                <w:rFonts w:cs="Calibri Light"/>
                <w:color w:val="000000"/>
                <w:sz w:val="18"/>
                <w:szCs w:val="18"/>
                <w:lang w:eastAsia="en-GB"/>
              </w:rPr>
            </w:pPr>
            <w:r w:rsidRPr="000203B8">
              <w:rPr>
                <w:rFonts w:cs="Calibri Light"/>
                <w:color w:val="000000"/>
                <w:sz w:val="18"/>
                <w:szCs w:val="18"/>
                <w:lang w:eastAsia="en-GB"/>
              </w:rPr>
              <w:t>Spanish</w:t>
            </w:r>
          </w:p>
        </w:tc>
      </w:tr>
      <w:tr w:rsidR="00783540" w:rsidRPr="000203B8" w14:paraId="5BA21001" w14:textId="77777777" w:rsidTr="00C85500">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576D1A6C" w14:textId="77777777" w:rsidR="00783540" w:rsidRPr="000203B8" w:rsidRDefault="00783540" w:rsidP="000840F3">
            <w:pPr>
              <w:spacing w:after="0"/>
              <w:jc w:val="both"/>
              <w:rPr>
                <w:rFonts w:cs="Calibri Light"/>
                <w:color w:val="000000"/>
                <w:sz w:val="18"/>
                <w:szCs w:val="18"/>
                <w:lang w:eastAsia="en-GB"/>
              </w:rPr>
            </w:pPr>
            <w:r w:rsidRPr="000203B8">
              <w:rPr>
                <w:rFonts w:cs="Calibri Light"/>
                <w:color w:val="000000"/>
                <w:sz w:val="18"/>
                <w:szCs w:val="18"/>
                <w:lang w:eastAsia="en-GB"/>
              </w:rPr>
              <w:t>swe</w:t>
            </w:r>
          </w:p>
        </w:tc>
        <w:tc>
          <w:tcPr>
            <w:tcW w:w="2835" w:type="dxa"/>
            <w:tcBorders>
              <w:top w:val="nil"/>
              <w:left w:val="single" w:sz="4" w:space="0" w:color="auto"/>
              <w:bottom w:val="single" w:sz="4" w:space="0" w:color="auto"/>
              <w:right w:val="single" w:sz="4" w:space="0" w:color="auto"/>
            </w:tcBorders>
          </w:tcPr>
          <w:p w14:paraId="0F9B809F" w14:textId="77777777" w:rsidR="00783540" w:rsidRPr="000203B8" w:rsidRDefault="004A0A2C" w:rsidP="000840F3">
            <w:pPr>
              <w:spacing w:after="0"/>
              <w:jc w:val="both"/>
              <w:rPr>
                <w:rFonts w:cs="Calibri Light"/>
                <w:color w:val="000000"/>
                <w:sz w:val="18"/>
                <w:szCs w:val="18"/>
                <w:lang w:eastAsia="en-GB"/>
              </w:rPr>
            </w:pPr>
            <w:r w:rsidRPr="000203B8">
              <w:rPr>
                <w:rFonts w:cs="Calibri Light"/>
                <w:color w:val="000000"/>
                <w:sz w:val="18"/>
                <w:szCs w:val="18"/>
                <w:lang w:eastAsia="en-GB"/>
              </w:rPr>
              <w:t>Swedish</w:t>
            </w:r>
          </w:p>
        </w:tc>
      </w:tr>
    </w:tbl>
    <w:p w14:paraId="734CD1B3" w14:textId="77777777" w:rsidR="00355056" w:rsidRPr="00EE1A30" w:rsidRDefault="00355056" w:rsidP="000840F3">
      <w:pPr>
        <w:tabs>
          <w:tab w:val="left" w:pos="2653"/>
        </w:tabs>
        <w:spacing w:after="0"/>
        <w:jc w:val="both"/>
        <w:rPr>
          <w:color w:val="000000"/>
          <w:sz w:val="22"/>
          <w:szCs w:val="22"/>
          <w:lang w:eastAsia="en-GB"/>
        </w:rPr>
      </w:pPr>
    </w:p>
    <w:p w14:paraId="6515A9F9" w14:textId="77777777" w:rsidR="000B3691" w:rsidRPr="00A8624D" w:rsidRDefault="000B3691" w:rsidP="000840F3">
      <w:pPr>
        <w:tabs>
          <w:tab w:val="left" w:pos="2653"/>
        </w:tabs>
        <w:spacing w:after="0"/>
        <w:jc w:val="both"/>
        <w:rPr>
          <w:color w:val="000000"/>
          <w:sz w:val="22"/>
          <w:szCs w:val="22"/>
        </w:rPr>
      </w:pPr>
      <w:r w:rsidRPr="00E61478">
        <w:rPr>
          <w:color w:val="000000"/>
          <w:sz w:val="22"/>
          <w:szCs w:val="22"/>
          <w:lang w:eastAsia="en-GB"/>
        </w:rPr>
        <w:t xml:space="preserve">The list of all the codes is defined at </w:t>
      </w:r>
      <w:hyperlink r:id="rId51" w:history="1">
        <w:r w:rsidRPr="006B0D45">
          <w:rPr>
            <w:rStyle w:val="Hyperlink"/>
            <w:noProof w:val="0"/>
            <w:color w:val="auto"/>
            <w:lang w:eastAsia="en-GB"/>
          </w:rPr>
          <w:t>http://www.loc.gov/standards/iso639-2/</w:t>
        </w:r>
      </w:hyperlink>
      <w:r w:rsidRPr="006B0D45">
        <w:rPr>
          <w:sz w:val="22"/>
          <w:szCs w:val="22"/>
          <w:lang w:eastAsia="en-GB"/>
        </w:rPr>
        <w:t xml:space="preserve">. </w:t>
      </w:r>
    </w:p>
    <w:p w14:paraId="0B26AF85" w14:textId="13E461DF" w:rsidR="000B3691" w:rsidRDefault="000B3691" w:rsidP="000840F3">
      <w:pPr>
        <w:pageBreakBefore/>
        <w:jc w:val="both"/>
        <w:outlineLvl w:val="0"/>
        <w:rPr>
          <w:b/>
        </w:rPr>
      </w:pPr>
      <w:bookmarkStart w:id="2775" w:name="_Toc430961626"/>
      <w:bookmarkStart w:id="2776" w:name="_Toc39073315"/>
      <w:r w:rsidRPr="00EE1A30">
        <w:rPr>
          <w:b/>
        </w:rPr>
        <w:lastRenderedPageBreak/>
        <w:t>Annex 8k:</w:t>
      </w:r>
      <w:r w:rsidR="00FD530C">
        <w:rPr>
          <w:b/>
        </w:rPr>
        <w:t xml:space="preserve"> </w:t>
      </w:r>
      <w:r w:rsidRPr="000B3691">
        <w:rPr>
          <w:b/>
        </w:rPr>
        <w:t>List of roles</w:t>
      </w:r>
      <w:r w:rsidR="00B2773E">
        <w:rPr>
          <w:b/>
        </w:rPr>
        <w:t xml:space="preserve"> (Role</w:t>
      </w:r>
      <w:r w:rsidR="00355056">
        <w:rPr>
          <w:b/>
        </w:rPr>
        <w:t>s</w:t>
      </w:r>
      <w:r w:rsidR="00B2773E" w:rsidRPr="000B3691">
        <w:rPr>
          <w:b/>
        </w:rPr>
        <w:t>_Enum</w:t>
      </w:r>
      <w:r w:rsidR="00B2773E">
        <w:rPr>
          <w:b/>
        </w:rPr>
        <w:t>)</w:t>
      </w:r>
      <w:bookmarkEnd w:id="2775"/>
      <w:bookmarkEnd w:id="2776"/>
    </w:p>
    <w:tbl>
      <w:tblPr>
        <w:tblW w:w="3820" w:type="dxa"/>
        <w:tblInd w:w="108" w:type="dxa"/>
        <w:tblLook w:val="04A0" w:firstRow="1" w:lastRow="0" w:firstColumn="1" w:lastColumn="0" w:noHBand="0" w:noVBand="1"/>
      </w:tblPr>
      <w:tblGrid>
        <w:gridCol w:w="3820"/>
      </w:tblGrid>
      <w:tr w:rsidR="00863F66" w:rsidRPr="000203B8" w14:paraId="2EE00888" w14:textId="77777777" w:rsidTr="00863F66">
        <w:trPr>
          <w:trHeight w:val="300"/>
        </w:trPr>
        <w:tc>
          <w:tcPr>
            <w:tcW w:w="382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662830AB" w14:textId="77777777" w:rsidR="00863F66" w:rsidRPr="000203B8" w:rsidRDefault="00863F66" w:rsidP="000840F3">
            <w:pPr>
              <w:spacing w:after="0"/>
              <w:jc w:val="both"/>
              <w:rPr>
                <w:rFonts w:cs="Calibri Light"/>
                <w:color w:val="000000"/>
                <w:sz w:val="18"/>
                <w:szCs w:val="18"/>
                <w:lang w:eastAsia="en-GB"/>
              </w:rPr>
            </w:pPr>
            <w:r w:rsidRPr="000203B8">
              <w:rPr>
                <w:rFonts w:cs="Calibri Light"/>
                <w:color w:val="000000"/>
                <w:sz w:val="18"/>
                <w:szCs w:val="18"/>
                <w:lang w:eastAsia="en-GB"/>
              </w:rPr>
              <w:t>Role</w:t>
            </w:r>
          </w:p>
        </w:tc>
      </w:tr>
      <w:tr w:rsidR="00863F66" w:rsidRPr="000203B8" w14:paraId="1020A06B" w14:textId="77777777" w:rsidTr="00863F66">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63B41F46" w14:textId="77777777" w:rsidR="00863F66" w:rsidRPr="000203B8" w:rsidRDefault="00863F66" w:rsidP="000840F3">
            <w:pPr>
              <w:spacing w:after="0"/>
              <w:jc w:val="both"/>
              <w:rPr>
                <w:rFonts w:cs="Calibri Light"/>
                <w:color w:val="000000"/>
                <w:sz w:val="18"/>
                <w:szCs w:val="18"/>
                <w:lang w:eastAsia="en-GB"/>
              </w:rPr>
            </w:pPr>
            <w:r w:rsidRPr="000203B8">
              <w:rPr>
                <w:rFonts w:cs="Calibri Light"/>
                <w:color w:val="000000"/>
                <w:sz w:val="18"/>
                <w:szCs w:val="18"/>
                <w:lang w:eastAsia="en-GB"/>
              </w:rPr>
              <w:t>Pressure and impact analysis</w:t>
            </w:r>
          </w:p>
        </w:tc>
      </w:tr>
      <w:tr w:rsidR="00863F66" w:rsidRPr="000203B8" w14:paraId="565B8915" w14:textId="77777777" w:rsidTr="00863F66">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4EB6D022" w14:textId="77777777" w:rsidR="00863F66" w:rsidRPr="000203B8" w:rsidRDefault="00863F66" w:rsidP="000840F3">
            <w:pPr>
              <w:spacing w:after="0"/>
              <w:jc w:val="both"/>
              <w:rPr>
                <w:rFonts w:cs="Calibri Light"/>
                <w:color w:val="000000"/>
                <w:sz w:val="18"/>
                <w:szCs w:val="18"/>
                <w:lang w:eastAsia="en-GB"/>
              </w:rPr>
            </w:pPr>
            <w:r w:rsidRPr="000203B8">
              <w:rPr>
                <w:rFonts w:cs="Calibri Light"/>
                <w:color w:val="000000"/>
                <w:sz w:val="18"/>
                <w:szCs w:val="18"/>
                <w:lang w:eastAsia="en-GB"/>
              </w:rPr>
              <w:t>Economic analysis</w:t>
            </w:r>
          </w:p>
        </w:tc>
      </w:tr>
      <w:tr w:rsidR="00863F66" w:rsidRPr="000203B8" w14:paraId="6BA90049" w14:textId="77777777" w:rsidTr="00863F66">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10A6D794" w14:textId="77777777" w:rsidR="00863F66" w:rsidRPr="000203B8" w:rsidRDefault="00863F66" w:rsidP="000840F3">
            <w:pPr>
              <w:spacing w:after="0"/>
              <w:jc w:val="both"/>
              <w:rPr>
                <w:rFonts w:cs="Calibri Light"/>
                <w:color w:val="000000"/>
                <w:sz w:val="18"/>
                <w:szCs w:val="18"/>
                <w:lang w:eastAsia="en-GB"/>
              </w:rPr>
            </w:pPr>
            <w:r w:rsidRPr="000203B8">
              <w:rPr>
                <w:rFonts w:cs="Calibri Light"/>
                <w:color w:val="000000"/>
                <w:sz w:val="18"/>
                <w:szCs w:val="18"/>
                <w:lang w:eastAsia="en-GB"/>
              </w:rPr>
              <w:t>Monitoring of surface water</w:t>
            </w:r>
          </w:p>
        </w:tc>
      </w:tr>
      <w:tr w:rsidR="00863F66" w:rsidRPr="000203B8" w14:paraId="4AD8B5A6" w14:textId="77777777" w:rsidTr="00863F66">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4D7CE136" w14:textId="77777777" w:rsidR="00863F66" w:rsidRPr="000203B8" w:rsidRDefault="00863F66" w:rsidP="000840F3">
            <w:pPr>
              <w:spacing w:after="0"/>
              <w:jc w:val="both"/>
              <w:rPr>
                <w:rFonts w:cs="Calibri Light"/>
                <w:color w:val="000000"/>
                <w:sz w:val="18"/>
                <w:szCs w:val="18"/>
                <w:lang w:eastAsia="en-GB"/>
              </w:rPr>
            </w:pPr>
            <w:r w:rsidRPr="000203B8">
              <w:rPr>
                <w:rFonts w:cs="Calibri Light"/>
                <w:color w:val="000000"/>
                <w:sz w:val="18"/>
                <w:szCs w:val="18"/>
                <w:lang w:eastAsia="en-GB"/>
              </w:rPr>
              <w:t>Monitoring of groundwater</w:t>
            </w:r>
          </w:p>
        </w:tc>
      </w:tr>
      <w:tr w:rsidR="00863F66" w:rsidRPr="000203B8" w14:paraId="5F749D3D" w14:textId="77777777" w:rsidTr="00863F66">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76BD83C2" w14:textId="77777777" w:rsidR="00863F66" w:rsidRPr="000203B8" w:rsidRDefault="00863F66" w:rsidP="000840F3">
            <w:pPr>
              <w:spacing w:after="0"/>
              <w:jc w:val="both"/>
              <w:rPr>
                <w:rFonts w:cs="Calibri Light"/>
                <w:color w:val="000000"/>
                <w:sz w:val="18"/>
                <w:szCs w:val="18"/>
                <w:lang w:eastAsia="en-GB"/>
              </w:rPr>
            </w:pPr>
            <w:r w:rsidRPr="000203B8">
              <w:rPr>
                <w:rFonts w:cs="Calibri Light"/>
                <w:color w:val="000000"/>
                <w:sz w:val="18"/>
                <w:szCs w:val="18"/>
                <w:lang w:eastAsia="en-GB"/>
              </w:rPr>
              <w:t>Assessment of status of surface water</w:t>
            </w:r>
          </w:p>
        </w:tc>
      </w:tr>
      <w:tr w:rsidR="00863F66" w:rsidRPr="000203B8" w14:paraId="66DF7282" w14:textId="77777777" w:rsidTr="00863F66">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17C11F6E" w14:textId="77777777" w:rsidR="00863F66" w:rsidRPr="000203B8" w:rsidRDefault="00863F66" w:rsidP="000840F3">
            <w:pPr>
              <w:spacing w:after="0"/>
              <w:jc w:val="both"/>
              <w:rPr>
                <w:rFonts w:cs="Calibri Light"/>
                <w:color w:val="000000"/>
                <w:sz w:val="18"/>
                <w:szCs w:val="18"/>
                <w:lang w:eastAsia="en-GB"/>
              </w:rPr>
            </w:pPr>
            <w:r w:rsidRPr="000203B8">
              <w:rPr>
                <w:rFonts w:cs="Calibri Light"/>
                <w:color w:val="000000"/>
                <w:sz w:val="18"/>
                <w:szCs w:val="18"/>
                <w:lang w:eastAsia="en-GB"/>
              </w:rPr>
              <w:t>Assessment of status of groundwater</w:t>
            </w:r>
          </w:p>
        </w:tc>
      </w:tr>
      <w:tr w:rsidR="00863F66" w:rsidRPr="000203B8" w14:paraId="129880B5" w14:textId="77777777" w:rsidTr="00863F66">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2538E43B" w14:textId="77777777" w:rsidR="00863F66" w:rsidRPr="000203B8" w:rsidRDefault="00863F66" w:rsidP="000840F3">
            <w:pPr>
              <w:spacing w:after="0"/>
              <w:jc w:val="both"/>
              <w:rPr>
                <w:rFonts w:cs="Calibri Light"/>
                <w:color w:val="000000"/>
                <w:sz w:val="18"/>
                <w:szCs w:val="18"/>
                <w:lang w:eastAsia="en-GB"/>
              </w:rPr>
            </w:pPr>
            <w:r w:rsidRPr="000203B8">
              <w:rPr>
                <w:rFonts w:cs="Calibri Light"/>
                <w:color w:val="000000"/>
                <w:sz w:val="18"/>
                <w:szCs w:val="18"/>
                <w:lang w:eastAsia="en-GB"/>
              </w:rPr>
              <w:t>Preparation of RBMP</w:t>
            </w:r>
          </w:p>
        </w:tc>
      </w:tr>
      <w:tr w:rsidR="00863F66" w:rsidRPr="000203B8" w14:paraId="106CA382" w14:textId="77777777" w:rsidTr="00863F66">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7F8E47FD" w14:textId="77777777" w:rsidR="00863F66" w:rsidRPr="000203B8" w:rsidRDefault="00863F66" w:rsidP="000840F3">
            <w:pPr>
              <w:spacing w:after="0"/>
              <w:jc w:val="both"/>
              <w:rPr>
                <w:rFonts w:cs="Calibri Light"/>
                <w:color w:val="000000"/>
                <w:sz w:val="18"/>
                <w:szCs w:val="18"/>
                <w:lang w:eastAsia="en-GB"/>
              </w:rPr>
            </w:pPr>
            <w:r w:rsidRPr="000203B8">
              <w:rPr>
                <w:rFonts w:cs="Calibri Light"/>
                <w:color w:val="000000"/>
                <w:sz w:val="18"/>
                <w:szCs w:val="18"/>
                <w:lang w:eastAsia="en-GB"/>
              </w:rPr>
              <w:t>Preparation of PoM</w:t>
            </w:r>
          </w:p>
        </w:tc>
      </w:tr>
      <w:tr w:rsidR="00863F66" w:rsidRPr="000203B8" w14:paraId="73E4F556" w14:textId="77777777" w:rsidTr="00863F66">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32C9699A" w14:textId="77777777" w:rsidR="00863F66" w:rsidRPr="000203B8" w:rsidRDefault="00863F66" w:rsidP="000840F3">
            <w:pPr>
              <w:spacing w:after="0"/>
              <w:jc w:val="both"/>
              <w:rPr>
                <w:rFonts w:cs="Calibri Light"/>
                <w:color w:val="000000"/>
                <w:sz w:val="18"/>
                <w:szCs w:val="18"/>
                <w:lang w:eastAsia="en-GB"/>
              </w:rPr>
            </w:pPr>
            <w:r w:rsidRPr="000203B8">
              <w:rPr>
                <w:rFonts w:cs="Calibri Light"/>
                <w:color w:val="000000"/>
                <w:sz w:val="18"/>
                <w:szCs w:val="18"/>
                <w:lang w:eastAsia="en-GB"/>
              </w:rPr>
              <w:t>Implementation of measures</w:t>
            </w:r>
          </w:p>
        </w:tc>
      </w:tr>
      <w:tr w:rsidR="00863F66" w:rsidRPr="000203B8" w14:paraId="1A6D22BD" w14:textId="77777777" w:rsidTr="00863F66">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31A4CD85" w14:textId="77777777" w:rsidR="00863F66" w:rsidRPr="000203B8" w:rsidRDefault="00863F66" w:rsidP="000840F3">
            <w:pPr>
              <w:spacing w:after="0"/>
              <w:jc w:val="both"/>
              <w:rPr>
                <w:rFonts w:cs="Calibri Light"/>
                <w:color w:val="000000"/>
                <w:sz w:val="18"/>
                <w:szCs w:val="18"/>
                <w:lang w:eastAsia="en-GB"/>
              </w:rPr>
            </w:pPr>
            <w:r w:rsidRPr="000203B8">
              <w:rPr>
                <w:rFonts w:cs="Calibri Light"/>
                <w:color w:val="000000"/>
                <w:sz w:val="18"/>
                <w:szCs w:val="18"/>
                <w:lang w:eastAsia="en-GB"/>
              </w:rPr>
              <w:t>Public participation</w:t>
            </w:r>
          </w:p>
        </w:tc>
      </w:tr>
      <w:tr w:rsidR="00863F66" w:rsidRPr="000203B8" w14:paraId="3FE34DAC" w14:textId="77777777" w:rsidTr="00863F66">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67DA61B5" w14:textId="77777777" w:rsidR="00863F66" w:rsidRPr="000203B8" w:rsidRDefault="00863F66" w:rsidP="000840F3">
            <w:pPr>
              <w:spacing w:after="0"/>
              <w:jc w:val="both"/>
              <w:rPr>
                <w:rFonts w:cs="Calibri Light"/>
                <w:color w:val="000000"/>
                <w:sz w:val="18"/>
                <w:szCs w:val="18"/>
                <w:lang w:eastAsia="en-GB"/>
              </w:rPr>
            </w:pPr>
            <w:r w:rsidRPr="000203B8">
              <w:rPr>
                <w:rFonts w:cs="Calibri Light"/>
                <w:color w:val="000000"/>
                <w:sz w:val="18"/>
                <w:szCs w:val="18"/>
                <w:lang w:eastAsia="en-GB"/>
              </w:rPr>
              <w:t>Enforcement of regulations</w:t>
            </w:r>
          </w:p>
        </w:tc>
      </w:tr>
      <w:tr w:rsidR="00863F66" w:rsidRPr="000203B8" w14:paraId="1EA8088B" w14:textId="77777777" w:rsidTr="00863F66">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0E278F10" w14:textId="77777777" w:rsidR="00863F66" w:rsidRPr="000203B8" w:rsidRDefault="00863F66" w:rsidP="000840F3">
            <w:pPr>
              <w:spacing w:after="0"/>
              <w:jc w:val="both"/>
              <w:rPr>
                <w:rFonts w:cs="Calibri Light"/>
                <w:color w:val="000000"/>
                <w:sz w:val="18"/>
                <w:szCs w:val="18"/>
                <w:lang w:eastAsia="en-GB"/>
              </w:rPr>
            </w:pPr>
            <w:r w:rsidRPr="000203B8">
              <w:rPr>
                <w:rFonts w:cs="Calibri Light"/>
                <w:color w:val="000000"/>
                <w:sz w:val="18"/>
                <w:szCs w:val="18"/>
                <w:lang w:eastAsia="en-GB"/>
              </w:rPr>
              <w:t>Co-ordination of implementation</w:t>
            </w:r>
          </w:p>
        </w:tc>
      </w:tr>
      <w:tr w:rsidR="00863F66" w:rsidRPr="000203B8" w14:paraId="0C4E2672" w14:textId="77777777" w:rsidTr="00863F66">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2F5C8B06" w14:textId="77777777" w:rsidR="00863F66" w:rsidRPr="000203B8" w:rsidRDefault="00863F66" w:rsidP="000840F3">
            <w:pPr>
              <w:spacing w:after="0"/>
              <w:jc w:val="both"/>
              <w:rPr>
                <w:rFonts w:cs="Calibri Light"/>
                <w:color w:val="000000"/>
                <w:sz w:val="18"/>
                <w:szCs w:val="18"/>
                <w:lang w:eastAsia="en-GB"/>
              </w:rPr>
            </w:pPr>
            <w:r w:rsidRPr="000203B8">
              <w:rPr>
                <w:rFonts w:cs="Calibri Light"/>
                <w:color w:val="000000"/>
                <w:sz w:val="18"/>
                <w:szCs w:val="18"/>
                <w:lang w:eastAsia="en-GB"/>
              </w:rPr>
              <w:t>Reporting to the European Commission</w:t>
            </w:r>
          </w:p>
        </w:tc>
      </w:tr>
    </w:tbl>
    <w:p w14:paraId="2D259EE9" w14:textId="77777777" w:rsidR="00863F66" w:rsidRDefault="00863F66" w:rsidP="000840F3">
      <w:pPr>
        <w:jc w:val="both"/>
      </w:pPr>
    </w:p>
    <w:p w14:paraId="174E0CAA" w14:textId="3AAF3C52" w:rsidR="002C2548" w:rsidRPr="00EE1A30" w:rsidRDefault="002C2548" w:rsidP="000840F3">
      <w:pPr>
        <w:jc w:val="both"/>
        <w:outlineLvl w:val="0"/>
        <w:rPr>
          <w:b/>
        </w:rPr>
      </w:pPr>
      <w:bookmarkStart w:id="2777" w:name="_Toc430961627"/>
      <w:bookmarkStart w:id="2778" w:name="_Toc39073316"/>
      <w:r>
        <w:rPr>
          <w:b/>
        </w:rPr>
        <w:t>Annex 8l</w:t>
      </w:r>
      <w:r w:rsidR="00FD530C">
        <w:rPr>
          <w:b/>
        </w:rPr>
        <w:t xml:space="preserve">: </w:t>
      </w:r>
      <w:r w:rsidRPr="00EE1A30">
        <w:rPr>
          <w:b/>
        </w:rPr>
        <w:t xml:space="preserve">List of </w:t>
      </w:r>
      <w:r>
        <w:rPr>
          <w:b/>
        </w:rPr>
        <w:t>geographical scales</w:t>
      </w:r>
      <w:r w:rsidR="00B2773E">
        <w:rPr>
          <w:b/>
        </w:rPr>
        <w:t xml:space="preserve"> (</w:t>
      </w:r>
      <w:r w:rsidR="00B2773E" w:rsidRPr="002C2548">
        <w:rPr>
          <w:b/>
        </w:rPr>
        <w:t>GeographicalScale_Enum</w:t>
      </w:r>
      <w:r w:rsidR="00B2773E">
        <w:rPr>
          <w:b/>
        </w:rPr>
        <w:t>)</w:t>
      </w:r>
      <w:bookmarkEnd w:id="2777"/>
      <w:bookmarkEnd w:id="2778"/>
    </w:p>
    <w:tbl>
      <w:tblPr>
        <w:tblW w:w="2900" w:type="dxa"/>
        <w:tblInd w:w="108" w:type="dxa"/>
        <w:tblLook w:val="04A0" w:firstRow="1" w:lastRow="0" w:firstColumn="1" w:lastColumn="0" w:noHBand="0" w:noVBand="1"/>
      </w:tblPr>
      <w:tblGrid>
        <w:gridCol w:w="2900"/>
      </w:tblGrid>
      <w:tr w:rsidR="00863F66" w:rsidRPr="000203B8" w14:paraId="049CD3C1" w14:textId="77777777" w:rsidTr="00863F66">
        <w:trPr>
          <w:trHeight w:val="300"/>
        </w:trPr>
        <w:tc>
          <w:tcPr>
            <w:tcW w:w="290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8489C31" w14:textId="77777777" w:rsidR="00863F66" w:rsidRPr="000203B8" w:rsidRDefault="00863F66" w:rsidP="000840F3">
            <w:pPr>
              <w:spacing w:after="0"/>
              <w:jc w:val="both"/>
              <w:rPr>
                <w:rFonts w:cs="Calibri Light"/>
                <w:color w:val="000000"/>
                <w:sz w:val="18"/>
                <w:szCs w:val="18"/>
                <w:lang w:eastAsia="en-GB"/>
              </w:rPr>
            </w:pPr>
            <w:r w:rsidRPr="000203B8">
              <w:rPr>
                <w:rFonts w:cs="Calibri Light"/>
                <w:color w:val="000000"/>
                <w:sz w:val="18"/>
                <w:szCs w:val="18"/>
                <w:lang w:eastAsia="en-GB"/>
              </w:rPr>
              <w:t>Geographical scale</w:t>
            </w:r>
          </w:p>
        </w:tc>
      </w:tr>
      <w:tr w:rsidR="00863F66" w:rsidRPr="000203B8" w14:paraId="79AE0D12" w14:textId="77777777" w:rsidTr="00863F66">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0F743F53" w14:textId="77777777" w:rsidR="00863F66" w:rsidRPr="000203B8" w:rsidRDefault="00863F66" w:rsidP="000840F3">
            <w:pPr>
              <w:spacing w:after="0"/>
              <w:jc w:val="both"/>
              <w:rPr>
                <w:rFonts w:cs="Calibri Light"/>
                <w:color w:val="000000"/>
                <w:sz w:val="18"/>
                <w:szCs w:val="18"/>
                <w:lang w:eastAsia="en-GB"/>
              </w:rPr>
            </w:pPr>
            <w:r w:rsidRPr="000203B8">
              <w:rPr>
                <w:rFonts w:cs="Calibri Light"/>
                <w:color w:val="000000"/>
                <w:sz w:val="18"/>
                <w:szCs w:val="18"/>
                <w:lang w:eastAsia="en-GB"/>
              </w:rPr>
              <w:t>NAT – National scale</w:t>
            </w:r>
          </w:p>
        </w:tc>
      </w:tr>
      <w:tr w:rsidR="00863F66" w:rsidRPr="000203B8" w14:paraId="7D2330E1" w14:textId="77777777" w:rsidTr="00863F66">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2538550A" w14:textId="77777777" w:rsidR="00863F66" w:rsidRPr="000203B8" w:rsidRDefault="00863F66" w:rsidP="000840F3">
            <w:pPr>
              <w:spacing w:after="0"/>
              <w:jc w:val="both"/>
              <w:rPr>
                <w:rFonts w:cs="Calibri Light"/>
                <w:color w:val="000000"/>
                <w:sz w:val="18"/>
                <w:szCs w:val="18"/>
                <w:lang w:eastAsia="en-GB"/>
              </w:rPr>
            </w:pPr>
            <w:r w:rsidRPr="000203B8">
              <w:rPr>
                <w:rFonts w:cs="Calibri Light"/>
                <w:color w:val="000000"/>
                <w:sz w:val="18"/>
                <w:szCs w:val="18"/>
                <w:lang w:eastAsia="en-GB"/>
              </w:rPr>
              <w:t>REG – Regional (sub-national)</w:t>
            </w:r>
          </w:p>
        </w:tc>
      </w:tr>
      <w:tr w:rsidR="00863F66" w:rsidRPr="000203B8" w14:paraId="72BAD8DF" w14:textId="77777777" w:rsidTr="00863F66">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4A17162F" w14:textId="77777777" w:rsidR="00863F66" w:rsidRPr="000203B8" w:rsidRDefault="00863F66" w:rsidP="000840F3">
            <w:pPr>
              <w:spacing w:after="0"/>
              <w:jc w:val="both"/>
              <w:rPr>
                <w:rFonts w:cs="Calibri Light"/>
                <w:color w:val="000000"/>
                <w:sz w:val="18"/>
                <w:szCs w:val="18"/>
                <w:lang w:eastAsia="en-GB"/>
              </w:rPr>
            </w:pPr>
            <w:r w:rsidRPr="000203B8">
              <w:rPr>
                <w:rFonts w:cs="Calibri Light"/>
                <w:color w:val="000000"/>
                <w:sz w:val="18"/>
                <w:szCs w:val="18"/>
                <w:lang w:eastAsia="en-GB"/>
              </w:rPr>
              <w:t>LOC – Local/municipality</w:t>
            </w:r>
          </w:p>
        </w:tc>
      </w:tr>
      <w:tr w:rsidR="00863F66" w:rsidRPr="000203B8" w14:paraId="09D20B41" w14:textId="77777777" w:rsidTr="00863F66">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051ECE03" w14:textId="77777777" w:rsidR="00863F66" w:rsidRPr="000203B8" w:rsidRDefault="00863F66" w:rsidP="000840F3">
            <w:pPr>
              <w:spacing w:after="0"/>
              <w:jc w:val="both"/>
              <w:rPr>
                <w:rFonts w:cs="Calibri Light"/>
                <w:color w:val="000000"/>
                <w:sz w:val="18"/>
                <w:szCs w:val="18"/>
                <w:lang w:eastAsia="en-GB"/>
              </w:rPr>
            </w:pPr>
            <w:r w:rsidRPr="000203B8">
              <w:rPr>
                <w:rFonts w:cs="Calibri Light"/>
                <w:color w:val="000000"/>
                <w:sz w:val="18"/>
                <w:szCs w:val="18"/>
                <w:lang w:eastAsia="en-GB"/>
              </w:rPr>
              <w:t>INT – International RBD</w:t>
            </w:r>
          </w:p>
        </w:tc>
      </w:tr>
      <w:tr w:rsidR="00863F66" w:rsidRPr="000203B8" w14:paraId="4642FA4B" w14:textId="77777777" w:rsidTr="00863F66">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5A067F00" w14:textId="77777777" w:rsidR="00863F66" w:rsidRPr="000203B8" w:rsidRDefault="00863F66" w:rsidP="000840F3">
            <w:pPr>
              <w:spacing w:after="0"/>
              <w:jc w:val="both"/>
              <w:rPr>
                <w:rFonts w:cs="Calibri Light"/>
                <w:color w:val="000000"/>
                <w:sz w:val="18"/>
                <w:szCs w:val="18"/>
                <w:lang w:eastAsia="en-GB"/>
              </w:rPr>
            </w:pPr>
            <w:r w:rsidRPr="000203B8">
              <w:rPr>
                <w:rFonts w:cs="Calibri Light"/>
                <w:color w:val="000000"/>
                <w:sz w:val="18"/>
                <w:szCs w:val="18"/>
                <w:lang w:eastAsia="en-GB"/>
              </w:rPr>
              <w:t>RBD – RBD</w:t>
            </w:r>
          </w:p>
        </w:tc>
      </w:tr>
      <w:tr w:rsidR="00863F66" w:rsidRPr="000203B8" w14:paraId="2726BC67" w14:textId="77777777" w:rsidTr="00863F66">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1288DA2D" w14:textId="77777777" w:rsidR="00863F66" w:rsidRPr="000203B8" w:rsidRDefault="00863F66" w:rsidP="000840F3">
            <w:pPr>
              <w:spacing w:after="0"/>
              <w:jc w:val="both"/>
              <w:rPr>
                <w:rFonts w:cs="Calibri Light"/>
                <w:color w:val="000000"/>
                <w:sz w:val="18"/>
                <w:szCs w:val="18"/>
                <w:lang w:eastAsia="en-GB"/>
              </w:rPr>
            </w:pPr>
            <w:r w:rsidRPr="000203B8">
              <w:rPr>
                <w:rFonts w:cs="Calibri Light"/>
                <w:color w:val="000000"/>
                <w:sz w:val="18"/>
                <w:szCs w:val="18"/>
                <w:lang w:eastAsia="en-GB"/>
              </w:rPr>
              <w:t>SU – Sub-unit</w:t>
            </w:r>
          </w:p>
        </w:tc>
      </w:tr>
      <w:tr w:rsidR="00863F66" w:rsidRPr="000203B8" w14:paraId="3DC2A0AE" w14:textId="77777777" w:rsidTr="00863F66">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14167CE9" w14:textId="77777777" w:rsidR="00863F66" w:rsidRPr="000203B8" w:rsidRDefault="00863F66" w:rsidP="000840F3">
            <w:pPr>
              <w:spacing w:after="0"/>
              <w:jc w:val="both"/>
              <w:rPr>
                <w:rFonts w:cs="Calibri Light"/>
                <w:color w:val="000000"/>
                <w:sz w:val="18"/>
                <w:szCs w:val="18"/>
                <w:lang w:eastAsia="en-GB"/>
              </w:rPr>
            </w:pPr>
            <w:r w:rsidRPr="000203B8">
              <w:rPr>
                <w:rFonts w:cs="Calibri Light"/>
                <w:color w:val="000000"/>
                <w:sz w:val="18"/>
                <w:szCs w:val="18"/>
                <w:lang w:eastAsia="en-GB"/>
              </w:rPr>
              <w:t>WB – Water body</w:t>
            </w:r>
          </w:p>
        </w:tc>
      </w:tr>
      <w:tr w:rsidR="00863F66" w:rsidRPr="000203B8" w14:paraId="4CBDE3FD" w14:textId="77777777" w:rsidTr="00863F66">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6E9B093A" w14:textId="77777777" w:rsidR="00863F66" w:rsidRPr="000203B8" w:rsidRDefault="00863F66" w:rsidP="000840F3">
            <w:pPr>
              <w:spacing w:after="0"/>
              <w:jc w:val="both"/>
              <w:rPr>
                <w:rFonts w:cs="Calibri Light"/>
                <w:color w:val="000000"/>
                <w:sz w:val="18"/>
                <w:szCs w:val="18"/>
                <w:lang w:eastAsia="en-GB"/>
              </w:rPr>
            </w:pPr>
            <w:r w:rsidRPr="000203B8">
              <w:rPr>
                <w:rFonts w:cs="Calibri Light"/>
                <w:color w:val="000000"/>
                <w:sz w:val="18"/>
                <w:szCs w:val="18"/>
                <w:lang w:eastAsia="en-GB"/>
              </w:rPr>
              <w:t>OTH – Other</w:t>
            </w:r>
          </w:p>
        </w:tc>
      </w:tr>
    </w:tbl>
    <w:p w14:paraId="2BE04CBC" w14:textId="77777777" w:rsidR="006764F1" w:rsidRDefault="006764F1" w:rsidP="000840F3">
      <w:pPr>
        <w:jc w:val="both"/>
        <w:rPr>
          <w:b/>
        </w:rPr>
      </w:pPr>
    </w:p>
    <w:p w14:paraId="56EC8A62" w14:textId="5A7584DC" w:rsidR="00544AE8" w:rsidRPr="006764F1" w:rsidRDefault="00E2549A" w:rsidP="000840F3">
      <w:pPr>
        <w:pageBreakBefore/>
        <w:jc w:val="both"/>
        <w:outlineLvl w:val="0"/>
      </w:pPr>
      <w:bookmarkStart w:id="2779" w:name="_Toc430961628"/>
      <w:bookmarkStart w:id="2780" w:name="_Toc39073317"/>
      <w:r w:rsidRPr="00EE1A30">
        <w:rPr>
          <w:b/>
        </w:rPr>
        <w:lastRenderedPageBreak/>
        <w:t>Annex 8</w:t>
      </w:r>
      <w:r w:rsidR="00D12A86">
        <w:rPr>
          <w:b/>
        </w:rPr>
        <w:t>m</w:t>
      </w:r>
      <w:r w:rsidR="00FD530C">
        <w:rPr>
          <w:b/>
        </w:rPr>
        <w:t xml:space="preserve">: </w:t>
      </w:r>
      <w:r w:rsidR="00544AE8" w:rsidRPr="00EE1A30">
        <w:rPr>
          <w:b/>
        </w:rPr>
        <w:t>List of mitigation measures</w:t>
      </w:r>
      <w:r w:rsidR="00B2773E">
        <w:rPr>
          <w:b/>
        </w:rPr>
        <w:t xml:space="preserve"> (MitigationMeasure</w:t>
      </w:r>
      <w:r w:rsidR="00B2773E" w:rsidRPr="00D12A86">
        <w:rPr>
          <w:b/>
        </w:rPr>
        <w:t>_Enum</w:t>
      </w:r>
      <w:r w:rsidR="00B2773E">
        <w:rPr>
          <w:b/>
        </w:rPr>
        <w:t>)</w:t>
      </w:r>
      <w:bookmarkEnd w:id="2779"/>
      <w:bookmarkEnd w:id="2780"/>
    </w:p>
    <w:tbl>
      <w:tblPr>
        <w:tblW w:w="5680" w:type="dxa"/>
        <w:tblInd w:w="108" w:type="dxa"/>
        <w:tblLook w:val="04A0" w:firstRow="1" w:lastRow="0" w:firstColumn="1" w:lastColumn="0" w:noHBand="0" w:noVBand="1"/>
      </w:tblPr>
      <w:tblGrid>
        <w:gridCol w:w="5680"/>
      </w:tblGrid>
      <w:tr w:rsidR="006764F1" w:rsidRPr="000203B8" w14:paraId="633F9203" w14:textId="77777777" w:rsidTr="006764F1">
        <w:trPr>
          <w:trHeight w:val="300"/>
        </w:trPr>
        <w:tc>
          <w:tcPr>
            <w:tcW w:w="568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4B85B362" w14:textId="77777777" w:rsidR="006764F1" w:rsidRPr="000203B8" w:rsidRDefault="006764F1" w:rsidP="000840F3">
            <w:pPr>
              <w:spacing w:after="0"/>
              <w:jc w:val="both"/>
              <w:rPr>
                <w:rFonts w:cs="Calibri Light"/>
                <w:color w:val="000000"/>
                <w:sz w:val="18"/>
                <w:szCs w:val="18"/>
                <w:lang w:eastAsia="en-GB"/>
              </w:rPr>
            </w:pPr>
            <w:r w:rsidRPr="000203B8">
              <w:rPr>
                <w:rFonts w:cs="Calibri Light"/>
                <w:color w:val="000000"/>
                <w:sz w:val="18"/>
                <w:szCs w:val="18"/>
                <w:lang w:eastAsia="en-GB"/>
              </w:rPr>
              <w:t>Mitigation measure</w:t>
            </w:r>
          </w:p>
        </w:tc>
      </w:tr>
      <w:tr w:rsidR="006764F1" w:rsidRPr="000203B8" w14:paraId="3576124D" w14:textId="77777777" w:rsidTr="006764F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18D16E02" w14:textId="77777777" w:rsidR="006764F1" w:rsidRPr="000203B8" w:rsidRDefault="006764F1" w:rsidP="000840F3">
            <w:pPr>
              <w:spacing w:after="0"/>
              <w:jc w:val="both"/>
              <w:rPr>
                <w:rFonts w:cs="Calibri Light"/>
                <w:color w:val="000000"/>
                <w:sz w:val="18"/>
                <w:szCs w:val="18"/>
                <w:lang w:eastAsia="en-GB"/>
              </w:rPr>
            </w:pPr>
            <w:r w:rsidRPr="000203B8">
              <w:rPr>
                <w:rFonts w:cs="Calibri Light"/>
                <w:color w:val="000000"/>
                <w:sz w:val="18"/>
                <w:szCs w:val="18"/>
                <w:lang w:eastAsia="en-GB"/>
              </w:rPr>
              <w:t>Fish ladders</w:t>
            </w:r>
          </w:p>
        </w:tc>
      </w:tr>
      <w:tr w:rsidR="006764F1" w:rsidRPr="000203B8" w14:paraId="24285CB4" w14:textId="77777777" w:rsidTr="006764F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0DA8EA12" w14:textId="77777777" w:rsidR="006764F1" w:rsidRPr="000203B8" w:rsidRDefault="006764F1" w:rsidP="000840F3">
            <w:pPr>
              <w:spacing w:after="0"/>
              <w:jc w:val="both"/>
              <w:rPr>
                <w:rFonts w:cs="Calibri Light"/>
                <w:color w:val="000000"/>
                <w:sz w:val="18"/>
                <w:szCs w:val="18"/>
                <w:lang w:eastAsia="en-GB"/>
              </w:rPr>
            </w:pPr>
            <w:r w:rsidRPr="000203B8">
              <w:rPr>
                <w:rFonts w:cs="Calibri Light"/>
                <w:color w:val="000000"/>
                <w:sz w:val="18"/>
                <w:szCs w:val="18"/>
                <w:lang w:eastAsia="en-GB"/>
              </w:rPr>
              <w:t>Bypass channels</w:t>
            </w:r>
          </w:p>
        </w:tc>
      </w:tr>
      <w:tr w:rsidR="006764F1" w:rsidRPr="000203B8" w14:paraId="31CCB687" w14:textId="77777777" w:rsidTr="006764F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3B7926A7" w14:textId="77777777" w:rsidR="006764F1" w:rsidRPr="000203B8" w:rsidRDefault="006764F1" w:rsidP="000840F3">
            <w:pPr>
              <w:spacing w:after="0"/>
              <w:jc w:val="both"/>
              <w:rPr>
                <w:rFonts w:cs="Calibri Light"/>
                <w:color w:val="000000"/>
                <w:sz w:val="18"/>
                <w:szCs w:val="18"/>
                <w:lang w:eastAsia="en-GB"/>
              </w:rPr>
            </w:pPr>
            <w:r w:rsidRPr="000203B8">
              <w:rPr>
                <w:rFonts w:cs="Calibri Light"/>
                <w:color w:val="000000"/>
                <w:sz w:val="18"/>
                <w:szCs w:val="18"/>
                <w:lang w:eastAsia="en-GB"/>
              </w:rPr>
              <w:t>Habitat restoration, building spawning and breeding areas</w:t>
            </w:r>
          </w:p>
        </w:tc>
      </w:tr>
      <w:tr w:rsidR="006764F1" w:rsidRPr="000203B8" w14:paraId="60CBCD3E" w14:textId="77777777" w:rsidTr="006764F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15831510" w14:textId="77777777" w:rsidR="006764F1" w:rsidRPr="000203B8" w:rsidRDefault="006764F1" w:rsidP="000840F3">
            <w:pPr>
              <w:spacing w:after="0"/>
              <w:jc w:val="both"/>
              <w:rPr>
                <w:rFonts w:cs="Calibri Light"/>
                <w:color w:val="000000"/>
                <w:sz w:val="18"/>
                <w:szCs w:val="18"/>
                <w:lang w:eastAsia="en-GB"/>
              </w:rPr>
            </w:pPr>
            <w:r w:rsidRPr="000203B8">
              <w:rPr>
                <w:rFonts w:cs="Calibri Light"/>
                <w:color w:val="000000"/>
                <w:sz w:val="18"/>
                <w:szCs w:val="18"/>
                <w:lang w:eastAsia="en-GB"/>
              </w:rPr>
              <w:t>Sediment / debris management</w:t>
            </w:r>
          </w:p>
        </w:tc>
      </w:tr>
      <w:tr w:rsidR="006764F1" w:rsidRPr="000203B8" w14:paraId="291F1951" w14:textId="77777777" w:rsidTr="006764F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058DB9D7" w14:textId="77777777" w:rsidR="006764F1" w:rsidRPr="000203B8" w:rsidRDefault="006764F1" w:rsidP="000840F3">
            <w:pPr>
              <w:spacing w:after="0"/>
              <w:jc w:val="both"/>
              <w:rPr>
                <w:rFonts w:cs="Calibri Light"/>
                <w:color w:val="000000"/>
                <w:sz w:val="18"/>
                <w:szCs w:val="18"/>
                <w:lang w:eastAsia="en-GB"/>
              </w:rPr>
            </w:pPr>
            <w:r w:rsidRPr="000203B8">
              <w:rPr>
                <w:rFonts w:cs="Calibri Light"/>
                <w:color w:val="000000"/>
                <w:sz w:val="18"/>
                <w:szCs w:val="18"/>
                <w:lang w:eastAsia="en-GB"/>
              </w:rPr>
              <w:t>Removal of structures: weirs, barriers, bank reinforcement</w:t>
            </w:r>
          </w:p>
        </w:tc>
      </w:tr>
      <w:tr w:rsidR="006764F1" w:rsidRPr="000203B8" w14:paraId="09D00379" w14:textId="77777777" w:rsidTr="006764F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291AF259" w14:textId="77777777" w:rsidR="006764F1" w:rsidRPr="000203B8" w:rsidRDefault="006764F1" w:rsidP="000840F3">
            <w:pPr>
              <w:spacing w:after="0"/>
              <w:jc w:val="both"/>
              <w:rPr>
                <w:rFonts w:cs="Calibri Light"/>
                <w:color w:val="000000"/>
                <w:sz w:val="18"/>
                <w:szCs w:val="18"/>
                <w:lang w:eastAsia="en-GB"/>
              </w:rPr>
            </w:pPr>
            <w:r w:rsidRPr="000203B8">
              <w:rPr>
                <w:rFonts w:cs="Calibri Light"/>
                <w:color w:val="000000"/>
                <w:sz w:val="18"/>
                <w:szCs w:val="18"/>
                <w:lang w:eastAsia="en-GB"/>
              </w:rPr>
              <w:t>Reconnection of meander bends or side arms</w:t>
            </w:r>
          </w:p>
        </w:tc>
      </w:tr>
      <w:tr w:rsidR="006764F1" w:rsidRPr="000203B8" w14:paraId="0B08408E" w14:textId="77777777" w:rsidTr="006764F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0C21E2D8" w14:textId="77777777" w:rsidR="006764F1" w:rsidRPr="000203B8" w:rsidRDefault="006764F1" w:rsidP="000840F3">
            <w:pPr>
              <w:spacing w:after="0"/>
              <w:jc w:val="both"/>
              <w:rPr>
                <w:rFonts w:cs="Calibri Light"/>
                <w:color w:val="000000"/>
                <w:sz w:val="18"/>
                <w:szCs w:val="18"/>
                <w:lang w:eastAsia="en-GB"/>
              </w:rPr>
            </w:pPr>
            <w:r w:rsidRPr="000203B8">
              <w:rPr>
                <w:rFonts w:cs="Calibri Light"/>
                <w:color w:val="000000"/>
                <w:sz w:val="18"/>
                <w:szCs w:val="18"/>
                <w:lang w:eastAsia="en-GB"/>
              </w:rPr>
              <w:t>Lowering of river banks</w:t>
            </w:r>
          </w:p>
        </w:tc>
      </w:tr>
      <w:tr w:rsidR="006764F1" w:rsidRPr="000203B8" w14:paraId="00E277D1" w14:textId="77777777" w:rsidTr="006764F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56A13105" w14:textId="77777777" w:rsidR="006764F1" w:rsidRPr="000203B8" w:rsidRDefault="006764F1" w:rsidP="000840F3">
            <w:pPr>
              <w:spacing w:after="0"/>
              <w:jc w:val="both"/>
              <w:rPr>
                <w:rFonts w:cs="Calibri Light"/>
                <w:color w:val="000000"/>
                <w:sz w:val="18"/>
                <w:szCs w:val="18"/>
                <w:lang w:eastAsia="en-GB"/>
              </w:rPr>
            </w:pPr>
            <w:r w:rsidRPr="000203B8">
              <w:rPr>
                <w:rFonts w:cs="Calibri Light"/>
                <w:color w:val="000000"/>
                <w:sz w:val="18"/>
                <w:szCs w:val="18"/>
                <w:lang w:eastAsia="en-GB"/>
              </w:rPr>
              <w:t>Restoration of bank structure</w:t>
            </w:r>
          </w:p>
        </w:tc>
      </w:tr>
      <w:tr w:rsidR="006764F1" w:rsidRPr="000203B8" w14:paraId="31B5E7BF" w14:textId="77777777" w:rsidTr="006764F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0B1B4F17" w14:textId="77777777" w:rsidR="006764F1" w:rsidRPr="000203B8" w:rsidRDefault="006764F1" w:rsidP="000840F3">
            <w:pPr>
              <w:spacing w:after="0"/>
              <w:jc w:val="both"/>
              <w:rPr>
                <w:rFonts w:cs="Calibri Light"/>
                <w:color w:val="000000"/>
                <w:sz w:val="18"/>
                <w:szCs w:val="18"/>
                <w:lang w:eastAsia="en-GB"/>
              </w:rPr>
            </w:pPr>
            <w:r w:rsidRPr="000203B8">
              <w:rPr>
                <w:rFonts w:cs="Calibri Light"/>
                <w:color w:val="000000"/>
                <w:sz w:val="18"/>
                <w:szCs w:val="18"/>
                <w:lang w:eastAsia="en-GB"/>
              </w:rPr>
              <w:t>Channel narrowing</w:t>
            </w:r>
          </w:p>
        </w:tc>
      </w:tr>
      <w:tr w:rsidR="006764F1" w:rsidRPr="000203B8" w14:paraId="49119981" w14:textId="77777777" w:rsidTr="006764F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2A8846D1" w14:textId="77777777" w:rsidR="006764F1" w:rsidRPr="000203B8" w:rsidRDefault="006764F1" w:rsidP="000840F3">
            <w:pPr>
              <w:spacing w:after="0"/>
              <w:jc w:val="both"/>
              <w:rPr>
                <w:rFonts w:cs="Calibri Light"/>
                <w:color w:val="000000"/>
                <w:sz w:val="18"/>
                <w:szCs w:val="18"/>
                <w:lang w:eastAsia="en-GB"/>
              </w:rPr>
            </w:pPr>
            <w:r w:rsidRPr="000203B8">
              <w:rPr>
                <w:rFonts w:cs="Calibri Light"/>
                <w:color w:val="000000"/>
                <w:sz w:val="18"/>
                <w:szCs w:val="18"/>
                <w:lang w:eastAsia="en-GB"/>
              </w:rPr>
              <w:t>Setting of ecological flows</w:t>
            </w:r>
          </w:p>
        </w:tc>
      </w:tr>
      <w:tr w:rsidR="006764F1" w:rsidRPr="000203B8" w14:paraId="3E71892F" w14:textId="77777777" w:rsidTr="006764F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433AB654" w14:textId="77777777" w:rsidR="006764F1" w:rsidRPr="000203B8" w:rsidRDefault="006764F1" w:rsidP="000840F3">
            <w:pPr>
              <w:spacing w:after="0"/>
              <w:jc w:val="both"/>
              <w:rPr>
                <w:rFonts w:cs="Calibri Light"/>
                <w:color w:val="000000"/>
                <w:sz w:val="18"/>
                <w:szCs w:val="18"/>
                <w:lang w:eastAsia="en-GB"/>
              </w:rPr>
            </w:pPr>
            <w:r w:rsidRPr="000203B8">
              <w:rPr>
                <w:rFonts w:cs="Calibri Light"/>
                <w:color w:val="000000"/>
                <w:sz w:val="18"/>
                <w:szCs w:val="18"/>
                <w:lang w:eastAsia="en-GB"/>
              </w:rPr>
              <w:t>Inundation of flood plains</w:t>
            </w:r>
          </w:p>
        </w:tc>
      </w:tr>
      <w:tr w:rsidR="006764F1" w:rsidRPr="000203B8" w14:paraId="7700F6DD" w14:textId="77777777" w:rsidTr="006764F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24A8B3A8" w14:textId="77777777" w:rsidR="006764F1" w:rsidRPr="000203B8" w:rsidRDefault="006764F1" w:rsidP="000840F3">
            <w:pPr>
              <w:spacing w:after="0"/>
              <w:jc w:val="both"/>
              <w:rPr>
                <w:rFonts w:cs="Calibri Light"/>
                <w:color w:val="000000"/>
                <w:sz w:val="18"/>
                <w:szCs w:val="18"/>
                <w:lang w:eastAsia="en-GB"/>
              </w:rPr>
            </w:pPr>
            <w:r w:rsidRPr="000203B8">
              <w:rPr>
                <w:rFonts w:cs="Calibri Light"/>
                <w:color w:val="000000"/>
                <w:sz w:val="18"/>
                <w:szCs w:val="18"/>
                <w:lang w:eastAsia="en-GB"/>
              </w:rPr>
              <w:t>Operational modifications for hydro-peaking</w:t>
            </w:r>
          </w:p>
        </w:tc>
      </w:tr>
      <w:tr w:rsidR="006764F1" w:rsidRPr="000203B8" w14:paraId="02D6179C" w14:textId="77777777" w:rsidTr="006764F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7B0B7D62" w14:textId="77777777" w:rsidR="006764F1" w:rsidRPr="000203B8" w:rsidRDefault="006764F1" w:rsidP="000840F3">
            <w:pPr>
              <w:spacing w:after="0"/>
              <w:jc w:val="both"/>
              <w:rPr>
                <w:rFonts w:cs="Calibri Light"/>
                <w:color w:val="000000"/>
                <w:sz w:val="18"/>
                <w:szCs w:val="18"/>
                <w:lang w:eastAsia="en-GB"/>
              </w:rPr>
            </w:pPr>
            <w:r w:rsidRPr="000203B8">
              <w:rPr>
                <w:rFonts w:cs="Calibri Light"/>
                <w:color w:val="000000"/>
                <w:sz w:val="18"/>
                <w:szCs w:val="18"/>
                <w:lang w:eastAsia="en-GB"/>
              </w:rPr>
              <w:t>Dredging minimisation and/or modification</w:t>
            </w:r>
          </w:p>
        </w:tc>
      </w:tr>
      <w:tr w:rsidR="006764F1" w:rsidRPr="000203B8" w14:paraId="438C5E3D" w14:textId="77777777" w:rsidTr="006764F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6A546AA6" w14:textId="77777777" w:rsidR="006764F1" w:rsidRPr="000203B8" w:rsidRDefault="006764F1" w:rsidP="000840F3">
            <w:pPr>
              <w:spacing w:after="0"/>
              <w:jc w:val="both"/>
              <w:rPr>
                <w:rFonts w:cs="Calibri Light"/>
                <w:color w:val="000000"/>
                <w:sz w:val="18"/>
                <w:szCs w:val="18"/>
                <w:lang w:eastAsia="en-GB"/>
              </w:rPr>
            </w:pPr>
            <w:r w:rsidRPr="000203B8">
              <w:rPr>
                <w:rFonts w:cs="Calibri Light"/>
                <w:color w:val="000000"/>
                <w:sz w:val="18"/>
                <w:szCs w:val="18"/>
                <w:lang w:eastAsia="en-GB"/>
              </w:rPr>
              <w:t>Restoration of modified bed structure</w:t>
            </w:r>
          </w:p>
        </w:tc>
      </w:tr>
      <w:tr w:rsidR="006764F1" w:rsidRPr="000203B8" w14:paraId="028AC37A" w14:textId="77777777" w:rsidTr="006764F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14:paraId="7B082545" w14:textId="77777777" w:rsidR="006764F1" w:rsidRPr="000203B8" w:rsidRDefault="006764F1" w:rsidP="000840F3">
            <w:pPr>
              <w:spacing w:after="0"/>
              <w:jc w:val="both"/>
              <w:rPr>
                <w:rFonts w:cs="Calibri Light"/>
                <w:color w:val="000000"/>
                <w:sz w:val="18"/>
                <w:szCs w:val="18"/>
                <w:lang w:eastAsia="en-GB"/>
              </w:rPr>
            </w:pPr>
            <w:r w:rsidRPr="000203B8">
              <w:rPr>
                <w:rFonts w:cs="Calibri Light"/>
                <w:color w:val="000000"/>
                <w:sz w:val="18"/>
                <w:szCs w:val="18"/>
                <w:lang w:eastAsia="en-GB"/>
              </w:rPr>
              <w:t>Retention basins</w:t>
            </w:r>
          </w:p>
        </w:tc>
      </w:tr>
    </w:tbl>
    <w:p w14:paraId="2079D918" w14:textId="77777777" w:rsidR="00AF3BE8" w:rsidRPr="00EE1A30" w:rsidRDefault="00AF3BE8" w:rsidP="000840F3">
      <w:pPr>
        <w:jc w:val="both"/>
      </w:pPr>
    </w:p>
    <w:p w14:paraId="7D8A22EB" w14:textId="06FD9948" w:rsidR="00117637" w:rsidRPr="00EE1A30" w:rsidRDefault="00117637" w:rsidP="000840F3">
      <w:pPr>
        <w:pageBreakBefore/>
        <w:jc w:val="both"/>
        <w:outlineLvl w:val="0"/>
        <w:rPr>
          <w:b/>
        </w:rPr>
      </w:pPr>
      <w:bookmarkStart w:id="2781" w:name="_Toc430961629"/>
      <w:bookmarkStart w:id="2782" w:name="_Toc39073318"/>
      <w:r w:rsidRPr="00EE1A30">
        <w:rPr>
          <w:b/>
        </w:rPr>
        <w:lastRenderedPageBreak/>
        <w:t>Annex 8</w:t>
      </w:r>
      <w:r>
        <w:rPr>
          <w:b/>
        </w:rPr>
        <w:t>n</w:t>
      </w:r>
      <w:r w:rsidR="00FD530C">
        <w:rPr>
          <w:b/>
        </w:rPr>
        <w:t xml:space="preserve">: </w:t>
      </w:r>
      <w:r w:rsidRPr="00EE1A30">
        <w:rPr>
          <w:b/>
        </w:rPr>
        <w:t>List of input pollutant categories</w:t>
      </w:r>
      <w:r w:rsidR="00CE5E32" w:rsidRPr="00CE5E32">
        <w:rPr>
          <w:b/>
        </w:rPr>
        <w:t xml:space="preserve"> </w:t>
      </w:r>
      <w:r w:rsidR="00CE5E32">
        <w:rPr>
          <w:b/>
        </w:rPr>
        <w:t>(</w:t>
      </w:r>
      <w:r w:rsidR="00355056" w:rsidRPr="00355056">
        <w:rPr>
          <w:b/>
        </w:rPr>
        <w:t>InputCategory_Union_Enum</w:t>
      </w:r>
      <w:r w:rsidR="00CE5E32">
        <w:rPr>
          <w:b/>
        </w:rPr>
        <w:t>)</w:t>
      </w:r>
      <w:bookmarkEnd w:id="2781"/>
      <w:bookmarkEnd w:id="2782"/>
    </w:p>
    <w:p w14:paraId="376A80DE" w14:textId="45E457AF" w:rsidR="00BF3088" w:rsidRPr="003A0AD8" w:rsidRDefault="00EC4E90" w:rsidP="000840F3">
      <w:pPr>
        <w:jc w:val="both"/>
      </w:pPr>
      <w:r>
        <w:t>Union of the l</w:t>
      </w:r>
      <w:r w:rsidR="00BF3088">
        <w:t xml:space="preserve">ist of WFD pressure </w:t>
      </w:r>
      <w:r w:rsidR="004D7EB9">
        <w:t xml:space="preserve">inventory </w:t>
      </w:r>
      <w:r w:rsidR="00BF3088">
        <w:t>categories (WFDPressureCategory_Enum)</w:t>
      </w:r>
      <w:del w:id="2783" w:author="BUZICA Daniela (ENV)" w:date="2021-11-22T10:20:00Z">
        <w:r w:rsidR="00BF3088" w:rsidDel="001565D6">
          <w:delText>,</w:delText>
        </w:r>
      </w:del>
      <w:r w:rsidR="00BF3088">
        <w:t xml:space="preserve"> </w:t>
      </w:r>
      <w:del w:id="2784" w:author="BUZICA Daniela (ENV)" w:date="2021-11-22T10:20:00Z">
        <w:r w:rsidR="00BF3088" w:rsidDel="001565D6">
          <w:delText xml:space="preserve">SoE emissions </w:delText>
        </w:r>
        <w:r w:rsidR="004D7EB9" w:rsidDel="001565D6">
          <w:delText xml:space="preserve">inventory </w:delText>
        </w:r>
        <w:r w:rsidR="00BF3088" w:rsidDel="001565D6">
          <w:delText>categories</w:delText>
        </w:r>
        <w:r w:rsidR="00BF3088" w:rsidRPr="003A0AD8" w:rsidDel="001565D6">
          <w:delText xml:space="preserve"> </w:delText>
        </w:r>
        <w:r w:rsidR="00BF3088" w:rsidDel="001565D6">
          <w:delText xml:space="preserve">(SoEEmissionsCategory_Enum) </w:delText>
        </w:r>
      </w:del>
      <w:r w:rsidR="00BF3088" w:rsidRPr="003A0AD8">
        <w:t xml:space="preserve">and </w:t>
      </w:r>
      <w:r w:rsidR="00BF3088">
        <w:t>CIS inventory guidance categories (CISInventoryGuidanceCategory_Enum).</w:t>
      </w:r>
    </w:p>
    <w:p w14:paraId="0BDE82EB" w14:textId="7906B763" w:rsidR="00355056" w:rsidRDefault="004D7EB9" w:rsidP="000840F3">
      <w:pPr>
        <w:jc w:val="both"/>
        <w:rPr>
          <w:szCs w:val="24"/>
        </w:rPr>
      </w:pPr>
      <w:r w:rsidRPr="004A0A2C">
        <w:rPr>
          <w:szCs w:val="24"/>
        </w:rPr>
        <w:t>WFDPressureCategory_Enum</w:t>
      </w:r>
    </w:p>
    <w:p w14:paraId="4831C928" w14:textId="77777777" w:rsidR="00916375" w:rsidRPr="00CB79D2" w:rsidRDefault="00916375" w:rsidP="00916375">
      <w:pPr>
        <w:spacing w:after="120"/>
        <w:jc w:val="both"/>
      </w:pPr>
      <w:r w:rsidRPr="00FB4D2F">
        <w:t xml:space="preserve">Can be used if and only if the </w:t>
      </w:r>
      <w:r w:rsidRPr="00FB4D2F">
        <w:rPr>
          <w:szCs w:val="24"/>
        </w:rPr>
        <w:t>inputCategoryScheme value is ‘</w:t>
      </w:r>
      <w:r w:rsidRPr="00FB4D2F">
        <w:t>WFD Pressures’.</w:t>
      </w:r>
    </w:p>
    <w:tbl>
      <w:tblPr>
        <w:tblW w:w="6120" w:type="dxa"/>
        <w:tblInd w:w="108" w:type="dxa"/>
        <w:tblLook w:val="04A0" w:firstRow="1" w:lastRow="0" w:firstColumn="1" w:lastColumn="0" w:noHBand="0" w:noVBand="1"/>
      </w:tblPr>
      <w:tblGrid>
        <w:gridCol w:w="6120"/>
      </w:tblGrid>
      <w:tr w:rsidR="004D7EB9" w:rsidRPr="000203B8" w14:paraId="2DAC0E41" w14:textId="77777777" w:rsidTr="004D7EB9">
        <w:trPr>
          <w:trHeight w:val="300"/>
        </w:trPr>
        <w:tc>
          <w:tcPr>
            <w:tcW w:w="612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725122AC" w14:textId="77777777" w:rsidR="004D7EB9" w:rsidRPr="000203B8" w:rsidRDefault="004D7EB9" w:rsidP="000840F3">
            <w:pPr>
              <w:spacing w:after="0"/>
              <w:jc w:val="both"/>
              <w:rPr>
                <w:rFonts w:cs="Calibri Light"/>
                <w:color w:val="000000"/>
                <w:sz w:val="18"/>
                <w:szCs w:val="18"/>
                <w:lang w:eastAsia="en-GB"/>
              </w:rPr>
            </w:pPr>
            <w:r w:rsidRPr="000203B8">
              <w:rPr>
                <w:rFonts w:cs="Calibri Light"/>
                <w:color w:val="000000"/>
                <w:sz w:val="18"/>
                <w:szCs w:val="18"/>
                <w:lang w:eastAsia="en-GB"/>
              </w:rPr>
              <w:t>WFD pressure inventory category</w:t>
            </w:r>
          </w:p>
        </w:tc>
      </w:tr>
      <w:tr w:rsidR="004D7EB9" w:rsidRPr="000203B8" w14:paraId="21C545D5"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3CABB180" w14:textId="77777777" w:rsidR="004D7EB9" w:rsidRPr="000203B8" w:rsidRDefault="004D7EB9" w:rsidP="000840F3">
            <w:pPr>
              <w:spacing w:after="0"/>
              <w:jc w:val="both"/>
              <w:rPr>
                <w:rFonts w:cs="Calibri Light"/>
                <w:color w:val="000000"/>
                <w:sz w:val="18"/>
                <w:szCs w:val="18"/>
                <w:lang w:eastAsia="en-GB"/>
              </w:rPr>
            </w:pPr>
            <w:r w:rsidRPr="000203B8">
              <w:rPr>
                <w:rFonts w:cs="Calibri Light"/>
                <w:color w:val="000000"/>
                <w:sz w:val="18"/>
                <w:szCs w:val="18"/>
                <w:lang w:eastAsia="en-GB"/>
              </w:rPr>
              <w:t>1.1 – Point - Urban waste water</w:t>
            </w:r>
          </w:p>
        </w:tc>
      </w:tr>
      <w:tr w:rsidR="004D7EB9" w:rsidRPr="000203B8" w14:paraId="3DBF29D1"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2814B70D" w14:textId="77777777" w:rsidR="004D7EB9" w:rsidRPr="000203B8" w:rsidRDefault="004D7EB9" w:rsidP="000840F3">
            <w:pPr>
              <w:spacing w:after="0"/>
              <w:jc w:val="both"/>
              <w:rPr>
                <w:rFonts w:cs="Calibri Light"/>
                <w:color w:val="000000"/>
                <w:sz w:val="18"/>
                <w:szCs w:val="18"/>
                <w:lang w:eastAsia="en-GB"/>
              </w:rPr>
            </w:pPr>
            <w:r w:rsidRPr="000203B8">
              <w:rPr>
                <w:rFonts w:cs="Calibri Light"/>
                <w:color w:val="000000"/>
                <w:sz w:val="18"/>
                <w:szCs w:val="18"/>
                <w:lang w:eastAsia="en-GB"/>
              </w:rPr>
              <w:t>1.2 – Point - Storm overflows</w:t>
            </w:r>
          </w:p>
        </w:tc>
      </w:tr>
      <w:tr w:rsidR="004D7EB9" w:rsidRPr="000203B8" w14:paraId="3A16D658"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69B40453" w14:textId="77777777" w:rsidR="004D7EB9" w:rsidRPr="000203B8" w:rsidRDefault="004D7EB9" w:rsidP="000840F3">
            <w:pPr>
              <w:spacing w:after="0"/>
              <w:jc w:val="both"/>
              <w:rPr>
                <w:rFonts w:cs="Calibri Light"/>
                <w:color w:val="000000"/>
                <w:sz w:val="18"/>
                <w:szCs w:val="18"/>
                <w:lang w:eastAsia="en-GB"/>
              </w:rPr>
            </w:pPr>
            <w:r w:rsidRPr="000203B8">
              <w:rPr>
                <w:rFonts w:cs="Calibri Light"/>
                <w:color w:val="000000"/>
                <w:sz w:val="18"/>
                <w:szCs w:val="18"/>
                <w:lang w:eastAsia="en-GB"/>
              </w:rPr>
              <w:t>1.3 – Point - IED plants</w:t>
            </w:r>
          </w:p>
        </w:tc>
      </w:tr>
      <w:tr w:rsidR="004D7EB9" w:rsidRPr="000203B8" w14:paraId="71DAADC4"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1929C0EB" w14:textId="77777777" w:rsidR="004D7EB9" w:rsidRPr="000203B8" w:rsidRDefault="004D7EB9" w:rsidP="000840F3">
            <w:pPr>
              <w:spacing w:after="0"/>
              <w:jc w:val="both"/>
              <w:rPr>
                <w:rFonts w:cs="Calibri Light"/>
                <w:color w:val="000000"/>
                <w:sz w:val="18"/>
                <w:szCs w:val="18"/>
                <w:lang w:eastAsia="en-GB"/>
              </w:rPr>
            </w:pPr>
            <w:r w:rsidRPr="000203B8">
              <w:rPr>
                <w:rFonts w:cs="Calibri Light"/>
                <w:color w:val="000000"/>
                <w:sz w:val="18"/>
                <w:szCs w:val="18"/>
                <w:lang w:eastAsia="en-GB"/>
              </w:rPr>
              <w:t>1.4 – Point - Non IED plants</w:t>
            </w:r>
          </w:p>
        </w:tc>
      </w:tr>
      <w:tr w:rsidR="004D7EB9" w:rsidRPr="000203B8" w14:paraId="2C480811"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6D493375" w14:textId="77777777" w:rsidR="004D7EB9" w:rsidRPr="000203B8" w:rsidRDefault="004D7EB9" w:rsidP="000840F3">
            <w:pPr>
              <w:spacing w:after="0"/>
              <w:jc w:val="both"/>
              <w:rPr>
                <w:rFonts w:cs="Calibri Light"/>
                <w:color w:val="000000"/>
                <w:sz w:val="18"/>
                <w:szCs w:val="18"/>
                <w:lang w:eastAsia="en-GB"/>
              </w:rPr>
            </w:pPr>
            <w:r w:rsidRPr="000203B8">
              <w:rPr>
                <w:rFonts w:cs="Calibri Light"/>
                <w:color w:val="000000"/>
                <w:sz w:val="18"/>
                <w:szCs w:val="18"/>
                <w:lang w:eastAsia="en-GB"/>
              </w:rPr>
              <w:t>1.5 – Point - Contaminated sites or abandoned industrial sites</w:t>
            </w:r>
          </w:p>
        </w:tc>
      </w:tr>
      <w:tr w:rsidR="004D7EB9" w:rsidRPr="000203B8" w14:paraId="1F013203"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626A31B1" w14:textId="77777777" w:rsidR="004D7EB9" w:rsidRPr="000203B8" w:rsidRDefault="004D7EB9" w:rsidP="000840F3">
            <w:pPr>
              <w:spacing w:after="0"/>
              <w:jc w:val="both"/>
              <w:rPr>
                <w:rFonts w:cs="Calibri Light"/>
                <w:color w:val="000000"/>
                <w:sz w:val="18"/>
                <w:szCs w:val="18"/>
                <w:lang w:eastAsia="en-GB"/>
              </w:rPr>
            </w:pPr>
            <w:r w:rsidRPr="000203B8">
              <w:rPr>
                <w:rFonts w:cs="Calibri Light"/>
                <w:color w:val="000000"/>
                <w:sz w:val="18"/>
                <w:szCs w:val="18"/>
                <w:lang w:eastAsia="en-GB"/>
              </w:rPr>
              <w:t>1.6 – Point - Waste disposal sites</w:t>
            </w:r>
          </w:p>
        </w:tc>
      </w:tr>
      <w:tr w:rsidR="004D7EB9" w:rsidRPr="000203B8" w14:paraId="6DD17508"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0BE86759" w14:textId="77777777" w:rsidR="004D7EB9" w:rsidRPr="000203B8" w:rsidRDefault="004D7EB9" w:rsidP="000840F3">
            <w:pPr>
              <w:spacing w:after="0"/>
              <w:jc w:val="both"/>
              <w:rPr>
                <w:rFonts w:cs="Calibri Light"/>
                <w:color w:val="000000"/>
                <w:sz w:val="18"/>
                <w:szCs w:val="18"/>
                <w:lang w:eastAsia="en-GB"/>
              </w:rPr>
            </w:pPr>
            <w:r w:rsidRPr="000203B8">
              <w:rPr>
                <w:rFonts w:cs="Calibri Light"/>
                <w:color w:val="000000"/>
                <w:sz w:val="18"/>
                <w:szCs w:val="18"/>
                <w:lang w:eastAsia="en-GB"/>
              </w:rPr>
              <w:t>1.7 – Point - Mine waters</w:t>
            </w:r>
          </w:p>
        </w:tc>
      </w:tr>
      <w:tr w:rsidR="004D7EB9" w:rsidRPr="000203B8" w14:paraId="2ECA5426"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17839A7C" w14:textId="77777777" w:rsidR="004D7EB9" w:rsidRPr="000203B8" w:rsidRDefault="004D7EB9" w:rsidP="000840F3">
            <w:pPr>
              <w:spacing w:after="0"/>
              <w:jc w:val="both"/>
              <w:rPr>
                <w:rFonts w:cs="Calibri Light"/>
                <w:color w:val="000000"/>
                <w:sz w:val="18"/>
                <w:szCs w:val="18"/>
                <w:lang w:eastAsia="en-GB"/>
              </w:rPr>
            </w:pPr>
            <w:r w:rsidRPr="000203B8">
              <w:rPr>
                <w:rFonts w:cs="Calibri Light"/>
                <w:color w:val="000000"/>
                <w:sz w:val="18"/>
                <w:szCs w:val="18"/>
                <w:lang w:eastAsia="en-GB"/>
              </w:rPr>
              <w:t>1.8 – Point - Aquaculture</w:t>
            </w:r>
          </w:p>
        </w:tc>
      </w:tr>
      <w:tr w:rsidR="004D7EB9" w:rsidRPr="000203B8" w14:paraId="79DCE4B0"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230B0C20" w14:textId="77777777" w:rsidR="004D7EB9" w:rsidRPr="000203B8" w:rsidRDefault="004D7EB9" w:rsidP="000840F3">
            <w:pPr>
              <w:spacing w:after="0"/>
              <w:jc w:val="both"/>
              <w:rPr>
                <w:rFonts w:cs="Calibri Light"/>
                <w:color w:val="000000"/>
                <w:sz w:val="18"/>
                <w:szCs w:val="18"/>
                <w:lang w:eastAsia="en-GB"/>
              </w:rPr>
            </w:pPr>
            <w:r w:rsidRPr="000203B8">
              <w:rPr>
                <w:rFonts w:cs="Calibri Light"/>
                <w:color w:val="000000"/>
                <w:sz w:val="18"/>
                <w:szCs w:val="18"/>
                <w:lang w:eastAsia="en-GB"/>
              </w:rPr>
              <w:t>1.9 – Point - Other</w:t>
            </w:r>
          </w:p>
        </w:tc>
      </w:tr>
      <w:tr w:rsidR="004D7EB9" w:rsidRPr="000203B8" w14:paraId="2F99B84B"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2A3E3591" w14:textId="77777777" w:rsidR="004D7EB9" w:rsidRPr="000203B8" w:rsidRDefault="004D7EB9" w:rsidP="000840F3">
            <w:pPr>
              <w:spacing w:after="0"/>
              <w:jc w:val="both"/>
              <w:rPr>
                <w:rFonts w:cs="Calibri Light"/>
                <w:color w:val="000000"/>
                <w:sz w:val="18"/>
                <w:szCs w:val="18"/>
                <w:lang w:eastAsia="en-GB"/>
              </w:rPr>
            </w:pPr>
            <w:r w:rsidRPr="000203B8">
              <w:rPr>
                <w:rFonts w:cs="Calibri Light"/>
                <w:color w:val="000000"/>
                <w:sz w:val="18"/>
                <w:szCs w:val="18"/>
                <w:lang w:eastAsia="en-GB"/>
              </w:rPr>
              <w:t>2.1 – Diffuse - Urban run-off</w:t>
            </w:r>
          </w:p>
        </w:tc>
      </w:tr>
      <w:tr w:rsidR="004D7EB9" w:rsidRPr="000203B8" w14:paraId="2A765428"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373FED10" w14:textId="77777777" w:rsidR="004D7EB9" w:rsidRPr="000203B8" w:rsidRDefault="004D7EB9" w:rsidP="000840F3">
            <w:pPr>
              <w:spacing w:after="0"/>
              <w:jc w:val="both"/>
              <w:rPr>
                <w:rFonts w:cs="Calibri Light"/>
                <w:color w:val="000000"/>
                <w:sz w:val="18"/>
                <w:szCs w:val="18"/>
                <w:lang w:eastAsia="en-GB"/>
              </w:rPr>
            </w:pPr>
            <w:r w:rsidRPr="000203B8">
              <w:rPr>
                <w:rFonts w:cs="Calibri Light"/>
                <w:color w:val="000000"/>
                <w:sz w:val="18"/>
                <w:szCs w:val="18"/>
                <w:lang w:eastAsia="en-GB"/>
              </w:rPr>
              <w:t>2.10 – Diffuse - Other</w:t>
            </w:r>
          </w:p>
        </w:tc>
      </w:tr>
      <w:tr w:rsidR="004D7EB9" w:rsidRPr="000203B8" w14:paraId="1B4BA18F"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1887581A" w14:textId="77777777" w:rsidR="004D7EB9" w:rsidRPr="000203B8" w:rsidRDefault="004D7EB9" w:rsidP="000840F3">
            <w:pPr>
              <w:spacing w:after="0"/>
              <w:jc w:val="both"/>
              <w:rPr>
                <w:rFonts w:cs="Calibri Light"/>
                <w:color w:val="000000"/>
                <w:sz w:val="18"/>
                <w:szCs w:val="18"/>
                <w:lang w:eastAsia="en-GB"/>
              </w:rPr>
            </w:pPr>
            <w:r w:rsidRPr="000203B8">
              <w:rPr>
                <w:rFonts w:cs="Calibri Light"/>
                <w:color w:val="000000"/>
                <w:sz w:val="18"/>
                <w:szCs w:val="18"/>
                <w:lang w:eastAsia="en-GB"/>
              </w:rPr>
              <w:t>2.2 – Diffuse - Agricultural</w:t>
            </w:r>
          </w:p>
        </w:tc>
      </w:tr>
      <w:tr w:rsidR="004D7EB9" w:rsidRPr="000203B8" w14:paraId="6B4B65E5"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3F81A2B2" w14:textId="77777777" w:rsidR="004D7EB9" w:rsidRPr="000203B8" w:rsidRDefault="004D7EB9" w:rsidP="000840F3">
            <w:pPr>
              <w:spacing w:after="0"/>
              <w:jc w:val="both"/>
              <w:rPr>
                <w:rFonts w:cs="Calibri Light"/>
                <w:color w:val="000000"/>
                <w:sz w:val="18"/>
                <w:szCs w:val="18"/>
                <w:lang w:eastAsia="en-GB"/>
              </w:rPr>
            </w:pPr>
            <w:r w:rsidRPr="000203B8">
              <w:rPr>
                <w:rFonts w:cs="Calibri Light"/>
                <w:color w:val="000000"/>
                <w:sz w:val="18"/>
                <w:szCs w:val="18"/>
                <w:lang w:eastAsia="en-GB"/>
              </w:rPr>
              <w:t>2.3 – Diffuse - Forestry</w:t>
            </w:r>
          </w:p>
        </w:tc>
      </w:tr>
      <w:tr w:rsidR="004D7EB9" w:rsidRPr="000203B8" w14:paraId="434F5749"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4690FD39" w14:textId="77777777" w:rsidR="004D7EB9" w:rsidRPr="000203B8" w:rsidRDefault="004D7EB9" w:rsidP="000840F3">
            <w:pPr>
              <w:spacing w:after="0"/>
              <w:jc w:val="both"/>
              <w:rPr>
                <w:rFonts w:cs="Calibri Light"/>
                <w:color w:val="000000"/>
                <w:sz w:val="18"/>
                <w:szCs w:val="18"/>
                <w:lang w:eastAsia="en-GB"/>
              </w:rPr>
            </w:pPr>
            <w:r w:rsidRPr="000203B8">
              <w:rPr>
                <w:rFonts w:cs="Calibri Light"/>
                <w:color w:val="000000"/>
                <w:sz w:val="18"/>
                <w:szCs w:val="18"/>
                <w:lang w:eastAsia="en-GB"/>
              </w:rPr>
              <w:t>2.4 – Diffuse - Transport</w:t>
            </w:r>
          </w:p>
        </w:tc>
      </w:tr>
      <w:tr w:rsidR="004D7EB9" w:rsidRPr="000203B8" w14:paraId="528E9195"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55D474B8" w14:textId="77777777" w:rsidR="004D7EB9" w:rsidRPr="000203B8" w:rsidRDefault="004D7EB9" w:rsidP="000840F3">
            <w:pPr>
              <w:spacing w:after="0"/>
              <w:jc w:val="both"/>
              <w:rPr>
                <w:rFonts w:cs="Calibri Light"/>
                <w:color w:val="000000"/>
                <w:sz w:val="18"/>
                <w:szCs w:val="18"/>
                <w:lang w:eastAsia="en-GB"/>
              </w:rPr>
            </w:pPr>
            <w:r w:rsidRPr="000203B8">
              <w:rPr>
                <w:rFonts w:cs="Calibri Light"/>
                <w:color w:val="000000"/>
                <w:sz w:val="18"/>
                <w:szCs w:val="18"/>
                <w:lang w:eastAsia="en-GB"/>
              </w:rPr>
              <w:t>2.5 – Diffuse - Contaminated sites or abandoned industrial sites</w:t>
            </w:r>
          </w:p>
        </w:tc>
      </w:tr>
      <w:tr w:rsidR="004D7EB9" w:rsidRPr="000203B8" w14:paraId="71734FF6"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4273D9B2" w14:textId="77777777" w:rsidR="004D7EB9" w:rsidRPr="000203B8" w:rsidRDefault="004D7EB9" w:rsidP="000840F3">
            <w:pPr>
              <w:spacing w:after="0"/>
              <w:jc w:val="both"/>
              <w:rPr>
                <w:rFonts w:cs="Calibri Light"/>
                <w:color w:val="000000"/>
                <w:sz w:val="18"/>
                <w:szCs w:val="18"/>
                <w:lang w:eastAsia="en-GB"/>
              </w:rPr>
            </w:pPr>
            <w:r w:rsidRPr="000203B8">
              <w:rPr>
                <w:rFonts w:cs="Calibri Light"/>
                <w:color w:val="000000"/>
                <w:sz w:val="18"/>
                <w:szCs w:val="18"/>
                <w:lang w:eastAsia="en-GB"/>
              </w:rPr>
              <w:t>2.6 – Diffuse - Discharges not connected to sewerage network</w:t>
            </w:r>
          </w:p>
        </w:tc>
      </w:tr>
      <w:tr w:rsidR="004D7EB9" w:rsidRPr="000203B8" w14:paraId="07D8EF00"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6FCF8973" w14:textId="77777777" w:rsidR="004D7EB9" w:rsidRPr="000203B8" w:rsidRDefault="004D7EB9" w:rsidP="000840F3">
            <w:pPr>
              <w:spacing w:after="0"/>
              <w:jc w:val="both"/>
              <w:rPr>
                <w:rFonts w:cs="Calibri Light"/>
                <w:color w:val="000000"/>
                <w:sz w:val="18"/>
                <w:szCs w:val="18"/>
                <w:lang w:eastAsia="en-GB"/>
              </w:rPr>
            </w:pPr>
            <w:r w:rsidRPr="000203B8">
              <w:rPr>
                <w:rFonts w:cs="Calibri Light"/>
                <w:color w:val="000000"/>
                <w:sz w:val="18"/>
                <w:szCs w:val="18"/>
                <w:lang w:eastAsia="en-GB"/>
              </w:rPr>
              <w:t>2.7 – Diffuse - Atmospheric deposition</w:t>
            </w:r>
          </w:p>
        </w:tc>
      </w:tr>
      <w:tr w:rsidR="004D7EB9" w:rsidRPr="000203B8" w14:paraId="75343B0F"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28558DF8" w14:textId="77777777" w:rsidR="004D7EB9" w:rsidRPr="000203B8" w:rsidRDefault="004D7EB9" w:rsidP="000840F3">
            <w:pPr>
              <w:spacing w:after="0"/>
              <w:jc w:val="both"/>
              <w:rPr>
                <w:rFonts w:cs="Calibri Light"/>
                <w:color w:val="000000"/>
                <w:sz w:val="18"/>
                <w:szCs w:val="18"/>
                <w:lang w:eastAsia="en-GB"/>
              </w:rPr>
            </w:pPr>
            <w:r w:rsidRPr="000203B8">
              <w:rPr>
                <w:rFonts w:cs="Calibri Light"/>
                <w:color w:val="000000"/>
                <w:sz w:val="18"/>
                <w:szCs w:val="18"/>
                <w:lang w:eastAsia="en-GB"/>
              </w:rPr>
              <w:t>2.8 – Diffuse - Mining</w:t>
            </w:r>
          </w:p>
        </w:tc>
      </w:tr>
      <w:tr w:rsidR="004D7EB9" w:rsidRPr="000203B8" w14:paraId="49458056" w14:textId="77777777" w:rsidTr="004D7E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6FCA91BA" w14:textId="77777777" w:rsidR="004D7EB9" w:rsidRPr="000203B8" w:rsidRDefault="004D7EB9" w:rsidP="000840F3">
            <w:pPr>
              <w:spacing w:after="0"/>
              <w:jc w:val="both"/>
              <w:rPr>
                <w:rFonts w:cs="Calibri Light"/>
                <w:color w:val="000000"/>
                <w:sz w:val="18"/>
                <w:szCs w:val="18"/>
                <w:lang w:eastAsia="en-GB"/>
              </w:rPr>
            </w:pPr>
            <w:r w:rsidRPr="000203B8">
              <w:rPr>
                <w:rFonts w:cs="Calibri Light"/>
                <w:color w:val="000000"/>
                <w:sz w:val="18"/>
                <w:szCs w:val="18"/>
                <w:lang w:eastAsia="en-GB"/>
              </w:rPr>
              <w:t>2.9 – Diffuse - Aquaculture</w:t>
            </w:r>
          </w:p>
        </w:tc>
      </w:tr>
    </w:tbl>
    <w:p w14:paraId="0A592F26" w14:textId="77777777" w:rsidR="004D7EB9" w:rsidRDefault="004D7EB9" w:rsidP="000840F3">
      <w:pPr>
        <w:jc w:val="both"/>
      </w:pPr>
    </w:p>
    <w:p w14:paraId="1F28A274" w14:textId="77777777" w:rsidR="004D7EB9" w:rsidRDefault="004D7EB9" w:rsidP="000840F3">
      <w:pPr>
        <w:jc w:val="both"/>
      </w:pPr>
    </w:p>
    <w:p w14:paraId="74ED0891" w14:textId="77777777" w:rsidR="004D7EB9" w:rsidRPr="004A0A2C" w:rsidRDefault="004D7EB9" w:rsidP="000840F3">
      <w:pPr>
        <w:jc w:val="both"/>
        <w:rPr>
          <w:szCs w:val="24"/>
        </w:rPr>
      </w:pPr>
      <w:r w:rsidRPr="004A0A2C">
        <w:rPr>
          <w:szCs w:val="24"/>
        </w:rPr>
        <w:t>CISInventoryGuidanceCategory_Enum</w:t>
      </w:r>
    </w:p>
    <w:tbl>
      <w:tblPr>
        <w:tblW w:w="7659" w:type="dxa"/>
        <w:tblInd w:w="108" w:type="dxa"/>
        <w:tblLook w:val="04A0" w:firstRow="1" w:lastRow="0" w:firstColumn="1" w:lastColumn="0" w:noHBand="0" w:noVBand="1"/>
      </w:tblPr>
      <w:tblGrid>
        <w:gridCol w:w="7107"/>
        <w:gridCol w:w="552"/>
      </w:tblGrid>
      <w:tr w:rsidR="00916375" w:rsidRPr="000203B8" w14:paraId="0EC8DE13" w14:textId="77777777" w:rsidTr="00363B2C">
        <w:trPr>
          <w:trHeight w:val="300"/>
          <w:tblHeader/>
        </w:trPr>
        <w:tc>
          <w:tcPr>
            <w:tcW w:w="7107"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64041DDF" w14:textId="77777777" w:rsidR="00916375" w:rsidRPr="000203B8" w:rsidRDefault="00916375" w:rsidP="00363B2C">
            <w:pPr>
              <w:spacing w:after="0"/>
              <w:jc w:val="both"/>
              <w:rPr>
                <w:rFonts w:cs="Calibri Light"/>
                <w:color w:val="000000"/>
                <w:sz w:val="18"/>
                <w:szCs w:val="18"/>
                <w:lang w:eastAsia="en-GB"/>
              </w:rPr>
            </w:pPr>
            <w:r w:rsidRPr="000203B8">
              <w:rPr>
                <w:rFonts w:cs="Calibri Light"/>
                <w:color w:val="000000"/>
                <w:sz w:val="18"/>
                <w:szCs w:val="18"/>
                <w:lang w:eastAsia="en-GB"/>
              </w:rPr>
              <w:t>CIS inventory category</w:t>
            </w:r>
          </w:p>
        </w:tc>
        <w:tc>
          <w:tcPr>
            <w:tcW w:w="552" w:type="dxa"/>
            <w:tcBorders>
              <w:top w:val="single" w:sz="4" w:space="0" w:color="auto"/>
              <w:left w:val="single" w:sz="4" w:space="0" w:color="auto"/>
              <w:bottom w:val="single" w:sz="4" w:space="0" w:color="auto"/>
              <w:right w:val="single" w:sz="4" w:space="0" w:color="auto"/>
            </w:tcBorders>
            <w:shd w:val="clear" w:color="000000" w:fill="E7E6E6"/>
          </w:tcPr>
          <w:p w14:paraId="0CFADBA4" w14:textId="77777777" w:rsidR="00916375" w:rsidRPr="000203B8" w:rsidRDefault="00916375" w:rsidP="00363B2C">
            <w:pPr>
              <w:spacing w:after="0"/>
              <w:jc w:val="center"/>
              <w:rPr>
                <w:rFonts w:cs="Calibri Light"/>
                <w:color w:val="000000"/>
                <w:sz w:val="18"/>
                <w:szCs w:val="18"/>
                <w:lang w:eastAsia="en-GB"/>
              </w:rPr>
            </w:pPr>
            <w:r>
              <w:rPr>
                <w:rFonts w:cs="Calibri Light"/>
                <w:color w:val="000000"/>
                <w:sz w:val="18"/>
                <w:szCs w:val="18"/>
                <w:lang w:eastAsia="en-GB"/>
              </w:rPr>
              <w:t>note</w:t>
            </w:r>
          </w:p>
        </w:tc>
      </w:tr>
      <w:tr w:rsidR="00916375" w:rsidRPr="000203B8" w14:paraId="7DC3DF91" w14:textId="77777777" w:rsidTr="00363B2C">
        <w:trPr>
          <w:trHeight w:val="300"/>
        </w:trPr>
        <w:tc>
          <w:tcPr>
            <w:tcW w:w="7107" w:type="dxa"/>
            <w:tcBorders>
              <w:top w:val="nil"/>
              <w:left w:val="single" w:sz="4" w:space="0" w:color="auto"/>
              <w:bottom w:val="single" w:sz="4" w:space="0" w:color="auto"/>
              <w:right w:val="single" w:sz="4" w:space="0" w:color="auto"/>
            </w:tcBorders>
            <w:shd w:val="clear" w:color="auto" w:fill="auto"/>
            <w:noWrap/>
            <w:vAlign w:val="bottom"/>
            <w:hideMark/>
          </w:tcPr>
          <w:p w14:paraId="4AFC3AEB" w14:textId="77777777" w:rsidR="00916375" w:rsidRPr="000203B8" w:rsidRDefault="00916375" w:rsidP="00363B2C">
            <w:pPr>
              <w:spacing w:after="0"/>
              <w:jc w:val="both"/>
              <w:rPr>
                <w:rFonts w:cs="Calibri Light"/>
                <w:color w:val="000000"/>
                <w:sz w:val="18"/>
                <w:szCs w:val="18"/>
                <w:lang w:eastAsia="en-GB"/>
              </w:rPr>
            </w:pPr>
            <w:r w:rsidRPr="000203B8">
              <w:rPr>
                <w:rFonts w:cs="Calibri Light"/>
                <w:color w:val="000000"/>
                <w:sz w:val="18"/>
                <w:szCs w:val="18"/>
                <w:lang w:eastAsia="en-GB"/>
              </w:rPr>
              <w:t>P1 – Air emissions - atmospheric deposition to surface waters</w:t>
            </w:r>
          </w:p>
        </w:tc>
        <w:tc>
          <w:tcPr>
            <w:tcW w:w="552" w:type="dxa"/>
            <w:tcBorders>
              <w:top w:val="nil"/>
              <w:left w:val="single" w:sz="4" w:space="0" w:color="auto"/>
              <w:bottom w:val="single" w:sz="4" w:space="0" w:color="auto"/>
              <w:right w:val="single" w:sz="4" w:space="0" w:color="auto"/>
            </w:tcBorders>
          </w:tcPr>
          <w:p w14:paraId="496D362B" w14:textId="77777777" w:rsidR="00916375" w:rsidRPr="000203B8" w:rsidRDefault="00916375" w:rsidP="00363B2C">
            <w:pPr>
              <w:spacing w:after="0"/>
              <w:jc w:val="center"/>
              <w:rPr>
                <w:rFonts w:cs="Calibri Light"/>
                <w:color w:val="000000"/>
                <w:sz w:val="18"/>
                <w:szCs w:val="18"/>
                <w:lang w:eastAsia="en-GB"/>
              </w:rPr>
            </w:pPr>
            <w:r>
              <w:rPr>
                <w:rFonts w:cs="Calibri Light"/>
                <w:color w:val="000000"/>
                <w:sz w:val="18"/>
                <w:szCs w:val="18"/>
                <w:lang w:eastAsia="en-GB"/>
              </w:rPr>
              <w:t>(1)</w:t>
            </w:r>
          </w:p>
        </w:tc>
      </w:tr>
      <w:tr w:rsidR="00916375" w:rsidRPr="000203B8" w14:paraId="1A535FE2" w14:textId="77777777" w:rsidTr="00363B2C">
        <w:trPr>
          <w:trHeight w:val="300"/>
        </w:trPr>
        <w:tc>
          <w:tcPr>
            <w:tcW w:w="7107" w:type="dxa"/>
            <w:tcBorders>
              <w:top w:val="nil"/>
              <w:left w:val="single" w:sz="4" w:space="0" w:color="auto"/>
              <w:bottom w:val="single" w:sz="4" w:space="0" w:color="auto"/>
              <w:right w:val="single" w:sz="4" w:space="0" w:color="auto"/>
            </w:tcBorders>
            <w:shd w:val="clear" w:color="auto" w:fill="auto"/>
            <w:noWrap/>
            <w:vAlign w:val="bottom"/>
            <w:hideMark/>
          </w:tcPr>
          <w:p w14:paraId="5E64B69C" w14:textId="77777777" w:rsidR="00916375" w:rsidRPr="000203B8" w:rsidRDefault="00916375" w:rsidP="00363B2C">
            <w:pPr>
              <w:spacing w:after="0"/>
              <w:jc w:val="both"/>
              <w:rPr>
                <w:rFonts w:cs="Calibri Light"/>
                <w:color w:val="000000"/>
                <w:sz w:val="18"/>
                <w:szCs w:val="18"/>
                <w:lang w:eastAsia="en-GB"/>
              </w:rPr>
            </w:pPr>
            <w:r w:rsidRPr="000203B8">
              <w:rPr>
                <w:rFonts w:cs="Calibri Light"/>
                <w:color w:val="000000"/>
                <w:sz w:val="18"/>
                <w:szCs w:val="18"/>
                <w:lang w:eastAsia="en-GB"/>
              </w:rPr>
              <w:t>P2 – Soil - erosion to surface waters</w:t>
            </w:r>
          </w:p>
        </w:tc>
        <w:tc>
          <w:tcPr>
            <w:tcW w:w="552" w:type="dxa"/>
            <w:tcBorders>
              <w:top w:val="nil"/>
              <w:left w:val="single" w:sz="4" w:space="0" w:color="auto"/>
              <w:bottom w:val="single" w:sz="4" w:space="0" w:color="auto"/>
              <w:right w:val="single" w:sz="4" w:space="0" w:color="auto"/>
            </w:tcBorders>
          </w:tcPr>
          <w:p w14:paraId="58BE5F1A" w14:textId="77777777" w:rsidR="00916375" w:rsidRPr="000203B8" w:rsidRDefault="00916375" w:rsidP="00363B2C">
            <w:pPr>
              <w:spacing w:after="0"/>
              <w:jc w:val="center"/>
              <w:rPr>
                <w:rFonts w:cs="Calibri Light"/>
                <w:color w:val="000000"/>
                <w:sz w:val="18"/>
                <w:szCs w:val="18"/>
                <w:lang w:eastAsia="en-GB"/>
              </w:rPr>
            </w:pPr>
            <w:r w:rsidRPr="00A46303">
              <w:rPr>
                <w:rFonts w:cs="Calibri Light"/>
                <w:color w:val="000000"/>
                <w:sz w:val="18"/>
                <w:szCs w:val="18"/>
                <w:lang w:eastAsia="en-GB"/>
              </w:rPr>
              <w:t>(1)</w:t>
            </w:r>
          </w:p>
        </w:tc>
      </w:tr>
      <w:tr w:rsidR="00916375" w:rsidRPr="000203B8" w14:paraId="0A814F1F" w14:textId="77777777" w:rsidTr="00363B2C">
        <w:trPr>
          <w:trHeight w:val="300"/>
        </w:trPr>
        <w:tc>
          <w:tcPr>
            <w:tcW w:w="7107" w:type="dxa"/>
            <w:tcBorders>
              <w:top w:val="nil"/>
              <w:left w:val="single" w:sz="4" w:space="0" w:color="auto"/>
              <w:bottom w:val="single" w:sz="4" w:space="0" w:color="auto"/>
              <w:right w:val="single" w:sz="4" w:space="0" w:color="auto"/>
            </w:tcBorders>
            <w:shd w:val="clear" w:color="auto" w:fill="auto"/>
            <w:noWrap/>
            <w:vAlign w:val="bottom"/>
            <w:hideMark/>
          </w:tcPr>
          <w:p w14:paraId="0B92291C" w14:textId="77777777" w:rsidR="00916375" w:rsidRPr="000203B8" w:rsidRDefault="00916375" w:rsidP="00363B2C">
            <w:pPr>
              <w:spacing w:after="0"/>
              <w:jc w:val="both"/>
              <w:rPr>
                <w:rFonts w:cs="Calibri Light"/>
                <w:color w:val="000000"/>
                <w:sz w:val="18"/>
                <w:szCs w:val="18"/>
                <w:lang w:eastAsia="en-GB"/>
              </w:rPr>
            </w:pPr>
            <w:r w:rsidRPr="000203B8">
              <w:rPr>
                <w:rFonts w:cs="Calibri Light"/>
                <w:color w:val="000000"/>
                <w:sz w:val="18"/>
                <w:szCs w:val="18"/>
                <w:lang w:eastAsia="en-GB"/>
              </w:rPr>
              <w:t>P3 – Soil - surface run off from unsealed areas to surface waters</w:t>
            </w:r>
          </w:p>
        </w:tc>
        <w:tc>
          <w:tcPr>
            <w:tcW w:w="552" w:type="dxa"/>
            <w:tcBorders>
              <w:top w:val="nil"/>
              <w:left w:val="single" w:sz="4" w:space="0" w:color="auto"/>
              <w:bottom w:val="single" w:sz="4" w:space="0" w:color="auto"/>
              <w:right w:val="single" w:sz="4" w:space="0" w:color="auto"/>
            </w:tcBorders>
          </w:tcPr>
          <w:p w14:paraId="013FE002" w14:textId="77777777" w:rsidR="00916375" w:rsidRPr="000203B8" w:rsidRDefault="00916375" w:rsidP="00363B2C">
            <w:pPr>
              <w:spacing w:after="0"/>
              <w:jc w:val="center"/>
              <w:rPr>
                <w:rFonts w:cs="Calibri Light"/>
                <w:color w:val="000000"/>
                <w:sz w:val="18"/>
                <w:szCs w:val="18"/>
                <w:lang w:eastAsia="en-GB"/>
              </w:rPr>
            </w:pPr>
            <w:r w:rsidRPr="00A46303">
              <w:rPr>
                <w:rFonts w:cs="Calibri Light"/>
                <w:color w:val="000000"/>
                <w:sz w:val="18"/>
                <w:szCs w:val="18"/>
                <w:lang w:eastAsia="en-GB"/>
              </w:rPr>
              <w:t>(1)</w:t>
            </w:r>
          </w:p>
        </w:tc>
      </w:tr>
      <w:tr w:rsidR="00916375" w:rsidRPr="000203B8" w14:paraId="6A7A8A88" w14:textId="77777777" w:rsidTr="00363B2C">
        <w:trPr>
          <w:trHeight w:val="300"/>
        </w:trPr>
        <w:tc>
          <w:tcPr>
            <w:tcW w:w="7107" w:type="dxa"/>
            <w:tcBorders>
              <w:top w:val="nil"/>
              <w:left w:val="single" w:sz="4" w:space="0" w:color="auto"/>
              <w:bottom w:val="single" w:sz="4" w:space="0" w:color="auto"/>
              <w:right w:val="single" w:sz="4" w:space="0" w:color="auto"/>
            </w:tcBorders>
            <w:shd w:val="clear" w:color="auto" w:fill="auto"/>
            <w:noWrap/>
            <w:vAlign w:val="bottom"/>
            <w:hideMark/>
          </w:tcPr>
          <w:p w14:paraId="1DC51A0D" w14:textId="77777777" w:rsidR="00916375" w:rsidRPr="000203B8" w:rsidRDefault="00916375" w:rsidP="00363B2C">
            <w:pPr>
              <w:spacing w:after="0"/>
              <w:jc w:val="both"/>
              <w:rPr>
                <w:rFonts w:cs="Calibri Light"/>
                <w:color w:val="000000"/>
                <w:sz w:val="18"/>
                <w:szCs w:val="18"/>
                <w:lang w:eastAsia="en-GB"/>
              </w:rPr>
            </w:pPr>
            <w:r w:rsidRPr="000203B8">
              <w:rPr>
                <w:rFonts w:cs="Calibri Light"/>
                <w:color w:val="000000"/>
                <w:sz w:val="18"/>
                <w:szCs w:val="18"/>
                <w:lang w:eastAsia="en-GB"/>
              </w:rPr>
              <w:t>P4 – Soil - interflow, tile drainage and groundwater flow to surface waters</w:t>
            </w:r>
          </w:p>
        </w:tc>
        <w:tc>
          <w:tcPr>
            <w:tcW w:w="552" w:type="dxa"/>
            <w:tcBorders>
              <w:top w:val="nil"/>
              <w:left w:val="single" w:sz="4" w:space="0" w:color="auto"/>
              <w:bottom w:val="single" w:sz="4" w:space="0" w:color="auto"/>
              <w:right w:val="single" w:sz="4" w:space="0" w:color="auto"/>
            </w:tcBorders>
          </w:tcPr>
          <w:p w14:paraId="2D853622" w14:textId="77777777" w:rsidR="00916375" w:rsidRPr="000203B8" w:rsidRDefault="00916375" w:rsidP="00363B2C">
            <w:pPr>
              <w:spacing w:after="0"/>
              <w:jc w:val="center"/>
              <w:rPr>
                <w:rFonts w:cs="Calibri Light"/>
                <w:color w:val="000000"/>
                <w:sz w:val="18"/>
                <w:szCs w:val="18"/>
                <w:lang w:eastAsia="en-GB"/>
              </w:rPr>
            </w:pPr>
            <w:r w:rsidRPr="00A46303">
              <w:rPr>
                <w:rFonts w:cs="Calibri Light"/>
                <w:color w:val="000000"/>
                <w:sz w:val="18"/>
                <w:szCs w:val="18"/>
                <w:lang w:eastAsia="en-GB"/>
              </w:rPr>
              <w:t>(1)</w:t>
            </w:r>
          </w:p>
        </w:tc>
      </w:tr>
      <w:tr w:rsidR="00916375" w:rsidRPr="000203B8" w14:paraId="169B1D56" w14:textId="77777777" w:rsidTr="00363B2C">
        <w:trPr>
          <w:trHeight w:val="300"/>
        </w:trPr>
        <w:tc>
          <w:tcPr>
            <w:tcW w:w="7107" w:type="dxa"/>
            <w:tcBorders>
              <w:top w:val="nil"/>
              <w:left w:val="single" w:sz="4" w:space="0" w:color="auto"/>
              <w:bottom w:val="single" w:sz="4" w:space="0" w:color="auto"/>
              <w:right w:val="single" w:sz="4" w:space="0" w:color="auto"/>
            </w:tcBorders>
            <w:shd w:val="clear" w:color="auto" w:fill="auto"/>
            <w:noWrap/>
            <w:vAlign w:val="bottom"/>
            <w:hideMark/>
          </w:tcPr>
          <w:p w14:paraId="7A21733C" w14:textId="77777777" w:rsidR="00916375" w:rsidRPr="000203B8" w:rsidRDefault="00916375" w:rsidP="00363B2C">
            <w:pPr>
              <w:spacing w:after="0"/>
              <w:jc w:val="both"/>
              <w:rPr>
                <w:rFonts w:cs="Calibri Light"/>
                <w:color w:val="000000"/>
                <w:sz w:val="18"/>
                <w:szCs w:val="18"/>
                <w:lang w:eastAsia="en-GB"/>
              </w:rPr>
            </w:pPr>
            <w:r w:rsidRPr="000203B8">
              <w:rPr>
                <w:rFonts w:cs="Calibri Light"/>
                <w:color w:val="000000"/>
                <w:sz w:val="18"/>
                <w:szCs w:val="18"/>
                <w:lang w:eastAsia="en-GB"/>
              </w:rPr>
              <w:t>P5 – Agriculture - discharges and drifting directly to surface waters</w:t>
            </w:r>
          </w:p>
        </w:tc>
        <w:tc>
          <w:tcPr>
            <w:tcW w:w="552" w:type="dxa"/>
            <w:tcBorders>
              <w:top w:val="nil"/>
              <w:left w:val="single" w:sz="4" w:space="0" w:color="auto"/>
              <w:bottom w:val="single" w:sz="4" w:space="0" w:color="auto"/>
              <w:right w:val="single" w:sz="4" w:space="0" w:color="auto"/>
            </w:tcBorders>
          </w:tcPr>
          <w:p w14:paraId="704EB5A3" w14:textId="77777777" w:rsidR="00916375" w:rsidRPr="000203B8" w:rsidRDefault="00916375" w:rsidP="00363B2C">
            <w:pPr>
              <w:spacing w:after="0"/>
              <w:jc w:val="center"/>
              <w:rPr>
                <w:rFonts w:cs="Calibri Light"/>
                <w:color w:val="000000"/>
                <w:sz w:val="18"/>
                <w:szCs w:val="18"/>
                <w:lang w:eastAsia="en-GB"/>
              </w:rPr>
            </w:pPr>
            <w:r w:rsidRPr="00A46303">
              <w:rPr>
                <w:rFonts w:cs="Calibri Light"/>
                <w:color w:val="000000"/>
                <w:sz w:val="18"/>
                <w:szCs w:val="18"/>
                <w:lang w:eastAsia="en-GB"/>
              </w:rPr>
              <w:t>(1)</w:t>
            </w:r>
          </w:p>
        </w:tc>
      </w:tr>
      <w:tr w:rsidR="00916375" w:rsidRPr="000203B8" w14:paraId="47F8B75A" w14:textId="77777777" w:rsidTr="00363B2C">
        <w:trPr>
          <w:trHeight w:val="300"/>
        </w:trPr>
        <w:tc>
          <w:tcPr>
            <w:tcW w:w="7107" w:type="dxa"/>
            <w:tcBorders>
              <w:top w:val="nil"/>
              <w:left w:val="single" w:sz="4" w:space="0" w:color="auto"/>
              <w:bottom w:val="single" w:sz="4" w:space="0" w:color="auto"/>
              <w:right w:val="single" w:sz="4" w:space="0" w:color="auto"/>
            </w:tcBorders>
            <w:shd w:val="clear" w:color="auto" w:fill="auto"/>
            <w:noWrap/>
            <w:vAlign w:val="bottom"/>
            <w:hideMark/>
          </w:tcPr>
          <w:p w14:paraId="57C12E1A" w14:textId="77777777" w:rsidR="00916375" w:rsidRPr="000203B8" w:rsidRDefault="00916375" w:rsidP="00363B2C">
            <w:pPr>
              <w:spacing w:after="0"/>
              <w:jc w:val="both"/>
              <w:rPr>
                <w:rFonts w:cs="Calibri Light"/>
                <w:color w:val="000000"/>
                <w:sz w:val="18"/>
                <w:szCs w:val="18"/>
                <w:lang w:eastAsia="en-GB"/>
              </w:rPr>
            </w:pPr>
            <w:r w:rsidRPr="000203B8">
              <w:rPr>
                <w:rFonts w:cs="Calibri Light"/>
                <w:color w:val="000000"/>
                <w:sz w:val="18"/>
                <w:szCs w:val="18"/>
                <w:lang w:eastAsia="en-GB"/>
              </w:rPr>
              <w:t>P6 – Impermeable surfaces - surface run off from sealed areas directly to surface waters</w:t>
            </w:r>
          </w:p>
        </w:tc>
        <w:tc>
          <w:tcPr>
            <w:tcW w:w="552" w:type="dxa"/>
            <w:tcBorders>
              <w:top w:val="nil"/>
              <w:left w:val="single" w:sz="4" w:space="0" w:color="auto"/>
              <w:bottom w:val="single" w:sz="4" w:space="0" w:color="auto"/>
              <w:right w:val="single" w:sz="4" w:space="0" w:color="auto"/>
            </w:tcBorders>
          </w:tcPr>
          <w:p w14:paraId="29128EB0" w14:textId="77777777" w:rsidR="00916375" w:rsidRPr="000203B8" w:rsidRDefault="00916375" w:rsidP="00363B2C">
            <w:pPr>
              <w:spacing w:after="0"/>
              <w:jc w:val="center"/>
              <w:rPr>
                <w:rFonts w:cs="Calibri Light"/>
                <w:color w:val="000000"/>
                <w:sz w:val="18"/>
                <w:szCs w:val="18"/>
                <w:lang w:eastAsia="en-GB"/>
              </w:rPr>
            </w:pPr>
            <w:r w:rsidRPr="00A46303">
              <w:rPr>
                <w:rFonts w:cs="Calibri Light"/>
                <w:color w:val="000000"/>
                <w:sz w:val="18"/>
                <w:szCs w:val="18"/>
                <w:lang w:eastAsia="en-GB"/>
              </w:rPr>
              <w:t>(1)</w:t>
            </w:r>
          </w:p>
        </w:tc>
      </w:tr>
      <w:tr w:rsidR="00916375" w:rsidRPr="000203B8" w14:paraId="0233A064" w14:textId="77777777" w:rsidTr="00363B2C">
        <w:trPr>
          <w:trHeight w:val="300"/>
        </w:trPr>
        <w:tc>
          <w:tcPr>
            <w:tcW w:w="7107" w:type="dxa"/>
            <w:tcBorders>
              <w:top w:val="nil"/>
              <w:left w:val="single" w:sz="4" w:space="0" w:color="auto"/>
              <w:bottom w:val="single" w:sz="4" w:space="0" w:color="auto"/>
              <w:right w:val="single" w:sz="4" w:space="0" w:color="auto"/>
            </w:tcBorders>
            <w:shd w:val="clear" w:color="auto" w:fill="auto"/>
            <w:noWrap/>
            <w:vAlign w:val="bottom"/>
            <w:hideMark/>
          </w:tcPr>
          <w:p w14:paraId="2B9EC120" w14:textId="77777777" w:rsidR="00916375" w:rsidRPr="000203B8" w:rsidRDefault="00916375" w:rsidP="00363B2C">
            <w:pPr>
              <w:spacing w:after="0"/>
              <w:jc w:val="both"/>
              <w:rPr>
                <w:rFonts w:cs="Calibri Light"/>
                <w:color w:val="000000"/>
                <w:sz w:val="18"/>
                <w:szCs w:val="18"/>
                <w:lang w:eastAsia="en-GB"/>
              </w:rPr>
            </w:pPr>
            <w:r w:rsidRPr="000203B8">
              <w:rPr>
                <w:rFonts w:cs="Calibri Light"/>
                <w:color w:val="000000"/>
                <w:sz w:val="18"/>
                <w:szCs w:val="18"/>
                <w:lang w:eastAsia="en-GB"/>
              </w:rPr>
              <w:t>P7 – Sewer system - storm water outlets, combined sewer overflows and unconnected sewers</w:t>
            </w:r>
          </w:p>
        </w:tc>
        <w:tc>
          <w:tcPr>
            <w:tcW w:w="552" w:type="dxa"/>
            <w:tcBorders>
              <w:top w:val="nil"/>
              <w:left w:val="single" w:sz="4" w:space="0" w:color="auto"/>
              <w:bottom w:val="single" w:sz="4" w:space="0" w:color="auto"/>
              <w:right w:val="single" w:sz="4" w:space="0" w:color="auto"/>
            </w:tcBorders>
          </w:tcPr>
          <w:p w14:paraId="0463C2C5" w14:textId="77777777" w:rsidR="00916375" w:rsidRPr="000203B8" w:rsidRDefault="00916375" w:rsidP="00363B2C">
            <w:pPr>
              <w:spacing w:after="0"/>
              <w:jc w:val="center"/>
              <w:rPr>
                <w:rFonts w:cs="Calibri Light"/>
                <w:color w:val="000000"/>
                <w:sz w:val="18"/>
                <w:szCs w:val="18"/>
                <w:lang w:eastAsia="en-GB"/>
              </w:rPr>
            </w:pPr>
            <w:r w:rsidRPr="00A46303">
              <w:rPr>
                <w:rFonts w:cs="Calibri Light"/>
                <w:color w:val="000000"/>
                <w:sz w:val="18"/>
                <w:szCs w:val="18"/>
                <w:lang w:eastAsia="en-GB"/>
              </w:rPr>
              <w:t>(1)</w:t>
            </w:r>
          </w:p>
        </w:tc>
      </w:tr>
      <w:tr w:rsidR="00916375" w:rsidRPr="000203B8" w14:paraId="25E76755" w14:textId="77777777" w:rsidTr="00363B2C">
        <w:trPr>
          <w:trHeight w:val="300"/>
        </w:trPr>
        <w:tc>
          <w:tcPr>
            <w:tcW w:w="7107" w:type="dxa"/>
            <w:tcBorders>
              <w:top w:val="nil"/>
              <w:left w:val="single" w:sz="4" w:space="0" w:color="auto"/>
              <w:bottom w:val="single" w:sz="4" w:space="0" w:color="auto"/>
              <w:right w:val="single" w:sz="4" w:space="0" w:color="auto"/>
            </w:tcBorders>
            <w:shd w:val="clear" w:color="auto" w:fill="auto"/>
            <w:noWrap/>
            <w:vAlign w:val="bottom"/>
            <w:hideMark/>
          </w:tcPr>
          <w:p w14:paraId="119CBEE0" w14:textId="77777777" w:rsidR="00916375" w:rsidRPr="000203B8" w:rsidRDefault="00916375" w:rsidP="00363B2C">
            <w:pPr>
              <w:spacing w:after="0"/>
              <w:jc w:val="both"/>
              <w:rPr>
                <w:rFonts w:cs="Calibri Light"/>
                <w:color w:val="000000"/>
                <w:sz w:val="18"/>
                <w:szCs w:val="18"/>
                <w:lang w:eastAsia="en-GB"/>
              </w:rPr>
            </w:pPr>
            <w:r w:rsidRPr="000203B8">
              <w:rPr>
                <w:rFonts w:cs="Calibri Light"/>
                <w:color w:val="000000"/>
                <w:sz w:val="18"/>
                <w:szCs w:val="18"/>
                <w:lang w:eastAsia="en-GB"/>
              </w:rPr>
              <w:t>P8 – Urban waste water - treated</w:t>
            </w:r>
          </w:p>
        </w:tc>
        <w:tc>
          <w:tcPr>
            <w:tcW w:w="552" w:type="dxa"/>
            <w:tcBorders>
              <w:top w:val="nil"/>
              <w:left w:val="single" w:sz="4" w:space="0" w:color="auto"/>
              <w:bottom w:val="single" w:sz="4" w:space="0" w:color="auto"/>
              <w:right w:val="single" w:sz="4" w:space="0" w:color="auto"/>
            </w:tcBorders>
          </w:tcPr>
          <w:p w14:paraId="455340BD" w14:textId="77777777" w:rsidR="00916375" w:rsidRPr="000203B8" w:rsidRDefault="00916375" w:rsidP="00363B2C">
            <w:pPr>
              <w:spacing w:after="0"/>
              <w:jc w:val="center"/>
              <w:rPr>
                <w:rFonts w:cs="Calibri Light"/>
                <w:color w:val="000000"/>
                <w:sz w:val="18"/>
                <w:szCs w:val="18"/>
                <w:lang w:eastAsia="en-GB"/>
              </w:rPr>
            </w:pPr>
            <w:r w:rsidRPr="00A46303">
              <w:rPr>
                <w:rFonts w:cs="Calibri Light"/>
                <w:color w:val="000000"/>
                <w:sz w:val="18"/>
                <w:szCs w:val="18"/>
                <w:lang w:eastAsia="en-GB"/>
              </w:rPr>
              <w:t>(1)</w:t>
            </w:r>
          </w:p>
        </w:tc>
      </w:tr>
      <w:tr w:rsidR="00916375" w:rsidRPr="000203B8" w14:paraId="6A64BC1B" w14:textId="77777777" w:rsidTr="00363B2C">
        <w:trPr>
          <w:trHeight w:val="300"/>
        </w:trPr>
        <w:tc>
          <w:tcPr>
            <w:tcW w:w="7107" w:type="dxa"/>
            <w:tcBorders>
              <w:top w:val="nil"/>
              <w:left w:val="single" w:sz="4" w:space="0" w:color="auto"/>
              <w:bottom w:val="single" w:sz="4" w:space="0" w:color="auto"/>
              <w:right w:val="single" w:sz="4" w:space="0" w:color="auto"/>
            </w:tcBorders>
            <w:shd w:val="clear" w:color="auto" w:fill="auto"/>
            <w:noWrap/>
            <w:vAlign w:val="bottom"/>
            <w:hideMark/>
          </w:tcPr>
          <w:p w14:paraId="3973E519" w14:textId="77777777" w:rsidR="00916375" w:rsidRPr="000203B8" w:rsidRDefault="00916375" w:rsidP="00363B2C">
            <w:pPr>
              <w:spacing w:after="0"/>
              <w:jc w:val="both"/>
              <w:rPr>
                <w:rFonts w:cs="Calibri Light"/>
                <w:color w:val="000000"/>
                <w:sz w:val="18"/>
                <w:szCs w:val="18"/>
                <w:lang w:eastAsia="en-GB"/>
              </w:rPr>
            </w:pPr>
            <w:r w:rsidRPr="000203B8">
              <w:rPr>
                <w:rFonts w:cs="Calibri Light"/>
                <w:color w:val="000000"/>
                <w:sz w:val="18"/>
                <w:szCs w:val="18"/>
                <w:lang w:eastAsia="en-GB"/>
              </w:rPr>
              <w:t>P9 – Households - Individual discharges treated and untreated</w:t>
            </w:r>
          </w:p>
        </w:tc>
        <w:tc>
          <w:tcPr>
            <w:tcW w:w="552" w:type="dxa"/>
            <w:tcBorders>
              <w:top w:val="nil"/>
              <w:left w:val="single" w:sz="4" w:space="0" w:color="auto"/>
              <w:bottom w:val="single" w:sz="4" w:space="0" w:color="auto"/>
              <w:right w:val="single" w:sz="4" w:space="0" w:color="auto"/>
            </w:tcBorders>
          </w:tcPr>
          <w:p w14:paraId="2E28B2EB" w14:textId="77777777" w:rsidR="00916375" w:rsidRPr="000203B8" w:rsidRDefault="00916375" w:rsidP="00363B2C">
            <w:pPr>
              <w:spacing w:after="0"/>
              <w:jc w:val="center"/>
              <w:rPr>
                <w:rFonts w:cs="Calibri Light"/>
                <w:color w:val="000000"/>
                <w:sz w:val="18"/>
                <w:szCs w:val="18"/>
                <w:lang w:eastAsia="en-GB"/>
              </w:rPr>
            </w:pPr>
            <w:r w:rsidRPr="00A46303">
              <w:rPr>
                <w:rFonts w:cs="Calibri Light"/>
                <w:color w:val="000000"/>
                <w:sz w:val="18"/>
                <w:szCs w:val="18"/>
                <w:lang w:eastAsia="en-GB"/>
              </w:rPr>
              <w:t>(1)</w:t>
            </w:r>
          </w:p>
        </w:tc>
      </w:tr>
      <w:tr w:rsidR="00916375" w:rsidRPr="000203B8" w14:paraId="197CD617" w14:textId="77777777" w:rsidTr="00363B2C">
        <w:trPr>
          <w:trHeight w:val="300"/>
        </w:trPr>
        <w:tc>
          <w:tcPr>
            <w:tcW w:w="7107" w:type="dxa"/>
            <w:tcBorders>
              <w:top w:val="nil"/>
              <w:left w:val="single" w:sz="4" w:space="0" w:color="auto"/>
              <w:bottom w:val="single" w:sz="4" w:space="0" w:color="auto"/>
              <w:right w:val="single" w:sz="4" w:space="0" w:color="auto"/>
            </w:tcBorders>
            <w:shd w:val="clear" w:color="auto" w:fill="auto"/>
            <w:noWrap/>
            <w:vAlign w:val="bottom"/>
            <w:hideMark/>
          </w:tcPr>
          <w:p w14:paraId="359156BD" w14:textId="77777777" w:rsidR="00916375" w:rsidRPr="000203B8" w:rsidRDefault="00916375" w:rsidP="00363B2C">
            <w:pPr>
              <w:spacing w:after="0"/>
              <w:jc w:val="both"/>
              <w:rPr>
                <w:rFonts w:cs="Calibri Light"/>
                <w:color w:val="000000"/>
                <w:sz w:val="18"/>
                <w:szCs w:val="18"/>
                <w:lang w:eastAsia="en-GB"/>
              </w:rPr>
            </w:pPr>
            <w:r w:rsidRPr="000203B8">
              <w:rPr>
                <w:rFonts w:cs="Calibri Light"/>
                <w:color w:val="000000"/>
                <w:sz w:val="18"/>
                <w:szCs w:val="18"/>
                <w:lang w:eastAsia="en-GB"/>
              </w:rPr>
              <w:t>P10 – Industrial waste water - treated</w:t>
            </w:r>
          </w:p>
        </w:tc>
        <w:tc>
          <w:tcPr>
            <w:tcW w:w="552" w:type="dxa"/>
            <w:tcBorders>
              <w:top w:val="nil"/>
              <w:left w:val="single" w:sz="4" w:space="0" w:color="auto"/>
              <w:bottom w:val="single" w:sz="4" w:space="0" w:color="auto"/>
              <w:right w:val="single" w:sz="4" w:space="0" w:color="auto"/>
            </w:tcBorders>
          </w:tcPr>
          <w:p w14:paraId="23B95EF6" w14:textId="77777777" w:rsidR="00916375" w:rsidRPr="000203B8" w:rsidRDefault="00916375" w:rsidP="00363B2C">
            <w:pPr>
              <w:spacing w:after="0"/>
              <w:jc w:val="center"/>
              <w:rPr>
                <w:rFonts w:cs="Calibri Light"/>
                <w:color w:val="000000"/>
                <w:sz w:val="18"/>
                <w:szCs w:val="18"/>
                <w:lang w:eastAsia="en-GB"/>
              </w:rPr>
            </w:pPr>
            <w:r w:rsidRPr="00A46303">
              <w:rPr>
                <w:rFonts w:cs="Calibri Light"/>
                <w:color w:val="000000"/>
                <w:sz w:val="18"/>
                <w:szCs w:val="18"/>
                <w:lang w:eastAsia="en-GB"/>
              </w:rPr>
              <w:t>(1)</w:t>
            </w:r>
          </w:p>
        </w:tc>
      </w:tr>
      <w:tr w:rsidR="00916375" w:rsidRPr="000203B8" w14:paraId="77CC325F" w14:textId="77777777" w:rsidTr="00363B2C">
        <w:trPr>
          <w:trHeight w:val="300"/>
        </w:trPr>
        <w:tc>
          <w:tcPr>
            <w:tcW w:w="7107" w:type="dxa"/>
            <w:tcBorders>
              <w:top w:val="nil"/>
              <w:left w:val="single" w:sz="4" w:space="0" w:color="auto"/>
              <w:bottom w:val="single" w:sz="4" w:space="0" w:color="auto"/>
              <w:right w:val="single" w:sz="4" w:space="0" w:color="auto"/>
            </w:tcBorders>
            <w:shd w:val="clear" w:color="auto" w:fill="auto"/>
            <w:noWrap/>
            <w:vAlign w:val="bottom"/>
            <w:hideMark/>
          </w:tcPr>
          <w:p w14:paraId="652DF836" w14:textId="77777777" w:rsidR="00916375" w:rsidRPr="000203B8" w:rsidRDefault="00916375" w:rsidP="00363B2C">
            <w:pPr>
              <w:spacing w:after="0"/>
              <w:jc w:val="both"/>
              <w:rPr>
                <w:rFonts w:cs="Calibri Light"/>
                <w:color w:val="000000"/>
                <w:sz w:val="18"/>
                <w:szCs w:val="18"/>
                <w:lang w:eastAsia="en-GB"/>
              </w:rPr>
            </w:pPr>
            <w:r w:rsidRPr="000203B8">
              <w:rPr>
                <w:rFonts w:cs="Calibri Light"/>
                <w:color w:val="000000"/>
                <w:sz w:val="18"/>
                <w:szCs w:val="18"/>
                <w:lang w:eastAsia="en-GB"/>
              </w:rPr>
              <w:t>P12 – Inland navigation - direct discharge</w:t>
            </w:r>
          </w:p>
        </w:tc>
        <w:tc>
          <w:tcPr>
            <w:tcW w:w="552" w:type="dxa"/>
            <w:tcBorders>
              <w:top w:val="nil"/>
              <w:left w:val="single" w:sz="4" w:space="0" w:color="auto"/>
              <w:bottom w:val="single" w:sz="4" w:space="0" w:color="auto"/>
              <w:right w:val="single" w:sz="4" w:space="0" w:color="auto"/>
            </w:tcBorders>
          </w:tcPr>
          <w:p w14:paraId="2F9810E0" w14:textId="77777777" w:rsidR="00916375" w:rsidRPr="000203B8" w:rsidRDefault="00916375" w:rsidP="00363B2C">
            <w:pPr>
              <w:spacing w:after="0"/>
              <w:jc w:val="center"/>
              <w:rPr>
                <w:rFonts w:cs="Calibri Light"/>
                <w:color w:val="000000"/>
                <w:sz w:val="18"/>
                <w:szCs w:val="18"/>
                <w:lang w:eastAsia="en-GB"/>
              </w:rPr>
            </w:pPr>
            <w:r w:rsidRPr="00A46303">
              <w:rPr>
                <w:rFonts w:cs="Calibri Light"/>
                <w:color w:val="000000"/>
                <w:sz w:val="18"/>
                <w:szCs w:val="18"/>
                <w:lang w:eastAsia="en-GB"/>
              </w:rPr>
              <w:t>(1)</w:t>
            </w:r>
          </w:p>
        </w:tc>
      </w:tr>
      <w:tr w:rsidR="00916375" w:rsidRPr="000203B8" w14:paraId="189563D3" w14:textId="77777777" w:rsidTr="00363B2C">
        <w:trPr>
          <w:trHeight w:val="300"/>
        </w:trPr>
        <w:tc>
          <w:tcPr>
            <w:tcW w:w="7107" w:type="dxa"/>
            <w:tcBorders>
              <w:top w:val="nil"/>
              <w:left w:val="single" w:sz="4" w:space="0" w:color="auto"/>
              <w:bottom w:val="single" w:sz="4" w:space="0" w:color="auto"/>
              <w:right w:val="single" w:sz="4" w:space="0" w:color="auto"/>
            </w:tcBorders>
            <w:shd w:val="clear" w:color="auto" w:fill="auto"/>
            <w:noWrap/>
            <w:vAlign w:val="bottom"/>
            <w:hideMark/>
          </w:tcPr>
          <w:p w14:paraId="6FB54DE9" w14:textId="77777777" w:rsidR="00916375" w:rsidRPr="000203B8" w:rsidRDefault="00916375" w:rsidP="00363B2C">
            <w:pPr>
              <w:spacing w:after="0"/>
              <w:jc w:val="both"/>
              <w:rPr>
                <w:rFonts w:cs="Calibri Light"/>
                <w:color w:val="000000"/>
                <w:sz w:val="18"/>
                <w:szCs w:val="18"/>
                <w:lang w:eastAsia="en-GB"/>
              </w:rPr>
            </w:pPr>
            <w:r w:rsidRPr="000203B8">
              <w:rPr>
                <w:rFonts w:cs="Calibri Light"/>
                <w:color w:val="000000"/>
                <w:sz w:val="18"/>
                <w:szCs w:val="18"/>
                <w:lang w:eastAsia="en-GB"/>
              </w:rPr>
              <w:t>P13 – Natural background</w:t>
            </w:r>
          </w:p>
        </w:tc>
        <w:tc>
          <w:tcPr>
            <w:tcW w:w="552" w:type="dxa"/>
            <w:tcBorders>
              <w:top w:val="nil"/>
              <w:left w:val="single" w:sz="4" w:space="0" w:color="auto"/>
              <w:bottom w:val="single" w:sz="4" w:space="0" w:color="auto"/>
              <w:right w:val="single" w:sz="4" w:space="0" w:color="auto"/>
            </w:tcBorders>
          </w:tcPr>
          <w:p w14:paraId="197AD6F6" w14:textId="77777777" w:rsidR="00916375" w:rsidRPr="000203B8" w:rsidRDefault="00916375" w:rsidP="00363B2C">
            <w:pPr>
              <w:spacing w:after="0"/>
              <w:jc w:val="center"/>
              <w:rPr>
                <w:rFonts w:cs="Calibri Light"/>
                <w:color w:val="000000"/>
                <w:sz w:val="18"/>
                <w:szCs w:val="18"/>
                <w:lang w:eastAsia="en-GB"/>
              </w:rPr>
            </w:pPr>
            <w:r w:rsidRPr="00A46303">
              <w:rPr>
                <w:rFonts w:cs="Calibri Light"/>
                <w:color w:val="000000"/>
                <w:sz w:val="18"/>
                <w:szCs w:val="18"/>
                <w:lang w:eastAsia="en-GB"/>
              </w:rPr>
              <w:t>(1)</w:t>
            </w:r>
          </w:p>
        </w:tc>
      </w:tr>
      <w:tr w:rsidR="00916375" w:rsidRPr="000203B8" w14:paraId="2E303E98" w14:textId="77777777" w:rsidTr="00363B2C">
        <w:trPr>
          <w:trHeight w:val="300"/>
        </w:trPr>
        <w:tc>
          <w:tcPr>
            <w:tcW w:w="7107" w:type="dxa"/>
            <w:tcBorders>
              <w:top w:val="nil"/>
              <w:left w:val="single" w:sz="4" w:space="0" w:color="auto"/>
              <w:bottom w:val="single" w:sz="4" w:space="0" w:color="auto"/>
              <w:right w:val="single" w:sz="4" w:space="0" w:color="auto"/>
            </w:tcBorders>
            <w:shd w:val="clear" w:color="auto" w:fill="auto"/>
            <w:noWrap/>
            <w:vAlign w:val="bottom"/>
            <w:hideMark/>
          </w:tcPr>
          <w:p w14:paraId="362361EE" w14:textId="77777777" w:rsidR="00916375" w:rsidRPr="000203B8" w:rsidRDefault="00916375" w:rsidP="00363B2C">
            <w:pPr>
              <w:spacing w:after="0"/>
              <w:jc w:val="both"/>
              <w:rPr>
                <w:rFonts w:cs="Calibri Light"/>
                <w:color w:val="000000"/>
                <w:sz w:val="18"/>
                <w:szCs w:val="18"/>
                <w:lang w:eastAsia="en-GB"/>
              </w:rPr>
            </w:pPr>
            <w:r w:rsidRPr="000203B8">
              <w:rPr>
                <w:rFonts w:cs="Calibri Light"/>
                <w:color w:val="000000"/>
                <w:sz w:val="18"/>
                <w:szCs w:val="18"/>
                <w:lang w:eastAsia="en-GB"/>
              </w:rPr>
              <w:t>RLin – Riverine load into RBD or SU</w:t>
            </w:r>
          </w:p>
        </w:tc>
        <w:tc>
          <w:tcPr>
            <w:tcW w:w="552" w:type="dxa"/>
            <w:tcBorders>
              <w:top w:val="nil"/>
              <w:left w:val="single" w:sz="4" w:space="0" w:color="auto"/>
              <w:bottom w:val="single" w:sz="4" w:space="0" w:color="auto"/>
              <w:right w:val="single" w:sz="4" w:space="0" w:color="auto"/>
            </w:tcBorders>
          </w:tcPr>
          <w:p w14:paraId="0670BDDB" w14:textId="77777777" w:rsidR="00916375" w:rsidRPr="000203B8" w:rsidRDefault="00916375" w:rsidP="00363B2C">
            <w:pPr>
              <w:spacing w:after="0"/>
              <w:jc w:val="center"/>
              <w:rPr>
                <w:rFonts w:cs="Calibri Light"/>
                <w:color w:val="000000"/>
                <w:sz w:val="18"/>
                <w:szCs w:val="18"/>
                <w:lang w:eastAsia="en-GB"/>
              </w:rPr>
            </w:pPr>
            <w:r>
              <w:rPr>
                <w:rFonts w:cs="Calibri Light"/>
                <w:color w:val="000000"/>
                <w:sz w:val="18"/>
                <w:szCs w:val="18"/>
                <w:lang w:eastAsia="en-GB"/>
              </w:rPr>
              <w:t>(2)</w:t>
            </w:r>
          </w:p>
        </w:tc>
      </w:tr>
      <w:tr w:rsidR="00916375" w:rsidRPr="000203B8" w14:paraId="17616697" w14:textId="77777777" w:rsidTr="00363B2C">
        <w:trPr>
          <w:trHeight w:val="300"/>
        </w:trPr>
        <w:tc>
          <w:tcPr>
            <w:tcW w:w="7107" w:type="dxa"/>
            <w:tcBorders>
              <w:top w:val="nil"/>
              <w:left w:val="single" w:sz="4" w:space="0" w:color="auto"/>
              <w:bottom w:val="single" w:sz="4" w:space="0" w:color="auto"/>
              <w:right w:val="single" w:sz="4" w:space="0" w:color="auto"/>
            </w:tcBorders>
            <w:shd w:val="clear" w:color="auto" w:fill="auto"/>
            <w:noWrap/>
            <w:vAlign w:val="bottom"/>
            <w:hideMark/>
          </w:tcPr>
          <w:p w14:paraId="0BDE245D" w14:textId="77777777" w:rsidR="00916375" w:rsidRPr="000203B8" w:rsidRDefault="00916375" w:rsidP="00363B2C">
            <w:pPr>
              <w:spacing w:after="0"/>
              <w:jc w:val="both"/>
              <w:rPr>
                <w:rFonts w:cs="Calibri Light"/>
                <w:color w:val="000000"/>
                <w:sz w:val="18"/>
                <w:szCs w:val="18"/>
                <w:lang w:eastAsia="en-GB"/>
              </w:rPr>
            </w:pPr>
            <w:r w:rsidRPr="000203B8">
              <w:rPr>
                <w:rFonts w:cs="Calibri Light"/>
                <w:color w:val="000000"/>
                <w:sz w:val="18"/>
                <w:szCs w:val="18"/>
                <w:lang w:eastAsia="en-GB"/>
              </w:rPr>
              <w:t>RLout – Riverine load out of RBD or SU</w:t>
            </w:r>
          </w:p>
        </w:tc>
        <w:tc>
          <w:tcPr>
            <w:tcW w:w="552" w:type="dxa"/>
            <w:tcBorders>
              <w:top w:val="nil"/>
              <w:left w:val="single" w:sz="4" w:space="0" w:color="auto"/>
              <w:bottom w:val="single" w:sz="4" w:space="0" w:color="auto"/>
              <w:right w:val="single" w:sz="4" w:space="0" w:color="auto"/>
            </w:tcBorders>
          </w:tcPr>
          <w:p w14:paraId="6425C0C6" w14:textId="77777777" w:rsidR="00916375" w:rsidRPr="000203B8" w:rsidRDefault="00916375" w:rsidP="00363B2C">
            <w:pPr>
              <w:spacing w:after="0"/>
              <w:jc w:val="center"/>
              <w:rPr>
                <w:rFonts w:cs="Calibri Light"/>
                <w:color w:val="000000"/>
                <w:sz w:val="18"/>
                <w:szCs w:val="18"/>
                <w:lang w:eastAsia="en-GB"/>
              </w:rPr>
            </w:pPr>
            <w:r>
              <w:rPr>
                <w:rFonts w:cs="Calibri Light"/>
                <w:color w:val="000000"/>
                <w:sz w:val="18"/>
                <w:szCs w:val="18"/>
                <w:lang w:eastAsia="en-GB"/>
              </w:rPr>
              <w:t>(2)</w:t>
            </w:r>
          </w:p>
        </w:tc>
      </w:tr>
      <w:tr w:rsidR="00916375" w:rsidRPr="000203B8" w14:paraId="2B85B943" w14:textId="77777777" w:rsidTr="00363B2C">
        <w:trPr>
          <w:trHeight w:val="300"/>
        </w:trPr>
        <w:tc>
          <w:tcPr>
            <w:tcW w:w="7107" w:type="dxa"/>
            <w:tcBorders>
              <w:top w:val="nil"/>
              <w:left w:val="single" w:sz="4" w:space="0" w:color="auto"/>
              <w:bottom w:val="single" w:sz="4" w:space="0" w:color="auto"/>
              <w:right w:val="single" w:sz="4" w:space="0" w:color="auto"/>
            </w:tcBorders>
            <w:shd w:val="clear" w:color="auto" w:fill="auto"/>
            <w:noWrap/>
            <w:vAlign w:val="bottom"/>
            <w:hideMark/>
          </w:tcPr>
          <w:p w14:paraId="0EA96F99" w14:textId="77777777" w:rsidR="00916375" w:rsidRPr="000203B8" w:rsidRDefault="00916375" w:rsidP="00363B2C">
            <w:pPr>
              <w:spacing w:after="0"/>
              <w:jc w:val="both"/>
              <w:rPr>
                <w:rFonts w:cs="Calibri Light"/>
                <w:color w:val="000000"/>
                <w:sz w:val="18"/>
                <w:szCs w:val="18"/>
                <w:lang w:eastAsia="en-GB"/>
              </w:rPr>
            </w:pPr>
            <w:r w:rsidRPr="000203B8">
              <w:rPr>
                <w:rFonts w:cs="Calibri Light"/>
                <w:color w:val="000000"/>
                <w:sz w:val="18"/>
                <w:szCs w:val="18"/>
                <w:lang w:eastAsia="en-GB"/>
              </w:rPr>
              <w:t>S1 – Air emissions</w:t>
            </w:r>
          </w:p>
        </w:tc>
        <w:tc>
          <w:tcPr>
            <w:tcW w:w="552" w:type="dxa"/>
            <w:tcBorders>
              <w:top w:val="nil"/>
              <w:left w:val="single" w:sz="4" w:space="0" w:color="auto"/>
              <w:bottom w:val="single" w:sz="4" w:space="0" w:color="auto"/>
              <w:right w:val="single" w:sz="4" w:space="0" w:color="auto"/>
            </w:tcBorders>
          </w:tcPr>
          <w:p w14:paraId="152AF1AA" w14:textId="77777777" w:rsidR="00916375" w:rsidRPr="000203B8" w:rsidRDefault="00916375" w:rsidP="00363B2C">
            <w:pPr>
              <w:spacing w:after="0"/>
              <w:jc w:val="center"/>
              <w:rPr>
                <w:rFonts w:cs="Calibri Light"/>
                <w:color w:val="000000"/>
                <w:sz w:val="18"/>
                <w:szCs w:val="18"/>
                <w:lang w:eastAsia="en-GB"/>
              </w:rPr>
            </w:pPr>
            <w:r>
              <w:rPr>
                <w:rFonts w:cs="Calibri Light"/>
                <w:color w:val="000000"/>
                <w:sz w:val="18"/>
                <w:szCs w:val="18"/>
                <w:lang w:eastAsia="en-GB"/>
              </w:rPr>
              <w:t>(3)</w:t>
            </w:r>
          </w:p>
        </w:tc>
      </w:tr>
      <w:tr w:rsidR="00916375" w:rsidRPr="000203B8" w14:paraId="4DDCAC23" w14:textId="77777777" w:rsidTr="00363B2C">
        <w:trPr>
          <w:trHeight w:val="300"/>
        </w:trPr>
        <w:tc>
          <w:tcPr>
            <w:tcW w:w="7107" w:type="dxa"/>
            <w:tcBorders>
              <w:top w:val="nil"/>
              <w:left w:val="single" w:sz="4" w:space="0" w:color="auto"/>
              <w:bottom w:val="single" w:sz="4" w:space="0" w:color="auto"/>
              <w:right w:val="single" w:sz="4" w:space="0" w:color="auto"/>
            </w:tcBorders>
            <w:shd w:val="clear" w:color="auto" w:fill="auto"/>
            <w:noWrap/>
            <w:vAlign w:val="bottom"/>
            <w:hideMark/>
          </w:tcPr>
          <w:p w14:paraId="44210326" w14:textId="77777777" w:rsidR="00916375" w:rsidRPr="000203B8" w:rsidRDefault="00916375" w:rsidP="00363B2C">
            <w:pPr>
              <w:spacing w:after="0"/>
              <w:jc w:val="both"/>
              <w:rPr>
                <w:rFonts w:cs="Calibri Light"/>
                <w:color w:val="000000"/>
                <w:sz w:val="18"/>
                <w:szCs w:val="18"/>
                <w:lang w:eastAsia="en-GB"/>
              </w:rPr>
            </w:pPr>
            <w:r w:rsidRPr="000203B8">
              <w:rPr>
                <w:rFonts w:cs="Calibri Light"/>
                <w:color w:val="000000"/>
                <w:sz w:val="18"/>
                <w:szCs w:val="18"/>
                <w:lang w:eastAsia="en-GB"/>
              </w:rPr>
              <w:t>S2 – Soil</w:t>
            </w:r>
          </w:p>
        </w:tc>
        <w:tc>
          <w:tcPr>
            <w:tcW w:w="552" w:type="dxa"/>
            <w:tcBorders>
              <w:top w:val="nil"/>
              <w:left w:val="single" w:sz="4" w:space="0" w:color="auto"/>
              <w:bottom w:val="single" w:sz="4" w:space="0" w:color="auto"/>
              <w:right w:val="single" w:sz="4" w:space="0" w:color="auto"/>
            </w:tcBorders>
          </w:tcPr>
          <w:p w14:paraId="4182B168" w14:textId="77777777" w:rsidR="00916375" w:rsidRPr="000203B8" w:rsidRDefault="00916375" w:rsidP="00363B2C">
            <w:pPr>
              <w:spacing w:after="0"/>
              <w:jc w:val="center"/>
              <w:rPr>
                <w:rFonts w:cs="Calibri Light"/>
                <w:color w:val="000000"/>
                <w:sz w:val="18"/>
                <w:szCs w:val="18"/>
                <w:lang w:eastAsia="en-GB"/>
              </w:rPr>
            </w:pPr>
            <w:r w:rsidRPr="006F638F">
              <w:rPr>
                <w:rFonts w:cs="Calibri Light"/>
                <w:color w:val="000000"/>
                <w:sz w:val="18"/>
                <w:szCs w:val="18"/>
                <w:lang w:eastAsia="en-GB"/>
              </w:rPr>
              <w:t>(3)</w:t>
            </w:r>
          </w:p>
        </w:tc>
      </w:tr>
      <w:tr w:rsidR="00916375" w:rsidRPr="000203B8" w14:paraId="64513618" w14:textId="77777777" w:rsidTr="00363B2C">
        <w:trPr>
          <w:trHeight w:val="300"/>
        </w:trPr>
        <w:tc>
          <w:tcPr>
            <w:tcW w:w="7107" w:type="dxa"/>
            <w:tcBorders>
              <w:top w:val="nil"/>
              <w:left w:val="single" w:sz="4" w:space="0" w:color="auto"/>
              <w:bottom w:val="single" w:sz="4" w:space="0" w:color="auto"/>
              <w:right w:val="single" w:sz="4" w:space="0" w:color="auto"/>
            </w:tcBorders>
            <w:shd w:val="clear" w:color="auto" w:fill="auto"/>
            <w:noWrap/>
            <w:vAlign w:val="bottom"/>
            <w:hideMark/>
          </w:tcPr>
          <w:p w14:paraId="25C48DE3" w14:textId="77777777" w:rsidR="00916375" w:rsidRPr="000203B8" w:rsidRDefault="00916375" w:rsidP="00363B2C">
            <w:pPr>
              <w:spacing w:after="0"/>
              <w:jc w:val="both"/>
              <w:rPr>
                <w:rFonts w:cs="Calibri Light"/>
                <w:color w:val="000000"/>
                <w:sz w:val="18"/>
                <w:szCs w:val="18"/>
                <w:lang w:eastAsia="en-GB"/>
              </w:rPr>
            </w:pPr>
            <w:r w:rsidRPr="000203B8">
              <w:rPr>
                <w:rFonts w:cs="Calibri Light"/>
                <w:color w:val="000000"/>
                <w:sz w:val="18"/>
                <w:szCs w:val="18"/>
                <w:lang w:eastAsia="en-GB"/>
              </w:rPr>
              <w:t>S3 – Groundwater</w:t>
            </w:r>
          </w:p>
        </w:tc>
        <w:tc>
          <w:tcPr>
            <w:tcW w:w="552" w:type="dxa"/>
            <w:tcBorders>
              <w:top w:val="nil"/>
              <w:left w:val="single" w:sz="4" w:space="0" w:color="auto"/>
              <w:bottom w:val="single" w:sz="4" w:space="0" w:color="auto"/>
              <w:right w:val="single" w:sz="4" w:space="0" w:color="auto"/>
            </w:tcBorders>
          </w:tcPr>
          <w:p w14:paraId="008408C6" w14:textId="77777777" w:rsidR="00916375" w:rsidRPr="000203B8" w:rsidRDefault="00916375" w:rsidP="00363B2C">
            <w:pPr>
              <w:spacing w:after="0"/>
              <w:jc w:val="center"/>
              <w:rPr>
                <w:rFonts w:cs="Calibri Light"/>
                <w:color w:val="000000"/>
                <w:sz w:val="18"/>
                <w:szCs w:val="18"/>
                <w:lang w:eastAsia="en-GB"/>
              </w:rPr>
            </w:pPr>
            <w:r w:rsidRPr="006F638F">
              <w:rPr>
                <w:rFonts w:cs="Calibri Light"/>
                <w:color w:val="000000"/>
                <w:sz w:val="18"/>
                <w:szCs w:val="18"/>
                <w:lang w:eastAsia="en-GB"/>
              </w:rPr>
              <w:t>(3)</w:t>
            </w:r>
          </w:p>
        </w:tc>
      </w:tr>
      <w:tr w:rsidR="00916375" w:rsidRPr="000203B8" w14:paraId="0E204E02" w14:textId="77777777" w:rsidTr="00363B2C">
        <w:trPr>
          <w:trHeight w:val="300"/>
        </w:trPr>
        <w:tc>
          <w:tcPr>
            <w:tcW w:w="7107" w:type="dxa"/>
            <w:tcBorders>
              <w:top w:val="nil"/>
              <w:left w:val="single" w:sz="4" w:space="0" w:color="auto"/>
              <w:bottom w:val="single" w:sz="4" w:space="0" w:color="auto"/>
              <w:right w:val="single" w:sz="4" w:space="0" w:color="auto"/>
            </w:tcBorders>
            <w:shd w:val="clear" w:color="auto" w:fill="auto"/>
            <w:noWrap/>
            <w:vAlign w:val="bottom"/>
            <w:hideMark/>
          </w:tcPr>
          <w:p w14:paraId="1A953055" w14:textId="77777777" w:rsidR="00916375" w:rsidRPr="000203B8" w:rsidRDefault="00916375" w:rsidP="00363B2C">
            <w:pPr>
              <w:spacing w:after="0"/>
              <w:jc w:val="both"/>
              <w:rPr>
                <w:rFonts w:cs="Calibri Light"/>
                <w:color w:val="000000"/>
                <w:sz w:val="18"/>
                <w:szCs w:val="18"/>
                <w:lang w:eastAsia="en-GB"/>
              </w:rPr>
            </w:pPr>
            <w:r w:rsidRPr="000203B8">
              <w:rPr>
                <w:rFonts w:cs="Calibri Light"/>
                <w:color w:val="000000"/>
                <w:sz w:val="18"/>
                <w:szCs w:val="18"/>
                <w:lang w:eastAsia="en-GB"/>
              </w:rPr>
              <w:t>S4 – Agriculture</w:t>
            </w:r>
          </w:p>
        </w:tc>
        <w:tc>
          <w:tcPr>
            <w:tcW w:w="552" w:type="dxa"/>
            <w:tcBorders>
              <w:top w:val="nil"/>
              <w:left w:val="single" w:sz="4" w:space="0" w:color="auto"/>
              <w:bottom w:val="single" w:sz="4" w:space="0" w:color="auto"/>
              <w:right w:val="single" w:sz="4" w:space="0" w:color="auto"/>
            </w:tcBorders>
          </w:tcPr>
          <w:p w14:paraId="686BE440" w14:textId="77777777" w:rsidR="00916375" w:rsidRPr="000203B8" w:rsidRDefault="00916375" w:rsidP="00363B2C">
            <w:pPr>
              <w:spacing w:after="0"/>
              <w:jc w:val="center"/>
              <w:rPr>
                <w:rFonts w:cs="Calibri Light"/>
                <w:color w:val="000000"/>
                <w:sz w:val="18"/>
                <w:szCs w:val="18"/>
                <w:lang w:eastAsia="en-GB"/>
              </w:rPr>
            </w:pPr>
            <w:r w:rsidRPr="006F638F">
              <w:rPr>
                <w:rFonts w:cs="Calibri Light"/>
                <w:color w:val="000000"/>
                <w:sz w:val="18"/>
                <w:szCs w:val="18"/>
                <w:lang w:eastAsia="en-GB"/>
              </w:rPr>
              <w:t>(3)</w:t>
            </w:r>
          </w:p>
        </w:tc>
      </w:tr>
      <w:tr w:rsidR="00916375" w:rsidRPr="000203B8" w14:paraId="6136D52D" w14:textId="77777777" w:rsidTr="00363B2C">
        <w:trPr>
          <w:trHeight w:val="300"/>
        </w:trPr>
        <w:tc>
          <w:tcPr>
            <w:tcW w:w="7107" w:type="dxa"/>
            <w:tcBorders>
              <w:top w:val="nil"/>
              <w:left w:val="single" w:sz="4" w:space="0" w:color="auto"/>
              <w:bottom w:val="single" w:sz="4" w:space="0" w:color="auto"/>
              <w:right w:val="single" w:sz="4" w:space="0" w:color="auto"/>
            </w:tcBorders>
            <w:shd w:val="clear" w:color="auto" w:fill="auto"/>
            <w:noWrap/>
            <w:vAlign w:val="bottom"/>
            <w:hideMark/>
          </w:tcPr>
          <w:p w14:paraId="085D65A4" w14:textId="77777777" w:rsidR="00916375" w:rsidRPr="000203B8" w:rsidRDefault="00916375" w:rsidP="00363B2C">
            <w:pPr>
              <w:spacing w:after="0"/>
              <w:jc w:val="both"/>
              <w:rPr>
                <w:rFonts w:cs="Calibri Light"/>
                <w:color w:val="000000"/>
                <w:sz w:val="18"/>
                <w:szCs w:val="18"/>
                <w:lang w:eastAsia="en-GB"/>
              </w:rPr>
            </w:pPr>
            <w:r w:rsidRPr="000203B8">
              <w:rPr>
                <w:rFonts w:cs="Calibri Light"/>
                <w:color w:val="000000"/>
                <w:sz w:val="18"/>
                <w:szCs w:val="18"/>
                <w:lang w:eastAsia="en-GB"/>
              </w:rPr>
              <w:t>S5 – Transportation and infrastructure</w:t>
            </w:r>
          </w:p>
        </w:tc>
        <w:tc>
          <w:tcPr>
            <w:tcW w:w="552" w:type="dxa"/>
            <w:tcBorders>
              <w:top w:val="nil"/>
              <w:left w:val="single" w:sz="4" w:space="0" w:color="auto"/>
              <w:bottom w:val="single" w:sz="4" w:space="0" w:color="auto"/>
              <w:right w:val="single" w:sz="4" w:space="0" w:color="auto"/>
            </w:tcBorders>
          </w:tcPr>
          <w:p w14:paraId="0210FFED" w14:textId="77777777" w:rsidR="00916375" w:rsidRPr="000203B8" w:rsidRDefault="00916375" w:rsidP="00363B2C">
            <w:pPr>
              <w:spacing w:after="0"/>
              <w:jc w:val="center"/>
              <w:rPr>
                <w:rFonts w:cs="Calibri Light"/>
                <w:color w:val="000000"/>
                <w:sz w:val="18"/>
                <w:szCs w:val="18"/>
                <w:lang w:eastAsia="en-GB"/>
              </w:rPr>
            </w:pPr>
            <w:r w:rsidRPr="006F638F">
              <w:rPr>
                <w:rFonts w:cs="Calibri Light"/>
                <w:color w:val="000000"/>
                <w:sz w:val="18"/>
                <w:szCs w:val="18"/>
                <w:lang w:eastAsia="en-GB"/>
              </w:rPr>
              <w:t>(3)</w:t>
            </w:r>
          </w:p>
        </w:tc>
      </w:tr>
      <w:tr w:rsidR="00916375" w:rsidRPr="000203B8" w14:paraId="3827422B" w14:textId="77777777" w:rsidTr="00363B2C">
        <w:trPr>
          <w:trHeight w:val="300"/>
        </w:trPr>
        <w:tc>
          <w:tcPr>
            <w:tcW w:w="7107" w:type="dxa"/>
            <w:tcBorders>
              <w:top w:val="nil"/>
              <w:left w:val="single" w:sz="4" w:space="0" w:color="auto"/>
              <w:bottom w:val="single" w:sz="4" w:space="0" w:color="auto"/>
              <w:right w:val="single" w:sz="4" w:space="0" w:color="auto"/>
            </w:tcBorders>
            <w:shd w:val="clear" w:color="auto" w:fill="auto"/>
            <w:noWrap/>
            <w:vAlign w:val="bottom"/>
            <w:hideMark/>
          </w:tcPr>
          <w:p w14:paraId="0F9D1464" w14:textId="77777777" w:rsidR="00916375" w:rsidRPr="000203B8" w:rsidRDefault="00916375" w:rsidP="00363B2C">
            <w:pPr>
              <w:spacing w:after="0"/>
              <w:jc w:val="both"/>
              <w:rPr>
                <w:rFonts w:cs="Calibri Light"/>
                <w:color w:val="000000"/>
                <w:sz w:val="18"/>
                <w:szCs w:val="18"/>
                <w:lang w:eastAsia="en-GB"/>
              </w:rPr>
            </w:pPr>
            <w:r w:rsidRPr="000203B8">
              <w:rPr>
                <w:rFonts w:cs="Calibri Light"/>
                <w:color w:val="000000"/>
                <w:sz w:val="18"/>
                <w:szCs w:val="18"/>
                <w:lang w:eastAsia="en-GB"/>
              </w:rPr>
              <w:t>S6 – Construction material</w:t>
            </w:r>
          </w:p>
        </w:tc>
        <w:tc>
          <w:tcPr>
            <w:tcW w:w="552" w:type="dxa"/>
            <w:tcBorders>
              <w:top w:val="nil"/>
              <w:left w:val="single" w:sz="4" w:space="0" w:color="auto"/>
              <w:bottom w:val="single" w:sz="4" w:space="0" w:color="auto"/>
              <w:right w:val="single" w:sz="4" w:space="0" w:color="auto"/>
            </w:tcBorders>
          </w:tcPr>
          <w:p w14:paraId="1824002B" w14:textId="77777777" w:rsidR="00916375" w:rsidRPr="000203B8" w:rsidRDefault="00916375" w:rsidP="00363B2C">
            <w:pPr>
              <w:spacing w:after="0"/>
              <w:jc w:val="center"/>
              <w:rPr>
                <w:rFonts w:cs="Calibri Light"/>
                <w:color w:val="000000"/>
                <w:sz w:val="18"/>
                <w:szCs w:val="18"/>
                <w:lang w:eastAsia="en-GB"/>
              </w:rPr>
            </w:pPr>
            <w:r w:rsidRPr="006F638F">
              <w:rPr>
                <w:rFonts w:cs="Calibri Light"/>
                <w:color w:val="000000"/>
                <w:sz w:val="18"/>
                <w:szCs w:val="18"/>
                <w:lang w:eastAsia="en-GB"/>
              </w:rPr>
              <w:t>(3)</w:t>
            </w:r>
          </w:p>
        </w:tc>
      </w:tr>
      <w:tr w:rsidR="00916375" w:rsidRPr="000203B8" w14:paraId="43310BC3" w14:textId="77777777" w:rsidTr="00363B2C">
        <w:trPr>
          <w:trHeight w:val="300"/>
        </w:trPr>
        <w:tc>
          <w:tcPr>
            <w:tcW w:w="7107" w:type="dxa"/>
            <w:tcBorders>
              <w:top w:val="nil"/>
              <w:left w:val="single" w:sz="4" w:space="0" w:color="auto"/>
              <w:bottom w:val="single" w:sz="4" w:space="0" w:color="auto"/>
              <w:right w:val="single" w:sz="4" w:space="0" w:color="auto"/>
            </w:tcBorders>
            <w:shd w:val="clear" w:color="auto" w:fill="auto"/>
            <w:noWrap/>
            <w:vAlign w:val="bottom"/>
            <w:hideMark/>
          </w:tcPr>
          <w:p w14:paraId="55224F93" w14:textId="77777777" w:rsidR="00916375" w:rsidRPr="000203B8" w:rsidRDefault="00916375" w:rsidP="00363B2C">
            <w:pPr>
              <w:spacing w:after="0"/>
              <w:jc w:val="both"/>
              <w:rPr>
                <w:rFonts w:cs="Calibri Light"/>
                <w:color w:val="000000"/>
                <w:sz w:val="18"/>
                <w:szCs w:val="18"/>
                <w:lang w:eastAsia="en-GB"/>
              </w:rPr>
            </w:pPr>
            <w:r w:rsidRPr="000203B8">
              <w:rPr>
                <w:rFonts w:cs="Calibri Light"/>
                <w:color w:val="000000"/>
                <w:sz w:val="18"/>
                <w:szCs w:val="18"/>
                <w:lang w:eastAsia="en-GB"/>
              </w:rPr>
              <w:t>S7 – Households</w:t>
            </w:r>
          </w:p>
        </w:tc>
        <w:tc>
          <w:tcPr>
            <w:tcW w:w="552" w:type="dxa"/>
            <w:tcBorders>
              <w:top w:val="nil"/>
              <w:left w:val="single" w:sz="4" w:space="0" w:color="auto"/>
              <w:bottom w:val="single" w:sz="4" w:space="0" w:color="auto"/>
              <w:right w:val="single" w:sz="4" w:space="0" w:color="auto"/>
            </w:tcBorders>
          </w:tcPr>
          <w:p w14:paraId="2053A015" w14:textId="77777777" w:rsidR="00916375" w:rsidRPr="000203B8" w:rsidRDefault="00916375" w:rsidP="00363B2C">
            <w:pPr>
              <w:spacing w:after="0"/>
              <w:jc w:val="center"/>
              <w:rPr>
                <w:rFonts w:cs="Calibri Light"/>
                <w:color w:val="000000"/>
                <w:sz w:val="18"/>
                <w:szCs w:val="18"/>
                <w:lang w:eastAsia="en-GB"/>
              </w:rPr>
            </w:pPr>
            <w:r w:rsidRPr="006F638F">
              <w:rPr>
                <w:rFonts w:cs="Calibri Light"/>
                <w:color w:val="000000"/>
                <w:sz w:val="18"/>
                <w:szCs w:val="18"/>
                <w:lang w:eastAsia="en-GB"/>
              </w:rPr>
              <w:t>(3)</w:t>
            </w:r>
          </w:p>
        </w:tc>
      </w:tr>
      <w:tr w:rsidR="00916375" w:rsidRPr="000203B8" w14:paraId="333A339E" w14:textId="77777777" w:rsidTr="00363B2C">
        <w:trPr>
          <w:trHeight w:val="300"/>
        </w:trPr>
        <w:tc>
          <w:tcPr>
            <w:tcW w:w="7107" w:type="dxa"/>
            <w:tcBorders>
              <w:top w:val="nil"/>
              <w:left w:val="single" w:sz="4" w:space="0" w:color="auto"/>
              <w:bottom w:val="single" w:sz="4" w:space="0" w:color="auto"/>
              <w:right w:val="single" w:sz="4" w:space="0" w:color="auto"/>
            </w:tcBorders>
            <w:shd w:val="clear" w:color="auto" w:fill="auto"/>
            <w:noWrap/>
            <w:vAlign w:val="bottom"/>
            <w:hideMark/>
          </w:tcPr>
          <w:p w14:paraId="4B9D1247" w14:textId="77777777" w:rsidR="00916375" w:rsidRPr="000203B8" w:rsidRDefault="00916375" w:rsidP="00363B2C">
            <w:pPr>
              <w:spacing w:after="0"/>
              <w:jc w:val="both"/>
              <w:rPr>
                <w:rFonts w:cs="Calibri Light"/>
                <w:color w:val="000000"/>
                <w:sz w:val="18"/>
                <w:szCs w:val="18"/>
                <w:lang w:eastAsia="en-GB"/>
              </w:rPr>
            </w:pPr>
            <w:r w:rsidRPr="000203B8">
              <w:rPr>
                <w:rFonts w:cs="Calibri Light"/>
                <w:color w:val="000000"/>
                <w:sz w:val="18"/>
                <w:szCs w:val="18"/>
                <w:lang w:eastAsia="en-GB"/>
              </w:rPr>
              <w:t>S8 – Industry</w:t>
            </w:r>
          </w:p>
        </w:tc>
        <w:tc>
          <w:tcPr>
            <w:tcW w:w="552" w:type="dxa"/>
            <w:tcBorders>
              <w:top w:val="nil"/>
              <w:left w:val="single" w:sz="4" w:space="0" w:color="auto"/>
              <w:bottom w:val="single" w:sz="4" w:space="0" w:color="auto"/>
              <w:right w:val="single" w:sz="4" w:space="0" w:color="auto"/>
            </w:tcBorders>
          </w:tcPr>
          <w:p w14:paraId="63D310D9" w14:textId="77777777" w:rsidR="00916375" w:rsidRPr="000203B8" w:rsidRDefault="00916375" w:rsidP="00363B2C">
            <w:pPr>
              <w:spacing w:after="0"/>
              <w:jc w:val="center"/>
              <w:rPr>
                <w:rFonts w:cs="Calibri Light"/>
                <w:color w:val="000000"/>
                <w:sz w:val="18"/>
                <w:szCs w:val="18"/>
                <w:lang w:eastAsia="en-GB"/>
              </w:rPr>
            </w:pPr>
            <w:r w:rsidRPr="006F638F">
              <w:rPr>
                <w:rFonts w:cs="Calibri Light"/>
                <w:color w:val="000000"/>
                <w:sz w:val="18"/>
                <w:szCs w:val="18"/>
                <w:lang w:eastAsia="en-GB"/>
              </w:rPr>
              <w:t>(3)</w:t>
            </w:r>
          </w:p>
        </w:tc>
      </w:tr>
      <w:tr w:rsidR="00916375" w:rsidRPr="000203B8" w14:paraId="2C373258" w14:textId="77777777" w:rsidTr="00363B2C">
        <w:trPr>
          <w:trHeight w:val="300"/>
        </w:trPr>
        <w:tc>
          <w:tcPr>
            <w:tcW w:w="7107" w:type="dxa"/>
            <w:tcBorders>
              <w:top w:val="nil"/>
              <w:left w:val="single" w:sz="4" w:space="0" w:color="auto"/>
              <w:bottom w:val="nil"/>
              <w:right w:val="single" w:sz="4" w:space="0" w:color="auto"/>
            </w:tcBorders>
            <w:shd w:val="clear" w:color="auto" w:fill="auto"/>
            <w:noWrap/>
            <w:vAlign w:val="bottom"/>
            <w:hideMark/>
          </w:tcPr>
          <w:p w14:paraId="5ADB059F" w14:textId="77777777" w:rsidR="00916375" w:rsidRPr="000203B8" w:rsidRDefault="00916375" w:rsidP="00363B2C">
            <w:pPr>
              <w:spacing w:after="0"/>
              <w:jc w:val="both"/>
              <w:rPr>
                <w:rFonts w:cs="Calibri Light"/>
                <w:color w:val="000000"/>
                <w:sz w:val="18"/>
                <w:szCs w:val="18"/>
                <w:lang w:eastAsia="en-GB"/>
              </w:rPr>
            </w:pPr>
            <w:r w:rsidRPr="000203B8">
              <w:rPr>
                <w:rFonts w:cs="Calibri Light"/>
                <w:color w:val="000000"/>
                <w:sz w:val="18"/>
                <w:szCs w:val="18"/>
                <w:lang w:eastAsia="en-GB"/>
              </w:rPr>
              <w:t>S9 – Abandoned mines and historic mines</w:t>
            </w:r>
          </w:p>
        </w:tc>
        <w:tc>
          <w:tcPr>
            <w:tcW w:w="552" w:type="dxa"/>
            <w:tcBorders>
              <w:top w:val="nil"/>
              <w:left w:val="single" w:sz="4" w:space="0" w:color="auto"/>
              <w:bottom w:val="nil"/>
              <w:right w:val="single" w:sz="4" w:space="0" w:color="auto"/>
            </w:tcBorders>
          </w:tcPr>
          <w:p w14:paraId="1F737AB5" w14:textId="77777777" w:rsidR="00916375" w:rsidRPr="000203B8" w:rsidRDefault="00916375" w:rsidP="00363B2C">
            <w:pPr>
              <w:spacing w:after="0"/>
              <w:jc w:val="center"/>
              <w:rPr>
                <w:rFonts w:cs="Calibri Light"/>
                <w:color w:val="000000"/>
                <w:sz w:val="18"/>
                <w:szCs w:val="18"/>
                <w:lang w:eastAsia="en-GB"/>
              </w:rPr>
            </w:pPr>
            <w:r w:rsidRPr="006F638F">
              <w:rPr>
                <w:rFonts w:cs="Calibri Light"/>
                <w:color w:val="000000"/>
                <w:sz w:val="18"/>
                <w:szCs w:val="18"/>
                <w:lang w:eastAsia="en-GB"/>
              </w:rPr>
              <w:t>(3)</w:t>
            </w:r>
          </w:p>
        </w:tc>
      </w:tr>
      <w:tr w:rsidR="00916375" w:rsidRPr="000203B8" w14:paraId="7D22E13C" w14:textId="77777777" w:rsidTr="00363B2C">
        <w:trPr>
          <w:trHeight w:val="300"/>
        </w:trPr>
        <w:tc>
          <w:tcPr>
            <w:tcW w:w="7107" w:type="dxa"/>
            <w:tcBorders>
              <w:top w:val="nil"/>
              <w:left w:val="single" w:sz="4" w:space="0" w:color="auto"/>
              <w:bottom w:val="single" w:sz="4" w:space="0" w:color="auto"/>
              <w:right w:val="single" w:sz="4" w:space="0" w:color="auto"/>
            </w:tcBorders>
            <w:shd w:val="clear" w:color="auto" w:fill="auto"/>
            <w:noWrap/>
            <w:vAlign w:val="bottom"/>
          </w:tcPr>
          <w:p w14:paraId="5C932379" w14:textId="77777777" w:rsidR="00916375" w:rsidRPr="000203B8" w:rsidRDefault="00916375" w:rsidP="00363B2C">
            <w:pPr>
              <w:spacing w:after="0"/>
              <w:jc w:val="both"/>
              <w:rPr>
                <w:rFonts w:cs="Calibri Light"/>
                <w:color w:val="000000"/>
                <w:sz w:val="18"/>
                <w:szCs w:val="18"/>
                <w:lang w:eastAsia="en-GB"/>
              </w:rPr>
            </w:pPr>
            <w:r w:rsidRPr="000203B8">
              <w:rPr>
                <w:rFonts w:cs="Calibri Light"/>
                <w:color w:val="000000"/>
                <w:sz w:val="18"/>
                <w:szCs w:val="18"/>
                <w:lang w:eastAsia="en-GB"/>
              </w:rPr>
              <w:t>S10 – Inland navigation</w:t>
            </w:r>
          </w:p>
        </w:tc>
        <w:tc>
          <w:tcPr>
            <w:tcW w:w="552" w:type="dxa"/>
            <w:tcBorders>
              <w:top w:val="nil"/>
              <w:left w:val="single" w:sz="4" w:space="0" w:color="auto"/>
              <w:bottom w:val="single" w:sz="4" w:space="0" w:color="auto"/>
              <w:right w:val="single" w:sz="4" w:space="0" w:color="auto"/>
            </w:tcBorders>
          </w:tcPr>
          <w:p w14:paraId="13C4BA11" w14:textId="77777777" w:rsidR="00916375" w:rsidRPr="000203B8" w:rsidRDefault="00916375" w:rsidP="00363B2C">
            <w:pPr>
              <w:spacing w:after="0"/>
              <w:jc w:val="center"/>
              <w:rPr>
                <w:rFonts w:cs="Calibri Light"/>
                <w:color w:val="000000"/>
                <w:sz w:val="18"/>
                <w:szCs w:val="18"/>
                <w:lang w:eastAsia="en-GB"/>
              </w:rPr>
            </w:pPr>
            <w:r w:rsidRPr="006F638F">
              <w:rPr>
                <w:rFonts w:cs="Calibri Light"/>
                <w:color w:val="000000"/>
                <w:sz w:val="18"/>
                <w:szCs w:val="18"/>
                <w:lang w:eastAsia="en-GB"/>
              </w:rPr>
              <w:t>(3)</w:t>
            </w:r>
          </w:p>
        </w:tc>
      </w:tr>
      <w:tr w:rsidR="00916375" w:rsidRPr="000203B8" w14:paraId="4A51B5C7" w14:textId="77777777" w:rsidTr="00363B2C">
        <w:trPr>
          <w:trHeight w:val="300"/>
        </w:trPr>
        <w:tc>
          <w:tcPr>
            <w:tcW w:w="7107" w:type="dxa"/>
            <w:tcBorders>
              <w:top w:val="nil"/>
              <w:left w:val="single" w:sz="4" w:space="0" w:color="auto"/>
              <w:bottom w:val="single" w:sz="4" w:space="0" w:color="auto"/>
              <w:right w:val="single" w:sz="4" w:space="0" w:color="auto"/>
            </w:tcBorders>
            <w:shd w:val="clear" w:color="auto" w:fill="auto"/>
            <w:noWrap/>
            <w:vAlign w:val="bottom"/>
          </w:tcPr>
          <w:p w14:paraId="3E27AA71" w14:textId="77777777" w:rsidR="00916375" w:rsidRPr="000203B8" w:rsidRDefault="00916375" w:rsidP="00363B2C">
            <w:pPr>
              <w:spacing w:after="0"/>
              <w:jc w:val="both"/>
              <w:rPr>
                <w:rFonts w:cs="Calibri Light"/>
                <w:color w:val="000000"/>
                <w:sz w:val="18"/>
                <w:szCs w:val="18"/>
                <w:lang w:eastAsia="en-GB"/>
              </w:rPr>
            </w:pPr>
            <w:r w:rsidRPr="000203B8">
              <w:rPr>
                <w:rFonts w:cs="Calibri Light"/>
                <w:color w:val="000000"/>
                <w:sz w:val="18"/>
                <w:szCs w:val="18"/>
                <w:lang w:eastAsia="en-GB"/>
              </w:rPr>
              <w:lastRenderedPageBreak/>
              <w:t>S11 – Natural background</w:t>
            </w:r>
          </w:p>
        </w:tc>
        <w:tc>
          <w:tcPr>
            <w:tcW w:w="552" w:type="dxa"/>
            <w:tcBorders>
              <w:top w:val="nil"/>
              <w:left w:val="single" w:sz="4" w:space="0" w:color="auto"/>
              <w:bottom w:val="single" w:sz="4" w:space="0" w:color="auto"/>
              <w:right w:val="single" w:sz="4" w:space="0" w:color="auto"/>
            </w:tcBorders>
          </w:tcPr>
          <w:p w14:paraId="12C27D68" w14:textId="77777777" w:rsidR="00916375" w:rsidRPr="000203B8" w:rsidRDefault="00916375" w:rsidP="00363B2C">
            <w:pPr>
              <w:spacing w:after="0"/>
              <w:jc w:val="center"/>
              <w:rPr>
                <w:rFonts w:cs="Calibri Light"/>
                <w:color w:val="000000"/>
                <w:sz w:val="18"/>
                <w:szCs w:val="18"/>
                <w:lang w:eastAsia="en-GB"/>
              </w:rPr>
            </w:pPr>
            <w:r w:rsidRPr="006F638F">
              <w:rPr>
                <w:rFonts w:cs="Calibri Light"/>
                <w:color w:val="000000"/>
                <w:sz w:val="18"/>
                <w:szCs w:val="18"/>
                <w:lang w:eastAsia="en-GB"/>
              </w:rPr>
              <w:t>(3)</w:t>
            </w:r>
          </w:p>
        </w:tc>
      </w:tr>
      <w:tr w:rsidR="00916375" w:rsidRPr="000203B8" w14:paraId="3C72006B" w14:textId="77777777" w:rsidTr="00363B2C">
        <w:trPr>
          <w:trHeight w:val="300"/>
        </w:trPr>
        <w:tc>
          <w:tcPr>
            <w:tcW w:w="7107" w:type="dxa"/>
            <w:tcBorders>
              <w:top w:val="nil"/>
              <w:left w:val="single" w:sz="4" w:space="0" w:color="auto"/>
              <w:bottom w:val="single" w:sz="4" w:space="0" w:color="auto"/>
              <w:right w:val="single" w:sz="4" w:space="0" w:color="auto"/>
            </w:tcBorders>
            <w:shd w:val="clear" w:color="auto" w:fill="auto"/>
            <w:noWrap/>
            <w:vAlign w:val="bottom"/>
          </w:tcPr>
          <w:p w14:paraId="3BB77992" w14:textId="77777777" w:rsidR="00916375" w:rsidRPr="000203B8" w:rsidRDefault="00916375" w:rsidP="00363B2C">
            <w:pPr>
              <w:spacing w:after="0"/>
              <w:jc w:val="both"/>
              <w:rPr>
                <w:rFonts w:cs="Calibri Light"/>
                <w:color w:val="000000"/>
                <w:sz w:val="18"/>
                <w:szCs w:val="18"/>
                <w:lang w:eastAsia="en-GB"/>
              </w:rPr>
            </w:pPr>
            <w:r w:rsidRPr="000203B8">
              <w:rPr>
                <w:rFonts w:cs="Calibri Light"/>
                <w:color w:val="000000"/>
                <w:sz w:val="18"/>
                <w:szCs w:val="18"/>
                <w:lang w:eastAsia="en-GB"/>
              </w:rPr>
              <w:t>S12 – Impermeable surfaces</w:t>
            </w:r>
          </w:p>
        </w:tc>
        <w:tc>
          <w:tcPr>
            <w:tcW w:w="552" w:type="dxa"/>
            <w:tcBorders>
              <w:top w:val="nil"/>
              <w:left w:val="single" w:sz="4" w:space="0" w:color="auto"/>
              <w:bottom w:val="single" w:sz="4" w:space="0" w:color="auto"/>
              <w:right w:val="single" w:sz="4" w:space="0" w:color="auto"/>
            </w:tcBorders>
          </w:tcPr>
          <w:p w14:paraId="08BFAD8F" w14:textId="77777777" w:rsidR="00916375" w:rsidRPr="000203B8" w:rsidRDefault="00916375" w:rsidP="00363B2C">
            <w:pPr>
              <w:spacing w:after="0"/>
              <w:jc w:val="center"/>
              <w:rPr>
                <w:rFonts w:cs="Calibri Light"/>
                <w:color w:val="000000"/>
                <w:sz w:val="18"/>
                <w:szCs w:val="18"/>
                <w:lang w:eastAsia="en-GB"/>
              </w:rPr>
            </w:pPr>
            <w:r w:rsidRPr="006F638F">
              <w:rPr>
                <w:rFonts w:cs="Calibri Light"/>
                <w:color w:val="000000"/>
                <w:sz w:val="18"/>
                <w:szCs w:val="18"/>
                <w:lang w:eastAsia="en-GB"/>
              </w:rPr>
              <w:t>(3)</w:t>
            </w:r>
          </w:p>
        </w:tc>
      </w:tr>
      <w:tr w:rsidR="00916375" w:rsidRPr="000203B8" w14:paraId="1BBC5807" w14:textId="77777777" w:rsidTr="00363B2C">
        <w:trPr>
          <w:trHeight w:val="300"/>
        </w:trPr>
        <w:tc>
          <w:tcPr>
            <w:tcW w:w="7107" w:type="dxa"/>
            <w:tcBorders>
              <w:top w:val="nil"/>
              <w:left w:val="single" w:sz="4" w:space="0" w:color="auto"/>
              <w:bottom w:val="single" w:sz="4" w:space="0" w:color="auto"/>
              <w:right w:val="single" w:sz="4" w:space="0" w:color="auto"/>
            </w:tcBorders>
            <w:shd w:val="clear" w:color="auto" w:fill="auto"/>
            <w:noWrap/>
            <w:vAlign w:val="bottom"/>
          </w:tcPr>
          <w:p w14:paraId="7C86EEEC" w14:textId="77777777" w:rsidR="00916375" w:rsidRPr="000203B8" w:rsidRDefault="00916375" w:rsidP="00363B2C">
            <w:pPr>
              <w:spacing w:after="0"/>
              <w:jc w:val="both"/>
              <w:rPr>
                <w:rFonts w:cs="Calibri Light"/>
                <w:color w:val="000000"/>
                <w:sz w:val="18"/>
                <w:szCs w:val="18"/>
                <w:lang w:eastAsia="en-GB"/>
              </w:rPr>
            </w:pPr>
            <w:r w:rsidRPr="000203B8">
              <w:rPr>
                <w:rFonts w:cs="Calibri Light"/>
                <w:color w:val="000000"/>
                <w:sz w:val="18"/>
                <w:szCs w:val="18"/>
                <w:lang w:eastAsia="en-GB"/>
              </w:rPr>
              <w:t>S13 – Sewer system</w:t>
            </w:r>
          </w:p>
        </w:tc>
        <w:tc>
          <w:tcPr>
            <w:tcW w:w="552" w:type="dxa"/>
            <w:tcBorders>
              <w:top w:val="nil"/>
              <w:left w:val="single" w:sz="4" w:space="0" w:color="auto"/>
              <w:bottom w:val="single" w:sz="4" w:space="0" w:color="auto"/>
              <w:right w:val="single" w:sz="4" w:space="0" w:color="auto"/>
            </w:tcBorders>
          </w:tcPr>
          <w:p w14:paraId="5F88BCB5" w14:textId="77777777" w:rsidR="00916375" w:rsidRPr="000203B8" w:rsidRDefault="00916375" w:rsidP="00363B2C">
            <w:pPr>
              <w:spacing w:after="0"/>
              <w:jc w:val="center"/>
              <w:rPr>
                <w:rFonts w:cs="Calibri Light"/>
                <w:color w:val="000000"/>
                <w:sz w:val="18"/>
                <w:szCs w:val="18"/>
                <w:lang w:eastAsia="en-GB"/>
              </w:rPr>
            </w:pPr>
            <w:r w:rsidRPr="006F638F">
              <w:rPr>
                <w:rFonts w:cs="Calibri Light"/>
                <w:color w:val="000000"/>
                <w:sz w:val="18"/>
                <w:szCs w:val="18"/>
                <w:lang w:eastAsia="en-GB"/>
              </w:rPr>
              <w:t>(3)</w:t>
            </w:r>
          </w:p>
        </w:tc>
      </w:tr>
      <w:tr w:rsidR="00916375" w:rsidRPr="000203B8" w14:paraId="1ED66974" w14:textId="77777777" w:rsidTr="00363B2C">
        <w:trPr>
          <w:trHeight w:val="300"/>
        </w:trPr>
        <w:tc>
          <w:tcPr>
            <w:tcW w:w="7107" w:type="dxa"/>
            <w:tcBorders>
              <w:top w:val="nil"/>
              <w:left w:val="single" w:sz="4" w:space="0" w:color="auto"/>
              <w:bottom w:val="single" w:sz="4" w:space="0" w:color="auto"/>
              <w:right w:val="single" w:sz="4" w:space="0" w:color="auto"/>
            </w:tcBorders>
            <w:shd w:val="clear" w:color="auto" w:fill="auto"/>
            <w:noWrap/>
            <w:vAlign w:val="bottom"/>
          </w:tcPr>
          <w:p w14:paraId="2389CA14" w14:textId="77777777" w:rsidR="00916375" w:rsidRPr="000203B8" w:rsidRDefault="00916375" w:rsidP="00363B2C">
            <w:pPr>
              <w:spacing w:after="0"/>
              <w:jc w:val="both"/>
              <w:rPr>
                <w:rFonts w:cs="Calibri Light"/>
                <w:color w:val="000000"/>
                <w:sz w:val="18"/>
                <w:szCs w:val="18"/>
                <w:lang w:eastAsia="en-GB"/>
              </w:rPr>
            </w:pPr>
            <w:r w:rsidRPr="000203B8">
              <w:rPr>
                <w:rFonts w:cs="Calibri Light"/>
                <w:color w:val="000000"/>
                <w:sz w:val="18"/>
                <w:szCs w:val="18"/>
                <w:lang w:eastAsia="en-GB"/>
              </w:rPr>
              <w:t>S14 – Urban waste water treatment plants</w:t>
            </w:r>
          </w:p>
        </w:tc>
        <w:tc>
          <w:tcPr>
            <w:tcW w:w="552" w:type="dxa"/>
            <w:tcBorders>
              <w:top w:val="nil"/>
              <w:left w:val="single" w:sz="4" w:space="0" w:color="auto"/>
              <w:bottom w:val="single" w:sz="4" w:space="0" w:color="auto"/>
              <w:right w:val="single" w:sz="4" w:space="0" w:color="auto"/>
            </w:tcBorders>
          </w:tcPr>
          <w:p w14:paraId="781A2A51" w14:textId="77777777" w:rsidR="00916375" w:rsidRPr="000203B8" w:rsidRDefault="00916375" w:rsidP="00363B2C">
            <w:pPr>
              <w:spacing w:after="0"/>
              <w:jc w:val="center"/>
              <w:rPr>
                <w:rFonts w:cs="Calibri Light"/>
                <w:color w:val="000000"/>
                <w:sz w:val="18"/>
                <w:szCs w:val="18"/>
                <w:lang w:eastAsia="en-GB"/>
              </w:rPr>
            </w:pPr>
            <w:r w:rsidRPr="006F638F">
              <w:rPr>
                <w:rFonts w:cs="Calibri Light"/>
                <w:color w:val="000000"/>
                <w:sz w:val="18"/>
                <w:szCs w:val="18"/>
                <w:lang w:eastAsia="en-GB"/>
              </w:rPr>
              <w:t>(3)</w:t>
            </w:r>
          </w:p>
        </w:tc>
      </w:tr>
      <w:tr w:rsidR="00916375" w:rsidRPr="000203B8" w14:paraId="4436CDDE" w14:textId="77777777" w:rsidTr="00363B2C">
        <w:trPr>
          <w:trHeight w:val="300"/>
        </w:trPr>
        <w:tc>
          <w:tcPr>
            <w:tcW w:w="7107" w:type="dxa"/>
            <w:tcBorders>
              <w:top w:val="nil"/>
              <w:left w:val="single" w:sz="4" w:space="0" w:color="auto"/>
              <w:bottom w:val="single" w:sz="4" w:space="0" w:color="auto"/>
              <w:right w:val="single" w:sz="4" w:space="0" w:color="auto"/>
            </w:tcBorders>
            <w:shd w:val="clear" w:color="auto" w:fill="auto"/>
            <w:noWrap/>
            <w:vAlign w:val="bottom"/>
          </w:tcPr>
          <w:p w14:paraId="22983CB7" w14:textId="77777777" w:rsidR="00916375" w:rsidRPr="000203B8" w:rsidRDefault="00916375" w:rsidP="00363B2C">
            <w:pPr>
              <w:spacing w:after="0"/>
              <w:jc w:val="both"/>
              <w:rPr>
                <w:rFonts w:cs="Calibri Light"/>
                <w:color w:val="000000"/>
                <w:sz w:val="18"/>
                <w:szCs w:val="18"/>
                <w:lang w:eastAsia="en-GB"/>
              </w:rPr>
            </w:pPr>
            <w:r w:rsidRPr="000203B8">
              <w:rPr>
                <w:rFonts w:cs="Calibri Light"/>
                <w:color w:val="000000"/>
                <w:sz w:val="18"/>
                <w:szCs w:val="18"/>
                <w:lang w:eastAsia="en-GB"/>
              </w:rPr>
              <w:t>S15 – Industrial waste treatment plants</w:t>
            </w:r>
          </w:p>
        </w:tc>
        <w:tc>
          <w:tcPr>
            <w:tcW w:w="552" w:type="dxa"/>
            <w:tcBorders>
              <w:top w:val="nil"/>
              <w:left w:val="single" w:sz="4" w:space="0" w:color="auto"/>
              <w:bottom w:val="single" w:sz="4" w:space="0" w:color="auto"/>
              <w:right w:val="single" w:sz="4" w:space="0" w:color="auto"/>
            </w:tcBorders>
          </w:tcPr>
          <w:p w14:paraId="455E0D73" w14:textId="77777777" w:rsidR="00916375" w:rsidRPr="000203B8" w:rsidRDefault="00916375" w:rsidP="00363B2C">
            <w:pPr>
              <w:spacing w:after="0"/>
              <w:jc w:val="center"/>
              <w:rPr>
                <w:rFonts w:cs="Calibri Light"/>
                <w:color w:val="000000"/>
                <w:sz w:val="18"/>
                <w:szCs w:val="18"/>
                <w:lang w:eastAsia="en-GB"/>
              </w:rPr>
            </w:pPr>
            <w:r w:rsidRPr="006F638F">
              <w:rPr>
                <w:rFonts w:cs="Calibri Light"/>
                <w:color w:val="000000"/>
                <w:sz w:val="18"/>
                <w:szCs w:val="18"/>
                <w:lang w:eastAsia="en-GB"/>
              </w:rPr>
              <w:t>(3)</w:t>
            </w:r>
          </w:p>
        </w:tc>
      </w:tr>
    </w:tbl>
    <w:p w14:paraId="5883DDF3" w14:textId="5F674160" w:rsidR="00E44DE6" w:rsidRDefault="00E44DE6" w:rsidP="000840F3">
      <w:pPr>
        <w:jc w:val="both"/>
      </w:pPr>
    </w:p>
    <w:p w14:paraId="7D03BA66" w14:textId="77777777" w:rsidR="00916375" w:rsidRPr="00FB4D2F" w:rsidRDefault="00916375" w:rsidP="00916375">
      <w:pPr>
        <w:jc w:val="both"/>
      </w:pPr>
      <w:r w:rsidRPr="00FB4D2F">
        <w:t>Notes:</w:t>
      </w:r>
    </w:p>
    <w:p w14:paraId="1312D7AA" w14:textId="77777777" w:rsidR="00916375" w:rsidRPr="00FB4D2F" w:rsidRDefault="00916375" w:rsidP="00916375">
      <w:pPr>
        <w:pStyle w:val="ListParagraph"/>
        <w:numPr>
          <w:ilvl w:val="0"/>
          <w:numId w:val="82"/>
        </w:numPr>
        <w:rPr>
          <w:szCs w:val="24"/>
        </w:rPr>
      </w:pPr>
      <w:r w:rsidRPr="00FB4D2F">
        <w:t xml:space="preserve">Can be used only if </w:t>
      </w:r>
      <w:r w:rsidRPr="00FB4D2F">
        <w:rPr>
          <w:szCs w:val="24"/>
        </w:rPr>
        <w:t>inputCategoryScheme is CIS Inventory Guidance Pathways</w:t>
      </w:r>
    </w:p>
    <w:p w14:paraId="54E84AEE" w14:textId="77777777" w:rsidR="00916375" w:rsidRPr="00FB4D2F" w:rsidRDefault="00916375" w:rsidP="00916375">
      <w:pPr>
        <w:pStyle w:val="ListParagraph"/>
        <w:numPr>
          <w:ilvl w:val="0"/>
          <w:numId w:val="82"/>
        </w:numPr>
        <w:rPr>
          <w:szCs w:val="24"/>
        </w:rPr>
      </w:pPr>
      <w:r w:rsidRPr="00FB4D2F">
        <w:t xml:space="preserve">Can be used only if </w:t>
      </w:r>
      <w:r w:rsidRPr="00FB4D2F">
        <w:rPr>
          <w:szCs w:val="24"/>
        </w:rPr>
        <w:t>inputCategoryScheme is CIS Inventory Guidance Riverine Loads</w:t>
      </w:r>
    </w:p>
    <w:p w14:paraId="6E8F72CF" w14:textId="77777777" w:rsidR="00916375" w:rsidRPr="00FB4D2F" w:rsidRDefault="00916375" w:rsidP="00916375">
      <w:pPr>
        <w:pStyle w:val="ListParagraph"/>
        <w:numPr>
          <w:ilvl w:val="0"/>
          <w:numId w:val="82"/>
        </w:numPr>
        <w:rPr>
          <w:szCs w:val="24"/>
        </w:rPr>
      </w:pPr>
      <w:r w:rsidRPr="00FB4D2F">
        <w:t xml:space="preserve">Can be used only if </w:t>
      </w:r>
      <w:r w:rsidRPr="00FB4D2F">
        <w:rPr>
          <w:szCs w:val="24"/>
        </w:rPr>
        <w:t>inputCategoryScheme is CIS Inventory Guidance Principal Source</w:t>
      </w:r>
    </w:p>
    <w:p w14:paraId="1743E555" w14:textId="77777777" w:rsidR="00916375" w:rsidRDefault="00916375" w:rsidP="000840F3">
      <w:pPr>
        <w:jc w:val="both"/>
      </w:pPr>
    </w:p>
    <w:p w14:paraId="55E6A9BD" w14:textId="6DE3A2B1" w:rsidR="00117637" w:rsidRPr="00792505" w:rsidRDefault="00FD530C" w:rsidP="000840F3">
      <w:pPr>
        <w:pageBreakBefore/>
        <w:jc w:val="both"/>
        <w:outlineLvl w:val="0"/>
        <w:rPr>
          <w:b/>
        </w:rPr>
      </w:pPr>
      <w:bookmarkStart w:id="2785" w:name="_Toc430961630"/>
      <w:bookmarkStart w:id="2786" w:name="_Toc39073319"/>
      <w:r>
        <w:rPr>
          <w:b/>
        </w:rPr>
        <w:lastRenderedPageBreak/>
        <w:t xml:space="preserve">Annex 8o: </w:t>
      </w:r>
      <w:r w:rsidR="00117637" w:rsidRPr="00174AD8">
        <w:rPr>
          <w:b/>
        </w:rPr>
        <w:t>List of calculation methods for water quantity</w:t>
      </w:r>
      <w:r w:rsidR="00117637" w:rsidRPr="00792505">
        <w:rPr>
          <w:b/>
        </w:rPr>
        <w:t xml:space="preserve"> </w:t>
      </w:r>
      <w:r w:rsidR="00CE5E32">
        <w:rPr>
          <w:b/>
        </w:rPr>
        <w:t>(</w:t>
      </w:r>
      <w:r w:rsidR="00CE5E32" w:rsidRPr="001B7824">
        <w:rPr>
          <w:b/>
        </w:rPr>
        <w:t>WQCalculationMethod_Enum</w:t>
      </w:r>
      <w:r w:rsidR="00CE5E32">
        <w:rPr>
          <w:b/>
        </w:rPr>
        <w:t>)</w:t>
      </w:r>
      <w:bookmarkEnd w:id="2785"/>
      <w:bookmarkEnd w:id="2786"/>
    </w:p>
    <w:tbl>
      <w:tblPr>
        <w:tblW w:w="7840" w:type="dxa"/>
        <w:tblInd w:w="108" w:type="dxa"/>
        <w:tblLook w:val="04A0" w:firstRow="1" w:lastRow="0" w:firstColumn="1" w:lastColumn="0" w:noHBand="0" w:noVBand="1"/>
      </w:tblPr>
      <w:tblGrid>
        <w:gridCol w:w="7840"/>
      </w:tblGrid>
      <w:tr w:rsidR="00E44DE6" w:rsidRPr="000203B8" w14:paraId="6A7C81A9" w14:textId="77777777" w:rsidTr="00E44DE6">
        <w:trPr>
          <w:trHeight w:val="300"/>
        </w:trPr>
        <w:tc>
          <w:tcPr>
            <w:tcW w:w="784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D0A982C" w14:textId="77777777" w:rsidR="00E44DE6" w:rsidRPr="000203B8" w:rsidRDefault="00E44DE6" w:rsidP="000840F3">
            <w:pPr>
              <w:spacing w:after="0"/>
              <w:jc w:val="both"/>
              <w:rPr>
                <w:rFonts w:cs="Calibri Light"/>
                <w:color w:val="000000"/>
                <w:sz w:val="18"/>
                <w:szCs w:val="18"/>
                <w:lang w:eastAsia="en-GB"/>
              </w:rPr>
            </w:pPr>
            <w:r w:rsidRPr="000203B8">
              <w:rPr>
                <w:rFonts w:cs="Calibri Light"/>
                <w:color w:val="000000"/>
                <w:sz w:val="18"/>
                <w:szCs w:val="18"/>
                <w:lang w:eastAsia="en-GB"/>
              </w:rPr>
              <w:t>Calculation method for water quantity</w:t>
            </w:r>
          </w:p>
        </w:tc>
      </w:tr>
      <w:tr w:rsidR="00E44DE6" w:rsidRPr="000203B8" w14:paraId="6B15F525" w14:textId="77777777" w:rsidTr="00E44DE6">
        <w:trPr>
          <w:trHeight w:val="300"/>
        </w:trPr>
        <w:tc>
          <w:tcPr>
            <w:tcW w:w="7840" w:type="dxa"/>
            <w:tcBorders>
              <w:top w:val="nil"/>
              <w:left w:val="single" w:sz="4" w:space="0" w:color="auto"/>
              <w:bottom w:val="single" w:sz="4" w:space="0" w:color="auto"/>
              <w:right w:val="single" w:sz="4" w:space="0" w:color="auto"/>
            </w:tcBorders>
            <w:shd w:val="clear" w:color="auto" w:fill="auto"/>
            <w:vAlign w:val="bottom"/>
            <w:hideMark/>
          </w:tcPr>
          <w:p w14:paraId="45871AA5" w14:textId="77777777" w:rsidR="00E44DE6" w:rsidRPr="000203B8" w:rsidRDefault="00E44DE6" w:rsidP="000840F3">
            <w:pPr>
              <w:spacing w:after="0"/>
              <w:jc w:val="both"/>
              <w:rPr>
                <w:rFonts w:cs="Calibri Light"/>
                <w:color w:val="000000"/>
                <w:sz w:val="18"/>
                <w:szCs w:val="18"/>
                <w:lang w:eastAsia="en-GB"/>
              </w:rPr>
            </w:pPr>
            <w:r w:rsidRPr="000203B8">
              <w:rPr>
                <w:rFonts w:cs="Calibri Light"/>
                <w:color w:val="000000"/>
                <w:sz w:val="18"/>
                <w:szCs w:val="18"/>
                <w:lang w:eastAsia="en-GB"/>
              </w:rPr>
              <w:t>Water quantity use data not available</w:t>
            </w:r>
          </w:p>
        </w:tc>
      </w:tr>
      <w:tr w:rsidR="00E44DE6" w:rsidRPr="000203B8" w14:paraId="438BEB2E" w14:textId="77777777" w:rsidTr="00E44DE6">
        <w:trPr>
          <w:trHeight w:val="300"/>
        </w:trPr>
        <w:tc>
          <w:tcPr>
            <w:tcW w:w="7840" w:type="dxa"/>
            <w:tcBorders>
              <w:top w:val="nil"/>
              <w:left w:val="single" w:sz="4" w:space="0" w:color="auto"/>
              <w:bottom w:val="single" w:sz="4" w:space="0" w:color="auto"/>
              <w:right w:val="single" w:sz="4" w:space="0" w:color="auto"/>
            </w:tcBorders>
            <w:shd w:val="clear" w:color="auto" w:fill="auto"/>
            <w:vAlign w:val="bottom"/>
            <w:hideMark/>
          </w:tcPr>
          <w:p w14:paraId="446A780A" w14:textId="77777777" w:rsidR="00E44DE6" w:rsidRPr="000203B8" w:rsidRDefault="00E44DE6" w:rsidP="000840F3">
            <w:pPr>
              <w:spacing w:after="0"/>
              <w:jc w:val="both"/>
              <w:rPr>
                <w:rFonts w:cs="Calibri Light"/>
                <w:color w:val="000000"/>
                <w:sz w:val="18"/>
                <w:szCs w:val="18"/>
                <w:lang w:eastAsia="en-GB"/>
              </w:rPr>
            </w:pPr>
            <w:r w:rsidRPr="000203B8">
              <w:rPr>
                <w:rFonts w:cs="Calibri Light"/>
                <w:color w:val="000000"/>
                <w:sz w:val="18"/>
                <w:szCs w:val="18"/>
                <w:lang w:eastAsia="en-GB"/>
              </w:rPr>
              <w:t>Water quantity use not relevant or not significant</w:t>
            </w:r>
          </w:p>
        </w:tc>
      </w:tr>
      <w:tr w:rsidR="00E44DE6" w:rsidRPr="000203B8" w14:paraId="0727BB11" w14:textId="77777777" w:rsidTr="00E44DE6">
        <w:trPr>
          <w:trHeight w:val="300"/>
        </w:trPr>
        <w:tc>
          <w:tcPr>
            <w:tcW w:w="7840" w:type="dxa"/>
            <w:tcBorders>
              <w:top w:val="nil"/>
              <w:left w:val="single" w:sz="4" w:space="0" w:color="auto"/>
              <w:bottom w:val="single" w:sz="4" w:space="0" w:color="auto"/>
              <w:right w:val="single" w:sz="4" w:space="0" w:color="auto"/>
            </w:tcBorders>
            <w:shd w:val="clear" w:color="auto" w:fill="auto"/>
            <w:vAlign w:val="bottom"/>
            <w:hideMark/>
          </w:tcPr>
          <w:p w14:paraId="69CA0B7D" w14:textId="77777777" w:rsidR="00E44DE6" w:rsidRPr="000203B8" w:rsidRDefault="00E44DE6" w:rsidP="000840F3">
            <w:pPr>
              <w:spacing w:after="0"/>
              <w:jc w:val="both"/>
              <w:rPr>
                <w:rFonts w:cs="Calibri Light"/>
                <w:color w:val="000000"/>
                <w:sz w:val="18"/>
                <w:szCs w:val="18"/>
                <w:lang w:eastAsia="en-GB"/>
              </w:rPr>
            </w:pPr>
            <w:r w:rsidRPr="000203B8">
              <w:rPr>
                <w:rFonts w:cs="Calibri Light"/>
                <w:color w:val="000000"/>
                <w:sz w:val="18"/>
                <w:szCs w:val="18"/>
                <w:lang w:eastAsia="en-GB"/>
              </w:rPr>
              <w:t>Based on direct measurements / monitoring</w:t>
            </w:r>
          </w:p>
        </w:tc>
      </w:tr>
      <w:tr w:rsidR="00E44DE6" w:rsidRPr="000203B8" w14:paraId="2A95767D" w14:textId="77777777" w:rsidTr="00E44DE6">
        <w:trPr>
          <w:trHeight w:val="600"/>
        </w:trPr>
        <w:tc>
          <w:tcPr>
            <w:tcW w:w="7840" w:type="dxa"/>
            <w:tcBorders>
              <w:top w:val="nil"/>
              <w:left w:val="single" w:sz="4" w:space="0" w:color="auto"/>
              <w:bottom w:val="single" w:sz="4" w:space="0" w:color="auto"/>
              <w:right w:val="single" w:sz="4" w:space="0" w:color="auto"/>
            </w:tcBorders>
            <w:shd w:val="clear" w:color="auto" w:fill="auto"/>
            <w:vAlign w:val="bottom"/>
            <w:hideMark/>
          </w:tcPr>
          <w:p w14:paraId="1A4029EF" w14:textId="77777777" w:rsidR="00E44DE6" w:rsidRPr="000203B8" w:rsidRDefault="00E44DE6" w:rsidP="000840F3">
            <w:pPr>
              <w:spacing w:after="0"/>
              <w:jc w:val="both"/>
              <w:rPr>
                <w:rFonts w:cs="Calibri Light"/>
                <w:color w:val="000000"/>
                <w:sz w:val="18"/>
                <w:szCs w:val="18"/>
                <w:lang w:eastAsia="en-GB"/>
              </w:rPr>
            </w:pPr>
            <w:r w:rsidRPr="000203B8">
              <w:rPr>
                <w:rFonts w:cs="Calibri Light"/>
                <w:color w:val="000000"/>
                <w:sz w:val="18"/>
                <w:szCs w:val="18"/>
                <w:lang w:eastAsia="en-GB"/>
              </w:rPr>
              <w:t>Assimilation and processing (e.g. aggregation, extrapolation, clipping, etc.) from statistical data at different spatial scale (e.g. NUTS, Country level).</w:t>
            </w:r>
          </w:p>
        </w:tc>
      </w:tr>
      <w:tr w:rsidR="00E44DE6" w:rsidRPr="000203B8" w14:paraId="75BDE016" w14:textId="77777777" w:rsidTr="00E44DE6">
        <w:trPr>
          <w:trHeight w:val="300"/>
        </w:trPr>
        <w:tc>
          <w:tcPr>
            <w:tcW w:w="7840" w:type="dxa"/>
            <w:tcBorders>
              <w:top w:val="nil"/>
              <w:left w:val="single" w:sz="4" w:space="0" w:color="auto"/>
              <w:bottom w:val="single" w:sz="4" w:space="0" w:color="auto"/>
              <w:right w:val="single" w:sz="4" w:space="0" w:color="auto"/>
            </w:tcBorders>
            <w:shd w:val="clear" w:color="auto" w:fill="auto"/>
            <w:vAlign w:val="bottom"/>
            <w:hideMark/>
          </w:tcPr>
          <w:p w14:paraId="42EF69E2" w14:textId="77777777" w:rsidR="00E44DE6" w:rsidRPr="000203B8" w:rsidRDefault="00E44DE6" w:rsidP="000840F3">
            <w:pPr>
              <w:spacing w:after="0"/>
              <w:jc w:val="both"/>
              <w:rPr>
                <w:rFonts w:cs="Calibri Light"/>
                <w:color w:val="000000"/>
                <w:sz w:val="18"/>
                <w:szCs w:val="18"/>
                <w:lang w:eastAsia="en-GB"/>
              </w:rPr>
            </w:pPr>
            <w:r w:rsidRPr="000203B8">
              <w:rPr>
                <w:rFonts w:cs="Calibri Light"/>
                <w:color w:val="000000"/>
                <w:sz w:val="18"/>
                <w:szCs w:val="18"/>
                <w:lang w:eastAsia="en-GB"/>
              </w:rPr>
              <w:t>Based on local surveys and statistical sampling</w:t>
            </w:r>
          </w:p>
        </w:tc>
      </w:tr>
      <w:tr w:rsidR="00E44DE6" w:rsidRPr="000203B8" w14:paraId="18615282" w14:textId="77777777" w:rsidTr="00E44DE6">
        <w:trPr>
          <w:trHeight w:val="300"/>
        </w:trPr>
        <w:tc>
          <w:tcPr>
            <w:tcW w:w="7840" w:type="dxa"/>
            <w:tcBorders>
              <w:top w:val="nil"/>
              <w:left w:val="single" w:sz="4" w:space="0" w:color="auto"/>
              <w:bottom w:val="single" w:sz="4" w:space="0" w:color="auto"/>
              <w:right w:val="single" w:sz="4" w:space="0" w:color="auto"/>
            </w:tcBorders>
            <w:shd w:val="clear" w:color="auto" w:fill="auto"/>
            <w:vAlign w:val="bottom"/>
            <w:hideMark/>
          </w:tcPr>
          <w:p w14:paraId="104A95CB" w14:textId="77777777" w:rsidR="00E44DE6" w:rsidRPr="000203B8" w:rsidRDefault="00E44DE6" w:rsidP="000840F3">
            <w:pPr>
              <w:spacing w:after="0"/>
              <w:jc w:val="both"/>
              <w:rPr>
                <w:rFonts w:cs="Calibri Light"/>
                <w:color w:val="000000"/>
                <w:sz w:val="18"/>
                <w:szCs w:val="18"/>
                <w:lang w:eastAsia="en-GB"/>
              </w:rPr>
            </w:pPr>
            <w:r w:rsidRPr="000203B8">
              <w:rPr>
                <w:rFonts w:cs="Calibri Light"/>
                <w:color w:val="000000"/>
                <w:sz w:val="18"/>
                <w:szCs w:val="18"/>
                <w:lang w:eastAsia="en-GB"/>
              </w:rPr>
              <w:t>Based on process-based deterministic hydrological and water balance modelling</w:t>
            </w:r>
          </w:p>
        </w:tc>
      </w:tr>
      <w:tr w:rsidR="00E44DE6" w:rsidRPr="000203B8" w14:paraId="693DFBF3" w14:textId="77777777" w:rsidTr="00E44DE6">
        <w:trPr>
          <w:trHeight w:val="300"/>
        </w:trPr>
        <w:tc>
          <w:tcPr>
            <w:tcW w:w="7840" w:type="dxa"/>
            <w:tcBorders>
              <w:top w:val="nil"/>
              <w:left w:val="single" w:sz="4" w:space="0" w:color="auto"/>
              <w:bottom w:val="single" w:sz="4" w:space="0" w:color="auto"/>
              <w:right w:val="single" w:sz="4" w:space="0" w:color="auto"/>
            </w:tcBorders>
            <w:shd w:val="clear" w:color="auto" w:fill="auto"/>
            <w:vAlign w:val="bottom"/>
            <w:hideMark/>
          </w:tcPr>
          <w:p w14:paraId="68A6FCD2" w14:textId="77777777" w:rsidR="00E44DE6" w:rsidRPr="000203B8" w:rsidRDefault="00E44DE6" w:rsidP="000840F3">
            <w:pPr>
              <w:spacing w:after="0"/>
              <w:jc w:val="both"/>
              <w:rPr>
                <w:rFonts w:cs="Calibri Light"/>
                <w:color w:val="000000"/>
                <w:sz w:val="18"/>
                <w:szCs w:val="18"/>
                <w:lang w:eastAsia="en-GB"/>
              </w:rPr>
            </w:pPr>
            <w:r w:rsidRPr="000203B8">
              <w:rPr>
                <w:rFonts w:cs="Calibri Light"/>
                <w:color w:val="000000"/>
                <w:sz w:val="18"/>
                <w:szCs w:val="18"/>
                <w:lang w:eastAsia="en-GB"/>
              </w:rPr>
              <w:t>Based on stochastic hydrological and water balance modelling</w:t>
            </w:r>
          </w:p>
        </w:tc>
      </w:tr>
      <w:tr w:rsidR="00E44DE6" w:rsidRPr="000203B8" w14:paraId="757DF244" w14:textId="77777777" w:rsidTr="00E44DE6">
        <w:trPr>
          <w:trHeight w:val="900"/>
        </w:trPr>
        <w:tc>
          <w:tcPr>
            <w:tcW w:w="7840" w:type="dxa"/>
            <w:tcBorders>
              <w:top w:val="nil"/>
              <w:left w:val="single" w:sz="4" w:space="0" w:color="auto"/>
              <w:bottom w:val="single" w:sz="4" w:space="0" w:color="auto"/>
              <w:right w:val="single" w:sz="4" w:space="0" w:color="auto"/>
            </w:tcBorders>
            <w:shd w:val="clear" w:color="auto" w:fill="auto"/>
            <w:vAlign w:val="bottom"/>
            <w:hideMark/>
          </w:tcPr>
          <w:p w14:paraId="09F77631" w14:textId="77777777" w:rsidR="00E44DE6" w:rsidRPr="000203B8" w:rsidRDefault="00E44DE6" w:rsidP="000840F3">
            <w:pPr>
              <w:spacing w:after="0"/>
              <w:jc w:val="both"/>
              <w:rPr>
                <w:rFonts w:cs="Calibri Light"/>
                <w:color w:val="000000"/>
                <w:sz w:val="18"/>
                <w:szCs w:val="18"/>
                <w:lang w:eastAsia="en-GB"/>
              </w:rPr>
            </w:pPr>
            <w:r w:rsidRPr="000203B8">
              <w:rPr>
                <w:rFonts w:cs="Calibri Light"/>
                <w:color w:val="000000"/>
                <w:sz w:val="18"/>
                <w:szCs w:val="18"/>
                <w:lang w:eastAsia="en-GB"/>
              </w:rPr>
              <w:t>Empirical modelling and/or proxy values (e.g. based on water-rights allocation and permits, average water production, water supply deliveries, data from wastewater treatment plans, etc)</w:t>
            </w:r>
          </w:p>
        </w:tc>
      </w:tr>
      <w:tr w:rsidR="00E44DE6" w:rsidRPr="000203B8" w14:paraId="2AE4C380" w14:textId="77777777" w:rsidTr="00E44DE6">
        <w:trPr>
          <w:trHeight w:val="300"/>
        </w:trPr>
        <w:tc>
          <w:tcPr>
            <w:tcW w:w="7840" w:type="dxa"/>
            <w:tcBorders>
              <w:top w:val="nil"/>
              <w:left w:val="single" w:sz="4" w:space="0" w:color="auto"/>
              <w:bottom w:val="single" w:sz="4" w:space="0" w:color="auto"/>
              <w:right w:val="single" w:sz="4" w:space="0" w:color="auto"/>
            </w:tcBorders>
            <w:shd w:val="clear" w:color="auto" w:fill="auto"/>
            <w:vAlign w:val="bottom"/>
            <w:hideMark/>
          </w:tcPr>
          <w:p w14:paraId="7BC40AF1" w14:textId="77777777" w:rsidR="00E44DE6" w:rsidRPr="000203B8" w:rsidRDefault="00E44DE6" w:rsidP="000840F3">
            <w:pPr>
              <w:spacing w:after="0"/>
              <w:jc w:val="both"/>
              <w:rPr>
                <w:rFonts w:cs="Calibri Light"/>
                <w:color w:val="000000"/>
                <w:sz w:val="18"/>
                <w:szCs w:val="18"/>
                <w:lang w:eastAsia="en-GB"/>
              </w:rPr>
            </w:pPr>
            <w:r w:rsidRPr="000203B8">
              <w:rPr>
                <w:rFonts w:cs="Calibri Light"/>
                <w:color w:val="000000"/>
                <w:sz w:val="18"/>
                <w:szCs w:val="18"/>
                <w:lang w:eastAsia="en-GB"/>
              </w:rPr>
              <w:t>Calculated based on theoretical water needs and theoretical consumption values</w:t>
            </w:r>
          </w:p>
        </w:tc>
      </w:tr>
      <w:tr w:rsidR="00E44DE6" w:rsidRPr="000203B8" w14:paraId="44C326D0" w14:textId="77777777" w:rsidTr="00E44DE6">
        <w:trPr>
          <w:trHeight w:val="300"/>
        </w:trPr>
        <w:tc>
          <w:tcPr>
            <w:tcW w:w="7840" w:type="dxa"/>
            <w:tcBorders>
              <w:top w:val="nil"/>
              <w:left w:val="single" w:sz="4" w:space="0" w:color="auto"/>
              <w:bottom w:val="single" w:sz="4" w:space="0" w:color="auto"/>
              <w:right w:val="single" w:sz="4" w:space="0" w:color="auto"/>
            </w:tcBorders>
            <w:shd w:val="clear" w:color="auto" w:fill="auto"/>
            <w:vAlign w:val="bottom"/>
            <w:hideMark/>
          </w:tcPr>
          <w:p w14:paraId="252CDA65" w14:textId="77777777" w:rsidR="00E44DE6" w:rsidRPr="000203B8" w:rsidRDefault="00E44DE6" w:rsidP="000840F3">
            <w:pPr>
              <w:spacing w:after="0"/>
              <w:jc w:val="both"/>
              <w:rPr>
                <w:rFonts w:cs="Calibri Light"/>
                <w:color w:val="000000"/>
                <w:sz w:val="18"/>
                <w:szCs w:val="18"/>
                <w:lang w:eastAsia="en-GB"/>
              </w:rPr>
            </w:pPr>
            <w:r w:rsidRPr="000203B8">
              <w:rPr>
                <w:rFonts w:cs="Calibri Light"/>
                <w:color w:val="000000"/>
                <w:sz w:val="18"/>
                <w:szCs w:val="18"/>
                <w:lang w:eastAsia="en-GB"/>
              </w:rPr>
              <w:t>Estimated based on established water-use coefficients and ancillary data</w:t>
            </w:r>
          </w:p>
        </w:tc>
      </w:tr>
      <w:tr w:rsidR="00E44DE6" w:rsidRPr="000203B8" w14:paraId="6D91E2EA" w14:textId="77777777" w:rsidTr="00E44DE6">
        <w:trPr>
          <w:trHeight w:val="900"/>
        </w:trPr>
        <w:tc>
          <w:tcPr>
            <w:tcW w:w="7840" w:type="dxa"/>
            <w:tcBorders>
              <w:top w:val="nil"/>
              <w:left w:val="single" w:sz="4" w:space="0" w:color="auto"/>
              <w:bottom w:val="single" w:sz="4" w:space="0" w:color="auto"/>
              <w:right w:val="single" w:sz="4" w:space="0" w:color="auto"/>
            </w:tcBorders>
            <w:shd w:val="clear" w:color="auto" w:fill="auto"/>
            <w:vAlign w:val="bottom"/>
            <w:hideMark/>
          </w:tcPr>
          <w:p w14:paraId="0DB4D667" w14:textId="77777777" w:rsidR="00E44DE6" w:rsidRPr="000203B8" w:rsidRDefault="00E44DE6" w:rsidP="000840F3">
            <w:pPr>
              <w:spacing w:after="0"/>
              <w:jc w:val="both"/>
              <w:rPr>
                <w:rFonts w:cs="Calibri Light"/>
                <w:color w:val="000000"/>
                <w:sz w:val="18"/>
                <w:szCs w:val="18"/>
                <w:lang w:eastAsia="en-GB"/>
              </w:rPr>
            </w:pPr>
            <w:r w:rsidRPr="000203B8">
              <w:rPr>
                <w:rFonts w:cs="Calibri Light"/>
                <w:color w:val="000000"/>
                <w:sz w:val="18"/>
                <w:szCs w:val="18"/>
                <w:lang w:eastAsia="en-GB"/>
              </w:rPr>
              <w:t>Estimated based on representative indicators (e.g. % deviation from the theoretical streamflow regime as an indicator of water balance, water demand as an indicator of water abstraction, etc)</w:t>
            </w:r>
          </w:p>
        </w:tc>
      </w:tr>
      <w:tr w:rsidR="00E44DE6" w:rsidRPr="000203B8" w14:paraId="75AF5CCB" w14:textId="77777777" w:rsidTr="00E44DE6">
        <w:trPr>
          <w:trHeight w:val="900"/>
        </w:trPr>
        <w:tc>
          <w:tcPr>
            <w:tcW w:w="7840" w:type="dxa"/>
            <w:tcBorders>
              <w:top w:val="nil"/>
              <w:left w:val="single" w:sz="4" w:space="0" w:color="auto"/>
              <w:bottom w:val="single" w:sz="4" w:space="0" w:color="auto"/>
              <w:right w:val="single" w:sz="4" w:space="0" w:color="auto"/>
            </w:tcBorders>
            <w:shd w:val="clear" w:color="auto" w:fill="auto"/>
            <w:vAlign w:val="bottom"/>
            <w:hideMark/>
          </w:tcPr>
          <w:p w14:paraId="10BB1F60" w14:textId="77777777" w:rsidR="00E44DE6" w:rsidRPr="000203B8" w:rsidRDefault="00E44DE6" w:rsidP="000840F3">
            <w:pPr>
              <w:spacing w:after="0"/>
              <w:jc w:val="both"/>
              <w:rPr>
                <w:rFonts w:cs="Calibri Light"/>
                <w:color w:val="000000"/>
                <w:sz w:val="18"/>
                <w:szCs w:val="18"/>
                <w:lang w:eastAsia="en-GB"/>
              </w:rPr>
            </w:pPr>
            <w:r w:rsidRPr="000203B8">
              <w:rPr>
                <w:rFonts w:cs="Calibri Light"/>
                <w:color w:val="000000"/>
                <w:sz w:val="18"/>
                <w:szCs w:val="18"/>
                <w:lang w:eastAsia="en-GB"/>
              </w:rPr>
              <w:t>For WEI+ which method has been used for estimation of renewable water resources: Option 1. RWR = ExIn + P - Eta - Snat Option 2. RWR = Outflow + (Abstraction - Return) - Sart</w:t>
            </w:r>
          </w:p>
        </w:tc>
      </w:tr>
      <w:tr w:rsidR="00E44DE6" w:rsidRPr="000203B8" w14:paraId="6E462D82" w14:textId="77777777" w:rsidTr="00E44DE6">
        <w:trPr>
          <w:trHeight w:val="300"/>
        </w:trPr>
        <w:tc>
          <w:tcPr>
            <w:tcW w:w="7840" w:type="dxa"/>
            <w:tcBorders>
              <w:top w:val="nil"/>
              <w:left w:val="single" w:sz="4" w:space="0" w:color="auto"/>
              <w:bottom w:val="single" w:sz="4" w:space="0" w:color="auto"/>
              <w:right w:val="single" w:sz="4" w:space="0" w:color="auto"/>
            </w:tcBorders>
            <w:shd w:val="clear" w:color="auto" w:fill="auto"/>
            <w:vAlign w:val="bottom"/>
            <w:hideMark/>
          </w:tcPr>
          <w:p w14:paraId="6387DD6B" w14:textId="77777777" w:rsidR="00E44DE6" w:rsidRPr="000203B8" w:rsidRDefault="00E44DE6" w:rsidP="000840F3">
            <w:pPr>
              <w:spacing w:after="0"/>
              <w:jc w:val="both"/>
              <w:rPr>
                <w:rFonts w:cs="Calibri Light"/>
                <w:color w:val="000000"/>
                <w:sz w:val="18"/>
                <w:szCs w:val="18"/>
                <w:lang w:eastAsia="en-GB"/>
              </w:rPr>
            </w:pPr>
            <w:r w:rsidRPr="000203B8">
              <w:rPr>
                <w:rFonts w:cs="Calibri Light"/>
                <w:color w:val="000000"/>
                <w:sz w:val="18"/>
                <w:szCs w:val="18"/>
                <w:lang w:eastAsia="en-GB"/>
              </w:rPr>
              <w:t>Other method, not included in the list</w:t>
            </w:r>
          </w:p>
        </w:tc>
      </w:tr>
    </w:tbl>
    <w:p w14:paraId="154CB3B0" w14:textId="77777777" w:rsidR="00117637" w:rsidRPr="00EE1A30" w:rsidRDefault="00117637" w:rsidP="000840F3">
      <w:pPr>
        <w:tabs>
          <w:tab w:val="left" w:pos="2653"/>
        </w:tabs>
        <w:spacing w:after="0"/>
        <w:jc w:val="both"/>
        <w:rPr>
          <w:color w:val="000000"/>
          <w:sz w:val="22"/>
          <w:szCs w:val="22"/>
          <w:lang w:eastAsia="en-GB"/>
        </w:rPr>
      </w:pPr>
    </w:p>
    <w:p w14:paraId="2DDBCB06" w14:textId="1A479ECA" w:rsidR="00534DDA" w:rsidRPr="00792505" w:rsidRDefault="00E2549A" w:rsidP="000840F3">
      <w:pPr>
        <w:jc w:val="both"/>
        <w:outlineLvl w:val="0"/>
        <w:rPr>
          <w:b/>
        </w:rPr>
      </w:pPr>
      <w:bookmarkStart w:id="2787" w:name="_Toc430961631"/>
      <w:bookmarkStart w:id="2788" w:name="_Toc39073320"/>
      <w:r w:rsidRPr="00792505">
        <w:rPr>
          <w:b/>
        </w:rPr>
        <w:t>Annex 8</w:t>
      </w:r>
      <w:r w:rsidR="009C34C5" w:rsidRPr="00792505">
        <w:rPr>
          <w:b/>
        </w:rPr>
        <w:t>p</w:t>
      </w:r>
      <w:r w:rsidR="00534DDA" w:rsidRPr="00792505">
        <w:rPr>
          <w:b/>
        </w:rPr>
        <w:t xml:space="preserve">: </w:t>
      </w:r>
      <w:r w:rsidR="00FD530C">
        <w:rPr>
          <w:b/>
        </w:rPr>
        <w:t xml:space="preserve"> </w:t>
      </w:r>
      <w:r w:rsidR="00205B71" w:rsidRPr="00792505">
        <w:rPr>
          <w:b/>
        </w:rPr>
        <w:t xml:space="preserve">List of </w:t>
      </w:r>
      <w:r w:rsidR="00534DDA" w:rsidRPr="00792505">
        <w:rPr>
          <w:b/>
        </w:rPr>
        <w:t>Indicators for Pressure</w:t>
      </w:r>
      <w:r w:rsidR="00355056">
        <w:rPr>
          <w:b/>
        </w:rPr>
        <w:t xml:space="preserve"> (</w:t>
      </w:r>
      <w:r w:rsidR="00355056" w:rsidRPr="00355056">
        <w:rPr>
          <w:b/>
        </w:rPr>
        <w:t>IndicatorPressure_Enum</w:t>
      </w:r>
      <w:r w:rsidR="00355056">
        <w:rPr>
          <w:b/>
        </w:rPr>
        <w:t>)</w:t>
      </w:r>
      <w:bookmarkEnd w:id="2787"/>
      <w:bookmarkEnd w:id="2788"/>
    </w:p>
    <w:tbl>
      <w:tblPr>
        <w:tblW w:w="9520" w:type="dxa"/>
        <w:tblInd w:w="108" w:type="dxa"/>
        <w:tblLook w:val="04A0" w:firstRow="1" w:lastRow="0" w:firstColumn="1" w:lastColumn="0" w:noHBand="0" w:noVBand="1"/>
      </w:tblPr>
      <w:tblGrid>
        <w:gridCol w:w="9520"/>
      </w:tblGrid>
      <w:tr w:rsidR="00246D25" w:rsidRPr="000203B8" w14:paraId="31B65A41" w14:textId="77777777" w:rsidTr="006F2393">
        <w:trPr>
          <w:tblHeader/>
        </w:trPr>
        <w:tc>
          <w:tcPr>
            <w:tcW w:w="952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4086923"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Indicator pressure</w:t>
            </w:r>
          </w:p>
        </w:tc>
      </w:tr>
      <w:tr w:rsidR="001F4001" w:rsidRPr="000203B8" w14:paraId="1375D18C" w14:textId="77777777" w:rsidTr="00982F3B">
        <w:tc>
          <w:tcPr>
            <w:tcW w:w="9520" w:type="dxa"/>
            <w:tcBorders>
              <w:top w:val="nil"/>
              <w:left w:val="single" w:sz="4" w:space="0" w:color="auto"/>
              <w:bottom w:val="single" w:sz="4" w:space="0" w:color="auto"/>
              <w:right w:val="single" w:sz="4" w:space="0" w:color="auto"/>
            </w:tcBorders>
            <w:shd w:val="clear" w:color="auto" w:fill="auto"/>
            <w:vAlign w:val="bottom"/>
            <w:hideMark/>
          </w:tcPr>
          <w:p w14:paraId="5A809F8D" w14:textId="16ABBEF3" w:rsidR="001F4001" w:rsidRPr="000203B8" w:rsidRDefault="001F4001" w:rsidP="001F4001">
            <w:pPr>
              <w:spacing w:after="0"/>
              <w:jc w:val="both"/>
              <w:rPr>
                <w:rFonts w:cs="Calibri Light"/>
                <w:color w:val="000000"/>
                <w:sz w:val="18"/>
                <w:szCs w:val="18"/>
                <w:lang w:eastAsia="en-GB"/>
              </w:rPr>
            </w:pPr>
            <w:r w:rsidRPr="000203B8">
              <w:rPr>
                <w:rFonts w:cs="Calibri Light"/>
                <w:color w:val="000000"/>
                <w:sz w:val="18"/>
                <w:szCs w:val="18"/>
                <w:lang w:eastAsia="en-GB"/>
              </w:rPr>
              <w:t>NA – Data on gaps to good status not available in the format required</w:t>
            </w:r>
          </w:p>
        </w:tc>
      </w:tr>
      <w:tr w:rsidR="00246D25" w:rsidRPr="000203B8" w14:paraId="17A7237E"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3BB130BA"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PA01 – Area (km</w:t>
            </w:r>
            <w:r w:rsidRPr="000203B8">
              <w:rPr>
                <w:rFonts w:cs="Calibri Light"/>
                <w:color w:val="000000"/>
                <w:sz w:val="18"/>
                <w:szCs w:val="18"/>
                <w:vertAlign w:val="superscript"/>
                <w:lang w:eastAsia="en-GB"/>
              </w:rPr>
              <w:t>2</w:t>
            </w:r>
            <w:r w:rsidRPr="000203B8">
              <w:rPr>
                <w:rFonts w:cs="Calibri Light"/>
                <w:color w:val="000000"/>
                <w:sz w:val="18"/>
                <w:szCs w:val="18"/>
                <w:lang w:eastAsia="en-GB"/>
              </w:rPr>
              <w:t>) of agricultural land at risk of soil erosion</w:t>
            </w:r>
          </w:p>
        </w:tc>
      </w:tr>
      <w:tr w:rsidR="00246D25" w:rsidRPr="000203B8" w14:paraId="3C42E7F4"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02095D0A"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PA02 – Area (km</w:t>
            </w:r>
            <w:r w:rsidRPr="000203B8">
              <w:rPr>
                <w:rFonts w:cs="Calibri Light"/>
                <w:color w:val="000000"/>
                <w:sz w:val="18"/>
                <w:szCs w:val="18"/>
                <w:vertAlign w:val="superscript"/>
                <w:lang w:eastAsia="en-GB"/>
              </w:rPr>
              <w:t>2</w:t>
            </w:r>
            <w:r w:rsidRPr="000203B8">
              <w:rPr>
                <w:rFonts w:cs="Calibri Light"/>
                <w:color w:val="000000"/>
                <w:sz w:val="18"/>
                <w:szCs w:val="18"/>
                <w:lang w:eastAsia="en-GB"/>
              </w:rPr>
              <w:t>) of forest land at risk of soil erosion</w:t>
            </w:r>
          </w:p>
        </w:tc>
      </w:tr>
      <w:tr w:rsidR="00246D25" w:rsidRPr="000203B8" w14:paraId="5F73FD45"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6DC952A2"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PA03 – Area (km</w:t>
            </w:r>
            <w:r w:rsidRPr="000203B8">
              <w:rPr>
                <w:rFonts w:cs="Calibri Light"/>
                <w:color w:val="000000"/>
                <w:sz w:val="18"/>
                <w:szCs w:val="18"/>
                <w:vertAlign w:val="superscript"/>
                <w:lang w:eastAsia="en-GB"/>
              </w:rPr>
              <w:t>2</w:t>
            </w:r>
            <w:r w:rsidRPr="000203B8">
              <w:rPr>
                <w:rFonts w:cs="Calibri Light"/>
                <w:color w:val="000000"/>
                <w:sz w:val="18"/>
                <w:szCs w:val="18"/>
                <w:lang w:eastAsia="en-GB"/>
              </w:rPr>
              <w:t xml:space="preserve">) of forest land </w:t>
            </w:r>
            <w:r w:rsidR="00B2618E" w:rsidRPr="000203B8">
              <w:rPr>
                <w:rFonts w:cs="Calibri Light"/>
                <w:color w:val="000000"/>
                <w:sz w:val="18"/>
                <w:szCs w:val="18"/>
                <w:lang w:eastAsia="en-GB"/>
              </w:rPr>
              <w:t xml:space="preserve">affected by pressures </w:t>
            </w:r>
            <w:r w:rsidRPr="000203B8">
              <w:rPr>
                <w:rFonts w:cs="Calibri Light"/>
                <w:color w:val="000000"/>
                <w:sz w:val="18"/>
                <w:szCs w:val="18"/>
                <w:lang w:eastAsia="en-GB"/>
              </w:rPr>
              <w:t>preventing the achievement of objectives</w:t>
            </w:r>
          </w:p>
        </w:tc>
      </w:tr>
      <w:tr w:rsidR="00246D25" w:rsidRPr="000203B8" w14:paraId="3F64F39A"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7FC839F9"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PA04 – Area (km</w:t>
            </w:r>
            <w:r w:rsidRPr="000203B8">
              <w:rPr>
                <w:rFonts w:cs="Calibri Light"/>
                <w:color w:val="000000"/>
                <w:sz w:val="18"/>
                <w:szCs w:val="18"/>
                <w:vertAlign w:val="superscript"/>
                <w:lang w:eastAsia="en-GB"/>
              </w:rPr>
              <w:t>2</w:t>
            </w:r>
            <w:r w:rsidRPr="000203B8">
              <w:rPr>
                <w:rFonts w:cs="Calibri Light"/>
                <w:color w:val="000000"/>
                <w:sz w:val="18"/>
                <w:szCs w:val="18"/>
                <w:lang w:eastAsia="en-GB"/>
              </w:rPr>
              <w:t>) of groundwater bodies not achieving objectives because of alteration of water levels/volumes</w:t>
            </w:r>
          </w:p>
        </w:tc>
      </w:tr>
      <w:tr w:rsidR="00246D25" w:rsidRPr="000203B8" w14:paraId="672113EA"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1EE2353C"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PA05 – Area (km</w:t>
            </w:r>
            <w:r w:rsidRPr="000203B8">
              <w:rPr>
                <w:rFonts w:cs="Calibri Light"/>
                <w:color w:val="000000"/>
                <w:sz w:val="18"/>
                <w:szCs w:val="18"/>
                <w:vertAlign w:val="superscript"/>
                <w:lang w:eastAsia="en-GB"/>
              </w:rPr>
              <w:t>2</w:t>
            </w:r>
            <w:r w:rsidRPr="000203B8">
              <w:rPr>
                <w:rFonts w:cs="Calibri Light"/>
                <w:color w:val="000000"/>
                <w:sz w:val="18"/>
                <w:szCs w:val="18"/>
                <w:lang w:eastAsia="en-GB"/>
              </w:rPr>
              <w:t>) of groundwater bodies not achieving objectives because of groundwater recharges</w:t>
            </w:r>
          </w:p>
        </w:tc>
      </w:tr>
      <w:tr w:rsidR="00246D25" w:rsidRPr="000203B8" w14:paraId="2B4A2CBE"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7B05DF08"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PA06 – Area (km</w:t>
            </w:r>
            <w:r w:rsidRPr="000203B8">
              <w:rPr>
                <w:rFonts w:cs="Calibri Light"/>
                <w:color w:val="000000"/>
                <w:sz w:val="18"/>
                <w:szCs w:val="18"/>
                <w:vertAlign w:val="superscript"/>
                <w:lang w:eastAsia="en-GB"/>
              </w:rPr>
              <w:t>2</w:t>
            </w:r>
            <w:r w:rsidRPr="000203B8">
              <w:rPr>
                <w:rFonts w:cs="Calibri Light"/>
                <w:color w:val="000000"/>
                <w:sz w:val="18"/>
                <w:szCs w:val="18"/>
                <w:lang w:eastAsia="en-GB"/>
              </w:rPr>
              <w:t>) of water bodies where diffuse urban run off is preventing the achievement of objectives</w:t>
            </w:r>
          </w:p>
        </w:tc>
      </w:tr>
      <w:tr w:rsidR="00246D25" w:rsidRPr="000203B8" w14:paraId="2F8E0087"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57A35202"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PA07 – Area (km</w:t>
            </w:r>
            <w:r w:rsidRPr="000203B8">
              <w:rPr>
                <w:rFonts w:cs="Calibri Light"/>
                <w:color w:val="000000"/>
                <w:sz w:val="18"/>
                <w:szCs w:val="18"/>
                <w:vertAlign w:val="superscript"/>
                <w:lang w:eastAsia="en-GB"/>
              </w:rPr>
              <w:t>2</w:t>
            </w:r>
            <w:r w:rsidRPr="000203B8">
              <w:rPr>
                <w:rFonts w:cs="Calibri Light"/>
                <w:color w:val="000000"/>
                <w:sz w:val="18"/>
                <w:szCs w:val="18"/>
                <w:lang w:eastAsia="en-GB"/>
              </w:rPr>
              <w:t>) of water bodies where hydromorphological alterations for agricultural purposes are preventing the achievement of objectives</w:t>
            </w:r>
          </w:p>
        </w:tc>
      </w:tr>
      <w:tr w:rsidR="00246D25" w:rsidRPr="000203B8" w14:paraId="08A69670"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75B700CC"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PA08 – Area (km</w:t>
            </w:r>
            <w:r w:rsidRPr="000203B8">
              <w:rPr>
                <w:rFonts w:cs="Calibri Light"/>
                <w:color w:val="000000"/>
                <w:sz w:val="18"/>
                <w:szCs w:val="18"/>
                <w:vertAlign w:val="superscript"/>
                <w:lang w:eastAsia="en-GB"/>
              </w:rPr>
              <w:t>2</w:t>
            </w:r>
            <w:r w:rsidRPr="000203B8">
              <w:rPr>
                <w:rFonts w:cs="Calibri Light"/>
                <w:color w:val="000000"/>
                <w:sz w:val="18"/>
                <w:szCs w:val="18"/>
                <w:lang w:eastAsia="en-GB"/>
              </w:rPr>
              <w:t>) of water bodies where hydromorphological alterations for aquaculture purposes are preventing the achievement of objectives</w:t>
            </w:r>
          </w:p>
        </w:tc>
      </w:tr>
      <w:tr w:rsidR="00246D25" w:rsidRPr="000203B8" w14:paraId="05733DAD"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79E5F19E"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PA09 – Area (km</w:t>
            </w:r>
            <w:r w:rsidRPr="000203B8">
              <w:rPr>
                <w:rFonts w:cs="Calibri Light"/>
                <w:color w:val="000000"/>
                <w:sz w:val="18"/>
                <w:szCs w:val="18"/>
                <w:vertAlign w:val="superscript"/>
                <w:lang w:eastAsia="en-GB"/>
              </w:rPr>
              <w:t>2</w:t>
            </w:r>
            <w:r w:rsidRPr="000203B8">
              <w:rPr>
                <w:rFonts w:cs="Calibri Light"/>
                <w:color w:val="000000"/>
                <w:sz w:val="18"/>
                <w:szCs w:val="18"/>
                <w:lang w:eastAsia="en-GB"/>
              </w:rPr>
              <w:t>) of water bodies where hydromorphological alterations for hydropower production are preventing the achievement of objectives</w:t>
            </w:r>
          </w:p>
        </w:tc>
      </w:tr>
      <w:tr w:rsidR="00246D25" w:rsidRPr="000203B8" w14:paraId="13BE374F"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3111D251"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PA10 – Area (km</w:t>
            </w:r>
            <w:r w:rsidRPr="000203B8">
              <w:rPr>
                <w:rFonts w:cs="Calibri Light"/>
                <w:color w:val="000000"/>
                <w:sz w:val="18"/>
                <w:szCs w:val="18"/>
                <w:vertAlign w:val="superscript"/>
                <w:lang w:eastAsia="en-GB"/>
              </w:rPr>
              <w:t>2</w:t>
            </w:r>
            <w:r w:rsidRPr="000203B8">
              <w:rPr>
                <w:rFonts w:cs="Calibri Light"/>
                <w:color w:val="000000"/>
                <w:sz w:val="18"/>
                <w:szCs w:val="18"/>
                <w:lang w:eastAsia="en-GB"/>
              </w:rPr>
              <w:t>) of water bodies where hydromorphological alterations for other purposes are preventing the achievement of objectives</w:t>
            </w:r>
          </w:p>
        </w:tc>
      </w:tr>
      <w:tr w:rsidR="00246D25" w:rsidRPr="000203B8" w14:paraId="0FFD9A8E"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035C88ED"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PA11 – Area (km</w:t>
            </w:r>
            <w:r w:rsidRPr="000203B8">
              <w:rPr>
                <w:rFonts w:cs="Calibri Light"/>
                <w:color w:val="000000"/>
                <w:sz w:val="18"/>
                <w:szCs w:val="18"/>
                <w:vertAlign w:val="superscript"/>
                <w:lang w:eastAsia="en-GB"/>
              </w:rPr>
              <w:t>2</w:t>
            </w:r>
            <w:r w:rsidRPr="000203B8">
              <w:rPr>
                <w:rFonts w:cs="Calibri Light"/>
                <w:color w:val="000000"/>
                <w:sz w:val="18"/>
                <w:szCs w:val="18"/>
                <w:lang w:eastAsia="en-GB"/>
              </w:rPr>
              <w:t>) of water bodies where hydromorphological alterations for public water supply purposes are preventing the achievement of objectives</w:t>
            </w:r>
          </w:p>
        </w:tc>
      </w:tr>
      <w:tr w:rsidR="00246D25" w:rsidRPr="000203B8" w14:paraId="3405A79E"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0F1F04BE"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PA12 – Area (km</w:t>
            </w:r>
            <w:r w:rsidRPr="000203B8">
              <w:rPr>
                <w:rFonts w:cs="Calibri Light"/>
                <w:color w:val="000000"/>
                <w:sz w:val="18"/>
                <w:szCs w:val="18"/>
                <w:vertAlign w:val="superscript"/>
                <w:lang w:eastAsia="en-GB"/>
              </w:rPr>
              <w:t>2</w:t>
            </w:r>
            <w:r w:rsidRPr="000203B8">
              <w:rPr>
                <w:rFonts w:cs="Calibri Light"/>
                <w:color w:val="000000"/>
                <w:sz w:val="18"/>
                <w:szCs w:val="18"/>
                <w:lang w:eastAsia="en-GB"/>
              </w:rPr>
              <w:t>) of water bodies where hydromorphological alterations for transport purposes are preventing the achievement of objectives</w:t>
            </w:r>
          </w:p>
        </w:tc>
      </w:tr>
      <w:tr w:rsidR="00246D25" w:rsidRPr="000203B8" w14:paraId="015F5CFE"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57FC33E2"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PA13 – Area (km</w:t>
            </w:r>
            <w:r w:rsidRPr="000203B8">
              <w:rPr>
                <w:rFonts w:cs="Calibri Light"/>
                <w:color w:val="000000"/>
                <w:sz w:val="18"/>
                <w:szCs w:val="18"/>
                <w:vertAlign w:val="superscript"/>
                <w:lang w:eastAsia="en-GB"/>
              </w:rPr>
              <w:t>2</w:t>
            </w:r>
            <w:r w:rsidRPr="000203B8">
              <w:rPr>
                <w:rFonts w:cs="Calibri Light"/>
                <w:color w:val="000000"/>
                <w:sz w:val="18"/>
                <w:szCs w:val="18"/>
                <w:lang w:eastAsia="en-GB"/>
              </w:rPr>
              <w:t>) of water bodies where other anthropogenic pressures are preventing the achievement of objectives</w:t>
            </w:r>
          </w:p>
        </w:tc>
      </w:tr>
      <w:tr w:rsidR="00246D25" w:rsidRPr="000203B8" w14:paraId="222FC341"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427F215D"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PA14 – Area (km</w:t>
            </w:r>
            <w:r w:rsidRPr="000203B8">
              <w:rPr>
                <w:rFonts w:cs="Calibri Light"/>
                <w:color w:val="000000"/>
                <w:sz w:val="18"/>
                <w:szCs w:val="18"/>
                <w:vertAlign w:val="superscript"/>
                <w:lang w:eastAsia="en-GB"/>
              </w:rPr>
              <w:t>2</w:t>
            </w:r>
            <w:r w:rsidRPr="000203B8">
              <w:rPr>
                <w:rFonts w:cs="Calibri Light"/>
                <w:color w:val="000000"/>
                <w:sz w:val="18"/>
                <w:szCs w:val="18"/>
                <w:lang w:eastAsia="en-GB"/>
              </w:rPr>
              <w:t>) of water bodies where physical loss of habitats is preventing the achievement of objectives</w:t>
            </w:r>
          </w:p>
        </w:tc>
      </w:tr>
      <w:tr w:rsidR="00246D25" w:rsidRPr="000203B8" w14:paraId="63B2CFA1"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1D626B15"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PA15 – Area (km</w:t>
            </w:r>
            <w:r w:rsidRPr="000203B8">
              <w:rPr>
                <w:rFonts w:cs="Calibri Light"/>
                <w:color w:val="000000"/>
                <w:sz w:val="18"/>
                <w:szCs w:val="18"/>
                <w:vertAlign w:val="superscript"/>
                <w:lang w:eastAsia="en-GB"/>
              </w:rPr>
              <w:t>2</w:t>
            </w:r>
            <w:r w:rsidRPr="000203B8">
              <w:rPr>
                <w:rFonts w:cs="Calibri Light"/>
                <w:color w:val="000000"/>
                <w:sz w:val="18"/>
                <w:szCs w:val="18"/>
                <w:lang w:eastAsia="en-GB"/>
              </w:rPr>
              <w:t>) of water bodies where the exploitation/removal of animals/plants is preventing the achievement of objectives</w:t>
            </w:r>
          </w:p>
        </w:tc>
      </w:tr>
      <w:tr w:rsidR="00246D25" w:rsidRPr="000203B8" w14:paraId="3495EABE"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5DD44CDF"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PA16 – Area (km</w:t>
            </w:r>
            <w:r w:rsidRPr="000203B8">
              <w:rPr>
                <w:rFonts w:cs="Calibri Light"/>
                <w:color w:val="000000"/>
                <w:sz w:val="18"/>
                <w:szCs w:val="18"/>
                <w:vertAlign w:val="superscript"/>
                <w:lang w:eastAsia="en-GB"/>
              </w:rPr>
              <w:t>2</w:t>
            </w:r>
            <w:r w:rsidRPr="000203B8">
              <w:rPr>
                <w:rFonts w:cs="Calibri Light"/>
                <w:color w:val="000000"/>
                <w:sz w:val="18"/>
                <w:szCs w:val="18"/>
                <w:lang w:eastAsia="en-GB"/>
              </w:rPr>
              <w:t>) of water bodies where unknown pressures are preventing the achievement of objectives</w:t>
            </w:r>
          </w:p>
        </w:tc>
      </w:tr>
      <w:tr w:rsidR="00246D25" w:rsidRPr="000203B8" w14:paraId="2777A39B"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765B4BCB"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PE01 – Load (tonne per year) of BOD to be reduced to achieve objectives</w:t>
            </w:r>
          </w:p>
        </w:tc>
      </w:tr>
      <w:tr w:rsidR="00246D25" w:rsidRPr="000203B8" w14:paraId="3F5A8341"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33CC4AB3"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PE02 – Load (tonne per year) of nitrogen to be reduced to achieve objectives</w:t>
            </w:r>
          </w:p>
        </w:tc>
      </w:tr>
      <w:tr w:rsidR="00246D25" w:rsidRPr="000203B8" w14:paraId="18688221"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0E6A205E"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PE03 – Load (tonne per year) of phosphorus to be reduced to achieve objectives</w:t>
            </w:r>
          </w:p>
        </w:tc>
      </w:tr>
      <w:tr w:rsidR="00246D25" w:rsidRPr="000203B8" w14:paraId="601BDDBE"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7C54E681"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PE04 – Load (tonne per year) of sediment to be reduced to achieve objectives</w:t>
            </w:r>
          </w:p>
        </w:tc>
      </w:tr>
      <w:tr w:rsidR="00246D25" w:rsidRPr="000203B8" w14:paraId="0B8503FD"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2816BE08"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PE05 – Load (tonne per year) of priority substances to be reduced to achieve objectives</w:t>
            </w:r>
          </w:p>
        </w:tc>
      </w:tr>
      <w:tr w:rsidR="00246D25" w:rsidRPr="000203B8" w14:paraId="7B78CB60"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08F6B48A"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PL01 – Length (km) of water bodies where diffuse urban run off is preventing the achievement of objectives</w:t>
            </w:r>
          </w:p>
        </w:tc>
      </w:tr>
      <w:tr w:rsidR="00246D25" w:rsidRPr="000203B8" w14:paraId="181DBA04"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641F1962"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PL02 – Length (km) of water bodies where hydromorphological alterations for agricultural purposes are preventing the achievement of objectives</w:t>
            </w:r>
          </w:p>
        </w:tc>
      </w:tr>
      <w:tr w:rsidR="00246D25" w:rsidRPr="000203B8" w14:paraId="1396985D"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4775F721"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PL03 – Length (km) of water bodies where hydromorphological alterations for aquaculture purposes are preventing the achievement of objectives</w:t>
            </w:r>
          </w:p>
        </w:tc>
      </w:tr>
      <w:tr w:rsidR="00246D25" w:rsidRPr="000203B8" w14:paraId="6117B7BE"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135FE66E"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PL04 – Length (km) of water bodies where hydromorphological alterations for flood protection are preventing the achievement of objectives</w:t>
            </w:r>
          </w:p>
        </w:tc>
      </w:tr>
      <w:tr w:rsidR="00246D25" w:rsidRPr="000203B8" w14:paraId="61FC8A1F"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65F0CD30"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PL05 – Length (km) of water bodies where hydromorphological alterations for hydropower production are preventing the achievement of objectives</w:t>
            </w:r>
          </w:p>
        </w:tc>
      </w:tr>
      <w:tr w:rsidR="00246D25" w:rsidRPr="000203B8" w14:paraId="602E1717"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304B9F61"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PL06 – Length (km) of water bodies where hydromorphological alterations for other purposes are preventing the achievement of objectives</w:t>
            </w:r>
          </w:p>
        </w:tc>
      </w:tr>
      <w:tr w:rsidR="00246D25" w:rsidRPr="000203B8" w14:paraId="12167C73"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6338B8CD"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PL07 – Length (km) of water bodies where hydromorphological alterations for public water supply purposes are preventing the achievement of objectives</w:t>
            </w:r>
          </w:p>
        </w:tc>
      </w:tr>
      <w:tr w:rsidR="00246D25" w:rsidRPr="000203B8" w14:paraId="362B2F3A"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03B0F171"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PL08 – Length (km) of water bodies where hydromorphological alterations for transport purposes are preventing the achievement of objectives</w:t>
            </w:r>
          </w:p>
        </w:tc>
      </w:tr>
      <w:tr w:rsidR="00246D25" w:rsidRPr="000203B8" w14:paraId="1F72E14F"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31BFA03C"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PL09 – Length (km) of water bodies where hydromorphological alterations for unknown purposes are preventing the achievement of objectives</w:t>
            </w:r>
          </w:p>
        </w:tc>
      </w:tr>
      <w:tr w:rsidR="00246D25" w:rsidRPr="000203B8" w14:paraId="7B920F6F"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153A606E"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PL10 – Length (km) of water bodies where litter or fly tipping are preventing the achievement of objectives</w:t>
            </w:r>
          </w:p>
        </w:tc>
      </w:tr>
      <w:tr w:rsidR="00246D25" w:rsidRPr="000203B8" w14:paraId="65785BCF"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2D670D5C"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PL11 – Length (km) of water bodies where other anthropogenic pressures are preventing the achievement of objectives</w:t>
            </w:r>
          </w:p>
        </w:tc>
      </w:tr>
      <w:tr w:rsidR="00246D25" w:rsidRPr="000203B8" w14:paraId="6CC8F922"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556708C9"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PL12 – Length (km) of water bodies where physical loss of habitats is preventing the achievement of objectives</w:t>
            </w:r>
          </w:p>
        </w:tc>
      </w:tr>
      <w:tr w:rsidR="00246D25" w:rsidRPr="000203B8" w14:paraId="2ED18A2F"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750A7FB0"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PL13 – Length (km) of water bodies where the exploitation/removal of animals/plants is preventing the achievement of objectives</w:t>
            </w:r>
          </w:p>
        </w:tc>
      </w:tr>
      <w:tr w:rsidR="00246D25" w:rsidRPr="000203B8" w14:paraId="4FDFD9BB"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37AF01AB"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PL14 – Length (km) of water bodies where unknown pressures are preventing the achievement of objectives</w:t>
            </w:r>
          </w:p>
        </w:tc>
      </w:tr>
      <w:tr w:rsidR="00246D25" w:rsidRPr="000203B8" w14:paraId="6DFF3FF9"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59B0C841"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PN01 – Number of contaminated sites preventing the achievement of objectives</w:t>
            </w:r>
          </w:p>
        </w:tc>
      </w:tr>
      <w:tr w:rsidR="00246D25" w:rsidRPr="000203B8" w14:paraId="448EE843"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744635E8"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PN02 – Number of dams/ weirs/ barriers and locks associated with drinking water that have conditions not compatible with the achievement of objectives</w:t>
            </w:r>
          </w:p>
        </w:tc>
      </w:tr>
      <w:tr w:rsidR="00246D25" w:rsidRPr="000203B8" w14:paraId="456DF5BF"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39712A3B"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PN03 – Number of dams/ weirs/ barriers and locks associated with flood protection that have conditions not compatible with the achievement of objectives</w:t>
            </w:r>
          </w:p>
        </w:tc>
      </w:tr>
      <w:tr w:rsidR="00246D25" w:rsidRPr="000203B8" w14:paraId="1C10E33B"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267971D6"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PN04 – Number of dams/ weirs/ barriers and locks associated with hydropower that have conditions not compatible with the achievement of objectives</w:t>
            </w:r>
          </w:p>
        </w:tc>
      </w:tr>
      <w:tr w:rsidR="00246D25" w:rsidRPr="000203B8" w14:paraId="0274D807"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4EEA02A8"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PN05 – Number of dams/ weirs/ barriers and locks associated with industry that have conditions not compatible with the achievement of objectives</w:t>
            </w:r>
          </w:p>
        </w:tc>
      </w:tr>
      <w:tr w:rsidR="00246D25" w:rsidRPr="000203B8" w14:paraId="52436F2E"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579034B9"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PN06 – Number of dams/ weirs/ barriers and locks associated with irrigation that have conditions not compatible with the achievement of objectives</w:t>
            </w:r>
          </w:p>
        </w:tc>
      </w:tr>
      <w:tr w:rsidR="00246D25" w:rsidRPr="000203B8" w14:paraId="1235EB13"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000D1D9E"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PN07 – Number of dams/ weirs/ barriers and locks associated with navigation that have conditions not compatible with the achievement of objectives</w:t>
            </w:r>
          </w:p>
        </w:tc>
      </w:tr>
      <w:tr w:rsidR="00246D25" w:rsidRPr="000203B8" w14:paraId="325A39A8"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398805FB"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PN08 – Number of dams/ weirs/ barriers and locks associated with other uses that have conditions not compatible with the achievement of objectives</w:t>
            </w:r>
          </w:p>
        </w:tc>
      </w:tr>
      <w:tr w:rsidR="00246D25" w:rsidRPr="000203B8" w14:paraId="471EFF15"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4A62B0A1"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PN09 – Number of dams/ weirs/ barriers and locks associated with recreation that have conditions not compatible with the achievement of objectives</w:t>
            </w:r>
          </w:p>
        </w:tc>
      </w:tr>
      <w:tr w:rsidR="00246D25" w:rsidRPr="000203B8" w14:paraId="4AF7208A"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0B2CA65E"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PN10 – Number of discharges not connected to sewerage network that are preventing the achievement of objectives</w:t>
            </w:r>
          </w:p>
        </w:tc>
      </w:tr>
      <w:tr w:rsidR="00246D25" w:rsidRPr="000203B8" w14:paraId="2162727D"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05A83769"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PN11 – Number of farms not covered by advisory services</w:t>
            </w:r>
          </w:p>
        </w:tc>
      </w:tr>
      <w:tr w:rsidR="00246D25" w:rsidRPr="000203B8" w14:paraId="1754153C"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58CEF9DA"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PN12 – Number of introduced diseases preventing the achievement of objectives</w:t>
            </w:r>
          </w:p>
        </w:tc>
      </w:tr>
      <w:tr w:rsidR="00246D25" w:rsidRPr="000203B8" w14:paraId="3DEBA940"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0FBF6E00"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PN13 – Number of introduced species preventing the achievement of objectives</w:t>
            </w:r>
          </w:p>
        </w:tc>
      </w:tr>
      <w:tr w:rsidR="00246D25" w:rsidRPr="000203B8" w14:paraId="792E71FD"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14C8DF62"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PN14 – Number of mine water discharges preventing the achievement of objectives</w:t>
            </w:r>
          </w:p>
        </w:tc>
      </w:tr>
      <w:tr w:rsidR="00246D25" w:rsidRPr="000203B8" w14:paraId="47473B44"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05D7EA61"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PN15 – Number of permits not compatible with the achievement of objectives</w:t>
            </w:r>
          </w:p>
        </w:tc>
      </w:tr>
      <w:tr w:rsidR="00246D25" w:rsidRPr="000203B8" w14:paraId="72F3DE96"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12B98A1B"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PN16 – Number of point sources preventing the achievement of objectives</w:t>
            </w:r>
          </w:p>
        </w:tc>
      </w:tr>
      <w:tr w:rsidR="00246D25" w:rsidRPr="000203B8" w14:paraId="25337021"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10AF03DA"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PN17 – Number of urban areas with excessive overflows that are causing or contributing to failure of objectives</w:t>
            </w:r>
          </w:p>
        </w:tc>
      </w:tr>
      <w:tr w:rsidR="00246D25" w:rsidRPr="000203B8" w14:paraId="50155103"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416162BA"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PN18 – Number of waste disposal sites preventing the achievement of objectives</w:t>
            </w:r>
          </w:p>
        </w:tc>
      </w:tr>
      <w:tr w:rsidR="00246D25" w:rsidRPr="000203B8" w14:paraId="74B152D0"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5CD1B8F4"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PN19 – Number of water bodies affected by emissions/ discharges or losses of priority and priority hazardous substances</w:t>
            </w:r>
          </w:p>
        </w:tc>
      </w:tr>
      <w:tr w:rsidR="00246D25" w:rsidRPr="000203B8" w14:paraId="3BD1BA9D"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51C2DE29"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PN20 – Number of water bodies failing EQS for pesticides originating from diffuse agricultural sources</w:t>
            </w:r>
          </w:p>
        </w:tc>
      </w:tr>
      <w:tr w:rsidR="00246D25" w:rsidRPr="000203B8" w14:paraId="70A2788E"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77F0EC34"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 xml:space="preserve">PN21 – Number of water bodies failing EQS </w:t>
            </w:r>
          </w:p>
        </w:tc>
      </w:tr>
      <w:tr w:rsidR="00246D25" w:rsidRPr="000203B8" w14:paraId="74BBF7DF"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23F7CE8F"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PO99 – Other indicator</w:t>
            </w:r>
          </w:p>
        </w:tc>
      </w:tr>
      <w:tr w:rsidR="00246D25" w:rsidRPr="000203B8" w14:paraId="140EC5CE"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6A21217E"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PV01 – Volume (million m</w:t>
            </w:r>
            <w:r w:rsidRPr="000203B8">
              <w:rPr>
                <w:rFonts w:cs="Calibri Light"/>
                <w:color w:val="000000"/>
                <w:sz w:val="18"/>
                <w:szCs w:val="18"/>
                <w:vertAlign w:val="superscript"/>
                <w:lang w:eastAsia="en-GB"/>
              </w:rPr>
              <w:t>3</w:t>
            </w:r>
            <w:r w:rsidRPr="000203B8">
              <w:rPr>
                <w:rFonts w:cs="Calibri Light"/>
                <w:color w:val="000000"/>
                <w:sz w:val="18"/>
                <w:szCs w:val="18"/>
                <w:lang w:eastAsia="en-GB"/>
              </w:rPr>
              <w:t xml:space="preserve"> per year) of storm water that is causing or contributing to failure of objectives</w:t>
            </w:r>
          </w:p>
        </w:tc>
      </w:tr>
      <w:tr w:rsidR="00246D25" w:rsidRPr="000203B8" w14:paraId="123B35E7"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15C719F3"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PV02 – Volume (million m</w:t>
            </w:r>
            <w:r w:rsidRPr="000203B8">
              <w:rPr>
                <w:rFonts w:cs="Calibri Light"/>
                <w:color w:val="000000"/>
                <w:sz w:val="18"/>
                <w:szCs w:val="18"/>
                <w:vertAlign w:val="superscript"/>
                <w:lang w:eastAsia="en-GB"/>
              </w:rPr>
              <w:t>3</w:t>
            </w:r>
            <w:r w:rsidRPr="000203B8">
              <w:rPr>
                <w:rFonts w:cs="Calibri Light"/>
                <w:color w:val="000000"/>
                <w:sz w:val="18"/>
                <w:szCs w:val="18"/>
                <w:lang w:eastAsia="en-GB"/>
              </w:rPr>
              <w:t xml:space="preserve"> per year) of water abstracted/diverted for agriculture to be reduced to achieve objectives</w:t>
            </w:r>
          </w:p>
        </w:tc>
      </w:tr>
      <w:tr w:rsidR="00246D25" w:rsidRPr="000203B8" w14:paraId="155442D2"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048FA25B"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PV03 – Volume (million m</w:t>
            </w:r>
            <w:r w:rsidRPr="000203B8">
              <w:rPr>
                <w:rFonts w:cs="Calibri Light"/>
                <w:color w:val="000000"/>
                <w:sz w:val="18"/>
                <w:szCs w:val="18"/>
                <w:vertAlign w:val="superscript"/>
                <w:lang w:eastAsia="en-GB"/>
              </w:rPr>
              <w:t>3</w:t>
            </w:r>
            <w:r w:rsidRPr="000203B8">
              <w:rPr>
                <w:rFonts w:cs="Calibri Light"/>
                <w:color w:val="000000"/>
                <w:sz w:val="18"/>
                <w:szCs w:val="18"/>
                <w:lang w:eastAsia="en-GB"/>
              </w:rPr>
              <w:t xml:space="preserve"> per year) of water abstracted/diverted for aquaculture to be reduced to achieve objectives</w:t>
            </w:r>
          </w:p>
        </w:tc>
      </w:tr>
      <w:tr w:rsidR="00246D25" w:rsidRPr="000203B8" w14:paraId="3B17BAC3"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5C9429E2"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PV04 – Volume (million m</w:t>
            </w:r>
            <w:r w:rsidRPr="000203B8">
              <w:rPr>
                <w:rFonts w:cs="Calibri Light"/>
                <w:color w:val="000000"/>
                <w:sz w:val="18"/>
                <w:szCs w:val="18"/>
                <w:vertAlign w:val="superscript"/>
                <w:lang w:eastAsia="en-GB"/>
              </w:rPr>
              <w:t>3</w:t>
            </w:r>
            <w:r w:rsidRPr="000203B8">
              <w:rPr>
                <w:rFonts w:cs="Calibri Light"/>
                <w:color w:val="000000"/>
                <w:sz w:val="18"/>
                <w:szCs w:val="18"/>
                <w:lang w:eastAsia="en-GB"/>
              </w:rPr>
              <w:t xml:space="preserve">  per year) of water abstracted/diverted for cooling water to be reduced to achieve objectives</w:t>
            </w:r>
          </w:p>
        </w:tc>
      </w:tr>
      <w:tr w:rsidR="00246D25" w:rsidRPr="000203B8" w14:paraId="68845394"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1864A7C1"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PV05 – Volume (million m</w:t>
            </w:r>
            <w:r w:rsidRPr="000203B8">
              <w:rPr>
                <w:rFonts w:cs="Calibri Light"/>
                <w:color w:val="000000"/>
                <w:sz w:val="18"/>
                <w:szCs w:val="18"/>
                <w:vertAlign w:val="superscript"/>
                <w:lang w:eastAsia="en-GB"/>
              </w:rPr>
              <w:t>3</w:t>
            </w:r>
            <w:r w:rsidRPr="000203B8">
              <w:rPr>
                <w:rFonts w:cs="Calibri Light"/>
                <w:color w:val="000000"/>
                <w:sz w:val="18"/>
                <w:szCs w:val="18"/>
                <w:lang w:eastAsia="en-GB"/>
              </w:rPr>
              <w:t xml:space="preserve"> per year) of water abstracted/diverted for industry to be reduced to achieve objectives</w:t>
            </w:r>
          </w:p>
        </w:tc>
      </w:tr>
      <w:tr w:rsidR="00246D25" w:rsidRPr="000203B8" w14:paraId="5B6F3B50"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37874502"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PV06 – Volume (million m</w:t>
            </w:r>
            <w:r w:rsidRPr="000203B8">
              <w:rPr>
                <w:rFonts w:cs="Calibri Light"/>
                <w:color w:val="000000"/>
                <w:sz w:val="18"/>
                <w:szCs w:val="18"/>
                <w:vertAlign w:val="superscript"/>
                <w:lang w:eastAsia="en-GB"/>
              </w:rPr>
              <w:t>3</w:t>
            </w:r>
            <w:r w:rsidRPr="000203B8">
              <w:rPr>
                <w:rFonts w:cs="Calibri Light"/>
                <w:color w:val="000000"/>
                <w:sz w:val="18"/>
                <w:szCs w:val="18"/>
                <w:lang w:eastAsia="en-GB"/>
              </w:rPr>
              <w:t xml:space="preserve"> per year) of water abstracted/diverted for other purposes (such as recreation) to be reduced to achieve objectives</w:t>
            </w:r>
          </w:p>
        </w:tc>
      </w:tr>
      <w:tr w:rsidR="00246D25" w:rsidRPr="000203B8" w14:paraId="101CE942" w14:textId="77777777" w:rsidTr="00EC4E90">
        <w:tc>
          <w:tcPr>
            <w:tcW w:w="9520" w:type="dxa"/>
            <w:tcBorders>
              <w:top w:val="nil"/>
              <w:left w:val="single" w:sz="4" w:space="0" w:color="auto"/>
              <w:bottom w:val="single" w:sz="4" w:space="0" w:color="auto"/>
              <w:right w:val="single" w:sz="4" w:space="0" w:color="auto"/>
            </w:tcBorders>
            <w:shd w:val="clear" w:color="auto" w:fill="auto"/>
            <w:vAlign w:val="bottom"/>
            <w:hideMark/>
          </w:tcPr>
          <w:p w14:paraId="554340E1" w14:textId="77777777" w:rsidR="00246D25" w:rsidRPr="000203B8" w:rsidRDefault="00246D25" w:rsidP="000840F3">
            <w:pPr>
              <w:spacing w:after="0"/>
              <w:jc w:val="both"/>
              <w:rPr>
                <w:rFonts w:cs="Calibri Light"/>
                <w:color w:val="000000"/>
                <w:sz w:val="18"/>
                <w:szCs w:val="18"/>
                <w:lang w:eastAsia="en-GB"/>
              </w:rPr>
            </w:pPr>
            <w:r w:rsidRPr="000203B8">
              <w:rPr>
                <w:rFonts w:cs="Calibri Light"/>
                <w:color w:val="000000"/>
                <w:sz w:val="18"/>
                <w:szCs w:val="18"/>
                <w:lang w:eastAsia="en-GB"/>
              </w:rPr>
              <w:t>PV07 – Volume (million m</w:t>
            </w:r>
            <w:r w:rsidRPr="000203B8">
              <w:rPr>
                <w:rFonts w:cs="Calibri Light"/>
                <w:color w:val="000000"/>
                <w:sz w:val="18"/>
                <w:szCs w:val="18"/>
                <w:vertAlign w:val="superscript"/>
                <w:lang w:eastAsia="en-GB"/>
              </w:rPr>
              <w:t>3</w:t>
            </w:r>
            <w:r w:rsidRPr="000203B8">
              <w:rPr>
                <w:rFonts w:cs="Calibri Light"/>
                <w:color w:val="000000"/>
                <w:sz w:val="18"/>
                <w:szCs w:val="18"/>
                <w:lang w:eastAsia="en-GB"/>
              </w:rPr>
              <w:t xml:space="preserve"> per year) of water abstracted/diverted for public water supply to be reduced to achieve objectives</w:t>
            </w:r>
          </w:p>
        </w:tc>
      </w:tr>
    </w:tbl>
    <w:p w14:paraId="69A7F390" w14:textId="25EAAFEC" w:rsidR="00DC5D0B" w:rsidRPr="00792505" w:rsidRDefault="00E2549A" w:rsidP="000840F3">
      <w:pPr>
        <w:jc w:val="both"/>
        <w:outlineLvl w:val="0"/>
        <w:rPr>
          <w:b/>
        </w:rPr>
      </w:pPr>
      <w:bookmarkStart w:id="2789" w:name="_Toc430961632"/>
      <w:bookmarkStart w:id="2790" w:name="_Toc39073321"/>
      <w:r w:rsidRPr="00792505">
        <w:rPr>
          <w:b/>
        </w:rPr>
        <w:t>Annex 8</w:t>
      </w:r>
      <w:r w:rsidR="009C34C5" w:rsidRPr="00792505">
        <w:rPr>
          <w:b/>
        </w:rPr>
        <w:t>q</w:t>
      </w:r>
      <w:r w:rsidR="00DC5D0B" w:rsidRPr="00792505">
        <w:rPr>
          <w:b/>
        </w:rPr>
        <w:t xml:space="preserve">: </w:t>
      </w:r>
      <w:r w:rsidR="00205B71" w:rsidRPr="00792505">
        <w:rPr>
          <w:b/>
        </w:rPr>
        <w:t xml:space="preserve">List of </w:t>
      </w:r>
      <w:r w:rsidR="00DC5D0B" w:rsidRPr="00792505">
        <w:rPr>
          <w:b/>
        </w:rPr>
        <w:t>Relevant KTM</w:t>
      </w:r>
      <w:r w:rsidR="00355056">
        <w:rPr>
          <w:b/>
        </w:rPr>
        <w:t xml:space="preserve"> (</w:t>
      </w:r>
      <w:r w:rsidR="00355056" w:rsidRPr="00355056">
        <w:rPr>
          <w:b/>
        </w:rPr>
        <w:t>KTM_Enum</w:t>
      </w:r>
      <w:r w:rsidR="00355056">
        <w:rPr>
          <w:b/>
        </w:rPr>
        <w:t>)</w:t>
      </w:r>
      <w:bookmarkEnd w:id="2789"/>
      <w:bookmarkEnd w:id="2790"/>
    </w:p>
    <w:tbl>
      <w:tblPr>
        <w:tblW w:w="9720" w:type="dxa"/>
        <w:tblInd w:w="108" w:type="dxa"/>
        <w:tblLook w:val="04A0" w:firstRow="1" w:lastRow="0" w:firstColumn="1" w:lastColumn="0" w:noHBand="0" w:noVBand="1"/>
      </w:tblPr>
      <w:tblGrid>
        <w:gridCol w:w="9720"/>
      </w:tblGrid>
      <w:tr w:rsidR="006C7742" w:rsidRPr="000203B8" w14:paraId="56C54174" w14:textId="77777777" w:rsidTr="00EC4E90">
        <w:tc>
          <w:tcPr>
            <w:tcW w:w="972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B37CD20" w14:textId="77777777" w:rsidR="006C7742" w:rsidRPr="000203B8" w:rsidRDefault="006C7742" w:rsidP="000840F3">
            <w:pPr>
              <w:spacing w:after="0"/>
              <w:jc w:val="both"/>
              <w:rPr>
                <w:rFonts w:cs="Calibri Light"/>
                <w:color w:val="000000"/>
                <w:sz w:val="18"/>
                <w:szCs w:val="18"/>
                <w:lang w:eastAsia="en-GB"/>
              </w:rPr>
            </w:pPr>
            <w:r w:rsidRPr="000203B8">
              <w:rPr>
                <w:rFonts w:cs="Calibri Light"/>
                <w:color w:val="000000"/>
                <w:sz w:val="18"/>
                <w:szCs w:val="18"/>
                <w:lang w:eastAsia="en-GB"/>
              </w:rPr>
              <w:t>KTM elmement</w:t>
            </w:r>
          </w:p>
        </w:tc>
      </w:tr>
      <w:tr w:rsidR="006C7742" w:rsidRPr="000203B8" w14:paraId="36537E3F"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686CF081" w14:textId="77777777" w:rsidR="006C7742" w:rsidRPr="000203B8" w:rsidRDefault="006C7742" w:rsidP="000840F3">
            <w:pPr>
              <w:spacing w:after="0"/>
              <w:jc w:val="both"/>
              <w:rPr>
                <w:rFonts w:cs="Calibri Light"/>
                <w:color w:val="000000"/>
                <w:sz w:val="18"/>
                <w:szCs w:val="18"/>
                <w:lang w:eastAsia="en-GB"/>
              </w:rPr>
            </w:pPr>
            <w:r w:rsidRPr="000203B8">
              <w:rPr>
                <w:rFonts w:cs="Calibri Light"/>
                <w:color w:val="000000"/>
                <w:sz w:val="18"/>
                <w:szCs w:val="18"/>
                <w:lang w:eastAsia="en-GB"/>
              </w:rPr>
              <w:t>KTM1 – Construction or upgrades of wastewater treatment plants</w:t>
            </w:r>
          </w:p>
        </w:tc>
      </w:tr>
      <w:tr w:rsidR="006C7742" w:rsidRPr="000203B8" w14:paraId="104CF02D"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3C1F1A9E" w14:textId="77777777" w:rsidR="006C7742" w:rsidRPr="000203B8" w:rsidRDefault="006C7742" w:rsidP="000840F3">
            <w:pPr>
              <w:spacing w:after="0"/>
              <w:jc w:val="both"/>
              <w:rPr>
                <w:rFonts w:cs="Calibri Light"/>
                <w:color w:val="000000"/>
                <w:sz w:val="18"/>
                <w:szCs w:val="18"/>
                <w:lang w:eastAsia="en-GB"/>
              </w:rPr>
            </w:pPr>
            <w:r w:rsidRPr="000203B8">
              <w:rPr>
                <w:rFonts w:cs="Calibri Light"/>
                <w:color w:val="000000"/>
                <w:sz w:val="18"/>
                <w:szCs w:val="18"/>
                <w:lang w:eastAsia="en-GB"/>
              </w:rPr>
              <w:t>KTM10 – Water pricing policy measures for the implementation of the recovery of cost of water services from industry</w:t>
            </w:r>
          </w:p>
        </w:tc>
      </w:tr>
      <w:tr w:rsidR="006C7742" w:rsidRPr="000203B8" w14:paraId="7C8139FF"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72A69A7A" w14:textId="77777777" w:rsidR="006C7742" w:rsidRPr="000203B8" w:rsidRDefault="006C7742" w:rsidP="000840F3">
            <w:pPr>
              <w:spacing w:after="0"/>
              <w:jc w:val="both"/>
              <w:rPr>
                <w:rFonts w:cs="Calibri Light"/>
                <w:color w:val="000000"/>
                <w:sz w:val="18"/>
                <w:szCs w:val="18"/>
                <w:lang w:eastAsia="en-GB"/>
              </w:rPr>
            </w:pPr>
            <w:r w:rsidRPr="000203B8">
              <w:rPr>
                <w:rFonts w:cs="Calibri Light"/>
                <w:color w:val="000000"/>
                <w:sz w:val="18"/>
                <w:szCs w:val="18"/>
                <w:lang w:eastAsia="en-GB"/>
              </w:rPr>
              <w:t>KTM11 – Water pricing policy measures for the implementation of the recovery of cost of water services from agriculture</w:t>
            </w:r>
          </w:p>
        </w:tc>
      </w:tr>
      <w:tr w:rsidR="006C7742" w:rsidRPr="000203B8" w14:paraId="438D88ED"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049AD943" w14:textId="77777777" w:rsidR="006C7742" w:rsidRPr="000203B8" w:rsidRDefault="006C7742" w:rsidP="000840F3">
            <w:pPr>
              <w:spacing w:after="0"/>
              <w:jc w:val="both"/>
              <w:rPr>
                <w:rFonts w:cs="Calibri Light"/>
                <w:color w:val="000000"/>
                <w:sz w:val="18"/>
                <w:szCs w:val="18"/>
                <w:lang w:eastAsia="en-GB"/>
              </w:rPr>
            </w:pPr>
            <w:r w:rsidRPr="000203B8">
              <w:rPr>
                <w:rFonts w:cs="Calibri Light"/>
                <w:color w:val="000000"/>
                <w:sz w:val="18"/>
                <w:szCs w:val="18"/>
                <w:lang w:eastAsia="en-GB"/>
              </w:rPr>
              <w:t>KTM12 – Advisory services for agriculture</w:t>
            </w:r>
          </w:p>
        </w:tc>
      </w:tr>
      <w:tr w:rsidR="006C7742" w:rsidRPr="000203B8" w14:paraId="28018668"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27CABEAC" w14:textId="77777777" w:rsidR="006C7742" w:rsidRPr="000203B8" w:rsidRDefault="006C7742" w:rsidP="000840F3">
            <w:pPr>
              <w:spacing w:after="0"/>
              <w:jc w:val="both"/>
              <w:rPr>
                <w:rFonts w:cs="Calibri Light"/>
                <w:color w:val="000000"/>
                <w:sz w:val="18"/>
                <w:szCs w:val="18"/>
                <w:lang w:eastAsia="en-GB"/>
              </w:rPr>
            </w:pPr>
            <w:r w:rsidRPr="000203B8">
              <w:rPr>
                <w:rFonts w:cs="Calibri Light"/>
                <w:color w:val="000000"/>
                <w:sz w:val="18"/>
                <w:szCs w:val="18"/>
                <w:lang w:eastAsia="en-GB"/>
              </w:rPr>
              <w:t>KTM13 – Drinking water protection measures (e.g. establishment of safeguard zones, buffer zones etc)</w:t>
            </w:r>
          </w:p>
        </w:tc>
      </w:tr>
      <w:tr w:rsidR="006C7742" w:rsidRPr="000203B8" w14:paraId="2CAC359F"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5D8E06EA" w14:textId="77777777" w:rsidR="006C7742" w:rsidRPr="000203B8" w:rsidRDefault="006C7742" w:rsidP="000840F3">
            <w:pPr>
              <w:spacing w:after="0"/>
              <w:jc w:val="both"/>
              <w:rPr>
                <w:rFonts w:cs="Calibri Light"/>
                <w:color w:val="000000"/>
                <w:sz w:val="18"/>
                <w:szCs w:val="18"/>
                <w:lang w:eastAsia="en-GB"/>
              </w:rPr>
            </w:pPr>
            <w:r w:rsidRPr="000203B8">
              <w:rPr>
                <w:rFonts w:cs="Calibri Light"/>
                <w:color w:val="000000"/>
                <w:sz w:val="18"/>
                <w:szCs w:val="18"/>
                <w:lang w:eastAsia="en-GB"/>
              </w:rPr>
              <w:t>KTM14 – Research, improvement of knowledge base reducing uncertainty</w:t>
            </w:r>
          </w:p>
        </w:tc>
      </w:tr>
      <w:tr w:rsidR="006C7742" w:rsidRPr="000203B8" w14:paraId="27D21A45"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6591DCD7" w14:textId="77777777" w:rsidR="006C7742" w:rsidRPr="000203B8" w:rsidRDefault="006C7742" w:rsidP="000840F3">
            <w:pPr>
              <w:spacing w:after="0"/>
              <w:jc w:val="both"/>
              <w:rPr>
                <w:rFonts w:cs="Calibri Light"/>
                <w:color w:val="000000"/>
                <w:sz w:val="18"/>
                <w:szCs w:val="18"/>
                <w:lang w:eastAsia="en-GB"/>
              </w:rPr>
            </w:pPr>
            <w:r w:rsidRPr="000203B8">
              <w:rPr>
                <w:rFonts w:cs="Calibri Light"/>
                <w:color w:val="000000"/>
                <w:sz w:val="18"/>
                <w:szCs w:val="18"/>
                <w:lang w:eastAsia="en-GB"/>
              </w:rPr>
              <w:t>KTM15 – Measures for the phasing-out of emissions, discharges and losses of Priority Hazardous Substances or for the reduction of emissions, discharges and losses of Priority Substances</w:t>
            </w:r>
          </w:p>
        </w:tc>
      </w:tr>
      <w:tr w:rsidR="006C7742" w:rsidRPr="000203B8" w14:paraId="27B6F48E"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42468DB3" w14:textId="77777777" w:rsidR="006C7742" w:rsidRPr="000203B8" w:rsidRDefault="006C7742" w:rsidP="000840F3">
            <w:pPr>
              <w:spacing w:after="0"/>
              <w:jc w:val="both"/>
              <w:rPr>
                <w:rFonts w:cs="Calibri Light"/>
                <w:color w:val="000000"/>
                <w:sz w:val="18"/>
                <w:szCs w:val="18"/>
                <w:lang w:eastAsia="en-GB"/>
              </w:rPr>
            </w:pPr>
            <w:r w:rsidRPr="000203B8">
              <w:rPr>
                <w:rFonts w:cs="Calibri Light"/>
                <w:color w:val="000000"/>
                <w:sz w:val="18"/>
                <w:szCs w:val="18"/>
                <w:lang w:eastAsia="en-GB"/>
              </w:rPr>
              <w:t>KTM16 – Upgrades or improvements of industrial wastewater treatment plants (including farms).</w:t>
            </w:r>
          </w:p>
        </w:tc>
      </w:tr>
      <w:tr w:rsidR="006C7742" w:rsidRPr="000203B8" w14:paraId="50AF00BF"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30D0ADF9" w14:textId="77777777" w:rsidR="006C7742" w:rsidRPr="000203B8" w:rsidRDefault="006C7742" w:rsidP="000840F3">
            <w:pPr>
              <w:spacing w:after="0"/>
              <w:jc w:val="both"/>
              <w:rPr>
                <w:rFonts w:cs="Calibri Light"/>
                <w:color w:val="000000"/>
                <w:sz w:val="18"/>
                <w:szCs w:val="18"/>
                <w:lang w:eastAsia="en-GB"/>
              </w:rPr>
            </w:pPr>
            <w:r w:rsidRPr="000203B8">
              <w:rPr>
                <w:rFonts w:cs="Calibri Light"/>
                <w:color w:val="000000"/>
                <w:sz w:val="18"/>
                <w:szCs w:val="18"/>
                <w:lang w:eastAsia="en-GB"/>
              </w:rPr>
              <w:t>KTM17 – Measures to reduce sediment from soil erosion and surface run-off</w:t>
            </w:r>
          </w:p>
        </w:tc>
      </w:tr>
      <w:tr w:rsidR="006C7742" w:rsidRPr="000203B8" w14:paraId="31072F44"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64BC90AD" w14:textId="77777777" w:rsidR="006C7742" w:rsidRPr="000203B8" w:rsidRDefault="006C7742" w:rsidP="000840F3">
            <w:pPr>
              <w:spacing w:after="0"/>
              <w:jc w:val="both"/>
              <w:rPr>
                <w:rFonts w:cs="Calibri Light"/>
                <w:color w:val="000000"/>
                <w:sz w:val="18"/>
                <w:szCs w:val="18"/>
                <w:lang w:eastAsia="en-GB"/>
              </w:rPr>
            </w:pPr>
            <w:r w:rsidRPr="000203B8">
              <w:rPr>
                <w:rFonts w:cs="Calibri Light"/>
                <w:color w:val="000000"/>
                <w:sz w:val="18"/>
                <w:szCs w:val="18"/>
                <w:lang w:eastAsia="en-GB"/>
              </w:rPr>
              <w:t>KTM18 – Measures to prevent or control the adverse impacts of invasive alien species and introduced diseases</w:t>
            </w:r>
          </w:p>
        </w:tc>
      </w:tr>
      <w:tr w:rsidR="006C7742" w:rsidRPr="000203B8" w14:paraId="37ACF933"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7BAD0530" w14:textId="77777777" w:rsidR="006C7742" w:rsidRPr="000203B8" w:rsidRDefault="006C7742" w:rsidP="000840F3">
            <w:pPr>
              <w:spacing w:after="0"/>
              <w:jc w:val="both"/>
              <w:rPr>
                <w:rFonts w:cs="Calibri Light"/>
                <w:color w:val="000000"/>
                <w:sz w:val="18"/>
                <w:szCs w:val="18"/>
                <w:lang w:eastAsia="en-GB"/>
              </w:rPr>
            </w:pPr>
            <w:r w:rsidRPr="000203B8">
              <w:rPr>
                <w:rFonts w:cs="Calibri Light"/>
                <w:color w:val="000000"/>
                <w:sz w:val="18"/>
                <w:szCs w:val="18"/>
                <w:lang w:eastAsia="en-GB"/>
              </w:rPr>
              <w:t>KTM19 – Measures to prevent or control the adverse impacts of recreation including angling</w:t>
            </w:r>
          </w:p>
        </w:tc>
      </w:tr>
      <w:tr w:rsidR="006C7742" w:rsidRPr="000203B8" w14:paraId="2D55754A"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01E0EFA0" w14:textId="77777777" w:rsidR="006C7742" w:rsidRPr="000203B8" w:rsidRDefault="006C7742" w:rsidP="000840F3">
            <w:pPr>
              <w:spacing w:after="0"/>
              <w:jc w:val="both"/>
              <w:rPr>
                <w:rFonts w:cs="Calibri Light"/>
                <w:color w:val="000000"/>
                <w:sz w:val="18"/>
                <w:szCs w:val="18"/>
                <w:lang w:eastAsia="en-GB"/>
              </w:rPr>
            </w:pPr>
            <w:r w:rsidRPr="000203B8">
              <w:rPr>
                <w:rFonts w:cs="Calibri Light"/>
                <w:color w:val="000000"/>
                <w:sz w:val="18"/>
                <w:szCs w:val="18"/>
                <w:lang w:eastAsia="en-GB"/>
              </w:rPr>
              <w:t>KTM2 – Reduce nutrient pollution from agriculture</w:t>
            </w:r>
          </w:p>
        </w:tc>
      </w:tr>
      <w:tr w:rsidR="006C7742" w:rsidRPr="000203B8" w14:paraId="7745D94C"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42815926" w14:textId="77777777" w:rsidR="006C7742" w:rsidRPr="000203B8" w:rsidRDefault="006C7742" w:rsidP="000840F3">
            <w:pPr>
              <w:spacing w:after="0"/>
              <w:jc w:val="both"/>
              <w:rPr>
                <w:rFonts w:cs="Calibri Light"/>
                <w:color w:val="000000"/>
                <w:sz w:val="18"/>
                <w:szCs w:val="18"/>
                <w:lang w:eastAsia="en-GB"/>
              </w:rPr>
            </w:pPr>
            <w:r w:rsidRPr="000203B8">
              <w:rPr>
                <w:rFonts w:cs="Calibri Light"/>
                <w:color w:val="000000"/>
                <w:sz w:val="18"/>
                <w:szCs w:val="18"/>
                <w:lang w:eastAsia="en-GB"/>
              </w:rPr>
              <w:t>KTM3 – Reduce pesticides pollution from agriculture.</w:t>
            </w:r>
          </w:p>
        </w:tc>
      </w:tr>
      <w:tr w:rsidR="006C7742" w:rsidRPr="000203B8" w14:paraId="2FB23624"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4DAE3849" w14:textId="77777777" w:rsidR="006C7742" w:rsidRPr="000203B8" w:rsidRDefault="006C7742" w:rsidP="000840F3">
            <w:pPr>
              <w:spacing w:after="0"/>
              <w:jc w:val="both"/>
              <w:rPr>
                <w:rFonts w:cs="Calibri Light"/>
                <w:color w:val="000000"/>
                <w:sz w:val="18"/>
                <w:szCs w:val="18"/>
                <w:lang w:eastAsia="en-GB"/>
              </w:rPr>
            </w:pPr>
            <w:r w:rsidRPr="000203B8">
              <w:rPr>
                <w:rFonts w:cs="Calibri Light"/>
                <w:color w:val="000000"/>
                <w:sz w:val="18"/>
                <w:szCs w:val="18"/>
                <w:lang w:eastAsia="en-GB"/>
              </w:rPr>
              <w:t>KTM4 – Remediation of contaminated sites (historical pollution including sediments, groundwater, soil)</w:t>
            </w:r>
          </w:p>
        </w:tc>
      </w:tr>
      <w:tr w:rsidR="006C7742" w:rsidRPr="000203B8" w14:paraId="7350A63E"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62D3D2F3" w14:textId="77777777" w:rsidR="006C7742" w:rsidRPr="000203B8" w:rsidRDefault="006C7742" w:rsidP="000840F3">
            <w:pPr>
              <w:spacing w:after="0"/>
              <w:jc w:val="both"/>
              <w:rPr>
                <w:rFonts w:cs="Calibri Light"/>
                <w:color w:val="000000"/>
                <w:sz w:val="18"/>
                <w:szCs w:val="18"/>
                <w:lang w:eastAsia="en-GB"/>
              </w:rPr>
            </w:pPr>
            <w:r w:rsidRPr="000203B8">
              <w:rPr>
                <w:rFonts w:cs="Calibri Light"/>
                <w:color w:val="000000"/>
                <w:sz w:val="18"/>
                <w:szCs w:val="18"/>
                <w:lang w:eastAsia="en-GB"/>
              </w:rPr>
              <w:t>KTM5 – Improving longitudinal continuity (e.g. establishing fish passes, demolishing old dams)</w:t>
            </w:r>
          </w:p>
        </w:tc>
      </w:tr>
      <w:tr w:rsidR="006C7742" w:rsidRPr="000203B8" w14:paraId="2BF37939"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78067CED" w14:textId="77777777" w:rsidR="006C7742" w:rsidRPr="000203B8" w:rsidRDefault="006C7742" w:rsidP="000840F3">
            <w:pPr>
              <w:spacing w:after="0"/>
              <w:jc w:val="both"/>
              <w:rPr>
                <w:rFonts w:cs="Calibri Light"/>
                <w:color w:val="000000"/>
                <w:sz w:val="18"/>
                <w:szCs w:val="18"/>
                <w:lang w:eastAsia="en-GB"/>
              </w:rPr>
            </w:pPr>
            <w:r w:rsidRPr="000203B8">
              <w:rPr>
                <w:rFonts w:cs="Calibri Light"/>
                <w:color w:val="000000"/>
                <w:sz w:val="18"/>
                <w:szCs w:val="18"/>
                <w:lang w:eastAsia="en-GB"/>
              </w:rPr>
              <w:t>KTM6 – Improving hydromorphological conditions of water bodies other than longitudinal continuity</w:t>
            </w:r>
          </w:p>
        </w:tc>
      </w:tr>
      <w:tr w:rsidR="006C7742" w:rsidRPr="000203B8" w14:paraId="27582BE1"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367E538D" w14:textId="77777777" w:rsidR="006C7742" w:rsidRPr="000203B8" w:rsidRDefault="006C7742" w:rsidP="000840F3">
            <w:pPr>
              <w:spacing w:after="0"/>
              <w:jc w:val="both"/>
              <w:rPr>
                <w:rFonts w:cs="Calibri Light"/>
                <w:color w:val="000000"/>
                <w:sz w:val="18"/>
                <w:szCs w:val="18"/>
                <w:lang w:eastAsia="en-GB"/>
              </w:rPr>
            </w:pPr>
            <w:r w:rsidRPr="000203B8">
              <w:rPr>
                <w:rFonts w:cs="Calibri Light"/>
                <w:color w:val="000000"/>
                <w:sz w:val="18"/>
                <w:szCs w:val="18"/>
                <w:lang w:eastAsia="en-GB"/>
              </w:rPr>
              <w:t>KTM7 – Improvements in flow regime and/or establishment of ecological flows</w:t>
            </w:r>
          </w:p>
        </w:tc>
      </w:tr>
      <w:tr w:rsidR="006C7742" w:rsidRPr="000203B8" w14:paraId="73254B1C"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7C98208A" w14:textId="77777777" w:rsidR="006C7742" w:rsidRPr="000203B8" w:rsidRDefault="006C7742" w:rsidP="000840F3">
            <w:pPr>
              <w:spacing w:after="0"/>
              <w:jc w:val="both"/>
              <w:rPr>
                <w:rFonts w:cs="Calibri Light"/>
                <w:color w:val="000000"/>
                <w:sz w:val="18"/>
                <w:szCs w:val="18"/>
                <w:lang w:eastAsia="en-GB"/>
              </w:rPr>
            </w:pPr>
            <w:r w:rsidRPr="000203B8">
              <w:rPr>
                <w:rFonts w:cs="Calibri Light"/>
                <w:color w:val="000000"/>
                <w:sz w:val="18"/>
                <w:szCs w:val="18"/>
                <w:lang w:eastAsia="en-GB"/>
              </w:rPr>
              <w:t>KTM8 – Water efficiency, technical measures for irrigation, industry, energy and households</w:t>
            </w:r>
          </w:p>
        </w:tc>
      </w:tr>
      <w:tr w:rsidR="006C7742" w:rsidRPr="000203B8" w14:paraId="634AC32C"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78BF7079" w14:textId="77777777" w:rsidR="006C7742" w:rsidRPr="000203B8" w:rsidRDefault="006C7742" w:rsidP="000840F3">
            <w:pPr>
              <w:spacing w:after="0"/>
              <w:jc w:val="both"/>
              <w:rPr>
                <w:rFonts w:cs="Calibri Light"/>
                <w:color w:val="000000"/>
                <w:sz w:val="18"/>
                <w:szCs w:val="18"/>
                <w:lang w:eastAsia="en-GB"/>
              </w:rPr>
            </w:pPr>
            <w:r w:rsidRPr="000203B8">
              <w:rPr>
                <w:rFonts w:cs="Calibri Light"/>
                <w:color w:val="000000"/>
                <w:sz w:val="18"/>
                <w:szCs w:val="18"/>
                <w:lang w:eastAsia="en-GB"/>
              </w:rPr>
              <w:t>KTM9 – Water pricing policy measures for the implementation of the recovery of cost of water services from households</w:t>
            </w:r>
          </w:p>
        </w:tc>
      </w:tr>
      <w:tr w:rsidR="006C7742" w:rsidRPr="000203B8" w14:paraId="7B52F9CD"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462E5A82" w14:textId="77777777" w:rsidR="006C7742" w:rsidRPr="000203B8" w:rsidRDefault="006C7742" w:rsidP="000840F3">
            <w:pPr>
              <w:spacing w:after="0"/>
              <w:jc w:val="both"/>
              <w:rPr>
                <w:rFonts w:cs="Calibri Light"/>
                <w:color w:val="000000"/>
                <w:sz w:val="18"/>
                <w:szCs w:val="18"/>
                <w:lang w:eastAsia="en-GB"/>
              </w:rPr>
            </w:pPr>
            <w:r w:rsidRPr="000203B8">
              <w:rPr>
                <w:rFonts w:cs="Calibri Light"/>
                <w:color w:val="000000"/>
                <w:sz w:val="18"/>
                <w:szCs w:val="18"/>
                <w:lang w:eastAsia="en-GB"/>
              </w:rPr>
              <w:t>KTM20 – Measures to prevent or control the adverse impacts of fishing and other exploitation/removal of animal and plants</w:t>
            </w:r>
          </w:p>
        </w:tc>
      </w:tr>
      <w:tr w:rsidR="006C7742" w:rsidRPr="000203B8" w14:paraId="523C6FA6"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39461FBD" w14:textId="77777777" w:rsidR="006C7742" w:rsidRPr="000203B8" w:rsidRDefault="006C7742" w:rsidP="000840F3">
            <w:pPr>
              <w:spacing w:after="0"/>
              <w:jc w:val="both"/>
              <w:rPr>
                <w:rFonts w:cs="Calibri Light"/>
                <w:color w:val="000000"/>
                <w:sz w:val="18"/>
                <w:szCs w:val="18"/>
                <w:lang w:eastAsia="en-GB"/>
              </w:rPr>
            </w:pPr>
            <w:r w:rsidRPr="000203B8">
              <w:rPr>
                <w:rFonts w:cs="Calibri Light"/>
                <w:color w:val="000000"/>
                <w:sz w:val="18"/>
                <w:szCs w:val="18"/>
                <w:lang w:eastAsia="en-GB"/>
              </w:rPr>
              <w:t>KTM21 – Measures to prevent or control the input of pollution from urban areas, transport and built infrastructure</w:t>
            </w:r>
          </w:p>
        </w:tc>
      </w:tr>
      <w:tr w:rsidR="006C7742" w:rsidRPr="000203B8" w14:paraId="12A66C29"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739412E9" w14:textId="77777777" w:rsidR="006C7742" w:rsidRPr="000203B8" w:rsidRDefault="006C7742" w:rsidP="000840F3">
            <w:pPr>
              <w:spacing w:after="0"/>
              <w:jc w:val="both"/>
              <w:rPr>
                <w:rFonts w:cs="Calibri Light"/>
                <w:color w:val="000000"/>
                <w:sz w:val="18"/>
                <w:szCs w:val="18"/>
                <w:lang w:eastAsia="en-GB"/>
              </w:rPr>
            </w:pPr>
            <w:r w:rsidRPr="000203B8">
              <w:rPr>
                <w:rFonts w:cs="Calibri Light"/>
                <w:color w:val="000000"/>
                <w:sz w:val="18"/>
                <w:szCs w:val="18"/>
                <w:lang w:eastAsia="en-GB"/>
              </w:rPr>
              <w:t>KTM22 – Measures to prevent or control the input of pollution from forestry</w:t>
            </w:r>
          </w:p>
        </w:tc>
      </w:tr>
      <w:tr w:rsidR="006C7742" w:rsidRPr="000203B8" w14:paraId="51CC64CE"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15900995" w14:textId="77777777" w:rsidR="006C7742" w:rsidRPr="000203B8" w:rsidRDefault="006C7742" w:rsidP="000840F3">
            <w:pPr>
              <w:spacing w:after="0"/>
              <w:jc w:val="both"/>
              <w:rPr>
                <w:rFonts w:cs="Calibri Light"/>
                <w:color w:val="000000"/>
                <w:sz w:val="18"/>
                <w:szCs w:val="18"/>
                <w:lang w:eastAsia="en-GB"/>
              </w:rPr>
            </w:pPr>
            <w:r w:rsidRPr="000203B8">
              <w:rPr>
                <w:rFonts w:cs="Calibri Light"/>
                <w:color w:val="000000"/>
                <w:sz w:val="18"/>
                <w:szCs w:val="18"/>
                <w:lang w:eastAsia="en-GB"/>
              </w:rPr>
              <w:t>KTM23 – Natural water retention measures</w:t>
            </w:r>
          </w:p>
        </w:tc>
      </w:tr>
      <w:tr w:rsidR="006C7742" w:rsidRPr="000203B8" w14:paraId="3547BC42"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29441E36" w14:textId="77777777" w:rsidR="006C7742" w:rsidRPr="000203B8" w:rsidRDefault="006C7742" w:rsidP="000840F3">
            <w:pPr>
              <w:spacing w:after="0"/>
              <w:jc w:val="both"/>
              <w:rPr>
                <w:rFonts w:cs="Calibri Light"/>
                <w:color w:val="000000"/>
                <w:sz w:val="18"/>
                <w:szCs w:val="18"/>
                <w:lang w:eastAsia="en-GB"/>
              </w:rPr>
            </w:pPr>
            <w:r w:rsidRPr="000203B8">
              <w:rPr>
                <w:rFonts w:cs="Calibri Light"/>
                <w:color w:val="000000"/>
                <w:sz w:val="18"/>
                <w:szCs w:val="18"/>
                <w:lang w:eastAsia="en-GB"/>
              </w:rPr>
              <w:t>KTM24 – Adaptation to climate change</w:t>
            </w:r>
          </w:p>
        </w:tc>
      </w:tr>
      <w:tr w:rsidR="006C7742" w:rsidRPr="000203B8" w14:paraId="60C0F26D"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1C0E0420" w14:textId="77777777" w:rsidR="006C7742" w:rsidRPr="000203B8" w:rsidRDefault="006C7742" w:rsidP="000840F3">
            <w:pPr>
              <w:spacing w:after="0"/>
              <w:jc w:val="both"/>
              <w:rPr>
                <w:rFonts w:cs="Calibri Light"/>
                <w:color w:val="000000"/>
                <w:sz w:val="18"/>
                <w:szCs w:val="18"/>
                <w:lang w:eastAsia="en-GB"/>
              </w:rPr>
            </w:pPr>
            <w:r w:rsidRPr="000203B8">
              <w:rPr>
                <w:rFonts w:cs="Calibri Light"/>
                <w:color w:val="000000"/>
                <w:sz w:val="18"/>
                <w:szCs w:val="18"/>
                <w:lang w:eastAsia="en-GB"/>
              </w:rPr>
              <w:t>KTM25 – Measures to counteract acidification</w:t>
            </w:r>
          </w:p>
        </w:tc>
      </w:tr>
      <w:tr w:rsidR="006C7742" w:rsidRPr="000203B8" w14:paraId="42B9E546" w14:textId="77777777" w:rsidTr="00EC4E90">
        <w:tc>
          <w:tcPr>
            <w:tcW w:w="9720" w:type="dxa"/>
            <w:tcBorders>
              <w:top w:val="nil"/>
              <w:left w:val="single" w:sz="4" w:space="0" w:color="auto"/>
              <w:bottom w:val="single" w:sz="4" w:space="0" w:color="auto"/>
              <w:right w:val="single" w:sz="4" w:space="0" w:color="auto"/>
            </w:tcBorders>
            <w:shd w:val="clear" w:color="auto" w:fill="auto"/>
            <w:vAlign w:val="bottom"/>
            <w:hideMark/>
          </w:tcPr>
          <w:p w14:paraId="65211F47" w14:textId="77777777" w:rsidR="006C7742" w:rsidRPr="000203B8" w:rsidRDefault="006C7742" w:rsidP="000840F3">
            <w:pPr>
              <w:spacing w:after="0"/>
              <w:jc w:val="both"/>
              <w:rPr>
                <w:rFonts w:cs="Calibri Light"/>
                <w:color w:val="000000"/>
                <w:sz w:val="18"/>
                <w:szCs w:val="18"/>
                <w:lang w:eastAsia="en-GB"/>
              </w:rPr>
            </w:pPr>
            <w:r w:rsidRPr="000203B8">
              <w:rPr>
                <w:rFonts w:cs="Calibri Light"/>
                <w:color w:val="000000"/>
                <w:sz w:val="18"/>
                <w:szCs w:val="18"/>
                <w:lang w:eastAsia="en-GB"/>
              </w:rPr>
              <w:t>KTM99 – Other key type measure reported under PoM</w:t>
            </w:r>
          </w:p>
        </w:tc>
      </w:tr>
    </w:tbl>
    <w:p w14:paraId="709D7948" w14:textId="77777777" w:rsidR="00DC5D0B" w:rsidRPr="00EE1A30" w:rsidRDefault="00DC5D0B" w:rsidP="000840F3">
      <w:pPr>
        <w:tabs>
          <w:tab w:val="left" w:pos="2653"/>
        </w:tabs>
        <w:spacing w:after="0"/>
        <w:jc w:val="both"/>
        <w:rPr>
          <w:color w:val="000000"/>
          <w:sz w:val="22"/>
          <w:szCs w:val="22"/>
          <w:lang w:eastAsia="en-GB"/>
        </w:rPr>
      </w:pPr>
    </w:p>
    <w:p w14:paraId="6442AA9A" w14:textId="77777777" w:rsidR="007068B8" w:rsidRPr="00EE1A30" w:rsidRDefault="007068B8" w:rsidP="000840F3">
      <w:pPr>
        <w:spacing w:after="0"/>
        <w:jc w:val="both"/>
        <w:rPr>
          <w:b/>
          <w:color w:val="000000"/>
          <w:sz w:val="22"/>
          <w:szCs w:val="22"/>
          <w:lang w:eastAsia="en-GB"/>
        </w:rPr>
      </w:pPr>
      <w:r w:rsidRPr="00EE1A30">
        <w:rPr>
          <w:b/>
          <w:color w:val="000000"/>
          <w:sz w:val="22"/>
          <w:szCs w:val="22"/>
          <w:lang w:eastAsia="en-GB"/>
        </w:rPr>
        <w:br w:type="page"/>
      </w:r>
    </w:p>
    <w:p w14:paraId="6C97C1EA" w14:textId="68D847A0" w:rsidR="00527BF1" w:rsidRPr="00792505" w:rsidRDefault="00E2549A" w:rsidP="000840F3">
      <w:pPr>
        <w:jc w:val="both"/>
        <w:outlineLvl w:val="0"/>
        <w:rPr>
          <w:b/>
        </w:rPr>
      </w:pPr>
      <w:bookmarkStart w:id="2791" w:name="_Toc430961633"/>
      <w:bookmarkStart w:id="2792" w:name="_Toc39073322"/>
      <w:r w:rsidRPr="00792505">
        <w:rPr>
          <w:b/>
        </w:rPr>
        <w:t>Annex 8</w:t>
      </w:r>
      <w:r w:rsidR="00065FC6" w:rsidRPr="00792505">
        <w:rPr>
          <w:b/>
        </w:rPr>
        <w:t>r</w:t>
      </w:r>
      <w:r w:rsidR="00527BF1" w:rsidRPr="00792505">
        <w:rPr>
          <w:b/>
        </w:rPr>
        <w:t xml:space="preserve">: </w:t>
      </w:r>
      <w:r w:rsidR="00205B71" w:rsidRPr="00792505">
        <w:rPr>
          <w:b/>
        </w:rPr>
        <w:t xml:space="preserve">List of </w:t>
      </w:r>
      <w:r w:rsidR="00527BF1" w:rsidRPr="00792505">
        <w:rPr>
          <w:b/>
        </w:rPr>
        <w:t xml:space="preserve">Indicators for </w:t>
      </w:r>
      <w:r w:rsidR="006F2393" w:rsidRPr="006F2393">
        <w:rPr>
          <w:b/>
        </w:rPr>
        <w:t xml:space="preserve">Key Types of Measures </w:t>
      </w:r>
      <w:r w:rsidR="00355056">
        <w:rPr>
          <w:b/>
        </w:rPr>
        <w:t>(</w:t>
      </w:r>
      <w:r w:rsidR="00355056" w:rsidRPr="00355056">
        <w:rPr>
          <w:b/>
        </w:rPr>
        <w:t>IndicatorKTM_Enum</w:t>
      </w:r>
      <w:r w:rsidR="00355056">
        <w:rPr>
          <w:b/>
        </w:rPr>
        <w:t>)</w:t>
      </w:r>
      <w:bookmarkEnd w:id="2791"/>
      <w:bookmarkEnd w:id="2792"/>
    </w:p>
    <w:tbl>
      <w:tblPr>
        <w:tblW w:w="10120" w:type="dxa"/>
        <w:tblInd w:w="108" w:type="dxa"/>
        <w:tblLook w:val="04A0" w:firstRow="1" w:lastRow="0" w:firstColumn="1" w:lastColumn="0" w:noHBand="0" w:noVBand="1"/>
      </w:tblPr>
      <w:tblGrid>
        <w:gridCol w:w="10120"/>
      </w:tblGrid>
      <w:tr w:rsidR="0057061F" w:rsidRPr="000203B8" w14:paraId="683C103B" w14:textId="77777777" w:rsidTr="006F2393">
        <w:trPr>
          <w:tblHeader/>
        </w:trPr>
        <w:tc>
          <w:tcPr>
            <w:tcW w:w="1012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4F72466"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KTM indicator</w:t>
            </w:r>
          </w:p>
        </w:tc>
      </w:tr>
      <w:tr w:rsidR="0057061F" w:rsidRPr="000203B8" w14:paraId="49904818"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63478398"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KA01 – Area (km</w:t>
            </w:r>
            <w:r w:rsidRPr="000203B8">
              <w:rPr>
                <w:rFonts w:cs="Calibri Light"/>
                <w:color w:val="000000"/>
                <w:sz w:val="18"/>
                <w:szCs w:val="18"/>
                <w:vertAlign w:val="superscript"/>
                <w:lang w:eastAsia="en-GB"/>
              </w:rPr>
              <w:t>2</w:t>
            </w:r>
            <w:r w:rsidRPr="000203B8">
              <w:rPr>
                <w:rFonts w:cs="Calibri Light"/>
                <w:color w:val="000000"/>
                <w:sz w:val="18"/>
                <w:szCs w:val="18"/>
                <w:lang w:eastAsia="en-GB"/>
              </w:rPr>
              <w:t>) of agricultural land required to be covered by advisory services to achieve objectives</w:t>
            </w:r>
          </w:p>
        </w:tc>
      </w:tr>
      <w:tr w:rsidR="0057061F" w:rsidRPr="000203B8" w14:paraId="5E812840"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3F2A8D72"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KA02 – Area (km</w:t>
            </w:r>
            <w:r w:rsidRPr="000203B8">
              <w:rPr>
                <w:rFonts w:cs="Calibri Light"/>
                <w:color w:val="000000"/>
                <w:sz w:val="18"/>
                <w:szCs w:val="18"/>
                <w:vertAlign w:val="superscript"/>
                <w:lang w:eastAsia="en-GB"/>
              </w:rPr>
              <w:t>2</w:t>
            </w:r>
            <w:r w:rsidRPr="000203B8">
              <w:rPr>
                <w:rFonts w:cs="Calibri Light"/>
                <w:color w:val="000000"/>
                <w:sz w:val="18"/>
                <w:szCs w:val="18"/>
                <w:lang w:eastAsia="en-GB"/>
              </w:rPr>
              <w:t>) of agricultural land required to be covered by measures to achieve objectives</w:t>
            </w:r>
          </w:p>
        </w:tc>
      </w:tr>
      <w:tr w:rsidR="0057061F" w:rsidRPr="000203B8" w14:paraId="317424E9"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1BF2174A"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KA03 – Area (km</w:t>
            </w:r>
            <w:r w:rsidRPr="000203B8">
              <w:rPr>
                <w:rFonts w:cs="Calibri Light"/>
                <w:color w:val="000000"/>
                <w:sz w:val="18"/>
                <w:szCs w:val="18"/>
                <w:vertAlign w:val="superscript"/>
                <w:lang w:eastAsia="en-GB"/>
              </w:rPr>
              <w:t>2</w:t>
            </w:r>
            <w:r w:rsidRPr="000203B8">
              <w:rPr>
                <w:rFonts w:cs="Calibri Light"/>
                <w:color w:val="000000"/>
                <w:sz w:val="18"/>
                <w:szCs w:val="18"/>
                <w:lang w:eastAsia="en-GB"/>
              </w:rPr>
              <w:t>) of agricultural land required to be covered by measures to reduce pesticide pollution in agriculture to achieve objectives</w:t>
            </w:r>
          </w:p>
        </w:tc>
      </w:tr>
      <w:tr w:rsidR="0057061F" w:rsidRPr="000203B8" w14:paraId="7F9852C3"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4FB8CCDE"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KA04 – Area (km</w:t>
            </w:r>
            <w:r w:rsidRPr="000203B8">
              <w:rPr>
                <w:rFonts w:cs="Calibri Light"/>
                <w:color w:val="000000"/>
                <w:sz w:val="18"/>
                <w:szCs w:val="18"/>
                <w:vertAlign w:val="superscript"/>
                <w:lang w:eastAsia="en-GB"/>
              </w:rPr>
              <w:t>2</w:t>
            </w:r>
            <w:r w:rsidRPr="000203B8">
              <w:rPr>
                <w:rFonts w:cs="Calibri Light"/>
                <w:color w:val="000000"/>
                <w:sz w:val="18"/>
                <w:szCs w:val="18"/>
                <w:lang w:eastAsia="en-GB"/>
              </w:rPr>
              <w:t>) of agricultural land where water pricing policy measures are required to achieve the objectives of Article 9</w:t>
            </w:r>
          </w:p>
        </w:tc>
      </w:tr>
      <w:tr w:rsidR="0057061F" w:rsidRPr="000203B8" w14:paraId="0CE9C699"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11ABF52F"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KA05 – Area (km</w:t>
            </w:r>
            <w:r w:rsidRPr="000203B8">
              <w:rPr>
                <w:rFonts w:cs="Calibri Light"/>
                <w:color w:val="000000"/>
                <w:sz w:val="18"/>
                <w:szCs w:val="18"/>
                <w:vertAlign w:val="superscript"/>
                <w:lang w:eastAsia="en-GB"/>
              </w:rPr>
              <w:t>2</w:t>
            </w:r>
            <w:r w:rsidRPr="000203B8">
              <w:rPr>
                <w:rFonts w:cs="Calibri Light"/>
                <w:color w:val="000000"/>
                <w:sz w:val="18"/>
                <w:szCs w:val="18"/>
                <w:lang w:eastAsia="en-GB"/>
              </w:rPr>
              <w:t>) of bank/shore that require rehabilitation and/or restoration measures to achieve objectives</w:t>
            </w:r>
          </w:p>
        </w:tc>
      </w:tr>
      <w:tr w:rsidR="0057061F" w:rsidRPr="000203B8" w14:paraId="34D4ED4E"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7F7489BC"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KA06 – Area (km</w:t>
            </w:r>
            <w:r w:rsidRPr="000203B8">
              <w:rPr>
                <w:rFonts w:cs="Calibri Light"/>
                <w:color w:val="000000"/>
                <w:sz w:val="18"/>
                <w:szCs w:val="18"/>
                <w:vertAlign w:val="superscript"/>
                <w:lang w:eastAsia="en-GB"/>
              </w:rPr>
              <w:t>2</w:t>
            </w:r>
            <w:r w:rsidRPr="000203B8">
              <w:rPr>
                <w:rFonts w:cs="Calibri Light"/>
                <w:color w:val="000000"/>
                <w:sz w:val="18"/>
                <w:szCs w:val="18"/>
                <w:lang w:eastAsia="en-GB"/>
              </w:rPr>
              <w:t>) of bank/shore that require removal of hard infrastructure to achieve objectives</w:t>
            </w:r>
          </w:p>
        </w:tc>
      </w:tr>
      <w:tr w:rsidR="0057061F" w:rsidRPr="000203B8" w14:paraId="166D605F"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67A0947D"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KA07 – Area (km</w:t>
            </w:r>
            <w:r w:rsidRPr="000203B8">
              <w:rPr>
                <w:rFonts w:cs="Calibri Light"/>
                <w:color w:val="000000"/>
                <w:sz w:val="18"/>
                <w:szCs w:val="18"/>
                <w:vertAlign w:val="superscript"/>
                <w:lang w:eastAsia="en-GB"/>
              </w:rPr>
              <w:t>2</w:t>
            </w:r>
            <w:r w:rsidRPr="000203B8">
              <w:rPr>
                <w:rFonts w:cs="Calibri Light"/>
                <w:color w:val="000000"/>
                <w:sz w:val="18"/>
                <w:szCs w:val="18"/>
                <w:lang w:eastAsia="en-GB"/>
              </w:rPr>
              <w:t>) of buffer zones required to achieve objectives</w:t>
            </w:r>
          </w:p>
        </w:tc>
      </w:tr>
      <w:tr w:rsidR="0057061F" w:rsidRPr="000203B8" w14:paraId="6F752BBC"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7D16D1A2"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KA08 – Area (km</w:t>
            </w:r>
            <w:r w:rsidRPr="000203B8">
              <w:rPr>
                <w:rFonts w:cs="Calibri Light"/>
                <w:color w:val="000000"/>
                <w:sz w:val="18"/>
                <w:szCs w:val="18"/>
                <w:vertAlign w:val="superscript"/>
                <w:lang w:eastAsia="en-GB"/>
              </w:rPr>
              <w:t>2</w:t>
            </w:r>
            <w:r w:rsidRPr="000203B8">
              <w:rPr>
                <w:rFonts w:cs="Calibri Light"/>
                <w:color w:val="000000"/>
                <w:sz w:val="18"/>
                <w:szCs w:val="18"/>
                <w:lang w:eastAsia="en-GB"/>
              </w:rPr>
              <w:t>) of buffer zones required to counteract acidification to achieve objectives</w:t>
            </w:r>
          </w:p>
        </w:tc>
      </w:tr>
      <w:tr w:rsidR="0057061F" w:rsidRPr="000203B8" w14:paraId="2C32D814"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7D1BBD1C"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KA09 – Area (km</w:t>
            </w:r>
            <w:r w:rsidRPr="000203B8">
              <w:rPr>
                <w:rFonts w:cs="Calibri Light"/>
                <w:color w:val="000000"/>
                <w:sz w:val="18"/>
                <w:szCs w:val="18"/>
                <w:vertAlign w:val="superscript"/>
                <w:lang w:eastAsia="en-GB"/>
              </w:rPr>
              <w:t>2</w:t>
            </w:r>
            <w:r w:rsidRPr="000203B8">
              <w:rPr>
                <w:rFonts w:cs="Calibri Light"/>
                <w:color w:val="000000"/>
                <w:sz w:val="18"/>
                <w:szCs w:val="18"/>
                <w:lang w:eastAsia="en-GB"/>
              </w:rPr>
              <w:t>) of forest land required to be covered by measures to achieve objectives</w:t>
            </w:r>
          </w:p>
        </w:tc>
      </w:tr>
      <w:tr w:rsidR="0057061F" w:rsidRPr="000203B8" w14:paraId="2E4157EF"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35984950"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KA10 – Area (km</w:t>
            </w:r>
            <w:r w:rsidRPr="000203B8">
              <w:rPr>
                <w:rFonts w:cs="Calibri Light"/>
                <w:color w:val="000000"/>
                <w:sz w:val="18"/>
                <w:szCs w:val="18"/>
                <w:vertAlign w:val="superscript"/>
                <w:lang w:eastAsia="en-GB"/>
              </w:rPr>
              <w:t>2</w:t>
            </w:r>
            <w:r w:rsidRPr="000203B8">
              <w:rPr>
                <w:rFonts w:cs="Calibri Light"/>
                <w:color w:val="000000"/>
                <w:sz w:val="18"/>
                <w:szCs w:val="18"/>
                <w:lang w:eastAsia="en-GB"/>
              </w:rPr>
              <w:t>) of forest land requiring measures to reduce nutrient inputs to levels compatible with the achievement of objectives</w:t>
            </w:r>
          </w:p>
        </w:tc>
      </w:tr>
      <w:tr w:rsidR="0057061F" w:rsidRPr="000203B8" w14:paraId="27C4540B"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1BD72572"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KA11 – Area (km</w:t>
            </w:r>
            <w:r w:rsidRPr="000203B8">
              <w:rPr>
                <w:rFonts w:cs="Calibri Light"/>
                <w:color w:val="000000"/>
                <w:sz w:val="18"/>
                <w:szCs w:val="18"/>
                <w:vertAlign w:val="superscript"/>
                <w:lang w:eastAsia="en-GB"/>
              </w:rPr>
              <w:t>2</w:t>
            </w:r>
            <w:r w:rsidRPr="000203B8">
              <w:rPr>
                <w:rFonts w:cs="Calibri Light"/>
                <w:color w:val="000000"/>
                <w:sz w:val="18"/>
                <w:szCs w:val="18"/>
                <w:lang w:eastAsia="en-GB"/>
              </w:rPr>
              <w:t>) of irrigated land required to be covered by measures to achieve objectives</w:t>
            </w:r>
          </w:p>
        </w:tc>
      </w:tr>
      <w:tr w:rsidR="0057061F" w:rsidRPr="000203B8" w14:paraId="68BDB0BB"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31D8E45E"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KA12 – Area (km</w:t>
            </w:r>
            <w:r w:rsidRPr="000203B8">
              <w:rPr>
                <w:rFonts w:cs="Calibri Light"/>
                <w:color w:val="000000"/>
                <w:sz w:val="18"/>
                <w:szCs w:val="18"/>
                <w:vertAlign w:val="superscript"/>
                <w:lang w:eastAsia="en-GB"/>
              </w:rPr>
              <w:t>2</w:t>
            </w:r>
            <w:r w:rsidRPr="000203B8">
              <w:rPr>
                <w:rFonts w:cs="Calibri Light"/>
                <w:color w:val="000000"/>
                <w:sz w:val="18"/>
                <w:szCs w:val="18"/>
                <w:lang w:eastAsia="en-GB"/>
              </w:rPr>
              <w:t>) of land for which water pricing policy measures are required to achieve the objectives of Article 9</w:t>
            </w:r>
          </w:p>
        </w:tc>
      </w:tr>
      <w:tr w:rsidR="0057061F" w:rsidRPr="000203B8" w14:paraId="2297E99F"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5031D3D1"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KA13 – Area (km</w:t>
            </w:r>
            <w:r w:rsidRPr="000203B8">
              <w:rPr>
                <w:rFonts w:cs="Calibri Light"/>
                <w:color w:val="000000"/>
                <w:sz w:val="18"/>
                <w:szCs w:val="18"/>
                <w:vertAlign w:val="superscript"/>
                <w:lang w:eastAsia="en-GB"/>
              </w:rPr>
              <w:t>2</w:t>
            </w:r>
            <w:r w:rsidRPr="000203B8">
              <w:rPr>
                <w:rFonts w:cs="Calibri Light"/>
                <w:color w:val="000000"/>
                <w:sz w:val="18"/>
                <w:szCs w:val="18"/>
                <w:lang w:eastAsia="en-GB"/>
              </w:rPr>
              <w:t>) of land required to be covered by drinking water protection zones to achieve objectives</w:t>
            </w:r>
          </w:p>
        </w:tc>
      </w:tr>
      <w:tr w:rsidR="0057061F" w:rsidRPr="000203B8" w14:paraId="0BC3E56C"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38EA336E"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KA14 – Area (km</w:t>
            </w:r>
            <w:r w:rsidRPr="000203B8">
              <w:rPr>
                <w:rFonts w:cs="Calibri Light"/>
                <w:color w:val="000000"/>
                <w:sz w:val="18"/>
                <w:szCs w:val="18"/>
                <w:vertAlign w:val="superscript"/>
                <w:lang w:eastAsia="en-GB"/>
              </w:rPr>
              <w:t>2</w:t>
            </w:r>
            <w:r w:rsidRPr="000203B8">
              <w:rPr>
                <w:rFonts w:cs="Calibri Light"/>
                <w:color w:val="000000"/>
                <w:sz w:val="18"/>
                <w:szCs w:val="18"/>
                <w:lang w:eastAsia="en-GB"/>
              </w:rPr>
              <w:t>) of land required to be covered by measures to achieve objectives</w:t>
            </w:r>
          </w:p>
        </w:tc>
      </w:tr>
      <w:tr w:rsidR="0057061F" w:rsidRPr="000203B8" w14:paraId="7434D441"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75450745"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KA15 – Area (km2) of land requiring regulation and/or codes of practice for use and disposal of chemicals in urbanised areas, transport and infrastructure to achieve objectives</w:t>
            </w:r>
          </w:p>
        </w:tc>
      </w:tr>
      <w:tr w:rsidR="0057061F" w:rsidRPr="000203B8" w14:paraId="3B72CC92"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29BFBAED"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KA16 – Area (km</w:t>
            </w:r>
            <w:r w:rsidRPr="000203B8">
              <w:rPr>
                <w:rFonts w:cs="Calibri Light"/>
                <w:color w:val="000000"/>
                <w:sz w:val="18"/>
                <w:szCs w:val="18"/>
                <w:vertAlign w:val="superscript"/>
                <w:lang w:eastAsia="en-GB"/>
              </w:rPr>
              <w:t>2</w:t>
            </w:r>
            <w:r w:rsidRPr="000203B8">
              <w:rPr>
                <w:rFonts w:cs="Calibri Light"/>
                <w:color w:val="000000"/>
                <w:sz w:val="18"/>
                <w:szCs w:val="18"/>
                <w:lang w:eastAsia="en-GB"/>
              </w:rPr>
              <w:t>) of water bodies required to be covered by measures to achieve objectives</w:t>
            </w:r>
          </w:p>
        </w:tc>
      </w:tr>
      <w:tr w:rsidR="0057061F" w:rsidRPr="000203B8" w14:paraId="4073E3EB"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3E1ED8E7"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KA17 – Area (km</w:t>
            </w:r>
            <w:r w:rsidRPr="000203B8">
              <w:rPr>
                <w:rFonts w:cs="Calibri Light"/>
                <w:color w:val="000000"/>
                <w:sz w:val="18"/>
                <w:szCs w:val="18"/>
                <w:vertAlign w:val="superscript"/>
                <w:lang w:eastAsia="en-GB"/>
              </w:rPr>
              <w:t>2</w:t>
            </w:r>
            <w:r w:rsidRPr="000203B8">
              <w:rPr>
                <w:rFonts w:cs="Calibri Light"/>
                <w:color w:val="000000"/>
                <w:sz w:val="18"/>
                <w:szCs w:val="18"/>
                <w:lang w:eastAsia="en-GB"/>
              </w:rPr>
              <w:t>) of water bodies required to be restored or reconnected to floodplains to achieve objectives</w:t>
            </w:r>
          </w:p>
        </w:tc>
      </w:tr>
      <w:tr w:rsidR="0057061F" w:rsidRPr="000203B8" w14:paraId="2526AB79"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38FB8B95"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KA18 – Area (km</w:t>
            </w:r>
            <w:r w:rsidRPr="000203B8">
              <w:rPr>
                <w:rFonts w:cs="Calibri Light"/>
                <w:color w:val="000000"/>
                <w:sz w:val="18"/>
                <w:szCs w:val="18"/>
                <w:vertAlign w:val="superscript"/>
                <w:lang w:eastAsia="en-GB"/>
              </w:rPr>
              <w:t>2</w:t>
            </w:r>
            <w:r w:rsidRPr="000203B8">
              <w:rPr>
                <w:rFonts w:cs="Calibri Light"/>
                <w:color w:val="000000"/>
                <w:sz w:val="18"/>
                <w:szCs w:val="18"/>
                <w:lang w:eastAsia="en-GB"/>
              </w:rPr>
              <w:t>) of water bodies requiring buffer zones to intercept or reduce sediment loads to water bodies to achieve objectives</w:t>
            </w:r>
          </w:p>
        </w:tc>
      </w:tr>
      <w:tr w:rsidR="0057061F" w:rsidRPr="000203B8" w14:paraId="566D2DC7"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578CFA5A"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KL01 – Length (km) of bank/shore that require rehabilitation and/or restoration measures to achieve objectives</w:t>
            </w:r>
          </w:p>
        </w:tc>
      </w:tr>
      <w:tr w:rsidR="0057061F" w:rsidRPr="000203B8" w14:paraId="5AEE79C9"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35821864"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KL02 – Length (km) of bank/shore that require removal of hard infrastructure to achieve objectives</w:t>
            </w:r>
          </w:p>
        </w:tc>
      </w:tr>
      <w:tr w:rsidR="0057061F" w:rsidRPr="000203B8" w14:paraId="185C6961"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09C2FC79"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KL03 – Length (km) of remeandering of straightened river channels required to achieve objectives</w:t>
            </w:r>
          </w:p>
        </w:tc>
      </w:tr>
      <w:tr w:rsidR="0057061F" w:rsidRPr="000203B8" w14:paraId="3044D870"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2C43634A"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KL04 – Length (km) of river network requiring measures to achieve objectives</w:t>
            </w:r>
          </w:p>
        </w:tc>
      </w:tr>
      <w:tr w:rsidR="0057061F" w:rsidRPr="000203B8" w14:paraId="3AECB06F"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5C301043"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KL05 – Length (km) of river requiring bed restoration measures to achieve objectives</w:t>
            </w:r>
          </w:p>
        </w:tc>
      </w:tr>
      <w:tr w:rsidR="0057061F" w:rsidRPr="000203B8" w14:paraId="25454C76"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253960DA"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KL06 – Length (km) of river requiring buffer zones to achieve objectives</w:t>
            </w:r>
          </w:p>
        </w:tc>
      </w:tr>
      <w:tr w:rsidR="0057061F" w:rsidRPr="000203B8" w14:paraId="1967D9CE"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6E93065C"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KL07 – Length (km) of river requiring buffer zones to counteract acidification to achieve objectives</w:t>
            </w:r>
          </w:p>
        </w:tc>
      </w:tr>
      <w:tr w:rsidR="0057061F" w:rsidRPr="000203B8" w14:paraId="793158E2"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401B7A58"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KL08 – Length (km) of river requiring buffer zones to intercept or reduce sediment loads to rivers to achieve objectives</w:t>
            </w:r>
          </w:p>
        </w:tc>
      </w:tr>
      <w:tr w:rsidR="0057061F" w:rsidRPr="000203B8" w14:paraId="2C1453BE"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752BCAE9"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KL09 – Length (km) of transport infrastructure required to be subject to regulation and/or codes of practice for use and disposal of chemicals to achieve objectives</w:t>
            </w:r>
          </w:p>
        </w:tc>
      </w:tr>
      <w:tr w:rsidR="0057061F" w:rsidRPr="000203B8" w14:paraId="22B90611"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22DD66AF"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KL10 – Length (km) of water bodies required to be restored or reconnected to floodplains to achieve objectives</w:t>
            </w:r>
          </w:p>
        </w:tc>
      </w:tr>
      <w:tr w:rsidR="0057061F" w:rsidRPr="000203B8" w14:paraId="0C8C1103"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2F2A8063"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KL11 – Length (km) of water bodies requiring litter removal to achieve objectives</w:t>
            </w:r>
          </w:p>
        </w:tc>
      </w:tr>
      <w:tr w:rsidR="0057061F" w:rsidRPr="000203B8" w14:paraId="54D72A8D"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747558A8"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KN01 – Number of advisory services required to achieve objectives</w:t>
            </w:r>
          </w:p>
        </w:tc>
      </w:tr>
      <w:tr w:rsidR="0057061F" w:rsidRPr="000203B8" w14:paraId="52897338"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5D885749"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KN02 – Number of aquaculture sites/facilities for which measures are required to achieve objectives</w:t>
            </w:r>
          </w:p>
        </w:tc>
      </w:tr>
      <w:tr w:rsidR="0057061F" w:rsidRPr="000203B8" w14:paraId="301093E2"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7E16142A"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KN03 – Number of barriers required to be tackled to achieve objectives</w:t>
            </w:r>
          </w:p>
        </w:tc>
      </w:tr>
      <w:tr w:rsidR="0057061F" w:rsidRPr="000203B8" w14:paraId="0E03B613"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07060BEA"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KN04 – Number of Combined Sewer Overflows required to be upgraded to achieve objectives</w:t>
            </w:r>
          </w:p>
        </w:tc>
      </w:tr>
      <w:tr w:rsidR="0057061F" w:rsidRPr="000203B8" w14:paraId="48638ACE"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3F6CB4DE"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KN05 – Number of contaminated sites to be remediated or where preventative actions need to be taken to achieve objectives</w:t>
            </w:r>
          </w:p>
        </w:tc>
      </w:tr>
      <w:tr w:rsidR="0057061F" w:rsidRPr="000203B8" w14:paraId="401733E2"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2DD0D8BA"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KN06 – Number of discharges required to be connected to sewerage network to achieve objectives</w:t>
            </w:r>
          </w:p>
        </w:tc>
      </w:tr>
      <w:tr w:rsidR="0057061F" w:rsidRPr="000203B8" w14:paraId="68EF83B4"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552E368C"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KN07 – Number of drinking water protection zones required to achieve objectives</w:t>
            </w:r>
          </w:p>
        </w:tc>
      </w:tr>
      <w:tr w:rsidR="0057061F" w:rsidRPr="000203B8" w14:paraId="5C80A799"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479C9158"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KN08 – Number of Farm Surveys required to achieve objectives</w:t>
            </w:r>
          </w:p>
        </w:tc>
      </w:tr>
      <w:tr w:rsidR="0057061F" w:rsidRPr="000203B8" w14:paraId="7B75F098"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4EAA6F20"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KN09 – Number of farms that need to be covered by advisory services to achieve objectives</w:t>
            </w:r>
          </w:p>
        </w:tc>
      </w:tr>
      <w:tr w:rsidR="0057061F" w:rsidRPr="000203B8" w14:paraId="56CC0EDD"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769BEC7B"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KN10 – Number of fish/continuity passes required to be installed to achieve objectives</w:t>
            </w:r>
          </w:p>
        </w:tc>
      </w:tr>
      <w:tr w:rsidR="0057061F" w:rsidRPr="000203B8" w14:paraId="0B4CFCDF"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6D630894"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KN11 – Number of households required to be covered by measures to achieve objectives</w:t>
            </w:r>
          </w:p>
        </w:tc>
      </w:tr>
      <w:tr w:rsidR="0057061F" w:rsidRPr="000203B8" w14:paraId="0C765339"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238DA818"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KN12 – Number of Individual Species Action Plans required for species identified as presenting particular risk levels for the achievement of objectives</w:t>
            </w:r>
          </w:p>
        </w:tc>
      </w:tr>
      <w:tr w:rsidR="0057061F" w:rsidRPr="000203B8" w14:paraId="2CA0318E"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32637585"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KN13 – Number of installations associated with priority substances requiring measures to achieve objectives</w:t>
            </w:r>
          </w:p>
        </w:tc>
      </w:tr>
      <w:tr w:rsidR="0057061F" w:rsidRPr="000203B8" w14:paraId="61E439B8"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1899DDF2"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KN14 – Number of installations for which water pricing policy measures are required to achieve the objectives of Article 9</w:t>
            </w:r>
          </w:p>
        </w:tc>
      </w:tr>
      <w:tr w:rsidR="0057061F" w:rsidRPr="000203B8" w14:paraId="5DB61F1E"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0B873983"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KN15 – Number of installations where upgrades or improvements are required to achieve objectives</w:t>
            </w:r>
          </w:p>
        </w:tc>
      </w:tr>
      <w:tr w:rsidR="0057061F" w:rsidRPr="000203B8" w14:paraId="322A3C80"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2ED4BB82"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KN16 – Number of mine discharges requiring measures to achieve objectives</w:t>
            </w:r>
          </w:p>
        </w:tc>
      </w:tr>
      <w:tr w:rsidR="0057061F" w:rsidRPr="000203B8" w14:paraId="092BC445"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195FBEEA"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KN17 – Number of new permits required or permits that need to be updated to achieve objectives</w:t>
            </w:r>
          </w:p>
        </w:tc>
      </w:tr>
      <w:tr w:rsidR="0057061F" w:rsidRPr="000203B8" w14:paraId="1B63BF50"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6F153373"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KN18 – Number of research studies etc that are required to achieve objectives</w:t>
            </w:r>
          </w:p>
        </w:tc>
      </w:tr>
      <w:tr w:rsidR="0057061F" w:rsidRPr="000203B8" w14:paraId="42E6AE4E"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5CAF0F31"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KN19 – Number of sites requiring measures to achieve objectives</w:t>
            </w:r>
          </w:p>
        </w:tc>
      </w:tr>
      <w:tr w:rsidR="0057061F" w:rsidRPr="000203B8" w14:paraId="40504189"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26B9C892"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KN20 – Number of sources of litter that require control measures to achieve objectives</w:t>
            </w:r>
          </w:p>
        </w:tc>
      </w:tr>
      <w:tr w:rsidR="0057061F" w:rsidRPr="000203B8" w14:paraId="286B3B31"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61EEFCF5"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KN21 – Number of species for which codes of practice for reducing the spread of invasive alien species are required to be developed and implemented for the achievement of objectives</w:t>
            </w:r>
          </w:p>
        </w:tc>
      </w:tr>
      <w:tr w:rsidR="0057061F" w:rsidRPr="000203B8" w14:paraId="58C7302F"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34CA87C4"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KN22 – Number of storm overflows required to be upgraded to achieve objectives</w:t>
            </w:r>
          </w:p>
        </w:tc>
      </w:tr>
      <w:tr w:rsidR="0057061F" w:rsidRPr="000203B8" w14:paraId="7BD67B7B"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6C906DF0"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KN23 – Number of storm overflows where sediment flow to surface water is required to be intercepted or reduced to achieve objectives</w:t>
            </w:r>
          </w:p>
        </w:tc>
      </w:tr>
      <w:tr w:rsidR="0057061F" w:rsidRPr="000203B8" w14:paraId="79C457F7"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6E4C2214"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KN24 – Number of substances requiring restrictions or bans on uses to achieve objectives</w:t>
            </w:r>
          </w:p>
        </w:tc>
      </w:tr>
      <w:tr w:rsidR="0057061F" w:rsidRPr="000203B8" w14:paraId="6216FE39"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7C6FA4EC"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KN25 – Number of surface water interceptors and treatment facilities required to achieve objectives</w:t>
            </w:r>
          </w:p>
        </w:tc>
      </w:tr>
      <w:tr w:rsidR="0057061F" w:rsidRPr="000203B8" w14:paraId="21A56841"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2723C0BA"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KN26 – Number of sustainable drainage systems required to achieve objectives</w:t>
            </w:r>
          </w:p>
        </w:tc>
      </w:tr>
      <w:tr w:rsidR="0057061F" w:rsidRPr="000203B8" w14:paraId="68BDAC5A"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619D406E"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KN27 – Number of waste disposal sites required to be upgraded or remediated to achieve objectives</w:t>
            </w:r>
          </w:p>
        </w:tc>
      </w:tr>
      <w:tr w:rsidR="0057061F" w:rsidRPr="000203B8" w14:paraId="780504EB"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4F89E437"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KN28 – Number of wastewater treatment works requiring to be constructed or upgraded to achieve objectives</w:t>
            </w:r>
          </w:p>
        </w:tc>
      </w:tr>
      <w:tr w:rsidR="0057061F" w:rsidRPr="000203B8" w14:paraId="0D9E5035"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739A9DA2"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KN29 – Number of water bodies required to be affected by drinking water protection measures to achieve objectives</w:t>
            </w:r>
          </w:p>
        </w:tc>
      </w:tr>
      <w:tr w:rsidR="0057061F" w:rsidRPr="000203B8" w14:paraId="453D7185"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0D77BA94"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KN30 – Number of water bodies required to be covered by measures to achieve objectives</w:t>
            </w:r>
          </w:p>
        </w:tc>
      </w:tr>
      <w:tr w:rsidR="0057061F" w:rsidRPr="000203B8" w14:paraId="5A174B11"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6138C62B"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KN31 – Number of water bodies required to have eradication or control measures for the achievement of objectives</w:t>
            </w:r>
          </w:p>
        </w:tc>
      </w:tr>
      <w:tr w:rsidR="0057061F" w:rsidRPr="000203B8" w14:paraId="1F29FCD5"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4AA7B726"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KN32 – Number of water bodies that are expected to achieve objectives as a result of research etc</w:t>
            </w:r>
          </w:p>
        </w:tc>
      </w:tr>
      <w:tr w:rsidR="0057061F" w:rsidRPr="000203B8" w14:paraId="14CE65C0"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28D52A8F"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KN33 – Number of water bodies that need to be limed to achieve objectives</w:t>
            </w:r>
          </w:p>
        </w:tc>
      </w:tr>
      <w:tr w:rsidR="0057061F" w:rsidRPr="000203B8" w14:paraId="3521E911"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4D223A43"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KN34 – Number of water bodies where ecological flows need to be established to achieve objectives</w:t>
            </w:r>
          </w:p>
        </w:tc>
      </w:tr>
      <w:tr w:rsidR="0057061F" w:rsidRPr="000203B8" w14:paraId="506E6A20"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70F70B03"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KN35 – Number of water bodies where the operational modification of hydro-peaking is required to achieve objectives</w:t>
            </w:r>
          </w:p>
        </w:tc>
      </w:tr>
      <w:tr w:rsidR="0057061F" w:rsidRPr="000203B8" w14:paraId="4FE792AD"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36EA2704"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KP01 – Reduction (%) in water consumption required to achieve objectives</w:t>
            </w:r>
          </w:p>
        </w:tc>
      </w:tr>
      <w:tr w:rsidR="0057061F" w:rsidRPr="000203B8" w14:paraId="5EE017B5"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01F2E8F8"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KS01 – Population equivalent required to be treated by construction or upgrade of wastewater treatment plants to achieve objectives</w:t>
            </w:r>
          </w:p>
        </w:tc>
      </w:tr>
      <w:tr w:rsidR="0057061F" w:rsidRPr="000203B8" w14:paraId="009A67BE"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55FA5BA3" w14:textId="77777777" w:rsidR="0057061F" w:rsidRPr="000203B8" w:rsidRDefault="0057061F" w:rsidP="000840F3">
            <w:pPr>
              <w:spacing w:after="0"/>
              <w:jc w:val="both"/>
              <w:rPr>
                <w:rFonts w:cs="Calibri Light"/>
                <w:color w:val="000000"/>
                <w:sz w:val="18"/>
                <w:szCs w:val="18"/>
                <w:lang w:eastAsia="en-GB"/>
              </w:rPr>
            </w:pPr>
            <w:r w:rsidRPr="000203B8">
              <w:rPr>
                <w:rFonts w:cs="Calibri Light"/>
                <w:color w:val="000000"/>
                <w:sz w:val="18"/>
                <w:szCs w:val="18"/>
                <w:lang w:eastAsia="en-GB"/>
              </w:rPr>
              <w:t>KS02 – Population size for which water pricing policy measures are required to achieve the objectives of Article 9</w:t>
            </w:r>
          </w:p>
        </w:tc>
      </w:tr>
      <w:tr w:rsidR="001F4001" w:rsidRPr="000203B8" w14:paraId="69B5C68B" w14:textId="77777777" w:rsidTr="00982F3B">
        <w:tc>
          <w:tcPr>
            <w:tcW w:w="10120" w:type="dxa"/>
            <w:tcBorders>
              <w:top w:val="nil"/>
              <w:left w:val="single" w:sz="4" w:space="0" w:color="auto"/>
              <w:bottom w:val="single" w:sz="4" w:space="0" w:color="auto"/>
              <w:right w:val="single" w:sz="4" w:space="0" w:color="auto"/>
            </w:tcBorders>
            <w:shd w:val="clear" w:color="auto" w:fill="auto"/>
            <w:vAlign w:val="bottom"/>
            <w:hideMark/>
          </w:tcPr>
          <w:p w14:paraId="70F10766" w14:textId="77777777" w:rsidR="001F4001" w:rsidRPr="000203B8" w:rsidRDefault="001F4001" w:rsidP="00982F3B">
            <w:pPr>
              <w:spacing w:after="0"/>
              <w:jc w:val="both"/>
              <w:rPr>
                <w:rFonts w:cs="Calibri Light"/>
                <w:color w:val="000000"/>
                <w:sz w:val="18"/>
                <w:szCs w:val="18"/>
                <w:lang w:eastAsia="en-GB"/>
              </w:rPr>
            </w:pPr>
            <w:r w:rsidRPr="000203B8">
              <w:rPr>
                <w:rFonts w:cs="Calibri Light"/>
                <w:color w:val="000000"/>
                <w:sz w:val="18"/>
                <w:szCs w:val="18"/>
                <w:lang w:eastAsia="en-GB"/>
              </w:rPr>
              <w:t>KO99 – Other indicator</w:t>
            </w:r>
          </w:p>
        </w:tc>
      </w:tr>
      <w:tr w:rsidR="0057061F" w:rsidRPr="000203B8" w14:paraId="63E61210" w14:textId="77777777" w:rsidTr="00EC4E90">
        <w:tc>
          <w:tcPr>
            <w:tcW w:w="10120" w:type="dxa"/>
            <w:tcBorders>
              <w:top w:val="nil"/>
              <w:left w:val="single" w:sz="4" w:space="0" w:color="auto"/>
              <w:bottom w:val="single" w:sz="4" w:space="0" w:color="auto"/>
              <w:right w:val="single" w:sz="4" w:space="0" w:color="auto"/>
            </w:tcBorders>
            <w:shd w:val="clear" w:color="auto" w:fill="auto"/>
            <w:vAlign w:val="bottom"/>
            <w:hideMark/>
          </w:tcPr>
          <w:p w14:paraId="3E8A8A3D" w14:textId="3B1BFFB6" w:rsidR="0057061F" w:rsidRPr="000203B8" w:rsidRDefault="001F4001" w:rsidP="001F4001">
            <w:pPr>
              <w:spacing w:after="0"/>
              <w:jc w:val="both"/>
              <w:rPr>
                <w:rFonts w:cs="Calibri Light"/>
                <w:color w:val="000000"/>
                <w:sz w:val="18"/>
                <w:szCs w:val="18"/>
                <w:lang w:eastAsia="en-GB"/>
              </w:rPr>
            </w:pPr>
            <w:r w:rsidRPr="000203B8">
              <w:rPr>
                <w:rFonts w:cs="Calibri Light"/>
                <w:color w:val="000000"/>
                <w:sz w:val="18"/>
                <w:szCs w:val="18"/>
                <w:lang w:eastAsia="en-GB"/>
              </w:rPr>
              <w:t>NA – Data on KTM indicators not available in the format required</w:t>
            </w:r>
          </w:p>
        </w:tc>
      </w:tr>
    </w:tbl>
    <w:p w14:paraId="754EDF27" w14:textId="77777777" w:rsidR="00845553" w:rsidRDefault="00845553" w:rsidP="000840F3">
      <w:pPr>
        <w:tabs>
          <w:tab w:val="left" w:pos="1418"/>
          <w:tab w:val="left" w:pos="2653"/>
        </w:tabs>
        <w:spacing w:after="0"/>
        <w:jc w:val="both"/>
        <w:rPr>
          <w:b/>
          <w:color w:val="000000"/>
          <w:sz w:val="22"/>
          <w:szCs w:val="22"/>
          <w:lang w:eastAsia="en-GB"/>
        </w:rPr>
      </w:pPr>
    </w:p>
    <w:p w14:paraId="7545CB77" w14:textId="77777777" w:rsidR="00FB15BC" w:rsidRDefault="00FB15BC" w:rsidP="000840F3">
      <w:pPr>
        <w:spacing w:after="0"/>
        <w:jc w:val="both"/>
        <w:rPr>
          <w:ins w:id="2793" w:author="BUZICA Daniela (ENV)" w:date="2021-11-22T17:27:00Z"/>
          <w:color w:val="000000"/>
          <w:sz w:val="22"/>
          <w:szCs w:val="22"/>
          <w:lang w:eastAsia="en-GB"/>
        </w:rPr>
      </w:pPr>
    </w:p>
    <w:p w14:paraId="4665C576" w14:textId="75C7FC69" w:rsidR="00FB15BC" w:rsidRDefault="00FB15BC" w:rsidP="000840F3">
      <w:pPr>
        <w:spacing w:after="0"/>
        <w:jc w:val="both"/>
        <w:rPr>
          <w:ins w:id="2794" w:author="BUZICA Daniela (ENV)" w:date="2021-11-22T17:27:00Z"/>
          <w:color w:val="000000"/>
          <w:sz w:val="22"/>
          <w:szCs w:val="22"/>
          <w:lang w:eastAsia="en-GB"/>
        </w:rPr>
      </w:pPr>
      <w:ins w:id="2795" w:author="BUZICA Daniela (ENV)" w:date="2021-11-22T17:27:00Z">
        <w:r>
          <w:rPr>
            <w:color w:val="000000"/>
            <w:sz w:val="22"/>
            <w:szCs w:val="22"/>
            <w:lang w:eastAsia="en-GB"/>
          </w:rPr>
          <w:t xml:space="preserve">Annex 8s: </w:t>
        </w:r>
      </w:ins>
      <w:ins w:id="2796" w:author="BUZICA Daniela (ENV)" w:date="2021-11-22T17:30:00Z">
        <w:r>
          <w:rPr>
            <w:color w:val="000000"/>
            <w:sz w:val="22"/>
            <w:szCs w:val="22"/>
            <w:lang w:eastAsia="en-GB"/>
          </w:rPr>
          <w:t>List of Priority Substances to be reported</w:t>
        </w:r>
      </w:ins>
      <w:ins w:id="2797" w:author="BUZICA Daniela (ENV)" w:date="2021-11-22T17:38:00Z">
        <w:r>
          <w:rPr>
            <w:color w:val="000000"/>
            <w:sz w:val="22"/>
            <w:szCs w:val="22"/>
            <w:lang w:eastAsia="en-GB"/>
          </w:rPr>
          <w:t xml:space="preserve"> under the Inventory (</w:t>
        </w:r>
      </w:ins>
      <w:ins w:id="2798" w:author="BUZICA Daniela (ENV)" w:date="2021-11-22T17:27:00Z">
        <w:r>
          <w:rPr>
            <w:color w:val="000000"/>
            <w:sz w:val="22"/>
            <w:szCs w:val="22"/>
            <w:lang w:eastAsia="en-GB"/>
          </w:rPr>
          <w:t>PS_Inventory</w:t>
        </w:r>
      </w:ins>
      <w:ins w:id="2799" w:author="BUZICA Daniela (ENV)" w:date="2021-11-22T17:30:00Z">
        <w:r>
          <w:rPr>
            <w:color w:val="000000"/>
            <w:sz w:val="22"/>
            <w:szCs w:val="22"/>
            <w:lang w:eastAsia="en-GB"/>
          </w:rPr>
          <w:t>_Enum</w:t>
        </w:r>
      </w:ins>
      <w:ins w:id="2800" w:author="BUZICA Daniela (ENV)" w:date="2021-11-22T17:38:00Z">
        <w:r>
          <w:rPr>
            <w:color w:val="000000"/>
            <w:sz w:val="22"/>
            <w:szCs w:val="22"/>
            <w:lang w:eastAsia="en-GB"/>
          </w:rPr>
          <w:t>)</w:t>
        </w:r>
      </w:ins>
    </w:p>
    <w:p w14:paraId="13D4D4FC" w14:textId="77777777" w:rsidR="00FB15BC" w:rsidRDefault="00FB15BC" w:rsidP="000840F3">
      <w:pPr>
        <w:spacing w:after="0"/>
        <w:jc w:val="both"/>
        <w:rPr>
          <w:ins w:id="2801" w:author="BUZICA Daniela (ENV)" w:date="2021-11-22T17:27:00Z"/>
          <w:color w:val="000000"/>
          <w:sz w:val="22"/>
          <w:szCs w:val="22"/>
          <w:lang w:eastAsia="en-GB"/>
        </w:rPr>
      </w:pPr>
    </w:p>
    <w:p w14:paraId="69F0111C" w14:textId="77777777" w:rsidR="00FB15BC" w:rsidRDefault="00FB15BC" w:rsidP="00FB15BC">
      <w:pPr>
        <w:jc w:val="both"/>
        <w:rPr>
          <w:ins w:id="2802" w:author="BUZICA Daniela (ENV)" w:date="2021-11-22T17:28:00Z"/>
        </w:rPr>
      </w:pPr>
      <w:ins w:id="2803" w:author="BUZICA Daniela (ENV)" w:date="2021-11-22T17:28:00Z">
        <w:r w:rsidRPr="00EE1A30">
          <w:t xml:space="preserve">CAS Number (where relevant) </w:t>
        </w:r>
        <w:r>
          <w:t xml:space="preserve">or EEA (SoE) code </w:t>
        </w:r>
        <w:r w:rsidRPr="00EE1A30">
          <w:t>and name provided</w:t>
        </w:r>
        <w:r>
          <w:t>.</w:t>
        </w:r>
      </w:ins>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tblGrid>
      <w:tr w:rsidR="00FB15BC" w:rsidRPr="000203B8" w14:paraId="1715B472" w14:textId="77777777" w:rsidTr="007F0061">
        <w:trPr>
          <w:trHeight w:val="300"/>
          <w:tblHeader/>
          <w:ins w:id="2804" w:author="BUZICA Daniela (ENV)" w:date="2021-11-22T17:28:00Z"/>
        </w:trPr>
        <w:tc>
          <w:tcPr>
            <w:tcW w:w="8789" w:type="dxa"/>
            <w:shd w:val="clear" w:color="auto" w:fill="D9D9D9" w:themeFill="background1" w:themeFillShade="D9"/>
            <w:noWrap/>
            <w:vAlign w:val="bottom"/>
            <w:hideMark/>
          </w:tcPr>
          <w:p w14:paraId="39CD612C" w14:textId="77777777" w:rsidR="00FB15BC" w:rsidRPr="000203B8" w:rsidRDefault="00FB15BC" w:rsidP="007F0061">
            <w:pPr>
              <w:spacing w:after="0"/>
              <w:jc w:val="both"/>
              <w:rPr>
                <w:ins w:id="2805" w:author="BUZICA Daniela (ENV)" w:date="2021-11-22T17:28:00Z"/>
                <w:color w:val="000000"/>
                <w:sz w:val="18"/>
                <w:szCs w:val="22"/>
                <w:lang w:eastAsia="en-GB"/>
              </w:rPr>
            </w:pPr>
            <w:ins w:id="2806" w:author="BUZICA Daniela (ENV)" w:date="2021-11-22T17:28:00Z">
              <w:r w:rsidRPr="000203B8">
                <w:rPr>
                  <w:color w:val="000000"/>
                  <w:sz w:val="18"/>
                  <w:szCs w:val="22"/>
                  <w:lang w:eastAsia="en-GB"/>
                </w:rPr>
                <w:t>Priority substance</w:t>
              </w:r>
            </w:ins>
          </w:p>
        </w:tc>
      </w:tr>
      <w:tr w:rsidR="00FB15BC" w:rsidRPr="000203B8" w14:paraId="54FA9D57" w14:textId="77777777" w:rsidTr="007F0061">
        <w:trPr>
          <w:trHeight w:val="300"/>
          <w:ins w:id="2807" w:author="BUZICA Daniela (ENV)" w:date="2021-11-22T17:28:00Z"/>
        </w:trPr>
        <w:tc>
          <w:tcPr>
            <w:tcW w:w="8789" w:type="dxa"/>
            <w:shd w:val="clear" w:color="auto" w:fill="auto"/>
            <w:noWrap/>
            <w:vAlign w:val="bottom"/>
            <w:hideMark/>
          </w:tcPr>
          <w:p w14:paraId="36B83CA0" w14:textId="77777777" w:rsidR="00FB15BC" w:rsidRPr="000203B8" w:rsidRDefault="00FB15BC" w:rsidP="007F0061">
            <w:pPr>
              <w:spacing w:after="0"/>
              <w:jc w:val="both"/>
              <w:rPr>
                <w:ins w:id="2808" w:author="BUZICA Daniela (ENV)" w:date="2021-11-22T17:28:00Z"/>
                <w:sz w:val="18"/>
                <w:szCs w:val="22"/>
                <w:lang w:eastAsia="en-GB"/>
              </w:rPr>
            </w:pPr>
            <w:ins w:id="2809" w:author="BUZICA Daniela (ENV)" w:date="2021-11-22T17:28:00Z">
              <w:r w:rsidRPr="000203B8">
                <w:rPr>
                  <w:sz w:val="18"/>
                  <w:szCs w:val="22"/>
                  <w:lang w:eastAsia="en-GB"/>
                </w:rPr>
                <w:t>CAS_107-06-2 - 1,2-dichloroethane</w:t>
              </w:r>
            </w:ins>
          </w:p>
        </w:tc>
      </w:tr>
      <w:tr w:rsidR="00FB15BC" w:rsidRPr="000203B8" w14:paraId="2F5E06A3" w14:textId="77777777" w:rsidTr="007F0061">
        <w:trPr>
          <w:trHeight w:val="300"/>
          <w:ins w:id="2810" w:author="BUZICA Daniela (ENV)" w:date="2021-11-22T17:28:00Z"/>
        </w:trPr>
        <w:tc>
          <w:tcPr>
            <w:tcW w:w="8789" w:type="dxa"/>
            <w:shd w:val="clear" w:color="auto" w:fill="auto"/>
            <w:noWrap/>
            <w:vAlign w:val="bottom"/>
            <w:hideMark/>
          </w:tcPr>
          <w:p w14:paraId="2D72FCEE" w14:textId="77777777" w:rsidR="00FB15BC" w:rsidRPr="000203B8" w:rsidRDefault="00FB15BC" w:rsidP="007F0061">
            <w:pPr>
              <w:spacing w:after="0"/>
              <w:jc w:val="both"/>
              <w:rPr>
                <w:ins w:id="2811" w:author="BUZICA Daniela (ENV)" w:date="2021-11-22T17:28:00Z"/>
                <w:sz w:val="18"/>
                <w:szCs w:val="22"/>
                <w:lang w:eastAsia="en-GB"/>
              </w:rPr>
            </w:pPr>
            <w:ins w:id="2812" w:author="BUZICA Daniela (ENV)" w:date="2021-11-22T17:28:00Z">
              <w:r w:rsidRPr="000203B8">
                <w:rPr>
                  <w:sz w:val="18"/>
                  <w:szCs w:val="22"/>
                  <w:lang w:eastAsia="en-GB"/>
                </w:rPr>
                <w:t>CAS_115-29-7 - Endosulfan</w:t>
              </w:r>
            </w:ins>
          </w:p>
        </w:tc>
      </w:tr>
      <w:tr w:rsidR="00FB15BC" w:rsidRPr="000203B8" w14:paraId="11AFD670" w14:textId="77777777" w:rsidTr="007F0061">
        <w:trPr>
          <w:trHeight w:val="300"/>
          <w:ins w:id="2813" w:author="BUZICA Daniela (ENV)" w:date="2021-11-22T17:28:00Z"/>
        </w:trPr>
        <w:tc>
          <w:tcPr>
            <w:tcW w:w="8789" w:type="dxa"/>
            <w:shd w:val="clear" w:color="auto" w:fill="auto"/>
            <w:noWrap/>
            <w:vAlign w:val="bottom"/>
            <w:hideMark/>
          </w:tcPr>
          <w:p w14:paraId="45315C54" w14:textId="77777777" w:rsidR="00FB15BC" w:rsidRPr="000203B8" w:rsidRDefault="00FB15BC" w:rsidP="007F0061">
            <w:pPr>
              <w:spacing w:after="0"/>
              <w:jc w:val="both"/>
              <w:rPr>
                <w:ins w:id="2814" w:author="BUZICA Daniela (ENV)" w:date="2021-11-22T17:28:00Z"/>
                <w:sz w:val="18"/>
                <w:szCs w:val="22"/>
                <w:lang w:eastAsia="en-GB"/>
              </w:rPr>
            </w:pPr>
            <w:ins w:id="2815" w:author="BUZICA Daniela (ENV)" w:date="2021-11-22T17:28:00Z">
              <w:r w:rsidRPr="000203B8">
                <w:rPr>
                  <w:sz w:val="18"/>
                  <w:szCs w:val="22"/>
                  <w:lang w:eastAsia="en-GB"/>
                </w:rPr>
                <w:t>CAS_115-32-2 - Dicofol</w:t>
              </w:r>
            </w:ins>
          </w:p>
        </w:tc>
      </w:tr>
      <w:tr w:rsidR="00FB15BC" w:rsidRPr="00BB3BCB" w14:paraId="35C211F6" w14:textId="77777777" w:rsidTr="007F0061">
        <w:trPr>
          <w:trHeight w:val="300"/>
          <w:ins w:id="2816" w:author="BUZICA Daniela (ENV)" w:date="2021-11-22T17:28:00Z"/>
        </w:trPr>
        <w:tc>
          <w:tcPr>
            <w:tcW w:w="8789" w:type="dxa"/>
            <w:shd w:val="clear" w:color="auto" w:fill="auto"/>
            <w:noWrap/>
            <w:vAlign w:val="bottom"/>
            <w:hideMark/>
          </w:tcPr>
          <w:p w14:paraId="21C24AF3" w14:textId="77777777" w:rsidR="00FB15BC" w:rsidRPr="000203B8" w:rsidRDefault="00FB15BC" w:rsidP="007F0061">
            <w:pPr>
              <w:spacing w:after="0"/>
              <w:jc w:val="both"/>
              <w:rPr>
                <w:ins w:id="2817" w:author="BUZICA Daniela (ENV)" w:date="2021-11-22T17:28:00Z"/>
                <w:sz w:val="18"/>
                <w:szCs w:val="22"/>
                <w:lang w:val="fr-FR" w:eastAsia="en-GB"/>
              </w:rPr>
            </w:pPr>
            <w:ins w:id="2818" w:author="BUZICA Daniela (ENV)" w:date="2021-11-22T17:28:00Z">
              <w:r w:rsidRPr="000203B8">
                <w:rPr>
                  <w:sz w:val="18"/>
                  <w:szCs w:val="22"/>
                  <w:lang w:val="fr-FR" w:eastAsia="en-GB"/>
                </w:rPr>
                <w:t>CAS_117-81-7 - Di(2-ethylhexyl)phthalate (DEHP)</w:t>
              </w:r>
            </w:ins>
          </w:p>
        </w:tc>
      </w:tr>
      <w:tr w:rsidR="00FB15BC" w:rsidRPr="000203B8" w14:paraId="07CD5BD8" w14:textId="77777777" w:rsidTr="007F0061">
        <w:trPr>
          <w:trHeight w:val="300"/>
          <w:ins w:id="2819" w:author="BUZICA Daniela (ENV)" w:date="2021-11-22T17:28:00Z"/>
        </w:trPr>
        <w:tc>
          <w:tcPr>
            <w:tcW w:w="8789" w:type="dxa"/>
            <w:shd w:val="clear" w:color="auto" w:fill="auto"/>
            <w:noWrap/>
            <w:vAlign w:val="bottom"/>
            <w:hideMark/>
          </w:tcPr>
          <w:p w14:paraId="7137E15B" w14:textId="77777777" w:rsidR="00FB15BC" w:rsidRPr="000203B8" w:rsidRDefault="00FB15BC" w:rsidP="007F0061">
            <w:pPr>
              <w:spacing w:after="0"/>
              <w:jc w:val="both"/>
              <w:rPr>
                <w:ins w:id="2820" w:author="BUZICA Daniela (ENV)" w:date="2021-11-22T17:28:00Z"/>
                <w:sz w:val="18"/>
                <w:szCs w:val="22"/>
                <w:lang w:eastAsia="en-GB"/>
              </w:rPr>
            </w:pPr>
            <w:ins w:id="2821" w:author="BUZICA Daniela (ENV)" w:date="2021-11-22T17:28:00Z">
              <w:r w:rsidRPr="000203B8">
                <w:rPr>
                  <w:sz w:val="18"/>
                  <w:szCs w:val="22"/>
                  <w:lang w:eastAsia="en-GB"/>
                </w:rPr>
                <w:t>CAS_118-74-1 - Hexachlorobenzene</w:t>
              </w:r>
            </w:ins>
          </w:p>
        </w:tc>
      </w:tr>
      <w:tr w:rsidR="00FB15BC" w:rsidRPr="000203B8" w14:paraId="4CE930EE" w14:textId="77777777" w:rsidTr="007F0061">
        <w:trPr>
          <w:trHeight w:val="300"/>
          <w:ins w:id="2822" w:author="BUZICA Daniela (ENV)" w:date="2021-11-22T17:28:00Z"/>
        </w:trPr>
        <w:tc>
          <w:tcPr>
            <w:tcW w:w="8789" w:type="dxa"/>
            <w:shd w:val="clear" w:color="auto" w:fill="auto"/>
            <w:noWrap/>
            <w:vAlign w:val="bottom"/>
            <w:hideMark/>
          </w:tcPr>
          <w:p w14:paraId="6C4923A4" w14:textId="77777777" w:rsidR="00FB15BC" w:rsidRPr="000203B8" w:rsidRDefault="00FB15BC" w:rsidP="007F0061">
            <w:pPr>
              <w:spacing w:after="0"/>
              <w:jc w:val="both"/>
              <w:rPr>
                <w:ins w:id="2823" w:author="BUZICA Daniela (ENV)" w:date="2021-11-22T17:28:00Z"/>
                <w:sz w:val="18"/>
                <w:szCs w:val="22"/>
                <w:lang w:eastAsia="en-GB"/>
              </w:rPr>
            </w:pPr>
            <w:ins w:id="2824" w:author="BUZICA Daniela (ENV)" w:date="2021-11-22T17:28:00Z">
              <w:r w:rsidRPr="000203B8">
                <w:rPr>
                  <w:sz w:val="18"/>
                  <w:szCs w:val="22"/>
                  <w:lang w:eastAsia="en-GB"/>
                </w:rPr>
                <w:t>CAS_12002-48-1 - Trichlorobenzenes (all isomers)</w:t>
              </w:r>
            </w:ins>
          </w:p>
        </w:tc>
      </w:tr>
      <w:tr w:rsidR="00FB15BC" w:rsidRPr="000203B8" w14:paraId="0B8EF75F" w14:textId="77777777" w:rsidTr="007F0061">
        <w:trPr>
          <w:trHeight w:val="300"/>
          <w:ins w:id="2825" w:author="BUZICA Daniela (ENV)" w:date="2021-11-22T17:28:00Z"/>
        </w:trPr>
        <w:tc>
          <w:tcPr>
            <w:tcW w:w="8789" w:type="dxa"/>
            <w:shd w:val="clear" w:color="auto" w:fill="auto"/>
            <w:noWrap/>
            <w:vAlign w:val="bottom"/>
            <w:hideMark/>
          </w:tcPr>
          <w:p w14:paraId="2906F919" w14:textId="77777777" w:rsidR="00FB15BC" w:rsidRPr="000203B8" w:rsidRDefault="00FB15BC" w:rsidP="007F0061">
            <w:pPr>
              <w:spacing w:after="0"/>
              <w:jc w:val="both"/>
              <w:rPr>
                <w:ins w:id="2826" w:author="BUZICA Daniela (ENV)" w:date="2021-11-22T17:28:00Z"/>
                <w:sz w:val="18"/>
                <w:szCs w:val="22"/>
                <w:lang w:eastAsia="en-GB"/>
              </w:rPr>
            </w:pPr>
            <w:ins w:id="2827" w:author="BUZICA Daniela (ENV)" w:date="2021-11-22T17:28:00Z">
              <w:r w:rsidRPr="000203B8">
                <w:rPr>
                  <w:sz w:val="18"/>
                  <w:szCs w:val="22"/>
                  <w:lang w:eastAsia="en-GB"/>
                </w:rPr>
                <w:t>CAS_120-12-7 - Anthracene</w:t>
              </w:r>
            </w:ins>
          </w:p>
        </w:tc>
      </w:tr>
      <w:tr w:rsidR="00FB15BC" w:rsidRPr="000203B8" w14:paraId="5CB73614" w14:textId="77777777" w:rsidTr="007F0061">
        <w:trPr>
          <w:trHeight w:val="300"/>
          <w:ins w:id="2828" w:author="BUZICA Daniela (ENV)" w:date="2021-11-22T17:28:00Z"/>
        </w:trPr>
        <w:tc>
          <w:tcPr>
            <w:tcW w:w="8789" w:type="dxa"/>
            <w:shd w:val="clear" w:color="auto" w:fill="auto"/>
            <w:noWrap/>
            <w:vAlign w:val="bottom"/>
            <w:hideMark/>
          </w:tcPr>
          <w:p w14:paraId="06B4AF56" w14:textId="77777777" w:rsidR="00FB15BC" w:rsidRPr="000203B8" w:rsidRDefault="00FB15BC" w:rsidP="007F0061">
            <w:pPr>
              <w:spacing w:after="0"/>
              <w:jc w:val="both"/>
              <w:rPr>
                <w:ins w:id="2829" w:author="BUZICA Daniela (ENV)" w:date="2021-11-22T17:28:00Z"/>
                <w:sz w:val="18"/>
                <w:szCs w:val="22"/>
                <w:lang w:eastAsia="en-GB"/>
              </w:rPr>
            </w:pPr>
            <w:ins w:id="2830" w:author="BUZICA Daniela (ENV)" w:date="2021-11-22T17:28:00Z">
              <w:r w:rsidRPr="000203B8">
                <w:rPr>
                  <w:sz w:val="18"/>
                  <w:szCs w:val="22"/>
                  <w:lang w:eastAsia="en-GB"/>
                </w:rPr>
                <w:t>CAS_122-34-9 - Simazine</w:t>
              </w:r>
            </w:ins>
          </w:p>
        </w:tc>
      </w:tr>
      <w:tr w:rsidR="00FB15BC" w:rsidRPr="000203B8" w14:paraId="271B664E" w14:textId="77777777" w:rsidTr="007F0061">
        <w:trPr>
          <w:trHeight w:val="300"/>
          <w:ins w:id="2831" w:author="BUZICA Daniela (ENV)" w:date="2021-11-22T17:28:00Z"/>
        </w:trPr>
        <w:tc>
          <w:tcPr>
            <w:tcW w:w="8789" w:type="dxa"/>
            <w:shd w:val="clear" w:color="auto" w:fill="auto"/>
            <w:noWrap/>
            <w:vAlign w:val="bottom"/>
            <w:hideMark/>
          </w:tcPr>
          <w:p w14:paraId="7BA2942C" w14:textId="77777777" w:rsidR="00FB15BC" w:rsidRPr="000203B8" w:rsidRDefault="00FB15BC" w:rsidP="007F0061">
            <w:pPr>
              <w:spacing w:after="0"/>
              <w:jc w:val="both"/>
              <w:rPr>
                <w:ins w:id="2832" w:author="BUZICA Daniela (ENV)" w:date="2021-11-22T17:28:00Z"/>
                <w:sz w:val="18"/>
                <w:szCs w:val="22"/>
                <w:lang w:eastAsia="en-GB"/>
              </w:rPr>
            </w:pPr>
            <w:ins w:id="2833" w:author="BUZICA Daniela (ENV)" w:date="2021-11-22T17:28:00Z">
              <w:r w:rsidRPr="000203B8">
                <w:rPr>
                  <w:sz w:val="18"/>
                  <w:szCs w:val="22"/>
                  <w:lang w:eastAsia="en-GB"/>
                </w:rPr>
                <w:t>CAS_124495-18-7 - Quinoxyfen</w:t>
              </w:r>
            </w:ins>
          </w:p>
        </w:tc>
      </w:tr>
      <w:tr w:rsidR="00FB15BC" w:rsidRPr="000203B8" w14:paraId="1C56F58B" w14:textId="77777777" w:rsidTr="007F0061">
        <w:trPr>
          <w:trHeight w:val="300"/>
          <w:ins w:id="2834" w:author="BUZICA Daniela (ENV)" w:date="2021-11-22T17:28:00Z"/>
        </w:trPr>
        <w:tc>
          <w:tcPr>
            <w:tcW w:w="8789" w:type="dxa"/>
            <w:shd w:val="clear" w:color="auto" w:fill="auto"/>
            <w:noWrap/>
            <w:vAlign w:val="bottom"/>
            <w:hideMark/>
          </w:tcPr>
          <w:p w14:paraId="61307DCC" w14:textId="77777777" w:rsidR="00FB15BC" w:rsidRPr="000203B8" w:rsidRDefault="00FB15BC" w:rsidP="007F0061">
            <w:pPr>
              <w:spacing w:after="0"/>
              <w:jc w:val="both"/>
              <w:rPr>
                <w:ins w:id="2835" w:author="BUZICA Daniela (ENV)" w:date="2021-11-22T17:28:00Z"/>
                <w:sz w:val="18"/>
                <w:szCs w:val="22"/>
                <w:lang w:eastAsia="en-GB"/>
              </w:rPr>
            </w:pPr>
            <w:ins w:id="2836" w:author="BUZICA Daniela (ENV)" w:date="2021-11-22T17:28:00Z">
              <w:r w:rsidRPr="000203B8">
                <w:rPr>
                  <w:sz w:val="18"/>
                  <w:szCs w:val="22"/>
                  <w:lang w:eastAsia="en-GB"/>
                </w:rPr>
                <w:t>CAS_127-18-4 - Tetrachloroethylene</w:t>
              </w:r>
            </w:ins>
          </w:p>
        </w:tc>
      </w:tr>
      <w:tr w:rsidR="00FB15BC" w:rsidRPr="000203B8" w14:paraId="332C151B" w14:textId="77777777" w:rsidTr="007F0061">
        <w:trPr>
          <w:trHeight w:val="300"/>
          <w:ins w:id="2837" w:author="BUZICA Daniela (ENV)" w:date="2021-11-22T17:28:00Z"/>
        </w:trPr>
        <w:tc>
          <w:tcPr>
            <w:tcW w:w="8789" w:type="dxa"/>
            <w:shd w:val="clear" w:color="auto" w:fill="auto"/>
            <w:noWrap/>
            <w:vAlign w:val="bottom"/>
            <w:hideMark/>
          </w:tcPr>
          <w:p w14:paraId="4F16A7B1" w14:textId="77777777" w:rsidR="00FB15BC" w:rsidRPr="000203B8" w:rsidRDefault="00FB15BC" w:rsidP="007F0061">
            <w:pPr>
              <w:spacing w:after="0"/>
              <w:jc w:val="both"/>
              <w:rPr>
                <w:ins w:id="2838" w:author="BUZICA Daniela (ENV)" w:date="2021-11-22T17:28:00Z"/>
                <w:sz w:val="18"/>
                <w:szCs w:val="22"/>
                <w:lang w:eastAsia="en-GB"/>
              </w:rPr>
            </w:pPr>
            <w:ins w:id="2839" w:author="BUZICA Daniela (ENV)" w:date="2021-11-22T17:28:00Z">
              <w:r w:rsidRPr="000203B8">
                <w:rPr>
                  <w:sz w:val="18"/>
                  <w:szCs w:val="22"/>
                  <w:lang w:eastAsia="en-GB"/>
                </w:rPr>
                <w:t>CAS_140-66-9 - Octylphenol (4-(1,1',3,3'-tetramethylbutyl)-phenol)</w:t>
              </w:r>
            </w:ins>
          </w:p>
        </w:tc>
      </w:tr>
      <w:tr w:rsidR="00FB15BC" w:rsidRPr="000203B8" w14:paraId="5613E399" w14:textId="77777777" w:rsidTr="007F0061">
        <w:trPr>
          <w:trHeight w:val="300"/>
          <w:ins w:id="2840" w:author="BUZICA Daniela (ENV)" w:date="2021-11-22T17:28:00Z"/>
        </w:trPr>
        <w:tc>
          <w:tcPr>
            <w:tcW w:w="8789" w:type="dxa"/>
            <w:shd w:val="clear" w:color="auto" w:fill="auto"/>
            <w:noWrap/>
            <w:vAlign w:val="bottom"/>
            <w:hideMark/>
          </w:tcPr>
          <w:p w14:paraId="3D32848D" w14:textId="77777777" w:rsidR="00FB15BC" w:rsidRPr="000203B8" w:rsidRDefault="00FB15BC" w:rsidP="007F0061">
            <w:pPr>
              <w:spacing w:after="0"/>
              <w:jc w:val="both"/>
              <w:rPr>
                <w:ins w:id="2841" w:author="BUZICA Daniela (ENV)" w:date="2021-11-22T17:28:00Z"/>
                <w:sz w:val="18"/>
                <w:szCs w:val="22"/>
                <w:lang w:eastAsia="en-GB"/>
              </w:rPr>
            </w:pPr>
            <w:ins w:id="2842" w:author="BUZICA Daniela (ENV)" w:date="2021-11-22T17:28:00Z">
              <w:r w:rsidRPr="000203B8">
                <w:rPr>
                  <w:sz w:val="18"/>
                  <w:szCs w:val="22"/>
                  <w:lang w:eastAsia="en-GB"/>
                </w:rPr>
                <w:t>CAS_1582-09-8 - Trifluralin</w:t>
              </w:r>
            </w:ins>
          </w:p>
        </w:tc>
      </w:tr>
      <w:tr w:rsidR="00FB15BC" w:rsidRPr="000203B8" w14:paraId="67D4C72A" w14:textId="77777777" w:rsidTr="007F0061">
        <w:trPr>
          <w:trHeight w:val="300"/>
          <w:ins w:id="2843" w:author="BUZICA Daniela (ENV)" w:date="2021-11-22T17:28:00Z"/>
        </w:trPr>
        <w:tc>
          <w:tcPr>
            <w:tcW w:w="8789" w:type="dxa"/>
            <w:shd w:val="clear" w:color="auto" w:fill="auto"/>
            <w:noWrap/>
            <w:vAlign w:val="bottom"/>
            <w:hideMark/>
          </w:tcPr>
          <w:p w14:paraId="540F3E45" w14:textId="77777777" w:rsidR="00FB15BC" w:rsidRPr="000203B8" w:rsidRDefault="00FB15BC" w:rsidP="007F0061">
            <w:pPr>
              <w:spacing w:after="0"/>
              <w:jc w:val="both"/>
              <w:rPr>
                <w:ins w:id="2844" w:author="BUZICA Daniela (ENV)" w:date="2021-11-22T17:28:00Z"/>
                <w:sz w:val="18"/>
                <w:szCs w:val="22"/>
                <w:lang w:eastAsia="en-GB"/>
              </w:rPr>
            </w:pPr>
            <w:ins w:id="2845" w:author="BUZICA Daniela (ENV)" w:date="2021-11-22T17:28:00Z">
              <w:r w:rsidRPr="000203B8">
                <w:rPr>
                  <w:sz w:val="18"/>
                  <w:szCs w:val="22"/>
                  <w:lang w:eastAsia="en-GB"/>
                </w:rPr>
                <w:t>CAS_15972-60-8 - Alachlor</w:t>
              </w:r>
            </w:ins>
          </w:p>
        </w:tc>
      </w:tr>
      <w:tr w:rsidR="00FB15BC" w:rsidRPr="000203B8" w14:paraId="5FA9334D" w14:textId="77777777" w:rsidTr="007F0061">
        <w:trPr>
          <w:trHeight w:val="300"/>
          <w:ins w:id="2846" w:author="BUZICA Daniela (ENV)" w:date="2021-11-22T17:28:00Z"/>
        </w:trPr>
        <w:tc>
          <w:tcPr>
            <w:tcW w:w="8789" w:type="dxa"/>
            <w:shd w:val="clear" w:color="auto" w:fill="auto"/>
            <w:noWrap/>
            <w:vAlign w:val="bottom"/>
            <w:hideMark/>
          </w:tcPr>
          <w:p w14:paraId="68E977E3" w14:textId="77777777" w:rsidR="00FB15BC" w:rsidRPr="000203B8" w:rsidRDefault="00FB15BC" w:rsidP="007F0061">
            <w:pPr>
              <w:spacing w:after="0"/>
              <w:jc w:val="both"/>
              <w:rPr>
                <w:ins w:id="2847" w:author="BUZICA Daniela (ENV)" w:date="2021-11-22T17:28:00Z"/>
                <w:sz w:val="18"/>
                <w:szCs w:val="22"/>
                <w:lang w:eastAsia="en-GB"/>
              </w:rPr>
            </w:pPr>
            <w:ins w:id="2848" w:author="BUZICA Daniela (ENV)" w:date="2021-11-22T17:28:00Z">
              <w:r w:rsidRPr="000203B8">
                <w:rPr>
                  <w:sz w:val="18"/>
                  <w:szCs w:val="22"/>
                  <w:lang w:eastAsia="en-GB"/>
                </w:rPr>
                <w:t>CAS_1763-23-1 - Perfluorooctane sulfonic acid (PFOS) and its derivatives</w:t>
              </w:r>
            </w:ins>
          </w:p>
        </w:tc>
      </w:tr>
      <w:tr w:rsidR="00FB15BC" w:rsidRPr="000203B8" w14:paraId="29EB892E" w14:textId="77777777" w:rsidTr="007F0061">
        <w:trPr>
          <w:trHeight w:val="300"/>
          <w:ins w:id="2849" w:author="BUZICA Daniela (ENV)" w:date="2021-11-22T17:28:00Z"/>
        </w:trPr>
        <w:tc>
          <w:tcPr>
            <w:tcW w:w="8789" w:type="dxa"/>
            <w:shd w:val="clear" w:color="auto" w:fill="auto"/>
            <w:noWrap/>
            <w:vAlign w:val="bottom"/>
            <w:hideMark/>
          </w:tcPr>
          <w:p w14:paraId="79220A21" w14:textId="77777777" w:rsidR="00FB15BC" w:rsidRPr="000203B8" w:rsidRDefault="00FB15BC" w:rsidP="007F0061">
            <w:pPr>
              <w:spacing w:after="0"/>
              <w:jc w:val="both"/>
              <w:rPr>
                <w:ins w:id="2850" w:author="BUZICA Daniela (ENV)" w:date="2021-11-22T17:28:00Z"/>
                <w:sz w:val="18"/>
                <w:szCs w:val="22"/>
                <w:lang w:eastAsia="en-GB"/>
              </w:rPr>
            </w:pPr>
            <w:ins w:id="2851" w:author="BUZICA Daniela (ENV)" w:date="2021-11-22T17:28:00Z">
              <w:r w:rsidRPr="000203B8">
                <w:rPr>
                  <w:sz w:val="18"/>
                  <w:szCs w:val="22"/>
                  <w:lang w:eastAsia="en-GB"/>
                </w:rPr>
                <w:t>CAS_1912-24-9 - Atrazine</w:t>
              </w:r>
            </w:ins>
          </w:p>
        </w:tc>
      </w:tr>
      <w:tr w:rsidR="00FB15BC" w:rsidRPr="000203B8" w14:paraId="5F54466B" w14:textId="77777777" w:rsidTr="007F0061">
        <w:trPr>
          <w:trHeight w:val="300"/>
          <w:ins w:id="2852" w:author="BUZICA Daniela (ENV)" w:date="2021-11-22T17:28:00Z"/>
        </w:trPr>
        <w:tc>
          <w:tcPr>
            <w:tcW w:w="8789" w:type="dxa"/>
            <w:shd w:val="clear" w:color="auto" w:fill="auto"/>
            <w:noWrap/>
            <w:vAlign w:val="bottom"/>
            <w:hideMark/>
          </w:tcPr>
          <w:p w14:paraId="4BFA607C" w14:textId="77777777" w:rsidR="00FB15BC" w:rsidRPr="000203B8" w:rsidRDefault="00FB15BC" w:rsidP="007F0061">
            <w:pPr>
              <w:spacing w:after="0"/>
              <w:jc w:val="both"/>
              <w:rPr>
                <w:ins w:id="2853" w:author="BUZICA Daniela (ENV)" w:date="2021-11-22T17:28:00Z"/>
                <w:sz w:val="18"/>
                <w:szCs w:val="22"/>
                <w:lang w:eastAsia="en-GB"/>
              </w:rPr>
            </w:pPr>
            <w:ins w:id="2854" w:author="BUZICA Daniela (ENV)" w:date="2021-11-22T17:28:00Z">
              <w:r w:rsidRPr="000203B8">
                <w:rPr>
                  <w:sz w:val="18"/>
                  <w:szCs w:val="22"/>
                  <w:lang w:eastAsia="en-GB"/>
                </w:rPr>
                <w:t>CAS_191-24-2 - Benzo(g,h,i)perylene</w:t>
              </w:r>
            </w:ins>
          </w:p>
        </w:tc>
      </w:tr>
      <w:tr w:rsidR="00FB15BC" w:rsidRPr="000203B8" w14:paraId="0A8C5677" w14:textId="77777777" w:rsidTr="007F0061">
        <w:trPr>
          <w:trHeight w:val="300"/>
          <w:ins w:id="2855" w:author="BUZICA Daniela (ENV)" w:date="2021-11-22T17:28:00Z"/>
        </w:trPr>
        <w:tc>
          <w:tcPr>
            <w:tcW w:w="8789" w:type="dxa"/>
            <w:shd w:val="clear" w:color="auto" w:fill="auto"/>
            <w:noWrap/>
            <w:vAlign w:val="bottom"/>
            <w:hideMark/>
          </w:tcPr>
          <w:p w14:paraId="3F1E5AC0" w14:textId="77777777" w:rsidR="00FB15BC" w:rsidRPr="000203B8" w:rsidRDefault="00FB15BC" w:rsidP="007F0061">
            <w:pPr>
              <w:spacing w:after="0"/>
              <w:jc w:val="both"/>
              <w:rPr>
                <w:ins w:id="2856" w:author="BUZICA Daniela (ENV)" w:date="2021-11-22T17:28:00Z"/>
                <w:sz w:val="18"/>
                <w:szCs w:val="22"/>
                <w:lang w:eastAsia="en-GB"/>
              </w:rPr>
            </w:pPr>
            <w:ins w:id="2857" w:author="BUZICA Daniela (ENV)" w:date="2021-11-22T17:28:00Z">
              <w:r w:rsidRPr="000203B8">
                <w:rPr>
                  <w:sz w:val="18"/>
                  <w:szCs w:val="22"/>
                  <w:lang w:eastAsia="en-GB"/>
                </w:rPr>
                <w:t>CAS_205-99-2 - Benzo(b)fluoranthene</w:t>
              </w:r>
            </w:ins>
          </w:p>
        </w:tc>
      </w:tr>
      <w:tr w:rsidR="00FB15BC" w:rsidRPr="000203B8" w14:paraId="08C6FA54" w14:textId="77777777" w:rsidTr="007F0061">
        <w:trPr>
          <w:trHeight w:val="300"/>
          <w:ins w:id="2858" w:author="BUZICA Daniela (ENV)" w:date="2021-11-22T17:28:00Z"/>
        </w:trPr>
        <w:tc>
          <w:tcPr>
            <w:tcW w:w="8789" w:type="dxa"/>
            <w:shd w:val="clear" w:color="auto" w:fill="auto"/>
            <w:noWrap/>
            <w:vAlign w:val="bottom"/>
            <w:hideMark/>
          </w:tcPr>
          <w:p w14:paraId="44DDB71F" w14:textId="77777777" w:rsidR="00FB15BC" w:rsidRPr="000203B8" w:rsidRDefault="00FB15BC" w:rsidP="007F0061">
            <w:pPr>
              <w:spacing w:after="0"/>
              <w:jc w:val="both"/>
              <w:rPr>
                <w:ins w:id="2859" w:author="BUZICA Daniela (ENV)" w:date="2021-11-22T17:28:00Z"/>
                <w:sz w:val="18"/>
                <w:szCs w:val="22"/>
                <w:lang w:eastAsia="en-GB"/>
              </w:rPr>
            </w:pPr>
            <w:ins w:id="2860" w:author="BUZICA Daniela (ENV)" w:date="2021-11-22T17:28:00Z">
              <w:r w:rsidRPr="000203B8">
                <w:rPr>
                  <w:sz w:val="18"/>
                  <w:szCs w:val="22"/>
                  <w:lang w:eastAsia="en-GB"/>
                </w:rPr>
                <w:t>CAS_206-44-0 - Fluoranthene</w:t>
              </w:r>
            </w:ins>
          </w:p>
        </w:tc>
      </w:tr>
      <w:tr w:rsidR="00FB15BC" w:rsidRPr="000203B8" w14:paraId="06ED5AF7" w14:textId="77777777" w:rsidTr="007F0061">
        <w:trPr>
          <w:trHeight w:val="300"/>
          <w:ins w:id="2861" w:author="BUZICA Daniela (ENV)" w:date="2021-11-22T17:28:00Z"/>
        </w:trPr>
        <w:tc>
          <w:tcPr>
            <w:tcW w:w="8789" w:type="dxa"/>
            <w:shd w:val="clear" w:color="auto" w:fill="auto"/>
            <w:noWrap/>
            <w:vAlign w:val="bottom"/>
            <w:hideMark/>
          </w:tcPr>
          <w:p w14:paraId="547E28BA" w14:textId="77777777" w:rsidR="00FB15BC" w:rsidRPr="000203B8" w:rsidRDefault="00FB15BC" w:rsidP="007F0061">
            <w:pPr>
              <w:spacing w:after="0"/>
              <w:jc w:val="both"/>
              <w:rPr>
                <w:ins w:id="2862" w:author="BUZICA Daniela (ENV)" w:date="2021-11-22T17:28:00Z"/>
                <w:sz w:val="18"/>
                <w:szCs w:val="22"/>
                <w:lang w:eastAsia="en-GB"/>
              </w:rPr>
            </w:pPr>
            <w:ins w:id="2863" w:author="BUZICA Daniela (ENV)" w:date="2021-11-22T17:28:00Z">
              <w:r w:rsidRPr="000203B8">
                <w:rPr>
                  <w:sz w:val="18"/>
                  <w:szCs w:val="22"/>
                  <w:lang w:eastAsia="en-GB"/>
                </w:rPr>
                <w:t>CAS_207-08-9 - Benzo(k)fluoranthene</w:t>
              </w:r>
            </w:ins>
          </w:p>
        </w:tc>
      </w:tr>
      <w:tr w:rsidR="00FB15BC" w:rsidRPr="000203B8" w14:paraId="2D897A08" w14:textId="77777777" w:rsidTr="007F0061">
        <w:trPr>
          <w:trHeight w:val="300"/>
          <w:ins w:id="2864" w:author="BUZICA Daniela (ENV)" w:date="2021-11-22T17:28:00Z"/>
        </w:trPr>
        <w:tc>
          <w:tcPr>
            <w:tcW w:w="8789" w:type="dxa"/>
            <w:shd w:val="clear" w:color="auto" w:fill="auto"/>
            <w:noWrap/>
            <w:vAlign w:val="bottom"/>
            <w:hideMark/>
          </w:tcPr>
          <w:p w14:paraId="5AC75EB7" w14:textId="77777777" w:rsidR="00FB15BC" w:rsidRPr="000203B8" w:rsidRDefault="00FB15BC" w:rsidP="007F0061">
            <w:pPr>
              <w:spacing w:after="0"/>
              <w:jc w:val="both"/>
              <w:rPr>
                <w:ins w:id="2865" w:author="BUZICA Daniela (ENV)" w:date="2021-11-22T17:28:00Z"/>
                <w:sz w:val="18"/>
                <w:szCs w:val="22"/>
                <w:lang w:eastAsia="en-GB"/>
              </w:rPr>
            </w:pPr>
            <w:ins w:id="2866" w:author="BUZICA Daniela (ENV)" w:date="2021-11-22T17:28:00Z">
              <w:r w:rsidRPr="000203B8">
                <w:rPr>
                  <w:sz w:val="18"/>
                  <w:szCs w:val="22"/>
                  <w:lang w:eastAsia="en-GB"/>
                </w:rPr>
                <w:t>CAS_28159-98-0 - Cybutryne</w:t>
              </w:r>
            </w:ins>
          </w:p>
        </w:tc>
      </w:tr>
      <w:tr w:rsidR="00FB15BC" w:rsidRPr="000203B8" w14:paraId="4B36D53F" w14:textId="77777777" w:rsidTr="007F0061">
        <w:trPr>
          <w:trHeight w:val="300"/>
          <w:ins w:id="2867" w:author="BUZICA Daniela (ENV)" w:date="2021-11-22T17:28:00Z"/>
        </w:trPr>
        <w:tc>
          <w:tcPr>
            <w:tcW w:w="8789" w:type="dxa"/>
            <w:shd w:val="clear" w:color="auto" w:fill="auto"/>
            <w:noWrap/>
            <w:vAlign w:val="bottom"/>
            <w:hideMark/>
          </w:tcPr>
          <w:p w14:paraId="0E1B5FCC" w14:textId="77777777" w:rsidR="00FB15BC" w:rsidRPr="000203B8" w:rsidRDefault="00FB15BC" w:rsidP="007F0061">
            <w:pPr>
              <w:spacing w:after="0"/>
              <w:jc w:val="both"/>
              <w:rPr>
                <w:ins w:id="2868" w:author="BUZICA Daniela (ENV)" w:date="2021-11-22T17:28:00Z"/>
                <w:sz w:val="18"/>
                <w:szCs w:val="22"/>
                <w:lang w:eastAsia="en-GB"/>
              </w:rPr>
            </w:pPr>
            <w:ins w:id="2869" w:author="BUZICA Daniela (ENV)" w:date="2021-11-22T17:28:00Z">
              <w:r w:rsidRPr="000203B8">
                <w:rPr>
                  <w:sz w:val="18"/>
                  <w:szCs w:val="22"/>
                  <w:lang w:eastAsia="en-GB"/>
                </w:rPr>
                <w:t>CAS_2921-88-2 - Chlorpyrifos</w:t>
              </w:r>
            </w:ins>
          </w:p>
        </w:tc>
      </w:tr>
      <w:tr w:rsidR="00FB15BC" w:rsidRPr="000203B8" w14:paraId="3854B02C" w14:textId="77777777" w:rsidTr="007F0061">
        <w:trPr>
          <w:trHeight w:val="300"/>
          <w:ins w:id="2870" w:author="BUZICA Daniela (ENV)" w:date="2021-11-22T17:28:00Z"/>
        </w:trPr>
        <w:tc>
          <w:tcPr>
            <w:tcW w:w="8789" w:type="dxa"/>
            <w:shd w:val="clear" w:color="auto" w:fill="auto"/>
            <w:noWrap/>
            <w:vAlign w:val="bottom"/>
          </w:tcPr>
          <w:p w14:paraId="119FBE50" w14:textId="77777777" w:rsidR="00FB15BC" w:rsidRPr="000203B8" w:rsidRDefault="00FB15BC" w:rsidP="007F0061">
            <w:pPr>
              <w:spacing w:after="0"/>
              <w:jc w:val="both"/>
              <w:rPr>
                <w:ins w:id="2871" w:author="BUZICA Daniela (ENV)" w:date="2021-11-22T17:28:00Z"/>
                <w:sz w:val="18"/>
                <w:szCs w:val="22"/>
                <w:lang w:eastAsia="en-GB"/>
              </w:rPr>
            </w:pPr>
            <w:ins w:id="2872" w:author="BUZICA Daniela (ENV)" w:date="2021-11-22T17:28:00Z">
              <w:r w:rsidRPr="00D66F91">
                <w:rPr>
                  <w:strike/>
                  <w:sz w:val="18"/>
                  <w:szCs w:val="22"/>
                  <w:lang w:eastAsia="en-GB"/>
                </w:rPr>
                <w:t>CAS_32534-81-9 – Pentabromodiphenylether</w:t>
              </w:r>
              <w:r w:rsidRPr="00707F6C">
                <w:rPr>
                  <w:sz w:val="18"/>
                  <w:szCs w:val="22"/>
                  <w:lang w:eastAsia="en-GB"/>
                </w:rPr>
                <w:t xml:space="preserve"> (*)</w:t>
              </w:r>
            </w:ins>
          </w:p>
        </w:tc>
      </w:tr>
      <w:tr w:rsidR="00FB15BC" w:rsidRPr="000203B8" w14:paraId="60B09884" w14:textId="77777777" w:rsidTr="007F0061">
        <w:trPr>
          <w:trHeight w:val="300"/>
          <w:ins w:id="2873" w:author="BUZICA Daniela (ENV)" w:date="2021-11-22T17:28:00Z"/>
        </w:trPr>
        <w:tc>
          <w:tcPr>
            <w:tcW w:w="8789" w:type="dxa"/>
            <w:shd w:val="clear" w:color="auto" w:fill="auto"/>
            <w:noWrap/>
            <w:vAlign w:val="bottom"/>
            <w:hideMark/>
          </w:tcPr>
          <w:p w14:paraId="23F748CD" w14:textId="77777777" w:rsidR="00FB15BC" w:rsidRPr="000203B8" w:rsidRDefault="00FB15BC" w:rsidP="007F0061">
            <w:pPr>
              <w:spacing w:after="0"/>
              <w:jc w:val="both"/>
              <w:rPr>
                <w:ins w:id="2874" w:author="BUZICA Daniela (ENV)" w:date="2021-11-22T17:28:00Z"/>
                <w:sz w:val="18"/>
                <w:szCs w:val="22"/>
                <w:lang w:eastAsia="en-GB"/>
              </w:rPr>
            </w:pPr>
            <w:ins w:id="2875" w:author="BUZICA Daniela (ENV)" w:date="2021-11-22T17:28:00Z">
              <w:r w:rsidRPr="000203B8">
                <w:rPr>
                  <w:sz w:val="18"/>
                  <w:szCs w:val="22"/>
                  <w:lang w:eastAsia="en-GB"/>
                </w:rPr>
                <w:t>CAS_330-54-1 - Diuron</w:t>
              </w:r>
            </w:ins>
          </w:p>
        </w:tc>
      </w:tr>
      <w:tr w:rsidR="00FB15BC" w:rsidRPr="000203B8" w14:paraId="05C75900" w14:textId="77777777" w:rsidTr="007F0061">
        <w:trPr>
          <w:trHeight w:val="300"/>
          <w:ins w:id="2876" w:author="BUZICA Daniela (ENV)" w:date="2021-11-22T17:28:00Z"/>
        </w:trPr>
        <w:tc>
          <w:tcPr>
            <w:tcW w:w="8789" w:type="dxa"/>
            <w:shd w:val="clear" w:color="auto" w:fill="auto"/>
            <w:noWrap/>
            <w:vAlign w:val="bottom"/>
            <w:hideMark/>
          </w:tcPr>
          <w:p w14:paraId="71D7FB0F" w14:textId="77777777" w:rsidR="00FB15BC" w:rsidRPr="000203B8" w:rsidRDefault="00FB15BC" w:rsidP="007F0061">
            <w:pPr>
              <w:spacing w:after="0"/>
              <w:jc w:val="both"/>
              <w:rPr>
                <w:ins w:id="2877" w:author="BUZICA Daniela (ENV)" w:date="2021-11-22T17:28:00Z"/>
                <w:sz w:val="18"/>
                <w:szCs w:val="22"/>
                <w:lang w:eastAsia="en-GB"/>
              </w:rPr>
            </w:pPr>
            <w:ins w:id="2878" w:author="BUZICA Daniela (ENV)" w:date="2021-11-22T17:28:00Z">
              <w:r w:rsidRPr="000203B8">
                <w:rPr>
                  <w:sz w:val="18"/>
                  <w:szCs w:val="22"/>
                  <w:lang w:eastAsia="en-GB"/>
                </w:rPr>
                <w:t>CAS_34123-59-6 - Isoproturon</w:t>
              </w:r>
            </w:ins>
          </w:p>
        </w:tc>
      </w:tr>
      <w:tr w:rsidR="00FB15BC" w:rsidRPr="000203B8" w14:paraId="703CEE55" w14:textId="77777777" w:rsidTr="007F0061">
        <w:trPr>
          <w:trHeight w:val="300"/>
          <w:ins w:id="2879" w:author="BUZICA Daniela (ENV)" w:date="2021-11-22T17:28:00Z"/>
        </w:trPr>
        <w:tc>
          <w:tcPr>
            <w:tcW w:w="8789" w:type="dxa"/>
            <w:shd w:val="clear" w:color="auto" w:fill="auto"/>
            <w:noWrap/>
            <w:vAlign w:val="bottom"/>
            <w:hideMark/>
          </w:tcPr>
          <w:p w14:paraId="4BAE13DD" w14:textId="77777777" w:rsidR="00FB15BC" w:rsidRPr="000203B8" w:rsidRDefault="00FB15BC" w:rsidP="007F0061">
            <w:pPr>
              <w:spacing w:after="0"/>
              <w:jc w:val="both"/>
              <w:rPr>
                <w:ins w:id="2880" w:author="BUZICA Daniela (ENV)" w:date="2021-11-22T17:28:00Z"/>
                <w:sz w:val="18"/>
                <w:szCs w:val="22"/>
                <w:lang w:eastAsia="en-GB"/>
              </w:rPr>
            </w:pPr>
            <w:ins w:id="2881" w:author="BUZICA Daniela (ENV)" w:date="2021-11-22T17:28:00Z">
              <w:r w:rsidRPr="000203B8">
                <w:rPr>
                  <w:sz w:val="18"/>
                  <w:szCs w:val="22"/>
                  <w:lang w:eastAsia="en-GB"/>
                </w:rPr>
                <w:t>CAS_36643-28-4 - Tributyltin-cation</w:t>
              </w:r>
            </w:ins>
          </w:p>
        </w:tc>
      </w:tr>
      <w:tr w:rsidR="00FB15BC" w:rsidRPr="000203B8" w14:paraId="711054E0" w14:textId="77777777" w:rsidTr="007F0061">
        <w:trPr>
          <w:trHeight w:val="300"/>
          <w:ins w:id="2882" w:author="BUZICA Daniela (ENV)" w:date="2021-11-22T17:28:00Z"/>
        </w:trPr>
        <w:tc>
          <w:tcPr>
            <w:tcW w:w="8789" w:type="dxa"/>
            <w:shd w:val="clear" w:color="auto" w:fill="auto"/>
            <w:noWrap/>
            <w:vAlign w:val="bottom"/>
            <w:hideMark/>
          </w:tcPr>
          <w:p w14:paraId="6C90260B" w14:textId="77777777" w:rsidR="00FB15BC" w:rsidRPr="000203B8" w:rsidRDefault="00FB15BC" w:rsidP="007F0061">
            <w:pPr>
              <w:spacing w:after="0"/>
              <w:jc w:val="both"/>
              <w:rPr>
                <w:ins w:id="2883" w:author="BUZICA Daniela (ENV)" w:date="2021-11-22T17:28:00Z"/>
                <w:sz w:val="18"/>
                <w:szCs w:val="22"/>
                <w:lang w:eastAsia="en-GB"/>
              </w:rPr>
            </w:pPr>
            <w:ins w:id="2884" w:author="BUZICA Daniela (ENV)" w:date="2021-11-22T17:28:00Z">
              <w:r w:rsidRPr="000203B8">
                <w:rPr>
                  <w:sz w:val="18"/>
                  <w:szCs w:val="22"/>
                  <w:lang w:eastAsia="en-GB"/>
                </w:rPr>
                <w:t>CAS_42576-02-3 - Bifenox</w:t>
              </w:r>
            </w:ins>
          </w:p>
        </w:tc>
      </w:tr>
      <w:tr w:rsidR="00FB15BC" w:rsidRPr="000203B8" w14:paraId="63A06990" w14:textId="77777777" w:rsidTr="007F0061">
        <w:trPr>
          <w:trHeight w:val="300"/>
          <w:ins w:id="2885" w:author="BUZICA Daniela (ENV)" w:date="2021-11-22T17:28:00Z"/>
        </w:trPr>
        <w:tc>
          <w:tcPr>
            <w:tcW w:w="8789" w:type="dxa"/>
            <w:shd w:val="clear" w:color="auto" w:fill="auto"/>
            <w:noWrap/>
            <w:vAlign w:val="bottom"/>
            <w:hideMark/>
          </w:tcPr>
          <w:p w14:paraId="1A951056" w14:textId="77777777" w:rsidR="00FB15BC" w:rsidRPr="000203B8" w:rsidRDefault="00FB15BC" w:rsidP="007F0061">
            <w:pPr>
              <w:spacing w:after="0"/>
              <w:jc w:val="both"/>
              <w:rPr>
                <w:ins w:id="2886" w:author="BUZICA Daniela (ENV)" w:date="2021-11-22T17:28:00Z"/>
                <w:sz w:val="18"/>
                <w:szCs w:val="22"/>
                <w:lang w:eastAsia="en-GB"/>
              </w:rPr>
            </w:pPr>
            <w:ins w:id="2887" w:author="BUZICA Daniela (ENV)" w:date="2021-11-22T17:28:00Z">
              <w:r w:rsidRPr="000203B8">
                <w:rPr>
                  <w:sz w:val="18"/>
                  <w:szCs w:val="22"/>
                  <w:lang w:eastAsia="en-GB"/>
                </w:rPr>
                <w:t>CAS_470-90-6 - Chlorfenvinphos</w:t>
              </w:r>
            </w:ins>
          </w:p>
        </w:tc>
      </w:tr>
      <w:tr w:rsidR="00FB15BC" w:rsidRPr="000203B8" w14:paraId="1456C331" w14:textId="77777777" w:rsidTr="007F0061">
        <w:trPr>
          <w:trHeight w:val="300"/>
          <w:ins w:id="2888" w:author="BUZICA Daniela (ENV)" w:date="2021-11-22T17:28:00Z"/>
        </w:trPr>
        <w:tc>
          <w:tcPr>
            <w:tcW w:w="8789" w:type="dxa"/>
            <w:shd w:val="clear" w:color="auto" w:fill="auto"/>
            <w:noWrap/>
            <w:vAlign w:val="bottom"/>
            <w:hideMark/>
          </w:tcPr>
          <w:p w14:paraId="1BFEAD9B" w14:textId="77777777" w:rsidR="00FB15BC" w:rsidRPr="000203B8" w:rsidRDefault="00FB15BC" w:rsidP="007F0061">
            <w:pPr>
              <w:spacing w:after="0"/>
              <w:jc w:val="both"/>
              <w:rPr>
                <w:ins w:id="2889" w:author="BUZICA Daniela (ENV)" w:date="2021-11-22T17:28:00Z"/>
                <w:sz w:val="18"/>
                <w:szCs w:val="22"/>
                <w:lang w:eastAsia="en-GB"/>
              </w:rPr>
            </w:pPr>
            <w:ins w:id="2890" w:author="BUZICA Daniela (ENV)" w:date="2021-11-22T17:28:00Z">
              <w:r w:rsidRPr="000203B8">
                <w:rPr>
                  <w:sz w:val="18"/>
                  <w:szCs w:val="22"/>
                  <w:lang w:eastAsia="en-GB"/>
                </w:rPr>
                <w:t>CAS_50-29-3 - DDT, p,p'</w:t>
              </w:r>
            </w:ins>
          </w:p>
        </w:tc>
      </w:tr>
      <w:tr w:rsidR="00FB15BC" w:rsidRPr="000203B8" w14:paraId="6E7C2AF0" w14:textId="77777777" w:rsidTr="007F0061">
        <w:trPr>
          <w:trHeight w:val="300"/>
          <w:ins w:id="2891" w:author="BUZICA Daniela (ENV)" w:date="2021-11-22T17:28:00Z"/>
        </w:trPr>
        <w:tc>
          <w:tcPr>
            <w:tcW w:w="8789" w:type="dxa"/>
            <w:shd w:val="clear" w:color="auto" w:fill="auto"/>
            <w:noWrap/>
            <w:vAlign w:val="bottom"/>
            <w:hideMark/>
          </w:tcPr>
          <w:p w14:paraId="5F8AE4E6" w14:textId="77777777" w:rsidR="00FB15BC" w:rsidRPr="000203B8" w:rsidRDefault="00FB15BC" w:rsidP="007F0061">
            <w:pPr>
              <w:spacing w:after="0"/>
              <w:jc w:val="both"/>
              <w:rPr>
                <w:ins w:id="2892" w:author="BUZICA Daniela (ENV)" w:date="2021-11-22T17:28:00Z"/>
                <w:sz w:val="18"/>
                <w:szCs w:val="22"/>
                <w:lang w:eastAsia="en-GB"/>
              </w:rPr>
            </w:pPr>
            <w:ins w:id="2893" w:author="BUZICA Daniela (ENV)" w:date="2021-11-22T17:28:00Z">
              <w:r w:rsidRPr="000203B8">
                <w:rPr>
                  <w:sz w:val="18"/>
                  <w:szCs w:val="22"/>
                  <w:lang w:eastAsia="en-GB"/>
                </w:rPr>
                <w:t>CAS_50-32-8 - Benzo(a)pyrene</w:t>
              </w:r>
            </w:ins>
          </w:p>
        </w:tc>
      </w:tr>
      <w:tr w:rsidR="00FB15BC" w:rsidRPr="000203B8" w14:paraId="7C9F1615" w14:textId="77777777" w:rsidTr="007F0061">
        <w:trPr>
          <w:trHeight w:val="300"/>
          <w:ins w:id="2894" w:author="BUZICA Daniela (ENV)" w:date="2021-11-22T17:28:00Z"/>
        </w:trPr>
        <w:tc>
          <w:tcPr>
            <w:tcW w:w="8789" w:type="dxa"/>
            <w:shd w:val="clear" w:color="auto" w:fill="auto"/>
            <w:noWrap/>
            <w:vAlign w:val="bottom"/>
            <w:hideMark/>
          </w:tcPr>
          <w:p w14:paraId="2C881BCB" w14:textId="77777777" w:rsidR="00FB15BC" w:rsidRPr="000203B8" w:rsidRDefault="00FB15BC" w:rsidP="007F0061">
            <w:pPr>
              <w:spacing w:after="0"/>
              <w:jc w:val="both"/>
              <w:rPr>
                <w:ins w:id="2895" w:author="BUZICA Daniela (ENV)" w:date="2021-11-22T17:28:00Z"/>
                <w:sz w:val="18"/>
                <w:szCs w:val="22"/>
                <w:lang w:eastAsia="en-GB"/>
              </w:rPr>
            </w:pPr>
            <w:ins w:id="2896" w:author="BUZICA Daniela (ENV)" w:date="2021-11-22T17:28:00Z">
              <w:r w:rsidRPr="000203B8">
                <w:rPr>
                  <w:sz w:val="18"/>
                  <w:szCs w:val="22"/>
                  <w:lang w:eastAsia="en-GB"/>
                </w:rPr>
                <w:t>CAS_52315-07-8 - Cypermethrin</w:t>
              </w:r>
            </w:ins>
          </w:p>
        </w:tc>
      </w:tr>
      <w:tr w:rsidR="00FB15BC" w:rsidRPr="000203B8" w14:paraId="0858BA9D" w14:textId="77777777" w:rsidTr="007F0061">
        <w:trPr>
          <w:trHeight w:val="300"/>
          <w:ins w:id="2897" w:author="BUZICA Daniela (ENV)" w:date="2021-11-22T17:28:00Z"/>
        </w:trPr>
        <w:tc>
          <w:tcPr>
            <w:tcW w:w="8789" w:type="dxa"/>
            <w:shd w:val="clear" w:color="auto" w:fill="auto"/>
            <w:noWrap/>
            <w:vAlign w:val="bottom"/>
            <w:hideMark/>
          </w:tcPr>
          <w:p w14:paraId="7E1F0D93" w14:textId="77777777" w:rsidR="00FB15BC" w:rsidRPr="000203B8" w:rsidRDefault="00FB15BC" w:rsidP="007F0061">
            <w:pPr>
              <w:spacing w:after="0"/>
              <w:jc w:val="both"/>
              <w:rPr>
                <w:ins w:id="2898" w:author="BUZICA Daniela (ENV)" w:date="2021-11-22T17:28:00Z"/>
                <w:sz w:val="18"/>
                <w:szCs w:val="22"/>
                <w:lang w:eastAsia="en-GB"/>
              </w:rPr>
            </w:pPr>
            <w:ins w:id="2899" w:author="BUZICA Daniela (ENV)" w:date="2021-11-22T17:28:00Z">
              <w:r w:rsidRPr="000203B8">
                <w:rPr>
                  <w:sz w:val="18"/>
                  <w:szCs w:val="22"/>
                  <w:lang w:eastAsia="en-GB"/>
                </w:rPr>
                <w:t>CAS_56-23-5 - Carbon tetrachloride</w:t>
              </w:r>
            </w:ins>
          </w:p>
        </w:tc>
      </w:tr>
      <w:tr w:rsidR="00FB15BC" w:rsidRPr="000203B8" w14:paraId="2E5CFE31" w14:textId="77777777" w:rsidTr="007F0061">
        <w:trPr>
          <w:trHeight w:val="300"/>
          <w:ins w:id="2900" w:author="BUZICA Daniela (ENV)" w:date="2021-11-22T17:28:00Z"/>
        </w:trPr>
        <w:tc>
          <w:tcPr>
            <w:tcW w:w="8789" w:type="dxa"/>
            <w:shd w:val="clear" w:color="auto" w:fill="auto"/>
            <w:noWrap/>
            <w:vAlign w:val="bottom"/>
            <w:hideMark/>
          </w:tcPr>
          <w:p w14:paraId="4EFBD667" w14:textId="77777777" w:rsidR="00FB15BC" w:rsidRPr="000203B8" w:rsidRDefault="00FB15BC" w:rsidP="007F0061">
            <w:pPr>
              <w:spacing w:after="0"/>
              <w:jc w:val="both"/>
              <w:rPr>
                <w:ins w:id="2901" w:author="BUZICA Daniela (ENV)" w:date="2021-11-22T17:28:00Z"/>
                <w:sz w:val="18"/>
                <w:szCs w:val="22"/>
                <w:lang w:eastAsia="en-GB"/>
              </w:rPr>
            </w:pPr>
            <w:ins w:id="2902" w:author="BUZICA Daniela (ENV)" w:date="2021-11-22T17:28:00Z">
              <w:r w:rsidRPr="000203B8">
                <w:rPr>
                  <w:sz w:val="18"/>
                  <w:szCs w:val="22"/>
                  <w:lang w:eastAsia="en-GB"/>
                </w:rPr>
                <w:t>CAS_608-73-1 - Hexachlorocyclohexane</w:t>
              </w:r>
            </w:ins>
          </w:p>
        </w:tc>
      </w:tr>
      <w:tr w:rsidR="00FB15BC" w:rsidRPr="000203B8" w14:paraId="0030ECEE" w14:textId="77777777" w:rsidTr="007F0061">
        <w:trPr>
          <w:trHeight w:val="300"/>
          <w:ins w:id="2903" w:author="BUZICA Daniela (ENV)" w:date="2021-11-22T17:28:00Z"/>
        </w:trPr>
        <w:tc>
          <w:tcPr>
            <w:tcW w:w="8789" w:type="dxa"/>
            <w:shd w:val="clear" w:color="auto" w:fill="auto"/>
            <w:noWrap/>
            <w:vAlign w:val="bottom"/>
            <w:hideMark/>
          </w:tcPr>
          <w:p w14:paraId="4090704C" w14:textId="77777777" w:rsidR="00FB15BC" w:rsidRPr="000203B8" w:rsidRDefault="00FB15BC" w:rsidP="007F0061">
            <w:pPr>
              <w:spacing w:after="0"/>
              <w:jc w:val="both"/>
              <w:rPr>
                <w:ins w:id="2904" w:author="BUZICA Daniela (ENV)" w:date="2021-11-22T17:28:00Z"/>
                <w:sz w:val="18"/>
                <w:szCs w:val="22"/>
                <w:lang w:eastAsia="en-GB"/>
              </w:rPr>
            </w:pPr>
            <w:ins w:id="2905" w:author="BUZICA Daniela (ENV)" w:date="2021-11-22T17:28:00Z">
              <w:r w:rsidRPr="000203B8">
                <w:rPr>
                  <w:sz w:val="18"/>
                  <w:szCs w:val="22"/>
                  <w:lang w:eastAsia="en-GB"/>
                </w:rPr>
                <w:t>CAS_608-93-5 - Pentachlorobenzene</w:t>
              </w:r>
            </w:ins>
          </w:p>
        </w:tc>
      </w:tr>
      <w:tr w:rsidR="00FB15BC" w:rsidRPr="000203B8" w14:paraId="7F6CFDEE" w14:textId="77777777" w:rsidTr="007F0061">
        <w:trPr>
          <w:trHeight w:val="300"/>
          <w:ins w:id="2906" w:author="BUZICA Daniela (ENV)" w:date="2021-11-22T17:28:00Z"/>
        </w:trPr>
        <w:tc>
          <w:tcPr>
            <w:tcW w:w="8789" w:type="dxa"/>
            <w:shd w:val="clear" w:color="auto" w:fill="auto"/>
            <w:noWrap/>
            <w:vAlign w:val="bottom"/>
            <w:hideMark/>
          </w:tcPr>
          <w:p w14:paraId="6FFE075A" w14:textId="77777777" w:rsidR="00FB15BC" w:rsidRPr="000203B8" w:rsidRDefault="00FB15BC" w:rsidP="007F0061">
            <w:pPr>
              <w:spacing w:after="0"/>
              <w:jc w:val="both"/>
              <w:rPr>
                <w:ins w:id="2907" w:author="BUZICA Daniela (ENV)" w:date="2021-11-22T17:28:00Z"/>
                <w:sz w:val="18"/>
                <w:szCs w:val="22"/>
                <w:lang w:eastAsia="en-GB"/>
              </w:rPr>
            </w:pPr>
            <w:ins w:id="2908" w:author="BUZICA Daniela (ENV)" w:date="2021-11-22T17:28:00Z">
              <w:r w:rsidRPr="000203B8">
                <w:rPr>
                  <w:sz w:val="18"/>
                  <w:szCs w:val="22"/>
                  <w:lang w:eastAsia="en-GB"/>
                </w:rPr>
                <w:t>CAS_62-73-7 - Dichlorvos</w:t>
              </w:r>
            </w:ins>
          </w:p>
        </w:tc>
      </w:tr>
      <w:tr w:rsidR="00FB15BC" w:rsidRPr="000203B8" w14:paraId="7B71723E" w14:textId="77777777" w:rsidTr="007F0061">
        <w:trPr>
          <w:trHeight w:val="300"/>
          <w:ins w:id="2909" w:author="BUZICA Daniela (ENV)" w:date="2021-11-22T17:28:00Z"/>
        </w:trPr>
        <w:tc>
          <w:tcPr>
            <w:tcW w:w="8789" w:type="dxa"/>
            <w:shd w:val="clear" w:color="auto" w:fill="auto"/>
            <w:noWrap/>
            <w:vAlign w:val="bottom"/>
            <w:hideMark/>
          </w:tcPr>
          <w:p w14:paraId="135693D1" w14:textId="77777777" w:rsidR="00FB15BC" w:rsidRPr="000203B8" w:rsidRDefault="00FB15BC" w:rsidP="007F0061">
            <w:pPr>
              <w:spacing w:after="0"/>
              <w:jc w:val="both"/>
              <w:rPr>
                <w:ins w:id="2910" w:author="BUZICA Daniela (ENV)" w:date="2021-11-22T17:28:00Z"/>
                <w:sz w:val="18"/>
                <w:szCs w:val="22"/>
                <w:lang w:eastAsia="en-GB"/>
              </w:rPr>
            </w:pPr>
            <w:ins w:id="2911" w:author="BUZICA Daniela (ENV)" w:date="2021-11-22T17:28:00Z">
              <w:r w:rsidRPr="000203B8">
                <w:rPr>
                  <w:sz w:val="18"/>
                  <w:szCs w:val="22"/>
                  <w:lang w:eastAsia="en-GB"/>
                </w:rPr>
                <w:t>CAS_67-66-3 - Trichloromethane</w:t>
              </w:r>
            </w:ins>
          </w:p>
        </w:tc>
      </w:tr>
      <w:tr w:rsidR="00FB15BC" w:rsidRPr="000203B8" w14:paraId="7C37F837" w14:textId="77777777" w:rsidTr="007F0061">
        <w:trPr>
          <w:trHeight w:val="300"/>
          <w:ins w:id="2912" w:author="BUZICA Daniela (ENV)" w:date="2021-11-22T17:28:00Z"/>
        </w:trPr>
        <w:tc>
          <w:tcPr>
            <w:tcW w:w="8789" w:type="dxa"/>
            <w:shd w:val="clear" w:color="auto" w:fill="auto"/>
            <w:noWrap/>
            <w:vAlign w:val="bottom"/>
            <w:hideMark/>
          </w:tcPr>
          <w:p w14:paraId="4A38B301" w14:textId="77777777" w:rsidR="00FB15BC" w:rsidRPr="000203B8" w:rsidRDefault="00FB15BC" w:rsidP="007F0061">
            <w:pPr>
              <w:spacing w:after="0"/>
              <w:jc w:val="both"/>
              <w:rPr>
                <w:ins w:id="2913" w:author="BUZICA Daniela (ENV)" w:date="2021-11-22T17:28:00Z"/>
                <w:sz w:val="18"/>
                <w:szCs w:val="22"/>
                <w:lang w:eastAsia="en-GB"/>
              </w:rPr>
            </w:pPr>
            <w:ins w:id="2914" w:author="BUZICA Daniela (ENV)" w:date="2021-11-22T17:28:00Z">
              <w:r w:rsidRPr="000203B8">
                <w:rPr>
                  <w:sz w:val="18"/>
                  <w:szCs w:val="22"/>
                  <w:lang w:eastAsia="en-GB"/>
                </w:rPr>
                <w:t>CAS_71-43-2 - Benzene</w:t>
              </w:r>
            </w:ins>
          </w:p>
        </w:tc>
      </w:tr>
      <w:tr w:rsidR="00FB15BC" w:rsidRPr="000203B8" w14:paraId="77ECDEB7" w14:textId="77777777" w:rsidTr="007F0061">
        <w:trPr>
          <w:trHeight w:val="300"/>
          <w:ins w:id="2915" w:author="BUZICA Daniela (ENV)" w:date="2021-11-22T17:28:00Z"/>
        </w:trPr>
        <w:tc>
          <w:tcPr>
            <w:tcW w:w="8789" w:type="dxa"/>
            <w:shd w:val="clear" w:color="auto" w:fill="auto"/>
            <w:noWrap/>
            <w:vAlign w:val="bottom"/>
            <w:hideMark/>
          </w:tcPr>
          <w:p w14:paraId="0A3A416E" w14:textId="77777777" w:rsidR="00FB15BC" w:rsidRPr="000203B8" w:rsidRDefault="00FB15BC" w:rsidP="007F0061">
            <w:pPr>
              <w:spacing w:after="0"/>
              <w:jc w:val="both"/>
              <w:rPr>
                <w:ins w:id="2916" w:author="BUZICA Daniela (ENV)" w:date="2021-11-22T17:28:00Z"/>
                <w:sz w:val="18"/>
                <w:szCs w:val="22"/>
                <w:lang w:eastAsia="en-GB"/>
              </w:rPr>
            </w:pPr>
            <w:ins w:id="2917" w:author="BUZICA Daniela (ENV)" w:date="2021-11-22T17:28:00Z">
              <w:r w:rsidRPr="000203B8">
                <w:rPr>
                  <w:sz w:val="18"/>
                  <w:szCs w:val="22"/>
                  <w:lang w:eastAsia="en-GB"/>
                </w:rPr>
                <w:t>CAS_74070-46-5 - Aclonifen</w:t>
              </w:r>
            </w:ins>
          </w:p>
        </w:tc>
      </w:tr>
      <w:tr w:rsidR="00FB15BC" w:rsidRPr="000203B8" w14:paraId="245CAE49" w14:textId="77777777" w:rsidTr="007F0061">
        <w:trPr>
          <w:trHeight w:val="300"/>
          <w:ins w:id="2918" w:author="BUZICA Daniela (ENV)" w:date="2021-11-22T17:28:00Z"/>
        </w:trPr>
        <w:tc>
          <w:tcPr>
            <w:tcW w:w="8789" w:type="dxa"/>
            <w:shd w:val="clear" w:color="auto" w:fill="auto"/>
            <w:noWrap/>
            <w:vAlign w:val="bottom"/>
            <w:hideMark/>
          </w:tcPr>
          <w:p w14:paraId="552916CE" w14:textId="77777777" w:rsidR="00FB15BC" w:rsidRPr="000203B8" w:rsidRDefault="00FB15BC" w:rsidP="007F0061">
            <w:pPr>
              <w:spacing w:after="0"/>
              <w:jc w:val="both"/>
              <w:rPr>
                <w:ins w:id="2919" w:author="BUZICA Daniela (ENV)" w:date="2021-11-22T17:28:00Z"/>
                <w:sz w:val="18"/>
                <w:szCs w:val="22"/>
                <w:lang w:eastAsia="en-GB"/>
              </w:rPr>
            </w:pPr>
            <w:ins w:id="2920" w:author="BUZICA Daniela (ENV)" w:date="2021-11-22T17:28:00Z">
              <w:r w:rsidRPr="000203B8">
                <w:rPr>
                  <w:sz w:val="18"/>
                  <w:szCs w:val="22"/>
                  <w:lang w:eastAsia="en-GB"/>
                </w:rPr>
                <w:t>CAS_7439-92-1 - Lead and its compounds</w:t>
              </w:r>
            </w:ins>
          </w:p>
        </w:tc>
      </w:tr>
      <w:tr w:rsidR="00FB15BC" w:rsidRPr="000203B8" w14:paraId="42C25FF4" w14:textId="77777777" w:rsidTr="007F0061">
        <w:trPr>
          <w:trHeight w:val="300"/>
          <w:ins w:id="2921" w:author="BUZICA Daniela (ENV)" w:date="2021-11-22T17:28:00Z"/>
        </w:trPr>
        <w:tc>
          <w:tcPr>
            <w:tcW w:w="8789" w:type="dxa"/>
            <w:shd w:val="clear" w:color="auto" w:fill="auto"/>
            <w:noWrap/>
            <w:vAlign w:val="bottom"/>
            <w:hideMark/>
          </w:tcPr>
          <w:p w14:paraId="1296EB02" w14:textId="77777777" w:rsidR="00FB15BC" w:rsidRPr="000203B8" w:rsidRDefault="00FB15BC" w:rsidP="007F0061">
            <w:pPr>
              <w:spacing w:after="0"/>
              <w:jc w:val="both"/>
              <w:rPr>
                <w:ins w:id="2922" w:author="BUZICA Daniela (ENV)" w:date="2021-11-22T17:28:00Z"/>
                <w:sz w:val="18"/>
                <w:szCs w:val="22"/>
                <w:lang w:eastAsia="en-GB"/>
              </w:rPr>
            </w:pPr>
            <w:ins w:id="2923" w:author="BUZICA Daniela (ENV)" w:date="2021-11-22T17:28:00Z">
              <w:r w:rsidRPr="000203B8">
                <w:rPr>
                  <w:sz w:val="18"/>
                  <w:szCs w:val="22"/>
                  <w:lang w:eastAsia="en-GB"/>
                </w:rPr>
                <w:t>CAS_7439-97-6 - Mercury and its compounds</w:t>
              </w:r>
            </w:ins>
          </w:p>
        </w:tc>
      </w:tr>
      <w:tr w:rsidR="00FB15BC" w:rsidRPr="000203B8" w14:paraId="1B46D39C" w14:textId="77777777" w:rsidTr="007F0061">
        <w:trPr>
          <w:trHeight w:val="300"/>
          <w:ins w:id="2924" w:author="BUZICA Daniela (ENV)" w:date="2021-11-22T17:28:00Z"/>
        </w:trPr>
        <w:tc>
          <w:tcPr>
            <w:tcW w:w="8789" w:type="dxa"/>
            <w:shd w:val="clear" w:color="auto" w:fill="auto"/>
            <w:noWrap/>
            <w:vAlign w:val="bottom"/>
            <w:hideMark/>
          </w:tcPr>
          <w:p w14:paraId="35E7DE45" w14:textId="77777777" w:rsidR="00FB15BC" w:rsidRPr="000203B8" w:rsidRDefault="00FB15BC" w:rsidP="007F0061">
            <w:pPr>
              <w:spacing w:after="0"/>
              <w:jc w:val="both"/>
              <w:rPr>
                <w:ins w:id="2925" w:author="BUZICA Daniela (ENV)" w:date="2021-11-22T17:28:00Z"/>
                <w:sz w:val="18"/>
                <w:szCs w:val="22"/>
                <w:lang w:eastAsia="en-GB"/>
              </w:rPr>
            </w:pPr>
            <w:ins w:id="2926" w:author="BUZICA Daniela (ENV)" w:date="2021-11-22T17:28:00Z">
              <w:r w:rsidRPr="000203B8">
                <w:rPr>
                  <w:sz w:val="18"/>
                  <w:szCs w:val="22"/>
                  <w:lang w:eastAsia="en-GB"/>
                </w:rPr>
                <w:t>CAS_7440-02-0 - Nickel and its compounds</w:t>
              </w:r>
            </w:ins>
          </w:p>
        </w:tc>
      </w:tr>
      <w:tr w:rsidR="00FB15BC" w:rsidRPr="000203B8" w14:paraId="781A5DD6" w14:textId="77777777" w:rsidTr="007F0061">
        <w:trPr>
          <w:trHeight w:val="300"/>
          <w:ins w:id="2927" w:author="BUZICA Daniela (ENV)" w:date="2021-11-22T17:28:00Z"/>
        </w:trPr>
        <w:tc>
          <w:tcPr>
            <w:tcW w:w="8789" w:type="dxa"/>
            <w:shd w:val="clear" w:color="auto" w:fill="auto"/>
            <w:noWrap/>
            <w:vAlign w:val="bottom"/>
            <w:hideMark/>
          </w:tcPr>
          <w:p w14:paraId="0730D9A6" w14:textId="77777777" w:rsidR="00FB15BC" w:rsidRPr="000203B8" w:rsidRDefault="00FB15BC" w:rsidP="007F0061">
            <w:pPr>
              <w:spacing w:after="0"/>
              <w:jc w:val="both"/>
              <w:rPr>
                <w:ins w:id="2928" w:author="BUZICA Daniela (ENV)" w:date="2021-11-22T17:28:00Z"/>
                <w:sz w:val="18"/>
                <w:szCs w:val="22"/>
                <w:lang w:eastAsia="en-GB"/>
              </w:rPr>
            </w:pPr>
            <w:ins w:id="2929" w:author="BUZICA Daniela (ENV)" w:date="2021-11-22T17:28:00Z">
              <w:r w:rsidRPr="000203B8">
                <w:rPr>
                  <w:sz w:val="18"/>
                  <w:szCs w:val="22"/>
                  <w:lang w:eastAsia="en-GB"/>
                </w:rPr>
                <w:t>CAS_7440-43-9 - Cadmium and its compounds</w:t>
              </w:r>
            </w:ins>
          </w:p>
        </w:tc>
      </w:tr>
      <w:tr w:rsidR="00FB15BC" w:rsidRPr="000203B8" w14:paraId="52FC15DE" w14:textId="77777777" w:rsidTr="007F0061">
        <w:trPr>
          <w:trHeight w:val="300"/>
          <w:ins w:id="2930" w:author="BUZICA Daniela (ENV)" w:date="2021-11-22T17:28:00Z"/>
        </w:trPr>
        <w:tc>
          <w:tcPr>
            <w:tcW w:w="8789" w:type="dxa"/>
            <w:shd w:val="clear" w:color="auto" w:fill="auto"/>
            <w:noWrap/>
            <w:vAlign w:val="bottom"/>
            <w:hideMark/>
          </w:tcPr>
          <w:p w14:paraId="268EE536" w14:textId="77777777" w:rsidR="00FB15BC" w:rsidRPr="000203B8" w:rsidRDefault="00FB15BC" w:rsidP="007F0061">
            <w:pPr>
              <w:spacing w:after="0"/>
              <w:jc w:val="both"/>
              <w:rPr>
                <w:ins w:id="2931" w:author="BUZICA Daniela (ENV)" w:date="2021-11-22T17:28:00Z"/>
                <w:sz w:val="18"/>
                <w:szCs w:val="22"/>
                <w:lang w:eastAsia="en-GB"/>
              </w:rPr>
            </w:pPr>
            <w:ins w:id="2932" w:author="BUZICA Daniela (ENV)" w:date="2021-11-22T17:28:00Z">
              <w:r w:rsidRPr="000203B8">
                <w:rPr>
                  <w:sz w:val="18"/>
                  <w:szCs w:val="22"/>
                  <w:lang w:eastAsia="en-GB"/>
                </w:rPr>
                <w:t>CAS_75-09-2 - Dichloromethane</w:t>
              </w:r>
            </w:ins>
          </w:p>
        </w:tc>
      </w:tr>
      <w:tr w:rsidR="00FB15BC" w:rsidRPr="000203B8" w14:paraId="43517E1B" w14:textId="77777777" w:rsidTr="007F0061">
        <w:trPr>
          <w:trHeight w:val="300"/>
          <w:ins w:id="2933" w:author="BUZICA Daniela (ENV)" w:date="2021-11-22T17:28:00Z"/>
        </w:trPr>
        <w:tc>
          <w:tcPr>
            <w:tcW w:w="8789" w:type="dxa"/>
            <w:shd w:val="clear" w:color="auto" w:fill="auto"/>
            <w:noWrap/>
            <w:vAlign w:val="bottom"/>
            <w:hideMark/>
          </w:tcPr>
          <w:p w14:paraId="2BDFC9E7" w14:textId="77777777" w:rsidR="00FB15BC" w:rsidRPr="000203B8" w:rsidRDefault="00FB15BC" w:rsidP="007F0061">
            <w:pPr>
              <w:spacing w:after="0"/>
              <w:jc w:val="both"/>
              <w:rPr>
                <w:ins w:id="2934" w:author="BUZICA Daniela (ENV)" w:date="2021-11-22T17:28:00Z"/>
                <w:sz w:val="18"/>
                <w:szCs w:val="22"/>
                <w:lang w:eastAsia="en-GB"/>
              </w:rPr>
            </w:pPr>
            <w:ins w:id="2935" w:author="BUZICA Daniela (ENV)" w:date="2021-11-22T17:28:00Z">
              <w:r w:rsidRPr="000203B8">
                <w:rPr>
                  <w:sz w:val="18"/>
                  <w:szCs w:val="22"/>
                  <w:lang w:eastAsia="en-GB"/>
                </w:rPr>
                <w:t>CAS_79-01-6 - Trichloroethylene</w:t>
              </w:r>
            </w:ins>
          </w:p>
        </w:tc>
      </w:tr>
      <w:tr w:rsidR="00FB15BC" w:rsidRPr="000203B8" w14:paraId="799C2D39" w14:textId="77777777" w:rsidTr="007F0061">
        <w:trPr>
          <w:trHeight w:val="300"/>
          <w:ins w:id="2936" w:author="BUZICA Daniela (ENV)" w:date="2021-11-22T17:28:00Z"/>
        </w:trPr>
        <w:tc>
          <w:tcPr>
            <w:tcW w:w="8789" w:type="dxa"/>
            <w:shd w:val="clear" w:color="auto" w:fill="auto"/>
            <w:noWrap/>
            <w:vAlign w:val="bottom"/>
            <w:hideMark/>
          </w:tcPr>
          <w:p w14:paraId="285FADD3" w14:textId="77777777" w:rsidR="00FB15BC" w:rsidRPr="000203B8" w:rsidRDefault="00FB15BC" w:rsidP="007F0061">
            <w:pPr>
              <w:spacing w:after="0"/>
              <w:jc w:val="both"/>
              <w:rPr>
                <w:ins w:id="2937" w:author="BUZICA Daniela (ENV)" w:date="2021-11-22T17:28:00Z"/>
                <w:sz w:val="18"/>
                <w:szCs w:val="22"/>
                <w:lang w:eastAsia="en-GB"/>
              </w:rPr>
            </w:pPr>
            <w:ins w:id="2938" w:author="BUZICA Daniela (ENV)" w:date="2021-11-22T17:28:00Z">
              <w:r w:rsidRPr="000203B8">
                <w:rPr>
                  <w:sz w:val="18"/>
                  <w:szCs w:val="22"/>
                  <w:lang w:eastAsia="en-GB"/>
                </w:rPr>
                <w:t>CAS_85535-84-8 - Chloroalkanes C10-13</w:t>
              </w:r>
            </w:ins>
          </w:p>
        </w:tc>
      </w:tr>
      <w:tr w:rsidR="00FB15BC" w:rsidRPr="000203B8" w14:paraId="7F9C5BDE" w14:textId="77777777" w:rsidTr="007F0061">
        <w:trPr>
          <w:trHeight w:val="300"/>
          <w:ins w:id="2939" w:author="BUZICA Daniela (ENV)" w:date="2021-11-22T17:28:00Z"/>
        </w:trPr>
        <w:tc>
          <w:tcPr>
            <w:tcW w:w="8789" w:type="dxa"/>
            <w:shd w:val="clear" w:color="auto" w:fill="auto"/>
            <w:noWrap/>
            <w:vAlign w:val="bottom"/>
            <w:hideMark/>
          </w:tcPr>
          <w:p w14:paraId="777FDF09" w14:textId="77777777" w:rsidR="00FB15BC" w:rsidRPr="000203B8" w:rsidRDefault="00FB15BC" w:rsidP="007F0061">
            <w:pPr>
              <w:spacing w:after="0"/>
              <w:jc w:val="both"/>
              <w:rPr>
                <w:ins w:id="2940" w:author="BUZICA Daniela (ENV)" w:date="2021-11-22T17:28:00Z"/>
                <w:sz w:val="18"/>
                <w:szCs w:val="22"/>
                <w:lang w:eastAsia="en-GB"/>
              </w:rPr>
            </w:pPr>
            <w:ins w:id="2941" w:author="BUZICA Daniela (ENV)" w:date="2021-11-22T17:28:00Z">
              <w:r w:rsidRPr="000203B8">
                <w:rPr>
                  <w:sz w:val="18"/>
                  <w:szCs w:val="22"/>
                  <w:lang w:eastAsia="en-GB"/>
                </w:rPr>
                <w:t>CAS_87-68-3 - Hexachlorobutadiene</w:t>
              </w:r>
            </w:ins>
          </w:p>
        </w:tc>
      </w:tr>
      <w:tr w:rsidR="00FB15BC" w:rsidRPr="000203B8" w14:paraId="60F50DB2" w14:textId="77777777" w:rsidTr="007F0061">
        <w:trPr>
          <w:trHeight w:val="300"/>
          <w:ins w:id="2942" w:author="BUZICA Daniela (ENV)" w:date="2021-11-22T17:28:00Z"/>
        </w:trPr>
        <w:tc>
          <w:tcPr>
            <w:tcW w:w="8789" w:type="dxa"/>
            <w:shd w:val="clear" w:color="auto" w:fill="auto"/>
            <w:noWrap/>
            <w:vAlign w:val="bottom"/>
            <w:hideMark/>
          </w:tcPr>
          <w:p w14:paraId="2C7D60BD" w14:textId="77777777" w:rsidR="00FB15BC" w:rsidRPr="000203B8" w:rsidRDefault="00FB15BC" w:rsidP="007F0061">
            <w:pPr>
              <w:spacing w:after="0"/>
              <w:jc w:val="both"/>
              <w:rPr>
                <w:ins w:id="2943" w:author="BUZICA Daniela (ENV)" w:date="2021-11-22T17:28:00Z"/>
                <w:sz w:val="18"/>
                <w:szCs w:val="22"/>
                <w:lang w:eastAsia="en-GB"/>
              </w:rPr>
            </w:pPr>
            <w:ins w:id="2944" w:author="BUZICA Daniela (ENV)" w:date="2021-11-22T17:28:00Z">
              <w:r w:rsidRPr="000203B8">
                <w:rPr>
                  <w:sz w:val="18"/>
                  <w:szCs w:val="22"/>
                  <w:lang w:eastAsia="en-GB"/>
                </w:rPr>
                <w:t>CAS_87-86-5 - Pentachlorophenol</w:t>
              </w:r>
            </w:ins>
          </w:p>
        </w:tc>
      </w:tr>
      <w:tr w:rsidR="00FB15BC" w:rsidRPr="000203B8" w14:paraId="185C7BA1" w14:textId="77777777" w:rsidTr="007F0061">
        <w:trPr>
          <w:trHeight w:val="300"/>
          <w:ins w:id="2945" w:author="BUZICA Daniela (ENV)" w:date="2021-11-22T17:28:00Z"/>
        </w:trPr>
        <w:tc>
          <w:tcPr>
            <w:tcW w:w="8789" w:type="dxa"/>
            <w:shd w:val="clear" w:color="auto" w:fill="auto"/>
            <w:noWrap/>
            <w:vAlign w:val="bottom"/>
            <w:hideMark/>
          </w:tcPr>
          <w:p w14:paraId="341B5A1B" w14:textId="77777777" w:rsidR="00FB15BC" w:rsidRPr="000203B8" w:rsidRDefault="00FB15BC" w:rsidP="007F0061">
            <w:pPr>
              <w:spacing w:after="0"/>
              <w:jc w:val="both"/>
              <w:rPr>
                <w:ins w:id="2946" w:author="BUZICA Daniela (ENV)" w:date="2021-11-22T17:28:00Z"/>
                <w:sz w:val="18"/>
                <w:szCs w:val="22"/>
                <w:lang w:eastAsia="en-GB"/>
              </w:rPr>
            </w:pPr>
            <w:ins w:id="2947" w:author="BUZICA Daniela (ENV)" w:date="2021-11-22T17:28:00Z">
              <w:r w:rsidRPr="000203B8">
                <w:rPr>
                  <w:sz w:val="18"/>
                  <w:szCs w:val="22"/>
                  <w:lang w:eastAsia="en-GB"/>
                </w:rPr>
                <w:t>CAS_886-50-0 - Terbutryn</w:t>
              </w:r>
            </w:ins>
          </w:p>
        </w:tc>
      </w:tr>
      <w:tr w:rsidR="00FB15BC" w:rsidRPr="000203B8" w14:paraId="1A78791B" w14:textId="77777777" w:rsidTr="007F0061">
        <w:trPr>
          <w:trHeight w:val="300"/>
          <w:ins w:id="2948" w:author="BUZICA Daniela (ENV)" w:date="2021-11-22T17:28:00Z"/>
        </w:trPr>
        <w:tc>
          <w:tcPr>
            <w:tcW w:w="8789" w:type="dxa"/>
            <w:shd w:val="clear" w:color="auto" w:fill="auto"/>
            <w:noWrap/>
            <w:vAlign w:val="bottom"/>
            <w:hideMark/>
          </w:tcPr>
          <w:p w14:paraId="2EFF7D59" w14:textId="77777777" w:rsidR="00FB15BC" w:rsidRPr="000203B8" w:rsidRDefault="00FB15BC" w:rsidP="007F0061">
            <w:pPr>
              <w:spacing w:after="0"/>
              <w:jc w:val="both"/>
              <w:rPr>
                <w:ins w:id="2949" w:author="BUZICA Daniela (ENV)" w:date="2021-11-22T17:28:00Z"/>
                <w:sz w:val="18"/>
                <w:szCs w:val="22"/>
                <w:lang w:eastAsia="en-GB"/>
              </w:rPr>
            </w:pPr>
            <w:ins w:id="2950" w:author="BUZICA Daniela (ENV)" w:date="2021-11-22T17:28:00Z">
              <w:r w:rsidRPr="000203B8">
                <w:rPr>
                  <w:sz w:val="18"/>
                  <w:szCs w:val="22"/>
                  <w:lang w:eastAsia="en-GB"/>
                </w:rPr>
                <w:t>CAS_91-20-3 - Naphthalene</w:t>
              </w:r>
            </w:ins>
          </w:p>
        </w:tc>
      </w:tr>
      <w:tr w:rsidR="00FB15BC" w:rsidRPr="000203B8" w14:paraId="6DB54337" w14:textId="77777777" w:rsidTr="007F0061">
        <w:trPr>
          <w:trHeight w:val="300"/>
          <w:ins w:id="2951" w:author="BUZICA Daniela (ENV)" w:date="2021-11-22T17:28:00Z"/>
        </w:trPr>
        <w:tc>
          <w:tcPr>
            <w:tcW w:w="8789" w:type="dxa"/>
            <w:shd w:val="clear" w:color="auto" w:fill="auto"/>
            <w:noWrap/>
            <w:vAlign w:val="bottom"/>
            <w:hideMark/>
          </w:tcPr>
          <w:p w14:paraId="1ACAB603" w14:textId="77777777" w:rsidR="00FB15BC" w:rsidRPr="000203B8" w:rsidRDefault="00FB15BC" w:rsidP="007F0061">
            <w:pPr>
              <w:spacing w:after="0"/>
              <w:jc w:val="both"/>
              <w:rPr>
                <w:ins w:id="2952" w:author="BUZICA Daniela (ENV)" w:date="2021-11-22T17:28:00Z"/>
                <w:sz w:val="18"/>
                <w:szCs w:val="22"/>
                <w:lang w:eastAsia="en-GB"/>
              </w:rPr>
            </w:pPr>
            <w:ins w:id="2953" w:author="BUZICA Daniela (ENV)" w:date="2021-11-22T17:28:00Z">
              <w:r w:rsidRPr="000203B8">
                <w:rPr>
                  <w:sz w:val="18"/>
                  <w:szCs w:val="22"/>
                  <w:lang w:eastAsia="en-GB"/>
                </w:rPr>
                <w:t>EEA_32-02-0 - Total cyclodiene pesticides (aldrin + dieldrin + endrin + isodrin)</w:t>
              </w:r>
            </w:ins>
          </w:p>
        </w:tc>
      </w:tr>
      <w:tr w:rsidR="00FB15BC" w:rsidRPr="000203B8" w14:paraId="0901FDB1" w14:textId="77777777" w:rsidTr="007F0061">
        <w:trPr>
          <w:trHeight w:val="300"/>
          <w:ins w:id="2954" w:author="BUZICA Daniela (ENV)" w:date="2021-11-22T17:28:00Z"/>
        </w:trPr>
        <w:tc>
          <w:tcPr>
            <w:tcW w:w="8789" w:type="dxa"/>
            <w:shd w:val="clear" w:color="auto" w:fill="auto"/>
            <w:noWrap/>
            <w:vAlign w:val="bottom"/>
            <w:hideMark/>
          </w:tcPr>
          <w:p w14:paraId="5DE082AD" w14:textId="77777777" w:rsidR="00FB15BC" w:rsidRPr="000203B8" w:rsidRDefault="00FB15BC" w:rsidP="007F0061">
            <w:pPr>
              <w:spacing w:after="0"/>
              <w:jc w:val="both"/>
              <w:rPr>
                <w:ins w:id="2955" w:author="BUZICA Daniela (ENV)" w:date="2021-11-22T17:28:00Z"/>
                <w:sz w:val="18"/>
                <w:szCs w:val="22"/>
                <w:lang w:eastAsia="en-GB"/>
              </w:rPr>
            </w:pPr>
            <w:ins w:id="2956" w:author="BUZICA Daniela (ENV)" w:date="2021-11-22T17:28:00Z">
              <w:r w:rsidRPr="000203B8">
                <w:rPr>
                  <w:sz w:val="18"/>
                  <w:szCs w:val="22"/>
                  <w:lang w:eastAsia="en-GB"/>
                </w:rPr>
                <w:t>EEA_32-03-1 - Total DDT (DDT, p,p' + DDT, o,p' + DDE, p,p' + DDD, p,p')</w:t>
              </w:r>
            </w:ins>
          </w:p>
        </w:tc>
      </w:tr>
      <w:tr w:rsidR="00FB15BC" w:rsidRPr="000203B8" w14:paraId="1B387B70" w14:textId="77777777" w:rsidTr="007F0061">
        <w:trPr>
          <w:trHeight w:val="300"/>
          <w:ins w:id="2957" w:author="BUZICA Daniela (ENV)" w:date="2021-11-22T17:28:00Z"/>
        </w:trPr>
        <w:tc>
          <w:tcPr>
            <w:tcW w:w="8789" w:type="dxa"/>
            <w:shd w:val="clear" w:color="auto" w:fill="auto"/>
            <w:noWrap/>
            <w:vAlign w:val="bottom"/>
            <w:hideMark/>
          </w:tcPr>
          <w:p w14:paraId="2C6E36C9" w14:textId="77777777" w:rsidR="00FB15BC" w:rsidRPr="000203B8" w:rsidRDefault="00FB15BC" w:rsidP="007F0061">
            <w:pPr>
              <w:spacing w:after="0"/>
              <w:jc w:val="both"/>
              <w:rPr>
                <w:ins w:id="2958" w:author="BUZICA Daniela (ENV)" w:date="2021-11-22T17:28:00Z"/>
                <w:sz w:val="18"/>
                <w:szCs w:val="22"/>
                <w:lang w:eastAsia="en-GB"/>
              </w:rPr>
            </w:pPr>
            <w:ins w:id="2959" w:author="BUZICA Daniela (ENV)" w:date="2021-11-22T17:28:00Z">
              <w:r w:rsidRPr="000203B8">
                <w:rPr>
                  <w:sz w:val="18"/>
                  <w:szCs w:val="22"/>
                  <w:lang w:eastAsia="en-GB"/>
                </w:rPr>
                <w:t>EEA_32-04-2 - Brominated diphenylethers (congener numbers 28, 47, 99, 100, 153 and 154)</w:t>
              </w:r>
            </w:ins>
          </w:p>
        </w:tc>
      </w:tr>
      <w:tr w:rsidR="00FB15BC" w:rsidRPr="000203B8" w14:paraId="2E1C07A0" w14:textId="77777777" w:rsidTr="007F0061">
        <w:trPr>
          <w:trHeight w:val="300"/>
          <w:ins w:id="2960" w:author="BUZICA Daniela (ENV)" w:date="2021-11-22T17:28:00Z"/>
        </w:trPr>
        <w:tc>
          <w:tcPr>
            <w:tcW w:w="8789" w:type="dxa"/>
            <w:shd w:val="clear" w:color="auto" w:fill="auto"/>
            <w:noWrap/>
            <w:vAlign w:val="bottom"/>
            <w:hideMark/>
          </w:tcPr>
          <w:p w14:paraId="60E436ED" w14:textId="77777777" w:rsidR="00FB15BC" w:rsidRPr="000203B8" w:rsidRDefault="00FB15BC" w:rsidP="007F0061">
            <w:pPr>
              <w:spacing w:after="0"/>
              <w:jc w:val="both"/>
              <w:rPr>
                <w:ins w:id="2961" w:author="BUZICA Daniela (ENV)" w:date="2021-11-22T17:28:00Z"/>
                <w:sz w:val="18"/>
                <w:szCs w:val="22"/>
                <w:lang w:eastAsia="en-GB"/>
              </w:rPr>
            </w:pPr>
            <w:ins w:id="2962" w:author="BUZICA Daniela (ENV)" w:date="2021-11-22T17:28:00Z">
              <w:r w:rsidRPr="000203B8">
                <w:rPr>
                  <w:sz w:val="18"/>
                  <w:szCs w:val="22"/>
                  <w:lang w:eastAsia="en-GB"/>
                </w:rPr>
                <w:t>CAS_25154-52-3 - Nonylphenol</w:t>
              </w:r>
            </w:ins>
          </w:p>
        </w:tc>
      </w:tr>
      <w:tr w:rsidR="00FB15BC" w:rsidRPr="000203B8" w14:paraId="0DC61342" w14:textId="77777777" w:rsidTr="007F0061">
        <w:trPr>
          <w:trHeight w:val="300"/>
          <w:ins w:id="2963" w:author="BUZICA Daniela (ENV)" w:date="2021-11-22T17:28:00Z"/>
        </w:trPr>
        <w:tc>
          <w:tcPr>
            <w:tcW w:w="8789" w:type="dxa"/>
            <w:shd w:val="clear" w:color="auto" w:fill="auto"/>
            <w:noWrap/>
            <w:vAlign w:val="bottom"/>
            <w:hideMark/>
          </w:tcPr>
          <w:p w14:paraId="045D63B0" w14:textId="77777777" w:rsidR="00FB15BC" w:rsidRPr="000203B8" w:rsidRDefault="00FB15BC" w:rsidP="007F0061">
            <w:pPr>
              <w:spacing w:after="0"/>
              <w:jc w:val="both"/>
              <w:rPr>
                <w:ins w:id="2964" w:author="BUZICA Daniela (ENV)" w:date="2021-11-22T17:28:00Z"/>
                <w:sz w:val="18"/>
                <w:szCs w:val="22"/>
                <w:lang w:eastAsia="en-GB"/>
              </w:rPr>
            </w:pPr>
            <w:ins w:id="2965" w:author="BUZICA Daniela (ENV)" w:date="2021-11-22T17:28:00Z">
              <w:r w:rsidRPr="000203B8">
                <w:rPr>
                  <w:sz w:val="18"/>
                  <w:szCs w:val="22"/>
                  <w:lang w:eastAsia="en-GB"/>
                </w:rPr>
                <w:t>EEA_33-50-1 - Heptachlor and heptachlor epoxide</w:t>
              </w:r>
            </w:ins>
          </w:p>
        </w:tc>
      </w:tr>
      <w:tr w:rsidR="00FB15BC" w:rsidRPr="000203B8" w14:paraId="078DCB34" w14:textId="77777777" w:rsidTr="007F0061">
        <w:trPr>
          <w:trHeight w:val="300"/>
          <w:ins w:id="2966" w:author="BUZICA Daniela (ENV)" w:date="2021-11-22T17:28:00Z"/>
        </w:trPr>
        <w:tc>
          <w:tcPr>
            <w:tcW w:w="8789" w:type="dxa"/>
            <w:shd w:val="clear" w:color="auto" w:fill="auto"/>
            <w:noWrap/>
            <w:vAlign w:val="bottom"/>
            <w:hideMark/>
          </w:tcPr>
          <w:p w14:paraId="02DD86EC" w14:textId="77777777" w:rsidR="00FB15BC" w:rsidRPr="000203B8" w:rsidRDefault="00FB15BC" w:rsidP="007F0061">
            <w:pPr>
              <w:spacing w:after="0"/>
              <w:jc w:val="both"/>
              <w:rPr>
                <w:ins w:id="2967" w:author="BUZICA Daniela (ENV)" w:date="2021-11-22T17:28:00Z"/>
                <w:sz w:val="18"/>
                <w:szCs w:val="22"/>
                <w:lang w:eastAsia="en-GB"/>
              </w:rPr>
            </w:pPr>
            <w:ins w:id="2968" w:author="BUZICA Daniela (ENV)" w:date="2021-11-22T17:28:00Z">
              <w:r w:rsidRPr="000203B8">
                <w:rPr>
                  <w:sz w:val="18"/>
                  <w:szCs w:val="22"/>
                  <w:lang w:eastAsia="en-GB"/>
                </w:rPr>
                <w:t>EEA_33-58-9 - Dioxins and dioxin-like compounds (7 PCDDs + 10 PCDFs + 12 PCB-DLs)</w:t>
              </w:r>
            </w:ins>
          </w:p>
        </w:tc>
      </w:tr>
      <w:tr w:rsidR="00FB15BC" w:rsidRPr="000203B8" w14:paraId="70B3BB29" w14:textId="77777777" w:rsidTr="007F0061">
        <w:trPr>
          <w:trHeight w:val="300"/>
          <w:ins w:id="2969" w:author="BUZICA Daniela (ENV)" w:date="2021-11-22T17:40:00Z"/>
        </w:trPr>
        <w:tc>
          <w:tcPr>
            <w:tcW w:w="8789" w:type="dxa"/>
            <w:shd w:val="clear" w:color="auto" w:fill="auto"/>
            <w:noWrap/>
            <w:vAlign w:val="bottom"/>
            <w:hideMark/>
          </w:tcPr>
          <w:p w14:paraId="6A101D92" w14:textId="77777777" w:rsidR="00FB15BC" w:rsidRPr="00DA5C1D" w:rsidRDefault="00FB15BC" w:rsidP="007F0061">
            <w:pPr>
              <w:spacing w:after="0"/>
              <w:jc w:val="both"/>
              <w:rPr>
                <w:ins w:id="2970" w:author="BUZICA Daniela (ENV)" w:date="2021-11-22T17:40:00Z"/>
                <w:sz w:val="18"/>
                <w:szCs w:val="22"/>
                <w:lang w:eastAsia="en-GB"/>
              </w:rPr>
            </w:pPr>
            <w:ins w:id="2971" w:author="BUZICA Daniela (ENV)" w:date="2021-11-22T17:40:00Z">
              <w:r w:rsidRPr="000203B8">
                <w:rPr>
                  <w:sz w:val="18"/>
                  <w:szCs w:val="22"/>
                  <w:lang w:eastAsia="en-GB"/>
                </w:rPr>
                <w:t>EEA_33-57-8 -</w:t>
              </w:r>
              <w:r w:rsidRPr="00DA5C1D">
                <w:rPr>
                  <w:sz w:val="18"/>
                  <w:szCs w:val="22"/>
                  <w:lang w:eastAsia="en-GB"/>
                </w:rPr>
                <w:t>Hexabromocyclododecanes (alpha + beta + gamma + 1,3,5,7,9,11 + 1,2,5,6,9,10 -HBCDD)</w:t>
              </w:r>
            </w:ins>
          </w:p>
          <w:p w14:paraId="074B5976" w14:textId="77777777" w:rsidR="00FB15BC" w:rsidRPr="000203B8" w:rsidRDefault="00FB15BC" w:rsidP="007F0061">
            <w:pPr>
              <w:spacing w:after="0"/>
              <w:jc w:val="both"/>
              <w:rPr>
                <w:ins w:id="2972" w:author="BUZICA Daniela (ENV)" w:date="2021-11-22T17:40:00Z"/>
                <w:sz w:val="18"/>
                <w:szCs w:val="22"/>
                <w:lang w:eastAsia="en-GB"/>
              </w:rPr>
            </w:pPr>
          </w:p>
        </w:tc>
      </w:tr>
      <w:tr w:rsidR="00FB15BC" w:rsidRPr="000203B8" w14:paraId="6DFA6461" w14:textId="77777777" w:rsidTr="008E7052">
        <w:trPr>
          <w:trHeight w:val="300"/>
          <w:ins w:id="2973" w:author="BUZICA Daniela (ENV)" w:date="2021-11-22T17:28:00Z"/>
        </w:trPr>
        <w:tc>
          <w:tcPr>
            <w:tcW w:w="8789" w:type="dxa"/>
            <w:shd w:val="clear" w:color="auto" w:fill="auto"/>
            <w:noWrap/>
            <w:vAlign w:val="bottom"/>
          </w:tcPr>
          <w:p w14:paraId="0D96D1C6" w14:textId="6741A32A" w:rsidR="00FB15BC" w:rsidRPr="00DA59E2" w:rsidRDefault="008E7052" w:rsidP="007F0061">
            <w:pPr>
              <w:spacing w:after="0"/>
              <w:jc w:val="both"/>
              <w:rPr>
                <w:ins w:id="2974" w:author="BUZICA Daniela (ENV)" w:date="2021-11-22T17:28:00Z"/>
                <w:sz w:val="18"/>
                <w:szCs w:val="22"/>
                <w:lang w:eastAsia="en-GB"/>
              </w:rPr>
            </w:pPr>
            <w:ins w:id="2975" w:author="BUZICA Daniela (ENV)" w:date="2021-11-22T17:41:00Z">
              <w:r w:rsidRPr="00DA59E2">
                <w:rPr>
                  <w:sz w:val="18"/>
                  <w:szCs w:val="22"/>
                  <w:lang w:eastAsia="en-GB"/>
                </w:rPr>
                <w:t>EEA_33-56-7 - Total PAHs (Benzo(a)pyrene, Benzo(b)fluoranthene, Benzo(k)fluoranthene, Benzo(ghi)perylene, Indeno(1,2,3-cd)pyrene)</w:t>
              </w:r>
            </w:ins>
          </w:p>
        </w:tc>
      </w:tr>
    </w:tbl>
    <w:p w14:paraId="39E9DA12" w14:textId="77777777" w:rsidR="00FB15BC" w:rsidRPr="006C5F32" w:rsidRDefault="00FB15BC" w:rsidP="00FB15BC">
      <w:pPr>
        <w:jc w:val="both"/>
        <w:rPr>
          <w:ins w:id="2976" w:author="BUZICA Daniela (ENV)" w:date="2021-11-22T17:28:00Z"/>
        </w:rPr>
        <w:sectPr w:rsidR="00FB15BC" w:rsidRPr="006C5F32" w:rsidSect="00DC5D95">
          <w:headerReference w:type="default" r:id="rId52"/>
          <w:pgSz w:w="16838" w:h="11906" w:orient="landscape"/>
          <w:pgMar w:top="1418" w:right="1021" w:bottom="851" w:left="1021" w:header="601" w:footer="1077" w:gutter="0"/>
          <w:cols w:space="720"/>
          <w:docGrid w:linePitch="326"/>
        </w:sectPr>
      </w:pPr>
    </w:p>
    <w:p w14:paraId="5B5FAFB1" w14:textId="77777777" w:rsidR="00FB15BC" w:rsidRDefault="00FB15BC" w:rsidP="00FB15BC">
      <w:pPr>
        <w:jc w:val="both"/>
        <w:rPr>
          <w:ins w:id="2977" w:author="BUZICA Daniela (ENV)" w:date="2021-11-22T17:28:00Z"/>
          <w:color w:val="000000"/>
          <w:sz w:val="20"/>
          <w:lang w:eastAsia="en-GB"/>
        </w:rPr>
      </w:pPr>
    </w:p>
    <w:p w14:paraId="00E3FA43" w14:textId="77777777" w:rsidR="00FB15BC" w:rsidRDefault="00FB15BC" w:rsidP="00FB15BC">
      <w:pPr>
        <w:pStyle w:val="CommentText"/>
        <w:rPr>
          <w:ins w:id="2978" w:author="BUZICA Daniela (ENV)" w:date="2021-11-22T17:28:00Z"/>
        </w:rPr>
      </w:pPr>
      <w:ins w:id="2979" w:author="BUZICA Daniela (ENV)" w:date="2021-11-22T17:28:00Z">
        <w:r>
          <w:rPr>
            <w:color w:val="000000"/>
            <w:lang w:eastAsia="en-GB"/>
          </w:rPr>
          <w:t xml:space="preserve">* </w:t>
        </w:r>
        <w:r w:rsidRPr="00576774">
          <w:t>EEA_32-04-2 - Brominated diphenylethers (congener numbers 28, 47, 99, 100, 153 and 154)</w:t>
        </w:r>
        <w:r>
          <w:t xml:space="preserve"> must be used instead of this code.</w:t>
        </w:r>
      </w:ins>
    </w:p>
    <w:p w14:paraId="6DD3E329" w14:textId="67FA9938" w:rsidR="006F2112" w:rsidRPr="00EE1A30" w:rsidRDefault="006F2112" w:rsidP="000840F3">
      <w:pPr>
        <w:spacing w:after="0"/>
        <w:jc w:val="both"/>
        <w:rPr>
          <w:color w:val="000000"/>
          <w:sz w:val="22"/>
          <w:szCs w:val="22"/>
          <w:lang w:eastAsia="en-GB"/>
        </w:rPr>
      </w:pPr>
      <w:r w:rsidRPr="00EE1A30">
        <w:rPr>
          <w:color w:val="000000"/>
          <w:sz w:val="22"/>
          <w:szCs w:val="22"/>
          <w:lang w:eastAsia="en-GB"/>
        </w:rPr>
        <w:br w:type="page"/>
      </w:r>
    </w:p>
    <w:p w14:paraId="74BE8FCE" w14:textId="68CF7D9C" w:rsidR="00F95BBC" w:rsidRPr="00792505" w:rsidRDefault="00E2549A" w:rsidP="000840F3">
      <w:pPr>
        <w:jc w:val="both"/>
        <w:outlineLvl w:val="0"/>
        <w:rPr>
          <w:b/>
        </w:rPr>
      </w:pPr>
      <w:bookmarkStart w:id="2980" w:name="_Toc430961634"/>
      <w:bookmarkStart w:id="2981" w:name="_Toc39073323"/>
      <w:r w:rsidRPr="00792505">
        <w:rPr>
          <w:b/>
        </w:rPr>
        <w:t>Annex 9</w:t>
      </w:r>
      <w:r w:rsidR="00FD530C">
        <w:rPr>
          <w:b/>
        </w:rPr>
        <w:t xml:space="preserve">: </w:t>
      </w:r>
      <w:r w:rsidR="00F95BBC" w:rsidRPr="00792505">
        <w:rPr>
          <w:b/>
        </w:rPr>
        <w:t>Reference Structure</w:t>
      </w:r>
      <w:bookmarkEnd w:id="2980"/>
      <w:bookmarkEnd w:id="2981"/>
    </w:p>
    <w:p w14:paraId="4D9FD20A" w14:textId="77777777" w:rsidR="0004378A" w:rsidRPr="00EE1A30" w:rsidRDefault="0004378A" w:rsidP="000840F3">
      <w:pPr>
        <w:jc w:val="both"/>
        <w:rPr>
          <w:lang w:eastAsia="en-GB"/>
        </w:rPr>
      </w:pPr>
      <w:r w:rsidRPr="00EE1A30">
        <w:rPr>
          <w:lang w:eastAsia="en-GB"/>
        </w:rPr>
        <w:t>All the references to RBMP sections or background documents will be reported according to the schema structure presented below</w:t>
      </w:r>
      <w:r w:rsidR="00B72137">
        <w:rPr>
          <w:lang w:eastAsia="en-GB"/>
        </w:rPr>
        <w:t xml:space="preserve"> (named ReferenceType in the model and schemas)</w:t>
      </w:r>
      <w:r w:rsidRPr="00EE1A30">
        <w:rPr>
          <w:lang w:eastAsia="en-GB"/>
        </w:rPr>
        <w:t xml:space="preserve">. </w:t>
      </w:r>
    </w:p>
    <w:p w14:paraId="07499B62" w14:textId="15BC3B90" w:rsidR="0004378A" w:rsidRPr="00A8624D" w:rsidRDefault="0004378A" w:rsidP="000840F3">
      <w:pPr>
        <w:jc w:val="both"/>
      </w:pPr>
      <w:r w:rsidRPr="00EE1A30">
        <w:t>Copies of RBMPs are expected to be uploaded to WISE (to the CDR). As regards backg</w:t>
      </w:r>
      <w:r w:rsidR="00D76EE0" w:rsidRPr="00EE1A30">
        <w:t>r</w:t>
      </w:r>
      <w:r w:rsidRPr="00EE1A30">
        <w:t>ound documents, Member States have two options</w:t>
      </w:r>
      <w:r w:rsidR="00D76EE0" w:rsidRPr="00EE1A30">
        <w:t xml:space="preserve"> (see section </w:t>
      </w:r>
      <w:r w:rsidR="00FD7F29">
        <w:fldChar w:fldCharType="begin"/>
      </w:r>
      <w:r w:rsidR="00FD7F29">
        <w:instrText xml:space="preserve"> REF _Ref403029344 \r \h  \* MERGEFORMAT </w:instrText>
      </w:r>
      <w:r w:rsidR="00FD7F29">
        <w:fldChar w:fldCharType="separate"/>
      </w:r>
      <w:r w:rsidR="00862C1A">
        <w:t>1.5</w:t>
      </w:r>
      <w:r w:rsidR="00FD7F29">
        <w:fldChar w:fldCharType="end"/>
      </w:r>
      <w:r w:rsidR="00D76EE0" w:rsidRPr="00896C74">
        <w:t>)</w:t>
      </w:r>
      <w:r w:rsidRPr="00A8624D">
        <w:t>:</w:t>
      </w:r>
    </w:p>
    <w:p w14:paraId="2DDAB899" w14:textId="77777777" w:rsidR="0004378A" w:rsidRPr="00EE1A30" w:rsidRDefault="0004378A" w:rsidP="000840F3">
      <w:pPr>
        <w:jc w:val="both"/>
      </w:pPr>
      <w:r w:rsidRPr="00EE1A30">
        <w:t>1.</w:t>
      </w:r>
      <w:r w:rsidRPr="00EE1A30">
        <w:tab/>
        <w:t>Upload a copy of the document to WISE; or</w:t>
      </w:r>
    </w:p>
    <w:p w14:paraId="3AE88FB0" w14:textId="4FA75161" w:rsidR="0004378A" w:rsidRPr="00EE1A30" w:rsidRDefault="0004378A" w:rsidP="000840F3">
      <w:pPr>
        <w:jc w:val="both"/>
      </w:pPr>
      <w:r w:rsidRPr="00EE1A30">
        <w:t>2.</w:t>
      </w:r>
      <w:r w:rsidRPr="00EE1A30">
        <w:tab/>
        <w:t xml:space="preserve">Provide a hyperlink to the document stored </w:t>
      </w:r>
      <w:r w:rsidR="00D729B4">
        <w:t>in</w:t>
      </w:r>
      <w:r w:rsidRPr="00EE1A30">
        <w:t xml:space="preserve"> the Mem</w:t>
      </w:r>
      <w:r w:rsidR="00D729B4">
        <w:t>ber State</w:t>
      </w:r>
      <w:r w:rsidRPr="00EE1A30">
        <w:t xml:space="preserve">. Where this option is selected, the Member State </w:t>
      </w:r>
      <w:r w:rsidRPr="00C85500">
        <w:rPr>
          <w:b/>
        </w:rPr>
        <w:t>must</w:t>
      </w:r>
      <w:r w:rsidRPr="00EE1A30">
        <w:t xml:space="preserve"> guarantee that the hyperlink will remain active for a period of </w:t>
      </w:r>
      <w:r w:rsidR="00D729B4">
        <w:t xml:space="preserve">at least </w:t>
      </w:r>
      <w:r w:rsidRPr="00EE1A30">
        <w:t>6 years after reporting and that the document referred to will not be revised or updated</w:t>
      </w:r>
      <w:r w:rsidR="00D729B4" w:rsidRPr="00D729B4">
        <w:t xml:space="preserve"> </w:t>
      </w:r>
      <w:r w:rsidR="00D729B4">
        <w:t>during that period</w:t>
      </w:r>
      <w:r w:rsidRPr="00EE1A30">
        <w:t>.</w:t>
      </w:r>
    </w:p>
    <w:p w14:paraId="6BFD97A1" w14:textId="09A37E6D" w:rsidR="0004378A" w:rsidRPr="00EE1A30" w:rsidRDefault="0004378A" w:rsidP="00D729B4">
      <w:pPr>
        <w:jc w:val="both"/>
        <w:rPr>
          <w:b/>
          <w:szCs w:val="24"/>
          <w:lang w:eastAsia="en-GB"/>
        </w:rPr>
      </w:pPr>
      <w:r w:rsidRPr="00EE1A30">
        <w:rPr>
          <w:lang w:eastAsia="en-GB"/>
        </w:rPr>
        <w:t xml:space="preserve">In </w:t>
      </w:r>
      <w:r w:rsidR="00D729B4">
        <w:rPr>
          <w:lang w:eastAsia="en-GB"/>
        </w:rPr>
        <w:t>all</w:t>
      </w:r>
      <w:r w:rsidRPr="00EE1A30">
        <w:rPr>
          <w:lang w:eastAsia="en-GB"/>
        </w:rPr>
        <w:t xml:space="preserve"> case</w:t>
      </w:r>
      <w:r w:rsidR="00D729B4">
        <w:rPr>
          <w:lang w:eastAsia="en-GB"/>
        </w:rPr>
        <w:t>s,</w:t>
      </w:r>
      <w:r w:rsidRPr="00EE1A30">
        <w:rPr>
          <w:lang w:eastAsia="en-GB"/>
        </w:rPr>
        <w:t xml:space="preserve"> Member States are expected to report the </w:t>
      </w:r>
      <w:r w:rsidRPr="00EE1A30">
        <w:rPr>
          <w:b/>
          <w:lang w:eastAsia="en-GB"/>
        </w:rPr>
        <w:t>precise section or page range</w:t>
      </w:r>
      <w:r w:rsidRPr="00EE1A30">
        <w:rPr>
          <w:lang w:eastAsia="en-GB"/>
        </w:rPr>
        <w:t xml:space="preserve"> where the relevant information is to be found</w:t>
      </w:r>
      <w:r w:rsidR="00D76EE0" w:rsidRPr="00EE1A30">
        <w:rPr>
          <w:lang w:eastAsia="en-GB"/>
        </w:rPr>
        <w:t xml:space="preserve"> in the RBMPs or background documents</w:t>
      </w:r>
      <w:r w:rsidRPr="00EE1A30">
        <w:rPr>
          <w:lang w:eastAsia="en-GB"/>
        </w:rPr>
        <w:t xml:space="preserve">. The </w:t>
      </w:r>
      <w:r w:rsidR="00D76EE0" w:rsidRPr="00EE1A30">
        <w:rPr>
          <w:lang w:eastAsia="en-GB"/>
        </w:rPr>
        <w:t xml:space="preserve">following </w:t>
      </w:r>
      <w:r w:rsidRPr="00EE1A30">
        <w:rPr>
          <w:lang w:eastAsia="en-GB"/>
        </w:rPr>
        <w:t>schema structure</w:t>
      </w:r>
      <w:r w:rsidR="00D76EE0" w:rsidRPr="00EE1A30">
        <w:rPr>
          <w:lang w:eastAsia="en-GB"/>
        </w:rPr>
        <w:t xml:space="preserve"> allows reporting of the reference to specific sections/page ranges of the RBMPs or background documents, for either of the options above. The elements </w:t>
      </w:r>
      <w:r w:rsidR="00D729B4">
        <w:rPr>
          <w:lang w:eastAsia="en-GB"/>
        </w:rPr>
        <w:t>'s</w:t>
      </w:r>
      <w:r w:rsidR="00A911C4" w:rsidRPr="00EE1A30">
        <w:rPr>
          <w:lang w:eastAsia="en-GB"/>
        </w:rPr>
        <w:t xml:space="preserve">ubject', </w:t>
      </w:r>
      <w:r w:rsidR="00D729B4">
        <w:rPr>
          <w:lang w:eastAsia="en-GB"/>
        </w:rPr>
        <w:t>'documentName' and 'b</w:t>
      </w:r>
      <w:r w:rsidR="00D76EE0" w:rsidRPr="00EE1A30">
        <w:rPr>
          <w:lang w:eastAsia="en-GB"/>
        </w:rPr>
        <w:t xml:space="preserve">ookmark' </w:t>
      </w:r>
      <w:r w:rsidR="00D729B4">
        <w:rPr>
          <w:lang w:eastAsia="en-GB"/>
        </w:rPr>
        <w:t>have</w:t>
      </w:r>
      <w:r w:rsidR="00D76EE0" w:rsidRPr="00EE1A30">
        <w:rPr>
          <w:lang w:eastAsia="en-GB"/>
        </w:rPr>
        <w:t xml:space="preserve"> to be report</w:t>
      </w:r>
      <w:r w:rsidR="00D729B4">
        <w:rPr>
          <w:lang w:eastAsia="en-GB"/>
        </w:rPr>
        <w:t>ed in all cases. The elements 'fileName' and 'hyperlink' are alternative</w:t>
      </w:r>
      <w:r w:rsidR="00D76EE0" w:rsidRPr="00EE1A30">
        <w:rPr>
          <w:lang w:eastAsia="en-GB"/>
        </w:rPr>
        <w:t xml:space="preserve"> depending on the option chosen</w:t>
      </w:r>
      <w:r w:rsidR="00D729B4">
        <w:rPr>
          <w:lang w:eastAsia="en-GB"/>
        </w:rPr>
        <w:t>, ‘fileName’ has to be reported for option 1 above and ‘hyperlink’ for</w:t>
      </w:r>
      <w:r w:rsidR="005421BD" w:rsidRPr="00EE1A30">
        <w:rPr>
          <w:lang w:eastAsia="en-GB"/>
        </w:rPr>
        <w:t xml:space="preserve"> option 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A911C4" w:rsidRPr="00EE1A30" w14:paraId="55A2254E" w14:textId="77777777" w:rsidTr="0004378A">
        <w:tc>
          <w:tcPr>
            <w:tcW w:w="9889" w:type="dxa"/>
            <w:shd w:val="clear" w:color="auto" w:fill="auto"/>
          </w:tcPr>
          <w:p w14:paraId="7AAEEE20" w14:textId="77777777" w:rsidR="00A911C4" w:rsidRPr="00EE1A30" w:rsidRDefault="00A911C4" w:rsidP="000840F3">
            <w:pPr>
              <w:spacing w:after="120"/>
              <w:jc w:val="both"/>
              <w:rPr>
                <w:szCs w:val="24"/>
              </w:rPr>
            </w:pPr>
            <w:r w:rsidRPr="00EE1A30">
              <w:rPr>
                <w:b/>
                <w:szCs w:val="24"/>
              </w:rPr>
              <w:t>Schema element</w:t>
            </w:r>
            <w:r w:rsidRPr="00EE1A30">
              <w:rPr>
                <w:szCs w:val="24"/>
              </w:rPr>
              <w:t>:</w:t>
            </w:r>
            <w:r w:rsidRPr="00EE1A30">
              <w:rPr>
                <w:b/>
                <w:szCs w:val="24"/>
              </w:rPr>
              <w:t xml:space="preserve"> </w:t>
            </w:r>
            <w:r w:rsidR="00EC4E90">
              <w:rPr>
                <w:szCs w:val="24"/>
              </w:rPr>
              <w:t>s</w:t>
            </w:r>
            <w:r w:rsidRPr="00EE1A30">
              <w:rPr>
                <w:szCs w:val="24"/>
              </w:rPr>
              <w:t>ubject</w:t>
            </w:r>
          </w:p>
          <w:p w14:paraId="23F23E62" w14:textId="77777777" w:rsidR="00065FC6" w:rsidRDefault="006B17DF" w:rsidP="000840F3">
            <w:pPr>
              <w:spacing w:after="120"/>
              <w:jc w:val="both"/>
              <w:rPr>
                <w:szCs w:val="24"/>
              </w:rPr>
            </w:pPr>
            <w:r>
              <w:rPr>
                <w:b/>
                <w:szCs w:val="24"/>
              </w:rPr>
              <w:t xml:space="preserve">Field type / facets: </w:t>
            </w:r>
            <w:r w:rsidR="00065FC6">
              <w:rPr>
                <w:szCs w:val="24"/>
              </w:rPr>
              <w:t>String250Type</w:t>
            </w:r>
          </w:p>
          <w:p w14:paraId="1F4FF9B7" w14:textId="77777777" w:rsidR="00A911C4" w:rsidRPr="00EE1A30" w:rsidRDefault="00065FC6" w:rsidP="000840F3">
            <w:pPr>
              <w:spacing w:after="120"/>
              <w:jc w:val="both"/>
              <w:rPr>
                <w:szCs w:val="24"/>
              </w:rPr>
            </w:pPr>
            <w:r w:rsidRPr="00792505">
              <w:rPr>
                <w:b/>
                <w:szCs w:val="24"/>
              </w:rPr>
              <w:t>Properties</w:t>
            </w:r>
            <w:r>
              <w:rPr>
                <w:szCs w:val="24"/>
              </w:rPr>
              <w:t xml:space="preserve">: maxOccur = 1 minOccur = 1 </w:t>
            </w:r>
            <w:r w:rsidR="00A911C4" w:rsidRPr="00EE1A30">
              <w:rPr>
                <w:szCs w:val="24"/>
              </w:rPr>
              <w:t xml:space="preserve"> </w:t>
            </w:r>
          </w:p>
          <w:p w14:paraId="5A2B993A" w14:textId="77777777" w:rsidR="00A911C4" w:rsidRPr="00EE1A30" w:rsidRDefault="00A911C4" w:rsidP="000840F3">
            <w:pPr>
              <w:spacing w:after="120"/>
              <w:jc w:val="both"/>
              <w:rPr>
                <w:b/>
                <w:szCs w:val="24"/>
              </w:rPr>
            </w:pPr>
            <w:r w:rsidRPr="00EE1A30">
              <w:rPr>
                <w:b/>
                <w:szCs w:val="24"/>
              </w:rPr>
              <w:t>Guidance on completion of schema element</w:t>
            </w:r>
            <w:r w:rsidRPr="00EE1A30">
              <w:rPr>
                <w:szCs w:val="24"/>
              </w:rPr>
              <w:t xml:space="preserve">: Required. Describe in a few words the subject matter of the reference provided (e.g. methodology for assessment of ecological potential, methodology for the assessment of upward trends in groundwater, information on basic measures, etc). </w:t>
            </w:r>
          </w:p>
        </w:tc>
      </w:tr>
      <w:tr w:rsidR="00F95BBC" w:rsidRPr="00EE1A30" w14:paraId="6A036CF9" w14:textId="77777777" w:rsidTr="0004378A">
        <w:tc>
          <w:tcPr>
            <w:tcW w:w="9889" w:type="dxa"/>
            <w:shd w:val="clear" w:color="auto" w:fill="auto"/>
          </w:tcPr>
          <w:p w14:paraId="487DF601" w14:textId="77777777" w:rsidR="00F95BBC" w:rsidRPr="00EE1A30" w:rsidRDefault="00F95BBC" w:rsidP="000840F3">
            <w:pPr>
              <w:spacing w:after="120"/>
              <w:jc w:val="both"/>
              <w:rPr>
                <w:szCs w:val="24"/>
              </w:rPr>
            </w:pPr>
            <w:r w:rsidRPr="00EE1A30">
              <w:rPr>
                <w:b/>
                <w:szCs w:val="24"/>
              </w:rPr>
              <w:t>Schema element</w:t>
            </w:r>
            <w:r w:rsidRPr="00EE1A30">
              <w:rPr>
                <w:szCs w:val="24"/>
              </w:rPr>
              <w:t>:</w:t>
            </w:r>
            <w:r w:rsidRPr="00EE1A30">
              <w:rPr>
                <w:b/>
                <w:szCs w:val="24"/>
              </w:rPr>
              <w:t xml:space="preserve"> </w:t>
            </w:r>
            <w:r w:rsidR="00EC4E90">
              <w:rPr>
                <w:szCs w:val="24"/>
              </w:rPr>
              <w:t>d</w:t>
            </w:r>
            <w:r w:rsidRPr="00EE1A30">
              <w:rPr>
                <w:szCs w:val="24"/>
              </w:rPr>
              <w:t>ocumentName</w:t>
            </w:r>
          </w:p>
          <w:p w14:paraId="235367F2" w14:textId="77777777" w:rsidR="00065FC6" w:rsidRDefault="006B17DF" w:rsidP="000840F3">
            <w:pPr>
              <w:spacing w:after="120"/>
              <w:jc w:val="both"/>
              <w:rPr>
                <w:szCs w:val="24"/>
              </w:rPr>
            </w:pPr>
            <w:r>
              <w:rPr>
                <w:b/>
                <w:szCs w:val="24"/>
              </w:rPr>
              <w:t xml:space="preserve">Field type / facets: </w:t>
            </w:r>
            <w:r w:rsidR="00065FC6">
              <w:rPr>
                <w:szCs w:val="24"/>
              </w:rPr>
              <w:t>String250Type</w:t>
            </w:r>
          </w:p>
          <w:p w14:paraId="51C771C0" w14:textId="77777777" w:rsidR="00065FC6" w:rsidRPr="00EE1A30" w:rsidRDefault="00065FC6" w:rsidP="000840F3">
            <w:pPr>
              <w:spacing w:after="120"/>
              <w:jc w:val="both"/>
              <w:rPr>
                <w:szCs w:val="24"/>
              </w:rPr>
            </w:pPr>
            <w:r w:rsidRPr="00065FC6">
              <w:rPr>
                <w:b/>
                <w:szCs w:val="24"/>
              </w:rPr>
              <w:t>Properties</w:t>
            </w:r>
            <w:r>
              <w:rPr>
                <w:szCs w:val="24"/>
              </w:rPr>
              <w:t xml:space="preserve">: maxOccur = 1 minOccur = 1 </w:t>
            </w:r>
            <w:r w:rsidRPr="00EE1A30">
              <w:rPr>
                <w:szCs w:val="24"/>
              </w:rPr>
              <w:t xml:space="preserve"> </w:t>
            </w:r>
          </w:p>
          <w:p w14:paraId="6B63AD7C" w14:textId="4E8ED437" w:rsidR="00F95BBC" w:rsidRPr="00EE1A30" w:rsidRDefault="00F95BBC" w:rsidP="00D729B4">
            <w:pPr>
              <w:spacing w:after="120"/>
              <w:jc w:val="both"/>
              <w:rPr>
                <w:b/>
                <w:szCs w:val="24"/>
              </w:rPr>
            </w:pPr>
            <w:r w:rsidRPr="00EE1A30">
              <w:rPr>
                <w:b/>
                <w:szCs w:val="24"/>
              </w:rPr>
              <w:t>Guidance on completion of schema element</w:t>
            </w:r>
            <w:r w:rsidRPr="00EE1A30">
              <w:rPr>
                <w:szCs w:val="24"/>
              </w:rPr>
              <w:t xml:space="preserve">: Required. </w:t>
            </w:r>
            <w:r w:rsidR="005421BD" w:rsidRPr="00EE1A30">
              <w:rPr>
                <w:szCs w:val="24"/>
              </w:rPr>
              <w:t>P</w:t>
            </w:r>
            <w:r w:rsidRPr="00EE1A30">
              <w:rPr>
                <w:szCs w:val="24"/>
              </w:rPr>
              <w:t>rovide the name of the reference document</w:t>
            </w:r>
            <w:r w:rsidR="00D729B4" w:rsidRPr="00EE1A30">
              <w:rPr>
                <w:szCs w:val="24"/>
              </w:rPr>
              <w:t xml:space="preserve"> where the relevant information can be found</w:t>
            </w:r>
            <w:r w:rsidRPr="00EE1A30">
              <w:rPr>
                <w:szCs w:val="24"/>
              </w:rPr>
              <w:t xml:space="preserve">. </w:t>
            </w:r>
            <w:r w:rsidR="005421BD" w:rsidRPr="00EE1A30">
              <w:rPr>
                <w:szCs w:val="24"/>
              </w:rPr>
              <w:t>The name should identify the document unequivocally.</w:t>
            </w:r>
          </w:p>
        </w:tc>
      </w:tr>
      <w:tr w:rsidR="00F95BBC" w:rsidRPr="00EE1A30" w14:paraId="683594D8" w14:textId="77777777" w:rsidTr="0004378A">
        <w:tc>
          <w:tcPr>
            <w:tcW w:w="9889" w:type="dxa"/>
            <w:tcBorders>
              <w:top w:val="single" w:sz="4" w:space="0" w:color="auto"/>
              <w:left w:val="single" w:sz="4" w:space="0" w:color="auto"/>
              <w:bottom w:val="single" w:sz="4" w:space="0" w:color="auto"/>
              <w:right w:val="single" w:sz="4" w:space="0" w:color="auto"/>
            </w:tcBorders>
            <w:shd w:val="clear" w:color="auto" w:fill="auto"/>
          </w:tcPr>
          <w:p w14:paraId="2078811F" w14:textId="77777777" w:rsidR="00F95BBC" w:rsidRPr="00EE1A30" w:rsidRDefault="00F95BBC" w:rsidP="000840F3">
            <w:pPr>
              <w:spacing w:after="120"/>
              <w:jc w:val="both"/>
              <w:rPr>
                <w:szCs w:val="24"/>
              </w:rPr>
            </w:pPr>
            <w:r w:rsidRPr="00EE1A30">
              <w:rPr>
                <w:b/>
                <w:szCs w:val="24"/>
              </w:rPr>
              <w:t xml:space="preserve">Schema element: </w:t>
            </w:r>
            <w:r w:rsidR="00EC4E90">
              <w:rPr>
                <w:szCs w:val="24"/>
              </w:rPr>
              <w:t>b</w:t>
            </w:r>
            <w:r w:rsidRPr="00EE1A30">
              <w:rPr>
                <w:szCs w:val="24"/>
              </w:rPr>
              <w:t>ookmark</w:t>
            </w:r>
          </w:p>
          <w:p w14:paraId="49FE54FB" w14:textId="77777777" w:rsidR="00065FC6" w:rsidRDefault="006B17DF" w:rsidP="000840F3">
            <w:pPr>
              <w:spacing w:after="120"/>
              <w:jc w:val="both"/>
              <w:rPr>
                <w:szCs w:val="24"/>
              </w:rPr>
            </w:pPr>
            <w:r>
              <w:rPr>
                <w:b/>
                <w:szCs w:val="24"/>
              </w:rPr>
              <w:t xml:space="preserve">Field type / facets: </w:t>
            </w:r>
            <w:r w:rsidR="00065FC6">
              <w:rPr>
                <w:szCs w:val="24"/>
              </w:rPr>
              <w:t>String50Type</w:t>
            </w:r>
          </w:p>
          <w:p w14:paraId="3D0F0F67" w14:textId="77777777" w:rsidR="00065FC6" w:rsidRPr="00EE1A30" w:rsidRDefault="00065FC6" w:rsidP="000840F3">
            <w:pPr>
              <w:spacing w:after="120"/>
              <w:jc w:val="both"/>
              <w:rPr>
                <w:szCs w:val="24"/>
              </w:rPr>
            </w:pPr>
            <w:r w:rsidRPr="00065FC6">
              <w:rPr>
                <w:b/>
                <w:szCs w:val="24"/>
              </w:rPr>
              <w:t>Properties</w:t>
            </w:r>
            <w:r>
              <w:rPr>
                <w:szCs w:val="24"/>
              </w:rPr>
              <w:t xml:space="preserve">: maxOccur = 1 minOccur = 1 </w:t>
            </w:r>
            <w:r w:rsidRPr="00EE1A30">
              <w:rPr>
                <w:szCs w:val="24"/>
              </w:rPr>
              <w:t xml:space="preserve"> </w:t>
            </w:r>
          </w:p>
          <w:p w14:paraId="05CEC3AE" w14:textId="6995C375" w:rsidR="00F95BBC" w:rsidRPr="00EE1A30" w:rsidRDefault="00F95BBC" w:rsidP="00D729B4">
            <w:pPr>
              <w:spacing w:after="120"/>
              <w:jc w:val="both"/>
              <w:rPr>
                <w:b/>
                <w:szCs w:val="24"/>
              </w:rPr>
            </w:pPr>
            <w:r w:rsidRPr="00EE1A30">
              <w:rPr>
                <w:b/>
                <w:szCs w:val="24"/>
              </w:rPr>
              <w:t xml:space="preserve">Guidance on completion of schema element: </w:t>
            </w:r>
            <w:r w:rsidRPr="00EE1A30">
              <w:rPr>
                <w:szCs w:val="24"/>
              </w:rPr>
              <w:t xml:space="preserve">Required. </w:t>
            </w:r>
            <w:r w:rsidR="00D729B4">
              <w:rPr>
                <w:szCs w:val="24"/>
              </w:rPr>
              <w:t>Provide the chapter(</w:t>
            </w:r>
            <w:r w:rsidRPr="00EE1A30">
              <w:rPr>
                <w:szCs w:val="24"/>
              </w:rPr>
              <w:t>s</w:t>
            </w:r>
            <w:r w:rsidR="00D729B4">
              <w:rPr>
                <w:szCs w:val="24"/>
              </w:rPr>
              <w:t>), sections(</w:t>
            </w:r>
            <w:r w:rsidRPr="00EE1A30">
              <w:rPr>
                <w:szCs w:val="24"/>
              </w:rPr>
              <w:t>s</w:t>
            </w:r>
            <w:r w:rsidR="00D729B4">
              <w:rPr>
                <w:szCs w:val="24"/>
              </w:rPr>
              <w:t>) or page range(</w:t>
            </w:r>
            <w:r w:rsidRPr="00EE1A30">
              <w:rPr>
                <w:szCs w:val="24"/>
              </w:rPr>
              <w:t>s</w:t>
            </w:r>
            <w:r w:rsidR="00D729B4">
              <w:rPr>
                <w:szCs w:val="24"/>
              </w:rPr>
              <w:t>)</w:t>
            </w:r>
            <w:r w:rsidRPr="00EE1A30">
              <w:rPr>
                <w:szCs w:val="24"/>
              </w:rPr>
              <w:t xml:space="preserve"> where the relevant information can be found.</w:t>
            </w:r>
          </w:p>
        </w:tc>
      </w:tr>
      <w:tr w:rsidR="00F95BBC" w:rsidRPr="00EE1A30" w14:paraId="1F79D42C" w14:textId="77777777" w:rsidTr="0004378A">
        <w:tc>
          <w:tcPr>
            <w:tcW w:w="9889" w:type="dxa"/>
            <w:tcBorders>
              <w:top w:val="single" w:sz="4" w:space="0" w:color="auto"/>
              <w:left w:val="single" w:sz="4" w:space="0" w:color="auto"/>
              <w:bottom w:val="single" w:sz="4" w:space="0" w:color="auto"/>
              <w:right w:val="single" w:sz="4" w:space="0" w:color="auto"/>
            </w:tcBorders>
            <w:shd w:val="clear" w:color="auto" w:fill="auto"/>
          </w:tcPr>
          <w:p w14:paraId="6A9C09DE" w14:textId="77777777" w:rsidR="00F95BBC" w:rsidRPr="00EE1A30" w:rsidRDefault="00F95BBC" w:rsidP="000840F3">
            <w:pPr>
              <w:spacing w:after="120"/>
              <w:jc w:val="both"/>
              <w:rPr>
                <w:szCs w:val="24"/>
              </w:rPr>
            </w:pPr>
            <w:r w:rsidRPr="00EE1A30">
              <w:rPr>
                <w:b/>
                <w:szCs w:val="24"/>
              </w:rPr>
              <w:t xml:space="preserve">Schema element: </w:t>
            </w:r>
            <w:r w:rsidR="00EC4E90">
              <w:rPr>
                <w:szCs w:val="24"/>
              </w:rPr>
              <w:t>f</w:t>
            </w:r>
            <w:r w:rsidRPr="00EE1A30">
              <w:rPr>
                <w:szCs w:val="24"/>
              </w:rPr>
              <w:t>ileName</w:t>
            </w:r>
          </w:p>
          <w:p w14:paraId="7F337CF6" w14:textId="77777777" w:rsidR="00065FC6" w:rsidRDefault="006B17DF" w:rsidP="000840F3">
            <w:pPr>
              <w:spacing w:after="120"/>
              <w:jc w:val="both"/>
              <w:rPr>
                <w:szCs w:val="24"/>
              </w:rPr>
            </w:pPr>
            <w:r>
              <w:rPr>
                <w:b/>
                <w:szCs w:val="24"/>
              </w:rPr>
              <w:t xml:space="preserve">Field type / facets: </w:t>
            </w:r>
            <w:r w:rsidR="00065FC6">
              <w:rPr>
                <w:szCs w:val="24"/>
              </w:rPr>
              <w:t>String50Type</w:t>
            </w:r>
          </w:p>
          <w:p w14:paraId="754DD81C" w14:textId="77777777" w:rsidR="00065FC6" w:rsidRPr="00EE1A30" w:rsidRDefault="00065FC6" w:rsidP="000840F3">
            <w:pPr>
              <w:spacing w:after="120"/>
              <w:jc w:val="both"/>
              <w:rPr>
                <w:szCs w:val="24"/>
              </w:rPr>
            </w:pPr>
            <w:r w:rsidRPr="00065FC6">
              <w:rPr>
                <w:b/>
                <w:szCs w:val="24"/>
              </w:rPr>
              <w:t>Properties</w:t>
            </w:r>
            <w:r>
              <w:rPr>
                <w:szCs w:val="24"/>
              </w:rPr>
              <w:t xml:space="preserve">: maxOccur = 1 minOccur = 0 </w:t>
            </w:r>
            <w:r w:rsidRPr="00EE1A30">
              <w:rPr>
                <w:szCs w:val="24"/>
              </w:rPr>
              <w:t xml:space="preserve"> </w:t>
            </w:r>
          </w:p>
          <w:p w14:paraId="466895D8" w14:textId="06AFEFFF" w:rsidR="00F95BBC" w:rsidRPr="00EE1A30" w:rsidRDefault="00F95BBC" w:rsidP="000840F3">
            <w:pPr>
              <w:spacing w:after="120"/>
              <w:jc w:val="both"/>
              <w:rPr>
                <w:szCs w:val="24"/>
              </w:rPr>
            </w:pPr>
            <w:r w:rsidRPr="00EE1A30">
              <w:rPr>
                <w:b/>
                <w:szCs w:val="24"/>
              </w:rPr>
              <w:t xml:space="preserve">Guidance on completion of schema element: </w:t>
            </w:r>
            <w:r w:rsidRPr="00EE1A30">
              <w:rPr>
                <w:szCs w:val="24"/>
              </w:rPr>
              <w:t>Conditional</w:t>
            </w:r>
            <w:r w:rsidRPr="00EE1A30">
              <w:rPr>
                <w:b/>
                <w:szCs w:val="24"/>
              </w:rPr>
              <w:t xml:space="preserve">. </w:t>
            </w:r>
            <w:r w:rsidR="005421BD" w:rsidRPr="00EE1A30">
              <w:rPr>
                <w:szCs w:val="24"/>
              </w:rPr>
              <w:t xml:space="preserve">If the </w:t>
            </w:r>
            <w:r w:rsidR="00D729B4">
              <w:rPr>
                <w:szCs w:val="24"/>
              </w:rPr>
              <w:t>document</w:t>
            </w:r>
            <w:r w:rsidRPr="00EE1A30">
              <w:rPr>
                <w:szCs w:val="24"/>
              </w:rPr>
              <w:t xml:space="preserve"> </w:t>
            </w:r>
            <w:r w:rsidR="005421BD" w:rsidRPr="00EE1A30">
              <w:rPr>
                <w:szCs w:val="24"/>
              </w:rPr>
              <w:t xml:space="preserve">is </w:t>
            </w:r>
            <w:r w:rsidRPr="00EE1A30">
              <w:rPr>
                <w:szCs w:val="24"/>
              </w:rPr>
              <w:t>uploaded to WISE</w:t>
            </w:r>
            <w:r w:rsidR="005421BD" w:rsidRPr="00EE1A30">
              <w:rPr>
                <w:szCs w:val="24"/>
              </w:rPr>
              <w:t>, p</w:t>
            </w:r>
            <w:r w:rsidRPr="00EE1A30">
              <w:rPr>
                <w:szCs w:val="24"/>
              </w:rPr>
              <w:t xml:space="preserve">rovide the file name of the uploaded document. </w:t>
            </w:r>
          </w:p>
          <w:p w14:paraId="35495A0F" w14:textId="6F3F0EFC" w:rsidR="00F95BBC" w:rsidRPr="00EE1A30" w:rsidRDefault="00F95BBC" w:rsidP="000840F3">
            <w:pPr>
              <w:spacing w:after="120"/>
              <w:jc w:val="both"/>
              <w:rPr>
                <w:szCs w:val="24"/>
              </w:rPr>
            </w:pPr>
            <w:r w:rsidRPr="00EE1A30">
              <w:rPr>
                <w:szCs w:val="24"/>
              </w:rPr>
              <w:t>Guidance on the naming of files to be uploaded to WISE is included in the user</w:t>
            </w:r>
            <w:r w:rsidR="00D729B4">
              <w:rPr>
                <w:szCs w:val="24"/>
              </w:rPr>
              <w:t>s’</w:t>
            </w:r>
            <w:r w:rsidRPr="00EE1A30">
              <w:rPr>
                <w:szCs w:val="24"/>
              </w:rPr>
              <w:t xml:space="preserve"> manual for </w:t>
            </w:r>
            <w:r w:rsidR="00D729B4">
              <w:rPr>
                <w:szCs w:val="24"/>
              </w:rPr>
              <w:t>Reportnet</w:t>
            </w:r>
            <w:r w:rsidRPr="00EE1A30">
              <w:rPr>
                <w:szCs w:val="24"/>
              </w:rPr>
              <w:t xml:space="preserve"> (see Annex 6). </w:t>
            </w:r>
          </w:p>
          <w:p w14:paraId="5A10BC14" w14:textId="0D3D177D" w:rsidR="005421BD" w:rsidRPr="00EE1A30" w:rsidRDefault="00F95BBC" w:rsidP="000840F3">
            <w:pPr>
              <w:spacing w:after="120"/>
              <w:jc w:val="both"/>
              <w:rPr>
                <w:szCs w:val="24"/>
              </w:rPr>
            </w:pPr>
            <w:r w:rsidRPr="00EE1A30">
              <w:rPr>
                <w:b/>
                <w:szCs w:val="24"/>
              </w:rPr>
              <w:t xml:space="preserve">Quality checks: </w:t>
            </w:r>
            <w:r w:rsidRPr="00EE1A30">
              <w:rPr>
                <w:szCs w:val="24"/>
              </w:rPr>
              <w:t xml:space="preserve">Conditional check: Must be reported if </w:t>
            </w:r>
            <w:r w:rsidR="00D729B4">
              <w:rPr>
                <w:szCs w:val="24"/>
              </w:rPr>
              <w:t>and only if h</w:t>
            </w:r>
            <w:r w:rsidRPr="00EE1A30">
              <w:rPr>
                <w:szCs w:val="24"/>
              </w:rPr>
              <w:t xml:space="preserve">yperlink is not reported. </w:t>
            </w:r>
          </w:p>
          <w:p w14:paraId="4F0C21CF" w14:textId="2AB4C770" w:rsidR="00F95BBC" w:rsidRPr="00EE1A30" w:rsidRDefault="00D729B4" w:rsidP="00D729B4">
            <w:pPr>
              <w:spacing w:after="120"/>
              <w:jc w:val="both"/>
              <w:rPr>
                <w:szCs w:val="24"/>
              </w:rPr>
            </w:pPr>
            <w:r>
              <w:rPr>
                <w:szCs w:val="24"/>
              </w:rPr>
              <w:t>Cross-chema c</w:t>
            </w:r>
            <w:r w:rsidR="00F95BBC" w:rsidRPr="00EE1A30">
              <w:rPr>
                <w:szCs w:val="24"/>
              </w:rPr>
              <w:t xml:space="preserve">heck: </w:t>
            </w:r>
            <w:r>
              <w:rPr>
                <w:szCs w:val="24"/>
              </w:rPr>
              <w:t>fileName</w:t>
            </w:r>
            <w:r w:rsidR="00F95BBC" w:rsidRPr="00EE1A30">
              <w:rPr>
                <w:szCs w:val="24"/>
              </w:rPr>
              <w:t xml:space="preserve"> </w:t>
            </w:r>
            <w:r>
              <w:rPr>
                <w:szCs w:val="24"/>
              </w:rPr>
              <w:t>has to be</w:t>
            </w:r>
            <w:r w:rsidR="00F95BBC" w:rsidRPr="00EE1A30">
              <w:rPr>
                <w:szCs w:val="24"/>
              </w:rPr>
              <w:t xml:space="preserve"> consistent with the names of the files that have been uploaded</w:t>
            </w:r>
            <w:r w:rsidR="005421BD" w:rsidRPr="00EE1A30">
              <w:rPr>
                <w:szCs w:val="24"/>
              </w:rPr>
              <w:t xml:space="preserve"> in the CDR</w:t>
            </w:r>
            <w:r w:rsidR="00F95BBC" w:rsidRPr="00EE1A30">
              <w:rPr>
                <w:szCs w:val="24"/>
              </w:rPr>
              <w:t>.</w:t>
            </w:r>
          </w:p>
        </w:tc>
      </w:tr>
      <w:tr w:rsidR="00F95BBC" w:rsidRPr="009B1D23" w14:paraId="0F30D502" w14:textId="77777777" w:rsidTr="0004378A">
        <w:tc>
          <w:tcPr>
            <w:tcW w:w="9889" w:type="dxa"/>
            <w:tcBorders>
              <w:top w:val="single" w:sz="4" w:space="0" w:color="auto"/>
              <w:left w:val="single" w:sz="4" w:space="0" w:color="auto"/>
              <w:bottom w:val="single" w:sz="4" w:space="0" w:color="auto"/>
              <w:right w:val="single" w:sz="4" w:space="0" w:color="auto"/>
            </w:tcBorders>
            <w:shd w:val="clear" w:color="auto" w:fill="auto"/>
          </w:tcPr>
          <w:p w14:paraId="1FCD6AE3" w14:textId="77777777" w:rsidR="00F95BBC" w:rsidRPr="00EE1A30" w:rsidRDefault="00F95BBC" w:rsidP="000840F3">
            <w:pPr>
              <w:spacing w:after="120"/>
              <w:jc w:val="both"/>
              <w:rPr>
                <w:b/>
                <w:szCs w:val="24"/>
              </w:rPr>
            </w:pPr>
            <w:r w:rsidRPr="00EE1A30">
              <w:rPr>
                <w:b/>
                <w:szCs w:val="24"/>
              </w:rPr>
              <w:t xml:space="preserve">Schema element: </w:t>
            </w:r>
            <w:r w:rsidR="00EC4E90">
              <w:rPr>
                <w:szCs w:val="24"/>
              </w:rPr>
              <w:t>h</w:t>
            </w:r>
            <w:r w:rsidRPr="00EE1A30">
              <w:rPr>
                <w:szCs w:val="24"/>
              </w:rPr>
              <w:t>yperlink</w:t>
            </w:r>
          </w:p>
          <w:p w14:paraId="268A4435" w14:textId="77777777" w:rsidR="00D71508" w:rsidRDefault="006B17DF" w:rsidP="000840F3">
            <w:pPr>
              <w:spacing w:after="120"/>
              <w:jc w:val="both"/>
              <w:rPr>
                <w:szCs w:val="24"/>
              </w:rPr>
            </w:pPr>
            <w:r>
              <w:rPr>
                <w:b/>
                <w:szCs w:val="24"/>
              </w:rPr>
              <w:t xml:space="preserve">Field type / facets: </w:t>
            </w:r>
            <w:r w:rsidR="00D71508">
              <w:rPr>
                <w:szCs w:val="24"/>
              </w:rPr>
              <w:t>String250Type</w:t>
            </w:r>
          </w:p>
          <w:p w14:paraId="21677282" w14:textId="77777777" w:rsidR="00F95BBC" w:rsidRPr="00EE1A30" w:rsidRDefault="00D71508" w:rsidP="000840F3">
            <w:pPr>
              <w:spacing w:after="120"/>
              <w:jc w:val="both"/>
              <w:rPr>
                <w:b/>
                <w:szCs w:val="24"/>
              </w:rPr>
            </w:pPr>
            <w:r w:rsidRPr="00065FC6">
              <w:rPr>
                <w:b/>
                <w:szCs w:val="24"/>
              </w:rPr>
              <w:t>Properties</w:t>
            </w:r>
            <w:r>
              <w:rPr>
                <w:szCs w:val="24"/>
              </w:rPr>
              <w:t xml:space="preserve">: maxOccur = 1 minOccur = 0 </w:t>
            </w:r>
            <w:r w:rsidRPr="00EE1A30">
              <w:rPr>
                <w:szCs w:val="24"/>
              </w:rPr>
              <w:t xml:space="preserve"> </w:t>
            </w:r>
          </w:p>
          <w:p w14:paraId="18A0A31F" w14:textId="4EBBA734" w:rsidR="00F95BBC" w:rsidRPr="00EE1A30" w:rsidRDefault="00F95BBC" w:rsidP="000840F3">
            <w:pPr>
              <w:spacing w:after="120"/>
              <w:jc w:val="both"/>
              <w:rPr>
                <w:szCs w:val="24"/>
              </w:rPr>
            </w:pPr>
            <w:r w:rsidRPr="00EE1A30">
              <w:rPr>
                <w:b/>
                <w:szCs w:val="24"/>
              </w:rPr>
              <w:t xml:space="preserve">Guidance on completion of schema element: </w:t>
            </w:r>
            <w:r w:rsidRPr="00EE1A30">
              <w:rPr>
                <w:szCs w:val="24"/>
              </w:rPr>
              <w:t>Conditional.</w:t>
            </w:r>
            <w:r w:rsidRPr="00EE1A30">
              <w:rPr>
                <w:b/>
                <w:szCs w:val="24"/>
              </w:rPr>
              <w:t xml:space="preserve"> </w:t>
            </w:r>
            <w:r w:rsidR="005421BD" w:rsidRPr="00EE1A30">
              <w:rPr>
                <w:szCs w:val="24"/>
              </w:rPr>
              <w:t xml:space="preserve">If the document </w:t>
            </w:r>
            <w:r w:rsidR="00D729B4">
              <w:rPr>
                <w:szCs w:val="24"/>
              </w:rPr>
              <w:t>is</w:t>
            </w:r>
            <w:r w:rsidR="005421BD" w:rsidRPr="00EE1A30">
              <w:rPr>
                <w:szCs w:val="24"/>
              </w:rPr>
              <w:t xml:space="preserve"> not uploaded to WISE, p</w:t>
            </w:r>
            <w:r w:rsidRPr="00EE1A30">
              <w:rPr>
                <w:szCs w:val="24"/>
              </w:rPr>
              <w:t xml:space="preserve">rovide a hyperlink to </w:t>
            </w:r>
            <w:r w:rsidR="00D729B4">
              <w:rPr>
                <w:szCs w:val="24"/>
              </w:rPr>
              <w:t>it</w:t>
            </w:r>
            <w:r w:rsidRPr="00EE1A30">
              <w:rPr>
                <w:szCs w:val="24"/>
              </w:rPr>
              <w:t xml:space="preserve">. </w:t>
            </w:r>
            <w:r w:rsidR="005421BD" w:rsidRPr="00EE1A30">
              <w:rPr>
                <w:szCs w:val="24"/>
              </w:rPr>
              <w:t>T</w:t>
            </w:r>
            <w:r w:rsidRPr="00EE1A30">
              <w:rPr>
                <w:szCs w:val="24"/>
              </w:rPr>
              <w:t xml:space="preserve">he hyperlink </w:t>
            </w:r>
            <w:r w:rsidR="00D729B4">
              <w:rPr>
                <w:szCs w:val="24"/>
              </w:rPr>
              <w:t>must</w:t>
            </w:r>
            <w:r w:rsidRPr="00EE1A30">
              <w:rPr>
                <w:szCs w:val="24"/>
              </w:rPr>
              <w:t xml:space="preserve"> remain active for a period of</w:t>
            </w:r>
            <w:r w:rsidR="00D729B4">
              <w:rPr>
                <w:szCs w:val="24"/>
              </w:rPr>
              <w:t xml:space="preserve"> at least 6 years after reporting</w:t>
            </w:r>
            <w:r w:rsidRPr="00EE1A30">
              <w:rPr>
                <w:szCs w:val="24"/>
              </w:rPr>
              <w:t xml:space="preserve"> and the </w:t>
            </w:r>
            <w:r w:rsidR="00D729B4">
              <w:rPr>
                <w:szCs w:val="24"/>
              </w:rPr>
              <w:t>document</w:t>
            </w:r>
            <w:r w:rsidRPr="00EE1A30">
              <w:rPr>
                <w:szCs w:val="24"/>
              </w:rPr>
              <w:t xml:space="preserve"> referred to </w:t>
            </w:r>
            <w:r w:rsidR="00D729B4">
              <w:rPr>
                <w:szCs w:val="24"/>
              </w:rPr>
              <w:t>can</w:t>
            </w:r>
            <w:r w:rsidRPr="00EE1A30">
              <w:rPr>
                <w:szCs w:val="24"/>
              </w:rPr>
              <w:t>not be revised or updated</w:t>
            </w:r>
            <w:r w:rsidR="00D729B4">
              <w:rPr>
                <w:szCs w:val="24"/>
              </w:rPr>
              <w:t xml:space="preserve"> during that period</w:t>
            </w:r>
            <w:r w:rsidRPr="00EE1A30">
              <w:rPr>
                <w:szCs w:val="24"/>
              </w:rPr>
              <w:t>.</w:t>
            </w:r>
          </w:p>
          <w:p w14:paraId="659E9116" w14:textId="47A30C1B" w:rsidR="00F95BBC" w:rsidRPr="006453BB" w:rsidRDefault="00F95BBC" w:rsidP="00D729B4">
            <w:pPr>
              <w:spacing w:after="120"/>
              <w:jc w:val="both"/>
              <w:rPr>
                <w:b/>
                <w:szCs w:val="24"/>
              </w:rPr>
            </w:pPr>
            <w:r w:rsidRPr="00EE1A30">
              <w:rPr>
                <w:b/>
                <w:szCs w:val="24"/>
              </w:rPr>
              <w:t xml:space="preserve">Quality checks: </w:t>
            </w:r>
            <w:r w:rsidRPr="00EE1A30">
              <w:rPr>
                <w:szCs w:val="24"/>
              </w:rPr>
              <w:t xml:space="preserve">Conditional check: Must be reported if </w:t>
            </w:r>
            <w:r w:rsidR="00D729B4">
              <w:rPr>
                <w:szCs w:val="24"/>
              </w:rPr>
              <w:t>and only if fileName</w:t>
            </w:r>
            <w:r w:rsidRPr="00EE1A30">
              <w:rPr>
                <w:szCs w:val="24"/>
              </w:rPr>
              <w:t xml:space="preserve"> is not reported.</w:t>
            </w:r>
          </w:p>
        </w:tc>
      </w:tr>
    </w:tbl>
    <w:p w14:paraId="5F68634C" w14:textId="77777777" w:rsidR="00F95BBC" w:rsidRDefault="00F95BBC" w:rsidP="000840F3">
      <w:pPr>
        <w:jc w:val="both"/>
      </w:pPr>
    </w:p>
    <w:p w14:paraId="42B655F1" w14:textId="77777777" w:rsidR="00DA3156" w:rsidRDefault="00DA3156" w:rsidP="000840F3">
      <w:pPr>
        <w:spacing w:after="0"/>
        <w:jc w:val="both"/>
      </w:pPr>
      <w:r>
        <w:br w:type="page"/>
      </w:r>
    </w:p>
    <w:p w14:paraId="680BD7A3" w14:textId="77777777" w:rsidR="00DA3156" w:rsidRPr="00DF1F6E" w:rsidRDefault="00E5475F" w:rsidP="000840F3">
      <w:pPr>
        <w:jc w:val="both"/>
        <w:outlineLvl w:val="0"/>
        <w:rPr>
          <w:b/>
        </w:rPr>
      </w:pPr>
      <w:bookmarkStart w:id="2982" w:name="_Toc430961635"/>
      <w:bookmarkStart w:id="2983" w:name="_Toc39073324"/>
      <w:r w:rsidRPr="00DF1F6E">
        <w:rPr>
          <w:b/>
        </w:rPr>
        <w:t>Annex 10: UML Diagrams</w:t>
      </w:r>
      <w:bookmarkEnd w:id="2982"/>
      <w:bookmarkEnd w:id="2983"/>
    </w:p>
    <w:p w14:paraId="295C874C" w14:textId="77777777" w:rsidR="00DA3156" w:rsidRPr="00DF1F6E" w:rsidRDefault="00DA3156" w:rsidP="000840F3">
      <w:pPr>
        <w:spacing w:after="0"/>
        <w:jc w:val="both"/>
      </w:pPr>
    </w:p>
    <w:p w14:paraId="1D4BC292" w14:textId="455E99A3" w:rsidR="00401291" w:rsidRDefault="0031409B" w:rsidP="000840F3">
      <w:pPr>
        <w:spacing w:after="0"/>
        <w:jc w:val="both"/>
      </w:pPr>
      <w:r w:rsidRPr="0031409B">
        <w:t xml:space="preserve">All the diagrams can be found </w:t>
      </w:r>
      <w:r>
        <w:t>under</w:t>
      </w:r>
      <w:r w:rsidRPr="0031409B">
        <w:t xml:space="preserve"> the </w:t>
      </w:r>
      <w:r>
        <w:t xml:space="preserve">“reporting </w:t>
      </w:r>
      <w:r w:rsidRPr="0031409B">
        <w:t>resou</w:t>
      </w:r>
      <w:r>
        <w:t xml:space="preserve">rces” page for the WFD 2022 reporting, at </w:t>
      </w:r>
      <w:hyperlink r:id="rId53" w:history="1">
        <w:r w:rsidRPr="00B406C8">
          <w:rPr>
            <w:rStyle w:val="Hyperlink"/>
            <w:noProof w:val="0"/>
          </w:rPr>
          <w:t>http://cdr.eionet.europa.eu/help/WFD/WFD_715_2022</w:t>
        </w:r>
      </w:hyperlink>
      <w:r>
        <w:t>.</w:t>
      </w:r>
    </w:p>
    <w:p w14:paraId="4E8B0B01" w14:textId="77777777" w:rsidR="0031409B" w:rsidRPr="0031409B" w:rsidRDefault="0031409B" w:rsidP="000840F3">
      <w:pPr>
        <w:spacing w:after="0"/>
        <w:jc w:val="both"/>
      </w:pPr>
    </w:p>
    <w:p w14:paraId="7E741062" w14:textId="77777777" w:rsidR="00401291" w:rsidRPr="0031409B" w:rsidRDefault="00401291" w:rsidP="000840F3">
      <w:pPr>
        <w:spacing w:after="0"/>
        <w:jc w:val="both"/>
      </w:pPr>
    </w:p>
    <w:p w14:paraId="45A58C64" w14:textId="70D5669B" w:rsidR="00BE6C87" w:rsidRPr="00102CBE" w:rsidRDefault="005E0169" w:rsidP="000840F3">
      <w:pPr>
        <w:jc w:val="both"/>
        <w:rPr>
          <w:ins w:id="2984" w:author="BUZICA Daniela (ENV)" w:date="2022-02-11T09:13:00Z"/>
          <w:lang w:val="fr-BE"/>
        </w:rPr>
      </w:pPr>
      <w:ins w:id="2985" w:author="BUZICA Daniela (ENV)" w:date="2022-02-11T08:43:00Z">
        <w:r w:rsidRPr="00102CBE">
          <w:rPr>
            <w:lang w:val="fr-BE"/>
          </w:rPr>
          <w:t xml:space="preserve">Annex 11 </w:t>
        </w:r>
      </w:ins>
      <w:ins w:id="2986" w:author="BUZICA Daniela (ENV)" w:date="2022-02-11T09:03:00Z">
        <w:r w:rsidR="007E0B91" w:rsidRPr="00102CBE">
          <w:rPr>
            <w:lang w:val="fr-BE"/>
          </w:rPr>
          <w:t>EEA maps  - c</w:t>
        </w:r>
      </w:ins>
      <w:ins w:id="2987" w:author="BUZICA Daniela (ENV)" w:date="2022-02-11T08:43:00Z">
        <w:r w:rsidRPr="00102CBE">
          <w:rPr>
            <w:lang w:val="fr-BE"/>
          </w:rPr>
          <w:t>olour codes</w:t>
        </w:r>
      </w:ins>
      <w:ins w:id="2988" w:author="BUZICA Daniela (ENV)" w:date="2022-02-11T09:18:00Z">
        <w:r w:rsidR="006848C8">
          <w:rPr>
            <w:rStyle w:val="FootnoteReference"/>
          </w:rPr>
          <w:footnoteReference w:id="134"/>
        </w:r>
      </w:ins>
    </w:p>
    <w:p w14:paraId="7E1B7417" w14:textId="77F7266A" w:rsidR="00C45961" w:rsidRPr="00102CBE" w:rsidRDefault="00C45961" w:rsidP="000840F3">
      <w:pPr>
        <w:jc w:val="both"/>
        <w:rPr>
          <w:ins w:id="2991" w:author="BUZICA Daniela (ENV)" w:date="2022-02-11T08:43:00Z"/>
          <w:lang w:val="fr-BE"/>
        </w:rPr>
      </w:pPr>
    </w:p>
    <w:tbl>
      <w:tblPr>
        <w:tblW w:w="0" w:type="auto"/>
        <w:tblLayout w:type="fixed"/>
        <w:tblCellMar>
          <w:left w:w="0" w:type="dxa"/>
          <w:right w:w="0" w:type="dxa"/>
        </w:tblCellMar>
        <w:tblLook w:val="04A0" w:firstRow="1" w:lastRow="0" w:firstColumn="1" w:lastColumn="0" w:noHBand="0" w:noVBand="1"/>
      </w:tblPr>
      <w:tblGrid>
        <w:gridCol w:w="931"/>
        <w:gridCol w:w="1125"/>
        <w:gridCol w:w="1836"/>
        <w:gridCol w:w="1082"/>
        <w:gridCol w:w="1402"/>
        <w:gridCol w:w="1551"/>
        <w:gridCol w:w="1801"/>
      </w:tblGrid>
      <w:tr w:rsidR="00CD4BB8" w:rsidRPr="007E0B91" w14:paraId="7E968567" w14:textId="77777777" w:rsidTr="00CD4BB8">
        <w:tc>
          <w:tcPr>
            <w:tcW w:w="931" w:type="dxa"/>
            <w:tcBorders>
              <w:top w:val="nil"/>
              <w:left w:val="nil"/>
              <w:bottom w:val="nil"/>
              <w:right w:val="single" w:sz="8" w:space="0" w:color="auto"/>
            </w:tcBorders>
            <w:tcMar>
              <w:top w:w="80" w:type="dxa"/>
              <w:left w:w="80" w:type="dxa"/>
              <w:bottom w:w="80" w:type="dxa"/>
              <w:right w:w="80" w:type="dxa"/>
            </w:tcMar>
            <w:hideMark/>
          </w:tcPr>
          <w:p w14:paraId="677AF016" w14:textId="77777777" w:rsidR="005E0169" w:rsidRPr="00102CBE" w:rsidRDefault="005E0169">
            <w:pPr>
              <w:rPr>
                <w:rFonts w:ascii="Calibri" w:hAnsi="Calibri"/>
                <w:sz w:val="16"/>
                <w:szCs w:val="16"/>
                <w:lang w:val="fr-BE"/>
              </w:rPr>
            </w:pPr>
            <w:r w:rsidRPr="00102CBE">
              <w:rPr>
                <w:sz w:val="16"/>
                <w:szCs w:val="16"/>
                <w:lang w:val="fr-BE"/>
              </w:rPr>
              <w:t> </w:t>
            </w:r>
          </w:p>
        </w:tc>
        <w:tc>
          <w:tcPr>
            <w:tcW w:w="1125" w:type="dxa"/>
            <w:tcBorders>
              <w:top w:val="single" w:sz="8" w:space="0" w:color="auto"/>
              <w:left w:val="nil"/>
              <w:bottom w:val="single" w:sz="8" w:space="0" w:color="auto"/>
              <w:right w:val="single" w:sz="8" w:space="0" w:color="auto"/>
            </w:tcBorders>
            <w:tcMar>
              <w:top w:w="80" w:type="dxa"/>
              <w:left w:w="80" w:type="dxa"/>
              <w:bottom w:w="80" w:type="dxa"/>
              <w:right w:w="80" w:type="dxa"/>
            </w:tcMar>
            <w:hideMark/>
          </w:tcPr>
          <w:p w14:paraId="7259596D" w14:textId="77777777" w:rsidR="005E0169" w:rsidRPr="007E0B91" w:rsidRDefault="005E0169">
            <w:pPr>
              <w:rPr>
                <w:sz w:val="16"/>
                <w:szCs w:val="16"/>
              </w:rPr>
            </w:pPr>
            <w:r w:rsidRPr="007E0B91">
              <w:rPr>
                <w:sz w:val="16"/>
                <w:szCs w:val="16"/>
              </w:rPr>
              <w:t>colour</w:t>
            </w:r>
          </w:p>
        </w:tc>
        <w:tc>
          <w:tcPr>
            <w:tcW w:w="1836" w:type="dxa"/>
            <w:tcBorders>
              <w:top w:val="single" w:sz="8" w:space="0" w:color="auto"/>
              <w:left w:val="nil"/>
              <w:bottom w:val="single" w:sz="8" w:space="0" w:color="auto"/>
              <w:right w:val="single" w:sz="8" w:space="0" w:color="auto"/>
            </w:tcBorders>
            <w:tcMar>
              <w:top w:w="80" w:type="dxa"/>
              <w:left w:w="80" w:type="dxa"/>
              <w:bottom w:w="80" w:type="dxa"/>
              <w:right w:w="80" w:type="dxa"/>
            </w:tcMar>
            <w:hideMark/>
          </w:tcPr>
          <w:p w14:paraId="68C897D7" w14:textId="77777777" w:rsidR="005E0169" w:rsidRPr="007E0B91" w:rsidRDefault="005E0169">
            <w:pPr>
              <w:rPr>
                <w:sz w:val="16"/>
                <w:szCs w:val="16"/>
              </w:rPr>
            </w:pPr>
            <w:r w:rsidRPr="007E0B91">
              <w:rPr>
                <w:sz w:val="16"/>
                <w:szCs w:val="16"/>
              </w:rPr>
              <w:t>RGB</w:t>
            </w:r>
          </w:p>
        </w:tc>
        <w:tc>
          <w:tcPr>
            <w:tcW w:w="1082" w:type="dxa"/>
            <w:tcBorders>
              <w:top w:val="single" w:sz="8" w:space="0" w:color="auto"/>
              <w:left w:val="nil"/>
              <w:bottom w:val="single" w:sz="8" w:space="0" w:color="auto"/>
              <w:right w:val="single" w:sz="8" w:space="0" w:color="auto"/>
            </w:tcBorders>
            <w:tcMar>
              <w:top w:w="80" w:type="dxa"/>
              <w:left w:w="80" w:type="dxa"/>
              <w:bottom w:w="80" w:type="dxa"/>
              <w:right w:w="80" w:type="dxa"/>
            </w:tcMar>
            <w:hideMark/>
          </w:tcPr>
          <w:p w14:paraId="72760D03" w14:textId="77777777" w:rsidR="005E0169" w:rsidRPr="007E0B91" w:rsidRDefault="005E0169">
            <w:pPr>
              <w:rPr>
                <w:sz w:val="16"/>
                <w:szCs w:val="16"/>
              </w:rPr>
            </w:pPr>
            <w:r w:rsidRPr="007E0B91">
              <w:rPr>
                <w:sz w:val="16"/>
                <w:szCs w:val="16"/>
              </w:rPr>
              <w:t>HEX</w:t>
            </w:r>
          </w:p>
        </w:tc>
        <w:tc>
          <w:tcPr>
            <w:tcW w:w="1402" w:type="dxa"/>
            <w:tcBorders>
              <w:top w:val="single" w:sz="8" w:space="0" w:color="auto"/>
              <w:left w:val="nil"/>
              <w:bottom w:val="single" w:sz="8" w:space="0" w:color="auto"/>
              <w:right w:val="single" w:sz="8" w:space="0" w:color="auto"/>
            </w:tcBorders>
            <w:tcMar>
              <w:top w:w="80" w:type="dxa"/>
              <w:left w:w="80" w:type="dxa"/>
              <w:bottom w:w="80" w:type="dxa"/>
              <w:right w:w="80" w:type="dxa"/>
            </w:tcMar>
            <w:hideMark/>
          </w:tcPr>
          <w:p w14:paraId="35DE1A3C" w14:textId="77777777" w:rsidR="005E0169" w:rsidRPr="007E0B91" w:rsidRDefault="005E0169">
            <w:pPr>
              <w:rPr>
                <w:sz w:val="16"/>
                <w:szCs w:val="16"/>
              </w:rPr>
            </w:pPr>
            <w:r w:rsidRPr="007E0B91">
              <w:rPr>
                <w:sz w:val="16"/>
                <w:szCs w:val="16"/>
              </w:rPr>
              <w:t xml:space="preserve">SW Ecological </w:t>
            </w:r>
          </w:p>
        </w:tc>
        <w:tc>
          <w:tcPr>
            <w:tcW w:w="1551" w:type="dxa"/>
            <w:tcBorders>
              <w:top w:val="single" w:sz="8" w:space="0" w:color="auto"/>
              <w:left w:val="nil"/>
              <w:bottom w:val="single" w:sz="8" w:space="0" w:color="auto"/>
              <w:right w:val="single" w:sz="8" w:space="0" w:color="auto"/>
            </w:tcBorders>
            <w:hideMark/>
          </w:tcPr>
          <w:p w14:paraId="24A14A3D" w14:textId="77777777" w:rsidR="005E0169" w:rsidRPr="007E0B91" w:rsidRDefault="005E0169">
            <w:pPr>
              <w:jc w:val="center"/>
              <w:rPr>
                <w:sz w:val="16"/>
                <w:szCs w:val="16"/>
              </w:rPr>
            </w:pPr>
            <w:r w:rsidRPr="007E0B91">
              <w:rPr>
                <w:sz w:val="16"/>
                <w:szCs w:val="16"/>
              </w:rPr>
              <w:t>SW Chemical</w:t>
            </w:r>
          </w:p>
        </w:tc>
        <w:tc>
          <w:tcPr>
            <w:tcW w:w="1801" w:type="dxa"/>
            <w:tcBorders>
              <w:top w:val="single" w:sz="8" w:space="0" w:color="auto"/>
              <w:left w:val="nil"/>
              <w:bottom w:val="single" w:sz="8" w:space="0" w:color="auto"/>
              <w:right w:val="single" w:sz="8" w:space="0" w:color="auto"/>
            </w:tcBorders>
            <w:hideMark/>
          </w:tcPr>
          <w:p w14:paraId="5AA9C2DA" w14:textId="408F0927" w:rsidR="005E0169" w:rsidRPr="007E0B91" w:rsidDel="007E0B91" w:rsidRDefault="005E0169" w:rsidP="007E0B91">
            <w:pPr>
              <w:jc w:val="center"/>
              <w:rPr>
                <w:del w:id="2992" w:author="BUZICA Daniela (ENV)" w:date="2022-02-11T09:04:00Z"/>
                <w:sz w:val="16"/>
                <w:szCs w:val="16"/>
              </w:rPr>
            </w:pPr>
            <w:r w:rsidRPr="007E0B91">
              <w:rPr>
                <w:sz w:val="16"/>
                <w:szCs w:val="16"/>
              </w:rPr>
              <w:t xml:space="preserve">GW chemical  </w:t>
            </w:r>
          </w:p>
          <w:p w14:paraId="3DA503FB" w14:textId="77777777" w:rsidR="005E0169" w:rsidRPr="007E0B91" w:rsidRDefault="005E0169">
            <w:pPr>
              <w:jc w:val="center"/>
              <w:rPr>
                <w:sz w:val="16"/>
                <w:szCs w:val="16"/>
              </w:rPr>
            </w:pPr>
            <w:r w:rsidRPr="007E0B91">
              <w:rPr>
                <w:sz w:val="16"/>
                <w:szCs w:val="16"/>
              </w:rPr>
              <w:t>GW quantitative</w:t>
            </w:r>
          </w:p>
        </w:tc>
      </w:tr>
      <w:tr w:rsidR="00CD4BB8" w:rsidRPr="007E0B91" w14:paraId="0505C5E2" w14:textId="77777777" w:rsidTr="00CD4BB8">
        <w:tc>
          <w:tcPr>
            <w:tcW w:w="931" w:type="dxa"/>
            <w:tcBorders>
              <w:top w:val="nil"/>
              <w:left w:val="nil"/>
              <w:bottom w:val="nil"/>
              <w:right w:val="single" w:sz="8" w:space="0" w:color="auto"/>
            </w:tcBorders>
            <w:shd w:val="clear" w:color="auto" w:fill="4E79A7"/>
            <w:tcMar>
              <w:top w:w="80" w:type="dxa"/>
              <w:left w:w="80" w:type="dxa"/>
              <w:bottom w:w="80" w:type="dxa"/>
              <w:right w:w="80" w:type="dxa"/>
            </w:tcMar>
            <w:hideMark/>
          </w:tcPr>
          <w:p w14:paraId="6F88BCB9" w14:textId="77777777" w:rsidR="005E0169" w:rsidRPr="007E0B91" w:rsidRDefault="005E0169">
            <w:pPr>
              <w:rPr>
                <w:sz w:val="16"/>
                <w:szCs w:val="16"/>
              </w:rPr>
            </w:pPr>
            <w:r w:rsidRPr="007E0B91">
              <w:rPr>
                <w:sz w:val="16"/>
                <w:szCs w:val="16"/>
              </w:rPr>
              <w:t> </w:t>
            </w:r>
          </w:p>
        </w:tc>
        <w:tc>
          <w:tcPr>
            <w:tcW w:w="1125" w:type="dxa"/>
            <w:tcBorders>
              <w:top w:val="nil"/>
              <w:left w:val="nil"/>
              <w:bottom w:val="single" w:sz="8" w:space="0" w:color="auto"/>
              <w:right w:val="single" w:sz="8" w:space="0" w:color="auto"/>
            </w:tcBorders>
            <w:tcMar>
              <w:top w:w="80" w:type="dxa"/>
              <w:left w:w="80" w:type="dxa"/>
              <w:bottom w:w="80" w:type="dxa"/>
              <w:right w:w="80" w:type="dxa"/>
            </w:tcMar>
            <w:hideMark/>
          </w:tcPr>
          <w:p w14:paraId="6BBCEC3B" w14:textId="77777777" w:rsidR="005E0169" w:rsidRPr="007E0B91" w:rsidRDefault="005E0169">
            <w:pPr>
              <w:rPr>
                <w:sz w:val="16"/>
                <w:szCs w:val="16"/>
              </w:rPr>
            </w:pPr>
            <w:r w:rsidRPr="007E0B91">
              <w:rPr>
                <w:sz w:val="16"/>
                <w:szCs w:val="16"/>
              </w:rPr>
              <w:t>Blue</w:t>
            </w:r>
          </w:p>
        </w:tc>
        <w:tc>
          <w:tcPr>
            <w:tcW w:w="1836" w:type="dxa"/>
            <w:tcBorders>
              <w:top w:val="nil"/>
              <w:left w:val="nil"/>
              <w:bottom w:val="single" w:sz="8" w:space="0" w:color="auto"/>
              <w:right w:val="single" w:sz="8" w:space="0" w:color="auto"/>
            </w:tcBorders>
            <w:tcMar>
              <w:top w:w="80" w:type="dxa"/>
              <w:left w:w="80" w:type="dxa"/>
              <w:bottom w:w="80" w:type="dxa"/>
              <w:right w:w="80" w:type="dxa"/>
            </w:tcMar>
            <w:hideMark/>
          </w:tcPr>
          <w:p w14:paraId="49BF8A58" w14:textId="77777777" w:rsidR="005E0169" w:rsidRPr="007E0B91" w:rsidRDefault="005E0169">
            <w:pPr>
              <w:rPr>
                <w:sz w:val="16"/>
                <w:szCs w:val="16"/>
              </w:rPr>
            </w:pPr>
            <w:r w:rsidRPr="007E0B91">
              <w:rPr>
                <w:sz w:val="16"/>
                <w:szCs w:val="16"/>
              </w:rPr>
              <w:t>rgb(88,147,169)</w:t>
            </w:r>
          </w:p>
        </w:tc>
        <w:tc>
          <w:tcPr>
            <w:tcW w:w="1082" w:type="dxa"/>
            <w:tcBorders>
              <w:top w:val="nil"/>
              <w:left w:val="nil"/>
              <w:bottom w:val="single" w:sz="8" w:space="0" w:color="auto"/>
              <w:right w:val="single" w:sz="8" w:space="0" w:color="auto"/>
            </w:tcBorders>
            <w:tcMar>
              <w:top w:w="80" w:type="dxa"/>
              <w:left w:w="80" w:type="dxa"/>
              <w:bottom w:w="80" w:type="dxa"/>
              <w:right w:w="80" w:type="dxa"/>
            </w:tcMar>
            <w:hideMark/>
          </w:tcPr>
          <w:p w14:paraId="542B35FF" w14:textId="77777777" w:rsidR="005E0169" w:rsidRPr="007E0B91" w:rsidRDefault="005E0169">
            <w:pPr>
              <w:rPr>
                <w:sz w:val="16"/>
                <w:szCs w:val="16"/>
              </w:rPr>
            </w:pPr>
            <w:r w:rsidRPr="007E0B91">
              <w:rPr>
                <w:sz w:val="16"/>
                <w:szCs w:val="16"/>
              </w:rPr>
              <w:t>#5893A9</w:t>
            </w:r>
          </w:p>
        </w:tc>
        <w:tc>
          <w:tcPr>
            <w:tcW w:w="1402" w:type="dxa"/>
            <w:tcBorders>
              <w:top w:val="nil"/>
              <w:left w:val="nil"/>
              <w:bottom w:val="single" w:sz="8" w:space="0" w:color="auto"/>
              <w:right w:val="single" w:sz="8" w:space="0" w:color="auto"/>
            </w:tcBorders>
            <w:tcMar>
              <w:top w:w="80" w:type="dxa"/>
              <w:left w:w="80" w:type="dxa"/>
              <w:bottom w:w="80" w:type="dxa"/>
              <w:right w:w="80" w:type="dxa"/>
            </w:tcMar>
            <w:hideMark/>
          </w:tcPr>
          <w:p w14:paraId="18C36449" w14:textId="77777777" w:rsidR="005E0169" w:rsidRPr="007E0B91" w:rsidRDefault="005E0169">
            <w:pPr>
              <w:rPr>
                <w:sz w:val="16"/>
                <w:szCs w:val="16"/>
              </w:rPr>
            </w:pPr>
            <w:r w:rsidRPr="007E0B91">
              <w:rPr>
                <w:sz w:val="16"/>
                <w:szCs w:val="16"/>
              </w:rPr>
              <w:t>High</w:t>
            </w:r>
          </w:p>
        </w:tc>
        <w:tc>
          <w:tcPr>
            <w:tcW w:w="1551" w:type="dxa"/>
            <w:tcBorders>
              <w:top w:val="nil"/>
              <w:left w:val="nil"/>
              <w:bottom w:val="single" w:sz="8" w:space="0" w:color="auto"/>
              <w:right w:val="single" w:sz="8" w:space="0" w:color="auto"/>
            </w:tcBorders>
            <w:hideMark/>
          </w:tcPr>
          <w:p w14:paraId="1AEB0689" w14:textId="77777777" w:rsidR="005E0169" w:rsidRPr="007E0B91" w:rsidRDefault="005E0169">
            <w:pPr>
              <w:jc w:val="center"/>
              <w:rPr>
                <w:sz w:val="16"/>
                <w:szCs w:val="16"/>
              </w:rPr>
            </w:pPr>
            <w:r w:rsidRPr="007E0B91">
              <w:rPr>
                <w:sz w:val="16"/>
                <w:szCs w:val="16"/>
              </w:rPr>
              <w:t>Good</w:t>
            </w:r>
          </w:p>
        </w:tc>
        <w:tc>
          <w:tcPr>
            <w:tcW w:w="1801" w:type="dxa"/>
            <w:tcBorders>
              <w:top w:val="nil"/>
              <w:left w:val="nil"/>
              <w:bottom w:val="single" w:sz="8" w:space="0" w:color="auto"/>
              <w:right w:val="single" w:sz="8" w:space="0" w:color="auto"/>
            </w:tcBorders>
          </w:tcPr>
          <w:p w14:paraId="45666A38" w14:textId="77777777" w:rsidR="005E0169" w:rsidRPr="007E0B91" w:rsidRDefault="005E0169">
            <w:pPr>
              <w:jc w:val="center"/>
              <w:rPr>
                <w:sz w:val="16"/>
                <w:szCs w:val="16"/>
              </w:rPr>
            </w:pPr>
          </w:p>
        </w:tc>
      </w:tr>
      <w:tr w:rsidR="00CD4BB8" w:rsidRPr="007E0B91" w14:paraId="5E629DDD" w14:textId="77777777" w:rsidTr="00CD4BB8">
        <w:tc>
          <w:tcPr>
            <w:tcW w:w="931" w:type="dxa"/>
            <w:tcBorders>
              <w:top w:val="nil"/>
              <w:left w:val="nil"/>
              <w:bottom w:val="nil"/>
              <w:right w:val="single" w:sz="8" w:space="0" w:color="auto"/>
            </w:tcBorders>
            <w:shd w:val="clear" w:color="auto" w:fill="669966"/>
            <w:tcMar>
              <w:top w:w="80" w:type="dxa"/>
              <w:left w:w="80" w:type="dxa"/>
              <w:bottom w:w="80" w:type="dxa"/>
              <w:right w:w="80" w:type="dxa"/>
            </w:tcMar>
            <w:hideMark/>
          </w:tcPr>
          <w:p w14:paraId="498512EB" w14:textId="77777777" w:rsidR="005E0169" w:rsidRPr="007E0B91" w:rsidRDefault="005E0169">
            <w:pPr>
              <w:rPr>
                <w:sz w:val="16"/>
                <w:szCs w:val="16"/>
              </w:rPr>
            </w:pPr>
            <w:r w:rsidRPr="007E0B91">
              <w:rPr>
                <w:sz w:val="16"/>
                <w:szCs w:val="16"/>
              </w:rPr>
              <w:t> </w:t>
            </w:r>
          </w:p>
        </w:tc>
        <w:tc>
          <w:tcPr>
            <w:tcW w:w="1125" w:type="dxa"/>
            <w:tcBorders>
              <w:top w:val="nil"/>
              <w:left w:val="nil"/>
              <w:bottom w:val="single" w:sz="8" w:space="0" w:color="auto"/>
              <w:right w:val="single" w:sz="8" w:space="0" w:color="auto"/>
            </w:tcBorders>
            <w:tcMar>
              <w:top w:w="80" w:type="dxa"/>
              <w:left w:w="80" w:type="dxa"/>
              <w:bottom w:w="80" w:type="dxa"/>
              <w:right w:w="80" w:type="dxa"/>
            </w:tcMar>
            <w:hideMark/>
          </w:tcPr>
          <w:p w14:paraId="11339478" w14:textId="77777777" w:rsidR="005E0169" w:rsidRPr="007E0B91" w:rsidRDefault="005E0169">
            <w:pPr>
              <w:rPr>
                <w:sz w:val="16"/>
                <w:szCs w:val="16"/>
              </w:rPr>
            </w:pPr>
            <w:r w:rsidRPr="007E0B91">
              <w:rPr>
                <w:sz w:val="16"/>
                <w:szCs w:val="16"/>
              </w:rPr>
              <w:t>Green</w:t>
            </w:r>
          </w:p>
        </w:tc>
        <w:tc>
          <w:tcPr>
            <w:tcW w:w="1836" w:type="dxa"/>
            <w:tcBorders>
              <w:top w:val="nil"/>
              <w:left w:val="nil"/>
              <w:bottom w:val="single" w:sz="8" w:space="0" w:color="auto"/>
              <w:right w:val="single" w:sz="8" w:space="0" w:color="auto"/>
            </w:tcBorders>
            <w:tcMar>
              <w:top w:w="80" w:type="dxa"/>
              <w:left w:w="80" w:type="dxa"/>
              <w:bottom w:w="80" w:type="dxa"/>
              <w:right w:w="80" w:type="dxa"/>
            </w:tcMar>
            <w:hideMark/>
          </w:tcPr>
          <w:p w14:paraId="02D383EF" w14:textId="77777777" w:rsidR="005E0169" w:rsidRPr="007E0B91" w:rsidRDefault="005E0169">
            <w:pPr>
              <w:rPr>
                <w:sz w:val="16"/>
                <w:szCs w:val="16"/>
              </w:rPr>
            </w:pPr>
            <w:r w:rsidRPr="007E0B91">
              <w:rPr>
                <w:sz w:val="16"/>
                <w:szCs w:val="16"/>
              </w:rPr>
              <w:t>rgb(111,178,44)</w:t>
            </w:r>
          </w:p>
        </w:tc>
        <w:tc>
          <w:tcPr>
            <w:tcW w:w="1082" w:type="dxa"/>
            <w:tcBorders>
              <w:top w:val="nil"/>
              <w:left w:val="nil"/>
              <w:bottom w:val="single" w:sz="8" w:space="0" w:color="auto"/>
              <w:right w:val="single" w:sz="8" w:space="0" w:color="auto"/>
            </w:tcBorders>
            <w:tcMar>
              <w:top w:w="80" w:type="dxa"/>
              <w:left w:w="80" w:type="dxa"/>
              <w:bottom w:w="80" w:type="dxa"/>
              <w:right w:w="80" w:type="dxa"/>
            </w:tcMar>
            <w:hideMark/>
          </w:tcPr>
          <w:p w14:paraId="07790E1E" w14:textId="77777777" w:rsidR="005E0169" w:rsidRPr="007E0B91" w:rsidRDefault="005E0169">
            <w:pPr>
              <w:rPr>
                <w:sz w:val="16"/>
                <w:szCs w:val="16"/>
              </w:rPr>
            </w:pPr>
            <w:r w:rsidRPr="007E0B91">
              <w:rPr>
                <w:sz w:val="16"/>
                <w:szCs w:val="16"/>
              </w:rPr>
              <w:t>#6FB22C</w:t>
            </w:r>
          </w:p>
        </w:tc>
        <w:tc>
          <w:tcPr>
            <w:tcW w:w="1402" w:type="dxa"/>
            <w:tcBorders>
              <w:top w:val="nil"/>
              <w:left w:val="nil"/>
              <w:bottom w:val="single" w:sz="8" w:space="0" w:color="auto"/>
              <w:right w:val="single" w:sz="8" w:space="0" w:color="auto"/>
            </w:tcBorders>
            <w:tcMar>
              <w:top w:w="80" w:type="dxa"/>
              <w:left w:w="80" w:type="dxa"/>
              <w:bottom w:w="80" w:type="dxa"/>
              <w:right w:w="80" w:type="dxa"/>
            </w:tcMar>
            <w:hideMark/>
          </w:tcPr>
          <w:p w14:paraId="4A1F4168" w14:textId="77777777" w:rsidR="005E0169" w:rsidRPr="007E0B91" w:rsidRDefault="005E0169">
            <w:pPr>
              <w:rPr>
                <w:sz w:val="16"/>
                <w:szCs w:val="16"/>
              </w:rPr>
            </w:pPr>
            <w:r w:rsidRPr="007E0B91">
              <w:rPr>
                <w:sz w:val="16"/>
                <w:szCs w:val="16"/>
              </w:rPr>
              <w:t>Good</w:t>
            </w:r>
          </w:p>
        </w:tc>
        <w:tc>
          <w:tcPr>
            <w:tcW w:w="1551" w:type="dxa"/>
            <w:tcBorders>
              <w:top w:val="nil"/>
              <w:left w:val="nil"/>
              <w:bottom w:val="single" w:sz="8" w:space="0" w:color="auto"/>
              <w:right w:val="single" w:sz="8" w:space="0" w:color="auto"/>
            </w:tcBorders>
          </w:tcPr>
          <w:p w14:paraId="2C1D1F92" w14:textId="77777777" w:rsidR="005E0169" w:rsidRPr="007E0B91" w:rsidRDefault="005E0169">
            <w:pPr>
              <w:jc w:val="center"/>
              <w:rPr>
                <w:sz w:val="16"/>
                <w:szCs w:val="16"/>
              </w:rPr>
            </w:pPr>
          </w:p>
        </w:tc>
        <w:tc>
          <w:tcPr>
            <w:tcW w:w="1801" w:type="dxa"/>
            <w:tcBorders>
              <w:top w:val="nil"/>
              <w:left w:val="nil"/>
              <w:bottom w:val="single" w:sz="8" w:space="0" w:color="auto"/>
              <w:right w:val="single" w:sz="8" w:space="0" w:color="auto"/>
            </w:tcBorders>
            <w:hideMark/>
          </w:tcPr>
          <w:p w14:paraId="7450E4B3" w14:textId="77777777" w:rsidR="005E0169" w:rsidRPr="007E0B91" w:rsidRDefault="005E0169">
            <w:pPr>
              <w:jc w:val="center"/>
              <w:rPr>
                <w:sz w:val="16"/>
                <w:szCs w:val="16"/>
              </w:rPr>
            </w:pPr>
            <w:r w:rsidRPr="007E0B91">
              <w:rPr>
                <w:sz w:val="16"/>
                <w:szCs w:val="16"/>
              </w:rPr>
              <w:t>Good</w:t>
            </w:r>
          </w:p>
        </w:tc>
      </w:tr>
      <w:tr w:rsidR="00CD4BB8" w:rsidRPr="007E0B91" w14:paraId="0075DDA7" w14:textId="77777777" w:rsidTr="00CD4BB8">
        <w:tc>
          <w:tcPr>
            <w:tcW w:w="931" w:type="dxa"/>
            <w:tcBorders>
              <w:top w:val="nil"/>
              <w:left w:val="nil"/>
              <w:bottom w:val="nil"/>
              <w:right w:val="single" w:sz="8" w:space="0" w:color="auto"/>
            </w:tcBorders>
            <w:shd w:val="clear" w:color="auto" w:fill="FFCC66"/>
            <w:tcMar>
              <w:top w:w="80" w:type="dxa"/>
              <w:left w:w="80" w:type="dxa"/>
              <w:bottom w:w="80" w:type="dxa"/>
              <w:right w:w="80" w:type="dxa"/>
            </w:tcMar>
            <w:hideMark/>
          </w:tcPr>
          <w:p w14:paraId="084F046D" w14:textId="77777777" w:rsidR="005E0169" w:rsidRPr="007E0B91" w:rsidRDefault="005E0169">
            <w:pPr>
              <w:rPr>
                <w:sz w:val="16"/>
                <w:szCs w:val="16"/>
              </w:rPr>
            </w:pPr>
            <w:r w:rsidRPr="007E0B91">
              <w:rPr>
                <w:sz w:val="16"/>
                <w:szCs w:val="16"/>
              </w:rPr>
              <w:t> </w:t>
            </w:r>
          </w:p>
        </w:tc>
        <w:tc>
          <w:tcPr>
            <w:tcW w:w="1125" w:type="dxa"/>
            <w:tcBorders>
              <w:top w:val="nil"/>
              <w:left w:val="nil"/>
              <w:bottom w:val="single" w:sz="8" w:space="0" w:color="auto"/>
              <w:right w:val="single" w:sz="8" w:space="0" w:color="auto"/>
            </w:tcBorders>
            <w:tcMar>
              <w:top w:w="80" w:type="dxa"/>
              <w:left w:w="80" w:type="dxa"/>
              <w:bottom w:w="80" w:type="dxa"/>
              <w:right w:w="80" w:type="dxa"/>
            </w:tcMar>
            <w:hideMark/>
          </w:tcPr>
          <w:p w14:paraId="5A69749B" w14:textId="77777777" w:rsidR="005E0169" w:rsidRPr="007E0B91" w:rsidRDefault="005E0169">
            <w:pPr>
              <w:rPr>
                <w:sz w:val="16"/>
                <w:szCs w:val="16"/>
              </w:rPr>
            </w:pPr>
            <w:r w:rsidRPr="007E0B91">
              <w:rPr>
                <w:sz w:val="16"/>
                <w:szCs w:val="16"/>
              </w:rPr>
              <w:t>Yellow</w:t>
            </w:r>
          </w:p>
        </w:tc>
        <w:tc>
          <w:tcPr>
            <w:tcW w:w="1836" w:type="dxa"/>
            <w:tcBorders>
              <w:top w:val="nil"/>
              <w:left w:val="nil"/>
              <w:bottom w:val="single" w:sz="8" w:space="0" w:color="auto"/>
              <w:right w:val="single" w:sz="8" w:space="0" w:color="auto"/>
            </w:tcBorders>
            <w:tcMar>
              <w:top w:w="80" w:type="dxa"/>
              <w:left w:w="80" w:type="dxa"/>
              <w:bottom w:w="80" w:type="dxa"/>
              <w:right w:w="80" w:type="dxa"/>
            </w:tcMar>
            <w:hideMark/>
          </w:tcPr>
          <w:p w14:paraId="1AAB4231" w14:textId="77777777" w:rsidR="005E0169" w:rsidRPr="007E0B91" w:rsidRDefault="005E0169">
            <w:pPr>
              <w:rPr>
                <w:sz w:val="16"/>
                <w:szCs w:val="16"/>
              </w:rPr>
            </w:pPr>
            <w:r w:rsidRPr="007E0B91">
              <w:rPr>
                <w:sz w:val="16"/>
                <w:szCs w:val="16"/>
              </w:rPr>
              <w:t>rgb(255,246,166)</w:t>
            </w:r>
          </w:p>
        </w:tc>
        <w:tc>
          <w:tcPr>
            <w:tcW w:w="1082" w:type="dxa"/>
            <w:tcBorders>
              <w:top w:val="nil"/>
              <w:left w:val="nil"/>
              <w:bottom w:val="single" w:sz="8" w:space="0" w:color="auto"/>
              <w:right w:val="single" w:sz="8" w:space="0" w:color="auto"/>
            </w:tcBorders>
            <w:tcMar>
              <w:top w:w="80" w:type="dxa"/>
              <w:left w:w="80" w:type="dxa"/>
              <w:bottom w:w="80" w:type="dxa"/>
              <w:right w:w="80" w:type="dxa"/>
            </w:tcMar>
            <w:hideMark/>
          </w:tcPr>
          <w:p w14:paraId="37170A26" w14:textId="77777777" w:rsidR="005E0169" w:rsidRPr="007E0B91" w:rsidRDefault="005E0169">
            <w:pPr>
              <w:rPr>
                <w:sz w:val="16"/>
                <w:szCs w:val="16"/>
              </w:rPr>
            </w:pPr>
            <w:r w:rsidRPr="007E0B91">
              <w:rPr>
                <w:sz w:val="16"/>
                <w:szCs w:val="16"/>
              </w:rPr>
              <w:t>#FFF6A6</w:t>
            </w:r>
          </w:p>
        </w:tc>
        <w:tc>
          <w:tcPr>
            <w:tcW w:w="1402" w:type="dxa"/>
            <w:tcBorders>
              <w:top w:val="nil"/>
              <w:left w:val="nil"/>
              <w:bottom w:val="single" w:sz="8" w:space="0" w:color="auto"/>
              <w:right w:val="single" w:sz="8" w:space="0" w:color="auto"/>
            </w:tcBorders>
            <w:tcMar>
              <w:top w:w="80" w:type="dxa"/>
              <w:left w:w="80" w:type="dxa"/>
              <w:bottom w:w="80" w:type="dxa"/>
              <w:right w:w="80" w:type="dxa"/>
            </w:tcMar>
            <w:hideMark/>
          </w:tcPr>
          <w:p w14:paraId="09ED1E10" w14:textId="77777777" w:rsidR="005E0169" w:rsidRPr="007E0B91" w:rsidRDefault="005E0169">
            <w:pPr>
              <w:rPr>
                <w:sz w:val="16"/>
                <w:szCs w:val="16"/>
              </w:rPr>
            </w:pPr>
            <w:r w:rsidRPr="007E0B91">
              <w:rPr>
                <w:sz w:val="16"/>
                <w:szCs w:val="16"/>
              </w:rPr>
              <w:t>Moderate</w:t>
            </w:r>
          </w:p>
        </w:tc>
        <w:tc>
          <w:tcPr>
            <w:tcW w:w="1551" w:type="dxa"/>
            <w:tcBorders>
              <w:top w:val="nil"/>
              <w:left w:val="nil"/>
              <w:bottom w:val="single" w:sz="8" w:space="0" w:color="auto"/>
              <w:right w:val="single" w:sz="8" w:space="0" w:color="auto"/>
            </w:tcBorders>
          </w:tcPr>
          <w:p w14:paraId="68A6FF83" w14:textId="77777777" w:rsidR="005E0169" w:rsidRPr="007E0B91" w:rsidRDefault="005E0169">
            <w:pPr>
              <w:jc w:val="center"/>
              <w:rPr>
                <w:sz w:val="16"/>
                <w:szCs w:val="16"/>
              </w:rPr>
            </w:pPr>
          </w:p>
        </w:tc>
        <w:tc>
          <w:tcPr>
            <w:tcW w:w="1801" w:type="dxa"/>
            <w:tcBorders>
              <w:top w:val="nil"/>
              <w:left w:val="nil"/>
              <w:bottom w:val="single" w:sz="8" w:space="0" w:color="auto"/>
              <w:right w:val="single" w:sz="8" w:space="0" w:color="auto"/>
            </w:tcBorders>
          </w:tcPr>
          <w:p w14:paraId="69A52B2A" w14:textId="77777777" w:rsidR="005E0169" w:rsidRPr="007E0B91" w:rsidRDefault="005E0169">
            <w:pPr>
              <w:jc w:val="center"/>
              <w:rPr>
                <w:sz w:val="16"/>
                <w:szCs w:val="16"/>
              </w:rPr>
            </w:pPr>
          </w:p>
        </w:tc>
      </w:tr>
      <w:tr w:rsidR="00CD4BB8" w:rsidRPr="007E0B91" w14:paraId="021D45E5" w14:textId="77777777" w:rsidTr="00CD4BB8">
        <w:tc>
          <w:tcPr>
            <w:tcW w:w="931" w:type="dxa"/>
            <w:tcBorders>
              <w:top w:val="nil"/>
              <w:left w:val="nil"/>
              <w:bottom w:val="nil"/>
              <w:right w:val="single" w:sz="8" w:space="0" w:color="auto"/>
            </w:tcBorders>
            <w:shd w:val="clear" w:color="auto" w:fill="FF9933"/>
            <w:tcMar>
              <w:top w:w="80" w:type="dxa"/>
              <w:left w:w="80" w:type="dxa"/>
              <w:bottom w:w="80" w:type="dxa"/>
              <w:right w:w="80" w:type="dxa"/>
            </w:tcMar>
            <w:hideMark/>
          </w:tcPr>
          <w:p w14:paraId="44C4F8A7" w14:textId="77777777" w:rsidR="005E0169" w:rsidRPr="007E0B91" w:rsidRDefault="005E0169">
            <w:pPr>
              <w:rPr>
                <w:sz w:val="16"/>
                <w:szCs w:val="16"/>
              </w:rPr>
            </w:pPr>
            <w:r w:rsidRPr="007E0B91">
              <w:rPr>
                <w:sz w:val="16"/>
                <w:szCs w:val="16"/>
              </w:rPr>
              <w:t> </w:t>
            </w:r>
          </w:p>
        </w:tc>
        <w:tc>
          <w:tcPr>
            <w:tcW w:w="1125" w:type="dxa"/>
            <w:tcBorders>
              <w:top w:val="nil"/>
              <w:left w:val="nil"/>
              <w:bottom w:val="single" w:sz="8" w:space="0" w:color="auto"/>
              <w:right w:val="single" w:sz="8" w:space="0" w:color="auto"/>
            </w:tcBorders>
            <w:tcMar>
              <w:top w:w="80" w:type="dxa"/>
              <w:left w:w="80" w:type="dxa"/>
              <w:bottom w:w="80" w:type="dxa"/>
              <w:right w:w="80" w:type="dxa"/>
            </w:tcMar>
            <w:hideMark/>
          </w:tcPr>
          <w:p w14:paraId="53840638" w14:textId="77777777" w:rsidR="005E0169" w:rsidRPr="007E0B91" w:rsidRDefault="005E0169">
            <w:pPr>
              <w:rPr>
                <w:sz w:val="16"/>
                <w:szCs w:val="16"/>
              </w:rPr>
            </w:pPr>
            <w:r w:rsidRPr="007E0B91">
              <w:rPr>
                <w:sz w:val="16"/>
                <w:szCs w:val="16"/>
              </w:rPr>
              <w:t>Orange</w:t>
            </w:r>
          </w:p>
        </w:tc>
        <w:tc>
          <w:tcPr>
            <w:tcW w:w="1836" w:type="dxa"/>
            <w:tcBorders>
              <w:top w:val="nil"/>
              <w:left w:val="nil"/>
              <w:bottom w:val="single" w:sz="8" w:space="0" w:color="auto"/>
              <w:right w:val="single" w:sz="8" w:space="0" w:color="auto"/>
            </w:tcBorders>
            <w:tcMar>
              <w:top w:w="80" w:type="dxa"/>
              <w:left w:w="80" w:type="dxa"/>
              <w:bottom w:w="80" w:type="dxa"/>
              <w:right w:w="80" w:type="dxa"/>
            </w:tcMar>
            <w:hideMark/>
          </w:tcPr>
          <w:p w14:paraId="0AEF78B3" w14:textId="77777777" w:rsidR="005E0169" w:rsidRPr="007E0B91" w:rsidRDefault="005E0169">
            <w:pPr>
              <w:rPr>
                <w:sz w:val="16"/>
                <w:szCs w:val="16"/>
              </w:rPr>
            </w:pPr>
            <w:r w:rsidRPr="007E0B91">
              <w:rPr>
                <w:sz w:val="16"/>
                <w:szCs w:val="16"/>
              </w:rPr>
              <w:t>rgb(246,168,0)</w:t>
            </w:r>
          </w:p>
        </w:tc>
        <w:tc>
          <w:tcPr>
            <w:tcW w:w="1082" w:type="dxa"/>
            <w:tcBorders>
              <w:top w:val="nil"/>
              <w:left w:val="nil"/>
              <w:bottom w:val="single" w:sz="8" w:space="0" w:color="auto"/>
              <w:right w:val="single" w:sz="8" w:space="0" w:color="auto"/>
            </w:tcBorders>
            <w:tcMar>
              <w:top w:w="80" w:type="dxa"/>
              <w:left w:w="80" w:type="dxa"/>
              <w:bottom w:w="80" w:type="dxa"/>
              <w:right w:w="80" w:type="dxa"/>
            </w:tcMar>
            <w:hideMark/>
          </w:tcPr>
          <w:p w14:paraId="1FF62327" w14:textId="77777777" w:rsidR="005E0169" w:rsidRPr="007E0B91" w:rsidRDefault="005E0169">
            <w:pPr>
              <w:rPr>
                <w:sz w:val="16"/>
                <w:szCs w:val="16"/>
              </w:rPr>
            </w:pPr>
            <w:r w:rsidRPr="007E0B91">
              <w:rPr>
                <w:sz w:val="16"/>
                <w:szCs w:val="16"/>
              </w:rPr>
              <w:t>#F6A800</w:t>
            </w:r>
          </w:p>
        </w:tc>
        <w:tc>
          <w:tcPr>
            <w:tcW w:w="1402" w:type="dxa"/>
            <w:tcBorders>
              <w:top w:val="nil"/>
              <w:left w:val="nil"/>
              <w:bottom w:val="single" w:sz="8" w:space="0" w:color="auto"/>
              <w:right w:val="single" w:sz="8" w:space="0" w:color="auto"/>
            </w:tcBorders>
            <w:tcMar>
              <w:top w:w="80" w:type="dxa"/>
              <w:left w:w="80" w:type="dxa"/>
              <w:bottom w:w="80" w:type="dxa"/>
              <w:right w:w="80" w:type="dxa"/>
            </w:tcMar>
            <w:hideMark/>
          </w:tcPr>
          <w:p w14:paraId="40AF4484" w14:textId="77777777" w:rsidR="005E0169" w:rsidRPr="007E0B91" w:rsidRDefault="005E0169">
            <w:pPr>
              <w:rPr>
                <w:sz w:val="16"/>
                <w:szCs w:val="16"/>
              </w:rPr>
            </w:pPr>
            <w:r w:rsidRPr="007E0B91">
              <w:rPr>
                <w:sz w:val="16"/>
                <w:szCs w:val="16"/>
              </w:rPr>
              <w:t>Poor</w:t>
            </w:r>
          </w:p>
        </w:tc>
        <w:tc>
          <w:tcPr>
            <w:tcW w:w="1551" w:type="dxa"/>
            <w:tcBorders>
              <w:top w:val="nil"/>
              <w:left w:val="nil"/>
              <w:bottom w:val="single" w:sz="8" w:space="0" w:color="auto"/>
              <w:right w:val="single" w:sz="8" w:space="0" w:color="auto"/>
            </w:tcBorders>
          </w:tcPr>
          <w:p w14:paraId="1EE46262" w14:textId="77777777" w:rsidR="005E0169" w:rsidRPr="007E0B91" w:rsidRDefault="005E0169">
            <w:pPr>
              <w:jc w:val="center"/>
              <w:rPr>
                <w:sz w:val="16"/>
                <w:szCs w:val="16"/>
              </w:rPr>
            </w:pPr>
          </w:p>
        </w:tc>
        <w:tc>
          <w:tcPr>
            <w:tcW w:w="1801" w:type="dxa"/>
            <w:tcBorders>
              <w:top w:val="nil"/>
              <w:left w:val="nil"/>
              <w:bottom w:val="single" w:sz="8" w:space="0" w:color="auto"/>
              <w:right w:val="single" w:sz="8" w:space="0" w:color="auto"/>
            </w:tcBorders>
          </w:tcPr>
          <w:p w14:paraId="3A9F08B1" w14:textId="77777777" w:rsidR="005E0169" w:rsidRPr="007E0B91" w:rsidRDefault="005E0169">
            <w:pPr>
              <w:jc w:val="center"/>
              <w:rPr>
                <w:sz w:val="16"/>
                <w:szCs w:val="16"/>
              </w:rPr>
            </w:pPr>
          </w:p>
        </w:tc>
      </w:tr>
      <w:tr w:rsidR="00CD4BB8" w:rsidRPr="007E0B91" w14:paraId="5F96D168" w14:textId="77777777" w:rsidTr="00CD4BB8">
        <w:tc>
          <w:tcPr>
            <w:tcW w:w="931" w:type="dxa"/>
            <w:tcBorders>
              <w:top w:val="nil"/>
              <w:left w:val="nil"/>
              <w:bottom w:val="nil"/>
              <w:right w:val="single" w:sz="8" w:space="0" w:color="auto"/>
            </w:tcBorders>
            <w:shd w:val="clear" w:color="auto" w:fill="CC0033"/>
            <w:tcMar>
              <w:top w:w="80" w:type="dxa"/>
              <w:left w:w="80" w:type="dxa"/>
              <w:bottom w:w="80" w:type="dxa"/>
              <w:right w:w="80" w:type="dxa"/>
            </w:tcMar>
            <w:hideMark/>
          </w:tcPr>
          <w:p w14:paraId="380F22A1" w14:textId="77777777" w:rsidR="005E0169" w:rsidRPr="007E0B91" w:rsidRDefault="005E0169">
            <w:pPr>
              <w:rPr>
                <w:sz w:val="16"/>
                <w:szCs w:val="16"/>
              </w:rPr>
            </w:pPr>
            <w:r w:rsidRPr="007E0B91">
              <w:rPr>
                <w:sz w:val="16"/>
                <w:szCs w:val="16"/>
              </w:rPr>
              <w:t> </w:t>
            </w:r>
          </w:p>
        </w:tc>
        <w:tc>
          <w:tcPr>
            <w:tcW w:w="1125" w:type="dxa"/>
            <w:tcBorders>
              <w:top w:val="nil"/>
              <w:left w:val="nil"/>
              <w:bottom w:val="single" w:sz="8" w:space="0" w:color="auto"/>
              <w:right w:val="single" w:sz="8" w:space="0" w:color="auto"/>
            </w:tcBorders>
            <w:tcMar>
              <w:top w:w="80" w:type="dxa"/>
              <w:left w:w="80" w:type="dxa"/>
              <w:bottom w:w="80" w:type="dxa"/>
              <w:right w:w="80" w:type="dxa"/>
            </w:tcMar>
            <w:hideMark/>
          </w:tcPr>
          <w:p w14:paraId="37B05C6C" w14:textId="77777777" w:rsidR="005E0169" w:rsidRPr="007E0B91" w:rsidRDefault="005E0169">
            <w:pPr>
              <w:rPr>
                <w:sz w:val="16"/>
                <w:szCs w:val="16"/>
              </w:rPr>
            </w:pPr>
            <w:r w:rsidRPr="007E0B91">
              <w:rPr>
                <w:sz w:val="16"/>
                <w:szCs w:val="16"/>
              </w:rPr>
              <w:t>Red</w:t>
            </w:r>
          </w:p>
        </w:tc>
        <w:tc>
          <w:tcPr>
            <w:tcW w:w="1836" w:type="dxa"/>
            <w:tcBorders>
              <w:top w:val="nil"/>
              <w:left w:val="nil"/>
              <w:bottom w:val="single" w:sz="8" w:space="0" w:color="auto"/>
              <w:right w:val="single" w:sz="8" w:space="0" w:color="auto"/>
            </w:tcBorders>
            <w:tcMar>
              <w:top w:w="80" w:type="dxa"/>
              <w:left w:w="80" w:type="dxa"/>
              <w:bottom w:w="80" w:type="dxa"/>
              <w:right w:w="80" w:type="dxa"/>
            </w:tcMar>
            <w:hideMark/>
          </w:tcPr>
          <w:p w14:paraId="03D6753A" w14:textId="77777777" w:rsidR="005E0169" w:rsidRPr="007E0B91" w:rsidRDefault="005E0169">
            <w:pPr>
              <w:rPr>
                <w:sz w:val="16"/>
                <w:szCs w:val="16"/>
              </w:rPr>
            </w:pPr>
            <w:r w:rsidRPr="007E0B91">
              <w:rPr>
                <w:sz w:val="16"/>
                <w:szCs w:val="16"/>
              </w:rPr>
              <w:t>rgb(230,61,92)</w:t>
            </w:r>
          </w:p>
        </w:tc>
        <w:tc>
          <w:tcPr>
            <w:tcW w:w="1082" w:type="dxa"/>
            <w:tcBorders>
              <w:top w:val="nil"/>
              <w:left w:val="nil"/>
              <w:bottom w:val="single" w:sz="8" w:space="0" w:color="auto"/>
              <w:right w:val="single" w:sz="8" w:space="0" w:color="auto"/>
            </w:tcBorders>
            <w:tcMar>
              <w:top w:w="80" w:type="dxa"/>
              <w:left w:w="80" w:type="dxa"/>
              <w:bottom w:w="80" w:type="dxa"/>
              <w:right w:w="80" w:type="dxa"/>
            </w:tcMar>
            <w:hideMark/>
          </w:tcPr>
          <w:p w14:paraId="555BEB51" w14:textId="77777777" w:rsidR="005E0169" w:rsidRPr="007E0B91" w:rsidRDefault="005E0169">
            <w:pPr>
              <w:rPr>
                <w:sz w:val="16"/>
                <w:szCs w:val="16"/>
              </w:rPr>
            </w:pPr>
            <w:r w:rsidRPr="007E0B91">
              <w:rPr>
                <w:sz w:val="16"/>
                <w:szCs w:val="16"/>
              </w:rPr>
              <w:t>#E63D5C</w:t>
            </w:r>
          </w:p>
        </w:tc>
        <w:tc>
          <w:tcPr>
            <w:tcW w:w="1402" w:type="dxa"/>
            <w:tcBorders>
              <w:top w:val="nil"/>
              <w:left w:val="nil"/>
              <w:bottom w:val="single" w:sz="8" w:space="0" w:color="auto"/>
              <w:right w:val="single" w:sz="8" w:space="0" w:color="auto"/>
            </w:tcBorders>
            <w:tcMar>
              <w:top w:w="80" w:type="dxa"/>
              <w:left w:w="80" w:type="dxa"/>
              <w:bottom w:w="80" w:type="dxa"/>
              <w:right w:w="80" w:type="dxa"/>
            </w:tcMar>
            <w:hideMark/>
          </w:tcPr>
          <w:p w14:paraId="425F5393" w14:textId="77777777" w:rsidR="005E0169" w:rsidRPr="007E0B91" w:rsidRDefault="005E0169">
            <w:pPr>
              <w:rPr>
                <w:sz w:val="16"/>
                <w:szCs w:val="16"/>
              </w:rPr>
            </w:pPr>
            <w:r w:rsidRPr="007E0B91">
              <w:rPr>
                <w:sz w:val="16"/>
                <w:szCs w:val="16"/>
              </w:rPr>
              <w:t>Bad</w:t>
            </w:r>
          </w:p>
        </w:tc>
        <w:tc>
          <w:tcPr>
            <w:tcW w:w="1551" w:type="dxa"/>
            <w:tcBorders>
              <w:top w:val="nil"/>
              <w:left w:val="nil"/>
              <w:bottom w:val="single" w:sz="8" w:space="0" w:color="auto"/>
              <w:right w:val="single" w:sz="8" w:space="0" w:color="auto"/>
            </w:tcBorders>
            <w:hideMark/>
          </w:tcPr>
          <w:p w14:paraId="5E15FD60" w14:textId="77777777" w:rsidR="005E0169" w:rsidRPr="007E0B91" w:rsidRDefault="005E0169">
            <w:pPr>
              <w:jc w:val="center"/>
              <w:rPr>
                <w:sz w:val="16"/>
                <w:szCs w:val="16"/>
              </w:rPr>
            </w:pPr>
            <w:r w:rsidRPr="007E0B91">
              <w:rPr>
                <w:sz w:val="16"/>
                <w:szCs w:val="16"/>
              </w:rPr>
              <w:t>Failing to achieve good</w:t>
            </w:r>
          </w:p>
        </w:tc>
        <w:tc>
          <w:tcPr>
            <w:tcW w:w="1801" w:type="dxa"/>
            <w:tcBorders>
              <w:top w:val="nil"/>
              <w:left w:val="nil"/>
              <w:bottom w:val="single" w:sz="8" w:space="0" w:color="auto"/>
              <w:right w:val="single" w:sz="8" w:space="0" w:color="auto"/>
            </w:tcBorders>
            <w:hideMark/>
          </w:tcPr>
          <w:p w14:paraId="0CA636F3" w14:textId="77777777" w:rsidR="005E0169" w:rsidRPr="007E0B91" w:rsidRDefault="005E0169">
            <w:pPr>
              <w:jc w:val="center"/>
              <w:rPr>
                <w:sz w:val="16"/>
                <w:szCs w:val="16"/>
              </w:rPr>
            </w:pPr>
            <w:r w:rsidRPr="007E0B91">
              <w:rPr>
                <w:sz w:val="16"/>
                <w:szCs w:val="16"/>
              </w:rPr>
              <w:t>Poor</w:t>
            </w:r>
          </w:p>
        </w:tc>
      </w:tr>
      <w:tr w:rsidR="00CD4BB8" w:rsidRPr="007E0B91" w14:paraId="580A9AD4" w14:textId="77777777" w:rsidTr="00CD4BB8">
        <w:tc>
          <w:tcPr>
            <w:tcW w:w="931" w:type="dxa"/>
            <w:tcBorders>
              <w:top w:val="nil"/>
              <w:left w:val="nil"/>
              <w:bottom w:val="nil"/>
              <w:right w:val="single" w:sz="8" w:space="0" w:color="auto"/>
            </w:tcBorders>
            <w:shd w:val="clear" w:color="auto" w:fill="CCCCCC"/>
            <w:tcMar>
              <w:top w:w="80" w:type="dxa"/>
              <w:left w:w="80" w:type="dxa"/>
              <w:bottom w:w="80" w:type="dxa"/>
              <w:right w:w="80" w:type="dxa"/>
            </w:tcMar>
            <w:hideMark/>
          </w:tcPr>
          <w:p w14:paraId="37EC6769" w14:textId="77777777" w:rsidR="005E0169" w:rsidRPr="007E0B91" w:rsidRDefault="005E0169">
            <w:pPr>
              <w:rPr>
                <w:sz w:val="16"/>
                <w:szCs w:val="16"/>
              </w:rPr>
            </w:pPr>
            <w:r w:rsidRPr="007E0B91">
              <w:rPr>
                <w:sz w:val="16"/>
                <w:szCs w:val="16"/>
              </w:rPr>
              <w:t> </w:t>
            </w:r>
          </w:p>
        </w:tc>
        <w:tc>
          <w:tcPr>
            <w:tcW w:w="1125" w:type="dxa"/>
            <w:tcBorders>
              <w:top w:val="nil"/>
              <w:left w:val="nil"/>
              <w:bottom w:val="single" w:sz="8" w:space="0" w:color="auto"/>
              <w:right w:val="single" w:sz="8" w:space="0" w:color="auto"/>
            </w:tcBorders>
            <w:tcMar>
              <w:top w:w="80" w:type="dxa"/>
              <w:left w:w="80" w:type="dxa"/>
              <w:bottom w:w="80" w:type="dxa"/>
              <w:right w:w="80" w:type="dxa"/>
            </w:tcMar>
            <w:hideMark/>
          </w:tcPr>
          <w:p w14:paraId="0347FED1" w14:textId="77777777" w:rsidR="005E0169" w:rsidRPr="007E0B91" w:rsidRDefault="005E0169">
            <w:pPr>
              <w:rPr>
                <w:sz w:val="16"/>
                <w:szCs w:val="16"/>
              </w:rPr>
            </w:pPr>
            <w:r w:rsidRPr="007E0B91">
              <w:rPr>
                <w:sz w:val="16"/>
                <w:szCs w:val="16"/>
              </w:rPr>
              <w:t>VeryLightGray</w:t>
            </w:r>
          </w:p>
        </w:tc>
        <w:tc>
          <w:tcPr>
            <w:tcW w:w="1836" w:type="dxa"/>
            <w:tcBorders>
              <w:top w:val="nil"/>
              <w:left w:val="nil"/>
              <w:bottom w:val="single" w:sz="8" w:space="0" w:color="auto"/>
              <w:right w:val="single" w:sz="8" w:space="0" w:color="auto"/>
            </w:tcBorders>
            <w:tcMar>
              <w:top w:w="80" w:type="dxa"/>
              <w:left w:w="80" w:type="dxa"/>
              <w:bottom w:w="80" w:type="dxa"/>
              <w:right w:w="80" w:type="dxa"/>
            </w:tcMar>
            <w:hideMark/>
          </w:tcPr>
          <w:p w14:paraId="7C0738F7" w14:textId="77777777" w:rsidR="005E0169" w:rsidRPr="007E0B91" w:rsidRDefault="005E0169">
            <w:pPr>
              <w:rPr>
                <w:sz w:val="16"/>
                <w:szCs w:val="16"/>
              </w:rPr>
            </w:pPr>
            <w:r w:rsidRPr="007E0B91">
              <w:rPr>
                <w:sz w:val="16"/>
                <w:szCs w:val="16"/>
              </w:rPr>
              <w:t>rgb(217,217,217)</w:t>
            </w:r>
          </w:p>
        </w:tc>
        <w:tc>
          <w:tcPr>
            <w:tcW w:w="1082" w:type="dxa"/>
            <w:tcBorders>
              <w:top w:val="nil"/>
              <w:left w:val="nil"/>
              <w:bottom w:val="single" w:sz="8" w:space="0" w:color="auto"/>
              <w:right w:val="single" w:sz="8" w:space="0" w:color="auto"/>
            </w:tcBorders>
            <w:tcMar>
              <w:top w:w="80" w:type="dxa"/>
              <w:left w:w="80" w:type="dxa"/>
              <w:bottom w:w="80" w:type="dxa"/>
              <w:right w:w="80" w:type="dxa"/>
            </w:tcMar>
            <w:hideMark/>
          </w:tcPr>
          <w:p w14:paraId="3C215FE8" w14:textId="77777777" w:rsidR="005E0169" w:rsidRPr="007E0B91" w:rsidRDefault="005E0169">
            <w:pPr>
              <w:rPr>
                <w:sz w:val="16"/>
                <w:szCs w:val="16"/>
              </w:rPr>
            </w:pPr>
            <w:r w:rsidRPr="007E0B91">
              <w:rPr>
                <w:sz w:val="16"/>
                <w:szCs w:val="16"/>
              </w:rPr>
              <w:t>#D9D9D9</w:t>
            </w:r>
          </w:p>
        </w:tc>
        <w:tc>
          <w:tcPr>
            <w:tcW w:w="1402" w:type="dxa"/>
            <w:tcBorders>
              <w:top w:val="nil"/>
              <w:left w:val="nil"/>
              <w:bottom w:val="single" w:sz="8" w:space="0" w:color="auto"/>
              <w:right w:val="single" w:sz="8" w:space="0" w:color="auto"/>
            </w:tcBorders>
            <w:tcMar>
              <w:top w:w="80" w:type="dxa"/>
              <w:left w:w="80" w:type="dxa"/>
              <w:bottom w:w="80" w:type="dxa"/>
              <w:right w:w="80" w:type="dxa"/>
            </w:tcMar>
            <w:hideMark/>
          </w:tcPr>
          <w:p w14:paraId="676921B8" w14:textId="77777777" w:rsidR="005E0169" w:rsidRPr="007E0B91" w:rsidRDefault="005E0169">
            <w:pPr>
              <w:rPr>
                <w:sz w:val="16"/>
                <w:szCs w:val="16"/>
              </w:rPr>
            </w:pPr>
            <w:r w:rsidRPr="007E0B91">
              <w:rPr>
                <w:sz w:val="16"/>
                <w:szCs w:val="16"/>
              </w:rPr>
              <w:t>Unknown</w:t>
            </w:r>
          </w:p>
        </w:tc>
        <w:tc>
          <w:tcPr>
            <w:tcW w:w="1551" w:type="dxa"/>
            <w:tcBorders>
              <w:top w:val="nil"/>
              <w:left w:val="nil"/>
              <w:bottom w:val="single" w:sz="8" w:space="0" w:color="auto"/>
              <w:right w:val="single" w:sz="8" w:space="0" w:color="auto"/>
            </w:tcBorders>
            <w:hideMark/>
          </w:tcPr>
          <w:p w14:paraId="473F72E6" w14:textId="77777777" w:rsidR="005E0169" w:rsidRPr="007E0B91" w:rsidRDefault="005E0169">
            <w:pPr>
              <w:jc w:val="center"/>
              <w:rPr>
                <w:sz w:val="16"/>
                <w:szCs w:val="16"/>
              </w:rPr>
            </w:pPr>
            <w:r w:rsidRPr="007E0B91">
              <w:rPr>
                <w:sz w:val="16"/>
                <w:szCs w:val="16"/>
              </w:rPr>
              <w:t>Unknown</w:t>
            </w:r>
          </w:p>
        </w:tc>
        <w:tc>
          <w:tcPr>
            <w:tcW w:w="1801" w:type="dxa"/>
            <w:tcBorders>
              <w:top w:val="nil"/>
              <w:left w:val="nil"/>
              <w:bottom w:val="single" w:sz="8" w:space="0" w:color="auto"/>
              <w:right w:val="single" w:sz="8" w:space="0" w:color="auto"/>
            </w:tcBorders>
            <w:hideMark/>
          </w:tcPr>
          <w:p w14:paraId="6827C056" w14:textId="77777777" w:rsidR="005E0169" w:rsidRPr="007E0B91" w:rsidRDefault="005E0169">
            <w:pPr>
              <w:jc w:val="center"/>
              <w:rPr>
                <w:sz w:val="16"/>
                <w:szCs w:val="16"/>
              </w:rPr>
            </w:pPr>
            <w:r w:rsidRPr="007E0B91">
              <w:rPr>
                <w:sz w:val="16"/>
                <w:szCs w:val="16"/>
              </w:rPr>
              <w:t>Unknown</w:t>
            </w:r>
          </w:p>
        </w:tc>
      </w:tr>
      <w:tr w:rsidR="00CD4BB8" w:rsidRPr="007E0B91" w14:paraId="7F77ABF0" w14:textId="77777777" w:rsidTr="00CD4BB8">
        <w:tc>
          <w:tcPr>
            <w:tcW w:w="931" w:type="dxa"/>
            <w:tcBorders>
              <w:top w:val="nil"/>
              <w:left w:val="nil"/>
              <w:bottom w:val="nil"/>
              <w:right w:val="single" w:sz="8" w:space="0" w:color="auto"/>
            </w:tcBorders>
            <w:shd w:val="clear" w:color="auto" w:fill="999999"/>
            <w:tcMar>
              <w:top w:w="80" w:type="dxa"/>
              <w:left w:w="80" w:type="dxa"/>
              <w:bottom w:w="80" w:type="dxa"/>
              <w:right w:w="80" w:type="dxa"/>
            </w:tcMar>
            <w:hideMark/>
          </w:tcPr>
          <w:p w14:paraId="29E28CF6" w14:textId="77777777" w:rsidR="005E0169" w:rsidRPr="007E0B91" w:rsidRDefault="005E0169">
            <w:pPr>
              <w:rPr>
                <w:sz w:val="16"/>
                <w:szCs w:val="16"/>
              </w:rPr>
            </w:pPr>
            <w:r w:rsidRPr="007E0B91">
              <w:rPr>
                <w:sz w:val="16"/>
                <w:szCs w:val="16"/>
              </w:rPr>
              <w:t> </w:t>
            </w:r>
          </w:p>
        </w:tc>
        <w:tc>
          <w:tcPr>
            <w:tcW w:w="1125" w:type="dxa"/>
            <w:tcBorders>
              <w:top w:val="nil"/>
              <w:left w:val="nil"/>
              <w:bottom w:val="single" w:sz="8" w:space="0" w:color="auto"/>
              <w:right w:val="single" w:sz="8" w:space="0" w:color="auto"/>
            </w:tcBorders>
            <w:tcMar>
              <w:top w:w="80" w:type="dxa"/>
              <w:left w:w="80" w:type="dxa"/>
              <w:bottom w:w="80" w:type="dxa"/>
              <w:right w:w="80" w:type="dxa"/>
            </w:tcMar>
            <w:hideMark/>
          </w:tcPr>
          <w:p w14:paraId="734679F4" w14:textId="77777777" w:rsidR="005E0169" w:rsidRPr="007E0B91" w:rsidRDefault="005E0169">
            <w:pPr>
              <w:rPr>
                <w:sz w:val="16"/>
                <w:szCs w:val="16"/>
              </w:rPr>
            </w:pPr>
            <w:r w:rsidRPr="007E0B91">
              <w:rPr>
                <w:sz w:val="16"/>
                <w:szCs w:val="16"/>
              </w:rPr>
              <w:t>Gray</w:t>
            </w:r>
          </w:p>
        </w:tc>
        <w:tc>
          <w:tcPr>
            <w:tcW w:w="1836" w:type="dxa"/>
            <w:tcBorders>
              <w:top w:val="nil"/>
              <w:left w:val="nil"/>
              <w:bottom w:val="single" w:sz="8" w:space="0" w:color="auto"/>
              <w:right w:val="single" w:sz="8" w:space="0" w:color="auto"/>
            </w:tcBorders>
            <w:tcMar>
              <w:top w:w="80" w:type="dxa"/>
              <w:left w:w="80" w:type="dxa"/>
              <w:bottom w:w="80" w:type="dxa"/>
              <w:right w:w="80" w:type="dxa"/>
            </w:tcMar>
            <w:hideMark/>
          </w:tcPr>
          <w:p w14:paraId="71C17581" w14:textId="77777777" w:rsidR="005E0169" w:rsidRPr="007E0B91" w:rsidRDefault="005E0169">
            <w:pPr>
              <w:rPr>
                <w:sz w:val="16"/>
                <w:szCs w:val="16"/>
              </w:rPr>
            </w:pPr>
            <w:r w:rsidRPr="007E0B91">
              <w:rPr>
                <w:sz w:val="16"/>
                <w:szCs w:val="16"/>
              </w:rPr>
              <w:t>rgb(166,166,166)</w:t>
            </w:r>
          </w:p>
        </w:tc>
        <w:tc>
          <w:tcPr>
            <w:tcW w:w="1082" w:type="dxa"/>
            <w:tcBorders>
              <w:top w:val="nil"/>
              <w:left w:val="nil"/>
              <w:bottom w:val="single" w:sz="8" w:space="0" w:color="auto"/>
              <w:right w:val="single" w:sz="8" w:space="0" w:color="auto"/>
            </w:tcBorders>
            <w:tcMar>
              <w:top w:w="80" w:type="dxa"/>
              <w:left w:w="80" w:type="dxa"/>
              <w:bottom w:w="80" w:type="dxa"/>
              <w:right w:w="80" w:type="dxa"/>
            </w:tcMar>
            <w:hideMark/>
          </w:tcPr>
          <w:p w14:paraId="25C5DD69" w14:textId="77777777" w:rsidR="005E0169" w:rsidRPr="007E0B91" w:rsidRDefault="005E0169">
            <w:pPr>
              <w:rPr>
                <w:sz w:val="16"/>
                <w:szCs w:val="16"/>
              </w:rPr>
            </w:pPr>
            <w:r w:rsidRPr="007E0B91">
              <w:rPr>
                <w:sz w:val="16"/>
                <w:szCs w:val="16"/>
              </w:rPr>
              <w:t>#A6A6A6</w:t>
            </w:r>
          </w:p>
        </w:tc>
        <w:tc>
          <w:tcPr>
            <w:tcW w:w="1402" w:type="dxa"/>
            <w:tcBorders>
              <w:top w:val="nil"/>
              <w:left w:val="nil"/>
              <w:bottom w:val="single" w:sz="8" w:space="0" w:color="auto"/>
              <w:right w:val="single" w:sz="8" w:space="0" w:color="auto"/>
            </w:tcBorders>
            <w:tcMar>
              <w:top w:w="80" w:type="dxa"/>
              <w:left w:w="80" w:type="dxa"/>
              <w:bottom w:w="80" w:type="dxa"/>
              <w:right w:w="80" w:type="dxa"/>
            </w:tcMar>
            <w:hideMark/>
          </w:tcPr>
          <w:p w14:paraId="32CBCF40" w14:textId="77777777" w:rsidR="005E0169" w:rsidRPr="007E0B91" w:rsidRDefault="005E0169">
            <w:pPr>
              <w:rPr>
                <w:sz w:val="16"/>
                <w:szCs w:val="16"/>
              </w:rPr>
            </w:pPr>
            <w:r w:rsidRPr="007E0B91">
              <w:rPr>
                <w:sz w:val="16"/>
                <w:szCs w:val="16"/>
              </w:rPr>
              <w:t>Not applicable</w:t>
            </w:r>
          </w:p>
        </w:tc>
        <w:tc>
          <w:tcPr>
            <w:tcW w:w="1551" w:type="dxa"/>
            <w:tcBorders>
              <w:top w:val="nil"/>
              <w:left w:val="nil"/>
              <w:bottom w:val="single" w:sz="8" w:space="0" w:color="auto"/>
              <w:right w:val="single" w:sz="8" w:space="0" w:color="auto"/>
            </w:tcBorders>
          </w:tcPr>
          <w:p w14:paraId="4FDA9660" w14:textId="77777777" w:rsidR="005E0169" w:rsidRPr="007E0B91" w:rsidRDefault="005E0169">
            <w:pPr>
              <w:jc w:val="center"/>
              <w:rPr>
                <w:sz w:val="16"/>
                <w:szCs w:val="16"/>
              </w:rPr>
            </w:pPr>
          </w:p>
        </w:tc>
        <w:tc>
          <w:tcPr>
            <w:tcW w:w="1801" w:type="dxa"/>
            <w:tcBorders>
              <w:top w:val="nil"/>
              <w:left w:val="nil"/>
              <w:bottom w:val="single" w:sz="8" w:space="0" w:color="auto"/>
              <w:right w:val="single" w:sz="8" w:space="0" w:color="auto"/>
            </w:tcBorders>
          </w:tcPr>
          <w:p w14:paraId="0FC7CFB2" w14:textId="77777777" w:rsidR="005E0169" w:rsidRPr="007E0B91" w:rsidRDefault="005E0169">
            <w:pPr>
              <w:jc w:val="center"/>
              <w:rPr>
                <w:sz w:val="16"/>
                <w:szCs w:val="16"/>
              </w:rPr>
            </w:pPr>
          </w:p>
        </w:tc>
      </w:tr>
      <w:tr w:rsidR="00CD4BB8" w:rsidRPr="007E0B91" w14:paraId="7E6C9D3E" w14:textId="77777777" w:rsidTr="00CD4BB8">
        <w:tc>
          <w:tcPr>
            <w:tcW w:w="931" w:type="dxa"/>
            <w:tcBorders>
              <w:top w:val="nil"/>
              <w:left w:val="nil"/>
              <w:bottom w:val="nil"/>
              <w:right w:val="single" w:sz="8" w:space="0" w:color="auto"/>
            </w:tcBorders>
            <w:shd w:val="clear" w:color="auto" w:fill="666666"/>
            <w:tcMar>
              <w:top w:w="80" w:type="dxa"/>
              <w:left w:w="80" w:type="dxa"/>
              <w:bottom w:w="80" w:type="dxa"/>
              <w:right w:w="80" w:type="dxa"/>
            </w:tcMar>
            <w:hideMark/>
          </w:tcPr>
          <w:p w14:paraId="2D0C12F2" w14:textId="77777777" w:rsidR="005E0169" w:rsidRPr="007E0B91" w:rsidRDefault="005E0169">
            <w:pPr>
              <w:rPr>
                <w:sz w:val="16"/>
                <w:szCs w:val="16"/>
              </w:rPr>
            </w:pPr>
            <w:r w:rsidRPr="007E0B91">
              <w:rPr>
                <w:sz w:val="16"/>
                <w:szCs w:val="16"/>
              </w:rPr>
              <w:t> </w:t>
            </w:r>
          </w:p>
        </w:tc>
        <w:tc>
          <w:tcPr>
            <w:tcW w:w="1125" w:type="dxa"/>
            <w:tcBorders>
              <w:top w:val="nil"/>
              <w:left w:val="nil"/>
              <w:bottom w:val="single" w:sz="8" w:space="0" w:color="auto"/>
              <w:right w:val="single" w:sz="8" w:space="0" w:color="auto"/>
            </w:tcBorders>
            <w:tcMar>
              <w:top w:w="80" w:type="dxa"/>
              <w:left w:w="80" w:type="dxa"/>
              <w:bottom w:w="80" w:type="dxa"/>
              <w:right w:w="80" w:type="dxa"/>
            </w:tcMar>
            <w:hideMark/>
          </w:tcPr>
          <w:p w14:paraId="433F9206" w14:textId="77777777" w:rsidR="005E0169" w:rsidRPr="007E0B91" w:rsidRDefault="005E0169">
            <w:pPr>
              <w:rPr>
                <w:sz w:val="16"/>
                <w:szCs w:val="16"/>
              </w:rPr>
            </w:pPr>
            <w:r w:rsidRPr="007E0B91">
              <w:rPr>
                <w:sz w:val="16"/>
                <w:szCs w:val="16"/>
              </w:rPr>
              <w:t>DarkGray</w:t>
            </w:r>
          </w:p>
        </w:tc>
        <w:tc>
          <w:tcPr>
            <w:tcW w:w="1836" w:type="dxa"/>
            <w:tcBorders>
              <w:top w:val="nil"/>
              <w:left w:val="nil"/>
              <w:bottom w:val="single" w:sz="8" w:space="0" w:color="auto"/>
              <w:right w:val="single" w:sz="8" w:space="0" w:color="auto"/>
            </w:tcBorders>
            <w:tcMar>
              <w:top w:w="80" w:type="dxa"/>
              <w:left w:w="80" w:type="dxa"/>
              <w:bottom w:w="80" w:type="dxa"/>
              <w:right w:w="80" w:type="dxa"/>
            </w:tcMar>
            <w:hideMark/>
          </w:tcPr>
          <w:p w14:paraId="78D1CE49" w14:textId="77777777" w:rsidR="005E0169" w:rsidRPr="007E0B91" w:rsidRDefault="005E0169">
            <w:pPr>
              <w:rPr>
                <w:sz w:val="16"/>
                <w:szCs w:val="16"/>
              </w:rPr>
            </w:pPr>
            <w:r w:rsidRPr="007E0B91">
              <w:rPr>
                <w:sz w:val="16"/>
                <w:szCs w:val="16"/>
              </w:rPr>
              <w:t>rgb(115,115,115)</w:t>
            </w:r>
          </w:p>
        </w:tc>
        <w:tc>
          <w:tcPr>
            <w:tcW w:w="1082" w:type="dxa"/>
            <w:tcBorders>
              <w:top w:val="nil"/>
              <w:left w:val="nil"/>
              <w:bottom w:val="single" w:sz="8" w:space="0" w:color="auto"/>
              <w:right w:val="single" w:sz="8" w:space="0" w:color="auto"/>
            </w:tcBorders>
            <w:tcMar>
              <w:top w:w="80" w:type="dxa"/>
              <w:left w:w="80" w:type="dxa"/>
              <w:bottom w:w="80" w:type="dxa"/>
              <w:right w:w="80" w:type="dxa"/>
            </w:tcMar>
            <w:hideMark/>
          </w:tcPr>
          <w:p w14:paraId="23E3CC1E" w14:textId="77777777" w:rsidR="005E0169" w:rsidRPr="007E0B91" w:rsidRDefault="005E0169">
            <w:pPr>
              <w:rPr>
                <w:sz w:val="16"/>
                <w:szCs w:val="16"/>
              </w:rPr>
            </w:pPr>
            <w:r w:rsidRPr="007E0B91">
              <w:rPr>
                <w:sz w:val="16"/>
                <w:szCs w:val="16"/>
              </w:rPr>
              <w:t>#737373</w:t>
            </w:r>
          </w:p>
        </w:tc>
        <w:tc>
          <w:tcPr>
            <w:tcW w:w="1402" w:type="dxa"/>
            <w:tcBorders>
              <w:top w:val="nil"/>
              <w:left w:val="nil"/>
              <w:bottom w:val="single" w:sz="8" w:space="0" w:color="auto"/>
              <w:right w:val="single" w:sz="8" w:space="0" w:color="auto"/>
            </w:tcBorders>
            <w:tcMar>
              <w:top w:w="80" w:type="dxa"/>
              <w:left w:w="80" w:type="dxa"/>
              <w:bottom w:w="80" w:type="dxa"/>
              <w:right w:w="80" w:type="dxa"/>
            </w:tcMar>
            <w:hideMark/>
          </w:tcPr>
          <w:p w14:paraId="751A6FA4" w14:textId="77777777" w:rsidR="005E0169" w:rsidRPr="007E0B91" w:rsidRDefault="005E0169">
            <w:pPr>
              <w:rPr>
                <w:sz w:val="16"/>
                <w:szCs w:val="16"/>
              </w:rPr>
            </w:pPr>
            <w:r w:rsidRPr="007E0B91">
              <w:rPr>
                <w:sz w:val="16"/>
                <w:szCs w:val="16"/>
              </w:rPr>
              <w:t>Missing</w:t>
            </w:r>
          </w:p>
        </w:tc>
        <w:tc>
          <w:tcPr>
            <w:tcW w:w="1551" w:type="dxa"/>
            <w:tcBorders>
              <w:top w:val="nil"/>
              <w:left w:val="nil"/>
              <w:bottom w:val="single" w:sz="8" w:space="0" w:color="auto"/>
              <w:right w:val="single" w:sz="8" w:space="0" w:color="auto"/>
            </w:tcBorders>
          </w:tcPr>
          <w:p w14:paraId="1239D121" w14:textId="77777777" w:rsidR="005E0169" w:rsidRPr="007E0B91" w:rsidRDefault="005E0169">
            <w:pPr>
              <w:jc w:val="center"/>
              <w:rPr>
                <w:sz w:val="16"/>
                <w:szCs w:val="16"/>
              </w:rPr>
            </w:pPr>
          </w:p>
        </w:tc>
        <w:tc>
          <w:tcPr>
            <w:tcW w:w="1801" w:type="dxa"/>
            <w:tcBorders>
              <w:top w:val="nil"/>
              <w:left w:val="nil"/>
              <w:bottom w:val="single" w:sz="8" w:space="0" w:color="auto"/>
              <w:right w:val="single" w:sz="8" w:space="0" w:color="auto"/>
            </w:tcBorders>
          </w:tcPr>
          <w:p w14:paraId="4F189DDA" w14:textId="77777777" w:rsidR="005E0169" w:rsidRPr="007E0B91" w:rsidRDefault="005E0169">
            <w:pPr>
              <w:jc w:val="center"/>
              <w:rPr>
                <w:sz w:val="16"/>
                <w:szCs w:val="16"/>
              </w:rPr>
            </w:pPr>
          </w:p>
        </w:tc>
      </w:tr>
    </w:tbl>
    <w:p w14:paraId="27D946B1" w14:textId="77777777" w:rsidR="005E0169" w:rsidRDefault="005E0169" w:rsidP="005E0169">
      <w:pPr>
        <w:rPr>
          <w:ins w:id="2993" w:author="BUZICA Daniela (ENV)" w:date="2022-02-11T08:44:00Z"/>
          <w:rFonts w:ascii="Calibri" w:eastAsiaTheme="minorHAnsi" w:hAnsi="Calibri" w:cs="Calibri"/>
          <w:sz w:val="22"/>
          <w:szCs w:val="22"/>
        </w:rPr>
      </w:pPr>
    </w:p>
    <w:p w14:paraId="2906C369" w14:textId="77777777" w:rsidR="005E0169" w:rsidRPr="0031409B" w:rsidRDefault="005E0169" w:rsidP="000840F3">
      <w:pPr>
        <w:jc w:val="both"/>
      </w:pPr>
    </w:p>
    <w:sectPr w:rsidR="005E0169" w:rsidRPr="0031409B" w:rsidSect="00A21334">
      <w:pgSz w:w="11906" w:h="16838"/>
      <w:pgMar w:top="1134" w:right="1134" w:bottom="1134" w:left="1134"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B1BDA" w14:textId="77777777" w:rsidR="000E53F6" w:rsidRDefault="000E53F6" w:rsidP="00FD025B">
      <w:pPr>
        <w:spacing w:after="0"/>
      </w:pPr>
      <w:r>
        <w:separator/>
      </w:r>
    </w:p>
  </w:endnote>
  <w:endnote w:type="continuationSeparator" w:id="0">
    <w:p w14:paraId="00E68361" w14:textId="77777777" w:rsidR="000E53F6" w:rsidRDefault="000E53F6" w:rsidP="00FD025B">
      <w:pPr>
        <w:spacing w:after="0"/>
      </w:pPr>
      <w:r>
        <w:continuationSeparator/>
      </w:r>
    </w:p>
  </w:endnote>
  <w:endnote w:type="continuationNotice" w:id="1">
    <w:p w14:paraId="1F6F67BE" w14:textId="77777777" w:rsidR="000E53F6" w:rsidRDefault="000E53F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auto"/>
    <w:notTrueType/>
    <w:pitch w:val="default"/>
    <w:sig w:usb0="00000003" w:usb1="00000000" w:usb2="00000000" w:usb3="00000000" w:csb0="00000001" w:csb1="00000000"/>
  </w:font>
  <w:font w:name="Arial Bold">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EUAlbertina-Regu-Identity-H">
    <w:altName w:val="MS Gothic"/>
    <w:panose1 w:val="00000000000000000000"/>
    <w:charset w:val="80"/>
    <w:family w:val="auto"/>
    <w:notTrueType/>
    <w:pitch w:val="default"/>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E504D" w14:textId="0D900D2C" w:rsidR="000E53F6" w:rsidRDefault="000E53F6">
    <w:pPr>
      <w:pStyle w:val="Index5"/>
      <w:jc w:val="center"/>
    </w:pPr>
    <w:r>
      <w:fldChar w:fldCharType="begin"/>
    </w:r>
    <w:r>
      <w:instrText>PAGE</w:instrText>
    </w:r>
    <w:r>
      <w:fldChar w:fldCharType="separate"/>
    </w:r>
    <w:r w:rsidR="00B77F1F">
      <w:rPr>
        <w:noProof/>
      </w:rPr>
      <w:t>239</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CF1AF" w14:textId="77777777" w:rsidR="000E53F6" w:rsidRDefault="000E53F6">
    <w:pPr>
      <w:pStyle w:val="Index5"/>
      <w:rPr>
        <w:szCs w:val="24"/>
      </w:rPr>
    </w:pPr>
  </w:p>
  <w:p w14:paraId="62D0B3E5" w14:textId="77777777" w:rsidR="000E53F6" w:rsidRDefault="000E53F6">
    <w:pPr>
      <w:pStyle w:val="Index5"/>
    </w:pPr>
    <w:r w:rsidRPr="004D0678">
      <w:rPr>
        <w:lang w:val="fr-FR"/>
      </w:rPr>
      <w:t xml:space="preserve">Commission européenne/Europese Commissie, 1049 Bruxelles/Brussel, BELGIQUE/BELGIË - Tel. </w:t>
    </w:r>
    <w:r>
      <w:t>+32 22991111</w:t>
    </w:r>
    <w:r>
      <w:rPr>
        <w:noProof/>
      </w:rPr>
      <w:br/>
      <w:t>Office: BU-9 04/153 - Tel. direct line +32 229-57193 - Fax +32 229-68825</w:t>
    </w:r>
  </w:p>
  <w:p w14:paraId="7B92328D" w14:textId="77777777" w:rsidR="000E53F6" w:rsidRDefault="000E53F6">
    <w:pPr>
      <w:pStyle w:val="Index5"/>
    </w:pPr>
  </w:p>
  <w:p w14:paraId="32AA4DAD" w14:textId="77777777" w:rsidR="000E53F6" w:rsidRDefault="000E53F6">
    <w:pPr>
      <w:pStyle w:val="Index5"/>
      <w:rPr>
        <w:sz w:val="12"/>
        <w:szCs w:val="12"/>
      </w:rPr>
    </w:pPr>
    <w:r>
      <w:t>Jorge.Rodriguez-Romero@ec.europa.eu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F870C" w14:textId="6A5CA296" w:rsidR="000E53F6" w:rsidRDefault="000E53F6">
    <w:pPr>
      <w:pStyle w:val="Index5"/>
      <w:jc w:val="center"/>
    </w:pPr>
    <w:r>
      <w:fldChar w:fldCharType="begin"/>
    </w:r>
    <w:r>
      <w:instrText>PAGE</w:instrText>
    </w:r>
    <w:r>
      <w:fldChar w:fldCharType="separate"/>
    </w:r>
    <w:r w:rsidR="00B77F1F">
      <w:rPr>
        <w:noProof/>
      </w:rPr>
      <w:t>241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2BD6E" w14:textId="77777777" w:rsidR="000E53F6" w:rsidRDefault="000E53F6">
    <w:pPr>
      <w:pStyle w:val="Index5"/>
      <w:rPr>
        <w:szCs w:val="24"/>
      </w:rPr>
    </w:pPr>
  </w:p>
  <w:p w14:paraId="019A0433" w14:textId="77777777" w:rsidR="000E53F6" w:rsidRDefault="000E53F6">
    <w:pPr>
      <w:pStyle w:val="Index5"/>
    </w:pPr>
    <w:r w:rsidRPr="004D0678">
      <w:rPr>
        <w:lang w:val="fr-FR"/>
      </w:rPr>
      <w:t xml:space="preserve">Commission européenne/Europese Commissie, 1049 Bruxelles/Brussel, BELGIQUE/BELGIË - Tel. </w:t>
    </w:r>
    <w:r>
      <w:t>+32 22991111</w:t>
    </w:r>
    <w:r>
      <w:rPr>
        <w:noProof/>
      </w:rPr>
      <w:br/>
      <w:t>Office: BU-9 04/153 - Tel. direct line +32 229-57193 - Fax +32 229-68825</w:t>
    </w:r>
  </w:p>
  <w:p w14:paraId="0C9FC6D6" w14:textId="77777777" w:rsidR="000E53F6" w:rsidRDefault="000E53F6">
    <w:pPr>
      <w:pStyle w:val="Index5"/>
    </w:pPr>
  </w:p>
  <w:p w14:paraId="689BBCF5" w14:textId="77777777" w:rsidR="000E53F6" w:rsidRDefault="000E53F6">
    <w:pPr>
      <w:pStyle w:val="Index5"/>
      <w:rPr>
        <w:sz w:val="12"/>
        <w:szCs w:val="12"/>
      </w:rPr>
    </w:pPr>
    <w:r>
      <w:t>Jorge.Rodriguez-Romero@ec.europa.eu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A9FBC" w14:textId="77777777" w:rsidR="000E53F6" w:rsidRDefault="000E53F6" w:rsidP="00FD025B">
      <w:pPr>
        <w:spacing w:after="0"/>
      </w:pPr>
      <w:r>
        <w:separator/>
      </w:r>
    </w:p>
  </w:footnote>
  <w:footnote w:type="continuationSeparator" w:id="0">
    <w:p w14:paraId="4598C696" w14:textId="77777777" w:rsidR="000E53F6" w:rsidRDefault="000E53F6" w:rsidP="00FD025B">
      <w:pPr>
        <w:spacing w:after="0"/>
      </w:pPr>
      <w:r>
        <w:continuationSeparator/>
      </w:r>
    </w:p>
  </w:footnote>
  <w:footnote w:type="continuationNotice" w:id="1">
    <w:p w14:paraId="601DD650" w14:textId="77777777" w:rsidR="000E53F6" w:rsidRDefault="000E53F6">
      <w:pPr>
        <w:spacing w:after="0"/>
      </w:pPr>
    </w:p>
  </w:footnote>
  <w:footnote w:id="2">
    <w:p w14:paraId="7893EE24" w14:textId="7801241A" w:rsidR="000E53F6" w:rsidRPr="00644691" w:rsidRDefault="000E53F6" w:rsidP="00644691">
      <w:pPr>
        <w:pStyle w:val="FootnoteText"/>
      </w:pPr>
      <w:r>
        <w:rPr>
          <w:rStyle w:val="FootnoteReference"/>
        </w:rPr>
        <w:footnoteRef/>
      </w:r>
      <w:r>
        <w:t xml:space="preserve"> European Commission Communication – The European Grean Deal: </w:t>
      </w:r>
      <w:hyperlink r:id="rId1" w:history="1">
        <w:r w:rsidRPr="003661CE">
          <w:rPr>
            <w:rStyle w:val="Hyperlink"/>
            <w:noProof w:val="0"/>
          </w:rPr>
          <w:t>https://eur-lex.europa.eu/resource.html?uri=cellar:b828d165-1c22-11ea-8c1f-01aa75ed71a1.0002.02/DOC_1&amp;format=PDF</w:t>
        </w:r>
      </w:hyperlink>
      <w:r>
        <w:t>. Quotes: (page 4) “</w:t>
      </w:r>
      <w:r w:rsidRPr="00644691">
        <w:rPr>
          <w:i/>
        </w:rPr>
        <w:t>The EU should also promote and invest in the necessary digital transformation and tools as these are essential enablers of the changes</w:t>
      </w:r>
      <w:r>
        <w:t>”; and (page 9) “Digital technologies are a critical enabler for attaining the sustainability goals of the Green deal in many different sectors…..” and “Digitalisation also presents new opportunities for distance monitoring of air and water pollution, or for monitoring and optimising how energy and natural resources are used.”.</w:t>
      </w:r>
    </w:p>
  </w:footnote>
  <w:footnote w:id="3">
    <w:p w14:paraId="5068A9C6" w14:textId="580DDC99" w:rsidR="000E53F6" w:rsidRPr="00423E94" w:rsidRDefault="000E53F6">
      <w:pPr>
        <w:pStyle w:val="FootnoteText"/>
      </w:pPr>
      <w:r>
        <w:rPr>
          <w:rStyle w:val="FootnoteReference"/>
        </w:rPr>
        <w:footnoteRef/>
      </w:r>
      <w:r>
        <w:t xml:space="preserve"> </w:t>
      </w:r>
      <w:r w:rsidRPr="00423E94">
        <w:t>4.</w:t>
      </w:r>
      <w:r w:rsidRPr="00423E94">
        <w:tab/>
        <w:t>Administrative simplification and digitalization: there are possibilities for reducing the administrative burden, streamlining both monitoring and reporting requirements (also between the WFD and the Marine Strategy Framework Directive - MSFD) and better tapping into digital technologies to secure a faster, more accurate and better visualized outcome of the data on the actual status of freshwaters</w:t>
      </w:r>
    </w:p>
  </w:footnote>
  <w:footnote w:id="4">
    <w:p w14:paraId="2FF3D885" w14:textId="3AF842C4" w:rsidR="000E53F6" w:rsidRPr="00423E94" w:rsidRDefault="000E53F6" w:rsidP="008A472B">
      <w:pPr>
        <w:pStyle w:val="FootnoteText"/>
      </w:pPr>
      <w:r>
        <w:rPr>
          <w:rStyle w:val="FootnoteReference"/>
        </w:rPr>
        <w:footnoteRef/>
      </w:r>
      <w:r>
        <w:t xml:space="preserve"> </w:t>
      </w:r>
      <w:hyperlink r:id="rId2" w:history="1">
        <w:r w:rsidRPr="003661CE">
          <w:rPr>
            <w:rStyle w:val="Hyperlink"/>
            <w:noProof w:val="0"/>
          </w:rPr>
          <w:t>https://data.consilium.europa.eu/doc/document/ST-13957-2020-INIT/en/pdf</w:t>
        </w:r>
      </w:hyperlink>
      <w:r>
        <w:t>. Quote (page 8): “… Emhasises the importance of strengthening the European Environment Agency as one of the key providers of timely, targeted, relevant, reliable and comparable environmental information, using inter alia the data made available by the Member States in the context of INSPIRE, to policymakers and the public while taking into account data consistency and synergies with information provided by the European Statistical System and other competent authorities as far as possible”.</w:t>
      </w:r>
    </w:p>
  </w:footnote>
  <w:footnote w:id="5">
    <w:p w14:paraId="7B07BDDA" w14:textId="77777777" w:rsidR="000E53F6" w:rsidRPr="00E63562" w:rsidRDefault="000E53F6" w:rsidP="00E63562">
      <w:pPr>
        <w:pStyle w:val="FootnoteText"/>
      </w:pPr>
      <w:r w:rsidRPr="00CB79D2">
        <w:rPr>
          <w:rStyle w:val="FootnoteReference"/>
        </w:rPr>
        <w:footnoteRef/>
      </w:r>
      <w:r w:rsidRPr="00CB79D2">
        <w:t xml:space="preserve"> </w:t>
      </w:r>
      <w:r w:rsidRPr="00CB79D2">
        <w:tab/>
      </w:r>
      <w:r w:rsidRPr="00CB79D2">
        <w:rPr>
          <w:rStyle w:val="Strong"/>
          <w:b w:val="0"/>
          <w:bdr w:val="none" w:sz="0" w:space="0" w:color="auto" w:frame="1"/>
        </w:rPr>
        <w:t xml:space="preserve">Directive 2006/118/EC of the European Parliament and of the Council of 12 December 2006 on the protection of groundwater against </w:t>
      </w:r>
      <w:r w:rsidRPr="00E63562">
        <w:rPr>
          <w:rStyle w:val="Strong"/>
          <w:b w:val="0"/>
          <w:bCs w:val="0"/>
        </w:rPr>
        <w:t xml:space="preserve">pollution and deterioration: </w:t>
      </w:r>
      <w:hyperlink r:id="rId3" w:history="1">
        <w:r w:rsidRPr="00E63562">
          <w:rPr>
            <w:rStyle w:val="Hyperlink"/>
            <w:noProof w:val="0"/>
            <w:color w:val="auto"/>
            <w:u w:val="none"/>
          </w:rPr>
          <w:t>http://eur-lex.europa.eu/legal-content/EN/TXT/?qid=1410784650720&amp;uri=CELEX:32006L0118</w:t>
        </w:r>
      </w:hyperlink>
    </w:p>
  </w:footnote>
  <w:footnote w:id="6">
    <w:p w14:paraId="1566B695" w14:textId="77777777" w:rsidR="000E53F6" w:rsidRPr="00CB79D2" w:rsidRDefault="000E53F6" w:rsidP="00E63562">
      <w:pPr>
        <w:pStyle w:val="FootnoteText"/>
      </w:pPr>
      <w:r w:rsidRPr="00176CEE">
        <w:rPr>
          <w:rStyle w:val="FootnoteReference"/>
        </w:rPr>
        <w:footnoteRef/>
      </w:r>
      <w:r w:rsidRPr="00176CEE">
        <w:rPr>
          <w:vertAlign w:val="superscript"/>
        </w:rPr>
        <w:t xml:space="preserve"> </w:t>
      </w:r>
      <w:r w:rsidRPr="00E63562">
        <w:tab/>
      </w:r>
      <w:r w:rsidRPr="00E63562">
        <w:rPr>
          <w:rStyle w:val="Strong"/>
          <w:b w:val="0"/>
          <w:bCs w:val="0"/>
        </w:rPr>
        <w:t>Directive 2013/39/EU of the European Parliament and of the Council of 12 August 2013 amending Directives 2000/60/EC and 2008/105/EC as regards</w:t>
      </w:r>
      <w:r w:rsidRPr="00CB79D2">
        <w:rPr>
          <w:rStyle w:val="Strong"/>
          <w:b w:val="0"/>
          <w:bdr w:val="none" w:sz="0" w:space="0" w:color="auto" w:frame="1"/>
        </w:rPr>
        <w:t xml:space="preserve"> priority substances in the field of water policy: </w:t>
      </w:r>
      <w:hyperlink r:id="rId4" w:history="1">
        <w:r w:rsidRPr="00CB79D2">
          <w:rPr>
            <w:rStyle w:val="Hyperlink"/>
            <w:noProof w:val="0"/>
            <w:color w:val="auto"/>
          </w:rPr>
          <w:t>http://eur-lex.europa.eu/legal-content/EN/TXT/?qid=1410784774193&amp;uri=CELEX:32013L0039</w:t>
        </w:r>
      </w:hyperlink>
    </w:p>
  </w:footnote>
  <w:footnote w:id="7">
    <w:p w14:paraId="17322E3D" w14:textId="3BEFBA4D" w:rsidR="000E53F6" w:rsidRPr="00CB79D2" w:rsidRDefault="000E53F6" w:rsidP="00E63562">
      <w:pPr>
        <w:pStyle w:val="FootnoteText"/>
      </w:pPr>
      <w:r w:rsidRPr="00CB79D2">
        <w:rPr>
          <w:rStyle w:val="FootnoteReference"/>
        </w:rPr>
        <w:footnoteRef/>
      </w:r>
      <w:r w:rsidRPr="00CB79D2">
        <w:t xml:space="preserve"> </w:t>
      </w:r>
      <w:r w:rsidRPr="00CB79D2">
        <w:tab/>
        <w:t xml:space="preserve">Sub-units were developed by the CIS Working Group Reporting in 2008 as an intermediate reporting scale between water bodies and RBDs for cases where RBDs are very large. The purpose of sub-units is to present aggregated information at an EU level in a meaningful way. The </w:t>
      </w:r>
      <w:r>
        <w:t>use</w:t>
      </w:r>
      <w:r w:rsidRPr="00CB79D2">
        <w:t xml:space="preserve"> of Sub-units is completely voluntary, and they can be based ei</w:t>
      </w:r>
      <w:r>
        <w:t>ther on hydrological boundaries</w:t>
      </w:r>
      <w:r w:rsidRPr="00CB79D2">
        <w:t xml:space="preserve"> or </w:t>
      </w:r>
      <w:r>
        <w:t xml:space="preserve">on </w:t>
      </w:r>
      <w:r w:rsidRPr="00CB79D2">
        <w:t xml:space="preserve">administrative boundaries.    </w:t>
      </w:r>
    </w:p>
  </w:footnote>
  <w:footnote w:id="8">
    <w:p w14:paraId="0E3B474F" w14:textId="77777777" w:rsidR="000E53F6" w:rsidRPr="00CB79D2" w:rsidRDefault="000E53F6" w:rsidP="00E63562">
      <w:pPr>
        <w:pStyle w:val="FootnoteText"/>
      </w:pPr>
      <w:r w:rsidRPr="00CB79D2">
        <w:rPr>
          <w:rStyle w:val="FootnoteReference"/>
        </w:rPr>
        <w:footnoteRef/>
      </w:r>
      <w:r w:rsidRPr="00CB79D2">
        <w:t xml:space="preserve"> </w:t>
      </w:r>
      <w:r w:rsidRPr="00CB79D2">
        <w:tab/>
        <w:t xml:space="preserve">Council Directive 91/271/EEC of 21 May 1991 concerning urban waste-water treatment </w:t>
      </w:r>
      <w:hyperlink r:id="rId5" w:history="1">
        <w:r w:rsidRPr="00CB79D2">
          <w:rPr>
            <w:rStyle w:val="Hyperlink"/>
            <w:noProof w:val="0"/>
            <w:color w:val="auto"/>
          </w:rPr>
          <w:t>http://eur-lex.europa.eu/legal-content/EN/TXT/PDF/?uri=CELEX:31991L0271&amp;qid=1439549071803&amp;from=EN</w:t>
        </w:r>
      </w:hyperlink>
    </w:p>
  </w:footnote>
  <w:footnote w:id="9">
    <w:p w14:paraId="132B64D7" w14:textId="77777777" w:rsidR="000E53F6" w:rsidRPr="00CB79D2" w:rsidRDefault="000E53F6" w:rsidP="00E63562">
      <w:pPr>
        <w:pStyle w:val="FootnoteText"/>
      </w:pPr>
      <w:r w:rsidRPr="00CB79D2">
        <w:rPr>
          <w:rStyle w:val="FootnoteReference"/>
        </w:rPr>
        <w:footnoteRef/>
      </w:r>
      <w:r w:rsidRPr="00CB79D2">
        <w:t xml:space="preserve"> </w:t>
      </w:r>
      <w:r w:rsidRPr="00CB79D2">
        <w:tab/>
        <w:t xml:space="preserve">Council Directive 91/676/EEC of 12 December 1991 concerning the protection of waters against pollution caused by nitrates from agricultural sources </w:t>
      </w:r>
      <w:hyperlink r:id="rId6" w:history="1">
        <w:r w:rsidRPr="00CB79D2">
          <w:rPr>
            <w:rStyle w:val="Hyperlink"/>
            <w:noProof w:val="0"/>
            <w:color w:val="auto"/>
          </w:rPr>
          <w:t>http://eur-lex.europa.eu/legal-content/EN/TXT/PDF/?uri=CELEX:31991L0676&amp;from=EN</w:t>
        </w:r>
      </w:hyperlink>
    </w:p>
  </w:footnote>
  <w:footnote w:id="10">
    <w:p w14:paraId="02C835FF" w14:textId="77777777" w:rsidR="000E53F6" w:rsidRPr="00CB79D2" w:rsidRDefault="000E53F6" w:rsidP="00E63562">
      <w:pPr>
        <w:pStyle w:val="FootnoteText"/>
      </w:pPr>
      <w:r w:rsidRPr="00CB79D2">
        <w:rPr>
          <w:rStyle w:val="FootnoteReference"/>
        </w:rPr>
        <w:footnoteRef/>
      </w:r>
      <w:r w:rsidRPr="00CB79D2">
        <w:t xml:space="preserve">    Council Directive 98/83/EC of 3 November 1998 on the quality of water intended for human consumption </w:t>
      </w:r>
      <w:hyperlink r:id="rId7" w:history="1">
        <w:r w:rsidRPr="00CB79D2">
          <w:rPr>
            <w:rStyle w:val="Hyperlink"/>
            <w:noProof w:val="0"/>
            <w:color w:val="auto"/>
          </w:rPr>
          <w:t>http://eur-lex.europa.eu/legal-content/EN/TXT/PDF/?uri=CELEX:31998L0083&amp;from=en</w:t>
        </w:r>
      </w:hyperlink>
    </w:p>
  </w:footnote>
  <w:footnote w:id="11">
    <w:p w14:paraId="55CC195A" w14:textId="77777777" w:rsidR="000E53F6" w:rsidRPr="00CB79D2" w:rsidRDefault="000E53F6" w:rsidP="00E63562">
      <w:pPr>
        <w:pStyle w:val="FootnoteText"/>
      </w:pPr>
      <w:r w:rsidRPr="00CB79D2">
        <w:rPr>
          <w:rStyle w:val="FootnoteReference"/>
        </w:rPr>
        <w:footnoteRef/>
      </w:r>
      <w:r w:rsidRPr="00CB79D2">
        <w:t xml:space="preserve"> </w:t>
      </w:r>
      <w:r w:rsidRPr="00CB79D2">
        <w:tab/>
        <w:t xml:space="preserve">Directive 2006/7/EC of the European Parliament and of the Council of 15 February 2006 concerning the management of bathing water quality and repealing Directive 76/160/EEC </w:t>
      </w:r>
      <w:hyperlink r:id="rId8" w:history="1">
        <w:r w:rsidRPr="00CB79D2">
          <w:rPr>
            <w:rStyle w:val="Hyperlink"/>
            <w:noProof w:val="0"/>
            <w:color w:val="auto"/>
          </w:rPr>
          <w:t>http://eur-lex.europa.eu/legal-content/EN/TXT/PDF/?uri=CELEX:32006L0007&amp;qid=1439550272397&amp;from=EN</w:t>
        </w:r>
      </w:hyperlink>
    </w:p>
  </w:footnote>
  <w:footnote w:id="12">
    <w:p w14:paraId="11F587DD" w14:textId="77777777" w:rsidR="000E53F6" w:rsidRPr="00CB79D2" w:rsidRDefault="000E53F6" w:rsidP="00E63562">
      <w:pPr>
        <w:pStyle w:val="FootnoteText"/>
      </w:pPr>
      <w:r w:rsidRPr="00CB79D2">
        <w:rPr>
          <w:rStyle w:val="FootnoteReference"/>
        </w:rPr>
        <w:footnoteRef/>
      </w:r>
      <w:r w:rsidRPr="00CB79D2">
        <w:t xml:space="preserve"> </w:t>
      </w:r>
      <w:r w:rsidRPr="00CB79D2">
        <w:tab/>
        <w:t xml:space="preserve">Directive 2008/56/EC of the European Parliament and of the Council of 17 June 2008 establishing a framework for community action in the field of marine environmental policy (Marine Strategy Framework Directive) </w:t>
      </w:r>
      <w:hyperlink r:id="rId9" w:history="1">
        <w:r w:rsidRPr="00CB79D2">
          <w:rPr>
            <w:rStyle w:val="Hyperlink"/>
            <w:noProof w:val="0"/>
            <w:color w:val="auto"/>
          </w:rPr>
          <w:t>http://eur-lex.europa.eu/legal-content/EN/TXT/PDF/?uri=CELEX:32008L0056&amp;qid=1439550339839&amp;from=EN</w:t>
        </w:r>
      </w:hyperlink>
    </w:p>
  </w:footnote>
  <w:footnote w:id="13">
    <w:p w14:paraId="1369DE90" w14:textId="77777777" w:rsidR="000E53F6" w:rsidRPr="00CB79D2" w:rsidRDefault="000E53F6" w:rsidP="00E63562">
      <w:pPr>
        <w:pStyle w:val="FootnoteText"/>
      </w:pPr>
      <w:r w:rsidRPr="00CB79D2">
        <w:rPr>
          <w:rStyle w:val="FootnoteReference"/>
        </w:rPr>
        <w:footnoteRef/>
      </w:r>
      <w:r w:rsidRPr="00CB79D2">
        <w:t xml:space="preserve"> </w:t>
      </w:r>
      <w:r w:rsidRPr="00CB79D2">
        <w:tab/>
        <w:t xml:space="preserve">Regulation (EC) No 401/2009 of the European Parliament and of the Council of 23 April 2009 on the European Environment Agency and the European Environment Information and Observation Network (Codified version) </w:t>
      </w:r>
      <w:hyperlink r:id="rId10" w:history="1">
        <w:r w:rsidRPr="00CB79D2">
          <w:rPr>
            <w:rStyle w:val="Hyperlink"/>
            <w:noProof w:val="0"/>
            <w:color w:val="auto"/>
          </w:rPr>
          <w:t>http://eur-lex.europa.eu/legal-content/EN/TXT/PDF/?uri=CELEX:32009R0401&amp;qid=1439550465427&amp;from=EN</w:t>
        </w:r>
      </w:hyperlink>
    </w:p>
  </w:footnote>
  <w:footnote w:id="14">
    <w:p w14:paraId="72882FC0" w14:textId="261B3878" w:rsidR="000E53F6" w:rsidRPr="00CB79D2" w:rsidRDefault="000E53F6" w:rsidP="00E63562">
      <w:pPr>
        <w:pStyle w:val="FootnoteText"/>
      </w:pPr>
      <w:r w:rsidRPr="00CB79D2">
        <w:rPr>
          <w:rStyle w:val="FootnoteReference"/>
        </w:rPr>
        <w:footnoteRef/>
      </w:r>
      <w:r w:rsidRPr="00CB79D2">
        <w:t xml:space="preserve"> </w:t>
      </w:r>
      <w:r w:rsidRPr="00CB79D2">
        <w:tab/>
        <w:t xml:space="preserve">Member State’s 2-alpha character ISO country code: </w:t>
      </w:r>
      <w:hyperlink r:id="rId11" w:history="1">
        <w:r w:rsidRPr="00CB79D2">
          <w:rPr>
            <w:rStyle w:val="Hyperlink"/>
            <w:noProof w:val="0"/>
            <w:color w:val="auto"/>
          </w:rPr>
          <w:t>http://publications.europa.eu/code/en/en-370100.htm</w:t>
        </w:r>
      </w:hyperlink>
      <w:r w:rsidRPr="00CB79D2">
        <w:t xml:space="preserve"> (Note: for Greece use ‘EL’)</w:t>
      </w:r>
    </w:p>
  </w:footnote>
  <w:footnote w:id="15">
    <w:p w14:paraId="6D9CCF49" w14:textId="77777777" w:rsidR="000E53F6" w:rsidRPr="00CB79D2" w:rsidRDefault="000E53F6" w:rsidP="00E63562">
      <w:pPr>
        <w:pStyle w:val="FootnoteText"/>
      </w:pPr>
      <w:r w:rsidRPr="00CB79D2">
        <w:rPr>
          <w:rStyle w:val="FootnoteReference"/>
        </w:rPr>
        <w:footnoteRef/>
      </w:r>
      <w:r w:rsidRPr="00CB79D2">
        <w:t xml:space="preserve"> </w:t>
      </w:r>
      <w:r w:rsidRPr="00CB79D2">
        <w:tab/>
      </w:r>
      <w:r w:rsidRPr="00CB79D2">
        <w:rPr>
          <w:rStyle w:val="CommentTextChar"/>
        </w:rPr>
        <w:t>CIS Guidance Document No. 2</w:t>
      </w:r>
      <w:r w:rsidRPr="00CB79D2">
        <w:rPr>
          <w:rStyle w:val="CommentReference"/>
          <w:sz w:val="20"/>
          <w:szCs w:val="20"/>
        </w:rPr>
        <w:t xml:space="preserve">: Identification of Water Bodies: </w:t>
      </w:r>
      <w:hyperlink r:id="rId12" w:history="1">
        <w:r w:rsidRPr="00CB79D2">
          <w:rPr>
            <w:rStyle w:val="Hyperlink"/>
            <w:noProof w:val="0"/>
            <w:color w:val="auto"/>
          </w:rPr>
          <w:t>https://circabc.europa.eu/sd/a/655e3e31-3b5d-4053-be19-15bd22b15ba9/Guidance%20No%202%20-%20Identification%20of%20water%20bodies.pdf</w:t>
        </w:r>
      </w:hyperlink>
    </w:p>
  </w:footnote>
  <w:footnote w:id="16">
    <w:p w14:paraId="33C90AFF" w14:textId="77777777" w:rsidR="000E53F6" w:rsidRPr="00CB79D2" w:rsidRDefault="000E53F6" w:rsidP="00E63562">
      <w:pPr>
        <w:pStyle w:val="FootnoteText"/>
      </w:pPr>
      <w:r w:rsidRPr="00CB79D2">
        <w:rPr>
          <w:rStyle w:val="FootnoteReference"/>
        </w:rPr>
        <w:footnoteRef/>
      </w:r>
      <w:r w:rsidRPr="00CB79D2">
        <w:t xml:space="preserve"> </w:t>
      </w:r>
      <w:r w:rsidRPr="00CB79D2">
        <w:tab/>
      </w:r>
      <w:hyperlink r:id="rId13" w:history="1">
        <w:r w:rsidRPr="00CB79D2">
          <w:rPr>
            <w:rStyle w:val="CommentTextChar"/>
          </w:rPr>
          <w:t>CIS Guidance Document No 3</w:t>
        </w:r>
      </w:hyperlink>
      <w:r w:rsidRPr="00CB79D2">
        <w:rPr>
          <w:rStyle w:val="CommentTextChar"/>
        </w:rPr>
        <w:t xml:space="preserve">: Analysis of Pressures and Impacts: </w:t>
      </w:r>
      <w:hyperlink r:id="rId14" w:history="1">
        <w:r w:rsidRPr="00CB79D2">
          <w:rPr>
            <w:rStyle w:val="Hyperlink"/>
            <w:noProof w:val="0"/>
            <w:color w:val="auto"/>
          </w:rPr>
          <w:t>https://circabc.europa.eu/sd/a/7e01a7e0-9ccb-4f3d-8cec-aeef1335c2f7/Guidance%20No%203%20-%20pressures%20and%20impacts%20-%20IMPRESS%20(WG%202.1).pdf</w:t>
        </w:r>
      </w:hyperlink>
    </w:p>
  </w:footnote>
  <w:footnote w:id="17">
    <w:p w14:paraId="42B7ACA2" w14:textId="77777777" w:rsidR="000E53F6" w:rsidRPr="00CB79D2" w:rsidRDefault="000E53F6" w:rsidP="00E63562">
      <w:pPr>
        <w:pStyle w:val="FootnoteText"/>
      </w:pPr>
      <w:r w:rsidRPr="00CB79D2">
        <w:rPr>
          <w:rStyle w:val="FootnoteReference"/>
        </w:rPr>
        <w:footnoteRef/>
      </w:r>
      <w:r w:rsidRPr="00CB79D2">
        <w:t xml:space="preserve"> </w:t>
      </w:r>
      <w:r w:rsidRPr="00CB79D2">
        <w:tab/>
        <w:t xml:space="preserve">It is recognised that detailed quantification of pressures is a challenging task in some cases and might not always be possible. </w:t>
      </w:r>
    </w:p>
  </w:footnote>
  <w:footnote w:id="18">
    <w:p w14:paraId="1B668E15" w14:textId="77777777" w:rsidR="000E53F6" w:rsidRPr="00CB79D2" w:rsidRDefault="000E53F6" w:rsidP="00E63562">
      <w:pPr>
        <w:pStyle w:val="FootnoteText"/>
      </w:pPr>
      <w:r w:rsidRPr="00CB79D2">
        <w:rPr>
          <w:rStyle w:val="FootnoteReference"/>
        </w:rPr>
        <w:footnoteRef/>
      </w:r>
      <w:r w:rsidRPr="00CB79D2">
        <w:t xml:space="preserve"> </w:t>
      </w:r>
      <w:r w:rsidRPr="00CB79D2">
        <w:tab/>
        <w:t xml:space="preserve">CIS Guidance Document No. 10: </w:t>
      </w:r>
      <w:r w:rsidRPr="00CB79D2">
        <w:rPr>
          <w:bCs/>
          <w:lang w:eastAsia="en-GB"/>
        </w:rPr>
        <w:t xml:space="preserve">River and lakes - Typology, reference conditions and classification systems: </w:t>
      </w:r>
      <w:hyperlink r:id="rId15" w:history="1">
        <w:r w:rsidRPr="00CB79D2">
          <w:rPr>
            <w:rStyle w:val="Hyperlink"/>
            <w:bCs/>
            <w:noProof w:val="0"/>
            <w:color w:val="auto"/>
            <w:lang w:eastAsia="en-GB"/>
          </w:rPr>
          <w:t>https://circabc.europa.eu/sd/a/dce34c8d-6e3d-469a-a6f3-b733b829b691/Guidance%20No%2010%20-%20references%20conditions%20inland%20waters%20-%20REFCOND%20(WG%202.3).pdf</w:t>
        </w:r>
      </w:hyperlink>
    </w:p>
  </w:footnote>
  <w:footnote w:id="19">
    <w:p w14:paraId="48657D31" w14:textId="77777777" w:rsidR="000E53F6" w:rsidRPr="00CB79D2" w:rsidRDefault="000E53F6" w:rsidP="00E63562">
      <w:pPr>
        <w:pStyle w:val="FootnoteText"/>
      </w:pPr>
      <w:r w:rsidRPr="00CB79D2">
        <w:rPr>
          <w:rStyle w:val="FootnoteReference"/>
        </w:rPr>
        <w:footnoteRef/>
      </w:r>
      <w:r w:rsidRPr="00CB79D2">
        <w:t xml:space="preserve"> </w:t>
      </w:r>
      <w:r w:rsidRPr="00CB79D2">
        <w:tab/>
        <w:t>CIS Guidance Document No. 5: Transitional and Coastal Waters</w:t>
      </w:r>
      <w:r w:rsidRPr="00CB79D2">
        <w:rPr>
          <w:bCs/>
          <w:lang w:eastAsia="en-GB"/>
        </w:rPr>
        <w:t xml:space="preserve"> - Typology, Reference Conditions and Classification Systems: </w:t>
      </w:r>
      <w:hyperlink r:id="rId16" w:history="1">
        <w:r w:rsidRPr="00CB79D2">
          <w:rPr>
            <w:rStyle w:val="Hyperlink"/>
            <w:noProof w:val="0"/>
            <w:color w:val="auto"/>
          </w:rPr>
          <w:t>https://circabc.europa.eu/sd/a/85912f96-4dca-432e-84d6-a4dded785da5/Guidance%20No%205%20-%20characterisation%20of%20coastal%20waters%20-%20COAST%20(WG%202.4).pdf</w:t>
        </w:r>
      </w:hyperlink>
    </w:p>
  </w:footnote>
  <w:footnote w:id="20">
    <w:p w14:paraId="7880982A" w14:textId="77777777" w:rsidR="000E53F6" w:rsidRPr="00CB79D2" w:rsidRDefault="000E53F6" w:rsidP="00E63562">
      <w:pPr>
        <w:pStyle w:val="FootnoteText"/>
      </w:pPr>
      <w:r w:rsidRPr="00CB79D2">
        <w:rPr>
          <w:rStyle w:val="FootnoteReference"/>
        </w:rPr>
        <w:footnoteRef/>
      </w:r>
      <w:r w:rsidRPr="00CB79D2">
        <w:t xml:space="preserve"> </w:t>
      </w:r>
      <w:r w:rsidRPr="00CB79D2">
        <w:tab/>
      </w:r>
      <w:r w:rsidRPr="00CB79D2">
        <w:rPr>
          <w:rStyle w:val="CommentTextChar"/>
        </w:rPr>
        <w:t>CIS Guidance Document No. 2</w:t>
      </w:r>
      <w:r w:rsidRPr="00CB79D2">
        <w:rPr>
          <w:rStyle w:val="CommentReference"/>
          <w:sz w:val="20"/>
          <w:szCs w:val="20"/>
        </w:rPr>
        <w:t xml:space="preserve">: Identification of Water Bodies: </w:t>
      </w:r>
      <w:hyperlink r:id="rId17" w:history="1">
        <w:r w:rsidRPr="00CB79D2">
          <w:rPr>
            <w:rStyle w:val="Hyperlink"/>
            <w:noProof w:val="0"/>
            <w:color w:val="auto"/>
          </w:rPr>
          <w:t>https://circabc.europa.eu/sd/a/655e3e31-3b5d-4053-be19-15bd22b15ba9/Guidance%20No%202%20-%20Identification%20of%20water%20bodies.pdf</w:t>
        </w:r>
      </w:hyperlink>
    </w:p>
  </w:footnote>
  <w:footnote w:id="21">
    <w:p w14:paraId="785A7B84" w14:textId="54DD9C94" w:rsidR="000E53F6" w:rsidRPr="00CB79D2" w:rsidRDefault="000E53F6" w:rsidP="00E63562">
      <w:pPr>
        <w:pStyle w:val="FootnoteText"/>
      </w:pPr>
      <w:r w:rsidRPr="00CB79D2">
        <w:rPr>
          <w:rStyle w:val="FootnoteReference"/>
        </w:rPr>
        <w:footnoteRef/>
      </w:r>
      <w:r w:rsidRPr="00CB79D2">
        <w:t xml:space="preserve"> </w:t>
      </w:r>
      <w:r w:rsidRPr="00CB79D2">
        <w:tab/>
        <w:t>Member State’s 2-</w:t>
      </w:r>
      <w:r>
        <w:t>letter</w:t>
      </w:r>
      <w:r w:rsidRPr="00CB79D2">
        <w:t xml:space="preserve"> ISO country code: </w:t>
      </w:r>
      <w:hyperlink r:id="rId18" w:history="1">
        <w:r w:rsidRPr="00CB79D2">
          <w:rPr>
            <w:rStyle w:val="Hyperlink"/>
            <w:noProof w:val="0"/>
            <w:color w:val="auto"/>
          </w:rPr>
          <w:t>http://publications.europa.eu/code/en/en-370100.htm</w:t>
        </w:r>
      </w:hyperlink>
      <w:r w:rsidRPr="00CB79D2">
        <w:t xml:space="preserve"> (Note: for Greece use ‘EL’)</w:t>
      </w:r>
    </w:p>
  </w:footnote>
  <w:footnote w:id="22">
    <w:p w14:paraId="42416553" w14:textId="77777777" w:rsidR="000E53F6" w:rsidRPr="00CB79D2" w:rsidRDefault="000E53F6" w:rsidP="00E63562">
      <w:pPr>
        <w:pStyle w:val="FootnoteText"/>
      </w:pPr>
      <w:r w:rsidRPr="00CB79D2">
        <w:rPr>
          <w:rStyle w:val="FootnoteReference"/>
        </w:rPr>
        <w:footnoteRef/>
      </w:r>
      <w:r w:rsidRPr="00CB79D2">
        <w:t xml:space="preserve"> </w:t>
      </w:r>
      <w:r w:rsidRPr="00CB79D2">
        <w:rPr>
          <w:szCs w:val="24"/>
        </w:rPr>
        <w:t xml:space="preserve">CIS Guidance Document No. 4 – Identification and Designation of Heavily Modified and Artificial Water Bodies: </w:t>
      </w:r>
      <w:hyperlink r:id="rId19" w:history="1">
        <w:r w:rsidRPr="00CB79D2">
          <w:rPr>
            <w:rStyle w:val="Hyperlink"/>
            <w:noProof w:val="0"/>
            <w:color w:val="auto"/>
            <w:szCs w:val="24"/>
          </w:rPr>
          <w:t>https://circabc.europa.eu/sd/a/f9b057f4-4a91-46a3-b69a-e23b4cada8ef/Guidance%20No%204%20-%20heavily%20modified%20water%20bodies%20-%20HMWB%20(WG%202.2).pdf</w:t>
        </w:r>
      </w:hyperlink>
    </w:p>
  </w:footnote>
  <w:footnote w:id="23">
    <w:p w14:paraId="61D8EA0E" w14:textId="77777777" w:rsidR="000E53F6" w:rsidRPr="00CB79D2" w:rsidRDefault="000E53F6" w:rsidP="00E63562">
      <w:pPr>
        <w:pStyle w:val="FootnoteText"/>
      </w:pPr>
      <w:r w:rsidRPr="00CB79D2">
        <w:rPr>
          <w:rStyle w:val="FootnoteReference"/>
        </w:rPr>
        <w:footnoteRef/>
      </w:r>
      <w:r w:rsidRPr="00CB79D2">
        <w:t xml:space="preserve"> </w:t>
      </w:r>
      <w:r w:rsidRPr="00CB79D2">
        <w:tab/>
        <w:t xml:space="preserve">CIS Guidance Document No. 20: Exemptions to the Environmental Objectives: </w:t>
      </w:r>
      <w:hyperlink r:id="rId20" w:history="1">
        <w:r w:rsidRPr="00CB79D2">
          <w:rPr>
            <w:rStyle w:val="Hyperlink"/>
            <w:noProof w:val="0"/>
            <w:color w:val="auto"/>
            <w:szCs w:val="24"/>
          </w:rPr>
          <w:t>https://circabc.europa.eu/sd/a/2a3ec00a-d0e6-405f-bf66-60e212555db1/Guidance_documentN%C2%B020_Mars09.pdf</w:t>
        </w:r>
      </w:hyperlink>
    </w:p>
  </w:footnote>
  <w:footnote w:id="24">
    <w:p w14:paraId="5998112C" w14:textId="77777777" w:rsidR="000E53F6" w:rsidRPr="00CB79D2" w:rsidRDefault="000E53F6" w:rsidP="00E63562">
      <w:pPr>
        <w:pStyle w:val="FootnoteText"/>
      </w:pPr>
      <w:r w:rsidRPr="00CB79D2">
        <w:rPr>
          <w:rStyle w:val="FootnoteReference"/>
        </w:rPr>
        <w:footnoteRef/>
      </w:r>
      <w:r w:rsidRPr="00CB79D2">
        <w:t xml:space="preserve"> </w:t>
      </w:r>
      <w:r>
        <w:tab/>
      </w:r>
      <w:r w:rsidRPr="00CB79D2">
        <w:t>Please note that the multiplicity of the Class FailingRBSP is 0 to many. Therefore, if there are no RBSPs failing , this whole class does not need to be reported.</w:t>
      </w:r>
    </w:p>
  </w:footnote>
  <w:footnote w:id="25">
    <w:p w14:paraId="39D7A904" w14:textId="77777777" w:rsidR="000E53F6" w:rsidRPr="00CB79D2" w:rsidRDefault="000E53F6" w:rsidP="00E63562">
      <w:pPr>
        <w:pStyle w:val="FootnoteText"/>
      </w:pPr>
      <w:r w:rsidRPr="00CB79D2">
        <w:rPr>
          <w:rStyle w:val="FootnoteReference"/>
        </w:rPr>
        <w:footnoteRef/>
      </w:r>
      <w:r w:rsidRPr="00CB79D2">
        <w:t xml:space="preserve"> </w:t>
      </w:r>
      <w:r w:rsidRPr="00CB79D2">
        <w:tab/>
      </w:r>
      <w:hyperlink r:id="rId21" w:history="1">
        <w:r w:rsidRPr="00CB79D2">
          <w:rPr>
            <w:rStyle w:val="Hyperlink"/>
            <w:noProof w:val="0"/>
            <w:color w:val="auto"/>
          </w:rPr>
          <w:t>Decision No 2455/2001/EC of the European Parliament and of the Council of 20 November 2001 establishing the list of priority substances in the field of water policy and amending Directive 2000/60/EC</w:t>
        </w:r>
      </w:hyperlink>
    </w:p>
  </w:footnote>
  <w:footnote w:id="26">
    <w:p w14:paraId="217BC4BD" w14:textId="77777777" w:rsidR="000E53F6" w:rsidRPr="00CB79D2" w:rsidRDefault="000E53F6" w:rsidP="00E63562">
      <w:pPr>
        <w:pStyle w:val="FootnoteText"/>
      </w:pPr>
      <w:r w:rsidRPr="00CB79D2">
        <w:rPr>
          <w:rStyle w:val="FootnoteReference"/>
        </w:rPr>
        <w:footnoteRef/>
      </w:r>
      <w:r w:rsidRPr="00CB79D2">
        <w:t xml:space="preserve"> </w:t>
      </w:r>
      <w:r w:rsidRPr="00CB79D2">
        <w:tab/>
      </w:r>
      <w:hyperlink r:id="rId22" w:history="1">
        <w:r w:rsidRPr="00CB79D2">
          <w:rPr>
            <w:rStyle w:val="Hyperlink"/>
            <w:noProof w:val="0"/>
            <w:color w:val="auto"/>
          </w:rPr>
          <w:t>Directive 2008/105/EC of the European Parliament and of the Council of 16 December 2008 on environmental quality standards in the field of water policy, amending and subsequently repealing Council Directives 82/176/EEC, 83/513/EEC, 84/156/EEC, 84/491/EEC, 86/280/EEC and amending Directive 2000/60/EC of the European Parliament and of the Council</w:t>
        </w:r>
      </w:hyperlink>
    </w:p>
  </w:footnote>
  <w:footnote w:id="27">
    <w:p w14:paraId="243748AD" w14:textId="77777777" w:rsidR="000E53F6" w:rsidRPr="00CB79D2" w:rsidRDefault="000E53F6" w:rsidP="00E63562">
      <w:pPr>
        <w:pStyle w:val="FootnoteText"/>
      </w:pPr>
      <w:r w:rsidRPr="00CB79D2">
        <w:rPr>
          <w:rStyle w:val="FootnoteReference"/>
        </w:rPr>
        <w:footnoteRef/>
      </w:r>
      <w:r w:rsidRPr="00CB79D2">
        <w:t xml:space="preserve"> </w:t>
      </w:r>
      <w:r w:rsidRPr="00CB79D2">
        <w:tab/>
      </w:r>
      <w:hyperlink r:id="rId23" w:history="1">
        <w:r w:rsidRPr="00CB79D2">
          <w:rPr>
            <w:rStyle w:val="Hyperlink"/>
            <w:noProof w:val="0"/>
            <w:color w:val="auto"/>
          </w:rPr>
          <w:t>Council Directive of 4 May 1976 on pollution caused by certain dangerous substances discharged into the aquatic environment of the Community (76/464/EEC)</w:t>
        </w:r>
      </w:hyperlink>
    </w:p>
  </w:footnote>
  <w:footnote w:id="28">
    <w:p w14:paraId="77EBC94B" w14:textId="77777777" w:rsidR="000E53F6" w:rsidRPr="00CB79D2" w:rsidRDefault="000E53F6" w:rsidP="00E63562">
      <w:pPr>
        <w:pStyle w:val="FootnoteText"/>
      </w:pPr>
      <w:r w:rsidRPr="00CB79D2">
        <w:rPr>
          <w:rStyle w:val="FootnoteReference"/>
        </w:rPr>
        <w:footnoteRef/>
      </w:r>
      <w:r w:rsidRPr="00CB79D2">
        <w:t xml:space="preserve"> </w:t>
      </w:r>
      <w:r w:rsidRPr="00CB79D2">
        <w:tab/>
      </w:r>
      <w:hyperlink r:id="rId24" w:history="1">
        <w:r w:rsidRPr="00CB79D2">
          <w:rPr>
            <w:rStyle w:val="Hyperlink"/>
            <w:noProof w:val="0"/>
            <w:color w:val="auto"/>
          </w:rPr>
          <w:t>Commission Directive 2009/90/EC of 31 July 2009 laying down, pursuant to Directive 2000/60/EC of the European Parliament and of the Council, technical specifications for chemical analysis and monitoring of water status</w:t>
        </w:r>
      </w:hyperlink>
    </w:p>
  </w:footnote>
  <w:footnote w:id="29">
    <w:p w14:paraId="2B964825" w14:textId="77777777" w:rsidR="000E53F6" w:rsidRPr="00CB79D2" w:rsidRDefault="000E53F6" w:rsidP="00E63562">
      <w:pPr>
        <w:pStyle w:val="FootnoteText"/>
      </w:pPr>
      <w:r w:rsidRPr="00CB79D2">
        <w:rPr>
          <w:rStyle w:val="FootnoteReference"/>
        </w:rPr>
        <w:footnoteRef/>
      </w:r>
      <w:r w:rsidRPr="00CB79D2">
        <w:t xml:space="preserve"> </w:t>
      </w:r>
      <w:r w:rsidRPr="00CB79D2">
        <w:tab/>
      </w:r>
      <w:hyperlink r:id="rId25" w:history="1">
        <w:r w:rsidRPr="00CB79D2">
          <w:rPr>
            <w:rStyle w:val="Hyperlink"/>
            <w:noProof w:val="0"/>
            <w:color w:val="auto"/>
          </w:rPr>
          <w:t>Directive 2013/39/EU of the European Parliament and of the Council of 12 August 2013 amending Directives 2000/60/EC and 2008/105/EC as regards priority substances in the field of water policy</w:t>
        </w:r>
      </w:hyperlink>
    </w:p>
  </w:footnote>
  <w:footnote w:id="30">
    <w:p w14:paraId="0D94EFBB" w14:textId="77777777" w:rsidR="000E53F6" w:rsidRPr="00CB79D2" w:rsidRDefault="000E53F6" w:rsidP="00E63562">
      <w:pPr>
        <w:pStyle w:val="FootnoteText"/>
      </w:pPr>
      <w:r w:rsidRPr="00CB79D2">
        <w:rPr>
          <w:rStyle w:val="FootnoteReference"/>
        </w:rPr>
        <w:footnoteRef/>
      </w:r>
      <w:r w:rsidRPr="00CB79D2">
        <w:t xml:space="preserve"> </w:t>
      </w:r>
      <w:r w:rsidRPr="00CB79D2">
        <w:tab/>
        <w:t xml:space="preserve">Please note that the multiplicity of the Class SWPrioritySubstance is 0 to many. Therefore, if there are no priority substances to report for the relevant water body, this whole class does not need to be reported. </w:t>
      </w:r>
    </w:p>
  </w:footnote>
  <w:footnote w:id="31">
    <w:p w14:paraId="25BD9926" w14:textId="07321915" w:rsidR="000E53F6" w:rsidRPr="00CB79D2" w:rsidRDefault="000E53F6" w:rsidP="00E63562">
      <w:pPr>
        <w:pStyle w:val="FootnoteText"/>
      </w:pPr>
      <w:r w:rsidRPr="00CB79D2">
        <w:rPr>
          <w:rStyle w:val="FootnoteReference"/>
        </w:rPr>
        <w:footnoteRef/>
      </w:r>
      <w:r w:rsidRPr="00CB79D2">
        <w:t xml:space="preserve"> </w:t>
      </w:r>
      <w:r w:rsidRPr="00CB79D2">
        <w:tab/>
        <w:t>Member State’s 2-</w:t>
      </w:r>
      <w:r>
        <w:t>letter</w:t>
      </w:r>
      <w:r w:rsidRPr="00CB79D2">
        <w:t xml:space="preserve"> ISO country code: </w:t>
      </w:r>
      <w:hyperlink r:id="rId26" w:history="1">
        <w:r w:rsidRPr="00CB79D2">
          <w:rPr>
            <w:rStyle w:val="Hyperlink"/>
            <w:noProof w:val="0"/>
            <w:color w:val="auto"/>
          </w:rPr>
          <w:t>http://publications.europa.eu/code/en/en-370100.htm</w:t>
        </w:r>
      </w:hyperlink>
      <w:r w:rsidRPr="00CB79D2">
        <w:t xml:space="preserve"> (Note: for Greece use ‘EL’)</w:t>
      </w:r>
    </w:p>
  </w:footnote>
  <w:footnote w:id="32">
    <w:p w14:paraId="75A913D4" w14:textId="77777777" w:rsidR="000E53F6" w:rsidRPr="00CB79D2" w:rsidRDefault="000E53F6" w:rsidP="00E63562">
      <w:pPr>
        <w:pStyle w:val="FootnoteText"/>
      </w:pPr>
      <w:r w:rsidRPr="00CB79D2">
        <w:rPr>
          <w:rStyle w:val="FootnoteReference"/>
        </w:rPr>
        <w:footnoteRef/>
      </w:r>
      <w:r w:rsidRPr="00CB79D2">
        <w:t xml:space="preserve"> </w:t>
      </w:r>
      <w:hyperlink r:id="rId27" w:history="1">
        <w:r w:rsidRPr="00CB79D2">
          <w:rPr>
            <w:rStyle w:val="Hyperlink"/>
            <w:noProof w:val="0"/>
            <w:color w:val="auto"/>
          </w:rPr>
          <w:t>http://bookshop.europa.eu/en/technical-report-on-groundwater-dependent-terrestrial-ecosystems-pbKHAV12006/</w:t>
        </w:r>
      </w:hyperlink>
      <w:r w:rsidRPr="00CB79D2">
        <w:t xml:space="preserve"> </w:t>
      </w:r>
    </w:p>
  </w:footnote>
  <w:footnote w:id="33">
    <w:p w14:paraId="7B61A0DE" w14:textId="77777777" w:rsidR="000E53F6" w:rsidRPr="00CB79D2" w:rsidRDefault="000E53F6" w:rsidP="00E63562">
      <w:pPr>
        <w:pStyle w:val="FootnoteText"/>
      </w:pPr>
      <w:r w:rsidRPr="00CB79D2">
        <w:rPr>
          <w:rStyle w:val="FootnoteReference"/>
        </w:rPr>
        <w:footnoteRef/>
      </w:r>
      <w:r w:rsidRPr="00CB79D2">
        <w:t xml:space="preserve"> </w:t>
      </w:r>
      <w:r w:rsidRPr="00CB79D2">
        <w:tab/>
        <w:t xml:space="preserve">CIS Guidance Document No. 20: Exemptions to the Environmental Objectives: </w:t>
      </w:r>
      <w:hyperlink r:id="rId28" w:history="1">
        <w:r w:rsidRPr="00CB79D2">
          <w:rPr>
            <w:rStyle w:val="Hyperlink"/>
            <w:noProof w:val="0"/>
            <w:color w:val="auto"/>
            <w:szCs w:val="24"/>
          </w:rPr>
          <w:t>https://circabc.europa.eu/sd/a/2a3ec00a-d0e6-405f-bf66-60e212555db1/Guidance_documentN%C2%B020_Mars09.pdf</w:t>
        </w:r>
      </w:hyperlink>
    </w:p>
  </w:footnote>
  <w:footnote w:id="34">
    <w:p w14:paraId="7FCB4431" w14:textId="77777777" w:rsidR="000E53F6" w:rsidRPr="00CB79D2" w:rsidRDefault="000E53F6" w:rsidP="00E63562">
      <w:pPr>
        <w:pStyle w:val="FootnoteText"/>
      </w:pPr>
      <w:r w:rsidRPr="00CB79D2">
        <w:rPr>
          <w:rStyle w:val="FootnoteReference"/>
        </w:rPr>
        <w:footnoteRef/>
      </w:r>
      <w:r w:rsidRPr="00CB79D2">
        <w:t xml:space="preserve"> </w:t>
      </w:r>
      <w:r w:rsidRPr="00CB79D2">
        <w:tab/>
        <w:t xml:space="preserve">CIS Guidance Document No. 26: Risk assessment and the use of conceptual models: </w:t>
      </w:r>
      <w:hyperlink r:id="rId29" w:history="1">
        <w:r w:rsidRPr="00CB79D2">
          <w:rPr>
            <w:rStyle w:val="Hyperlink"/>
            <w:noProof w:val="0"/>
            <w:color w:val="auto"/>
          </w:rPr>
          <w:t>https://circabc.europa.eu/sd/a/8564a357-0e17-4619-bd76-a54a23fa7885/Guidance%20No%2026%20-%20GW%20risk%20assessment%20and%20conceptual%20models.pdf</w:t>
        </w:r>
      </w:hyperlink>
      <w:r w:rsidRPr="00CB79D2">
        <w:t xml:space="preserve"> </w:t>
      </w:r>
    </w:p>
  </w:footnote>
  <w:footnote w:id="35">
    <w:p w14:paraId="34041419" w14:textId="77777777" w:rsidR="000E53F6" w:rsidRPr="00CB79D2" w:rsidRDefault="000E53F6" w:rsidP="00E63562">
      <w:pPr>
        <w:pStyle w:val="FootnoteText"/>
      </w:pPr>
      <w:r w:rsidRPr="00CB79D2">
        <w:rPr>
          <w:rStyle w:val="FootnoteReference"/>
        </w:rPr>
        <w:footnoteRef/>
      </w:r>
      <w:r w:rsidRPr="00CB79D2">
        <w:t xml:space="preserve"> </w:t>
      </w:r>
      <w:r w:rsidRPr="00CB79D2">
        <w:tab/>
      </w:r>
      <w:hyperlink r:id="rId30" w:history="1">
        <w:r w:rsidRPr="00CB79D2">
          <w:rPr>
            <w:rStyle w:val="Hyperlink"/>
            <w:noProof w:val="0"/>
            <w:color w:val="auto"/>
          </w:rPr>
          <w:t>https://circabc.europa.eu/sd/a/8564a357-0e17-4619-bd76-a54a23fa7885/Guidance%20No%2026%20-%20GW%20risk%20assessment%20and%20conceptual%20models.pdf</w:t>
        </w:r>
      </w:hyperlink>
      <w:r w:rsidRPr="00CB79D2">
        <w:t xml:space="preserve"> </w:t>
      </w:r>
    </w:p>
  </w:footnote>
  <w:footnote w:id="36">
    <w:p w14:paraId="1B83C625" w14:textId="77777777" w:rsidR="000E53F6" w:rsidRPr="00CB79D2" w:rsidRDefault="000E53F6" w:rsidP="00E63562">
      <w:pPr>
        <w:pStyle w:val="FootnoteText"/>
      </w:pPr>
      <w:r w:rsidRPr="00CB79D2">
        <w:rPr>
          <w:rStyle w:val="FootnoteReference"/>
        </w:rPr>
        <w:footnoteRef/>
      </w:r>
      <w:r w:rsidRPr="00CB79D2">
        <w:t xml:space="preserve"> </w:t>
      </w:r>
      <w:r w:rsidRPr="00CB79D2">
        <w:tab/>
      </w:r>
      <w:hyperlink r:id="rId31" w:history="1">
        <w:r w:rsidRPr="00CB79D2">
          <w:rPr>
            <w:rStyle w:val="Hyperlink"/>
            <w:noProof w:val="0"/>
            <w:color w:val="auto"/>
          </w:rPr>
          <w:t>https://circabc.europa.eu/sd/a/8564a357-0e17-4619-bd76-a54a23fa7885/Guidance%20No%2026%20-%20GW%20risk%20assessment%20and%20conceptual%20models.pdf</w:t>
        </w:r>
      </w:hyperlink>
      <w:r w:rsidRPr="00CB79D2">
        <w:t xml:space="preserve"> </w:t>
      </w:r>
    </w:p>
  </w:footnote>
  <w:footnote w:id="37">
    <w:p w14:paraId="295542B9" w14:textId="77777777" w:rsidR="000E53F6" w:rsidRPr="00CB79D2" w:rsidRDefault="000E53F6" w:rsidP="00E63562">
      <w:pPr>
        <w:pStyle w:val="FootnoteText"/>
      </w:pPr>
      <w:r w:rsidRPr="00CB79D2">
        <w:rPr>
          <w:rStyle w:val="FootnoteReference"/>
        </w:rPr>
        <w:footnoteRef/>
      </w:r>
      <w:r w:rsidRPr="00CB79D2">
        <w:t xml:space="preserve"> </w:t>
      </w:r>
      <w:r w:rsidRPr="00CB79D2">
        <w:tab/>
      </w:r>
      <w:hyperlink r:id="rId32" w:history="1">
        <w:r w:rsidRPr="00CB79D2">
          <w:rPr>
            <w:rStyle w:val="Hyperlink"/>
            <w:noProof w:val="0"/>
            <w:color w:val="auto"/>
          </w:rPr>
          <w:t>https://circabc.europa.eu/sd/a/63f7715f-0f45-4955-b7cb-58ca305e42a8/Guidance%20No%207%20-%20Monitoring%20(WG%202.7).pdf</w:t>
        </w:r>
      </w:hyperlink>
    </w:p>
  </w:footnote>
  <w:footnote w:id="38">
    <w:p w14:paraId="46ED7F69" w14:textId="77777777" w:rsidR="000E53F6" w:rsidRPr="00CB79D2" w:rsidRDefault="000E53F6" w:rsidP="00E63562">
      <w:pPr>
        <w:pStyle w:val="FootnoteText"/>
      </w:pPr>
      <w:r w:rsidRPr="00CB79D2">
        <w:rPr>
          <w:rStyle w:val="FootnoteReference"/>
        </w:rPr>
        <w:footnoteRef/>
      </w:r>
      <w:r w:rsidRPr="00CB79D2">
        <w:t xml:space="preserve"> </w:t>
      </w:r>
      <w:r w:rsidRPr="00CB79D2">
        <w:tab/>
      </w:r>
      <w:hyperlink r:id="rId33" w:history="1">
        <w:r w:rsidRPr="00CB79D2">
          <w:rPr>
            <w:rStyle w:val="Hyperlink"/>
            <w:noProof w:val="0"/>
            <w:color w:val="auto"/>
          </w:rPr>
          <w:t>https://circabc.europa.eu/sd/a/e409710d-f1c1-4672-9480-e2b9e93f30ad/Groundwater%20Monitoring%20Guidance%20Nov-2006_FINAL-2.pdf</w:t>
        </w:r>
      </w:hyperlink>
      <w:r w:rsidRPr="00CB79D2">
        <w:t xml:space="preserve"> </w:t>
      </w:r>
    </w:p>
  </w:footnote>
  <w:footnote w:id="39">
    <w:p w14:paraId="203DAE92" w14:textId="77777777" w:rsidR="000E53F6" w:rsidRPr="00CB79D2" w:rsidRDefault="000E53F6" w:rsidP="00E63562">
      <w:pPr>
        <w:pStyle w:val="FootnoteText"/>
      </w:pPr>
      <w:r w:rsidRPr="00CB79D2">
        <w:rPr>
          <w:rStyle w:val="FootnoteReference"/>
        </w:rPr>
        <w:footnoteRef/>
      </w:r>
      <w:r w:rsidRPr="00CB79D2">
        <w:t xml:space="preserve"> </w:t>
      </w:r>
      <w:r w:rsidRPr="00CB79D2">
        <w:rPr>
          <w:rStyle w:val="Strong"/>
          <w:b w:val="0"/>
          <w:bdr w:val="none" w:sz="0" w:space="0" w:color="auto" w:frame="1"/>
        </w:rPr>
        <w:t xml:space="preserve">Directive 2006/118/EC of the European Parliament and of the Council of 12 December 2006 on the protection of groundwater against pollution and deterioration: </w:t>
      </w:r>
      <w:hyperlink r:id="rId34" w:history="1">
        <w:r w:rsidRPr="00CB79D2">
          <w:rPr>
            <w:rStyle w:val="Hyperlink"/>
            <w:noProof w:val="0"/>
            <w:color w:val="auto"/>
          </w:rPr>
          <w:t>http://eur-lex.europa.eu/legal-content/EN/TXT/?qid=1410784650720&amp;uri=CELEX:32006L0118</w:t>
        </w:r>
      </w:hyperlink>
    </w:p>
  </w:footnote>
  <w:footnote w:id="40">
    <w:p w14:paraId="560E00AA" w14:textId="77777777" w:rsidR="000E53F6" w:rsidRPr="00CB79D2" w:rsidRDefault="000E53F6" w:rsidP="00E63562">
      <w:pPr>
        <w:pStyle w:val="FootnoteText"/>
      </w:pPr>
      <w:r w:rsidRPr="00CB79D2">
        <w:rPr>
          <w:rStyle w:val="FootnoteReference"/>
        </w:rPr>
        <w:footnoteRef/>
      </w:r>
      <w:r w:rsidRPr="00CB79D2">
        <w:t xml:space="preserve"> </w:t>
      </w:r>
      <w:r w:rsidRPr="00CB79D2">
        <w:tab/>
        <w:t xml:space="preserve">CIS Guidance Document No. 20: Exemptions to the Environmental Objectives: </w:t>
      </w:r>
      <w:hyperlink r:id="rId35" w:history="1">
        <w:r w:rsidRPr="00CB79D2">
          <w:rPr>
            <w:rStyle w:val="Hyperlink"/>
            <w:noProof w:val="0"/>
            <w:color w:val="auto"/>
            <w:szCs w:val="24"/>
          </w:rPr>
          <w:t>https://circabc.europa.eu/sd/a/2a3ec00a-d0e6-405f-bf66-60e212555db1/Guidance_documentN%C2%B020_Mars09.pdf</w:t>
        </w:r>
      </w:hyperlink>
    </w:p>
  </w:footnote>
  <w:footnote w:id="41">
    <w:p w14:paraId="795EDF31" w14:textId="77777777" w:rsidR="000E53F6" w:rsidRPr="00CB79D2" w:rsidRDefault="000E53F6" w:rsidP="00E63562">
      <w:pPr>
        <w:pStyle w:val="FootnoteText"/>
      </w:pPr>
      <w:r w:rsidRPr="00CB79D2">
        <w:rPr>
          <w:rStyle w:val="FootnoteReference"/>
        </w:rPr>
        <w:footnoteRef/>
      </w:r>
      <w:r w:rsidRPr="00CB79D2">
        <w:t xml:space="preserve"> CIS Guidance Document No. 20: Exemptions to the Environmental Objectives: </w:t>
      </w:r>
      <w:hyperlink r:id="rId36" w:history="1">
        <w:r w:rsidRPr="00CB79D2">
          <w:rPr>
            <w:rStyle w:val="Hyperlink"/>
            <w:noProof w:val="0"/>
            <w:color w:val="auto"/>
            <w:szCs w:val="24"/>
          </w:rPr>
          <w:t>https://circabc.europa.eu/sd/a/2a3ec00a-d0e6-405f-bf66-60e212555db1/Guidance_documentN%C2%B020_Mars09.pdf</w:t>
        </w:r>
      </w:hyperlink>
    </w:p>
  </w:footnote>
  <w:footnote w:id="42">
    <w:p w14:paraId="47A557EE" w14:textId="77777777" w:rsidR="000E53F6" w:rsidRPr="00CB79D2" w:rsidRDefault="000E53F6" w:rsidP="00E63562">
      <w:pPr>
        <w:pStyle w:val="FootnoteText"/>
      </w:pPr>
      <w:r w:rsidRPr="00CB79D2">
        <w:rPr>
          <w:rStyle w:val="FootnoteReference"/>
        </w:rPr>
        <w:footnoteRef/>
      </w:r>
      <w:r w:rsidRPr="00CB79D2">
        <w:t xml:space="preserve"> </w:t>
      </w:r>
      <w:r w:rsidRPr="00CB79D2">
        <w:tab/>
        <w:t xml:space="preserve">CIS Guidance Document No. 26: Risk assessment and the use of conceptual models: </w:t>
      </w:r>
      <w:hyperlink r:id="rId37" w:history="1">
        <w:r w:rsidRPr="00CB79D2">
          <w:rPr>
            <w:rStyle w:val="Hyperlink"/>
            <w:noProof w:val="0"/>
            <w:color w:val="auto"/>
          </w:rPr>
          <w:t>https://circabc.europa.eu/sd/a/8564a357-0e17-4619-bd76-a54a23fa7885/Guidance%20No%2026%20-%20GW%20risk%20assessment%20and%20conceptual%20models.pdf</w:t>
        </w:r>
      </w:hyperlink>
      <w:r w:rsidRPr="00CB79D2">
        <w:t xml:space="preserve"> </w:t>
      </w:r>
    </w:p>
  </w:footnote>
  <w:footnote w:id="43">
    <w:p w14:paraId="2D2B2C57" w14:textId="77777777" w:rsidR="000E53F6" w:rsidRPr="00CB79D2" w:rsidRDefault="000E53F6" w:rsidP="00E63562">
      <w:pPr>
        <w:pStyle w:val="FootnoteText"/>
      </w:pPr>
      <w:r w:rsidRPr="00CB79D2">
        <w:rPr>
          <w:rStyle w:val="FootnoteReference"/>
        </w:rPr>
        <w:footnoteRef/>
      </w:r>
      <w:r w:rsidRPr="00CB79D2">
        <w:t xml:space="preserve"> </w:t>
      </w:r>
      <w:r w:rsidRPr="00CB79D2">
        <w:tab/>
      </w:r>
      <w:hyperlink r:id="rId38" w:history="1">
        <w:r w:rsidRPr="00CB79D2">
          <w:rPr>
            <w:rStyle w:val="Hyperlink"/>
            <w:noProof w:val="0"/>
            <w:color w:val="auto"/>
          </w:rPr>
          <w:t>https://circabc.europa.eu/sd/a/8564a357-0e17-4619-bd76-a54a23fa7885/Guidance%20No%2026%20-%20GW%20risk%20assessment%20and%20conceptual%20models.pdf</w:t>
        </w:r>
      </w:hyperlink>
      <w:r w:rsidRPr="00CB79D2">
        <w:t xml:space="preserve"> </w:t>
      </w:r>
    </w:p>
  </w:footnote>
  <w:footnote w:id="44">
    <w:p w14:paraId="6C50C824" w14:textId="77777777" w:rsidR="000E53F6" w:rsidRPr="00CB79D2" w:rsidRDefault="000E53F6" w:rsidP="00E63562">
      <w:pPr>
        <w:pStyle w:val="FootnoteText"/>
      </w:pPr>
      <w:r w:rsidRPr="00CB79D2">
        <w:rPr>
          <w:rStyle w:val="FootnoteReference"/>
        </w:rPr>
        <w:footnoteRef/>
      </w:r>
      <w:r w:rsidRPr="00CB79D2">
        <w:t xml:space="preserve"> </w:t>
      </w:r>
      <w:r w:rsidRPr="00CB79D2">
        <w:tab/>
      </w:r>
      <w:hyperlink r:id="rId39" w:history="1">
        <w:r w:rsidRPr="00CB79D2">
          <w:rPr>
            <w:rStyle w:val="Hyperlink"/>
            <w:noProof w:val="0"/>
            <w:color w:val="auto"/>
          </w:rPr>
          <w:t>https://circabc.europa.eu/sd/a/8564a357-0e17-4619-bd76-a54a23fa7885/Guidance%20No%2026%20-%20GW%20risk%20assessment%20and%20conceptual%20models.pdf</w:t>
        </w:r>
      </w:hyperlink>
      <w:r w:rsidRPr="00CB79D2">
        <w:t xml:space="preserve"> </w:t>
      </w:r>
    </w:p>
  </w:footnote>
  <w:footnote w:id="45">
    <w:p w14:paraId="721AF24E" w14:textId="77777777" w:rsidR="000E53F6" w:rsidRPr="00CB79D2" w:rsidRDefault="000E53F6" w:rsidP="00E63562">
      <w:pPr>
        <w:pStyle w:val="FootnoteText"/>
      </w:pPr>
      <w:r w:rsidRPr="00CB79D2">
        <w:rPr>
          <w:rStyle w:val="FootnoteReference"/>
        </w:rPr>
        <w:footnoteRef/>
      </w:r>
      <w:r w:rsidRPr="00CB79D2">
        <w:t xml:space="preserve"> </w:t>
      </w:r>
      <w:r w:rsidRPr="00CB79D2">
        <w:tab/>
      </w:r>
      <w:hyperlink r:id="rId40" w:history="1">
        <w:r w:rsidRPr="00CB79D2">
          <w:rPr>
            <w:rStyle w:val="Hyperlink"/>
            <w:noProof w:val="0"/>
            <w:color w:val="auto"/>
          </w:rPr>
          <w:t>https://circabc.europa.eu/sd/a/63f7715f-0f45-4955-b7cb-58ca305e42a8/Guidance%20No%207%20-%20Monitoring%20(WG%202.7).pdf</w:t>
        </w:r>
      </w:hyperlink>
      <w:r w:rsidRPr="00CB79D2">
        <w:t xml:space="preserve"> </w:t>
      </w:r>
    </w:p>
  </w:footnote>
  <w:footnote w:id="46">
    <w:p w14:paraId="0ECE8377" w14:textId="77777777" w:rsidR="000E53F6" w:rsidRPr="00CB79D2" w:rsidRDefault="000E53F6" w:rsidP="00E63562">
      <w:pPr>
        <w:pStyle w:val="FootnoteText"/>
      </w:pPr>
      <w:r w:rsidRPr="00CB79D2">
        <w:rPr>
          <w:rStyle w:val="FootnoteReference"/>
        </w:rPr>
        <w:footnoteRef/>
      </w:r>
      <w:r w:rsidRPr="00CB79D2">
        <w:t xml:space="preserve"> </w:t>
      </w:r>
      <w:r w:rsidRPr="00CB79D2">
        <w:tab/>
      </w:r>
      <w:hyperlink r:id="rId41" w:history="1">
        <w:r w:rsidRPr="00CB79D2">
          <w:rPr>
            <w:rStyle w:val="Hyperlink"/>
            <w:noProof w:val="0"/>
            <w:color w:val="auto"/>
          </w:rPr>
          <w:t>https://circabc.europa.eu/sd/a/e409710d-f1c1-4672-9480-e2b9e93f30ad/Groundwater%20Monitoring%20Guidance%20Nov-2006_FINAL-2.pdf</w:t>
        </w:r>
      </w:hyperlink>
      <w:r w:rsidRPr="00CB79D2">
        <w:t xml:space="preserve"> </w:t>
      </w:r>
    </w:p>
  </w:footnote>
  <w:footnote w:id="47">
    <w:p w14:paraId="239619B7" w14:textId="77777777" w:rsidR="000E53F6" w:rsidRPr="00CB79D2" w:rsidRDefault="000E53F6" w:rsidP="00E63562">
      <w:pPr>
        <w:pStyle w:val="FootnoteText"/>
      </w:pPr>
      <w:r w:rsidRPr="00CB79D2">
        <w:rPr>
          <w:rStyle w:val="FootnoteReference"/>
        </w:rPr>
        <w:footnoteRef/>
      </w:r>
      <w:r w:rsidRPr="00CB79D2">
        <w:t xml:space="preserve"> </w:t>
      </w:r>
      <w:r w:rsidRPr="00CB79D2">
        <w:tab/>
        <w:t>Please note that the multiplicity of the Class GWPollutant is 0 to many. Therefore, if there are no pollutants or indicators to report for the relevant water body, this whole class does not need to be reported.</w:t>
      </w:r>
    </w:p>
  </w:footnote>
  <w:footnote w:id="48">
    <w:p w14:paraId="5725FBBC" w14:textId="77777777" w:rsidR="000E53F6" w:rsidRPr="00CB79D2" w:rsidRDefault="000E53F6" w:rsidP="00E63562">
      <w:pPr>
        <w:pStyle w:val="FootnoteText"/>
      </w:pPr>
      <w:r w:rsidRPr="00CB79D2">
        <w:rPr>
          <w:rStyle w:val="FootnoteReference"/>
        </w:rPr>
        <w:footnoteRef/>
      </w:r>
      <w:r w:rsidRPr="00CB79D2">
        <w:t xml:space="preserve"> </w:t>
      </w:r>
      <w:r w:rsidRPr="00CB79D2">
        <w:tab/>
      </w:r>
      <w:hyperlink r:id="rId42" w:history="1">
        <w:r w:rsidRPr="00CB79D2">
          <w:rPr>
            <w:rStyle w:val="Hyperlink"/>
            <w:noProof w:val="0"/>
            <w:color w:val="auto"/>
          </w:rPr>
          <w:t>http://eur-lex.europa.eu/legal-content/EN/TXT/?qid=1411979700659&amp;uri=CELEX:32009L0090</w:t>
        </w:r>
      </w:hyperlink>
      <w:r w:rsidRPr="00CB79D2">
        <w:t xml:space="preserve"> </w:t>
      </w:r>
    </w:p>
  </w:footnote>
  <w:footnote w:id="49">
    <w:p w14:paraId="673731E9" w14:textId="77777777" w:rsidR="000E53F6" w:rsidRPr="00CB79D2" w:rsidRDefault="000E53F6" w:rsidP="00E63562">
      <w:pPr>
        <w:pStyle w:val="FootnoteText"/>
      </w:pPr>
      <w:r w:rsidRPr="00CB79D2">
        <w:rPr>
          <w:rStyle w:val="FootnoteReference"/>
        </w:rPr>
        <w:footnoteRef/>
      </w:r>
      <w:r w:rsidRPr="00CB79D2">
        <w:t xml:space="preserve"> </w:t>
      </w:r>
      <w:r w:rsidRPr="00CB79D2">
        <w:tab/>
        <w:t>SEIS – shared environmental information systems – collect once use multiple times</w:t>
      </w:r>
    </w:p>
  </w:footnote>
  <w:footnote w:id="50">
    <w:p w14:paraId="70B1530E" w14:textId="77777777" w:rsidR="000E53F6" w:rsidRPr="00CB79D2" w:rsidRDefault="000E53F6" w:rsidP="00E63562">
      <w:pPr>
        <w:pStyle w:val="FootnoteText"/>
      </w:pPr>
      <w:r w:rsidRPr="00CB79D2">
        <w:rPr>
          <w:rStyle w:val="FootnoteReference"/>
        </w:rPr>
        <w:footnoteRef/>
      </w:r>
      <w:r w:rsidRPr="00CB79D2">
        <w:t xml:space="preserve"> </w:t>
      </w:r>
      <w:r w:rsidRPr="00CB79D2">
        <w:tab/>
        <w:t>http://rod.eionet.europa.eu/.</w:t>
      </w:r>
    </w:p>
  </w:footnote>
  <w:footnote w:id="51">
    <w:p w14:paraId="5DCC2490" w14:textId="5F21ADF7" w:rsidR="000E53F6" w:rsidRPr="00CB79D2" w:rsidRDefault="000E53F6" w:rsidP="00E63562">
      <w:pPr>
        <w:pStyle w:val="FootnoteText"/>
      </w:pPr>
      <w:r w:rsidRPr="00CB79D2">
        <w:rPr>
          <w:rStyle w:val="FootnoteReference"/>
        </w:rPr>
        <w:footnoteRef/>
      </w:r>
      <w:r w:rsidRPr="00CB79D2">
        <w:t xml:space="preserve"> </w:t>
      </w:r>
      <w:r w:rsidRPr="00CB79D2">
        <w:tab/>
        <w:t>Member State’s 2-</w:t>
      </w:r>
      <w:r>
        <w:t>letter</w:t>
      </w:r>
      <w:r w:rsidRPr="00CB79D2">
        <w:t xml:space="preserve"> ISO country code: </w:t>
      </w:r>
      <w:hyperlink r:id="rId43" w:history="1">
        <w:r w:rsidRPr="00CB79D2">
          <w:rPr>
            <w:rStyle w:val="Hyperlink"/>
            <w:noProof w:val="0"/>
            <w:color w:val="auto"/>
          </w:rPr>
          <w:t>http://publications.europa.eu/code/en/en-370100.htm</w:t>
        </w:r>
      </w:hyperlink>
      <w:r w:rsidRPr="00CB79D2">
        <w:t xml:space="preserve"> (Note: for Greece use ‘EL’)</w:t>
      </w:r>
    </w:p>
  </w:footnote>
  <w:footnote w:id="52">
    <w:p w14:paraId="4E1D7D4D" w14:textId="77777777" w:rsidR="000E53F6" w:rsidRPr="00CB79D2" w:rsidRDefault="000E53F6" w:rsidP="00E63562">
      <w:pPr>
        <w:pStyle w:val="FootnoteText"/>
      </w:pPr>
      <w:r w:rsidRPr="00CB79D2">
        <w:rPr>
          <w:rStyle w:val="FootnoteReference"/>
        </w:rPr>
        <w:footnoteRef/>
      </w:r>
      <w:r w:rsidRPr="00CB79D2">
        <w:t xml:space="preserve"> </w:t>
      </w:r>
      <w:r w:rsidRPr="00CB79D2">
        <w:tab/>
      </w:r>
      <w:hyperlink r:id="rId44" w:history="1">
        <w:r w:rsidRPr="00CB79D2">
          <w:rPr>
            <w:rStyle w:val="Hyperlink"/>
            <w:noProof w:val="0"/>
            <w:color w:val="auto"/>
            <w:bdr w:val="none" w:sz="0" w:space="0" w:color="auto" w:frame="1"/>
          </w:rPr>
          <w:t>Directive 2008/105/EC of the European Parliament and of the Council of 16 December 2008 on environmental quality standards in the field of water policy, amending and subsequently repealing Council Directives 82/176/EEC, 83/513/EEC, 84/156/EEC, 84/491/EEC, 86/280/EEC and amending Directive 2000/60/EC of the European Parliament and of the Council</w:t>
        </w:r>
      </w:hyperlink>
    </w:p>
  </w:footnote>
  <w:footnote w:id="53">
    <w:p w14:paraId="5C5CCBE9" w14:textId="77777777" w:rsidR="000E53F6" w:rsidRPr="00CB79D2" w:rsidRDefault="000E53F6" w:rsidP="00E63562">
      <w:pPr>
        <w:pStyle w:val="FootnoteText"/>
      </w:pPr>
      <w:r w:rsidRPr="00CB79D2">
        <w:rPr>
          <w:rStyle w:val="FootnoteReference"/>
        </w:rPr>
        <w:footnoteRef/>
      </w:r>
      <w:r w:rsidRPr="00CB79D2">
        <w:t xml:space="preserve"> </w:t>
      </w:r>
      <w:r w:rsidRPr="00CB79D2">
        <w:tab/>
      </w:r>
      <w:hyperlink r:id="rId45" w:history="1">
        <w:r w:rsidRPr="00CB79D2">
          <w:rPr>
            <w:rStyle w:val="Hyperlink"/>
            <w:noProof w:val="0"/>
            <w:color w:val="auto"/>
            <w:bdr w:val="none" w:sz="0" w:space="0" w:color="auto" w:frame="1"/>
          </w:rPr>
          <w:t>Directive 2013/39/EU of the European Parliament and of the Council of 12 August 2013 amending Directives 2000/60/EC and 2008/105/EC as regards priority substances in the field of water policy</w:t>
        </w:r>
      </w:hyperlink>
    </w:p>
  </w:footnote>
  <w:footnote w:id="54">
    <w:p w14:paraId="3B72648C" w14:textId="5AD89144" w:rsidR="000E53F6" w:rsidRPr="003D4C90" w:rsidRDefault="000E53F6" w:rsidP="00E63562">
      <w:pPr>
        <w:pStyle w:val="FootnoteText"/>
      </w:pPr>
      <w:r>
        <w:rPr>
          <w:rStyle w:val="FootnoteReference"/>
        </w:rPr>
        <w:footnoteRef/>
      </w:r>
      <w:r>
        <w:t xml:space="preserve"> </w:t>
      </w:r>
      <w:r>
        <w:tab/>
        <w:t>Although this Guidance does not cover reporting on spatial data, it is important to note that the spatial information on protected areas needs to be reported for the WFD only when it is not reported under the relevant legislation.</w:t>
      </w:r>
    </w:p>
  </w:footnote>
  <w:footnote w:id="55">
    <w:p w14:paraId="11C9F580" w14:textId="77777777" w:rsidR="000E53F6" w:rsidRPr="00CB79D2" w:rsidRDefault="000E53F6" w:rsidP="00E63562">
      <w:pPr>
        <w:pStyle w:val="FootnoteText"/>
      </w:pPr>
      <w:r w:rsidRPr="00CB79D2">
        <w:rPr>
          <w:rStyle w:val="FootnoteReference"/>
        </w:rPr>
        <w:footnoteRef/>
      </w:r>
      <w:r w:rsidRPr="00CB79D2">
        <w:t xml:space="preserve"> </w:t>
      </w:r>
      <w:r w:rsidRPr="00CB79D2">
        <w:tab/>
        <w:t xml:space="preserve">Directive 2006/113/EC of the European Parliament and of the Council of 12 December 2006 on the quality required of shellfish waters </w:t>
      </w:r>
      <w:hyperlink r:id="rId46" w:history="1">
        <w:r w:rsidRPr="00CB79D2">
          <w:rPr>
            <w:rStyle w:val="Hyperlink"/>
            <w:noProof w:val="0"/>
            <w:color w:val="auto"/>
          </w:rPr>
          <w:t>http://eur-lex.europa.eu/legal-content/EN/TXT/PDF/?uri=CELEX:32006L0113&amp;from=EN</w:t>
        </w:r>
      </w:hyperlink>
    </w:p>
  </w:footnote>
  <w:footnote w:id="56">
    <w:p w14:paraId="0BDBF94F" w14:textId="77777777" w:rsidR="000E53F6" w:rsidRPr="00CB79D2" w:rsidRDefault="000E53F6" w:rsidP="00E63562">
      <w:pPr>
        <w:pStyle w:val="FootnoteText"/>
      </w:pPr>
      <w:r w:rsidRPr="00CB79D2">
        <w:rPr>
          <w:rStyle w:val="FootnoteReference"/>
        </w:rPr>
        <w:footnoteRef/>
      </w:r>
      <w:r w:rsidRPr="00CB79D2">
        <w:t xml:space="preserve"> </w:t>
      </w:r>
      <w:r w:rsidRPr="00CB79D2">
        <w:tab/>
        <w:t xml:space="preserve">Directive 2006/44/EC of the European Parliament and of the Council of 6 September 2006 on the quality of fresh waters needing protection or improvement in order to support fish life </w:t>
      </w:r>
      <w:hyperlink r:id="rId47" w:history="1">
        <w:r w:rsidRPr="00CB79D2">
          <w:rPr>
            <w:rStyle w:val="Hyperlink"/>
            <w:noProof w:val="0"/>
            <w:color w:val="auto"/>
          </w:rPr>
          <w:t>http://eur-lex.europa.eu/legal-content/EN/TXT/PDF/?uri=CELEX:32006L0044&amp;qid=1439559844301&amp;from=EN</w:t>
        </w:r>
      </w:hyperlink>
    </w:p>
  </w:footnote>
  <w:footnote w:id="57">
    <w:p w14:paraId="10F7FBF5" w14:textId="77777777" w:rsidR="000E53F6" w:rsidRPr="00CB79D2" w:rsidRDefault="000E53F6" w:rsidP="00E63562">
      <w:pPr>
        <w:pStyle w:val="FootnoteText"/>
      </w:pPr>
      <w:r w:rsidRPr="00CB79D2">
        <w:rPr>
          <w:rStyle w:val="FootnoteReference"/>
        </w:rPr>
        <w:footnoteRef/>
      </w:r>
      <w:r w:rsidRPr="00CB79D2">
        <w:t xml:space="preserve"> </w:t>
      </w:r>
      <w:r w:rsidRPr="00CB79D2">
        <w:tab/>
        <w:t xml:space="preserve">Directive 2009/147/EC of the European Parliament and of the Council of 30 November 2009 on the conservation of wild birds </w:t>
      </w:r>
      <w:hyperlink r:id="rId48" w:history="1">
        <w:r w:rsidRPr="00CB79D2">
          <w:rPr>
            <w:rStyle w:val="Hyperlink"/>
            <w:noProof w:val="0"/>
            <w:color w:val="auto"/>
          </w:rPr>
          <w:t>http://eur-lex.europa.eu/legal-content/EN/TXT/PDF/?uri=CELEX:32009L0147&amp;qid=1439559916722&amp;from=EN</w:t>
        </w:r>
      </w:hyperlink>
    </w:p>
  </w:footnote>
  <w:footnote w:id="58">
    <w:p w14:paraId="14899895" w14:textId="77777777" w:rsidR="000E53F6" w:rsidRPr="00CB79D2" w:rsidRDefault="000E53F6" w:rsidP="00E63562">
      <w:pPr>
        <w:pStyle w:val="FootnoteText"/>
      </w:pPr>
      <w:r w:rsidRPr="00CB79D2">
        <w:rPr>
          <w:rStyle w:val="FootnoteReference"/>
        </w:rPr>
        <w:footnoteRef/>
      </w:r>
      <w:r w:rsidRPr="00CB79D2">
        <w:t xml:space="preserve"> </w:t>
      </w:r>
      <w:r w:rsidRPr="00CB79D2">
        <w:tab/>
        <w:t xml:space="preserve">Council Directive 92/43/EEC of 21 May 1992 on the conservation of natural habitats and of wild fauna and flora </w:t>
      </w:r>
      <w:hyperlink r:id="rId49" w:history="1">
        <w:r w:rsidRPr="00CB79D2">
          <w:rPr>
            <w:rStyle w:val="Hyperlink"/>
            <w:noProof w:val="0"/>
            <w:color w:val="auto"/>
          </w:rPr>
          <w:t>http://eur-lex.europa.eu/legal-content/EN/TXT/PDF/?uri=CELEX:31992L0043&amp;qid=1439559990883&amp;from=EN</w:t>
        </w:r>
      </w:hyperlink>
    </w:p>
  </w:footnote>
  <w:footnote w:id="59">
    <w:p w14:paraId="7DAF56E7" w14:textId="4F4D261D" w:rsidR="000E53F6" w:rsidRPr="00CB79D2" w:rsidRDefault="000E53F6" w:rsidP="00E63562">
      <w:pPr>
        <w:pStyle w:val="FootnoteText"/>
      </w:pPr>
      <w:r w:rsidRPr="00CB79D2">
        <w:rPr>
          <w:rStyle w:val="FootnoteReference"/>
        </w:rPr>
        <w:footnoteRef/>
      </w:r>
      <w:r w:rsidRPr="00CB79D2">
        <w:t xml:space="preserve"> </w:t>
      </w:r>
      <w:r w:rsidRPr="00CB79D2">
        <w:tab/>
        <w:t>Please not</w:t>
      </w:r>
      <w:r>
        <w:t>e that the multiplicity of the c</w:t>
      </w:r>
      <w:r w:rsidRPr="00CB79D2">
        <w:t>lass SWAssociatedProtectedArea is 0 to many. Therefore, if there are no associated protected areas to report for the relevant water body, this whole class does not need to be reported</w:t>
      </w:r>
      <w:r>
        <w:t>.</w:t>
      </w:r>
    </w:p>
  </w:footnote>
  <w:footnote w:id="60">
    <w:p w14:paraId="4AA5E6C3" w14:textId="098DCD73" w:rsidR="000E53F6" w:rsidRPr="00CB79D2" w:rsidRDefault="000E53F6" w:rsidP="00E63562">
      <w:pPr>
        <w:pStyle w:val="FootnoteText"/>
      </w:pPr>
      <w:r w:rsidRPr="00CB79D2">
        <w:rPr>
          <w:rStyle w:val="FootnoteReference"/>
        </w:rPr>
        <w:footnoteRef/>
      </w:r>
      <w:r w:rsidRPr="00CB79D2">
        <w:t xml:space="preserve"> </w:t>
      </w:r>
      <w:r w:rsidRPr="00CB79D2">
        <w:tab/>
        <w:t>Please note that the multiplicity of the Class GWAssociatedProtectedArea is 0 to many. Therefore, if there are no associated protected areas to report for the relevant water body, this whole class does not need to be reported</w:t>
      </w:r>
      <w:r>
        <w:t>.</w:t>
      </w:r>
    </w:p>
  </w:footnote>
  <w:footnote w:id="61">
    <w:p w14:paraId="5634A9A7" w14:textId="25D6F0FC" w:rsidR="000E53F6" w:rsidRPr="002E58E0" w:rsidRDefault="000E53F6">
      <w:pPr>
        <w:pStyle w:val="FootnoteText"/>
      </w:pPr>
      <w:r>
        <w:rPr>
          <w:rStyle w:val="FootnoteReference"/>
        </w:rPr>
        <w:footnoteRef/>
      </w:r>
      <w:r>
        <w:t xml:space="preserve"> Currently, there is no guidance nor an obligation under the Nitrate Directive to create unique, INSPIRE compliant identifiers for Nitrate Vulnerable Zones. Consequently, they cannot yet be linked to the spatial data under the WFD. As an intermediate solution MS are asked to just include a general country-code plus and extension like NLN</w:t>
      </w:r>
      <w:del w:id="864" w:author="BUZICA Daniela (ENV)" w:date="2021-08-04T15:53:00Z">
        <w:r w:rsidDel="00026EDB">
          <w:delText>itrate</w:delText>
        </w:r>
      </w:del>
      <w:r>
        <w:t>VZ (for NL) or ITN</w:t>
      </w:r>
      <w:del w:id="865" w:author="BUZICA Daniela (ENV)" w:date="2021-08-04T15:53:00Z">
        <w:r w:rsidDel="00026EDB">
          <w:delText>itrate</w:delText>
        </w:r>
      </w:del>
      <w:r>
        <w:t>VZ (for IT) to the relevant reporting if applicable. Alternatively, the area could be designated as a general ‘protected area’</w:t>
      </w:r>
    </w:p>
  </w:footnote>
  <w:footnote w:id="62">
    <w:p w14:paraId="599290A5" w14:textId="36E8B268" w:rsidR="000E53F6" w:rsidRPr="00CB79D2" w:rsidRDefault="000E53F6" w:rsidP="00E63562">
      <w:pPr>
        <w:pStyle w:val="FootnoteText"/>
      </w:pPr>
      <w:r w:rsidRPr="00CB79D2">
        <w:rPr>
          <w:rStyle w:val="FootnoteReference"/>
        </w:rPr>
        <w:footnoteRef/>
      </w:r>
      <w:r w:rsidRPr="00CB79D2">
        <w:t xml:space="preserve"> </w:t>
      </w:r>
      <w:r w:rsidRPr="00CB79D2">
        <w:tab/>
        <w:t>Member State’s 2-</w:t>
      </w:r>
      <w:r>
        <w:t>letter</w:t>
      </w:r>
      <w:r w:rsidRPr="00CB79D2">
        <w:t xml:space="preserve"> ISO country code: </w:t>
      </w:r>
      <w:hyperlink r:id="rId50" w:history="1">
        <w:r w:rsidRPr="00CB79D2">
          <w:rPr>
            <w:rStyle w:val="Hyperlink"/>
            <w:noProof w:val="0"/>
            <w:color w:val="auto"/>
          </w:rPr>
          <w:t>http://publications.europa.eu/code/en/en-370100.htm</w:t>
        </w:r>
      </w:hyperlink>
      <w:r w:rsidRPr="00CB79D2">
        <w:t xml:space="preserve"> (Note: for Greece use ‘EL’)</w:t>
      </w:r>
    </w:p>
  </w:footnote>
  <w:footnote w:id="63">
    <w:p w14:paraId="66C3E08E" w14:textId="73F51E29" w:rsidR="000E53F6" w:rsidRPr="00CB79D2" w:rsidRDefault="000E53F6" w:rsidP="00E63562">
      <w:pPr>
        <w:pStyle w:val="FootnoteText"/>
      </w:pPr>
      <w:r w:rsidRPr="00CB79D2">
        <w:rPr>
          <w:rStyle w:val="FootnoteReference"/>
        </w:rPr>
        <w:footnoteRef/>
      </w:r>
      <w:r w:rsidRPr="00CB79D2">
        <w:t xml:space="preserve"> </w:t>
      </w:r>
      <w:r w:rsidRPr="00CB79D2">
        <w:tab/>
        <w:t xml:space="preserve">Member State’s 2-alpha character ISO country code: </w:t>
      </w:r>
      <w:hyperlink r:id="rId51" w:history="1">
        <w:r w:rsidRPr="00CB79D2">
          <w:rPr>
            <w:rStyle w:val="Hyperlink"/>
            <w:noProof w:val="0"/>
            <w:color w:val="auto"/>
          </w:rPr>
          <w:t>http://publications.europa.eu/code/en/en-370100.htm</w:t>
        </w:r>
      </w:hyperlink>
      <w:r w:rsidRPr="00CB79D2">
        <w:t xml:space="preserve"> (Note: for Greece use ‘EL’)</w:t>
      </w:r>
    </w:p>
  </w:footnote>
  <w:footnote w:id="64">
    <w:p w14:paraId="59B8337B" w14:textId="735E20AB" w:rsidR="000E53F6" w:rsidRDefault="000E53F6" w:rsidP="00E63562">
      <w:pPr>
        <w:pStyle w:val="FootnoteText"/>
      </w:pPr>
      <w:r>
        <w:rPr>
          <w:rStyle w:val="FootnoteReference"/>
        </w:rPr>
        <w:footnoteRef/>
      </w:r>
      <w:r>
        <w:t xml:space="preserve"> </w:t>
      </w:r>
      <w:r>
        <w:tab/>
        <w:t xml:space="preserve">A national type may correspond to a certain number of intercalibration types. In some cases, for individual water bodies the number of corresponding intercalibration types may be smaller </w:t>
      </w:r>
    </w:p>
    <w:p w14:paraId="0FD0F86D" w14:textId="77120559" w:rsidR="000E53F6" w:rsidRPr="005D7C63" w:rsidRDefault="000E53F6" w:rsidP="00E63562">
      <w:pPr>
        <w:pStyle w:val="FootnoteText"/>
      </w:pPr>
      <w:r>
        <w:t xml:space="preserve">Example: a national type may be defined by a depth of more than 9 meters and correspond to two inter-calibration types, one (type A) with a depth of 6 to 15 meters and the other (type B) with depth of more than 15 meters. For a specific water body, which has an average depth of 10 meters, only the first inter-calibration type is relevant. In this case, only type A should be reported in </w:t>
      </w:r>
      <w:r w:rsidRPr="006F25ED">
        <w:rPr>
          <w:szCs w:val="24"/>
        </w:rPr>
        <w:t>SWB/SurfaceWaterBody/surfaceWaterBodyIntercalibrationType</w:t>
      </w:r>
      <w:r>
        <w:rPr>
          <w:szCs w:val="24"/>
        </w:rPr>
        <w:t xml:space="preserve"> and both types, A and B, should be reported in </w:t>
      </w:r>
      <w:r w:rsidRPr="005D7C63">
        <w:t>SWMET/SWType/swIntercalibrationType</w:t>
      </w:r>
      <w:r>
        <w:t>.</w:t>
      </w:r>
    </w:p>
  </w:footnote>
  <w:footnote w:id="65">
    <w:p w14:paraId="71FB75C9" w14:textId="77777777" w:rsidR="000E53F6" w:rsidRPr="00CB79D2" w:rsidRDefault="000E53F6" w:rsidP="00E63562">
      <w:pPr>
        <w:pStyle w:val="FootnoteText"/>
      </w:pPr>
      <w:r w:rsidRPr="00CB79D2">
        <w:rPr>
          <w:rStyle w:val="FootnoteReference"/>
        </w:rPr>
        <w:footnoteRef/>
      </w:r>
      <w:r w:rsidRPr="00CB79D2">
        <w:t xml:space="preserve"> </w:t>
      </w:r>
      <w:r w:rsidRPr="00CB79D2">
        <w:tab/>
        <w:t>https://circabc.europa.eu/sd/a/655e3e31-3b5d-4053-be19-15bd22b15ba9/Guidance%20No%202%20-%20Identification%20of%20water%20bodies.pdf</w:t>
      </w:r>
    </w:p>
  </w:footnote>
  <w:footnote w:id="66">
    <w:p w14:paraId="56E29030" w14:textId="77777777" w:rsidR="000E53F6" w:rsidRPr="00CB79D2" w:rsidRDefault="000E53F6" w:rsidP="00E63562">
      <w:pPr>
        <w:pStyle w:val="FootnoteText"/>
      </w:pPr>
      <w:r w:rsidRPr="00CB79D2">
        <w:rPr>
          <w:rStyle w:val="FootnoteReference"/>
        </w:rPr>
        <w:footnoteRef/>
      </w:r>
      <w:r w:rsidRPr="00CB79D2">
        <w:t xml:space="preserve"> </w:t>
      </w:r>
      <w:r w:rsidRPr="00CB79D2">
        <w:tab/>
        <w:t>https://circabc.europa.eu/sd/a/f9b057f4-4a91-46a3-b69a-e23b4cada8ef/Guidance%20No%204%20-%20heavily%20modified%20water%20bodies%20-%20HMWB%20(WG%202.2).pdf</w:t>
      </w:r>
    </w:p>
  </w:footnote>
  <w:footnote w:id="67">
    <w:p w14:paraId="4CC25821" w14:textId="77777777" w:rsidR="000E53F6" w:rsidRPr="00CB79D2" w:rsidRDefault="000E53F6" w:rsidP="00E63562">
      <w:pPr>
        <w:pStyle w:val="FootnoteText"/>
      </w:pPr>
      <w:r w:rsidRPr="00CB79D2">
        <w:rPr>
          <w:rStyle w:val="FootnoteReference"/>
        </w:rPr>
        <w:footnoteRef/>
      </w:r>
      <w:r w:rsidRPr="00CB79D2">
        <w:t xml:space="preserve"> </w:t>
      </w:r>
      <w:r w:rsidRPr="00CB79D2">
        <w:tab/>
        <w:t>https://circabc.europa.eu/sd/a/85912f96-4dca-432e-84d6-a4dded785da5/Guidance%20No%205%20-%20characterisation%20of%20coastal%20waters%20-%20COAST%20(WG%202.4).pdf</w:t>
      </w:r>
    </w:p>
  </w:footnote>
  <w:footnote w:id="68">
    <w:p w14:paraId="56BBC9E5" w14:textId="77777777" w:rsidR="000E53F6" w:rsidRPr="00CB79D2" w:rsidRDefault="000E53F6" w:rsidP="00E63562">
      <w:pPr>
        <w:pStyle w:val="FootnoteText"/>
      </w:pPr>
      <w:r w:rsidRPr="00CB79D2">
        <w:rPr>
          <w:rStyle w:val="FootnoteReference"/>
        </w:rPr>
        <w:footnoteRef/>
      </w:r>
      <w:r w:rsidRPr="00CB79D2">
        <w:t xml:space="preserve"> </w:t>
      </w:r>
      <w:r w:rsidRPr="00CB79D2">
        <w:tab/>
        <w:t>https://circabc.europa.eu/sd/a/dce34c8d-6e3d-469a-a6f3-b733b829b691/Guidance%20No%2010%20-%20references%20conditions%20inland%20waters%20-%20REFCOND%20(WG%202.3).pdf</w:t>
      </w:r>
    </w:p>
  </w:footnote>
  <w:footnote w:id="69">
    <w:p w14:paraId="7D3D4335" w14:textId="2EEB7EA3" w:rsidR="000E53F6" w:rsidRPr="00CB79D2" w:rsidRDefault="000E53F6" w:rsidP="00E63562">
      <w:pPr>
        <w:pStyle w:val="FootnoteText"/>
      </w:pPr>
      <w:r w:rsidRPr="00CB79D2">
        <w:rPr>
          <w:rStyle w:val="FootnoteReference"/>
        </w:rPr>
        <w:footnoteRef/>
      </w:r>
      <w:r w:rsidRPr="00CB79D2">
        <w:t xml:space="preserve"> </w:t>
      </w:r>
      <w:r w:rsidRPr="00CB79D2">
        <w:tab/>
      </w:r>
      <w:r w:rsidRPr="005D7C63">
        <w:t>https://eur-lex.europa.eu/legal-content/EN/TXT/?uri=CELEX%3A32018D0229</w:t>
      </w:r>
    </w:p>
  </w:footnote>
  <w:footnote w:id="70">
    <w:p w14:paraId="32485379" w14:textId="268CA3BD" w:rsidR="000E53F6" w:rsidRPr="00CB79D2" w:rsidRDefault="000E53F6" w:rsidP="00E63562">
      <w:pPr>
        <w:pStyle w:val="FootnoteText"/>
      </w:pPr>
      <w:r w:rsidRPr="00CB79D2">
        <w:rPr>
          <w:rStyle w:val="FootnoteReference"/>
        </w:rPr>
        <w:footnoteRef/>
      </w:r>
      <w:r w:rsidRPr="00CB79D2">
        <w:t xml:space="preserve"> </w:t>
      </w:r>
      <w:r w:rsidRPr="00CB79D2">
        <w:tab/>
      </w:r>
      <w:r w:rsidRPr="005D7C63">
        <w:t>https://circabc.europa.eu/ui/group/9ab5926d-bed4-4322-9aa7-9964bbe8312d/library/a4c946c8-4c34-4ab0-ae76-8e0f274e7da9?p=1&amp;n=10&amp;sort=modified_DESC</w:t>
      </w:r>
    </w:p>
  </w:footnote>
  <w:footnote w:id="71">
    <w:p w14:paraId="1BB70F2B" w14:textId="77777777" w:rsidR="000E53F6" w:rsidRPr="00CB79D2" w:rsidRDefault="000E53F6" w:rsidP="00E63562">
      <w:pPr>
        <w:pStyle w:val="FootnoteText"/>
        <w:rPr>
          <w:sz w:val="24"/>
        </w:rPr>
      </w:pPr>
      <w:r w:rsidRPr="00CB79D2">
        <w:rPr>
          <w:rStyle w:val="FootnoteReference"/>
        </w:rPr>
        <w:footnoteRef/>
      </w:r>
      <w:r w:rsidRPr="00CB79D2">
        <w:t xml:space="preserve"> </w:t>
      </w:r>
      <w:r w:rsidRPr="00CB79D2">
        <w:tab/>
      </w:r>
      <w:r w:rsidRPr="00CB79D2">
        <w:rPr>
          <w:iCs/>
        </w:rPr>
        <w:t xml:space="preserve">CIS Guidance Document No.  4: </w:t>
      </w:r>
      <w:r w:rsidRPr="00CB79D2">
        <w:t>Identification and Designation of Heavily Modified</w:t>
      </w:r>
      <w:r w:rsidRPr="00CB79D2">
        <w:rPr>
          <w:iCs/>
        </w:rPr>
        <w:t xml:space="preserve"> </w:t>
      </w:r>
      <w:r w:rsidRPr="00CB79D2">
        <w:t>and Artificial Water Bodies https://circabc.europa.eu/sd/a/f9b057f4-4a91-46a3-b69a-e23b4cada8ef/Guidance%20No%204%20-%20heavily%20modified%20water%20bodies%20-%20HMWB%20(WG%202.2).pdf</w:t>
      </w:r>
    </w:p>
  </w:footnote>
  <w:footnote w:id="72">
    <w:p w14:paraId="58CD9FAA" w14:textId="77777777" w:rsidR="000E53F6" w:rsidRPr="00CB79D2" w:rsidRDefault="000E53F6" w:rsidP="00E63562">
      <w:pPr>
        <w:pStyle w:val="FootnoteText"/>
      </w:pPr>
      <w:r w:rsidRPr="00CB79D2">
        <w:rPr>
          <w:rStyle w:val="FootnoteReference"/>
        </w:rPr>
        <w:footnoteRef/>
      </w:r>
      <w:r w:rsidRPr="00CB79D2">
        <w:t xml:space="preserve"> </w:t>
      </w:r>
      <w:r w:rsidRPr="00CB79D2">
        <w:tab/>
      </w:r>
      <w:hyperlink r:id="rId52" w:history="1">
        <w:r w:rsidRPr="00CB79D2">
          <w:rPr>
            <w:rStyle w:val="Hyperlink"/>
            <w:noProof w:val="0"/>
            <w:color w:val="auto"/>
          </w:rPr>
          <w:t>https://circabc.europa.eu/sd/a/0cc3581b-5f65-4b6f-91c6-433a1e947838/TGD-EQS%20CIS-WFD%2027%20EC%202011.pdf</w:t>
        </w:r>
      </w:hyperlink>
    </w:p>
  </w:footnote>
  <w:footnote w:id="73">
    <w:p w14:paraId="63731BB1" w14:textId="77777777" w:rsidR="000E53F6" w:rsidRPr="00CB79D2" w:rsidRDefault="000E53F6" w:rsidP="00E63562">
      <w:pPr>
        <w:pStyle w:val="FootnoteText"/>
      </w:pPr>
      <w:r w:rsidRPr="00CB79D2">
        <w:rPr>
          <w:rStyle w:val="FootnoteReference"/>
        </w:rPr>
        <w:footnoteRef/>
      </w:r>
      <w:r w:rsidRPr="00CB79D2">
        <w:t xml:space="preserve"> </w:t>
      </w:r>
      <w:r w:rsidRPr="00CB79D2">
        <w:tab/>
      </w:r>
      <w:hyperlink r:id="rId53" w:history="1">
        <w:r w:rsidRPr="00CB79D2">
          <w:rPr>
            <w:rStyle w:val="Hyperlink"/>
            <w:noProof w:val="0"/>
            <w:color w:val="auto"/>
          </w:rPr>
          <w:t>http://eur-lex.europa.eu/LexUriServ/LexUriServ.do?uri=OJ:L:2009:201:0036:0038:EN:PDF</w:t>
        </w:r>
      </w:hyperlink>
      <w:r w:rsidRPr="00CB79D2">
        <w:t xml:space="preserve"> </w:t>
      </w:r>
    </w:p>
  </w:footnote>
  <w:footnote w:id="74">
    <w:p w14:paraId="06BB6092" w14:textId="77777777" w:rsidR="000E53F6" w:rsidRPr="00CB79D2" w:rsidRDefault="000E53F6" w:rsidP="00C85500">
      <w:pPr>
        <w:pStyle w:val="Tablestyle2"/>
        <w:spacing w:before="0" w:after="0"/>
        <w:ind w:left="0" w:right="0"/>
      </w:pPr>
      <w:r w:rsidRPr="00CB79D2">
        <w:rPr>
          <w:rStyle w:val="FootnoteReference"/>
          <w:rFonts w:ascii="Calibri Light" w:hAnsi="Calibri Light"/>
        </w:rPr>
        <w:footnoteRef/>
      </w:r>
      <w:r w:rsidRPr="00CB79D2">
        <w:rPr>
          <w:rFonts w:ascii="Calibri Light" w:hAnsi="Calibri Light"/>
        </w:rPr>
        <w:t xml:space="preserve"> </w:t>
      </w:r>
      <w:r w:rsidRPr="00CB79D2">
        <w:rPr>
          <w:rFonts w:ascii="Calibri Light" w:hAnsi="Calibri Light"/>
        </w:rPr>
        <w:tab/>
        <w:t>On comparability between GEP and GES, s</w:t>
      </w:r>
      <w:r w:rsidRPr="00CB79D2">
        <w:rPr>
          <w:rFonts w:ascii="Calibri Light" w:hAnsi="Calibri Light"/>
          <w:lang w:eastAsia="es-ES"/>
        </w:rPr>
        <w:t>ee conclusions of the 2010 CIS HMWB workshop, paragraph 60A:</w:t>
      </w:r>
      <w:r w:rsidRPr="00CB79D2">
        <w:t xml:space="preserve"> </w:t>
      </w:r>
      <w:hyperlink r:id="rId54" w:history="1">
        <w:r w:rsidRPr="00CB79D2">
          <w:rPr>
            <w:rStyle w:val="Hyperlink"/>
            <w:color w:val="auto"/>
            <w:lang w:eastAsia="es-ES"/>
          </w:rPr>
          <w:t>https://circabc.europa.eu/sd/a/cd419883-ff4d-4d43-a82b-aef3d33e04ed/Conclusions%20HMWB%20workshop%20Brussels%20March%202009.pdf</w:t>
        </w:r>
      </w:hyperlink>
    </w:p>
  </w:footnote>
  <w:footnote w:id="75">
    <w:p w14:paraId="5D748260" w14:textId="77777777" w:rsidR="000E53F6" w:rsidRPr="00CB79D2" w:rsidRDefault="000E53F6" w:rsidP="00E63562">
      <w:pPr>
        <w:pStyle w:val="FootnoteText"/>
      </w:pPr>
      <w:r w:rsidRPr="00CB79D2">
        <w:rPr>
          <w:rStyle w:val="FootnoteReference"/>
        </w:rPr>
        <w:footnoteRef/>
      </w:r>
      <w:r w:rsidRPr="00CB79D2">
        <w:t xml:space="preserve"> </w:t>
      </w:r>
      <w:r w:rsidRPr="00CB79D2">
        <w:tab/>
        <w:t>https://circabc.europa.eu/sd/a/655e3e31-3b5d-4053-be19-15bd22b15ba9/Guidance%20No%202%20-%20Identification%20of%20water%20bodies.pdf</w:t>
      </w:r>
    </w:p>
  </w:footnote>
  <w:footnote w:id="76">
    <w:p w14:paraId="59BA85B3" w14:textId="77777777" w:rsidR="000E53F6" w:rsidRPr="00CB79D2" w:rsidRDefault="000E53F6" w:rsidP="00E63562">
      <w:pPr>
        <w:pStyle w:val="FootnoteText"/>
      </w:pPr>
      <w:r w:rsidRPr="00CB79D2">
        <w:rPr>
          <w:rStyle w:val="FootnoteReference"/>
        </w:rPr>
        <w:footnoteRef/>
      </w:r>
      <w:r w:rsidRPr="00CB79D2">
        <w:t xml:space="preserve"> </w:t>
      </w:r>
      <w:r w:rsidRPr="00CB79D2">
        <w:tab/>
        <w:t>https://circabc.europa.eu/sd/a/f9b057f4-4a91-46a3-b69a-e23b4cada8ef/Guidance%20No%204%20-%20heavily%20modified%20water%20bodies%20-%20HMWB%20(WG%202.2).pdf</w:t>
      </w:r>
    </w:p>
  </w:footnote>
  <w:footnote w:id="77">
    <w:p w14:paraId="63A80249" w14:textId="77777777" w:rsidR="000E53F6" w:rsidRPr="00CB79D2" w:rsidRDefault="000E53F6" w:rsidP="00E63562">
      <w:pPr>
        <w:pStyle w:val="FootnoteText"/>
      </w:pPr>
      <w:r w:rsidRPr="00CB79D2">
        <w:rPr>
          <w:rStyle w:val="FootnoteReference"/>
        </w:rPr>
        <w:footnoteRef/>
      </w:r>
      <w:r w:rsidRPr="00CB79D2">
        <w:t xml:space="preserve"> </w:t>
      </w:r>
      <w:r w:rsidRPr="00CB79D2">
        <w:tab/>
        <w:t>https://circabc.europa.eu/sd/a/85912f96-4dca-432e-84d6-a4dded785da5/Guidance%20No%205%20-%20characterisation%20of%20coastal%20waters%20-%20COAST%20(WG%202.4).pdf</w:t>
      </w:r>
    </w:p>
  </w:footnote>
  <w:footnote w:id="78">
    <w:p w14:paraId="3F6C97B1" w14:textId="77777777" w:rsidR="000E53F6" w:rsidRPr="00CB79D2" w:rsidRDefault="000E53F6" w:rsidP="00E63562">
      <w:pPr>
        <w:pStyle w:val="FootnoteText"/>
      </w:pPr>
      <w:r w:rsidRPr="00CB79D2">
        <w:rPr>
          <w:rStyle w:val="FootnoteReference"/>
        </w:rPr>
        <w:footnoteRef/>
      </w:r>
      <w:r w:rsidRPr="00CB79D2">
        <w:t xml:space="preserve"> </w:t>
      </w:r>
      <w:r w:rsidRPr="00CB79D2">
        <w:tab/>
        <w:t>https://circabc.europa.eu/sd/a/dce34c8d-6e3d-469a-a6f3-b733b829b691/Guidance%20No%2010%20-%20references%20conditions%20inland%20waters%20-%20REFCOND%20(WG%202.3).pdf</w:t>
      </w:r>
    </w:p>
  </w:footnote>
  <w:footnote w:id="79">
    <w:p w14:paraId="44042DBA" w14:textId="77777777" w:rsidR="000E53F6" w:rsidRPr="00CB79D2" w:rsidRDefault="000E53F6" w:rsidP="00E63562">
      <w:pPr>
        <w:pStyle w:val="FootnoteText"/>
      </w:pPr>
      <w:r w:rsidRPr="00CB79D2">
        <w:rPr>
          <w:rStyle w:val="FootnoteReference"/>
        </w:rPr>
        <w:footnoteRef/>
      </w:r>
      <w:r w:rsidRPr="00CB79D2">
        <w:t xml:space="preserve"> </w:t>
      </w:r>
      <w:r w:rsidRPr="00CB79D2">
        <w:tab/>
        <w:t>https://circabc.europa.eu/sd/a/06480e87-27a6-41e6-b165-0581c2b046ad/Guidance%20No%2013%20-%20Classification%20of%20Ecological%20Status%20(WG%20A).pdf</w:t>
      </w:r>
    </w:p>
  </w:footnote>
  <w:footnote w:id="80">
    <w:p w14:paraId="6F5B1CE6" w14:textId="77777777" w:rsidR="000E53F6" w:rsidRPr="00CB79D2" w:rsidRDefault="000E53F6" w:rsidP="00E63562">
      <w:pPr>
        <w:pStyle w:val="FootnoteText"/>
      </w:pPr>
      <w:r w:rsidRPr="00CB79D2">
        <w:rPr>
          <w:rStyle w:val="FootnoteReference"/>
        </w:rPr>
        <w:footnoteRef/>
      </w:r>
      <w:r w:rsidRPr="00CB79D2">
        <w:t xml:space="preserve"> </w:t>
      </w:r>
      <w:r w:rsidRPr="00CB79D2">
        <w:tab/>
        <w:t>http://eur-lex.europa.eu/LexUriServ/LexUriServ.do?uri=OJ:L:2008:348:0084:0097:en:PDF</w:t>
      </w:r>
    </w:p>
  </w:footnote>
  <w:footnote w:id="81">
    <w:p w14:paraId="53C49003" w14:textId="77777777" w:rsidR="000E53F6" w:rsidRDefault="000E53F6" w:rsidP="00E63562">
      <w:pPr>
        <w:pStyle w:val="FootnoteText"/>
      </w:pPr>
      <w:r>
        <w:rPr>
          <w:rStyle w:val="FootnoteReference"/>
        </w:rPr>
        <w:footnoteRef/>
      </w:r>
      <w:r>
        <w:t xml:space="preserve"> </w:t>
      </w:r>
      <w:r>
        <w:tab/>
      </w:r>
      <w:r w:rsidRPr="00307666">
        <w:t>https://eur-lex.europa.eu/LexUriServ/LexUriServ.do?uri=OJ:L:2013:226:0001:0017:EN:PDF</w:t>
      </w:r>
    </w:p>
  </w:footnote>
  <w:footnote w:id="82">
    <w:p w14:paraId="18C66F03" w14:textId="77777777" w:rsidR="000E53F6" w:rsidRPr="00CB79D2" w:rsidRDefault="000E53F6" w:rsidP="00E63562">
      <w:pPr>
        <w:pStyle w:val="FootnoteText"/>
      </w:pPr>
      <w:r w:rsidRPr="00CB79D2">
        <w:rPr>
          <w:rStyle w:val="FootnoteReference"/>
        </w:rPr>
        <w:footnoteRef/>
      </w:r>
      <w:r w:rsidRPr="00CB79D2">
        <w:t xml:space="preserve"> http://eur-lex.europa.eu/LexUriServ/LexUriServ.do?uri=OJ:L:2009:201:0036:0038:EN:PDF</w:t>
      </w:r>
    </w:p>
  </w:footnote>
  <w:footnote w:id="83">
    <w:p w14:paraId="0F9D7C0B" w14:textId="77777777" w:rsidR="000E53F6" w:rsidRPr="00CB79D2" w:rsidRDefault="000E53F6" w:rsidP="00E63562">
      <w:pPr>
        <w:pStyle w:val="FootnoteText"/>
      </w:pPr>
      <w:r w:rsidRPr="00CB79D2">
        <w:rPr>
          <w:rStyle w:val="FootnoteReference"/>
        </w:rPr>
        <w:footnoteRef/>
      </w:r>
      <w:r w:rsidRPr="00CB79D2">
        <w:t xml:space="preserve"> </w:t>
      </w:r>
      <w:r w:rsidRPr="00CB79D2">
        <w:tab/>
        <w:t>http://eur-lex.europa.eu/LexUriServ/LexUriServ.do?uri=OJ:L:2008:348:0084:0097:en:PDF</w:t>
      </w:r>
    </w:p>
  </w:footnote>
  <w:footnote w:id="84">
    <w:p w14:paraId="27AC5D15" w14:textId="77777777" w:rsidR="000E53F6" w:rsidRPr="00CB79D2" w:rsidRDefault="000E53F6" w:rsidP="00E63562">
      <w:pPr>
        <w:pStyle w:val="FootnoteText"/>
      </w:pPr>
      <w:r w:rsidRPr="00CB79D2">
        <w:rPr>
          <w:rStyle w:val="FootnoteReference"/>
        </w:rPr>
        <w:footnoteRef/>
      </w:r>
      <w:r w:rsidRPr="00CB79D2">
        <w:t xml:space="preserve"> </w:t>
      </w:r>
      <w:r w:rsidRPr="00CB79D2">
        <w:tab/>
        <w:t>https://circabc.europa.eu/sd/d/78ce94bb-6f1c-4379-87ac-88a18967c4c3/Technical%20Background%20Document%20on%20the%20Identification%20of%20Mixing%20Zones.doc</w:t>
      </w:r>
    </w:p>
  </w:footnote>
  <w:footnote w:id="85">
    <w:p w14:paraId="2DCAB829" w14:textId="62240128" w:rsidR="000E53F6" w:rsidRPr="00BB5B9E" w:rsidRDefault="000E53F6" w:rsidP="00E63562">
      <w:pPr>
        <w:pStyle w:val="FootnoteText"/>
      </w:pPr>
      <w:r>
        <w:rPr>
          <w:rStyle w:val="FootnoteReference"/>
        </w:rPr>
        <w:footnoteRef/>
      </w:r>
      <w:r>
        <w:t xml:space="preserve"> Directive 2008/1/EC of the European Parliament and of the Council of 15 January 2008 concerning integrated pollution prevention and control, </w:t>
      </w:r>
      <w:r w:rsidRPr="00BB5B9E">
        <w:t>OJ L 24, 29.1.2008</w:t>
      </w:r>
    </w:p>
    <w:p w14:paraId="0A64897E" w14:textId="3B9DCC44" w:rsidR="000E53F6" w:rsidRPr="00BB5B9E" w:rsidRDefault="000E53F6" w:rsidP="00E63562">
      <w:pPr>
        <w:pStyle w:val="FootnoteText"/>
      </w:pPr>
    </w:p>
  </w:footnote>
  <w:footnote w:id="86">
    <w:p w14:paraId="16933A20" w14:textId="77777777" w:rsidR="000E53F6" w:rsidRPr="00CB79D2" w:rsidRDefault="000E53F6" w:rsidP="00E63562">
      <w:pPr>
        <w:pStyle w:val="FootnoteText"/>
      </w:pPr>
      <w:r w:rsidRPr="00CB79D2">
        <w:rPr>
          <w:rStyle w:val="FootnoteReference"/>
        </w:rPr>
        <w:footnoteRef/>
      </w:r>
      <w:r w:rsidRPr="00CB79D2">
        <w:t xml:space="preserve"> </w:t>
      </w:r>
      <w:r w:rsidRPr="00CB79D2">
        <w:tab/>
        <w:t>https://circabc.europa.eu/sd/a/7e01a7e0-9ccb-4f3d-8cec-aeef1335c2f7/Guidance%20No%203%20-%20pressures%20and%20impacts%20-%20IMPRESS%20(WG%202.1).pdf</w:t>
      </w:r>
    </w:p>
  </w:footnote>
  <w:footnote w:id="87">
    <w:p w14:paraId="2929A841" w14:textId="77777777" w:rsidR="000E53F6" w:rsidRPr="00CB79D2" w:rsidRDefault="000E53F6" w:rsidP="00E63562">
      <w:pPr>
        <w:pStyle w:val="FootnoteText"/>
      </w:pPr>
      <w:r w:rsidRPr="00CB79D2">
        <w:rPr>
          <w:rStyle w:val="FootnoteReference"/>
        </w:rPr>
        <w:footnoteRef/>
      </w:r>
      <w:r w:rsidRPr="00CB79D2">
        <w:t xml:space="preserve"> </w:t>
      </w:r>
      <w:r w:rsidRPr="00CB79D2">
        <w:tab/>
        <w:t>https://circabc.europa.eu/sd/a/2a3ec00a-d0e6-405f-bf66-60e212555db1/Guidance_documentN%C2%B020_Mars09.pdf</w:t>
      </w:r>
    </w:p>
  </w:footnote>
  <w:footnote w:id="88">
    <w:p w14:paraId="3E289C28" w14:textId="04D5F051" w:rsidR="000E53F6" w:rsidRPr="00CB79D2" w:rsidRDefault="000E53F6" w:rsidP="00E63562">
      <w:pPr>
        <w:pStyle w:val="FootnoteText"/>
        <w:rPr>
          <w:sz w:val="18"/>
          <w:szCs w:val="18"/>
        </w:rPr>
      </w:pPr>
      <w:r w:rsidRPr="00CB79D2">
        <w:rPr>
          <w:rStyle w:val="FootnoteReference"/>
          <w:sz w:val="18"/>
          <w:szCs w:val="18"/>
        </w:rPr>
        <w:footnoteRef/>
      </w:r>
      <w:r w:rsidRPr="00CB79D2">
        <w:rPr>
          <w:sz w:val="18"/>
          <w:szCs w:val="18"/>
        </w:rPr>
        <w:tab/>
      </w:r>
      <w:r w:rsidRPr="00891D11">
        <w:t xml:space="preserve">In this </w:t>
      </w:r>
      <w:r>
        <w:t>guidance</w:t>
      </w:r>
      <w:r w:rsidRPr="00891D11">
        <w:t xml:space="preserve"> the term 'significant and sustained upward trends' refers</w:t>
      </w:r>
      <w:r>
        <w:t xml:space="preserve"> to the definition in Article 2(</w:t>
      </w:r>
      <w:r w:rsidRPr="00891D11">
        <w:t>3</w:t>
      </w:r>
      <w:r>
        <w:t>)</w:t>
      </w:r>
      <w:r w:rsidRPr="00891D11">
        <w:t xml:space="preserve"> of </w:t>
      </w:r>
      <w:r>
        <w:t xml:space="preserve">the </w:t>
      </w:r>
      <w:r w:rsidRPr="00891D11">
        <w:t>GWD.</w:t>
      </w:r>
    </w:p>
  </w:footnote>
  <w:footnote w:id="89">
    <w:p w14:paraId="36FB7C81" w14:textId="77777777" w:rsidR="000E53F6" w:rsidRPr="00CB79D2" w:rsidRDefault="000E53F6" w:rsidP="00E63562">
      <w:pPr>
        <w:pStyle w:val="FootnoteText"/>
      </w:pPr>
      <w:r w:rsidRPr="00CB79D2">
        <w:rPr>
          <w:rStyle w:val="FootnoteReference"/>
        </w:rPr>
        <w:footnoteRef/>
      </w:r>
      <w:r w:rsidRPr="00CB79D2">
        <w:t xml:space="preserve"> </w:t>
      </w:r>
      <w:r w:rsidRPr="00CB79D2">
        <w:tab/>
        <w:t>http://eur-lex.europa.eu/legal-content/EN/TXT/PDF/?uri=CELEX:32006L0118&amp;from=EN</w:t>
      </w:r>
    </w:p>
  </w:footnote>
  <w:footnote w:id="90">
    <w:p w14:paraId="68E42FC3" w14:textId="77777777" w:rsidR="000E53F6" w:rsidRPr="00CB79D2" w:rsidRDefault="000E53F6" w:rsidP="00E63562">
      <w:pPr>
        <w:pStyle w:val="FootnoteText"/>
      </w:pPr>
      <w:r w:rsidRPr="00CB79D2">
        <w:rPr>
          <w:rStyle w:val="FootnoteReference"/>
        </w:rPr>
        <w:footnoteRef/>
      </w:r>
      <w:r w:rsidRPr="00CB79D2">
        <w:t xml:space="preserve"> </w:t>
      </w:r>
      <w:r w:rsidRPr="00CB79D2">
        <w:tab/>
        <w:t>https://circabc.europa.eu/sd/a/ff303ad4-8783-43d3-989a-55b65ca03afc/Guidance_document_N%C2%B018.pdf</w:t>
      </w:r>
    </w:p>
  </w:footnote>
  <w:footnote w:id="91">
    <w:p w14:paraId="4689EA4A" w14:textId="7872AD38" w:rsidR="000E53F6" w:rsidRPr="00115766" w:rsidRDefault="000E53F6" w:rsidP="00E63562">
      <w:pPr>
        <w:pStyle w:val="FootnoteText"/>
      </w:pPr>
      <w:r>
        <w:rPr>
          <w:rStyle w:val="FootnoteReference"/>
        </w:rPr>
        <w:footnoteRef/>
      </w:r>
      <w:r>
        <w:t xml:space="preserve"> For more detail, see the technical document on threshold values, </w:t>
      </w:r>
      <w:r w:rsidRPr="00115766">
        <w:t>https://circabc.europa.eu/ui/group/9ab5926d-bed4-4322-9aa7-9964bbe8312d/library/eb87e8fb-89e7-4ea0-92e7-6e2ceb6d934a/details</w:t>
      </w:r>
    </w:p>
  </w:footnote>
  <w:footnote w:id="92">
    <w:p w14:paraId="11777063" w14:textId="548B45FD" w:rsidR="000E53F6" w:rsidRPr="00286DE4" w:rsidRDefault="000E53F6" w:rsidP="00E63562">
      <w:pPr>
        <w:pStyle w:val="FootnoteText"/>
      </w:pPr>
      <w:r>
        <w:rPr>
          <w:rStyle w:val="FootnoteReference"/>
        </w:rPr>
        <w:footnoteRef/>
      </w:r>
      <w:r>
        <w:t xml:space="preserve"> </w:t>
      </w:r>
      <w:r>
        <w:tab/>
        <w:t>Commission Directive 2014/80/EU of 20 June 2014, amending Annex II to Directive 2006/118/EC of the European Parliament and of the Council on the protection of groundwater against pollution and deterioration, OJ L 182, 21.6.2014</w:t>
      </w:r>
    </w:p>
  </w:footnote>
  <w:footnote w:id="93">
    <w:p w14:paraId="1C81242B" w14:textId="77777777" w:rsidR="000E53F6" w:rsidRPr="00CB79D2" w:rsidRDefault="000E53F6" w:rsidP="00E63562">
      <w:pPr>
        <w:pStyle w:val="FootnoteText"/>
      </w:pPr>
      <w:r w:rsidRPr="00CB79D2">
        <w:rPr>
          <w:rStyle w:val="FootnoteReference"/>
        </w:rPr>
        <w:footnoteRef/>
      </w:r>
      <w:r w:rsidRPr="00CB79D2">
        <w:t xml:space="preserve"> </w:t>
      </w:r>
      <w:r w:rsidRPr="00CB79D2">
        <w:tab/>
        <w:t>https://circabc.europa.eu/sd/a/7e01a7e0-9ccb-4f3d-8cec-aeef1335c2f7/Guidance%20No%203%20-%20pressures%20and%20impacts%20-%20IMPRESS%20(WG%202.1).pdf</w:t>
      </w:r>
    </w:p>
  </w:footnote>
  <w:footnote w:id="94">
    <w:p w14:paraId="21554384" w14:textId="77777777" w:rsidR="000E53F6" w:rsidRPr="00CB79D2" w:rsidRDefault="000E53F6" w:rsidP="00E63562">
      <w:pPr>
        <w:pStyle w:val="FootnoteText"/>
      </w:pPr>
      <w:r w:rsidRPr="00CB79D2">
        <w:rPr>
          <w:rStyle w:val="FootnoteReference"/>
        </w:rPr>
        <w:footnoteRef/>
      </w:r>
      <w:r w:rsidRPr="00CB79D2">
        <w:t xml:space="preserve"> </w:t>
      </w:r>
      <w:r w:rsidRPr="00CB79D2">
        <w:tab/>
        <w:t>https://circabc.europa.eu/sd/a/2a3ec00a-d0e6-405f-bf66-60e212555db1/Guidance_documentN%C2%B020_Mars09.pdf</w:t>
      </w:r>
    </w:p>
  </w:footnote>
  <w:footnote w:id="95">
    <w:p w14:paraId="5F0BD3C7" w14:textId="77777777" w:rsidR="000E53F6" w:rsidRPr="00CB79D2" w:rsidRDefault="000E53F6" w:rsidP="00E63562">
      <w:pPr>
        <w:pStyle w:val="FootnoteText"/>
      </w:pPr>
      <w:r w:rsidRPr="00CB79D2">
        <w:rPr>
          <w:rStyle w:val="FootnoteReference"/>
        </w:rPr>
        <w:footnoteRef/>
      </w:r>
      <w:r w:rsidRPr="00CB79D2">
        <w:t xml:space="preserve"> </w:t>
      </w:r>
      <w:r w:rsidRPr="00CB79D2">
        <w:tab/>
        <w:t>http://eur-lex.europa.eu/legal-content/EN/TXT/PDF/?uri=CELEX:32006L0118&amp;from=EN</w:t>
      </w:r>
    </w:p>
  </w:footnote>
  <w:footnote w:id="96">
    <w:p w14:paraId="4A2B01F3" w14:textId="77777777" w:rsidR="000E53F6" w:rsidRPr="00CB79D2" w:rsidRDefault="000E53F6" w:rsidP="00E63562">
      <w:pPr>
        <w:pStyle w:val="FootnoteText"/>
      </w:pPr>
      <w:r w:rsidRPr="00CB79D2">
        <w:rPr>
          <w:rStyle w:val="FootnoteReference"/>
        </w:rPr>
        <w:footnoteRef/>
      </w:r>
      <w:r w:rsidRPr="00CB79D2">
        <w:t xml:space="preserve"> </w:t>
      </w:r>
      <w:r w:rsidRPr="00CB79D2">
        <w:tab/>
        <w:t>https://circabc.europa.eu/sd/a/0fc804ff-5fe6-4874-8e0d-de3e47637a63/Guidance%20No%208%20-%20Public%20participation%20(WG%202.9).pdf</w:t>
      </w:r>
    </w:p>
  </w:footnote>
  <w:footnote w:id="97">
    <w:p w14:paraId="177D6D47" w14:textId="77777777" w:rsidR="000E53F6" w:rsidRPr="00CB79D2" w:rsidRDefault="000E53F6" w:rsidP="00E63562">
      <w:pPr>
        <w:pStyle w:val="FootnoteText"/>
      </w:pPr>
      <w:r w:rsidRPr="00CB79D2">
        <w:rPr>
          <w:rStyle w:val="FootnoteReference"/>
        </w:rPr>
        <w:footnoteRef/>
      </w:r>
      <w:r w:rsidRPr="00CB79D2">
        <w:t xml:space="preserve"> </w:t>
      </w:r>
      <w:r w:rsidRPr="00CB79D2">
        <w:tab/>
      </w:r>
      <w:hyperlink r:id="rId55" w:history="1">
        <w:r w:rsidRPr="00CB79D2">
          <w:rPr>
            <w:rStyle w:val="Hyperlink"/>
            <w:noProof w:val="0"/>
            <w:color w:val="auto"/>
          </w:rPr>
          <w:t>http://ec.europa.eu/environment/archives/water/implrep2007/background.htm.</w:t>
        </w:r>
      </w:hyperlink>
    </w:p>
  </w:footnote>
  <w:footnote w:id="98">
    <w:p w14:paraId="41D5EB66" w14:textId="77777777" w:rsidR="000E53F6" w:rsidRPr="00CB79D2" w:rsidRDefault="000E53F6" w:rsidP="00E63562">
      <w:pPr>
        <w:pStyle w:val="FootnoteText"/>
      </w:pPr>
      <w:r w:rsidRPr="00CB79D2">
        <w:rPr>
          <w:rStyle w:val="FootnoteReference"/>
        </w:rPr>
        <w:footnoteRef/>
      </w:r>
      <w:r w:rsidRPr="00CB79D2">
        <w:t xml:space="preserve"> </w:t>
      </w:r>
      <w:r w:rsidRPr="00CB79D2">
        <w:tab/>
      </w:r>
      <w:hyperlink r:id="rId56" w:history="1">
        <w:r w:rsidRPr="00CB79D2">
          <w:rPr>
            <w:rStyle w:val="Hyperlink"/>
            <w:noProof w:val="0"/>
            <w:color w:val="auto"/>
          </w:rPr>
          <w:t>http://eur-lex.europa.eu/LexUriServ/LexUriServ.do?uri=OJ:L:2008:348:0084:0097:en:PDF</w:t>
        </w:r>
      </w:hyperlink>
    </w:p>
  </w:footnote>
  <w:footnote w:id="99">
    <w:p w14:paraId="099A137A" w14:textId="77777777" w:rsidR="000E53F6" w:rsidRPr="00CB79D2" w:rsidRDefault="000E53F6" w:rsidP="00E63562">
      <w:pPr>
        <w:pStyle w:val="FootnoteText"/>
      </w:pPr>
      <w:r w:rsidRPr="00CB79D2">
        <w:rPr>
          <w:rStyle w:val="FootnoteReference"/>
        </w:rPr>
        <w:footnoteRef/>
      </w:r>
      <w:r w:rsidRPr="00CB79D2">
        <w:t xml:space="preserve"> </w:t>
      </w:r>
      <w:r w:rsidRPr="00CB79D2">
        <w:tab/>
      </w:r>
      <w:hyperlink r:id="rId57" w:history="1">
        <w:r w:rsidRPr="00CB79D2">
          <w:rPr>
            <w:rStyle w:val="Hyperlink"/>
            <w:noProof w:val="0"/>
            <w:color w:val="auto"/>
            <w:bdr w:val="none" w:sz="0" w:space="0" w:color="auto" w:frame="1"/>
          </w:rPr>
          <w:t>Directive 2013/39/EU of the European Parliament and of the Council of 12 August 2013 amending Directives 2000/60/EC and 2008/105/EC as regards priority substances in the field of water policy</w:t>
        </w:r>
      </w:hyperlink>
    </w:p>
  </w:footnote>
  <w:footnote w:id="100">
    <w:p w14:paraId="46B48125" w14:textId="77777777" w:rsidR="000E53F6" w:rsidRPr="00CB79D2" w:rsidRDefault="000E53F6" w:rsidP="00E63562">
      <w:pPr>
        <w:pStyle w:val="FootnoteText"/>
      </w:pPr>
      <w:r w:rsidRPr="00CB79D2">
        <w:rPr>
          <w:rStyle w:val="FootnoteReference"/>
        </w:rPr>
        <w:footnoteRef/>
      </w:r>
      <w:r w:rsidRPr="00CB79D2">
        <w:t xml:space="preserve"> </w:t>
      </w:r>
      <w:r w:rsidRPr="00CB79D2">
        <w:tab/>
      </w:r>
      <w:hyperlink r:id="rId58" w:history="1">
        <w:r w:rsidRPr="00CB79D2">
          <w:rPr>
            <w:rStyle w:val="Hyperlink"/>
            <w:noProof w:val="0"/>
            <w:color w:val="auto"/>
          </w:rPr>
          <w:t>http://eur-lex.europa.eu/LexUriServ/LexUriServ.do?uri=OJ:L:2006:033:0001:0017:EN:PDF</w:t>
        </w:r>
      </w:hyperlink>
    </w:p>
  </w:footnote>
  <w:footnote w:id="101">
    <w:p w14:paraId="5FCEBC19" w14:textId="27067D31" w:rsidR="000E53F6" w:rsidRDefault="000E53F6">
      <w:pPr>
        <w:pStyle w:val="FootnoteText"/>
      </w:pPr>
      <w:r>
        <w:rPr>
          <w:rStyle w:val="FootnoteReference"/>
        </w:rPr>
        <w:footnoteRef/>
      </w:r>
      <w:r>
        <w:t xml:space="preserve"> </w:t>
      </w:r>
      <w:r>
        <w:tab/>
      </w:r>
      <w:hyperlink r:id="rId59" w:history="1">
        <w:r w:rsidRPr="00F9570E">
          <w:rPr>
            <w:rStyle w:val="Hyperlink"/>
            <w:noProof w:val="0"/>
            <w:color w:val="auto"/>
          </w:rPr>
          <w:t>https</w:t>
        </w:r>
        <w:r w:rsidRPr="00CB79D2">
          <w:rPr>
            <w:rStyle w:val="Hyperlink"/>
            <w:noProof w:val="0"/>
            <w:color w:val="auto"/>
          </w:rPr>
          <w:t>://circabc.europa.eu/sd/a/6a3fb5a0-4dec-4fde-a69d-5ac93dfbbadd/Guidance%20document%20n28.pdf</w:t>
        </w:r>
      </w:hyperlink>
    </w:p>
  </w:footnote>
  <w:footnote w:id="102">
    <w:p w14:paraId="43916C3F" w14:textId="77777777" w:rsidR="000E53F6" w:rsidRPr="00CB79D2" w:rsidRDefault="000E53F6" w:rsidP="00E63562">
      <w:pPr>
        <w:pStyle w:val="FootnoteText"/>
      </w:pPr>
      <w:r w:rsidRPr="00CB79D2">
        <w:rPr>
          <w:rStyle w:val="FootnoteReference"/>
        </w:rPr>
        <w:footnoteRef/>
      </w:r>
      <w:r w:rsidRPr="00CB79D2">
        <w:t xml:space="preserve"> </w:t>
      </w:r>
      <w:r w:rsidRPr="00CB79D2">
        <w:tab/>
      </w:r>
      <w:hyperlink r:id="rId60" w:history="1">
        <w:r w:rsidRPr="00CB79D2">
          <w:rPr>
            <w:rStyle w:val="Hyperlink"/>
            <w:noProof w:val="0"/>
            <w:color w:val="auto"/>
          </w:rPr>
          <w:t>http://eur-lex.europa.eu/LexUriServ/LexUriServ.do?uri=OJ:L:2008:348:0084:0097:en:PDF</w:t>
        </w:r>
      </w:hyperlink>
    </w:p>
  </w:footnote>
  <w:footnote w:id="103">
    <w:p w14:paraId="3CF28321" w14:textId="77777777" w:rsidR="000E53F6" w:rsidRPr="00CB79D2" w:rsidRDefault="000E53F6" w:rsidP="00E63562">
      <w:pPr>
        <w:pStyle w:val="FootnoteText"/>
      </w:pPr>
      <w:r w:rsidRPr="00CB79D2">
        <w:rPr>
          <w:rStyle w:val="FootnoteReference"/>
        </w:rPr>
        <w:footnoteRef/>
      </w:r>
      <w:r w:rsidRPr="00CB79D2">
        <w:t xml:space="preserve"> </w:t>
      </w:r>
      <w:r w:rsidRPr="00CB79D2">
        <w:tab/>
      </w:r>
      <w:hyperlink r:id="rId61" w:history="1">
        <w:r w:rsidRPr="00CB79D2">
          <w:rPr>
            <w:rStyle w:val="Hyperlink"/>
            <w:noProof w:val="0"/>
            <w:color w:val="auto"/>
            <w:bdr w:val="none" w:sz="0" w:space="0" w:color="auto" w:frame="1"/>
          </w:rPr>
          <w:t>Directive 2013/39/EU of the European Parliament and of the Council of 12 August 2013 amending Directives 2000/60/EC and 2008/105/EC as regards priority substances in the field of water policy</w:t>
        </w:r>
      </w:hyperlink>
    </w:p>
  </w:footnote>
  <w:footnote w:id="104">
    <w:p w14:paraId="67F28B0B" w14:textId="77777777" w:rsidR="000E53F6" w:rsidRPr="00CB79D2" w:rsidRDefault="000E53F6" w:rsidP="00E63562">
      <w:pPr>
        <w:pStyle w:val="FootnoteText"/>
      </w:pPr>
      <w:r w:rsidRPr="00CB79D2">
        <w:rPr>
          <w:rStyle w:val="FootnoteReference"/>
        </w:rPr>
        <w:footnoteRef/>
      </w:r>
      <w:r w:rsidRPr="00CB79D2">
        <w:t xml:space="preserve"> </w:t>
      </w:r>
      <w:r w:rsidRPr="00CB79D2">
        <w:tab/>
        <w:t>https://circabc.europa.eu/sd/a/6a3fb5a0-4dec-4fde-a69d-5ac93dfbbadd/Guidance%20document%20n28.pdf</w:t>
      </w:r>
    </w:p>
  </w:footnote>
  <w:footnote w:id="105">
    <w:p w14:paraId="5ECD13F7" w14:textId="77777777" w:rsidR="000E53F6" w:rsidRPr="00CB79D2" w:rsidRDefault="000E53F6" w:rsidP="00E63562">
      <w:pPr>
        <w:pStyle w:val="FootnoteText"/>
      </w:pPr>
      <w:r w:rsidRPr="00CB79D2">
        <w:rPr>
          <w:rStyle w:val="FootnoteReference"/>
        </w:rPr>
        <w:footnoteRef/>
      </w:r>
      <w:r w:rsidRPr="00CB79D2">
        <w:t xml:space="preserve"> </w:t>
      </w:r>
      <w:r w:rsidRPr="00CB79D2">
        <w:tab/>
        <w:t>Input  = Movement of a substance into the aquatic environment, i.e. sum of emissions, discharges and losses (inputs) to surface and groundwaters, from land and sea-based sources and from point and diffuse sources, including atmospheric deposition.</w:t>
      </w:r>
    </w:p>
  </w:footnote>
  <w:footnote w:id="106">
    <w:p w14:paraId="7C83C4F1" w14:textId="77777777" w:rsidR="000E53F6" w:rsidRPr="00CB79D2" w:rsidRDefault="000E53F6" w:rsidP="00E63562">
      <w:pPr>
        <w:pStyle w:val="FootnoteText"/>
      </w:pPr>
      <w:r w:rsidRPr="00CB79D2">
        <w:rPr>
          <w:vertAlign w:val="superscript"/>
        </w:rPr>
        <w:t>109</w:t>
      </w:r>
      <w:r w:rsidRPr="00CB79D2">
        <w:tab/>
        <w:t>pathway comprises also emissions from contaminated land</w:t>
      </w:r>
    </w:p>
  </w:footnote>
  <w:footnote w:id="107">
    <w:p w14:paraId="66274610" w14:textId="77777777" w:rsidR="000E53F6" w:rsidRPr="00CB79D2" w:rsidRDefault="000E53F6" w:rsidP="00E63562">
      <w:pPr>
        <w:pStyle w:val="FootnoteText"/>
      </w:pPr>
      <w:r w:rsidRPr="00CB79D2">
        <w:rPr>
          <w:rStyle w:val="FootnoteReference"/>
        </w:rPr>
        <w:footnoteRef/>
      </w:r>
      <w:r w:rsidRPr="00CB79D2">
        <w:t xml:space="preserve"> </w:t>
      </w:r>
      <w:r w:rsidRPr="00CB79D2">
        <w:tab/>
        <w:t>A portion of the total emissions from abandoned and historic mining sites is discharged to groundwater. Active mines are covered under "Industry".</w:t>
      </w:r>
    </w:p>
  </w:footnote>
  <w:footnote w:id="108">
    <w:p w14:paraId="0BB7BF0A" w14:textId="77777777" w:rsidR="000E53F6" w:rsidRPr="00CB79D2" w:rsidRDefault="000E53F6" w:rsidP="00E63562">
      <w:pPr>
        <w:pStyle w:val="FootnoteText"/>
      </w:pPr>
      <w:r w:rsidRPr="00CB79D2">
        <w:rPr>
          <w:rStyle w:val="FootnoteReference"/>
        </w:rPr>
        <w:footnoteRef/>
      </w:r>
      <w:r w:rsidRPr="00CB79D2">
        <w:t xml:space="preserve"> </w:t>
      </w:r>
      <w:r w:rsidRPr="00CB79D2">
        <w:tab/>
        <w:t>Inland navigation also comprises waterway construction materials.</w:t>
      </w:r>
    </w:p>
  </w:footnote>
  <w:footnote w:id="109">
    <w:p w14:paraId="23289357" w14:textId="77777777" w:rsidR="000E53F6" w:rsidRPr="00CB79D2" w:rsidRDefault="000E53F6" w:rsidP="00E63562">
      <w:pPr>
        <w:pStyle w:val="FootnoteText"/>
      </w:pPr>
      <w:r w:rsidRPr="00CB79D2">
        <w:rPr>
          <w:rStyle w:val="FootnoteReference"/>
        </w:rPr>
        <w:footnoteRef/>
      </w:r>
      <w:r w:rsidRPr="00CB79D2">
        <w:t xml:space="preserve"> </w:t>
      </w:r>
      <w:r w:rsidRPr="00CB79D2">
        <w:tab/>
      </w:r>
      <w:hyperlink r:id="rId62" w:history="1">
        <w:r w:rsidRPr="00CB79D2">
          <w:rPr>
            <w:rStyle w:val="Hyperlink"/>
            <w:color w:val="auto"/>
          </w:rPr>
          <w:t>http://rod.eionet.europa.eu/obligations/632</w:t>
        </w:r>
      </w:hyperlink>
      <w:r w:rsidRPr="00CB79D2">
        <w:t xml:space="preserve"> </w:t>
      </w:r>
    </w:p>
  </w:footnote>
  <w:footnote w:id="110">
    <w:p w14:paraId="726A2985" w14:textId="77777777" w:rsidR="000E53F6" w:rsidRPr="006B0E8E" w:rsidRDefault="000E53F6" w:rsidP="00791F3D">
      <w:pPr>
        <w:pStyle w:val="FootnoteText"/>
      </w:pPr>
      <w:r>
        <w:rPr>
          <w:rStyle w:val="FootnoteReference"/>
        </w:rPr>
        <w:footnoteRef/>
      </w:r>
      <w:r>
        <w:t xml:space="preserve"> </w:t>
      </w:r>
      <w:r w:rsidRPr="00CB79D2">
        <w:t xml:space="preserve">Please note that the </w:t>
      </w:r>
      <w:r>
        <w:t>c</w:t>
      </w:r>
      <w:r w:rsidRPr="00CB79D2">
        <w:t xml:space="preserve">lass </w:t>
      </w:r>
      <w:r>
        <w:t xml:space="preserve">InputCategory </w:t>
      </w:r>
      <w:r w:rsidRPr="00CB79D2">
        <w:t xml:space="preserve">is </w:t>
      </w:r>
      <w:r>
        <w:t>optional</w:t>
      </w:r>
      <w:r w:rsidRPr="00CB79D2">
        <w:t xml:space="preserve">. Therefore, </w:t>
      </w:r>
      <w:r>
        <w:t>the whole class may not be reported</w:t>
      </w:r>
      <w:r w:rsidRPr="00CB79D2">
        <w:t>.</w:t>
      </w:r>
    </w:p>
  </w:footnote>
  <w:footnote w:id="111">
    <w:p w14:paraId="354FB817" w14:textId="77777777" w:rsidR="000E53F6" w:rsidRPr="00CB79D2" w:rsidRDefault="000E53F6" w:rsidP="00E63562">
      <w:pPr>
        <w:pStyle w:val="FootnoteText"/>
      </w:pPr>
      <w:r w:rsidRPr="00CB79D2">
        <w:rPr>
          <w:rStyle w:val="FootnoteReference"/>
        </w:rPr>
        <w:footnoteRef/>
      </w:r>
      <w:r w:rsidRPr="00CB79D2">
        <w:t xml:space="preserve"> </w:t>
      </w:r>
      <w:r w:rsidRPr="00CB79D2">
        <w:tab/>
      </w:r>
      <w:hyperlink r:id="rId63" w:history="1">
        <w:r w:rsidRPr="00CB79D2">
          <w:rPr>
            <w:rStyle w:val="Hyperlink"/>
            <w:color w:val="auto"/>
          </w:rPr>
          <w:t>https://circabc.europa.eu/sd/a/6a3fb5a0-4dec-4fde-a69d-5ac93dfbbadd/Guidance%20document%20n28.pdf</w:t>
        </w:r>
      </w:hyperlink>
    </w:p>
  </w:footnote>
  <w:footnote w:id="112">
    <w:p w14:paraId="4E5614D5" w14:textId="77777777" w:rsidR="000E53F6" w:rsidRPr="00CB79D2" w:rsidRDefault="000E53F6" w:rsidP="00E63562">
      <w:pPr>
        <w:pStyle w:val="FootnoteText"/>
      </w:pPr>
      <w:r w:rsidRPr="00CB79D2">
        <w:rPr>
          <w:rStyle w:val="FootnoteReference"/>
        </w:rPr>
        <w:footnoteRef/>
      </w:r>
      <w:r w:rsidRPr="00CB79D2">
        <w:t xml:space="preserve"> </w:t>
      </w:r>
      <w:r w:rsidRPr="00CB79D2">
        <w:tab/>
      </w:r>
      <w:hyperlink r:id="rId64" w:history="1">
        <w:r w:rsidRPr="00CB79D2">
          <w:rPr>
            <w:rStyle w:val="Hyperlink"/>
            <w:color w:val="auto"/>
          </w:rPr>
          <w:t>http://rod.eionet.europa.eu/obligations/632</w:t>
        </w:r>
      </w:hyperlink>
    </w:p>
  </w:footnote>
  <w:footnote w:id="113">
    <w:p w14:paraId="576A1E59" w14:textId="77777777" w:rsidR="000E53F6" w:rsidRPr="00CB79D2" w:rsidRDefault="000E53F6" w:rsidP="00E63562">
      <w:pPr>
        <w:pStyle w:val="FootnoteText"/>
      </w:pPr>
      <w:r w:rsidRPr="00CB79D2">
        <w:rPr>
          <w:rStyle w:val="FootnoteReference"/>
        </w:rPr>
        <w:footnoteRef/>
      </w:r>
      <w:r w:rsidRPr="00CB79D2">
        <w:t xml:space="preserve"> </w:t>
      </w:r>
      <w:r w:rsidRPr="00CB79D2">
        <w:tab/>
      </w:r>
      <w:hyperlink r:id="rId65" w:history="1">
        <w:r w:rsidRPr="00CB79D2">
          <w:rPr>
            <w:rStyle w:val="Hyperlink"/>
            <w:color w:val="auto"/>
          </w:rPr>
          <w:t>http://prtr.ec.europa.eu/DiffuseSourcesWater.aspx</w:t>
        </w:r>
      </w:hyperlink>
      <w:r w:rsidRPr="00CB79D2">
        <w:t xml:space="preserve"> </w:t>
      </w:r>
    </w:p>
  </w:footnote>
  <w:footnote w:id="114">
    <w:p w14:paraId="1D1B168C" w14:textId="77777777" w:rsidR="000E53F6" w:rsidRPr="00CB79D2" w:rsidRDefault="000E53F6" w:rsidP="00E63562">
      <w:pPr>
        <w:pStyle w:val="FootnoteText"/>
      </w:pPr>
      <w:r w:rsidRPr="00CB79D2">
        <w:rPr>
          <w:rStyle w:val="FootnoteReference"/>
        </w:rPr>
        <w:footnoteRef/>
      </w:r>
      <w:r w:rsidRPr="00CB79D2">
        <w:t xml:space="preserve"> </w:t>
      </w:r>
      <w:r w:rsidRPr="00CB79D2">
        <w:tab/>
      </w:r>
      <w:hyperlink r:id="rId66" w:history="1">
        <w:r w:rsidRPr="00CB79D2">
          <w:rPr>
            <w:rStyle w:val="Hyperlink"/>
            <w:color w:val="auto"/>
          </w:rPr>
          <w:t>http://weiss.vmm.be/</w:t>
        </w:r>
      </w:hyperlink>
      <w:r w:rsidRPr="00CB79D2">
        <w:t xml:space="preserve"> </w:t>
      </w:r>
    </w:p>
  </w:footnote>
  <w:footnote w:id="115">
    <w:p w14:paraId="646BE864" w14:textId="49175C14" w:rsidR="000E53F6" w:rsidRPr="00CB79D2" w:rsidRDefault="000E53F6" w:rsidP="00E63562">
      <w:pPr>
        <w:pStyle w:val="FootnoteText"/>
      </w:pPr>
      <w:r w:rsidRPr="00CB79D2">
        <w:rPr>
          <w:rStyle w:val="FootnoteReference"/>
        </w:rPr>
        <w:footnoteRef/>
      </w:r>
      <w:r w:rsidRPr="00CB79D2">
        <w:t xml:space="preserve"> </w:t>
      </w:r>
      <w:r w:rsidRPr="00CB79D2">
        <w:tab/>
        <w:t>E.g. in the Communication from the Commission on Water Scarcity and Droughts COM(2007)414, on the Council Conclusions of June 2010 on the same subject and on the Blueprint to Safeguard Europe's Water Resources COM(2012)673.</w:t>
      </w:r>
    </w:p>
  </w:footnote>
  <w:footnote w:id="116">
    <w:p w14:paraId="1ABF2391" w14:textId="77777777" w:rsidR="000E53F6" w:rsidRPr="00CB79D2" w:rsidRDefault="000E53F6" w:rsidP="00E63562">
      <w:pPr>
        <w:pStyle w:val="FootnoteText"/>
      </w:pPr>
      <w:r w:rsidRPr="00CB79D2">
        <w:rPr>
          <w:rStyle w:val="FootnoteReference"/>
        </w:rPr>
        <w:footnoteRef/>
      </w:r>
      <w:r w:rsidRPr="00CB79D2">
        <w:t xml:space="preserve"> </w:t>
      </w:r>
      <w:r w:rsidRPr="00CB79D2">
        <w:tab/>
        <w:t>https://circabc.europa.eu/sd/a/b81cb8ec-2655-4013-ac40-d6266ed33523/Update%20on%20Water%20Scarcity%20and%20Droughts%20indicator%20development%20May%202012.doc</w:t>
      </w:r>
    </w:p>
  </w:footnote>
  <w:footnote w:id="117">
    <w:p w14:paraId="1B9BCF60" w14:textId="77777777" w:rsidR="000E53F6" w:rsidRPr="00CB79D2" w:rsidRDefault="000E53F6" w:rsidP="00E63562">
      <w:pPr>
        <w:pStyle w:val="FootnoteText"/>
      </w:pPr>
      <w:r w:rsidRPr="00CB79D2">
        <w:rPr>
          <w:rStyle w:val="FootnoteReference"/>
        </w:rPr>
        <w:footnoteRef/>
      </w:r>
      <w:r w:rsidRPr="00CB79D2">
        <w:t xml:space="preserve"> </w:t>
      </w:r>
      <w:r w:rsidRPr="00CB79D2">
        <w:tab/>
        <w:t>http://eur-lex.europa.eu/legal-content/EN/TXT/PDF/?uri=CELEX:31991L0271&amp;from=EN</w:t>
      </w:r>
    </w:p>
  </w:footnote>
  <w:footnote w:id="118">
    <w:p w14:paraId="436F4827" w14:textId="77777777" w:rsidR="000E53F6" w:rsidRPr="00CB79D2" w:rsidRDefault="000E53F6" w:rsidP="00E63562">
      <w:pPr>
        <w:pStyle w:val="FootnoteText"/>
      </w:pPr>
      <w:r w:rsidRPr="00CB79D2">
        <w:rPr>
          <w:rStyle w:val="FootnoteReference"/>
        </w:rPr>
        <w:footnoteRef/>
      </w:r>
      <w:r w:rsidRPr="00CB79D2">
        <w:t xml:space="preserve"> </w:t>
      </w:r>
      <w:r w:rsidRPr="00CB79D2">
        <w:tab/>
        <w:t>http://eur-lex.europa.eu/legal-content/EN/TXT/PDF/?uri=CELEX:31991L0676&amp;from=en</w:t>
      </w:r>
    </w:p>
  </w:footnote>
  <w:footnote w:id="119">
    <w:p w14:paraId="1F2FD570" w14:textId="77777777" w:rsidR="000E53F6" w:rsidRPr="00CB79D2" w:rsidRDefault="000E53F6" w:rsidP="00E63562">
      <w:pPr>
        <w:pStyle w:val="FootnoteText"/>
      </w:pPr>
      <w:r w:rsidRPr="00CB79D2">
        <w:rPr>
          <w:rStyle w:val="FootnoteReference"/>
        </w:rPr>
        <w:footnoteRef/>
      </w:r>
      <w:r w:rsidRPr="00CB79D2">
        <w:t xml:space="preserve"> </w:t>
      </w:r>
      <w:r w:rsidRPr="00CB79D2">
        <w:tab/>
        <w:t>http://eur-lex.europa.eu/legal-content/EN/TXT/PDF/?uri=CELEX:31996L0061&amp;qid=1440765977288&amp;from=EN</w:t>
      </w:r>
    </w:p>
  </w:footnote>
  <w:footnote w:id="120">
    <w:p w14:paraId="091BF84A" w14:textId="77777777" w:rsidR="000E53F6" w:rsidRPr="00CB79D2" w:rsidRDefault="000E53F6" w:rsidP="00E63562">
      <w:pPr>
        <w:pStyle w:val="FootnoteText"/>
      </w:pPr>
      <w:r w:rsidRPr="00CB79D2">
        <w:rPr>
          <w:rStyle w:val="FootnoteReference"/>
        </w:rPr>
        <w:footnoteRef/>
      </w:r>
      <w:r w:rsidRPr="00CB79D2">
        <w:t xml:space="preserve"> </w:t>
      </w:r>
      <w:r w:rsidRPr="00CB79D2">
        <w:tab/>
        <w:t>http://eur-lex.europa.eu/legal-content/EN/TXT/PDF/?uri=CELEX:32010L0075&amp;qid=1440766031898&amp;from=EN</w:t>
      </w:r>
    </w:p>
  </w:footnote>
  <w:footnote w:id="121">
    <w:p w14:paraId="29EF9A7C" w14:textId="16354705" w:rsidR="000E53F6" w:rsidRPr="00545DD8" w:rsidRDefault="000E53F6" w:rsidP="00E63562">
      <w:pPr>
        <w:pStyle w:val="FootnoteText"/>
      </w:pPr>
      <w:r>
        <w:rPr>
          <w:rStyle w:val="FootnoteReference"/>
        </w:rPr>
        <w:footnoteRef/>
      </w:r>
      <w:r>
        <w:t xml:space="preserve"> </w:t>
      </w:r>
      <w:r w:rsidRPr="00545DD8">
        <w:t>http://eur-lex.europa.eu/legal-content/EN/TXT/PDF/?uri=CELEX:31992L0043&amp;from=EN</w:t>
      </w:r>
    </w:p>
  </w:footnote>
  <w:footnote w:id="122">
    <w:p w14:paraId="400AE035" w14:textId="366809E4" w:rsidR="000E53F6" w:rsidRPr="00545DD8" w:rsidRDefault="000E53F6" w:rsidP="00E63562">
      <w:pPr>
        <w:pStyle w:val="FootnoteText"/>
      </w:pPr>
      <w:r>
        <w:rPr>
          <w:rStyle w:val="FootnoteReference"/>
        </w:rPr>
        <w:footnoteRef/>
      </w:r>
      <w:r>
        <w:t xml:space="preserve"> </w:t>
      </w:r>
      <w:r w:rsidRPr="00545DD8">
        <w:t>http://eur-lex.europa.eu/legal-content/EN/TXT/PDF/?uri=CELEX:32009L0147&amp;from=EN</w:t>
      </w:r>
    </w:p>
  </w:footnote>
  <w:footnote w:id="123">
    <w:p w14:paraId="52E4F145" w14:textId="310A4C68" w:rsidR="000E53F6" w:rsidRPr="00CB79D2" w:rsidRDefault="000E53F6" w:rsidP="00E63562">
      <w:pPr>
        <w:pStyle w:val="FootnoteText"/>
      </w:pPr>
      <w:r w:rsidRPr="00CB79D2">
        <w:rPr>
          <w:rStyle w:val="FootnoteReference"/>
          <w:sz w:val="16"/>
          <w:szCs w:val="16"/>
        </w:rPr>
        <w:footnoteRef/>
      </w:r>
      <w:r w:rsidRPr="00CB79D2">
        <w:rPr>
          <w:sz w:val="16"/>
        </w:rPr>
        <w:t xml:space="preserve"> </w:t>
      </w:r>
      <w:r w:rsidRPr="00CB79D2">
        <w:rPr>
          <w:sz w:val="16"/>
        </w:rPr>
        <w:tab/>
      </w:r>
      <w:r w:rsidRPr="00CB79D2">
        <w:t>Meeting of the Strategic Co-ordination Group, 4 November 2013, Agenda point 4.a. Clarification on WFD programmes of measures (Article 11).</w:t>
      </w:r>
    </w:p>
  </w:footnote>
  <w:footnote w:id="124">
    <w:p w14:paraId="3408C6D3" w14:textId="77777777" w:rsidR="000E53F6" w:rsidRPr="00CB79D2" w:rsidRDefault="000E53F6" w:rsidP="00E63562">
      <w:pPr>
        <w:pStyle w:val="FootnoteText"/>
      </w:pPr>
      <w:r w:rsidRPr="00CB79D2">
        <w:rPr>
          <w:rStyle w:val="FootnoteReference"/>
        </w:rPr>
        <w:footnoteRef/>
      </w:r>
      <w:r w:rsidRPr="00CB79D2">
        <w:t xml:space="preserve"> </w:t>
      </w:r>
      <w:r w:rsidRPr="00CB79D2">
        <w:tab/>
        <w:t>http://eur-lex.europa.eu/legal-content/EN/TXT/PDF/?uri=CELEX:31991L0676&amp;from=en</w:t>
      </w:r>
    </w:p>
  </w:footnote>
  <w:footnote w:id="125">
    <w:p w14:paraId="4FC04F90" w14:textId="77777777" w:rsidR="000E53F6" w:rsidRPr="00CB79D2" w:rsidRDefault="000E53F6" w:rsidP="00E63562">
      <w:pPr>
        <w:pStyle w:val="FootnoteText"/>
      </w:pPr>
      <w:r w:rsidRPr="00CB79D2">
        <w:rPr>
          <w:rStyle w:val="FootnoteReference"/>
        </w:rPr>
        <w:footnoteRef/>
      </w:r>
      <w:r w:rsidRPr="00CB79D2">
        <w:t xml:space="preserve"> </w:t>
      </w:r>
      <w:r w:rsidRPr="00CB79D2">
        <w:tab/>
        <w:t>http://eur-lex.europa.eu/legal-content/EN/TXT/PDF/?uri=CELEX:31991L0271&amp;from=EN</w:t>
      </w:r>
    </w:p>
  </w:footnote>
  <w:footnote w:id="126">
    <w:p w14:paraId="1FB92905" w14:textId="77777777" w:rsidR="000E53F6" w:rsidRPr="00CB79D2" w:rsidRDefault="000E53F6" w:rsidP="00E63562">
      <w:pPr>
        <w:pStyle w:val="FootnoteText"/>
      </w:pPr>
      <w:r w:rsidRPr="00CB79D2">
        <w:rPr>
          <w:rStyle w:val="FootnoteReference"/>
        </w:rPr>
        <w:footnoteRef/>
      </w:r>
      <w:r w:rsidRPr="00CB79D2">
        <w:t xml:space="preserve"> </w:t>
      </w:r>
      <w:r w:rsidRPr="00CB79D2">
        <w:tab/>
        <w:t>http://eur-lex.europa.eu/legal-content/EN/TXT/PDF/?uri=CELEX:32010L0075&amp;qid=1440766031898&amp;from=EN</w:t>
      </w:r>
    </w:p>
  </w:footnote>
  <w:footnote w:id="127">
    <w:p w14:paraId="1D677943" w14:textId="77777777" w:rsidR="000E53F6" w:rsidRPr="00CB79D2" w:rsidRDefault="000E53F6" w:rsidP="00E63562">
      <w:pPr>
        <w:pStyle w:val="FootnoteText"/>
      </w:pPr>
      <w:r w:rsidRPr="00CB79D2">
        <w:rPr>
          <w:rStyle w:val="FootnoteReference"/>
        </w:rPr>
        <w:footnoteRef/>
      </w:r>
      <w:r w:rsidRPr="00CB79D2">
        <w:t xml:space="preserve"> </w:t>
      </w:r>
      <w:r w:rsidRPr="00CB79D2">
        <w:tab/>
        <w:t>https://circabc.europa.eu/sd/a/a88369ef-df4d-43b1-8c8c-306ac7c2d6e1/Guidance%20document%20n%2024%20-%20River%20Basin%20Management%20in%20a%20Changing%20Climate_FINAL.pdf</w:t>
      </w:r>
    </w:p>
  </w:footnote>
  <w:footnote w:id="128">
    <w:p w14:paraId="25A3CE04" w14:textId="77777777" w:rsidR="000E53F6" w:rsidRPr="00CB79D2" w:rsidRDefault="000E53F6" w:rsidP="00E63562">
      <w:pPr>
        <w:pStyle w:val="FootnoteText"/>
      </w:pPr>
      <w:r w:rsidRPr="00CB79D2">
        <w:rPr>
          <w:rStyle w:val="FootnoteReference"/>
        </w:rPr>
        <w:footnoteRef/>
      </w:r>
      <w:r w:rsidRPr="00CB79D2">
        <w:t xml:space="preserve"> </w:t>
      </w:r>
      <w:r w:rsidRPr="00CB79D2">
        <w:tab/>
        <w:t>http://eur-lex.europa.eu/legal-content/EN/TXT/PDF/?uri=CELEX:32008L0056&amp;qid=1440766714959&amp;from=EN</w:t>
      </w:r>
    </w:p>
  </w:footnote>
  <w:footnote w:id="129">
    <w:p w14:paraId="6EA55898" w14:textId="7D6943D1" w:rsidR="000E53F6" w:rsidRPr="00F57C00" w:rsidRDefault="000E53F6" w:rsidP="00E63562">
      <w:pPr>
        <w:pStyle w:val="FootnoteText"/>
      </w:pPr>
      <w:r>
        <w:rPr>
          <w:rStyle w:val="FootnoteReference"/>
        </w:rPr>
        <w:footnoteRef/>
      </w:r>
      <w:r>
        <w:t xml:space="preserve"> </w:t>
      </w:r>
      <w:r w:rsidRPr="00CB79D2">
        <w:t xml:space="preserve">Please note that the multiplicity of the Class </w:t>
      </w:r>
      <w:r>
        <w:t>CoOrd</w:t>
      </w:r>
      <w:r w:rsidRPr="00CB79D2">
        <w:t xml:space="preserve"> is 0 to many. Therefore, if </w:t>
      </w:r>
      <w:r>
        <w:t>the RBD is not part of an international RBD</w:t>
      </w:r>
      <w:r w:rsidRPr="00CB79D2">
        <w:t>, this whole class does not need to be reported</w:t>
      </w:r>
      <w:r>
        <w:t>.</w:t>
      </w:r>
    </w:p>
  </w:footnote>
  <w:footnote w:id="130">
    <w:p w14:paraId="18233EA8" w14:textId="648954A5" w:rsidR="000E53F6" w:rsidRPr="00CB79D2" w:rsidRDefault="000E53F6" w:rsidP="00E63562">
      <w:pPr>
        <w:pStyle w:val="FootnoteText"/>
      </w:pPr>
      <w:r w:rsidRPr="00CB79D2">
        <w:rPr>
          <w:rStyle w:val="FootnoteReference"/>
        </w:rPr>
        <w:footnoteRef/>
      </w:r>
      <w:r w:rsidRPr="00CB79D2">
        <w:t xml:space="preserve"> </w:t>
      </w:r>
      <w:r w:rsidRPr="00CB79D2">
        <w:tab/>
        <w:t>These central principles are set o</w:t>
      </w:r>
      <w:r>
        <w:t xml:space="preserve">ut in Article 9 in WFD as </w:t>
      </w:r>
      <w:r w:rsidRPr="00CB79D2">
        <w:t xml:space="preserve">follows: Member States shall ensure by 2010: 1) </w:t>
      </w:r>
      <w:r>
        <w:t xml:space="preserve">that </w:t>
      </w:r>
      <w:r w:rsidRPr="00CB79D2">
        <w:t>water-pricing policies provide adequate incentives for users to use water resources efficiently, and thereby contribute to the Environmental Objectives of this Directive; 2) An adequate contribution of the different water uses</w:t>
      </w:r>
      <w:r>
        <w:t>,</w:t>
      </w:r>
      <w:r w:rsidRPr="00CB79D2">
        <w:t xml:space="preserve"> disaggregated into at least industry, households and agriculture, to the recovery of the costs of water services</w:t>
      </w:r>
      <w:r>
        <w:t>,</w:t>
      </w:r>
      <w:r w:rsidRPr="00CB79D2">
        <w:t xml:space="preserve"> based on the economic analysis conducted according to Annex III and taking account of the polluter pays principle; 3) Member States may in so doing have regard to the social</w:t>
      </w:r>
      <w:r>
        <w:t>,</w:t>
      </w:r>
      <w:r w:rsidRPr="00CB79D2">
        <w:t xml:space="preserve"> environmental and economic effects of the recovery as well as the geographic and climatic conditions of the region or regions affected.</w:t>
      </w:r>
    </w:p>
  </w:footnote>
  <w:footnote w:id="131">
    <w:p w14:paraId="1B276649" w14:textId="77777777" w:rsidR="000E53F6" w:rsidRPr="00CB79D2" w:rsidRDefault="000E53F6" w:rsidP="00E63562">
      <w:pPr>
        <w:pStyle w:val="FootnoteText"/>
      </w:pPr>
      <w:r w:rsidRPr="00CB79D2">
        <w:rPr>
          <w:rStyle w:val="FootnoteReference"/>
        </w:rPr>
        <w:footnoteRef/>
      </w:r>
      <w:r w:rsidRPr="00CB79D2">
        <w:t xml:space="preserve"> </w:t>
      </w:r>
      <w:r w:rsidRPr="00CB79D2">
        <w:tab/>
        <w:t xml:space="preserve">See judgment of the Court of Justice (11 September 2014) in case C-525/12, </w:t>
      </w:r>
      <w:r w:rsidRPr="00CB79D2">
        <w:rPr>
          <w:i/>
        </w:rPr>
        <w:t>Commission v Germany</w:t>
      </w:r>
      <w:r w:rsidRPr="00CB79D2">
        <w:t xml:space="preserve">, paragraphs 54-58:  </w:t>
      </w:r>
      <w:hyperlink r:id="rId67" w:history="1">
        <w:r w:rsidRPr="00CB79D2">
          <w:rPr>
            <w:rStyle w:val="Hyperlink"/>
            <w:noProof w:val="0"/>
            <w:color w:val="auto"/>
          </w:rPr>
          <w:t>http://curia.europa.eu/juris/document/document.jsf?text=&amp;docid=157518&amp;pageIndex=0&amp;doclang=EN&amp;mode=lst&amp;dir=&amp;occ=first&amp;part=1&amp;cid=90467</w:t>
        </w:r>
      </w:hyperlink>
      <w:r w:rsidRPr="00CB79D2">
        <w:t xml:space="preserve">. </w:t>
      </w:r>
    </w:p>
  </w:footnote>
  <w:footnote w:id="132">
    <w:p w14:paraId="6D216FB4" w14:textId="77777777" w:rsidR="000E53F6" w:rsidRPr="002530B8" w:rsidRDefault="000E53F6" w:rsidP="00E63562">
      <w:pPr>
        <w:pStyle w:val="FootnoteText"/>
      </w:pPr>
      <w:r>
        <w:rPr>
          <w:rStyle w:val="FootnoteReference"/>
        </w:rPr>
        <w:footnoteRef/>
      </w:r>
      <w:r>
        <w:t xml:space="preserve"> </w:t>
      </w:r>
      <w:hyperlink r:id="rId68" w:history="1">
        <w:r w:rsidRPr="00983AFB">
          <w:rPr>
            <w:rStyle w:val="Hyperlink"/>
          </w:rPr>
          <w:t>https://circabc.europa.eu/sd/a/6a3fb5a0-4dec-4fde-a69d-5ac93dfbbadd/Guidance%20document%20n28.pdf</w:t>
        </w:r>
      </w:hyperlink>
      <w:r>
        <w:t xml:space="preserve"> </w:t>
      </w:r>
    </w:p>
  </w:footnote>
  <w:footnote w:id="133">
    <w:p w14:paraId="17818D01" w14:textId="77777777" w:rsidR="000E53F6" w:rsidRPr="00B87E78" w:rsidRDefault="000E53F6" w:rsidP="00E63562">
      <w:pPr>
        <w:pStyle w:val="FootnoteText"/>
      </w:pPr>
      <w:r w:rsidRPr="00B87E78">
        <w:rPr>
          <w:rStyle w:val="FootnoteReference"/>
        </w:rPr>
        <w:footnoteRef/>
      </w:r>
      <w:r w:rsidRPr="00B87E78">
        <w:t xml:space="preserve"> </w:t>
      </w:r>
      <w:r>
        <w:t xml:space="preserve">This WISE SoE source category includes </w:t>
      </w:r>
      <w:r w:rsidRPr="00B87E78">
        <w:t xml:space="preserve">atmospheric deposition </w:t>
      </w:r>
      <w:r>
        <w:t xml:space="preserve">for diffuse source </w:t>
      </w:r>
      <w:r w:rsidRPr="00B87E78">
        <w:t xml:space="preserve">on the whole </w:t>
      </w:r>
      <w:r>
        <w:t>surface</w:t>
      </w:r>
      <w:r w:rsidRPr="00B87E78">
        <w:t xml:space="preserve"> of RBD or sub-unit (not only </w:t>
      </w:r>
      <w:r>
        <w:t xml:space="preserve">direct deposition </w:t>
      </w:r>
      <w:r w:rsidRPr="00B87E78">
        <w:t>to</w:t>
      </w:r>
      <w:r>
        <w:t xml:space="preserve"> </w:t>
      </w:r>
      <w:r w:rsidRPr="00B87E78">
        <w:t xml:space="preserve">water </w:t>
      </w:r>
      <w:r>
        <w:t>surfaces</w:t>
      </w:r>
      <w:r w:rsidRPr="00B87E78">
        <w:t>).</w:t>
      </w:r>
    </w:p>
  </w:footnote>
  <w:footnote w:id="134">
    <w:p w14:paraId="45CE2CB6" w14:textId="69A56147" w:rsidR="000E53F6" w:rsidRPr="006848C8" w:rsidRDefault="000E53F6">
      <w:pPr>
        <w:pStyle w:val="FootnoteText"/>
        <w:rPr>
          <w:lang w:val="en-IE"/>
        </w:rPr>
      </w:pPr>
      <w:ins w:id="2989" w:author="BUZICA Daniela (ENV)" w:date="2022-02-11T09:18:00Z">
        <w:r>
          <w:rPr>
            <w:rStyle w:val="FootnoteReference"/>
          </w:rPr>
          <w:footnoteRef/>
        </w:r>
        <w:r>
          <w:t xml:space="preserve"> </w:t>
        </w:r>
        <w:r>
          <w:fldChar w:fldCharType="begin"/>
        </w:r>
        <w:r>
          <w:instrText>HYPERLINK "https://www.eea.europa.eu/publications/eea-corporate-design-manual"</w:instrText>
        </w:r>
        <w:r>
          <w:fldChar w:fldCharType="separate"/>
        </w:r>
        <w:r>
          <w:rPr>
            <w:rStyle w:val="Hyperlink"/>
          </w:rPr>
          <w:t>https://www.eea.europa.eu/publications/eea-corporate-design-manual</w:t>
        </w:r>
        <w:r>
          <w:fldChar w:fldCharType="end"/>
        </w:r>
      </w:ins>
      <w:ins w:id="2990" w:author="BUZICA Daniela (ENV)" w:date="2022-02-11T09:19:00Z">
        <w:r>
          <w:t xml:space="preserve"> (see page 106)</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B238C" w14:textId="49A22E4B" w:rsidR="000E53F6" w:rsidRPr="007A540A" w:rsidRDefault="000E53F6" w:rsidP="007A540A">
    <w:pPr>
      <w:pStyle w:val="Header"/>
      <w:tabs>
        <w:tab w:val="clear" w:pos="8306"/>
        <w:tab w:val="right" w:pos="9214"/>
      </w:tabs>
      <w:ind w:left="-567"/>
      <w:rPr>
        <w:b/>
        <w:color w:val="BFBFBF" w:themeColor="background1" w:themeShade="BF"/>
      </w:rPr>
    </w:pPr>
    <w:r w:rsidRPr="007A540A">
      <w:rPr>
        <w:b/>
        <w:color w:val="BFBFBF" w:themeColor="background1" w:themeShade="BF"/>
      </w:rPr>
      <w:t>W</w:t>
    </w:r>
    <w:r>
      <w:rPr>
        <w:b/>
        <w:color w:val="BFBFBF" w:themeColor="background1" w:themeShade="BF"/>
      </w:rPr>
      <w:t>FD Reporting Guidance 2022</w:t>
    </w:r>
    <w:r w:rsidRPr="007A540A">
      <w:rPr>
        <w:b/>
        <w:color w:val="BFBFBF" w:themeColor="background1" w:themeShade="BF"/>
      </w:rPr>
      <w:tab/>
    </w:r>
    <w:r>
      <w:rPr>
        <w:b/>
        <w:color w:val="BFBFBF" w:themeColor="background1" w:themeShade="BF"/>
      </w:rPr>
      <w:t xml:space="preserve">FINAL </w:t>
    </w:r>
    <w:r w:rsidRPr="007A540A">
      <w:rPr>
        <w:b/>
        <w:color w:val="BFBFBF" w:themeColor="background1" w:themeShade="BF"/>
      </w:rPr>
      <w:t xml:space="preserve">Draft </w:t>
    </w:r>
    <w:r>
      <w:rPr>
        <w:b/>
        <w:color w:val="BFBFBF" w:themeColor="background1" w:themeShade="BF"/>
      </w:rPr>
      <w:t>V</w:t>
    </w:r>
    <w:ins w:id="1658" w:author="NOHYNKOVA Eliska (ENV) [2]" w:date="2023-02-03T09:55:00Z">
      <w:r w:rsidR="00BA0813">
        <w:rPr>
          <w:b/>
          <w:color w:val="BFBFBF" w:themeColor="background1" w:themeShade="BF"/>
        </w:rPr>
        <w:t>6</w:t>
      </w:r>
    </w:ins>
    <w:ins w:id="1659" w:author="NOHYNKOVA Eliska (ENV) [2]" w:date="2023-03-16T17:33:00Z">
      <w:r w:rsidR="0055156E">
        <w:rPr>
          <w:b/>
          <w:color w:val="BFBFBF" w:themeColor="background1" w:themeShade="BF"/>
        </w:rPr>
        <w:t>.</w:t>
      </w:r>
    </w:ins>
    <w:ins w:id="1660" w:author="NOHYNKOVA Eliska (ENV) [2]" w:date="2023-10-26T10:37:00Z">
      <w:r w:rsidR="00A90EE1">
        <w:rPr>
          <w:b/>
          <w:color w:val="BFBFBF" w:themeColor="background1" w:themeShade="BF"/>
        </w:rPr>
        <w:t>6</w:t>
      </w:r>
    </w:ins>
    <w:del w:id="1661" w:author="NOHYNKOVA Eliska (ENV) [2]" w:date="2023-02-03T09:55:00Z">
      <w:r w:rsidDel="00BA0813">
        <w:rPr>
          <w:b/>
          <w:color w:val="BFBFBF" w:themeColor="background1" w:themeShade="BF"/>
        </w:rPr>
        <w:delText>5.</w:delText>
      </w:r>
    </w:del>
    <w:ins w:id="1662" w:author="NOHYNKOVA Eliska (ENV)" w:date="2022-07-11T15:13:00Z">
      <w:del w:id="1663" w:author="NOHYNKOVA Eliska (ENV) [2]" w:date="2022-09-29T12:18:00Z">
        <w:r w:rsidR="00430661" w:rsidDel="00AE43DD">
          <w:rPr>
            <w:b/>
            <w:color w:val="BFBFBF" w:themeColor="background1" w:themeShade="BF"/>
          </w:rPr>
          <w:delText>7</w:delText>
        </w:r>
      </w:del>
    </w:ins>
    <w:ins w:id="1664" w:author="BUZICA Daniela (ENV)" w:date="2021-11-22T17:00:00Z">
      <w:del w:id="1665" w:author="NOHYNKOVA Eliska (ENV) [2]" w:date="2023-02-03T09:55:00Z">
        <w:r w:rsidDel="00BA0813">
          <w:rPr>
            <w:b/>
            <w:color w:val="BFBFBF" w:themeColor="background1" w:themeShade="BF"/>
          </w:rPr>
          <w:delText>3</w:delText>
        </w:r>
      </w:del>
    </w:ins>
    <w:del w:id="1666" w:author="NOHYNKOVA Eliska (ENV) [2]" w:date="2023-02-03T09:55:00Z">
      <w:r w:rsidDel="00BA0813">
        <w:rPr>
          <w:b/>
          <w:color w:val="BFBFBF" w:themeColor="background1" w:themeShade="BF"/>
        </w:rPr>
        <w:delText>1</w:delText>
      </w:r>
    </w:del>
    <w:r>
      <w:rPr>
        <w:b/>
        <w:color w:val="BFBFBF" w:themeColor="background1" w:themeShade="BF"/>
      </w:rPr>
      <w:tab/>
    </w:r>
    <w:ins w:id="1667" w:author="NOHYNKOVA Eliska (ENV) [2]" w:date="2023-10-26T10:37:00Z">
      <w:r w:rsidR="00A90EE1">
        <w:rPr>
          <w:b/>
          <w:color w:val="BFBFBF" w:themeColor="background1" w:themeShade="BF"/>
        </w:rPr>
        <w:t>26</w:t>
      </w:r>
    </w:ins>
    <w:ins w:id="1668" w:author="NOHYNKOVA Eliska (ENV) [2]" w:date="2023-02-03T09:56:00Z">
      <w:r w:rsidR="00BA0813">
        <w:rPr>
          <w:b/>
          <w:color w:val="BFBFBF" w:themeColor="background1" w:themeShade="BF"/>
        </w:rPr>
        <w:t>-</w:t>
      </w:r>
    </w:ins>
    <w:ins w:id="1669" w:author="NOHYNKOVA Eliska (ENV) [2]" w:date="2023-10-26T10:37:00Z">
      <w:r w:rsidR="00A90EE1">
        <w:rPr>
          <w:b/>
          <w:color w:val="BFBFBF" w:themeColor="background1" w:themeShade="BF"/>
        </w:rPr>
        <w:t>10</w:t>
      </w:r>
    </w:ins>
    <w:ins w:id="1670" w:author="NOHYNKOVA Eliska (ENV) [2]" w:date="2023-02-03T09:56:00Z">
      <w:r w:rsidR="00BA0813">
        <w:rPr>
          <w:b/>
          <w:color w:val="BFBFBF" w:themeColor="background1" w:themeShade="BF"/>
        </w:rPr>
        <w:t>-2023</w:t>
      </w:r>
    </w:ins>
    <w:del w:id="1671" w:author="NOHYNKOVA Eliska (ENV) [2]" w:date="2023-02-03T09:55:00Z">
      <w:r w:rsidDel="00BA0813">
        <w:rPr>
          <w:b/>
          <w:color w:val="BFBFBF" w:themeColor="background1" w:themeShade="BF"/>
        </w:rPr>
        <w:delText>25-08</w:delText>
      </w:r>
    </w:del>
    <w:ins w:id="1672" w:author="NOHYNKOVA Eliska (ENV)" w:date="2022-07-11T15:13:00Z">
      <w:del w:id="1673" w:author="NOHYNKOVA Eliska (ENV) [2]" w:date="2022-09-29T12:19:00Z">
        <w:r w:rsidR="00430661" w:rsidDel="00AE43DD">
          <w:rPr>
            <w:b/>
            <w:color w:val="BFBFBF" w:themeColor="background1" w:themeShade="BF"/>
          </w:rPr>
          <w:delText>11</w:delText>
        </w:r>
      </w:del>
    </w:ins>
    <w:ins w:id="1674" w:author="BUZICA Daniela (ENV)" w:date="2021-12-10T09:13:00Z">
      <w:del w:id="1675" w:author="NOHYNKOVA Eliska (ENV) [2]" w:date="2023-02-03T09:55:00Z">
        <w:r w:rsidDel="00BA0813">
          <w:rPr>
            <w:b/>
            <w:color w:val="BFBFBF" w:themeColor="background1" w:themeShade="BF"/>
          </w:rPr>
          <w:delText>1</w:delText>
        </w:r>
      </w:del>
    </w:ins>
    <w:ins w:id="1676" w:author="BUZICA Daniela (ENV)" w:date="2021-12-13T14:33:00Z">
      <w:del w:id="1677" w:author="NOHYNKOVA Eliska (ENV) [2]" w:date="2023-02-03T09:55:00Z">
        <w:r w:rsidDel="00BA0813">
          <w:rPr>
            <w:b/>
            <w:color w:val="BFBFBF" w:themeColor="background1" w:themeShade="BF"/>
          </w:rPr>
          <w:delText>4</w:delText>
        </w:r>
      </w:del>
    </w:ins>
    <w:ins w:id="1678" w:author="BUZICA Daniela (ENV)" w:date="2021-11-22T17:00:00Z">
      <w:del w:id="1679" w:author="NOHYNKOVA Eliska (ENV) [2]" w:date="2023-02-03T09:55:00Z">
        <w:r w:rsidDel="00BA0813">
          <w:rPr>
            <w:b/>
            <w:color w:val="BFBFBF" w:themeColor="background1" w:themeShade="BF"/>
          </w:rPr>
          <w:delText>-</w:delText>
        </w:r>
      </w:del>
      <w:del w:id="1680" w:author="NOHYNKOVA Eliska (ENV) [2]" w:date="2022-11-23T12:54:00Z">
        <w:r w:rsidDel="00403FC8">
          <w:rPr>
            <w:b/>
            <w:color w:val="BFBFBF" w:themeColor="background1" w:themeShade="BF"/>
          </w:rPr>
          <w:delText>0</w:delText>
        </w:r>
      </w:del>
    </w:ins>
    <w:ins w:id="1681" w:author="NOHYNKOVA Eliska (ENV)" w:date="2022-07-11T15:13:00Z">
      <w:del w:id="1682" w:author="NOHYNKOVA Eliska (ENV) [2]" w:date="2022-09-29T12:19:00Z">
        <w:r w:rsidR="00430661" w:rsidDel="00AE43DD">
          <w:rPr>
            <w:b/>
            <w:color w:val="BFBFBF" w:themeColor="background1" w:themeShade="BF"/>
          </w:rPr>
          <w:delText>7</w:delText>
        </w:r>
      </w:del>
    </w:ins>
    <w:ins w:id="1683" w:author="BUZICA Daniela (ENV)" w:date="2021-11-22T17:00:00Z">
      <w:del w:id="1684" w:author="NOHYNKOVA Eliska (ENV) [2]" w:date="2023-02-03T09:55:00Z">
        <w:r w:rsidDel="00BA0813">
          <w:rPr>
            <w:b/>
            <w:color w:val="BFBFBF" w:themeColor="background1" w:themeShade="BF"/>
          </w:rPr>
          <w:delText>1</w:delText>
        </w:r>
      </w:del>
    </w:ins>
    <w:del w:id="1685" w:author="NOHYNKOVA Eliska (ENV) [2]" w:date="2023-02-03T09:55:00Z">
      <w:r w:rsidDel="00BA0813">
        <w:rPr>
          <w:b/>
          <w:color w:val="BFBFBF" w:themeColor="background1" w:themeShade="BF"/>
        </w:rPr>
        <w:delText>-202</w:delText>
      </w:r>
    </w:del>
    <w:ins w:id="1686" w:author="BUZICA Daniela (ENV)" w:date="2022-01-19T08:20:00Z">
      <w:del w:id="1687" w:author="NOHYNKOVA Eliska (ENV) [2]" w:date="2023-02-03T09:55:00Z">
        <w:r w:rsidDel="00BA0813">
          <w:rPr>
            <w:b/>
            <w:color w:val="BFBFBF" w:themeColor="background1" w:themeShade="BF"/>
          </w:rPr>
          <w:delText>2</w:delText>
        </w:r>
      </w:del>
    </w:ins>
    <w:del w:id="1688" w:author="NOHYNKOVA Eliska (ENV) [2]" w:date="2023-02-03T09:55:00Z">
      <w:r w:rsidDel="00BA0813">
        <w:rPr>
          <w:b/>
          <w:color w:val="BFBFBF" w:themeColor="background1" w:themeShade="BF"/>
        </w:rPr>
        <w:delText>1</w:delText>
      </w:r>
    </w:del>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ECC83" w14:textId="77777777" w:rsidR="000E53F6" w:rsidRDefault="000E53F6">
    <w:pPr>
      <w:pStyle w:val="Index9"/>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A4AF6" w14:textId="77777777" w:rsidR="000E53F6" w:rsidRDefault="000E53F6">
    <w:pPr>
      <w:pStyle w:val="Index9"/>
      <w:spacing w:after="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9DD1" w14:textId="77777777" w:rsidR="000E53F6" w:rsidRPr="00771BCF" w:rsidRDefault="000E53F6" w:rsidP="00B9238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49177" w14:textId="77777777" w:rsidR="000E53F6" w:rsidRPr="00771BCF" w:rsidRDefault="000E53F6" w:rsidP="00B923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6A467EA2"/>
    <w:name w:val="Heading"/>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 w15:restartNumberingAfterBreak="0">
    <w:nsid w:val="02E71112"/>
    <w:multiLevelType w:val="hybridMultilevel"/>
    <w:tmpl w:val="26CA8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FE4DD7"/>
    <w:multiLevelType w:val="hybridMultilevel"/>
    <w:tmpl w:val="F784218A"/>
    <w:lvl w:ilvl="0" w:tplc="F096638A">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205DBD"/>
    <w:multiLevelType w:val="hybridMultilevel"/>
    <w:tmpl w:val="C144E7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46712FC"/>
    <w:multiLevelType w:val="hybridMultilevel"/>
    <w:tmpl w:val="0AF60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9F3A67"/>
    <w:multiLevelType w:val="hybridMultilevel"/>
    <w:tmpl w:val="9BACA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297117"/>
    <w:multiLevelType w:val="multilevel"/>
    <w:tmpl w:val="7B20E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2D3D44"/>
    <w:multiLevelType w:val="hybridMultilevel"/>
    <w:tmpl w:val="4F84FE0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 w15:restartNumberingAfterBreak="0">
    <w:nsid w:val="0A3424F2"/>
    <w:multiLevelType w:val="hybridMultilevel"/>
    <w:tmpl w:val="FCF60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DC3F55"/>
    <w:multiLevelType w:val="hybridMultilevel"/>
    <w:tmpl w:val="9F5C3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D921FE"/>
    <w:multiLevelType w:val="hybridMultilevel"/>
    <w:tmpl w:val="69F0A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0D53F6"/>
    <w:multiLevelType w:val="hybridMultilevel"/>
    <w:tmpl w:val="8FBC8B1C"/>
    <w:lvl w:ilvl="0" w:tplc="F096638A">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812DB9"/>
    <w:multiLevelType w:val="multilevel"/>
    <w:tmpl w:val="B69C1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0F4526"/>
    <w:multiLevelType w:val="hybridMultilevel"/>
    <w:tmpl w:val="17208796"/>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9B21D9"/>
    <w:multiLevelType w:val="hybridMultilevel"/>
    <w:tmpl w:val="BE1A92B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5B62574"/>
    <w:multiLevelType w:val="hybridMultilevel"/>
    <w:tmpl w:val="744E62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8994F58"/>
    <w:multiLevelType w:val="hybridMultilevel"/>
    <w:tmpl w:val="B25852F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191E5527"/>
    <w:multiLevelType w:val="multilevel"/>
    <w:tmpl w:val="C888B784"/>
    <w:lvl w:ilvl="0">
      <w:start w:val="1"/>
      <w:numFmt w:val="decimal"/>
      <w:lvlText w:val="%1."/>
      <w:lvlJc w:val="left"/>
      <w:pPr>
        <w:ind w:left="360" w:hanging="360"/>
      </w:pPr>
      <w:rPr>
        <w:rFonts w:hint="default"/>
      </w:rPr>
    </w:lvl>
    <w:lvl w:ilvl="1">
      <w:start w:val="1"/>
      <w:numFmt w:val="decimal"/>
      <w:pStyle w:val="Annextitle2"/>
      <w:lvlText w:val="%1.%2."/>
      <w:lvlJc w:val="left"/>
      <w:pPr>
        <w:ind w:left="792" w:hanging="432"/>
      </w:pPr>
      <w:rPr>
        <w:rFonts w:hint="default"/>
      </w:rPr>
    </w:lvl>
    <w:lvl w:ilvl="2">
      <w:start w:val="1"/>
      <w:numFmt w:val="decimal"/>
      <w:pStyle w:val="Annextitletre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AD51120"/>
    <w:multiLevelType w:val="hybridMultilevel"/>
    <w:tmpl w:val="7A2ED2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1C273EFA"/>
    <w:multiLevelType w:val="hybridMultilevel"/>
    <w:tmpl w:val="BC463B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65364318">
      <w:numFmt w:val="bullet"/>
      <w:lvlText w:val="•"/>
      <w:lvlJc w:val="left"/>
      <w:pPr>
        <w:ind w:left="2520" w:hanging="72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D851E26"/>
    <w:multiLevelType w:val="hybridMultilevel"/>
    <w:tmpl w:val="4A144BA8"/>
    <w:lvl w:ilvl="0" w:tplc="08090001">
      <w:start w:val="1"/>
      <w:numFmt w:val="bullet"/>
      <w:lvlText w:val=""/>
      <w:lvlJc w:val="left"/>
      <w:pPr>
        <w:ind w:left="720" w:hanging="360"/>
      </w:pPr>
      <w:rPr>
        <w:rFonts w:ascii="Symbol" w:hAnsi="Symbol" w:hint="default"/>
      </w:rPr>
    </w:lvl>
    <w:lvl w:ilvl="1" w:tplc="CC78967A">
      <w:numFmt w:val="bullet"/>
      <w:lvlText w:val="•"/>
      <w:lvlJc w:val="left"/>
      <w:pPr>
        <w:ind w:left="1800" w:hanging="72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EA901B2"/>
    <w:multiLevelType w:val="hybridMultilevel"/>
    <w:tmpl w:val="5672BF4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1EDD2954"/>
    <w:multiLevelType w:val="hybridMultilevel"/>
    <w:tmpl w:val="4A7AA2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F734306"/>
    <w:multiLevelType w:val="multilevel"/>
    <w:tmpl w:val="708C3DAA"/>
    <w:lvl w:ilvl="0">
      <w:start w:val="1"/>
      <w:numFmt w:val="decimal"/>
      <w:pStyle w:val="Heading1"/>
      <w:lvlText w:val="%1."/>
      <w:lvlJc w:val="left"/>
      <w:pPr>
        <w:tabs>
          <w:tab w:val="num" w:pos="1920"/>
        </w:tabs>
        <w:ind w:left="1920" w:hanging="480"/>
      </w:pPr>
      <w:rPr>
        <w:rFonts w:hint="default"/>
      </w:rPr>
    </w:lvl>
    <w:lvl w:ilvl="1">
      <w:start w:val="1"/>
      <w:numFmt w:val="decimal"/>
      <w:pStyle w:val="Heading2"/>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4287" w:hanging="72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left"/>
      <w:pPr>
        <w:tabs>
          <w:tab w:val="num" w:pos="3600"/>
        </w:tabs>
        <w:ind w:left="360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left"/>
      <w:pPr>
        <w:tabs>
          <w:tab w:val="num" w:pos="4680"/>
        </w:tabs>
        <w:ind w:left="4680" w:hanging="360"/>
      </w:pPr>
      <w:rPr>
        <w:rFonts w:hint="default"/>
      </w:rPr>
    </w:lvl>
  </w:abstractNum>
  <w:abstractNum w:abstractNumId="24" w15:restartNumberingAfterBreak="0">
    <w:nsid w:val="20CB5324"/>
    <w:multiLevelType w:val="hybridMultilevel"/>
    <w:tmpl w:val="3B128E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813E9688">
      <w:numFmt w:val="bullet"/>
      <w:lvlText w:val="•"/>
      <w:lvlJc w:val="left"/>
      <w:pPr>
        <w:ind w:left="2520" w:hanging="72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16E24B9"/>
    <w:multiLevelType w:val="hybridMultilevel"/>
    <w:tmpl w:val="29202D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24226BB7"/>
    <w:multiLevelType w:val="hybridMultilevel"/>
    <w:tmpl w:val="D95AD088"/>
    <w:lvl w:ilvl="0" w:tplc="08090001">
      <w:start w:val="1"/>
      <w:numFmt w:val="bullet"/>
      <w:lvlText w:val=""/>
      <w:lvlJc w:val="left"/>
      <w:pPr>
        <w:tabs>
          <w:tab w:val="num" w:pos="720"/>
        </w:tabs>
        <w:ind w:left="720" w:hanging="360"/>
      </w:pPr>
      <w:rPr>
        <w:rFonts w:ascii="Symbol" w:hAnsi="Symbol" w:hint="default"/>
      </w:rPr>
    </w:lvl>
    <w:lvl w:ilvl="1" w:tplc="1C7879D6">
      <w:start w:val="1"/>
      <w:numFmt w:val="bullet"/>
      <w:lvlText w:val=""/>
      <w:lvlJc w:val="left"/>
      <w:pPr>
        <w:tabs>
          <w:tab w:val="num" w:pos="1440"/>
        </w:tabs>
        <w:ind w:left="144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4AF092D"/>
    <w:multiLevelType w:val="hybridMultilevel"/>
    <w:tmpl w:val="D5827912"/>
    <w:lvl w:ilvl="0" w:tplc="C102FE5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7AA5502"/>
    <w:multiLevelType w:val="hybridMultilevel"/>
    <w:tmpl w:val="D1100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817217C"/>
    <w:multiLevelType w:val="hybridMultilevel"/>
    <w:tmpl w:val="85963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B4D68E6"/>
    <w:multiLevelType w:val="hybridMultilevel"/>
    <w:tmpl w:val="3E908EA4"/>
    <w:lvl w:ilvl="0" w:tplc="0C0A0017">
      <w:start w:val="1"/>
      <w:numFmt w:val="lowerLetter"/>
      <w:pStyle w:val="Bullet1"/>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2BDF4264"/>
    <w:multiLevelType w:val="hybridMultilevel"/>
    <w:tmpl w:val="5D3088CE"/>
    <w:lvl w:ilvl="0" w:tplc="7700CC1E">
      <w:start w:val="1"/>
      <w:numFmt w:val="bullet"/>
      <w:pStyle w:val="Bullets"/>
      <w:lvlText w:val=""/>
      <w:lvlJc w:val="left"/>
      <w:pPr>
        <w:tabs>
          <w:tab w:val="num" w:pos="1361"/>
        </w:tabs>
        <w:ind w:left="1361" w:hanging="425"/>
      </w:pPr>
      <w:rPr>
        <w:rFonts w:ascii="Symbol" w:hAnsi="Symbol" w:hint="default"/>
        <w:b w:val="0"/>
        <w:i w:val="0"/>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0630023"/>
    <w:multiLevelType w:val="hybridMultilevel"/>
    <w:tmpl w:val="E26C0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08F15A8"/>
    <w:multiLevelType w:val="hybridMultilevel"/>
    <w:tmpl w:val="E180A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11B21A6"/>
    <w:multiLevelType w:val="hybridMultilevel"/>
    <w:tmpl w:val="43C8C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28E2E67"/>
    <w:multiLevelType w:val="hybridMultilevel"/>
    <w:tmpl w:val="AB2C6C5E"/>
    <w:lvl w:ilvl="0" w:tplc="F096638A">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2AD496D"/>
    <w:multiLevelType w:val="hybridMultilevel"/>
    <w:tmpl w:val="F18637B0"/>
    <w:lvl w:ilvl="0" w:tplc="D8F4BBEC">
      <w:start w:val="1"/>
      <w:numFmt w:val="decimal"/>
      <w:pStyle w:val="titulo3"/>
      <w:lvlText w:val="%1.9.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5E310BB"/>
    <w:multiLevelType w:val="hybridMultilevel"/>
    <w:tmpl w:val="046276BC"/>
    <w:lvl w:ilvl="0" w:tplc="F096638A">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5E96FF7"/>
    <w:multiLevelType w:val="multilevel"/>
    <w:tmpl w:val="316A2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6510C35"/>
    <w:multiLevelType w:val="hybridMultilevel"/>
    <w:tmpl w:val="1AEAF2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3A405E42"/>
    <w:multiLevelType w:val="hybridMultilevel"/>
    <w:tmpl w:val="8DB266BE"/>
    <w:lvl w:ilvl="0" w:tplc="0C0A0001">
      <w:start w:val="1"/>
      <w:numFmt w:val="bullet"/>
      <w:lvlText w:val=""/>
      <w:lvlJc w:val="left"/>
      <w:pPr>
        <w:ind w:left="761" w:hanging="360"/>
      </w:pPr>
      <w:rPr>
        <w:rFonts w:ascii="Symbol" w:hAnsi="Symbol" w:hint="default"/>
      </w:rPr>
    </w:lvl>
    <w:lvl w:ilvl="1" w:tplc="0C0A0003" w:tentative="1">
      <w:start w:val="1"/>
      <w:numFmt w:val="bullet"/>
      <w:lvlText w:val="o"/>
      <w:lvlJc w:val="left"/>
      <w:pPr>
        <w:ind w:left="1481" w:hanging="360"/>
      </w:pPr>
      <w:rPr>
        <w:rFonts w:ascii="Courier New" w:hAnsi="Courier New" w:cs="Courier New" w:hint="default"/>
      </w:rPr>
    </w:lvl>
    <w:lvl w:ilvl="2" w:tplc="0C0A0005" w:tentative="1">
      <w:start w:val="1"/>
      <w:numFmt w:val="bullet"/>
      <w:lvlText w:val=""/>
      <w:lvlJc w:val="left"/>
      <w:pPr>
        <w:ind w:left="2201" w:hanging="360"/>
      </w:pPr>
      <w:rPr>
        <w:rFonts w:ascii="Wingdings" w:hAnsi="Wingdings" w:hint="default"/>
      </w:rPr>
    </w:lvl>
    <w:lvl w:ilvl="3" w:tplc="0C0A0001" w:tentative="1">
      <w:start w:val="1"/>
      <w:numFmt w:val="bullet"/>
      <w:lvlText w:val=""/>
      <w:lvlJc w:val="left"/>
      <w:pPr>
        <w:ind w:left="2921" w:hanging="360"/>
      </w:pPr>
      <w:rPr>
        <w:rFonts w:ascii="Symbol" w:hAnsi="Symbol" w:hint="default"/>
      </w:rPr>
    </w:lvl>
    <w:lvl w:ilvl="4" w:tplc="0C0A0003" w:tentative="1">
      <w:start w:val="1"/>
      <w:numFmt w:val="bullet"/>
      <w:lvlText w:val="o"/>
      <w:lvlJc w:val="left"/>
      <w:pPr>
        <w:ind w:left="3641" w:hanging="360"/>
      </w:pPr>
      <w:rPr>
        <w:rFonts w:ascii="Courier New" w:hAnsi="Courier New" w:cs="Courier New" w:hint="default"/>
      </w:rPr>
    </w:lvl>
    <w:lvl w:ilvl="5" w:tplc="0C0A0005" w:tentative="1">
      <w:start w:val="1"/>
      <w:numFmt w:val="bullet"/>
      <w:lvlText w:val=""/>
      <w:lvlJc w:val="left"/>
      <w:pPr>
        <w:ind w:left="4361" w:hanging="360"/>
      </w:pPr>
      <w:rPr>
        <w:rFonts w:ascii="Wingdings" w:hAnsi="Wingdings" w:hint="default"/>
      </w:rPr>
    </w:lvl>
    <w:lvl w:ilvl="6" w:tplc="0C0A0001" w:tentative="1">
      <w:start w:val="1"/>
      <w:numFmt w:val="bullet"/>
      <w:lvlText w:val=""/>
      <w:lvlJc w:val="left"/>
      <w:pPr>
        <w:ind w:left="5081" w:hanging="360"/>
      </w:pPr>
      <w:rPr>
        <w:rFonts w:ascii="Symbol" w:hAnsi="Symbol" w:hint="default"/>
      </w:rPr>
    </w:lvl>
    <w:lvl w:ilvl="7" w:tplc="0C0A0003" w:tentative="1">
      <w:start w:val="1"/>
      <w:numFmt w:val="bullet"/>
      <w:lvlText w:val="o"/>
      <w:lvlJc w:val="left"/>
      <w:pPr>
        <w:ind w:left="5801" w:hanging="360"/>
      </w:pPr>
      <w:rPr>
        <w:rFonts w:ascii="Courier New" w:hAnsi="Courier New" w:cs="Courier New" w:hint="default"/>
      </w:rPr>
    </w:lvl>
    <w:lvl w:ilvl="8" w:tplc="0C0A0005" w:tentative="1">
      <w:start w:val="1"/>
      <w:numFmt w:val="bullet"/>
      <w:lvlText w:val=""/>
      <w:lvlJc w:val="left"/>
      <w:pPr>
        <w:ind w:left="6521" w:hanging="360"/>
      </w:pPr>
      <w:rPr>
        <w:rFonts w:ascii="Wingdings" w:hAnsi="Wingdings" w:hint="default"/>
      </w:rPr>
    </w:lvl>
  </w:abstractNum>
  <w:abstractNum w:abstractNumId="41" w15:restartNumberingAfterBreak="0">
    <w:nsid w:val="3E2E357E"/>
    <w:multiLevelType w:val="multilevel"/>
    <w:tmpl w:val="C8667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E417F93"/>
    <w:multiLevelType w:val="multilevel"/>
    <w:tmpl w:val="DF9E6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E947D7E"/>
    <w:multiLevelType w:val="hybridMultilevel"/>
    <w:tmpl w:val="4D786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F2827A0"/>
    <w:multiLevelType w:val="hybridMultilevel"/>
    <w:tmpl w:val="AA26DE1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5" w15:restartNumberingAfterBreak="0">
    <w:nsid w:val="419F3B46"/>
    <w:multiLevelType w:val="hybridMultilevel"/>
    <w:tmpl w:val="43C2FC2C"/>
    <w:lvl w:ilvl="0" w:tplc="72C08EBE">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21C7B57"/>
    <w:multiLevelType w:val="hybridMultilevel"/>
    <w:tmpl w:val="FE2A1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36423C2"/>
    <w:multiLevelType w:val="hybridMultilevel"/>
    <w:tmpl w:val="29FE74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3803BC5"/>
    <w:multiLevelType w:val="hybridMultilevel"/>
    <w:tmpl w:val="8B98B1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54B007C"/>
    <w:multiLevelType w:val="hybridMultilevel"/>
    <w:tmpl w:val="A2923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5785055"/>
    <w:multiLevelType w:val="hybridMultilevel"/>
    <w:tmpl w:val="4CBE927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6706EBF"/>
    <w:multiLevelType w:val="hybridMultilevel"/>
    <w:tmpl w:val="30381EA6"/>
    <w:lvl w:ilvl="0" w:tplc="0C0A0001">
      <w:start w:val="1"/>
      <w:numFmt w:val="bullet"/>
      <w:lvlText w:val=""/>
      <w:lvlJc w:val="left"/>
      <w:pPr>
        <w:ind w:left="720" w:hanging="360"/>
      </w:pPr>
      <w:rPr>
        <w:rFonts w:ascii="Symbol" w:hAnsi="Symbol" w:hint="default"/>
      </w:rPr>
    </w:lvl>
    <w:lvl w:ilvl="1" w:tplc="1F206404">
      <w:numFmt w:val="bullet"/>
      <w:lvlText w:val="•"/>
      <w:lvlJc w:val="left"/>
      <w:pPr>
        <w:ind w:left="1800" w:hanging="720"/>
      </w:pPr>
      <w:rPr>
        <w:rFonts w:ascii="Times New Roman" w:eastAsia="Times New Roman" w:hAnsi="Times New Roman" w:cs="Times New Roman"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4A25346B"/>
    <w:multiLevelType w:val="hybridMultilevel"/>
    <w:tmpl w:val="3C3053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B857B95"/>
    <w:multiLevelType w:val="hybridMultilevel"/>
    <w:tmpl w:val="26C262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C1F01FD"/>
    <w:multiLevelType w:val="hybridMultilevel"/>
    <w:tmpl w:val="D87ED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C4B1A18"/>
    <w:multiLevelType w:val="hybridMultilevel"/>
    <w:tmpl w:val="0CCA2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355362E"/>
    <w:multiLevelType w:val="hybridMultilevel"/>
    <w:tmpl w:val="930486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7B17781"/>
    <w:multiLevelType w:val="hybridMultilevel"/>
    <w:tmpl w:val="ACDAC950"/>
    <w:lvl w:ilvl="0" w:tplc="F45894B8">
      <w:numFmt w:val="bullet"/>
      <w:lvlText w:val="•"/>
      <w:lvlJc w:val="left"/>
      <w:pPr>
        <w:ind w:left="1080" w:hanging="72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8120565"/>
    <w:multiLevelType w:val="hybridMultilevel"/>
    <w:tmpl w:val="B950B4AA"/>
    <w:lvl w:ilvl="0" w:tplc="0C0A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87141EB"/>
    <w:multiLevelType w:val="hybridMultilevel"/>
    <w:tmpl w:val="50AA1456"/>
    <w:lvl w:ilvl="0" w:tplc="120C9EBA">
      <w:start w:val="1"/>
      <w:numFmt w:val="decimal"/>
      <w:pStyle w:val="annextitle"/>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5BB57C2F"/>
    <w:multiLevelType w:val="hybridMultilevel"/>
    <w:tmpl w:val="2A9C02F0"/>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F096638A">
      <w:start w:val="4"/>
      <w:numFmt w:val="bullet"/>
      <w:lvlText w:val="-"/>
      <w:lvlJc w:val="left"/>
      <w:pPr>
        <w:ind w:left="1800" w:hanging="360"/>
      </w:pPr>
      <w:rPr>
        <w:rFonts w:ascii="Times New Roman" w:eastAsia="Times New Roman" w:hAnsi="Times New Roman" w:cs="Times New Roman"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1" w15:restartNumberingAfterBreak="0">
    <w:nsid w:val="5BE47AEE"/>
    <w:multiLevelType w:val="hybridMultilevel"/>
    <w:tmpl w:val="B0509D0E"/>
    <w:lvl w:ilvl="0" w:tplc="C260959A">
      <w:numFmt w:val="bullet"/>
      <w:lvlText w:val="-"/>
      <w:lvlJc w:val="left"/>
      <w:pPr>
        <w:ind w:left="1080" w:hanging="360"/>
      </w:pPr>
      <w:rPr>
        <w:rFonts w:ascii="Times New Roman" w:eastAsia="Times New Roman" w:hAnsi="Times New Roman"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2" w15:restartNumberingAfterBreak="0">
    <w:nsid w:val="60A55CB9"/>
    <w:multiLevelType w:val="multilevel"/>
    <w:tmpl w:val="FCEEC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179280F"/>
    <w:multiLevelType w:val="hybridMultilevel"/>
    <w:tmpl w:val="35845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3BE36E4"/>
    <w:multiLevelType w:val="hybridMultilevel"/>
    <w:tmpl w:val="F3361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4862C58"/>
    <w:multiLevelType w:val="hybridMultilevel"/>
    <w:tmpl w:val="CF44E462"/>
    <w:lvl w:ilvl="0" w:tplc="08090015">
      <w:start w:val="1"/>
      <w:numFmt w:val="upperLetter"/>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6" w15:restartNumberingAfterBreak="0">
    <w:nsid w:val="664D58DB"/>
    <w:multiLevelType w:val="multilevel"/>
    <w:tmpl w:val="38A0E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6533B6B"/>
    <w:multiLevelType w:val="hybridMultilevel"/>
    <w:tmpl w:val="597E9D64"/>
    <w:lvl w:ilvl="0" w:tplc="0C0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7B315BB"/>
    <w:multiLevelType w:val="hybridMultilevel"/>
    <w:tmpl w:val="96D4B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A0456E1"/>
    <w:multiLevelType w:val="hybridMultilevel"/>
    <w:tmpl w:val="5B7658B8"/>
    <w:lvl w:ilvl="0" w:tplc="9F061D2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6A256C00"/>
    <w:multiLevelType w:val="hybridMultilevel"/>
    <w:tmpl w:val="0128A2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6B252EC3"/>
    <w:multiLevelType w:val="hybridMultilevel"/>
    <w:tmpl w:val="7B586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B265922"/>
    <w:multiLevelType w:val="hybridMultilevel"/>
    <w:tmpl w:val="1DFEF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D534554"/>
    <w:multiLevelType w:val="hybridMultilevel"/>
    <w:tmpl w:val="AEE63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D773F13"/>
    <w:multiLevelType w:val="hybridMultilevel"/>
    <w:tmpl w:val="CDEEDB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E6E4B82"/>
    <w:multiLevelType w:val="hybridMultilevel"/>
    <w:tmpl w:val="0396F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2A73511"/>
    <w:multiLevelType w:val="multilevel"/>
    <w:tmpl w:val="312CB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4A10588"/>
    <w:multiLevelType w:val="hybridMultilevel"/>
    <w:tmpl w:val="B3FC4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55C1778"/>
    <w:multiLevelType w:val="hybridMultilevel"/>
    <w:tmpl w:val="2DC06C1A"/>
    <w:lvl w:ilvl="0" w:tplc="9BF4679C">
      <w:start w:val="14"/>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9" w15:restartNumberingAfterBreak="0">
    <w:nsid w:val="75A17A77"/>
    <w:multiLevelType w:val="hybridMultilevel"/>
    <w:tmpl w:val="0D82A04A"/>
    <w:lvl w:ilvl="0" w:tplc="F096638A">
      <w:start w:val="4"/>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75DF3B1E"/>
    <w:multiLevelType w:val="hybridMultilevel"/>
    <w:tmpl w:val="50E4C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8C146C0"/>
    <w:multiLevelType w:val="hybridMultilevel"/>
    <w:tmpl w:val="011A8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A042E95"/>
    <w:multiLevelType w:val="hybridMultilevel"/>
    <w:tmpl w:val="3F065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B430A63"/>
    <w:multiLevelType w:val="hybridMultilevel"/>
    <w:tmpl w:val="325662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C90032F"/>
    <w:multiLevelType w:val="hybridMultilevel"/>
    <w:tmpl w:val="925443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CFB0903"/>
    <w:multiLevelType w:val="hybridMultilevel"/>
    <w:tmpl w:val="D0B40724"/>
    <w:lvl w:ilvl="0" w:tplc="08090001">
      <w:start w:val="1"/>
      <w:numFmt w:val="bullet"/>
      <w:lvlText w:val=""/>
      <w:lvlJc w:val="left"/>
      <w:pPr>
        <w:ind w:left="3600" w:hanging="360"/>
      </w:pPr>
      <w:rPr>
        <w:rFonts w:ascii="Symbol" w:hAnsi="Symbol" w:hint="default"/>
      </w:rPr>
    </w:lvl>
    <w:lvl w:ilvl="1" w:tplc="08090003">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86" w15:restartNumberingAfterBreak="0">
    <w:nsid w:val="7E096918"/>
    <w:multiLevelType w:val="hybridMultilevel"/>
    <w:tmpl w:val="12CC8A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E9976D3"/>
    <w:multiLevelType w:val="hybridMultilevel"/>
    <w:tmpl w:val="BA54D91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8" w15:restartNumberingAfterBreak="0">
    <w:nsid w:val="7F7338FD"/>
    <w:multiLevelType w:val="hybridMultilevel"/>
    <w:tmpl w:val="C01A1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FF07931"/>
    <w:multiLevelType w:val="hybridMultilevel"/>
    <w:tmpl w:val="61EAC9E0"/>
    <w:lvl w:ilvl="0" w:tplc="FCFCEFF2">
      <w:start w:val="1"/>
      <w:numFmt w:val="bullet"/>
      <w:lvlText w:val=""/>
      <w:lvlJc w:val="left"/>
      <w:pPr>
        <w:ind w:left="720" w:hanging="360"/>
      </w:pPr>
      <w:rPr>
        <w:rFonts w:ascii="Symbol" w:hAnsi="Symbol" w:hint="default"/>
      </w:rPr>
    </w:lvl>
    <w:lvl w:ilvl="1" w:tplc="CD56D256" w:tentative="1">
      <w:start w:val="1"/>
      <w:numFmt w:val="bullet"/>
      <w:lvlText w:val="o"/>
      <w:lvlJc w:val="left"/>
      <w:pPr>
        <w:ind w:left="1440" w:hanging="360"/>
      </w:pPr>
      <w:rPr>
        <w:rFonts w:ascii="Courier New" w:hAnsi="Courier New" w:cs="Courier New" w:hint="default"/>
      </w:rPr>
    </w:lvl>
    <w:lvl w:ilvl="2" w:tplc="BF70A7DC" w:tentative="1">
      <w:start w:val="1"/>
      <w:numFmt w:val="bullet"/>
      <w:lvlText w:val=""/>
      <w:lvlJc w:val="left"/>
      <w:pPr>
        <w:ind w:left="2160" w:hanging="360"/>
      </w:pPr>
      <w:rPr>
        <w:rFonts w:ascii="Wingdings" w:hAnsi="Wingdings" w:hint="default"/>
      </w:rPr>
    </w:lvl>
    <w:lvl w:ilvl="3" w:tplc="55F89596" w:tentative="1">
      <w:start w:val="1"/>
      <w:numFmt w:val="bullet"/>
      <w:lvlText w:val=""/>
      <w:lvlJc w:val="left"/>
      <w:pPr>
        <w:ind w:left="2880" w:hanging="360"/>
      </w:pPr>
      <w:rPr>
        <w:rFonts w:ascii="Symbol" w:hAnsi="Symbol" w:hint="default"/>
      </w:rPr>
    </w:lvl>
    <w:lvl w:ilvl="4" w:tplc="31340858" w:tentative="1">
      <w:start w:val="1"/>
      <w:numFmt w:val="bullet"/>
      <w:lvlText w:val="o"/>
      <w:lvlJc w:val="left"/>
      <w:pPr>
        <w:ind w:left="3600" w:hanging="360"/>
      </w:pPr>
      <w:rPr>
        <w:rFonts w:ascii="Courier New" w:hAnsi="Courier New" w:cs="Courier New" w:hint="default"/>
      </w:rPr>
    </w:lvl>
    <w:lvl w:ilvl="5" w:tplc="8358598A" w:tentative="1">
      <w:start w:val="1"/>
      <w:numFmt w:val="bullet"/>
      <w:lvlText w:val=""/>
      <w:lvlJc w:val="left"/>
      <w:pPr>
        <w:ind w:left="4320" w:hanging="360"/>
      </w:pPr>
      <w:rPr>
        <w:rFonts w:ascii="Wingdings" w:hAnsi="Wingdings" w:hint="default"/>
      </w:rPr>
    </w:lvl>
    <w:lvl w:ilvl="6" w:tplc="7A1ACF34" w:tentative="1">
      <w:start w:val="1"/>
      <w:numFmt w:val="bullet"/>
      <w:lvlText w:val=""/>
      <w:lvlJc w:val="left"/>
      <w:pPr>
        <w:ind w:left="5040" w:hanging="360"/>
      </w:pPr>
      <w:rPr>
        <w:rFonts w:ascii="Symbol" w:hAnsi="Symbol" w:hint="default"/>
      </w:rPr>
    </w:lvl>
    <w:lvl w:ilvl="7" w:tplc="8884DAA6" w:tentative="1">
      <w:start w:val="1"/>
      <w:numFmt w:val="bullet"/>
      <w:lvlText w:val="o"/>
      <w:lvlJc w:val="left"/>
      <w:pPr>
        <w:ind w:left="5760" w:hanging="360"/>
      </w:pPr>
      <w:rPr>
        <w:rFonts w:ascii="Courier New" w:hAnsi="Courier New" w:cs="Courier New" w:hint="default"/>
      </w:rPr>
    </w:lvl>
    <w:lvl w:ilvl="8" w:tplc="D4264920" w:tentative="1">
      <w:start w:val="1"/>
      <w:numFmt w:val="bullet"/>
      <w:lvlText w:val=""/>
      <w:lvlJc w:val="left"/>
      <w:pPr>
        <w:ind w:left="6480" w:hanging="360"/>
      </w:pPr>
      <w:rPr>
        <w:rFonts w:ascii="Wingdings" w:hAnsi="Wingdings" w:hint="default"/>
      </w:rPr>
    </w:lvl>
  </w:abstractNum>
  <w:num w:numId="1" w16cid:durableId="54663231">
    <w:abstractNumId w:val="23"/>
  </w:num>
  <w:num w:numId="2" w16cid:durableId="392051065">
    <w:abstractNumId w:val="60"/>
  </w:num>
  <w:num w:numId="3" w16cid:durableId="80224471">
    <w:abstractNumId w:val="51"/>
  </w:num>
  <w:num w:numId="4" w16cid:durableId="1506940950">
    <w:abstractNumId w:val="26"/>
  </w:num>
  <w:num w:numId="5" w16cid:durableId="227956336">
    <w:abstractNumId w:val="57"/>
  </w:num>
  <w:num w:numId="6" w16cid:durableId="315644525">
    <w:abstractNumId w:val="34"/>
  </w:num>
  <w:num w:numId="7" w16cid:durableId="877275580">
    <w:abstractNumId w:val="54"/>
  </w:num>
  <w:num w:numId="8" w16cid:durableId="285048454">
    <w:abstractNumId w:val="82"/>
  </w:num>
  <w:num w:numId="9" w16cid:durableId="1417480565">
    <w:abstractNumId w:val="72"/>
  </w:num>
  <w:num w:numId="10" w16cid:durableId="1070081202">
    <w:abstractNumId w:val="24"/>
  </w:num>
  <w:num w:numId="11" w16cid:durableId="652368852">
    <w:abstractNumId w:val="53"/>
  </w:num>
  <w:num w:numId="12" w16cid:durableId="646936188">
    <w:abstractNumId w:val="55"/>
  </w:num>
  <w:num w:numId="13" w16cid:durableId="2045976735">
    <w:abstractNumId w:val="71"/>
  </w:num>
  <w:num w:numId="14" w16cid:durableId="928654215">
    <w:abstractNumId w:val="4"/>
  </w:num>
  <w:num w:numId="15" w16cid:durableId="150369789">
    <w:abstractNumId w:val="8"/>
  </w:num>
  <w:num w:numId="16" w16cid:durableId="1788116539">
    <w:abstractNumId w:val="61"/>
  </w:num>
  <w:num w:numId="17" w16cid:durableId="685207789">
    <w:abstractNumId w:val="14"/>
  </w:num>
  <w:num w:numId="18" w16cid:durableId="1429814623">
    <w:abstractNumId w:val="25"/>
  </w:num>
  <w:num w:numId="19" w16cid:durableId="1906643904">
    <w:abstractNumId w:val="70"/>
  </w:num>
  <w:num w:numId="20" w16cid:durableId="1549994225">
    <w:abstractNumId w:val="21"/>
  </w:num>
  <w:num w:numId="21" w16cid:durableId="1661084096">
    <w:abstractNumId w:val="20"/>
  </w:num>
  <w:num w:numId="22" w16cid:durableId="438140304">
    <w:abstractNumId w:val="46"/>
  </w:num>
  <w:num w:numId="23" w16cid:durableId="359933824">
    <w:abstractNumId w:val="39"/>
  </w:num>
  <w:num w:numId="24" w16cid:durableId="1616012151">
    <w:abstractNumId w:val="52"/>
  </w:num>
  <w:num w:numId="25" w16cid:durableId="1619220715">
    <w:abstractNumId w:val="84"/>
  </w:num>
  <w:num w:numId="26" w16cid:durableId="1791439340">
    <w:abstractNumId w:val="19"/>
  </w:num>
  <w:num w:numId="27" w16cid:durableId="329722047">
    <w:abstractNumId w:val="47"/>
  </w:num>
  <w:num w:numId="28" w16cid:durableId="1597787358">
    <w:abstractNumId w:val="86"/>
  </w:num>
  <w:num w:numId="29" w16cid:durableId="1317807754">
    <w:abstractNumId w:val="33"/>
  </w:num>
  <w:num w:numId="30" w16cid:durableId="1499468110">
    <w:abstractNumId w:val="15"/>
  </w:num>
  <w:num w:numId="31" w16cid:durableId="1881286871">
    <w:abstractNumId w:val="68"/>
  </w:num>
  <w:num w:numId="32" w16cid:durableId="1974751675">
    <w:abstractNumId w:val="77"/>
  </w:num>
  <w:num w:numId="33" w16cid:durableId="1160539646">
    <w:abstractNumId w:val="10"/>
  </w:num>
  <w:num w:numId="34" w16cid:durableId="1603759746">
    <w:abstractNumId w:val="28"/>
  </w:num>
  <w:num w:numId="35" w16cid:durableId="1827284931">
    <w:abstractNumId w:val="22"/>
  </w:num>
  <w:num w:numId="36" w16cid:durableId="288711773">
    <w:abstractNumId w:val="88"/>
  </w:num>
  <w:num w:numId="37" w16cid:durableId="1542549825">
    <w:abstractNumId w:val="85"/>
  </w:num>
  <w:num w:numId="38" w16cid:durableId="692070314">
    <w:abstractNumId w:val="81"/>
  </w:num>
  <w:num w:numId="39" w16cid:durableId="366033242">
    <w:abstractNumId w:val="16"/>
  </w:num>
  <w:num w:numId="40" w16cid:durableId="1531256972">
    <w:abstractNumId w:val="13"/>
  </w:num>
  <w:num w:numId="41" w16cid:durableId="1170752089">
    <w:abstractNumId w:val="43"/>
  </w:num>
  <w:num w:numId="42" w16cid:durableId="956569099">
    <w:abstractNumId w:val="74"/>
  </w:num>
  <w:num w:numId="43" w16cid:durableId="1533419072">
    <w:abstractNumId w:val="9"/>
  </w:num>
  <w:num w:numId="44" w16cid:durableId="1877617281">
    <w:abstractNumId w:val="45"/>
  </w:num>
  <w:num w:numId="45" w16cid:durableId="231165460">
    <w:abstractNumId w:val="89"/>
  </w:num>
  <w:num w:numId="46" w16cid:durableId="755634635">
    <w:abstractNumId w:val="48"/>
  </w:num>
  <w:num w:numId="47" w16cid:durableId="1677612743">
    <w:abstractNumId w:val="1"/>
  </w:num>
  <w:num w:numId="48" w16cid:durableId="458107255">
    <w:abstractNumId w:val="32"/>
  </w:num>
  <w:num w:numId="49" w16cid:durableId="464352325">
    <w:abstractNumId w:val="58"/>
  </w:num>
  <w:num w:numId="50" w16cid:durableId="1932230615">
    <w:abstractNumId w:val="67"/>
  </w:num>
  <w:num w:numId="51" w16cid:durableId="936574">
    <w:abstractNumId w:val="49"/>
  </w:num>
  <w:num w:numId="52" w16cid:durableId="632909954">
    <w:abstractNumId w:val="83"/>
  </w:num>
  <w:num w:numId="53" w16cid:durableId="2067794609">
    <w:abstractNumId w:val="31"/>
  </w:num>
  <w:num w:numId="54" w16cid:durableId="474294560">
    <w:abstractNumId w:val="3"/>
  </w:num>
  <w:num w:numId="55" w16cid:durableId="13852249">
    <w:abstractNumId w:val="40"/>
  </w:num>
  <w:num w:numId="56" w16cid:durableId="37710223">
    <w:abstractNumId w:val="18"/>
  </w:num>
  <w:num w:numId="57" w16cid:durableId="1631279568">
    <w:abstractNumId w:val="56"/>
  </w:num>
  <w:num w:numId="58" w16cid:durableId="1015964357">
    <w:abstractNumId w:val="30"/>
  </w:num>
  <w:num w:numId="59" w16cid:durableId="1682001387">
    <w:abstractNumId w:val="75"/>
  </w:num>
  <w:num w:numId="60" w16cid:durableId="591817254">
    <w:abstractNumId w:val="36"/>
  </w:num>
  <w:num w:numId="61" w16cid:durableId="651719426">
    <w:abstractNumId w:val="44"/>
  </w:num>
  <w:num w:numId="62" w16cid:durableId="1456874967">
    <w:abstractNumId w:val="87"/>
  </w:num>
  <w:num w:numId="63" w16cid:durableId="815997638">
    <w:abstractNumId w:val="79"/>
  </w:num>
  <w:num w:numId="64" w16cid:durableId="226887490">
    <w:abstractNumId w:val="2"/>
  </w:num>
  <w:num w:numId="65" w16cid:durableId="523400520">
    <w:abstractNumId w:val="11"/>
  </w:num>
  <w:num w:numId="66" w16cid:durableId="1722286910">
    <w:abstractNumId w:val="37"/>
  </w:num>
  <w:num w:numId="67" w16cid:durableId="995689611">
    <w:abstractNumId w:val="59"/>
  </w:num>
  <w:num w:numId="68" w16cid:durableId="1184200129">
    <w:abstractNumId w:val="17"/>
  </w:num>
  <w:num w:numId="69" w16cid:durableId="1594437301">
    <w:abstractNumId w:val="27"/>
  </w:num>
  <w:num w:numId="70" w16cid:durableId="2102480644">
    <w:abstractNumId w:val="35"/>
  </w:num>
  <w:num w:numId="71" w16cid:durableId="1576890909">
    <w:abstractNumId w:val="50"/>
  </w:num>
  <w:num w:numId="72" w16cid:durableId="2108649146">
    <w:abstractNumId w:val="7"/>
  </w:num>
  <w:num w:numId="73" w16cid:durableId="1711025977">
    <w:abstractNumId w:val="65"/>
  </w:num>
  <w:num w:numId="74" w16cid:durableId="189110758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054697648">
    <w:abstractNumId w:val="80"/>
  </w:num>
  <w:num w:numId="76" w16cid:durableId="2120835885">
    <w:abstractNumId w:val="63"/>
  </w:num>
  <w:num w:numId="77" w16cid:durableId="1799564929">
    <w:abstractNumId w:val="73"/>
  </w:num>
  <w:num w:numId="78" w16cid:durableId="1387989218">
    <w:abstractNumId w:val="64"/>
  </w:num>
  <w:num w:numId="79" w16cid:durableId="1872911974">
    <w:abstractNumId w:val="12"/>
  </w:num>
  <w:num w:numId="80" w16cid:durableId="1878083502">
    <w:abstractNumId w:val="29"/>
  </w:num>
  <w:num w:numId="81" w16cid:durableId="228463093">
    <w:abstractNumId w:val="5"/>
  </w:num>
  <w:num w:numId="82" w16cid:durableId="16348315">
    <w:abstractNumId w:val="69"/>
  </w:num>
  <w:num w:numId="83" w16cid:durableId="1291977521">
    <w:abstractNumId w:val="62"/>
  </w:num>
  <w:num w:numId="84" w16cid:durableId="1114599114">
    <w:abstractNumId w:val="38"/>
  </w:num>
  <w:num w:numId="85" w16cid:durableId="459034924">
    <w:abstractNumId w:val="42"/>
  </w:num>
  <w:num w:numId="86" w16cid:durableId="190999900">
    <w:abstractNumId w:val="6"/>
  </w:num>
  <w:num w:numId="87" w16cid:durableId="715355828">
    <w:abstractNumId w:val="76"/>
  </w:num>
  <w:num w:numId="88" w16cid:durableId="1905872686">
    <w:abstractNumId w:val="41"/>
  </w:num>
  <w:num w:numId="89" w16cid:durableId="116216271">
    <w:abstractNumId w:val="66"/>
  </w:num>
  <w:num w:numId="90" w16cid:durableId="497576222">
    <w:abstractNumId w:val="78"/>
  </w:num>
  <w:numIdMacAtCleanup w:val="8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HYNKOVA Eliska (ENV) [2]">
    <w15:presenceInfo w15:providerId="AD" w15:userId="S::Eliska.NOHYNKOVA@ec.europa.eu::86683b3d-a5ac-4a52-8cd6-557e393331a1"/>
  </w15:person>
  <w15:person w15:author="BUZICA Daniela (ENV)">
    <w15:presenceInfo w15:providerId="AD" w15:userId="S-1-5-21-1606980848-2025429265-839522115-903003"/>
  </w15:person>
  <w15:person w15:author="NOHYNKOVA Eliska (ENV)">
    <w15:presenceInfo w15:providerId="AD" w15:userId="S-1-5-21-1606980848-2025429265-839522115-13814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activeWritingStyle w:appName="MSWord" w:lang="fr-BE" w:vendorID="64" w:dllVersion="6" w:nlCheck="1" w:checkStyle="0"/>
  <w:activeWritingStyle w:appName="MSWord" w:lang="en-GB" w:vendorID="64" w:dllVersion="6" w:nlCheck="1" w:checkStyle="1"/>
  <w:activeWritingStyle w:appName="MSWord" w:lang="fr-FR" w:vendorID="64" w:dllVersion="6" w:nlCheck="1" w:checkStyle="0"/>
  <w:activeWritingStyle w:appName="MSWord" w:lang="de-AT" w:vendorID="64" w:dllVersion="6" w:nlCheck="1" w:checkStyle="0"/>
  <w:activeWritingStyle w:appName="MSWord" w:lang="pt-PT" w:vendorID="64" w:dllVersion="6" w:nlCheck="1" w:checkStyle="0"/>
  <w:activeWritingStyle w:appName="MSWord" w:lang="it-IT" w:vendorID="64" w:dllVersion="6" w:nlCheck="1" w:checkStyle="0"/>
  <w:activeWritingStyle w:appName="MSWord" w:lang="es-ES" w:vendorID="64" w:dllVersion="6" w:nlCheck="1" w:checkStyle="0"/>
  <w:activeWritingStyle w:appName="MSWord" w:lang="nl-NL" w:vendorID="64" w:dllVersion="6" w:nlCheck="1" w:checkStyle="0"/>
  <w:activeWritingStyle w:appName="MSWord" w:lang="de-DE" w:vendorID="64" w:dllVersion="6" w:nlCheck="1" w:checkStyle="0"/>
  <w:activeWritingStyle w:appName="MSWord" w:lang="en-IE" w:vendorID="64" w:dllVersion="6" w:nlCheck="1" w:checkStyle="1"/>
  <w:activeWritingStyle w:appName="MSWord" w:lang="en-US" w:vendorID="64" w:dllVersion="6" w:nlCheck="1" w:checkStyle="1"/>
  <w:activeWritingStyle w:appName="MSWord" w:lang="en-GB" w:vendorID="64" w:dllVersion="0" w:nlCheck="1" w:checkStyle="0"/>
  <w:activeWritingStyle w:appName="MSWord" w:lang="pt-PT" w:vendorID="64" w:dllVersion="0" w:nlCheck="1" w:checkStyle="0"/>
  <w:activeWritingStyle w:appName="MSWord" w:lang="it-IT" w:vendorID="64" w:dllVersion="0" w:nlCheck="1" w:checkStyle="0"/>
  <w:activeWritingStyle w:appName="MSWord" w:lang="en-IE" w:vendorID="64" w:dllVersion="0" w:nlCheck="1" w:checkStyle="0"/>
  <w:activeWritingStyle w:appName="MSWord" w:lang="fr-BE" w:vendorID="64" w:dllVersion="0" w:nlCheck="1" w:checkStyle="0"/>
  <w:activeWritingStyle w:appName="MSWord" w:lang="sv-SE" w:vendorID="64" w:dllVersion="0" w:nlCheck="1" w:checkStyle="0"/>
  <w:activeWritingStyle w:appName="MSWord" w:lang="fr-FR" w:vendorID="64" w:dllVersion="0" w:nlCheck="1" w:checkStyle="0"/>
  <w:activeWritingStyle w:appName="MSWord" w:lang="en-US" w:vendorID="64" w:dllVersion="0" w:nlCheck="1" w:checkStyle="0"/>
  <w:activeWritingStyle w:appName="MSWord" w:lang="de-AT" w:vendorID="64" w:dllVersion="0" w:nlCheck="1" w:checkStyle="0"/>
  <w:activeWritingStyle w:appName="MSWord" w:lang="pl-PL" w:vendorID="64" w:dllVersion="0" w:nlCheck="1" w:checkStyle="0"/>
  <w:activeWritingStyle w:appName="MSWord" w:lang="es-E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2291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LW_DocType" w:val="REP"/>
  </w:docVars>
  <w:rsids>
    <w:rsidRoot w:val="004D0678"/>
    <w:rsid w:val="000004F7"/>
    <w:rsid w:val="00001BB6"/>
    <w:rsid w:val="00001C45"/>
    <w:rsid w:val="00001EC2"/>
    <w:rsid w:val="000029DB"/>
    <w:rsid w:val="00002FB3"/>
    <w:rsid w:val="000039CD"/>
    <w:rsid w:val="0000413F"/>
    <w:rsid w:val="00004418"/>
    <w:rsid w:val="00004B9F"/>
    <w:rsid w:val="00004E3F"/>
    <w:rsid w:val="00005072"/>
    <w:rsid w:val="0000509D"/>
    <w:rsid w:val="0000567F"/>
    <w:rsid w:val="00006782"/>
    <w:rsid w:val="0000693F"/>
    <w:rsid w:val="000073BC"/>
    <w:rsid w:val="00007638"/>
    <w:rsid w:val="00007983"/>
    <w:rsid w:val="00007AD4"/>
    <w:rsid w:val="00007F55"/>
    <w:rsid w:val="000106F5"/>
    <w:rsid w:val="00010E3D"/>
    <w:rsid w:val="00010FB4"/>
    <w:rsid w:val="00011CCF"/>
    <w:rsid w:val="000128A0"/>
    <w:rsid w:val="00012942"/>
    <w:rsid w:val="00012AF8"/>
    <w:rsid w:val="00012B63"/>
    <w:rsid w:val="00012C79"/>
    <w:rsid w:val="00013439"/>
    <w:rsid w:val="00014A2E"/>
    <w:rsid w:val="00014B47"/>
    <w:rsid w:val="0001517A"/>
    <w:rsid w:val="0001582E"/>
    <w:rsid w:val="0001661E"/>
    <w:rsid w:val="00017105"/>
    <w:rsid w:val="0001738A"/>
    <w:rsid w:val="00017D66"/>
    <w:rsid w:val="000203B8"/>
    <w:rsid w:val="00020446"/>
    <w:rsid w:val="00020C68"/>
    <w:rsid w:val="000219C7"/>
    <w:rsid w:val="000219C9"/>
    <w:rsid w:val="000220DD"/>
    <w:rsid w:val="000224ED"/>
    <w:rsid w:val="000227D0"/>
    <w:rsid w:val="0002337D"/>
    <w:rsid w:val="000236FA"/>
    <w:rsid w:val="00023A1D"/>
    <w:rsid w:val="00024D5B"/>
    <w:rsid w:val="00025C99"/>
    <w:rsid w:val="000263CC"/>
    <w:rsid w:val="00026479"/>
    <w:rsid w:val="00026EDB"/>
    <w:rsid w:val="000273A5"/>
    <w:rsid w:val="00027636"/>
    <w:rsid w:val="00027992"/>
    <w:rsid w:val="00027AC1"/>
    <w:rsid w:val="0003004E"/>
    <w:rsid w:val="000313F5"/>
    <w:rsid w:val="000315F7"/>
    <w:rsid w:val="00031B76"/>
    <w:rsid w:val="00031CEB"/>
    <w:rsid w:val="00031FE5"/>
    <w:rsid w:val="000325AA"/>
    <w:rsid w:val="00032A96"/>
    <w:rsid w:val="000333AF"/>
    <w:rsid w:val="0003443E"/>
    <w:rsid w:val="000346D2"/>
    <w:rsid w:val="00034B06"/>
    <w:rsid w:val="00035B73"/>
    <w:rsid w:val="0003635F"/>
    <w:rsid w:val="000372B9"/>
    <w:rsid w:val="00037DB8"/>
    <w:rsid w:val="00040122"/>
    <w:rsid w:val="000408B8"/>
    <w:rsid w:val="00040E05"/>
    <w:rsid w:val="000418BC"/>
    <w:rsid w:val="00041A93"/>
    <w:rsid w:val="00042333"/>
    <w:rsid w:val="000423E5"/>
    <w:rsid w:val="00042942"/>
    <w:rsid w:val="00042C32"/>
    <w:rsid w:val="00043632"/>
    <w:rsid w:val="0004378A"/>
    <w:rsid w:val="000437DA"/>
    <w:rsid w:val="000440C0"/>
    <w:rsid w:val="000447E0"/>
    <w:rsid w:val="00044A83"/>
    <w:rsid w:val="00045CE2"/>
    <w:rsid w:val="0004608A"/>
    <w:rsid w:val="00046E17"/>
    <w:rsid w:val="00047354"/>
    <w:rsid w:val="00050D50"/>
    <w:rsid w:val="0005243F"/>
    <w:rsid w:val="00052A0E"/>
    <w:rsid w:val="00052AF3"/>
    <w:rsid w:val="000539EB"/>
    <w:rsid w:val="00053ACF"/>
    <w:rsid w:val="00054713"/>
    <w:rsid w:val="00054E95"/>
    <w:rsid w:val="000552DA"/>
    <w:rsid w:val="000554BB"/>
    <w:rsid w:val="00055A46"/>
    <w:rsid w:val="0005635D"/>
    <w:rsid w:val="000568F4"/>
    <w:rsid w:val="00056A5C"/>
    <w:rsid w:val="00056BA1"/>
    <w:rsid w:val="00057C42"/>
    <w:rsid w:val="000604B4"/>
    <w:rsid w:val="00060632"/>
    <w:rsid w:val="000611C4"/>
    <w:rsid w:val="0006178E"/>
    <w:rsid w:val="00061E4F"/>
    <w:rsid w:val="00061F52"/>
    <w:rsid w:val="000623D1"/>
    <w:rsid w:val="0006297A"/>
    <w:rsid w:val="00064049"/>
    <w:rsid w:val="0006463E"/>
    <w:rsid w:val="00064801"/>
    <w:rsid w:val="00064985"/>
    <w:rsid w:val="000650EA"/>
    <w:rsid w:val="00065BEE"/>
    <w:rsid w:val="00065DCB"/>
    <w:rsid w:val="00065FC6"/>
    <w:rsid w:val="00067285"/>
    <w:rsid w:val="000675DB"/>
    <w:rsid w:val="00067AE7"/>
    <w:rsid w:val="00067D6F"/>
    <w:rsid w:val="000700CC"/>
    <w:rsid w:val="0007032C"/>
    <w:rsid w:val="000706E0"/>
    <w:rsid w:val="000707E5"/>
    <w:rsid w:val="00070F13"/>
    <w:rsid w:val="00071A9C"/>
    <w:rsid w:val="00071DC3"/>
    <w:rsid w:val="00072092"/>
    <w:rsid w:val="00072A72"/>
    <w:rsid w:val="00072F87"/>
    <w:rsid w:val="000733D3"/>
    <w:rsid w:val="00073623"/>
    <w:rsid w:val="0007397A"/>
    <w:rsid w:val="000742FA"/>
    <w:rsid w:val="0007438C"/>
    <w:rsid w:val="000747E9"/>
    <w:rsid w:val="00074D09"/>
    <w:rsid w:val="00075550"/>
    <w:rsid w:val="0007587F"/>
    <w:rsid w:val="00075913"/>
    <w:rsid w:val="00076135"/>
    <w:rsid w:val="000764CA"/>
    <w:rsid w:val="000768ED"/>
    <w:rsid w:val="000777C9"/>
    <w:rsid w:val="000779F3"/>
    <w:rsid w:val="00077A88"/>
    <w:rsid w:val="00080694"/>
    <w:rsid w:val="00081071"/>
    <w:rsid w:val="00081178"/>
    <w:rsid w:val="000814A4"/>
    <w:rsid w:val="00081964"/>
    <w:rsid w:val="00082081"/>
    <w:rsid w:val="000825A8"/>
    <w:rsid w:val="000828EA"/>
    <w:rsid w:val="0008372F"/>
    <w:rsid w:val="00083D62"/>
    <w:rsid w:val="00084039"/>
    <w:rsid w:val="000840F3"/>
    <w:rsid w:val="00084100"/>
    <w:rsid w:val="00085767"/>
    <w:rsid w:val="00085F43"/>
    <w:rsid w:val="00086797"/>
    <w:rsid w:val="00086E04"/>
    <w:rsid w:val="0008705C"/>
    <w:rsid w:val="00087541"/>
    <w:rsid w:val="000900CB"/>
    <w:rsid w:val="0009029D"/>
    <w:rsid w:val="00090652"/>
    <w:rsid w:val="00090E97"/>
    <w:rsid w:val="00090F4A"/>
    <w:rsid w:val="00092241"/>
    <w:rsid w:val="00092545"/>
    <w:rsid w:val="00092600"/>
    <w:rsid w:val="0009286F"/>
    <w:rsid w:val="000931A5"/>
    <w:rsid w:val="0009374A"/>
    <w:rsid w:val="00094142"/>
    <w:rsid w:val="000954AC"/>
    <w:rsid w:val="00095612"/>
    <w:rsid w:val="00095968"/>
    <w:rsid w:val="00096337"/>
    <w:rsid w:val="00096493"/>
    <w:rsid w:val="000A00C5"/>
    <w:rsid w:val="000A01E1"/>
    <w:rsid w:val="000A0467"/>
    <w:rsid w:val="000A072B"/>
    <w:rsid w:val="000A0F0D"/>
    <w:rsid w:val="000A102E"/>
    <w:rsid w:val="000A11B3"/>
    <w:rsid w:val="000A1F32"/>
    <w:rsid w:val="000A2274"/>
    <w:rsid w:val="000A30A3"/>
    <w:rsid w:val="000A30F2"/>
    <w:rsid w:val="000A335B"/>
    <w:rsid w:val="000A3522"/>
    <w:rsid w:val="000A38E7"/>
    <w:rsid w:val="000A4053"/>
    <w:rsid w:val="000A4135"/>
    <w:rsid w:val="000A4234"/>
    <w:rsid w:val="000A443A"/>
    <w:rsid w:val="000A4BF3"/>
    <w:rsid w:val="000A5549"/>
    <w:rsid w:val="000A59F7"/>
    <w:rsid w:val="000A5BE7"/>
    <w:rsid w:val="000A604A"/>
    <w:rsid w:val="000A6168"/>
    <w:rsid w:val="000A67DD"/>
    <w:rsid w:val="000A6861"/>
    <w:rsid w:val="000A71A2"/>
    <w:rsid w:val="000A72B3"/>
    <w:rsid w:val="000A79D6"/>
    <w:rsid w:val="000A7B26"/>
    <w:rsid w:val="000A7C1E"/>
    <w:rsid w:val="000A7F47"/>
    <w:rsid w:val="000B05C1"/>
    <w:rsid w:val="000B0EC1"/>
    <w:rsid w:val="000B100B"/>
    <w:rsid w:val="000B151F"/>
    <w:rsid w:val="000B2877"/>
    <w:rsid w:val="000B3691"/>
    <w:rsid w:val="000B3DBF"/>
    <w:rsid w:val="000B4E9A"/>
    <w:rsid w:val="000B53C6"/>
    <w:rsid w:val="000B55DF"/>
    <w:rsid w:val="000B5B80"/>
    <w:rsid w:val="000B6F41"/>
    <w:rsid w:val="000C00DF"/>
    <w:rsid w:val="000C275C"/>
    <w:rsid w:val="000C32D6"/>
    <w:rsid w:val="000C3E1F"/>
    <w:rsid w:val="000C57AE"/>
    <w:rsid w:val="000C5DBB"/>
    <w:rsid w:val="000C5FA1"/>
    <w:rsid w:val="000C6369"/>
    <w:rsid w:val="000C66A0"/>
    <w:rsid w:val="000C6F2F"/>
    <w:rsid w:val="000C7266"/>
    <w:rsid w:val="000C787D"/>
    <w:rsid w:val="000C79DD"/>
    <w:rsid w:val="000D03A8"/>
    <w:rsid w:val="000D0B84"/>
    <w:rsid w:val="000D1067"/>
    <w:rsid w:val="000D1406"/>
    <w:rsid w:val="000D1783"/>
    <w:rsid w:val="000D235E"/>
    <w:rsid w:val="000D2924"/>
    <w:rsid w:val="000D29D1"/>
    <w:rsid w:val="000D2B44"/>
    <w:rsid w:val="000D379D"/>
    <w:rsid w:val="000D3955"/>
    <w:rsid w:val="000D4E24"/>
    <w:rsid w:val="000D5325"/>
    <w:rsid w:val="000D53AD"/>
    <w:rsid w:val="000D5671"/>
    <w:rsid w:val="000D5B00"/>
    <w:rsid w:val="000D5B3D"/>
    <w:rsid w:val="000D6D37"/>
    <w:rsid w:val="000D6DBB"/>
    <w:rsid w:val="000D7086"/>
    <w:rsid w:val="000D78D5"/>
    <w:rsid w:val="000E0034"/>
    <w:rsid w:val="000E0323"/>
    <w:rsid w:val="000E099B"/>
    <w:rsid w:val="000E0CBF"/>
    <w:rsid w:val="000E129F"/>
    <w:rsid w:val="000E19A1"/>
    <w:rsid w:val="000E1B57"/>
    <w:rsid w:val="000E20A7"/>
    <w:rsid w:val="000E2C10"/>
    <w:rsid w:val="000E31BC"/>
    <w:rsid w:val="000E32F6"/>
    <w:rsid w:val="000E360C"/>
    <w:rsid w:val="000E3F7F"/>
    <w:rsid w:val="000E444E"/>
    <w:rsid w:val="000E44F5"/>
    <w:rsid w:val="000E53F6"/>
    <w:rsid w:val="000E6702"/>
    <w:rsid w:val="000E6A5A"/>
    <w:rsid w:val="000E6B66"/>
    <w:rsid w:val="000E795C"/>
    <w:rsid w:val="000E7A4A"/>
    <w:rsid w:val="000E7F8A"/>
    <w:rsid w:val="000F02F9"/>
    <w:rsid w:val="000F039F"/>
    <w:rsid w:val="000F2212"/>
    <w:rsid w:val="000F2270"/>
    <w:rsid w:val="000F255E"/>
    <w:rsid w:val="000F2768"/>
    <w:rsid w:val="000F2F60"/>
    <w:rsid w:val="000F3134"/>
    <w:rsid w:val="000F3A0B"/>
    <w:rsid w:val="000F3D92"/>
    <w:rsid w:val="000F3DF1"/>
    <w:rsid w:val="000F4E1D"/>
    <w:rsid w:val="000F4FC5"/>
    <w:rsid w:val="000F54D2"/>
    <w:rsid w:val="000F5BD3"/>
    <w:rsid w:val="000F5C05"/>
    <w:rsid w:val="000F5F1F"/>
    <w:rsid w:val="000F75B5"/>
    <w:rsid w:val="001008A0"/>
    <w:rsid w:val="001009F3"/>
    <w:rsid w:val="00100E6C"/>
    <w:rsid w:val="001011C9"/>
    <w:rsid w:val="0010226A"/>
    <w:rsid w:val="001022B4"/>
    <w:rsid w:val="001022F4"/>
    <w:rsid w:val="00102384"/>
    <w:rsid w:val="001028AC"/>
    <w:rsid w:val="0010296C"/>
    <w:rsid w:val="00102ACF"/>
    <w:rsid w:val="00102CBE"/>
    <w:rsid w:val="00103B95"/>
    <w:rsid w:val="0010416A"/>
    <w:rsid w:val="001044D5"/>
    <w:rsid w:val="001044E7"/>
    <w:rsid w:val="00104B97"/>
    <w:rsid w:val="00105559"/>
    <w:rsid w:val="00105628"/>
    <w:rsid w:val="00106249"/>
    <w:rsid w:val="001067B9"/>
    <w:rsid w:val="00106AD1"/>
    <w:rsid w:val="00107DBF"/>
    <w:rsid w:val="00107F7A"/>
    <w:rsid w:val="001108BB"/>
    <w:rsid w:val="00110977"/>
    <w:rsid w:val="00110B92"/>
    <w:rsid w:val="00110CC4"/>
    <w:rsid w:val="001119DA"/>
    <w:rsid w:val="001119E4"/>
    <w:rsid w:val="00111D0A"/>
    <w:rsid w:val="001125C8"/>
    <w:rsid w:val="001125DA"/>
    <w:rsid w:val="00112DDA"/>
    <w:rsid w:val="00114174"/>
    <w:rsid w:val="00114314"/>
    <w:rsid w:val="00115154"/>
    <w:rsid w:val="00115766"/>
    <w:rsid w:val="0011577F"/>
    <w:rsid w:val="00115D77"/>
    <w:rsid w:val="00115F0F"/>
    <w:rsid w:val="00116175"/>
    <w:rsid w:val="0011625C"/>
    <w:rsid w:val="001163C8"/>
    <w:rsid w:val="0011641B"/>
    <w:rsid w:val="00116BEB"/>
    <w:rsid w:val="001170E4"/>
    <w:rsid w:val="00117637"/>
    <w:rsid w:val="001176D2"/>
    <w:rsid w:val="001176EB"/>
    <w:rsid w:val="001178E8"/>
    <w:rsid w:val="00117BD1"/>
    <w:rsid w:val="00120192"/>
    <w:rsid w:val="001207E8"/>
    <w:rsid w:val="0012085C"/>
    <w:rsid w:val="001211D9"/>
    <w:rsid w:val="00121373"/>
    <w:rsid w:val="00121458"/>
    <w:rsid w:val="001219B9"/>
    <w:rsid w:val="001219F1"/>
    <w:rsid w:val="00121BDD"/>
    <w:rsid w:val="00121CD0"/>
    <w:rsid w:val="00121D9F"/>
    <w:rsid w:val="00122428"/>
    <w:rsid w:val="001226C5"/>
    <w:rsid w:val="0012335B"/>
    <w:rsid w:val="0012338A"/>
    <w:rsid w:val="00123F29"/>
    <w:rsid w:val="00125715"/>
    <w:rsid w:val="0012590A"/>
    <w:rsid w:val="001259A8"/>
    <w:rsid w:val="00125C4D"/>
    <w:rsid w:val="0012602C"/>
    <w:rsid w:val="00127018"/>
    <w:rsid w:val="00127542"/>
    <w:rsid w:val="00127AC9"/>
    <w:rsid w:val="00127F30"/>
    <w:rsid w:val="00130E4C"/>
    <w:rsid w:val="0013106D"/>
    <w:rsid w:val="001310DC"/>
    <w:rsid w:val="0013196B"/>
    <w:rsid w:val="0013270D"/>
    <w:rsid w:val="001327A8"/>
    <w:rsid w:val="00132D71"/>
    <w:rsid w:val="00133543"/>
    <w:rsid w:val="00134BBE"/>
    <w:rsid w:val="00134F2C"/>
    <w:rsid w:val="0013725B"/>
    <w:rsid w:val="00137303"/>
    <w:rsid w:val="00137358"/>
    <w:rsid w:val="00137399"/>
    <w:rsid w:val="00137624"/>
    <w:rsid w:val="00137B88"/>
    <w:rsid w:val="00137DB7"/>
    <w:rsid w:val="00140269"/>
    <w:rsid w:val="00141129"/>
    <w:rsid w:val="0014153D"/>
    <w:rsid w:val="00141611"/>
    <w:rsid w:val="00141959"/>
    <w:rsid w:val="00141E34"/>
    <w:rsid w:val="0014312E"/>
    <w:rsid w:val="00143EED"/>
    <w:rsid w:val="001451BA"/>
    <w:rsid w:val="00145D42"/>
    <w:rsid w:val="001467CE"/>
    <w:rsid w:val="00146FF9"/>
    <w:rsid w:val="00147324"/>
    <w:rsid w:val="001475DF"/>
    <w:rsid w:val="0014788D"/>
    <w:rsid w:val="00147D38"/>
    <w:rsid w:val="00147DF9"/>
    <w:rsid w:val="00147EA2"/>
    <w:rsid w:val="001505E1"/>
    <w:rsid w:val="001506F8"/>
    <w:rsid w:val="001506FA"/>
    <w:rsid w:val="00150B86"/>
    <w:rsid w:val="0015123C"/>
    <w:rsid w:val="001514DA"/>
    <w:rsid w:val="00151914"/>
    <w:rsid w:val="001524E8"/>
    <w:rsid w:val="00152815"/>
    <w:rsid w:val="00152C52"/>
    <w:rsid w:val="0015331C"/>
    <w:rsid w:val="001534E9"/>
    <w:rsid w:val="0015372C"/>
    <w:rsid w:val="00153A9D"/>
    <w:rsid w:val="001541DD"/>
    <w:rsid w:val="0015489F"/>
    <w:rsid w:val="001551C3"/>
    <w:rsid w:val="00155935"/>
    <w:rsid w:val="001560D2"/>
    <w:rsid w:val="001565D6"/>
    <w:rsid w:val="00156BB5"/>
    <w:rsid w:val="001573DF"/>
    <w:rsid w:val="00157F85"/>
    <w:rsid w:val="00160673"/>
    <w:rsid w:val="001606A0"/>
    <w:rsid w:val="0016124E"/>
    <w:rsid w:val="00161274"/>
    <w:rsid w:val="001614A5"/>
    <w:rsid w:val="00161A5B"/>
    <w:rsid w:val="001622CF"/>
    <w:rsid w:val="0016273F"/>
    <w:rsid w:val="00162B00"/>
    <w:rsid w:val="00162C2E"/>
    <w:rsid w:val="00163251"/>
    <w:rsid w:val="00163840"/>
    <w:rsid w:val="00164628"/>
    <w:rsid w:val="001647D9"/>
    <w:rsid w:val="00164855"/>
    <w:rsid w:val="00164BE2"/>
    <w:rsid w:val="00164C54"/>
    <w:rsid w:val="00164DC0"/>
    <w:rsid w:val="00164EA5"/>
    <w:rsid w:val="0016581E"/>
    <w:rsid w:val="00165881"/>
    <w:rsid w:val="0016655D"/>
    <w:rsid w:val="00166C26"/>
    <w:rsid w:val="0017020E"/>
    <w:rsid w:val="00170451"/>
    <w:rsid w:val="0017278E"/>
    <w:rsid w:val="00172B02"/>
    <w:rsid w:val="00172DB2"/>
    <w:rsid w:val="00172EAC"/>
    <w:rsid w:val="0017319C"/>
    <w:rsid w:val="0017329E"/>
    <w:rsid w:val="0017376E"/>
    <w:rsid w:val="00173807"/>
    <w:rsid w:val="001744B4"/>
    <w:rsid w:val="00174AD8"/>
    <w:rsid w:val="00174E72"/>
    <w:rsid w:val="00175324"/>
    <w:rsid w:val="001755FC"/>
    <w:rsid w:val="001756FE"/>
    <w:rsid w:val="001758A0"/>
    <w:rsid w:val="00175EEF"/>
    <w:rsid w:val="0017648B"/>
    <w:rsid w:val="00176CEE"/>
    <w:rsid w:val="0017709F"/>
    <w:rsid w:val="00177265"/>
    <w:rsid w:val="001774CB"/>
    <w:rsid w:val="001779FA"/>
    <w:rsid w:val="00177A62"/>
    <w:rsid w:val="00177B76"/>
    <w:rsid w:val="00177BF5"/>
    <w:rsid w:val="00177CFD"/>
    <w:rsid w:val="00177EC6"/>
    <w:rsid w:val="00180330"/>
    <w:rsid w:val="001806AB"/>
    <w:rsid w:val="00181BBB"/>
    <w:rsid w:val="00181F04"/>
    <w:rsid w:val="00181F3E"/>
    <w:rsid w:val="001823BE"/>
    <w:rsid w:val="001825BF"/>
    <w:rsid w:val="001828CA"/>
    <w:rsid w:val="001829B2"/>
    <w:rsid w:val="0018358F"/>
    <w:rsid w:val="00183D7D"/>
    <w:rsid w:val="00183F36"/>
    <w:rsid w:val="001840BB"/>
    <w:rsid w:val="001840C1"/>
    <w:rsid w:val="001840FF"/>
    <w:rsid w:val="00184381"/>
    <w:rsid w:val="00184608"/>
    <w:rsid w:val="0018485B"/>
    <w:rsid w:val="00185770"/>
    <w:rsid w:val="00185CD8"/>
    <w:rsid w:val="0018652B"/>
    <w:rsid w:val="00186A71"/>
    <w:rsid w:val="001873A3"/>
    <w:rsid w:val="001873E3"/>
    <w:rsid w:val="00187980"/>
    <w:rsid w:val="00187DCD"/>
    <w:rsid w:val="00187EAD"/>
    <w:rsid w:val="001903F3"/>
    <w:rsid w:val="001904B0"/>
    <w:rsid w:val="00190722"/>
    <w:rsid w:val="001908F7"/>
    <w:rsid w:val="001918BF"/>
    <w:rsid w:val="001919C1"/>
    <w:rsid w:val="00191AC6"/>
    <w:rsid w:val="0019215B"/>
    <w:rsid w:val="0019273E"/>
    <w:rsid w:val="00192AB4"/>
    <w:rsid w:val="00193281"/>
    <w:rsid w:val="0019428B"/>
    <w:rsid w:val="001943D2"/>
    <w:rsid w:val="00194495"/>
    <w:rsid w:val="00194E80"/>
    <w:rsid w:val="0019594B"/>
    <w:rsid w:val="00195BAD"/>
    <w:rsid w:val="00197546"/>
    <w:rsid w:val="00197D15"/>
    <w:rsid w:val="001A0186"/>
    <w:rsid w:val="001A0E60"/>
    <w:rsid w:val="001A2200"/>
    <w:rsid w:val="001A22B6"/>
    <w:rsid w:val="001A23B7"/>
    <w:rsid w:val="001A2433"/>
    <w:rsid w:val="001A2993"/>
    <w:rsid w:val="001A2F69"/>
    <w:rsid w:val="001A30BD"/>
    <w:rsid w:val="001A3903"/>
    <w:rsid w:val="001A3E41"/>
    <w:rsid w:val="001A4475"/>
    <w:rsid w:val="001A4546"/>
    <w:rsid w:val="001A4A5B"/>
    <w:rsid w:val="001A67FD"/>
    <w:rsid w:val="001A6F95"/>
    <w:rsid w:val="001A7003"/>
    <w:rsid w:val="001B01E8"/>
    <w:rsid w:val="001B0AAD"/>
    <w:rsid w:val="001B192E"/>
    <w:rsid w:val="001B1B42"/>
    <w:rsid w:val="001B26D3"/>
    <w:rsid w:val="001B365B"/>
    <w:rsid w:val="001B385D"/>
    <w:rsid w:val="001B39F6"/>
    <w:rsid w:val="001B55FD"/>
    <w:rsid w:val="001B577E"/>
    <w:rsid w:val="001B59F5"/>
    <w:rsid w:val="001B5F54"/>
    <w:rsid w:val="001B65C5"/>
    <w:rsid w:val="001B675B"/>
    <w:rsid w:val="001B7078"/>
    <w:rsid w:val="001B72C8"/>
    <w:rsid w:val="001B79B0"/>
    <w:rsid w:val="001C05E5"/>
    <w:rsid w:val="001C09CF"/>
    <w:rsid w:val="001C0C06"/>
    <w:rsid w:val="001C0C1C"/>
    <w:rsid w:val="001C0CA3"/>
    <w:rsid w:val="001C13BB"/>
    <w:rsid w:val="001C1422"/>
    <w:rsid w:val="001C1A44"/>
    <w:rsid w:val="001C2240"/>
    <w:rsid w:val="001C2894"/>
    <w:rsid w:val="001C2B79"/>
    <w:rsid w:val="001C2DEA"/>
    <w:rsid w:val="001C2E55"/>
    <w:rsid w:val="001C388E"/>
    <w:rsid w:val="001C38A8"/>
    <w:rsid w:val="001C3B76"/>
    <w:rsid w:val="001C4166"/>
    <w:rsid w:val="001C5BE0"/>
    <w:rsid w:val="001C60A5"/>
    <w:rsid w:val="001C658E"/>
    <w:rsid w:val="001C6FBE"/>
    <w:rsid w:val="001C777D"/>
    <w:rsid w:val="001C7EA9"/>
    <w:rsid w:val="001D000E"/>
    <w:rsid w:val="001D0397"/>
    <w:rsid w:val="001D0EF2"/>
    <w:rsid w:val="001D17D6"/>
    <w:rsid w:val="001D1D16"/>
    <w:rsid w:val="001D1DE3"/>
    <w:rsid w:val="001D2231"/>
    <w:rsid w:val="001D23ED"/>
    <w:rsid w:val="001D24E8"/>
    <w:rsid w:val="001D2BD0"/>
    <w:rsid w:val="001D2C24"/>
    <w:rsid w:val="001D3062"/>
    <w:rsid w:val="001D413F"/>
    <w:rsid w:val="001D4438"/>
    <w:rsid w:val="001D4756"/>
    <w:rsid w:val="001D4DB6"/>
    <w:rsid w:val="001D5B15"/>
    <w:rsid w:val="001D5DB6"/>
    <w:rsid w:val="001D5E7B"/>
    <w:rsid w:val="001D6021"/>
    <w:rsid w:val="001D64DE"/>
    <w:rsid w:val="001D7E39"/>
    <w:rsid w:val="001E075C"/>
    <w:rsid w:val="001E0E1D"/>
    <w:rsid w:val="001E113C"/>
    <w:rsid w:val="001E1BD8"/>
    <w:rsid w:val="001E1D26"/>
    <w:rsid w:val="001E212D"/>
    <w:rsid w:val="001E21B0"/>
    <w:rsid w:val="001E2D26"/>
    <w:rsid w:val="001E35D2"/>
    <w:rsid w:val="001E5452"/>
    <w:rsid w:val="001E561D"/>
    <w:rsid w:val="001E5974"/>
    <w:rsid w:val="001E6483"/>
    <w:rsid w:val="001E6A47"/>
    <w:rsid w:val="001E7E9B"/>
    <w:rsid w:val="001F0818"/>
    <w:rsid w:val="001F0C10"/>
    <w:rsid w:val="001F12BB"/>
    <w:rsid w:val="001F2469"/>
    <w:rsid w:val="001F2856"/>
    <w:rsid w:val="001F33A4"/>
    <w:rsid w:val="001F35D6"/>
    <w:rsid w:val="001F3DBD"/>
    <w:rsid w:val="001F3F22"/>
    <w:rsid w:val="001F4001"/>
    <w:rsid w:val="001F4862"/>
    <w:rsid w:val="001F4E05"/>
    <w:rsid w:val="001F54A4"/>
    <w:rsid w:val="001F6C46"/>
    <w:rsid w:val="001F713B"/>
    <w:rsid w:val="001F7292"/>
    <w:rsid w:val="001F7677"/>
    <w:rsid w:val="001F7961"/>
    <w:rsid w:val="002000A2"/>
    <w:rsid w:val="002001E4"/>
    <w:rsid w:val="00200D31"/>
    <w:rsid w:val="00200E6F"/>
    <w:rsid w:val="00201285"/>
    <w:rsid w:val="0020267D"/>
    <w:rsid w:val="0020295F"/>
    <w:rsid w:val="0020311D"/>
    <w:rsid w:val="00203221"/>
    <w:rsid w:val="002037B5"/>
    <w:rsid w:val="002055E5"/>
    <w:rsid w:val="002058B6"/>
    <w:rsid w:val="00205B71"/>
    <w:rsid w:val="00207704"/>
    <w:rsid w:val="00207925"/>
    <w:rsid w:val="00207D11"/>
    <w:rsid w:val="00207E11"/>
    <w:rsid w:val="00207E12"/>
    <w:rsid w:val="0021020B"/>
    <w:rsid w:val="002102A6"/>
    <w:rsid w:val="00210582"/>
    <w:rsid w:val="00210BE2"/>
    <w:rsid w:val="002119C9"/>
    <w:rsid w:val="0021230A"/>
    <w:rsid w:val="00212D70"/>
    <w:rsid w:val="002131AE"/>
    <w:rsid w:val="0021334C"/>
    <w:rsid w:val="00213EE8"/>
    <w:rsid w:val="0021402E"/>
    <w:rsid w:val="00214603"/>
    <w:rsid w:val="00215F5E"/>
    <w:rsid w:val="002160A5"/>
    <w:rsid w:val="002161F8"/>
    <w:rsid w:val="00216744"/>
    <w:rsid w:val="0021729B"/>
    <w:rsid w:val="00217AFE"/>
    <w:rsid w:val="002203CF"/>
    <w:rsid w:val="00220401"/>
    <w:rsid w:val="00220B17"/>
    <w:rsid w:val="00220D6F"/>
    <w:rsid w:val="00220F34"/>
    <w:rsid w:val="00221192"/>
    <w:rsid w:val="00221309"/>
    <w:rsid w:val="00221CDF"/>
    <w:rsid w:val="002223BA"/>
    <w:rsid w:val="00222E0A"/>
    <w:rsid w:val="002230FB"/>
    <w:rsid w:val="0022472A"/>
    <w:rsid w:val="002248E6"/>
    <w:rsid w:val="00224ADE"/>
    <w:rsid w:val="00224DEB"/>
    <w:rsid w:val="00224E11"/>
    <w:rsid w:val="00224ECC"/>
    <w:rsid w:val="00225033"/>
    <w:rsid w:val="00225637"/>
    <w:rsid w:val="0022582D"/>
    <w:rsid w:val="0022624F"/>
    <w:rsid w:val="00226A80"/>
    <w:rsid w:val="002276B4"/>
    <w:rsid w:val="00227824"/>
    <w:rsid w:val="00227D27"/>
    <w:rsid w:val="00227E0D"/>
    <w:rsid w:val="00227E27"/>
    <w:rsid w:val="00230224"/>
    <w:rsid w:val="00230488"/>
    <w:rsid w:val="00231436"/>
    <w:rsid w:val="002317B2"/>
    <w:rsid w:val="00231A03"/>
    <w:rsid w:val="002320E8"/>
    <w:rsid w:val="0023211E"/>
    <w:rsid w:val="002321E5"/>
    <w:rsid w:val="00233034"/>
    <w:rsid w:val="00233606"/>
    <w:rsid w:val="00233A50"/>
    <w:rsid w:val="00233F47"/>
    <w:rsid w:val="00234F17"/>
    <w:rsid w:val="00235C31"/>
    <w:rsid w:val="00235CE9"/>
    <w:rsid w:val="00235D76"/>
    <w:rsid w:val="00235F1A"/>
    <w:rsid w:val="00236551"/>
    <w:rsid w:val="00236EE0"/>
    <w:rsid w:val="00237252"/>
    <w:rsid w:val="00237505"/>
    <w:rsid w:val="002375D9"/>
    <w:rsid w:val="00237712"/>
    <w:rsid w:val="00240106"/>
    <w:rsid w:val="00240CEF"/>
    <w:rsid w:val="00241E2E"/>
    <w:rsid w:val="0024249F"/>
    <w:rsid w:val="00242B00"/>
    <w:rsid w:val="002435F9"/>
    <w:rsid w:val="00243652"/>
    <w:rsid w:val="00243C87"/>
    <w:rsid w:val="002444EF"/>
    <w:rsid w:val="00244B1D"/>
    <w:rsid w:val="00244F1D"/>
    <w:rsid w:val="00245076"/>
    <w:rsid w:val="00245226"/>
    <w:rsid w:val="0024532A"/>
    <w:rsid w:val="00245599"/>
    <w:rsid w:val="00245605"/>
    <w:rsid w:val="002457D8"/>
    <w:rsid w:val="002459E9"/>
    <w:rsid w:val="00246A34"/>
    <w:rsid w:val="00246D25"/>
    <w:rsid w:val="0024702B"/>
    <w:rsid w:val="00250FF7"/>
    <w:rsid w:val="00251678"/>
    <w:rsid w:val="00251D35"/>
    <w:rsid w:val="00252934"/>
    <w:rsid w:val="00252984"/>
    <w:rsid w:val="00252BD1"/>
    <w:rsid w:val="002531BC"/>
    <w:rsid w:val="00253273"/>
    <w:rsid w:val="002532E5"/>
    <w:rsid w:val="00254149"/>
    <w:rsid w:val="0025489B"/>
    <w:rsid w:val="0025584B"/>
    <w:rsid w:val="00255E62"/>
    <w:rsid w:val="00256396"/>
    <w:rsid w:val="00256673"/>
    <w:rsid w:val="002566E0"/>
    <w:rsid w:val="002570CC"/>
    <w:rsid w:val="00257328"/>
    <w:rsid w:val="00257574"/>
    <w:rsid w:val="00257645"/>
    <w:rsid w:val="002618F3"/>
    <w:rsid w:val="002627C1"/>
    <w:rsid w:val="00262C69"/>
    <w:rsid w:val="002632A4"/>
    <w:rsid w:val="0026439E"/>
    <w:rsid w:val="00264769"/>
    <w:rsid w:val="00264828"/>
    <w:rsid w:val="0026485A"/>
    <w:rsid w:val="0026486F"/>
    <w:rsid w:val="00264E02"/>
    <w:rsid w:val="00265304"/>
    <w:rsid w:val="002659F2"/>
    <w:rsid w:val="00266470"/>
    <w:rsid w:val="002669A5"/>
    <w:rsid w:val="00266E55"/>
    <w:rsid w:val="002702DE"/>
    <w:rsid w:val="00270567"/>
    <w:rsid w:val="00271103"/>
    <w:rsid w:val="00271335"/>
    <w:rsid w:val="00271E59"/>
    <w:rsid w:val="00271F2B"/>
    <w:rsid w:val="00271FAC"/>
    <w:rsid w:val="00272375"/>
    <w:rsid w:val="002734C0"/>
    <w:rsid w:val="00274070"/>
    <w:rsid w:val="00274180"/>
    <w:rsid w:val="0027445B"/>
    <w:rsid w:val="0027489D"/>
    <w:rsid w:val="00276002"/>
    <w:rsid w:val="00276337"/>
    <w:rsid w:val="002766F6"/>
    <w:rsid w:val="00276C33"/>
    <w:rsid w:val="00277133"/>
    <w:rsid w:val="002778EF"/>
    <w:rsid w:val="002810C4"/>
    <w:rsid w:val="002817DE"/>
    <w:rsid w:val="002817F8"/>
    <w:rsid w:val="00281EAB"/>
    <w:rsid w:val="00281EDF"/>
    <w:rsid w:val="0028313F"/>
    <w:rsid w:val="00283155"/>
    <w:rsid w:val="00283375"/>
    <w:rsid w:val="00283723"/>
    <w:rsid w:val="00284667"/>
    <w:rsid w:val="00284D16"/>
    <w:rsid w:val="00284D43"/>
    <w:rsid w:val="00284E79"/>
    <w:rsid w:val="002867EB"/>
    <w:rsid w:val="00286D92"/>
    <w:rsid w:val="00286DE4"/>
    <w:rsid w:val="0028743D"/>
    <w:rsid w:val="0028757E"/>
    <w:rsid w:val="00287745"/>
    <w:rsid w:val="00287824"/>
    <w:rsid w:val="00287CBB"/>
    <w:rsid w:val="002901D3"/>
    <w:rsid w:val="00290255"/>
    <w:rsid w:val="0029066F"/>
    <w:rsid w:val="00290D16"/>
    <w:rsid w:val="00291A42"/>
    <w:rsid w:val="002924C8"/>
    <w:rsid w:val="00292E48"/>
    <w:rsid w:val="002934CD"/>
    <w:rsid w:val="00293B59"/>
    <w:rsid w:val="00294F98"/>
    <w:rsid w:val="00295C01"/>
    <w:rsid w:val="00295E97"/>
    <w:rsid w:val="00296312"/>
    <w:rsid w:val="00296B7B"/>
    <w:rsid w:val="00297294"/>
    <w:rsid w:val="002973AB"/>
    <w:rsid w:val="00297D9F"/>
    <w:rsid w:val="00297E72"/>
    <w:rsid w:val="002A00C8"/>
    <w:rsid w:val="002A0678"/>
    <w:rsid w:val="002A1428"/>
    <w:rsid w:val="002A149E"/>
    <w:rsid w:val="002A156F"/>
    <w:rsid w:val="002A20FA"/>
    <w:rsid w:val="002A231D"/>
    <w:rsid w:val="002A25B9"/>
    <w:rsid w:val="002A38D9"/>
    <w:rsid w:val="002A3B03"/>
    <w:rsid w:val="002A42DE"/>
    <w:rsid w:val="002A449A"/>
    <w:rsid w:val="002A451C"/>
    <w:rsid w:val="002A5334"/>
    <w:rsid w:val="002A545C"/>
    <w:rsid w:val="002A5802"/>
    <w:rsid w:val="002A6843"/>
    <w:rsid w:val="002A6B64"/>
    <w:rsid w:val="002A6B9C"/>
    <w:rsid w:val="002A6BFE"/>
    <w:rsid w:val="002A7E64"/>
    <w:rsid w:val="002B0475"/>
    <w:rsid w:val="002B10A5"/>
    <w:rsid w:val="002B186A"/>
    <w:rsid w:val="002B1A6A"/>
    <w:rsid w:val="002B2323"/>
    <w:rsid w:val="002B28E3"/>
    <w:rsid w:val="002B2E35"/>
    <w:rsid w:val="002B2E44"/>
    <w:rsid w:val="002B30EB"/>
    <w:rsid w:val="002B38CB"/>
    <w:rsid w:val="002B4C7A"/>
    <w:rsid w:val="002B4E13"/>
    <w:rsid w:val="002B55F9"/>
    <w:rsid w:val="002B6812"/>
    <w:rsid w:val="002B6B45"/>
    <w:rsid w:val="002B76DF"/>
    <w:rsid w:val="002B7B20"/>
    <w:rsid w:val="002B7E73"/>
    <w:rsid w:val="002C0017"/>
    <w:rsid w:val="002C0266"/>
    <w:rsid w:val="002C06E3"/>
    <w:rsid w:val="002C0D99"/>
    <w:rsid w:val="002C1229"/>
    <w:rsid w:val="002C16BF"/>
    <w:rsid w:val="002C20B1"/>
    <w:rsid w:val="002C2138"/>
    <w:rsid w:val="002C213A"/>
    <w:rsid w:val="002C24E3"/>
    <w:rsid w:val="002C2548"/>
    <w:rsid w:val="002C254D"/>
    <w:rsid w:val="002C255C"/>
    <w:rsid w:val="002C269C"/>
    <w:rsid w:val="002C2A06"/>
    <w:rsid w:val="002C31D2"/>
    <w:rsid w:val="002C39C1"/>
    <w:rsid w:val="002C4294"/>
    <w:rsid w:val="002C6119"/>
    <w:rsid w:val="002C6810"/>
    <w:rsid w:val="002C7503"/>
    <w:rsid w:val="002C75C2"/>
    <w:rsid w:val="002D1506"/>
    <w:rsid w:val="002D1C84"/>
    <w:rsid w:val="002D2032"/>
    <w:rsid w:val="002D2228"/>
    <w:rsid w:val="002D2336"/>
    <w:rsid w:val="002D25BC"/>
    <w:rsid w:val="002D342B"/>
    <w:rsid w:val="002D4495"/>
    <w:rsid w:val="002D525A"/>
    <w:rsid w:val="002D5433"/>
    <w:rsid w:val="002D562F"/>
    <w:rsid w:val="002D5BF4"/>
    <w:rsid w:val="002D5EC0"/>
    <w:rsid w:val="002D60BF"/>
    <w:rsid w:val="002D6236"/>
    <w:rsid w:val="002D6741"/>
    <w:rsid w:val="002D69D6"/>
    <w:rsid w:val="002D6CF5"/>
    <w:rsid w:val="002D6F40"/>
    <w:rsid w:val="002D773B"/>
    <w:rsid w:val="002D7BF9"/>
    <w:rsid w:val="002E0098"/>
    <w:rsid w:val="002E037D"/>
    <w:rsid w:val="002E0C09"/>
    <w:rsid w:val="002E0E26"/>
    <w:rsid w:val="002E10B5"/>
    <w:rsid w:val="002E14BD"/>
    <w:rsid w:val="002E14DF"/>
    <w:rsid w:val="002E1DBD"/>
    <w:rsid w:val="002E34D4"/>
    <w:rsid w:val="002E36C2"/>
    <w:rsid w:val="002E3721"/>
    <w:rsid w:val="002E384A"/>
    <w:rsid w:val="002E3E77"/>
    <w:rsid w:val="002E3EB8"/>
    <w:rsid w:val="002E433A"/>
    <w:rsid w:val="002E4B4C"/>
    <w:rsid w:val="002E56EF"/>
    <w:rsid w:val="002E58E0"/>
    <w:rsid w:val="002E62CC"/>
    <w:rsid w:val="002E64D0"/>
    <w:rsid w:val="002E6550"/>
    <w:rsid w:val="002E65BF"/>
    <w:rsid w:val="002E6604"/>
    <w:rsid w:val="002E6E0A"/>
    <w:rsid w:val="002E7D33"/>
    <w:rsid w:val="002F138E"/>
    <w:rsid w:val="002F1451"/>
    <w:rsid w:val="002F1778"/>
    <w:rsid w:val="002F1984"/>
    <w:rsid w:val="002F1F6B"/>
    <w:rsid w:val="002F21F2"/>
    <w:rsid w:val="002F25C9"/>
    <w:rsid w:val="002F2826"/>
    <w:rsid w:val="002F2FC6"/>
    <w:rsid w:val="002F379B"/>
    <w:rsid w:val="002F3B21"/>
    <w:rsid w:val="002F3F85"/>
    <w:rsid w:val="002F444D"/>
    <w:rsid w:val="002F44DA"/>
    <w:rsid w:val="002F4B27"/>
    <w:rsid w:val="002F52B3"/>
    <w:rsid w:val="002F539B"/>
    <w:rsid w:val="002F53C4"/>
    <w:rsid w:val="002F601A"/>
    <w:rsid w:val="002F6455"/>
    <w:rsid w:val="002F67E3"/>
    <w:rsid w:val="002F6908"/>
    <w:rsid w:val="002F69A3"/>
    <w:rsid w:val="002F6BFF"/>
    <w:rsid w:val="002F738D"/>
    <w:rsid w:val="002F739C"/>
    <w:rsid w:val="00300105"/>
    <w:rsid w:val="00300D72"/>
    <w:rsid w:val="003012CA"/>
    <w:rsid w:val="00301323"/>
    <w:rsid w:val="003013B2"/>
    <w:rsid w:val="003023CB"/>
    <w:rsid w:val="00302683"/>
    <w:rsid w:val="00302DE3"/>
    <w:rsid w:val="00302DFF"/>
    <w:rsid w:val="00303A24"/>
    <w:rsid w:val="003042C5"/>
    <w:rsid w:val="003056CA"/>
    <w:rsid w:val="00305D9D"/>
    <w:rsid w:val="003062AE"/>
    <w:rsid w:val="00306464"/>
    <w:rsid w:val="00306A8A"/>
    <w:rsid w:val="00306D2D"/>
    <w:rsid w:val="00307A09"/>
    <w:rsid w:val="00307E2E"/>
    <w:rsid w:val="00307E53"/>
    <w:rsid w:val="00310C71"/>
    <w:rsid w:val="003112E8"/>
    <w:rsid w:val="00311CB7"/>
    <w:rsid w:val="00311E4B"/>
    <w:rsid w:val="00311EBC"/>
    <w:rsid w:val="003129CC"/>
    <w:rsid w:val="00313168"/>
    <w:rsid w:val="00313C0B"/>
    <w:rsid w:val="0031409B"/>
    <w:rsid w:val="003149F9"/>
    <w:rsid w:val="00315587"/>
    <w:rsid w:val="00315655"/>
    <w:rsid w:val="00315902"/>
    <w:rsid w:val="00316D53"/>
    <w:rsid w:val="00316E7B"/>
    <w:rsid w:val="0031760E"/>
    <w:rsid w:val="00317FDB"/>
    <w:rsid w:val="003200BD"/>
    <w:rsid w:val="00320301"/>
    <w:rsid w:val="00320705"/>
    <w:rsid w:val="00320B06"/>
    <w:rsid w:val="00320EE1"/>
    <w:rsid w:val="00320F30"/>
    <w:rsid w:val="003210B1"/>
    <w:rsid w:val="003212ED"/>
    <w:rsid w:val="00321523"/>
    <w:rsid w:val="00321570"/>
    <w:rsid w:val="00321978"/>
    <w:rsid w:val="00321FDD"/>
    <w:rsid w:val="0032250F"/>
    <w:rsid w:val="00323945"/>
    <w:rsid w:val="00323CEB"/>
    <w:rsid w:val="00324BCE"/>
    <w:rsid w:val="003254C1"/>
    <w:rsid w:val="003256A9"/>
    <w:rsid w:val="00325AC4"/>
    <w:rsid w:val="00325AF7"/>
    <w:rsid w:val="00325F08"/>
    <w:rsid w:val="00326792"/>
    <w:rsid w:val="003267E3"/>
    <w:rsid w:val="00326B04"/>
    <w:rsid w:val="0032743B"/>
    <w:rsid w:val="00327532"/>
    <w:rsid w:val="003301DB"/>
    <w:rsid w:val="00330AAE"/>
    <w:rsid w:val="0033113C"/>
    <w:rsid w:val="0033132A"/>
    <w:rsid w:val="00331569"/>
    <w:rsid w:val="00331FB5"/>
    <w:rsid w:val="003321DA"/>
    <w:rsid w:val="00332500"/>
    <w:rsid w:val="00332810"/>
    <w:rsid w:val="0033281D"/>
    <w:rsid w:val="00332F1C"/>
    <w:rsid w:val="003337EE"/>
    <w:rsid w:val="00333C28"/>
    <w:rsid w:val="00334D84"/>
    <w:rsid w:val="003351B1"/>
    <w:rsid w:val="003358B7"/>
    <w:rsid w:val="00335B8A"/>
    <w:rsid w:val="00335FD5"/>
    <w:rsid w:val="0033600C"/>
    <w:rsid w:val="00336B61"/>
    <w:rsid w:val="0033708A"/>
    <w:rsid w:val="003370AE"/>
    <w:rsid w:val="003376EE"/>
    <w:rsid w:val="00337FCE"/>
    <w:rsid w:val="003407CF"/>
    <w:rsid w:val="00341EF7"/>
    <w:rsid w:val="003431C8"/>
    <w:rsid w:val="003438EA"/>
    <w:rsid w:val="00343C3C"/>
    <w:rsid w:val="00344063"/>
    <w:rsid w:val="003442F1"/>
    <w:rsid w:val="0034480E"/>
    <w:rsid w:val="00344E95"/>
    <w:rsid w:val="00345913"/>
    <w:rsid w:val="00345E71"/>
    <w:rsid w:val="003463EE"/>
    <w:rsid w:val="003467FF"/>
    <w:rsid w:val="0034681C"/>
    <w:rsid w:val="00346BC0"/>
    <w:rsid w:val="003471AF"/>
    <w:rsid w:val="003476E2"/>
    <w:rsid w:val="00347769"/>
    <w:rsid w:val="00347B66"/>
    <w:rsid w:val="00350055"/>
    <w:rsid w:val="00350729"/>
    <w:rsid w:val="00350FE1"/>
    <w:rsid w:val="003514B3"/>
    <w:rsid w:val="0035178A"/>
    <w:rsid w:val="003518EC"/>
    <w:rsid w:val="003519B6"/>
    <w:rsid w:val="00351A14"/>
    <w:rsid w:val="00351C15"/>
    <w:rsid w:val="00351DAD"/>
    <w:rsid w:val="00351DED"/>
    <w:rsid w:val="00351E59"/>
    <w:rsid w:val="00351FD7"/>
    <w:rsid w:val="00352302"/>
    <w:rsid w:val="003527AE"/>
    <w:rsid w:val="003531C1"/>
    <w:rsid w:val="00353523"/>
    <w:rsid w:val="00353880"/>
    <w:rsid w:val="003538DC"/>
    <w:rsid w:val="003539A1"/>
    <w:rsid w:val="003543BE"/>
    <w:rsid w:val="003543D3"/>
    <w:rsid w:val="00354F8B"/>
    <w:rsid w:val="00355056"/>
    <w:rsid w:val="00355B80"/>
    <w:rsid w:val="003566F4"/>
    <w:rsid w:val="003577EB"/>
    <w:rsid w:val="003600F6"/>
    <w:rsid w:val="003606DD"/>
    <w:rsid w:val="003606ED"/>
    <w:rsid w:val="00360806"/>
    <w:rsid w:val="00360948"/>
    <w:rsid w:val="003617DA"/>
    <w:rsid w:val="003621DE"/>
    <w:rsid w:val="00362812"/>
    <w:rsid w:val="0036281F"/>
    <w:rsid w:val="00363531"/>
    <w:rsid w:val="0036355E"/>
    <w:rsid w:val="003638A1"/>
    <w:rsid w:val="003639CA"/>
    <w:rsid w:val="00363B2C"/>
    <w:rsid w:val="00363E42"/>
    <w:rsid w:val="00363FCC"/>
    <w:rsid w:val="00364685"/>
    <w:rsid w:val="003649C1"/>
    <w:rsid w:val="00364C0A"/>
    <w:rsid w:val="0036648B"/>
    <w:rsid w:val="00367E11"/>
    <w:rsid w:val="00370689"/>
    <w:rsid w:val="0037114F"/>
    <w:rsid w:val="003717D7"/>
    <w:rsid w:val="00371A42"/>
    <w:rsid w:val="00372288"/>
    <w:rsid w:val="0037235B"/>
    <w:rsid w:val="00372501"/>
    <w:rsid w:val="0037256A"/>
    <w:rsid w:val="00372A7E"/>
    <w:rsid w:val="00372D5A"/>
    <w:rsid w:val="00373521"/>
    <w:rsid w:val="003736C0"/>
    <w:rsid w:val="0037404E"/>
    <w:rsid w:val="00374083"/>
    <w:rsid w:val="003747BD"/>
    <w:rsid w:val="0037491B"/>
    <w:rsid w:val="00374DAB"/>
    <w:rsid w:val="00374DD5"/>
    <w:rsid w:val="00374F08"/>
    <w:rsid w:val="003754D8"/>
    <w:rsid w:val="00375FE9"/>
    <w:rsid w:val="00377057"/>
    <w:rsid w:val="0038066B"/>
    <w:rsid w:val="003810B6"/>
    <w:rsid w:val="00381222"/>
    <w:rsid w:val="003817C3"/>
    <w:rsid w:val="00381804"/>
    <w:rsid w:val="00381C16"/>
    <w:rsid w:val="0038253F"/>
    <w:rsid w:val="00383ACE"/>
    <w:rsid w:val="00383B97"/>
    <w:rsid w:val="00383E18"/>
    <w:rsid w:val="003841D6"/>
    <w:rsid w:val="003848E4"/>
    <w:rsid w:val="00384A5F"/>
    <w:rsid w:val="00384B80"/>
    <w:rsid w:val="003850DD"/>
    <w:rsid w:val="00385811"/>
    <w:rsid w:val="00385CAD"/>
    <w:rsid w:val="003860A8"/>
    <w:rsid w:val="003868DD"/>
    <w:rsid w:val="00386B80"/>
    <w:rsid w:val="00386F30"/>
    <w:rsid w:val="00387AD4"/>
    <w:rsid w:val="00387AD6"/>
    <w:rsid w:val="00387B82"/>
    <w:rsid w:val="00387C9B"/>
    <w:rsid w:val="003901F1"/>
    <w:rsid w:val="00390783"/>
    <w:rsid w:val="00391313"/>
    <w:rsid w:val="0039149B"/>
    <w:rsid w:val="00391615"/>
    <w:rsid w:val="0039188D"/>
    <w:rsid w:val="003919B9"/>
    <w:rsid w:val="00391C82"/>
    <w:rsid w:val="00392551"/>
    <w:rsid w:val="00392AF6"/>
    <w:rsid w:val="00392B2E"/>
    <w:rsid w:val="00392EA8"/>
    <w:rsid w:val="00392EF3"/>
    <w:rsid w:val="0039318B"/>
    <w:rsid w:val="0039323A"/>
    <w:rsid w:val="0039327E"/>
    <w:rsid w:val="00393E4E"/>
    <w:rsid w:val="00394020"/>
    <w:rsid w:val="003942C8"/>
    <w:rsid w:val="003943CB"/>
    <w:rsid w:val="003955C6"/>
    <w:rsid w:val="00395705"/>
    <w:rsid w:val="00396BDB"/>
    <w:rsid w:val="00396D76"/>
    <w:rsid w:val="003A0849"/>
    <w:rsid w:val="003A0AD8"/>
    <w:rsid w:val="003A0E28"/>
    <w:rsid w:val="003A1B91"/>
    <w:rsid w:val="003A2081"/>
    <w:rsid w:val="003A2F23"/>
    <w:rsid w:val="003A34A5"/>
    <w:rsid w:val="003A4134"/>
    <w:rsid w:val="003A4190"/>
    <w:rsid w:val="003A46C6"/>
    <w:rsid w:val="003A4D92"/>
    <w:rsid w:val="003A5318"/>
    <w:rsid w:val="003A552F"/>
    <w:rsid w:val="003A5A4B"/>
    <w:rsid w:val="003A62FA"/>
    <w:rsid w:val="003A7098"/>
    <w:rsid w:val="003A7897"/>
    <w:rsid w:val="003B053D"/>
    <w:rsid w:val="003B0A16"/>
    <w:rsid w:val="003B122D"/>
    <w:rsid w:val="003B16F0"/>
    <w:rsid w:val="003B1BBD"/>
    <w:rsid w:val="003B1BFF"/>
    <w:rsid w:val="003B1EAD"/>
    <w:rsid w:val="003B2995"/>
    <w:rsid w:val="003B2CD3"/>
    <w:rsid w:val="003B32BA"/>
    <w:rsid w:val="003B388D"/>
    <w:rsid w:val="003B3ABD"/>
    <w:rsid w:val="003B41CA"/>
    <w:rsid w:val="003B4C74"/>
    <w:rsid w:val="003B59E2"/>
    <w:rsid w:val="003B5D94"/>
    <w:rsid w:val="003B60EA"/>
    <w:rsid w:val="003B7762"/>
    <w:rsid w:val="003B7C74"/>
    <w:rsid w:val="003B7EE4"/>
    <w:rsid w:val="003C0F8F"/>
    <w:rsid w:val="003C0F9B"/>
    <w:rsid w:val="003C1BDB"/>
    <w:rsid w:val="003C220E"/>
    <w:rsid w:val="003C2A94"/>
    <w:rsid w:val="003C2BED"/>
    <w:rsid w:val="003C2E5D"/>
    <w:rsid w:val="003C3426"/>
    <w:rsid w:val="003C37C7"/>
    <w:rsid w:val="003C432A"/>
    <w:rsid w:val="003C478D"/>
    <w:rsid w:val="003C48AB"/>
    <w:rsid w:val="003C5089"/>
    <w:rsid w:val="003C56BE"/>
    <w:rsid w:val="003C5B25"/>
    <w:rsid w:val="003C6460"/>
    <w:rsid w:val="003C658C"/>
    <w:rsid w:val="003C6BCB"/>
    <w:rsid w:val="003C7B48"/>
    <w:rsid w:val="003D02A7"/>
    <w:rsid w:val="003D0916"/>
    <w:rsid w:val="003D0CD5"/>
    <w:rsid w:val="003D1AB2"/>
    <w:rsid w:val="003D2AD8"/>
    <w:rsid w:val="003D323E"/>
    <w:rsid w:val="003D3363"/>
    <w:rsid w:val="003D3672"/>
    <w:rsid w:val="003D3ACF"/>
    <w:rsid w:val="003D3C15"/>
    <w:rsid w:val="003D3C21"/>
    <w:rsid w:val="003D417D"/>
    <w:rsid w:val="003D4298"/>
    <w:rsid w:val="003D45D9"/>
    <w:rsid w:val="003D473B"/>
    <w:rsid w:val="003D48CC"/>
    <w:rsid w:val="003D4C66"/>
    <w:rsid w:val="003D4C90"/>
    <w:rsid w:val="003D5C27"/>
    <w:rsid w:val="003D6571"/>
    <w:rsid w:val="003D6733"/>
    <w:rsid w:val="003D6836"/>
    <w:rsid w:val="003D694F"/>
    <w:rsid w:val="003E0A5E"/>
    <w:rsid w:val="003E15AC"/>
    <w:rsid w:val="003E1F50"/>
    <w:rsid w:val="003E21E2"/>
    <w:rsid w:val="003E2490"/>
    <w:rsid w:val="003E3CA9"/>
    <w:rsid w:val="003E3DDA"/>
    <w:rsid w:val="003E49C3"/>
    <w:rsid w:val="003E4A2B"/>
    <w:rsid w:val="003E5F55"/>
    <w:rsid w:val="003E6DEC"/>
    <w:rsid w:val="003E760B"/>
    <w:rsid w:val="003F0719"/>
    <w:rsid w:val="003F0806"/>
    <w:rsid w:val="003F0C03"/>
    <w:rsid w:val="003F13F2"/>
    <w:rsid w:val="003F1407"/>
    <w:rsid w:val="003F1BDA"/>
    <w:rsid w:val="003F1F7C"/>
    <w:rsid w:val="003F2ECC"/>
    <w:rsid w:val="003F3047"/>
    <w:rsid w:val="003F317F"/>
    <w:rsid w:val="003F3345"/>
    <w:rsid w:val="003F378C"/>
    <w:rsid w:val="003F4370"/>
    <w:rsid w:val="003F439D"/>
    <w:rsid w:val="003F5201"/>
    <w:rsid w:val="003F644E"/>
    <w:rsid w:val="003F740C"/>
    <w:rsid w:val="003F77E0"/>
    <w:rsid w:val="00400207"/>
    <w:rsid w:val="00400EEC"/>
    <w:rsid w:val="00401291"/>
    <w:rsid w:val="00402D1F"/>
    <w:rsid w:val="00402DF3"/>
    <w:rsid w:val="0040347E"/>
    <w:rsid w:val="00403FC8"/>
    <w:rsid w:val="004043D9"/>
    <w:rsid w:val="004045A7"/>
    <w:rsid w:val="00404967"/>
    <w:rsid w:val="00404A14"/>
    <w:rsid w:val="0040515B"/>
    <w:rsid w:val="004053C5"/>
    <w:rsid w:val="0040568A"/>
    <w:rsid w:val="00405B77"/>
    <w:rsid w:val="0040606F"/>
    <w:rsid w:val="00406662"/>
    <w:rsid w:val="0040741C"/>
    <w:rsid w:val="00410339"/>
    <w:rsid w:val="0041057B"/>
    <w:rsid w:val="00410BFB"/>
    <w:rsid w:val="00410C44"/>
    <w:rsid w:val="00411A52"/>
    <w:rsid w:val="0041270F"/>
    <w:rsid w:val="00412938"/>
    <w:rsid w:val="00412A7B"/>
    <w:rsid w:val="00412E7C"/>
    <w:rsid w:val="00413924"/>
    <w:rsid w:val="00413AB8"/>
    <w:rsid w:val="004146F3"/>
    <w:rsid w:val="00414993"/>
    <w:rsid w:val="00414A63"/>
    <w:rsid w:val="00414B02"/>
    <w:rsid w:val="0041574C"/>
    <w:rsid w:val="00415FA8"/>
    <w:rsid w:val="00416043"/>
    <w:rsid w:val="0041620C"/>
    <w:rsid w:val="00416352"/>
    <w:rsid w:val="004200B4"/>
    <w:rsid w:val="004200CF"/>
    <w:rsid w:val="0042019E"/>
    <w:rsid w:val="004202B7"/>
    <w:rsid w:val="004204B0"/>
    <w:rsid w:val="00420CD3"/>
    <w:rsid w:val="00420E92"/>
    <w:rsid w:val="00421654"/>
    <w:rsid w:val="0042196D"/>
    <w:rsid w:val="00421EA3"/>
    <w:rsid w:val="00421EA7"/>
    <w:rsid w:val="00421F32"/>
    <w:rsid w:val="00421FC2"/>
    <w:rsid w:val="004224D4"/>
    <w:rsid w:val="004229B2"/>
    <w:rsid w:val="00422EDF"/>
    <w:rsid w:val="00423543"/>
    <w:rsid w:val="00423CDB"/>
    <w:rsid w:val="00423E94"/>
    <w:rsid w:val="00423F1C"/>
    <w:rsid w:val="004241D6"/>
    <w:rsid w:val="00424AD5"/>
    <w:rsid w:val="004252AD"/>
    <w:rsid w:val="004254E1"/>
    <w:rsid w:val="00425E16"/>
    <w:rsid w:val="00425F15"/>
    <w:rsid w:val="0042622D"/>
    <w:rsid w:val="0042642D"/>
    <w:rsid w:val="00426808"/>
    <w:rsid w:val="00427396"/>
    <w:rsid w:val="004279C9"/>
    <w:rsid w:val="00427A7A"/>
    <w:rsid w:val="00430661"/>
    <w:rsid w:val="00430ACE"/>
    <w:rsid w:val="00431F8F"/>
    <w:rsid w:val="00432050"/>
    <w:rsid w:val="00433ABD"/>
    <w:rsid w:val="00433C1D"/>
    <w:rsid w:val="00433D92"/>
    <w:rsid w:val="00433F20"/>
    <w:rsid w:val="00436817"/>
    <w:rsid w:val="004370D5"/>
    <w:rsid w:val="00437B63"/>
    <w:rsid w:val="0044005C"/>
    <w:rsid w:val="00440616"/>
    <w:rsid w:val="00440AAB"/>
    <w:rsid w:val="00440D55"/>
    <w:rsid w:val="00441B7E"/>
    <w:rsid w:val="00441F67"/>
    <w:rsid w:val="0044251A"/>
    <w:rsid w:val="004427E8"/>
    <w:rsid w:val="00442D7D"/>
    <w:rsid w:val="00443742"/>
    <w:rsid w:val="00443A86"/>
    <w:rsid w:val="00443C76"/>
    <w:rsid w:val="004440A7"/>
    <w:rsid w:val="00444DFA"/>
    <w:rsid w:val="00444E51"/>
    <w:rsid w:val="00445440"/>
    <w:rsid w:val="00445962"/>
    <w:rsid w:val="00445B18"/>
    <w:rsid w:val="0044623A"/>
    <w:rsid w:val="00446396"/>
    <w:rsid w:val="00447725"/>
    <w:rsid w:val="00447B4F"/>
    <w:rsid w:val="00447BE9"/>
    <w:rsid w:val="00447E13"/>
    <w:rsid w:val="00447ED9"/>
    <w:rsid w:val="00447F36"/>
    <w:rsid w:val="0045012B"/>
    <w:rsid w:val="00450577"/>
    <w:rsid w:val="004505DC"/>
    <w:rsid w:val="004508D5"/>
    <w:rsid w:val="00451001"/>
    <w:rsid w:val="004510F6"/>
    <w:rsid w:val="004512CD"/>
    <w:rsid w:val="00451607"/>
    <w:rsid w:val="00451DE2"/>
    <w:rsid w:val="00451FB7"/>
    <w:rsid w:val="004523B7"/>
    <w:rsid w:val="004528F8"/>
    <w:rsid w:val="00453434"/>
    <w:rsid w:val="004534B6"/>
    <w:rsid w:val="00453A7C"/>
    <w:rsid w:val="00453D9D"/>
    <w:rsid w:val="00454899"/>
    <w:rsid w:val="004549F4"/>
    <w:rsid w:val="00454B5B"/>
    <w:rsid w:val="00454C52"/>
    <w:rsid w:val="00454C6F"/>
    <w:rsid w:val="00455260"/>
    <w:rsid w:val="0045535C"/>
    <w:rsid w:val="004555B1"/>
    <w:rsid w:val="00455934"/>
    <w:rsid w:val="00456348"/>
    <w:rsid w:val="004563FF"/>
    <w:rsid w:val="00456E65"/>
    <w:rsid w:val="00457416"/>
    <w:rsid w:val="00457442"/>
    <w:rsid w:val="004576BC"/>
    <w:rsid w:val="0046061B"/>
    <w:rsid w:val="00461883"/>
    <w:rsid w:val="00462D96"/>
    <w:rsid w:val="00463A1A"/>
    <w:rsid w:val="00463C4B"/>
    <w:rsid w:val="00463FDD"/>
    <w:rsid w:val="00464BB7"/>
    <w:rsid w:val="00464E67"/>
    <w:rsid w:val="00466D1E"/>
    <w:rsid w:val="004700D0"/>
    <w:rsid w:val="0047016C"/>
    <w:rsid w:val="00470CB7"/>
    <w:rsid w:val="004731E8"/>
    <w:rsid w:val="00473BB9"/>
    <w:rsid w:val="004740EC"/>
    <w:rsid w:val="00474447"/>
    <w:rsid w:val="004749E4"/>
    <w:rsid w:val="00474C62"/>
    <w:rsid w:val="00475F5A"/>
    <w:rsid w:val="00476687"/>
    <w:rsid w:val="00476D0C"/>
    <w:rsid w:val="0047762D"/>
    <w:rsid w:val="00477D92"/>
    <w:rsid w:val="00477D9B"/>
    <w:rsid w:val="00477DC2"/>
    <w:rsid w:val="0048015E"/>
    <w:rsid w:val="0048076A"/>
    <w:rsid w:val="00480884"/>
    <w:rsid w:val="004813D7"/>
    <w:rsid w:val="00481A1E"/>
    <w:rsid w:val="0048219A"/>
    <w:rsid w:val="0048229E"/>
    <w:rsid w:val="00482A30"/>
    <w:rsid w:val="0048315B"/>
    <w:rsid w:val="0048378D"/>
    <w:rsid w:val="00483925"/>
    <w:rsid w:val="004843AB"/>
    <w:rsid w:val="004848A9"/>
    <w:rsid w:val="00484F05"/>
    <w:rsid w:val="004856E6"/>
    <w:rsid w:val="00485A25"/>
    <w:rsid w:val="00486D1F"/>
    <w:rsid w:val="0048709D"/>
    <w:rsid w:val="00487459"/>
    <w:rsid w:val="004874E6"/>
    <w:rsid w:val="004874F7"/>
    <w:rsid w:val="0049059C"/>
    <w:rsid w:val="00490A34"/>
    <w:rsid w:val="00490BFE"/>
    <w:rsid w:val="00490E09"/>
    <w:rsid w:val="004914A1"/>
    <w:rsid w:val="004923B9"/>
    <w:rsid w:val="0049254D"/>
    <w:rsid w:val="00492CD9"/>
    <w:rsid w:val="00493676"/>
    <w:rsid w:val="00493797"/>
    <w:rsid w:val="00493A42"/>
    <w:rsid w:val="0049545A"/>
    <w:rsid w:val="00495638"/>
    <w:rsid w:val="00495E77"/>
    <w:rsid w:val="00496591"/>
    <w:rsid w:val="004966DE"/>
    <w:rsid w:val="00496AE3"/>
    <w:rsid w:val="00496AFB"/>
    <w:rsid w:val="004A0893"/>
    <w:rsid w:val="004A098C"/>
    <w:rsid w:val="004A0A2C"/>
    <w:rsid w:val="004A14A4"/>
    <w:rsid w:val="004A1CB6"/>
    <w:rsid w:val="004A1E6C"/>
    <w:rsid w:val="004A2197"/>
    <w:rsid w:val="004A233E"/>
    <w:rsid w:val="004A24DD"/>
    <w:rsid w:val="004A2703"/>
    <w:rsid w:val="004A2C64"/>
    <w:rsid w:val="004A2F8C"/>
    <w:rsid w:val="004A3FFE"/>
    <w:rsid w:val="004A489A"/>
    <w:rsid w:val="004A53DC"/>
    <w:rsid w:val="004A6781"/>
    <w:rsid w:val="004A6A41"/>
    <w:rsid w:val="004A6B71"/>
    <w:rsid w:val="004A7320"/>
    <w:rsid w:val="004A786B"/>
    <w:rsid w:val="004A7F41"/>
    <w:rsid w:val="004B0522"/>
    <w:rsid w:val="004B0C80"/>
    <w:rsid w:val="004B0E56"/>
    <w:rsid w:val="004B0F9A"/>
    <w:rsid w:val="004B1340"/>
    <w:rsid w:val="004B2178"/>
    <w:rsid w:val="004B3FCE"/>
    <w:rsid w:val="004B42D9"/>
    <w:rsid w:val="004B4D5B"/>
    <w:rsid w:val="004B52C7"/>
    <w:rsid w:val="004B53A8"/>
    <w:rsid w:val="004B5880"/>
    <w:rsid w:val="004B5B81"/>
    <w:rsid w:val="004B5E47"/>
    <w:rsid w:val="004B5F55"/>
    <w:rsid w:val="004B6478"/>
    <w:rsid w:val="004B7274"/>
    <w:rsid w:val="004B779D"/>
    <w:rsid w:val="004C0323"/>
    <w:rsid w:val="004C04E6"/>
    <w:rsid w:val="004C0C73"/>
    <w:rsid w:val="004C0CE9"/>
    <w:rsid w:val="004C1269"/>
    <w:rsid w:val="004C1503"/>
    <w:rsid w:val="004C17E6"/>
    <w:rsid w:val="004C1AE1"/>
    <w:rsid w:val="004C2241"/>
    <w:rsid w:val="004C263B"/>
    <w:rsid w:val="004C2990"/>
    <w:rsid w:val="004C2D0B"/>
    <w:rsid w:val="004C2F74"/>
    <w:rsid w:val="004C34EF"/>
    <w:rsid w:val="004C3FBF"/>
    <w:rsid w:val="004C4509"/>
    <w:rsid w:val="004C4543"/>
    <w:rsid w:val="004C5770"/>
    <w:rsid w:val="004C6A58"/>
    <w:rsid w:val="004C6F91"/>
    <w:rsid w:val="004C722B"/>
    <w:rsid w:val="004C79AF"/>
    <w:rsid w:val="004C7C1A"/>
    <w:rsid w:val="004D0289"/>
    <w:rsid w:val="004D0447"/>
    <w:rsid w:val="004D04DA"/>
    <w:rsid w:val="004D0678"/>
    <w:rsid w:val="004D0FB2"/>
    <w:rsid w:val="004D249C"/>
    <w:rsid w:val="004D2DC5"/>
    <w:rsid w:val="004D2E62"/>
    <w:rsid w:val="004D30E4"/>
    <w:rsid w:val="004D3520"/>
    <w:rsid w:val="004D3571"/>
    <w:rsid w:val="004D35C6"/>
    <w:rsid w:val="004D3CCD"/>
    <w:rsid w:val="004D5890"/>
    <w:rsid w:val="004D6046"/>
    <w:rsid w:val="004D60C0"/>
    <w:rsid w:val="004D6BF3"/>
    <w:rsid w:val="004D7037"/>
    <w:rsid w:val="004D721C"/>
    <w:rsid w:val="004D7592"/>
    <w:rsid w:val="004D75CB"/>
    <w:rsid w:val="004D7D20"/>
    <w:rsid w:val="004D7EB9"/>
    <w:rsid w:val="004D7F0D"/>
    <w:rsid w:val="004D7FA9"/>
    <w:rsid w:val="004E0904"/>
    <w:rsid w:val="004E0962"/>
    <w:rsid w:val="004E0EFF"/>
    <w:rsid w:val="004E1211"/>
    <w:rsid w:val="004E2824"/>
    <w:rsid w:val="004E2C37"/>
    <w:rsid w:val="004E3079"/>
    <w:rsid w:val="004E3193"/>
    <w:rsid w:val="004E3A40"/>
    <w:rsid w:val="004E3CD0"/>
    <w:rsid w:val="004E523D"/>
    <w:rsid w:val="004E5A5E"/>
    <w:rsid w:val="004E5B5B"/>
    <w:rsid w:val="004E5C4D"/>
    <w:rsid w:val="004E6146"/>
    <w:rsid w:val="004E6FBB"/>
    <w:rsid w:val="004E713B"/>
    <w:rsid w:val="004E7375"/>
    <w:rsid w:val="004E7A9C"/>
    <w:rsid w:val="004E7FA1"/>
    <w:rsid w:val="004F0677"/>
    <w:rsid w:val="004F0998"/>
    <w:rsid w:val="004F2671"/>
    <w:rsid w:val="004F2BE0"/>
    <w:rsid w:val="004F2E5F"/>
    <w:rsid w:val="004F3220"/>
    <w:rsid w:val="004F345A"/>
    <w:rsid w:val="004F346E"/>
    <w:rsid w:val="004F441B"/>
    <w:rsid w:val="004F4B3D"/>
    <w:rsid w:val="004F54D3"/>
    <w:rsid w:val="004F5712"/>
    <w:rsid w:val="004F58CB"/>
    <w:rsid w:val="004F5934"/>
    <w:rsid w:val="004F6393"/>
    <w:rsid w:val="004F71D0"/>
    <w:rsid w:val="004F7467"/>
    <w:rsid w:val="00500025"/>
    <w:rsid w:val="0050002D"/>
    <w:rsid w:val="0050110B"/>
    <w:rsid w:val="00501135"/>
    <w:rsid w:val="00501460"/>
    <w:rsid w:val="005023D6"/>
    <w:rsid w:val="00503738"/>
    <w:rsid w:val="00504412"/>
    <w:rsid w:val="0050452F"/>
    <w:rsid w:val="005050E7"/>
    <w:rsid w:val="00506400"/>
    <w:rsid w:val="005064C8"/>
    <w:rsid w:val="00506B62"/>
    <w:rsid w:val="0050702C"/>
    <w:rsid w:val="00507641"/>
    <w:rsid w:val="0050774A"/>
    <w:rsid w:val="00507838"/>
    <w:rsid w:val="00507D76"/>
    <w:rsid w:val="005103B8"/>
    <w:rsid w:val="00511403"/>
    <w:rsid w:val="005118F5"/>
    <w:rsid w:val="00511BA6"/>
    <w:rsid w:val="00511BB4"/>
    <w:rsid w:val="00511FA4"/>
    <w:rsid w:val="0051236D"/>
    <w:rsid w:val="005126D6"/>
    <w:rsid w:val="005126D9"/>
    <w:rsid w:val="00512AEF"/>
    <w:rsid w:val="00512CF9"/>
    <w:rsid w:val="005148CB"/>
    <w:rsid w:val="005149DC"/>
    <w:rsid w:val="00515FBB"/>
    <w:rsid w:val="00516182"/>
    <w:rsid w:val="005161F2"/>
    <w:rsid w:val="0052001F"/>
    <w:rsid w:val="00520584"/>
    <w:rsid w:val="00520855"/>
    <w:rsid w:val="0052089C"/>
    <w:rsid w:val="00520E88"/>
    <w:rsid w:val="005216B0"/>
    <w:rsid w:val="00522606"/>
    <w:rsid w:val="0052261D"/>
    <w:rsid w:val="00522835"/>
    <w:rsid w:val="00522D51"/>
    <w:rsid w:val="00522E01"/>
    <w:rsid w:val="00523E06"/>
    <w:rsid w:val="00523EA9"/>
    <w:rsid w:val="00524193"/>
    <w:rsid w:val="0052452B"/>
    <w:rsid w:val="00524C82"/>
    <w:rsid w:val="0052504B"/>
    <w:rsid w:val="0052510F"/>
    <w:rsid w:val="00525601"/>
    <w:rsid w:val="00525B61"/>
    <w:rsid w:val="00525EAE"/>
    <w:rsid w:val="005264D8"/>
    <w:rsid w:val="0052669F"/>
    <w:rsid w:val="00526D97"/>
    <w:rsid w:val="005273D9"/>
    <w:rsid w:val="00527BF1"/>
    <w:rsid w:val="00527CE4"/>
    <w:rsid w:val="00530425"/>
    <w:rsid w:val="005311D5"/>
    <w:rsid w:val="0053141A"/>
    <w:rsid w:val="00531CDC"/>
    <w:rsid w:val="0053253D"/>
    <w:rsid w:val="0053297B"/>
    <w:rsid w:val="00533188"/>
    <w:rsid w:val="005331EB"/>
    <w:rsid w:val="00533EF4"/>
    <w:rsid w:val="00534C25"/>
    <w:rsid w:val="00534DDA"/>
    <w:rsid w:val="00535623"/>
    <w:rsid w:val="00535EBE"/>
    <w:rsid w:val="00536066"/>
    <w:rsid w:val="00536200"/>
    <w:rsid w:val="00536880"/>
    <w:rsid w:val="00536EA8"/>
    <w:rsid w:val="00537814"/>
    <w:rsid w:val="005378C5"/>
    <w:rsid w:val="00537E9E"/>
    <w:rsid w:val="005409D8"/>
    <w:rsid w:val="00540B57"/>
    <w:rsid w:val="0054134B"/>
    <w:rsid w:val="005417BC"/>
    <w:rsid w:val="00541F09"/>
    <w:rsid w:val="00541F9E"/>
    <w:rsid w:val="005421BD"/>
    <w:rsid w:val="00542C71"/>
    <w:rsid w:val="0054390A"/>
    <w:rsid w:val="005442A8"/>
    <w:rsid w:val="005445D8"/>
    <w:rsid w:val="00544AE8"/>
    <w:rsid w:val="00545402"/>
    <w:rsid w:val="0054585E"/>
    <w:rsid w:val="00545DD8"/>
    <w:rsid w:val="00546049"/>
    <w:rsid w:val="00546EF7"/>
    <w:rsid w:val="005479C0"/>
    <w:rsid w:val="00547AE0"/>
    <w:rsid w:val="00550A70"/>
    <w:rsid w:val="00550DE0"/>
    <w:rsid w:val="00550F25"/>
    <w:rsid w:val="00551375"/>
    <w:rsid w:val="005513B9"/>
    <w:rsid w:val="00551509"/>
    <w:rsid w:val="0055156E"/>
    <w:rsid w:val="00551A23"/>
    <w:rsid w:val="00551C0D"/>
    <w:rsid w:val="00551FF8"/>
    <w:rsid w:val="00552515"/>
    <w:rsid w:val="00552EC2"/>
    <w:rsid w:val="005531E0"/>
    <w:rsid w:val="00553A9F"/>
    <w:rsid w:val="005543C6"/>
    <w:rsid w:val="005545E6"/>
    <w:rsid w:val="0055612D"/>
    <w:rsid w:val="0055674D"/>
    <w:rsid w:val="00556B52"/>
    <w:rsid w:val="00556E00"/>
    <w:rsid w:val="005571A7"/>
    <w:rsid w:val="0056072B"/>
    <w:rsid w:val="00560771"/>
    <w:rsid w:val="00560F56"/>
    <w:rsid w:val="005612FD"/>
    <w:rsid w:val="00561BA5"/>
    <w:rsid w:val="00561EF9"/>
    <w:rsid w:val="0056231E"/>
    <w:rsid w:val="005632A9"/>
    <w:rsid w:val="005636B5"/>
    <w:rsid w:val="005637E4"/>
    <w:rsid w:val="00563CC4"/>
    <w:rsid w:val="00565B6B"/>
    <w:rsid w:val="00565BF6"/>
    <w:rsid w:val="00565D27"/>
    <w:rsid w:val="00566623"/>
    <w:rsid w:val="00566CBD"/>
    <w:rsid w:val="00566DB4"/>
    <w:rsid w:val="0056711A"/>
    <w:rsid w:val="005674DB"/>
    <w:rsid w:val="005702FD"/>
    <w:rsid w:val="0057061F"/>
    <w:rsid w:val="00570775"/>
    <w:rsid w:val="005708BC"/>
    <w:rsid w:val="00570CE0"/>
    <w:rsid w:val="005710EB"/>
    <w:rsid w:val="005713C2"/>
    <w:rsid w:val="005717C5"/>
    <w:rsid w:val="00571867"/>
    <w:rsid w:val="00571FD4"/>
    <w:rsid w:val="00572CCC"/>
    <w:rsid w:val="00572DE6"/>
    <w:rsid w:val="0057408A"/>
    <w:rsid w:val="00575C6F"/>
    <w:rsid w:val="00575CDC"/>
    <w:rsid w:val="005761D3"/>
    <w:rsid w:val="00576405"/>
    <w:rsid w:val="00576B52"/>
    <w:rsid w:val="00576BC5"/>
    <w:rsid w:val="005770AD"/>
    <w:rsid w:val="00577CB2"/>
    <w:rsid w:val="005801FD"/>
    <w:rsid w:val="0058031A"/>
    <w:rsid w:val="00580430"/>
    <w:rsid w:val="00580664"/>
    <w:rsid w:val="0058066C"/>
    <w:rsid w:val="00580697"/>
    <w:rsid w:val="00580756"/>
    <w:rsid w:val="005808C9"/>
    <w:rsid w:val="00580F29"/>
    <w:rsid w:val="00581FFE"/>
    <w:rsid w:val="00582805"/>
    <w:rsid w:val="005845D9"/>
    <w:rsid w:val="00584988"/>
    <w:rsid w:val="00584EB4"/>
    <w:rsid w:val="005856B5"/>
    <w:rsid w:val="00585AB3"/>
    <w:rsid w:val="00586085"/>
    <w:rsid w:val="005864FC"/>
    <w:rsid w:val="00586AE2"/>
    <w:rsid w:val="00587380"/>
    <w:rsid w:val="005875D0"/>
    <w:rsid w:val="00587683"/>
    <w:rsid w:val="00587CE6"/>
    <w:rsid w:val="00587F0F"/>
    <w:rsid w:val="00590654"/>
    <w:rsid w:val="00590664"/>
    <w:rsid w:val="00590EDF"/>
    <w:rsid w:val="00590FE4"/>
    <w:rsid w:val="00591BAC"/>
    <w:rsid w:val="00591BC2"/>
    <w:rsid w:val="00592005"/>
    <w:rsid w:val="005920CE"/>
    <w:rsid w:val="00593157"/>
    <w:rsid w:val="00593540"/>
    <w:rsid w:val="00593649"/>
    <w:rsid w:val="00593A96"/>
    <w:rsid w:val="00593EC2"/>
    <w:rsid w:val="005940EC"/>
    <w:rsid w:val="00594C4A"/>
    <w:rsid w:val="00594FBC"/>
    <w:rsid w:val="0059543A"/>
    <w:rsid w:val="005960B4"/>
    <w:rsid w:val="005961BE"/>
    <w:rsid w:val="005961D5"/>
    <w:rsid w:val="00596571"/>
    <w:rsid w:val="00596DD4"/>
    <w:rsid w:val="005975E9"/>
    <w:rsid w:val="00597829"/>
    <w:rsid w:val="00597EEE"/>
    <w:rsid w:val="005A0024"/>
    <w:rsid w:val="005A0115"/>
    <w:rsid w:val="005A019F"/>
    <w:rsid w:val="005A0A5A"/>
    <w:rsid w:val="005A0C2E"/>
    <w:rsid w:val="005A0E2E"/>
    <w:rsid w:val="005A0F42"/>
    <w:rsid w:val="005A0FB0"/>
    <w:rsid w:val="005A118A"/>
    <w:rsid w:val="005A1353"/>
    <w:rsid w:val="005A1E96"/>
    <w:rsid w:val="005A2F24"/>
    <w:rsid w:val="005A3056"/>
    <w:rsid w:val="005A39E0"/>
    <w:rsid w:val="005A5369"/>
    <w:rsid w:val="005A5F2C"/>
    <w:rsid w:val="005A6791"/>
    <w:rsid w:val="005A6DA4"/>
    <w:rsid w:val="005A6EC3"/>
    <w:rsid w:val="005B08E4"/>
    <w:rsid w:val="005B0A29"/>
    <w:rsid w:val="005B0AFE"/>
    <w:rsid w:val="005B0F49"/>
    <w:rsid w:val="005B13F1"/>
    <w:rsid w:val="005B15F9"/>
    <w:rsid w:val="005B16A4"/>
    <w:rsid w:val="005B18DC"/>
    <w:rsid w:val="005B1A6A"/>
    <w:rsid w:val="005B1DBB"/>
    <w:rsid w:val="005B1DF2"/>
    <w:rsid w:val="005B2122"/>
    <w:rsid w:val="005B2868"/>
    <w:rsid w:val="005B28A9"/>
    <w:rsid w:val="005B2FAD"/>
    <w:rsid w:val="005B35F4"/>
    <w:rsid w:val="005B3685"/>
    <w:rsid w:val="005B3714"/>
    <w:rsid w:val="005B3A19"/>
    <w:rsid w:val="005B3D2B"/>
    <w:rsid w:val="005B42D8"/>
    <w:rsid w:val="005B4C3E"/>
    <w:rsid w:val="005B4D87"/>
    <w:rsid w:val="005B559B"/>
    <w:rsid w:val="005B5C03"/>
    <w:rsid w:val="005B5C60"/>
    <w:rsid w:val="005B5E37"/>
    <w:rsid w:val="005B6913"/>
    <w:rsid w:val="005B7BD4"/>
    <w:rsid w:val="005C0394"/>
    <w:rsid w:val="005C0FCF"/>
    <w:rsid w:val="005C14E6"/>
    <w:rsid w:val="005C1D6A"/>
    <w:rsid w:val="005C205D"/>
    <w:rsid w:val="005C248C"/>
    <w:rsid w:val="005C2EA4"/>
    <w:rsid w:val="005C2FFF"/>
    <w:rsid w:val="005C3A99"/>
    <w:rsid w:val="005C4AE8"/>
    <w:rsid w:val="005C510F"/>
    <w:rsid w:val="005C5BF9"/>
    <w:rsid w:val="005C5D19"/>
    <w:rsid w:val="005C5F5B"/>
    <w:rsid w:val="005C6B68"/>
    <w:rsid w:val="005C6BB7"/>
    <w:rsid w:val="005C708C"/>
    <w:rsid w:val="005C740B"/>
    <w:rsid w:val="005C7C79"/>
    <w:rsid w:val="005D0BDF"/>
    <w:rsid w:val="005D14EB"/>
    <w:rsid w:val="005D22DE"/>
    <w:rsid w:val="005D3057"/>
    <w:rsid w:val="005D3808"/>
    <w:rsid w:val="005D3894"/>
    <w:rsid w:val="005D3BF8"/>
    <w:rsid w:val="005D4D91"/>
    <w:rsid w:val="005D4E4E"/>
    <w:rsid w:val="005D544F"/>
    <w:rsid w:val="005D5E6D"/>
    <w:rsid w:val="005D6631"/>
    <w:rsid w:val="005D6D00"/>
    <w:rsid w:val="005D6E48"/>
    <w:rsid w:val="005D7842"/>
    <w:rsid w:val="005D7900"/>
    <w:rsid w:val="005D7C63"/>
    <w:rsid w:val="005D7EA8"/>
    <w:rsid w:val="005E0169"/>
    <w:rsid w:val="005E0B35"/>
    <w:rsid w:val="005E0E1F"/>
    <w:rsid w:val="005E13BF"/>
    <w:rsid w:val="005E1759"/>
    <w:rsid w:val="005E1D57"/>
    <w:rsid w:val="005E24BC"/>
    <w:rsid w:val="005E2B60"/>
    <w:rsid w:val="005E2D3B"/>
    <w:rsid w:val="005E3BD6"/>
    <w:rsid w:val="005E3CD3"/>
    <w:rsid w:val="005E3D75"/>
    <w:rsid w:val="005E3FE9"/>
    <w:rsid w:val="005E76BF"/>
    <w:rsid w:val="005F0114"/>
    <w:rsid w:val="005F0A8E"/>
    <w:rsid w:val="005F0CBB"/>
    <w:rsid w:val="005F13ED"/>
    <w:rsid w:val="005F26DC"/>
    <w:rsid w:val="005F2734"/>
    <w:rsid w:val="005F2BFA"/>
    <w:rsid w:val="005F3E7E"/>
    <w:rsid w:val="005F43BB"/>
    <w:rsid w:val="005F4415"/>
    <w:rsid w:val="005F44FA"/>
    <w:rsid w:val="005F45E1"/>
    <w:rsid w:val="005F489E"/>
    <w:rsid w:val="005F4B57"/>
    <w:rsid w:val="005F4DE5"/>
    <w:rsid w:val="005F51DF"/>
    <w:rsid w:val="005F554C"/>
    <w:rsid w:val="005F568F"/>
    <w:rsid w:val="005F58C5"/>
    <w:rsid w:val="005F6017"/>
    <w:rsid w:val="005F68A9"/>
    <w:rsid w:val="005F6E10"/>
    <w:rsid w:val="005F6E76"/>
    <w:rsid w:val="005F7781"/>
    <w:rsid w:val="005F783B"/>
    <w:rsid w:val="00600C27"/>
    <w:rsid w:val="00600C28"/>
    <w:rsid w:val="00600C61"/>
    <w:rsid w:val="0060166D"/>
    <w:rsid w:val="00602183"/>
    <w:rsid w:val="0060233F"/>
    <w:rsid w:val="006023B9"/>
    <w:rsid w:val="0060253E"/>
    <w:rsid w:val="00602A99"/>
    <w:rsid w:val="00602EBB"/>
    <w:rsid w:val="0060354D"/>
    <w:rsid w:val="00603596"/>
    <w:rsid w:val="00603671"/>
    <w:rsid w:val="006036F7"/>
    <w:rsid w:val="006037F2"/>
    <w:rsid w:val="00604224"/>
    <w:rsid w:val="00604286"/>
    <w:rsid w:val="006042C3"/>
    <w:rsid w:val="00604C43"/>
    <w:rsid w:val="00605767"/>
    <w:rsid w:val="006065FB"/>
    <w:rsid w:val="006070CD"/>
    <w:rsid w:val="00607408"/>
    <w:rsid w:val="00607FAE"/>
    <w:rsid w:val="0061058A"/>
    <w:rsid w:val="006105B6"/>
    <w:rsid w:val="0061096B"/>
    <w:rsid w:val="00610EF5"/>
    <w:rsid w:val="00611450"/>
    <w:rsid w:val="0061261B"/>
    <w:rsid w:val="00612A36"/>
    <w:rsid w:val="00612E6B"/>
    <w:rsid w:val="00613007"/>
    <w:rsid w:val="006133DF"/>
    <w:rsid w:val="00613453"/>
    <w:rsid w:val="00614626"/>
    <w:rsid w:val="00614759"/>
    <w:rsid w:val="006149FB"/>
    <w:rsid w:val="00614E8D"/>
    <w:rsid w:val="00615B62"/>
    <w:rsid w:val="006160AC"/>
    <w:rsid w:val="0061630E"/>
    <w:rsid w:val="00616485"/>
    <w:rsid w:val="00616ADD"/>
    <w:rsid w:val="00617C57"/>
    <w:rsid w:val="0062013C"/>
    <w:rsid w:val="00620365"/>
    <w:rsid w:val="00620D5E"/>
    <w:rsid w:val="00622741"/>
    <w:rsid w:val="00622DAB"/>
    <w:rsid w:val="00623010"/>
    <w:rsid w:val="00623B12"/>
    <w:rsid w:val="00623C25"/>
    <w:rsid w:val="00623CD4"/>
    <w:rsid w:val="006246A1"/>
    <w:rsid w:val="006246BD"/>
    <w:rsid w:val="00624D2A"/>
    <w:rsid w:val="0062514C"/>
    <w:rsid w:val="00625523"/>
    <w:rsid w:val="00625732"/>
    <w:rsid w:val="00625D6F"/>
    <w:rsid w:val="006266B1"/>
    <w:rsid w:val="0062679C"/>
    <w:rsid w:val="00626B43"/>
    <w:rsid w:val="00626F20"/>
    <w:rsid w:val="0062733D"/>
    <w:rsid w:val="00627858"/>
    <w:rsid w:val="00627D5E"/>
    <w:rsid w:val="00627E41"/>
    <w:rsid w:val="00630113"/>
    <w:rsid w:val="0063011C"/>
    <w:rsid w:val="00630328"/>
    <w:rsid w:val="00630A49"/>
    <w:rsid w:val="00630A8A"/>
    <w:rsid w:val="00631A22"/>
    <w:rsid w:val="006324D8"/>
    <w:rsid w:val="00632D44"/>
    <w:rsid w:val="0063326F"/>
    <w:rsid w:val="00633657"/>
    <w:rsid w:val="006337A2"/>
    <w:rsid w:val="00633987"/>
    <w:rsid w:val="00634019"/>
    <w:rsid w:val="006343DC"/>
    <w:rsid w:val="00634937"/>
    <w:rsid w:val="00634BAC"/>
    <w:rsid w:val="00634D48"/>
    <w:rsid w:val="00635490"/>
    <w:rsid w:val="00635B7D"/>
    <w:rsid w:val="0063605D"/>
    <w:rsid w:val="0063651A"/>
    <w:rsid w:val="006373A6"/>
    <w:rsid w:val="00640063"/>
    <w:rsid w:val="00640599"/>
    <w:rsid w:val="00640B55"/>
    <w:rsid w:val="00641135"/>
    <w:rsid w:val="0064179D"/>
    <w:rsid w:val="00641968"/>
    <w:rsid w:val="00641A8F"/>
    <w:rsid w:val="006427BA"/>
    <w:rsid w:val="006438E9"/>
    <w:rsid w:val="00643A04"/>
    <w:rsid w:val="00644691"/>
    <w:rsid w:val="006453BB"/>
    <w:rsid w:val="006453BC"/>
    <w:rsid w:val="006461BE"/>
    <w:rsid w:val="00646445"/>
    <w:rsid w:val="00646450"/>
    <w:rsid w:val="00646A77"/>
    <w:rsid w:val="00646AC1"/>
    <w:rsid w:val="00646C26"/>
    <w:rsid w:val="006478F1"/>
    <w:rsid w:val="00650AA2"/>
    <w:rsid w:val="00651C67"/>
    <w:rsid w:val="00651D7D"/>
    <w:rsid w:val="006532D5"/>
    <w:rsid w:val="00653760"/>
    <w:rsid w:val="00654096"/>
    <w:rsid w:val="00655EEE"/>
    <w:rsid w:val="0065647B"/>
    <w:rsid w:val="006578AC"/>
    <w:rsid w:val="00660145"/>
    <w:rsid w:val="0066021D"/>
    <w:rsid w:val="006603BA"/>
    <w:rsid w:val="006606B4"/>
    <w:rsid w:val="00661313"/>
    <w:rsid w:val="00662060"/>
    <w:rsid w:val="0066234A"/>
    <w:rsid w:val="006624F4"/>
    <w:rsid w:val="00662529"/>
    <w:rsid w:val="006627F8"/>
    <w:rsid w:val="00662B92"/>
    <w:rsid w:val="006630E6"/>
    <w:rsid w:val="00663B6D"/>
    <w:rsid w:val="00664720"/>
    <w:rsid w:val="00664C3D"/>
    <w:rsid w:val="006654E5"/>
    <w:rsid w:val="00665D6C"/>
    <w:rsid w:val="00665F72"/>
    <w:rsid w:val="00666354"/>
    <w:rsid w:val="006663CF"/>
    <w:rsid w:val="0066735B"/>
    <w:rsid w:val="00667D42"/>
    <w:rsid w:val="006710CB"/>
    <w:rsid w:val="00671EE7"/>
    <w:rsid w:val="00672281"/>
    <w:rsid w:val="006725B7"/>
    <w:rsid w:val="00672AD9"/>
    <w:rsid w:val="00672B4F"/>
    <w:rsid w:val="00672CAC"/>
    <w:rsid w:val="00672E38"/>
    <w:rsid w:val="00672F69"/>
    <w:rsid w:val="006744EA"/>
    <w:rsid w:val="00674989"/>
    <w:rsid w:val="00674DD6"/>
    <w:rsid w:val="00674E4B"/>
    <w:rsid w:val="0067503E"/>
    <w:rsid w:val="00675311"/>
    <w:rsid w:val="00675DA6"/>
    <w:rsid w:val="006764D7"/>
    <w:rsid w:val="006764F1"/>
    <w:rsid w:val="006768B8"/>
    <w:rsid w:val="00676951"/>
    <w:rsid w:val="006773E7"/>
    <w:rsid w:val="00677DCE"/>
    <w:rsid w:val="00680963"/>
    <w:rsid w:val="006809E1"/>
    <w:rsid w:val="00681597"/>
    <w:rsid w:val="0068230E"/>
    <w:rsid w:val="00682900"/>
    <w:rsid w:val="006836E5"/>
    <w:rsid w:val="00684401"/>
    <w:rsid w:val="00684567"/>
    <w:rsid w:val="006848C8"/>
    <w:rsid w:val="00684AAF"/>
    <w:rsid w:val="00684E35"/>
    <w:rsid w:val="00684EC5"/>
    <w:rsid w:val="00685207"/>
    <w:rsid w:val="006853B2"/>
    <w:rsid w:val="006854BC"/>
    <w:rsid w:val="0068555C"/>
    <w:rsid w:val="006861B4"/>
    <w:rsid w:val="00686531"/>
    <w:rsid w:val="00686C78"/>
    <w:rsid w:val="00686E06"/>
    <w:rsid w:val="00686F87"/>
    <w:rsid w:val="00687281"/>
    <w:rsid w:val="00687283"/>
    <w:rsid w:val="006878EA"/>
    <w:rsid w:val="00690F29"/>
    <w:rsid w:val="00691660"/>
    <w:rsid w:val="0069169B"/>
    <w:rsid w:val="00691D2B"/>
    <w:rsid w:val="006924A0"/>
    <w:rsid w:val="00692B68"/>
    <w:rsid w:val="00693F39"/>
    <w:rsid w:val="00694AB2"/>
    <w:rsid w:val="0069571B"/>
    <w:rsid w:val="00695C74"/>
    <w:rsid w:val="00696326"/>
    <w:rsid w:val="00696843"/>
    <w:rsid w:val="00696B8C"/>
    <w:rsid w:val="00696EA1"/>
    <w:rsid w:val="006970E2"/>
    <w:rsid w:val="0069723E"/>
    <w:rsid w:val="0069760D"/>
    <w:rsid w:val="006A0E3D"/>
    <w:rsid w:val="006A1393"/>
    <w:rsid w:val="006A1396"/>
    <w:rsid w:val="006A1AA9"/>
    <w:rsid w:val="006A1B87"/>
    <w:rsid w:val="006A2B7B"/>
    <w:rsid w:val="006A393D"/>
    <w:rsid w:val="006A4438"/>
    <w:rsid w:val="006A4C25"/>
    <w:rsid w:val="006A5CBD"/>
    <w:rsid w:val="006A6566"/>
    <w:rsid w:val="006A6ABC"/>
    <w:rsid w:val="006A6F52"/>
    <w:rsid w:val="006A6FF8"/>
    <w:rsid w:val="006A7132"/>
    <w:rsid w:val="006A728B"/>
    <w:rsid w:val="006A736F"/>
    <w:rsid w:val="006B0118"/>
    <w:rsid w:val="006B0857"/>
    <w:rsid w:val="006B0D45"/>
    <w:rsid w:val="006B0E8E"/>
    <w:rsid w:val="006B15F2"/>
    <w:rsid w:val="006B1648"/>
    <w:rsid w:val="006B17DF"/>
    <w:rsid w:val="006B19CE"/>
    <w:rsid w:val="006B1A97"/>
    <w:rsid w:val="006B223A"/>
    <w:rsid w:val="006B23D0"/>
    <w:rsid w:val="006B3607"/>
    <w:rsid w:val="006B3A8A"/>
    <w:rsid w:val="006B4288"/>
    <w:rsid w:val="006B49E6"/>
    <w:rsid w:val="006B501E"/>
    <w:rsid w:val="006B5CCE"/>
    <w:rsid w:val="006B6118"/>
    <w:rsid w:val="006B6496"/>
    <w:rsid w:val="006B67AF"/>
    <w:rsid w:val="006B7497"/>
    <w:rsid w:val="006B7605"/>
    <w:rsid w:val="006B7A43"/>
    <w:rsid w:val="006B7B17"/>
    <w:rsid w:val="006C0837"/>
    <w:rsid w:val="006C0919"/>
    <w:rsid w:val="006C1360"/>
    <w:rsid w:val="006C1682"/>
    <w:rsid w:val="006C204E"/>
    <w:rsid w:val="006C2445"/>
    <w:rsid w:val="006C2466"/>
    <w:rsid w:val="006C246C"/>
    <w:rsid w:val="006C2522"/>
    <w:rsid w:val="006C2B89"/>
    <w:rsid w:val="006C3312"/>
    <w:rsid w:val="006C3D80"/>
    <w:rsid w:val="006C440A"/>
    <w:rsid w:val="006C461F"/>
    <w:rsid w:val="006C4936"/>
    <w:rsid w:val="006C4D03"/>
    <w:rsid w:val="006C5F32"/>
    <w:rsid w:val="006C6757"/>
    <w:rsid w:val="006C6788"/>
    <w:rsid w:val="006C6B55"/>
    <w:rsid w:val="006C7078"/>
    <w:rsid w:val="006C7742"/>
    <w:rsid w:val="006C7812"/>
    <w:rsid w:val="006C79AD"/>
    <w:rsid w:val="006C7D9A"/>
    <w:rsid w:val="006C7F95"/>
    <w:rsid w:val="006D07FF"/>
    <w:rsid w:val="006D0D7F"/>
    <w:rsid w:val="006D0E3D"/>
    <w:rsid w:val="006D1051"/>
    <w:rsid w:val="006D1060"/>
    <w:rsid w:val="006D107F"/>
    <w:rsid w:val="006D13BE"/>
    <w:rsid w:val="006D23EB"/>
    <w:rsid w:val="006D248A"/>
    <w:rsid w:val="006D2683"/>
    <w:rsid w:val="006D26D7"/>
    <w:rsid w:val="006D2F98"/>
    <w:rsid w:val="006D3475"/>
    <w:rsid w:val="006D3DB2"/>
    <w:rsid w:val="006D4CA2"/>
    <w:rsid w:val="006D4FC4"/>
    <w:rsid w:val="006D5172"/>
    <w:rsid w:val="006D5664"/>
    <w:rsid w:val="006D612A"/>
    <w:rsid w:val="006D65E5"/>
    <w:rsid w:val="006D6AF1"/>
    <w:rsid w:val="006D6CA3"/>
    <w:rsid w:val="006D73C8"/>
    <w:rsid w:val="006E029F"/>
    <w:rsid w:val="006E0F5B"/>
    <w:rsid w:val="006E1A1C"/>
    <w:rsid w:val="006E2052"/>
    <w:rsid w:val="006E20DD"/>
    <w:rsid w:val="006E2A59"/>
    <w:rsid w:val="006E2F63"/>
    <w:rsid w:val="006E4274"/>
    <w:rsid w:val="006E5339"/>
    <w:rsid w:val="006E5844"/>
    <w:rsid w:val="006E5D33"/>
    <w:rsid w:val="006E5F0A"/>
    <w:rsid w:val="006E6282"/>
    <w:rsid w:val="006E6AAE"/>
    <w:rsid w:val="006E7257"/>
    <w:rsid w:val="006E7DF9"/>
    <w:rsid w:val="006E7FEE"/>
    <w:rsid w:val="006F0775"/>
    <w:rsid w:val="006F0AFD"/>
    <w:rsid w:val="006F12BF"/>
    <w:rsid w:val="006F12F0"/>
    <w:rsid w:val="006F17E3"/>
    <w:rsid w:val="006F1898"/>
    <w:rsid w:val="006F1CE8"/>
    <w:rsid w:val="006F20C8"/>
    <w:rsid w:val="006F2112"/>
    <w:rsid w:val="006F2393"/>
    <w:rsid w:val="006F2474"/>
    <w:rsid w:val="006F25ED"/>
    <w:rsid w:val="006F28AB"/>
    <w:rsid w:val="006F32E3"/>
    <w:rsid w:val="006F382F"/>
    <w:rsid w:val="006F396E"/>
    <w:rsid w:val="006F4100"/>
    <w:rsid w:val="006F4191"/>
    <w:rsid w:val="006F44B2"/>
    <w:rsid w:val="006F461F"/>
    <w:rsid w:val="006F4A46"/>
    <w:rsid w:val="006F4D3F"/>
    <w:rsid w:val="006F5737"/>
    <w:rsid w:val="006F5A3D"/>
    <w:rsid w:val="006F5D0F"/>
    <w:rsid w:val="006F7358"/>
    <w:rsid w:val="006F74BE"/>
    <w:rsid w:val="007006F7"/>
    <w:rsid w:val="00701142"/>
    <w:rsid w:val="00701BFC"/>
    <w:rsid w:val="00701CE9"/>
    <w:rsid w:val="00701E8C"/>
    <w:rsid w:val="00702050"/>
    <w:rsid w:val="007026BD"/>
    <w:rsid w:val="0070361C"/>
    <w:rsid w:val="0070417A"/>
    <w:rsid w:val="00704287"/>
    <w:rsid w:val="00704F0F"/>
    <w:rsid w:val="0070516B"/>
    <w:rsid w:val="00705F9F"/>
    <w:rsid w:val="00706249"/>
    <w:rsid w:val="00706363"/>
    <w:rsid w:val="007063FC"/>
    <w:rsid w:val="007064CF"/>
    <w:rsid w:val="007068B8"/>
    <w:rsid w:val="00706C96"/>
    <w:rsid w:val="007072DD"/>
    <w:rsid w:val="00707A5B"/>
    <w:rsid w:val="00707F6C"/>
    <w:rsid w:val="00710C23"/>
    <w:rsid w:val="00711088"/>
    <w:rsid w:val="007111BC"/>
    <w:rsid w:val="007118E1"/>
    <w:rsid w:val="00711D40"/>
    <w:rsid w:val="00712064"/>
    <w:rsid w:val="0071212E"/>
    <w:rsid w:val="00712740"/>
    <w:rsid w:val="00712FF4"/>
    <w:rsid w:val="0071310E"/>
    <w:rsid w:val="00713E52"/>
    <w:rsid w:val="0071478C"/>
    <w:rsid w:val="007147D3"/>
    <w:rsid w:val="0071494B"/>
    <w:rsid w:val="00715793"/>
    <w:rsid w:val="00716243"/>
    <w:rsid w:val="007164F2"/>
    <w:rsid w:val="00716F6F"/>
    <w:rsid w:val="00717008"/>
    <w:rsid w:val="0071782C"/>
    <w:rsid w:val="00720870"/>
    <w:rsid w:val="007208EA"/>
    <w:rsid w:val="00720CA6"/>
    <w:rsid w:val="00721079"/>
    <w:rsid w:val="0072153A"/>
    <w:rsid w:val="0072186C"/>
    <w:rsid w:val="00721986"/>
    <w:rsid w:val="00721C97"/>
    <w:rsid w:val="00722598"/>
    <w:rsid w:val="00722734"/>
    <w:rsid w:val="007229AC"/>
    <w:rsid w:val="00722FD8"/>
    <w:rsid w:val="007240B6"/>
    <w:rsid w:val="00724671"/>
    <w:rsid w:val="00725DE6"/>
    <w:rsid w:val="00726810"/>
    <w:rsid w:val="00727888"/>
    <w:rsid w:val="00730195"/>
    <w:rsid w:val="007301C3"/>
    <w:rsid w:val="00730C15"/>
    <w:rsid w:val="0073116A"/>
    <w:rsid w:val="007321C0"/>
    <w:rsid w:val="007326A5"/>
    <w:rsid w:val="007338AC"/>
    <w:rsid w:val="00734130"/>
    <w:rsid w:val="00734BFC"/>
    <w:rsid w:val="00734F7F"/>
    <w:rsid w:val="007360AE"/>
    <w:rsid w:val="00736160"/>
    <w:rsid w:val="00736386"/>
    <w:rsid w:val="00736E42"/>
    <w:rsid w:val="00736F7C"/>
    <w:rsid w:val="00737252"/>
    <w:rsid w:val="00737A49"/>
    <w:rsid w:val="00737CD1"/>
    <w:rsid w:val="00737DE9"/>
    <w:rsid w:val="0074056C"/>
    <w:rsid w:val="007409BA"/>
    <w:rsid w:val="007411D8"/>
    <w:rsid w:val="00744BDC"/>
    <w:rsid w:val="0074543F"/>
    <w:rsid w:val="007457D4"/>
    <w:rsid w:val="00745A5F"/>
    <w:rsid w:val="00746937"/>
    <w:rsid w:val="00746A41"/>
    <w:rsid w:val="00746B14"/>
    <w:rsid w:val="00747160"/>
    <w:rsid w:val="007474A8"/>
    <w:rsid w:val="00750095"/>
    <w:rsid w:val="007506F2"/>
    <w:rsid w:val="00750F37"/>
    <w:rsid w:val="00751336"/>
    <w:rsid w:val="0075169C"/>
    <w:rsid w:val="00751C0E"/>
    <w:rsid w:val="00751FD5"/>
    <w:rsid w:val="007522F3"/>
    <w:rsid w:val="00752824"/>
    <w:rsid w:val="00752D8D"/>
    <w:rsid w:val="0075343D"/>
    <w:rsid w:val="0075397D"/>
    <w:rsid w:val="00753AE1"/>
    <w:rsid w:val="00753BD0"/>
    <w:rsid w:val="007545CA"/>
    <w:rsid w:val="0075468B"/>
    <w:rsid w:val="00754DE2"/>
    <w:rsid w:val="00754F8B"/>
    <w:rsid w:val="00755FA0"/>
    <w:rsid w:val="00756009"/>
    <w:rsid w:val="00756FA5"/>
    <w:rsid w:val="00757173"/>
    <w:rsid w:val="00760E32"/>
    <w:rsid w:val="0076145B"/>
    <w:rsid w:val="00761CA8"/>
    <w:rsid w:val="00762799"/>
    <w:rsid w:val="007636F6"/>
    <w:rsid w:val="007637EA"/>
    <w:rsid w:val="0076395A"/>
    <w:rsid w:val="0076425C"/>
    <w:rsid w:val="007648B6"/>
    <w:rsid w:val="007648D6"/>
    <w:rsid w:val="00764B39"/>
    <w:rsid w:val="007652B2"/>
    <w:rsid w:val="0076545D"/>
    <w:rsid w:val="0076591B"/>
    <w:rsid w:val="00765DC7"/>
    <w:rsid w:val="0076614D"/>
    <w:rsid w:val="007668AF"/>
    <w:rsid w:val="00766CE2"/>
    <w:rsid w:val="0076734A"/>
    <w:rsid w:val="007716FB"/>
    <w:rsid w:val="00772690"/>
    <w:rsid w:val="00772732"/>
    <w:rsid w:val="007731FA"/>
    <w:rsid w:val="00773746"/>
    <w:rsid w:val="00773869"/>
    <w:rsid w:val="00773FBA"/>
    <w:rsid w:val="00775514"/>
    <w:rsid w:val="0077564E"/>
    <w:rsid w:val="00775B60"/>
    <w:rsid w:val="00776D8B"/>
    <w:rsid w:val="007771A5"/>
    <w:rsid w:val="007778CC"/>
    <w:rsid w:val="00777CCE"/>
    <w:rsid w:val="00780468"/>
    <w:rsid w:val="0078073F"/>
    <w:rsid w:val="007809D2"/>
    <w:rsid w:val="00780B8B"/>
    <w:rsid w:val="00781094"/>
    <w:rsid w:val="007824F7"/>
    <w:rsid w:val="00782A62"/>
    <w:rsid w:val="00782B14"/>
    <w:rsid w:val="00782B96"/>
    <w:rsid w:val="00783540"/>
    <w:rsid w:val="007839EC"/>
    <w:rsid w:val="00783AC6"/>
    <w:rsid w:val="00783C3A"/>
    <w:rsid w:val="00783ED9"/>
    <w:rsid w:val="0078452A"/>
    <w:rsid w:val="00784E8D"/>
    <w:rsid w:val="007866AA"/>
    <w:rsid w:val="00786849"/>
    <w:rsid w:val="007869D7"/>
    <w:rsid w:val="00787346"/>
    <w:rsid w:val="007878CC"/>
    <w:rsid w:val="00790497"/>
    <w:rsid w:val="00790CC7"/>
    <w:rsid w:val="00790E43"/>
    <w:rsid w:val="00791260"/>
    <w:rsid w:val="00791F3D"/>
    <w:rsid w:val="00792505"/>
    <w:rsid w:val="00792784"/>
    <w:rsid w:val="00792D1A"/>
    <w:rsid w:val="00792F1C"/>
    <w:rsid w:val="007931B2"/>
    <w:rsid w:val="007932F5"/>
    <w:rsid w:val="0079357A"/>
    <w:rsid w:val="00793AF3"/>
    <w:rsid w:val="00793C7D"/>
    <w:rsid w:val="00793CBD"/>
    <w:rsid w:val="00794015"/>
    <w:rsid w:val="00794322"/>
    <w:rsid w:val="0079444A"/>
    <w:rsid w:val="007946AE"/>
    <w:rsid w:val="007947BE"/>
    <w:rsid w:val="007949CB"/>
    <w:rsid w:val="00795188"/>
    <w:rsid w:val="007956B6"/>
    <w:rsid w:val="00796FAA"/>
    <w:rsid w:val="0079773A"/>
    <w:rsid w:val="007978A9"/>
    <w:rsid w:val="007A019B"/>
    <w:rsid w:val="007A0345"/>
    <w:rsid w:val="007A090E"/>
    <w:rsid w:val="007A0D32"/>
    <w:rsid w:val="007A1602"/>
    <w:rsid w:val="007A210D"/>
    <w:rsid w:val="007A233A"/>
    <w:rsid w:val="007A2348"/>
    <w:rsid w:val="007A3584"/>
    <w:rsid w:val="007A3FB9"/>
    <w:rsid w:val="007A540A"/>
    <w:rsid w:val="007A55ED"/>
    <w:rsid w:val="007A5999"/>
    <w:rsid w:val="007A688C"/>
    <w:rsid w:val="007A6AC9"/>
    <w:rsid w:val="007A6BCC"/>
    <w:rsid w:val="007A7073"/>
    <w:rsid w:val="007A757D"/>
    <w:rsid w:val="007A75A2"/>
    <w:rsid w:val="007A7AB4"/>
    <w:rsid w:val="007A7B2E"/>
    <w:rsid w:val="007B0C50"/>
    <w:rsid w:val="007B2775"/>
    <w:rsid w:val="007B2A17"/>
    <w:rsid w:val="007B3734"/>
    <w:rsid w:val="007B3A33"/>
    <w:rsid w:val="007B4E01"/>
    <w:rsid w:val="007B5765"/>
    <w:rsid w:val="007B5DF3"/>
    <w:rsid w:val="007B6423"/>
    <w:rsid w:val="007B645C"/>
    <w:rsid w:val="007B70D6"/>
    <w:rsid w:val="007B7AA9"/>
    <w:rsid w:val="007B7AD6"/>
    <w:rsid w:val="007B7B45"/>
    <w:rsid w:val="007C0ED8"/>
    <w:rsid w:val="007C19D1"/>
    <w:rsid w:val="007C2060"/>
    <w:rsid w:val="007C2256"/>
    <w:rsid w:val="007C2E2C"/>
    <w:rsid w:val="007C320F"/>
    <w:rsid w:val="007C3618"/>
    <w:rsid w:val="007C3F93"/>
    <w:rsid w:val="007C402A"/>
    <w:rsid w:val="007C4F71"/>
    <w:rsid w:val="007C6385"/>
    <w:rsid w:val="007C697C"/>
    <w:rsid w:val="007C6BC9"/>
    <w:rsid w:val="007C6CA7"/>
    <w:rsid w:val="007C7221"/>
    <w:rsid w:val="007C7C42"/>
    <w:rsid w:val="007C7F7A"/>
    <w:rsid w:val="007D057C"/>
    <w:rsid w:val="007D09FF"/>
    <w:rsid w:val="007D0BA2"/>
    <w:rsid w:val="007D1921"/>
    <w:rsid w:val="007D33FE"/>
    <w:rsid w:val="007D3B1D"/>
    <w:rsid w:val="007D42BB"/>
    <w:rsid w:val="007D44A1"/>
    <w:rsid w:val="007D4582"/>
    <w:rsid w:val="007D495A"/>
    <w:rsid w:val="007D4C5C"/>
    <w:rsid w:val="007D5CDD"/>
    <w:rsid w:val="007D6268"/>
    <w:rsid w:val="007D682D"/>
    <w:rsid w:val="007D7929"/>
    <w:rsid w:val="007D794A"/>
    <w:rsid w:val="007D79DD"/>
    <w:rsid w:val="007E0B91"/>
    <w:rsid w:val="007E10B6"/>
    <w:rsid w:val="007E18E1"/>
    <w:rsid w:val="007E19B1"/>
    <w:rsid w:val="007E1BD5"/>
    <w:rsid w:val="007E34B0"/>
    <w:rsid w:val="007E3B88"/>
    <w:rsid w:val="007E3F07"/>
    <w:rsid w:val="007E424C"/>
    <w:rsid w:val="007E4757"/>
    <w:rsid w:val="007E4981"/>
    <w:rsid w:val="007E5132"/>
    <w:rsid w:val="007E5B00"/>
    <w:rsid w:val="007E6DF3"/>
    <w:rsid w:val="007E77F9"/>
    <w:rsid w:val="007E7D08"/>
    <w:rsid w:val="007F0061"/>
    <w:rsid w:val="007F0C57"/>
    <w:rsid w:val="007F203D"/>
    <w:rsid w:val="007F2266"/>
    <w:rsid w:val="007F2320"/>
    <w:rsid w:val="007F3046"/>
    <w:rsid w:val="007F316D"/>
    <w:rsid w:val="007F3245"/>
    <w:rsid w:val="007F3C5B"/>
    <w:rsid w:val="007F40A1"/>
    <w:rsid w:val="007F4166"/>
    <w:rsid w:val="007F4F2D"/>
    <w:rsid w:val="007F52BA"/>
    <w:rsid w:val="007F5BC3"/>
    <w:rsid w:val="007F6F9A"/>
    <w:rsid w:val="007F70E9"/>
    <w:rsid w:val="007F76B9"/>
    <w:rsid w:val="007F7DBC"/>
    <w:rsid w:val="007F7EC8"/>
    <w:rsid w:val="0080008C"/>
    <w:rsid w:val="0080014A"/>
    <w:rsid w:val="0080074B"/>
    <w:rsid w:val="00800AB5"/>
    <w:rsid w:val="008020A2"/>
    <w:rsid w:val="00803686"/>
    <w:rsid w:val="008037A4"/>
    <w:rsid w:val="00803B1B"/>
    <w:rsid w:val="0080440D"/>
    <w:rsid w:val="0080523A"/>
    <w:rsid w:val="00805A56"/>
    <w:rsid w:val="00805ABA"/>
    <w:rsid w:val="0080631E"/>
    <w:rsid w:val="008067A4"/>
    <w:rsid w:val="0081063F"/>
    <w:rsid w:val="00810B8E"/>
    <w:rsid w:val="00811178"/>
    <w:rsid w:val="00811C9D"/>
    <w:rsid w:val="00812C2B"/>
    <w:rsid w:val="00812FF4"/>
    <w:rsid w:val="00813BED"/>
    <w:rsid w:val="008141D1"/>
    <w:rsid w:val="00814673"/>
    <w:rsid w:val="00814910"/>
    <w:rsid w:val="00814F4A"/>
    <w:rsid w:val="008159A1"/>
    <w:rsid w:val="00815C21"/>
    <w:rsid w:val="00816E3E"/>
    <w:rsid w:val="00816EA8"/>
    <w:rsid w:val="00817341"/>
    <w:rsid w:val="0082060D"/>
    <w:rsid w:val="00820631"/>
    <w:rsid w:val="00820684"/>
    <w:rsid w:val="00821AF7"/>
    <w:rsid w:val="00821BDA"/>
    <w:rsid w:val="00822295"/>
    <w:rsid w:val="008228BD"/>
    <w:rsid w:val="008232FD"/>
    <w:rsid w:val="008242A6"/>
    <w:rsid w:val="00824590"/>
    <w:rsid w:val="008245D0"/>
    <w:rsid w:val="0082486C"/>
    <w:rsid w:val="0082509E"/>
    <w:rsid w:val="0082596C"/>
    <w:rsid w:val="00826E48"/>
    <w:rsid w:val="00826E54"/>
    <w:rsid w:val="008277E4"/>
    <w:rsid w:val="0083004B"/>
    <w:rsid w:val="00830473"/>
    <w:rsid w:val="00830846"/>
    <w:rsid w:val="00830AD6"/>
    <w:rsid w:val="008319F3"/>
    <w:rsid w:val="00831DC8"/>
    <w:rsid w:val="0083205C"/>
    <w:rsid w:val="00832737"/>
    <w:rsid w:val="008334BA"/>
    <w:rsid w:val="00834738"/>
    <w:rsid w:val="00834AEB"/>
    <w:rsid w:val="00834D37"/>
    <w:rsid w:val="00834F73"/>
    <w:rsid w:val="008354A2"/>
    <w:rsid w:val="008357F0"/>
    <w:rsid w:val="00835BE1"/>
    <w:rsid w:val="00835FA0"/>
    <w:rsid w:val="00836154"/>
    <w:rsid w:val="00836306"/>
    <w:rsid w:val="00836438"/>
    <w:rsid w:val="00837441"/>
    <w:rsid w:val="00837CDD"/>
    <w:rsid w:val="00837F34"/>
    <w:rsid w:val="0084102A"/>
    <w:rsid w:val="008427EF"/>
    <w:rsid w:val="00842DF6"/>
    <w:rsid w:val="008436F6"/>
    <w:rsid w:val="0084548D"/>
    <w:rsid w:val="00845553"/>
    <w:rsid w:val="008460A8"/>
    <w:rsid w:val="0084622B"/>
    <w:rsid w:val="00846451"/>
    <w:rsid w:val="008467DC"/>
    <w:rsid w:val="00846B22"/>
    <w:rsid w:val="00846B5E"/>
    <w:rsid w:val="00846C9D"/>
    <w:rsid w:val="008476B1"/>
    <w:rsid w:val="008504AB"/>
    <w:rsid w:val="0085060D"/>
    <w:rsid w:val="00850F40"/>
    <w:rsid w:val="00851B21"/>
    <w:rsid w:val="00851B7A"/>
    <w:rsid w:val="008526C6"/>
    <w:rsid w:val="00852F2D"/>
    <w:rsid w:val="0085374E"/>
    <w:rsid w:val="00854B9D"/>
    <w:rsid w:val="008558FD"/>
    <w:rsid w:val="0085625F"/>
    <w:rsid w:val="0085651E"/>
    <w:rsid w:val="0085672F"/>
    <w:rsid w:val="00856BC4"/>
    <w:rsid w:val="00857547"/>
    <w:rsid w:val="00860A92"/>
    <w:rsid w:val="00860DC8"/>
    <w:rsid w:val="00860E75"/>
    <w:rsid w:val="00862074"/>
    <w:rsid w:val="00862C1A"/>
    <w:rsid w:val="008631AD"/>
    <w:rsid w:val="008632B9"/>
    <w:rsid w:val="00863A40"/>
    <w:rsid w:val="00863C33"/>
    <w:rsid w:val="00863F66"/>
    <w:rsid w:val="008642B6"/>
    <w:rsid w:val="00865314"/>
    <w:rsid w:val="0086656E"/>
    <w:rsid w:val="00866A83"/>
    <w:rsid w:val="008672D0"/>
    <w:rsid w:val="00867538"/>
    <w:rsid w:val="008677A1"/>
    <w:rsid w:val="00870A9B"/>
    <w:rsid w:val="00870C0C"/>
    <w:rsid w:val="00871167"/>
    <w:rsid w:val="008712CB"/>
    <w:rsid w:val="00872D8D"/>
    <w:rsid w:val="008734A1"/>
    <w:rsid w:val="00873811"/>
    <w:rsid w:val="00873B04"/>
    <w:rsid w:val="0087411F"/>
    <w:rsid w:val="00874CAE"/>
    <w:rsid w:val="0087521C"/>
    <w:rsid w:val="0087565B"/>
    <w:rsid w:val="00876346"/>
    <w:rsid w:val="008763C2"/>
    <w:rsid w:val="00877876"/>
    <w:rsid w:val="00877E96"/>
    <w:rsid w:val="00881504"/>
    <w:rsid w:val="00881CD4"/>
    <w:rsid w:val="00881D39"/>
    <w:rsid w:val="00881ECE"/>
    <w:rsid w:val="00882BB9"/>
    <w:rsid w:val="00882C53"/>
    <w:rsid w:val="00883228"/>
    <w:rsid w:val="00883D56"/>
    <w:rsid w:val="0088520D"/>
    <w:rsid w:val="00885DFA"/>
    <w:rsid w:val="0088627F"/>
    <w:rsid w:val="008863DA"/>
    <w:rsid w:val="0088671D"/>
    <w:rsid w:val="00886CAE"/>
    <w:rsid w:val="00886DAA"/>
    <w:rsid w:val="00886E7E"/>
    <w:rsid w:val="008872B6"/>
    <w:rsid w:val="00887FC5"/>
    <w:rsid w:val="0089004F"/>
    <w:rsid w:val="008901F6"/>
    <w:rsid w:val="00891A83"/>
    <w:rsid w:val="00891D11"/>
    <w:rsid w:val="00891E25"/>
    <w:rsid w:val="00892F03"/>
    <w:rsid w:val="008933C3"/>
    <w:rsid w:val="00893C30"/>
    <w:rsid w:val="00893CC7"/>
    <w:rsid w:val="00893F0A"/>
    <w:rsid w:val="00893FEA"/>
    <w:rsid w:val="008940E0"/>
    <w:rsid w:val="008945B6"/>
    <w:rsid w:val="00895289"/>
    <w:rsid w:val="00895A46"/>
    <w:rsid w:val="00895B35"/>
    <w:rsid w:val="00895B6E"/>
    <w:rsid w:val="00895C92"/>
    <w:rsid w:val="00896782"/>
    <w:rsid w:val="00896AEF"/>
    <w:rsid w:val="00896C74"/>
    <w:rsid w:val="00896D3D"/>
    <w:rsid w:val="00897279"/>
    <w:rsid w:val="008972CA"/>
    <w:rsid w:val="00897A56"/>
    <w:rsid w:val="00897C16"/>
    <w:rsid w:val="008A0154"/>
    <w:rsid w:val="008A0560"/>
    <w:rsid w:val="008A05B4"/>
    <w:rsid w:val="008A0E21"/>
    <w:rsid w:val="008A1393"/>
    <w:rsid w:val="008A1490"/>
    <w:rsid w:val="008A1D25"/>
    <w:rsid w:val="008A3BB0"/>
    <w:rsid w:val="008A3D23"/>
    <w:rsid w:val="008A43E1"/>
    <w:rsid w:val="008A472B"/>
    <w:rsid w:val="008A47B2"/>
    <w:rsid w:val="008A4B0A"/>
    <w:rsid w:val="008A68AA"/>
    <w:rsid w:val="008A6A69"/>
    <w:rsid w:val="008A6CBE"/>
    <w:rsid w:val="008A6EF8"/>
    <w:rsid w:val="008A7298"/>
    <w:rsid w:val="008A729B"/>
    <w:rsid w:val="008A731E"/>
    <w:rsid w:val="008A76A3"/>
    <w:rsid w:val="008B098C"/>
    <w:rsid w:val="008B0BA3"/>
    <w:rsid w:val="008B10B7"/>
    <w:rsid w:val="008B13D4"/>
    <w:rsid w:val="008B1557"/>
    <w:rsid w:val="008B18A7"/>
    <w:rsid w:val="008B2CB3"/>
    <w:rsid w:val="008B36B6"/>
    <w:rsid w:val="008B4A63"/>
    <w:rsid w:val="008B4AE5"/>
    <w:rsid w:val="008B58AD"/>
    <w:rsid w:val="008B6615"/>
    <w:rsid w:val="008B6E62"/>
    <w:rsid w:val="008C0443"/>
    <w:rsid w:val="008C0683"/>
    <w:rsid w:val="008C1C69"/>
    <w:rsid w:val="008C213E"/>
    <w:rsid w:val="008C2A5F"/>
    <w:rsid w:val="008C2D09"/>
    <w:rsid w:val="008C3CC1"/>
    <w:rsid w:val="008C3FED"/>
    <w:rsid w:val="008C4184"/>
    <w:rsid w:val="008C4753"/>
    <w:rsid w:val="008C496F"/>
    <w:rsid w:val="008C4E9A"/>
    <w:rsid w:val="008C57A5"/>
    <w:rsid w:val="008C5D19"/>
    <w:rsid w:val="008C5E0C"/>
    <w:rsid w:val="008C6172"/>
    <w:rsid w:val="008C6336"/>
    <w:rsid w:val="008C64B1"/>
    <w:rsid w:val="008C6736"/>
    <w:rsid w:val="008C71F2"/>
    <w:rsid w:val="008C7978"/>
    <w:rsid w:val="008D0ADC"/>
    <w:rsid w:val="008D0B02"/>
    <w:rsid w:val="008D1693"/>
    <w:rsid w:val="008D2FAB"/>
    <w:rsid w:val="008D303B"/>
    <w:rsid w:val="008D31CB"/>
    <w:rsid w:val="008D3AC8"/>
    <w:rsid w:val="008D446F"/>
    <w:rsid w:val="008D4529"/>
    <w:rsid w:val="008D4E37"/>
    <w:rsid w:val="008D5241"/>
    <w:rsid w:val="008D619A"/>
    <w:rsid w:val="008D63F5"/>
    <w:rsid w:val="008D68D8"/>
    <w:rsid w:val="008D7BA1"/>
    <w:rsid w:val="008E071D"/>
    <w:rsid w:val="008E0EE7"/>
    <w:rsid w:val="008E1A27"/>
    <w:rsid w:val="008E2606"/>
    <w:rsid w:val="008E280B"/>
    <w:rsid w:val="008E3EE9"/>
    <w:rsid w:val="008E545A"/>
    <w:rsid w:val="008E62F7"/>
    <w:rsid w:val="008E6B9E"/>
    <w:rsid w:val="008E7052"/>
    <w:rsid w:val="008E718F"/>
    <w:rsid w:val="008E75C8"/>
    <w:rsid w:val="008E7DF0"/>
    <w:rsid w:val="008E7F05"/>
    <w:rsid w:val="008E7FA9"/>
    <w:rsid w:val="008F081F"/>
    <w:rsid w:val="008F0A50"/>
    <w:rsid w:val="008F0FEA"/>
    <w:rsid w:val="008F107B"/>
    <w:rsid w:val="008F179B"/>
    <w:rsid w:val="008F1D3C"/>
    <w:rsid w:val="008F2337"/>
    <w:rsid w:val="008F2B14"/>
    <w:rsid w:val="008F2D82"/>
    <w:rsid w:val="008F301A"/>
    <w:rsid w:val="008F3111"/>
    <w:rsid w:val="008F4BAF"/>
    <w:rsid w:val="008F4C51"/>
    <w:rsid w:val="008F4E4B"/>
    <w:rsid w:val="008F4FCC"/>
    <w:rsid w:val="008F53A6"/>
    <w:rsid w:val="008F5BD0"/>
    <w:rsid w:val="008F5C8E"/>
    <w:rsid w:val="008F6954"/>
    <w:rsid w:val="008F71E9"/>
    <w:rsid w:val="008F72C1"/>
    <w:rsid w:val="008F75D6"/>
    <w:rsid w:val="008F7E80"/>
    <w:rsid w:val="00900725"/>
    <w:rsid w:val="00901979"/>
    <w:rsid w:val="009019CD"/>
    <w:rsid w:val="00901C9C"/>
    <w:rsid w:val="00901F4D"/>
    <w:rsid w:val="009021C8"/>
    <w:rsid w:val="0090263B"/>
    <w:rsid w:val="009029F0"/>
    <w:rsid w:val="00903071"/>
    <w:rsid w:val="0090320F"/>
    <w:rsid w:val="00903832"/>
    <w:rsid w:val="00904099"/>
    <w:rsid w:val="009049F8"/>
    <w:rsid w:val="00904D2B"/>
    <w:rsid w:val="00904D4B"/>
    <w:rsid w:val="0090535A"/>
    <w:rsid w:val="009058F6"/>
    <w:rsid w:val="00906283"/>
    <w:rsid w:val="00906620"/>
    <w:rsid w:val="00906748"/>
    <w:rsid w:val="0090678D"/>
    <w:rsid w:val="009067AA"/>
    <w:rsid w:val="00907420"/>
    <w:rsid w:val="00907651"/>
    <w:rsid w:val="0090799C"/>
    <w:rsid w:val="00907B46"/>
    <w:rsid w:val="00910AB8"/>
    <w:rsid w:val="00911187"/>
    <w:rsid w:val="0091137B"/>
    <w:rsid w:val="0091297A"/>
    <w:rsid w:val="00913B29"/>
    <w:rsid w:val="00914879"/>
    <w:rsid w:val="00915837"/>
    <w:rsid w:val="00915EBE"/>
    <w:rsid w:val="00915F2F"/>
    <w:rsid w:val="00915FF0"/>
    <w:rsid w:val="00915FF7"/>
    <w:rsid w:val="00916264"/>
    <w:rsid w:val="00916375"/>
    <w:rsid w:val="00916655"/>
    <w:rsid w:val="00916BF5"/>
    <w:rsid w:val="00916F6C"/>
    <w:rsid w:val="009175A0"/>
    <w:rsid w:val="00917C11"/>
    <w:rsid w:val="00917D01"/>
    <w:rsid w:val="00920124"/>
    <w:rsid w:val="009207A9"/>
    <w:rsid w:val="00920B91"/>
    <w:rsid w:val="00921EBD"/>
    <w:rsid w:val="00922253"/>
    <w:rsid w:val="009236AB"/>
    <w:rsid w:val="00924D20"/>
    <w:rsid w:val="00925309"/>
    <w:rsid w:val="009255EA"/>
    <w:rsid w:val="00925FE9"/>
    <w:rsid w:val="009265C8"/>
    <w:rsid w:val="0092674F"/>
    <w:rsid w:val="00926A2D"/>
    <w:rsid w:val="00926EE1"/>
    <w:rsid w:val="00926FAE"/>
    <w:rsid w:val="0092718F"/>
    <w:rsid w:val="00927436"/>
    <w:rsid w:val="00930C98"/>
    <w:rsid w:val="00930DEE"/>
    <w:rsid w:val="009317F9"/>
    <w:rsid w:val="00931AA3"/>
    <w:rsid w:val="00932174"/>
    <w:rsid w:val="0093310E"/>
    <w:rsid w:val="00933A59"/>
    <w:rsid w:val="00934432"/>
    <w:rsid w:val="0093480A"/>
    <w:rsid w:val="00934CEA"/>
    <w:rsid w:val="00934ED6"/>
    <w:rsid w:val="00935006"/>
    <w:rsid w:val="00935AA6"/>
    <w:rsid w:val="00935D80"/>
    <w:rsid w:val="00935E83"/>
    <w:rsid w:val="00936116"/>
    <w:rsid w:val="0093762F"/>
    <w:rsid w:val="0093792A"/>
    <w:rsid w:val="00937B19"/>
    <w:rsid w:val="00940731"/>
    <w:rsid w:val="0094078A"/>
    <w:rsid w:val="00940824"/>
    <w:rsid w:val="009414A4"/>
    <w:rsid w:val="009416FB"/>
    <w:rsid w:val="009417BC"/>
    <w:rsid w:val="0094233C"/>
    <w:rsid w:val="00943588"/>
    <w:rsid w:val="0094390F"/>
    <w:rsid w:val="00943FA4"/>
    <w:rsid w:val="00944C49"/>
    <w:rsid w:val="00944E10"/>
    <w:rsid w:val="00945A1B"/>
    <w:rsid w:val="009465E6"/>
    <w:rsid w:val="00946613"/>
    <w:rsid w:val="00946675"/>
    <w:rsid w:val="009467CC"/>
    <w:rsid w:val="009468DB"/>
    <w:rsid w:val="00946DE7"/>
    <w:rsid w:val="00947064"/>
    <w:rsid w:val="0094732C"/>
    <w:rsid w:val="00947B19"/>
    <w:rsid w:val="00950573"/>
    <w:rsid w:val="0095063B"/>
    <w:rsid w:val="0095078E"/>
    <w:rsid w:val="00950BB7"/>
    <w:rsid w:val="00951026"/>
    <w:rsid w:val="0095167E"/>
    <w:rsid w:val="00951920"/>
    <w:rsid w:val="00951BDC"/>
    <w:rsid w:val="00951C0E"/>
    <w:rsid w:val="00951F78"/>
    <w:rsid w:val="009524F9"/>
    <w:rsid w:val="009529B8"/>
    <w:rsid w:val="0095332B"/>
    <w:rsid w:val="009540AD"/>
    <w:rsid w:val="009548DC"/>
    <w:rsid w:val="009549AF"/>
    <w:rsid w:val="009551E9"/>
    <w:rsid w:val="009555A7"/>
    <w:rsid w:val="0095566C"/>
    <w:rsid w:val="009557D9"/>
    <w:rsid w:val="00955AF2"/>
    <w:rsid w:val="00955D56"/>
    <w:rsid w:val="00955E53"/>
    <w:rsid w:val="00955EFA"/>
    <w:rsid w:val="0095687A"/>
    <w:rsid w:val="009570C6"/>
    <w:rsid w:val="009578FF"/>
    <w:rsid w:val="00957FE6"/>
    <w:rsid w:val="00960432"/>
    <w:rsid w:val="009609F1"/>
    <w:rsid w:val="00960A1D"/>
    <w:rsid w:val="00960ABC"/>
    <w:rsid w:val="00960EAD"/>
    <w:rsid w:val="00961D19"/>
    <w:rsid w:val="00962017"/>
    <w:rsid w:val="009625B0"/>
    <w:rsid w:val="00962D6F"/>
    <w:rsid w:val="00963CCE"/>
    <w:rsid w:val="009646BE"/>
    <w:rsid w:val="00964CBD"/>
    <w:rsid w:val="0096567C"/>
    <w:rsid w:val="00967C75"/>
    <w:rsid w:val="00967CF7"/>
    <w:rsid w:val="009702C2"/>
    <w:rsid w:val="0097078A"/>
    <w:rsid w:val="00970A74"/>
    <w:rsid w:val="00971075"/>
    <w:rsid w:val="00971EFB"/>
    <w:rsid w:val="00971FBC"/>
    <w:rsid w:val="009728EE"/>
    <w:rsid w:val="009729A0"/>
    <w:rsid w:val="009729A9"/>
    <w:rsid w:val="00972F3E"/>
    <w:rsid w:val="00973231"/>
    <w:rsid w:val="0097352A"/>
    <w:rsid w:val="00973F8B"/>
    <w:rsid w:val="009744B8"/>
    <w:rsid w:val="00975752"/>
    <w:rsid w:val="00975B11"/>
    <w:rsid w:val="00977232"/>
    <w:rsid w:val="0097782E"/>
    <w:rsid w:val="0097793E"/>
    <w:rsid w:val="0097797A"/>
    <w:rsid w:val="00977DC3"/>
    <w:rsid w:val="00977DEF"/>
    <w:rsid w:val="0098009C"/>
    <w:rsid w:val="0098030A"/>
    <w:rsid w:val="00980665"/>
    <w:rsid w:val="00980A85"/>
    <w:rsid w:val="00980FB3"/>
    <w:rsid w:val="0098106B"/>
    <w:rsid w:val="00981DC6"/>
    <w:rsid w:val="00981EEB"/>
    <w:rsid w:val="00982581"/>
    <w:rsid w:val="00982969"/>
    <w:rsid w:val="00982B9E"/>
    <w:rsid w:val="00982E0B"/>
    <w:rsid w:val="00982EFC"/>
    <w:rsid w:val="00982F3B"/>
    <w:rsid w:val="009837E5"/>
    <w:rsid w:val="00983B87"/>
    <w:rsid w:val="00985715"/>
    <w:rsid w:val="00985F22"/>
    <w:rsid w:val="00986DAB"/>
    <w:rsid w:val="009873FE"/>
    <w:rsid w:val="00987769"/>
    <w:rsid w:val="009902D7"/>
    <w:rsid w:val="00990B39"/>
    <w:rsid w:val="0099108F"/>
    <w:rsid w:val="00991362"/>
    <w:rsid w:val="00991C6E"/>
    <w:rsid w:val="00992E66"/>
    <w:rsid w:val="00992FB7"/>
    <w:rsid w:val="009931F4"/>
    <w:rsid w:val="009937C4"/>
    <w:rsid w:val="00993CB5"/>
    <w:rsid w:val="00993CFA"/>
    <w:rsid w:val="00994818"/>
    <w:rsid w:val="009948C0"/>
    <w:rsid w:val="00994F9D"/>
    <w:rsid w:val="00995172"/>
    <w:rsid w:val="00995229"/>
    <w:rsid w:val="009952B9"/>
    <w:rsid w:val="009952EA"/>
    <w:rsid w:val="009955BD"/>
    <w:rsid w:val="00995F0E"/>
    <w:rsid w:val="0099632F"/>
    <w:rsid w:val="00996541"/>
    <w:rsid w:val="00996E79"/>
    <w:rsid w:val="00996FBC"/>
    <w:rsid w:val="00997332"/>
    <w:rsid w:val="009977F8"/>
    <w:rsid w:val="00997BCE"/>
    <w:rsid w:val="00997F12"/>
    <w:rsid w:val="009A02E2"/>
    <w:rsid w:val="009A0470"/>
    <w:rsid w:val="009A1277"/>
    <w:rsid w:val="009A12FE"/>
    <w:rsid w:val="009A248A"/>
    <w:rsid w:val="009A263E"/>
    <w:rsid w:val="009A2BAD"/>
    <w:rsid w:val="009A418A"/>
    <w:rsid w:val="009A4C28"/>
    <w:rsid w:val="009A4F5C"/>
    <w:rsid w:val="009A50DA"/>
    <w:rsid w:val="009A5D54"/>
    <w:rsid w:val="009A603A"/>
    <w:rsid w:val="009A6093"/>
    <w:rsid w:val="009A60A2"/>
    <w:rsid w:val="009A6223"/>
    <w:rsid w:val="009A68DA"/>
    <w:rsid w:val="009A6CB4"/>
    <w:rsid w:val="009A7744"/>
    <w:rsid w:val="009A78A3"/>
    <w:rsid w:val="009B0E6E"/>
    <w:rsid w:val="009B1110"/>
    <w:rsid w:val="009B16A9"/>
    <w:rsid w:val="009B1854"/>
    <w:rsid w:val="009B1A01"/>
    <w:rsid w:val="009B1D23"/>
    <w:rsid w:val="009B1E24"/>
    <w:rsid w:val="009B229B"/>
    <w:rsid w:val="009B2CF5"/>
    <w:rsid w:val="009B36BA"/>
    <w:rsid w:val="009B4033"/>
    <w:rsid w:val="009B4273"/>
    <w:rsid w:val="009B4349"/>
    <w:rsid w:val="009B44CE"/>
    <w:rsid w:val="009B46C4"/>
    <w:rsid w:val="009B523B"/>
    <w:rsid w:val="009B552D"/>
    <w:rsid w:val="009B575A"/>
    <w:rsid w:val="009B57E5"/>
    <w:rsid w:val="009B5DD8"/>
    <w:rsid w:val="009B623A"/>
    <w:rsid w:val="009B76FD"/>
    <w:rsid w:val="009B78F7"/>
    <w:rsid w:val="009B7B5F"/>
    <w:rsid w:val="009B7D21"/>
    <w:rsid w:val="009C1014"/>
    <w:rsid w:val="009C1161"/>
    <w:rsid w:val="009C1809"/>
    <w:rsid w:val="009C1A0F"/>
    <w:rsid w:val="009C1B23"/>
    <w:rsid w:val="009C1BBF"/>
    <w:rsid w:val="009C2A60"/>
    <w:rsid w:val="009C2C84"/>
    <w:rsid w:val="009C305B"/>
    <w:rsid w:val="009C34C5"/>
    <w:rsid w:val="009C3EA4"/>
    <w:rsid w:val="009C45EF"/>
    <w:rsid w:val="009C4932"/>
    <w:rsid w:val="009C5968"/>
    <w:rsid w:val="009C5EDB"/>
    <w:rsid w:val="009C606A"/>
    <w:rsid w:val="009C60CF"/>
    <w:rsid w:val="009C6312"/>
    <w:rsid w:val="009C6520"/>
    <w:rsid w:val="009C669E"/>
    <w:rsid w:val="009C6712"/>
    <w:rsid w:val="009C676A"/>
    <w:rsid w:val="009C7964"/>
    <w:rsid w:val="009D107D"/>
    <w:rsid w:val="009D1542"/>
    <w:rsid w:val="009D1D65"/>
    <w:rsid w:val="009D1F7E"/>
    <w:rsid w:val="009D2EAD"/>
    <w:rsid w:val="009D3325"/>
    <w:rsid w:val="009D37A0"/>
    <w:rsid w:val="009D3B46"/>
    <w:rsid w:val="009D3D85"/>
    <w:rsid w:val="009D3FC2"/>
    <w:rsid w:val="009D4216"/>
    <w:rsid w:val="009D6844"/>
    <w:rsid w:val="009D6990"/>
    <w:rsid w:val="009D6F5E"/>
    <w:rsid w:val="009D7083"/>
    <w:rsid w:val="009D70DE"/>
    <w:rsid w:val="009E06D6"/>
    <w:rsid w:val="009E156F"/>
    <w:rsid w:val="009E1721"/>
    <w:rsid w:val="009E17DE"/>
    <w:rsid w:val="009E18C3"/>
    <w:rsid w:val="009E1E54"/>
    <w:rsid w:val="009E22B0"/>
    <w:rsid w:val="009E2503"/>
    <w:rsid w:val="009E2FD3"/>
    <w:rsid w:val="009E3655"/>
    <w:rsid w:val="009E3873"/>
    <w:rsid w:val="009E4D7E"/>
    <w:rsid w:val="009E50A9"/>
    <w:rsid w:val="009E5467"/>
    <w:rsid w:val="009E656C"/>
    <w:rsid w:val="009E6FC6"/>
    <w:rsid w:val="009E7CFC"/>
    <w:rsid w:val="009F029C"/>
    <w:rsid w:val="009F0578"/>
    <w:rsid w:val="009F12DE"/>
    <w:rsid w:val="009F176F"/>
    <w:rsid w:val="009F245F"/>
    <w:rsid w:val="009F3135"/>
    <w:rsid w:val="009F357A"/>
    <w:rsid w:val="009F3A8E"/>
    <w:rsid w:val="009F41AE"/>
    <w:rsid w:val="009F4DC0"/>
    <w:rsid w:val="009F4E79"/>
    <w:rsid w:val="009F6A03"/>
    <w:rsid w:val="009F6A4F"/>
    <w:rsid w:val="009F6E54"/>
    <w:rsid w:val="009F708E"/>
    <w:rsid w:val="009F7AEF"/>
    <w:rsid w:val="00A00B89"/>
    <w:rsid w:val="00A01A6C"/>
    <w:rsid w:val="00A01D5C"/>
    <w:rsid w:val="00A02D6C"/>
    <w:rsid w:val="00A02FB1"/>
    <w:rsid w:val="00A035C7"/>
    <w:rsid w:val="00A03CE6"/>
    <w:rsid w:val="00A03E32"/>
    <w:rsid w:val="00A0430B"/>
    <w:rsid w:val="00A04649"/>
    <w:rsid w:val="00A0472A"/>
    <w:rsid w:val="00A04768"/>
    <w:rsid w:val="00A047AD"/>
    <w:rsid w:val="00A04E9B"/>
    <w:rsid w:val="00A0571A"/>
    <w:rsid w:val="00A05A11"/>
    <w:rsid w:val="00A06110"/>
    <w:rsid w:val="00A065AE"/>
    <w:rsid w:val="00A06DA3"/>
    <w:rsid w:val="00A10179"/>
    <w:rsid w:val="00A1031A"/>
    <w:rsid w:val="00A108E1"/>
    <w:rsid w:val="00A111A8"/>
    <w:rsid w:val="00A112CA"/>
    <w:rsid w:val="00A11566"/>
    <w:rsid w:val="00A11F55"/>
    <w:rsid w:val="00A12490"/>
    <w:rsid w:val="00A12F40"/>
    <w:rsid w:val="00A12F5C"/>
    <w:rsid w:val="00A1348E"/>
    <w:rsid w:val="00A1381E"/>
    <w:rsid w:val="00A13CF3"/>
    <w:rsid w:val="00A1452E"/>
    <w:rsid w:val="00A14A43"/>
    <w:rsid w:val="00A14DF1"/>
    <w:rsid w:val="00A1529B"/>
    <w:rsid w:val="00A1562F"/>
    <w:rsid w:val="00A162E0"/>
    <w:rsid w:val="00A163F0"/>
    <w:rsid w:val="00A168D0"/>
    <w:rsid w:val="00A16B68"/>
    <w:rsid w:val="00A1781B"/>
    <w:rsid w:val="00A203DF"/>
    <w:rsid w:val="00A20671"/>
    <w:rsid w:val="00A20877"/>
    <w:rsid w:val="00A20BFB"/>
    <w:rsid w:val="00A21334"/>
    <w:rsid w:val="00A215D1"/>
    <w:rsid w:val="00A219B4"/>
    <w:rsid w:val="00A22311"/>
    <w:rsid w:val="00A22D43"/>
    <w:rsid w:val="00A230D4"/>
    <w:rsid w:val="00A23216"/>
    <w:rsid w:val="00A23332"/>
    <w:rsid w:val="00A24C8B"/>
    <w:rsid w:val="00A25671"/>
    <w:rsid w:val="00A2593C"/>
    <w:rsid w:val="00A25DBD"/>
    <w:rsid w:val="00A2782A"/>
    <w:rsid w:val="00A27E50"/>
    <w:rsid w:val="00A30742"/>
    <w:rsid w:val="00A31819"/>
    <w:rsid w:val="00A31B41"/>
    <w:rsid w:val="00A320E9"/>
    <w:rsid w:val="00A32881"/>
    <w:rsid w:val="00A3301D"/>
    <w:rsid w:val="00A33917"/>
    <w:rsid w:val="00A34B9B"/>
    <w:rsid w:val="00A34DD5"/>
    <w:rsid w:val="00A3504A"/>
    <w:rsid w:val="00A3577C"/>
    <w:rsid w:val="00A35FDB"/>
    <w:rsid w:val="00A36E81"/>
    <w:rsid w:val="00A36EB3"/>
    <w:rsid w:val="00A373D3"/>
    <w:rsid w:val="00A37435"/>
    <w:rsid w:val="00A37AB6"/>
    <w:rsid w:val="00A4088E"/>
    <w:rsid w:val="00A40C25"/>
    <w:rsid w:val="00A4138B"/>
    <w:rsid w:val="00A419F9"/>
    <w:rsid w:val="00A41A10"/>
    <w:rsid w:val="00A41F77"/>
    <w:rsid w:val="00A428C1"/>
    <w:rsid w:val="00A43797"/>
    <w:rsid w:val="00A43A50"/>
    <w:rsid w:val="00A44213"/>
    <w:rsid w:val="00A443C7"/>
    <w:rsid w:val="00A44790"/>
    <w:rsid w:val="00A4485F"/>
    <w:rsid w:val="00A449DF"/>
    <w:rsid w:val="00A44D42"/>
    <w:rsid w:val="00A452AD"/>
    <w:rsid w:val="00A45C3C"/>
    <w:rsid w:val="00A4630B"/>
    <w:rsid w:val="00A466CC"/>
    <w:rsid w:val="00A46BD4"/>
    <w:rsid w:val="00A4727F"/>
    <w:rsid w:val="00A47438"/>
    <w:rsid w:val="00A47C6D"/>
    <w:rsid w:val="00A5017E"/>
    <w:rsid w:val="00A5020F"/>
    <w:rsid w:val="00A504B6"/>
    <w:rsid w:val="00A5092B"/>
    <w:rsid w:val="00A50DEC"/>
    <w:rsid w:val="00A513FB"/>
    <w:rsid w:val="00A51A1C"/>
    <w:rsid w:val="00A51CF0"/>
    <w:rsid w:val="00A52E4F"/>
    <w:rsid w:val="00A530FF"/>
    <w:rsid w:val="00A54305"/>
    <w:rsid w:val="00A548FF"/>
    <w:rsid w:val="00A54F70"/>
    <w:rsid w:val="00A560D0"/>
    <w:rsid w:val="00A561E1"/>
    <w:rsid w:val="00A56FF1"/>
    <w:rsid w:val="00A57126"/>
    <w:rsid w:val="00A609C8"/>
    <w:rsid w:val="00A60AD2"/>
    <w:rsid w:val="00A60AE0"/>
    <w:rsid w:val="00A6146C"/>
    <w:rsid w:val="00A615F1"/>
    <w:rsid w:val="00A616F4"/>
    <w:rsid w:val="00A61F22"/>
    <w:rsid w:val="00A6247A"/>
    <w:rsid w:val="00A6279A"/>
    <w:rsid w:val="00A6323C"/>
    <w:rsid w:val="00A6379D"/>
    <w:rsid w:val="00A64B12"/>
    <w:rsid w:val="00A64E02"/>
    <w:rsid w:val="00A6531D"/>
    <w:rsid w:val="00A66066"/>
    <w:rsid w:val="00A66CF7"/>
    <w:rsid w:val="00A67352"/>
    <w:rsid w:val="00A67784"/>
    <w:rsid w:val="00A707A3"/>
    <w:rsid w:val="00A70AE5"/>
    <w:rsid w:val="00A70FD4"/>
    <w:rsid w:val="00A71404"/>
    <w:rsid w:val="00A717A8"/>
    <w:rsid w:val="00A71A2D"/>
    <w:rsid w:val="00A71F9C"/>
    <w:rsid w:val="00A71FEE"/>
    <w:rsid w:val="00A74747"/>
    <w:rsid w:val="00A7595B"/>
    <w:rsid w:val="00A760CB"/>
    <w:rsid w:val="00A766AE"/>
    <w:rsid w:val="00A766CA"/>
    <w:rsid w:val="00A76AF8"/>
    <w:rsid w:val="00A774F1"/>
    <w:rsid w:val="00A77E04"/>
    <w:rsid w:val="00A77EFC"/>
    <w:rsid w:val="00A80950"/>
    <w:rsid w:val="00A8096D"/>
    <w:rsid w:val="00A82DBE"/>
    <w:rsid w:val="00A830AF"/>
    <w:rsid w:val="00A83E72"/>
    <w:rsid w:val="00A8409B"/>
    <w:rsid w:val="00A841DC"/>
    <w:rsid w:val="00A84204"/>
    <w:rsid w:val="00A8465D"/>
    <w:rsid w:val="00A860EB"/>
    <w:rsid w:val="00A8624D"/>
    <w:rsid w:val="00A86410"/>
    <w:rsid w:val="00A86FA2"/>
    <w:rsid w:val="00A90365"/>
    <w:rsid w:val="00A90A4F"/>
    <w:rsid w:val="00A90D05"/>
    <w:rsid w:val="00A90EE1"/>
    <w:rsid w:val="00A911C4"/>
    <w:rsid w:val="00A919AB"/>
    <w:rsid w:val="00A92578"/>
    <w:rsid w:val="00A93662"/>
    <w:rsid w:val="00A936A0"/>
    <w:rsid w:val="00A948E9"/>
    <w:rsid w:val="00A94A1C"/>
    <w:rsid w:val="00A953CC"/>
    <w:rsid w:val="00A95F58"/>
    <w:rsid w:val="00A965B4"/>
    <w:rsid w:val="00A96E51"/>
    <w:rsid w:val="00A97A87"/>
    <w:rsid w:val="00A97C73"/>
    <w:rsid w:val="00A97F93"/>
    <w:rsid w:val="00AA0334"/>
    <w:rsid w:val="00AA03BA"/>
    <w:rsid w:val="00AA0DC3"/>
    <w:rsid w:val="00AA10E3"/>
    <w:rsid w:val="00AA11E4"/>
    <w:rsid w:val="00AA2144"/>
    <w:rsid w:val="00AA223D"/>
    <w:rsid w:val="00AA22C7"/>
    <w:rsid w:val="00AA272C"/>
    <w:rsid w:val="00AA2E4C"/>
    <w:rsid w:val="00AA3FD9"/>
    <w:rsid w:val="00AA5E56"/>
    <w:rsid w:val="00AA6117"/>
    <w:rsid w:val="00AA657B"/>
    <w:rsid w:val="00AA76DE"/>
    <w:rsid w:val="00AA7BB5"/>
    <w:rsid w:val="00AA7CB5"/>
    <w:rsid w:val="00AB04B6"/>
    <w:rsid w:val="00AB0B46"/>
    <w:rsid w:val="00AB13B6"/>
    <w:rsid w:val="00AB381E"/>
    <w:rsid w:val="00AB3DDE"/>
    <w:rsid w:val="00AB406F"/>
    <w:rsid w:val="00AB432E"/>
    <w:rsid w:val="00AB4E76"/>
    <w:rsid w:val="00AB4F75"/>
    <w:rsid w:val="00AB59B0"/>
    <w:rsid w:val="00AB6239"/>
    <w:rsid w:val="00AB63CF"/>
    <w:rsid w:val="00AB69DC"/>
    <w:rsid w:val="00AB6CED"/>
    <w:rsid w:val="00AB6CEF"/>
    <w:rsid w:val="00AB7715"/>
    <w:rsid w:val="00AB7C1F"/>
    <w:rsid w:val="00AC010C"/>
    <w:rsid w:val="00AC0FBF"/>
    <w:rsid w:val="00AC14F3"/>
    <w:rsid w:val="00AC25A7"/>
    <w:rsid w:val="00AC2F4F"/>
    <w:rsid w:val="00AC3277"/>
    <w:rsid w:val="00AC3617"/>
    <w:rsid w:val="00AC3690"/>
    <w:rsid w:val="00AC4664"/>
    <w:rsid w:val="00AC46F6"/>
    <w:rsid w:val="00AC58F1"/>
    <w:rsid w:val="00AC5FBB"/>
    <w:rsid w:val="00AC629B"/>
    <w:rsid w:val="00AC6A3C"/>
    <w:rsid w:val="00AC6A60"/>
    <w:rsid w:val="00AC6FA9"/>
    <w:rsid w:val="00AC7062"/>
    <w:rsid w:val="00AC72D4"/>
    <w:rsid w:val="00AC7325"/>
    <w:rsid w:val="00AC7337"/>
    <w:rsid w:val="00AC7974"/>
    <w:rsid w:val="00AC7979"/>
    <w:rsid w:val="00AC7B85"/>
    <w:rsid w:val="00AC7E16"/>
    <w:rsid w:val="00AD07FB"/>
    <w:rsid w:val="00AD0A8C"/>
    <w:rsid w:val="00AD0F85"/>
    <w:rsid w:val="00AD1904"/>
    <w:rsid w:val="00AD1E6B"/>
    <w:rsid w:val="00AD1FC7"/>
    <w:rsid w:val="00AD2673"/>
    <w:rsid w:val="00AD2CFC"/>
    <w:rsid w:val="00AD33AA"/>
    <w:rsid w:val="00AD40E5"/>
    <w:rsid w:val="00AD5B95"/>
    <w:rsid w:val="00AD6B1E"/>
    <w:rsid w:val="00AD6B92"/>
    <w:rsid w:val="00AD6EAE"/>
    <w:rsid w:val="00AD75F6"/>
    <w:rsid w:val="00AD77D8"/>
    <w:rsid w:val="00AE0344"/>
    <w:rsid w:val="00AE037D"/>
    <w:rsid w:val="00AE050D"/>
    <w:rsid w:val="00AE1946"/>
    <w:rsid w:val="00AE1EB3"/>
    <w:rsid w:val="00AE3219"/>
    <w:rsid w:val="00AE43DD"/>
    <w:rsid w:val="00AE50F2"/>
    <w:rsid w:val="00AE5B76"/>
    <w:rsid w:val="00AE602F"/>
    <w:rsid w:val="00AE6605"/>
    <w:rsid w:val="00AE6D50"/>
    <w:rsid w:val="00AE700E"/>
    <w:rsid w:val="00AE72BF"/>
    <w:rsid w:val="00AF0645"/>
    <w:rsid w:val="00AF08DF"/>
    <w:rsid w:val="00AF0D72"/>
    <w:rsid w:val="00AF1439"/>
    <w:rsid w:val="00AF2BEF"/>
    <w:rsid w:val="00AF3BE8"/>
    <w:rsid w:val="00AF3E95"/>
    <w:rsid w:val="00AF5D31"/>
    <w:rsid w:val="00AF5F3D"/>
    <w:rsid w:val="00AF6EA1"/>
    <w:rsid w:val="00B00F32"/>
    <w:rsid w:val="00B0103B"/>
    <w:rsid w:val="00B0212D"/>
    <w:rsid w:val="00B02945"/>
    <w:rsid w:val="00B03338"/>
    <w:rsid w:val="00B03805"/>
    <w:rsid w:val="00B039CC"/>
    <w:rsid w:val="00B03EE9"/>
    <w:rsid w:val="00B0428E"/>
    <w:rsid w:val="00B0464C"/>
    <w:rsid w:val="00B04B96"/>
    <w:rsid w:val="00B04E41"/>
    <w:rsid w:val="00B057B0"/>
    <w:rsid w:val="00B05920"/>
    <w:rsid w:val="00B05FEC"/>
    <w:rsid w:val="00B0657E"/>
    <w:rsid w:val="00B06A72"/>
    <w:rsid w:val="00B06BE0"/>
    <w:rsid w:val="00B06E60"/>
    <w:rsid w:val="00B072B9"/>
    <w:rsid w:val="00B076B7"/>
    <w:rsid w:val="00B101C7"/>
    <w:rsid w:val="00B1105D"/>
    <w:rsid w:val="00B1157F"/>
    <w:rsid w:val="00B11860"/>
    <w:rsid w:val="00B11B91"/>
    <w:rsid w:val="00B11D60"/>
    <w:rsid w:val="00B11FE4"/>
    <w:rsid w:val="00B1296D"/>
    <w:rsid w:val="00B12A4B"/>
    <w:rsid w:val="00B12F0C"/>
    <w:rsid w:val="00B12F6C"/>
    <w:rsid w:val="00B134F5"/>
    <w:rsid w:val="00B138F1"/>
    <w:rsid w:val="00B13DA4"/>
    <w:rsid w:val="00B144FD"/>
    <w:rsid w:val="00B14C4E"/>
    <w:rsid w:val="00B1540A"/>
    <w:rsid w:val="00B15BA1"/>
    <w:rsid w:val="00B15EBC"/>
    <w:rsid w:val="00B165CC"/>
    <w:rsid w:val="00B1668E"/>
    <w:rsid w:val="00B16741"/>
    <w:rsid w:val="00B16977"/>
    <w:rsid w:val="00B17173"/>
    <w:rsid w:val="00B1734F"/>
    <w:rsid w:val="00B1766E"/>
    <w:rsid w:val="00B21C2C"/>
    <w:rsid w:val="00B2263B"/>
    <w:rsid w:val="00B229E8"/>
    <w:rsid w:val="00B24240"/>
    <w:rsid w:val="00B25487"/>
    <w:rsid w:val="00B2618E"/>
    <w:rsid w:val="00B26414"/>
    <w:rsid w:val="00B2653F"/>
    <w:rsid w:val="00B2655B"/>
    <w:rsid w:val="00B2773E"/>
    <w:rsid w:val="00B300A7"/>
    <w:rsid w:val="00B300AC"/>
    <w:rsid w:val="00B307C4"/>
    <w:rsid w:val="00B30EC9"/>
    <w:rsid w:val="00B30F27"/>
    <w:rsid w:val="00B30F7D"/>
    <w:rsid w:val="00B314B8"/>
    <w:rsid w:val="00B31AC1"/>
    <w:rsid w:val="00B320EB"/>
    <w:rsid w:val="00B32B54"/>
    <w:rsid w:val="00B3365E"/>
    <w:rsid w:val="00B33DA0"/>
    <w:rsid w:val="00B35193"/>
    <w:rsid w:val="00B36843"/>
    <w:rsid w:val="00B36D1B"/>
    <w:rsid w:val="00B3794C"/>
    <w:rsid w:val="00B37D88"/>
    <w:rsid w:val="00B403EA"/>
    <w:rsid w:val="00B40595"/>
    <w:rsid w:val="00B4212C"/>
    <w:rsid w:val="00B42241"/>
    <w:rsid w:val="00B422E0"/>
    <w:rsid w:val="00B42D1B"/>
    <w:rsid w:val="00B42F85"/>
    <w:rsid w:val="00B44102"/>
    <w:rsid w:val="00B451BC"/>
    <w:rsid w:val="00B45320"/>
    <w:rsid w:val="00B45C6B"/>
    <w:rsid w:val="00B45CDC"/>
    <w:rsid w:val="00B46372"/>
    <w:rsid w:val="00B464C0"/>
    <w:rsid w:val="00B46F42"/>
    <w:rsid w:val="00B4784D"/>
    <w:rsid w:val="00B47B6C"/>
    <w:rsid w:val="00B47C25"/>
    <w:rsid w:val="00B47CAC"/>
    <w:rsid w:val="00B505C9"/>
    <w:rsid w:val="00B5082C"/>
    <w:rsid w:val="00B50AB3"/>
    <w:rsid w:val="00B50D9C"/>
    <w:rsid w:val="00B518D1"/>
    <w:rsid w:val="00B526A4"/>
    <w:rsid w:val="00B537C9"/>
    <w:rsid w:val="00B53E85"/>
    <w:rsid w:val="00B54913"/>
    <w:rsid w:val="00B54F80"/>
    <w:rsid w:val="00B5548B"/>
    <w:rsid w:val="00B55D25"/>
    <w:rsid w:val="00B55F54"/>
    <w:rsid w:val="00B56F0C"/>
    <w:rsid w:val="00B57394"/>
    <w:rsid w:val="00B5784D"/>
    <w:rsid w:val="00B57E7D"/>
    <w:rsid w:val="00B61B95"/>
    <w:rsid w:val="00B61BFB"/>
    <w:rsid w:val="00B63520"/>
    <w:rsid w:val="00B63528"/>
    <w:rsid w:val="00B64088"/>
    <w:rsid w:val="00B64FF6"/>
    <w:rsid w:val="00B652E4"/>
    <w:rsid w:val="00B65CC8"/>
    <w:rsid w:val="00B664F0"/>
    <w:rsid w:val="00B666DD"/>
    <w:rsid w:val="00B667A2"/>
    <w:rsid w:val="00B66951"/>
    <w:rsid w:val="00B67161"/>
    <w:rsid w:val="00B6718A"/>
    <w:rsid w:val="00B671A9"/>
    <w:rsid w:val="00B679B0"/>
    <w:rsid w:val="00B67C46"/>
    <w:rsid w:val="00B70CFC"/>
    <w:rsid w:val="00B71C8C"/>
    <w:rsid w:val="00B72036"/>
    <w:rsid w:val="00B72137"/>
    <w:rsid w:val="00B727A5"/>
    <w:rsid w:val="00B72C1D"/>
    <w:rsid w:val="00B72E62"/>
    <w:rsid w:val="00B73385"/>
    <w:rsid w:val="00B738F8"/>
    <w:rsid w:val="00B75BC7"/>
    <w:rsid w:val="00B75EEB"/>
    <w:rsid w:val="00B760EA"/>
    <w:rsid w:val="00B76869"/>
    <w:rsid w:val="00B7691A"/>
    <w:rsid w:val="00B76EB4"/>
    <w:rsid w:val="00B7769A"/>
    <w:rsid w:val="00B7771E"/>
    <w:rsid w:val="00B778F2"/>
    <w:rsid w:val="00B77A62"/>
    <w:rsid w:val="00B77E40"/>
    <w:rsid w:val="00B77F1F"/>
    <w:rsid w:val="00B77F35"/>
    <w:rsid w:val="00B806EE"/>
    <w:rsid w:val="00B8076C"/>
    <w:rsid w:val="00B811CF"/>
    <w:rsid w:val="00B8121D"/>
    <w:rsid w:val="00B81EA9"/>
    <w:rsid w:val="00B82513"/>
    <w:rsid w:val="00B82FA2"/>
    <w:rsid w:val="00B8393D"/>
    <w:rsid w:val="00B85251"/>
    <w:rsid w:val="00B852F6"/>
    <w:rsid w:val="00B85BAC"/>
    <w:rsid w:val="00B86044"/>
    <w:rsid w:val="00B86172"/>
    <w:rsid w:val="00B86370"/>
    <w:rsid w:val="00B879F4"/>
    <w:rsid w:val="00B87CFF"/>
    <w:rsid w:val="00B87E05"/>
    <w:rsid w:val="00B901D4"/>
    <w:rsid w:val="00B90447"/>
    <w:rsid w:val="00B9173A"/>
    <w:rsid w:val="00B91B9B"/>
    <w:rsid w:val="00B92380"/>
    <w:rsid w:val="00B92D2B"/>
    <w:rsid w:val="00B92EE6"/>
    <w:rsid w:val="00B92F64"/>
    <w:rsid w:val="00B93245"/>
    <w:rsid w:val="00B93E87"/>
    <w:rsid w:val="00B93F1F"/>
    <w:rsid w:val="00B9457B"/>
    <w:rsid w:val="00B9497A"/>
    <w:rsid w:val="00B955D2"/>
    <w:rsid w:val="00B95B3C"/>
    <w:rsid w:val="00B95CB9"/>
    <w:rsid w:val="00B9608F"/>
    <w:rsid w:val="00B962C4"/>
    <w:rsid w:val="00B96721"/>
    <w:rsid w:val="00B9706F"/>
    <w:rsid w:val="00B97BB8"/>
    <w:rsid w:val="00B97D3A"/>
    <w:rsid w:val="00B97F29"/>
    <w:rsid w:val="00BA03AB"/>
    <w:rsid w:val="00BA04D1"/>
    <w:rsid w:val="00BA0813"/>
    <w:rsid w:val="00BA0B4D"/>
    <w:rsid w:val="00BA1097"/>
    <w:rsid w:val="00BA12E3"/>
    <w:rsid w:val="00BA1F4F"/>
    <w:rsid w:val="00BA222D"/>
    <w:rsid w:val="00BA259A"/>
    <w:rsid w:val="00BA2F62"/>
    <w:rsid w:val="00BA3B82"/>
    <w:rsid w:val="00BA44A6"/>
    <w:rsid w:val="00BA4795"/>
    <w:rsid w:val="00BA4A65"/>
    <w:rsid w:val="00BA4A8C"/>
    <w:rsid w:val="00BA4C94"/>
    <w:rsid w:val="00BA5E2D"/>
    <w:rsid w:val="00BA64C5"/>
    <w:rsid w:val="00BA6A8C"/>
    <w:rsid w:val="00BA73E7"/>
    <w:rsid w:val="00BA76DE"/>
    <w:rsid w:val="00BA7C20"/>
    <w:rsid w:val="00BB0A5F"/>
    <w:rsid w:val="00BB0B15"/>
    <w:rsid w:val="00BB1166"/>
    <w:rsid w:val="00BB1516"/>
    <w:rsid w:val="00BB16B5"/>
    <w:rsid w:val="00BB16E1"/>
    <w:rsid w:val="00BB25F6"/>
    <w:rsid w:val="00BB2618"/>
    <w:rsid w:val="00BB26A6"/>
    <w:rsid w:val="00BB2BD1"/>
    <w:rsid w:val="00BB2F45"/>
    <w:rsid w:val="00BB31F9"/>
    <w:rsid w:val="00BB3B6B"/>
    <w:rsid w:val="00BB3BC1"/>
    <w:rsid w:val="00BB3BCB"/>
    <w:rsid w:val="00BB4706"/>
    <w:rsid w:val="00BB4C24"/>
    <w:rsid w:val="00BB5106"/>
    <w:rsid w:val="00BB536B"/>
    <w:rsid w:val="00BB5554"/>
    <w:rsid w:val="00BB5B9E"/>
    <w:rsid w:val="00BB5CF4"/>
    <w:rsid w:val="00BB61E8"/>
    <w:rsid w:val="00BB6CE6"/>
    <w:rsid w:val="00BC06E1"/>
    <w:rsid w:val="00BC06FC"/>
    <w:rsid w:val="00BC0E14"/>
    <w:rsid w:val="00BC10B9"/>
    <w:rsid w:val="00BC19D1"/>
    <w:rsid w:val="00BC1AA3"/>
    <w:rsid w:val="00BC1DD6"/>
    <w:rsid w:val="00BC2816"/>
    <w:rsid w:val="00BC2983"/>
    <w:rsid w:val="00BC2EED"/>
    <w:rsid w:val="00BC4D70"/>
    <w:rsid w:val="00BC4FCA"/>
    <w:rsid w:val="00BC5530"/>
    <w:rsid w:val="00BC5AB7"/>
    <w:rsid w:val="00BC5C33"/>
    <w:rsid w:val="00BC6152"/>
    <w:rsid w:val="00BC7089"/>
    <w:rsid w:val="00BD02AD"/>
    <w:rsid w:val="00BD093C"/>
    <w:rsid w:val="00BD0D3E"/>
    <w:rsid w:val="00BD0E4F"/>
    <w:rsid w:val="00BD10DC"/>
    <w:rsid w:val="00BD10EF"/>
    <w:rsid w:val="00BD12C0"/>
    <w:rsid w:val="00BD1A6E"/>
    <w:rsid w:val="00BD1F45"/>
    <w:rsid w:val="00BD2563"/>
    <w:rsid w:val="00BD2738"/>
    <w:rsid w:val="00BD2C4B"/>
    <w:rsid w:val="00BD2E17"/>
    <w:rsid w:val="00BD391D"/>
    <w:rsid w:val="00BD4D6F"/>
    <w:rsid w:val="00BD5390"/>
    <w:rsid w:val="00BD59E2"/>
    <w:rsid w:val="00BD5B69"/>
    <w:rsid w:val="00BD6567"/>
    <w:rsid w:val="00BD754C"/>
    <w:rsid w:val="00BD75AA"/>
    <w:rsid w:val="00BE0064"/>
    <w:rsid w:val="00BE08A2"/>
    <w:rsid w:val="00BE1D24"/>
    <w:rsid w:val="00BE1E69"/>
    <w:rsid w:val="00BE1F1F"/>
    <w:rsid w:val="00BE4358"/>
    <w:rsid w:val="00BE50E2"/>
    <w:rsid w:val="00BE57BF"/>
    <w:rsid w:val="00BE5830"/>
    <w:rsid w:val="00BE69D5"/>
    <w:rsid w:val="00BE6C87"/>
    <w:rsid w:val="00BE6EEB"/>
    <w:rsid w:val="00BE7289"/>
    <w:rsid w:val="00BE776C"/>
    <w:rsid w:val="00BF03B4"/>
    <w:rsid w:val="00BF0AF1"/>
    <w:rsid w:val="00BF0E51"/>
    <w:rsid w:val="00BF1EB4"/>
    <w:rsid w:val="00BF1F5B"/>
    <w:rsid w:val="00BF21F2"/>
    <w:rsid w:val="00BF3088"/>
    <w:rsid w:val="00BF3537"/>
    <w:rsid w:val="00BF3947"/>
    <w:rsid w:val="00BF3CE8"/>
    <w:rsid w:val="00BF41B7"/>
    <w:rsid w:val="00BF49A5"/>
    <w:rsid w:val="00BF50A6"/>
    <w:rsid w:val="00BF601A"/>
    <w:rsid w:val="00BF6A44"/>
    <w:rsid w:val="00BF6B9A"/>
    <w:rsid w:val="00BF6BE0"/>
    <w:rsid w:val="00BF71A2"/>
    <w:rsid w:val="00BF7BAD"/>
    <w:rsid w:val="00BF7F14"/>
    <w:rsid w:val="00C0012C"/>
    <w:rsid w:val="00C0059D"/>
    <w:rsid w:val="00C01026"/>
    <w:rsid w:val="00C0122D"/>
    <w:rsid w:val="00C014E6"/>
    <w:rsid w:val="00C017C6"/>
    <w:rsid w:val="00C02037"/>
    <w:rsid w:val="00C02701"/>
    <w:rsid w:val="00C02A0B"/>
    <w:rsid w:val="00C034C8"/>
    <w:rsid w:val="00C048BF"/>
    <w:rsid w:val="00C04911"/>
    <w:rsid w:val="00C050E3"/>
    <w:rsid w:val="00C05388"/>
    <w:rsid w:val="00C06118"/>
    <w:rsid w:val="00C068A4"/>
    <w:rsid w:val="00C070D8"/>
    <w:rsid w:val="00C07124"/>
    <w:rsid w:val="00C07161"/>
    <w:rsid w:val="00C072BB"/>
    <w:rsid w:val="00C079FB"/>
    <w:rsid w:val="00C07F18"/>
    <w:rsid w:val="00C1022F"/>
    <w:rsid w:val="00C117AC"/>
    <w:rsid w:val="00C11A87"/>
    <w:rsid w:val="00C1269D"/>
    <w:rsid w:val="00C12961"/>
    <w:rsid w:val="00C12D94"/>
    <w:rsid w:val="00C14EB4"/>
    <w:rsid w:val="00C14FEE"/>
    <w:rsid w:val="00C15024"/>
    <w:rsid w:val="00C154E1"/>
    <w:rsid w:val="00C1587E"/>
    <w:rsid w:val="00C15B59"/>
    <w:rsid w:val="00C15E29"/>
    <w:rsid w:val="00C16544"/>
    <w:rsid w:val="00C20119"/>
    <w:rsid w:val="00C2025D"/>
    <w:rsid w:val="00C207D5"/>
    <w:rsid w:val="00C210D0"/>
    <w:rsid w:val="00C2125F"/>
    <w:rsid w:val="00C223A1"/>
    <w:rsid w:val="00C227D5"/>
    <w:rsid w:val="00C2298A"/>
    <w:rsid w:val="00C22A62"/>
    <w:rsid w:val="00C2306B"/>
    <w:rsid w:val="00C23CC6"/>
    <w:rsid w:val="00C23EE0"/>
    <w:rsid w:val="00C24E76"/>
    <w:rsid w:val="00C24F11"/>
    <w:rsid w:val="00C253AC"/>
    <w:rsid w:val="00C2584C"/>
    <w:rsid w:val="00C25B88"/>
    <w:rsid w:val="00C25D36"/>
    <w:rsid w:val="00C2630A"/>
    <w:rsid w:val="00C2632E"/>
    <w:rsid w:val="00C26591"/>
    <w:rsid w:val="00C27E0A"/>
    <w:rsid w:val="00C27FB4"/>
    <w:rsid w:val="00C3039D"/>
    <w:rsid w:val="00C30A66"/>
    <w:rsid w:val="00C317E0"/>
    <w:rsid w:val="00C32000"/>
    <w:rsid w:val="00C3204A"/>
    <w:rsid w:val="00C328D3"/>
    <w:rsid w:val="00C329F1"/>
    <w:rsid w:val="00C32D41"/>
    <w:rsid w:val="00C33290"/>
    <w:rsid w:val="00C348C0"/>
    <w:rsid w:val="00C354B5"/>
    <w:rsid w:val="00C363B2"/>
    <w:rsid w:val="00C369B9"/>
    <w:rsid w:val="00C36DCA"/>
    <w:rsid w:val="00C36E50"/>
    <w:rsid w:val="00C37FC0"/>
    <w:rsid w:val="00C40421"/>
    <w:rsid w:val="00C410B3"/>
    <w:rsid w:val="00C414B1"/>
    <w:rsid w:val="00C41EDD"/>
    <w:rsid w:val="00C425D7"/>
    <w:rsid w:val="00C426DF"/>
    <w:rsid w:val="00C4281B"/>
    <w:rsid w:val="00C428FC"/>
    <w:rsid w:val="00C42AE1"/>
    <w:rsid w:val="00C43CEA"/>
    <w:rsid w:val="00C43FA7"/>
    <w:rsid w:val="00C4474A"/>
    <w:rsid w:val="00C45961"/>
    <w:rsid w:val="00C45DD9"/>
    <w:rsid w:val="00C45F91"/>
    <w:rsid w:val="00C4798D"/>
    <w:rsid w:val="00C479A3"/>
    <w:rsid w:val="00C51100"/>
    <w:rsid w:val="00C51156"/>
    <w:rsid w:val="00C513C7"/>
    <w:rsid w:val="00C51F9A"/>
    <w:rsid w:val="00C52A49"/>
    <w:rsid w:val="00C52FB5"/>
    <w:rsid w:val="00C537AF"/>
    <w:rsid w:val="00C542E7"/>
    <w:rsid w:val="00C545E0"/>
    <w:rsid w:val="00C54D0D"/>
    <w:rsid w:val="00C55343"/>
    <w:rsid w:val="00C5586C"/>
    <w:rsid w:val="00C559C5"/>
    <w:rsid w:val="00C55D36"/>
    <w:rsid w:val="00C5672E"/>
    <w:rsid w:val="00C56C77"/>
    <w:rsid w:val="00C56E25"/>
    <w:rsid w:val="00C574BA"/>
    <w:rsid w:val="00C57A1E"/>
    <w:rsid w:val="00C57B04"/>
    <w:rsid w:val="00C604BC"/>
    <w:rsid w:val="00C60DDA"/>
    <w:rsid w:val="00C61263"/>
    <w:rsid w:val="00C61405"/>
    <w:rsid w:val="00C61979"/>
    <w:rsid w:val="00C61D02"/>
    <w:rsid w:val="00C62284"/>
    <w:rsid w:val="00C6296D"/>
    <w:rsid w:val="00C63570"/>
    <w:rsid w:val="00C63ADB"/>
    <w:rsid w:val="00C63F32"/>
    <w:rsid w:val="00C63FED"/>
    <w:rsid w:val="00C642C4"/>
    <w:rsid w:val="00C64977"/>
    <w:rsid w:val="00C64ADF"/>
    <w:rsid w:val="00C65777"/>
    <w:rsid w:val="00C66051"/>
    <w:rsid w:val="00C6626B"/>
    <w:rsid w:val="00C67385"/>
    <w:rsid w:val="00C67615"/>
    <w:rsid w:val="00C7016F"/>
    <w:rsid w:val="00C70879"/>
    <w:rsid w:val="00C708CF"/>
    <w:rsid w:val="00C7099C"/>
    <w:rsid w:val="00C7162C"/>
    <w:rsid w:val="00C716F0"/>
    <w:rsid w:val="00C71811"/>
    <w:rsid w:val="00C71A5D"/>
    <w:rsid w:val="00C71B97"/>
    <w:rsid w:val="00C7233C"/>
    <w:rsid w:val="00C723EF"/>
    <w:rsid w:val="00C72877"/>
    <w:rsid w:val="00C72B06"/>
    <w:rsid w:val="00C733FE"/>
    <w:rsid w:val="00C738CD"/>
    <w:rsid w:val="00C73B11"/>
    <w:rsid w:val="00C73E16"/>
    <w:rsid w:val="00C74679"/>
    <w:rsid w:val="00C758C5"/>
    <w:rsid w:val="00C758E0"/>
    <w:rsid w:val="00C75E91"/>
    <w:rsid w:val="00C764C9"/>
    <w:rsid w:val="00C765A9"/>
    <w:rsid w:val="00C76973"/>
    <w:rsid w:val="00C77695"/>
    <w:rsid w:val="00C80311"/>
    <w:rsid w:val="00C806B5"/>
    <w:rsid w:val="00C81268"/>
    <w:rsid w:val="00C81471"/>
    <w:rsid w:val="00C819EA"/>
    <w:rsid w:val="00C81A01"/>
    <w:rsid w:val="00C81C70"/>
    <w:rsid w:val="00C82035"/>
    <w:rsid w:val="00C823D5"/>
    <w:rsid w:val="00C8299C"/>
    <w:rsid w:val="00C833BA"/>
    <w:rsid w:val="00C8348A"/>
    <w:rsid w:val="00C840BE"/>
    <w:rsid w:val="00C84A2F"/>
    <w:rsid w:val="00C85322"/>
    <w:rsid w:val="00C853B6"/>
    <w:rsid w:val="00C85500"/>
    <w:rsid w:val="00C85562"/>
    <w:rsid w:val="00C85EDA"/>
    <w:rsid w:val="00C86190"/>
    <w:rsid w:val="00C8681F"/>
    <w:rsid w:val="00C86CEF"/>
    <w:rsid w:val="00C871CD"/>
    <w:rsid w:val="00C876F1"/>
    <w:rsid w:val="00C877B6"/>
    <w:rsid w:val="00C87B4E"/>
    <w:rsid w:val="00C90E11"/>
    <w:rsid w:val="00C911F9"/>
    <w:rsid w:val="00C912E5"/>
    <w:rsid w:val="00C917B9"/>
    <w:rsid w:val="00C92B28"/>
    <w:rsid w:val="00C92E2A"/>
    <w:rsid w:val="00C93A03"/>
    <w:rsid w:val="00C94628"/>
    <w:rsid w:val="00C9475E"/>
    <w:rsid w:val="00C94799"/>
    <w:rsid w:val="00C948DA"/>
    <w:rsid w:val="00C94AA0"/>
    <w:rsid w:val="00C94AE2"/>
    <w:rsid w:val="00C95444"/>
    <w:rsid w:val="00C95753"/>
    <w:rsid w:val="00C96061"/>
    <w:rsid w:val="00C960A6"/>
    <w:rsid w:val="00C96D62"/>
    <w:rsid w:val="00C96F6D"/>
    <w:rsid w:val="00C97201"/>
    <w:rsid w:val="00C97BD0"/>
    <w:rsid w:val="00CA06DB"/>
    <w:rsid w:val="00CA073D"/>
    <w:rsid w:val="00CA0940"/>
    <w:rsid w:val="00CA0957"/>
    <w:rsid w:val="00CA112D"/>
    <w:rsid w:val="00CA1718"/>
    <w:rsid w:val="00CA36BB"/>
    <w:rsid w:val="00CA374E"/>
    <w:rsid w:val="00CA3CAB"/>
    <w:rsid w:val="00CA424D"/>
    <w:rsid w:val="00CA48B8"/>
    <w:rsid w:val="00CA4CA6"/>
    <w:rsid w:val="00CA4E5C"/>
    <w:rsid w:val="00CA54CB"/>
    <w:rsid w:val="00CA554C"/>
    <w:rsid w:val="00CA5C4A"/>
    <w:rsid w:val="00CA5F11"/>
    <w:rsid w:val="00CA6093"/>
    <w:rsid w:val="00CA64C7"/>
    <w:rsid w:val="00CA6A02"/>
    <w:rsid w:val="00CA6B58"/>
    <w:rsid w:val="00CA6C36"/>
    <w:rsid w:val="00CA720A"/>
    <w:rsid w:val="00CA793B"/>
    <w:rsid w:val="00CB0055"/>
    <w:rsid w:val="00CB015A"/>
    <w:rsid w:val="00CB02C6"/>
    <w:rsid w:val="00CB0496"/>
    <w:rsid w:val="00CB07E0"/>
    <w:rsid w:val="00CB1775"/>
    <w:rsid w:val="00CB1990"/>
    <w:rsid w:val="00CB1C4E"/>
    <w:rsid w:val="00CB1E35"/>
    <w:rsid w:val="00CB1FA3"/>
    <w:rsid w:val="00CB205A"/>
    <w:rsid w:val="00CB27AE"/>
    <w:rsid w:val="00CB2C56"/>
    <w:rsid w:val="00CB2EB4"/>
    <w:rsid w:val="00CB317E"/>
    <w:rsid w:val="00CB3B31"/>
    <w:rsid w:val="00CB5BE5"/>
    <w:rsid w:val="00CB63D5"/>
    <w:rsid w:val="00CB73ED"/>
    <w:rsid w:val="00CB79D2"/>
    <w:rsid w:val="00CB7A41"/>
    <w:rsid w:val="00CC0089"/>
    <w:rsid w:val="00CC0347"/>
    <w:rsid w:val="00CC048F"/>
    <w:rsid w:val="00CC0719"/>
    <w:rsid w:val="00CC07DE"/>
    <w:rsid w:val="00CC0922"/>
    <w:rsid w:val="00CC166A"/>
    <w:rsid w:val="00CC18A2"/>
    <w:rsid w:val="00CC2196"/>
    <w:rsid w:val="00CC2CFE"/>
    <w:rsid w:val="00CC330E"/>
    <w:rsid w:val="00CC3A08"/>
    <w:rsid w:val="00CC4083"/>
    <w:rsid w:val="00CC4722"/>
    <w:rsid w:val="00CC4DB3"/>
    <w:rsid w:val="00CC4F5F"/>
    <w:rsid w:val="00CC53F1"/>
    <w:rsid w:val="00CC542A"/>
    <w:rsid w:val="00CC59C5"/>
    <w:rsid w:val="00CC5DB6"/>
    <w:rsid w:val="00CC5FA6"/>
    <w:rsid w:val="00CC629F"/>
    <w:rsid w:val="00CC69A5"/>
    <w:rsid w:val="00CC6C6B"/>
    <w:rsid w:val="00CC7735"/>
    <w:rsid w:val="00CD052C"/>
    <w:rsid w:val="00CD05F6"/>
    <w:rsid w:val="00CD0C4F"/>
    <w:rsid w:val="00CD128F"/>
    <w:rsid w:val="00CD17E8"/>
    <w:rsid w:val="00CD1969"/>
    <w:rsid w:val="00CD2843"/>
    <w:rsid w:val="00CD2992"/>
    <w:rsid w:val="00CD34EA"/>
    <w:rsid w:val="00CD3EF8"/>
    <w:rsid w:val="00CD420D"/>
    <w:rsid w:val="00CD48A9"/>
    <w:rsid w:val="00CD4BB8"/>
    <w:rsid w:val="00CD4DB9"/>
    <w:rsid w:val="00CD4EBF"/>
    <w:rsid w:val="00CD56A7"/>
    <w:rsid w:val="00CD58E9"/>
    <w:rsid w:val="00CD6047"/>
    <w:rsid w:val="00CD61ED"/>
    <w:rsid w:val="00CD6358"/>
    <w:rsid w:val="00CD6992"/>
    <w:rsid w:val="00CD6BBA"/>
    <w:rsid w:val="00CD6DF9"/>
    <w:rsid w:val="00CD6EC8"/>
    <w:rsid w:val="00CD7E92"/>
    <w:rsid w:val="00CE0143"/>
    <w:rsid w:val="00CE1439"/>
    <w:rsid w:val="00CE1660"/>
    <w:rsid w:val="00CE16DC"/>
    <w:rsid w:val="00CE1C6A"/>
    <w:rsid w:val="00CE26A8"/>
    <w:rsid w:val="00CE2AC7"/>
    <w:rsid w:val="00CE2C7B"/>
    <w:rsid w:val="00CE3051"/>
    <w:rsid w:val="00CE319E"/>
    <w:rsid w:val="00CE32EC"/>
    <w:rsid w:val="00CE3D87"/>
    <w:rsid w:val="00CE4267"/>
    <w:rsid w:val="00CE4833"/>
    <w:rsid w:val="00CE49B7"/>
    <w:rsid w:val="00CE5E32"/>
    <w:rsid w:val="00CE645A"/>
    <w:rsid w:val="00CE667C"/>
    <w:rsid w:val="00CE7105"/>
    <w:rsid w:val="00CE7701"/>
    <w:rsid w:val="00CE7B7D"/>
    <w:rsid w:val="00CE7DAD"/>
    <w:rsid w:val="00CF113F"/>
    <w:rsid w:val="00CF128B"/>
    <w:rsid w:val="00CF1966"/>
    <w:rsid w:val="00CF1C63"/>
    <w:rsid w:val="00CF1E66"/>
    <w:rsid w:val="00CF1F94"/>
    <w:rsid w:val="00CF24D2"/>
    <w:rsid w:val="00CF25C9"/>
    <w:rsid w:val="00CF2CB3"/>
    <w:rsid w:val="00CF335F"/>
    <w:rsid w:val="00CF410D"/>
    <w:rsid w:val="00CF4992"/>
    <w:rsid w:val="00CF6247"/>
    <w:rsid w:val="00CF6781"/>
    <w:rsid w:val="00CF6FDD"/>
    <w:rsid w:val="00CF7FCB"/>
    <w:rsid w:val="00D0035F"/>
    <w:rsid w:val="00D005FA"/>
    <w:rsid w:val="00D013EC"/>
    <w:rsid w:val="00D02543"/>
    <w:rsid w:val="00D02714"/>
    <w:rsid w:val="00D02D44"/>
    <w:rsid w:val="00D02DA5"/>
    <w:rsid w:val="00D02DDC"/>
    <w:rsid w:val="00D02E72"/>
    <w:rsid w:val="00D0390F"/>
    <w:rsid w:val="00D03E21"/>
    <w:rsid w:val="00D03ECD"/>
    <w:rsid w:val="00D042B2"/>
    <w:rsid w:val="00D05040"/>
    <w:rsid w:val="00D059B4"/>
    <w:rsid w:val="00D05C33"/>
    <w:rsid w:val="00D05D91"/>
    <w:rsid w:val="00D05E81"/>
    <w:rsid w:val="00D066E7"/>
    <w:rsid w:val="00D06819"/>
    <w:rsid w:val="00D06B2D"/>
    <w:rsid w:val="00D0753F"/>
    <w:rsid w:val="00D07B27"/>
    <w:rsid w:val="00D10CE0"/>
    <w:rsid w:val="00D10E73"/>
    <w:rsid w:val="00D11994"/>
    <w:rsid w:val="00D11D91"/>
    <w:rsid w:val="00D12497"/>
    <w:rsid w:val="00D125C0"/>
    <w:rsid w:val="00D12A86"/>
    <w:rsid w:val="00D12CE8"/>
    <w:rsid w:val="00D1368D"/>
    <w:rsid w:val="00D14DE9"/>
    <w:rsid w:val="00D1500C"/>
    <w:rsid w:val="00D1504F"/>
    <w:rsid w:val="00D15AF0"/>
    <w:rsid w:val="00D15E27"/>
    <w:rsid w:val="00D164D4"/>
    <w:rsid w:val="00D164DE"/>
    <w:rsid w:val="00D16BD5"/>
    <w:rsid w:val="00D20550"/>
    <w:rsid w:val="00D20881"/>
    <w:rsid w:val="00D20AED"/>
    <w:rsid w:val="00D211F1"/>
    <w:rsid w:val="00D21EF6"/>
    <w:rsid w:val="00D21FFB"/>
    <w:rsid w:val="00D22813"/>
    <w:rsid w:val="00D22DD0"/>
    <w:rsid w:val="00D2324A"/>
    <w:rsid w:val="00D23B18"/>
    <w:rsid w:val="00D241D4"/>
    <w:rsid w:val="00D248FD"/>
    <w:rsid w:val="00D24ED9"/>
    <w:rsid w:val="00D24F9A"/>
    <w:rsid w:val="00D25382"/>
    <w:rsid w:val="00D256FC"/>
    <w:rsid w:val="00D2588A"/>
    <w:rsid w:val="00D2589D"/>
    <w:rsid w:val="00D258C8"/>
    <w:rsid w:val="00D25BB5"/>
    <w:rsid w:val="00D2672F"/>
    <w:rsid w:val="00D2705B"/>
    <w:rsid w:val="00D2788A"/>
    <w:rsid w:val="00D27FE7"/>
    <w:rsid w:val="00D30075"/>
    <w:rsid w:val="00D303D4"/>
    <w:rsid w:val="00D310DC"/>
    <w:rsid w:val="00D31564"/>
    <w:rsid w:val="00D3161A"/>
    <w:rsid w:val="00D32239"/>
    <w:rsid w:val="00D33286"/>
    <w:rsid w:val="00D34092"/>
    <w:rsid w:val="00D34D31"/>
    <w:rsid w:val="00D3503B"/>
    <w:rsid w:val="00D35395"/>
    <w:rsid w:val="00D35EC9"/>
    <w:rsid w:val="00D36366"/>
    <w:rsid w:val="00D36903"/>
    <w:rsid w:val="00D36983"/>
    <w:rsid w:val="00D3754F"/>
    <w:rsid w:val="00D40898"/>
    <w:rsid w:val="00D40DEC"/>
    <w:rsid w:val="00D40FDE"/>
    <w:rsid w:val="00D41232"/>
    <w:rsid w:val="00D4157B"/>
    <w:rsid w:val="00D41992"/>
    <w:rsid w:val="00D41E93"/>
    <w:rsid w:val="00D42135"/>
    <w:rsid w:val="00D42F36"/>
    <w:rsid w:val="00D43A26"/>
    <w:rsid w:val="00D43AE4"/>
    <w:rsid w:val="00D447BC"/>
    <w:rsid w:val="00D44842"/>
    <w:rsid w:val="00D44A0A"/>
    <w:rsid w:val="00D44CA1"/>
    <w:rsid w:val="00D44D00"/>
    <w:rsid w:val="00D44E78"/>
    <w:rsid w:val="00D45471"/>
    <w:rsid w:val="00D45616"/>
    <w:rsid w:val="00D459FB"/>
    <w:rsid w:val="00D45C96"/>
    <w:rsid w:val="00D45E53"/>
    <w:rsid w:val="00D46201"/>
    <w:rsid w:val="00D46E8F"/>
    <w:rsid w:val="00D47193"/>
    <w:rsid w:val="00D472A3"/>
    <w:rsid w:val="00D47952"/>
    <w:rsid w:val="00D50021"/>
    <w:rsid w:val="00D50120"/>
    <w:rsid w:val="00D503F1"/>
    <w:rsid w:val="00D50A49"/>
    <w:rsid w:val="00D51076"/>
    <w:rsid w:val="00D515B8"/>
    <w:rsid w:val="00D5186E"/>
    <w:rsid w:val="00D5190E"/>
    <w:rsid w:val="00D51D28"/>
    <w:rsid w:val="00D52407"/>
    <w:rsid w:val="00D52FB7"/>
    <w:rsid w:val="00D531F3"/>
    <w:rsid w:val="00D533C2"/>
    <w:rsid w:val="00D5486D"/>
    <w:rsid w:val="00D54D2F"/>
    <w:rsid w:val="00D5527E"/>
    <w:rsid w:val="00D55696"/>
    <w:rsid w:val="00D56CE6"/>
    <w:rsid w:val="00D573A4"/>
    <w:rsid w:val="00D574B4"/>
    <w:rsid w:val="00D57CF2"/>
    <w:rsid w:val="00D57EB4"/>
    <w:rsid w:val="00D60A49"/>
    <w:rsid w:val="00D60B72"/>
    <w:rsid w:val="00D60DDC"/>
    <w:rsid w:val="00D61051"/>
    <w:rsid w:val="00D6138A"/>
    <w:rsid w:val="00D6150C"/>
    <w:rsid w:val="00D61970"/>
    <w:rsid w:val="00D61B1D"/>
    <w:rsid w:val="00D61BE5"/>
    <w:rsid w:val="00D6222F"/>
    <w:rsid w:val="00D62455"/>
    <w:rsid w:val="00D629F8"/>
    <w:rsid w:val="00D62C8C"/>
    <w:rsid w:val="00D62EAA"/>
    <w:rsid w:val="00D6344C"/>
    <w:rsid w:val="00D64E21"/>
    <w:rsid w:val="00D64E23"/>
    <w:rsid w:val="00D65423"/>
    <w:rsid w:val="00D65B5F"/>
    <w:rsid w:val="00D664C8"/>
    <w:rsid w:val="00D66C53"/>
    <w:rsid w:val="00D66C94"/>
    <w:rsid w:val="00D66DBE"/>
    <w:rsid w:val="00D66F91"/>
    <w:rsid w:val="00D6781C"/>
    <w:rsid w:val="00D67DC1"/>
    <w:rsid w:val="00D707F4"/>
    <w:rsid w:val="00D7093E"/>
    <w:rsid w:val="00D71508"/>
    <w:rsid w:val="00D71B16"/>
    <w:rsid w:val="00D72077"/>
    <w:rsid w:val="00D729B4"/>
    <w:rsid w:val="00D72D5B"/>
    <w:rsid w:val="00D73884"/>
    <w:rsid w:val="00D74B5E"/>
    <w:rsid w:val="00D74C4B"/>
    <w:rsid w:val="00D74EA6"/>
    <w:rsid w:val="00D7508A"/>
    <w:rsid w:val="00D75976"/>
    <w:rsid w:val="00D75BE6"/>
    <w:rsid w:val="00D75FAC"/>
    <w:rsid w:val="00D76067"/>
    <w:rsid w:val="00D7684B"/>
    <w:rsid w:val="00D76C0D"/>
    <w:rsid w:val="00D76CBA"/>
    <w:rsid w:val="00D76EE0"/>
    <w:rsid w:val="00D77148"/>
    <w:rsid w:val="00D776F1"/>
    <w:rsid w:val="00D77BE7"/>
    <w:rsid w:val="00D77C15"/>
    <w:rsid w:val="00D8037D"/>
    <w:rsid w:val="00D80689"/>
    <w:rsid w:val="00D80A22"/>
    <w:rsid w:val="00D8130C"/>
    <w:rsid w:val="00D82193"/>
    <w:rsid w:val="00D826B8"/>
    <w:rsid w:val="00D826FA"/>
    <w:rsid w:val="00D827DE"/>
    <w:rsid w:val="00D82C91"/>
    <w:rsid w:val="00D832D9"/>
    <w:rsid w:val="00D83D92"/>
    <w:rsid w:val="00D83F85"/>
    <w:rsid w:val="00D84D98"/>
    <w:rsid w:val="00D84FF3"/>
    <w:rsid w:val="00D85F2F"/>
    <w:rsid w:val="00D863F6"/>
    <w:rsid w:val="00D864D1"/>
    <w:rsid w:val="00D86912"/>
    <w:rsid w:val="00D86E29"/>
    <w:rsid w:val="00D87F3A"/>
    <w:rsid w:val="00D903E6"/>
    <w:rsid w:val="00D906DC"/>
    <w:rsid w:val="00D90986"/>
    <w:rsid w:val="00D90AF3"/>
    <w:rsid w:val="00D90F44"/>
    <w:rsid w:val="00D9113D"/>
    <w:rsid w:val="00D912F6"/>
    <w:rsid w:val="00D91A16"/>
    <w:rsid w:val="00D91AB9"/>
    <w:rsid w:val="00D9331A"/>
    <w:rsid w:val="00D93500"/>
    <w:rsid w:val="00D937BE"/>
    <w:rsid w:val="00D941F5"/>
    <w:rsid w:val="00D945EE"/>
    <w:rsid w:val="00D949B7"/>
    <w:rsid w:val="00D95004"/>
    <w:rsid w:val="00D957B0"/>
    <w:rsid w:val="00D957B5"/>
    <w:rsid w:val="00D9650D"/>
    <w:rsid w:val="00D965BC"/>
    <w:rsid w:val="00D968DB"/>
    <w:rsid w:val="00D96B60"/>
    <w:rsid w:val="00D96DDA"/>
    <w:rsid w:val="00D97942"/>
    <w:rsid w:val="00D97C07"/>
    <w:rsid w:val="00D97CB6"/>
    <w:rsid w:val="00D97EBE"/>
    <w:rsid w:val="00DA01C6"/>
    <w:rsid w:val="00DA0694"/>
    <w:rsid w:val="00DA1555"/>
    <w:rsid w:val="00DA1B87"/>
    <w:rsid w:val="00DA1C03"/>
    <w:rsid w:val="00DA1C5B"/>
    <w:rsid w:val="00DA1CFA"/>
    <w:rsid w:val="00DA21CB"/>
    <w:rsid w:val="00DA298F"/>
    <w:rsid w:val="00DA3156"/>
    <w:rsid w:val="00DA31D3"/>
    <w:rsid w:val="00DA3C09"/>
    <w:rsid w:val="00DA3F3F"/>
    <w:rsid w:val="00DA5447"/>
    <w:rsid w:val="00DA55AE"/>
    <w:rsid w:val="00DA59E2"/>
    <w:rsid w:val="00DA5C1D"/>
    <w:rsid w:val="00DA5ED0"/>
    <w:rsid w:val="00DA6BCB"/>
    <w:rsid w:val="00DA6D22"/>
    <w:rsid w:val="00DA7682"/>
    <w:rsid w:val="00DA7EA2"/>
    <w:rsid w:val="00DB16A7"/>
    <w:rsid w:val="00DB1C9B"/>
    <w:rsid w:val="00DB202E"/>
    <w:rsid w:val="00DB2308"/>
    <w:rsid w:val="00DB24FF"/>
    <w:rsid w:val="00DB33CF"/>
    <w:rsid w:val="00DB34B8"/>
    <w:rsid w:val="00DB3BFF"/>
    <w:rsid w:val="00DB412A"/>
    <w:rsid w:val="00DB4750"/>
    <w:rsid w:val="00DB4C46"/>
    <w:rsid w:val="00DB56C5"/>
    <w:rsid w:val="00DB5872"/>
    <w:rsid w:val="00DB59A5"/>
    <w:rsid w:val="00DB5B12"/>
    <w:rsid w:val="00DB664C"/>
    <w:rsid w:val="00DB6B7F"/>
    <w:rsid w:val="00DB7439"/>
    <w:rsid w:val="00DB74E5"/>
    <w:rsid w:val="00DB7926"/>
    <w:rsid w:val="00DC046D"/>
    <w:rsid w:val="00DC0A33"/>
    <w:rsid w:val="00DC174B"/>
    <w:rsid w:val="00DC19FE"/>
    <w:rsid w:val="00DC21A4"/>
    <w:rsid w:val="00DC2348"/>
    <w:rsid w:val="00DC2653"/>
    <w:rsid w:val="00DC29B3"/>
    <w:rsid w:val="00DC3A0E"/>
    <w:rsid w:val="00DC3E03"/>
    <w:rsid w:val="00DC495C"/>
    <w:rsid w:val="00DC4CF7"/>
    <w:rsid w:val="00DC5110"/>
    <w:rsid w:val="00DC5148"/>
    <w:rsid w:val="00DC5C5E"/>
    <w:rsid w:val="00DC5D0B"/>
    <w:rsid w:val="00DC5D95"/>
    <w:rsid w:val="00DC66A7"/>
    <w:rsid w:val="00DC6D8C"/>
    <w:rsid w:val="00DC7493"/>
    <w:rsid w:val="00DC7FA2"/>
    <w:rsid w:val="00DD0166"/>
    <w:rsid w:val="00DD0BDC"/>
    <w:rsid w:val="00DD0EF4"/>
    <w:rsid w:val="00DD1104"/>
    <w:rsid w:val="00DD12F0"/>
    <w:rsid w:val="00DD1520"/>
    <w:rsid w:val="00DD1D45"/>
    <w:rsid w:val="00DD2165"/>
    <w:rsid w:val="00DD2499"/>
    <w:rsid w:val="00DD26EB"/>
    <w:rsid w:val="00DD2A70"/>
    <w:rsid w:val="00DD3986"/>
    <w:rsid w:val="00DD3AFD"/>
    <w:rsid w:val="00DD3BD7"/>
    <w:rsid w:val="00DD44AE"/>
    <w:rsid w:val="00DD4505"/>
    <w:rsid w:val="00DD454A"/>
    <w:rsid w:val="00DD4806"/>
    <w:rsid w:val="00DD5130"/>
    <w:rsid w:val="00DD51FA"/>
    <w:rsid w:val="00DD5634"/>
    <w:rsid w:val="00DD5B8A"/>
    <w:rsid w:val="00DD5C06"/>
    <w:rsid w:val="00DD5D8E"/>
    <w:rsid w:val="00DD5EA4"/>
    <w:rsid w:val="00DD6AC1"/>
    <w:rsid w:val="00DD6D70"/>
    <w:rsid w:val="00DD6DEC"/>
    <w:rsid w:val="00DD74FA"/>
    <w:rsid w:val="00DD7BAA"/>
    <w:rsid w:val="00DE0058"/>
    <w:rsid w:val="00DE01FB"/>
    <w:rsid w:val="00DE0CA4"/>
    <w:rsid w:val="00DE1342"/>
    <w:rsid w:val="00DE2F0D"/>
    <w:rsid w:val="00DE3846"/>
    <w:rsid w:val="00DE427E"/>
    <w:rsid w:val="00DE4686"/>
    <w:rsid w:val="00DE57B1"/>
    <w:rsid w:val="00DE61B1"/>
    <w:rsid w:val="00DE6A26"/>
    <w:rsid w:val="00DE7124"/>
    <w:rsid w:val="00DE7420"/>
    <w:rsid w:val="00DE75F4"/>
    <w:rsid w:val="00DE78CC"/>
    <w:rsid w:val="00DE7BD9"/>
    <w:rsid w:val="00DE7F42"/>
    <w:rsid w:val="00DF0065"/>
    <w:rsid w:val="00DF0729"/>
    <w:rsid w:val="00DF0C94"/>
    <w:rsid w:val="00DF1AB4"/>
    <w:rsid w:val="00DF1F6E"/>
    <w:rsid w:val="00DF238E"/>
    <w:rsid w:val="00DF27FC"/>
    <w:rsid w:val="00DF2BB8"/>
    <w:rsid w:val="00DF3159"/>
    <w:rsid w:val="00DF36ED"/>
    <w:rsid w:val="00DF37BE"/>
    <w:rsid w:val="00DF4391"/>
    <w:rsid w:val="00DF4800"/>
    <w:rsid w:val="00DF4B55"/>
    <w:rsid w:val="00DF4ED9"/>
    <w:rsid w:val="00DF53F8"/>
    <w:rsid w:val="00DF5BD6"/>
    <w:rsid w:val="00DF6400"/>
    <w:rsid w:val="00DF6BCC"/>
    <w:rsid w:val="00DF734C"/>
    <w:rsid w:val="00DF73E8"/>
    <w:rsid w:val="00DF7559"/>
    <w:rsid w:val="00E000DE"/>
    <w:rsid w:val="00E0057B"/>
    <w:rsid w:val="00E009C4"/>
    <w:rsid w:val="00E00F1C"/>
    <w:rsid w:val="00E01E9F"/>
    <w:rsid w:val="00E0223A"/>
    <w:rsid w:val="00E02250"/>
    <w:rsid w:val="00E022BD"/>
    <w:rsid w:val="00E02841"/>
    <w:rsid w:val="00E02A15"/>
    <w:rsid w:val="00E03197"/>
    <w:rsid w:val="00E03250"/>
    <w:rsid w:val="00E0384D"/>
    <w:rsid w:val="00E03DE5"/>
    <w:rsid w:val="00E04002"/>
    <w:rsid w:val="00E045C5"/>
    <w:rsid w:val="00E049BD"/>
    <w:rsid w:val="00E04B64"/>
    <w:rsid w:val="00E04DED"/>
    <w:rsid w:val="00E0551C"/>
    <w:rsid w:val="00E05898"/>
    <w:rsid w:val="00E058C7"/>
    <w:rsid w:val="00E064E1"/>
    <w:rsid w:val="00E074D8"/>
    <w:rsid w:val="00E076B0"/>
    <w:rsid w:val="00E10095"/>
    <w:rsid w:val="00E1015C"/>
    <w:rsid w:val="00E10AF2"/>
    <w:rsid w:val="00E10FD3"/>
    <w:rsid w:val="00E13B64"/>
    <w:rsid w:val="00E15067"/>
    <w:rsid w:val="00E171C5"/>
    <w:rsid w:val="00E17290"/>
    <w:rsid w:val="00E17BF5"/>
    <w:rsid w:val="00E17C8F"/>
    <w:rsid w:val="00E17FF8"/>
    <w:rsid w:val="00E206A9"/>
    <w:rsid w:val="00E20976"/>
    <w:rsid w:val="00E20B3A"/>
    <w:rsid w:val="00E2109F"/>
    <w:rsid w:val="00E2160D"/>
    <w:rsid w:val="00E21A5A"/>
    <w:rsid w:val="00E2271A"/>
    <w:rsid w:val="00E23146"/>
    <w:rsid w:val="00E23264"/>
    <w:rsid w:val="00E23CC7"/>
    <w:rsid w:val="00E23E22"/>
    <w:rsid w:val="00E247DF"/>
    <w:rsid w:val="00E24C65"/>
    <w:rsid w:val="00E24D51"/>
    <w:rsid w:val="00E25405"/>
    <w:rsid w:val="00E2549A"/>
    <w:rsid w:val="00E25F0E"/>
    <w:rsid w:val="00E262C5"/>
    <w:rsid w:val="00E27210"/>
    <w:rsid w:val="00E27276"/>
    <w:rsid w:val="00E274EB"/>
    <w:rsid w:val="00E2758B"/>
    <w:rsid w:val="00E2799B"/>
    <w:rsid w:val="00E27CA1"/>
    <w:rsid w:val="00E302B5"/>
    <w:rsid w:val="00E304DB"/>
    <w:rsid w:val="00E313F3"/>
    <w:rsid w:val="00E3152E"/>
    <w:rsid w:val="00E318D0"/>
    <w:rsid w:val="00E32A7A"/>
    <w:rsid w:val="00E338BF"/>
    <w:rsid w:val="00E33BCD"/>
    <w:rsid w:val="00E33C02"/>
    <w:rsid w:val="00E34B4F"/>
    <w:rsid w:val="00E34C57"/>
    <w:rsid w:val="00E354DB"/>
    <w:rsid w:val="00E355FC"/>
    <w:rsid w:val="00E35966"/>
    <w:rsid w:val="00E360F4"/>
    <w:rsid w:val="00E362BC"/>
    <w:rsid w:val="00E369A1"/>
    <w:rsid w:val="00E36C52"/>
    <w:rsid w:val="00E36EE6"/>
    <w:rsid w:val="00E37136"/>
    <w:rsid w:val="00E375F9"/>
    <w:rsid w:val="00E37B4C"/>
    <w:rsid w:val="00E4172D"/>
    <w:rsid w:val="00E419EF"/>
    <w:rsid w:val="00E41B7E"/>
    <w:rsid w:val="00E42D84"/>
    <w:rsid w:val="00E43553"/>
    <w:rsid w:val="00E436BE"/>
    <w:rsid w:val="00E43755"/>
    <w:rsid w:val="00E44DE6"/>
    <w:rsid w:val="00E44F0D"/>
    <w:rsid w:val="00E4553E"/>
    <w:rsid w:val="00E45D31"/>
    <w:rsid w:val="00E4628C"/>
    <w:rsid w:val="00E4635E"/>
    <w:rsid w:val="00E465BC"/>
    <w:rsid w:val="00E46CE3"/>
    <w:rsid w:val="00E46DCE"/>
    <w:rsid w:val="00E47E29"/>
    <w:rsid w:val="00E47E61"/>
    <w:rsid w:val="00E50238"/>
    <w:rsid w:val="00E50B8D"/>
    <w:rsid w:val="00E50F1B"/>
    <w:rsid w:val="00E51069"/>
    <w:rsid w:val="00E51608"/>
    <w:rsid w:val="00E51680"/>
    <w:rsid w:val="00E51896"/>
    <w:rsid w:val="00E51AA6"/>
    <w:rsid w:val="00E51F30"/>
    <w:rsid w:val="00E51FB6"/>
    <w:rsid w:val="00E52CCB"/>
    <w:rsid w:val="00E52D2C"/>
    <w:rsid w:val="00E52ED1"/>
    <w:rsid w:val="00E52F52"/>
    <w:rsid w:val="00E53220"/>
    <w:rsid w:val="00E534A1"/>
    <w:rsid w:val="00E535DC"/>
    <w:rsid w:val="00E537D0"/>
    <w:rsid w:val="00E53C99"/>
    <w:rsid w:val="00E53E63"/>
    <w:rsid w:val="00E53E7D"/>
    <w:rsid w:val="00E543D5"/>
    <w:rsid w:val="00E5475F"/>
    <w:rsid w:val="00E551A2"/>
    <w:rsid w:val="00E55DF5"/>
    <w:rsid w:val="00E55E3D"/>
    <w:rsid w:val="00E55E70"/>
    <w:rsid w:val="00E56092"/>
    <w:rsid w:val="00E5609E"/>
    <w:rsid w:val="00E56FCF"/>
    <w:rsid w:val="00E5739E"/>
    <w:rsid w:val="00E57E73"/>
    <w:rsid w:val="00E60422"/>
    <w:rsid w:val="00E60498"/>
    <w:rsid w:val="00E604C3"/>
    <w:rsid w:val="00E6085E"/>
    <w:rsid w:val="00E60919"/>
    <w:rsid w:val="00E6136D"/>
    <w:rsid w:val="00E61478"/>
    <w:rsid w:val="00E618A7"/>
    <w:rsid w:val="00E61945"/>
    <w:rsid w:val="00E621BE"/>
    <w:rsid w:val="00E62530"/>
    <w:rsid w:val="00E62E8B"/>
    <w:rsid w:val="00E63562"/>
    <w:rsid w:val="00E63926"/>
    <w:rsid w:val="00E63A47"/>
    <w:rsid w:val="00E63C12"/>
    <w:rsid w:val="00E64190"/>
    <w:rsid w:val="00E6553D"/>
    <w:rsid w:val="00E65754"/>
    <w:rsid w:val="00E666B6"/>
    <w:rsid w:val="00E66E9C"/>
    <w:rsid w:val="00E67032"/>
    <w:rsid w:val="00E671AE"/>
    <w:rsid w:val="00E679FF"/>
    <w:rsid w:val="00E67B7B"/>
    <w:rsid w:val="00E67BEA"/>
    <w:rsid w:val="00E67FA6"/>
    <w:rsid w:val="00E7005C"/>
    <w:rsid w:val="00E70163"/>
    <w:rsid w:val="00E7042F"/>
    <w:rsid w:val="00E704E5"/>
    <w:rsid w:val="00E70D38"/>
    <w:rsid w:val="00E712E5"/>
    <w:rsid w:val="00E715F1"/>
    <w:rsid w:val="00E71CAF"/>
    <w:rsid w:val="00E721DE"/>
    <w:rsid w:val="00E7278D"/>
    <w:rsid w:val="00E73271"/>
    <w:rsid w:val="00E736E2"/>
    <w:rsid w:val="00E74094"/>
    <w:rsid w:val="00E747D9"/>
    <w:rsid w:val="00E74879"/>
    <w:rsid w:val="00E7608C"/>
    <w:rsid w:val="00E76798"/>
    <w:rsid w:val="00E767E2"/>
    <w:rsid w:val="00E76D21"/>
    <w:rsid w:val="00E77348"/>
    <w:rsid w:val="00E7735D"/>
    <w:rsid w:val="00E80F32"/>
    <w:rsid w:val="00E81647"/>
    <w:rsid w:val="00E81C5B"/>
    <w:rsid w:val="00E82EB0"/>
    <w:rsid w:val="00E82F61"/>
    <w:rsid w:val="00E844D0"/>
    <w:rsid w:val="00E8493D"/>
    <w:rsid w:val="00E85267"/>
    <w:rsid w:val="00E854C8"/>
    <w:rsid w:val="00E857AC"/>
    <w:rsid w:val="00E85960"/>
    <w:rsid w:val="00E85F9D"/>
    <w:rsid w:val="00E8694F"/>
    <w:rsid w:val="00E878CB"/>
    <w:rsid w:val="00E90580"/>
    <w:rsid w:val="00E90D49"/>
    <w:rsid w:val="00E90ED4"/>
    <w:rsid w:val="00E914A7"/>
    <w:rsid w:val="00E92493"/>
    <w:rsid w:val="00E925BC"/>
    <w:rsid w:val="00E926AD"/>
    <w:rsid w:val="00E927C5"/>
    <w:rsid w:val="00E92DD7"/>
    <w:rsid w:val="00E93E1E"/>
    <w:rsid w:val="00E940C7"/>
    <w:rsid w:val="00E94346"/>
    <w:rsid w:val="00E94506"/>
    <w:rsid w:val="00E94FCD"/>
    <w:rsid w:val="00E95100"/>
    <w:rsid w:val="00E95203"/>
    <w:rsid w:val="00E955A0"/>
    <w:rsid w:val="00E95666"/>
    <w:rsid w:val="00E9572E"/>
    <w:rsid w:val="00E9593C"/>
    <w:rsid w:val="00E962A1"/>
    <w:rsid w:val="00E96E1B"/>
    <w:rsid w:val="00E96EE6"/>
    <w:rsid w:val="00E97295"/>
    <w:rsid w:val="00E977E2"/>
    <w:rsid w:val="00E9796D"/>
    <w:rsid w:val="00EA032E"/>
    <w:rsid w:val="00EA05D3"/>
    <w:rsid w:val="00EA0EEA"/>
    <w:rsid w:val="00EA1092"/>
    <w:rsid w:val="00EA1358"/>
    <w:rsid w:val="00EA1598"/>
    <w:rsid w:val="00EA1B53"/>
    <w:rsid w:val="00EA1D9F"/>
    <w:rsid w:val="00EA26EC"/>
    <w:rsid w:val="00EA2AA0"/>
    <w:rsid w:val="00EA2B8C"/>
    <w:rsid w:val="00EA3465"/>
    <w:rsid w:val="00EA3613"/>
    <w:rsid w:val="00EA39A4"/>
    <w:rsid w:val="00EA3CD6"/>
    <w:rsid w:val="00EA4118"/>
    <w:rsid w:val="00EA5508"/>
    <w:rsid w:val="00EA55FB"/>
    <w:rsid w:val="00EA5E98"/>
    <w:rsid w:val="00EA61B8"/>
    <w:rsid w:val="00EA66B5"/>
    <w:rsid w:val="00EA690E"/>
    <w:rsid w:val="00EA6B2C"/>
    <w:rsid w:val="00EA6FE7"/>
    <w:rsid w:val="00EA795A"/>
    <w:rsid w:val="00EB11FB"/>
    <w:rsid w:val="00EB1235"/>
    <w:rsid w:val="00EB1C10"/>
    <w:rsid w:val="00EB1EA6"/>
    <w:rsid w:val="00EB2318"/>
    <w:rsid w:val="00EB2553"/>
    <w:rsid w:val="00EB2763"/>
    <w:rsid w:val="00EB2941"/>
    <w:rsid w:val="00EB2C42"/>
    <w:rsid w:val="00EB3191"/>
    <w:rsid w:val="00EB3B28"/>
    <w:rsid w:val="00EB3C2A"/>
    <w:rsid w:val="00EB3D2B"/>
    <w:rsid w:val="00EB4B52"/>
    <w:rsid w:val="00EB4F7D"/>
    <w:rsid w:val="00EB5201"/>
    <w:rsid w:val="00EB578A"/>
    <w:rsid w:val="00EB5FBB"/>
    <w:rsid w:val="00EB61E8"/>
    <w:rsid w:val="00EB68B6"/>
    <w:rsid w:val="00EB751B"/>
    <w:rsid w:val="00EB777B"/>
    <w:rsid w:val="00EB77B3"/>
    <w:rsid w:val="00EB77CA"/>
    <w:rsid w:val="00EC0443"/>
    <w:rsid w:val="00EC076B"/>
    <w:rsid w:val="00EC0D18"/>
    <w:rsid w:val="00EC0FAE"/>
    <w:rsid w:val="00EC2FBC"/>
    <w:rsid w:val="00EC3686"/>
    <w:rsid w:val="00EC3841"/>
    <w:rsid w:val="00EC398D"/>
    <w:rsid w:val="00EC3C2E"/>
    <w:rsid w:val="00EC411D"/>
    <w:rsid w:val="00EC4B75"/>
    <w:rsid w:val="00EC4E18"/>
    <w:rsid w:val="00EC4E90"/>
    <w:rsid w:val="00EC50FB"/>
    <w:rsid w:val="00EC52DA"/>
    <w:rsid w:val="00EC5D44"/>
    <w:rsid w:val="00EC60E5"/>
    <w:rsid w:val="00EC6561"/>
    <w:rsid w:val="00EC7258"/>
    <w:rsid w:val="00ED0892"/>
    <w:rsid w:val="00ED09A6"/>
    <w:rsid w:val="00ED11AA"/>
    <w:rsid w:val="00ED1354"/>
    <w:rsid w:val="00ED1905"/>
    <w:rsid w:val="00ED1BD2"/>
    <w:rsid w:val="00ED22B8"/>
    <w:rsid w:val="00ED2CDD"/>
    <w:rsid w:val="00ED2DBD"/>
    <w:rsid w:val="00ED2DCC"/>
    <w:rsid w:val="00ED3277"/>
    <w:rsid w:val="00ED34B8"/>
    <w:rsid w:val="00ED5A15"/>
    <w:rsid w:val="00ED5F4F"/>
    <w:rsid w:val="00ED73AC"/>
    <w:rsid w:val="00ED786A"/>
    <w:rsid w:val="00EE05FB"/>
    <w:rsid w:val="00EE113C"/>
    <w:rsid w:val="00EE1767"/>
    <w:rsid w:val="00EE17CB"/>
    <w:rsid w:val="00EE19CD"/>
    <w:rsid w:val="00EE1A30"/>
    <w:rsid w:val="00EE29F1"/>
    <w:rsid w:val="00EE2B53"/>
    <w:rsid w:val="00EE2E87"/>
    <w:rsid w:val="00EE35BF"/>
    <w:rsid w:val="00EE369A"/>
    <w:rsid w:val="00EE50ED"/>
    <w:rsid w:val="00EE5444"/>
    <w:rsid w:val="00EE5530"/>
    <w:rsid w:val="00EE55F3"/>
    <w:rsid w:val="00EE5940"/>
    <w:rsid w:val="00EE6023"/>
    <w:rsid w:val="00EE7AB8"/>
    <w:rsid w:val="00EE7C6A"/>
    <w:rsid w:val="00EE7E4F"/>
    <w:rsid w:val="00EF05A0"/>
    <w:rsid w:val="00EF0A80"/>
    <w:rsid w:val="00EF0C7C"/>
    <w:rsid w:val="00EF1430"/>
    <w:rsid w:val="00EF1654"/>
    <w:rsid w:val="00EF1BF4"/>
    <w:rsid w:val="00EF1CAE"/>
    <w:rsid w:val="00EF1D39"/>
    <w:rsid w:val="00EF1D76"/>
    <w:rsid w:val="00EF1F2F"/>
    <w:rsid w:val="00EF20CC"/>
    <w:rsid w:val="00EF211D"/>
    <w:rsid w:val="00EF265F"/>
    <w:rsid w:val="00EF2A7D"/>
    <w:rsid w:val="00EF2E12"/>
    <w:rsid w:val="00EF31DB"/>
    <w:rsid w:val="00EF37A5"/>
    <w:rsid w:val="00EF38E6"/>
    <w:rsid w:val="00EF4194"/>
    <w:rsid w:val="00EF4FD4"/>
    <w:rsid w:val="00EF56B4"/>
    <w:rsid w:val="00EF57BF"/>
    <w:rsid w:val="00EF5A50"/>
    <w:rsid w:val="00EF5B8C"/>
    <w:rsid w:val="00EF6A1D"/>
    <w:rsid w:val="00EF6B36"/>
    <w:rsid w:val="00EF6CD3"/>
    <w:rsid w:val="00EF6D97"/>
    <w:rsid w:val="00EF70EB"/>
    <w:rsid w:val="00EF78AA"/>
    <w:rsid w:val="00EF7CED"/>
    <w:rsid w:val="00F00511"/>
    <w:rsid w:val="00F00FF7"/>
    <w:rsid w:val="00F0119D"/>
    <w:rsid w:val="00F017EB"/>
    <w:rsid w:val="00F01A6B"/>
    <w:rsid w:val="00F02087"/>
    <w:rsid w:val="00F0256F"/>
    <w:rsid w:val="00F02589"/>
    <w:rsid w:val="00F0268A"/>
    <w:rsid w:val="00F02BF4"/>
    <w:rsid w:val="00F02DD9"/>
    <w:rsid w:val="00F030BC"/>
    <w:rsid w:val="00F03B3B"/>
    <w:rsid w:val="00F0442F"/>
    <w:rsid w:val="00F04C71"/>
    <w:rsid w:val="00F04CFA"/>
    <w:rsid w:val="00F05507"/>
    <w:rsid w:val="00F05738"/>
    <w:rsid w:val="00F05ABF"/>
    <w:rsid w:val="00F05E27"/>
    <w:rsid w:val="00F06DE9"/>
    <w:rsid w:val="00F105AA"/>
    <w:rsid w:val="00F10B4B"/>
    <w:rsid w:val="00F10C55"/>
    <w:rsid w:val="00F10CAE"/>
    <w:rsid w:val="00F1134D"/>
    <w:rsid w:val="00F114F7"/>
    <w:rsid w:val="00F11C36"/>
    <w:rsid w:val="00F11CF8"/>
    <w:rsid w:val="00F11E65"/>
    <w:rsid w:val="00F11FBD"/>
    <w:rsid w:val="00F12239"/>
    <w:rsid w:val="00F12372"/>
    <w:rsid w:val="00F125E3"/>
    <w:rsid w:val="00F12A16"/>
    <w:rsid w:val="00F13284"/>
    <w:rsid w:val="00F13702"/>
    <w:rsid w:val="00F137CC"/>
    <w:rsid w:val="00F139B4"/>
    <w:rsid w:val="00F13E34"/>
    <w:rsid w:val="00F144F2"/>
    <w:rsid w:val="00F15EE5"/>
    <w:rsid w:val="00F15F5C"/>
    <w:rsid w:val="00F16336"/>
    <w:rsid w:val="00F169BB"/>
    <w:rsid w:val="00F170FC"/>
    <w:rsid w:val="00F17220"/>
    <w:rsid w:val="00F17535"/>
    <w:rsid w:val="00F1765B"/>
    <w:rsid w:val="00F178B4"/>
    <w:rsid w:val="00F2129C"/>
    <w:rsid w:val="00F21388"/>
    <w:rsid w:val="00F2160B"/>
    <w:rsid w:val="00F22827"/>
    <w:rsid w:val="00F22C41"/>
    <w:rsid w:val="00F237F3"/>
    <w:rsid w:val="00F23A66"/>
    <w:rsid w:val="00F24D2E"/>
    <w:rsid w:val="00F250EA"/>
    <w:rsid w:val="00F254B4"/>
    <w:rsid w:val="00F257E3"/>
    <w:rsid w:val="00F258A3"/>
    <w:rsid w:val="00F260C0"/>
    <w:rsid w:val="00F26310"/>
    <w:rsid w:val="00F2637D"/>
    <w:rsid w:val="00F26A2C"/>
    <w:rsid w:val="00F26A5D"/>
    <w:rsid w:val="00F27AC4"/>
    <w:rsid w:val="00F301F8"/>
    <w:rsid w:val="00F3064A"/>
    <w:rsid w:val="00F31BA5"/>
    <w:rsid w:val="00F31EAC"/>
    <w:rsid w:val="00F31F37"/>
    <w:rsid w:val="00F32838"/>
    <w:rsid w:val="00F32C6C"/>
    <w:rsid w:val="00F32FF9"/>
    <w:rsid w:val="00F33564"/>
    <w:rsid w:val="00F33783"/>
    <w:rsid w:val="00F33A40"/>
    <w:rsid w:val="00F3559A"/>
    <w:rsid w:val="00F35873"/>
    <w:rsid w:val="00F359D6"/>
    <w:rsid w:val="00F35E35"/>
    <w:rsid w:val="00F3669C"/>
    <w:rsid w:val="00F36E20"/>
    <w:rsid w:val="00F3708D"/>
    <w:rsid w:val="00F37D41"/>
    <w:rsid w:val="00F37DA6"/>
    <w:rsid w:val="00F421F1"/>
    <w:rsid w:val="00F42CA0"/>
    <w:rsid w:val="00F42D3B"/>
    <w:rsid w:val="00F43020"/>
    <w:rsid w:val="00F434B3"/>
    <w:rsid w:val="00F435EA"/>
    <w:rsid w:val="00F43B88"/>
    <w:rsid w:val="00F44920"/>
    <w:rsid w:val="00F4522C"/>
    <w:rsid w:val="00F45686"/>
    <w:rsid w:val="00F45A0B"/>
    <w:rsid w:val="00F45EE7"/>
    <w:rsid w:val="00F460A4"/>
    <w:rsid w:val="00F4613C"/>
    <w:rsid w:val="00F461E7"/>
    <w:rsid w:val="00F46A9D"/>
    <w:rsid w:val="00F47157"/>
    <w:rsid w:val="00F471E2"/>
    <w:rsid w:val="00F47F21"/>
    <w:rsid w:val="00F50582"/>
    <w:rsid w:val="00F50B2E"/>
    <w:rsid w:val="00F50CB6"/>
    <w:rsid w:val="00F51039"/>
    <w:rsid w:val="00F51495"/>
    <w:rsid w:val="00F51D39"/>
    <w:rsid w:val="00F51EE4"/>
    <w:rsid w:val="00F524A9"/>
    <w:rsid w:val="00F52E37"/>
    <w:rsid w:val="00F52E44"/>
    <w:rsid w:val="00F53326"/>
    <w:rsid w:val="00F5332F"/>
    <w:rsid w:val="00F5365D"/>
    <w:rsid w:val="00F53F9B"/>
    <w:rsid w:val="00F54210"/>
    <w:rsid w:val="00F549C0"/>
    <w:rsid w:val="00F55497"/>
    <w:rsid w:val="00F561E1"/>
    <w:rsid w:val="00F5667F"/>
    <w:rsid w:val="00F56735"/>
    <w:rsid w:val="00F56CEC"/>
    <w:rsid w:val="00F56DC2"/>
    <w:rsid w:val="00F56DD1"/>
    <w:rsid w:val="00F57543"/>
    <w:rsid w:val="00F579A1"/>
    <w:rsid w:val="00F57AB9"/>
    <w:rsid w:val="00F57C00"/>
    <w:rsid w:val="00F57FC1"/>
    <w:rsid w:val="00F601DE"/>
    <w:rsid w:val="00F6034A"/>
    <w:rsid w:val="00F606EC"/>
    <w:rsid w:val="00F60BCE"/>
    <w:rsid w:val="00F61040"/>
    <w:rsid w:val="00F615BD"/>
    <w:rsid w:val="00F617EA"/>
    <w:rsid w:val="00F61F20"/>
    <w:rsid w:val="00F634F8"/>
    <w:rsid w:val="00F635D0"/>
    <w:rsid w:val="00F6388F"/>
    <w:rsid w:val="00F63C0E"/>
    <w:rsid w:val="00F645B0"/>
    <w:rsid w:val="00F64E18"/>
    <w:rsid w:val="00F65293"/>
    <w:rsid w:val="00F65589"/>
    <w:rsid w:val="00F65E72"/>
    <w:rsid w:val="00F66408"/>
    <w:rsid w:val="00F66802"/>
    <w:rsid w:val="00F66882"/>
    <w:rsid w:val="00F66939"/>
    <w:rsid w:val="00F66D23"/>
    <w:rsid w:val="00F6700F"/>
    <w:rsid w:val="00F673CD"/>
    <w:rsid w:val="00F674AA"/>
    <w:rsid w:val="00F6768C"/>
    <w:rsid w:val="00F67847"/>
    <w:rsid w:val="00F70B00"/>
    <w:rsid w:val="00F71356"/>
    <w:rsid w:val="00F726C2"/>
    <w:rsid w:val="00F72899"/>
    <w:rsid w:val="00F728B7"/>
    <w:rsid w:val="00F72A0A"/>
    <w:rsid w:val="00F72C22"/>
    <w:rsid w:val="00F72FD4"/>
    <w:rsid w:val="00F731EB"/>
    <w:rsid w:val="00F732B3"/>
    <w:rsid w:val="00F7477D"/>
    <w:rsid w:val="00F74C49"/>
    <w:rsid w:val="00F74FDF"/>
    <w:rsid w:val="00F7528D"/>
    <w:rsid w:val="00F759AC"/>
    <w:rsid w:val="00F75C34"/>
    <w:rsid w:val="00F76102"/>
    <w:rsid w:val="00F76746"/>
    <w:rsid w:val="00F76B1B"/>
    <w:rsid w:val="00F77360"/>
    <w:rsid w:val="00F8050E"/>
    <w:rsid w:val="00F807D1"/>
    <w:rsid w:val="00F814CB"/>
    <w:rsid w:val="00F8155E"/>
    <w:rsid w:val="00F81686"/>
    <w:rsid w:val="00F8191E"/>
    <w:rsid w:val="00F82AA4"/>
    <w:rsid w:val="00F836FF"/>
    <w:rsid w:val="00F83F0E"/>
    <w:rsid w:val="00F841CF"/>
    <w:rsid w:val="00F8441E"/>
    <w:rsid w:val="00F84793"/>
    <w:rsid w:val="00F84855"/>
    <w:rsid w:val="00F85114"/>
    <w:rsid w:val="00F852D0"/>
    <w:rsid w:val="00F85644"/>
    <w:rsid w:val="00F85990"/>
    <w:rsid w:val="00F85FEA"/>
    <w:rsid w:val="00F8632C"/>
    <w:rsid w:val="00F86F0A"/>
    <w:rsid w:val="00F87C8A"/>
    <w:rsid w:val="00F90CF7"/>
    <w:rsid w:val="00F91529"/>
    <w:rsid w:val="00F91C17"/>
    <w:rsid w:val="00F91CB1"/>
    <w:rsid w:val="00F91D70"/>
    <w:rsid w:val="00F923C3"/>
    <w:rsid w:val="00F92775"/>
    <w:rsid w:val="00F93125"/>
    <w:rsid w:val="00F93161"/>
    <w:rsid w:val="00F93AA1"/>
    <w:rsid w:val="00F942D0"/>
    <w:rsid w:val="00F948C4"/>
    <w:rsid w:val="00F94BC7"/>
    <w:rsid w:val="00F9570E"/>
    <w:rsid w:val="00F95981"/>
    <w:rsid w:val="00F95BBC"/>
    <w:rsid w:val="00F95D95"/>
    <w:rsid w:val="00F95F43"/>
    <w:rsid w:val="00F96307"/>
    <w:rsid w:val="00F974FE"/>
    <w:rsid w:val="00F97748"/>
    <w:rsid w:val="00F97FD5"/>
    <w:rsid w:val="00FA01E2"/>
    <w:rsid w:val="00FA03B2"/>
    <w:rsid w:val="00FA0715"/>
    <w:rsid w:val="00FA1840"/>
    <w:rsid w:val="00FA1A68"/>
    <w:rsid w:val="00FA1A70"/>
    <w:rsid w:val="00FA1B18"/>
    <w:rsid w:val="00FA1BFD"/>
    <w:rsid w:val="00FA1D58"/>
    <w:rsid w:val="00FA35CE"/>
    <w:rsid w:val="00FA38E7"/>
    <w:rsid w:val="00FA3A49"/>
    <w:rsid w:val="00FA4186"/>
    <w:rsid w:val="00FA44F5"/>
    <w:rsid w:val="00FA4CB0"/>
    <w:rsid w:val="00FA5BE2"/>
    <w:rsid w:val="00FA5F4C"/>
    <w:rsid w:val="00FA5F8D"/>
    <w:rsid w:val="00FA6076"/>
    <w:rsid w:val="00FA61AC"/>
    <w:rsid w:val="00FA704A"/>
    <w:rsid w:val="00FA7534"/>
    <w:rsid w:val="00FB0547"/>
    <w:rsid w:val="00FB0BB1"/>
    <w:rsid w:val="00FB114D"/>
    <w:rsid w:val="00FB15BC"/>
    <w:rsid w:val="00FB16DF"/>
    <w:rsid w:val="00FB1B19"/>
    <w:rsid w:val="00FB1B8C"/>
    <w:rsid w:val="00FB1E62"/>
    <w:rsid w:val="00FB1EE3"/>
    <w:rsid w:val="00FB2021"/>
    <w:rsid w:val="00FB264D"/>
    <w:rsid w:val="00FB3528"/>
    <w:rsid w:val="00FB3D09"/>
    <w:rsid w:val="00FB3DB4"/>
    <w:rsid w:val="00FB4D2F"/>
    <w:rsid w:val="00FB51BD"/>
    <w:rsid w:val="00FB53D5"/>
    <w:rsid w:val="00FB5E17"/>
    <w:rsid w:val="00FB67E9"/>
    <w:rsid w:val="00FB68F7"/>
    <w:rsid w:val="00FB69FE"/>
    <w:rsid w:val="00FB6B14"/>
    <w:rsid w:val="00FB6B82"/>
    <w:rsid w:val="00FB6D5C"/>
    <w:rsid w:val="00FB7608"/>
    <w:rsid w:val="00FB7723"/>
    <w:rsid w:val="00FB79A2"/>
    <w:rsid w:val="00FB7DD0"/>
    <w:rsid w:val="00FC0687"/>
    <w:rsid w:val="00FC0DE3"/>
    <w:rsid w:val="00FC1995"/>
    <w:rsid w:val="00FC1EF1"/>
    <w:rsid w:val="00FC2282"/>
    <w:rsid w:val="00FC256B"/>
    <w:rsid w:val="00FC2E64"/>
    <w:rsid w:val="00FC2EE9"/>
    <w:rsid w:val="00FC3B7A"/>
    <w:rsid w:val="00FC447C"/>
    <w:rsid w:val="00FC4831"/>
    <w:rsid w:val="00FC55D8"/>
    <w:rsid w:val="00FC5AA9"/>
    <w:rsid w:val="00FC5E7F"/>
    <w:rsid w:val="00FC620A"/>
    <w:rsid w:val="00FC63E7"/>
    <w:rsid w:val="00FC6C0E"/>
    <w:rsid w:val="00FC73AB"/>
    <w:rsid w:val="00FC74E1"/>
    <w:rsid w:val="00FC7550"/>
    <w:rsid w:val="00FC7955"/>
    <w:rsid w:val="00FC7CC8"/>
    <w:rsid w:val="00FC7FA6"/>
    <w:rsid w:val="00FD0247"/>
    <w:rsid w:val="00FD025B"/>
    <w:rsid w:val="00FD120A"/>
    <w:rsid w:val="00FD1258"/>
    <w:rsid w:val="00FD1355"/>
    <w:rsid w:val="00FD13D3"/>
    <w:rsid w:val="00FD27D7"/>
    <w:rsid w:val="00FD2A6A"/>
    <w:rsid w:val="00FD3084"/>
    <w:rsid w:val="00FD37A8"/>
    <w:rsid w:val="00FD3B90"/>
    <w:rsid w:val="00FD3C6B"/>
    <w:rsid w:val="00FD48CF"/>
    <w:rsid w:val="00FD4B48"/>
    <w:rsid w:val="00FD530C"/>
    <w:rsid w:val="00FD53A6"/>
    <w:rsid w:val="00FD68C5"/>
    <w:rsid w:val="00FD6E13"/>
    <w:rsid w:val="00FD71B4"/>
    <w:rsid w:val="00FD7EB9"/>
    <w:rsid w:val="00FD7F29"/>
    <w:rsid w:val="00FE03DD"/>
    <w:rsid w:val="00FE081B"/>
    <w:rsid w:val="00FE1116"/>
    <w:rsid w:val="00FE1D80"/>
    <w:rsid w:val="00FE1D9B"/>
    <w:rsid w:val="00FE2009"/>
    <w:rsid w:val="00FE2045"/>
    <w:rsid w:val="00FE282A"/>
    <w:rsid w:val="00FE2BFC"/>
    <w:rsid w:val="00FE34E0"/>
    <w:rsid w:val="00FE418B"/>
    <w:rsid w:val="00FE49EB"/>
    <w:rsid w:val="00FE4E21"/>
    <w:rsid w:val="00FE4F14"/>
    <w:rsid w:val="00FE5008"/>
    <w:rsid w:val="00FE5D1B"/>
    <w:rsid w:val="00FE6472"/>
    <w:rsid w:val="00FE7EDF"/>
    <w:rsid w:val="00FE7F44"/>
    <w:rsid w:val="00FF1BEA"/>
    <w:rsid w:val="00FF1D61"/>
    <w:rsid w:val="00FF23D3"/>
    <w:rsid w:val="00FF2785"/>
    <w:rsid w:val="00FF2801"/>
    <w:rsid w:val="00FF29B1"/>
    <w:rsid w:val="00FF2C23"/>
    <w:rsid w:val="00FF2D13"/>
    <w:rsid w:val="00FF423D"/>
    <w:rsid w:val="00FF498B"/>
    <w:rsid w:val="00FF4E13"/>
    <w:rsid w:val="00FF53A6"/>
    <w:rsid w:val="00FF578F"/>
    <w:rsid w:val="00FF6F39"/>
    <w:rsid w:val="00FF6F59"/>
    <w:rsid w:val="00FF732B"/>
    <w:rsid w:val="00FF7427"/>
    <w:rsid w:val="00FF78F2"/>
    <w:rsid w:val="00FF7924"/>
    <w:rsid w:val="00FF7A09"/>
    <w:rsid w:val="00FF7B78"/>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22913"/>
    <o:shapelayout v:ext="edit">
      <o:idmap v:ext="edit" data="1"/>
    </o:shapelayout>
  </w:shapeDefaults>
  <w:decimalSymbol w:val="."/>
  <w:listSeparator w:val=","/>
  <w14:docId w14:val="249CF9E1"/>
  <w15:docId w15:val="{9FA8A917-6F66-4F6D-8455-646D609D8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uiPriority="9" w:qFormat="1"/>
    <w:lsdException w:name="heading 4" w:uiPriority="0" w:qFormat="1"/>
    <w:lsdException w:name="heading 5" w:qFormat="1"/>
    <w:lsdException w:name="heading 6" w:qFormat="1"/>
    <w:lsdException w:name="heading 7" w:qFormat="1"/>
    <w:lsdException w:name="heading 8" w:qFormat="1"/>
    <w:lsdException w:name="heading 9"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73E"/>
    <w:pPr>
      <w:spacing w:after="240"/>
    </w:pPr>
    <w:rPr>
      <w:rFonts w:ascii="Calibri Light" w:hAnsi="Calibri Light"/>
      <w:sz w:val="24"/>
      <w:lang w:eastAsia="en-US"/>
    </w:rPr>
  </w:style>
  <w:style w:type="paragraph" w:styleId="Heading1">
    <w:name w:val="heading 1"/>
    <w:aliases w:val="título 1,h1,Part,1st level,Titre 1 VGX,1,Header 1,überschrift1,überschrift11,überschrift12,H1,numeroté  1.,Headline 1,main title,Heading A,Heading1,H1-Heading 1,l1,Legal Line 1,head 1,list 1,heading 1,II+,I,Head 1 (Chapter heading),Bold"/>
    <w:basedOn w:val="Normal"/>
    <w:next w:val="Text1"/>
    <w:link w:val="Heading1Char"/>
    <w:uiPriority w:val="99"/>
    <w:qFormat/>
    <w:rsid w:val="00F85114"/>
    <w:pPr>
      <w:keepNext/>
      <w:numPr>
        <w:numId w:val="1"/>
      </w:numPr>
      <w:tabs>
        <w:tab w:val="left" w:pos="851"/>
      </w:tabs>
      <w:spacing w:before="240"/>
      <w:ind w:left="480"/>
      <w:outlineLvl w:val="0"/>
    </w:pPr>
    <w:rPr>
      <w:b/>
      <w:smallCaps/>
    </w:rPr>
  </w:style>
  <w:style w:type="paragraph" w:styleId="Heading2">
    <w:name w:val="heading 2"/>
    <w:aliases w:val="título 2,h2,Chapter Title,H2,2nd level,2,Header 2,tučné italic 12,A.B.C.,Heading2-bio,Career Exp.,T2,Borja 2,Paspastyle 2,tνtulo 2,t?tulo 2,t,Titre 2 VGX,Heading 2 Hidden,heading 21,Heading 2 Hidden1,Chapter Number/Appendix Letter,subhead 1,l2"/>
    <w:basedOn w:val="Normal"/>
    <w:next w:val="Normal"/>
    <w:link w:val="Heading2Char"/>
    <w:uiPriority w:val="99"/>
    <w:qFormat/>
    <w:rsid w:val="00375FE9"/>
    <w:pPr>
      <w:keepNext/>
      <w:numPr>
        <w:ilvl w:val="1"/>
        <w:numId w:val="1"/>
      </w:numPr>
      <w:jc w:val="both"/>
      <w:outlineLvl w:val="1"/>
    </w:pPr>
    <w:rPr>
      <w:b/>
    </w:rPr>
  </w:style>
  <w:style w:type="paragraph" w:styleId="Heading3">
    <w:name w:val="heading 3"/>
    <w:aliases w:val="-E Überschrift 3,H3,0,Kop 3 Char,h3,3,Nadpis_3_úroveň,Sub Paragraph,Podkapitola2,Podkapitola21,Záhlav...,Záhlaví 3,V_Head3,V_Head31,V_Head32,ASAPHeading 3,1.2.3.,T3,Titre 3 VGX,título 3,Org Heading 1,H31,H32,subhead 2,2h,l3,numéroté  1.1.1,h31"/>
    <w:basedOn w:val="Normal"/>
    <w:next w:val="Text3"/>
    <w:link w:val="Heading3Char"/>
    <w:autoRedefine/>
    <w:uiPriority w:val="9"/>
    <w:qFormat/>
    <w:rsid w:val="00E7278D"/>
    <w:pPr>
      <w:keepNext/>
      <w:ind w:left="720"/>
      <w:outlineLvl w:val="2"/>
    </w:pPr>
    <w:rPr>
      <w:b/>
      <w:color w:val="000000" w:themeColor="text1"/>
    </w:rPr>
  </w:style>
  <w:style w:type="paragraph" w:styleId="Heading4">
    <w:name w:val="heading 4"/>
    <w:basedOn w:val="Heading3"/>
    <w:next w:val="Normal"/>
    <w:link w:val="Heading4Char"/>
    <w:autoRedefine/>
    <w:qFormat/>
    <w:rsid w:val="00375FE9"/>
    <w:pPr>
      <w:numPr>
        <w:ilvl w:val="3"/>
      </w:numPr>
      <w:ind w:left="720"/>
      <w:outlineLvl w:val="3"/>
    </w:pPr>
  </w:style>
  <w:style w:type="paragraph" w:styleId="Heading5">
    <w:name w:val="heading 5"/>
    <w:aliases w:val="Block Label,DO NOT USE_h5,Nivel 5,FAQ Question,h5,Second Subheading,H5,5,Sub-sub-sub-paragraaf,Contrat 5,Título5_Excalibur,Al margen,ds,dd,Tempo Heading 5,Level 3 - i,l5,I5,Numbered Sub-list,Table label,hm,mh2,Module heading 2,Head 5,list 5,T"/>
    <w:basedOn w:val="Normal"/>
    <w:next w:val="Normal"/>
    <w:link w:val="Heading5Char"/>
    <w:uiPriority w:val="99"/>
    <w:qFormat/>
    <w:rsid w:val="00DB2308"/>
    <w:pPr>
      <w:tabs>
        <w:tab w:val="num" w:pos="0"/>
      </w:tabs>
      <w:spacing w:before="240" w:after="60"/>
      <w:outlineLvl w:val="4"/>
    </w:pPr>
    <w:rPr>
      <w:rFonts w:ascii="Arial" w:hAnsi="Arial"/>
      <w:sz w:val="22"/>
    </w:rPr>
  </w:style>
  <w:style w:type="paragraph" w:styleId="Heading6">
    <w:name w:val="heading 6"/>
    <w:aliases w:val="H6,Ref Heading 3,rh3,Ref Heading 31,rh31,H61,h6,Third Subheading,Título 0,T1,Margin Note,sub-dash,sd,sub-dash1,sd1,51,sub-dash2,sd2,52,sub-dash3,sd3,53,sub-dash4,sd4,54,sub-dash5,sd5,55,sub-dash6,sd6,56,Bullet list,Bullet list1,cnp,E6"/>
    <w:basedOn w:val="Normal"/>
    <w:next w:val="Normal"/>
    <w:link w:val="Heading6Char"/>
    <w:uiPriority w:val="99"/>
    <w:qFormat/>
    <w:rsid w:val="00DB2308"/>
    <w:pPr>
      <w:tabs>
        <w:tab w:val="num" w:pos="0"/>
      </w:tabs>
      <w:spacing w:before="240" w:after="60"/>
      <w:outlineLvl w:val="5"/>
    </w:pPr>
    <w:rPr>
      <w:rFonts w:ascii="Arial" w:hAnsi="Arial"/>
      <w:i/>
      <w:sz w:val="22"/>
    </w:rPr>
  </w:style>
  <w:style w:type="paragraph" w:styleId="Heading7">
    <w:name w:val="heading 7"/>
    <w:aliases w:val="David1,L7,letter list,T7,Anexo 1,Titolo7,h7,SDL title,lettered list,Appendix Level 1,Appendix Level 11,Appendix Level 12,7,ExhibitTitle,Objective,heading7,req3,PIM 7,Legal Level 1.1.,marcador,cnc,Caption number (column-wide),ITT t7,heading 7"/>
    <w:basedOn w:val="Normal"/>
    <w:next w:val="Normal"/>
    <w:link w:val="Heading7Char"/>
    <w:uiPriority w:val="99"/>
    <w:qFormat/>
    <w:rsid w:val="00DB2308"/>
    <w:pPr>
      <w:tabs>
        <w:tab w:val="num" w:pos="0"/>
      </w:tabs>
      <w:spacing w:before="240" w:after="60"/>
      <w:outlineLvl w:val="6"/>
    </w:pPr>
    <w:rPr>
      <w:rFonts w:ascii="Arial" w:hAnsi="Arial"/>
      <w:sz w:val="20"/>
    </w:rPr>
  </w:style>
  <w:style w:type="paragraph" w:styleId="Heading8">
    <w:name w:val="heading 8"/>
    <w:aliases w:val="action,T8,(table no.),Anexo 2,Vedlegg,Center Bold,ft,figure title,Taula comanes,(Appendici),Titolo8,8,FigureTitle,Condition,requirement,req2,req,Legal Level 1.1.1.,ctp,Caption text (page-wide),- DI -8,h8,table Body Text,a-2,l8,l"/>
    <w:basedOn w:val="Normal"/>
    <w:next w:val="Normal"/>
    <w:link w:val="Heading8Char"/>
    <w:uiPriority w:val="99"/>
    <w:qFormat/>
    <w:rsid w:val="00DB2308"/>
    <w:pPr>
      <w:tabs>
        <w:tab w:val="num" w:pos="0"/>
      </w:tabs>
      <w:spacing w:before="240" w:after="60"/>
      <w:outlineLvl w:val="7"/>
    </w:pPr>
    <w:rPr>
      <w:rFonts w:ascii="Arial" w:hAnsi="Arial"/>
      <w:i/>
      <w:sz w:val="20"/>
    </w:rPr>
  </w:style>
  <w:style w:type="paragraph" w:styleId="Heading9">
    <w:name w:val="heading 9"/>
    <w:aliases w:val="App1,(appendix),App Heading,progress,(figure no.),Anexo 3,Uvedl,tt,table title,Taula paràmetres,(Bibliografia),Titolo9,Titre 10,9,TableTitle,Cond'l Reqt.,rb,req bullet,req1,PIM 9,Legal Level 1.1.1.1.,ctc,h9,RFP Reference"/>
    <w:basedOn w:val="Normal"/>
    <w:next w:val="Normal"/>
    <w:link w:val="Heading9Char"/>
    <w:uiPriority w:val="99"/>
    <w:qFormat/>
    <w:rsid w:val="00DB2308"/>
    <w:pPr>
      <w:tabs>
        <w:tab w:val="num" w:pos="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rsid w:val="00DB2308"/>
    <w:pPr>
      <w:ind w:left="482"/>
    </w:pPr>
  </w:style>
  <w:style w:type="character" w:customStyle="1" w:styleId="Heading1Char">
    <w:name w:val="Heading 1 Char"/>
    <w:aliases w:val="título 1 Char,h1 Char,Part Char,1st level Char,Titre 1 VGX Char,1 Char,Header 1 Char,überschrift1 Char,überschrift11 Char,überschrift12 Char,H1 Char,numeroté  1. Char,Headline 1 Char,main title Char,Heading A Char,Heading1 Char,l1 Char"/>
    <w:link w:val="Heading1"/>
    <w:uiPriority w:val="99"/>
    <w:rsid w:val="00F85114"/>
    <w:rPr>
      <w:rFonts w:ascii="Calibri Light" w:hAnsi="Calibri Light"/>
      <w:b/>
      <w:smallCaps/>
      <w:sz w:val="24"/>
      <w:lang w:eastAsia="en-US"/>
    </w:rPr>
  </w:style>
  <w:style w:type="character" w:customStyle="1" w:styleId="Heading2Char">
    <w:name w:val="Heading 2 Char"/>
    <w:aliases w:val="título 2 Char,h2 Char,Chapter Title Char,H2 Char,2nd level Char,2 Char,Header 2 Char,tučné italic 12 Char,A.B.C. Char,Heading2-bio Char,Career Exp. Char,T2 Char,Borja 2 Char,Paspastyle 2 Char,tνtulo 2 Char,t?tulo 2 Char,t Char,l2 Char"/>
    <w:link w:val="Heading2"/>
    <w:uiPriority w:val="99"/>
    <w:rsid w:val="00375FE9"/>
    <w:rPr>
      <w:rFonts w:ascii="Calibri Light" w:hAnsi="Calibri Light"/>
      <w:b/>
      <w:sz w:val="24"/>
      <w:lang w:eastAsia="en-US"/>
    </w:rPr>
  </w:style>
  <w:style w:type="paragraph" w:customStyle="1" w:styleId="Text3">
    <w:name w:val="Text 3"/>
    <w:basedOn w:val="Normal"/>
    <w:rsid w:val="00DB2308"/>
    <w:pPr>
      <w:tabs>
        <w:tab w:val="left" w:pos="2302"/>
      </w:tabs>
      <w:ind w:left="1202"/>
    </w:pPr>
  </w:style>
  <w:style w:type="character" w:customStyle="1" w:styleId="Heading3Char">
    <w:name w:val="Heading 3 Char"/>
    <w:aliases w:val="-E Überschrift 3 Char,H3 Char,0 Char,Kop 3 Char Char,h3 Char,3 Char,Nadpis_3_úroveň Char,Sub Paragraph Char,Podkapitola2 Char,Podkapitola21 Char,Záhlav... Char,Záhlaví 3 Char,V_Head3 Char,V_Head31 Char,V_Head32 Char,ASAPHeading 3 Char"/>
    <w:link w:val="Heading3"/>
    <w:uiPriority w:val="9"/>
    <w:rsid w:val="00E7278D"/>
    <w:rPr>
      <w:rFonts w:ascii="Calibri Light" w:hAnsi="Calibri Light"/>
      <w:b/>
      <w:color w:val="000000" w:themeColor="text1"/>
      <w:sz w:val="24"/>
      <w:lang w:eastAsia="en-US"/>
    </w:rPr>
  </w:style>
  <w:style w:type="character" w:customStyle="1" w:styleId="Heading4Char">
    <w:name w:val="Heading 4 Char"/>
    <w:link w:val="Heading4"/>
    <w:rsid w:val="00375FE9"/>
    <w:rPr>
      <w:rFonts w:ascii="Calibri Light" w:hAnsi="Calibri Light"/>
      <w:b/>
      <w:color w:val="000000" w:themeColor="text1"/>
      <w:sz w:val="24"/>
      <w:lang w:eastAsia="en-US"/>
    </w:rPr>
  </w:style>
  <w:style w:type="character" w:customStyle="1" w:styleId="Heading5Char">
    <w:name w:val="Heading 5 Char"/>
    <w:aliases w:val="Block Label Char,DO NOT USE_h5 Char,Nivel 5 Char,FAQ Question Char,h5 Char,Second Subheading Char,H5 Char,5 Char,Sub-sub-sub-paragraaf Char,Contrat 5 Char,Título5_Excalibur Char,Al margen Char,ds Char,dd Char,Tempo Heading 5 Char,l5 Char"/>
    <w:link w:val="Heading5"/>
    <w:rsid w:val="00372501"/>
    <w:rPr>
      <w:rFonts w:ascii="Arial" w:hAnsi="Arial"/>
      <w:sz w:val="22"/>
      <w:lang w:eastAsia="en-US"/>
    </w:rPr>
  </w:style>
  <w:style w:type="character" w:customStyle="1" w:styleId="Heading6Char">
    <w:name w:val="Heading 6 Char"/>
    <w:aliases w:val="H6 Char,Ref Heading 3 Char,rh3 Char,Ref Heading 31 Char,rh31 Char,H61 Char,h6 Char,Third Subheading Char,Título 0 Char,T1 Char,Margin Note Char,sub-dash Char,sd Char,sub-dash1 Char,sd1 Char,51 Char,sub-dash2 Char,sd2 Char,52 Char,sd3 Char"/>
    <w:link w:val="Heading6"/>
    <w:rsid w:val="00372501"/>
    <w:rPr>
      <w:rFonts w:ascii="Arial" w:hAnsi="Arial"/>
      <w:i/>
      <w:sz w:val="22"/>
      <w:lang w:eastAsia="en-US"/>
    </w:rPr>
  </w:style>
  <w:style w:type="character" w:customStyle="1" w:styleId="Heading7Char">
    <w:name w:val="Heading 7 Char"/>
    <w:aliases w:val="David1 Char,L7 Char,letter list Char,T7 Char,Anexo 1 Char,Titolo7 Char,h7 Char,SDL title Char,lettered list Char,Appendix Level 1 Char,Appendix Level 11 Char,Appendix Level 12 Char,7 Char,ExhibitTitle Char,Objective Char,heading7 Char"/>
    <w:link w:val="Heading7"/>
    <w:rsid w:val="00372501"/>
    <w:rPr>
      <w:rFonts w:ascii="Arial" w:hAnsi="Arial"/>
      <w:lang w:eastAsia="en-US"/>
    </w:rPr>
  </w:style>
  <w:style w:type="character" w:customStyle="1" w:styleId="Heading8Char">
    <w:name w:val="Heading 8 Char"/>
    <w:aliases w:val="action Char,T8 Char,(table no.) Char,Anexo 2 Char,Vedlegg Char,Center Bold Char,ft Char,figure title Char,Taula comanes Char,(Appendici) Char,Titolo8 Char,8 Char,FigureTitle Char,Condition Char,requirement Char,req2 Char,req Char,ctp Char"/>
    <w:link w:val="Heading8"/>
    <w:rsid w:val="00372501"/>
    <w:rPr>
      <w:rFonts w:ascii="Arial" w:hAnsi="Arial"/>
      <w:i/>
      <w:lang w:eastAsia="en-US"/>
    </w:rPr>
  </w:style>
  <w:style w:type="character" w:customStyle="1" w:styleId="Heading9Char">
    <w:name w:val="Heading 9 Char"/>
    <w:aliases w:val="App1 Char,(appendix) Char,App Heading Char,progress Char,(figure no.) Char,Anexo 3 Char,Uvedl Char,tt Char,table title Char,Taula paràmetres Char,(Bibliografia) Char,Titolo9 Char,Titre 10 Char,9 Char,TableTitle Char,Cond'l Reqt. Char"/>
    <w:link w:val="Heading9"/>
    <w:rsid w:val="00372501"/>
    <w:rPr>
      <w:rFonts w:ascii="Arial" w:hAnsi="Arial"/>
      <w:i/>
      <w:sz w:val="18"/>
      <w:lang w:eastAsia="en-US"/>
    </w:rPr>
  </w:style>
  <w:style w:type="paragraph" w:customStyle="1" w:styleId="Text2">
    <w:name w:val="Text 2"/>
    <w:basedOn w:val="Normal"/>
    <w:rsid w:val="00DB2308"/>
    <w:pPr>
      <w:tabs>
        <w:tab w:val="left" w:pos="2302"/>
      </w:tabs>
      <w:ind w:left="1202"/>
    </w:pPr>
  </w:style>
  <w:style w:type="paragraph" w:customStyle="1" w:styleId="Text4">
    <w:name w:val="Text 4"/>
    <w:basedOn w:val="Normal"/>
    <w:rsid w:val="00DB2308"/>
    <w:pPr>
      <w:tabs>
        <w:tab w:val="left" w:pos="2302"/>
      </w:tabs>
      <w:ind w:left="1202"/>
    </w:pPr>
  </w:style>
  <w:style w:type="paragraph" w:customStyle="1" w:styleId="Address">
    <w:name w:val="Address"/>
    <w:basedOn w:val="Normal"/>
    <w:rsid w:val="00DB2308"/>
    <w:pPr>
      <w:spacing w:after="0"/>
    </w:pPr>
  </w:style>
  <w:style w:type="paragraph" w:customStyle="1" w:styleId="AddressTL">
    <w:name w:val="AddressTL"/>
    <w:basedOn w:val="Normal"/>
    <w:next w:val="Normal"/>
    <w:rsid w:val="00DB2308"/>
    <w:pPr>
      <w:spacing w:after="720"/>
    </w:pPr>
  </w:style>
  <w:style w:type="paragraph" w:customStyle="1" w:styleId="AddressTR">
    <w:name w:val="AddressTR"/>
    <w:basedOn w:val="Normal"/>
    <w:next w:val="Normal"/>
    <w:rsid w:val="00DB2308"/>
    <w:pPr>
      <w:spacing w:after="720"/>
      <w:ind w:left="5103"/>
    </w:pPr>
  </w:style>
  <w:style w:type="paragraph" w:styleId="BlockText">
    <w:name w:val="Block Text"/>
    <w:basedOn w:val="Normal"/>
    <w:rsid w:val="00DB2308"/>
    <w:pPr>
      <w:spacing w:after="120"/>
      <w:ind w:left="1440" w:right="1440"/>
    </w:pPr>
  </w:style>
  <w:style w:type="paragraph" w:styleId="BodyText">
    <w:name w:val="Body Text"/>
    <w:aliases w:val="Body Text A,alt+L,alt+B ja alt+L,.                 alt+L,Double indent,Cranfield CV:Body Text,Body,heading3,Body Text - Level 2"/>
    <w:basedOn w:val="Normal"/>
    <w:link w:val="BodyTextChar1"/>
    <w:rsid w:val="00DB2308"/>
    <w:pPr>
      <w:spacing w:after="120"/>
    </w:pPr>
  </w:style>
  <w:style w:type="character" w:customStyle="1" w:styleId="BodyTextChar1">
    <w:name w:val="Body Text Char1"/>
    <w:aliases w:val="Body Text A Char,alt+L Char,alt+B ja alt+L Char,.                 alt+L Char,Double indent Char,Cranfield CV:Body Text Char,Body Char,heading3 Char,Body Text - Level 2 Char"/>
    <w:link w:val="BodyText"/>
    <w:rsid w:val="00EA4118"/>
    <w:rPr>
      <w:sz w:val="24"/>
      <w:lang w:eastAsia="en-US"/>
    </w:rPr>
  </w:style>
  <w:style w:type="paragraph" w:styleId="BodyText2">
    <w:name w:val="Body Text 2"/>
    <w:basedOn w:val="Normal"/>
    <w:link w:val="BodyText2Char"/>
    <w:uiPriority w:val="99"/>
    <w:rsid w:val="00DB2308"/>
    <w:pPr>
      <w:spacing w:after="120" w:line="480" w:lineRule="auto"/>
    </w:pPr>
  </w:style>
  <w:style w:type="character" w:customStyle="1" w:styleId="BodyText2Char">
    <w:name w:val="Body Text 2 Char"/>
    <w:link w:val="BodyText2"/>
    <w:uiPriority w:val="99"/>
    <w:rsid w:val="00EA4118"/>
    <w:rPr>
      <w:sz w:val="24"/>
      <w:lang w:eastAsia="en-US"/>
    </w:rPr>
  </w:style>
  <w:style w:type="paragraph" w:styleId="BodyText3">
    <w:name w:val="Body Text 3"/>
    <w:basedOn w:val="Normal"/>
    <w:link w:val="BodyText3Char"/>
    <w:rsid w:val="00DB2308"/>
    <w:pPr>
      <w:spacing w:after="120"/>
    </w:pPr>
    <w:rPr>
      <w:sz w:val="16"/>
    </w:rPr>
  </w:style>
  <w:style w:type="character" w:customStyle="1" w:styleId="BodyText3Char">
    <w:name w:val="Body Text 3 Char"/>
    <w:link w:val="BodyText3"/>
    <w:rsid w:val="00372501"/>
    <w:rPr>
      <w:sz w:val="16"/>
      <w:lang w:eastAsia="en-US"/>
    </w:rPr>
  </w:style>
  <w:style w:type="paragraph" w:styleId="BodyTextFirstIndent">
    <w:name w:val="Body Text First Indent"/>
    <w:basedOn w:val="BodyText"/>
    <w:link w:val="BodyTextFirstIndentChar"/>
    <w:rsid w:val="00DB2308"/>
    <w:pPr>
      <w:ind w:firstLine="210"/>
    </w:pPr>
  </w:style>
  <w:style w:type="character" w:customStyle="1" w:styleId="BodyTextFirstIndentChar">
    <w:name w:val="Body Text First Indent Char"/>
    <w:link w:val="BodyTextFirstIndent"/>
    <w:rsid w:val="00372501"/>
    <w:rPr>
      <w:sz w:val="24"/>
      <w:lang w:eastAsia="en-US"/>
    </w:rPr>
  </w:style>
  <w:style w:type="paragraph" w:styleId="BodyTextIndent">
    <w:name w:val="Body Text Indent"/>
    <w:basedOn w:val="Normal"/>
    <w:link w:val="BodyTextIndentChar"/>
    <w:rsid w:val="00DB2308"/>
    <w:pPr>
      <w:spacing w:after="120"/>
      <w:ind w:left="283"/>
    </w:pPr>
  </w:style>
  <w:style w:type="character" w:customStyle="1" w:styleId="BodyTextIndentChar">
    <w:name w:val="Body Text Indent Char"/>
    <w:link w:val="BodyTextIndent"/>
    <w:rsid w:val="00372501"/>
    <w:rPr>
      <w:sz w:val="24"/>
      <w:lang w:eastAsia="en-US"/>
    </w:rPr>
  </w:style>
  <w:style w:type="paragraph" w:styleId="BodyTextFirstIndent2">
    <w:name w:val="Body Text First Indent 2"/>
    <w:basedOn w:val="BodyTextIndent"/>
    <w:link w:val="BodyTextFirstIndent2Char"/>
    <w:rsid w:val="00DB2308"/>
    <w:pPr>
      <w:ind w:firstLine="210"/>
    </w:pPr>
  </w:style>
  <w:style w:type="character" w:customStyle="1" w:styleId="BodyTextFirstIndent2Char">
    <w:name w:val="Body Text First Indent 2 Char"/>
    <w:link w:val="BodyTextFirstIndent2"/>
    <w:rsid w:val="00372501"/>
    <w:rPr>
      <w:sz w:val="24"/>
      <w:lang w:eastAsia="en-US"/>
    </w:rPr>
  </w:style>
  <w:style w:type="paragraph" w:styleId="BodyTextIndent2">
    <w:name w:val="Body Text Indent 2"/>
    <w:basedOn w:val="Normal"/>
    <w:link w:val="BodyTextIndent2Char"/>
    <w:rsid w:val="00DB2308"/>
    <w:pPr>
      <w:spacing w:after="120" w:line="480" w:lineRule="auto"/>
      <w:ind w:left="283"/>
    </w:pPr>
  </w:style>
  <w:style w:type="character" w:customStyle="1" w:styleId="BodyTextIndent2Char">
    <w:name w:val="Body Text Indent 2 Char"/>
    <w:link w:val="BodyTextIndent2"/>
    <w:rsid w:val="00372501"/>
    <w:rPr>
      <w:sz w:val="24"/>
      <w:lang w:eastAsia="en-US"/>
    </w:rPr>
  </w:style>
  <w:style w:type="paragraph" w:styleId="BodyTextIndent3">
    <w:name w:val="Body Text Indent 3"/>
    <w:basedOn w:val="Normal"/>
    <w:link w:val="BodyTextIndent3Char"/>
    <w:rsid w:val="00DB2308"/>
    <w:pPr>
      <w:spacing w:after="120"/>
      <w:ind w:left="283"/>
    </w:pPr>
    <w:rPr>
      <w:sz w:val="16"/>
    </w:rPr>
  </w:style>
  <w:style w:type="character" w:customStyle="1" w:styleId="BodyTextIndent3Char">
    <w:name w:val="Body Text Indent 3 Char"/>
    <w:link w:val="BodyTextIndent3"/>
    <w:rsid w:val="00372501"/>
    <w:rPr>
      <w:sz w:val="16"/>
      <w:lang w:eastAsia="en-US"/>
    </w:rPr>
  </w:style>
  <w:style w:type="paragraph" w:styleId="Caption">
    <w:name w:val="caption"/>
    <w:basedOn w:val="Normal"/>
    <w:next w:val="Normal"/>
    <w:qFormat/>
    <w:rsid w:val="00DB2308"/>
    <w:pPr>
      <w:spacing w:before="120" w:after="120"/>
    </w:pPr>
    <w:rPr>
      <w:b/>
    </w:rPr>
  </w:style>
  <w:style w:type="paragraph" w:customStyle="1" w:styleId="ChapterTitle">
    <w:name w:val="ChapterTitle"/>
    <w:basedOn w:val="Normal"/>
    <w:next w:val="SectionTitle"/>
    <w:rsid w:val="00DB2308"/>
    <w:pPr>
      <w:keepNext/>
      <w:spacing w:after="480"/>
      <w:jc w:val="center"/>
    </w:pPr>
    <w:rPr>
      <w:b/>
      <w:sz w:val="32"/>
    </w:rPr>
  </w:style>
  <w:style w:type="paragraph" w:customStyle="1" w:styleId="SectionTitle">
    <w:name w:val="SectionTitle"/>
    <w:basedOn w:val="Normal"/>
    <w:next w:val="Heading1"/>
    <w:rsid w:val="00DB2308"/>
    <w:pPr>
      <w:keepNext/>
      <w:spacing w:after="480"/>
      <w:jc w:val="center"/>
    </w:pPr>
    <w:rPr>
      <w:b/>
      <w:smallCaps/>
      <w:sz w:val="28"/>
    </w:rPr>
  </w:style>
  <w:style w:type="paragraph" w:styleId="Closing">
    <w:name w:val="Closing"/>
    <w:basedOn w:val="Normal"/>
    <w:link w:val="ClosingChar"/>
    <w:rsid w:val="00DB2308"/>
    <w:pPr>
      <w:ind w:left="4252"/>
    </w:pPr>
  </w:style>
  <w:style w:type="character" w:customStyle="1" w:styleId="ClosingChar">
    <w:name w:val="Closing Char"/>
    <w:link w:val="Closing"/>
    <w:rsid w:val="00372501"/>
    <w:rPr>
      <w:sz w:val="24"/>
      <w:lang w:eastAsia="en-US"/>
    </w:rPr>
  </w:style>
  <w:style w:type="paragraph" w:styleId="CommentText">
    <w:name w:val="annotation text"/>
    <w:basedOn w:val="Normal"/>
    <w:link w:val="CommentTextChar"/>
    <w:uiPriority w:val="99"/>
    <w:rsid w:val="00DB2308"/>
    <w:rPr>
      <w:sz w:val="20"/>
    </w:rPr>
  </w:style>
  <w:style w:type="character" w:customStyle="1" w:styleId="CommentTextChar">
    <w:name w:val="Comment Text Char"/>
    <w:link w:val="CommentText"/>
    <w:uiPriority w:val="99"/>
    <w:rsid w:val="00B06E60"/>
    <w:rPr>
      <w:lang w:eastAsia="en-US"/>
    </w:rPr>
  </w:style>
  <w:style w:type="paragraph" w:styleId="Date">
    <w:name w:val="Date"/>
    <w:basedOn w:val="Normal"/>
    <w:next w:val="References"/>
    <w:link w:val="DateChar"/>
    <w:rsid w:val="00DB2308"/>
    <w:pPr>
      <w:spacing w:after="0"/>
      <w:ind w:left="5103" w:right="-567"/>
    </w:pPr>
  </w:style>
  <w:style w:type="paragraph" w:customStyle="1" w:styleId="References">
    <w:name w:val="References"/>
    <w:basedOn w:val="Normal"/>
    <w:next w:val="AddressTR"/>
    <w:rsid w:val="00DB2308"/>
    <w:pPr>
      <w:ind w:left="5103"/>
    </w:pPr>
    <w:rPr>
      <w:sz w:val="20"/>
    </w:rPr>
  </w:style>
  <w:style w:type="character" w:customStyle="1" w:styleId="DateChar">
    <w:name w:val="Date Char"/>
    <w:link w:val="Date"/>
    <w:rsid w:val="00372501"/>
    <w:rPr>
      <w:sz w:val="24"/>
      <w:lang w:eastAsia="en-US"/>
    </w:rPr>
  </w:style>
  <w:style w:type="paragraph" w:styleId="DocumentMap">
    <w:name w:val="Document Map"/>
    <w:basedOn w:val="Normal"/>
    <w:link w:val="DocumentMapChar"/>
    <w:rsid w:val="00DB2308"/>
    <w:pPr>
      <w:shd w:val="clear" w:color="auto" w:fill="000080"/>
    </w:pPr>
    <w:rPr>
      <w:rFonts w:ascii="Tahoma" w:hAnsi="Tahoma"/>
    </w:rPr>
  </w:style>
  <w:style w:type="character" w:customStyle="1" w:styleId="DocumentMapChar">
    <w:name w:val="Document Map Char"/>
    <w:link w:val="DocumentMap"/>
    <w:rsid w:val="00372501"/>
    <w:rPr>
      <w:rFonts w:ascii="Tahoma" w:hAnsi="Tahoma"/>
      <w:sz w:val="24"/>
      <w:shd w:val="clear" w:color="auto" w:fill="000080"/>
      <w:lang w:eastAsia="en-US"/>
    </w:rPr>
  </w:style>
  <w:style w:type="paragraph" w:customStyle="1" w:styleId="DoubSign">
    <w:name w:val="DoubSign"/>
    <w:basedOn w:val="Normal"/>
    <w:next w:val="Enclosures"/>
    <w:rsid w:val="00DB2308"/>
    <w:pPr>
      <w:tabs>
        <w:tab w:val="left" w:pos="5103"/>
      </w:tabs>
      <w:spacing w:before="1200" w:after="0"/>
    </w:pPr>
  </w:style>
  <w:style w:type="paragraph" w:customStyle="1" w:styleId="Enclosures">
    <w:name w:val="Enclosures"/>
    <w:basedOn w:val="Normal"/>
    <w:rsid w:val="00DB2308"/>
    <w:pPr>
      <w:keepNext/>
      <w:keepLines/>
      <w:tabs>
        <w:tab w:val="left" w:pos="5642"/>
      </w:tabs>
      <w:spacing w:before="480" w:after="0"/>
      <w:ind w:left="1191" w:hanging="1191"/>
    </w:pPr>
  </w:style>
  <w:style w:type="paragraph" w:styleId="EndnoteText">
    <w:name w:val="endnote text"/>
    <w:basedOn w:val="Normal"/>
    <w:link w:val="EndnoteTextChar"/>
    <w:rsid w:val="00DB2308"/>
    <w:rPr>
      <w:sz w:val="20"/>
    </w:rPr>
  </w:style>
  <w:style w:type="character" w:customStyle="1" w:styleId="EndnoteTextChar">
    <w:name w:val="Endnote Text Char"/>
    <w:link w:val="EndnoteText"/>
    <w:rsid w:val="00372501"/>
    <w:rPr>
      <w:lang w:eastAsia="en-US"/>
    </w:rPr>
  </w:style>
  <w:style w:type="paragraph" w:styleId="EnvelopeAddress">
    <w:name w:val="envelope address"/>
    <w:basedOn w:val="Normal"/>
    <w:rsid w:val="00DB2308"/>
    <w:pPr>
      <w:framePr w:w="7920" w:h="1980" w:hRule="exact" w:hSpace="180" w:wrap="auto" w:hAnchor="page" w:xAlign="center" w:yAlign="bottom"/>
      <w:spacing w:after="0"/>
    </w:pPr>
  </w:style>
  <w:style w:type="paragraph" w:styleId="EnvelopeReturn">
    <w:name w:val="envelope return"/>
    <w:basedOn w:val="Normal"/>
    <w:rsid w:val="00DB2308"/>
    <w:pPr>
      <w:spacing w:after="0"/>
    </w:pPr>
    <w:rPr>
      <w:sz w:val="20"/>
    </w:rPr>
  </w:style>
  <w:style w:type="paragraph" w:styleId="Footer">
    <w:name w:val="footer"/>
    <w:basedOn w:val="Normal"/>
    <w:link w:val="FooterChar"/>
    <w:rsid w:val="00DB2308"/>
    <w:pPr>
      <w:spacing w:after="0"/>
      <w:ind w:right="-567"/>
    </w:pPr>
    <w:rPr>
      <w:rFonts w:ascii="Arial" w:hAnsi="Arial"/>
      <w:sz w:val="16"/>
    </w:rPr>
  </w:style>
  <w:style w:type="character" w:customStyle="1" w:styleId="FooterChar">
    <w:name w:val="Footer Char"/>
    <w:link w:val="Footer"/>
    <w:uiPriority w:val="99"/>
    <w:rsid w:val="004D0678"/>
    <w:rPr>
      <w:rFonts w:ascii="Arial" w:hAnsi="Arial"/>
      <w:sz w:val="16"/>
      <w:lang w:eastAsia="en-US"/>
    </w:rPr>
  </w:style>
  <w:style w:type="paragraph" w:styleId="FootnoteText">
    <w:name w:val="footnote text"/>
    <w:basedOn w:val="Normal"/>
    <w:link w:val="FootnoteTextChar"/>
    <w:uiPriority w:val="99"/>
    <w:qFormat/>
    <w:rsid w:val="00E63562"/>
    <w:pPr>
      <w:spacing w:after="0"/>
      <w:ind w:left="357" w:hanging="357"/>
    </w:pPr>
    <w:rPr>
      <w:sz w:val="20"/>
    </w:rPr>
  </w:style>
  <w:style w:type="character" w:customStyle="1" w:styleId="FootnoteTextChar">
    <w:name w:val="Footnote Text Char"/>
    <w:link w:val="FootnoteText"/>
    <w:uiPriority w:val="99"/>
    <w:rsid w:val="00E63562"/>
    <w:rPr>
      <w:rFonts w:ascii="Calibri Light" w:hAnsi="Calibri Light"/>
      <w:lang w:eastAsia="en-US"/>
    </w:rPr>
  </w:style>
  <w:style w:type="paragraph" w:styleId="Header">
    <w:name w:val="header"/>
    <w:basedOn w:val="Normal"/>
    <w:link w:val="HeaderChar"/>
    <w:rsid w:val="00DB2308"/>
    <w:pPr>
      <w:tabs>
        <w:tab w:val="center" w:pos="4153"/>
        <w:tab w:val="right" w:pos="8306"/>
      </w:tabs>
    </w:pPr>
  </w:style>
  <w:style w:type="character" w:customStyle="1" w:styleId="HeaderChar">
    <w:name w:val="Header Char"/>
    <w:link w:val="Header"/>
    <w:uiPriority w:val="99"/>
    <w:rsid w:val="004D0678"/>
    <w:rPr>
      <w:sz w:val="24"/>
      <w:lang w:eastAsia="en-US"/>
    </w:rPr>
  </w:style>
  <w:style w:type="paragraph" w:styleId="Index1">
    <w:name w:val="index 1"/>
    <w:basedOn w:val="Normal"/>
    <w:next w:val="Normal"/>
    <w:link w:val="Index1Char"/>
    <w:autoRedefine/>
    <w:rsid w:val="00DB2308"/>
    <w:pPr>
      <w:ind w:left="240" w:hanging="240"/>
    </w:pPr>
  </w:style>
  <w:style w:type="character" w:customStyle="1" w:styleId="Index1Char">
    <w:name w:val="Index 1 Char"/>
    <w:basedOn w:val="DefaultParagraphFont"/>
    <w:link w:val="Index1"/>
    <w:rsid w:val="00B92380"/>
    <w:rPr>
      <w:sz w:val="24"/>
      <w:lang w:eastAsia="en-US"/>
    </w:rPr>
  </w:style>
  <w:style w:type="paragraph" w:styleId="Index2">
    <w:name w:val="index 2"/>
    <w:basedOn w:val="Normal"/>
    <w:next w:val="Normal"/>
    <w:autoRedefine/>
    <w:rsid w:val="00DB2308"/>
    <w:pPr>
      <w:ind w:left="480" w:hanging="240"/>
    </w:pPr>
  </w:style>
  <w:style w:type="paragraph" w:styleId="Index3">
    <w:name w:val="index 3"/>
    <w:basedOn w:val="Normal"/>
    <w:next w:val="Normal"/>
    <w:autoRedefine/>
    <w:rsid w:val="00DB2308"/>
    <w:pPr>
      <w:ind w:left="720" w:hanging="240"/>
    </w:pPr>
  </w:style>
  <w:style w:type="paragraph" w:styleId="Index4">
    <w:name w:val="index 4"/>
    <w:basedOn w:val="Normal"/>
    <w:next w:val="Normal"/>
    <w:autoRedefine/>
    <w:rsid w:val="00DB2308"/>
    <w:pPr>
      <w:ind w:left="960" w:hanging="240"/>
    </w:pPr>
  </w:style>
  <w:style w:type="paragraph" w:styleId="Index5">
    <w:name w:val="index 5"/>
    <w:basedOn w:val="Normal"/>
    <w:next w:val="Normal"/>
    <w:autoRedefine/>
    <w:rsid w:val="00DB2308"/>
    <w:pPr>
      <w:ind w:left="1200" w:hanging="240"/>
    </w:pPr>
  </w:style>
  <w:style w:type="paragraph" w:styleId="Index6">
    <w:name w:val="index 6"/>
    <w:basedOn w:val="Normal"/>
    <w:next w:val="Normal"/>
    <w:autoRedefine/>
    <w:rsid w:val="00DB2308"/>
    <w:pPr>
      <w:ind w:left="1440" w:hanging="240"/>
    </w:pPr>
  </w:style>
  <w:style w:type="paragraph" w:styleId="Index7">
    <w:name w:val="index 7"/>
    <w:basedOn w:val="Normal"/>
    <w:next w:val="Normal"/>
    <w:autoRedefine/>
    <w:rsid w:val="00C64ADF"/>
    <w:pPr>
      <w:ind w:left="284" w:hanging="240"/>
    </w:pPr>
    <w:rPr>
      <w:sz w:val="20"/>
    </w:rPr>
  </w:style>
  <w:style w:type="paragraph" w:styleId="Index8">
    <w:name w:val="index 8"/>
    <w:basedOn w:val="Normal"/>
    <w:next w:val="Normal"/>
    <w:autoRedefine/>
    <w:rsid w:val="00DB2308"/>
    <w:pPr>
      <w:ind w:left="1920" w:hanging="240"/>
    </w:pPr>
  </w:style>
  <w:style w:type="paragraph" w:styleId="Index9">
    <w:name w:val="index 9"/>
    <w:basedOn w:val="Normal"/>
    <w:next w:val="Normal"/>
    <w:autoRedefine/>
    <w:rsid w:val="00DB2308"/>
    <w:pPr>
      <w:ind w:left="2160" w:hanging="240"/>
    </w:pPr>
  </w:style>
  <w:style w:type="paragraph" w:styleId="IndexHeading">
    <w:name w:val="index heading"/>
    <w:basedOn w:val="Normal"/>
    <w:next w:val="Index1"/>
    <w:rsid w:val="00DB2308"/>
    <w:rPr>
      <w:rFonts w:ascii="Arial" w:hAnsi="Arial"/>
      <w:b/>
    </w:rPr>
  </w:style>
  <w:style w:type="paragraph" w:styleId="List">
    <w:name w:val="List"/>
    <w:basedOn w:val="Normal"/>
    <w:rsid w:val="00DB2308"/>
    <w:pPr>
      <w:ind w:left="283" w:hanging="283"/>
    </w:pPr>
  </w:style>
  <w:style w:type="paragraph" w:styleId="List2">
    <w:name w:val="List 2"/>
    <w:basedOn w:val="Normal"/>
    <w:rsid w:val="00DB2308"/>
    <w:pPr>
      <w:ind w:left="566" w:hanging="283"/>
    </w:pPr>
  </w:style>
  <w:style w:type="paragraph" w:styleId="List3">
    <w:name w:val="List 3"/>
    <w:basedOn w:val="Normal"/>
    <w:rsid w:val="00DB2308"/>
    <w:pPr>
      <w:ind w:left="849" w:hanging="283"/>
    </w:pPr>
  </w:style>
  <w:style w:type="paragraph" w:styleId="List4">
    <w:name w:val="List 4"/>
    <w:basedOn w:val="Normal"/>
    <w:rsid w:val="00DB2308"/>
    <w:pPr>
      <w:ind w:left="1132" w:hanging="283"/>
    </w:pPr>
  </w:style>
  <w:style w:type="paragraph" w:styleId="List5">
    <w:name w:val="List 5"/>
    <w:basedOn w:val="Normal"/>
    <w:rsid w:val="00DB2308"/>
    <w:pPr>
      <w:ind w:left="1415" w:hanging="283"/>
    </w:pPr>
  </w:style>
  <w:style w:type="paragraph" w:styleId="ListBullet">
    <w:name w:val="List Bullet"/>
    <w:basedOn w:val="Normal"/>
    <w:rsid w:val="00DB2308"/>
    <w:pPr>
      <w:tabs>
        <w:tab w:val="num" w:pos="283"/>
      </w:tabs>
      <w:ind w:left="283" w:hanging="283"/>
    </w:pPr>
  </w:style>
  <w:style w:type="paragraph" w:styleId="ListBullet2">
    <w:name w:val="List Bullet 2"/>
    <w:basedOn w:val="Text2"/>
    <w:rsid w:val="00DB2308"/>
    <w:pPr>
      <w:tabs>
        <w:tab w:val="clear" w:pos="2302"/>
        <w:tab w:val="num" w:pos="1485"/>
      </w:tabs>
      <w:ind w:left="1485" w:hanging="283"/>
    </w:pPr>
  </w:style>
  <w:style w:type="paragraph" w:styleId="ListBullet3">
    <w:name w:val="List Bullet 3"/>
    <w:basedOn w:val="Text3"/>
    <w:rsid w:val="00DB2308"/>
    <w:pPr>
      <w:tabs>
        <w:tab w:val="clear" w:pos="2302"/>
        <w:tab w:val="num" w:pos="1485"/>
      </w:tabs>
      <w:ind w:left="1485" w:hanging="283"/>
    </w:pPr>
  </w:style>
  <w:style w:type="paragraph" w:styleId="ListBullet4">
    <w:name w:val="List Bullet 4"/>
    <w:basedOn w:val="Text4"/>
    <w:rsid w:val="00DB2308"/>
    <w:pPr>
      <w:tabs>
        <w:tab w:val="clear" w:pos="2302"/>
        <w:tab w:val="num" w:pos="1485"/>
      </w:tabs>
      <w:ind w:left="1485" w:hanging="283"/>
    </w:pPr>
  </w:style>
  <w:style w:type="paragraph" w:styleId="ListBullet5">
    <w:name w:val="List Bullet 5"/>
    <w:basedOn w:val="Normal"/>
    <w:autoRedefine/>
    <w:rsid w:val="00DB2308"/>
    <w:pPr>
      <w:tabs>
        <w:tab w:val="num" w:pos="1492"/>
      </w:tabs>
      <w:ind w:left="1492" w:hanging="360"/>
    </w:pPr>
  </w:style>
  <w:style w:type="paragraph" w:styleId="ListContinue">
    <w:name w:val="List Continue"/>
    <w:basedOn w:val="Normal"/>
    <w:rsid w:val="00DB2308"/>
    <w:pPr>
      <w:spacing w:after="120"/>
      <w:ind w:left="283"/>
    </w:pPr>
  </w:style>
  <w:style w:type="paragraph" w:styleId="ListContinue2">
    <w:name w:val="List Continue 2"/>
    <w:basedOn w:val="Normal"/>
    <w:rsid w:val="00DB2308"/>
    <w:pPr>
      <w:spacing w:after="120"/>
      <w:ind w:left="566"/>
    </w:pPr>
  </w:style>
  <w:style w:type="paragraph" w:styleId="ListContinue3">
    <w:name w:val="List Continue 3"/>
    <w:basedOn w:val="Normal"/>
    <w:rsid w:val="00DB2308"/>
    <w:pPr>
      <w:spacing w:after="120"/>
      <w:ind w:left="849"/>
    </w:pPr>
  </w:style>
  <w:style w:type="paragraph" w:styleId="ListContinue4">
    <w:name w:val="List Continue 4"/>
    <w:basedOn w:val="Normal"/>
    <w:rsid w:val="00DB2308"/>
    <w:pPr>
      <w:spacing w:after="120"/>
      <w:ind w:left="1132"/>
    </w:pPr>
  </w:style>
  <w:style w:type="paragraph" w:styleId="ListContinue5">
    <w:name w:val="List Continue 5"/>
    <w:basedOn w:val="Normal"/>
    <w:rsid w:val="00DB2308"/>
    <w:pPr>
      <w:spacing w:after="120"/>
      <w:ind w:left="1415"/>
    </w:pPr>
  </w:style>
  <w:style w:type="paragraph" w:styleId="ListNumber">
    <w:name w:val="List Number"/>
    <w:basedOn w:val="Normal"/>
    <w:rsid w:val="00DB2308"/>
    <w:pPr>
      <w:tabs>
        <w:tab w:val="num" w:pos="709"/>
      </w:tabs>
      <w:ind w:left="709" w:hanging="709"/>
    </w:pPr>
  </w:style>
  <w:style w:type="paragraph" w:styleId="ListNumber2">
    <w:name w:val="List Number 2"/>
    <w:basedOn w:val="Text2"/>
    <w:rsid w:val="00DB2308"/>
    <w:pPr>
      <w:tabs>
        <w:tab w:val="clear" w:pos="2302"/>
        <w:tab w:val="num" w:pos="1911"/>
      </w:tabs>
      <w:ind w:left="1911" w:hanging="709"/>
    </w:pPr>
  </w:style>
  <w:style w:type="paragraph" w:styleId="ListNumber3">
    <w:name w:val="List Number 3"/>
    <w:basedOn w:val="Text3"/>
    <w:rsid w:val="00DB2308"/>
    <w:pPr>
      <w:tabs>
        <w:tab w:val="clear" w:pos="2302"/>
        <w:tab w:val="num" w:pos="1911"/>
      </w:tabs>
      <w:ind w:left="1911" w:hanging="709"/>
    </w:pPr>
  </w:style>
  <w:style w:type="paragraph" w:styleId="ListNumber4">
    <w:name w:val="List Number 4"/>
    <w:basedOn w:val="Text4"/>
    <w:rsid w:val="00DB2308"/>
    <w:pPr>
      <w:tabs>
        <w:tab w:val="clear" w:pos="2302"/>
        <w:tab w:val="num" w:pos="1911"/>
      </w:tabs>
      <w:ind w:left="1911" w:hanging="709"/>
    </w:pPr>
  </w:style>
  <w:style w:type="paragraph" w:styleId="ListNumber5">
    <w:name w:val="List Number 5"/>
    <w:basedOn w:val="Normal"/>
    <w:rsid w:val="00DB2308"/>
    <w:pPr>
      <w:tabs>
        <w:tab w:val="num" w:pos="1492"/>
      </w:tabs>
      <w:ind w:left="1492" w:hanging="360"/>
    </w:pPr>
  </w:style>
  <w:style w:type="paragraph" w:styleId="MacroText">
    <w:name w:val="macro"/>
    <w:link w:val="MacroTextChar"/>
    <w:rsid w:val="00DB2308"/>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link w:val="MacroText"/>
    <w:rsid w:val="00372501"/>
    <w:rPr>
      <w:rFonts w:ascii="Courier New" w:hAnsi="Courier New"/>
      <w:lang w:eastAsia="en-US" w:bidi="ar-SA"/>
    </w:rPr>
  </w:style>
  <w:style w:type="paragraph" w:styleId="MessageHeader">
    <w:name w:val="Message Header"/>
    <w:basedOn w:val="Normal"/>
    <w:link w:val="MessageHeaderChar"/>
    <w:rsid w:val="00DB230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link w:val="MessageHeader"/>
    <w:rsid w:val="00372501"/>
    <w:rPr>
      <w:rFonts w:ascii="Arial" w:hAnsi="Arial"/>
      <w:sz w:val="24"/>
      <w:shd w:val="pct20" w:color="auto" w:fill="auto"/>
      <w:lang w:eastAsia="en-US"/>
    </w:rPr>
  </w:style>
  <w:style w:type="paragraph" w:styleId="NormalIndent">
    <w:name w:val="Normal Indent"/>
    <w:basedOn w:val="Normal"/>
    <w:rsid w:val="00DB2308"/>
    <w:pPr>
      <w:ind w:left="720"/>
    </w:pPr>
  </w:style>
  <w:style w:type="paragraph" w:styleId="NoteHeading">
    <w:name w:val="Note Heading"/>
    <w:basedOn w:val="Normal"/>
    <w:next w:val="Normal"/>
    <w:link w:val="NoteHeadingChar"/>
    <w:rsid w:val="00DB2308"/>
  </w:style>
  <w:style w:type="character" w:customStyle="1" w:styleId="NoteHeadingChar">
    <w:name w:val="Note Heading Char"/>
    <w:link w:val="NoteHeading"/>
    <w:rsid w:val="00372501"/>
    <w:rPr>
      <w:sz w:val="24"/>
      <w:lang w:eastAsia="en-US"/>
    </w:rPr>
  </w:style>
  <w:style w:type="paragraph" w:customStyle="1" w:styleId="NoteHead">
    <w:name w:val="NoteHead"/>
    <w:basedOn w:val="Normal"/>
    <w:next w:val="Subject"/>
    <w:rsid w:val="00DB2308"/>
    <w:pPr>
      <w:spacing w:before="720" w:after="720"/>
      <w:jc w:val="center"/>
    </w:pPr>
    <w:rPr>
      <w:b/>
      <w:smallCaps/>
    </w:rPr>
  </w:style>
  <w:style w:type="paragraph" w:customStyle="1" w:styleId="Subject">
    <w:name w:val="Subject"/>
    <w:basedOn w:val="Normal"/>
    <w:next w:val="Normal"/>
    <w:rsid w:val="00DB2308"/>
    <w:pPr>
      <w:spacing w:after="480"/>
      <w:ind w:left="1531" w:hanging="1531"/>
    </w:pPr>
    <w:rPr>
      <w:b/>
    </w:rPr>
  </w:style>
  <w:style w:type="paragraph" w:customStyle="1" w:styleId="NoteList">
    <w:name w:val="NoteList"/>
    <w:basedOn w:val="Normal"/>
    <w:next w:val="Subject"/>
    <w:rsid w:val="00DB2308"/>
    <w:pPr>
      <w:tabs>
        <w:tab w:val="left" w:pos="5823"/>
      </w:tabs>
      <w:spacing w:before="720" w:after="720"/>
      <w:ind w:left="5104" w:hanging="3119"/>
    </w:pPr>
    <w:rPr>
      <w:b/>
      <w:smallCaps/>
    </w:rPr>
  </w:style>
  <w:style w:type="paragraph" w:customStyle="1" w:styleId="NumPar1">
    <w:name w:val="NumPar 1"/>
    <w:basedOn w:val="Heading1"/>
    <w:next w:val="Text1"/>
    <w:rsid w:val="0057408A"/>
    <w:pPr>
      <w:keepNext w:val="0"/>
      <w:spacing w:before="0"/>
      <w:outlineLvl w:val="9"/>
    </w:pPr>
    <w:rPr>
      <w:b w:val="0"/>
      <w:smallCaps w:val="0"/>
    </w:rPr>
  </w:style>
  <w:style w:type="paragraph" w:customStyle="1" w:styleId="NumPar2">
    <w:name w:val="NumPar 2"/>
    <w:basedOn w:val="Heading2"/>
    <w:next w:val="Text2"/>
    <w:rsid w:val="0057408A"/>
    <w:pPr>
      <w:keepNext w:val="0"/>
      <w:outlineLvl w:val="9"/>
    </w:pPr>
    <w:rPr>
      <w:b w:val="0"/>
    </w:rPr>
  </w:style>
  <w:style w:type="paragraph" w:customStyle="1" w:styleId="NumPar3">
    <w:name w:val="NumPar 3"/>
    <w:basedOn w:val="Heading3"/>
    <w:next w:val="Text3"/>
    <w:rsid w:val="00DB2308"/>
    <w:pPr>
      <w:keepNext w:val="0"/>
      <w:outlineLvl w:val="9"/>
    </w:pPr>
    <w:rPr>
      <w:i/>
    </w:rPr>
  </w:style>
  <w:style w:type="paragraph" w:customStyle="1" w:styleId="NumPar4">
    <w:name w:val="NumPar 4"/>
    <w:basedOn w:val="Heading4"/>
    <w:next w:val="Text4"/>
    <w:rsid w:val="00511403"/>
    <w:pPr>
      <w:keepNext w:val="0"/>
      <w:outlineLvl w:val="9"/>
    </w:pPr>
  </w:style>
  <w:style w:type="paragraph" w:customStyle="1" w:styleId="PartTitle">
    <w:name w:val="PartTitle"/>
    <w:basedOn w:val="Normal"/>
    <w:next w:val="ChapterTitle"/>
    <w:rsid w:val="00DB2308"/>
    <w:pPr>
      <w:keepNext/>
      <w:pageBreakBefore/>
      <w:spacing w:after="480"/>
      <w:jc w:val="center"/>
    </w:pPr>
    <w:rPr>
      <w:b/>
      <w:sz w:val="36"/>
    </w:rPr>
  </w:style>
  <w:style w:type="paragraph" w:styleId="PlainText">
    <w:name w:val="Plain Text"/>
    <w:basedOn w:val="Normal"/>
    <w:link w:val="PlainTextChar"/>
    <w:uiPriority w:val="99"/>
    <w:rsid w:val="00DB2308"/>
    <w:rPr>
      <w:rFonts w:ascii="Courier New" w:hAnsi="Courier New"/>
      <w:sz w:val="20"/>
    </w:rPr>
  </w:style>
  <w:style w:type="character" w:customStyle="1" w:styleId="PlainTextChar">
    <w:name w:val="Plain Text Char"/>
    <w:link w:val="PlainText"/>
    <w:uiPriority w:val="99"/>
    <w:rsid w:val="00372501"/>
    <w:rPr>
      <w:rFonts w:ascii="Courier New" w:hAnsi="Courier New"/>
      <w:lang w:eastAsia="en-US"/>
    </w:rPr>
  </w:style>
  <w:style w:type="paragraph" w:styleId="Salutation">
    <w:name w:val="Salutation"/>
    <w:basedOn w:val="Normal"/>
    <w:next w:val="Normal"/>
    <w:link w:val="SalutationChar"/>
    <w:rsid w:val="00DB2308"/>
  </w:style>
  <w:style w:type="character" w:customStyle="1" w:styleId="SalutationChar">
    <w:name w:val="Salutation Char"/>
    <w:link w:val="Salutation"/>
    <w:rsid w:val="00372501"/>
    <w:rPr>
      <w:sz w:val="24"/>
      <w:lang w:eastAsia="en-US"/>
    </w:rPr>
  </w:style>
  <w:style w:type="paragraph" w:styleId="Signature">
    <w:name w:val="Signature"/>
    <w:basedOn w:val="Normal"/>
    <w:next w:val="Enclosures"/>
    <w:link w:val="SignatureChar"/>
    <w:rsid w:val="00DB2308"/>
    <w:pPr>
      <w:tabs>
        <w:tab w:val="left" w:pos="5103"/>
      </w:tabs>
      <w:spacing w:before="1200" w:after="0"/>
      <w:ind w:left="5103"/>
      <w:jc w:val="center"/>
    </w:pPr>
  </w:style>
  <w:style w:type="character" w:customStyle="1" w:styleId="SignatureChar">
    <w:name w:val="Signature Char"/>
    <w:link w:val="Signature"/>
    <w:rsid w:val="00372501"/>
    <w:rPr>
      <w:sz w:val="24"/>
      <w:lang w:eastAsia="en-US"/>
    </w:rPr>
  </w:style>
  <w:style w:type="paragraph" w:styleId="Subtitle">
    <w:name w:val="Subtitle"/>
    <w:basedOn w:val="Normal"/>
    <w:link w:val="SubtitleChar"/>
    <w:qFormat/>
    <w:rsid w:val="00DB2308"/>
    <w:pPr>
      <w:spacing w:after="60"/>
      <w:jc w:val="center"/>
      <w:outlineLvl w:val="1"/>
    </w:pPr>
    <w:rPr>
      <w:rFonts w:ascii="Arial" w:hAnsi="Arial"/>
    </w:rPr>
  </w:style>
  <w:style w:type="character" w:customStyle="1" w:styleId="SubtitleChar">
    <w:name w:val="Subtitle Char"/>
    <w:link w:val="Subtitle"/>
    <w:rsid w:val="00372501"/>
    <w:rPr>
      <w:rFonts w:ascii="Arial" w:hAnsi="Arial"/>
      <w:sz w:val="24"/>
      <w:lang w:eastAsia="en-US"/>
    </w:rPr>
  </w:style>
  <w:style w:type="paragraph" w:customStyle="1" w:styleId="SubTitle1">
    <w:name w:val="SubTitle 1"/>
    <w:basedOn w:val="Normal"/>
    <w:next w:val="SubTitle2"/>
    <w:rsid w:val="00DB2308"/>
    <w:pPr>
      <w:jc w:val="center"/>
    </w:pPr>
    <w:rPr>
      <w:b/>
      <w:sz w:val="40"/>
    </w:rPr>
  </w:style>
  <w:style w:type="paragraph" w:customStyle="1" w:styleId="SubTitle2">
    <w:name w:val="SubTitle 2"/>
    <w:basedOn w:val="Normal"/>
    <w:rsid w:val="00DB2308"/>
    <w:pPr>
      <w:jc w:val="center"/>
    </w:pPr>
    <w:rPr>
      <w:b/>
      <w:sz w:val="32"/>
    </w:rPr>
  </w:style>
  <w:style w:type="paragraph" w:styleId="TableofAuthorities">
    <w:name w:val="table of authorities"/>
    <w:basedOn w:val="Normal"/>
    <w:next w:val="Normal"/>
    <w:rsid w:val="00DB2308"/>
    <w:pPr>
      <w:ind w:left="240" w:hanging="240"/>
    </w:pPr>
  </w:style>
  <w:style w:type="paragraph" w:styleId="TableofFigures">
    <w:name w:val="table of figures"/>
    <w:basedOn w:val="Normal"/>
    <w:next w:val="Normal"/>
    <w:rsid w:val="00DB2308"/>
    <w:pPr>
      <w:ind w:left="480" w:hanging="480"/>
    </w:pPr>
  </w:style>
  <w:style w:type="paragraph" w:styleId="Title">
    <w:name w:val="Title"/>
    <w:basedOn w:val="Normal"/>
    <w:next w:val="SubTitle1"/>
    <w:link w:val="TitleChar"/>
    <w:qFormat/>
    <w:rsid w:val="00DB2308"/>
    <w:pPr>
      <w:spacing w:after="480"/>
      <w:jc w:val="center"/>
    </w:pPr>
    <w:rPr>
      <w:b/>
      <w:kern w:val="28"/>
      <w:sz w:val="48"/>
    </w:rPr>
  </w:style>
  <w:style w:type="character" w:customStyle="1" w:styleId="TitleChar">
    <w:name w:val="Title Char"/>
    <w:link w:val="Title"/>
    <w:rsid w:val="00372501"/>
    <w:rPr>
      <w:b/>
      <w:kern w:val="28"/>
      <w:sz w:val="48"/>
      <w:lang w:eastAsia="en-US"/>
    </w:rPr>
  </w:style>
  <w:style w:type="paragraph" w:styleId="TOAHeading">
    <w:name w:val="toa heading"/>
    <w:basedOn w:val="Normal"/>
    <w:next w:val="Normal"/>
    <w:rsid w:val="00DB2308"/>
    <w:pPr>
      <w:spacing w:before="120"/>
    </w:pPr>
    <w:rPr>
      <w:rFonts w:ascii="Arial" w:hAnsi="Arial"/>
      <w:b/>
    </w:rPr>
  </w:style>
  <w:style w:type="paragraph" w:styleId="TOC1">
    <w:name w:val="toc 1"/>
    <w:basedOn w:val="Normal"/>
    <w:next w:val="Normal"/>
    <w:uiPriority w:val="39"/>
    <w:qFormat/>
    <w:rsid w:val="00DB2308"/>
    <w:pPr>
      <w:tabs>
        <w:tab w:val="right" w:leader="dot" w:pos="8640"/>
      </w:tabs>
      <w:spacing w:before="120" w:after="120"/>
      <w:ind w:left="482" w:right="720" w:hanging="482"/>
    </w:pPr>
    <w:rPr>
      <w:caps/>
    </w:rPr>
  </w:style>
  <w:style w:type="paragraph" w:styleId="TOC2">
    <w:name w:val="toc 2"/>
    <w:basedOn w:val="Normal"/>
    <w:next w:val="Normal"/>
    <w:uiPriority w:val="39"/>
    <w:qFormat/>
    <w:rsid w:val="00DB2308"/>
    <w:pPr>
      <w:tabs>
        <w:tab w:val="right" w:leader="dot" w:pos="8640"/>
      </w:tabs>
      <w:spacing w:before="60" w:after="60"/>
      <w:ind w:left="1077" w:right="720" w:hanging="595"/>
    </w:pPr>
  </w:style>
  <w:style w:type="paragraph" w:styleId="TOC3">
    <w:name w:val="toc 3"/>
    <w:basedOn w:val="Normal"/>
    <w:next w:val="Normal"/>
    <w:uiPriority w:val="39"/>
    <w:qFormat/>
    <w:rsid w:val="00DB2308"/>
    <w:pPr>
      <w:tabs>
        <w:tab w:val="right" w:leader="dot" w:pos="8640"/>
      </w:tabs>
      <w:spacing w:before="60" w:after="60"/>
      <w:ind w:left="1916" w:right="720" w:hanging="839"/>
    </w:pPr>
  </w:style>
  <w:style w:type="paragraph" w:styleId="TOC4">
    <w:name w:val="toc 4"/>
    <w:basedOn w:val="Normal"/>
    <w:next w:val="Normal"/>
    <w:uiPriority w:val="39"/>
    <w:rsid w:val="00DB2308"/>
    <w:pPr>
      <w:tabs>
        <w:tab w:val="right" w:leader="dot" w:pos="8641"/>
      </w:tabs>
      <w:spacing w:before="60" w:after="60"/>
      <w:ind w:left="2880" w:right="720" w:hanging="964"/>
    </w:pPr>
  </w:style>
  <w:style w:type="paragraph" w:styleId="TOC5">
    <w:name w:val="toc 5"/>
    <w:basedOn w:val="Normal"/>
    <w:next w:val="Normal"/>
    <w:uiPriority w:val="39"/>
    <w:rsid w:val="00DB2308"/>
    <w:pPr>
      <w:tabs>
        <w:tab w:val="right" w:leader="dot" w:pos="8641"/>
      </w:tabs>
      <w:spacing w:before="240" w:after="120"/>
      <w:ind w:right="720"/>
    </w:pPr>
    <w:rPr>
      <w:caps/>
    </w:rPr>
  </w:style>
  <w:style w:type="paragraph" w:styleId="TOC6">
    <w:name w:val="toc 6"/>
    <w:basedOn w:val="Normal"/>
    <w:next w:val="Normal"/>
    <w:autoRedefine/>
    <w:uiPriority w:val="39"/>
    <w:rsid w:val="00DB2308"/>
    <w:pPr>
      <w:ind w:left="1200"/>
    </w:pPr>
  </w:style>
  <w:style w:type="paragraph" w:styleId="TOC7">
    <w:name w:val="toc 7"/>
    <w:basedOn w:val="Normal"/>
    <w:next w:val="Normal"/>
    <w:autoRedefine/>
    <w:uiPriority w:val="39"/>
    <w:rsid w:val="00DB2308"/>
    <w:pPr>
      <w:ind w:left="1440"/>
    </w:pPr>
  </w:style>
  <w:style w:type="paragraph" w:styleId="TOC8">
    <w:name w:val="toc 8"/>
    <w:basedOn w:val="Normal"/>
    <w:next w:val="Normal"/>
    <w:autoRedefine/>
    <w:uiPriority w:val="39"/>
    <w:rsid w:val="00DB2308"/>
    <w:pPr>
      <w:ind w:left="1680"/>
    </w:pPr>
  </w:style>
  <w:style w:type="paragraph" w:styleId="TOC9">
    <w:name w:val="toc 9"/>
    <w:basedOn w:val="Normal"/>
    <w:next w:val="Normal"/>
    <w:autoRedefine/>
    <w:uiPriority w:val="39"/>
    <w:rsid w:val="00DB2308"/>
    <w:pPr>
      <w:ind w:left="1920"/>
    </w:pPr>
  </w:style>
  <w:style w:type="paragraph" w:customStyle="1" w:styleId="YReferences">
    <w:name w:val="YReferences"/>
    <w:basedOn w:val="Normal"/>
    <w:next w:val="Normal"/>
    <w:rsid w:val="00DB2308"/>
    <w:pPr>
      <w:spacing w:after="480"/>
      <w:ind w:left="1531" w:hanging="1531"/>
    </w:pPr>
  </w:style>
  <w:style w:type="paragraph" w:customStyle="1" w:styleId="ListBullet1">
    <w:name w:val="List Bullet 1"/>
    <w:basedOn w:val="Text1"/>
    <w:rsid w:val="00DB2308"/>
    <w:pPr>
      <w:tabs>
        <w:tab w:val="num" w:pos="765"/>
      </w:tabs>
      <w:ind w:left="765" w:hanging="283"/>
    </w:pPr>
  </w:style>
  <w:style w:type="paragraph" w:customStyle="1" w:styleId="ListDash">
    <w:name w:val="List Dash"/>
    <w:basedOn w:val="Normal"/>
    <w:rsid w:val="00DB2308"/>
    <w:pPr>
      <w:tabs>
        <w:tab w:val="num" w:pos="283"/>
      </w:tabs>
      <w:ind w:left="283" w:hanging="283"/>
    </w:pPr>
  </w:style>
  <w:style w:type="paragraph" w:customStyle="1" w:styleId="ListDash1">
    <w:name w:val="List Dash 1"/>
    <w:basedOn w:val="Text1"/>
    <w:rsid w:val="00DB2308"/>
    <w:pPr>
      <w:tabs>
        <w:tab w:val="num" w:pos="765"/>
      </w:tabs>
      <w:ind w:left="765" w:hanging="283"/>
    </w:pPr>
  </w:style>
  <w:style w:type="paragraph" w:customStyle="1" w:styleId="ListDash2">
    <w:name w:val="List Dash 2"/>
    <w:basedOn w:val="Text2"/>
    <w:rsid w:val="00DB2308"/>
    <w:pPr>
      <w:tabs>
        <w:tab w:val="clear" w:pos="2302"/>
        <w:tab w:val="num" w:pos="1485"/>
      </w:tabs>
      <w:ind w:left="1485" w:hanging="283"/>
    </w:pPr>
  </w:style>
  <w:style w:type="paragraph" w:customStyle="1" w:styleId="ListDash3">
    <w:name w:val="List Dash 3"/>
    <w:basedOn w:val="Text3"/>
    <w:rsid w:val="00DB2308"/>
    <w:pPr>
      <w:tabs>
        <w:tab w:val="clear" w:pos="2302"/>
        <w:tab w:val="num" w:pos="1485"/>
      </w:tabs>
      <w:ind w:left="1485" w:hanging="283"/>
    </w:pPr>
  </w:style>
  <w:style w:type="paragraph" w:customStyle="1" w:styleId="ListDash4">
    <w:name w:val="List Dash 4"/>
    <w:basedOn w:val="Text4"/>
    <w:rsid w:val="00DB2308"/>
    <w:pPr>
      <w:tabs>
        <w:tab w:val="clear" w:pos="2302"/>
        <w:tab w:val="num" w:pos="1485"/>
      </w:tabs>
      <w:ind w:left="1485" w:hanging="283"/>
    </w:pPr>
  </w:style>
  <w:style w:type="paragraph" w:customStyle="1" w:styleId="ListNumberLevel2">
    <w:name w:val="List Number (Level 2)"/>
    <w:basedOn w:val="Normal"/>
    <w:rsid w:val="00DB2308"/>
    <w:pPr>
      <w:tabs>
        <w:tab w:val="num" w:pos="1417"/>
      </w:tabs>
      <w:ind w:left="1417" w:hanging="708"/>
    </w:pPr>
  </w:style>
  <w:style w:type="paragraph" w:customStyle="1" w:styleId="ListNumberLevel3">
    <w:name w:val="List Number (Level 3)"/>
    <w:basedOn w:val="Normal"/>
    <w:rsid w:val="00DB2308"/>
    <w:pPr>
      <w:tabs>
        <w:tab w:val="num" w:pos="2126"/>
      </w:tabs>
      <w:ind w:left="2126" w:hanging="709"/>
    </w:pPr>
  </w:style>
  <w:style w:type="paragraph" w:customStyle="1" w:styleId="ListNumberLevel4">
    <w:name w:val="List Number (Level 4)"/>
    <w:basedOn w:val="Normal"/>
    <w:rsid w:val="00DB2308"/>
    <w:pPr>
      <w:tabs>
        <w:tab w:val="num" w:pos="2835"/>
      </w:tabs>
      <w:ind w:left="2835" w:hanging="709"/>
    </w:pPr>
  </w:style>
  <w:style w:type="paragraph" w:customStyle="1" w:styleId="ListNumber1">
    <w:name w:val="List Number 1"/>
    <w:basedOn w:val="Text1"/>
    <w:rsid w:val="00DB2308"/>
    <w:pPr>
      <w:tabs>
        <w:tab w:val="num" w:pos="1191"/>
      </w:tabs>
      <w:ind w:left="1191" w:hanging="709"/>
    </w:pPr>
  </w:style>
  <w:style w:type="paragraph" w:customStyle="1" w:styleId="ListNumber1Level2">
    <w:name w:val="List Number 1 (Level 2)"/>
    <w:basedOn w:val="Text1"/>
    <w:rsid w:val="00DB2308"/>
    <w:pPr>
      <w:tabs>
        <w:tab w:val="num" w:pos="1899"/>
      </w:tabs>
      <w:ind w:left="1899" w:hanging="708"/>
    </w:pPr>
  </w:style>
  <w:style w:type="paragraph" w:customStyle="1" w:styleId="ListNumber1Level3">
    <w:name w:val="List Number 1 (Level 3)"/>
    <w:basedOn w:val="Text1"/>
    <w:rsid w:val="00DB2308"/>
    <w:pPr>
      <w:tabs>
        <w:tab w:val="num" w:pos="2608"/>
      </w:tabs>
      <w:ind w:left="2608" w:hanging="709"/>
    </w:pPr>
  </w:style>
  <w:style w:type="paragraph" w:customStyle="1" w:styleId="ListNumber1Level4">
    <w:name w:val="List Number 1 (Level 4)"/>
    <w:basedOn w:val="Text1"/>
    <w:rsid w:val="00DB2308"/>
    <w:pPr>
      <w:tabs>
        <w:tab w:val="num" w:pos="3317"/>
      </w:tabs>
      <w:ind w:left="3317" w:hanging="709"/>
    </w:pPr>
  </w:style>
  <w:style w:type="paragraph" w:customStyle="1" w:styleId="ListNumber2Level2">
    <w:name w:val="List Number 2 (Level 2)"/>
    <w:basedOn w:val="Text2"/>
    <w:rsid w:val="00DB2308"/>
    <w:pPr>
      <w:tabs>
        <w:tab w:val="clear" w:pos="2302"/>
        <w:tab w:val="num" w:pos="2619"/>
      </w:tabs>
      <w:ind w:left="2619" w:hanging="708"/>
    </w:pPr>
  </w:style>
  <w:style w:type="paragraph" w:customStyle="1" w:styleId="ListNumber2Level3">
    <w:name w:val="List Number 2 (Level 3)"/>
    <w:basedOn w:val="Text2"/>
    <w:rsid w:val="00DB2308"/>
    <w:pPr>
      <w:tabs>
        <w:tab w:val="clear" w:pos="2302"/>
        <w:tab w:val="num" w:pos="3328"/>
      </w:tabs>
      <w:ind w:left="3328" w:hanging="709"/>
    </w:pPr>
  </w:style>
  <w:style w:type="paragraph" w:customStyle="1" w:styleId="ListNumber2Level4">
    <w:name w:val="List Number 2 (Level 4)"/>
    <w:basedOn w:val="Text2"/>
    <w:rsid w:val="00DB2308"/>
    <w:pPr>
      <w:tabs>
        <w:tab w:val="clear" w:pos="2302"/>
        <w:tab w:val="num" w:pos="4037"/>
      </w:tabs>
      <w:ind w:left="4037" w:hanging="709"/>
    </w:pPr>
  </w:style>
  <w:style w:type="paragraph" w:customStyle="1" w:styleId="ListNumber3Level2">
    <w:name w:val="List Number 3 (Level 2)"/>
    <w:basedOn w:val="Text3"/>
    <w:rsid w:val="00DB2308"/>
    <w:pPr>
      <w:tabs>
        <w:tab w:val="clear" w:pos="2302"/>
        <w:tab w:val="num" w:pos="2619"/>
      </w:tabs>
      <w:ind w:left="2619" w:hanging="708"/>
    </w:pPr>
  </w:style>
  <w:style w:type="paragraph" w:customStyle="1" w:styleId="ListNumber3Level3">
    <w:name w:val="List Number 3 (Level 3)"/>
    <w:basedOn w:val="Text3"/>
    <w:rsid w:val="00DB2308"/>
    <w:pPr>
      <w:tabs>
        <w:tab w:val="clear" w:pos="2302"/>
        <w:tab w:val="num" w:pos="3328"/>
      </w:tabs>
      <w:ind w:left="3328" w:hanging="709"/>
    </w:pPr>
  </w:style>
  <w:style w:type="paragraph" w:customStyle="1" w:styleId="ListNumber3Level4">
    <w:name w:val="List Number 3 (Level 4)"/>
    <w:basedOn w:val="Text3"/>
    <w:rsid w:val="00DB2308"/>
    <w:pPr>
      <w:tabs>
        <w:tab w:val="clear" w:pos="2302"/>
        <w:tab w:val="num" w:pos="4037"/>
      </w:tabs>
      <w:ind w:left="4037" w:hanging="709"/>
    </w:pPr>
  </w:style>
  <w:style w:type="paragraph" w:customStyle="1" w:styleId="ListNumber4Level2">
    <w:name w:val="List Number 4 (Level 2)"/>
    <w:basedOn w:val="Text4"/>
    <w:rsid w:val="00DB2308"/>
    <w:pPr>
      <w:tabs>
        <w:tab w:val="clear" w:pos="2302"/>
        <w:tab w:val="num" w:pos="2619"/>
      </w:tabs>
      <w:ind w:left="2619" w:hanging="708"/>
    </w:pPr>
  </w:style>
  <w:style w:type="paragraph" w:customStyle="1" w:styleId="ListNumber4Level3">
    <w:name w:val="List Number 4 (Level 3)"/>
    <w:basedOn w:val="Text4"/>
    <w:rsid w:val="00DB2308"/>
    <w:pPr>
      <w:tabs>
        <w:tab w:val="clear" w:pos="2302"/>
        <w:tab w:val="num" w:pos="3328"/>
      </w:tabs>
      <w:ind w:left="3328" w:hanging="709"/>
    </w:pPr>
  </w:style>
  <w:style w:type="paragraph" w:customStyle="1" w:styleId="ListNumber4Level4">
    <w:name w:val="List Number 4 (Level 4)"/>
    <w:basedOn w:val="Text4"/>
    <w:rsid w:val="00DB2308"/>
    <w:pPr>
      <w:tabs>
        <w:tab w:val="clear" w:pos="2302"/>
        <w:tab w:val="num" w:pos="4037"/>
      </w:tabs>
      <w:ind w:left="4037" w:hanging="709"/>
    </w:pPr>
  </w:style>
  <w:style w:type="paragraph" w:styleId="TOCHeading">
    <w:name w:val="TOC Heading"/>
    <w:basedOn w:val="Normal"/>
    <w:next w:val="Normal"/>
    <w:uiPriority w:val="39"/>
    <w:qFormat/>
    <w:rsid w:val="00DB2308"/>
    <w:pPr>
      <w:keepNext/>
      <w:spacing w:before="240"/>
      <w:jc w:val="center"/>
    </w:pPr>
    <w:rPr>
      <w:b/>
    </w:rPr>
  </w:style>
  <w:style w:type="paragraph" w:customStyle="1" w:styleId="Contact">
    <w:name w:val="Contact"/>
    <w:basedOn w:val="Normal"/>
    <w:next w:val="Normal"/>
    <w:rsid w:val="00DB2308"/>
    <w:pPr>
      <w:spacing w:after="480"/>
      <w:ind w:left="567" w:hanging="567"/>
    </w:pPr>
  </w:style>
  <w:style w:type="paragraph" w:customStyle="1" w:styleId="Designator">
    <w:name w:val="Designator"/>
    <w:basedOn w:val="Normal"/>
    <w:rsid w:val="00DB2308"/>
    <w:pPr>
      <w:spacing w:after="0"/>
      <w:jc w:val="center"/>
    </w:pPr>
    <w:rPr>
      <w:b/>
      <w:caps/>
      <w:sz w:val="32"/>
    </w:rPr>
  </w:style>
  <w:style w:type="paragraph" w:customStyle="1" w:styleId="Releasable">
    <w:name w:val="Releasable"/>
    <w:basedOn w:val="Normal"/>
    <w:qFormat/>
    <w:rsid w:val="00DB2308"/>
    <w:pPr>
      <w:spacing w:after="0"/>
      <w:jc w:val="center"/>
    </w:pPr>
    <w:rPr>
      <w:b/>
      <w:caps/>
      <w:sz w:val="32"/>
      <w:lang w:val="de-DE"/>
    </w:rPr>
  </w:style>
  <w:style w:type="paragraph" w:customStyle="1" w:styleId="RUE">
    <w:name w:val="RUE"/>
    <w:basedOn w:val="Normal"/>
    <w:rsid w:val="00DB2308"/>
    <w:pPr>
      <w:spacing w:after="0"/>
      <w:jc w:val="center"/>
    </w:pPr>
    <w:rPr>
      <w:b/>
      <w:caps/>
      <w:sz w:val="32"/>
      <w:bdr w:val="single" w:sz="18" w:space="0" w:color="auto"/>
      <w:lang w:val="de-DE"/>
    </w:rPr>
  </w:style>
  <w:style w:type="paragraph" w:customStyle="1" w:styleId="ConfidentialUE">
    <w:name w:val="Confidential UE"/>
    <w:basedOn w:val="Normal"/>
    <w:rsid w:val="00DB2308"/>
    <w:pPr>
      <w:spacing w:after="0"/>
      <w:jc w:val="center"/>
    </w:pPr>
    <w:rPr>
      <w:b/>
      <w:caps/>
      <w:sz w:val="32"/>
      <w:bdr w:val="single" w:sz="18" w:space="0" w:color="auto"/>
    </w:rPr>
  </w:style>
  <w:style w:type="paragraph" w:customStyle="1" w:styleId="SecretUE">
    <w:name w:val="Secret UE"/>
    <w:basedOn w:val="Normal"/>
    <w:rsid w:val="00DB2308"/>
    <w:pPr>
      <w:spacing w:after="0"/>
      <w:jc w:val="center"/>
    </w:pPr>
    <w:rPr>
      <w:b/>
      <w:caps/>
      <w:color w:val="FF0000"/>
      <w:sz w:val="32"/>
      <w:bdr w:val="single" w:sz="18" w:space="0" w:color="FF0000"/>
    </w:rPr>
  </w:style>
  <w:style w:type="paragraph" w:customStyle="1" w:styleId="TrsSecretUE">
    <w:name w:val="Très Secret UE"/>
    <w:basedOn w:val="Normal"/>
    <w:rsid w:val="00DB2308"/>
    <w:pPr>
      <w:spacing w:after="0"/>
      <w:jc w:val="center"/>
    </w:pPr>
    <w:rPr>
      <w:b/>
      <w:caps/>
      <w:color w:val="FF0000"/>
      <w:sz w:val="32"/>
      <w:bdr w:val="single" w:sz="18" w:space="0" w:color="FF0000"/>
    </w:rPr>
  </w:style>
  <w:style w:type="paragraph" w:customStyle="1" w:styleId="ZCom">
    <w:name w:val="Z_Com"/>
    <w:basedOn w:val="Normal"/>
    <w:next w:val="ZDGName"/>
    <w:uiPriority w:val="99"/>
    <w:rsid w:val="004D0678"/>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uiPriority w:val="99"/>
    <w:rsid w:val="004D0678"/>
    <w:pPr>
      <w:widowControl w:val="0"/>
      <w:autoSpaceDE w:val="0"/>
      <w:autoSpaceDN w:val="0"/>
      <w:spacing w:after="0"/>
      <w:ind w:right="85"/>
    </w:pPr>
    <w:rPr>
      <w:rFonts w:ascii="Arial" w:hAnsi="Arial" w:cs="Arial"/>
      <w:sz w:val="16"/>
      <w:szCs w:val="16"/>
      <w:lang w:eastAsia="en-GB"/>
    </w:rPr>
  </w:style>
  <w:style w:type="paragraph" w:styleId="NormalWeb">
    <w:name w:val="Normal (Web)"/>
    <w:basedOn w:val="Normal"/>
    <w:uiPriority w:val="99"/>
    <w:rsid w:val="00464BB7"/>
    <w:pPr>
      <w:spacing w:before="100" w:beforeAutospacing="1" w:after="100" w:afterAutospacing="1"/>
    </w:pPr>
    <w:rPr>
      <w:szCs w:val="24"/>
    </w:rPr>
  </w:style>
  <w:style w:type="character" w:styleId="Hyperlink">
    <w:name w:val="Hyperlink"/>
    <w:uiPriority w:val="99"/>
    <w:unhideWhenUsed/>
    <w:rsid w:val="00433D92"/>
    <w:rPr>
      <w:noProof/>
      <w:color w:val="0000FF"/>
      <w:u w:val="single"/>
    </w:rPr>
  </w:style>
  <w:style w:type="table" w:styleId="TableGrid">
    <w:name w:val="Table Grid"/>
    <w:basedOn w:val="TableNormal"/>
    <w:uiPriority w:val="59"/>
    <w:rsid w:val="001226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Reference Superscript,Footnote Reference/,Footnote Reference text,Footnote symbol,Voetnootverwijzing,footnote ref,FR,Fußnotenzeichen diss neu,Times 10 Point,Exposant 3 Point,Odwołanie przypisu,number,SUPERS, Exposant 3 Point"/>
    <w:uiPriority w:val="99"/>
    <w:unhideWhenUsed/>
    <w:qFormat/>
    <w:rsid w:val="006C204E"/>
    <w:rPr>
      <w:vertAlign w:val="superscript"/>
    </w:rPr>
  </w:style>
  <w:style w:type="paragraph" w:styleId="BalloonText">
    <w:name w:val="Balloon Text"/>
    <w:basedOn w:val="Normal"/>
    <w:link w:val="BalloonTextChar"/>
    <w:unhideWhenUsed/>
    <w:rsid w:val="006A728B"/>
    <w:pPr>
      <w:spacing w:after="0"/>
    </w:pPr>
    <w:rPr>
      <w:rFonts w:ascii="Tahoma" w:hAnsi="Tahoma"/>
      <w:sz w:val="16"/>
      <w:szCs w:val="16"/>
    </w:rPr>
  </w:style>
  <w:style w:type="character" w:customStyle="1" w:styleId="BalloonTextChar">
    <w:name w:val="Balloon Text Char"/>
    <w:link w:val="BalloonText"/>
    <w:uiPriority w:val="99"/>
    <w:rsid w:val="006A728B"/>
    <w:rPr>
      <w:rFonts w:ascii="Tahoma" w:hAnsi="Tahoma" w:cs="Tahoma"/>
      <w:sz w:val="16"/>
      <w:szCs w:val="16"/>
      <w:lang w:eastAsia="en-US"/>
    </w:rPr>
  </w:style>
  <w:style w:type="character" w:styleId="CommentReference">
    <w:name w:val="annotation reference"/>
    <w:uiPriority w:val="99"/>
    <w:unhideWhenUsed/>
    <w:rsid w:val="00B06E60"/>
    <w:rPr>
      <w:sz w:val="16"/>
      <w:szCs w:val="16"/>
    </w:rPr>
  </w:style>
  <w:style w:type="paragraph" w:styleId="CommentSubject">
    <w:name w:val="annotation subject"/>
    <w:basedOn w:val="CommentText"/>
    <w:next w:val="CommentText"/>
    <w:link w:val="CommentSubjectChar"/>
    <w:unhideWhenUsed/>
    <w:rsid w:val="00B06E60"/>
    <w:rPr>
      <w:b/>
      <w:bCs/>
    </w:rPr>
  </w:style>
  <w:style w:type="character" w:customStyle="1" w:styleId="CommentSubjectChar">
    <w:name w:val="Comment Subject Char"/>
    <w:link w:val="CommentSubject"/>
    <w:uiPriority w:val="99"/>
    <w:rsid w:val="00B06E60"/>
    <w:rPr>
      <w:b/>
      <w:bCs/>
      <w:lang w:eastAsia="en-US"/>
    </w:rPr>
  </w:style>
  <w:style w:type="paragraph" w:styleId="Revision">
    <w:name w:val="Revision"/>
    <w:hidden/>
    <w:uiPriority w:val="99"/>
    <w:semiHidden/>
    <w:rsid w:val="005C2FFF"/>
    <w:rPr>
      <w:sz w:val="24"/>
      <w:lang w:eastAsia="en-US"/>
    </w:rPr>
  </w:style>
  <w:style w:type="paragraph" w:customStyle="1" w:styleId="Bullet">
    <w:name w:val="Bullet"/>
    <w:basedOn w:val="Normal"/>
    <w:rsid w:val="00CA4E5C"/>
    <w:pPr>
      <w:tabs>
        <w:tab w:val="num" w:pos="1440"/>
      </w:tabs>
      <w:ind w:left="1440" w:hanging="360"/>
    </w:pPr>
  </w:style>
  <w:style w:type="character" w:styleId="Emphasis">
    <w:name w:val="Emphasis"/>
    <w:uiPriority w:val="20"/>
    <w:qFormat/>
    <w:rsid w:val="00A36E81"/>
    <w:rPr>
      <w:i/>
      <w:iCs/>
    </w:rPr>
  </w:style>
  <w:style w:type="character" w:styleId="FollowedHyperlink">
    <w:name w:val="FollowedHyperlink"/>
    <w:uiPriority w:val="99"/>
    <w:unhideWhenUsed/>
    <w:rsid w:val="00E304DB"/>
    <w:rPr>
      <w:color w:val="800080"/>
      <w:u w:val="single"/>
    </w:rPr>
  </w:style>
  <w:style w:type="paragraph" w:styleId="ListParagraph">
    <w:name w:val="List Paragraph"/>
    <w:basedOn w:val="Normal"/>
    <w:uiPriority w:val="34"/>
    <w:qFormat/>
    <w:rsid w:val="00056BA1"/>
    <w:pPr>
      <w:ind w:left="720"/>
      <w:contextualSpacing/>
    </w:pPr>
  </w:style>
  <w:style w:type="paragraph" w:customStyle="1" w:styleId="CM1">
    <w:name w:val="CM1"/>
    <w:basedOn w:val="Normal"/>
    <w:next w:val="Normal"/>
    <w:uiPriority w:val="99"/>
    <w:rsid w:val="00944E10"/>
    <w:pPr>
      <w:autoSpaceDE w:val="0"/>
      <w:autoSpaceDN w:val="0"/>
      <w:adjustRightInd w:val="0"/>
      <w:spacing w:after="0"/>
    </w:pPr>
    <w:rPr>
      <w:rFonts w:ascii="EUAlbertina" w:eastAsia="Calibri" w:hAnsi="EUAlbertina" w:cs="Arial"/>
      <w:szCs w:val="24"/>
    </w:rPr>
  </w:style>
  <w:style w:type="paragraph" w:customStyle="1" w:styleId="ListParagraph1">
    <w:name w:val="List Paragraph1"/>
    <w:basedOn w:val="Normal"/>
    <w:qFormat/>
    <w:rsid w:val="00EA4118"/>
    <w:pPr>
      <w:spacing w:after="0"/>
      <w:ind w:left="720"/>
      <w:contextualSpacing/>
    </w:pPr>
    <w:rPr>
      <w:szCs w:val="24"/>
      <w:lang w:eastAsia="en-GB"/>
    </w:rPr>
  </w:style>
  <w:style w:type="character" w:customStyle="1" w:styleId="BodyTextChar">
    <w:name w:val="Body Text Char"/>
    <w:uiPriority w:val="99"/>
    <w:rsid w:val="00EA4118"/>
    <w:rPr>
      <w:rFonts w:ascii="Times New Roman" w:eastAsia="Times New Roman" w:hAnsi="Times New Roman" w:cs="Times New Roman"/>
      <w:sz w:val="24"/>
    </w:rPr>
  </w:style>
  <w:style w:type="table" w:customStyle="1" w:styleId="TableGrid1">
    <w:name w:val="Table Grid1"/>
    <w:basedOn w:val="TableNormal"/>
    <w:next w:val="TableGrid"/>
    <w:uiPriority w:val="59"/>
    <w:rsid w:val="00EA41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A41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header21">
    <w:name w:val="elementheader21"/>
    <w:rsid w:val="00240CEF"/>
    <w:rPr>
      <w:rFonts w:ascii="Arial" w:hAnsi="Arial" w:cs="Arial" w:hint="default"/>
      <w:b/>
      <w:bCs/>
      <w:color w:val="000000"/>
      <w:sz w:val="20"/>
      <w:szCs w:val="20"/>
    </w:rPr>
  </w:style>
  <w:style w:type="character" w:customStyle="1" w:styleId="schemasubdata1">
    <w:name w:val="schemasubdata1"/>
    <w:rsid w:val="00240CEF"/>
    <w:rPr>
      <w:rFonts w:ascii="Arial" w:hAnsi="Arial" w:cs="Arial" w:hint="default"/>
      <w:color w:val="000000"/>
      <w:sz w:val="16"/>
      <w:szCs w:val="16"/>
    </w:rPr>
  </w:style>
  <w:style w:type="paragraph" w:customStyle="1" w:styleId="Default">
    <w:name w:val="Default"/>
    <w:rsid w:val="004427E8"/>
    <w:pPr>
      <w:autoSpaceDE w:val="0"/>
      <w:autoSpaceDN w:val="0"/>
      <w:adjustRightInd w:val="0"/>
    </w:pPr>
    <w:rPr>
      <w:rFonts w:ascii="EUAlbertina" w:hAnsi="EUAlbertina" w:cs="EUAlbertina"/>
      <w:color w:val="000000"/>
      <w:sz w:val="24"/>
      <w:szCs w:val="24"/>
    </w:rPr>
  </w:style>
  <w:style w:type="paragraph" w:customStyle="1" w:styleId="CM3">
    <w:name w:val="CM3"/>
    <w:basedOn w:val="Default"/>
    <w:next w:val="Default"/>
    <w:uiPriority w:val="99"/>
    <w:rsid w:val="004427E8"/>
    <w:rPr>
      <w:rFonts w:cs="Times New Roman"/>
      <w:color w:val="auto"/>
    </w:rPr>
  </w:style>
  <w:style w:type="character" w:styleId="SubtleEmphasis">
    <w:name w:val="Subtle Emphasis"/>
    <w:uiPriority w:val="19"/>
    <w:qFormat/>
    <w:rsid w:val="001D1D16"/>
    <w:rPr>
      <w:i/>
      <w:iCs/>
      <w:color w:val="808080"/>
    </w:rPr>
  </w:style>
  <w:style w:type="character" w:customStyle="1" w:styleId="schemasubtitle1">
    <w:name w:val="schemasubtitle1"/>
    <w:rsid w:val="00501460"/>
    <w:rPr>
      <w:rFonts w:ascii="Arial" w:hAnsi="Arial" w:cs="Arial" w:hint="default"/>
      <w:color w:val="808080"/>
      <w:sz w:val="16"/>
      <w:szCs w:val="16"/>
    </w:rPr>
  </w:style>
  <w:style w:type="paragraph" w:customStyle="1" w:styleId="font5">
    <w:name w:val="font5"/>
    <w:basedOn w:val="Normal"/>
    <w:rsid w:val="00A71404"/>
    <w:pPr>
      <w:spacing w:before="100" w:beforeAutospacing="1" w:after="100" w:afterAutospacing="1"/>
    </w:pPr>
    <w:rPr>
      <w:rFonts w:ascii="Arial" w:hAnsi="Arial" w:cs="Arial"/>
      <w:color w:val="000000"/>
      <w:sz w:val="20"/>
      <w:lang w:eastAsia="en-GB"/>
    </w:rPr>
  </w:style>
  <w:style w:type="paragraph" w:customStyle="1" w:styleId="font6">
    <w:name w:val="font6"/>
    <w:basedOn w:val="Normal"/>
    <w:rsid w:val="00A71404"/>
    <w:pPr>
      <w:spacing w:before="100" w:beforeAutospacing="1" w:after="100" w:afterAutospacing="1"/>
    </w:pPr>
    <w:rPr>
      <w:rFonts w:ascii="Arial" w:hAnsi="Arial" w:cs="Arial"/>
      <w:color w:val="000000"/>
      <w:sz w:val="20"/>
      <w:lang w:eastAsia="en-GB"/>
    </w:rPr>
  </w:style>
  <w:style w:type="paragraph" w:customStyle="1" w:styleId="font7">
    <w:name w:val="font7"/>
    <w:basedOn w:val="Normal"/>
    <w:rsid w:val="00A71404"/>
    <w:pPr>
      <w:spacing w:before="100" w:beforeAutospacing="1" w:after="100" w:afterAutospacing="1"/>
    </w:pPr>
    <w:rPr>
      <w:rFonts w:ascii="Arial" w:hAnsi="Arial" w:cs="Arial"/>
      <w:color w:val="000000"/>
      <w:sz w:val="20"/>
      <w:lang w:eastAsia="en-GB"/>
    </w:rPr>
  </w:style>
  <w:style w:type="paragraph" w:customStyle="1" w:styleId="font8">
    <w:name w:val="font8"/>
    <w:basedOn w:val="Normal"/>
    <w:rsid w:val="00A71404"/>
    <w:pPr>
      <w:spacing w:before="100" w:beforeAutospacing="1" w:after="100" w:afterAutospacing="1"/>
    </w:pPr>
    <w:rPr>
      <w:rFonts w:ascii="Arial" w:hAnsi="Arial" w:cs="Arial"/>
      <w:color w:val="000000"/>
      <w:sz w:val="20"/>
      <w:u w:val="single"/>
      <w:lang w:eastAsia="en-GB"/>
    </w:rPr>
  </w:style>
  <w:style w:type="paragraph" w:customStyle="1" w:styleId="xl63">
    <w:name w:val="xl63"/>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b/>
      <w:bCs/>
      <w:color w:val="000000"/>
      <w:sz w:val="20"/>
      <w:lang w:eastAsia="en-GB"/>
    </w:rPr>
  </w:style>
  <w:style w:type="paragraph" w:customStyle="1" w:styleId="xl64">
    <w:name w:val="xl64"/>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b/>
      <w:bCs/>
      <w:sz w:val="20"/>
      <w:lang w:eastAsia="en-GB"/>
    </w:rPr>
  </w:style>
  <w:style w:type="paragraph" w:customStyle="1" w:styleId="xl65">
    <w:name w:val="xl65"/>
    <w:basedOn w:val="Normal"/>
    <w:rsid w:val="00A71404"/>
    <w:pPr>
      <w:pBdr>
        <w:top w:val="single" w:sz="4" w:space="0" w:color="auto"/>
        <w:left w:val="single" w:sz="4" w:space="0" w:color="auto"/>
        <w:bottom w:val="single" w:sz="4" w:space="0" w:color="auto"/>
      </w:pBdr>
      <w:shd w:val="clear" w:color="000000" w:fill="A6A6A6"/>
      <w:spacing w:before="100" w:beforeAutospacing="1" w:after="100" w:afterAutospacing="1"/>
      <w:textAlignment w:val="top"/>
    </w:pPr>
    <w:rPr>
      <w:rFonts w:ascii="Arial" w:hAnsi="Arial" w:cs="Arial"/>
      <w:b/>
      <w:bCs/>
      <w:sz w:val="20"/>
      <w:lang w:eastAsia="en-GB"/>
    </w:rPr>
  </w:style>
  <w:style w:type="paragraph" w:customStyle="1" w:styleId="xl66">
    <w:name w:val="xl66"/>
    <w:basedOn w:val="Normal"/>
    <w:rsid w:val="00A71404"/>
    <w:pPr>
      <w:spacing w:before="100" w:beforeAutospacing="1" w:after="100" w:afterAutospacing="1"/>
      <w:textAlignment w:val="top"/>
    </w:pPr>
    <w:rPr>
      <w:rFonts w:ascii="Arial" w:hAnsi="Arial" w:cs="Arial"/>
      <w:sz w:val="20"/>
      <w:lang w:eastAsia="en-GB"/>
    </w:rPr>
  </w:style>
  <w:style w:type="paragraph" w:customStyle="1" w:styleId="xl67">
    <w:name w:val="xl67"/>
    <w:basedOn w:val="Normal"/>
    <w:rsid w:val="00A71404"/>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color w:val="000000"/>
      <w:sz w:val="20"/>
      <w:lang w:eastAsia="en-GB"/>
    </w:rPr>
  </w:style>
  <w:style w:type="paragraph" w:customStyle="1" w:styleId="xl68">
    <w:name w:val="xl68"/>
    <w:basedOn w:val="Normal"/>
    <w:rsid w:val="00A7140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69">
    <w:name w:val="xl69"/>
    <w:basedOn w:val="Normal"/>
    <w:rsid w:val="00A71404"/>
    <w:pPr>
      <w:pBdr>
        <w:left w:val="single" w:sz="4" w:space="0" w:color="auto"/>
        <w:right w:val="single" w:sz="4" w:space="0" w:color="auto"/>
      </w:pBdr>
      <w:spacing w:before="100" w:beforeAutospacing="1" w:after="100" w:afterAutospacing="1"/>
      <w:textAlignment w:val="top"/>
    </w:pPr>
    <w:rPr>
      <w:rFonts w:ascii="Arial" w:hAnsi="Arial" w:cs="Arial"/>
      <w:color w:val="000000"/>
      <w:sz w:val="20"/>
      <w:lang w:eastAsia="en-GB"/>
    </w:rPr>
  </w:style>
  <w:style w:type="paragraph" w:customStyle="1" w:styleId="xl70">
    <w:name w:val="xl70"/>
    <w:basedOn w:val="Normal"/>
    <w:rsid w:val="00A71404"/>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71">
    <w:name w:val="xl71"/>
    <w:basedOn w:val="Normal"/>
    <w:rsid w:val="00A71404"/>
    <w:pPr>
      <w:pBdr>
        <w:right w:val="single" w:sz="4" w:space="0" w:color="auto"/>
      </w:pBdr>
      <w:spacing w:before="100" w:beforeAutospacing="1" w:after="100" w:afterAutospacing="1"/>
      <w:textAlignment w:val="top"/>
    </w:pPr>
    <w:rPr>
      <w:rFonts w:ascii="Arial" w:hAnsi="Arial" w:cs="Arial"/>
      <w:color w:val="000000"/>
      <w:sz w:val="20"/>
      <w:lang w:eastAsia="en-GB"/>
    </w:rPr>
  </w:style>
  <w:style w:type="paragraph" w:customStyle="1" w:styleId="xl72">
    <w:name w:val="xl72"/>
    <w:basedOn w:val="Normal"/>
    <w:rsid w:val="00A71404"/>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73">
    <w:name w:val="xl73"/>
    <w:basedOn w:val="Normal"/>
    <w:rsid w:val="00A71404"/>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74">
    <w:name w:val="xl74"/>
    <w:basedOn w:val="Normal"/>
    <w:rsid w:val="00A7140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lang w:eastAsia="en-GB"/>
    </w:rPr>
  </w:style>
  <w:style w:type="paragraph" w:customStyle="1" w:styleId="xl75">
    <w:name w:val="xl75"/>
    <w:basedOn w:val="Normal"/>
    <w:rsid w:val="00A71404"/>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0"/>
      <w:lang w:eastAsia="en-GB"/>
    </w:rPr>
  </w:style>
  <w:style w:type="paragraph" w:customStyle="1" w:styleId="xl76">
    <w:name w:val="xl76"/>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color w:val="000000"/>
      <w:sz w:val="20"/>
      <w:lang w:eastAsia="en-GB"/>
    </w:rPr>
  </w:style>
  <w:style w:type="paragraph" w:customStyle="1" w:styleId="xl77">
    <w:name w:val="xl77"/>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78">
    <w:name w:val="xl78"/>
    <w:basedOn w:val="Normal"/>
    <w:rsid w:val="00A71404"/>
    <w:pPr>
      <w:pBdr>
        <w:top w:val="single" w:sz="4" w:space="0" w:color="auto"/>
        <w:left w:val="single" w:sz="4" w:space="0" w:color="auto"/>
        <w:bottom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79">
    <w:name w:val="xl79"/>
    <w:basedOn w:val="Normal"/>
    <w:rsid w:val="00A71404"/>
    <w:pPr>
      <w:pBdr>
        <w:top w:val="single" w:sz="4" w:space="0" w:color="auto"/>
        <w:left w:val="single" w:sz="4" w:space="0" w:color="auto"/>
        <w:right w:val="single" w:sz="4" w:space="0" w:color="auto"/>
      </w:pBdr>
      <w:shd w:val="clear" w:color="000000" w:fill="A6A6A6"/>
      <w:spacing w:before="100" w:beforeAutospacing="1" w:after="100" w:afterAutospacing="1"/>
    </w:pPr>
    <w:rPr>
      <w:rFonts w:ascii="Arial" w:hAnsi="Arial" w:cs="Arial"/>
      <w:color w:val="000000"/>
      <w:sz w:val="20"/>
      <w:lang w:eastAsia="en-GB"/>
    </w:rPr>
  </w:style>
  <w:style w:type="paragraph" w:customStyle="1" w:styleId="xl80">
    <w:name w:val="xl80"/>
    <w:basedOn w:val="Normal"/>
    <w:rsid w:val="00A71404"/>
    <w:pPr>
      <w:pBdr>
        <w:left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81">
    <w:name w:val="xl81"/>
    <w:basedOn w:val="Normal"/>
    <w:rsid w:val="00A71404"/>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20"/>
      <w:lang w:eastAsia="en-GB"/>
    </w:rPr>
  </w:style>
  <w:style w:type="paragraph" w:customStyle="1" w:styleId="xl82">
    <w:name w:val="xl82"/>
    <w:basedOn w:val="Normal"/>
    <w:rsid w:val="00A71404"/>
    <w:pPr>
      <w:pBdr>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83">
    <w:name w:val="xl83"/>
    <w:basedOn w:val="Normal"/>
    <w:rsid w:val="00A7140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0"/>
      <w:lang w:eastAsia="en-GB"/>
    </w:rPr>
  </w:style>
  <w:style w:type="paragraph" w:customStyle="1" w:styleId="xl84">
    <w:name w:val="xl84"/>
    <w:basedOn w:val="Normal"/>
    <w:rsid w:val="00A71404"/>
    <w:pPr>
      <w:pBdr>
        <w:top w:val="single" w:sz="4" w:space="0" w:color="auto"/>
        <w:left w:val="single" w:sz="4" w:space="0" w:color="auto"/>
      </w:pBdr>
      <w:spacing w:before="100" w:beforeAutospacing="1" w:after="100" w:afterAutospacing="1"/>
      <w:textAlignment w:val="top"/>
    </w:pPr>
    <w:rPr>
      <w:rFonts w:ascii="Arial" w:hAnsi="Arial" w:cs="Arial"/>
      <w:sz w:val="20"/>
      <w:lang w:eastAsia="en-GB"/>
    </w:rPr>
  </w:style>
  <w:style w:type="paragraph" w:customStyle="1" w:styleId="xl85">
    <w:name w:val="xl85"/>
    <w:basedOn w:val="Normal"/>
    <w:rsid w:val="00A71404"/>
    <w:pPr>
      <w:pBdr>
        <w:left w:val="single" w:sz="4" w:space="0" w:color="auto"/>
        <w:bottom w:val="single" w:sz="4" w:space="0" w:color="auto"/>
      </w:pBdr>
      <w:spacing w:before="100" w:beforeAutospacing="1" w:after="100" w:afterAutospacing="1"/>
      <w:textAlignment w:val="top"/>
    </w:pPr>
    <w:rPr>
      <w:rFonts w:ascii="Arial" w:hAnsi="Arial" w:cs="Arial"/>
      <w:sz w:val="20"/>
      <w:lang w:eastAsia="en-GB"/>
    </w:rPr>
  </w:style>
  <w:style w:type="paragraph" w:customStyle="1" w:styleId="xl86">
    <w:name w:val="xl86"/>
    <w:basedOn w:val="Normal"/>
    <w:rsid w:val="00A7140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87">
    <w:name w:val="xl87"/>
    <w:basedOn w:val="Normal"/>
    <w:rsid w:val="00A7140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0"/>
      <w:lang w:eastAsia="en-GB"/>
    </w:rPr>
  </w:style>
  <w:style w:type="paragraph" w:customStyle="1" w:styleId="xl88">
    <w:name w:val="xl88"/>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rFonts w:ascii="Arial" w:hAnsi="Arial" w:cs="Arial"/>
      <w:sz w:val="20"/>
      <w:lang w:eastAsia="en-GB"/>
    </w:rPr>
  </w:style>
  <w:style w:type="paragraph" w:customStyle="1" w:styleId="xl89">
    <w:name w:val="xl89"/>
    <w:basedOn w:val="Normal"/>
    <w:rsid w:val="00A71404"/>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90">
    <w:name w:val="xl90"/>
    <w:basedOn w:val="Normal"/>
    <w:rsid w:val="00A7140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eastAsia="en-GB"/>
    </w:rPr>
  </w:style>
  <w:style w:type="paragraph" w:customStyle="1" w:styleId="xl91">
    <w:name w:val="xl91"/>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rFonts w:ascii="Arial" w:hAnsi="Arial" w:cs="Arial"/>
      <w:color w:val="000000"/>
      <w:sz w:val="20"/>
      <w:lang w:eastAsia="en-GB"/>
    </w:rPr>
  </w:style>
  <w:style w:type="paragraph" w:customStyle="1" w:styleId="xl92">
    <w:name w:val="xl92"/>
    <w:basedOn w:val="Normal"/>
    <w:rsid w:val="00A7140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93">
    <w:name w:val="xl93"/>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94">
    <w:name w:val="xl94"/>
    <w:basedOn w:val="Normal"/>
    <w:rsid w:val="00A71404"/>
    <w:pPr>
      <w:spacing w:before="100" w:beforeAutospacing="1" w:after="100" w:afterAutospacing="1"/>
      <w:textAlignment w:val="top"/>
    </w:pPr>
    <w:rPr>
      <w:rFonts w:ascii="Arial" w:hAnsi="Arial" w:cs="Arial"/>
      <w:sz w:val="20"/>
      <w:lang w:eastAsia="en-GB"/>
    </w:rPr>
  </w:style>
  <w:style w:type="paragraph" w:customStyle="1" w:styleId="xl95">
    <w:name w:val="xl95"/>
    <w:basedOn w:val="Normal"/>
    <w:rsid w:val="00A71404"/>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96">
    <w:name w:val="xl96"/>
    <w:basedOn w:val="Normal"/>
    <w:rsid w:val="00A71404"/>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97">
    <w:name w:val="xl97"/>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98">
    <w:name w:val="xl98"/>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color w:val="000000"/>
      <w:sz w:val="20"/>
      <w:lang w:eastAsia="en-GB"/>
    </w:rPr>
  </w:style>
  <w:style w:type="paragraph" w:customStyle="1" w:styleId="xl99">
    <w:name w:val="xl99"/>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color w:val="000000"/>
      <w:sz w:val="20"/>
      <w:lang w:eastAsia="en-GB"/>
    </w:rPr>
  </w:style>
  <w:style w:type="paragraph" w:customStyle="1" w:styleId="xl100">
    <w:name w:val="xl100"/>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101">
    <w:name w:val="xl101"/>
    <w:basedOn w:val="Normal"/>
    <w:rsid w:val="00A71404"/>
    <w:pPr>
      <w:pBdr>
        <w:top w:val="single" w:sz="4" w:space="0" w:color="auto"/>
        <w:left w:val="single" w:sz="4" w:space="0" w:color="auto"/>
        <w:bottom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102">
    <w:name w:val="xl102"/>
    <w:basedOn w:val="Normal"/>
    <w:rsid w:val="00A7140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103">
    <w:name w:val="xl103"/>
    <w:basedOn w:val="Normal"/>
    <w:rsid w:val="00A71404"/>
    <w:pPr>
      <w:shd w:val="clear" w:color="000000" w:fill="A6A6A6"/>
      <w:spacing w:before="100" w:beforeAutospacing="1" w:after="100" w:afterAutospacing="1"/>
      <w:textAlignment w:val="top"/>
    </w:pPr>
    <w:rPr>
      <w:rFonts w:ascii="Arial" w:hAnsi="Arial" w:cs="Arial"/>
      <w:sz w:val="20"/>
      <w:lang w:eastAsia="en-GB"/>
    </w:rPr>
  </w:style>
  <w:style w:type="paragraph" w:customStyle="1" w:styleId="xl104">
    <w:name w:val="xl104"/>
    <w:basedOn w:val="Normal"/>
    <w:rsid w:val="00A71404"/>
    <w:pPr>
      <w:shd w:val="clear" w:color="000000" w:fill="A6A6A6"/>
      <w:spacing w:before="100" w:beforeAutospacing="1" w:after="100" w:afterAutospacing="1"/>
      <w:textAlignment w:val="top"/>
    </w:pPr>
    <w:rPr>
      <w:rFonts w:ascii="Arial" w:hAnsi="Arial" w:cs="Arial"/>
      <w:sz w:val="20"/>
      <w:lang w:eastAsia="en-GB"/>
    </w:rPr>
  </w:style>
  <w:style w:type="paragraph" w:customStyle="1" w:styleId="xl105">
    <w:name w:val="xl105"/>
    <w:basedOn w:val="Normal"/>
    <w:rsid w:val="00A71404"/>
    <w:pPr>
      <w:pBdr>
        <w:left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106">
    <w:name w:val="xl106"/>
    <w:basedOn w:val="Normal"/>
    <w:rsid w:val="00A71404"/>
    <w:pPr>
      <w:pBdr>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107">
    <w:name w:val="xl107"/>
    <w:basedOn w:val="Normal"/>
    <w:rsid w:val="00A71404"/>
    <w:pPr>
      <w:pBdr>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108">
    <w:name w:val="xl108"/>
    <w:basedOn w:val="Normal"/>
    <w:rsid w:val="00A71404"/>
    <w:pPr>
      <w:pBdr>
        <w:top w:val="single" w:sz="4" w:space="0" w:color="auto"/>
        <w:left w:val="single" w:sz="4" w:space="0" w:color="auto"/>
      </w:pBdr>
      <w:spacing w:before="100" w:beforeAutospacing="1" w:after="100" w:afterAutospacing="1"/>
      <w:textAlignment w:val="top"/>
    </w:pPr>
    <w:rPr>
      <w:rFonts w:ascii="Arial" w:hAnsi="Arial" w:cs="Arial"/>
      <w:sz w:val="20"/>
      <w:lang w:eastAsia="en-GB"/>
    </w:rPr>
  </w:style>
  <w:style w:type="paragraph" w:customStyle="1" w:styleId="xl109">
    <w:name w:val="xl109"/>
    <w:basedOn w:val="Normal"/>
    <w:rsid w:val="00A71404"/>
    <w:pPr>
      <w:pBdr>
        <w:left w:val="single" w:sz="4" w:space="0" w:color="auto"/>
      </w:pBdr>
      <w:spacing w:before="100" w:beforeAutospacing="1" w:after="100" w:afterAutospacing="1"/>
      <w:textAlignment w:val="top"/>
    </w:pPr>
    <w:rPr>
      <w:rFonts w:ascii="Arial" w:hAnsi="Arial" w:cs="Arial"/>
      <w:sz w:val="20"/>
      <w:lang w:eastAsia="en-GB"/>
    </w:rPr>
  </w:style>
  <w:style w:type="paragraph" w:customStyle="1" w:styleId="xl110">
    <w:name w:val="xl110"/>
    <w:basedOn w:val="Normal"/>
    <w:rsid w:val="00A71404"/>
    <w:pPr>
      <w:pBdr>
        <w:left w:val="single" w:sz="4" w:space="0" w:color="auto"/>
        <w:bottom w:val="single" w:sz="4" w:space="0" w:color="auto"/>
      </w:pBdr>
      <w:spacing w:before="100" w:beforeAutospacing="1" w:after="100" w:afterAutospacing="1"/>
      <w:textAlignment w:val="top"/>
    </w:pPr>
    <w:rPr>
      <w:rFonts w:ascii="Arial" w:hAnsi="Arial" w:cs="Arial"/>
      <w:sz w:val="20"/>
      <w:lang w:eastAsia="en-GB"/>
    </w:rPr>
  </w:style>
  <w:style w:type="paragraph" w:customStyle="1" w:styleId="xl111">
    <w:name w:val="xl111"/>
    <w:basedOn w:val="Normal"/>
    <w:rsid w:val="00A71404"/>
    <w:pPr>
      <w:pBdr>
        <w:top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112">
    <w:name w:val="xl112"/>
    <w:basedOn w:val="Normal"/>
    <w:rsid w:val="00A71404"/>
    <w:pPr>
      <w:pBdr>
        <w:left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character" w:styleId="EndnoteReference">
    <w:name w:val="endnote reference"/>
    <w:uiPriority w:val="99"/>
    <w:semiHidden/>
    <w:unhideWhenUsed/>
    <w:rsid w:val="00105559"/>
    <w:rPr>
      <w:vertAlign w:val="superscript"/>
    </w:rPr>
  </w:style>
  <w:style w:type="character" w:styleId="Strong">
    <w:name w:val="Strong"/>
    <w:basedOn w:val="DefaultParagraphFont"/>
    <w:uiPriority w:val="22"/>
    <w:qFormat/>
    <w:rsid w:val="00776D8B"/>
    <w:rPr>
      <w:b/>
      <w:bCs/>
    </w:rPr>
  </w:style>
  <w:style w:type="character" w:customStyle="1" w:styleId="apple-converted-space">
    <w:name w:val="apple-converted-space"/>
    <w:basedOn w:val="DefaultParagraphFont"/>
    <w:rsid w:val="00750F37"/>
  </w:style>
  <w:style w:type="paragraph" w:customStyle="1" w:styleId="Text10">
    <w:name w:val="Text1"/>
    <w:basedOn w:val="Text"/>
    <w:link w:val="Text1Char"/>
    <w:rsid w:val="00B92380"/>
    <w:pPr>
      <w:ind w:left="936"/>
    </w:pPr>
  </w:style>
  <w:style w:type="paragraph" w:customStyle="1" w:styleId="Text">
    <w:name w:val="Text"/>
    <w:basedOn w:val="Normal"/>
    <w:link w:val="TextChar"/>
    <w:rsid w:val="00B92380"/>
    <w:pPr>
      <w:spacing w:after="120" w:line="269" w:lineRule="auto"/>
    </w:pPr>
    <w:rPr>
      <w:rFonts w:ascii="Arial" w:hAnsi="Arial" w:cs="Arial"/>
      <w:sz w:val="20"/>
      <w:szCs w:val="22"/>
      <w:lang w:eastAsia="zh-CN"/>
    </w:rPr>
  </w:style>
  <w:style w:type="character" w:customStyle="1" w:styleId="TextChar">
    <w:name w:val="Text Char"/>
    <w:basedOn w:val="DefaultParagraphFont"/>
    <w:link w:val="Text"/>
    <w:rsid w:val="00B92380"/>
    <w:rPr>
      <w:rFonts w:ascii="Arial" w:hAnsi="Arial" w:cs="Arial"/>
      <w:szCs w:val="22"/>
      <w:lang w:eastAsia="zh-CN"/>
    </w:rPr>
  </w:style>
  <w:style w:type="character" w:customStyle="1" w:styleId="Text1Char">
    <w:name w:val="Text1 Char"/>
    <w:basedOn w:val="TextChar"/>
    <w:link w:val="Text10"/>
    <w:rsid w:val="00B92380"/>
    <w:rPr>
      <w:rFonts w:ascii="Arial" w:hAnsi="Arial" w:cs="Arial"/>
      <w:szCs w:val="22"/>
      <w:lang w:eastAsia="zh-CN"/>
    </w:rPr>
  </w:style>
  <w:style w:type="paragraph" w:customStyle="1" w:styleId="AppendixHeading">
    <w:name w:val="AppendixHeading"/>
    <w:basedOn w:val="Normal"/>
    <w:next w:val="Text10"/>
    <w:rsid w:val="00B92380"/>
    <w:pPr>
      <w:spacing w:after="120" w:line="269" w:lineRule="auto"/>
      <w:jc w:val="center"/>
    </w:pPr>
    <w:rPr>
      <w:rFonts w:ascii="Arial" w:hAnsi="Arial" w:cs="Arial"/>
      <w:color w:val="394A58"/>
      <w:sz w:val="48"/>
      <w:szCs w:val="22"/>
      <w:lang w:eastAsia="zh-CN"/>
    </w:rPr>
  </w:style>
  <w:style w:type="paragraph" w:customStyle="1" w:styleId="QAText">
    <w:name w:val="QAText"/>
    <w:basedOn w:val="Normal"/>
    <w:rsid w:val="00B92380"/>
    <w:pPr>
      <w:spacing w:before="120" w:after="120"/>
    </w:pPr>
    <w:rPr>
      <w:rFonts w:ascii="Arial" w:hAnsi="Arial" w:cs="Arial"/>
      <w:sz w:val="20"/>
      <w:szCs w:val="22"/>
      <w:lang w:eastAsia="zh-CN"/>
    </w:rPr>
  </w:style>
  <w:style w:type="paragraph" w:customStyle="1" w:styleId="QAProjectTitle">
    <w:name w:val="QAProject Title"/>
    <w:basedOn w:val="Normal"/>
    <w:rsid w:val="00B92380"/>
    <w:pPr>
      <w:spacing w:after="0"/>
      <w:jc w:val="center"/>
    </w:pPr>
    <w:rPr>
      <w:rFonts w:ascii="Arial" w:hAnsi="Arial" w:cs="Arial"/>
      <w:b/>
      <w:sz w:val="48"/>
      <w:szCs w:val="22"/>
      <w:lang w:eastAsia="zh-CN"/>
    </w:rPr>
  </w:style>
  <w:style w:type="paragraph" w:customStyle="1" w:styleId="DocHistory">
    <w:name w:val="DocHistory"/>
    <w:basedOn w:val="Normal"/>
    <w:rsid w:val="00B92380"/>
    <w:pPr>
      <w:spacing w:after="120" w:line="269" w:lineRule="auto"/>
    </w:pPr>
    <w:rPr>
      <w:rFonts w:ascii="Arial" w:hAnsi="Arial" w:cs="Arial"/>
      <w:b/>
      <w:szCs w:val="22"/>
      <w:lang w:eastAsia="zh-CN"/>
    </w:rPr>
  </w:style>
  <w:style w:type="paragraph" w:customStyle="1" w:styleId="Contents">
    <w:name w:val="Contents"/>
    <w:basedOn w:val="Normal"/>
    <w:next w:val="Text"/>
    <w:rsid w:val="00B92380"/>
    <w:pPr>
      <w:spacing w:before="480" w:after="120" w:line="269" w:lineRule="auto"/>
    </w:pPr>
    <w:rPr>
      <w:rFonts w:ascii="Arial Bold" w:hAnsi="Arial Bold" w:cs="Arial"/>
      <w:b/>
      <w:color w:val="394A58"/>
      <w:sz w:val="48"/>
      <w:szCs w:val="22"/>
      <w:lang w:eastAsia="zh-CN"/>
    </w:rPr>
  </w:style>
  <w:style w:type="paragraph" w:customStyle="1" w:styleId="StrapLine">
    <w:name w:val="Strap Line"/>
    <w:basedOn w:val="Normal"/>
    <w:rsid w:val="00B92380"/>
    <w:pPr>
      <w:spacing w:after="0" w:line="269" w:lineRule="auto"/>
    </w:pPr>
    <w:rPr>
      <w:rFonts w:ascii="Arial" w:hAnsi="Arial" w:cs="Arial"/>
      <w:b/>
      <w:color w:val="0083BE"/>
      <w:sz w:val="16"/>
      <w:szCs w:val="22"/>
      <w:lang w:eastAsia="zh-CN"/>
    </w:rPr>
  </w:style>
  <w:style w:type="character" w:styleId="PageNumber">
    <w:name w:val="page number"/>
    <w:basedOn w:val="DefaultParagraphFont"/>
    <w:rsid w:val="00B92380"/>
    <w:rPr>
      <w:rFonts w:ascii="Arial" w:hAnsi="Arial"/>
      <w:b/>
      <w:sz w:val="16"/>
    </w:rPr>
  </w:style>
  <w:style w:type="paragraph" w:customStyle="1" w:styleId="Contents1">
    <w:name w:val="Contents1"/>
    <w:basedOn w:val="Normal"/>
    <w:rsid w:val="00B92380"/>
    <w:pPr>
      <w:spacing w:after="120" w:line="269" w:lineRule="auto"/>
    </w:pPr>
    <w:rPr>
      <w:rFonts w:ascii="Arial Bold" w:hAnsi="Arial Bold" w:cs="Arial"/>
      <w:b/>
      <w:color w:val="394A58"/>
      <w:sz w:val="30"/>
      <w:szCs w:val="22"/>
      <w:lang w:eastAsia="zh-CN"/>
    </w:rPr>
  </w:style>
  <w:style w:type="paragraph" w:customStyle="1" w:styleId="ListofTabs">
    <w:name w:val="List of Tabs"/>
    <w:basedOn w:val="Normal"/>
    <w:rsid w:val="00B92380"/>
    <w:pPr>
      <w:spacing w:after="120" w:line="269" w:lineRule="auto"/>
    </w:pPr>
    <w:rPr>
      <w:rFonts w:ascii="Arial" w:hAnsi="Arial" w:cs="Arial"/>
      <w:b/>
      <w:color w:val="394A58"/>
      <w:sz w:val="20"/>
      <w:szCs w:val="22"/>
      <w:lang w:eastAsia="zh-CN"/>
    </w:rPr>
  </w:style>
  <w:style w:type="paragraph" w:customStyle="1" w:styleId="Exec">
    <w:name w:val="Exec"/>
    <w:basedOn w:val="Normal"/>
    <w:next w:val="Text"/>
    <w:rsid w:val="00B92380"/>
    <w:pPr>
      <w:keepNext/>
      <w:spacing w:before="480" w:line="269" w:lineRule="auto"/>
    </w:pPr>
    <w:rPr>
      <w:rFonts w:ascii="Arial" w:hAnsi="Arial" w:cs="Arial"/>
      <w:color w:val="394A58"/>
      <w:sz w:val="48"/>
      <w:szCs w:val="22"/>
      <w:lang w:eastAsia="zh-CN"/>
    </w:rPr>
  </w:style>
  <w:style w:type="paragraph" w:customStyle="1" w:styleId="TableText">
    <w:name w:val="Table Text"/>
    <w:basedOn w:val="Normal"/>
    <w:rsid w:val="00B92380"/>
    <w:pPr>
      <w:spacing w:before="80" w:after="80"/>
    </w:pPr>
    <w:rPr>
      <w:rFonts w:ascii="Arial" w:hAnsi="Arial" w:cs="Arial"/>
      <w:sz w:val="20"/>
      <w:lang w:eastAsia="zh-CN"/>
    </w:rPr>
  </w:style>
  <w:style w:type="paragraph" w:customStyle="1" w:styleId="Bullets">
    <w:name w:val="Bullets"/>
    <w:basedOn w:val="Text10"/>
    <w:link w:val="BulletsChar"/>
    <w:rsid w:val="00B92380"/>
    <w:pPr>
      <w:numPr>
        <w:numId w:val="53"/>
      </w:numPr>
    </w:pPr>
  </w:style>
  <w:style w:type="character" w:customStyle="1" w:styleId="BulletsChar">
    <w:name w:val="Bullets Char"/>
    <w:basedOn w:val="Text1Char"/>
    <w:link w:val="Bullets"/>
    <w:rsid w:val="00B92380"/>
    <w:rPr>
      <w:rFonts w:ascii="Arial" w:hAnsi="Arial" w:cs="Arial"/>
      <w:szCs w:val="22"/>
      <w:lang w:eastAsia="zh-CN"/>
    </w:rPr>
  </w:style>
  <w:style w:type="paragraph" w:customStyle="1" w:styleId="SubBullet">
    <w:name w:val="Sub Bullet"/>
    <w:basedOn w:val="Text10"/>
    <w:link w:val="SubBulletChar"/>
    <w:rsid w:val="00B92380"/>
    <w:pPr>
      <w:tabs>
        <w:tab w:val="num" w:pos="1721"/>
      </w:tabs>
      <w:ind w:left="1718" w:hanging="357"/>
    </w:pPr>
  </w:style>
  <w:style w:type="character" w:customStyle="1" w:styleId="SubBulletChar">
    <w:name w:val="Sub Bullet Char"/>
    <w:basedOn w:val="Text1Char"/>
    <w:link w:val="SubBullet"/>
    <w:rsid w:val="00B92380"/>
    <w:rPr>
      <w:rFonts w:ascii="Arial" w:hAnsi="Arial" w:cs="Arial"/>
      <w:szCs w:val="22"/>
      <w:lang w:eastAsia="zh-CN"/>
    </w:rPr>
  </w:style>
  <w:style w:type="paragraph" w:customStyle="1" w:styleId="Heading10">
    <w:name w:val="Heading 10"/>
    <w:basedOn w:val="Heading9"/>
    <w:next w:val="Text10"/>
    <w:rsid w:val="00B92380"/>
    <w:pPr>
      <w:keepNext/>
      <w:tabs>
        <w:tab w:val="clear" w:pos="0"/>
      </w:tabs>
      <w:spacing w:before="0" w:after="120" w:line="269" w:lineRule="auto"/>
      <w:ind w:left="936"/>
    </w:pPr>
    <w:rPr>
      <w:rFonts w:ascii="Arial Bold" w:hAnsi="Arial Bold" w:cs="Arial"/>
      <w:b/>
      <w:i w:val="0"/>
      <w:color w:val="156570"/>
      <w:sz w:val="20"/>
      <w:szCs w:val="22"/>
      <w:lang w:eastAsia="zh-CN"/>
    </w:rPr>
  </w:style>
  <w:style w:type="paragraph" w:customStyle="1" w:styleId="CVName">
    <w:name w:val="CV_Name"/>
    <w:basedOn w:val="Normal"/>
    <w:rsid w:val="00B92380"/>
    <w:pPr>
      <w:spacing w:before="40" w:after="40"/>
    </w:pPr>
    <w:rPr>
      <w:rFonts w:ascii="Arial" w:eastAsia="SimSun" w:hAnsi="Arial"/>
      <w:color w:val="394A58"/>
      <w:sz w:val="48"/>
      <w:szCs w:val="48"/>
      <w:lang w:eastAsia="zh-CN"/>
    </w:rPr>
  </w:style>
  <w:style w:type="paragraph" w:customStyle="1" w:styleId="CVTitle">
    <w:name w:val="CV_Title"/>
    <w:basedOn w:val="Normal"/>
    <w:link w:val="CVTitleChar"/>
    <w:rsid w:val="00B92380"/>
    <w:pPr>
      <w:spacing w:before="40" w:after="40"/>
    </w:pPr>
    <w:rPr>
      <w:rFonts w:ascii="Arial" w:eastAsia="SimSun" w:hAnsi="Arial"/>
      <w:b/>
      <w:sz w:val="30"/>
      <w:szCs w:val="30"/>
      <w:lang w:eastAsia="zh-CN"/>
    </w:rPr>
  </w:style>
  <w:style w:type="character" w:customStyle="1" w:styleId="CVTitleChar">
    <w:name w:val="CV_Title Char"/>
    <w:basedOn w:val="DefaultParagraphFont"/>
    <w:link w:val="CVTitle"/>
    <w:rsid w:val="00B92380"/>
    <w:rPr>
      <w:rFonts w:ascii="Arial" w:eastAsia="SimSun" w:hAnsi="Arial"/>
      <w:b/>
      <w:sz w:val="30"/>
      <w:szCs w:val="30"/>
      <w:lang w:eastAsia="zh-CN"/>
    </w:rPr>
  </w:style>
  <w:style w:type="paragraph" w:customStyle="1" w:styleId="CVPen">
    <w:name w:val="CV_Pen"/>
    <w:basedOn w:val="Normal"/>
    <w:rsid w:val="00B92380"/>
    <w:pPr>
      <w:spacing w:before="40" w:after="40" w:line="269" w:lineRule="auto"/>
    </w:pPr>
    <w:rPr>
      <w:rFonts w:ascii="Arial" w:eastAsia="SimSun" w:hAnsi="Arial"/>
      <w:b/>
      <w:sz w:val="18"/>
      <w:szCs w:val="18"/>
      <w:lang w:eastAsia="zh-CN"/>
    </w:rPr>
  </w:style>
  <w:style w:type="paragraph" w:customStyle="1" w:styleId="CVBullet">
    <w:name w:val="CV_Bullet"/>
    <w:basedOn w:val="Normal"/>
    <w:rsid w:val="00B92380"/>
    <w:pPr>
      <w:tabs>
        <w:tab w:val="num" w:pos="284"/>
      </w:tabs>
      <w:spacing w:before="40" w:after="40" w:line="269" w:lineRule="auto"/>
      <w:ind w:left="284" w:hanging="284"/>
    </w:pPr>
    <w:rPr>
      <w:rFonts w:ascii="Arial" w:eastAsia="SimSun" w:hAnsi="Arial"/>
      <w:sz w:val="18"/>
      <w:szCs w:val="18"/>
      <w:lang w:eastAsia="zh-CN"/>
    </w:rPr>
  </w:style>
  <w:style w:type="paragraph" w:customStyle="1" w:styleId="CVText">
    <w:name w:val="CV_Text"/>
    <w:basedOn w:val="Normal"/>
    <w:link w:val="CVTextChar"/>
    <w:rsid w:val="00B92380"/>
    <w:pPr>
      <w:spacing w:before="40" w:after="40" w:line="269" w:lineRule="auto"/>
    </w:pPr>
    <w:rPr>
      <w:rFonts w:ascii="Arial" w:eastAsia="SimSun" w:hAnsi="Arial"/>
      <w:sz w:val="18"/>
      <w:szCs w:val="18"/>
      <w:lang w:eastAsia="zh-CN"/>
    </w:rPr>
  </w:style>
  <w:style w:type="character" w:customStyle="1" w:styleId="CVTextChar">
    <w:name w:val="CV_Text Char"/>
    <w:basedOn w:val="DefaultParagraphFont"/>
    <w:link w:val="CVText"/>
    <w:rsid w:val="00B92380"/>
    <w:rPr>
      <w:rFonts w:ascii="Arial" w:eastAsia="SimSun" w:hAnsi="Arial"/>
      <w:sz w:val="18"/>
      <w:szCs w:val="18"/>
      <w:lang w:eastAsia="zh-CN"/>
    </w:rPr>
  </w:style>
  <w:style w:type="paragraph" w:customStyle="1" w:styleId="CVTitle1">
    <w:name w:val="CV_Title1"/>
    <w:basedOn w:val="Normal"/>
    <w:link w:val="CVTitle1Char"/>
    <w:rsid w:val="00B92380"/>
    <w:pPr>
      <w:spacing w:before="40" w:after="40"/>
    </w:pPr>
    <w:rPr>
      <w:rFonts w:ascii="Arial" w:eastAsia="SimSun" w:hAnsi="Arial"/>
      <w:b/>
      <w:sz w:val="18"/>
      <w:szCs w:val="24"/>
      <w:lang w:eastAsia="zh-CN"/>
    </w:rPr>
  </w:style>
  <w:style w:type="character" w:customStyle="1" w:styleId="CVTitle1Char">
    <w:name w:val="CV_Title1 Char"/>
    <w:basedOn w:val="DefaultParagraphFont"/>
    <w:link w:val="CVTitle1"/>
    <w:rsid w:val="00B92380"/>
    <w:rPr>
      <w:rFonts w:ascii="Arial" w:eastAsia="SimSun" w:hAnsi="Arial"/>
      <w:b/>
      <w:sz w:val="18"/>
      <w:szCs w:val="24"/>
      <w:lang w:eastAsia="zh-CN"/>
    </w:rPr>
  </w:style>
  <w:style w:type="paragraph" w:customStyle="1" w:styleId="CVDepartment">
    <w:name w:val="CV_Department"/>
    <w:basedOn w:val="CVTitle"/>
    <w:rsid w:val="00B92380"/>
    <w:rPr>
      <w:b w:val="0"/>
    </w:rPr>
  </w:style>
  <w:style w:type="paragraph" w:customStyle="1" w:styleId="CVDept">
    <w:name w:val="CV_Dept"/>
    <w:basedOn w:val="Normal"/>
    <w:rsid w:val="00B92380"/>
    <w:pPr>
      <w:spacing w:before="40" w:after="40"/>
    </w:pPr>
    <w:rPr>
      <w:rFonts w:ascii="Arial" w:eastAsia="SimSun" w:hAnsi="Arial"/>
      <w:sz w:val="30"/>
      <w:szCs w:val="24"/>
      <w:lang w:eastAsia="zh-CN"/>
    </w:rPr>
  </w:style>
  <w:style w:type="paragraph" w:customStyle="1" w:styleId="TableBullet">
    <w:name w:val="Table_Bullet"/>
    <w:basedOn w:val="CVBullet"/>
    <w:rsid w:val="00B92380"/>
    <w:pPr>
      <w:ind w:left="288" w:hanging="288"/>
    </w:pPr>
    <w:rPr>
      <w:sz w:val="20"/>
    </w:rPr>
  </w:style>
  <w:style w:type="paragraph" w:customStyle="1" w:styleId="CaseStudy">
    <w:name w:val="Case Study"/>
    <w:basedOn w:val="Normal"/>
    <w:rsid w:val="00B92380"/>
    <w:pPr>
      <w:spacing w:before="40" w:after="40"/>
    </w:pPr>
    <w:rPr>
      <w:rFonts w:ascii="Arial" w:eastAsia="SimSun" w:hAnsi="Arial"/>
      <w:color w:val="394A58"/>
      <w:sz w:val="48"/>
      <w:szCs w:val="48"/>
      <w:lang w:eastAsia="zh-CN"/>
    </w:rPr>
  </w:style>
  <w:style w:type="paragraph" w:customStyle="1" w:styleId="CaseStudytxt">
    <w:name w:val="Case Study txt"/>
    <w:basedOn w:val="CaseStudy"/>
    <w:rsid w:val="00B92380"/>
    <w:pPr>
      <w:tabs>
        <w:tab w:val="center" w:pos="4153"/>
        <w:tab w:val="right" w:pos="8306"/>
      </w:tabs>
    </w:pPr>
    <w:rPr>
      <w:b/>
    </w:rPr>
  </w:style>
  <w:style w:type="paragraph" w:customStyle="1" w:styleId="Client">
    <w:name w:val="Client"/>
    <w:basedOn w:val="Normal"/>
    <w:next w:val="Normal"/>
    <w:rsid w:val="00B92380"/>
    <w:pPr>
      <w:spacing w:before="80" w:after="120" w:line="269" w:lineRule="auto"/>
    </w:pPr>
    <w:rPr>
      <w:rFonts w:ascii="Arial" w:eastAsia="SimSun" w:hAnsi="Arial"/>
      <w:sz w:val="18"/>
      <w:szCs w:val="18"/>
      <w:lang w:eastAsia="zh-CN"/>
    </w:rPr>
  </w:style>
  <w:style w:type="paragraph" w:customStyle="1" w:styleId="CSBullet">
    <w:name w:val="CS_Bullet"/>
    <w:basedOn w:val="Normal"/>
    <w:rsid w:val="00B92380"/>
    <w:pPr>
      <w:tabs>
        <w:tab w:val="num" w:pos="284"/>
      </w:tabs>
      <w:spacing w:before="40" w:after="40" w:line="269" w:lineRule="auto"/>
      <w:ind w:left="284" w:hanging="284"/>
    </w:pPr>
    <w:rPr>
      <w:rFonts w:ascii="Arial" w:eastAsia="SimSun" w:hAnsi="Arial"/>
      <w:sz w:val="18"/>
      <w:szCs w:val="18"/>
      <w:lang w:eastAsia="zh-CN"/>
    </w:rPr>
  </w:style>
  <w:style w:type="paragraph" w:customStyle="1" w:styleId="CSText">
    <w:name w:val="CSText"/>
    <w:basedOn w:val="Normal"/>
    <w:rsid w:val="00B92380"/>
    <w:pPr>
      <w:spacing w:before="40" w:after="40" w:line="269" w:lineRule="auto"/>
    </w:pPr>
    <w:rPr>
      <w:rFonts w:ascii="Arial" w:eastAsia="SimSun" w:hAnsi="Arial"/>
      <w:sz w:val="18"/>
      <w:szCs w:val="18"/>
      <w:lang w:eastAsia="zh-CN"/>
    </w:rPr>
  </w:style>
  <w:style w:type="paragraph" w:customStyle="1" w:styleId="CSText2">
    <w:name w:val="CSText2"/>
    <w:basedOn w:val="Normal"/>
    <w:rsid w:val="00B92380"/>
    <w:pPr>
      <w:spacing w:before="40" w:after="40" w:line="269" w:lineRule="auto"/>
      <w:ind w:left="1440" w:hanging="1440"/>
    </w:pPr>
    <w:rPr>
      <w:rFonts w:ascii="Arial" w:eastAsia="SimSun" w:hAnsi="Arial"/>
      <w:sz w:val="18"/>
      <w:szCs w:val="18"/>
      <w:lang w:eastAsia="zh-CN"/>
    </w:rPr>
  </w:style>
  <w:style w:type="paragraph" w:customStyle="1" w:styleId="CSTitle1">
    <w:name w:val="CSTitle1"/>
    <w:basedOn w:val="Normal"/>
    <w:rsid w:val="00B92380"/>
    <w:pPr>
      <w:keepNext/>
      <w:spacing w:before="120" w:after="20" w:line="269" w:lineRule="auto"/>
    </w:pPr>
    <w:rPr>
      <w:rFonts w:ascii="Arial" w:eastAsia="SimSun" w:hAnsi="Arial"/>
      <w:b/>
      <w:sz w:val="18"/>
      <w:szCs w:val="24"/>
      <w:lang w:eastAsia="zh-CN"/>
    </w:rPr>
  </w:style>
  <w:style w:type="paragraph" w:customStyle="1" w:styleId="CSTitle2">
    <w:name w:val="CSTitle2"/>
    <w:basedOn w:val="Normal"/>
    <w:next w:val="CSBullet"/>
    <w:rsid w:val="00B92380"/>
    <w:pPr>
      <w:keepNext/>
      <w:pBdr>
        <w:bottom w:val="single" w:sz="8" w:space="1" w:color="394A58"/>
      </w:pBdr>
      <w:spacing w:before="120" w:after="40" w:line="269" w:lineRule="auto"/>
    </w:pPr>
    <w:rPr>
      <w:rFonts w:ascii="Arial Bold" w:eastAsia="SimSun" w:hAnsi="Arial Bold"/>
      <w:b/>
      <w:sz w:val="18"/>
      <w:szCs w:val="24"/>
      <w:u w:color="394A58"/>
      <w:lang w:eastAsia="zh-CN"/>
    </w:rPr>
  </w:style>
  <w:style w:type="paragraph" w:customStyle="1" w:styleId="CSTitle3">
    <w:name w:val="CSTitle3"/>
    <w:basedOn w:val="CSTitle2"/>
    <w:next w:val="CSText2"/>
    <w:rsid w:val="00B92380"/>
  </w:style>
  <w:style w:type="paragraph" w:customStyle="1" w:styleId="CapSheettxt">
    <w:name w:val="Cap Sheet txt"/>
    <w:basedOn w:val="Normal"/>
    <w:rsid w:val="00B92380"/>
    <w:pPr>
      <w:tabs>
        <w:tab w:val="center" w:pos="4153"/>
        <w:tab w:val="right" w:pos="8306"/>
      </w:tabs>
      <w:spacing w:before="40" w:after="40"/>
    </w:pPr>
    <w:rPr>
      <w:rFonts w:ascii="Arial" w:eastAsia="SimSun" w:hAnsi="Arial"/>
      <w:b/>
      <w:color w:val="394A58"/>
      <w:sz w:val="48"/>
      <w:szCs w:val="48"/>
      <w:lang w:eastAsia="zh-CN"/>
    </w:rPr>
  </w:style>
  <w:style w:type="paragraph" w:customStyle="1" w:styleId="CapabilitySheet">
    <w:name w:val="Capability Sheet"/>
    <w:basedOn w:val="Normal"/>
    <w:rsid w:val="00B92380"/>
    <w:pPr>
      <w:spacing w:before="40" w:after="40"/>
    </w:pPr>
    <w:rPr>
      <w:rFonts w:ascii="Arial" w:eastAsia="SimSun" w:hAnsi="Arial"/>
      <w:color w:val="394A58"/>
      <w:sz w:val="48"/>
      <w:szCs w:val="48"/>
      <w:lang w:eastAsia="zh-CN"/>
    </w:rPr>
  </w:style>
  <w:style w:type="paragraph" w:customStyle="1" w:styleId="CapSText2">
    <w:name w:val="CapSText2"/>
    <w:basedOn w:val="Normal"/>
    <w:rsid w:val="00B92380"/>
    <w:pPr>
      <w:spacing w:before="40" w:after="40" w:line="269" w:lineRule="auto"/>
    </w:pPr>
    <w:rPr>
      <w:rFonts w:ascii="Arial" w:eastAsia="SimSun" w:hAnsi="Arial"/>
      <w:sz w:val="16"/>
      <w:szCs w:val="18"/>
      <w:lang w:eastAsia="zh-CN"/>
    </w:rPr>
  </w:style>
  <w:style w:type="paragraph" w:customStyle="1" w:styleId="SubHeading">
    <w:name w:val="SubHeading"/>
    <w:basedOn w:val="Normal"/>
    <w:next w:val="CSTitle1"/>
    <w:rsid w:val="00B92380"/>
    <w:pPr>
      <w:spacing w:before="440" w:after="120"/>
    </w:pPr>
    <w:rPr>
      <w:rFonts w:ascii="Arial" w:eastAsia="SimSun" w:hAnsi="Arial"/>
      <w:sz w:val="30"/>
      <w:szCs w:val="24"/>
      <w:lang w:eastAsia="zh-CN"/>
    </w:rPr>
  </w:style>
  <w:style w:type="paragraph" w:customStyle="1" w:styleId="CoverMainTitle">
    <w:name w:val="Cover Main Title"/>
    <w:basedOn w:val="Text"/>
    <w:rsid w:val="00B92380"/>
    <w:pPr>
      <w:jc w:val="right"/>
    </w:pPr>
    <w:rPr>
      <w:color w:val="394A58"/>
      <w:sz w:val="44"/>
    </w:rPr>
  </w:style>
  <w:style w:type="paragraph" w:customStyle="1" w:styleId="CoverSubTitle">
    <w:name w:val="Cover Sub Title"/>
    <w:basedOn w:val="CoverMainTitle"/>
    <w:rsid w:val="00B92380"/>
    <w:rPr>
      <w:sz w:val="32"/>
    </w:rPr>
  </w:style>
  <w:style w:type="paragraph" w:customStyle="1" w:styleId="level6">
    <w:name w:val="level6"/>
    <w:basedOn w:val="Normal"/>
    <w:rsid w:val="00B92380"/>
    <w:pPr>
      <w:tabs>
        <w:tab w:val="left" w:pos="0"/>
      </w:tabs>
      <w:spacing w:before="120" w:after="120"/>
    </w:pPr>
    <w:rPr>
      <w:rFonts w:ascii="Arial" w:hAnsi="Arial" w:cs="Arial"/>
      <w:sz w:val="22"/>
      <w:szCs w:val="22"/>
      <w:lang w:eastAsia="zh-CN"/>
    </w:rPr>
  </w:style>
  <w:style w:type="paragraph" w:customStyle="1" w:styleId="Title2">
    <w:name w:val="Title2"/>
    <w:basedOn w:val="Normal"/>
    <w:rsid w:val="00B92380"/>
    <w:pPr>
      <w:spacing w:before="480"/>
    </w:pPr>
    <w:rPr>
      <w:b/>
      <w:caps/>
      <w:sz w:val="28"/>
    </w:rPr>
  </w:style>
  <w:style w:type="paragraph" w:customStyle="1" w:styleId="Appendix">
    <w:name w:val="Appendix"/>
    <w:basedOn w:val="Heading1"/>
    <w:rsid w:val="00B92380"/>
    <w:pPr>
      <w:pageBreakBefore/>
      <w:numPr>
        <w:numId w:val="0"/>
      </w:numPr>
      <w:spacing w:after="60"/>
    </w:pPr>
    <w:rPr>
      <w:rFonts w:ascii="Arial" w:hAnsi="Arial" w:cs="Arial"/>
      <w:bCs/>
      <w:smallCaps w:val="0"/>
      <w:kern w:val="32"/>
      <w:sz w:val="32"/>
      <w:szCs w:val="32"/>
      <w:lang w:eastAsia="en-GB"/>
    </w:rPr>
  </w:style>
  <w:style w:type="paragraph" w:customStyle="1" w:styleId="Atkinstext">
    <w:name w:val="Atkins text"/>
    <w:basedOn w:val="Text10"/>
    <w:link w:val="AtkinstextChar"/>
    <w:qFormat/>
    <w:rsid w:val="00B92380"/>
  </w:style>
  <w:style w:type="character" w:customStyle="1" w:styleId="AtkinstextChar">
    <w:name w:val="Atkins text Char"/>
    <w:basedOn w:val="Text1Char"/>
    <w:link w:val="Atkinstext"/>
    <w:rsid w:val="00B92380"/>
    <w:rPr>
      <w:rFonts w:ascii="Arial" w:hAnsi="Arial" w:cs="Arial"/>
      <w:szCs w:val="22"/>
      <w:lang w:eastAsia="zh-CN"/>
    </w:rPr>
  </w:style>
  <w:style w:type="paragraph" w:customStyle="1" w:styleId="Atkinsbullet">
    <w:name w:val="Atkins bullet"/>
    <w:basedOn w:val="Bullets"/>
    <w:link w:val="AtkinsbulletChar"/>
    <w:qFormat/>
    <w:rsid w:val="00B92380"/>
  </w:style>
  <w:style w:type="character" w:customStyle="1" w:styleId="AtkinsbulletChar">
    <w:name w:val="Atkins bullet Char"/>
    <w:basedOn w:val="BulletsChar"/>
    <w:link w:val="Atkinsbullet"/>
    <w:rsid w:val="00B92380"/>
    <w:rPr>
      <w:rFonts w:ascii="Arial" w:hAnsi="Arial" w:cs="Arial"/>
      <w:szCs w:val="22"/>
      <w:lang w:eastAsia="zh-CN"/>
    </w:rPr>
  </w:style>
  <w:style w:type="paragraph" w:customStyle="1" w:styleId="Tablestyle2">
    <w:name w:val="Table style 2"/>
    <w:basedOn w:val="Normal"/>
    <w:qFormat/>
    <w:rsid w:val="007411D8"/>
    <w:pPr>
      <w:spacing w:before="40" w:after="40"/>
      <w:ind w:left="113" w:right="113"/>
    </w:pPr>
    <w:rPr>
      <w:rFonts w:ascii="Calibri" w:eastAsia="Batang" w:hAnsi="Calibri"/>
      <w:sz w:val="20"/>
      <w:szCs w:val="22"/>
    </w:rPr>
  </w:style>
  <w:style w:type="paragraph" w:customStyle="1" w:styleId="EstiloTtulo2Antes18pto">
    <w:name w:val="Estilo Título 2 + Antes:  18 pto"/>
    <w:basedOn w:val="Heading2"/>
    <w:uiPriority w:val="99"/>
    <w:semiHidden/>
    <w:rsid w:val="0057408A"/>
    <w:pPr>
      <w:keepLines/>
      <w:shd w:val="clear" w:color="auto" w:fill="DBE5F1"/>
      <w:tabs>
        <w:tab w:val="num" w:pos="0"/>
        <w:tab w:val="left" w:pos="1134"/>
      </w:tabs>
      <w:spacing w:before="360" w:after="120"/>
      <w:ind w:left="431" w:hanging="431"/>
    </w:pPr>
    <w:rPr>
      <w:rFonts w:ascii="Calibri" w:eastAsia="Calibri" w:hAnsi="Calibri"/>
      <w:bCs/>
      <w:color w:val="004494"/>
      <w:sz w:val="28"/>
    </w:rPr>
  </w:style>
  <w:style w:type="paragraph" w:customStyle="1" w:styleId="Bullet1">
    <w:name w:val="Bullet1"/>
    <w:basedOn w:val="Bullets"/>
    <w:link w:val="Bullet1Char"/>
    <w:qFormat/>
    <w:rsid w:val="00511403"/>
    <w:pPr>
      <w:numPr>
        <w:numId w:val="58"/>
      </w:numPr>
    </w:pPr>
  </w:style>
  <w:style w:type="character" w:customStyle="1" w:styleId="Bullet1Char">
    <w:name w:val="Bullet1 Char"/>
    <w:basedOn w:val="BulletsChar"/>
    <w:link w:val="Bullet1"/>
    <w:rsid w:val="00511403"/>
    <w:rPr>
      <w:rFonts w:ascii="Arial" w:hAnsi="Arial" w:cs="Arial"/>
      <w:szCs w:val="22"/>
      <w:lang w:eastAsia="zh-CN"/>
    </w:rPr>
  </w:style>
  <w:style w:type="paragraph" w:customStyle="1" w:styleId="titulo3">
    <w:name w:val="titulo 3"/>
    <w:basedOn w:val="Normal"/>
    <w:link w:val="titulo3Char"/>
    <w:qFormat/>
    <w:rsid w:val="0087521C"/>
    <w:pPr>
      <w:numPr>
        <w:numId w:val="60"/>
      </w:numPr>
    </w:pPr>
  </w:style>
  <w:style w:type="character" w:customStyle="1" w:styleId="titulo3Char">
    <w:name w:val="titulo 3 Char"/>
    <w:basedOn w:val="DefaultParagraphFont"/>
    <w:link w:val="titulo3"/>
    <w:rsid w:val="0087521C"/>
    <w:rPr>
      <w:rFonts w:ascii="Calibri Light" w:hAnsi="Calibri Light"/>
      <w:sz w:val="24"/>
      <w:lang w:eastAsia="en-US"/>
    </w:rPr>
  </w:style>
  <w:style w:type="character" w:customStyle="1" w:styleId="BodyPlaceholderText">
    <w:name w:val="BodyPlaceholderText"/>
    <w:basedOn w:val="PlaceholderText"/>
    <w:uiPriority w:val="1"/>
    <w:semiHidden/>
    <w:rsid w:val="00EE7AB8"/>
    <w:rPr>
      <w:color w:val="3366CC"/>
    </w:rPr>
  </w:style>
  <w:style w:type="character" w:styleId="PlaceholderText">
    <w:name w:val="Placeholder Text"/>
    <w:basedOn w:val="DefaultParagraphFont"/>
    <w:uiPriority w:val="99"/>
    <w:semiHidden/>
    <w:rsid w:val="00EE7AB8"/>
    <w:rPr>
      <w:color w:val="808080"/>
    </w:rPr>
  </w:style>
  <w:style w:type="paragraph" w:customStyle="1" w:styleId="annextitle">
    <w:name w:val="annex title"/>
    <w:basedOn w:val="Heading1"/>
    <w:link w:val="annextitleChar"/>
    <w:qFormat/>
    <w:rsid w:val="00315587"/>
    <w:pPr>
      <w:numPr>
        <w:numId w:val="67"/>
      </w:numPr>
    </w:pPr>
  </w:style>
  <w:style w:type="paragraph" w:customStyle="1" w:styleId="Annextitle2">
    <w:name w:val="Annex title 2"/>
    <w:basedOn w:val="Heading2"/>
    <w:link w:val="Annextitle2Char"/>
    <w:qFormat/>
    <w:rsid w:val="008C57A5"/>
    <w:pPr>
      <w:numPr>
        <w:numId w:val="68"/>
      </w:numPr>
    </w:pPr>
  </w:style>
  <w:style w:type="character" w:customStyle="1" w:styleId="annextitleChar">
    <w:name w:val="annex title Char"/>
    <w:basedOn w:val="Heading1Char"/>
    <w:link w:val="annextitle"/>
    <w:rsid w:val="00315587"/>
    <w:rPr>
      <w:rFonts w:ascii="Calibri Light" w:hAnsi="Calibri Light"/>
      <w:b/>
      <w:smallCaps/>
      <w:sz w:val="24"/>
      <w:lang w:eastAsia="en-US"/>
    </w:rPr>
  </w:style>
  <w:style w:type="paragraph" w:customStyle="1" w:styleId="Annextitle3">
    <w:name w:val="Annex title 3"/>
    <w:basedOn w:val="Heading3"/>
    <w:link w:val="Annextitle3Char"/>
    <w:rsid w:val="005311D5"/>
  </w:style>
  <w:style w:type="character" w:customStyle="1" w:styleId="Annextitle2Char">
    <w:name w:val="Annex title 2 Char"/>
    <w:basedOn w:val="Heading2Char"/>
    <w:link w:val="Annextitle2"/>
    <w:rsid w:val="008C57A5"/>
    <w:rPr>
      <w:rFonts w:ascii="Calibri Light" w:hAnsi="Calibri Light"/>
      <w:b/>
      <w:sz w:val="24"/>
      <w:lang w:eastAsia="en-US"/>
    </w:rPr>
  </w:style>
  <w:style w:type="paragraph" w:customStyle="1" w:styleId="Annextitletree">
    <w:name w:val="Annex title tree"/>
    <w:basedOn w:val="Annextitle2"/>
    <w:link w:val="AnnextitletreeChar"/>
    <w:qFormat/>
    <w:rsid w:val="008C57A5"/>
    <w:pPr>
      <w:numPr>
        <w:ilvl w:val="2"/>
      </w:numPr>
    </w:pPr>
  </w:style>
  <w:style w:type="character" w:customStyle="1" w:styleId="Annextitle3Char">
    <w:name w:val="Annex title 3 Char"/>
    <w:basedOn w:val="Heading3Char"/>
    <w:link w:val="Annextitle3"/>
    <w:rsid w:val="005311D5"/>
    <w:rPr>
      <w:rFonts w:ascii="Calibri Light" w:hAnsi="Calibri Light"/>
      <w:b/>
      <w:color w:val="000000" w:themeColor="text1"/>
      <w:sz w:val="24"/>
      <w:lang w:eastAsia="en-US"/>
    </w:rPr>
  </w:style>
  <w:style w:type="character" w:customStyle="1" w:styleId="AnnextitletreeChar">
    <w:name w:val="Annex title tree Char"/>
    <w:basedOn w:val="Annextitle2Char"/>
    <w:link w:val="Annextitletree"/>
    <w:rsid w:val="008C57A5"/>
    <w:rPr>
      <w:rFonts w:ascii="Calibri Light" w:hAnsi="Calibri Light"/>
      <w:b/>
      <w:sz w:val="24"/>
      <w:lang w:eastAsia="en-US"/>
    </w:rPr>
  </w:style>
  <w:style w:type="paragraph" w:customStyle="1" w:styleId="msonormal0">
    <w:name w:val="msonormal"/>
    <w:basedOn w:val="Normal"/>
    <w:rsid w:val="00FB264D"/>
    <w:pPr>
      <w:spacing w:before="100" w:beforeAutospacing="1" w:after="100" w:afterAutospacing="1"/>
    </w:pPr>
    <w:rPr>
      <w:rFonts w:ascii="Times New Roman" w:hAnsi="Times New Roman"/>
      <w:szCs w:val="24"/>
      <w:lang w:eastAsia="en-GB"/>
    </w:rPr>
  </w:style>
  <w:style w:type="character" w:styleId="HTMLCode">
    <w:name w:val="HTML Code"/>
    <w:basedOn w:val="DefaultParagraphFont"/>
    <w:uiPriority w:val="99"/>
    <w:semiHidden/>
    <w:unhideWhenUsed/>
    <w:rsid w:val="0015489F"/>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1548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lang w:eastAsia="en-GB"/>
    </w:rPr>
  </w:style>
  <w:style w:type="character" w:customStyle="1" w:styleId="HTMLPreformattedChar">
    <w:name w:val="HTML Preformatted Char"/>
    <w:basedOn w:val="DefaultParagraphFont"/>
    <w:link w:val="HTMLPreformatted"/>
    <w:uiPriority w:val="99"/>
    <w:semiHidden/>
    <w:rsid w:val="0015489F"/>
    <w:rPr>
      <w:rFonts w:ascii="Courier New" w:hAnsi="Courier New" w:cs="Courier New"/>
    </w:rPr>
  </w:style>
  <w:style w:type="character" w:customStyle="1" w:styleId="na">
    <w:name w:val="na"/>
    <w:basedOn w:val="DefaultParagraphFont"/>
    <w:rsid w:val="00A16B68"/>
  </w:style>
  <w:style w:type="character" w:customStyle="1" w:styleId="s">
    <w:name w:val="s"/>
    <w:basedOn w:val="DefaultParagraphFont"/>
    <w:rsid w:val="00A16B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08927">
      <w:bodyDiv w:val="1"/>
      <w:marLeft w:val="0"/>
      <w:marRight w:val="0"/>
      <w:marTop w:val="0"/>
      <w:marBottom w:val="0"/>
      <w:divBdr>
        <w:top w:val="none" w:sz="0" w:space="0" w:color="auto"/>
        <w:left w:val="none" w:sz="0" w:space="0" w:color="auto"/>
        <w:bottom w:val="none" w:sz="0" w:space="0" w:color="auto"/>
        <w:right w:val="none" w:sz="0" w:space="0" w:color="auto"/>
      </w:divBdr>
    </w:div>
    <w:div w:id="16082196">
      <w:bodyDiv w:val="1"/>
      <w:marLeft w:val="0"/>
      <w:marRight w:val="0"/>
      <w:marTop w:val="0"/>
      <w:marBottom w:val="0"/>
      <w:divBdr>
        <w:top w:val="none" w:sz="0" w:space="0" w:color="auto"/>
        <w:left w:val="none" w:sz="0" w:space="0" w:color="auto"/>
        <w:bottom w:val="none" w:sz="0" w:space="0" w:color="auto"/>
        <w:right w:val="none" w:sz="0" w:space="0" w:color="auto"/>
      </w:divBdr>
    </w:div>
    <w:div w:id="39327774">
      <w:bodyDiv w:val="1"/>
      <w:marLeft w:val="0"/>
      <w:marRight w:val="0"/>
      <w:marTop w:val="0"/>
      <w:marBottom w:val="0"/>
      <w:divBdr>
        <w:top w:val="none" w:sz="0" w:space="0" w:color="auto"/>
        <w:left w:val="none" w:sz="0" w:space="0" w:color="auto"/>
        <w:bottom w:val="none" w:sz="0" w:space="0" w:color="auto"/>
        <w:right w:val="none" w:sz="0" w:space="0" w:color="auto"/>
      </w:divBdr>
    </w:div>
    <w:div w:id="45640712">
      <w:bodyDiv w:val="1"/>
      <w:marLeft w:val="0"/>
      <w:marRight w:val="0"/>
      <w:marTop w:val="0"/>
      <w:marBottom w:val="0"/>
      <w:divBdr>
        <w:top w:val="none" w:sz="0" w:space="0" w:color="auto"/>
        <w:left w:val="none" w:sz="0" w:space="0" w:color="auto"/>
        <w:bottom w:val="none" w:sz="0" w:space="0" w:color="auto"/>
        <w:right w:val="none" w:sz="0" w:space="0" w:color="auto"/>
      </w:divBdr>
    </w:div>
    <w:div w:id="97870156">
      <w:bodyDiv w:val="1"/>
      <w:marLeft w:val="0"/>
      <w:marRight w:val="0"/>
      <w:marTop w:val="0"/>
      <w:marBottom w:val="0"/>
      <w:divBdr>
        <w:top w:val="none" w:sz="0" w:space="0" w:color="auto"/>
        <w:left w:val="none" w:sz="0" w:space="0" w:color="auto"/>
        <w:bottom w:val="none" w:sz="0" w:space="0" w:color="auto"/>
        <w:right w:val="none" w:sz="0" w:space="0" w:color="auto"/>
      </w:divBdr>
    </w:div>
    <w:div w:id="102072040">
      <w:bodyDiv w:val="1"/>
      <w:marLeft w:val="0"/>
      <w:marRight w:val="0"/>
      <w:marTop w:val="0"/>
      <w:marBottom w:val="0"/>
      <w:divBdr>
        <w:top w:val="none" w:sz="0" w:space="0" w:color="auto"/>
        <w:left w:val="none" w:sz="0" w:space="0" w:color="auto"/>
        <w:bottom w:val="none" w:sz="0" w:space="0" w:color="auto"/>
        <w:right w:val="none" w:sz="0" w:space="0" w:color="auto"/>
      </w:divBdr>
    </w:div>
    <w:div w:id="104496614">
      <w:bodyDiv w:val="1"/>
      <w:marLeft w:val="0"/>
      <w:marRight w:val="0"/>
      <w:marTop w:val="0"/>
      <w:marBottom w:val="0"/>
      <w:divBdr>
        <w:top w:val="none" w:sz="0" w:space="0" w:color="auto"/>
        <w:left w:val="none" w:sz="0" w:space="0" w:color="auto"/>
        <w:bottom w:val="none" w:sz="0" w:space="0" w:color="auto"/>
        <w:right w:val="none" w:sz="0" w:space="0" w:color="auto"/>
      </w:divBdr>
    </w:div>
    <w:div w:id="109859228">
      <w:bodyDiv w:val="1"/>
      <w:marLeft w:val="0"/>
      <w:marRight w:val="0"/>
      <w:marTop w:val="0"/>
      <w:marBottom w:val="0"/>
      <w:divBdr>
        <w:top w:val="none" w:sz="0" w:space="0" w:color="auto"/>
        <w:left w:val="none" w:sz="0" w:space="0" w:color="auto"/>
        <w:bottom w:val="none" w:sz="0" w:space="0" w:color="auto"/>
        <w:right w:val="none" w:sz="0" w:space="0" w:color="auto"/>
      </w:divBdr>
    </w:div>
    <w:div w:id="118451243">
      <w:bodyDiv w:val="1"/>
      <w:marLeft w:val="0"/>
      <w:marRight w:val="0"/>
      <w:marTop w:val="0"/>
      <w:marBottom w:val="0"/>
      <w:divBdr>
        <w:top w:val="none" w:sz="0" w:space="0" w:color="auto"/>
        <w:left w:val="none" w:sz="0" w:space="0" w:color="auto"/>
        <w:bottom w:val="none" w:sz="0" w:space="0" w:color="auto"/>
        <w:right w:val="none" w:sz="0" w:space="0" w:color="auto"/>
      </w:divBdr>
    </w:div>
    <w:div w:id="125508073">
      <w:bodyDiv w:val="1"/>
      <w:marLeft w:val="0"/>
      <w:marRight w:val="0"/>
      <w:marTop w:val="0"/>
      <w:marBottom w:val="0"/>
      <w:divBdr>
        <w:top w:val="none" w:sz="0" w:space="0" w:color="auto"/>
        <w:left w:val="none" w:sz="0" w:space="0" w:color="auto"/>
        <w:bottom w:val="none" w:sz="0" w:space="0" w:color="auto"/>
        <w:right w:val="none" w:sz="0" w:space="0" w:color="auto"/>
      </w:divBdr>
    </w:div>
    <w:div w:id="131094694">
      <w:bodyDiv w:val="1"/>
      <w:marLeft w:val="0"/>
      <w:marRight w:val="0"/>
      <w:marTop w:val="0"/>
      <w:marBottom w:val="0"/>
      <w:divBdr>
        <w:top w:val="none" w:sz="0" w:space="0" w:color="auto"/>
        <w:left w:val="none" w:sz="0" w:space="0" w:color="auto"/>
        <w:bottom w:val="none" w:sz="0" w:space="0" w:color="auto"/>
        <w:right w:val="none" w:sz="0" w:space="0" w:color="auto"/>
      </w:divBdr>
    </w:div>
    <w:div w:id="134957729">
      <w:bodyDiv w:val="1"/>
      <w:marLeft w:val="0"/>
      <w:marRight w:val="0"/>
      <w:marTop w:val="0"/>
      <w:marBottom w:val="0"/>
      <w:divBdr>
        <w:top w:val="none" w:sz="0" w:space="0" w:color="auto"/>
        <w:left w:val="none" w:sz="0" w:space="0" w:color="auto"/>
        <w:bottom w:val="none" w:sz="0" w:space="0" w:color="auto"/>
        <w:right w:val="none" w:sz="0" w:space="0" w:color="auto"/>
      </w:divBdr>
    </w:div>
    <w:div w:id="141969546">
      <w:bodyDiv w:val="1"/>
      <w:marLeft w:val="0"/>
      <w:marRight w:val="0"/>
      <w:marTop w:val="0"/>
      <w:marBottom w:val="0"/>
      <w:divBdr>
        <w:top w:val="none" w:sz="0" w:space="0" w:color="auto"/>
        <w:left w:val="none" w:sz="0" w:space="0" w:color="auto"/>
        <w:bottom w:val="none" w:sz="0" w:space="0" w:color="auto"/>
        <w:right w:val="none" w:sz="0" w:space="0" w:color="auto"/>
      </w:divBdr>
    </w:div>
    <w:div w:id="160318509">
      <w:bodyDiv w:val="1"/>
      <w:marLeft w:val="0"/>
      <w:marRight w:val="0"/>
      <w:marTop w:val="0"/>
      <w:marBottom w:val="0"/>
      <w:divBdr>
        <w:top w:val="none" w:sz="0" w:space="0" w:color="auto"/>
        <w:left w:val="none" w:sz="0" w:space="0" w:color="auto"/>
        <w:bottom w:val="none" w:sz="0" w:space="0" w:color="auto"/>
        <w:right w:val="none" w:sz="0" w:space="0" w:color="auto"/>
      </w:divBdr>
      <w:divsChild>
        <w:div w:id="14741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2069201">
              <w:marLeft w:val="0"/>
              <w:marRight w:val="0"/>
              <w:marTop w:val="0"/>
              <w:marBottom w:val="0"/>
              <w:divBdr>
                <w:top w:val="none" w:sz="0" w:space="0" w:color="auto"/>
                <w:left w:val="none" w:sz="0" w:space="0" w:color="auto"/>
                <w:bottom w:val="none" w:sz="0" w:space="0" w:color="auto"/>
                <w:right w:val="none" w:sz="0" w:space="0" w:color="auto"/>
              </w:divBdr>
              <w:divsChild>
                <w:div w:id="142168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23529">
      <w:bodyDiv w:val="1"/>
      <w:marLeft w:val="0"/>
      <w:marRight w:val="0"/>
      <w:marTop w:val="0"/>
      <w:marBottom w:val="0"/>
      <w:divBdr>
        <w:top w:val="none" w:sz="0" w:space="0" w:color="auto"/>
        <w:left w:val="none" w:sz="0" w:space="0" w:color="auto"/>
        <w:bottom w:val="none" w:sz="0" w:space="0" w:color="auto"/>
        <w:right w:val="none" w:sz="0" w:space="0" w:color="auto"/>
      </w:divBdr>
    </w:div>
    <w:div w:id="171729810">
      <w:bodyDiv w:val="1"/>
      <w:marLeft w:val="0"/>
      <w:marRight w:val="0"/>
      <w:marTop w:val="0"/>
      <w:marBottom w:val="0"/>
      <w:divBdr>
        <w:top w:val="none" w:sz="0" w:space="0" w:color="auto"/>
        <w:left w:val="none" w:sz="0" w:space="0" w:color="auto"/>
        <w:bottom w:val="none" w:sz="0" w:space="0" w:color="auto"/>
        <w:right w:val="none" w:sz="0" w:space="0" w:color="auto"/>
      </w:divBdr>
    </w:div>
    <w:div w:id="188379896">
      <w:bodyDiv w:val="1"/>
      <w:marLeft w:val="0"/>
      <w:marRight w:val="0"/>
      <w:marTop w:val="0"/>
      <w:marBottom w:val="0"/>
      <w:divBdr>
        <w:top w:val="none" w:sz="0" w:space="0" w:color="auto"/>
        <w:left w:val="none" w:sz="0" w:space="0" w:color="auto"/>
        <w:bottom w:val="none" w:sz="0" w:space="0" w:color="auto"/>
        <w:right w:val="none" w:sz="0" w:space="0" w:color="auto"/>
      </w:divBdr>
    </w:div>
    <w:div w:id="189995799">
      <w:bodyDiv w:val="1"/>
      <w:marLeft w:val="0"/>
      <w:marRight w:val="0"/>
      <w:marTop w:val="0"/>
      <w:marBottom w:val="0"/>
      <w:divBdr>
        <w:top w:val="none" w:sz="0" w:space="0" w:color="auto"/>
        <w:left w:val="none" w:sz="0" w:space="0" w:color="auto"/>
        <w:bottom w:val="none" w:sz="0" w:space="0" w:color="auto"/>
        <w:right w:val="none" w:sz="0" w:space="0" w:color="auto"/>
      </w:divBdr>
    </w:div>
    <w:div w:id="192890126">
      <w:bodyDiv w:val="1"/>
      <w:marLeft w:val="0"/>
      <w:marRight w:val="0"/>
      <w:marTop w:val="0"/>
      <w:marBottom w:val="0"/>
      <w:divBdr>
        <w:top w:val="none" w:sz="0" w:space="0" w:color="auto"/>
        <w:left w:val="none" w:sz="0" w:space="0" w:color="auto"/>
        <w:bottom w:val="none" w:sz="0" w:space="0" w:color="auto"/>
        <w:right w:val="none" w:sz="0" w:space="0" w:color="auto"/>
      </w:divBdr>
    </w:div>
    <w:div w:id="198013169">
      <w:bodyDiv w:val="1"/>
      <w:marLeft w:val="0"/>
      <w:marRight w:val="0"/>
      <w:marTop w:val="0"/>
      <w:marBottom w:val="0"/>
      <w:divBdr>
        <w:top w:val="none" w:sz="0" w:space="0" w:color="auto"/>
        <w:left w:val="none" w:sz="0" w:space="0" w:color="auto"/>
        <w:bottom w:val="none" w:sz="0" w:space="0" w:color="auto"/>
        <w:right w:val="none" w:sz="0" w:space="0" w:color="auto"/>
      </w:divBdr>
    </w:div>
    <w:div w:id="202837880">
      <w:bodyDiv w:val="1"/>
      <w:marLeft w:val="0"/>
      <w:marRight w:val="0"/>
      <w:marTop w:val="0"/>
      <w:marBottom w:val="0"/>
      <w:divBdr>
        <w:top w:val="none" w:sz="0" w:space="0" w:color="auto"/>
        <w:left w:val="none" w:sz="0" w:space="0" w:color="auto"/>
        <w:bottom w:val="none" w:sz="0" w:space="0" w:color="auto"/>
        <w:right w:val="none" w:sz="0" w:space="0" w:color="auto"/>
      </w:divBdr>
    </w:div>
    <w:div w:id="210727520">
      <w:bodyDiv w:val="1"/>
      <w:marLeft w:val="0"/>
      <w:marRight w:val="0"/>
      <w:marTop w:val="0"/>
      <w:marBottom w:val="0"/>
      <w:divBdr>
        <w:top w:val="none" w:sz="0" w:space="0" w:color="auto"/>
        <w:left w:val="none" w:sz="0" w:space="0" w:color="auto"/>
        <w:bottom w:val="none" w:sz="0" w:space="0" w:color="auto"/>
        <w:right w:val="none" w:sz="0" w:space="0" w:color="auto"/>
      </w:divBdr>
    </w:div>
    <w:div w:id="231476877">
      <w:bodyDiv w:val="1"/>
      <w:marLeft w:val="0"/>
      <w:marRight w:val="0"/>
      <w:marTop w:val="0"/>
      <w:marBottom w:val="0"/>
      <w:divBdr>
        <w:top w:val="none" w:sz="0" w:space="0" w:color="auto"/>
        <w:left w:val="none" w:sz="0" w:space="0" w:color="auto"/>
        <w:bottom w:val="none" w:sz="0" w:space="0" w:color="auto"/>
        <w:right w:val="none" w:sz="0" w:space="0" w:color="auto"/>
      </w:divBdr>
    </w:div>
    <w:div w:id="232938564">
      <w:bodyDiv w:val="1"/>
      <w:marLeft w:val="0"/>
      <w:marRight w:val="0"/>
      <w:marTop w:val="0"/>
      <w:marBottom w:val="0"/>
      <w:divBdr>
        <w:top w:val="none" w:sz="0" w:space="0" w:color="auto"/>
        <w:left w:val="none" w:sz="0" w:space="0" w:color="auto"/>
        <w:bottom w:val="none" w:sz="0" w:space="0" w:color="auto"/>
        <w:right w:val="none" w:sz="0" w:space="0" w:color="auto"/>
      </w:divBdr>
    </w:div>
    <w:div w:id="236792943">
      <w:bodyDiv w:val="1"/>
      <w:marLeft w:val="0"/>
      <w:marRight w:val="0"/>
      <w:marTop w:val="0"/>
      <w:marBottom w:val="0"/>
      <w:divBdr>
        <w:top w:val="none" w:sz="0" w:space="0" w:color="auto"/>
        <w:left w:val="none" w:sz="0" w:space="0" w:color="auto"/>
        <w:bottom w:val="none" w:sz="0" w:space="0" w:color="auto"/>
        <w:right w:val="none" w:sz="0" w:space="0" w:color="auto"/>
      </w:divBdr>
    </w:div>
    <w:div w:id="256865120">
      <w:bodyDiv w:val="1"/>
      <w:marLeft w:val="0"/>
      <w:marRight w:val="0"/>
      <w:marTop w:val="0"/>
      <w:marBottom w:val="0"/>
      <w:divBdr>
        <w:top w:val="none" w:sz="0" w:space="0" w:color="auto"/>
        <w:left w:val="none" w:sz="0" w:space="0" w:color="auto"/>
        <w:bottom w:val="none" w:sz="0" w:space="0" w:color="auto"/>
        <w:right w:val="none" w:sz="0" w:space="0" w:color="auto"/>
      </w:divBdr>
    </w:div>
    <w:div w:id="259802216">
      <w:bodyDiv w:val="1"/>
      <w:marLeft w:val="0"/>
      <w:marRight w:val="0"/>
      <w:marTop w:val="0"/>
      <w:marBottom w:val="0"/>
      <w:divBdr>
        <w:top w:val="none" w:sz="0" w:space="0" w:color="auto"/>
        <w:left w:val="none" w:sz="0" w:space="0" w:color="auto"/>
        <w:bottom w:val="none" w:sz="0" w:space="0" w:color="auto"/>
        <w:right w:val="none" w:sz="0" w:space="0" w:color="auto"/>
      </w:divBdr>
    </w:div>
    <w:div w:id="278536001">
      <w:bodyDiv w:val="1"/>
      <w:marLeft w:val="0"/>
      <w:marRight w:val="0"/>
      <w:marTop w:val="0"/>
      <w:marBottom w:val="0"/>
      <w:divBdr>
        <w:top w:val="none" w:sz="0" w:space="0" w:color="auto"/>
        <w:left w:val="none" w:sz="0" w:space="0" w:color="auto"/>
        <w:bottom w:val="none" w:sz="0" w:space="0" w:color="auto"/>
        <w:right w:val="none" w:sz="0" w:space="0" w:color="auto"/>
      </w:divBdr>
    </w:div>
    <w:div w:id="282805715">
      <w:bodyDiv w:val="1"/>
      <w:marLeft w:val="0"/>
      <w:marRight w:val="0"/>
      <w:marTop w:val="0"/>
      <w:marBottom w:val="0"/>
      <w:divBdr>
        <w:top w:val="none" w:sz="0" w:space="0" w:color="auto"/>
        <w:left w:val="none" w:sz="0" w:space="0" w:color="auto"/>
        <w:bottom w:val="none" w:sz="0" w:space="0" w:color="auto"/>
        <w:right w:val="none" w:sz="0" w:space="0" w:color="auto"/>
      </w:divBdr>
    </w:div>
    <w:div w:id="297952784">
      <w:bodyDiv w:val="1"/>
      <w:marLeft w:val="0"/>
      <w:marRight w:val="0"/>
      <w:marTop w:val="0"/>
      <w:marBottom w:val="0"/>
      <w:divBdr>
        <w:top w:val="none" w:sz="0" w:space="0" w:color="auto"/>
        <w:left w:val="none" w:sz="0" w:space="0" w:color="auto"/>
        <w:bottom w:val="none" w:sz="0" w:space="0" w:color="auto"/>
        <w:right w:val="none" w:sz="0" w:space="0" w:color="auto"/>
      </w:divBdr>
    </w:div>
    <w:div w:id="301234728">
      <w:bodyDiv w:val="1"/>
      <w:marLeft w:val="0"/>
      <w:marRight w:val="0"/>
      <w:marTop w:val="0"/>
      <w:marBottom w:val="0"/>
      <w:divBdr>
        <w:top w:val="none" w:sz="0" w:space="0" w:color="auto"/>
        <w:left w:val="none" w:sz="0" w:space="0" w:color="auto"/>
        <w:bottom w:val="none" w:sz="0" w:space="0" w:color="auto"/>
        <w:right w:val="none" w:sz="0" w:space="0" w:color="auto"/>
      </w:divBdr>
    </w:div>
    <w:div w:id="347216706">
      <w:bodyDiv w:val="1"/>
      <w:marLeft w:val="0"/>
      <w:marRight w:val="0"/>
      <w:marTop w:val="0"/>
      <w:marBottom w:val="0"/>
      <w:divBdr>
        <w:top w:val="none" w:sz="0" w:space="0" w:color="auto"/>
        <w:left w:val="none" w:sz="0" w:space="0" w:color="auto"/>
        <w:bottom w:val="none" w:sz="0" w:space="0" w:color="auto"/>
        <w:right w:val="none" w:sz="0" w:space="0" w:color="auto"/>
      </w:divBdr>
    </w:div>
    <w:div w:id="356850968">
      <w:bodyDiv w:val="1"/>
      <w:marLeft w:val="0"/>
      <w:marRight w:val="0"/>
      <w:marTop w:val="0"/>
      <w:marBottom w:val="0"/>
      <w:divBdr>
        <w:top w:val="none" w:sz="0" w:space="0" w:color="auto"/>
        <w:left w:val="none" w:sz="0" w:space="0" w:color="auto"/>
        <w:bottom w:val="none" w:sz="0" w:space="0" w:color="auto"/>
        <w:right w:val="none" w:sz="0" w:space="0" w:color="auto"/>
      </w:divBdr>
    </w:div>
    <w:div w:id="360476043">
      <w:bodyDiv w:val="1"/>
      <w:marLeft w:val="0"/>
      <w:marRight w:val="0"/>
      <w:marTop w:val="0"/>
      <w:marBottom w:val="0"/>
      <w:divBdr>
        <w:top w:val="none" w:sz="0" w:space="0" w:color="auto"/>
        <w:left w:val="none" w:sz="0" w:space="0" w:color="auto"/>
        <w:bottom w:val="none" w:sz="0" w:space="0" w:color="auto"/>
        <w:right w:val="none" w:sz="0" w:space="0" w:color="auto"/>
      </w:divBdr>
    </w:div>
    <w:div w:id="361633211">
      <w:bodyDiv w:val="1"/>
      <w:marLeft w:val="0"/>
      <w:marRight w:val="0"/>
      <w:marTop w:val="0"/>
      <w:marBottom w:val="0"/>
      <w:divBdr>
        <w:top w:val="none" w:sz="0" w:space="0" w:color="auto"/>
        <w:left w:val="none" w:sz="0" w:space="0" w:color="auto"/>
        <w:bottom w:val="none" w:sz="0" w:space="0" w:color="auto"/>
        <w:right w:val="none" w:sz="0" w:space="0" w:color="auto"/>
      </w:divBdr>
    </w:div>
    <w:div w:id="393509905">
      <w:bodyDiv w:val="1"/>
      <w:marLeft w:val="0"/>
      <w:marRight w:val="0"/>
      <w:marTop w:val="0"/>
      <w:marBottom w:val="0"/>
      <w:divBdr>
        <w:top w:val="none" w:sz="0" w:space="0" w:color="auto"/>
        <w:left w:val="none" w:sz="0" w:space="0" w:color="auto"/>
        <w:bottom w:val="none" w:sz="0" w:space="0" w:color="auto"/>
        <w:right w:val="none" w:sz="0" w:space="0" w:color="auto"/>
      </w:divBdr>
    </w:div>
    <w:div w:id="396250556">
      <w:bodyDiv w:val="1"/>
      <w:marLeft w:val="0"/>
      <w:marRight w:val="0"/>
      <w:marTop w:val="0"/>
      <w:marBottom w:val="0"/>
      <w:divBdr>
        <w:top w:val="none" w:sz="0" w:space="0" w:color="auto"/>
        <w:left w:val="none" w:sz="0" w:space="0" w:color="auto"/>
        <w:bottom w:val="none" w:sz="0" w:space="0" w:color="auto"/>
        <w:right w:val="none" w:sz="0" w:space="0" w:color="auto"/>
      </w:divBdr>
    </w:div>
    <w:div w:id="429160213">
      <w:bodyDiv w:val="1"/>
      <w:marLeft w:val="0"/>
      <w:marRight w:val="0"/>
      <w:marTop w:val="0"/>
      <w:marBottom w:val="0"/>
      <w:divBdr>
        <w:top w:val="none" w:sz="0" w:space="0" w:color="auto"/>
        <w:left w:val="none" w:sz="0" w:space="0" w:color="auto"/>
        <w:bottom w:val="none" w:sz="0" w:space="0" w:color="auto"/>
        <w:right w:val="none" w:sz="0" w:space="0" w:color="auto"/>
      </w:divBdr>
    </w:div>
    <w:div w:id="447629485">
      <w:bodyDiv w:val="1"/>
      <w:marLeft w:val="0"/>
      <w:marRight w:val="0"/>
      <w:marTop w:val="0"/>
      <w:marBottom w:val="0"/>
      <w:divBdr>
        <w:top w:val="none" w:sz="0" w:space="0" w:color="auto"/>
        <w:left w:val="none" w:sz="0" w:space="0" w:color="auto"/>
        <w:bottom w:val="none" w:sz="0" w:space="0" w:color="auto"/>
        <w:right w:val="none" w:sz="0" w:space="0" w:color="auto"/>
      </w:divBdr>
    </w:div>
    <w:div w:id="459999804">
      <w:bodyDiv w:val="1"/>
      <w:marLeft w:val="0"/>
      <w:marRight w:val="0"/>
      <w:marTop w:val="0"/>
      <w:marBottom w:val="0"/>
      <w:divBdr>
        <w:top w:val="none" w:sz="0" w:space="0" w:color="auto"/>
        <w:left w:val="none" w:sz="0" w:space="0" w:color="auto"/>
        <w:bottom w:val="none" w:sz="0" w:space="0" w:color="auto"/>
        <w:right w:val="none" w:sz="0" w:space="0" w:color="auto"/>
      </w:divBdr>
    </w:div>
    <w:div w:id="468716759">
      <w:bodyDiv w:val="1"/>
      <w:marLeft w:val="0"/>
      <w:marRight w:val="0"/>
      <w:marTop w:val="0"/>
      <w:marBottom w:val="0"/>
      <w:divBdr>
        <w:top w:val="none" w:sz="0" w:space="0" w:color="auto"/>
        <w:left w:val="none" w:sz="0" w:space="0" w:color="auto"/>
        <w:bottom w:val="none" w:sz="0" w:space="0" w:color="auto"/>
        <w:right w:val="none" w:sz="0" w:space="0" w:color="auto"/>
      </w:divBdr>
    </w:div>
    <w:div w:id="483163345">
      <w:bodyDiv w:val="1"/>
      <w:marLeft w:val="0"/>
      <w:marRight w:val="0"/>
      <w:marTop w:val="0"/>
      <w:marBottom w:val="0"/>
      <w:divBdr>
        <w:top w:val="none" w:sz="0" w:space="0" w:color="auto"/>
        <w:left w:val="none" w:sz="0" w:space="0" w:color="auto"/>
        <w:bottom w:val="none" w:sz="0" w:space="0" w:color="auto"/>
        <w:right w:val="none" w:sz="0" w:space="0" w:color="auto"/>
      </w:divBdr>
    </w:div>
    <w:div w:id="503672288">
      <w:bodyDiv w:val="1"/>
      <w:marLeft w:val="0"/>
      <w:marRight w:val="0"/>
      <w:marTop w:val="0"/>
      <w:marBottom w:val="0"/>
      <w:divBdr>
        <w:top w:val="none" w:sz="0" w:space="0" w:color="auto"/>
        <w:left w:val="none" w:sz="0" w:space="0" w:color="auto"/>
        <w:bottom w:val="none" w:sz="0" w:space="0" w:color="auto"/>
        <w:right w:val="none" w:sz="0" w:space="0" w:color="auto"/>
      </w:divBdr>
    </w:div>
    <w:div w:id="511726090">
      <w:bodyDiv w:val="1"/>
      <w:marLeft w:val="0"/>
      <w:marRight w:val="0"/>
      <w:marTop w:val="0"/>
      <w:marBottom w:val="0"/>
      <w:divBdr>
        <w:top w:val="none" w:sz="0" w:space="0" w:color="auto"/>
        <w:left w:val="none" w:sz="0" w:space="0" w:color="auto"/>
        <w:bottom w:val="none" w:sz="0" w:space="0" w:color="auto"/>
        <w:right w:val="none" w:sz="0" w:space="0" w:color="auto"/>
      </w:divBdr>
    </w:div>
    <w:div w:id="513884415">
      <w:bodyDiv w:val="1"/>
      <w:marLeft w:val="0"/>
      <w:marRight w:val="0"/>
      <w:marTop w:val="0"/>
      <w:marBottom w:val="0"/>
      <w:divBdr>
        <w:top w:val="none" w:sz="0" w:space="0" w:color="auto"/>
        <w:left w:val="none" w:sz="0" w:space="0" w:color="auto"/>
        <w:bottom w:val="none" w:sz="0" w:space="0" w:color="auto"/>
        <w:right w:val="none" w:sz="0" w:space="0" w:color="auto"/>
      </w:divBdr>
    </w:div>
    <w:div w:id="526405422">
      <w:bodyDiv w:val="1"/>
      <w:marLeft w:val="0"/>
      <w:marRight w:val="0"/>
      <w:marTop w:val="0"/>
      <w:marBottom w:val="0"/>
      <w:divBdr>
        <w:top w:val="none" w:sz="0" w:space="0" w:color="auto"/>
        <w:left w:val="none" w:sz="0" w:space="0" w:color="auto"/>
        <w:bottom w:val="none" w:sz="0" w:space="0" w:color="auto"/>
        <w:right w:val="none" w:sz="0" w:space="0" w:color="auto"/>
      </w:divBdr>
    </w:div>
    <w:div w:id="529491582">
      <w:bodyDiv w:val="1"/>
      <w:marLeft w:val="0"/>
      <w:marRight w:val="0"/>
      <w:marTop w:val="0"/>
      <w:marBottom w:val="0"/>
      <w:divBdr>
        <w:top w:val="none" w:sz="0" w:space="0" w:color="auto"/>
        <w:left w:val="none" w:sz="0" w:space="0" w:color="auto"/>
        <w:bottom w:val="none" w:sz="0" w:space="0" w:color="auto"/>
        <w:right w:val="none" w:sz="0" w:space="0" w:color="auto"/>
      </w:divBdr>
    </w:div>
    <w:div w:id="533471196">
      <w:bodyDiv w:val="1"/>
      <w:marLeft w:val="0"/>
      <w:marRight w:val="0"/>
      <w:marTop w:val="0"/>
      <w:marBottom w:val="0"/>
      <w:divBdr>
        <w:top w:val="none" w:sz="0" w:space="0" w:color="auto"/>
        <w:left w:val="none" w:sz="0" w:space="0" w:color="auto"/>
        <w:bottom w:val="none" w:sz="0" w:space="0" w:color="auto"/>
        <w:right w:val="none" w:sz="0" w:space="0" w:color="auto"/>
      </w:divBdr>
    </w:div>
    <w:div w:id="544560545">
      <w:bodyDiv w:val="1"/>
      <w:marLeft w:val="0"/>
      <w:marRight w:val="0"/>
      <w:marTop w:val="0"/>
      <w:marBottom w:val="0"/>
      <w:divBdr>
        <w:top w:val="none" w:sz="0" w:space="0" w:color="auto"/>
        <w:left w:val="none" w:sz="0" w:space="0" w:color="auto"/>
        <w:bottom w:val="none" w:sz="0" w:space="0" w:color="auto"/>
        <w:right w:val="none" w:sz="0" w:space="0" w:color="auto"/>
      </w:divBdr>
    </w:div>
    <w:div w:id="548107685">
      <w:bodyDiv w:val="1"/>
      <w:marLeft w:val="0"/>
      <w:marRight w:val="0"/>
      <w:marTop w:val="0"/>
      <w:marBottom w:val="0"/>
      <w:divBdr>
        <w:top w:val="none" w:sz="0" w:space="0" w:color="auto"/>
        <w:left w:val="none" w:sz="0" w:space="0" w:color="auto"/>
        <w:bottom w:val="none" w:sz="0" w:space="0" w:color="auto"/>
        <w:right w:val="none" w:sz="0" w:space="0" w:color="auto"/>
      </w:divBdr>
    </w:div>
    <w:div w:id="559828331">
      <w:bodyDiv w:val="1"/>
      <w:marLeft w:val="0"/>
      <w:marRight w:val="0"/>
      <w:marTop w:val="0"/>
      <w:marBottom w:val="0"/>
      <w:divBdr>
        <w:top w:val="none" w:sz="0" w:space="0" w:color="auto"/>
        <w:left w:val="none" w:sz="0" w:space="0" w:color="auto"/>
        <w:bottom w:val="none" w:sz="0" w:space="0" w:color="auto"/>
        <w:right w:val="none" w:sz="0" w:space="0" w:color="auto"/>
      </w:divBdr>
    </w:div>
    <w:div w:id="560795654">
      <w:bodyDiv w:val="1"/>
      <w:marLeft w:val="0"/>
      <w:marRight w:val="0"/>
      <w:marTop w:val="0"/>
      <w:marBottom w:val="0"/>
      <w:divBdr>
        <w:top w:val="none" w:sz="0" w:space="0" w:color="auto"/>
        <w:left w:val="none" w:sz="0" w:space="0" w:color="auto"/>
        <w:bottom w:val="none" w:sz="0" w:space="0" w:color="auto"/>
        <w:right w:val="none" w:sz="0" w:space="0" w:color="auto"/>
      </w:divBdr>
    </w:div>
    <w:div w:id="566572459">
      <w:bodyDiv w:val="1"/>
      <w:marLeft w:val="0"/>
      <w:marRight w:val="0"/>
      <w:marTop w:val="0"/>
      <w:marBottom w:val="0"/>
      <w:divBdr>
        <w:top w:val="none" w:sz="0" w:space="0" w:color="auto"/>
        <w:left w:val="none" w:sz="0" w:space="0" w:color="auto"/>
        <w:bottom w:val="none" w:sz="0" w:space="0" w:color="auto"/>
        <w:right w:val="none" w:sz="0" w:space="0" w:color="auto"/>
      </w:divBdr>
    </w:div>
    <w:div w:id="575168451">
      <w:bodyDiv w:val="1"/>
      <w:marLeft w:val="0"/>
      <w:marRight w:val="0"/>
      <w:marTop w:val="0"/>
      <w:marBottom w:val="0"/>
      <w:divBdr>
        <w:top w:val="none" w:sz="0" w:space="0" w:color="auto"/>
        <w:left w:val="none" w:sz="0" w:space="0" w:color="auto"/>
        <w:bottom w:val="none" w:sz="0" w:space="0" w:color="auto"/>
        <w:right w:val="none" w:sz="0" w:space="0" w:color="auto"/>
      </w:divBdr>
    </w:div>
    <w:div w:id="598491918">
      <w:bodyDiv w:val="1"/>
      <w:marLeft w:val="0"/>
      <w:marRight w:val="0"/>
      <w:marTop w:val="0"/>
      <w:marBottom w:val="0"/>
      <w:divBdr>
        <w:top w:val="none" w:sz="0" w:space="0" w:color="auto"/>
        <w:left w:val="none" w:sz="0" w:space="0" w:color="auto"/>
        <w:bottom w:val="none" w:sz="0" w:space="0" w:color="auto"/>
        <w:right w:val="none" w:sz="0" w:space="0" w:color="auto"/>
      </w:divBdr>
    </w:div>
    <w:div w:id="611134011">
      <w:bodyDiv w:val="1"/>
      <w:marLeft w:val="0"/>
      <w:marRight w:val="0"/>
      <w:marTop w:val="0"/>
      <w:marBottom w:val="0"/>
      <w:divBdr>
        <w:top w:val="none" w:sz="0" w:space="0" w:color="auto"/>
        <w:left w:val="none" w:sz="0" w:space="0" w:color="auto"/>
        <w:bottom w:val="none" w:sz="0" w:space="0" w:color="auto"/>
        <w:right w:val="none" w:sz="0" w:space="0" w:color="auto"/>
      </w:divBdr>
      <w:divsChild>
        <w:div w:id="1743602190">
          <w:marLeft w:val="0"/>
          <w:marRight w:val="0"/>
          <w:marTop w:val="0"/>
          <w:marBottom w:val="0"/>
          <w:divBdr>
            <w:top w:val="none" w:sz="0" w:space="0" w:color="auto"/>
            <w:left w:val="none" w:sz="0" w:space="0" w:color="auto"/>
            <w:bottom w:val="none" w:sz="0" w:space="0" w:color="auto"/>
            <w:right w:val="none" w:sz="0" w:space="0" w:color="auto"/>
          </w:divBdr>
          <w:divsChild>
            <w:div w:id="1242373058">
              <w:marLeft w:val="0"/>
              <w:marRight w:val="0"/>
              <w:marTop w:val="0"/>
              <w:marBottom w:val="0"/>
              <w:divBdr>
                <w:top w:val="none" w:sz="0" w:space="0" w:color="auto"/>
                <w:left w:val="none" w:sz="0" w:space="0" w:color="auto"/>
                <w:bottom w:val="none" w:sz="0" w:space="0" w:color="auto"/>
                <w:right w:val="none" w:sz="0" w:space="0" w:color="auto"/>
              </w:divBdr>
              <w:divsChild>
                <w:div w:id="638535907">
                  <w:marLeft w:val="0"/>
                  <w:marRight w:val="0"/>
                  <w:marTop w:val="0"/>
                  <w:marBottom w:val="0"/>
                  <w:divBdr>
                    <w:top w:val="none" w:sz="0" w:space="0" w:color="auto"/>
                    <w:left w:val="none" w:sz="0" w:space="0" w:color="auto"/>
                    <w:bottom w:val="none" w:sz="0" w:space="0" w:color="auto"/>
                    <w:right w:val="none" w:sz="0" w:space="0" w:color="auto"/>
                  </w:divBdr>
                  <w:divsChild>
                    <w:div w:id="1429885195">
                      <w:marLeft w:val="0"/>
                      <w:marRight w:val="0"/>
                      <w:marTop w:val="0"/>
                      <w:marBottom w:val="0"/>
                      <w:divBdr>
                        <w:top w:val="none" w:sz="0" w:space="0" w:color="auto"/>
                        <w:left w:val="none" w:sz="0" w:space="0" w:color="auto"/>
                        <w:bottom w:val="none" w:sz="0" w:space="0" w:color="auto"/>
                        <w:right w:val="none" w:sz="0" w:space="0" w:color="auto"/>
                      </w:divBdr>
                      <w:divsChild>
                        <w:div w:id="1988506333">
                          <w:marLeft w:val="0"/>
                          <w:marRight w:val="0"/>
                          <w:marTop w:val="0"/>
                          <w:marBottom w:val="0"/>
                          <w:divBdr>
                            <w:top w:val="none" w:sz="0" w:space="0" w:color="auto"/>
                            <w:left w:val="none" w:sz="0" w:space="0" w:color="auto"/>
                            <w:bottom w:val="none" w:sz="0" w:space="0" w:color="auto"/>
                            <w:right w:val="none" w:sz="0" w:space="0" w:color="auto"/>
                          </w:divBdr>
                          <w:divsChild>
                            <w:div w:id="1350451444">
                              <w:marLeft w:val="0"/>
                              <w:marRight w:val="0"/>
                              <w:marTop w:val="0"/>
                              <w:marBottom w:val="0"/>
                              <w:divBdr>
                                <w:top w:val="none" w:sz="0" w:space="0" w:color="auto"/>
                                <w:left w:val="none" w:sz="0" w:space="0" w:color="auto"/>
                                <w:bottom w:val="none" w:sz="0" w:space="0" w:color="auto"/>
                                <w:right w:val="none" w:sz="0" w:space="0" w:color="auto"/>
                              </w:divBdr>
                              <w:divsChild>
                                <w:div w:id="12220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0405297">
      <w:bodyDiv w:val="1"/>
      <w:marLeft w:val="0"/>
      <w:marRight w:val="0"/>
      <w:marTop w:val="0"/>
      <w:marBottom w:val="0"/>
      <w:divBdr>
        <w:top w:val="none" w:sz="0" w:space="0" w:color="auto"/>
        <w:left w:val="none" w:sz="0" w:space="0" w:color="auto"/>
        <w:bottom w:val="none" w:sz="0" w:space="0" w:color="auto"/>
        <w:right w:val="none" w:sz="0" w:space="0" w:color="auto"/>
      </w:divBdr>
    </w:div>
    <w:div w:id="636690726">
      <w:bodyDiv w:val="1"/>
      <w:marLeft w:val="0"/>
      <w:marRight w:val="0"/>
      <w:marTop w:val="0"/>
      <w:marBottom w:val="0"/>
      <w:divBdr>
        <w:top w:val="none" w:sz="0" w:space="0" w:color="auto"/>
        <w:left w:val="none" w:sz="0" w:space="0" w:color="auto"/>
        <w:bottom w:val="none" w:sz="0" w:space="0" w:color="auto"/>
        <w:right w:val="none" w:sz="0" w:space="0" w:color="auto"/>
      </w:divBdr>
    </w:div>
    <w:div w:id="637416250">
      <w:bodyDiv w:val="1"/>
      <w:marLeft w:val="0"/>
      <w:marRight w:val="0"/>
      <w:marTop w:val="0"/>
      <w:marBottom w:val="0"/>
      <w:divBdr>
        <w:top w:val="none" w:sz="0" w:space="0" w:color="auto"/>
        <w:left w:val="none" w:sz="0" w:space="0" w:color="auto"/>
        <w:bottom w:val="none" w:sz="0" w:space="0" w:color="auto"/>
        <w:right w:val="none" w:sz="0" w:space="0" w:color="auto"/>
      </w:divBdr>
    </w:div>
    <w:div w:id="662898251">
      <w:bodyDiv w:val="1"/>
      <w:marLeft w:val="0"/>
      <w:marRight w:val="0"/>
      <w:marTop w:val="0"/>
      <w:marBottom w:val="0"/>
      <w:divBdr>
        <w:top w:val="none" w:sz="0" w:space="0" w:color="auto"/>
        <w:left w:val="none" w:sz="0" w:space="0" w:color="auto"/>
        <w:bottom w:val="none" w:sz="0" w:space="0" w:color="auto"/>
        <w:right w:val="none" w:sz="0" w:space="0" w:color="auto"/>
      </w:divBdr>
    </w:div>
    <w:div w:id="692417858">
      <w:bodyDiv w:val="1"/>
      <w:marLeft w:val="0"/>
      <w:marRight w:val="0"/>
      <w:marTop w:val="0"/>
      <w:marBottom w:val="0"/>
      <w:divBdr>
        <w:top w:val="none" w:sz="0" w:space="0" w:color="auto"/>
        <w:left w:val="none" w:sz="0" w:space="0" w:color="auto"/>
        <w:bottom w:val="none" w:sz="0" w:space="0" w:color="auto"/>
        <w:right w:val="none" w:sz="0" w:space="0" w:color="auto"/>
      </w:divBdr>
    </w:div>
    <w:div w:id="710030624">
      <w:bodyDiv w:val="1"/>
      <w:marLeft w:val="0"/>
      <w:marRight w:val="0"/>
      <w:marTop w:val="0"/>
      <w:marBottom w:val="0"/>
      <w:divBdr>
        <w:top w:val="none" w:sz="0" w:space="0" w:color="auto"/>
        <w:left w:val="none" w:sz="0" w:space="0" w:color="auto"/>
        <w:bottom w:val="none" w:sz="0" w:space="0" w:color="auto"/>
        <w:right w:val="none" w:sz="0" w:space="0" w:color="auto"/>
      </w:divBdr>
    </w:div>
    <w:div w:id="712539940">
      <w:bodyDiv w:val="1"/>
      <w:marLeft w:val="0"/>
      <w:marRight w:val="0"/>
      <w:marTop w:val="0"/>
      <w:marBottom w:val="0"/>
      <w:divBdr>
        <w:top w:val="none" w:sz="0" w:space="0" w:color="auto"/>
        <w:left w:val="none" w:sz="0" w:space="0" w:color="auto"/>
        <w:bottom w:val="none" w:sz="0" w:space="0" w:color="auto"/>
        <w:right w:val="none" w:sz="0" w:space="0" w:color="auto"/>
      </w:divBdr>
    </w:div>
    <w:div w:id="715198124">
      <w:bodyDiv w:val="1"/>
      <w:marLeft w:val="0"/>
      <w:marRight w:val="0"/>
      <w:marTop w:val="0"/>
      <w:marBottom w:val="0"/>
      <w:divBdr>
        <w:top w:val="none" w:sz="0" w:space="0" w:color="auto"/>
        <w:left w:val="none" w:sz="0" w:space="0" w:color="auto"/>
        <w:bottom w:val="none" w:sz="0" w:space="0" w:color="auto"/>
        <w:right w:val="none" w:sz="0" w:space="0" w:color="auto"/>
      </w:divBdr>
    </w:div>
    <w:div w:id="730544838">
      <w:bodyDiv w:val="1"/>
      <w:marLeft w:val="0"/>
      <w:marRight w:val="0"/>
      <w:marTop w:val="0"/>
      <w:marBottom w:val="0"/>
      <w:divBdr>
        <w:top w:val="none" w:sz="0" w:space="0" w:color="auto"/>
        <w:left w:val="none" w:sz="0" w:space="0" w:color="auto"/>
        <w:bottom w:val="none" w:sz="0" w:space="0" w:color="auto"/>
        <w:right w:val="none" w:sz="0" w:space="0" w:color="auto"/>
      </w:divBdr>
    </w:div>
    <w:div w:id="732697082">
      <w:bodyDiv w:val="1"/>
      <w:marLeft w:val="0"/>
      <w:marRight w:val="0"/>
      <w:marTop w:val="0"/>
      <w:marBottom w:val="0"/>
      <w:divBdr>
        <w:top w:val="none" w:sz="0" w:space="0" w:color="auto"/>
        <w:left w:val="none" w:sz="0" w:space="0" w:color="auto"/>
        <w:bottom w:val="none" w:sz="0" w:space="0" w:color="auto"/>
        <w:right w:val="none" w:sz="0" w:space="0" w:color="auto"/>
      </w:divBdr>
    </w:div>
    <w:div w:id="741757968">
      <w:bodyDiv w:val="1"/>
      <w:marLeft w:val="0"/>
      <w:marRight w:val="0"/>
      <w:marTop w:val="0"/>
      <w:marBottom w:val="0"/>
      <w:divBdr>
        <w:top w:val="none" w:sz="0" w:space="0" w:color="auto"/>
        <w:left w:val="none" w:sz="0" w:space="0" w:color="auto"/>
        <w:bottom w:val="none" w:sz="0" w:space="0" w:color="auto"/>
        <w:right w:val="none" w:sz="0" w:space="0" w:color="auto"/>
      </w:divBdr>
    </w:div>
    <w:div w:id="753014420">
      <w:bodyDiv w:val="1"/>
      <w:marLeft w:val="0"/>
      <w:marRight w:val="0"/>
      <w:marTop w:val="0"/>
      <w:marBottom w:val="0"/>
      <w:divBdr>
        <w:top w:val="none" w:sz="0" w:space="0" w:color="auto"/>
        <w:left w:val="none" w:sz="0" w:space="0" w:color="auto"/>
        <w:bottom w:val="none" w:sz="0" w:space="0" w:color="auto"/>
        <w:right w:val="none" w:sz="0" w:space="0" w:color="auto"/>
      </w:divBdr>
    </w:div>
    <w:div w:id="758722568">
      <w:bodyDiv w:val="1"/>
      <w:marLeft w:val="0"/>
      <w:marRight w:val="0"/>
      <w:marTop w:val="0"/>
      <w:marBottom w:val="0"/>
      <w:divBdr>
        <w:top w:val="none" w:sz="0" w:space="0" w:color="auto"/>
        <w:left w:val="none" w:sz="0" w:space="0" w:color="auto"/>
        <w:bottom w:val="none" w:sz="0" w:space="0" w:color="auto"/>
        <w:right w:val="none" w:sz="0" w:space="0" w:color="auto"/>
      </w:divBdr>
    </w:div>
    <w:div w:id="762803275">
      <w:bodyDiv w:val="1"/>
      <w:marLeft w:val="0"/>
      <w:marRight w:val="0"/>
      <w:marTop w:val="0"/>
      <w:marBottom w:val="0"/>
      <w:divBdr>
        <w:top w:val="none" w:sz="0" w:space="0" w:color="auto"/>
        <w:left w:val="none" w:sz="0" w:space="0" w:color="auto"/>
        <w:bottom w:val="none" w:sz="0" w:space="0" w:color="auto"/>
        <w:right w:val="none" w:sz="0" w:space="0" w:color="auto"/>
      </w:divBdr>
    </w:div>
    <w:div w:id="800271108">
      <w:bodyDiv w:val="1"/>
      <w:marLeft w:val="0"/>
      <w:marRight w:val="0"/>
      <w:marTop w:val="0"/>
      <w:marBottom w:val="0"/>
      <w:divBdr>
        <w:top w:val="none" w:sz="0" w:space="0" w:color="auto"/>
        <w:left w:val="none" w:sz="0" w:space="0" w:color="auto"/>
        <w:bottom w:val="none" w:sz="0" w:space="0" w:color="auto"/>
        <w:right w:val="none" w:sz="0" w:space="0" w:color="auto"/>
      </w:divBdr>
    </w:div>
    <w:div w:id="801650087">
      <w:bodyDiv w:val="1"/>
      <w:marLeft w:val="0"/>
      <w:marRight w:val="0"/>
      <w:marTop w:val="0"/>
      <w:marBottom w:val="0"/>
      <w:divBdr>
        <w:top w:val="none" w:sz="0" w:space="0" w:color="auto"/>
        <w:left w:val="none" w:sz="0" w:space="0" w:color="auto"/>
        <w:bottom w:val="none" w:sz="0" w:space="0" w:color="auto"/>
        <w:right w:val="none" w:sz="0" w:space="0" w:color="auto"/>
      </w:divBdr>
    </w:div>
    <w:div w:id="806436536">
      <w:bodyDiv w:val="1"/>
      <w:marLeft w:val="0"/>
      <w:marRight w:val="0"/>
      <w:marTop w:val="0"/>
      <w:marBottom w:val="0"/>
      <w:divBdr>
        <w:top w:val="none" w:sz="0" w:space="0" w:color="auto"/>
        <w:left w:val="none" w:sz="0" w:space="0" w:color="auto"/>
        <w:bottom w:val="none" w:sz="0" w:space="0" w:color="auto"/>
        <w:right w:val="none" w:sz="0" w:space="0" w:color="auto"/>
      </w:divBdr>
    </w:div>
    <w:div w:id="859663932">
      <w:bodyDiv w:val="1"/>
      <w:marLeft w:val="0"/>
      <w:marRight w:val="0"/>
      <w:marTop w:val="0"/>
      <w:marBottom w:val="0"/>
      <w:divBdr>
        <w:top w:val="none" w:sz="0" w:space="0" w:color="auto"/>
        <w:left w:val="none" w:sz="0" w:space="0" w:color="auto"/>
        <w:bottom w:val="none" w:sz="0" w:space="0" w:color="auto"/>
        <w:right w:val="none" w:sz="0" w:space="0" w:color="auto"/>
      </w:divBdr>
    </w:div>
    <w:div w:id="871114044">
      <w:bodyDiv w:val="1"/>
      <w:marLeft w:val="0"/>
      <w:marRight w:val="0"/>
      <w:marTop w:val="0"/>
      <w:marBottom w:val="0"/>
      <w:divBdr>
        <w:top w:val="none" w:sz="0" w:space="0" w:color="auto"/>
        <w:left w:val="none" w:sz="0" w:space="0" w:color="auto"/>
        <w:bottom w:val="none" w:sz="0" w:space="0" w:color="auto"/>
        <w:right w:val="none" w:sz="0" w:space="0" w:color="auto"/>
      </w:divBdr>
    </w:div>
    <w:div w:id="877863716">
      <w:bodyDiv w:val="1"/>
      <w:marLeft w:val="0"/>
      <w:marRight w:val="0"/>
      <w:marTop w:val="0"/>
      <w:marBottom w:val="0"/>
      <w:divBdr>
        <w:top w:val="none" w:sz="0" w:space="0" w:color="auto"/>
        <w:left w:val="none" w:sz="0" w:space="0" w:color="auto"/>
        <w:bottom w:val="none" w:sz="0" w:space="0" w:color="auto"/>
        <w:right w:val="none" w:sz="0" w:space="0" w:color="auto"/>
      </w:divBdr>
    </w:div>
    <w:div w:id="974219929">
      <w:bodyDiv w:val="1"/>
      <w:marLeft w:val="0"/>
      <w:marRight w:val="0"/>
      <w:marTop w:val="0"/>
      <w:marBottom w:val="0"/>
      <w:divBdr>
        <w:top w:val="none" w:sz="0" w:space="0" w:color="auto"/>
        <w:left w:val="none" w:sz="0" w:space="0" w:color="auto"/>
        <w:bottom w:val="none" w:sz="0" w:space="0" w:color="auto"/>
        <w:right w:val="none" w:sz="0" w:space="0" w:color="auto"/>
      </w:divBdr>
    </w:div>
    <w:div w:id="989669574">
      <w:bodyDiv w:val="1"/>
      <w:marLeft w:val="0"/>
      <w:marRight w:val="0"/>
      <w:marTop w:val="0"/>
      <w:marBottom w:val="0"/>
      <w:divBdr>
        <w:top w:val="none" w:sz="0" w:space="0" w:color="auto"/>
        <w:left w:val="none" w:sz="0" w:space="0" w:color="auto"/>
        <w:bottom w:val="none" w:sz="0" w:space="0" w:color="auto"/>
        <w:right w:val="none" w:sz="0" w:space="0" w:color="auto"/>
      </w:divBdr>
    </w:div>
    <w:div w:id="1007093225">
      <w:bodyDiv w:val="1"/>
      <w:marLeft w:val="0"/>
      <w:marRight w:val="0"/>
      <w:marTop w:val="0"/>
      <w:marBottom w:val="0"/>
      <w:divBdr>
        <w:top w:val="none" w:sz="0" w:space="0" w:color="auto"/>
        <w:left w:val="none" w:sz="0" w:space="0" w:color="auto"/>
        <w:bottom w:val="none" w:sz="0" w:space="0" w:color="auto"/>
        <w:right w:val="none" w:sz="0" w:space="0" w:color="auto"/>
      </w:divBdr>
    </w:div>
    <w:div w:id="1012416488">
      <w:bodyDiv w:val="1"/>
      <w:marLeft w:val="0"/>
      <w:marRight w:val="0"/>
      <w:marTop w:val="0"/>
      <w:marBottom w:val="0"/>
      <w:divBdr>
        <w:top w:val="none" w:sz="0" w:space="0" w:color="auto"/>
        <w:left w:val="none" w:sz="0" w:space="0" w:color="auto"/>
        <w:bottom w:val="none" w:sz="0" w:space="0" w:color="auto"/>
        <w:right w:val="none" w:sz="0" w:space="0" w:color="auto"/>
      </w:divBdr>
    </w:div>
    <w:div w:id="1024404437">
      <w:bodyDiv w:val="1"/>
      <w:marLeft w:val="0"/>
      <w:marRight w:val="0"/>
      <w:marTop w:val="0"/>
      <w:marBottom w:val="0"/>
      <w:divBdr>
        <w:top w:val="none" w:sz="0" w:space="0" w:color="auto"/>
        <w:left w:val="none" w:sz="0" w:space="0" w:color="auto"/>
        <w:bottom w:val="none" w:sz="0" w:space="0" w:color="auto"/>
        <w:right w:val="none" w:sz="0" w:space="0" w:color="auto"/>
      </w:divBdr>
    </w:div>
    <w:div w:id="1034158635">
      <w:bodyDiv w:val="1"/>
      <w:marLeft w:val="0"/>
      <w:marRight w:val="0"/>
      <w:marTop w:val="0"/>
      <w:marBottom w:val="0"/>
      <w:divBdr>
        <w:top w:val="none" w:sz="0" w:space="0" w:color="auto"/>
        <w:left w:val="none" w:sz="0" w:space="0" w:color="auto"/>
        <w:bottom w:val="none" w:sz="0" w:space="0" w:color="auto"/>
        <w:right w:val="none" w:sz="0" w:space="0" w:color="auto"/>
      </w:divBdr>
    </w:div>
    <w:div w:id="1040326000">
      <w:bodyDiv w:val="1"/>
      <w:marLeft w:val="0"/>
      <w:marRight w:val="0"/>
      <w:marTop w:val="0"/>
      <w:marBottom w:val="0"/>
      <w:divBdr>
        <w:top w:val="none" w:sz="0" w:space="0" w:color="auto"/>
        <w:left w:val="none" w:sz="0" w:space="0" w:color="auto"/>
        <w:bottom w:val="none" w:sz="0" w:space="0" w:color="auto"/>
        <w:right w:val="none" w:sz="0" w:space="0" w:color="auto"/>
      </w:divBdr>
    </w:div>
    <w:div w:id="1067922066">
      <w:bodyDiv w:val="1"/>
      <w:marLeft w:val="0"/>
      <w:marRight w:val="0"/>
      <w:marTop w:val="0"/>
      <w:marBottom w:val="0"/>
      <w:divBdr>
        <w:top w:val="none" w:sz="0" w:space="0" w:color="auto"/>
        <w:left w:val="none" w:sz="0" w:space="0" w:color="auto"/>
        <w:bottom w:val="none" w:sz="0" w:space="0" w:color="auto"/>
        <w:right w:val="none" w:sz="0" w:space="0" w:color="auto"/>
      </w:divBdr>
    </w:div>
    <w:div w:id="1086880739">
      <w:bodyDiv w:val="1"/>
      <w:marLeft w:val="0"/>
      <w:marRight w:val="0"/>
      <w:marTop w:val="0"/>
      <w:marBottom w:val="0"/>
      <w:divBdr>
        <w:top w:val="none" w:sz="0" w:space="0" w:color="auto"/>
        <w:left w:val="none" w:sz="0" w:space="0" w:color="auto"/>
        <w:bottom w:val="none" w:sz="0" w:space="0" w:color="auto"/>
        <w:right w:val="none" w:sz="0" w:space="0" w:color="auto"/>
      </w:divBdr>
    </w:div>
    <w:div w:id="1092815566">
      <w:bodyDiv w:val="1"/>
      <w:marLeft w:val="0"/>
      <w:marRight w:val="0"/>
      <w:marTop w:val="0"/>
      <w:marBottom w:val="0"/>
      <w:divBdr>
        <w:top w:val="none" w:sz="0" w:space="0" w:color="auto"/>
        <w:left w:val="none" w:sz="0" w:space="0" w:color="auto"/>
        <w:bottom w:val="none" w:sz="0" w:space="0" w:color="auto"/>
        <w:right w:val="none" w:sz="0" w:space="0" w:color="auto"/>
      </w:divBdr>
    </w:div>
    <w:div w:id="1098796296">
      <w:bodyDiv w:val="1"/>
      <w:marLeft w:val="0"/>
      <w:marRight w:val="0"/>
      <w:marTop w:val="0"/>
      <w:marBottom w:val="0"/>
      <w:divBdr>
        <w:top w:val="none" w:sz="0" w:space="0" w:color="auto"/>
        <w:left w:val="none" w:sz="0" w:space="0" w:color="auto"/>
        <w:bottom w:val="none" w:sz="0" w:space="0" w:color="auto"/>
        <w:right w:val="none" w:sz="0" w:space="0" w:color="auto"/>
      </w:divBdr>
    </w:div>
    <w:div w:id="1102603887">
      <w:bodyDiv w:val="1"/>
      <w:marLeft w:val="0"/>
      <w:marRight w:val="0"/>
      <w:marTop w:val="0"/>
      <w:marBottom w:val="0"/>
      <w:divBdr>
        <w:top w:val="none" w:sz="0" w:space="0" w:color="auto"/>
        <w:left w:val="none" w:sz="0" w:space="0" w:color="auto"/>
        <w:bottom w:val="none" w:sz="0" w:space="0" w:color="auto"/>
        <w:right w:val="none" w:sz="0" w:space="0" w:color="auto"/>
      </w:divBdr>
    </w:div>
    <w:div w:id="1105153310">
      <w:bodyDiv w:val="1"/>
      <w:marLeft w:val="0"/>
      <w:marRight w:val="0"/>
      <w:marTop w:val="0"/>
      <w:marBottom w:val="0"/>
      <w:divBdr>
        <w:top w:val="none" w:sz="0" w:space="0" w:color="auto"/>
        <w:left w:val="none" w:sz="0" w:space="0" w:color="auto"/>
        <w:bottom w:val="none" w:sz="0" w:space="0" w:color="auto"/>
        <w:right w:val="none" w:sz="0" w:space="0" w:color="auto"/>
      </w:divBdr>
    </w:div>
    <w:div w:id="1115292094">
      <w:bodyDiv w:val="1"/>
      <w:marLeft w:val="0"/>
      <w:marRight w:val="0"/>
      <w:marTop w:val="0"/>
      <w:marBottom w:val="0"/>
      <w:divBdr>
        <w:top w:val="none" w:sz="0" w:space="0" w:color="auto"/>
        <w:left w:val="none" w:sz="0" w:space="0" w:color="auto"/>
        <w:bottom w:val="none" w:sz="0" w:space="0" w:color="auto"/>
        <w:right w:val="none" w:sz="0" w:space="0" w:color="auto"/>
      </w:divBdr>
    </w:div>
    <w:div w:id="1130053884">
      <w:bodyDiv w:val="1"/>
      <w:marLeft w:val="0"/>
      <w:marRight w:val="0"/>
      <w:marTop w:val="0"/>
      <w:marBottom w:val="0"/>
      <w:divBdr>
        <w:top w:val="none" w:sz="0" w:space="0" w:color="auto"/>
        <w:left w:val="none" w:sz="0" w:space="0" w:color="auto"/>
        <w:bottom w:val="none" w:sz="0" w:space="0" w:color="auto"/>
        <w:right w:val="none" w:sz="0" w:space="0" w:color="auto"/>
      </w:divBdr>
    </w:div>
    <w:div w:id="1136801788">
      <w:bodyDiv w:val="1"/>
      <w:marLeft w:val="0"/>
      <w:marRight w:val="0"/>
      <w:marTop w:val="0"/>
      <w:marBottom w:val="0"/>
      <w:divBdr>
        <w:top w:val="none" w:sz="0" w:space="0" w:color="auto"/>
        <w:left w:val="none" w:sz="0" w:space="0" w:color="auto"/>
        <w:bottom w:val="none" w:sz="0" w:space="0" w:color="auto"/>
        <w:right w:val="none" w:sz="0" w:space="0" w:color="auto"/>
      </w:divBdr>
    </w:div>
    <w:div w:id="1180896520">
      <w:bodyDiv w:val="1"/>
      <w:marLeft w:val="0"/>
      <w:marRight w:val="0"/>
      <w:marTop w:val="0"/>
      <w:marBottom w:val="0"/>
      <w:divBdr>
        <w:top w:val="none" w:sz="0" w:space="0" w:color="auto"/>
        <w:left w:val="none" w:sz="0" w:space="0" w:color="auto"/>
        <w:bottom w:val="none" w:sz="0" w:space="0" w:color="auto"/>
        <w:right w:val="none" w:sz="0" w:space="0" w:color="auto"/>
      </w:divBdr>
    </w:div>
    <w:div w:id="1224680539">
      <w:bodyDiv w:val="1"/>
      <w:marLeft w:val="0"/>
      <w:marRight w:val="0"/>
      <w:marTop w:val="0"/>
      <w:marBottom w:val="0"/>
      <w:divBdr>
        <w:top w:val="none" w:sz="0" w:space="0" w:color="auto"/>
        <w:left w:val="none" w:sz="0" w:space="0" w:color="auto"/>
        <w:bottom w:val="none" w:sz="0" w:space="0" w:color="auto"/>
        <w:right w:val="none" w:sz="0" w:space="0" w:color="auto"/>
      </w:divBdr>
    </w:div>
    <w:div w:id="1251543094">
      <w:bodyDiv w:val="1"/>
      <w:marLeft w:val="0"/>
      <w:marRight w:val="0"/>
      <w:marTop w:val="0"/>
      <w:marBottom w:val="0"/>
      <w:divBdr>
        <w:top w:val="none" w:sz="0" w:space="0" w:color="auto"/>
        <w:left w:val="none" w:sz="0" w:space="0" w:color="auto"/>
        <w:bottom w:val="none" w:sz="0" w:space="0" w:color="auto"/>
        <w:right w:val="none" w:sz="0" w:space="0" w:color="auto"/>
      </w:divBdr>
    </w:div>
    <w:div w:id="1271469046">
      <w:bodyDiv w:val="1"/>
      <w:marLeft w:val="0"/>
      <w:marRight w:val="0"/>
      <w:marTop w:val="0"/>
      <w:marBottom w:val="0"/>
      <w:divBdr>
        <w:top w:val="none" w:sz="0" w:space="0" w:color="auto"/>
        <w:left w:val="none" w:sz="0" w:space="0" w:color="auto"/>
        <w:bottom w:val="none" w:sz="0" w:space="0" w:color="auto"/>
        <w:right w:val="none" w:sz="0" w:space="0" w:color="auto"/>
      </w:divBdr>
    </w:div>
    <w:div w:id="1279679563">
      <w:bodyDiv w:val="1"/>
      <w:marLeft w:val="0"/>
      <w:marRight w:val="0"/>
      <w:marTop w:val="0"/>
      <w:marBottom w:val="0"/>
      <w:divBdr>
        <w:top w:val="none" w:sz="0" w:space="0" w:color="auto"/>
        <w:left w:val="none" w:sz="0" w:space="0" w:color="auto"/>
        <w:bottom w:val="none" w:sz="0" w:space="0" w:color="auto"/>
        <w:right w:val="none" w:sz="0" w:space="0" w:color="auto"/>
      </w:divBdr>
    </w:div>
    <w:div w:id="1297369796">
      <w:bodyDiv w:val="1"/>
      <w:marLeft w:val="0"/>
      <w:marRight w:val="0"/>
      <w:marTop w:val="0"/>
      <w:marBottom w:val="0"/>
      <w:divBdr>
        <w:top w:val="none" w:sz="0" w:space="0" w:color="auto"/>
        <w:left w:val="none" w:sz="0" w:space="0" w:color="auto"/>
        <w:bottom w:val="none" w:sz="0" w:space="0" w:color="auto"/>
        <w:right w:val="none" w:sz="0" w:space="0" w:color="auto"/>
      </w:divBdr>
    </w:div>
    <w:div w:id="1329334547">
      <w:bodyDiv w:val="1"/>
      <w:marLeft w:val="0"/>
      <w:marRight w:val="0"/>
      <w:marTop w:val="0"/>
      <w:marBottom w:val="0"/>
      <w:divBdr>
        <w:top w:val="none" w:sz="0" w:space="0" w:color="auto"/>
        <w:left w:val="none" w:sz="0" w:space="0" w:color="auto"/>
        <w:bottom w:val="none" w:sz="0" w:space="0" w:color="auto"/>
        <w:right w:val="none" w:sz="0" w:space="0" w:color="auto"/>
      </w:divBdr>
    </w:div>
    <w:div w:id="1335642621">
      <w:bodyDiv w:val="1"/>
      <w:marLeft w:val="0"/>
      <w:marRight w:val="0"/>
      <w:marTop w:val="0"/>
      <w:marBottom w:val="0"/>
      <w:divBdr>
        <w:top w:val="none" w:sz="0" w:space="0" w:color="auto"/>
        <w:left w:val="none" w:sz="0" w:space="0" w:color="auto"/>
        <w:bottom w:val="none" w:sz="0" w:space="0" w:color="auto"/>
        <w:right w:val="none" w:sz="0" w:space="0" w:color="auto"/>
      </w:divBdr>
    </w:div>
    <w:div w:id="1362124079">
      <w:bodyDiv w:val="1"/>
      <w:marLeft w:val="0"/>
      <w:marRight w:val="0"/>
      <w:marTop w:val="0"/>
      <w:marBottom w:val="0"/>
      <w:divBdr>
        <w:top w:val="none" w:sz="0" w:space="0" w:color="auto"/>
        <w:left w:val="none" w:sz="0" w:space="0" w:color="auto"/>
        <w:bottom w:val="none" w:sz="0" w:space="0" w:color="auto"/>
        <w:right w:val="none" w:sz="0" w:space="0" w:color="auto"/>
      </w:divBdr>
    </w:div>
    <w:div w:id="1369141467">
      <w:bodyDiv w:val="1"/>
      <w:marLeft w:val="0"/>
      <w:marRight w:val="0"/>
      <w:marTop w:val="0"/>
      <w:marBottom w:val="0"/>
      <w:divBdr>
        <w:top w:val="none" w:sz="0" w:space="0" w:color="auto"/>
        <w:left w:val="none" w:sz="0" w:space="0" w:color="auto"/>
        <w:bottom w:val="none" w:sz="0" w:space="0" w:color="auto"/>
        <w:right w:val="none" w:sz="0" w:space="0" w:color="auto"/>
      </w:divBdr>
    </w:div>
    <w:div w:id="1371882208">
      <w:bodyDiv w:val="1"/>
      <w:marLeft w:val="0"/>
      <w:marRight w:val="0"/>
      <w:marTop w:val="0"/>
      <w:marBottom w:val="0"/>
      <w:divBdr>
        <w:top w:val="none" w:sz="0" w:space="0" w:color="auto"/>
        <w:left w:val="none" w:sz="0" w:space="0" w:color="auto"/>
        <w:bottom w:val="none" w:sz="0" w:space="0" w:color="auto"/>
        <w:right w:val="none" w:sz="0" w:space="0" w:color="auto"/>
      </w:divBdr>
    </w:div>
    <w:div w:id="1376194870">
      <w:bodyDiv w:val="1"/>
      <w:marLeft w:val="0"/>
      <w:marRight w:val="0"/>
      <w:marTop w:val="0"/>
      <w:marBottom w:val="0"/>
      <w:divBdr>
        <w:top w:val="none" w:sz="0" w:space="0" w:color="auto"/>
        <w:left w:val="none" w:sz="0" w:space="0" w:color="auto"/>
        <w:bottom w:val="none" w:sz="0" w:space="0" w:color="auto"/>
        <w:right w:val="none" w:sz="0" w:space="0" w:color="auto"/>
      </w:divBdr>
    </w:div>
    <w:div w:id="1380787478">
      <w:bodyDiv w:val="1"/>
      <w:marLeft w:val="0"/>
      <w:marRight w:val="0"/>
      <w:marTop w:val="0"/>
      <w:marBottom w:val="0"/>
      <w:divBdr>
        <w:top w:val="none" w:sz="0" w:space="0" w:color="auto"/>
        <w:left w:val="none" w:sz="0" w:space="0" w:color="auto"/>
        <w:bottom w:val="none" w:sz="0" w:space="0" w:color="auto"/>
        <w:right w:val="none" w:sz="0" w:space="0" w:color="auto"/>
      </w:divBdr>
    </w:div>
    <w:div w:id="1408845342">
      <w:bodyDiv w:val="1"/>
      <w:marLeft w:val="0"/>
      <w:marRight w:val="0"/>
      <w:marTop w:val="0"/>
      <w:marBottom w:val="0"/>
      <w:divBdr>
        <w:top w:val="none" w:sz="0" w:space="0" w:color="auto"/>
        <w:left w:val="none" w:sz="0" w:space="0" w:color="auto"/>
        <w:bottom w:val="none" w:sz="0" w:space="0" w:color="auto"/>
        <w:right w:val="none" w:sz="0" w:space="0" w:color="auto"/>
      </w:divBdr>
      <w:divsChild>
        <w:div w:id="1903709075">
          <w:marLeft w:val="0"/>
          <w:marRight w:val="0"/>
          <w:marTop w:val="0"/>
          <w:marBottom w:val="0"/>
          <w:divBdr>
            <w:top w:val="none" w:sz="0" w:space="0" w:color="auto"/>
            <w:left w:val="none" w:sz="0" w:space="0" w:color="auto"/>
            <w:bottom w:val="none" w:sz="0" w:space="0" w:color="auto"/>
            <w:right w:val="none" w:sz="0" w:space="0" w:color="auto"/>
          </w:divBdr>
          <w:divsChild>
            <w:div w:id="867646755">
              <w:marLeft w:val="0"/>
              <w:marRight w:val="0"/>
              <w:marTop w:val="0"/>
              <w:marBottom w:val="0"/>
              <w:divBdr>
                <w:top w:val="none" w:sz="0" w:space="0" w:color="auto"/>
                <w:left w:val="single" w:sz="6" w:space="0" w:color="065194"/>
                <w:bottom w:val="none" w:sz="0" w:space="0" w:color="auto"/>
                <w:right w:val="single" w:sz="6" w:space="0" w:color="065194"/>
              </w:divBdr>
              <w:divsChild>
                <w:div w:id="1444300386">
                  <w:marLeft w:val="0"/>
                  <w:marRight w:val="0"/>
                  <w:marTop w:val="0"/>
                  <w:marBottom w:val="0"/>
                  <w:divBdr>
                    <w:top w:val="single" w:sz="6" w:space="0" w:color="B1B6B2"/>
                    <w:left w:val="single" w:sz="6" w:space="0" w:color="B1B6B2"/>
                    <w:bottom w:val="none" w:sz="0" w:space="0" w:color="auto"/>
                    <w:right w:val="single" w:sz="6" w:space="0" w:color="B1B6B2"/>
                  </w:divBdr>
                  <w:divsChild>
                    <w:div w:id="1911386285">
                      <w:marLeft w:val="0"/>
                      <w:marRight w:val="-3675"/>
                      <w:marTop w:val="0"/>
                      <w:marBottom w:val="0"/>
                      <w:divBdr>
                        <w:top w:val="none" w:sz="0" w:space="0" w:color="auto"/>
                        <w:left w:val="none" w:sz="0" w:space="0" w:color="auto"/>
                        <w:bottom w:val="none" w:sz="0" w:space="0" w:color="auto"/>
                        <w:right w:val="none" w:sz="0" w:space="0" w:color="auto"/>
                      </w:divBdr>
                      <w:divsChild>
                        <w:div w:id="1740009906">
                          <w:marLeft w:val="0"/>
                          <w:marRight w:val="3675"/>
                          <w:marTop w:val="0"/>
                          <w:marBottom w:val="0"/>
                          <w:divBdr>
                            <w:top w:val="none" w:sz="0" w:space="0" w:color="auto"/>
                            <w:left w:val="none" w:sz="0" w:space="0" w:color="auto"/>
                            <w:bottom w:val="none" w:sz="0" w:space="0" w:color="auto"/>
                            <w:right w:val="none" w:sz="0" w:space="0" w:color="auto"/>
                          </w:divBdr>
                          <w:divsChild>
                            <w:div w:id="1158957010">
                              <w:marLeft w:val="0"/>
                              <w:marRight w:val="0"/>
                              <w:marTop w:val="0"/>
                              <w:marBottom w:val="0"/>
                              <w:divBdr>
                                <w:top w:val="none" w:sz="0" w:space="0" w:color="auto"/>
                                <w:left w:val="none" w:sz="0" w:space="0" w:color="auto"/>
                                <w:bottom w:val="none" w:sz="0" w:space="0" w:color="auto"/>
                                <w:right w:val="none" w:sz="0" w:space="0" w:color="auto"/>
                              </w:divBdr>
                              <w:divsChild>
                                <w:div w:id="1289773448">
                                  <w:marLeft w:val="3225"/>
                                  <w:marRight w:val="0"/>
                                  <w:marTop w:val="0"/>
                                  <w:marBottom w:val="0"/>
                                  <w:divBdr>
                                    <w:top w:val="none" w:sz="0" w:space="0" w:color="auto"/>
                                    <w:left w:val="none" w:sz="0" w:space="0" w:color="auto"/>
                                    <w:bottom w:val="none" w:sz="0" w:space="0" w:color="auto"/>
                                    <w:right w:val="none" w:sz="0" w:space="0" w:color="auto"/>
                                  </w:divBdr>
                                  <w:divsChild>
                                    <w:div w:id="1592006559">
                                      <w:marLeft w:val="0"/>
                                      <w:marRight w:val="0"/>
                                      <w:marTop w:val="0"/>
                                      <w:marBottom w:val="300"/>
                                      <w:divBdr>
                                        <w:top w:val="single" w:sz="6" w:space="0" w:color="B1B6B2"/>
                                        <w:left w:val="single" w:sz="6" w:space="0" w:color="B1B6B2"/>
                                        <w:bottom w:val="single" w:sz="6" w:space="0" w:color="B1B6B2"/>
                                        <w:right w:val="single" w:sz="6" w:space="0" w:color="B1B6B2"/>
                                      </w:divBdr>
                                      <w:divsChild>
                                        <w:div w:id="797913177">
                                          <w:marLeft w:val="0"/>
                                          <w:marRight w:val="0"/>
                                          <w:marTop w:val="30"/>
                                          <w:marBottom w:val="0"/>
                                          <w:divBdr>
                                            <w:top w:val="dotted"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5420092">
      <w:bodyDiv w:val="1"/>
      <w:marLeft w:val="0"/>
      <w:marRight w:val="0"/>
      <w:marTop w:val="0"/>
      <w:marBottom w:val="0"/>
      <w:divBdr>
        <w:top w:val="none" w:sz="0" w:space="0" w:color="auto"/>
        <w:left w:val="none" w:sz="0" w:space="0" w:color="auto"/>
        <w:bottom w:val="none" w:sz="0" w:space="0" w:color="auto"/>
        <w:right w:val="none" w:sz="0" w:space="0" w:color="auto"/>
      </w:divBdr>
    </w:div>
    <w:div w:id="1431320005">
      <w:bodyDiv w:val="1"/>
      <w:marLeft w:val="0"/>
      <w:marRight w:val="0"/>
      <w:marTop w:val="0"/>
      <w:marBottom w:val="0"/>
      <w:divBdr>
        <w:top w:val="none" w:sz="0" w:space="0" w:color="auto"/>
        <w:left w:val="none" w:sz="0" w:space="0" w:color="auto"/>
        <w:bottom w:val="none" w:sz="0" w:space="0" w:color="auto"/>
        <w:right w:val="none" w:sz="0" w:space="0" w:color="auto"/>
      </w:divBdr>
    </w:div>
    <w:div w:id="1431587469">
      <w:bodyDiv w:val="1"/>
      <w:marLeft w:val="0"/>
      <w:marRight w:val="0"/>
      <w:marTop w:val="0"/>
      <w:marBottom w:val="0"/>
      <w:divBdr>
        <w:top w:val="none" w:sz="0" w:space="0" w:color="auto"/>
        <w:left w:val="none" w:sz="0" w:space="0" w:color="auto"/>
        <w:bottom w:val="none" w:sz="0" w:space="0" w:color="auto"/>
        <w:right w:val="none" w:sz="0" w:space="0" w:color="auto"/>
      </w:divBdr>
    </w:div>
    <w:div w:id="1439063133">
      <w:bodyDiv w:val="1"/>
      <w:marLeft w:val="0"/>
      <w:marRight w:val="0"/>
      <w:marTop w:val="0"/>
      <w:marBottom w:val="0"/>
      <w:divBdr>
        <w:top w:val="none" w:sz="0" w:space="0" w:color="auto"/>
        <w:left w:val="none" w:sz="0" w:space="0" w:color="auto"/>
        <w:bottom w:val="none" w:sz="0" w:space="0" w:color="auto"/>
        <w:right w:val="none" w:sz="0" w:space="0" w:color="auto"/>
      </w:divBdr>
    </w:div>
    <w:div w:id="1471359806">
      <w:bodyDiv w:val="1"/>
      <w:marLeft w:val="0"/>
      <w:marRight w:val="0"/>
      <w:marTop w:val="0"/>
      <w:marBottom w:val="0"/>
      <w:divBdr>
        <w:top w:val="none" w:sz="0" w:space="0" w:color="auto"/>
        <w:left w:val="none" w:sz="0" w:space="0" w:color="auto"/>
        <w:bottom w:val="none" w:sz="0" w:space="0" w:color="auto"/>
        <w:right w:val="none" w:sz="0" w:space="0" w:color="auto"/>
      </w:divBdr>
    </w:div>
    <w:div w:id="1489707370">
      <w:bodyDiv w:val="1"/>
      <w:marLeft w:val="0"/>
      <w:marRight w:val="0"/>
      <w:marTop w:val="0"/>
      <w:marBottom w:val="0"/>
      <w:divBdr>
        <w:top w:val="none" w:sz="0" w:space="0" w:color="auto"/>
        <w:left w:val="none" w:sz="0" w:space="0" w:color="auto"/>
        <w:bottom w:val="none" w:sz="0" w:space="0" w:color="auto"/>
        <w:right w:val="none" w:sz="0" w:space="0" w:color="auto"/>
      </w:divBdr>
    </w:div>
    <w:div w:id="1496528952">
      <w:bodyDiv w:val="1"/>
      <w:marLeft w:val="0"/>
      <w:marRight w:val="0"/>
      <w:marTop w:val="0"/>
      <w:marBottom w:val="0"/>
      <w:divBdr>
        <w:top w:val="none" w:sz="0" w:space="0" w:color="auto"/>
        <w:left w:val="none" w:sz="0" w:space="0" w:color="auto"/>
        <w:bottom w:val="none" w:sz="0" w:space="0" w:color="auto"/>
        <w:right w:val="none" w:sz="0" w:space="0" w:color="auto"/>
      </w:divBdr>
    </w:div>
    <w:div w:id="1502282620">
      <w:bodyDiv w:val="1"/>
      <w:marLeft w:val="0"/>
      <w:marRight w:val="0"/>
      <w:marTop w:val="0"/>
      <w:marBottom w:val="0"/>
      <w:divBdr>
        <w:top w:val="none" w:sz="0" w:space="0" w:color="auto"/>
        <w:left w:val="none" w:sz="0" w:space="0" w:color="auto"/>
        <w:bottom w:val="none" w:sz="0" w:space="0" w:color="auto"/>
        <w:right w:val="none" w:sz="0" w:space="0" w:color="auto"/>
      </w:divBdr>
    </w:div>
    <w:div w:id="1522357320">
      <w:bodyDiv w:val="1"/>
      <w:marLeft w:val="0"/>
      <w:marRight w:val="0"/>
      <w:marTop w:val="0"/>
      <w:marBottom w:val="0"/>
      <w:divBdr>
        <w:top w:val="none" w:sz="0" w:space="0" w:color="auto"/>
        <w:left w:val="none" w:sz="0" w:space="0" w:color="auto"/>
        <w:bottom w:val="none" w:sz="0" w:space="0" w:color="auto"/>
        <w:right w:val="none" w:sz="0" w:space="0" w:color="auto"/>
      </w:divBdr>
    </w:div>
    <w:div w:id="1527131857">
      <w:bodyDiv w:val="1"/>
      <w:marLeft w:val="0"/>
      <w:marRight w:val="0"/>
      <w:marTop w:val="0"/>
      <w:marBottom w:val="0"/>
      <w:divBdr>
        <w:top w:val="none" w:sz="0" w:space="0" w:color="auto"/>
        <w:left w:val="none" w:sz="0" w:space="0" w:color="auto"/>
        <w:bottom w:val="none" w:sz="0" w:space="0" w:color="auto"/>
        <w:right w:val="none" w:sz="0" w:space="0" w:color="auto"/>
      </w:divBdr>
    </w:div>
    <w:div w:id="1533104642">
      <w:bodyDiv w:val="1"/>
      <w:marLeft w:val="0"/>
      <w:marRight w:val="0"/>
      <w:marTop w:val="0"/>
      <w:marBottom w:val="0"/>
      <w:divBdr>
        <w:top w:val="none" w:sz="0" w:space="0" w:color="auto"/>
        <w:left w:val="none" w:sz="0" w:space="0" w:color="auto"/>
        <w:bottom w:val="none" w:sz="0" w:space="0" w:color="auto"/>
        <w:right w:val="none" w:sz="0" w:space="0" w:color="auto"/>
      </w:divBdr>
    </w:div>
    <w:div w:id="1543516770">
      <w:bodyDiv w:val="1"/>
      <w:marLeft w:val="0"/>
      <w:marRight w:val="0"/>
      <w:marTop w:val="0"/>
      <w:marBottom w:val="0"/>
      <w:divBdr>
        <w:top w:val="none" w:sz="0" w:space="0" w:color="auto"/>
        <w:left w:val="none" w:sz="0" w:space="0" w:color="auto"/>
        <w:bottom w:val="none" w:sz="0" w:space="0" w:color="auto"/>
        <w:right w:val="none" w:sz="0" w:space="0" w:color="auto"/>
      </w:divBdr>
    </w:div>
    <w:div w:id="1562709824">
      <w:bodyDiv w:val="1"/>
      <w:marLeft w:val="0"/>
      <w:marRight w:val="0"/>
      <w:marTop w:val="0"/>
      <w:marBottom w:val="0"/>
      <w:divBdr>
        <w:top w:val="none" w:sz="0" w:space="0" w:color="auto"/>
        <w:left w:val="none" w:sz="0" w:space="0" w:color="auto"/>
        <w:bottom w:val="none" w:sz="0" w:space="0" w:color="auto"/>
        <w:right w:val="none" w:sz="0" w:space="0" w:color="auto"/>
      </w:divBdr>
    </w:div>
    <w:div w:id="1562715748">
      <w:bodyDiv w:val="1"/>
      <w:marLeft w:val="0"/>
      <w:marRight w:val="0"/>
      <w:marTop w:val="0"/>
      <w:marBottom w:val="0"/>
      <w:divBdr>
        <w:top w:val="none" w:sz="0" w:space="0" w:color="auto"/>
        <w:left w:val="none" w:sz="0" w:space="0" w:color="auto"/>
        <w:bottom w:val="none" w:sz="0" w:space="0" w:color="auto"/>
        <w:right w:val="none" w:sz="0" w:space="0" w:color="auto"/>
      </w:divBdr>
    </w:div>
    <w:div w:id="1586181520">
      <w:bodyDiv w:val="1"/>
      <w:marLeft w:val="0"/>
      <w:marRight w:val="0"/>
      <w:marTop w:val="0"/>
      <w:marBottom w:val="0"/>
      <w:divBdr>
        <w:top w:val="none" w:sz="0" w:space="0" w:color="auto"/>
        <w:left w:val="none" w:sz="0" w:space="0" w:color="auto"/>
        <w:bottom w:val="none" w:sz="0" w:space="0" w:color="auto"/>
        <w:right w:val="none" w:sz="0" w:space="0" w:color="auto"/>
      </w:divBdr>
    </w:div>
    <w:div w:id="1588608727">
      <w:bodyDiv w:val="1"/>
      <w:marLeft w:val="0"/>
      <w:marRight w:val="0"/>
      <w:marTop w:val="0"/>
      <w:marBottom w:val="0"/>
      <w:divBdr>
        <w:top w:val="none" w:sz="0" w:space="0" w:color="auto"/>
        <w:left w:val="none" w:sz="0" w:space="0" w:color="auto"/>
        <w:bottom w:val="none" w:sz="0" w:space="0" w:color="auto"/>
        <w:right w:val="none" w:sz="0" w:space="0" w:color="auto"/>
      </w:divBdr>
    </w:div>
    <w:div w:id="1596136602">
      <w:bodyDiv w:val="1"/>
      <w:marLeft w:val="0"/>
      <w:marRight w:val="0"/>
      <w:marTop w:val="0"/>
      <w:marBottom w:val="0"/>
      <w:divBdr>
        <w:top w:val="none" w:sz="0" w:space="0" w:color="auto"/>
        <w:left w:val="none" w:sz="0" w:space="0" w:color="auto"/>
        <w:bottom w:val="none" w:sz="0" w:space="0" w:color="auto"/>
        <w:right w:val="none" w:sz="0" w:space="0" w:color="auto"/>
      </w:divBdr>
    </w:div>
    <w:div w:id="1596554170">
      <w:bodyDiv w:val="1"/>
      <w:marLeft w:val="0"/>
      <w:marRight w:val="0"/>
      <w:marTop w:val="0"/>
      <w:marBottom w:val="0"/>
      <w:divBdr>
        <w:top w:val="none" w:sz="0" w:space="0" w:color="auto"/>
        <w:left w:val="none" w:sz="0" w:space="0" w:color="auto"/>
        <w:bottom w:val="none" w:sz="0" w:space="0" w:color="auto"/>
        <w:right w:val="none" w:sz="0" w:space="0" w:color="auto"/>
      </w:divBdr>
    </w:div>
    <w:div w:id="1602835004">
      <w:bodyDiv w:val="1"/>
      <w:marLeft w:val="0"/>
      <w:marRight w:val="0"/>
      <w:marTop w:val="0"/>
      <w:marBottom w:val="0"/>
      <w:divBdr>
        <w:top w:val="none" w:sz="0" w:space="0" w:color="auto"/>
        <w:left w:val="none" w:sz="0" w:space="0" w:color="auto"/>
        <w:bottom w:val="none" w:sz="0" w:space="0" w:color="auto"/>
        <w:right w:val="none" w:sz="0" w:space="0" w:color="auto"/>
      </w:divBdr>
    </w:div>
    <w:div w:id="1624464079">
      <w:bodyDiv w:val="1"/>
      <w:marLeft w:val="0"/>
      <w:marRight w:val="0"/>
      <w:marTop w:val="0"/>
      <w:marBottom w:val="0"/>
      <w:divBdr>
        <w:top w:val="none" w:sz="0" w:space="0" w:color="auto"/>
        <w:left w:val="none" w:sz="0" w:space="0" w:color="auto"/>
        <w:bottom w:val="none" w:sz="0" w:space="0" w:color="auto"/>
        <w:right w:val="none" w:sz="0" w:space="0" w:color="auto"/>
      </w:divBdr>
    </w:div>
    <w:div w:id="1631013258">
      <w:bodyDiv w:val="1"/>
      <w:marLeft w:val="0"/>
      <w:marRight w:val="0"/>
      <w:marTop w:val="0"/>
      <w:marBottom w:val="0"/>
      <w:divBdr>
        <w:top w:val="none" w:sz="0" w:space="0" w:color="auto"/>
        <w:left w:val="none" w:sz="0" w:space="0" w:color="auto"/>
        <w:bottom w:val="none" w:sz="0" w:space="0" w:color="auto"/>
        <w:right w:val="none" w:sz="0" w:space="0" w:color="auto"/>
      </w:divBdr>
    </w:div>
    <w:div w:id="1654871476">
      <w:bodyDiv w:val="1"/>
      <w:marLeft w:val="0"/>
      <w:marRight w:val="0"/>
      <w:marTop w:val="0"/>
      <w:marBottom w:val="0"/>
      <w:divBdr>
        <w:top w:val="none" w:sz="0" w:space="0" w:color="auto"/>
        <w:left w:val="none" w:sz="0" w:space="0" w:color="auto"/>
        <w:bottom w:val="none" w:sz="0" w:space="0" w:color="auto"/>
        <w:right w:val="none" w:sz="0" w:space="0" w:color="auto"/>
      </w:divBdr>
    </w:div>
    <w:div w:id="1670710383">
      <w:bodyDiv w:val="1"/>
      <w:marLeft w:val="0"/>
      <w:marRight w:val="0"/>
      <w:marTop w:val="0"/>
      <w:marBottom w:val="0"/>
      <w:divBdr>
        <w:top w:val="none" w:sz="0" w:space="0" w:color="auto"/>
        <w:left w:val="none" w:sz="0" w:space="0" w:color="auto"/>
        <w:bottom w:val="none" w:sz="0" w:space="0" w:color="auto"/>
        <w:right w:val="none" w:sz="0" w:space="0" w:color="auto"/>
      </w:divBdr>
    </w:div>
    <w:div w:id="1672297606">
      <w:bodyDiv w:val="1"/>
      <w:marLeft w:val="0"/>
      <w:marRight w:val="0"/>
      <w:marTop w:val="0"/>
      <w:marBottom w:val="0"/>
      <w:divBdr>
        <w:top w:val="none" w:sz="0" w:space="0" w:color="auto"/>
        <w:left w:val="none" w:sz="0" w:space="0" w:color="auto"/>
        <w:bottom w:val="none" w:sz="0" w:space="0" w:color="auto"/>
        <w:right w:val="none" w:sz="0" w:space="0" w:color="auto"/>
      </w:divBdr>
    </w:div>
    <w:div w:id="1672902883">
      <w:bodyDiv w:val="1"/>
      <w:marLeft w:val="0"/>
      <w:marRight w:val="0"/>
      <w:marTop w:val="0"/>
      <w:marBottom w:val="0"/>
      <w:divBdr>
        <w:top w:val="none" w:sz="0" w:space="0" w:color="auto"/>
        <w:left w:val="none" w:sz="0" w:space="0" w:color="auto"/>
        <w:bottom w:val="none" w:sz="0" w:space="0" w:color="auto"/>
        <w:right w:val="none" w:sz="0" w:space="0" w:color="auto"/>
      </w:divBdr>
    </w:div>
    <w:div w:id="1689599239">
      <w:bodyDiv w:val="1"/>
      <w:marLeft w:val="0"/>
      <w:marRight w:val="0"/>
      <w:marTop w:val="0"/>
      <w:marBottom w:val="0"/>
      <w:divBdr>
        <w:top w:val="none" w:sz="0" w:space="0" w:color="auto"/>
        <w:left w:val="none" w:sz="0" w:space="0" w:color="auto"/>
        <w:bottom w:val="none" w:sz="0" w:space="0" w:color="auto"/>
        <w:right w:val="none" w:sz="0" w:space="0" w:color="auto"/>
      </w:divBdr>
    </w:div>
    <w:div w:id="1697001327">
      <w:bodyDiv w:val="1"/>
      <w:marLeft w:val="0"/>
      <w:marRight w:val="0"/>
      <w:marTop w:val="0"/>
      <w:marBottom w:val="0"/>
      <w:divBdr>
        <w:top w:val="none" w:sz="0" w:space="0" w:color="auto"/>
        <w:left w:val="none" w:sz="0" w:space="0" w:color="auto"/>
        <w:bottom w:val="none" w:sz="0" w:space="0" w:color="auto"/>
        <w:right w:val="none" w:sz="0" w:space="0" w:color="auto"/>
      </w:divBdr>
    </w:div>
    <w:div w:id="1697538249">
      <w:bodyDiv w:val="1"/>
      <w:marLeft w:val="0"/>
      <w:marRight w:val="0"/>
      <w:marTop w:val="0"/>
      <w:marBottom w:val="0"/>
      <w:divBdr>
        <w:top w:val="none" w:sz="0" w:space="0" w:color="auto"/>
        <w:left w:val="none" w:sz="0" w:space="0" w:color="auto"/>
        <w:bottom w:val="none" w:sz="0" w:space="0" w:color="auto"/>
        <w:right w:val="none" w:sz="0" w:space="0" w:color="auto"/>
      </w:divBdr>
    </w:div>
    <w:div w:id="1705715453">
      <w:bodyDiv w:val="1"/>
      <w:marLeft w:val="0"/>
      <w:marRight w:val="0"/>
      <w:marTop w:val="0"/>
      <w:marBottom w:val="0"/>
      <w:divBdr>
        <w:top w:val="none" w:sz="0" w:space="0" w:color="auto"/>
        <w:left w:val="none" w:sz="0" w:space="0" w:color="auto"/>
        <w:bottom w:val="none" w:sz="0" w:space="0" w:color="auto"/>
        <w:right w:val="none" w:sz="0" w:space="0" w:color="auto"/>
      </w:divBdr>
    </w:div>
    <w:div w:id="1727416996">
      <w:bodyDiv w:val="1"/>
      <w:marLeft w:val="0"/>
      <w:marRight w:val="0"/>
      <w:marTop w:val="0"/>
      <w:marBottom w:val="0"/>
      <w:divBdr>
        <w:top w:val="none" w:sz="0" w:space="0" w:color="auto"/>
        <w:left w:val="none" w:sz="0" w:space="0" w:color="auto"/>
        <w:bottom w:val="none" w:sz="0" w:space="0" w:color="auto"/>
        <w:right w:val="none" w:sz="0" w:space="0" w:color="auto"/>
      </w:divBdr>
    </w:div>
    <w:div w:id="1752316116">
      <w:bodyDiv w:val="1"/>
      <w:marLeft w:val="0"/>
      <w:marRight w:val="0"/>
      <w:marTop w:val="0"/>
      <w:marBottom w:val="0"/>
      <w:divBdr>
        <w:top w:val="none" w:sz="0" w:space="0" w:color="auto"/>
        <w:left w:val="none" w:sz="0" w:space="0" w:color="auto"/>
        <w:bottom w:val="none" w:sz="0" w:space="0" w:color="auto"/>
        <w:right w:val="none" w:sz="0" w:space="0" w:color="auto"/>
      </w:divBdr>
    </w:div>
    <w:div w:id="1760059245">
      <w:bodyDiv w:val="1"/>
      <w:marLeft w:val="0"/>
      <w:marRight w:val="0"/>
      <w:marTop w:val="0"/>
      <w:marBottom w:val="0"/>
      <w:divBdr>
        <w:top w:val="none" w:sz="0" w:space="0" w:color="auto"/>
        <w:left w:val="none" w:sz="0" w:space="0" w:color="auto"/>
        <w:bottom w:val="none" w:sz="0" w:space="0" w:color="auto"/>
        <w:right w:val="none" w:sz="0" w:space="0" w:color="auto"/>
      </w:divBdr>
    </w:div>
    <w:div w:id="1763598282">
      <w:bodyDiv w:val="1"/>
      <w:marLeft w:val="0"/>
      <w:marRight w:val="0"/>
      <w:marTop w:val="0"/>
      <w:marBottom w:val="0"/>
      <w:divBdr>
        <w:top w:val="none" w:sz="0" w:space="0" w:color="auto"/>
        <w:left w:val="none" w:sz="0" w:space="0" w:color="auto"/>
        <w:bottom w:val="none" w:sz="0" w:space="0" w:color="auto"/>
        <w:right w:val="none" w:sz="0" w:space="0" w:color="auto"/>
      </w:divBdr>
    </w:div>
    <w:div w:id="1791121361">
      <w:bodyDiv w:val="1"/>
      <w:marLeft w:val="0"/>
      <w:marRight w:val="0"/>
      <w:marTop w:val="0"/>
      <w:marBottom w:val="0"/>
      <w:divBdr>
        <w:top w:val="none" w:sz="0" w:space="0" w:color="auto"/>
        <w:left w:val="none" w:sz="0" w:space="0" w:color="auto"/>
        <w:bottom w:val="none" w:sz="0" w:space="0" w:color="auto"/>
        <w:right w:val="none" w:sz="0" w:space="0" w:color="auto"/>
      </w:divBdr>
    </w:div>
    <w:div w:id="1815365511">
      <w:bodyDiv w:val="1"/>
      <w:marLeft w:val="0"/>
      <w:marRight w:val="0"/>
      <w:marTop w:val="0"/>
      <w:marBottom w:val="0"/>
      <w:divBdr>
        <w:top w:val="none" w:sz="0" w:space="0" w:color="auto"/>
        <w:left w:val="none" w:sz="0" w:space="0" w:color="auto"/>
        <w:bottom w:val="none" w:sz="0" w:space="0" w:color="auto"/>
        <w:right w:val="none" w:sz="0" w:space="0" w:color="auto"/>
      </w:divBdr>
    </w:div>
    <w:div w:id="1815563381">
      <w:bodyDiv w:val="1"/>
      <w:marLeft w:val="0"/>
      <w:marRight w:val="0"/>
      <w:marTop w:val="0"/>
      <w:marBottom w:val="0"/>
      <w:divBdr>
        <w:top w:val="none" w:sz="0" w:space="0" w:color="auto"/>
        <w:left w:val="none" w:sz="0" w:space="0" w:color="auto"/>
        <w:bottom w:val="none" w:sz="0" w:space="0" w:color="auto"/>
        <w:right w:val="none" w:sz="0" w:space="0" w:color="auto"/>
      </w:divBdr>
    </w:div>
    <w:div w:id="1826125950">
      <w:bodyDiv w:val="1"/>
      <w:marLeft w:val="0"/>
      <w:marRight w:val="0"/>
      <w:marTop w:val="0"/>
      <w:marBottom w:val="0"/>
      <w:divBdr>
        <w:top w:val="none" w:sz="0" w:space="0" w:color="auto"/>
        <w:left w:val="none" w:sz="0" w:space="0" w:color="auto"/>
        <w:bottom w:val="none" w:sz="0" w:space="0" w:color="auto"/>
        <w:right w:val="none" w:sz="0" w:space="0" w:color="auto"/>
      </w:divBdr>
    </w:div>
    <w:div w:id="1844129041">
      <w:bodyDiv w:val="1"/>
      <w:marLeft w:val="0"/>
      <w:marRight w:val="0"/>
      <w:marTop w:val="0"/>
      <w:marBottom w:val="0"/>
      <w:divBdr>
        <w:top w:val="none" w:sz="0" w:space="0" w:color="auto"/>
        <w:left w:val="none" w:sz="0" w:space="0" w:color="auto"/>
        <w:bottom w:val="none" w:sz="0" w:space="0" w:color="auto"/>
        <w:right w:val="none" w:sz="0" w:space="0" w:color="auto"/>
      </w:divBdr>
    </w:div>
    <w:div w:id="1854758473">
      <w:bodyDiv w:val="1"/>
      <w:marLeft w:val="0"/>
      <w:marRight w:val="0"/>
      <w:marTop w:val="0"/>
      <w:marBottom w:val="0"/>
      <w:divBdr>
        <w:top w:val="none" w:sz="0" w:space="0" w:color="auto"/>
        <w:left w:val="none" w:sz="0" w:space="0" w:color="auto"/>
        <w:bottom w:val="none" w:sz="0" w:space="0" w:color="auto"/>
        <w:right w:val="none" w:sz="0" w:space="0" w:color="auto"/>
      </w:divBdr>
    </w:div>
    <w:div w:id="1861041950">
      <w:bodyDiv w:val="1"/>
      <w:marLeft w:val="0"/>
      <w:marRight w:val="0"/>
      <w:marTop w:val="0"/>
      <w:marBottom w:val="0"/>
      <w:divBdr>
        <w:top w:val="none" w:sz="0" w:space="0" w:color="auto"/>
        <w:left w:val="none" w:sz="0" w:space="0" w:color="auto"/>
        <w:bottom w:val="none" w:sz="0" w:space="0" w:color="auto"/>
        <w:right w:val="none" w:sz="0" w:space="0" w:color="auto"/>
      </w:divBdr>
    </w:div>
    <w:div w:id="1865972172">
      <w:bodyDiv w:val="1"/>
      <w:marLeft w:val="0"/>
      <w:marRight w:val="0"/>
      <w:marTop w:val="0"/>
      <w:marBottom w:val="0"/>
      <w:divBdr>
        <w:top w:val="none" w:sz="0" w:space="0" w:color="auto"/>
        <w:left w:val="none" w:sz="0" w:space="0" w:color="auto"/>
        <w:bottom w:val="none" w:sz="0" w:space="0" w:color="auto"/>
        <w:right w:val="none" w:sz="0" w:space="0" w:color="auto"/>
      </w:divBdr>
    </w:div>
    <w:div w:id="1871647766">
      <w:bodyDiv w:val="1"/>
      <w:marLeft w:val="0"/>
      <w:marRight w:val="0"/>
      <w:marTop w:val="0"/>
      <w:marBottom w:val="0"/>
      <w:divBdr>
        <w:top w:val="none" w:sz="0" w:space="0" w:color="auto"/>
        <w:left w:val="none" w:sz="0" w:space="0" w:color="auto"/>
        <w:bottom w:val="none" w:sz="0" w:space="0" w:color="auto"/>
        <w:right w:val="none" w:sz="0" w:space="0" w:color="auto"/>
      </w:divBdr>
    </w:div>
    <w:div w:id="1898734655">
      <w:bodyDiv w:val="1"/>
      <w:marLeft w:val="0"/>
      <w:marRight w:val="0"/>
      <w:marTop w:val="0"/>
      <w:marBottom w:val="0"/>
      <w:divBdr>
        <w:top w:val="none" w:sz="0" w:space="0" w:color="auto"/>
        <w:left w:val="none" w:sz="0" w:space="0" w:color="auto"/>
        <w:bottom w:val="none" w:sz="0" w:space="0" w:color="auto"/>
        <w:right w:val="none" w:sz="0" w:space="0" w:color="auto"/>
      </w:divBdr>
    </w:div>
    <w:div w:id="1919905541">
      <w:bodyDiv w:val="1"/>
      <w:marLeft w:val="0"/>
      <w:marRight w:val="0"/>
      <w:marTop w:val="0"/>
      <w:marBottom w:val="0"/>
      <w:divBdr>
        <w:top w:val="none" w:sz="0" w:space="0" w:color="auto"/>
        <w:left w:val="none" w:sz="0" w:space="0" w:color="auto"/>
        <w:bottom w:val="none" w:sz="0" w:space="0" w:color="auto"/>
        <w:right w:val="none" w:sz="0" w:space="0" w:color="auto"/>
      </w:divBdr>
    </w:div>
    <w:div w:id="1932733175">
      <w:bodyDiv w:val="1"/>
      <w:marLeft w:val="0"/>
      <w:marRight w:val="0"/>
      <w:marTop w:val="0"/>
      <w:marBottom w:val="0"/>
      <w:divBdr>
        <w:top w:val="none" w:sz="0" w:space="0" w:color="auto"/>
        <w:left w:val="none" w:sz="0" w:space="0" w:color="auto"/>
        <w:bottom w:val="none" w:sz="0" w:space="0" w:color="auto"/>
        <w:right w:val="none" w:sz="0" w:space="0" w:color="auto"/>
      </w:divBdr>
    </w:div>
    <w:div w:id="1950120058">
      <w:bodyDiv w:val="1"/>
      <w:marLeft w:val="0"/>
      <w:marRight w:val="0"/>
      <w:marTop w:val="0"/>
      <w:marBottom w:val="0"/>
      <w:divBdr>
        <w:top w:val="none" w:sz="0" w:space="0" w:color="auto"/>
        <w:left w:val="none" w:sz="0" w:space="0" w:color="auto"/>
        <w:bottom w:val="none" w:sz="0" w:space="0" w:color="auto"/>
        <w:right w:val="none" w:sz="0" w:space="0" w:color="auto"/>
      </w:divBdr>
    </w:div>
    <w:div w:id="1975482845">
      <w:bodyDiv w:val="1"/>
      <w:marLeft w:val="0"/>
      <w:marRight w:val="0"/>
      <w:marTop w:val="0"/>
      <w:marBottom w:val="0"/>
      <w:divBdr>
        <w:top w:val="none" w:sz="0" w:space="0" w:color="auto"/>
        <w:left w:val="none" w:sz="0" w:space="0" w:color="auto"/>
        <w:bottom w:val="none" w:sz="0" w:space="0" w:color="auto"/>
        <w:right w:val="none" w:sz="0" w:space="0" w:color="auto"/>
      </w:divBdr>
    </w:div>
    <w:div w:id="1998731123">
      <w:bodyDiv w:val="1"/>
      <w:marLeft w:val="0"/>
      <w:marRight w:val="0"/>
      <w:marTop w:val="0"/>
      <w:marBottom w:val="0"/>
      <w:divBdr>
        <w:top w:val="none" w:sz="0" w:space="0" w:color="auto"/>
        <w:left w:val="none" w:sz="0" w:space="0" w:color="auto"/>
        <w:bottom w:val="none" w:sz="0" w:space="0" w:color="auto"/>
        <w:right w:val="none" w:sz="0" w:space="0" w:color="auto"/>
      </w:divBdr>
      <w:divsChild>
        <w:div w:id="1930036618">
          <w:marLeft w:val="0"/>
          <w:marRight w:val="0"/>
          <w:marTop w:val="0"/>
          <w:marBottom w:val="0"/>
          <w:divBdr>
            <w:top w:val="none" w:sz="0" w:space="0" w:color="auto"/>
            <w:left w:val="none" w:sz="0" w:space="0" w:color="auto"/>
            <w:bottom w:val="none" w:sz="0" w:space="0" w:color="auto"/>
            <w:right w:val="none" w:sz="0" w:space="0" w:color="auto"/>
          </w:divBdr>
          <w:divsChild>
            <w:div w:id="1829318749">
              <w:marLeft w:val="0"/>
              <w:marRight w:val="0"/>
              <w:marTop w:val="0"/>
              <w:marBottom w:val="0"/>
              <w:divBdr>
                <w:top w:val="none" w:sz="0" w:space="0" w:color="auto"/>
                <w:left w:val="none" w:sz="0" w:space="0" w:color="auto"/>
                <w:bottom w:val="none" w:sz="0" w:space="0" w:color="auto"/>
                <w:right w:val="none" w:sz="0" w:space="0" w:color="auto"/>
              </w:divBdr>
              <w:divsChild>
                <w:div w:id="630132710">
                  <w:marLeft w:val="0"/>
                  <w:marRight w:val="0"/>
                  <w:marTop w:val="0"/>
                  <w:marBottom w:val="0"/>
                  <w:divBdr>
                    <w:top w:val="none" w:sz="0" w:space="0" w:color="auto"/>
                    <w:left w:val="none" w:sz="0" w:space="0" w:color="auto"/>
                    <w:bottom w:val="none" w:sz="0" w:space="0" w:color="auto"/>
                    <w:right w:val="none" w:sz="0" w:space="0" w:color="auto"/>
                  </w:divBdr>
                  <w:divsChild>
                    <w:div w:id="2030445278">
                      <w:marLeft w:val="0"/>
                      <w:marRight w:val="0"/>
                      <w:marTop w:val="0"/>
                      <w:marBottom w:val="0"/>
                      <w:divBdr>
                        <w:top w:val="none" w:sz="0" w:space="0" w:color="auto"/>
                        <w:left w:val="none" w:sz="0" w:space="0" w:color="auto"/>
                        <w:bottom w:val="none" w:sz="0" w:space="0" w:color="auto"/>
                        <w:right w:val="none" w:sz="0" w:space="0" w:color="auto"/>
                      </w:divBdr>
                      <w:divsChild>
                        <w:div w:id="67419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004753">
      <w:bodyDiv w:val="1"/>
      <w:marLeft w:val="0"/>
      <w:marRight w:val="0"/>
      <w:marTop w:val="0"/>
      <w:marBottom w:val="0"/>
      <w:divBdr>
        <w:top w:val="none" w:sz="0" w:space="0" w:color="auto"/>
        <w:left w:val="none" w:sz="0" w:space="0" w:color="auto"/>
        <w:bottom w:val="none" w:sz="0" w:space="0" w:color="auto"/>
        <w:right w:val="none" w:sz="0" w:space="0" w:color="auto"/>
      </w:divBdr>
    </w:div>
    <w:div w:id="2032872479">
      <w:bodyDiv w:val="1"/>
      <w:marLeft w:val="0"/>
      <w:marRight w:val="0"/>
      <w:marTop w:val="0"/>
      <w:marBottom w:val="0"/>
      <w:divBdr>
        <w:top w:val="none" w:sz="0" w:space="0" w:color="auto"/>
        <w:left w:val="none" w:sz="0" w:space="0" w:color="auto"/>
        <w:bottom w:val="none" w:sz="0" w:space="0" w:color="auto"/>
        <w:right w:val="none" w:sz="0" w:space="0" w:color="auto"/>
      </w:divBdr>
    </w:div>
    <w:div w:id="2062944780">
      <w:bodyDiv w:val="1"/>
      <w:marLeft w:val="0"/>
      <w:marRight w:val="0"/>
      <w:marTop w:val="0"/>
      <w:marBottom w:val="0"/>
      <w:divBdr>
        <w:top w:val="none" w:sz="0" w:space="0" w:color="auto"/>
        <w:left w:val="none" w:sz="0" w:space="0" w:color="auto"/>
        <w:bottom w:val="none" w:sz="0" w:space="0" w:color="auto"/>
        <w:right w:val="none" w:sz="0" w:space="0" w:color="auto"/>
      </w:divBdr>
    </w:div>
    <w:div w:id="2080014249">
      <w:bodyDiv w:val="1"/>
      <w:marLeft w:val="0"/>
      <w:marRight w:val="0"/>
      <w:marTop w:val="0"/>
      <w:marBottom w:val="0"/>
      <w:divBdr>
        <w:top w:val="none" w:sz="0" w:space="0" w:color="auto"/>
        <w:left w:val="none" w:sz="0" w:space="0" w:color="auto"/>
        <w:bottom w:val="none" w:sz="0" w:space="0" w:color="auto"/>
        <w:right w:val="none" w:sz="0" w:space="0" w:color="auto"/>
      </w:divBdr>
    </w:div>
    <w:div w:id="2088964261">
      <w:bodyDiv w:val="1"/>
      <w:marLeft w:val="0"/>
      <w:marRight w:val="0"/>
      <w:marTop w:val="0"/>
      <w:marBottom w:val="0"/>
      <w:divBdr>
        <w:top w:val="none" w:sz="0" w:space="0" w:color="auto"/>
        <w:left w:val="none" w:sz="0" w:space="0" w:color="auto"/>
        <w:bottom w:val="none" w:sz="0" w:space="0" w:color="auto"/>
        <w:right w:val="none" w:sz="0" w:space="0" w:color="auto"/>
      </w:divBdr>
    </w:div>
    <w:div w:id="2118518289">
      <w:bodyDiv w:val="1"/>
      <w:marLeft w:val="0"/>
      <w:marRight w:val="0"/>
      <w:marTop w:val="0"/>
      <w:marBottom w:val="0"/>
      <w:divBdr>
        <w:top w:val="none" w:sz="0" w:space="0" w:color="auto"/>
        <w:left w:val="none" w:sz="0" w:space="0" w:color="auto"/>
        <w:bottom w:val="none" w:sz="0" w:space="0" w:color="auto"/>
        <w:right w:val="none" w:sz="0" w:space="0" w:color="auto"/>
      </w:divBdr>
    </w:div>
    <w:div w:id="2123108461">
      <w:bodyDiv w:val="1"/>
      <w:marLeft w:val="0"/>
      <w:marRight w:val="0"/>
      <w:marTop w:val="0"/>
      <w:marBottom w:val="0"/>
      <w:divBdr>
        <w:top w:val="none" w:sz="0" w:space="0" w:color="auto"/>
        <w:left w:val="none" w:sz="0" w:space="0" w:color="auto"/>
        <w:bottom w:val="none" w:sz="0" w:space="0" w:color="auto"/>
        <w:right w:val="none" w:sz="0" w:space="0" w:color="auto"/>
      </w:divBdr>
    </w:div>
    <w:div w:id="2129661337">
      <w:bodyDiv w:val="1"/>
      <w:marLeft w:val="0"/>
      <w:marRight w:val="0"/>
      <w:marTop w:val="0"/>
      <w:marBottom w:val="0"/>
      <w:divBdr>
        <w:top w:val="none" w:sz="0" w:space="0" w:color="auto"/>
        <w:left w:val="none" w:sz="0" w:space="0" w:color="auto"/>
        <w:bottom w:val="none" w:sz="0" w:space="0" w:color="auto"/>
        <w:right w:val="none" w:sz="0" w:space="0" w:color="auto"/>
      </w:divBdr>
    </w:div>
    <w:div w:id="2136756321">
      <w:bodyDiv w:val="1"/>
      <w:marLeft w:val="0"/>
      <w:marRight w:val="0"/>
      <w:marTop w:val="0"/>
      <w:marBottom w:val="0"/>
      <w:divBdr>
        <w:top w:val="none" w:sz="0" w:space="0" w:color="auto"/>
        <w:left w:val="none" w:sz="0" w:space="0" w:color="auto"/>
        <w:bottom w:val="none" w:sz="0" w:space="0" w:color="auto"/>
        <w:right w:val="none" w:sz="0" w:space="0" w:color="auto"/>
      </w:divBdr>
    </w:div>
    <w:div w:id="2139298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gif"/><Relationship Id="rId26" Type="http://schemas.openxmlformats.org/officeDocument/2006/relationships/hyperlink" Target="http://eur-lex.europa.eu/LexUriServ/LexUriServ.do?uri=OJ:L:2009:201:0036:0038:EN:PDF" TargetMode="External"/><Relationship Id="rId39" Type="http://schemas.openxmlformats.org/officeDocument/2006/relationships/header" Target="header3.xml"/><Relationship Id="rId21" Type="http://schemas.openxmlformats.org/officeDocument/2006/relationships/hyperlink" Target="http://dd.eionet.europa.eu/vocabularyconcept/wise/IdentifierScheme/euProtectedAreaCode/view" TargetMode="External"/><Relationship Id="rId34" Type="http://schemas.openxmlformats.org/officeDocument/2006/relationships/header" Target="header1.xm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hyperlink" Target="http://inspire.ec.europa.eu/documents/Metadata/MD_IR_and_ISO_20131029.pdf" TargetMode="External"/><Relationship Id="rId55"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cha.europa.eu/information-on-chemicals/ec-inventory" TargetMode="External"/><Relationship Id="rId29" Type="http://schemas.openxmlformats.org/officeDocument/2006/relationships/hyperlink" Target="https://circabc.europa.eu/sd/d/78ce94bb-6f1c-4379-87ac-88a18967c4c3/Technical%20Background%20Document%20on%20the%20Identification%20of%20Mixing%20Zones.doc" TargetMode="External"/><Relationship Id="rId11" Type="http://schemas.openxmlformats.org/officeDocument/2006/relationships/image" Target="media/image1.png"/><Relationship Id="rId24" Type="http://schemas.openxmlformats.org/officeDocument/2006/relationships/hyperlink" Target="https://echa.europa.eu/information-on-chemicals/ec-inventory" TargetMode="External"/><Relationship Id="rId32" Type="http://schemas.openxmlformats.org/officeDocument/2006/relationships/image" Target="media/image5.png"/><Relationship Id="rId37" Type="http://schemas.openxmlformats.org/officeDocument/2006/relationships/footer" Target="footer2.xml"/><Relationship Id="rId40" Type="http://schemas.openxmlformats.org/officeDocument/2006/relationships/footer" Target="footer4.xml"/><Relationship Id="rId45" Type="http://schemas.openxmlformats.org/officeDocument/2006/relationships/image" Target="media/image11.png"/><Relationship Id="rId53" Type="http://schemas.openxmlformats.org/officeDocument/2006/relationships/hyperlink" Target="http://cdr.eionet.europa.eu/help/WFD/WFD_715_2022"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dd.eionet.europa.eu/vocabulary/wise/WFDProtectedArea/" TargetMode="External"/><Relationship Id="rId31" Type="http://schemas.openxmlformats.org/officeDocument/2006/relationships/hyperlink" Target="http://eur-lex.europa.eu/LexUriServ/LexUriServ.do?uri=OJ:L:2009:201:0036:0038:EN:PDF" TargetMode="External"/><Relationship Id="rId44" Type="http://schemas.openxmlformats.org/officeDocument/2006/relationships/image" Target="media/image10.png"/><Relationship Id="rId52"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ircabc.europa.eu/sd/a/655e3e31-3b5d-4053-be19-15bd22b15ba9/Guidance%20No%202%20-%20Identification%20of%20water%20bodies.pdf" TargetMode="External"/><Relationship Id="rId22" Type="http://schemas.openxmlformats.org/officeDocument/2006/relationships/hyperlink" Target="http://dd.eionet.europa.eu/vocabulary/biodiversity/n2000sites/" TargetMode="External"/><Relationship Id="rId27" Type="http://schemas.openxmlformats.org/officeDocument/2006/relationships/hyperlink" Target="http://eur-lex.europa.eu/LexUriServ/LexUriServ.do?uri=OJ:L:2009:201:0036:0038:EN:PDF" TargetMode="External"/><Relationship Id="rId30" Type="http://schemas.openxmlformats.org/officeDocument/2006/relationships/hyperlink" Target="http://eur-lex.europa.eu/LexUriServ/LexUriServ.do?uri=OJ:L:2008:024:0008:0029:EN:PDF" TargetMode="External"/><Relationship Id="rId35" Type="http://schemas.openxmlformats.org/officeDocument/2006/relationships/footer" Target="footer1.xml"/><Relationship Id="rId43" Type="http://schemas.openxmlformats.org/officeDocument/2006/relationships/image" Target="media/image9.png"/><Relationship Id="rId48" Type="http://schemas.openxmlformats.org/officeDocument/2006/relationships/hyperlink" Target="http://dd.eionet.europa.eu/datasets/latest/Emissions"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loc.gov/standards/iso639-2/" TargetMode="Externa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s://webbook.nist.gov/chemistry/cas-ser/" TargetMode="External"/><Relationship Id="rId25" Type="http://schemas.openxmlformats.org/officeDocument/2006/relationships/hyperlink" Target="https://webbook.nist.gov/chemistry/cas-ser/" TargetMode="External"/><Relationship Id="rId33" Type="http://schemas.openxmlformats.org/officeDocument/2006/relationships/image" Target="media/image6.png"/><Relationship Id="rId38" Type="http://schemas.openxmlformats.org/officeDocument/2006/relationships/footer" Target="footer3.xml"/><Relationship Id="rId46" Type="http://schemas.openxmlformats.org/officeDocument/2006/relationships/image" Target="media/image12.png"/><Relationship Id="rId20" Type="http://schemas.openxmlformats.org/officeDocument/2006/relationships/hyperlink" Target="http://dd.eionet.europa.eu/vocabularyconcept/wise/IdentifierScheme/euProtectedAreaCode/view" TargetMode="External"/><Relationship Id="rId41" Type="http://schemas.openxmlformats.org/officeDocument/2006/relationships/image" Target="media/image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ircabc.europa.eu/sd/a/7e01a7e0-9ccb-4f3d-8cec-aeef1335c2f7/Guidance%20No%203%20-%20pressures%20and%20impacts%20-%20IMPRESS%20(WG%202.1).pdf" TargetMode="External"/><Relationship Id="rId23" Type="http://schemas.openxmlformats.org/officeDocument/2006/relationships/hyperlink" Target="http://dd.eionet.europa.eu/vocabularyconcept/biodiversity/n2000sitetypes/B/view" TargetMode="External"/><Relationship Id="rId28" Type="http://schemas.openxmlformats.org/officeDocument/2006/relationships/hyperlink" Target="https://circabc.europa.eu/sd/d/78ce94bb-6f1c-4379-87ac-88a18967c4c3/Technical%20Background%20Document%20on%20the%20Identification%20of%20Mixing%20Zones.doc" TargetMode="External"/><Relationship Id="rId36" Type="http://schemas.openxmlformats.org/officeDocument/2006/relationships/header" Target="header2.xml"/><Relationship Id="rId49" Type="http://schemas.openxmlformats.org/officeDocument/2006/relationships/header" Target="header4.xml"/></Relationships>
</file>

<file path=word/_rels/footnotes.xml.rels><?xml version="1.0" encoding="UTF-8" standalone="yes"?>
<Relationships xmlns="http://schemas.openxmlformats.org/package/2006/relationships"><Relationship Id="rId26" Type="http://schemas.openxmlformats.org/officeDocument/2006/relationships/hyperlink" Target="http://publications.europa.eu/code/en/en-370100.htm" TargetMode="External"/><Relationship Id="rId21" Type="http://schemas.openxmlformats.org/officeDocument/2006/relationships/hyperlink" Target="http://eur-lex.europa.eu/legal-content/EN/TXT/PDF/?uri=CELEX:32001D2455&amp;rid=1" TargetMode="External"/><Relationship Id="rId34" Type="http://schemas.openxmlformats.org/officeDocument/2006/relationships/hyperlink" Target="http://eur-lex.europa.eu/legal-content/EN/TXT/?qid=1410784650720&amp;uri=CELEX:32006L0118" TargetMode="External"/><Relationship Id="rId42" Type="http://schemas.openxmlformats.org/officeDocument/2006/relationships/hyperlink" Target="http://eur-lex.europa.eu/legal-content/EN/TXT/?qid=1411979700659&amp;uri=CELEX:32009L0090" TargetMode="External"/><Relationship Id="rId47" Type="http://schemas.openxmlformats.org/officeDocument/2006/relationships/hyperlink" Target="http://eur-lex.europa.eu/legal-content/EN/TXT/PDF/?uri=CELEX:32006L0044&amp;qid=1439559844301&amp;from=EN" TargetMode="External"/><Relationship Id="rId50" Type="http://schemas.openxmlformats.org/officeDocument/2006/relationships/hyperlink" Target="http://publications.europa.eu/code/en/en-370100.htm" TargetMode="External"/><Relationship Id="rId55" Type="http://schemas.openxmlformats.org/officeDocument/2006/relationships/hyperlink" Target="http://ec.europa.eu/environment/archives/water/implrep2007/background.htm" TargetMode="External"/><Relationship Id="rId63" Type="http://schemas.openxmlformats.org/officeDocument/2006/relationships/hyperlink" Target="https://circabc.europa.eu/sd/a/6a3fb5a0-4dec-4fde-a69d-5ac93dfbbadd/Guidance%20document%20n28.pdf" TargetMode="External"/><Relationship Id="rId68" Type="http://schemas.openxmlformats.org/officeDocument/2006/relationships/hyperlink" Target="https://circabc.europa.eu/sd/a/6a3fb5a0-4dec-4fde-a69d-5ac93dfbbadd/Guidance%20document%20n28.pdf" TargetMode="External"/><Relationship Id="rId7" Type="http://schemas.openxmlformats.org/officeDocument/2006/relationships/hyperlink" Target="http://eur-lex.europa.eu/legal-content/EN/TXT/PDF/?uri=CELEX:31998L0083&amp;from=en" TargetMode="External"/><Relationship Id="rId2" Type="http://schemas.openxmlformats.org/officeDocument/2006/relationships/hyperlink" Target="https://data.consilium.europa.eu/doc/document/ST-13957-2020-INIT/en/pdf" TargetMode="External"/><Relationship Id="rId16" Type="http://schemas.openxmlformats.org/officeDocument/2006/relationships/hyperlink" Target="https://circabc.europa.eu/sd/a/85912f96-4dca-432e-84d6-a4dded785da5/Guidance%20No%205%20-%20characterisation%20of%20coastal%20waters%20-%20COAST%20(WG%202.4).pdf" TargetMode="External"/><Relationship Id="rId29" Type="http://schemas.openxmlformats.org/officeDocument/2006/relationships/hyperlink" Target="https://circabc.europa.eu/sd/a/8564a357-0e17-4619-bd76-a54a23fa7885/Guidance%20No%2026%20-%20GW%20risk%20assessment%20and%20conceptual%20models.pdf" TargetMode="External"/><Relationship Id="rId11" Type="http://schemas.openxmlformats.org/officeDocument/2006/relationships/hyperlink" Target="http://publications.europa.eu/code/en/en-370100.htm" TargetMode="External"/><Relationship Id="rId24" Type="http://schemas.openxmlformats.org/officeDocument/2006/relationships/hyperlink" Target="http://eur-lex.europa.eu/legal-content/EN/TXT/PDF/?uri=CELEX:32009L0090&amp;rid=1" TargetMode="External"/><Relationship Id="rId32" Type="http://schemas.openxmlformats.org/officeDocument/2006/relationships/hyperlink" Target="https://circabc.europa.eu/sd/a/63f7715f-0f45-4955-b7cb-58ca305e42a8/Guidance%20No%207%20-%20Monitoring%20(WG%202.7).pdf" TargetMode="External"/><Relationship Id="rId37" Type="http://schemas.openxmlformats.org/officeDocument/2006/relationships/hyperlink" Target="https://circabc.europa.eu/sd/a/8564a357-0e17-4619-bd76-a54a23fa7885/Guidance%20No%2026%20-%20GW%20risk%20assessment%20and%20conceptual%20models.pdf" TargetMode="External"/><Relationship Id="rId40" Type="http://schemas.openxmlformats.org/officeDocument/2006/relationships/hyperlink" Target="https://circabc.europa.eu/sd/a/63f7715f-0f45-4955-b7cb-58ca305e42a8/Guidance%20No%207%20-%20Monitoring%20(WG%202.7).pdf" TargetMode="External"/><Relationship Id="rId45" Type="http://schemas.openxmlformats.org/officeDocument/2006/relationships/hyperlink" Target="http://eur-lex.europa.eu/legal-content/EN/TXT/?qid=1410784774193&amp;uri=CELEX:32013L0039" TargetMode="External"/><Relationship Id="rId53" Type="http://schemas.openxmlformats.org/officeDocument/2006/relationships/hyperlink" Target="http://eur-lex.europa.eu/LexUriServ/LexUriServ.do?uri=OJ:L:2009:201:0036:0038:EN:PDF" TargetMode="External"/><Relationship Id="rId58" Type="http://schemas.openxmlformats.org/officeDocument/2006/relationships/hyperlink" Target="http://eur-lex.europa.eu/LexUriServ/LexUriServ.do?uri=OJ:L:2006:033:0001:0017:EN:PDF" TargetMode="External"/><Relationship Id="rId66" Type="http://schemas.openxmlformats.org/officeDocument/2006/relationships/hyperlink" Target="http://weiss.vmm.be/" TargetMode="External"/><Relationship Id="rId5" Type="http://schemas.openxmlformats.org/officeDocument/2006/relationships/hyperlink" Target="http://eur-lex.europa.eu/legal-content/EN/TXT/PDF/?uri=CELEX:31991L0271&amp;qid=1439549071803&amp;from=EN" TargetMode="External"/><Relationship Id="rId61" Type="http://schemas.openxmlformats.org/officeDocument/2006/relationships/hyperlink" Target="http://eur-lex.europa.eu/legal-content/EN/TXT/?qid=1410784774193&amp;uri=CELEX:32013L0039" TargetMode="External"/><Relationship Id="rId19" Type="http://schemas.openxmlformats.org/officeDocument/2006/relationships/hyperlink" Target="https://circabc.europa.eu/sd/a/f9b057f4-4a91-46a3-b69a-e23b4cada8ef/Guidance%20No%204%20-%20heavily%20modified%20water%20bodies%20-%20HMWB%20(WG%202.2).pdf" TargetMode="External"/><Relationship Id="rId14" Type="http://schemas.openxmlformats.org/officeDocument/2006/relationships/hyperlink" Target="https://circabc.europa.eu/sd/a/7e01a7e0-9ccb-4f3d-8cec-aeef1335c2f7/Guidance%20No%203%20-%20pressures%20and%20impacts%20-%20IMPRESS%20(WG%202.1).pdf" TargetMode="External"/><Relationship Id="rId22" Type="http://schemas.openxmlformats.org/officeDocument/2006/relationships/hyperlink" Target="http://eur-lex.europa.eu/legal-content/EN/TXT/PDF/?uri=CELEX:02008L0105-20130913&amp;rid=1" TargetMode="External"/><Relationship Id="rId27" Type="http://schemas.openxmlformats.org/officeDocument/2006/relationships/hyperlink" Target="http://bookshop.europa.eu/en/technical-report-on-groundwater-dependent-terrestrial-ecosystems-pbKHAV12006/" TargetMode="External"/><Relationship Id="rId30" Type="http://schemas.openxmlformats.org/officeDocument/2006/relationships/hyperlink" Target="https://circabc.europa.eu/sd/a/8564a357-0e17-4619-bd76-a54a23fa7885/Guidance%20No%2026%20-%20GW%20risk%20assessment%20and%20conceptual%20models.pdf" TargetMode="External"/><Relationship Id="rId35" Type="http://schemas.openxmlformats.org/officeDocument/2006/relationships/hyperlink" Target="https://circabc.europa.eu/sd/a/2a3ec00a-d0e6-405f-bf66-60e212555db1/Guidance_documentN%C2%B020_Mars09.pdf" TargetMode="External"/><Relationship Id="rId43" Type="http://schemas.openxmlformats.org/officeDocument/2006/relationships/hyperlink" Target="http://publications.europa.eu/code/en/en-370100.htm" TargetMode="External"/><Relationship Id="rId48" Type="http://schemas.openxmlformats.org/officeDocument/2006/relationships/hyperlink" Target="http://eur-lex.europa.eu/legal-content/EN/TXT/PDF/?uri=CELEX:32009L0147&amp;qid=1439559916722&amp;from=EN" TargetMode="External"/><Relationship Id="rId56" Type="http://schemas.openxmlformats.org/officeDocument/2006/relationships/hyperlink" Target="http://eur-lex.europa.eu/LexUriServ/LexUriServ.do?uri=OJ:L:2008:348:0084:0097:en:PDF" TargetMode="External"/><Relationship Id="rId64" Type="http://schemas.openxmlformats.org/officeDocument/2006/relationships/hyperlink" Target="http://rod.eionet.europa.eu/obligations/632" TargetMode="External"/><Relationship Id="rId8" Type="http://schemas.openxmlformats.org/officeDocument/2006/relationships/hyperlink" Target="http://eur-lex.europa.eu/legal-content/EN/TXT/PDF/?uri=CELEX:32006L0007&amp;qid=1439550272397&amp;from=EN" TargetMode="External"/><Relationship Id="rId51" Type="http://schemas.openxmlformats.org/officeDocument/2006/relationships/hyperlink" Target="http://publications.europa.eu/code/en/en-370100.htm" TargetMode="External"/><Relationship Id="rId3" Type="http://schemas.openxmlformats.org/officeDocument/2006/relationships/hyperlink" Target="http://eur-lex.europa.eu/legal-content/EN/TXT/?qid=1410784650720&amp;uri=CELEX:32006L0118" TargetMode="External"/><Relationship Id="rId12" Type="http://schemas.openxmlformats.org/officeDocument/2006/relationships/hyperlink" Target="https://circabc.europa.eu/sd/a/655e3e31-3b5d-4053-be19-15bd22b15ba9/Guidance%20No%202%20-%20Identification%20of%20water%20bodies.pdf" TargetMode="External"/><Relationship Id="rId17" Type="http://schemas.openxmlformats.org/officeDocument/2006/relationships/hyperlink" Target="https://circabc.europa.eu/sd/a/655e3e31-3b5d-4053-be19-15bd22b15ba9/Guidance%20No%202%20-%20Identification%20of%20water%20bodies.pdf" TargetMode="External"/><Relationship Id="rId25" Type="http://schemas.openxmlformats.org/officeDocument/2006/relationships/hyperlink" Target="http://eur-lex.europa.eu/legal-content/EN/TXT/PDF/?uri=CELEX:32013L0039&amp;rid=1" TargetMode="External"/><Relationship Id="rId33" Type="http://schemas.openxmlformats.org/officeDocument/2006/relationships/hyperlink" Target="https://circabc.europa.eu/sd/a/e409710d-f1c1-4672-9480-e2b9e93f30ad/Groundwater%20Monitoring%20Guidance%20Nov-2006_FINAL-2.pdf" TargetMode="External"/><Relationship Id="rId38" Type="http://schemas.openxmlformats.org/officeDocument/2006/relationships/hyperlink" Target="https://circabc.europa.eu/sd/a/8564a357-0e17-4619-bd76-a54a23fa7885/Guidance%20No%2026%20-%20GW%20risk%20assessment%20and%20conceptual%20models.pdf" TargetMode="External"/><Relationship Id="rId46" Type="http://schemas.openxmlformats.org/officeDocument/2006/relationships/hyperlink" Target="http://eur-lex.europa.eu/legal-content/EN/TXT/PDF/?uri=CELEX:32006L0113&amp;from=EN" TargetMode="External"/><Relationship Id="rId59" Type="http://schemas.openxmlformats.org/officeDocument/2006/relationships/hyperlink" Target="https://circabc.europa.eu/sd/a/6a3fb5a0-4dec-4fde-a69d-5ac93dfbbadd/Guidance%20document%20n28.pdf" TargetMode="External"/><Relationship Id="rId67" Type="http://schemas.openxmlformats.org/officeDocument/2006/relationships/hyperlink" Target="http://curia.europa.eu/juris/document/document.jsf?text=&amp;docid=157518&amp;pageIndex=0&amp;doclang=EN&amp;mode=lst&amp;dir=&amp;occ=first&amp;part=1&amp;cid=90467" TargetMode="External"/><Relationship Id="rId20" Type="http://schemas.openxmlformats.org/officeDocument/2006/relationships/hyperlink" Target="https://circabc.europa.eu/sd/a/2a3ec00a-d0e6-405f-bf66-60e212555db1/Guidance_documentN%C2%B020_Mars09.pdf" TargetMode="External"/><Relationship Id="rId41" Type="http://schemas.openxmlformats.org/officeDocument/2006/relationships/hyperlink" Target="https://circabc.europa.eu/sd/a/e409710d-f1c1-4672-9480-e2b9e93f30ad/Groundwater%20Monitoring%20Guidance%20Nov-2006_FINAL-2.pdf" TargetMode="External"/><Relationship Id="rId54" Type="http://schemas.openxmlformats.org/officeDocument/2006/relationships/hyperlink" Target="https://circabc.europa.eu/sd/a/cd419883-ff4d-4d43-a82b-aef3d33e04ed/Conclusions%20HMWB%20workshop%20Brussels%20March%202009.pdf" TargetMode="External"/><Relationship Id="rId62" Type="http://schemas.openxmlformats.org/officeDocument/2006/relationships/hyperlink" Target="http://rod.eionet.europa.eu/obligations/632" TargetMode="External"/><Relationship Id="rId1" Type="http://schemas.openxmlformats.org/officeDocument/2006/relationships/hyperlink" Target="https://eur-lex.europa.eu/resource.html?uri=cellar:b828d165-1c22-11ea-8c1f-01aa75ed71a1.0002.02/DOC_1&amp;format=PDF" TargetMode="External"/><Relationship Id="rId6" Type="http://schemas.openxmlformats.org/officeDocument/2006/relationships/hyperlink" Target="http://eur-lex.europa.eu/legal-content/EN/TXT/PDF/?uri=CELEX:31991L0676&amp;from=EN" TargetMode="External"/><Relationship Id="rId15" Type="http://schemas.openxmlformats.org/officeDocument/2006/relationships/hyperlink" Target="https://circabc.europa.eu/sd/a/dce34c8d-6e3d-469a-a6f3-b733b829b691/Guidance%20No%2010%20-%20references%20conditions%20inland%20waters%20-%20REFCOND%20(WG%202.3).pdf" TargetMode="External"/><Relationship Id="rId23" Type="http://schemas.openxmlformats.org/officeDocument/2006/relationships/hyperlink" Target="http://eur-lex.europa.eu/legal-content/EN/TXT/PDF/?uri=CELEX:01976L0464-20060324&amp;rid=1" TargetMode="External"/><Relationship Id="rId28" Type="http://schemas.openxmlformats.org/officeDocument/2006/relationships/hyperlink" Target="https://circabc.europa.eu/sd/a/2a3ec00a-d0e6-405f-bf66-60e212555db1/Guidance_documentN%C2%B020_Mars09.pdf" TargetMode="External"/><Relationship Id="rId36" Type="http://schemas.openxmlformats.org/officeDocument/2006/relationships/hyperlink" Target="https://circabc.europa.eu/sd/a/2a3ec00a-d0e6-405f-bf66-60e212555db1/Guidance_documentN%C2%B020_Mars09.pdf" TargetMode="External"/><Relationship Id="rId49" Type="http://schemas.openxmlformats.org/officeDocument/2006/relationships/hyperlink" Target="http://eur-lex.europa.eu/legal-content/EN/TXT/PDF/?uri=CELEX:31992L0043&amp;qid=1439559990883&amp;from=EN" TargetMode="External"/><Relationship Id="rId57" Type="http://schemas.openxmlformats.org/officeDocument/2006/relationships/hyperlink" Target="http://eur-lex.europa.eu/legal-content/EN/TXT/?qid=1410784774193&amp;uri=CELEX:32013L0039" TargetMode="External"/><Relationship Id="rId10" Type="http://schemas.openxmlformats.org/officeDocument/2006/relationships/hyperlink" Target="http://eur-lex.europa.eu/legal-content/EN/TXT/PDF/?uri=CELEX:32009R0401&amp;qid=1439550465427&amp;from=EN" TargetMode="External"/><Relationship Id="rId31" Type="http://schemas.openxmlformats.org/officeDocument/2006/relationships/hyperlink" Target="https://circabc.europa.eu/sd/a/8564a357-0e17-4619-bd76-a54a23fa7885/Guidance%20No%2026%20-%20GW%20risk%20assessment%20and%20conceptual%20models.pdf" TargetMode="External"/><Relationship Id="rId44" Type="http://schemas.openxmlformats.org/officeDocument/2006/relationships/hyperlink" Target="http://eur-lex.europa.eu/legal-content/EN/TXT/?qid=1410784732488&amp;uri=CELEX:02008L0105-20130913" TargetMode="External"/><Relationship Id="rId52" Type="http://schemas.openxmlformats.org/officeDocument/2006/relationships/hyperlink" Target="https://circabc.europa.eu/sd/a/0cc3581b-5f65-4b6f-91c6-433a1e947838/TGD-EQS%20CIS-WFD%2027%20EC%202011.pdf" TargetMode="External"/><Relationship Id="rId60" Type="http://schemas.openxmlformats.org/officeDocument/2006/relationships/hyperlink" Target="http://eur-lex.europa.eu/LexUriServ/LexUriServ.do?uri=OJ:L:2008:348:0084:0097:en:PDF" TargetMode="External"/><Relationship Id="rId65" Type="http://schemas.openxmlformats.org/officeDocument/2006/relationships/hyperlink" Target="http://prtr.ec.europa.eu/DiffuseSourcesWater.aspx" TargetMode="External"/><Relationship Id="rId4" Type="http://schemas.openxmlformats.org/officeDocument/2006/relationships/hyperlink" Target="http://eur-lex.europa.eu/legal-content/EN/TXT/?qid=1410784774193&amp;uri=CELEX:32013L0039" TargetMode="External"/><Relationship Id="rId9" Type="http://schemas.openxmlformats.org/officeDocument/2006/relationships/hyperlink" Target="http://eur-lex.europa.eu/legal-content/EN/TXT/PDF/?uri=CELEX:32008L0056&amp;qid=1439550339839&amp;from=EN" TargetMode="External"/><Relationship Id="rId13" Type="http://schemas.openxmlformats.org/officeDocument/2006/relationships/hyperlink" Target="https://circabc.europa.eu/sd/a/7e01a7e0-9ccb-4f3d-8cec-aeef1335c2f7/Guidance%20No%203%20-%20pressures%20and%20impacts%20-%20IMPRESS%20(WG%202.1).pdf" TargetMode="External"/><Relationship Id="rId18" Type="http://schemas.openxmlformats.org/officeDocument/2006/relationships/hyperlink" Target="http://publications.europa.eu/code/en/en-370100.htm" TargetMode="External"/><Relationship Id="rId39" Type="http://schemas.openxmlformats.org/officeDocument/2006/relationships/hyperlink" Target="https://circabc.europa.eu/sd/a/8564a357-0e17-4619-bd76-a54a23fa7885/Guidance%20No%2026%20-%20GW%20risk%20assessment%20and%20conceptual%20models.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IaLOGIKa\Eurolook\Templates\Euroloo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EurolookProperties>
  <ProductCustomizationId/>
  <Created>
    <Version>4.6</Version>
    <Date>2019-08-05T16:42:17</Date>
    <Language>EN</Language>
    <Note/>
  </Created>
  <Edited>
    <Version>10.0.42447.0</Version>
    <Date>2021-11-23T12:45:36</Date>
  </Edited>
  <DocumentModel>
    <Id>6cbda13a-4db2-46c6-876a-ef72275827ef</Id>
    <Name>Report</Name>
  </DocumentModel>
  <DocumentDate/>
  <DocumentVersion/>
  <CompatibilityMode>Eurolook4X</CompatibilityMode>
</EurolookProperties>
</file>

<file path=customXml/item3.xml><?xml version="1.0" encoding="utf-8"?>
<Author Role="Creator">
  <Id>d6ec3697-2b90-43da-8cb3-018c9bafd92c</Id>
  <Names>
    <Latin>
      <FirstName>Joaquim</FirstName>
      <LastName>Capitão</LastName>
    </Latin>
    <Greek>
      <FirstName/>
      <LastName/>
    </Greek>
    <Cyrillic>
      <FirstName/>
      <LastName/>
    </Cyrillic>
    <DocumentScript>
      <FirstName>Joaquim</FirstName>
      <LastName>Capitão</LastName>
      <FullName>Joaquim Capitão</FullName>
    </DocumentScript>
  </Names>
  <Initials>JC</Initials>
  <Gender>m</Gender>
  <Email>Joaquim.Capitao@ec.europa.eu</Email>
  <Service>ENV.C.1</Service>
  <Function ShowInSignature="true">Team Leader</Function>
  <WebAddress/>
  <InheritedWebAddress>WebAddress</InheritedWebAddress>
  <OrgaEntity1>
    <Id>97cead3c-fd4c-47cd-8c1d-f49ace8dda92</Id>
    <LogicalLevel>1</LogicalLevel>
    <Name>ENV</Name>
    <HeadLine1>DIRECTORATE-GENERAL</HeadLine1>
    <HeadLine2>ENVIRONMENT</HeadLine2>
    <PrimaryAddressId>f03b5801-04c9-4931-aa17-c6d6c70bc579</PrimaryAddressId>
    <SecondaryAddressId/>
    <WebAddress>WebAddress</WebAddress>
    <InheritedWebAddress>WebAddress</InheritedWebAddress>
    <ShowInHeader>true</ShowInHeader>
  </OrgaEntity1>
  <OrgaEntity2>
    <Id>c6dcdd11-6a02-469f-8248-c573926d1e58</Id>
    <LogicalLevel>2</LogicalLevel>
    <Name>ENV.C</Name>
    <HeadLine1>Directorate C - Quality of Life</HeadLine1>
    <HeadLine2/>
    <PrimaryAddressId>f03b5801-04c9-4931-aa17-c6d6c70bc579</PrimaryAddressId>
    <SecondaryAddressId/>
    <WebAddress/>
    <InheritedWebAddress>WebAddress</InheritedWebAddress>
    <ShowInHeader>true</ShowInHeader>
  </OrgaEntity2>
  <OrgaEntity3>
    <Id>2b640564-4bd4-453f-86a4-58828fc802fa</Id>
    <LogicalLevel>3</LogicalLevel>
    <Name>ENV.C.1</Name>
    <HeadLine1>ENV.C.1 - Clean Water</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Brussels,</Location>
      <Footer>Commission européenne/Europese Commissie, 1049 Bruxelles/Brussel, BELGIQUE/BELGIË - Tel. +32 22991111</Footer>
    </Address>
    <Address>
      <Id>1264fb81-f6bb-475e-9f9d-a937d3be6ee2</Id>
      <Name>Luxembourg</Name>
      <PhoneNumberPrefix>+352 4301</PhoneNumberPrefix>
      <Location>Luxembourg,</Location>
      <Footer>Commission européenne, 2920 Luxembourg, LUXEMBOURG — Tel. +352 43011</Footer>
    </Address>
  </Addresses>
  <JobAssignmentId/>
  <MainWorkplace IsMain="true">
    <AddressId>f03b5801-04c9-4931-aa17-c6d6c70bc579</AddressId>
    <Fax/>
    <Phone>+32 229 59328</Phone>
    <Office>BU-9 04/165</Office>
  </MainWorkplace>
  <Workplaces>
    <Workplace IsMain="false">
      <AddressId>1264fb81-f6bb-475e-9f9d-a937d3be6ee2</AddressId>
      <Fax/>
      <Phone/>
      <Office/>
    </Workplace>
    <Workplace IsMain="true">
      <AddressId>f03b5801-04c9-4931-aa17-c6d6c70bc579</AddressId>
      <Fax/>
      <Phone>+32 229 59328</Phone>
      <Office>BU-9 04/165</Office>
    </Workplace>
  </Workplaces>
</Author>
</file>

<file path=customXml/item4.xml><?xml version="1.0" encoding="utf-8"?>
<Texts>
  <SecurityPharma>Pharma investigations</SecurityPharma>
  <MarkingUntilText>UNTIL</MarkingUntilText>
  <LabelPictureSeq>Picture {SEQ Picture \* ARABIC } – </LabelPictureSeq>
  <SecurityMediationServiceMatter>Mediation service</SecurityMediationServiceMatter>
  <SecurityEconomyAndFinance>Economy and Finance</SecurityEconomyAndFinance>
  <FooterFax>Fax</FooterFax>
  <COMPFootnoteText>https://myintracomm.ec.europa.eu/corp/security/EN/newDS3/SensitiveInformation/Pages/SPECIAL-HANDLING-INFORMATION-DG-COMP.aspx?ln=en</COMPFootnoteText>
  <FooterOffice>Office:</FooterOffice>
  <SecurityOlafInvestigations>OLAF investigations</SecurityOlafInvestigations>
  <TechHistory>Document History</TechHistory>
  <SpecialHandlingClima>CLIMA</SpecialHandlingClima>
  <ETSHandlingFootnote>https://myintracomm.ec.europa.eu/corp/security/EN/newDS3/SensitiveInformation/Pages/default.aspx</ETSHandlingFootnote>
  <CLIMAfootnotetext>https://myintracomm.ec.europa.eu/corp/security/EN/newDS3/SensitiveInformation/Pages/SPECIAL-HANDLING-INFORMATION-DG-CLIMA.aspx?ln=en</CLIMAfootnotetext>
  <SensitiveHandling>Handling instructions for SENSITIVE information are given at </SensitiveHandling>
  <SensitiveFootnoteHyperlink>https://europa.eu/!db43PX</SensitiveFootnoteHyperlink>
  <SecurityOlafSpecialHandling>OLAF Investigations</SecurityOlafSpecialHandling>
  <ClimaSensitive>CLIMA</ClimaSensitive>
  <CourtProceduralDocuments>Court procedural documents</CourtProceduralDocuments>
  <EconomyFinanceHandling>https://myintracomm.ec.europa.eu/corp/security/EN/newDS3/SensitiveInformation/Pages/SPECIAL-HANDLING-INFORMATION-DG-ECFIN.aspx?ln=en</EconomyFinanceHandling>
  <OrgaRoot>EUROPEAN COMMISSION</OrgaRoot>
  <TechHistoryComment>Comment</TechHistoryComment>
  <Contact>Contact:</Contact>
  <SensitiveLabel>Sensitive</SensitiveLabel>
  <OLAFHandlingInstructions>https://myintracomm.ec.europa.eu/corp/security/EN/newDS3/SensitiveInformation/Pages/SPECIAL-HANDLING-INFORMATION-OLAF-Investigations.aspx?ln=en</OLAFHandlingInstructions>
  <SpecialHandlingLabel>Special Handling</SpecialHandlingLabel>
  <SecurityInvestigationsDisciplinary>Investigations and disciplinary matters</SecurityInvestigationsDisciplinary>
  <SecurityCompOperations>COMP Operations</SecurityCompOperations>
  <SecurityReleasable>RELEASABLE TO:</SecurityReleasable>
  <AddresseeTo>To:</AddresseeTo>
  <SecurityStaffMatter>Staff matter</SecurityStaffMatter>
  <SecurityOpinionLegalService>Opinion of the Legal Service</SecurityOpinionLegalService>
  <SpecialHandlingFootnote>Special handling instructions are given at </SpecialHandlingFootnote>
  <PharmaHandlingInstructions>https://myintracomm.ec.europa.eu/corp/security/EN/newDS3/SensitiveInformation/Pages/SPECIAL-HANDLING-INFORMATION-Pharma-investigations.aspx?ln=en</PharmaHandlingInstructions>
  <SecurityEtsSensitive>ETS</SecurityEtsSensitive>
  <SecurityEtsCritical>ETS Critical</SecurityEtsCritical>
  <SecurityCompSpecial>COMP</SecurityCompSpecial>
  <LabelSource>Source</LabelSource>
  <SecurityPharmaSpecial>Pharma investigations</SecurityPharmaSpecial>
  <TOCHeading>Table of Contents</TOCHeading>
  <TechHistoryDate>Date</TechHistoryDate>
  <AddressFooterBrussels>Commission européenne/Europese Commissie, 1049 Bruxelles/Brussel, BELGIQUE/BELGIË - Tel. +32 22991111</AddressFooterBrussels>
  <ETSLimited>ETS Joint Procurement</ETSLimited>
  <SecurityIasOperations>IAS operations</SecurityIasOperations>
  <TechHistoryCreatedBy>Document created by</TechHistoryCreatedBy>
  <FooterPhone>Tel. direct line</FooterPhone>
  <SecuritySecurityMatter>Security matter</SecuritySecurityMatter>
  <TechHistoryVersion>Version</TechHistoryVersion>
  <SecurityMedicalSecret>Medical secret</SecurityMedicalSecret>
  <Contacts>Contacts:</Contacts>
  <SecurityEmbargo>Embargo until</SecurityEmbargo>
  <DateFormatShort>dd/MM/yyyy</DateFormatShort>
  <DateFormatLong>d MMMM yyyy</DateFormatLong>
</Texts>
</file>

<file path=customXml/itemProps1.xml><?xml version="1.0" encoding="utf-8"?>
<ds:datastoreItem xmlns:ds="http://schemas.openxmlformats.org/officeDocument/2006/customXml" ds:itemID="{E1368A96-9516-4816-8A6A-3566EF198E2C}">
  <ds:schemaRefs>
    <ds:schemaRef ds:uri="http://schemas.openxmlformats.org/officeDocument/2006/bibliography"/>
  </ds:schemaRefs>
</ds:datastoreItem>
</file>

<file path=customXml/itemProps2.xml><?xml version="1.0" encoding="utf-8"?>
<ds:datastoreItem xmlns:ds="http://schemas.openxmlformats.org/officeDocument/2006/customXml" ds:itemID="{392EBCD3-A7FB-43AC-A28A-A62315D77174}">
  <ds:schemaRefs/>
</ds:datastoreItem>
</file>

<file path=customXml/itemProps3.xml><?xml version="1.0" encoding="utf-8"?>
<ds:datastoreItem xmlns:ds="http://schemas.openxmlformats.org/officeDocument/2006/customXml" ds:itemID="{F2531FF7-9BFF-4F1A-8424-A746D68DC905}">
  <ds:schemaRefs/>
</ds:datastoreItem>
</file>

<file path=customXml/itemProps4.xml><?xml version="1.0" encoding="utf-8"?>
<ds:datastoreItem xmlns:ds="http://schemas.openxmlformats.org/officeDocument/2006/customXml" ds:itemID="{C2CA3948-E273-4C76-A69F-AF8217FBF434}">
  <ds:schemaRefs/>
</ds:datastoreItem>
</file>

<file path=docProps/app.xml><?xml version="1.0" encoding="utf-8"?>
<Properties xmlns="http://schemas.openxmlformats.org/officeDocument/2006/extended-properties" xmlns:vt="http://schemas.openxmlformats.org/officeDocument/2006/docPropsVTypes">
  <Template>Eurolook</Template>
  <TotalTime>643</TotalTime>
  <Pages>391</Pages>
  <Words>122323</Words>
  <Characters>697246</Characters>
  <Application>Microsoft Office Word</Application>
  <DocSecurity>0</DocSecurity>
  <PresentationFormat>Microsoft Word 14.0</PresentationFormat>
  <Lines>5810</Lines>
  <Paragraphs>1635</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817934</CharactersWithSpaces>
  <SharedDoc>false</SharedDoc>
  <HLinks>
    <vt:vector size="666" baseType="variant">
      <vt:variant>
        <vt:i4>4259924</vt:i4>
      </vt:variant>
      <vt:variant>
        <vt:i4>792</vt:i4>
      </vt:variant>
      <vt:variant>
        <vt:i4>0</vt:i4>
      </vt:variant>
      <vt:variant>
        <vt:i4>5</vt:i4>
      </vt:variant>
      <vt:variant>
        <vt:lpwstr>http://icm.eionet.europa.eu/schemas/dir200060ec/resources/Reporting User Manual RBMP v2.0.pdf</vt:lpwstr>
      </vt:variant>
      <vt:variant>
        <vt:lpwstr/>
      </vt:variant>
      <vt:variant>
        <vt:i4>4587604</vt:i4>
      </vt:variant>
      <vt:variant>
        <vt:i4>789</vt:i4>
      </vt:variant>
      <vt:variant>
        <vt:i4>0</vt:i4>
      </vt:variant>
      <vt:variant>
        <vt:i4>5</vt:i4>
      </vt:variant>
      <vt:variant>
        <vt:lpwstr>http://icm.eionet.europa.eu/schemas/dir200060ec/resources/WFD Guidance on reporting spatial data v3.0.pdf</vt:lpwstr>
      </vt:variant>
      <vt:variant>
        <vt:lpwstr/>
      </vt:variant>
      <vt:variant>
        <vt:i4>5308534</vt:i4>
      </vt:variant>
      <vt:variant>
        <vt:i4>747</vt:i4>
      </vt:variant>
      <vt:variant>
        <vt:i4>0</vt:i4>
      </vt:variant>
      <vt:variant>
        <vt:i4>5</vt:i4>
      </vt:variant>
      <vt:variant>
        <vt:lpwstr>https://circabc.europa.eu/faces/jsp/extension/wai/navigation/container.jsp?FormPrincipal:_idcl=FormPrincipal:_id3&amp;FormPrincipal_SUBMIT=1&amp;id=4d7abdd6-adcd-4853-acd9-1f177cb7996f&amp;javax.faces.ViewState=rO0ABXVyABNbTGphdmEubGFuZy5PYmplY3Q7kM5YnxBzKWwCAAB4cAAAAAN0AAIxN3B0ACsvanNwL2V4dGVuc2lvbi93YWkvbmF2aWdhdGlvbi9jb250YWluZXIuanNw</vt:lpwstr>
      </vt:variant>
      <vt:variant>
        <vt:lpwstr/>
      </vt:variant>
      <vt:variant>
        <vt:i4>5308534</vt:i4>
      </vt:variant>
      <vt:variant>
        <vt:i4>744</vt:i4>
      </vt:variant>
      <vt:variant>
        <vt:i4>0</vt:i4>
      </vt:variant>
      <vt:variant>
        <vt:i4>5</vt:i4>
      </vt:variant>
      <vt:variant>
        <vt:lpwstr>https://circabc.europa.eu/faces/jsp/extension/wai/navigation/container.jsp?FormPrincipal:_idcl=FormPrincipal:_id3&amp;FormPrincipal_SUBMIT=1&amp;id=4d7abdd6-adcd-4853-acd9-1f177cb7996f&amp;javax.faces.ViewState=rO0ABXVyABNbTGphdmEubGFuZy5PYmplY3Q7kM5YnxBzKWwCAAB4cAAAAAN0AAIxN3B0ACsvanNwL2V4dGVuc2lvbi93YWkvbmF2aWdhdGlvbi9jb250YWluZXIuanNw</vt:lpwstr>
      </vt:variant>
      <vt:variant>
        <vt:lpwstr/>
      </vt:variant>
      <vt:variant>
        <vt:i4>5308534</vt:i4>
      </vt:variant>
      <vt:variant>
        <vt:i4>741</vt:i4>
      </vt:variant>
      <vt:variant>
        <vt:i4>0</vt:i4>
      </vt:variant>
      <vt:variant>
        <vt:i4>5</vt:i4>
      </vt:variant>
      <vt:variant>
        <vt:lpwstr>https://circabc.europa.eu/faces/jsp/extension/wai/navigation/container.jsp?FormPrincipal:_idcl=FormPrincipal:_id3&amp;FormPrincipal_SUBMIT=1&amp;id=4d7abdd6-adcd-4853-acd9-1f177cb7996f&amp;javax.faces.ViewState=rO0ABXVyABNbTGphdmEubGFuZy5PYmplY3Q7kM5YnxBzKWwCAAB4cAAAAAN0AAIxN3B0ACsvanNwL2V4dGVuc2lvbi93YWkvbmF2aWdhdGlvbi9jb250YWluZXIuanNw</vt:lpwstr>
      </vt:variant>
      <vt:variant>
        <vt:lpwstr/>
      </vt:variant>
      <vt:variant>
        <vt:i4>5308534</vt:i4>
      </vt:variant>
      <vt:variant>
        <vt:i4>738</vt:i4>
      </vt:variant>
      <vt:variant>
        <vt:i4>0</vt:i4>
      </vt:variant>
      <vt:variant>
        <vt:i4>5</vt:i4>
      </vt:variant>
      <vt:variant>
        <vt:lpwstr>https://circabc.europa.eu/faces/jsp/extension/wai/navigation/container.jsp?FormPrincipal:_idcl=FormPrincipal:_id3&amp;FormPrincipal_SUBMIT=1&amp;id=4d7abdd6-adcd-4853-acd9-1f177cb7996f&amp;javax.faces.ViewState=rO0ABXVyABNbTGphdmEubGFuZy5PYmplY3Q7kM5YnxBzKWwCAAB4cAAAAAN0AAIxN3B0ACsvanNwL2V4dGVuc2lvbi93YWkvbmF2aWdhdGlvbi9jb250YWluZXIuanNw</vt:lpwstr>
      </vt:variant>
      <vt:variant>
        <vt:lpwstr/>
      </vt:variant>
      <vt:variant>
        <vt:i4>4849681</vt:i4>
      </vt:variant>
      <vt:variant>
        <vt:i4>696</vt:i4>
      </vt:variant>
      <vt:variant>
        <vt:i4>0</vt:i4>
      </vt:variant>
      <vt:variant>
        <vt:i4>5</vt:i4>
      </vt:variant>
      <vt:variant>
        <vt:lpwstr>https://circabc.europa.eu/sd/a/b81cb8ec-2655-4013-ac40-d6266ed33523/Update on Water Scarcity and Droughts indicator development May 2012.doc</vt:lpwstr>
      </vt:variant>
      <vt:variant>
        <vt:lpwstr/>
      </vt:variant>
      <vt:variant>
        <vt:i4>786510</vt:i4>
      </vt:variant>
      <vt:variant>
        <vt:i4>693</vt:i4>
      </vt:variant>
      <vt:variant>
        <vt:i4>0</vt:i4>
      </vt:variant>
      <vt:variant>
        <vt:i4>5</vt:i4>
      </vt:variant>
      <vt:variant>
        <vt:lpwstr>https://circabc.europa.eu/sd/a/6a3fb5a0-4dec-4fde-a69d-5ac93dfbbadd/Guidance document n28.pdf</vt:lpwstr>
      </vt:variant>
      <vt:variant>
        <vt:lpwstr/>
      </vt:variant>
      <vt:variant>
        <vt:i4>6029328</vt:i4>
      </vt:variant>
      <vt:variant>
        <vt:i4>666</vt:i4>
      </vt:variant>
      <vt:variant>
        <vt:i4>0</vt:i4>
      </vt:variant>
      <vt:variant>
        <vt:i4>5</vt:i4>
      </vt:variant>
      <vt:variant>
        <vt:lpwstr>http://eur-lex.europa.eu/LexUriServ/LexUriServ.do?uri=OJ:L:2008:024:0008:0029:EN:PDF</vt:lpwstr>
      </vt:variant>
      <vt:variant>
        <vt:lpwstr/>
      </vt:variant>
      <vt:variant>
        <vt:i4>6553657</vt:i4>
      </vt:variant>
      <vt:variant>
        <vt:i4>663</vt:i4>
      </vt:variant>
      <vt:variant>
        <vt:i4>0</vt:i4>
      </vt:variant>
      <vt:variant>
        <vt:i4>5</vt:i4>
      </vt:variant>
      <vt:variant>
        <vt:lpwstr>https://circabc.europa.eu/sd/d/78ce94bb-6f1c-4379-87ac-88a18967c4c3/Technical Background Document on the Identification of Mixing Zones.doc</vt:lpwstr>
      </vt:variant>
      <vt:variant>
        <vt:lpwstr/>
      </vt:variant>
      <vt:variant>
        <vt:i4>5308436</vt:i4>
      </vt:variant>
      <vt:variant>
        <vt:i4>660</vt:i4>
      </vt:variant>
      <vt:variant>
        <vt:i4>0</vt:i4>
      </vt:variant>
      <vt:variant>
        <vt:i4>5</vt:i4>
      </vt:variant>
      <vt:variant>
        <vt:lpwstr>http://eur-lex.europa.eu/LexUriServ/LexUriServ.do?uri=OJ:L:2009:201:0036:0038:EN:PDF</vt:lpwstr>
      </vt:variant>
      <vt:variant>
        <vt:lpwstr/>
      </vt:variant>
      <vt:variant>
        <vt:i4>5308436</vt:i4>
      </vt:variant>
      <vt:variant>
        <vt:i4>657</vt:i4>
      </vt:variant>
      <vt:variant>
        <vt:i4>0</vt:i4>
      </vt:variant>
      <vt:variant>
        <vt:i4>5</vt:i4>
      </vt:variant>
      <vt:variant>
        <vt:lpwstr>http://eur-lex.europa.eu/LexUriServ/LexUriServ.do?uri=OJ:L:2009:201:0036:0038:EN:PDF</vt:lpwstr>
      </vt:variant>
      <vt:variant>
        <vt:lpwstr/>
      </vt:variant>
      <vt:variant>
        <vt:i4>5308436</vt:i4>
      </vt:variant>
      <vt:variant>
        <vt:i4>651</vt:i4>
      </vt:variant>
      <vt:variant>
        <vt:i4>0</vt:i4>
      </vt:variant>
      <vt:variant>
        <vt:i4>5</vt:i4>
      </vt:variant>
      <vt:variant>
        <vt:lpwstr>http://eur-lex.europa.eu/LexUriServ/LexUriServ.do?uri=OJ:L:2009:201:0036:0038:EN:PDF</vt:lpwstr>
      </vt:variant>
      <vt:variant>
        <vt:lpwstr/>
      </vt:variant>
      <vt:variant>
        <vt:i4>5308436</vt:i4>
      </vt:variant>
      <vt:variant>
        <vt:i4>639</vt:i4>
      </vt:variant>
      <vt:variant>
        <vt:i4>0</vt:i4>
      </vt:variant>
      <vt:variant>
        <vt:i4>5</vt:i4>
      </vt:variant>
      <vt:variant>
        <vt:lpwstr>http://eur-lex.europa.eu/LexUriServ/LexUriServ.do?uri=OJ:L:2009:201:0036:0038:EN:PDF</vt:lpwstr>
      </vt:variant>
      <vt:variant>
        <vt:lpwstr/>
      </vt:variant>
      <vt:variant>
        <vt:i4>5308436</vt:i4>
      </vt:variant>
      <vt:variant>
        <vt:i4>636</vt:i4>
      </vt:variant>
      <vt:variant>
        <vt:i4>0</vt:i4>
      </vt:variant>
      <vt:variant>
        <vt:i4>5</vt:i4>
      </vt:variant>
      <vt:variant>
        <vt:lpwstr>http://eur-lex.europa.eu/LexUriServ/LexUriServ.do?uri=OJ:L:2009:201:0036:0038:EN:PDF</vt:lpwstr>
      </vt:variant>
      <vt:variant>
        <vt:lpwstr/>
      </vt:variant>
      <vt:variant>
        <vt:i4>3866682</vt:i4>
      </vt:variant>
      <vt:variant>
        <vt:i4>579</vt:i4>
      </vt:variant>
      <vt:variant>
        <vt:i4>0</vt:i4>
      </vt:variant>
      <vt:variant>
        <vt:i4>5</vt:i4>
      </vt:variant>
      <vt:variant>
        <vt:lpwstr>http://rod.eionet.europa.eu/obligations/14</vt:lpwstr>
      </vt:variant>
      <vt:variant>
        <vt:lpwstr/>
      </vt:variant>
      <vt:variant>
        <vt:i4>3539001</vt:i4>
      </vt:variant>
      <vt:variant>
        <vt:i4>576</vt:i4>
      </vt:variant>
      <vt:variant>
        <vt:i4>0</vt:i4>
      </vt:variant>
      <vt:variant>
        <vt:i4>5</vt:i4>
      </vt:variant>
      <vt:variant>
        <vt:lpwstr>http://rod.eionet.europa.eu/obligations/29</vt:lpwstr>
      </vt:variant>
      <vt:variant>
        <vt:lpwstr/>
      </vt:variant>
      <vt:variant>
        <vt:i4>3604537</vt:i4>
      </vt:variant>
      <vt:variant>
        <vt:i4>573</vt:i4>
      </vt:variant>
      <vt:variant>
        <vt:i4>0</vt:i4>
      </vt:variant>
      <vt:variant>
        <vt:i4>5</vt:i4>
      </vt:variant>
      <vt:variant>
        <vt:lpwstr>http://rod.eionet.europa.eu/obligations/28</vt:lpwstr>
      </vt:variant>
      <vt:variant>
        <vt:lpwstr/>
      </vt:variant>
      <vt:variant>
        <vt:i4>4128824</vt:i4>
      </vt:variant>
      <vt:variant>
        <vt:i4>570</vt:i4>
      </vt:variant>
      <vt:variant>
        <vt:i4>0</vt:i4>
      </vt:variant>
      <vt:variant>
        <vt:i4>5</vt:i4>
      </vt:variant>
      <vt:variant>
        <vt:lpwstr>http://rod.eionet.europa.eu/obligations/30</vt:lpwstr>
      </vt:variant>
      <vt:variant>
        <vt:lpwstr/>
      </vt:variant>
      <vt:variant>
        <vt:i4>6881304</vt:i4>
      </vt:variant>
      <vt:variant>
        <vt:i4>543</vt:i4>
      </vt:variant>
      <vt:variant>
        <vt:i4>0</vt:i4>
      </vt:variant>
      <vt:variant>
        <vt:i4>5</vt:i4>
      </vt:variant>
      <vt:variant>
        <vt:lpwstr>http://discomap.eea.europa.eu/report/wfd/gwb_status</vt:lpwstr>
      </vt:variant>
      <vt:variant>
        <vt:lpwstr/>
      </vt:variant>
      <vt:variant>
        <vt:i4>1900625</vt:i4>
      </vt:variant>
      <vt:variant>
        <vt:i4>540</vt:i4>
      </vt:variant>
      <vt:variant>
        <vt:i4>0</vt:i4>
      </vt:variant>
      <vt:variant>
        <vt:i4>5</vt:i4>
      </vt:variant>
      <vt:variant>
        <vt:lpwstr>http://bookshop.europa.eu/en/guidance-on-groundwater-status-and-trend-assessment-pbKHAN09018/</vt:lpwstr>
      </vt:variant>
      <vt:variant>
        <vt:lpwstr/>
      </vt:variant>
      <vt:variant>
        <vt:i4>1900625</vt:i4>
      </vt:variant>
      <vt:variant>
        <vt:i4>537</vt:i4>
      </vt:variant>
      <vt:variant>
        <vt:i4>0</vt:i4>
      </vt:variant>
      <vt:variant>
        <vt:i4>5</vt:i4>
      </vt:variant>
      <vt:variant>
        <vt:lpwstr>http://bookshop.europa.eu/en/guidance-on-groundwater-status-and-trend-assessment-pbKHAN09018/</vt:lpwstr>
      </vt:variant>
      <vt:variant>
        <vt:lpwstr/>
      </vt:variant>
      <vt:variant>
        <vt:i4>7733368</vt:i4>
      </vt:variant>
      <vt:variant>
        <vt:i4>528</vt:i4>
      </vt:variant>
      <vt:variant>
        <vt:i4>0</vt:i4>
      </vt:variant>
      <vt:variant>
        <vt:i4>5</vt:i4>
      </vt:variant>
      <vt:variant>
        <vt:lpwstr>http://bookshop.europa.eu/en/technical-report-on-groundwater-dependent-terrestrial-ecosystems-pbKHAV12006/</vt:lpwstr>
      </vt:variant>
      <vt:variant>
        <vt:lpwstr/>
      </vt:variant>
      <vt:variant>
        <vt:i4>5570574</vt:i4>
      </vt:variant>
      <vt:variant>
        <vt:i4>522</vt:i4>
      </vt:variant>
      <vt:variant>
        <vt:i4>0</vt:i4>
      </vt:variant>
      <vt:variant>
        <vt:i4>5</vt:i4>
      </vt:variant>
      <vt:variant>
        <vt:lpwstr>http://www.eea.europa.eu/themes/water/interactive/water-live-maps/wfd</vt:lpwstr>
      </vt:variant>
      <vt:variant>
        <vt:lpwstr/>
      </vt:variant>
      <vt:variant>
        <vt:i4>3080305</vt:i4>
      </vt:variant>
      <vt:variant>
        <vt:i4>519</vt:i4>
      </vt:variant>
      <vt:variant>
        <vt:i4>0</vt:i4>
      </vt:variant>
      <vt:variant>
        <vt:i4>5</vt:i4>
      </vt:variant>
      <vt:variant>
        <vt:lpwstr>http://discomap.eea.europa.eu/report/wfd/SWB_SIZE_AVERAGE</vt:lpwstr>
      </vt:variant>
      <vt:variant>
        <vt:lpwstr/>
      </vt:variant>
      <vt:variant>
        <vt:i4>8192024</vt:i4>
      </vt:variant>
      <vt:variant>
        <vt:i4>507</vt:i4>
      </vt:variant>
      <vt:variant>
        <vt:i4>0</vt:i4>
      </vt:variant>
      <vt:variant>
        <vt:i4>5</vt:i4>
      </vt:variant>
      <vt:variant>
        <vt:lpwstr>http://discomap.eea.europa.eu/report/wfd/swb_status</vt:lpwstr>
      </vt:variant>
      <vt:variant>
        <vt:lpwstr/>
      </vt:variant>
      <vt:variant>
        <vt:i4>8192024</vt:i4>
      </vt:variant>
      <vt:variant>
        <vt:i4>504</vt:i4>
      </vt:variant>
      <vt:variant>
        <vt:i4>0</vt:i4>
      </vt:variant>
      <vt:variant>
        <vt:i4>5</vt:i4>
      </vt:variant>
      <vt:variant>
        <vt:lpwstr>http://discomap.eea.europa.eu/report/wfd/swb_status</vt:lpwstr>
      </vt:variant>
      <vt:variant>
        <vt:lpwstr/>
      </vt:variant>
      <vt:variant>
        <vt:i4>4980743</vt:i4>
      </vt:variant>
      <vt:variant>
        <vt:i4>483</vt:i4>
      </vt:variant>
      <vt:variant>
        <vt:i4>0</vt:i4>
      </vt:variant>
      <vt:variant>
        <vt:i4>5</vt:i4>
      </vt:variant>
      <vt:variant>
        <vt:lpwstr>http://discomap.eea.europa.eu/report/wfd/SWB_IMPACT_STATUS</vt:lpwstr>
      </vt:variant>
      <vt:variant>
        <vt:lpwstr/>
      </vt:variant>
      <vt:variant>
        <vt:i4>1704044</vt:i4>
      </vt:variant>
      <vt:variant>
        <vt:i4>480</vt:i4>
      </vt:variant>
      <vt:variant>
        <vt:i4>0</vt:i4>
      </vt:variant>
      <vt:variant>
        <vt:i4>5</vt:i4>
      </vt:variant>
      <vt:variant>
        <vt:lpwstr>http://discomap.eea.europa.eu/report/wfd/GWB_PRESSURE</vt:lpwstr>
      </vt:variant>
      <vt:variant>
        <vt:lpwstr/>
      </vt:variant>
      <vt:variant>
        <vt:i4>2228334</vt:i4>
      </vt:variant>
      <vt:variant>
        <vt:i4>477</vt:i4>
      </vt:variant>
      <vt:variant>
        <vt:i4>0</vt:i4>
      </vt:variant>
      <vt:variant>
        <vt:i4>5</vt:i4>
      </vt:variant>
      <vt:variant>
        <vt:lpwstr>http://discomap.eea.europa.eu/report/wfd/SWB_PRESSURE_STATUS</vt:lpwstr>
      </vt:variant>
      <vt:variant>
        <vt:lpwstr/>
      </vt:variant>
      <vt:variant>
        <vt:i4>2949238</vt:i4>
      </vt:variant>
      <vt:variant>
        <vt:i4>474</vt:i4>
      </vt:variant>
      <vt:variant>
        <vt:i4>0</vt:i4>
      </vt:variant>
      <vt:variant>
        <vt:i4>5</vt:i4>
      </vt:variant>
      <vt:variant>
        <vt:lpwstr>http://discomap.eea.europa.eu/report/wfd/SWB_HMWB_AWB</vt:lpwstr>
      </vt:variant>
      <vt:variant>
        <vt:lpwstr/>
      </vt:variant>
      <vt:variant>
        <vt:i4>5570574</vt:i4>
      </vt:variant>
      <vt:variant>
        <vt:i4>471</vt:i4>
      </vt:variant>
      <vt:variant>
        <vt:i4>0</vt:i4>
      </vt:variant>
      <vt:variant>
        <vt:i4>5</vt:i4>
      </vt:variant>
      <vt:variant>
        <vt:lpwstr>http://www.eea.europa.eu/themes/water/interactive/water-live-maps/wfd</vt:lpwstr>
      </vt:variant>
      <vt:variant>
        <vt:lpwstr/>
      </vt:variant>
      <vt:variant>
        <vt:i4>5570574</vt:i4>
      </vt:variant>
      <vt:variant>
        <vt:i4>468</vt:i4>
      </vt:variant>
      <vt:variant>
        <vt:i4>0</vt:i4>
      </vt:variant>
      <vt:variant>
        <vt:i4>5</vt:i4>
      </vt:variant>
      <vt:variant>
        <vt:lpwstr>http://www.eea.europa.eu/themes/water/interactive/water-live-maps/wfd</vt:lpwstr>
      </vt:variant>
      <vt:variant>
        <vt:lpwstr/>
      </vt:variant>
      <vt:variant>
        <vt:i4>3080305</vt:i4>
      </vt:variant>
      <vt:variant>
        <vt:i4>465</vt:i4>
      </vt:variant>
      <vt:variant>
        <vt:i4>0</vt:i4>
      </vt:variant>
      <vt:variant>
        <vt:i4>5</vt:i4>
      </vt:variant>
      <vt:variant>
        <vt:lpwstr>http://discomap.eea.europa.eu/report/wfd/SWB_SIZE_AVERAGE</vt:lpwstr>
      </vt:variant>
      <vt:variant>
        <vt:lpwstr/>
      </vt:variant>
      <vt:variant>
        <vt:i4>1245272</vt:i4>
      </vt:variant>
      <vt:variant>
        <vt:i4>462</vt:i4>
      </vt:variant>
      <vt:variant>
        <vt:i4>0</vt:i4>
      </vt:variant>
      <vt:variant>
        <vt:i4>5</vt:i4>
      </vt:variant>
      <vt:variant>
        <vt:lpwstr>https://circabc.europa.eu/sd/a/7e01a7e0-9ccb-4f3d-8cec-aeef1335c2f7/Guidance No 3 - pressures and impacts - IMPRESS (WG 2.1).pdf</vt:lpwstr>
      </vt:variant>
      <vt:variant>
        <vt:lpwstr/>
      </vt:variant>
      <vt:variant>
        <vt:i4>7536739</vt:i4>
      </vt:variant>
      <vt:variant>
        <vt:i4>459</vt:i4>
      </vt:variant>
      <vt:variant>
        <vt:i4>0</vt:i4>
      </vt:variant>
      <vt:variant>
        <vt:i4>5</vt:i4>
      </vt:variant>
      <vt:variant>
        <vt:lpwstr>https://circabc.europa.eu/sd/a/655e3e31-3b5d-4053-be19-15bd22b15ba9/Guidance No 2 - Identification of water bodies.pdf</vt:lpwstr>
      </vt:variant>
      <vt:variant>
        <vt:lpwstr/>
      </vt:variant>
      <vt:variant>
        <vt:i4>3604605</vt:i4>
      </vt:variant>
      <vt:variant>
        <vt:i4>408</vt:i4>
      </vt:variant>
      <vt:variant>
        <vt:i4>0</vt:i4>
      </vt:variant>
      <vt:variant>
        <vt:i4>5</vt:i4>
      </vt:variant>
      <vt:variant>
        <vt:lpwstr>http://www.eea.europa.eu/publications/eionet-priority-data-flows-2012-2013</vt:lpwstr>
      </vt:variant>
      <vt:variant>
        <vt:lpwstr/>
      </vt:variant>
      <vt:variant>
        <vt:i4>458766</vt:i4>
      </vt:variant>
      <vt:variant>
        <vt:i4>402</vt:i4>
      </vt:variant>
      <vt:variant>
        <vt:i4>0</vt:i4>
      </vt:variant>
      <vt:variant>
        <vt:i4>5</vt:i4>
      </vt:variant>
      <vt:variant>
        <vt:lpwstr>https://circabc.europa.eu/sd/a/230cff2b-457e-4436-b9a2-3a467d181d5e/SOE guidance document final by NFPs Feb 2009.pdf</vt:lpwstr>
      </vt:variant>
      <vt:variant>
        <vt:lpwstr/>
      </vt:variant>
      <vt:variant>
        <vt:i4>4980747</vt:i4>
      </vt:variant>
      <vt:variant>
        <vt:i4>399</vt:i4>
      </vt:variant>
      <vt:variant>
        <vt:i4>0</vt:i4>
      </vt:variant>
      <vt:variant>
        <vt:i4>5</vt:i4>
      </vt:variant>
      <vt:variant>
        <vt:lpwstr>http://forum.eionet.europa.eu/nrc-state-environment/library/soer-2015</vt:lpwstr>
      </vt:variant>
      <vt:variant>
        <vt:lpwstr/>
      </vt:variant>
      <vt:variant>
        <vt:i4>6029387</vt:i4>
      </vt:variant>
      <vt:variant>
        <vt:i4>396</vt:i4>
      </vt:variant>
      <vt:variant>
        <vt:i4>0</vt:i4>
      </vt:variant>
      <vt:variant>
        <vt:i4>5</vt:i4>
      </vt:variant>
      <vt:variant>
        <vt:lpwstr>http://www.eea.europa.eu/soer/soer-structure-overview</vt:lpwstr>
      </vt:variant>
      <vt:variant>
        <vt:lpwstr/>
      </vt:variant>
      <vt:variant>
        <vt:i4>1638463</vt:i4>
      </vt:variant>
      <vt:variant>
        <vt:i4>380</vt:i4>
      </vt:variant>
      <vt:variant>
        <vt:i4>0</vt:i4>
      </vt:variant>
      <vt:variant>
        <vt:i4>5</vt:i4>
      </vt:variant>
      <vt:variant>
        <vt:lpwstr/>
      </vt:variant>
      <vt:variant>
        <vt:lpwstr>_Toc389206529</vt:lpwstr>
      </vt:variant>
      <vt:variant>
        <vt:i4>1638463</vt:i4>
      </vt:variant>
      <vt:variant>
        <vt:i4>374</vt:i4>
      </vt:variant>
      <vt:variant>
        <vt:i4>0</vt:i4>
      </vt:variant>
      <vt:variant>
        <vt:i4>5</vt:i4>
      </vt:variant>
      <vt:variant>
        <vt:lpwstr/>
      </vt:variant>
      <vt:variant>
        <vt:lpwstr>_Toc389206528</vt:lpwstr>
      </vt:variant>
      <vt:variant>
        <vt:i4>1638463</vt:i4>
      </vt:variant>
      <vt:variant>
        <vt:i4>368</vt:i4>
      </vt:variant>
      <vt:variant>
        <vt:i4>0</vt:i4>
      </vt:variant>
      <vt:variant>
        <vt:i4>5</vt:i4>
      </vt:variant>
      <vt:variant>
        <vt:lpwstr/>
      </vt:variant>
      <vt:variant>
        <vt:lpwstr>_Toc389206527</vt:lpwstr>
      </vt:variant>
      <vt:variant>
        <vt:i4>1638463</vt:i4>
      </vt:variant>
      <vt:variant>
        <vt:i4>362</vt:i4>
      </vt:variant>
      <vt:variant>
        <vt:i4>0</vt:i4>
      </vt:variant>
      <vt:variant>
        <vt:i4>5</vt:i4>
      </vt:variant>
      <vt:variant>
        <vt:lpwstr/>
      </vt:variant>
      <vt:variant>
        <vt:lpwstr>_Toc389206526</vt:lpwstr>
      </vt:variant>
      <vt:variant>
        <vt:i4>1638463</vt:i4>
      </vt:variant>
      <vt:variant>
        <vt:i4>356</vt:i4>
      </vt:variant>
      <vt:variant>
        <vt:i4>0</vt:i4>
      </vt:variant>
      <vt:variant>
        <vt:i4>5</vt:i4>
      </vt:variant>
      <vt:variant>
        <vt:lpwstr/>
      </vt:variant>
      <vt:variant>
        <vt:lpwstr>_Toc389206525</vt:lpwstr>
      </vt:variant>
      <vt:variant>
        <vt:i4>1638463</vt:i4>
      </vt:variant>
      <vt:variant>
        <vt:i4>350</vt:i4>
      </vt:variant>
      <vt:variant>
        <vt:i4>0</vt:i4>
      </vt:variant>
      <vt:variant>
        <vt:i4>5</vt:i4>
      </vt:variant>
      <vt:variant>
        <vt:lpwstr/>
      </vt:variant>
      <vt:variant>
        <vt:lpwstr>_Toc389206524</vt:lpwstr>
      </vt:variant>
      <vt:variant>
        <vt:i4>1638463</vt:i4>
      </vt:variant>
      <vt:variant>
        <vt:i4>344</vt:i4>
      </vt:variant>
      <vt:variant>
        <vt:i4>0</vt:i4>
      </vt:variant>
      <vt:variant>
        <vt:i4>5</vt:i4>
      </vt:variant>
      <vt:variant>
        <vt:lpwstr/>
      </vt:variant>
      <vt:variant>
        <vt:lpwstr>_Toc389206523</vt:lpwstr>
      </vt:variant>
      <vt:variant>
        <vt:i4>1638463</vt:i4>
      </vt:variant>
      <vt:variant>
        <vt:i4>338</vt:i4>
      </vt:variant>
      <vt:variant>
        <vt:i4>0</vt:i4>
      </vt:variant>
      <vt:variant>
        <vt:i4>5</vt:i4>
      </vt:variant>
      <vt:variant>
        <vt:lpwstr/>
      </vt:variant>
      <vt:variant>
        <vt:lpwstr>_Toc389206522</vt:lpwstr>
      </vt:variant>
      <vt:variant>
        <vt:i4>1638463</vt:i4>
      </vt:variant>
      <vt:variant>
        <vt:i4>332</vt:i4>
      </vt:variant>
      <vt:variant>
        <vt:i4>0</vt:i4>
      </vt:variant>
      <vt:variant>
        <vt:i4>5</vt:i4>
      </vt:variant>
      <vt:variant>
        <vt:lpwstr/>
      </vt:variant>
      <vt:variant>
        <vt:lpwstr>_Toc389206521</vt:lpwstr>
      </vt:variant>
      <vt:variant>
        <vt:i4>1638463</vt:i4>
      </vt:variant>
      <vt:variant>
        <vt:i4>326</vt:i4>
      </vt:variant>
      <vt:variant>
        <vt:i4>0</vt:i4>
      </vt:variant>
      <vt:variant>
        <vt:i4>5</vt:i4>
      </vt:variant>
      <vt:variant>
        <vt:lpwstr/>
      </vt:variant>
      <vt:variant>
        <vt:lpwstr>_Toc389206520</vt:lpwstr>
      </vt:variant>
      <vt:variant>
        <vt:i4>1703999</vt:i4>
      </vt:variant>
      <vt:variant>
        <vt:i4>320</vt:i4>
      </vt:variant>
      <vt:variant>
        <vt:i4>0</vt:i4>
      </vt:variant>
      <vt:variant>
        <vt:i4>5</vt:i4>
      </vt:variant>
      <vt:variant>
        <vt:lpwstr/>
      </vt:variant>
      <vt:variant>
        <vt:lpwstr>_Toc389206519</vt:lpwstr>
      </vt:variant>
      <vt:variant>
        <vt:i4>1703999</vt:i4>
      </vt:variant>
      <vt:variant>
        <vt:i4>314</vt:i4>
      </vt:variant>
      <vt:variant>
        <vt:i4>0</vt:i4>
      </vt:variant>
      <vt:variant>
        <vt:i4>5</vt:i4>
      </vt:variant>
      <vt:variant>
        <vt:lpwstr/>
      </vt:variant>
      <vt:variant>
        <vt:lpwstr>_Toc389206518</vt:lpwstr>
      </vt:variant>
      <vt:variant>
        <vt:i4>1703999</vt:i4>
      </vt:variant>
      <vt:variant>
        <vt:i4>308</vt:i4>
      </vt:variant>
      <vt:variant>
        <vt:i4>0</vt:i4>
      </vt:variant>
      <vt:variant>
        <vt:i4>5</vt:i4>
      </vt:variant>
      <vt:variant>
        <vt:lpwstr/>
      </vt:variant>
      <vt:variant>
        <vt:lpwstr>_Toc389206517</vt:lpwstr>
      </vt:variant>
      <vt:variant>
        <vt:i4>1703999</vt:i4>
      </vt:variant>
      <vt:variant>
        <vt:i4>302</vt:i4>
      </vt:variant>
      <vt:variant>
        <vt:i4>0</vt:i4>
      </vt:variant>
      <vt:variant>
        <vt:i4>5</vt:i4>
      </vt:variant>
      <vt:variant>
        <vt:lpwstr/>
      </vt:variant>
      <vt:variant>
        <vt:lpwstr>_Toc389206516</vt:lpwstr>
      </vt:variant>
      <vt:variant>
        <vt:i4>1703999</vt:i4>
      </vt:variant>
      <vt:variant>
        <vt:i4>296</vt:i4>
      </vt:variant>
      <vt:variant>
        <vt:i4>0</vt:i4>
      </vt:variant>
      <vt:variant>
        <vt:i4>5</vt:i4>
      </vt:variant>
      <vt:variant>
        <vt:lpwstr/>
      </vt:variant>
      <vt:variant>
        <vt:lpwstr>_Toc389206515</vt:lpwstr>
      </vt:variant>
      <vt:variant>
        <vt:i4>1703999</vt:i4>
      </vt:variant>
      <vt:variant>
        <vt:i4>290</vt:i4>
      </vt:variant>
      <vt:variant>
        <vt:i4>0</vt:i4>
      </vt:variant>
      <vt:variant>
        <vt:i4>5</vt:i4>
      </vt:variant>
      <vt:variant>
        <vt:lpwstr/>
      </vt:variant>
      <vt:variant>
        <vt:lpwstr>_Toc389206514</vt:lpwstr>
      </vt:variant>
      <vt:variant>
        <vt:i4>1703999</vt:i4>
      </vt:variant>
      <vt:variant>
        <vt:i4>284</vt:i4>
      </vt:variant>
      <vt:variant>
        <vt:i4>0</vt:i4>
      </vt:variant>
      <vt:variant>
        <vt:i4>5</vt:i4>
      </vt:variant>
      <vt:variant>
        <vt:lpwstr/>
      </vt:variant>
      <vt:variant>
        <vt:lpwstr>_Toc389206513</vt:lpwstr>
      </vt:variant>
      <vt:variant>
        <vt:i4>1703999</vt:i4>
      </vt:variant>
      <vt:variant>
        <vt:i4>278</vt:i4>
      </vt:variant>
      <vt:variant>
        <vt:i4>0</vt:i4>
      </vt:variant>
      <vt:variant>
        <vt:i4>5</vt:i4>
      </vt:variant>
      <vt:variant>
        <vt:lpwstr/>
      </vt:variant>
      <vt:variant>
        <vt:lpwstr>_Toc389206512</vt:lpwstr>
      </vt:variant>
      <vt:variant>
        <vt:i4>1703999</vt:i4>
      </vt:variant>
      <vt:variant>
        <vt:i4>272</vt:i4>
      </vt:variant>
      <vt:variant>
        <vt:i4>0</vt:i4>
      </vt:variant>
      <vt:variant>
        <vt:i4>5</vt:i4>
      </vt:variant>
      <vt:variant>
        <vt:lpwstr/>
      </vt:variant>
      <vt:variant>
        <vt:lpwstr>_Toc389206511</vt:lpwstr>
      </vt:variant>
      <vt:variant>
        <vt:i4>1703999</vt:i4>
      </vt:variant>
      <vt:variant>
        <vt:i4>266</vt:i4>
      </vt:variant>
      <vt:variant>
        <vt:i4>0</vt:i4>
      </vt:variant>
      <vt:variant>
        <vt:i4>5</vt:i4>
      </vt:variant>
      <vt:variant>
        <vt:lpwstr/>
      </vt:variant>
      <vt:variant>
        <vt:lpwstr>_Toc389206510</vt:lpwstr>
      </vt:variant>
      <vt:variant>
        <vt:i4>1769535</vt:i4>
      </vt:variant>
      <vt:variant>
        <vt:i4>260</vt:i4>
      </vt:variant>
      <vt:variant>
        <vt:i4>0</vt:i4>
      </vt:variant>
      <vt:variant>
        <vt:i4>5</vt:i4>
      </vt:variant>
      <vt:variant>
        <vt:lpwstr/>
      </vt:variant>
      <vt:variant>
        <vt:lpwstr>_Toc389206509</vt:lpwstr>
      </vt:variant>
      <vt:variant>
        <vt:i4>1769535</vt:i4>
      </vt:variant>
      <vt:variant>
        <vt:i4>254</vt:i4>
      </vt:variant>
      <vt:variant>
        <vt:i4>0</vt:i4>
      </vt:variant>
      <vt:variant>
        <vt:i4>5</vt:i4>
      </vt:variant>
      <vt:variant>
        <vt:lpwstr/>
      </vt:variant>
      <vt:variant>
        <vt:lpwstr>_Toc389206508</vt:lpwstr>
      </vt:variant>
      <vt:variant>
        <vt:i4>1769535</vt:i4>
      </vt:variant>
      <vt:variant>
        <vt:i4>248</vt:i4>
      </vt:variant>
      <vt:variant>
        <vt:i4>0</vt:i4>
      </vt:variant>
      <vt:variant>
        <vt:i4>5</vt:i4>
      </vt:variant>
      <vt:variant>
        <vt:lpwstr/>
      </vt:variant>
      <vt:variant>
        <vt:lpwstr>_Toc389206507</vt:lpwstr>
      </vt:variant>
      <vt:variant>
        <vt:i4>1769535</vt:i4>
      </vt:variant>
      <vt:variant>
        <vt:i4>242</vt:i4>
      </vt:variant>
      <vt:variant>
        <vt:i4>0</vt:i4>
      </vt:variant>
      <vt:variant>
        <vt:i4>5</vt:i4>
      </vt:variant>
      <vt:variant>
        <vt:lpwstr/>
      </vt:variant>
      <vt:variant>
        <vt:lpwstr>_Toc389206506</vt:lpwstr>
      </vt:variant>
      <vt:variant>
        <vt:i4>1769535</vt:i4>
      </vt:variant>
      <vt:variant>
        <vt:i4>236</vt:i4>
      </vt:variant>
      <vt:variant>
        <vt:i4>0</vt:i4>
      </vt:variant>
      <vt:variant>
        <vt:i4>5</vt:i4>
      </vt:variant>
      <vt:variant>
        <vt:lpwstr/>
      </vt:variant>
      <vt:variant>
        <vt:lpwstr>_Toc389206505</vt:lpwstr>
      </vt:variant>
      <vt:variant>
        <vt:i4>1769535</vt:i4>
      </vt:variant>
      <vt:variant>
        <vt:i4>230</vt:i4>
      </vt:variant>
      <vt:variant>
        <vt:i4>0</vt:i4>
      </vt:variant>
      <vt:variant>
        <vt:i4>5</vt:i4>
      </vt:variant>
      <vt:variant>
        <vt:lpwstr/>
      </vt:variant>
      <vt:variant>
        <vt:lpwstr>_Toc389206504</vt:lpwstr>
      </vt:variant>
      <vt:variant>
        <vt:i4>1769535</vt:i4>
      </vt:variant>
      <vt:variant>
        <vt:i4>224</vt:i4>
      </vt:variant>
      <vt:variant>
        <vt:i4>0</vt:i4>
      </vt:variant>
      <vt:variant>
        <vt:i4>5</vt:i4>
      </vt:variant>
      <vt:variant>
        <vt:lpwstr/>
      </vt:variant>
      <vt:variant>
        <vt:lpwstr>_Toc389206503</vt:lpwstr>
      </vt:variant>
      <vt:variant>
        <vt:i4>1769535</vt:i4>
      </vt:variant>
      <vt:variant>
        <vt:i4>218</vt:i4>
      </vt:variant>
      <vt:variant>
        <vt:i4>0</vt:i4>
      </vt:variant>
      <vt:variant>
        <vt:i4>5</vt:i4>
      </vt:variant>
      <vt:variant>
        <vt:lpwstr/>
      </vt:variant>
      <vt:variant>
        <vt:lpwstr>_Toc389206502</vt:lpwstr>
      </vt:variant>
      <vt:variant>
        <vt:i4>1769535</vt:i4>
      </vt:variant>
      <vt:variant>
        <vt:i4>212</vt:i4>
      </vt:variant>
      <vt:variant>
        <vt:i4>0</vt:i4>
      </vt:variant>
      <vt:variant>
        <vt:i4>5</vt:i4>
      </vt:variant>
      <vt:variant>
        <vt:lpwstr/>
      </vt:variant>
      <vt:variant>
        <vt:lpwstr>_Toc389206501</vt:lpwstr>
      </vt:variant>
      <vt:variant>
        <vt:i4>1769535</vt:i4>
      </vt:variant>
      <vt:variant>
        <vt:i4>206</vt:i4>
      </vt:variant>
      <vt:variant>
        <vt:i4>0</vt:i4>
      </vt:variant>
      <vt:variant>
        <vt:i4>5</vt:i4>
      </vt:variant>
      <vt:variant>
        <vt:lpwstr/>
      </vt:variant>
      <vt:variant>
        <vt:lpwstr>_Toc389206500</vt:lpwstr>
      </vt:variant>
      <vt:variant>
        <vt:i4>1179710</vt:i4>
      </vt:variant>
      <vt:variant>
        <vt:i4>200</vt:i4>
      </vt:variant>
      <vt:variant>
        <vt:i4>0</vt:i4>
      </vt:variant>
      <vt:variant>
        <vt:i4>5</vt:i4>
      </vt:variant>
      <vt:variant>
        <vt:lpwstr/>
      </vt:variant>
      <vt:variant>
        <vt:lpwstr>_Toc389206499</vt:lpwstr>
      </vt:variant>
      <vt:variant>
        <vt:i4>1179710</vt:i4>
      </vt:variant>
      <vt:variant>
        <vt:i4>194</vt:i4>
      </vt:variant>
      <vt:variant>
        <vt:i4>0</vt:i4>
      </vt:variant>
      <vt:variant>
        <vt:i4>5</vt:i4>
      </vt:variant>
      <vt:variant>
        <vt:lpwstr/>
      </vt:variant>
      <vt:variant>
        <vt:lpwstr>_Toc389206498</vt:lpwstr>
      </vt:variant>
      <vt:variant>
        <vt:i4>1179710</vt:i4>
      </vt:variant>
      <vt:variant>
        <vt:i4>188</vt:i4>
      </vt:variant>
      <vt:variant>
        <vt:i4>0</vt:i4>
      </vt:variant>
      <vt:variant>
        <vt:i4>5</vt:i4>
      </vt:variant>
      <vt:variant>
        <vt:lpwstr/>
      </vt:variant>
      <vt:variant>
        <vt:lpwstr>_Toc389206497</vt:lpwstr>
      </vt:variant>
      <vt:variant>
        <vt:i4>1179710</vt:i4>
      </vt:variant>
      <vt:variant>
        <vt:i4>182</vt:i4>
      </vt:variant>
      <vt:variant>
        <vt:i4>0</vt:i4>
      </vt:variant>
      <vt:variant>
        <vt:i4>5</vt:i4>
      </vt:variant>
      <vt:variant>
        <vt:lpwstr/>
      </vt:variant>
      <vt:variant>
        <vt:lpwstr>_Toc389206496</vt:lpwstr>
      </vt:variant>
      <vt:variant>
        <vt:i4>1179710</vt:i4>
      </vt:variant>
      <vt:variant>
        <vt:i4>176</vt:i4>
      </vt:variant>
      <vt:variant>
        <vt:i4>0</vt:i4>
      </vt:variant>
      <vt:variant>
        <vt:i4>5</vt:i4>
      </vt:variant>
      <vt:variant>
        <vt:lpwstr/>
      </vt:variant>
      <vt:variant>
        <vt:lpwstr>_Toc389206495</vt:lpwstr>
      </vt:variant>
      <vt:variant>
        <vt:i4>1179710</vt:i4>
      </vt:variant>
      <vt:variant>
        <vt:i4>170</vt:i4>
      </vt:variant>
      <vt:variant>
        <vt:i4>0</vt:i4>
      </vt:variant>
      <vt:variant>
        <vt:i4>5</vt:i4>
      </vt:variant>
      <vt:variant>
        <vt:lpwstr/>
      </vt:variant>
      <vt:variant>
        <vt:lpwstr>_Toc389206494</vt:lpwstr>
      </vt:variant>
      <vt:variant>
        <vt:i4>1179710</vt:i4>
      </vt:variant>
      <vt:variant>
        <vt:i4>164</vt:i4>
      </vt:variant>
      <vt:variant>
        <vt:i4>0</vt:i4>
      </vt:variant>
      <vt:variant>
        <vt:i4>5</vt:i4>
      </vt:variant>
      <vt:variant>
        <vt:lpwstr/>
      </vt:variant>
      <vt:variant>
        <vt:lpwstr>_Toc389206493</vt:lpwstr>
      </vt:variant>
      <vt:variant>
        <vt:i4>1179710</vt:i4>
      </vt:variant>
      <vt:variant>
        <vt:i4>158</vt:i4>
      </vt:variant>
      <vt:variant>
        <vt:i4>0</vt:i4>
      </vt:variant>
      <vt:variant>
        <vt:i4>5</vt:i4>
      </vt:variant>
      <vt:variant>
        <vt:lpwstr/>
      </vt:variant>
      <vt:variant>
        <vt:lpwstr>_Toc389206492</vt:lpwstr>
      </vt:variant>
      <vt:variant>
        <vt:i4>1179710</vt:i4>
      </vt:variant>
      <vt:variant>
        <vt:i4>152</vt:i4>
      </vt:variant>
      <vt:variant>
        <vt:i4>0</vt:i4>
      </vt:variant>
      <vt:variant>
        <vt:i4>5</vt:i4>
      </vt:variant>
      <vt:variant>
        <vt:lpwstr/>
      </vt:variant>
      <vt:variant>
        <vt:lpwstr>_Toc389206491</vt:lpwstr>
      </vt:variant>
      <vt:variant>
        <vt:i4>1179710</vt:i4>
      </vt:variant>
      <vt:variant>
        <vt:i4>146</vt:i4>
      </vt:variant>
      <vt:variant>
        <vt:i4>0</vt:i4>
      </vt:variant>
      <vt:variant>
        <vt:i4>5</vt:i4>
      </vt:variant>
      <vt:variant>
        <vt:lpwstr/>
      </vt:variant>
      <vt:variant>
        <vt:lpwstr>_Toc389206490</vt:lpwstr>
      </vt:variant>
      <vt:variant>
        <vt:i4>1245246</vt:i4>
      </vt:variant>
      <vt:variant>
        <vt:i4>140</vt:i4>
      </vt:variant>
      <vt:variant>
        <vt:i4>0</vt:i4>
      </vt:variant>
      <vt:variant>
        <vt:i4>5</vt:i4>
      </vt:variant>
      <vt:variant>
        <vt:lpwstr/>
      </vt:variant>
      <vt:variant>
        <vt:lpwstr>_Toc389206489</vt:lpwstr>
      </vt:variant>
      <vt:variant>
        <vt:i4>1245246</vt:i4>
      </vt:variant>
      <vt:variant>
        <vt:i4>134</vt:i4>
      </vt:variant>
      <vt:variant>
        <vt:i4>0</vt:i4>
      </vt:variant>
      <vt:variant>
        <vt:i4>5</vt:i4>
      </vt:variant>
      <vt:variant>
        <vt:lpwstr/>
      </vt:variant>
      <vt:variant>
        <vt:lpwstr>_Toc389206488</vt:lpwstr>
      </vt:variant>
      <vt:variant>
        <vt:i4>1245246</vt:i4>
      </vt:variant>
      <vt:variant>
        <vt:i4>128</vt:i4>
      </vt:variant>
      <vt:variant>
        <vt:i4>0</vt:i4>
      </vt:variant>
      <vt:variant>
        <vt:i4>5</vt:i4>
      </vt:variant>
      <vt:variant>
        <vt:lpwstr/>
      </vt:variant>
      <vt:variant>
        <vt:lpwstr>_Toc389206487</vt:lpwstr>
      </vt:variant>
      <vt:variant>
        <vt:i4>1245246</vt:i4>
      </vt:variant>
      <vt:variant>
        <vt:i4>122</vt:i4>
      </vt:variant>
      <vt:variant>
        <vt:i4>0</vt:i4>
      </vt:variant>
      <vt:variant>
        <vt:i4>5</vt:i4>
      </vt:variant>
      <vt:variant>
        <vt:lpwstr/>
      </vt:variant>
      <vt:variant>
        <vt:lpwstr>_Toc389206486</vt:lpwstr>
      </vt:variant>
      <vt:variant>
        <vt:i4>1245246</vt:i4>
      </vt:variant>
      <vt:variant>
        <vt:i4>116</vt:i4>
      </vt:variant>
      <vt:variant>
        <vt:i4>0</vt:i4>
      </vt:variant>
      <vt:variant>
        <vt:i4>5</vt:i4>
      </vt:variant>
      <vt:variant>
        <vt:lpwstr/>
      </vt:variant>
      <vt:variant>
        <vt:lpwstr>_Toc389206485</vt:lpwstr>
      </vt:variant>
      <vt:variant>
        <vt:i4>1245246</vt:i4>
      </vt:variant>
      <vt:variant>
        <vt:i4>110</vt:i4>
      </vt:variant>
      <vt:variant>
        <vt:i4>0</vt:i4>
      </vt:variant>
      <vt:variant>
        <vt:i4>5</vt:i4>
      </vt:variant>
      <vt:variant>
        <vt:lpwstr/>
      </vt:variant>
      <vt:variant>
        <vt:lpwstr>_Toc389206484</vt:lpwstr>
      </vt:variant>
      <vt:variant>
        <vt:i4>1245246</vt:i4>
      </vt:variant>
      <vt:variant>
        <vt:i4>104</vt:i4>
      </vt:variant>
      <vt:variant>
        <vt:i4>0</vt:i4>
      </vt:variant>
      <vt:variant>
        <vt:i4>5</vt:i4>
      </vt:variant>
      <vt:variant>
        <vt:lpwstr/>
      </vt:variant>
      <vt:variant>
        <vt:lpwstr>_Toc389206483</vt:lpwstr>
      </vt:variant>
      <vt:variant>
        <vt:i4>1245246</vt:i4>
      </vt:variant>
      <vt:variant>
        <vt:i4>98</vt:i4>
      </vt:variant>
      <vt:variant>
        <vt:i4>0</vt:i4>
      </vt:variant>
      <vt:variant>
        <vt:i4>5</vt:i4>
      </vt:variant>
      <vt:variant>
        <vt:lpwstr/>
      </vt:variant>
      <vt:variant>
        <vt:lpwstr>_Toc389206482</vt:lpwstr>
      </vt:variant>
      <vt:variant>
        <vt:i4>1245246</vt:i4>
      </vt:variant>
      <vt:variant>
        <vt:i4>92</vt:i4>
      </vt:variant>
      <vt:variant>
        <vt:i4>0</vt:i4>
      </vt:variant>
      <vt:variant>
        <vt:i4>5</vt:i4>
      </vt:variant>
      <vt:variant>
        <vt:lpwstr/>
      </vt:variant>
      <vt:variant>
        <vt:lpwstr>_Toc389206481</vt:lpwstr>
      </vt:variant>
      <vt:variant>
        <vt:i4>1245246</vt:i4>
      </vt:variant>
      <vt:variant>
        <vt:i4>86</vt:i4>
      </vt:variant>
      <vt:variant>
        <vt:i4>0</vt:i4>
      </vt:variant>
      <vt:variant>
        <vt:i4>5</vt:i4>
      </vt:variant>
      <vt:variant>
        <vt:lpwstr/>
      </vt:variant>
      <vt:variant>
        <vt:lpwstr>_Toc389206480</vt:lpwstr>
      </vt:variant>
      <vt:variant>
        <vt:i4>1835070</vt:i4>
      </vt:variant>
      <vt:variant>
        <vt:i4>80</vt:i4>
      </vt:variant>
      <vt:variant>
        <vt:i4>0</vt:i4>
      </vt:variant>
      <vt:variant>
        <vt:i4>5</vt:i4>
      </vt:variant>
      <vt:variant>
        <vt:lpwstr/>
      </vt:variant>
      <vt:variant>
        <vt:lpwstr>_Toc389206479</vt:lpwstr>
      </vt:variant>
      <vt:variant>
        <vt:i4>1835070</vt:i4>
      </vt:variant>
      <vt:variant>
        <vt:i4>74</vt:i4>
      </vt:variant>
      <vt:variant>
        <vt:i4>0</vt:i4>
      </vt:variant>
      <vt:variant>
        <vt:i4>5</vt:i4>
      </vt:variant>
      <vt:variant>
        <vt:lpwstr/>
      </vt:variant>
      <vt:variant>
        <vt:lpwstr>_Toc389206478</vt:lpwstr>
      </vt:variant>
      <vt:variant>
        <vt:i4>1835070</vt:i4>
      </vt:variant>
      <vt:variant>
        <vt:i4>68</vt:i4>
      </vt:variant>
      <vt:variant>
        <vt:i4>0</vt:i4>
      </vt:variant>
      <vt:variant>
        <vt:i4>5</vt:i4>
      </vt:variant>
      <vt:variant>
        <vt:lpwstr/>
      </vt:variant>
      <vt:variant>
        <vt:lpwstr>_Toc389206477</vt:lpwstr>
      </vt:variant>
      <vt:variant>
        <vt:i4>1835070</vt:i4>
      </vt:variant>
      <vt:variant>
        <vt:i4>62</vt:i4>
      </vt:variant>
      <vt:variant>
        <vt:i4>0</vt:i4>
      </vt:variant>
      <vt:variant>
        <vt:i4>5</vt:i4>
      </vt:variant>
      <vt:variant>
        <vt:lpwstr/>
      </vt:variant>
      <vt:variant>
        <vt:lpwstr>_Toc389206476</vt:lpwstr>
      </vt:variant>
      <vt:variant>
        <vt:i4>1835070</vt:i4>
      </vt:variant>
      <vt:variant>
        <vt:i4>56</vt:i4>
      </vt:variant>
      <vt:variant>
        <vt:i4>0</vt:i4>
      </vt:variant>
      <vt:variant>
        <vt:i4>5</vt:i4>
      </vt:variant>
      <vt:variant>
        <vt:lpwstr/>
      </vt:variant>
      <vt:variant>
        <vt:lpwstr>_Toc389206475</vt:lpwstr>
      </vt:variant>
      <vt:variant>
        <vt:i4>1835070</vt:i4>
      </vt:variant>
      <vt:variant>
        <vt:i4>50</vt:i4>
      </vt:variant>
      <vt:variant>
        <vt:i4>0</vt:i4>
      </vt:variant>
      <vt:variant>
        <vt:i4>5</vt:i4>
      </vt:variant>
      <vt:variant>
        <vt:lpwstr/>
      </vt:variant>
      <vt:variant>
        <vt:lpwstr>_Toc389206474</vt:lpwstr>
      </vt:variant>
      <vt:variant>
        <vt:i4>1835070</vt:i4>
      </vt:variant>
      <vt:variant>
        <vt:i4>44</vt:i4>
      </vt:variant>
      <vt:variant>
        <vt:i4>0</vt:i4>
      </vt:variant>
      <vt:variant>
        <vt:i4>5</vt:i4>
      </vt:variant>
      <vt:variant>
        <vt:lpwstr/>
      </vt:variant>
      <vt:variant>
        <vt:lpwstr>_Toc389206473</vt:lpwstr>
      </vt:variant>
      <vt:variant>
        <vt:i4>1835070</vt:i4>
      </vt:variant>
      <vt:variant>
        <vt:i4>38</vt:i4>
      </vt:variant>
      <vt:variant>
        <vt:i4>0</vt:i4>
      </vt:variant>
      <vt:variant>
        <vt:i4>5</vt:i4>
      </vt:variant>
      <vt:variant>
        <vt:lpwstr/>
      </vt:variant>
      <vt:variant>
        <vt:lpwstr>_Toc389206472</vt:lpwstr>
      </vt:variant>
      <vt:variant>
        <vt:i4>1835070</vt:i4>
      </vt:variant>
      <vt:variant>
        <vt:i4>32</vt:i4>
      </vt:variant>
      <vt:variant>
        <vt:i4>0</vt:i4>
      </vt:variant>
      <vt:variant>
        <vt:i4>5</vt:i4>
      </vt:variant>
      <vt:variant>
        <vt:lpwstr/>
      </vt:variant>
      <vt:variant>
        <vt:lpwstr>_Toc389206471</vt:lpwstr>
      </vt:variant>
      <vt:variant>
        <vt:i4>1835070</vt:i4>
      </vt:variant>
      <vt:variant>
        <vt:i4>26</vt:i4>
      </vt:variant>
      <vt:variant>
        <vt:i4>0</vt:i4>
      </vt:variant>
      <vt:variant>
        <vt:i4>5</vt:i4>
      </vt:variant>
      <vt:variant>
        <vt:lpwstr/>
      </vt:variant>
      <vt:variant>
        <vt:lpwstr>_Toc389206470</vt:lpwstr>
      </vt:variant>
      <vt:variant>
        <vt:i4>1900606</vt:i4>
      </vt:variant>
      <vt:variant>
        <vt:i4>20</vt:i4>
      </vt:variant>
      <vt:variant>
        <vt:i4>0</vt:i4>
      </vt:variant>
      <vt:variant>
        <vt:i4>5</vt:i4>
      </vt:variant>
      <vt:variant>
        <vt:lpwstr/>
      </vt:variant>
      <vt:variant>
        <vt:lpwstr>_Toc389206469</vt:lpwstr>
      </vt:variant>
      <vt:variant>
        <vt:i4>1900606</vt:i4>
      </vt:variant>
      <vt:variant>
        <vt:i4>14</vt:i4>
      </vt:variant>
      <vt:variant>
        <vt:i4>0</vt:i4>
      </vt:variant>
      <vt:variant>
        <vt:i4>5</vt:i4>
      </vt:variant>
      <vt:variant>
        <vt:lpwstr/>
      </vt:variant>
      <vt:variant>
        <vt:lpwstr>_Toc389206468</vt:lpwstr>
      </vt:variant>
      <vt:variant>
        <vt:i4>1900606</vt:i4>
      </vt:variant>
      <vt:variant>
        <vt:i4>8</vt:i4>
      </vt:variant>
      <vt:variant>
        <vt:i4>0</vt:i4>
      </vt:variant>
      <vt:variant>
        <vt:i4>5</vt:i4>
      </vt:variant>
      <vt:variant>
        <vt:lpwstr/>
      </vt:variant>
      <vt:variant>
        <vt:lpwstr>_Toc389206467</vt:lpwstr>
      </vt:variant>
      <vt:variant>
        <vt:i4>1900606</vt:i4>
      </vt:variant>
      <vt:variant>
        <vt:i4>2</vt:i4>
      </vt:variant>
      <vt:variant>
        <vt:i4>0</vt:i4>
      </vt:variant>
      <vt:variant>
        <vt:i4>5</vt:i4>
      </vt:variant>
      <vt:variant>
        <vt:lpwstr/>
      </vt:variant>
      <vt:variant>
        <vt:lpwstr>_Toc389206466</vt:lpwstr>
      </vt:variant>
      <vt:variant>
        <vt:i4>1048599</vt:i4>
      </vt:variant>
      <vt:variant>
        <vt:i4>18</vt:i4>
      </vt:variant>
      <vt:variant>
        <vt:i4>0</vt:i4>
      </vt:variant>
      <vt:variant>
        <vt:i4>5</vt:i4>
      </vt:variant>
      <vt:variant>
        <vt:lpwstr>http://weiss.vmm.be/</vt:lpwstr>
      </vt:variant>
      <vt:variant>
        <vt:lpwstr/>
      </vt:variant>
      <vt:variant>
        <vt:i4>5505088</vt:i4>
      </vt:variant>
      <vt:variant>
        <vt:i4>15</vt:i4>
      </vt:variant>
      <vt:variant>
        <vt:i4>0</vt:i4>
      </vt:variant>
      <vt:variant>
        <vt:i4>5</vt:i4>
      </vt:variant>
      <vt:variant>
        <vt:lpwstr>http://prtr.ec.europa.eu/DiffuseSourcesWater.aspx</vt:lpwstr>
      </vt:variant>
      <vt:variant>
        <vt:lpwstr/>
      </vt:variant>
      <vt:variant>
        <vt:i4>3932221</vt:i4>
      </vt:variant>
      <vt:variant>
        <vt:i4>12</vt:i4>
      </vt:variant>
      <vt:variant>
        <vt:i4>0</vt:i4>
      </vt:variant>
      <vt:variant>
        <vt:i4>5</vt:i4>
      </vt:variant>
      <vt:variant>
        <vt:lpwstr>http://rod.eionet.europa.eu/obligations/632</vt:lpwstr>
      </vt:variant>
      <vt:variant>
        <vt:lpwstr/>
      </vt:variant>
      <vt:variant>
        <vt:i4>786510</vt:i4>
      </vt:variant>
      <vt:variant>
        <vt:i4>9</vt:i4>
      </vt:variant>
      <vt:variant>
        <vt:i4>0</vt:i4>
      </vt:variant>
      <vt:variant>
        <vt:i4>5</vt:i4>
      </vt:variant>
      <vt:variant>
        <vt:lpwstr>https://circabc.europa.eu/sd/a/6a3fb5a0-4dec-4fde-a69d-5ac93dfbbadd/Guidance document n28.pdf</vt:lpwstr>
      </vt:variant>
      <vt:variant>
        <vt:lpwstr/>
      </vt:variant>
      <vt:variant>
        <vt:i4>2359328</vt:i4>
      </vt:variant>
      <vt:variant>
        <vt:i4>6</vt:i4>
      </vt:variant>
      <vt:variant>
        <vt:i4>0</vt:i4>
      </vt:variant>
      <vt:variant>
        <vt:i4>5</vt:i4>
      </vt:variant>
      <vt:variant>
        <vt:lpwstr>http://www.eea.europa.eu/data-and-maps/indicators/untitled-indemission-intensity-of-agriculture/assessment</vt:lpwstr>
      </vt:variant>
      <vt:variant>
        <vt:lpwstr/>
      </vt:variant>
      <vt:variant>
        <vt:i4>3932221</vt:i4>
      </vt:variant>
      <vt:variant>
        <vt:i4>3</vt:i4>
      </vt:variant>
      <vt:variant>
        <vt:i4>0</vt:i4>
      </vt:variant>
      <vt:variant>
        <vt:i4>5</vt:i4>
      </vt:variant>
      <vt:variant>
        <vt:lpwstr>http://rod.eionet.europa.eu/obligations/632</vt:lpwstr>
      </vt:variant>
      <vt:variant>
        <vt:lpwstr/>
      </vt:variant>
      <vt:variant>
        <vt:i4>3801205</vt:i4>
      </vt:variant>
      <vt:variant>
        <vt:i4>0</vt:i4>
      </vt:variant>
      <vt:variant>
        <vt:i4>0</vt:i4>
      </vt:variant>
      <vt:variant>
        <vt:i4>5</vt:i4>
      </vt:variant>
      <vt:variant>
        <vt:lpwstr>https://circabc.europa.eu/sd/a/0cc3581b-5f65-4b6f-91c6-433a1e947838/TGD-EQS CIS-WFD 27 EC 2011.pdf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Rodriguez Romero</dc:creator>
  <cp:keywords>EL4</cp:keywords>
  <dc:description/>
  <cp:lastModifiedBy>NOHYNKOVA Eliska (ENV)</cp:lastModifiedBy>
  <cp:revision>147</cp:revision>
  <cp:lastPrinted>2020-05-04T08:50:00Z</cp:lastPrinted>
  <dcterms:created xsi:type="dcterms:W3CDTF">2022-02-11T06:49:00Z</dcterms:created>
  <dcterms:modified xsi:type="dcterms:W3CDTF">2023-10-26T08:37:00Z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4.6.2.4290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rep.dot</vt:lpwstr>
  </property>
  <property fmtid="{D5CDD505-2E9C-101B-9397-08002B2CF9AE}" pid="6" name="Created using">
    <vt:lpwstr>EL 4.6 Build 34000</vt:lpwstr>
  </property>
  <property fmtid="{D5CDD505-2E9C-101B-9397-08002B2CF9AE}" pid="7" name="Formatting">
    <vt:lpwstr>4.1</vt:lpwstr>
  </property>
  <property fmtid="{D5CDD505-2E9C-101B-9397-08002B2CF9AE}" pid="8" name="Last edited using">
    <vt:lpwstr>EL 4.6 Build 50000</vt:lpwstr>
  </property>
  <property fmtid="{D5CDD505-2E9C-101B-9397-08002B2CF9AE}" pid="9" name="EL_Author">
    <vt:lpwstr>Jorge Rodriguez Romero</vt:lpwstr>
  </property>
  <property fmtid="{D5CDD505-2E9C-101B-9397-08002B2CF9AE}" pid="10" name="Type">
    <vt:lpwstr>Eurolook Report</vt:lpwstr>
  </property>
  <property fmtid="{D5CDD505-2E9C-101B-9397-08002B2CF9AE}" pid="11" name="Language">
    <vt:lpwstr>EN</vt:lpwstr>
  </property>
  <property fmtid="{D5CDD505-2E9C-101B-9397-08002B2CF9AE}" pid="12" name="EL_Language">
    <vt:lpwstr>EN</vt:lpwstr>
  </property>
  <property fmtid="{D5CDD505-2E9C-101B-9397-08002B2CF9AE}" pid="13" name="MSIP_Label_6bd9ddd1-4d20-43f6-abfa-fc3c07406f94_Enabled">
    <vt:lpwstr>true</vt:lpwstr>
  </property>
  <property fmtid="{D5CDD505-2E9C-101B-9397-08002B2CF9AE}" pid="14" name="MSIP_Label_6bd9ddd1-4d20-43f6-abfa-fc3c07406f94_SetDate">
    <vt:lpwstr>2022-09-29T09:13:57Z</vt:lpwstr>
  </property>
  <property fmtid="{D5CDD505-2E9C-101B-9397-08002B2CF9AE}" pid="15" name="MSIP_Label_6bd9ddd1-4d20-43f6-abfa-fc3c07406f94_Method">
    <vt:lpwstr>Standard</vt:lpwstr>
  </property>
  <property fmtid="{D5CDD505-2E9C-101B-9397-08002B2CF9AE}" pid="16" name="MSIP_Label_6bd9ddd1-4d20-43f6-abfa-fc3c07406f94_Name">
    <vt:lpwstr>Commission Use</vt:lpwstr>
  </property>
  <property fmtid="{D5CDD505-2E9C-101B-9397-08002B2CF9AE}" pid="17" name="MSIP_Label_6bd9ddd1-4d20-43f6-abfa-fc3c07406f94_SiteId">
    <vt:lpwstr>b24c8b06-522c-46fe-9080-70926f8dddb1</vt:lpwstr>
  </property>
  <property fmtid="{D5CDD505-2E9C-101B-9397-08002B2CF9AE}" pid="18" name="MSIP_Label_6bd9ddd1-4d20-43f6-abfa-fc3c07406f94_ActionId">
    <vt:lpwstr>ea6acd49-2229-4a48-aaa9-92dc7f74c106</vt:lpwstr>
  </property>
  <property fmtid="{D5CDD505-2E9C-101B-9397-08002B2CF9AE}" pid="19" name="MSIP_Label_6bd9ddd1-4d20-43f6-abfa-fc3c07406f94_ContentBits">
    <vt:lpwstr>0</vt:lpwstr>
  </property>
</Properties>
</file>